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99DB3" w14:textId="77777777" w:rsidR="0016740D" w:rsidRPr="007A4CFF" w:rsidRDefault="0016740D" w:rsidP="00C022E8">
      <w:pPr>
        <w:pStyle w:val="Caption"/>
        <w:jc w:val="center"/>
        <w:rPr>
          <w:rFonts w:ascii="Times" w:hAnsi="Times"/>
          <w:b w:val="0"/>
          <w:sz w:val="28"/>
          <w:szCs w:val="28"/>
        </w:rPr>
      </w:pPr>
      <w:r w:rsidRPr="007A4CFF">
        <w:rPr>
          <w:rFonts w:ascii="Times" w:hAnsi="Times"/>
          <w:b w:val="0"/>
          <w:sz w:val="28"/>
          <w:szCs w:val="28"/>
        </w:rPr>
        <w:t>Uniwersytet Mikołaja Kopernika</w:t>
      </w:r>
    </w:p>
    <w:p w14:paraId="3433C54D" w14:textId="77777777" w:rsidR="0016740D" w:rsidRPr="007A4CFF" w:rsidRDefault="0016740D" w:rsidP="00C022E8">
      <w:pPr>
        <w:pStyle w:val="Default"/>
        <w:jc w:val="center"/>
        <w:rPr>
          <w:rFonts w:ascii="Times" w:hAnsi="Times"/>
          <w:color w:val="auto"/>
          <w:sz w:val="28"/>
          <w:szCs w:val="28"/>
        </w:rPr>
      </w:pPr>
      <w:r w:rsidRPr="007A4CFF">
        <w:rPr>
          <w:rFonts w:ascii="Times" w:hAnsi="Times"/>
          <w:bCs/>
          <w:color w:val="auto"/>
          <w:sz w:val="28"/>
          <w:szCs w:val="28"/>
        </w:rPr>
        <w:t>w Toruniu</w:t>
      </w:r>
    </w:p>
    <w:p w14:paraId="4124FCAE" w14:textId="77777777" w:rsidR="0016740D" w:rsidRPr="007A4CFF" w:rsidRDefault="0016740D" w:rsidP="00C022E8">
      <w:pPr>
        <w:pStyle w:val="Default"/>
        <w:jc w:val="center"/>
        <w:rPr>
          <w:rFonts w:ascii="Times" w:hAnsi="Times"/>
          <w:color w:val="auto"/>
          <w:sz w:val="28"/>
          <w:szCs w:val="28"/>
        </w:rPr>
      </w:pPr>
      <w:r w:rsidRPr="007A4CFF">
        <w:rPr>
          <w:rFonts w:ascii="Times" w:hAnsi="Times"/>
          <w:color w:val="auto"/>
          <w:sz w:val="28"/>
          <w:szCs w:val="28"/>
        </w:rPr>
        <w:t>Collegium Medicum im. Ludwika Rydygiera</w:t>
      </w:r>
    </w:p>
    <w:p w14:paraId="42FE73A8" w14:textId="77777777" w:rsidR="0016740D" w:rsidRPr="007A4CFF" w:rsidRDefault="0016740D" w:rsidP="00C022E8">
      <w:pPr>
        <w:pStyle w:val="Default"/>
        <w:jc w:val="center"/>
        <w:rPr>
          <w:rFonts w:ascii="Times" w:hAnsi="Times"/>
          <w:color w:val="auto"/>
          <w:sz w:val="28"/>
          <w:szCs w:val="28"/>
        </w:rPr>
      </w:pPr>
      <w:r w:rsidRPr="007A4CFF">
        <w:rPr>
          <w:rFonts w:ascii="Times" w:hAnsi="Times"/>
          <w:color w:val="auto"/>
          <w:sz w:val="28"/>
          <w:szCs w:val="28"/>
        </w:rPr>
        <w:t>w Bydgoszczy</w:t>
      </w:r>
    </w:p>
    <w:p w14:paraId="36A7C2B5" w14:textId="77777777" w:rsidR="0016740D" w:rsidRPr="007A4CFF" w:rsidRDefault="0016740D" w:rsidP="00C022E8">
      <w:pPr>
        <w:pStyle w:val="Default"/>
        <w:jc w:val="center"/>
        <w:rPr>
          <w:rFonts w:ascii="Times" w:hAnsi="Times"/>
          <w:bCs/>
          <w:color w:val="auto"/>
        </w:rPr>
      </w:pPr>
    </w:p>
    <w:p w14:paraId="5CE568F4" w14:textId="77777777" w:rsidR="0016740D" w:rsidRPr="007A4CFF" w:rsidRDefault="0016740D" w:rsidP="00C022E8">
      <w:pPr>
        <w:pStyle w:val="Default"/>
        <w:jc w:val="center"/>
        <w:rPr>
          <w:rFonts w:ascii="Times" w:hAnsi="Times"/>
          <w:bCs/>
          <w:color w:val="auto"/>
        </w:rPr>
      </w:pPr>
    </w:p>
    <w:p w14:paraId="67F83241" w14:textId="77777777" w:rsidR="0016740D" w:rsidRPr="007A4CFF" w:rsidRDefault="0016740D" w:rsidP="00C022E8">
      <w:pPr>
        <w:pStyle w:val="Default"/>
        <w:jc w:val="center"/>
        <w:rPr>
          <w:rFonts w:ascii="Times" w:hAnsi="Times"/>
          <w:bCs/>
          <w:color w:val="auto"/>
        </w:rPr>
      </w:pPr>
    </w:p>
    <w:p w14:paraId="37ACCABF" w14:textId="77777777" w:rsidR="0016740D" w:rsidRPr="007A4CFF" w:rsidRDefault="0016740D" w:rsidP="00C022E8">
      <w:pPr>
        <w:pStyle w:val="Default"/>
        <w:jc w:val="center"/>
        <w:rPr>
          <w:rFonts w:ascii="Times" w:hAnsi="Times"/>
          <w:bCs/>
          <w:color w:val="auto"/>
        </w:rPr>
      </w:pPr>
    </w:p>
    <w:p w14:paraId="7AEAC0C6" w14:textId="77777777" w:rsidR="0016740D" w:rsidRPr="007A4CFF" w:rsidRDefault="0016740D" w:rsidP="00C022E8">
      <w:pPr>
        <w:pStyle w:val="Default"/>
        <w:jc w:val="center"/>
        <w:rPr>
          <w:rFonts w:ascii="Times" w:hAnsi="Times"/>
          <w:bCs/>
          <w:color w:val="auto"/>
        </w:rPr>
      </w:pPr>
    </w:p>
    <w:p w14:paraId="1AF25F66" w14:textId="77777777" w:rsidR="0016740D" w:rsidRPr="007A4CFF" w:rsidRDefault="0016740D" w:rsidP="00C022E8">
      <w:pPr>
        <w:pStyle w:val="Default"/>
        <w:jc w:val="center"/>
        <w:rPr>
          <w:rFonts w:ascii="Times" w:hAnsi="Times"/>
          <w:bCs/>
          <w:color w:val="auto"/>
        </w:rPr>
      </w:pPr>
    </w:p>
    <w:p w14:paraId="5F427C15" w14:textId="77777777" w:rsidR="0016740D" w:rsidRPr="007A4CFF" w:rsidRDefault="0016740D" w:rsidP="00C022E8">
      <w:pPr>
        <w:pStyle w:val="Default"/>
        <w:jc w:val="center"/>
        <w:rPr>
          <w:rFonts w:ascii="Times" w:hAnsi="Times"/>
          <w:bCs/>
          <w:color w:val="auto"/>
        </w:rPr>
      </w:pPr>
    </w:p>
    <w:p w14:paraId="149F1C08" w14:textId="77777777" w:rsidR="0016740D" w:rsidRPr="007A4CFF" w:rsidRDefault="0016740D" w:rsidP="00C022E8">
      <w:pPr>
        <w:pStyle w:val="Default"/>
        <w:jc w:val="center"/>
        <w:rPr>
          <w:rFonts w:ascii="Times" w:hAnsi="Times"/>
          <w:bCs/>
          <w:color w:val="auto"/>
        </w:rPr>
      </w:pPr>
    </w:p>
    <w:p w14:paraId="37030FAF" w14:textId="77777777" w:rsidR="0016740D" w:rsidRPr="007A4CFF" w:rsidRDefault="0016740D" w:rsidP="00C022E8">
      <w:pPr>
        <w:pStyle w:val="Default"/>
        <w:jc w:val="center"/>
        <w:rPr>
          <w:rFonts w:ascii="Times" w:hAnsi="Times"/>
          <w:bCs/>
          <w:color w:val="auto"/>
        </w:rPr>
      </w:pPr>
    </w:p>
    <w:p w14:paraId="0B7D8FEF" w14:textId="77777777" w:rsidR="0016740D" w:rsidRPr="007A4CFF" w:rsidRDefault="0016740D" w:rsidP="00C022E8">
      <w:pPr>
        <w:pStyle w:val="Default"/>
        <w:jc w:val="center"/>
        <w:rPr>
          <w:rFonts w:ascii="Times" w:hAnsi="Times"/>
          <w:bCs/>
          <w:color w:val="auto"/>
        </w:rPr>
      </w:pPr>
    </w:p>
    <w:p w14:paraId="6B0771C1" w14:textId="77777777" w:rsidR="0016740D" w:rsidRPr="007A4CFF" w:rsidRDefault="0016740D" w:rsidP="00C022E8">
      <w:pPr>
        <w:pStyle w:val="Default"/>
        <w:jc w:val="center"/>
        <w:rPr>
          <w:rFonts w:ascii="Times" w:hAnsi="Times"/>
          <w:bCs/>
          <w:color w:val="auto"/>
        </w:rPr>
      </w:pPr>
    </w:p>
    <w:p w14:paraId="17A3E038" w14:textId="77777777" w:rsidR="0016740D" w:rsidRPr="007A4CFF" w:rsidRDefault="0016740D" w:rsidP="00C022E8">
      <w:pPr>
        <w:pStyle w:val="Default"/>
        <w:jc w:val="center"/>
        <w:rPr>
          <w:rFonts w:ascii="Times" w:hAnsi="Times"/>
          <w:bCs/>
          <w:color w:val="auto"/>
        </w:rPr>
      </w:pPr>
    </w:p>
    <w:p w14:paraId="04DD756D" w14:textId="77777777" w:rsidR="0016740D" w:rsidRPr="007A4CFF" w:rsidRDefault="0016740D" w:rsidP="00C022E8">
      <w:pPr>
        <w:pStyle w:val="Default"/>
        <w:jc w:val="center"/>
        <w:rPr>
          <w:rFonts w:ascii="Times" w:hAnsi="Times"/>
          <w:b/>
          <w:bCs/>
          <w:color w:val="auto"/>
          <w:sz w:val="36"/>
        </w:rPr>
      </w:pPr>
      <w:r w:rsidRPr="007A4CFF">
        <w:rPr>
          <w:rFonts w:ascii="Times" w:hAnsi="Times"/>
          <w:b/>
          <w:bCs/>
          <w:color w:val="auto"/>
          <w:sz w:val="36"/>
        </w:rPr>
        <w:t>Wydział Farmaceutyczny</w:t>
      </w:r>
    </w:p>
    <w:p w14:paraId="3EEE891A" w14:textId="77777777" w:rsidR="0016740D" w:rsidRPr="007A4CFF" w:rsidRDefault="0016740D" w:rsidP="00C022E8">
      <w:pPr>
        <w:pStyle w:val="Default"/>
        <w:jc w:val="center"/>
        <w:rPr>
          <w:rFonts w:ascii="Times" w:hAnsi="Times"/>
          <w:b/>
          <w:bCs/>
          <w:color w:val="auto"/>
        </w:rPr>
      </w:pPr>
    </w:p>
    <w:p w14:paraId="600E6E41" w14:textId="77777777" w:rsidR="0016740D" w:rsidRPr="007A4CFF" w:rsidRDefault="0016740D" w:rsidP="00C022E8">
      <w:pPr>
        <w:pStyle w:val="Default"/>
        <w:jc w:val="center"/>
        <w:rPr>
          <w:rFonts w:ascii="Times" w:hAnsi="Times"/>
          <w:b/>
          <w:color w:val="auto"/>
        </w:rPr>
      </w:pPr>
    </w:p>
    <w:p w14:paraId="24A89C37" w14:textId="77777777" w:rsidR="0016740D" w:rsidRPr="007A4CFF" w:rsidRDefault="0016740D" w:rsidP="00C022E8">
      <w:pPr>
        <w:pStyle w:val="Default"/>
        <w:jc w:val="center"/>
        <w:rPr>
          <w:rFonts w:ascii="Times" w:hAnsi="Times"/>
          <w:bCs/>
          <w:color w:val="auto"/>
          <w:sz w:val="36"/>
        </w:rPr>
      </w:pPr>
      <w:r w:rsidRPr="007A4CFF">
        <w:rPr>
          <w:rFonts w:ascii="Times" w:hAnsi="Times"/>
          <w:b/>
          <w:bCs/>
          <w:color w:val="auto"/>
          <w:sz w:val="36"/>
        </w:rPr>
        <w:t>SYLABUSY PRZEDMIOTÓW</w:t>
      </w:r>
    </w:p>
    <w:p w14:paraId="737DB355" w14:textId="77777777" w:rsidR="0016740D" w:rsidRPr="007A4CFF" w:rsidRDefault="0016740D" w:rsidP="00C022E8">
      <w:pPr>
        <w:pStyle w:val="Default"/>
        <w:jc w:val="center"/>
        <w:rPr>
          <w:rFonts w:ascii="Times" w:hAnsi="Times"/>
          <w:bCs/>
          <w:color w:val="auto"/>
        </w:rPr>
      </w:pPr>
    </w:p>
    <w:p w14:paraId="3855BD6A" w14:textId="77777777" w:rsidR="0016740D" w:rsidRPr="007A4CFF" w:rsidRDefault="0016740D" w:rsidP="00C022E8">
      <w:pPr>
        <w:pStyle w:val="Default"/>
        <w:jc w:val="center"/>
        <w:rPr>
          <w:rFonts w:ascii="Times" w:hAnsi="Times"/>
          <w:color w:val="auto"/>
        </w:rPr>
      </w:pPr>
    </w:p>
    <w:p w14:paraId="4C5056F6" w14:textId="77777777" w:rsidR="0016740D" w:rsidRPr="007A4CFF" w:rsidRDefault="0016740D" w:rsidP="00C022E8">
      <w:pPr>
        <w:pStyle w:val="Default"/>
        <w:jc w:val="center"/>
        <w:rPr>
          <w:rFonts w:ascii="Times" w:hAnsi="Times"/>
          <w:color w:val="auto"/>
          <w:sz w:val="36"/>
        </w:rPr>
      </w:pPr>
      <w:r w:rsidRPr="007A4CFF">
        <w:rPr>
          <w:rFonts w:ascii="Times" w:hAnsi="Times"/>
          <w:color w:val="auto"/>
          <w:sz w:val="36"/>
        </w:rPr>
        <w:t>KIERUNEK</w:t>
      </w:r>
    </w:p>
    <w:p w14:paraId="4124F1D6" w14:textId="77777777" w:rsidR="0016740D" w:rsidRPr="007A4CFF" w:rsidRDefault="0016740D" w:rsidP="00C022E8">
      <w:pPr>
        <w:pStyle w:val="Default"/>
        <w:jc w:val="center"/>
        <w:rPr>
          <w:rFonts w:ascii="Times" w:hAnsi="Times"/>
          <w:color w:val="auto"/>
          <w:sz w:val="36"/>
        </w:rPr>
      </w:pPr>
    </w:p>
    <w:p w14:paraId="415E69BF" w14:textId="77777777" w:rsidR="0016740D" w:rsidRPr="007A4CFF" w:rsidRDefault="0016740D" w:rsidP="00C022E8">
      <w:pPr>
        <w:pStyle w:val="Default"/>
        <w:jc w:val="center"/>
        <w:rPr>
          <w:rFonts w:ascii="Times" w:hAnsi="Times"/>
          <w:b/>
          <w:color w:val="auto"/>
          <w:sz w:val="36"/>
        </w:rPr>
      </w:pPr>
      <w:r w:rsidRPr="007A4CFF">
        <w:rPr>
          <w:rFonts w:ascii="Times" w:hAnsi="Times"/>
          <w:b/>
          <w:bCs/>
          <w:color w:val="auto"/>
          <w:sz w:val="36"/>
        </w:rPr>
        <w:t>ANALITYKA MEDYCZNA</w:t>
      </w:r>
    </w:p>
    <w:p w14:paraId="5E0B9768" w14:textId="77777777" w:rsidR="0016740D" w:rsidRPr="007A4CFF" w:rsidRDefault="0016740D" w:rsidP="00C022E8">
      <w:pPr>
        <w:pStyle w:val="Default"/>
        <w:jc w:val="center"/>
        <w:rPr>
          <w:rFonts w:ascii="Times" w:hAnsi="Times"/>
          <w:b/>
          <w:color w:val="auto"/>
          <w:sz w:val="36"/>
        </w:rPr>
      </w:pPr>
      <w:r w:rsidRPr="007A4CFF">
        <w:rPr>
          <w:rFonts w:ascii="Times" w:hAnsi="Times"/>
          <w:b/>
          <w:bCs/>
          <w:color w:val="auto"/>
          <w:sz w:val="36"/>
        </w:rPr>
        <w:t>Jednolite studia magisterskie</w:t>
      </w:r>
    </w:p>
    <w:p w14:paraId="7DBC5482" w14:textId="77777777" w:rsidR="0016740D" w:rsidRPr="007A4CFF" w:rsidRDefault="0016740D" w:rsidP="00C022E8">
      <w:pPr>
        <w:spacing w:after="0"/>
        <w:jc w:val="center"/>
        <w:rPr>
          <w:rFonts w:ascii="Times" w:hAnsi="Times" w:cs="Times New Roman"/>
          <w:sz w:val="24"/>
          <w:szCs w:val="24"/>
        </w:rPr>
      </w:pPr>
    </w:p>
    <w:p w14:paraId="3D02F65D" w14:textId="77777777" w:rsidR="0016740D" w:rsidRPr="007A4CFF" w:rsidRDefault="0016740D" w:rsidP="00C022E8">
      <w:pPr>
        <w:spacing w:after="0"/>
        <w:jc w:val="center"/>
        <w:rPr>
          <w:rFonts w:ascii="Times" w:hAnsi="Times" w:cs="Times New Roman"/>
          <w:sz w:val="24"/>
          <w:szCs w:val="24"/>
        </w:rPr>
      </w:pPr>
    </w:p>
    <w:p w14:paraId="35B2206F" w14:textId="77777777" w:rsidR="0016740D" w:rsidRPr="007A4CFF" w:rsidRDefault="0016740D" w:rsidP="00C022E8">
      <w:pPr>
        <w:spacing w:after="0"/>
        <w:jc w:val="center"/>
        <w:rPr>
          <w:rFonts w:ascii="Times" w:hAnsi="Times" w:cs="Times New Roman"/>
          <w:sz w:val="24"/>
          <w:szCs w:val="24"/>
        </w:rPr>
      </w:pPr>
    </w:p>
    <w:p w14:paraId="0D930337" w14:textId="77777777" w:rsidR="0016740D" w:rsidRPr="007A4CFF" w:rsidRDefault="0016740D" w:rsidP="00C022E8">
      <w:pPr>
        <w:spacing w:after="0"/>
        <w:jc w:val="center"/>
        <w:rPr>
          <w:rFonts w:ascii="Times" w:hAnsi="Times" w:cs="Times New Roman"/>
          <w:sz w:val="24"/>
          <w:szCs w:val="24"/>
        </w:rPr>
      </w:pPr>
    </w:p>
    <w:p w14:paraId="5BEF13FE" w14:textId="77777777" w:rsidR="0016740D" w:rsidRPr="007A4CFF" w:rsidRDefault="0016740D" w:rsidP="00C022E8">
      <w:pPr>
        <w:spacing w:after="0"/>
        <w:jc w:val="center"/>
        <w:rPr>
          <w:rFonts w:ascii="Times" w:hAnsi="Times" w:cs="Times New Roman"/>
          <w:sz w:val="24"/>
          <w:szCs w:val="24"/>
        </w:rPr>
      </w:pPr>
    </w:p>
    <w:p w14:paraId="7DDEEE42" w14:textId="77777777" w:rsidR="0016740D" w:rsidRPr="007A4CFF" w:rsidRDefault="0016740D" w:rsidP="00C022E8">
      <w:pPr>
        <w:spacing w:after="0"/>
        <w:jc w:val="center"/>
        <w:rPr>
          <w:rFonts w:ascii="Times" w:hAnsi="Times" w:cs="Times New Roman"/>
          <w:sz w:val="24"/>
          <w:szCs w:val="24"/>
        </w:rPr>
      </w:pPr>
    </w:p>
    <w:p w14:paraId="6C6744E6" w14:textId="77777777" w:rsidR="0016740D" w:rsidRPr="007A4CFF" w:rsidRDefault="0016740D" w:rsidP="00C022E8">
      <w:pPr>
        <w:spacing w:after="0"/>
        <w:rPr>
          <w:rFonts w:ascii="Times" w:hAnsi="Times" w:cs="Times New Roman"/>
          <w:sz w:val="24"/>
          <w:szCs w:val="24"/>
        </w:rPr>
      </w:pPr>
    </w:p>
    <w:p w14:paraId="50CB0D30" w14:textId="77777777" w:rsidR="0016740D" w:rsidRPr="007A4CFF" w:rsidRDefault="0016740D" w:rsidP="00C022E8">
      <w:pPr>
        <w:spacing w:after="0"/>
        <w:jc w:val="center"/>
        <w:rPr>
          <w:rFonts w:ascii="Times" w:hAnsi="Times" w:cs="Times New Roman"/>
          <w:sz w:val="24"/>
          <w:szCs w:val="24"/>
        </w:rPr>
      </w:pPr>
    </w:p>
    <w:p w14:paraId="18C5B7FE" w14:textId="77777777" w:rsidR="0016740D" w:rsidRPr="007A4CFF" w:rsidRDefault="0016740D" w:rsidP="00C022E8">
      <w:pPr>
        <w:spacing w:after="0"/>
        <w:jc w:val="center"/>
        <w:rPr>
          <w:rFonts w:ascii="Times" w:hAnsi="Times" w:cs="Times New Roman"/>
          <w:sz w:val="28"/>
          <w:szCs w:val="24"/>
        </w:rPr>
        <w:sectPr w:rsidR="0016740D" w:rsidRPr="007A4CFF" w:rsidSect="003B5D3A">
          <w:headerReference w:type="default" r:id="rId9"/>
          <w:footerReference w:type="even" r:id="rId10"/>
          <w:footerReference w:type="default" r:id="rId11"/>
          <w:pgSz w:w="12240" w:h="15840"/>
          <w:pgMar w:top="1417" w:right="1417" w:bottom="1417" w:left="1417" w:header="708" w:footer="708" w:gutter="0"/>
          <w:pgNumType w:start="2"/>
          <w:cols w:space="708"/>
          <w:titlePg/>
          <w:docGrid w:linePitch="360"/>
        </w:sectPr>
      </w:pPr>
      <w:r w:rsidRPr="007A4CFF">
        <w:rPr>
          <w:rFonts w:ascii="Times" w:hAnsi="Times" w:cs="Times New Roman"/>
          <w:sz w:val="28"/>
          <w:szCs w:val="24"/>
        </w:rPr>
        <w:t xml:space="preserve">Bydgoszcz </w:t>
      </w:r>
    </w:p>
    <w:sdt>
      <w:sdtPr>
        <w:rPr>
          <w:rFonts w:ascii="Times" w:eastAsiaTheme="minorHAnsi" w:hAnsi="Times" w:cstheme="minorBidi"/>
          <w:b w:val="0"/>
          <w:bCs w:val="0"/>
          <w:color w:val="auto"/>
          <w:sz w:val="36"/>
          <w:szCs w:val="36"/>
          <w:lang w:val="pl-PL"/>
        </w:rPr>
        <w:id w:val="-1284190308"/>
        <w:docPartObj>
          <w:docPartGallery w:val="Table of Contents"/>
          <w:docPartUnique/>
        </w:docPartObj>
      </w:sdtPr>
      <w:sdtEndPr>
        <w:rPr>
          <w:rFonts w:asciiTheme="minorHAnsi" w:hAnsiTheme="minorHAnsi"/>
          <w:noProof/>
          <w:sz w:val="22"/>
          <w:szCs w:val="22"/>
        </w:rPr>
      </w:sdtEndPr>
      <w:sdtContent>
        <w:p w14:paraId="79E28C44" w14:textId="5677DDE6" w:rsidR="00CF2FC0" w:rsidRPr="00FC6FDC" w:rsidRDefault="004A4EC5">
          <w:pPr>
            <w:pStyle w:val="TOCHeading"/>
            <w:rPr>
              <w:rFonts w:ascii="Times" w:hAnsi="Times"/>
              <w:color w:val="auto"/>
              <w:sz w:val="36"/>
              <w:szCs w:val="36"/>
              <w:lang w:val="pl-PL"/>
            </w:rPr>
          </w:pPr>
          <w:r w:rsidRPr="00FC6FDC">
            <w:rPr>
              <w:rFonts w:ascii="Times" w:hAnsi="Times"/>
              <w:color w:val="auto"/>
              <w:sz w:val="36"/>
              <w:szCs w:val="36"/>
              <w:lang w:val="pl-PL"/>
            </w:rPr>
            <w:t>SPIS TREŚCI</w:t>
          </w:r>
        </w:p>
        <w:p w14:paraId="3480C5D8" w14:textId="6B7F52AE" w:rsidR="007933A1" w:rsidRPr="004A4EC5" w:rsidRDefault="00CF2FC0" w:rsidP="004A4EC5">
          <w:pPr>
            <w:pStyle w:val="TOC1"/>
            <w:spacing w:before="0"/>
            <w:rPr>
              <w:rFonts w:ascii="Times New Roman" w:eastAsiaTheme="minorEastAsia" w:hAnsi="Times New Roman"/>
            </w:rPr>
          </w:pPr>
          <w:r>
            <w:rPr>
              <w:noProof w:val="0"/>
              <w:sz w:val="24"/>
              <w:szCs w:val="24"/>
            </w:rPr>
            <w:fldChar w:fldCharType="begin"/>
          </w:r>
          <w:r>
            <w:instrText xml:space="preserve"> TOC \o "1-3" \h \z \u </w:instrText>
          </w:r>
          <w:r>
            <w:rPr>
              <w:noProof w:val="0"/>
              <w:sz w:val="24"/>
              <w:szCs w:val="24"/>
            </w:rPr>
            <w:fldChar w:fldCharType="separate"/>
          </w:r>
          <w:hyperlink w:anchor="_Toc50535824" w:history="1">
            <w:r w:rsidR="006A1BFF" w:rsidRPr="004A4EC5">
              <w:rPr>
                <w:rStyle w:val="Hyperlink"/>
                <w:rFonts w:ascii="Times New Roman" w:hAnsi="Times New Roman"/>
                <w:sz w:val="28"/>
              </w:rPr>
              <w:t>GRUPA</w:t>
            </w:r>
            <w:r w:rsidR="007933A1" w:rsidRPr="004A4EC5">
              <w:rPr>
                <w:rStyle w:val="Hyperlink"/>
                <w:rFonts w:ascii="Times New Roman" w:hAnsi="Times New Roman"/>
                <w:sz w:val="28"/>
              </w:rPr>
              <w:t xml:space="preserve"> A: NAUKI BIOLOGICZNO-MEDYCZNE</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_Toc50535824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5</w:t>
            </w:r>
            <w:r w:rsidR="007933A1" w:rsidRPr="004A4EC5">
              <w:rPr>
                <w:rFonts w:ascii="Times New Roman" w:hAnsi="Times New Roman"/>
                <w:webHidden/>
              </w:rPr>
              <w:fldChar w:fldCharType="end"/>
            </w:r>
          </w:hyperlink>
        </w:p>
        <w:p w14:paraId="65714CB3" w14:textId="32A55085" w:rsidR="007933A1" w:rsidRPr="004A4EC5" w:rsidRDefault="00FC6FDC" w:rsidP="004A4EC5">
          <w:pPr>
            <w:pStyle w:val="TOC1"/>
            <w:spacing w:before="0"/>
            <w:rPr>
              <w:rFonts w:ascii="Times New Roman" w:eastAsiaTheme="minorEastAsia" w:hAnsi="Times New Roman"/>
            </w:rPr>
          </w:pPr>
          <w:hyperlink w:anchor="_Toc50535825" w:history="1">
            <w:r w:rsidR="007933A1" w:rsidRPr="004A4EC5">
              <w:rPr>
                <w:rStyle w:val="Hyperlink"/>
                <w:rFonts w:ascii="Times New Roman" w:hAnsi="Times New Roman"/>
              </w:rPr>
              <w:t>ANATOMIA</w:t>
            </w:r>
            <w:r w:rsidR="004A4EC5" w:rsidRPr="004A4EC5">
              <w:rPr>
                <w:rFonts w:ascii="Times New Roman" w:hAnsi="Times New Roman"/>
                <w:webHidden/>
              </w:rPr>
              <w:t xml:space="preserve"> </w:t>
            </w:r>
            <w:r w:rsidR="004A4EC5" w:rsidRPr="004A4EC5">
              <w:rPr>
                <w:rFonts w:ascii="Times New Roman" w:hAnsi="Times New Roman"/>
                <w:webHidden/>
                <w:u w:val="dottedHeavy"/>
              </w:rPr>
              <w:t xml:space="preserve">                                                                                                                          </w:t>
            </w:r>
            <w:r w:rsidR="004A4EC5">
              <w:rPr>
                <w:rFonts w:ascii="Times New Roman" w:hAnsi="Times New Roman"/>
                <w:webHidden/>
                <w:u w:val="dottedHeavy"/>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_Toc50535825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6</w:t>
            </w:r>
            <w:r w:rsidR="007933A1" w:rsidRPr="004A4EC5">
              <w:rPr>
                <w:rFonts w:ascii="Times New Roman" w:hAnsi="Times New Roman"/>
                <w:webHidden/>
              </w:rPr>
              <w:fldChar w:fldCharType="end"/>
            </w:r>
          </w:hyperlink>
        </w:p>
        <w:p w14:paraId="472DF7AE" w14:textId="0B0EBFE2" w:rsidR="007933A1" w:rsidRPr="004A4EC5" w:rsidRDefault="00FC6FDC" w:rsidP="004A4EC5">
          <w:pPr>
            <w:pStyle w:val="TOC1"/>
            <w:spacing w:before="0"/>
            <w:rPr>
              <w:rFonts w:ascii="Times New Roman" w:eastAsiaTheme="minorEastAsia" w:hAnsi="Times New Roman"/>
            </w:rPr>
          </w:pPr>
          <w:hyperlink w:anchor="_Toc50535830" w:history="1">
            <w:r w:rsidR="007933A1" w:rsidRPr="004A4EC5">
              <w:rPr>
                <w:rStyle w:val="Hyperlink"/>
                <w:rFonts w:ascii="Times New Roman" w:hAnsi="Times New Roman"/>
              </w:rPr>
              <w:t xml:space="preserve">BIOCHEMIA </w:t>
            </w:r>
            <w:r w:rsidR="004A4EC5" w:rsidRPr="004A4EC5">
              <w:rPr>
                <w:rStyle w:val="Hyperlink"/>
                <w:rFonts w:ascii="Times New Roman" w:hAnsi="Times New Roman"/>
                <w:u w:val="dottedHeavy"/>
              </w:rPr>
              <w:t xml:space="preserve">                                                                                                                        </w:t>
            </w:r>
            <w:r w:rsidR="004A4EC5">
              <w:rPr>
                <w:rStyle w:val="Hyperlink"/>
                <w:rFonts w:ascii="Times New Roman" w:hAnsi="Times New Roman"/>
                <w:u w:val="dottedHeavy"/>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_Toc50535830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14</w:t>
            </w:r>
            <w:r w:rsidR="007933A1" w:rsidRPr="004A4EC5">
              <w:rPr>
                <w:rFonts w:ascii="Times New Roman" w:hAnsi="Times New Roman"/>
                <w:webHidden/>
              </w:rPr>
              <w:fldChar w:fldCharType="end"/>
            </w:r>
          </w:hyperlink>
        </w:p>
        <w:p w14:paraId="7CC92121" w14:textId="21C979A6" w:rsidR="007933A1" w:rsidRPr="004A4EC5" w:rsidRDefault="00FC6FDC" w:rsidP="004A4EC5">
          <w:pPr>
            <w:pStyle w:val="TOC2"/>
            <w:rPr>
              <w:rFonts w:eastAsiaTheme="minorEastAsia"/>
              <w:lang w:eastAsia="pl-PL"/>
            </w:rPr>
          </w:pPr>
          <w:hyperlink w:anchor="_Toc50535835" w:history="1">
            <w:r w:rsidR="007933A1" w:rsidRPr="004A4EC5">
              <w:rPr>
                <w:rStyle w:val="Hyperlink"/>
                <w:sz w:val="22"/>
              </w:rPr>
              <w:t>BIOFIZYKA MEDYCZNA</w:t>
            </w:r>
            <w:r w:rsidR="007933A1" w:rsidRPr="004A4EC5">
              <w:rPr>
                <w:webHidden/>
              </w:rPr>
              <w:tab/>
            </w:r>
            <w:r w:rsidR="007933A1" w:rsidRPr="004A4EC5">
              <w:rPr>
                <w:webHidden/>
              </w:rPr>
              <w:fldChar w:fldCharType="begin"/>
            </w:r>
            <w:r w:rsidR="007933A1" w:rsidRPr="004A4EC5">
              <w:rPr>
                <w:webHidden/>
              </w:rPr>
              <w:instrText xml:space="preserve"> PAGEREF _Toc50535835 \h </w:instrText>
            </w:r>
            <w:r w:rsidR="007933A1" w:rsidRPr="004A4EC5">
              <w:rPr>
                <w:webHidden/>
              </w:rPr>
            </w:r>
            <w:r w:rsidR="007933A1" w:rsidRPr="004A4EC5">
              <w:rPr>
                <w:webHidden/>
              </w:rPr>
              <w:fldChar w:fldCharType="separate"/>
            </w:r>
            <w:r w:rsidR="006252A5">
              <w:rPr>
                <w:webHidden/>
              </w:rPr>
              <w:t>23</w:t>
            </w:r>
            <w:r w:rsidR="007933A1" w:rsidRPr="004A4EC5">
              <w:rPr>
                <w:webHidden/>
              </w:rPr>
              <w:fldChar w:fldCharType="end"/>
            </w:r>
          </w:hyperlink>
        </w:p>
        <w:p w14:paraId="53477907" w14:textId="2E46D5CF" w:rsidR="007933A1" w:rsidRPr="004A4EC5" w:rsidRDefault="00FC6FDC" w:rsidP="004A4EC5">
          <w:pPr>
            <w:pStyle w:val="TOC2"/>
            <w:rPr>
              <w:rFonts w:eastAsiaTheme="minorEastAsia"/>
              <w:lang w:eastAsia="pl-PL"/>
            </w:rPr>
          </w:pPr>
          <w:hyperlink w:anchor="_Toc50535841" w:history="1">
            <w:r w:rsidR="007933A1" w:rsidRPr="004A4EC5">
              <w:rPr>
                <w:rStyle w:val="Hyperlink"/>
                <w:sz w:val="22"/>
              </w:rPr>
              <w:t>BIOLOGIA MEDYCZNA</w:t>
            </w:r>
            <w:r w:rsidR="007933A1" w:rsidRPr="004A4EC5">
              <w:rPr>
                <w:webHidden/>
              </w:rPr>
              <w:tab/>
            </w:r>
            <w:r w:rsidR="007933A1" w:rsidRPr="004A4EC5">
              <w:rPr>
                <w:webHidden/>
              </w:rPr>
              <w:fldChar w:fldCharType="begin"/>
            </w:r>
            <w:r w:rsidR="007933A1" w:rsidRPr="004A4EC5">
              <w:rPr>
                <w:webHidden/>
              </w:rPr>
              <w:instrText xml:space="preserve"> PAGEREF _Toc50535841 \h </w:instrText>
            </w:r>
            <w:r w:rsidR="007933A1" w:rsidRPr="004A4EC5">
              <w:rPr>
                <w:webHidden/>
              </w:rPr>
            </w:r>
            <w:r w:rsidR="007933A1" w:rsidRPr="004A4EC5">
              <w:rPr>
                <w:webHidden/>
              </w:rPr>
              <w:fldChar w:fldCharType="separate"/>
            </w:r>
            <w:r w:rsidR="006252A5">
              <w:rPr>
                <w:webHidden/>
              </w:rPr>
              <w:t>30</w:t>
            </w:r>
            <w:r w:rsidR="007933A1" w:rsidRPr="004A4EC5">
              <w:rPr>
                <w:webHidden/>
              </w:rPr>
              <w:fldChar w:fldCharType="end"/>
            </w:r>
          </w:hyperlink>
        </w:p>
        <w:p w14:paraId="7A369AA1" w14:textId="001581DC" w:rsidR="007933A1" w:rsidRPr="004A4EC5" w:rsidRDefault="00FC6FDC" w:rsidP="004A4EC5">
          <w:pPr>
            <w:pStyle w:val="TOC2"/>
            <w:rPr>
              <w:rFonts w:eastAsiaTheme="minorEastAsia"/>
              <w:lang w:eastAsia="pl-PL"/>
            </w:rPr>
          </w:pPr>
          <w:hyperlink w:anchor="_Toc50535847" w:history="1">
            <w:r w:rsidR="007933A1" w:rsidRPr="004A4EC5">
              <w:rPr>
                <w:rStyle w:val="Hyperlink"/>
                <w:sz w:val="22"/>
              </w:rPr>
              <w:t>FARMAKOLOGIA</w:t>
            </w:r>
            <w:r w:rsidR="007933A1" w:rsidRPr="004A4EC5">
              <w:rPr>
                <w:webHidden/>
              </w:rPr>
              <w:tab/>
            </w:r>
            <w:r w:rsidR="007933A1" w:rsidRPr="004A4EC5">
              <w:rPr>
                <w:webHidden/>
              </w:rPr>
              <w:fldChar w:fldCharType="begin"/>
            </w:r>
            <w:r w:rsidR="007933A1" w:rsidRPr="004A4EC5">
              <w:rPr>
                <w:webHidden/>
              </w:rPr>
              <w:instrText xml:space="preserve"> PAGEREF _Toc50535847 \h </w:instrText>
            </w:r>
            <w:r w:rsidR="007933A1" w:rsidRPr="004A4EC5">
              <w:rPr>
                <w:webHidden/>
              </w:rPr>
            </w:r>
            <w:r w:rsidR="007933A1" w:rsidRPr="004A4EC5">
              <w:rPr>
                <w:webHidden/>
              </w:rPr>
              <w:fldChar w:fldCharType="separate"/>
            </w:r>
            <w:r w:rsidR="006252A5">
              <w:rPr>
                <w:webHidden/>
              </w:rPr>
              <w:t>41</w:t>
            </w:r>
            <w:r w:rsidR="007933A1" w:rsidRPr="004A4EC5">
              <w:rPr>
                <w:webHidden/>
              </w:rPr>
              <w:fldChar w:fldCharType="end"/>
            </w:r>
          </w:hyperlink>
        </w:p>
        <w:p w14:paraId="1BD7122B" w14:textId="77777777" w:rsidR="007933A1" w:rsidRPr="004A4EC5" w:rsidRDefault="00FC6FDC" w:rsidP="004A4EC5">
          <w:pPr>
            <w:pStyle w:val="TOC2"/>
            <w:rPr>
              <w:rFonts w:eastAsiaTheme="minorEastAsia"/>
              <w:lang w:eastAsia="pl-PL"/>
            </w:rPr>
          </w:pPr>
          <w:hyperlink w:anchor="_Toc50535853" w:history="1">
            <w:r w:rsidR="007933A1" w:rsidRPr="004A4EC5">
              <w:rPr>
                <w:rStyle w:val="Hyperlink"/>
                <w:sz w:val="22"/>
              </w:rPr>
              <w:t>FIZJOLOGIA</w:t>
            </w:r>
            <w:r w:rsidR="007933A1" w:rsidRPr="004A4EC5">
              <w:rPr>
                <w:webHidden/>
              </w:rPr>
              <w:tab/>
            </w:r>
            <w:r w:rsidR="007933A1" w:rsidRPr="004A4EC5">
              <w:rPr>
                <w:webHidden/>
              </w:rPr>
              <w:fldChar w:fldCharType="begin"/>
            </w:r>
            <w:r w:rsidR="007933A1" w:rsidRPr="004A4EC5">
              <w:rPr>
                <w:webHidden/>
              </w:rPr>
              <w:instrText xml:space="preserve"> PAGEREF _Toc50535853 \h </w:instrText>
            </w:r>
            <w:r w:rsidR="007933A1" w:rsidRPr="004A4EC5">
              <w:rPr>
                <w:webHidden/>
              </w:rPr>
            </w:r>
            <w:r w:rsidR="007933A1" w:rsidRPr="004A4EC5">
              <w:rPr>
                <w:webHidden/>
              </w:rPr>
              <w:fldChar w:fldCharType="separate"/>
            </w:r>
            <w:r w:rsidR="006252A5">
              <w:rPr>
                <w:webHidden/>
              </w:rPr>
              <w:t>49</w:t>
            </w:r>
            <w:r w:rsidR="007933A1" w:rsidRPr="004A4EC5">
              <w:rPr>
                <w:webHidden/>
              </w:rPr>
              <w:fldChar w:fldCharType="end"/>
            </w:r>
          </w:hyperlink>
        </w:p>
        <w:p w14:paraId="7BA9E49E" w14:textId="3ACFCD0F" w:rsidR="007933A1" w:rsidRPr="004A4EC5" w:rsidRDefault="00FC6FDC" w:rsidP="004A4EC5">
          <w:pPr>
            <w:pStyle w:val="TOC2"/>
            <w:rPr>
              <w:rFonts w:eastAsiaTheme="minorEastAsia"/>
              <w:lang w:eastAsia="pl-PL"/>
            </w:rPr>
          </w:pPr>
          <w:hyperlink w:anchor="_Toc50535854" w:history="1">
            <w:r w:rsidR="007933A1" w:rsidRPr="004A4EC5">
              <w:rPr>
                <w:rStyle w:val="Hyperlink"/>
                <w:sz w:val="22"/>
              </w:rPr>
              <w:t>HISTOLOGIA</w:t>
            </w:r>
            <w:r w:rsidR="007933A1" w:rsidRPr="004A4EC5">
              <w:rPr>
                <w:webHidden/>
              </w:rPr>
              <w:tab/>
            </w:r>
            <w:r w:rsidR="007933A1" w:rsidRPr="004A4EC5">
              <w:rPr>
                <w:webHidden/>
              </w:rPr>
              <w:fldChar w:fldCharType="begin"/>
            </w:r>
            <w:r w:rsidR="007933A1" w:rsidRPr="004A4EC5">
              <w:rPr>
                <w:webHidden/>
              </w:rPr>
              <w:instrText xml:space="preserve"> PAGEREF _Toc50535854 \h </w:instrText>
            </w:r>
            <w:r w:rsidR="007933A1" w:rsidRPr="004A4EC5">
              <w:rPr>
                <w:webHidden/>
              </w:rPr>
            </w:r>
            <w:r w:rsidR="007933A1" w:rsidRPr="004A4EC5">
              <w:rPr>
                <w:webHidden/>
              </w:rPr>
              <w:fldChar w:fldCharType="separate"/>
            </w:r>
            <w:r w:rsidR="006252A5">
              <w:rPr>
                <w:webHidden/>
              </w:rPr>
              <w:t>58</w:t>
            </w:r>
            <w:r w:rsidR="007933A1" w:rsidRPr="004A4EC5">
              <w:rPr>
                <w:webHidden/>
              </w:rPr>
              <w:fldChar w:fldCharType="end"/>
            </w:r>
          </w:hyperlink>
        </w:p>
        <w:p w14:paraId="3FB46A86" w14:textId="77777777" w:rsidR="007933A1" w:rsidRPr="004A4EC5" w:rsidRDefault="00FC6FDC" w:rsidP="004A4EC5">
          <w:pPr>
            <w:pStyle w:val="TOC2"/>
            <w:rPr>
              <w:rFonts w:eastAsiaTheme="minorEastAsia"/>
              <w:lang w:eastAsia="pl-PL"/>
            </w:rPr>
          </w:pPr>
          <w:hyperlink w:anchor="_Toc50535858" w:history="1">
            <w:r w:rsidR="007933A1" w:rsidRPr="004A4EC5">
              <w:rPr>
                <w:rStyle w:val="Hyperlink"/>
                <w:sz w:val="22"/>
              </w:rPr>
              <w:t>IMMUNOLOGIA</w:t>
            </w:r>
            <w:r w:rsidR="007933A1" w:rsidRPr="004A4EC5">
              <w:rPr>
                <w:webHidden/>
              </w:rPr>
              <w:tab/>
            </w:r>
            <w:r w:rsidR="007933A1" w:rsidRPr="004A4EC5">
              <w:rPr>
                <w:webHidden/>
              </w:rPr>
              <w:fldChar w:fldCharType="begin"/>
            </w:r>
            <w:r w:rsidR="007933A1" w:rsidRPr="004A4EC5">
              <w:rPr>
                <w:webHidden/>
              </w:rPr>
              <w:instrText xml:space="preserve"> PAGEREF _Toc50535858 \h </w:instrText>
            </w:r>
            <w:r w:rsidR="007933A1" w:rsidRPr="004A4EC5">
              <w:rPr>
                <w:webHidden/>
              </w:rPr>
            </w:r>
            <w:r w:rsidR="007933A1" w:rsidRPr="004A4EC5">
              <w:rPr>
                <w:webHidden/>
              </w:rPr>
              <w:fldChar w:fldCharType="separate"/>
            </w:r>
            <w:r w:rsidR="006252A5">
              <w:rPr>
                <w:webHidden/>
              </w:rPr>
              <w:t>67</w:t>
            </w:r>
            <w:r w:rsidR="007933A1" w:rsidRPr="004A4EC5">
              <w:rPr>
                <w:webHidden/>
              </w:rPr>
              <w:fldChar w:fldCharType="end"/>
            </w:r>
          </w:hyperlink>
        </w:p>
        <w:p w14:paraId="4E31E39E" w14:textId="51018443" w:rsidR="007933A1" w:rsidRPr="004A4EC5" w:rsidRDefault="00FC6FDC" w:rsidP="004A4EC5">
          <w:pPr>
            <w:pStyle w:val="TOC2"/>
            <w:rPr>
              <w:rFonts w:eastAsiaTheme="minorEastAsia"/>
              <w:lang w:eastAsia="pl-PL"/>
            </w:rPr>
          </w:pPr>
          <w:hyperlink w:anchor="_Toc50535859" w:history="1">
            <w:r w:rsidR="007933A1" w:rsidRPr="004A4EC5">
              <w:rPr>
                <w:rStyle w:val="Hyperlink"/>
                <w:sz w:val="22"/>
              </w:rPr>
              <w:t>PATOFIZJOLOGIA</w:t>
            </w:r>
            <w:r w:rsidR="007933A1" w:rsidRPr="004A4EC5">
              <w:rPr>
                <w:webHidden/>
              </w:rPr>
              <w:tab/>
            </w:r>
            <w:r w:rsidR="007933A1" w:rsidRPr="004A4EC5">
              <w:rPr>
                <w:webHidden/>
              </w:rPr>
              <w:fldChar w:fldCharType="begin"/>
            </w:r>
            <w:r w:rsidR="007933A1" w:rsidRPr="004A4EC5">
              <w:rPr>
                <w:webHidden/>
              </w:rPr>
              <w:instrText xml:space="preserve"> PAGEREF _Toc50535859 \h </w:instrText>
            </w:r>
            <w:r w:rsidR="007933A1" w:rsidRPr="004A4EC5">
              <w:rPr>
                <w:webHidden/>
              </w:rPr>
            </w:r>
            <w:r w:rsidR="007933A1" w:rsidRPr="004A4EC5">
              <w:rPr>
                <w:webHidden/>
              </w:rPr>
              <w:fldChar w:fldCharType="separate"/>
            </w:r>
            <w:r w:rsidR="006252A5">
              <w:rPr>
                <w:webHidden/>
              </w:rPr>
              <w:t>78</w:t>
            </w:r>
            <w:r w:rsidR="007933A1" w:rsidRPr="004A4EC5">
              <w:rPr>
                <w:webHidden/>
              </w:rPr>
              <w:fldChar w:fldCharType="end"/>
            </w:r>
          </w:hyperlink>
        </w:p>
        <w:p w14:paraId="6AF608E1" w14:textId="77777777" w:rsidR="007933A1" w:rsidRPr="004A4EC5" w:rsidRDefault="00FC6FDC" w:rsidP="004A4EC5">
          <w:pPr>
            <w:pStyle w:val="TOC1"/>
            <w:rPr>
              <w:rFonts w:ascii="Times New Roman" w:eastAsiaTheme="minorEastAsia" w:hAnsi="Times New Roman"/>
            </w:rPr>
          </w:pPr>
          <w:hyperlink w:anchor="_Toc50535865" w:history="1">
            <w:r w:rsidR="007933A1" w:rsidRPr="004A4EC5">
              <w:rPr>
                <w:rStyle w:val="Hyperlink"/>
                <w:rFonts w:ascii="Times New Roman" w:hAnsi="Times New Roman"/>
                <w:sz w:val="28"/>
              </w:rPr>
              <w:t>GRUPA B: NAUKI CHEMICZNE I ELEMENTY STATYSTYKI</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_Toc50535865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90</w:t>
            </w:r>
            <w:r w:rsidR="007933A1" w:rsidRPr="004A4EC5">
              <w:rPr>
                <w:rFonts w:ascii="Times New Roman" w:hAnsi="Times New Roman"/>
                <w:webHidden/>
              </w:rPr>
              <w:fldChar w:fldCharType="end"/>
            </w:r>
          </w:hyperlink>
        </w:p>
        <w:p w14:paraId="3E73CFE0" w14:textId="474F0A4A" w:rsidR="007933A1" w:rsidRPr="004A4EC5" w:rsidRDefault="00FC6FDC" w:rsidP="004A4EC5">
          <w:pPr>
            <w:pStyle w:val="TOC2"/>
            <w:rPr>
              <w:rFonts w:eastAsiaTheme="minorEastAsia"/>
              <w:lang w:eastAsia="pl-PL"/>
            </w:rPr>
          </w:pPr>
          <w:hyperlink w:anchor="_Toc50535866" w:history="1">
            <w:r w:rsidR="007933A1" w:rsidRPr="004A4EC5">
              <w:rPr>
                <w:rStyle w:val="Hyperlink"/>
                <w:sz w:val="22"/>
              </w:rPr>
              <w:t>ANALIZA INSTRUMENTALNA</w:t>
            </w:r>
            <w:r w:rsidR="007933A1" w:rsidRPr="004A4EC5">
              <w:rPr>
                <w:webHidden/>
              </w:rPr>
              <w:tab/>
            </w:r>
            <w:r w:rsidR="007933A1" w:rsidRPr="004A4EC5">
              <w:rPr>
                <w:webHidden/>
              </w:rPr>
              <w:fldChar w:fldCharType="begin"/>
            </w:r>
            <w:r w:rsidR="007933A1" w:rsidRPr="004A4EC5">
              <w:rPr>
                <w:webHidden/>
              </w:rPr>
              <w:instrText xml:space="preserve"> PAGEREF _Toc50535866 \h </w:instrText>
            </w:r>
            <w:r w:rsidR="007933A1" w:rsidRPr="004A4EC5">
              <w:rPr>
                <w:webHidden/>
              </w:rPr>
            </w:r>
            <w:r w:rsidR="007933A1" w:rsidRPr="004A4EC5">
              <w:rPr>
                <w:webHidden/>
              </w:rPr>
              <w:fldChar w:fldCharType="separate"/>
            </w:r>
            <w:r w:rsidR="006252A5">
              <w:rPr>
                <w:webHidden/>
              </w:rPr>
              <w:t>91</w:t>
            </w:r>
            <w:r w:rsidR="007933A1" w:rsidRPr="004A4EC5">
              <w:rPr>
                <w:webHidden/>
              </w:rPr>
              <w:fldChar w:fldCharType="end"/>
            </w:r>
          </w:hyperlink>
        </w:p>
        <w:p w14:paraId="67D4B669" w14:textId="43D0B462" w:rsidR="007933A1" w:rsidRPr="004A4EC5" w:rsidRDefault="00FC6FDC" w:rsidP="004A4EC5">
          <w:pPr>
            <w:pStyle w:val="TOC2"/>
            <w:rPr>
              <w:rFonts w:eastAsiaTheme="minorEastAsia"/>
              <w:lang w:eastAsia="pl-PL"/>
            </w:rPr>
          </w:pPr>
          <w:hyperlink w:anchor="_Toc50535872" w:history="1">
            <w:r w:rsidR="007933A1" w:rsidRPr="004A4EC5">
              <w:rPr>
                <w:rStyle w:val="Hyperlink"/>
                <w:sz w:val="22"/>
              </w:rPr>
              <w:t>CHEMIA ANALITYCZNA</w:t>
            </w:r>
            <w:r w:rsidR="007933A1" w:rsidRPr="004A4EC5">
              <w:rPr>
                <w:webHidden/>
              </w:rPr>
              <w:tab/>
            </w:r>
            <w:r w:rsidR="007933A1" w:rsidRPr="004A4EC5">
              <w:rPr>
                <w:webHidden/>
              </w:rPr>
              <w:fldChar w:fldCharType="begin"/>
            </w:r>
            <w:r w:rsidR="007933A1" w:rsidRPr="004A4EC5">
              <w:rPr>
                <w:webHidden/>
              </w:rPr>
              <w:instrText xml:space="preserve"> PAGEREF _Toc50535872 \h </w:instrText>
            </w:r>
            <w:r w:rsidR="007933A1" w:rsidRPr="004A4EC5">
              <w:rPr>
                <w:webHidden/>
              </w:rPr>
            </w:r>
            <w:r w:rsidR="007933A1" w:rsidRPr="004A4EC5">
              <w:rPr>
                <w:webHidden/>
              </w:rPr>
              <w:fldChar w:fldCharType="separate"/>
            </w:r>
            <w:r w:rsidR="006252A5">
              <w:rPr>
                <w:webHidden/>
              </w:rPr>
              <w:t>104</w:t>
            </w:r>
            <w:r w:rsidR="007933A1" w:rsidRPr="004A4EC5">
              <w:rPr>
                <w:webHidden/>
              </w:rPr>
              <w:fldChar w:fldCharType="end"/>
            </w:r>
          </w:hyperlink>
        </w:p>
        <w:p w14:paraId="6FC198F9" w14:textId="23B76217" w:rsidR="007933A1" w:rsidRPr="004A4EC5" w:rsidRDefault="00FC6FDC" w:rsidP="004A4EC5">
          <w:pPr>
            <w:pStyle w:val="TOC2"/>
            <w:rPr>
              <w:rFonts w:eastAsiaTheme="minorEastAsia"/>
              <w:lang w:eastAsia="pl-PL"/>
            </w:rPr>
          </w:pPr>
          <w:hyperlink w:anchor="_Toc50535878" w:history="1">
            <w:r w:rsidR="007933A1" w:rsidRPr="004A4EC5">
              <w:rPr>
                <w:rStyle w:val="Hyperlink"/>
                <w:sz w:val="22"/>
              </w:rPr>
              <w:t>CHEMIA FIZYCZNA</w:t>
            </w:r>
            <w:r w:rsidR="007933A1" w:rsidRPr="004A4EC5">
              <w:rPr>
                <w:webHidden/>
              </w:rPr>
              <w:tab/>
            </w:r>
            <w:r w:rsidR="007933A1" w:rsidRPr="004A4EC5">
              <w:rPr>
                <w:webHidden/>
              </w:rPr>
              <w:fldChar w:fldCharType="begin"/>
            </w:r>
            <w:r w:rsidR="007933A1" w:rsidRPr="004A4EC5">
              <w:rPr>
                <w:webHidden/>
              </w:rPr>
              <w:instrText xml:space="preserve"> PAGEREF _Toc50535878 \h </w:instrText>
            </w:r>
            <w:r w:rsidR="007933A1" w:rsidRPr="004A4EC5">
              <w:rPr>
                <w:webHidden/>
              </w:rPr>
            </w:r>
            <w:r w:rsidR="007933A1" w:rsidRPr="004A4EC5">
              <w:rPr>
                <w:webHidden/>
              </w:rPr>
              <w:fldChar w:fldCharType="separate"/>
            </w:r>
            <w:r w:rsidR="006252A5">
              <w:rPr>
                <w:webHidden/>
              </w:rPr>
              <w:t>117</w:t>
            </w:r>
            <w:r w:rsidR="007933A1" w:rsidRPr="004A4EC5">
              <w:rPr>
                <w:webHidden/>
              </w:rPr>
              <w:fldChar w:fldCharType="end"/>
            </w:r>
          </w:hyperlink>
        </w:p>
        <w:p w14:paraId="689B88D5" w14:textId="4B2301ED" w:rsidR="007933A1" w:rsidRPr="004A4EC5" w:rsidRDefault="00FC6FDC" w:rsidP="004A4EC5">
          <w:pPr>
            <w:pStyle w:val="TOC2"/>
            <w:rPr>
              <w:rFonts w:eastAsiaTheme="minorEastAsia"/>
              <w:lang w:eastAsia="pl-PL"/>
            </w:rPr>
          </w:pPr>
          <w:hyperlink w:anchor="_Toc50535884" w:history="1">
            <w:r w:rsidR="007933A1" w:rsidRPr="004A4EC5">
              <w:rPr>
                <w:rStyle w:val="Hyperlink"/>
                <w:sz w:val="22"/>
              </w:rPr>
              <w:t>CHEMIA OGÓLNA I NIEORGANICZNA</w:t>
            </w:r>
            <w:r w:rsidR="007933A1" w:rsidRPr="004A4EC5">
              <w:rPr>
                <w:webHidden/>
              </w:rPr>
              <w:tab/>
            </w:r>
            <w:r w:rsidR="007933A1" w:rsidRPr="004A4EC5">
              <w:rPr>
                <w:webHidden/>
              </w:rPr>
              <w:fldChar w:fldCharType="begin"/>
            </w:r>
            <w:r w:rsidR="007933A1" w:rsidRPr="004A4EC5">
              <w:rPr>
                <w:webHidden/>
              </w:rPr>
              <w:instrText xml:space="preserve"> PAGEREF _Toc50535884 \h </w:instrText>
            </w:r>
            <w:r w:rsidR="007933A1" w:rsidRPr="004A4EC5">
              <w:rPr>
                <w:webHidden/>
              </w:rPr>
            </w:r>
            <w:r w:rsidR="007933A1" w:rsidRPr="004A4EC5">
              <w:rPr>
                <w:webHidden/>
              </w:rPr>
              <w:fldChar w:fldCharType="separate"/>
            </w:r>
            <w:r w:rsidR="006252A5">
              <w:rPr>
                <w:webHidden/>
              </w:rPr>
              <w:t>129</w:t>
            </w:r>
            <w:r w:rsidR="007933A1" w:rsidRPr="004A4EC5">
              <w:rPr>
                <w:webHidden/>
              </w:rPr>
              <w:fldChar w:fldCharType="end"/>
            </w:r>
          </w:hyperlink>
        </w:p>
        <w:p w14:paraId="69EB1452" w14:textId="3A59D7C3" w:rsidR="007933A1" w:rsidRPr="004A4EC5" w:rsidRDefault="00FC6FDC" w:rsidP="004A4EC5">
          <w:pPr>
            <w:pStyle w:val="TOC2"/>
            <w:rPr>
              <w:rFonts w:eastAsiaTheme="minorEastAsia"/>
              <w:lang w:eastAsia="pl-PL"/>
            </w:rPr>
          </w:pPr>
          <w:hyperlink w:anchor="_Toc50535890" w:history="1">
            <w:r w:rsidR="007933A1" w:rsidRPr="004A4EC5">
              <w:rPr>
                <w:rStyle w:val="Hyperlink"/>
                <w:sz w:val="22"/>
              </w:rPr>
              <w:t>CHEMIA ORGANIC</w:t>
            </w:r>
            <w:r w:rsidR="007933A1" w:rsidRPr="004A4EC5">
              <w:rPr>
                <w:rStyle w:val="Hyperlink"/>
                <w:sz w:val="22"/>
              </w:rPr>
              <w:t>Z</w:t>
            </w:r>
            <w:r w:rsidR="007933A1" w:rsidRPr="004A4EC5">
              <w:rPr>
                <w:rStyle w:val="Hyperlink"/>
                <w:sz w:val="22"/>
              </w:rPr>
              <w:t>NA</w:t>
            </w:r>
            <w:r w:rsidR="007933A1" w:rsidRPr="004A4EC5">
              <w:rPr>
                <w:webHidden/>
              </w:rPr>
              <w:tab/>
            </w:r>
            <w:r w:rsidR="007933A1" w:rsidRPr="004A4EC5">
              <w:rPr>
                <w:webHidden/>
              </w:rPr>
              <w:fldChar w:fldCharType="begin"/>
            </w:r>
            <w:r w:rsidR="007933A1" w:rsidRPr="004A4EC5">
              <w:rPr>
                <w:webHidden/>
              </w:rPr>
              <w:instrText xml:space="preserve"> PAGEREF _Toc50535890 \h </w:instrText>
            </w:r>
            <w:r w:rsidR="007933A1" w:rsidRPr="004A4EC5">
              <w:rPr>
                <w:webHidden/>
              </w:rPr>
            </w:r>
            <w:r w:rsidR="007933A1" w:rsidRPr="004A4EC5">
              <w:rPr>
                <w:webHidden/>
              </w:rPr>
              <w:fldChar w:fldCharType="separate"/>
            </w:r>
            <w:r w:rsidR="006252A5">
              <w:rPr>
                <w:webHidden/>
              </w:rPr>
              <w:t>140</w:t>
            </w:r>
            <w:r w:rsidR="007933A1" w:rsidRPr="004A4EC5">
              <w:rPr>
                <w:webHidden/>
              </w:rPr>
              <w:fldChar w:fldCharType="end"/>
            </w:r>
          </w:hyperlink>
        </w:p>
        <w:p w14:paraId="1E0A2243" w14:textId="1746003F" w:rsidR="007933A1" w:rsidRPr="004A4EC5" w:rsidRDefault="00FC6FDC" w:rsidP="004A4EC5">
          <w:pPr>
            <w:pStyle w:val="TOC2"/>
            <w:rPr>
              <w:rFonts w:eastAsiaTheme="minorEastAsia"/>
              <w:lang w:eastAsia="pl-PL"/>
            </w:rPr>
          </w:pPr>
          <w:hyperlink w:anchor="_Toc50535893" w:history="1">
            <w:r w:rsidR="007933A1" w:rsidRPr="004A4EC5">
              <w:rPr>
                <w:rStyle w:val="Hyperlink"/>
                <w:sz w:val="22"/>
              </w:rPr>
              <w:t>ĆWICZENIA RACHUNKOWE Z CHEMII</w:t>
            </w:r>
            <w:r w:rsidR="007933A1" w:rsidRPr="004A4EC5">
              <w:rPr>
                <w:webHidden/>
              </w:rPr>
              <w:tab/>
            </w:r>
            <w:r w:rsidR="007933A1" w:rsidRPr="004A4EC5">
              <w:rPr>
                <w:webHidden/>
              </w:rPr>
              <w:fldChar w:fldCharType="begin"/>
            </w:r>
            <w:r w:rsidR="007933A1" w:rsidRPr="004A4EC5">
              <w:rPr>
                <w:webHidden/>
              </w:rPr>
              <w:instrText xml:space="preserve"> PAGEREF _Toc50535893 \h </w:instrText>
            </w:r>
            <w:r w:rsidR="007933A1" w:rsidRPr="004A4EC5">
              <w:rPr>
                <w:webHidden/>
              </w:rPr>
            </w:r>
            <w:r w:rsidR="007933A1" w:rsidRPr="004A4EC5">
              <w:rPr>
                <w:webHidden/>
              </w:rPr>
              <w:fldChar w:fldCharType="separate"/>
            </w:r>
            <w:r w:rsidR="006252A5">
              <w:rPr>
                <w:webHidden/>
              </w:rPr>
              <w:t>149</w:t>
            </w:r>
            <w:r w:rsidR="007933A1" w:rsidRPr="004A4EC5">
              <w:rPr>
                <w:webHidden/>
              </w:rPr>
              <w:fldChar w:fldCharType="end"/>
            </w:r>
          </w:hyperlink>
        </w:p>
        <w:p w14:paraId="78C74E16" w14:textId="2C9861E5" w:rsidR="007933A1" w:rsidRPr="004A4EC5" w:rsidRDefault="00FC6FDC" w:rsidP="004A4EC5">
          <w:pPr>
            <w:pStyle w:val="TOC2"/>
            <w:rPr>
              <w:rFonts w:eastAsiaTheme="minorEastAsia"/>
              <w:lang w:eastAsia="pl-PL"/>
            </w:rPr>
          </w:pPr>
          <w:hyperlink w:anchor="_Toc50535899" w:history="1">
            <w:r w:rsidR="007933A1" w:rsidRPr="004A4EC5">
              <w:rPr>
                <w:rStyle w:val="Hyperlink"/>
                <w:sz w:val="22"/>
              </w:rPr>
              <w:t>MATEMATYCZNE PODSTAWY NAUK MEDYCZNYCH- PRZEDMIOT WŁASNY</w:t>
            </w:r>
            <w:r w:rsidR="007933A1" w:rsidRPr="004A4EC5">
              <w:rPr>
                <w:webHidden/>
              </w:rPr>
              <w:tab/>
            </w:r>
            <w:r w:rsidR="007933A1" w:rsidRPr="004A4EC5">
              <w:rPr>
                <w:webHidden/>
              </w:rPr>
              <w:fldChar w:fldCharType="begin"/>
            </w:r>
            <w:r w:rsidR="007933A1" w:rsidRPr="004A4EC5">
              <w:rPr>
                <w:webHidden/>
              </w:rPr>
              <w:instrText xml:space="preserve"> PAGEREF _Toc50535899 \h </w:instrText>
            </w:r>
            <w:r w:rsidR="007933A1" w:rsidRPr="004A4EC5">
              <w:rPr>
                <w:webHidden/>
              </w:rPr>
            </w:r>
            <w:r w:rsidR="007933A1" w:rsidRPr="004A4EC5">
              <w:rPr>
                <w:webHidden/>
              </w:rPr>
              <w:fldChar w:fldCharType="separate"/>
            </w:r>
            <w:r w:rsidR="006252A5">
              <w:rPr>
                <w:webHidden/>
              </w:rPr>
              <w:t>155</w:t>
            </w:r>
            <w:r w:rsidR="007933A1" w:rsidRPr="004A4EC5">
              <w:rPr>
                <w:webHidden/>
              </w:rPr>
              <w:fldChar w:fldCharType="end"/>
            </w:r>
          </w:hyperlink>
        </w:p>
        <w:p w14:paraId="110BA259" w14:textId="77777777" w:rsidR="007933A1" w:rsidRPr="004A4EC5" w:rsidRDefault="00FC6FDC" w:rsidP="004A4EC5">
          <w:pPr>
            <w:pStyle w:val="TOC2"/>
            <w:rPr>
              <w:rFonts w:eastAsiaTheme="minorEastAsia"/>
              <w:lang w:eastAsia="pl-PL"/>
            </w:rPr>
          </w:pPr>
          <w:hyperlink w:anchor="_Toc50535905" w:history="1">
            <w:r w:rsidR="007933A1" w:rsidRPr="004A4EC5">
              <w:rPr>
                <w:rStyle w:val="Hyperlink"/>
                <w:sz w:val="22"/>
              </w:rPr>
              <w:t>STATYSTYKA</w:t>
            </w:r>
            <w:r w:rsidR="007933A1" w:rsidRPr="004A4EC5">
              <w:rPr>
                <w:webHidden/>
              </w:rPr>
              <w:tab/>
            </w:r>
            <w:r w:rsidR="007933A1" w:rsidRPr="004A4EC5">
              <w:rPr>
                <w:webHidden/>
              </w:rPr>
              <w:fldChar w:fldCharType="begin"/>
            </w:r>
            <w:r w:rsidR="007933A1" w:rsidRPr="004A4EC5">
              <w:rPr>
                <w:webHidden/>
              </w:rPr>
              <w:instrText xml:space="preserve"> PAGEREF _Toc50535905 \h </w:instrText>
            </w:r>
            <w:r w:rsidR="007933A1" w:rsidRPr="004A4EC5">
              <w:rPr>
                <w:webHidden/>
              </w:rPr>
            </w:r>
            <w:r w:rsidR="007933A1" w:rsidRPr="004A4EC5">
              <w:rPr>
                <w:webHidden/>
              </w:rPr>
              <w:fldChar w:fldCharType="separate"/>
            </w:r>
            <w:r w:rsidR="006252A5">
              <w:rPr>
                <w:webHidden/>
              </w:rPr>
              <w:t>163</w:t>
            </w:r>
            <w:r w:rsidR="007933A1" w:rsidRPr="004A4EC5">
              <w:rPr>
                <w:webHidden/>
              </w:rPr>
              <w:fldChar w:fldCharType="end"/>
            </w:r>
          </w:hyperlink>
        </w:p>
        <w:p w14:paraId="065FE9A8" w14:textId="77777777" w:rsidR="007933A1" w:rsidRPr="004A4EC5" w:rsidRDefault="00FC6FDC" w:rsidP="004A4EC5">
          <w:pPr>
            <w:pStyle w:val="TOC2"/>
            <w:rPr>
              <w:rFonts w:eastAsiaTheme="minorEastAsia"/>
              <w:lang w:eastAsia="pl-PL"/>
            </w:rPr>
          </w:pPr>
          <w:hyperlink w:anchor="_Toc50535906" w:history="1">
            <w:r w:rsidR="007933A1" w:rsidRPr="004A4EC5">
              <w:rPr>
                <w:rStyle w:val="Hyperlink"/>
                <w:sz w:val="22"/>
              </w:rPr>
              <w:t>STATYSTYKA MEDYCZNA</w:t>
            </w:r>
            <w:r w:rsidR="007933A1" w:rsidRPr="004A4EC5">
              <w:rPr>
                <w:webHidden/>
              </w:rPr>
              <w:tab/>
            </w:r>
            <w:r w:rsidR="007933A1" w:rsidRPr="004A4EC5">
              <w:rPr>
                <w:webHidden/>
              </w:rPr>
              <w:fldChar w:fldCharType="begin"/>
            </w:r>
            <w:r w:rsidR="007933A1" w:rsidRPr="004A4EC5">
              <w:rPr>
                <w:webHidden/>
              </w:rPr>
              <w:instrText xml:space="preserve"> PAGEREF _Toc50535906 \h </w:instrText>
            </w:r>
            <w:r w:rsidR="007933A1" w:rsidRPr="004A4EC5">
              <w:rPr>
                <w:webHidden/>
              </w:rPr>
            </w:r>
            <w:r w:rsidR="007933A1" w:rsidRPr="004A4EC5">
              <w:rPr>
                <w:webHidden/>
              </w:rPr>
              <w:fldChar w:fldCharType="separate"/>
            </w:r>
            <w:r w:rsidR="006252A5">
              <w:rPr>
                <w:webHidden/>
              </w:rPr>
              <w:t>171</w:t>
            </w:r>
            <w:r w:rsidR="007933A1" w:rsidRPr="004A4EC5">
              <w:rPr>
                <w:webHidden/>
              </w:rPr>
              <w:fldChar w:fldCharType="end"/>
            </w:r>
          </w:hyperlink>
        </w:p>
        <w:p w14:paraId="03260383" w14:textId="423434A9" w:rsidR="007933A1" w:rsidRPr="004A4EC5" w:rsidRDefault="00FC6FDC" w:rsidP="004A4EC5">
          <w:pPr>
            <w:pStyle w:val="TOC2"/>
            <w:rPr>
              <w:rFonts w:eastAsiaTheme="minorEastAsia"/>
              <w:lang w:eastAsia="pl-PL"/>
            </w:rPr>
          </w:pPr>
          <w:hyperlink w:anchor="_Toc50535907" w:history="1">
            <w:r w:rsidR="007933A1" w:rsidRPr="004A4EC5">
              <w:rPr>
                <w:rStyle w:val="Hyperlink"/>
                <w:sz w:val="22"/>
              </w:rPr>
              <w:t>TECHNOLOGIE INFORMACYJNE</w:t>
            </w:r>
            <w:r w:rsidR="007933A1" w:rsidRPr="004A4EC5">
              <w:rPr>
                <w:webHidden/>
              </w:rPr>
              <w:tab/>
            </w:r>
            <w:r w:rsidR="007933A1" w:rsidRPr="004A4EC5">
              <w:rPr>
                <w:webHidden/>
              </w:rPr>
              <w:fldChar w:fldCharType="begin"/>
            </w:r>
            <w:r w:rsidR="007933A1" w:rsidRPr="004A4EC5">
              <w:rPr>
                <w:webHidden/>
              </w:rPr>
              <w:instrText xml:space="preserve"> PAGEREF _Toc50535907 \h </w:instrText>
            </w:r>
            <w:r w:rsidR="007933A1" w:rsidRPr="004A4EC5">
              <w:rPr>
                <w:webHidden/>
              </w:rPr>
            </w:r>
            <w:r w:rsidR="007933A1" w:rsidRPr="004A4EC5">
              <w:rPr>
                <w:webHidden/>
              </w:rPr>
              <w:fldChar w:fldCharType="separate"/>
            </w:r>
            <w:r w:rsidR="006252A5">
              <w:rPr>
                <w:webHidden/>
              </w:rPr>
              <w:t>182</w:t>
            </w:r>
            <w:r w:rsidR="007933A1" w:rsidRPr="004A4EC5">
              <w:rPr>
                <w:webHidden/>
              </w:rPr>
              <w:fldChar w:fldCharType="end"/>
            </w:r>
          </w:hyperlink>
        </w:p>
        <w:p w14:paraId="64616E63" w14:textId="77777777" w:rsidR="007933A1" w:rsidRPr="004A4EC5" w:rsidRDefault="00FC6FDC" w:rsidP="004A4EC5">
          <w:pPr>
            <w:pStyle w:val="TOC1"/>
            <w:rPr>
              <w:rFonts w:ascii="Times New Roman" w:eastAsiaTheme="minorEastAsia" w:hAnsi="Times New Roman"/>
            </w:rPr>
          </w:pPr>
          <w:hyperlink w:anchor="_Toc50535913" w:history="1">
            <w:r w:rsidR="007933A1" w:rsidRPr="004A4EC5">
              <w:rPr>
                <w:rStyle w:val="Hyperlink"/>
                <w:rFonts w:ascii="Times New Roman" w:hAnsi="Times New Roman"/>
                <w:sz w:val="28"/>
              </w:rPr>
              <w:t>GRUPA C: NAUKI BEHAWIORALNE I SPOŁECZNE</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_Toc50535913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189</w:t>
            </w:r>
            <w:r w:rsidR="007933A1" w:rsidRPr="004A4EC5">
              <w:rPr>
                <w:rFonts w:ascii="Times New Roman" w:hAnsi="Times New Roman"/>
                <w:webHidden/>
              </w:rPr>
              <w:fldChar w:fldCharType="end"/>
            </w:r>
          </w:hyperlink>
        </w:p>
        <w:p w14:paraId="2C5EF0FA" w14:textId="1634E3D4" w:rsidR="007933A1" w:rsidRPr="004A4EC5" w:rsidRDefault="00FC6FDC" w:rsidP="004A4EC5">
          <w:pPr>
            <w:pStyle w:val="TOC2"/>
            <w:rPr>
              <w:rFonts w:eastAsiaTheme="minorEastAsia"/>
              <w:lang w:eastAsia="pl-PL"/>
            </w:rPr>
          </w:pPr>
          <w:hyperlink w:anchor="_Toc50535914" w:history="1">
            <w:r w:rsidR="007933A1" w:rsidRPr="004A4EC5">
              <w:rPr>
                <w:rStyle w:val="Hyperlink"/>
                <w:sz w:val="22"/>
              </w:rPr>
              <w:t>HIGIENA I EPIDEMIOLOGIA</w:t>
            </w:r>
            <w:r w:rsidR="007933A1" w:rsidRPr="004A4EC5">
              <w:rPr>
                <w:webHidden/>
              </w:rPr>
              <w:tab/>
            </w:r>
            <w:r w:rsidR="007933A1" w:rsidRPr="004A4EC5">
              <w:rPr>
                <w:webHidden/>
              </w:rPr>
              <w:fldChar w:fldCharType="begin"/>
            </w:r>
            <w:r w:rsidR="007933A1" w:rsidRPr="004A4EC5">
              <w:rPr>
                <w:webHidden/>
              </w:rPr>
              <w:instrText xml:space="preserve"> PAGEREF _Toc50535914 \h </w:instrText>
            </w:r>
            <w:r w:rsidR="007933A1" w:rsidRPr="004A4EC5">
              <w:rPr>
                <w:webHidden/>
              </w:rPr>
            </w:r>
            <w:r w:rsidR="007933A1" w:rsidRPr="004A4EC5">
              <w:rPr>
                <w:webHidden/>
              </w:rPr>
              <w:fldChar w:fldCharType="separate"/>
            </w:r>
            <w:r w:rsidR="006252A5">
              <w:rPr>
                <w:webHidden/>
              </w:rPr>
              <w:t>190</w:t>
            </w:r>
            <w:r w:rsidR="007933A1" w:rsidRPr="004A4EC5">
              <w:rPr>
                <w:webHidden/>
              </w:rPr>
              <w:fldChar w:fldCharType="end"/>
            </w:r>
          </w:hyperlink>
        </w:p>
        <w:p w14:paraId="452F6AE8" w14:textId="3A5AC0BA" w:rsidR="007933A1" w:rsidRPr="004A4EC5" w:rsidRDefault="00FC6FDC" w:rsidP="004A4EC5">
          <w:pPr>
            <w:pStyle w:val="TOC2"/>
            <w:rPr>
              <w:rFonts w:eastAsiaTheme="minorEastAsia"/>
              <w:lang w:eastAsia="pl-PL"/>
            </w:rPr>
          </w:pPr>
          <w:hyperlink w:anchor="_Toc50535920" w:history="1">
            <w:r w:rsidR="007933A1" w:rsidRPr="004A4EC5">
              <w:rPr>
                <w:rStyle w:val="Hyperlink"/>
                <w:sz w:val="22"/>
              </w:rPr>
              <w:t>HISTORIA FILOZOFII- PRZEDMIOT WŁASNY</w:t>
            </w:r>
            <w:r w:rsidR="007933A1" w:rsidRPr="004A4EC5">
              <w:rPr>
                <w:webHidden/>
              </w:rPr>
              <w:tab/>
            </w:r>
            <w:r w:rsidR="007933A1" w:rsidRPr="004A4EC5">
              <w:rPr>
                <w:webHidden/>
              </w:rPr>
              <w:fldChar w:fldCharType="begin"/>
            </w:r>
            <w:r w:rsidR="007933A1" w:rsidRPr="004A4EC5">
              <w:rPr>
                <w:webHidden/>
              </w:rPr>
              <w:instrText xml:space="preserve"> PAGEREF _Toc50535920 \h </w:instrText>
            </w:r>
            <w:r w:rsidR="007933A1" w:rsidRPr="004A4EC5">
              <w:rPr>
                <w:webHidden/>
              </w:rPr>
            </w:r>
            <w:r w:rsidR="007933A1" w:rsidRPr="004A4EC5">
              <w:rPr>
                <w:webHidden/>
              </w:rPr>
              <w:fldChar w:fldCharType="separate"/>
            </w:r>
            <w:r w:rsidR="006252A5">
              <w:rPr>
                <w:webHidden/>
              </w:rPr>
              <w:t>199</w:t>
            </w:r>
            <w:r w:rsidR="007933A1" w:rsidRPr="004A4EC5">
              <w:rPr>
                <w:webHidden/>
              </w:rPr>
              <w:fldChar w:fldCharType="end"/>
            </w:r>
          </w:hyperlink>
        </w:p>
        <w:p w14:paraId="176CBB5D" w14:textId="6F1DF742" w:rsidR="007933A1" w:rsidRPr="004A4EC5" w:rsidRDefault="00FC6FDC" w:rsidP="004A4EC5">
          <w:pPr>
            <w:pStyle w:val="TOC2"/>
            <w:rPr>
              <w:rFonts w:eastAsiaTheme="minorEastAsia"/>
              <w:lang w:eastAsia="pl-PL"/>
            </w:rPr>
          </w:pPr>
          <w:hyperlink w:anchor="_Toc50535926" w:history="1">
            <w:r w:rsidR="007933A1" w:rsidRPr="004A4EC5">
              <w:rPr>
                <w:rStyle w:val="Hyperlink"/>
                <w:sz w:val="22"/>
              </w:rPr>
              <w:t>HISTORIA MEDYCYNY I DIAGNOSTYKI LABORATORYJNEJ</w:t>
            </w:r>
            <w:r w:rsidR="007933A1" w:rsidRPr="004A4EC5">
              <w:rPr>
                <w:webHidden/>
              </w:rPr>
              <w:tab/>
            </w:r>
            <w:r w:rsidR="007933A1" w:rsidRPr="004A4EC5">
              <w:rPr>
                <w:webHidden/>
              </w:rPr>
              <w:fldChar w:fldCharType="begin"/>
            </w:r>
            <w:r w:rsidR="007933A1" w:rsidRPr="004A4EC5">
              <w:rPr>
                <w:webHidden/>
              </w:rPr>
              <w:instrText xml:space="preserve"> PAGEREF _Toc50535926 \h </w:instrText>
            </w:r>
            <w:r w:rsidR="007933A1" w:rsidRPr="004A4EC5">
              <w:rPr>
                <w:webHidden/>
              </w:rPr>
            </w:r>
            <w:r w:rsidR="007933A1" w:rsidRPr="004A4EC5">
              <w:rPr>
                <w:webHidden/>
              </w:rPr>
              <w:fldChar w:fldCharType="separate"/>
            </w:r>
            <w:r w:rsidR="006252A5">
              <w:rPr>
                <w:webHidden/>
              </w:rPr>
              <w:t>204</w:t>
            </w:r>
            <w:r w:rsidR="007933A1" w:rsidRPr="004A4EC5">
              <w:rPr>
                <w:webHidden/>
              </w:rPr>
              <w:fldChar w:fldCharType="end"/>
            </w:r>
          </w:hyperlink>
        </w:p>
        <w:p w14:paraId="5CC5A543" w14:textId="42C71EBA" w:rsidR="007933A1" w:rsidRPr="004A4EC5" w:rsidRDefault="00FC6FDC" w:rsidP="004A4EC5">
          <w:pPr>
            <w:pStyle w:val="TOC2"/>
            <w:rPr>
              <w:rFonts w:eastAsiaTheme="minorEastAsia"/>
              <w:lang w:eastAsia="pl-PL"/>
            </w:rPr>
          </w:pPr>
          <w:hyperlink w:anchor="_Toc50535932" w:history="1">
            <w:r w:rsidR="007933A1" w:rsidRPr="004A4EC5">
              <w:rPr>
                <w:rStyle w:val="Hyperlink"/>
                <w:sz w:val="22"/>
              </w:rPr>
              <w:t>JĘZYK OBCY</w:t>
            </w:r>
            <w:r w:rsidR="007933A1" w:rsidRPr="004A4EC5">
              <w:rPr>
                <w:webHidden/>
              </w:rPr>
              <w:tab/>
            </w:r>
            <w:r w:rsidR="007933A1" w:rsidRPr="004A4EC5">
              <w:rPr>
                <w:webHidden/>
              </w:rPr>
              <w:fldChar w:fldCharType="begin"/>
            </w:r>
            <w:r w:rsidR="007933A1" w:rsidRPr="004A4EC5">
              <w:rPr>
                <w:webHidden/>
              </w:rPr>
              <w:instrText xml:space="preserve"> PAGEREF _Toc50535932 \h </w:instrText>
            </w:r>
            <w:r w:rsidR="007933A1" w:rsidRPr="004A4EC5">
              <w:rPr>
                <w:webHidden/>
              </w:rPr>
            </w:r>
            <w:r w:rsidR="007933A1" w:rsidRPr="004A4EC5">
              <w:rPr>
                <w:webHidden/>
              </w:rPr>
              <w:fldChar w:fldCharType="separate"/>
            </w:r>
            <w:r w:rsidR="006252A5">
              <w:rPr>
                <w:webHidden/>
              </w:rPr>
              <w:t>210</w:t>
            </w:r>
            <w:r w:rsidR="007933A1" w:rsidRPr="004A4EC5">
              <w:rPr>
                <w:webHidden/>
              </w:rPr>
              <w:fldChar w:fldCharType="end"/>
            </w:r>
          </w:hyperlink>
        </w:p>
        <w:p w14:paraId="0D79354F" w14:textId="29DAD1AF" w:rsidR="007933A1" w:rsidRPr="004A4EC5" w:rsidRDefault="00FC6FDC" w:rsidP="004A4EC5">
          <w:pPr>
            <w:pStyle w:val="TOC2"/>
            <w:rPr>
              <w:rFonts w:eastAsiaTheme="minorEastAsia"/>
              <w:lang w:eastAsia="pl-PL"/>
            </w:rPr>
          </w:pPr>
          <w:hyperlink w:anchor="_Toc50535938" w:history="1">
            <w:r w:rsidR="007933A1" w:rsidRPr="004A4EC5">
              <w:rPr>
                <w:rStyle w:val="Hyperlink"/>
                <w:sz w:val="22"/>
              </w:rPr>
              <w:t>KWALIFIKOWANA PIERWSZA POMOC</w:t>
            </w:r>
            <w:r w:rsidR="007933A1" w:rsidRPr="004A4EC5">
              <w:rPr>
                <w:webHidden/>
              </w:rPr>
              <w:tab/>
            </w:r>
            <w:r w:rsidR="007933A1" w:rsidRPr="004A4EC5">
              <w:rPr>
                <w:webHidden/>
              </w:rPr>
              <w:fldChar w:fldCharType="begin"/>
            </w:r>
            <w:r w:rsidR="007933A1" w:rsidRPr="004A4EC5">
              <w:rPr>
                <w:webHidden/>
              </w:rPr>
              <w:instrText xml:space="preserve"> PAGEREF _Toc50535938 \h </w:instrText>
            </w:r>
            <w:r w:rsidR="007933A1" w:rsidRPr="004A4EC5">
              <w:rPr>
                <w:webHidden/>
              </w:rPr>
            </w:r>
            <w:r w:rsidR="007933A1" w:rsidRPr="004A4EC5">
              <w:rPr>
                <w:webHidden/>
              </w:rPr>
              <w:fldChar w:fldCharType="separate"/>
            </w:r>
            <w:r w:rsidR="006252A5">
              <w:rPr>
                <w:webHidden/>
              </w:rPr>
              <w:t>220</w:t>
            </w:r>
            <w:r w:rsidR="007933A1" w:rsidRPr="004A4EC5">
              <w:rPr>
                <w:webHidden/>
              </w:rPr>
              <w:fldChar w:fldCharType="end"/>
            </w:r>
          </w:hyperlink>
        </w:p>
        <w:p w14:paraId="1F76975C" w14:textId="317A47C8" w:rsidR="007933A1" w:rsidRPr="004A4EC5" w:rsidRDefault="00FC6FDC" w:rsidP="004A4EC5">
          <w:pPr>
            <w:pStyle w:val="TOC2"/>
            <w:rPr>
              <w:rFonts w:eastAsiaTheme="minorEastAsia"/>
              <w:lang w:eastAsia="pl-PL"/>
            </w:rPr>
          </w:pPr>
          <w:hyperlink w:anchor="_Toc50535944" w:history="1">
            <w:r w:rsidR="007933A1" w:rsidRPr="004A4EC5">
              <w:rPr>
                <w:rStyle w:val="Hyperlink"/>
                <w:sz w:val="22"/>
              </w:rPr>
              <w:t>WYCHOWANIE FIZYCZNE</w:t>
            </w:r>
            <w:r w:rsidR="007933A1" w:rsidRPr="004A4EC5">
              <w:rPr>
                <w:webHidden/>
              </w:rPr>
              <w:tab/>
            </w:r>
            <w:r w:rsidR="007933A1" w:rsidRPr="004A4EC5">
              <w:rPr>
                <w:webHidden/>
              </w:rPr>
              <w:fldChar w:fldCharType="begin"/>
            </w:r>
            <w:r w:rsidR="007933A1" w:rsidRPr="004A4EC5">
              <w:rPr>
                <w:webHidden/>
              </w:rPr>
              <w:instrText xml:space="preserve"> PAGEREF _Toc50535944 \h </w:instrText>
            </w:r>
            <w:r w:rsidR="007933A1" w:rsidRPr="004A4EC5">
              <w:rPr>
                <w:webHidden/>
              </w:rPr>
            </w:r>
            <w:r w:rsidR="007933A1" w:rsidRPr="004A4EC5">
              <w:rPr>
                <w:webHidden/>
              </w:rPr>
              <w:fldChar w:fldCharType="separate"/>
            </w:r>
            <w:r w:rsidR="006252A5">
              <w:rPr>
                <w:webHidden/>
              </w:rPr>
              <w:t>228</w:t>
            </w:r>
            <w:r w:rsidR="007933A1" w:rsidRPr="004A4EC5">
              <w:rPr>
                <w:webHidden/>
              </w:rPr>
              <w:fldChar w:fldCharType="end"/>
            </w:r>
          </w:hyperlink>
        </w:p>
        <w:p w14:paraId="7A5334EA" w14:textId="6DB412BC" w:rsidR="007933A1" w:rsidRPr="004A4EC5" w:rsidRDefault="00FC6FDC" w:rsidP="004A4EC5">
          <w:pPr>
            <w:pStyle w:val="TOC2"/>
            <w:rPr>
              <w:rFonts w:eastAsiaTheme="minorEastAsia"/>
              <w:lang w:eastAsia="pl-PL"/>
            </w:rPr>
          </w:pPr>
          <w:hyperlink w:anchor="_Toc50535949" w:history="1">
            <w:r w:rsidR="007933A1" w:rsidRPr="004A4EC5">
              <w:rPr>
                <w:rStyle w:val="Hyperlink"/>
                <w:sz w:val="22"/>
              </w:rPr>
              <w:t>PSYCHOLOGIA Z ELEMENTAMI KOMUNIKACJI KLINICZNEJ</w:t>
            </w:r>
            <w:r w:rsidR="007933A1" w:rsidRPr="004A4EC5">
              <w:rPr>
                <w:webHidden/>
              </w:rPr>
              <w:tab/>
            </w:r>
            <w:r w:rsidR="007933A1" w:rsidRPr="004A4EC5">
              <w:rPr>
                <w:webHidden/>
              </w:rPr>
              <w:fldChar w:fldCharType="begin"/>
            </w:r>
            <w:r w:rsidR="007933A1" w:rsidRPr="004A4EC5">
              <w:rPr>
                <w:webHidden/>
              </w:rPr>
              <w:instrText xml:space="preserve"> PAGEREF _Toc50535949 \h </w:instrText>
            </w:r>
            <w:r w:rsidR="007933A1" w:rsidRPr="004A4EC5">
              <w:rPr>
                <w:webHidden/>
              </w:rPr>
            </w:r>
            <w:r w:rsidR="007933A1" w:rsidRPr="004A4EC5">
              <w:rPr>
                <w:webHidden/>
              </w:rPr>
              <w:fldChar w:fldCharType="separate"/>
            </w:r>
            <w:r w:rsidR="006252A5">
              <w:rPr>
                <w:webHidden/>
              </w:rPr>
              <w:t>239</w:t>
            </w:r>
            <w:r w:rsidR="007933A1" w:rsidRPr="004A4EC5">
              <w:rPr>
                <w:webHidden/>
              </w:rPr>
              <w:fldChar w:fldCharType="end"/>
            </w:r>
          </w:hyperlink>
        </w:p>
        <w:p w14:paraId="1BAED4D7" w14:textId="0643296C" w:rsidR="007933A1" w:rsidRPr="004A4EC5" w:rsidRDefault="00FC6FDC" w:rsidP="004A4EC5">
          <w:pPr>
            <w:pStyle w:val="TOC2"/>
            <w:rPr>
              <w:rFonts w:eastAsiaTheme="minorEastAsia"/>
              <w:lang w:eastAsia="pl-PL"/>
            </w:rPr>
          </w:pPr>
          <w:hyperlink w:anchor="_Toc50535959" w:history="1">
            <w:r w:rsidR="007933A1" w:rsidRPr="004A4EC5">
              <w:rPr>
                <w:rStyle w:val="Hyperlink"/>
                <w:sz w:val="22"/>
              </w:rPr>
              <w:t>SOCJOLOGIA</w:t>
            </w:r>
            <w:r w:rsidR="007933A1" w:rsidRPr="004A4EC5">
              <w:rPr>
                <w:webHidden/>
              </w:rPr>
              <w:tab/>
            </w:r>
            <w:r w:rsidR="007933A1" w:rsidRPr="004A4EC5">
              <w:rPr>
                <w:webHidden/>
              </w:rPr>
              <w:fldChar w:fldCharType="begin"/>
            </w:r>
            <w:r w:rsidR="007933A1" w:rsidRPr="004A4EC5">
              <w:rPr>
                <w:webHidden/>
              </w:rPr>
              <w:instrText xml:space="preserve"> PAGEREF _Toc50535959 \h </w:instrText>
            </w:r>
            <w:r w:rsidR="007933A1" w:rsidRPr="004A4EC5">
              <w:rPr>
                <w:webHidden/>
              </w:rPr>
            </w:r>
            <w:r w:rsidR="007933A1" w:rsidRPr="004A4EC5">
              <w:rPr>
                <w:webHidden/>
              </w:rPr>
              <w:fldChar w:fldCharType="separate"/>
            </w:r>
            <w:r w:rsidR="006252A5">
              <w:rPr>
                <w:webHidden/>
              </w:rPr>
              <w:t>245</w:t>
            </w:r>
            <w:r w:rsidR="007933A1" w:rsidRPr="004A4EC5">
              <w:rPr>
                <w:webHidden/>
              </w:rPr>
              <w:fldChar w:fldCharType="end"/>
            </w:r>
          </w:hyperlink>
        </w:p>
        <w:p w14:paraId="1D280743" w14:textId="77777777" w:rsidR="007933A1" w:rsidRPr="004A4EC5" w:rsidRDefault="00FC6FDC" w:rsidP="004A4EC5">
          <w:pPr>
            <w:pStyle w:val="TOC2"/>
            <w:rPr>
              <w:rFonts w:eastAsiaTheme="minorEastAsia"/>
              <w:lang w:eastAsia="pl-PL"/>
            </w:rPr>
          </w:pPr>
          <w:hyperlink w:anchor="_Toc50535965" w:history="1">
            <w:r w:rsidR="007933A1" w:rsidRPr="004A4EC5">
              <w:rPr>
                <w:rStyle w:val="Hyperlink"/>
                <w:sz w:val="22"/>
              </w:rPr>
              <w:t>PRZYSPOSOBIENIE BIBLIOTECZNE</w:t>
            </w:r>
            <w:r w:rsidR="007933A1" w:rsidRPr="004A4EC5">
              <w:rPr>
                <w:webHidden/>
              </w:rPr>
              <w:tab/>
            </w:r>
            <w:r w:rsidR="007933A1" w:rsidRPr="004A4EC5">
              <w:rPr>
                <w:webHidden/>
              </w:rPr>
              <w:fldChar w:fldCharType="begin"/>
            </w:r>
            <w:r w:rsidR="007933A1" w:rsidRPr="004A4EC5">
              <w:rPr>
                <w:webHidden/>
              </w:rPr>
              <w:instrText xml:space="preserve"> PAGEREF _Toc50535965 \h </w:instrText>
            </w:r>
            <w:r w:rsidR="007933A1" w:rsidRPr="004A4EC5">
              <w:rPr>
                <w:webHidden/>
              </w:rPr>
            </w:r>
            <w:r w:rsidR="007933A1" w:rsidRPr="004A4EC5">
              <w:rPr>
                <w:webHidden/>
              </w:rPr>
              <w:fldChar w:fldCharType="separate"/>
            </w:r>
            <w:r w:rsidR="006252A5">
              <w:rPr>
                <w:webHidden/>
              </w:rPr>
              <w:t>251</w:t>
            </w:r>
            <w:r w:rsidR="007933A1" w:rsidRPr="004A4EC5">
              <w:rPr>
                <w:webHidden/>
              </w:rPr>
              <w:fldChar w:fldCharType="end"/>
            </w:r>
          </w:hyperlink>
        </w:p>
        <w:p w14:paraId="62FDB2F1" w14:textId="20988A98" w:rsidR="007933A1" w:rsidRPr="004A4EC5" w:rsidRDefault="007933A1" w:rsidP="004A4EC5">
          <w:pPr>
            <w:pStyle w:val="TOC2"/>
            <w:rPr>
              <w:lang w:eastAsia="pl-PL"/>
            </w:rPr>
          </w:pPr>
        </w:p>
        <w:p w14:paraId="39C6C462" w14:textId="77777777" w:rsidR="007933A1" w:rsidRPr="004A4EC5" w:rsidRDefault="00FC6FDC" w:rsidP="004A4EC5">
          <w:pPr>
            <w:pStyle w:val="TOC1"/>
            <w:spacing w:before="0"/>
            <w:rPr>
              <w:rFonts w:ascii="Times New Roman" w:eastAsiaTheme="minorEastAsia" w:hAnsi="Times New Roman"/>
            </w:rPr>
          </w:pPr>
          <w:hyperlink w:anchor="_Toc50535970" w:history="1">
            <w:r w:rsidR="007933A1" w:rsidRPr="004A4EC5">
              <w:rPr>
                <w:rStyle w:val="Hyperlink"/>
                <w:rFonts w:ascii="Times New Roman" w:hAnsi="Times New Roman"/>
                <w:sz w:val="28"/>
              </w:rPr>
              <w:t>GRUPA D: NAUKI KLINICZNE ORAZ PRAWNE  I ORGANIZACYJNE ASPEKTY MEDYCYNY LABORATORYJNEJ</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_Toc50535970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256</w:t>
            </w:r>
            <w:r w:rsidR="007933A1" w:rsidRPr="004A4EC5">
              <w:rPr>
                <w:rFonts w:ascii="Times New Roman" w:hAnsi="Times New Roman"/>
                <w:webHidden/>
              </w:rPr>
              <w:fldChar w:fldCharType="end"/>
            </w:r>
          </w:hyperlink>
        </w:p>
        <w:p w14:paraId="1968AE9C" w14:textId="77777777" w:rsidR="007933A1" w:rsidRPr="004A4EC5" w:rsidRDefault="00FC6FDC" w:rsidP="004A4EC5">
          <w:pPr>
            <w:pStyle w:val="TOC1"/>
            <w:spacing w:before="0"/>
            <w:rPr>
              <w:rFonts w:ascii="Times New Roman" w:eastAsiaTheme="minorEastAsia" w:hAnsi="Times New Roman"/>
            </w:rPr>
          </w:pPr>
          <w:hyperlink w:anchor="_Toc50535971" w:history="1">
            <w:r w:rsidR="007933A1" w:rsidRPr="004A4EC5">
              <w:rPr>
                <w:rStyle w:val="Hyperlink"/>
                <w:rFonts w:ascii="Times New Roman" w:hAnsi="Times New Roman"/>
              </w:rPr>
              <w:t>ETYKA ZAWODOWA</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_Toc50535971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257</w:t>
            </w:r>
            <w:r w:rsidR="007933A1" w:rsidRPr="004A4EC5">
              <w:rPr>
                <w:rFonts w:ascii="Times New Roman" w:hAnsi="Times New Roman"/>
                <w:webHidden/>
              </w:rPr>
              <w:fldChar w:fldCharType="end"/>
            </w:r>
          </w:hyperlink>
        </w:p>
        <w:p w14:paraId="06A1B9B4" w14:textId="31A28C0D" w:rsidR="007933A1" w:rsidRPr="004A4EC5" w:rsidRDefault="00FC6FDC" w:rsidP="004A4EC5">
          <w:pPr>
            <w:pStyle w:val="TOC2"/>
            <w:rPr>
              <w:rFonts w:eastAsiaTheme="minorEastAsia"/>
              <w:lang w:eastAsia="pl-PL"/>
            </w:rPr>
          </w:pPr>
          <w:hyperlink w:anchor="_Toc50535972" w:history="1">
            <w:r w:rsidR="007933A1" w:rsidRPr="004A4EC5">
              <w:rPr>
                <w:rStyle w:val="Hyperlink"/>
                <w:sz w:val="22"/>
              </w:rPr>
              <w:t>ORGANIZACJA MEDYCZNYCH LABORATORIÓW DIAGNOSTYCZNYCH</w:t>
            </w:r>
            <w:r w:rsidR="007933A1" w:rsidRPr="004A4EC5">
              <w:rPr>
                <w:webHidden/>
              </w:rPr>
              <w:tab/>
            </w:r>
            <w:r w:rsidR="007933A1" w:rsidRPr="004A4EC5">
              <w:rPr>
                <w:webHidden/>
              </w:rPr>
              <w:fldChar w:fldCharType="begin"/>
            </w:r>
            <w:r w:rsidR="007933A1" w:rsidRPr="004A4EC5">
              <w:rPr>
                <w:webHidden/>
              </w:rPr>
              <w:instrText xml:space="preserve"> PAGEREF _Toc50535972 \h </w:instrText>
            </w:r>
            <w:r w:rsidR="007933A1" w:rsidRPr="004A4EC5">
              <w:rPr>
                <w:webHidden/>
              </w:rPr>
            </w:r>
            <w:r w:rsidR="007933A1" w:rsidRPr="004A4EC5">
              <w:rPr>
                <w:webHidden/>
              </w:rPr>
              <w:fldChar w:fldCharType="separate"/>
            </w:r>
            <w:r w:rsidR="006252A5">
              <w:rPr>
                <w:webHidden/>
              </w:rPr>
              <w:t>263</w:t>
            </w:r>
            <w:r w:rsidR="007933A1" w:rsidRPr="004A4EC5">
              <w:rPr>
                <w:webHidden/>
              </w:rPr>
              <w:fldChar w:fldCharType="end"/>
            </w:r>
          </w:hyperlink>
        </w:p>
        <w:p w14:paraId="7C308484" w14:textId="0D1A4CC4" w:rsidR="007933A1" w:rsidRPr="004A4EC5" w:rsidRDefault="00FC6FDC" w:rsidP="004A4EC5">
          <w:pPr>
            <w:pStyle w:val="TOC2"/>
            <w:rPr>
              <w:rFonts w:eastAsiaTheme="minorEastAsia"/>
              <w:lang w:eastAsia="pl-PL"/>
            </w:rPr>
          </w:pPr>
          <w:hyperlink w:anchor="_Toc50535978" w:history="1">
            <w:r w:rsidR="007933A1" w:rsidRPr="004A4EC5">
              <w:rPr>
                <w:rStyle w:val="Hyperlink"/>
                <w:sz w:val="22"/>
              </w:rPr>
              <w:t>PRAWO MEDYCZNE I OCHRONA DANYCH OSOBOWYCH ORAZ WŁASNOŚCI INTELEKTUALNEJ</w:t>
            </w:r>
            <w:r w:rsidR="007933A1" w:rsidRPr="004A4EC5">
              <w:rPr>
                <w:webHidden/>
              </w:rPr>
              <w:tab/>
            </w:r>
            <w:r w:rsidR="007933A1" w:rsidRPr="004A4EC5">
              <w:rPr>
                <w:webHidden/>
              </w:rPr>
              <w:fldChar w:fldCharType="begin"/>
            </w:r>
            <w:r w:rsidR="007933A1" w:rsidRPr="004A4EC5">
              <w:rPr>
                <w:webHidden/>
              </w:rPr>
              <w:instrText xml:space="preserve"> PAGEREF _Toc50535978 \h </w:instrText>
            </w:r>
            <w:r w:rsidR="007933A1" w:rsidRPr="004A4EC5">
              <w:rPr>
                <w:webHidden/>
              </w:rPr>
            </w:r>
            <w:r w:rsidR="007933A1" w:rsidRPr="004A4EC5">
              <w:rPr>
                <w:webHidden/>
              </w:rPr>
              <w:fldChar w:fldCharType="separate"/>
            </w:r>
            <w:r w:rsidR="006252A5">
              <w:rPr>
                <w:webHidden/>
              </w:rPr>
              <w:t>273</w:t>
            </w:r>
            <w:r w:rsidR="007933A1" w:rsidRPr="004A4EC5">
              <w:rPr>
                <w:webHidden/>
              </w:rPr>
              <w:fldChar w:fldCharType="end"/>
            </w:r>
          </w:hyperlink>
        </w:p>
        <w:p w14:paraId="447EB00C" w14:textId="387EC6A7" w:rsidR="007933A1" w:rsidRPr="004A4EC5" w:rsidRDefault="00FC6FDC" w:rsidP="004A4EC5">
          <w:pPr>
            <w:pStyle w:val="TOC2"/>
            <w:rPr>
              <w:rFonts w:eastAsiaTheme="minorEastAsia"/>
              <w:lang w:eastAsia="pl-PL"/>
            </w:rPr>
          </w:pPr>
          <w:hyperlink w:anchor="_Toc50535980" w:history="1">
            <w:r w:rsidR="007933A1" w:rsidRPr="004A4EC5">
              <w:rPr>
                <w:rStyle w:val="Hyperlink"/>
                <w:sz w:val="22"/>
              </w:rPr>
              <w:t>PROPEDEUTYKA MEDYCYNY</w:t>
            </w:r>
            <w:r w:rsidR="007933A1" w:rsidRPr="004A4EC5">
              <w:rPr>
                <w:webHidden/>
              </w:rPr>
              <w:tab/>
            </w:r>
            <w:r w:rsidR="007933A1" w:rsidRPr="004A4EC5">
              <w:rPr>
                <w:webHidden/>
              </w:rPr>
              <w:fldChar w:fldCharType="begin"/>
            </w:r>
            <w:r w:rsidR="007933A1" w:rsidRPr="004A4EC5">
              <w:rPr>
                <w:webHidden/>
              </w:rPr>
              <w:instrText xml:space="preserve"> PAGEREF _Toc50535980 \h </w:instrText>
            </w:r>
            <w:r w:rsidR="007933A1" w:rsidRPr="004A4EC5">
              <w:rPr>
                <w:webHidden/>
              </w:rPr>
            </w:r>
            <w:r w:rsidR="007933A1" w:rsidRPr="004A4EC5">
              <w:rPr>
                <w:webHidden/>
              </w:rPr>
              <w:fldChar w:fldCharType="separate"/>
            </w:r>
            <w:r w:rsidR="006252A5">
              <w:rPr>
                <w:webHidden/>
              </w:rPr>
              <w:t>279</w:t>
            </w:r>
            <w:r w:rsidR="007933A1" w:rsidRPr="004A4EC5">
              <w:rPr>
                <w:webHidden/>
              </w:rPr>
              <w:fldChar w:fldCharType="end"/>
            </w:r>
          </w:hyperlink>
        </w:p>
        <w:p w14:paraId="00A7A124" w14:textId="2FDF7311" w:rsidR="007933A1" w:rsidRPr="004A4EC5" w:rsidRDefault="00FC6FDC" w:rsidP="004A4EC5">
          <w:pPr>
            <w:pStyle w:val="TOC2"/>
            <w:rPr>
              <w:rFonts w:eastAsiaTheme="minorEastAsia"/>
              <w:lang w:eastAsia="pl-PL"/>
            </w:rPr>
          </w:pPr>
          <w:hyperlink w:anchor="_Toc50535986" w:history="1">
            <w:r w:rsidR="007933A1" w:rsidRPr="004A4EC5">
              <w:rPr>
                <w:rStyle w:val="Hyperlink"/>
                <w:sz w:val="22"/>
              </w:rPr>
              <w:t>PROPEDEUTYKA ONKOLOGII</w:t>
            </w:r>
            <w:r w:rsidR="007933A1" w:rsidRPr="004A4EC5">
              <w:rPr>
                <w:webHidden/>
              </w:rPr>
              <w:tab/>
            </w:r>
            <w:r w:rsidR="007933A1" w:rsidRPr="004A4EC5">
              <w:rPr>
                <w:webHidden/>
              </w:rPr>
              <w:fldChar w:fldCharType="begin"/>
            </w:r>
            <w:r w:rsidR="007933A1" w:rsidRPr="004A4EC5">
              <w:rPr>
                <w:webHidden/>
              </w:rPr>
              <w:instrText xml:space="preserve"> PAGEREF _Toc50535986 \h </w:instrText>
            </w:r>
            <w:r w:rsidR="007933A1" w:rsidRPr="004A4EC5">
              <w:rPr>
                <w:webHidden/>
              </w:rPr>
            </w:r>
            <w:r w:rsidR="007933A1" w:rsidRPr="004A4EC5">
              <w:rPr>
                <w:webHidden/>
              </w:rPr>
              <w:fldChar w:fldCharType="separate"/>
            </w:r>
            <w:r w:rsidR="006252A5">
              <w:rPr>
                <w:webHidden/>
              </w:rPr>
              <w:t>288</w:t>
            </w:r>
            <w:r w:rsidR="007933A1" w:rsidRPr="004A4EC5">
              <w:rPr>
                <w:webHidden/>
              </w:rPr>
              <w:fldChar w:fldCharType="end"/>
            </w:r>
          </w:hyperlink>
        </w:p>
        <w:p w14:paraId="367EB7F9" w14:textId="5319A2FB" w:rsidR="007933A1" w:rsidRPr="004A4EC5" w:rsidRDefault="00FC6FDC" w:rsidP="004A4EC5">
          <w:pPr>
            <w:pStyle w:val="TOC2"/>
            <w:rPr>
              <w:rFonts w:eastAsiaTheme="minorEastAsia"/>
              <w:lang w:eastAsia="pl-PL"/>
            </w:rPr>
          </w:pPr>
          <w:hyperlink w:anchor="_Toc50536001" w:history="1">
            <w:r w:rsidR="007933A1" w:rsidRPr="004A4EC5">
              <w:rPr>
                <w:rStyle w:val="Hyperlink"/>
                <w:sz w:val="22"/>
              </w:rPr>
              <w:t>SYSTEMY JAKOŚCI I AKREDYTACJA LABORATORIÓW</w:t>
            </w:r>
            <w:r w:rsidR="007933A1" w:rsidRPr="004A4EC5">
              <w:rPr>
                <w:webHidden/>
              </w:rPr>
              <w:tab/>
            </w:r>
            <w:r w:rsidR="007933A1" w:rsidRPr="004A4EC5">
              <w:rPr>
                <w:webHidden/>
              </w:rPr>
              <w:fldChar w:fldCharType="begin"/>
            </w:r>
            <w:r w:rsidR="007933A1" w:rsidRPr="004A4EC5">
              <w:rPr>
                <w:webHidden/>
              </w:rPr>
              <w:instrText xml:space="preserve"> PAGEREF _Toc50536001 \h </w:instrText>
            </w:r>
            <w:r w:rsidR="007933A1" w:rsidRPr="004A4EC5">
              <w:rPr>
                <w:webHidden/>
              </w:rPr>
            </w:r>
            <w:r w:rsidR="007933A1" w:rsidRPr="004A4EC5">
              <w:rPr>
                <w:webHidden/>
              </w:rPr>
              <w:fldChar w:fldCharType="separate"/>
            </w:r>
            <w:r w:rsidR="006252A5">
              <w:rPr>
                <w:webHidden/>
              </w:rPr>
              <w:t>295</w:t>
            </w:r>
            <w:r w:rsidR="007933A1" w:rsidRPr="004A4EC5">
              <w:rPr>
                <w:webHidden/>
              </w:rPr>
              <w:fldChar w:fldCharType="end"/>
            </w:r>
          </w:hyperlink>
        </w:p>
        <w:p w14:paraId="3664AE37" w14:textId="77777777" w:rsidR="007933A1" w:rsidRPr="004A4EC5" w:rsidRDefault="00FC6FDC" w:rsidP="004A4EC5">
          <w:pPr>
            <w:pStyle w:val="TOC1"/>
            <w:rPr>
              <w:rFonts w:ascii="Times New Roman" w:eastAsiaTheme="minorEastAsia" w:hAnsi="Times New Roman"/>
            </w:rPr>
          </w:pPr>
          <w:hyperlink w:anchor="_Toc50536007" w:history="1">
            <w:r w:rsidR="007933A1" w:rsidRPr="004A4EC5">
              <w:rPr>
                <w:rStyle w:val="Hyperlink"/>
                <w:rFonts w:ascii="Times New Roman" w:hAnsi="Times New Roman"/>
                <w:sz w:val="28"/>
              </w:rPr>
              <w:t>GRUPA E: NAUKOWE I PRAKTYCZNE ASPEKTY MEDYCYNY LABORATORYJNEJ</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_Toc50536007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305</w:t>
            </w:r>
            <w:r w:rsidR="007933A1" w:rsidRPr="004A4EC5">
              <w:rPr>
                <w:rFonts w:ascii="Times New Roman" w:hAnsi="Times New Roman"/>
                <w:webHidden/>
              </w:rPr>
              <w:fldChar w:fldCharType="end"/>
            </w:r>
          </w:hyperlink>
        </w:p>
        <w:p w14:paraId="4075FBD9" w14:textId="4A9544BE" w:rsidR="007933A1" w:rsidRPr="004A4EC5" w:rsidRDefault="00FC6FDC" w:rsidP="004A4EC5">
          <w:pPr>
            <w:pStyle w:val="TOC2"/>
            <w:rPr>
              <w:rFonts w:eastAsiaTheme="minorEastAsia"/>
              <w:lang w:eastAsia="pl-PL"/>
            </w:rPr>
          </w:pPr>
          <w:hyperlink w:anchor="_Toc50536008" w:history="1">
            <w:r w:rsidR="007933A1" w:rsidRPr="004A4EC5">
              <w:rPr>
                <w:rStyle w:val="Hyperlink"/>
                <w:sz w:val="22"/>
              </w:rPr>
              <w:t>BIOCHEMIA KLINICZNA</w:t>
            </w:r>
            <w:r w:rsidR="007933A1" w:rsidRPr="004A4EC5">
              <w:rPr>
                <w:webHidden/>
              </w:rPr>
              <w:tab/>
            </w:r>
            <w:r w:rsidR="007933A1" w:rsidRPr="004A4EC5">
              <w:rPr>
                <w:webHidden/>
              </w:rPr>
              <w:fldChar w:fldCharType="begin"/>
            </w:r>
            <w:r w:rsidR="007933A1" w:rsidRPr="004A4EC5">
              <w:rPr>
                <w:webHidden/>
              </w:rPr>
              <w:instrText xml:space="preserve"> PAGEREF _Toc50536008 \h </w:instrText>
            </w:r>
            <w:r w:rsidR="007933A1" w:rsidRPr="004A4EC5">
              <w:rPr>
                <w:webHidden/>
              </w:rPr>
            </w:r>
            <w:r w:rsidR="007933A1" w:rsidRPr="004A4EC5">
              <w:rPr>
                <w:webHidden/>
              </w:rPr>
              <w:fldChar w:fldCharType="separate"/>
            </w:r>
            <w:r w:rsidR="006252A5">
              <w:rPr>
                <w:webHidden/>
              </w:rPr>
              <w:t>306</w:t>
            </w:r>
            <w:r w:rsidR="007933A1" w:rsidRPr="004A4EC5">
              <w:rPr>
                <w:webHidden/>
              </w:rPr>
              <w:fldChar w:fldCharType="end"/>
            </w:r>
          </w:hyperlink>
        </w:p>
        <w:p w14:paraId="4DF34CBE" w14:textId="1265838D" w:rsidR="007933A1" w:rsidRPr="004A4EC5" w:rsidRDefault="00FC6FDC" w:rsidP="004A4EC5">
          <w:pPr>
            <w:pStyle w:val="TOC2"/>
            <w:rPr>
              <w:rFonts w:eastAsiaTheme="minorEastAsia"/>
              <w:lang w:eastAsia="pl-PL"/>
            </w:rPr>
          </w:pPr>
          <w:hyperlink w:anchor="_Toc50536026" w:history="1">
            <w:r w:rsidR="007933A1" w:rsidRPr="004A4EC5">
              <w:rPr>
                <w:rStyle w:val="Hyperlink"/>
                <w:sz w:val="22"/>
              </w:rPr>
              <w:t>BIOLOGIA MOLEKULARNA</w:t>
            </w:r>
            <w:r w:rsidR="007933A1" w:rsidRPr="004A4EC5">
              <w:rPr>
                <w:webHidden/>
              </w:rPr>
              <w:tab/>
            </w:r>
            <w:r w:rsidR="007933A1" w:rsidRPr="004A4EC5">
              <w:rPr>
                <w:webHidden/>
              </w:rPr>
              <w:fldChar w:fldCharType="begin"/>
            </w:r>
            <w:r w:rsidR="007933A1" w:rsidRPr="004A4EC5">
              <w:rPr>
                <w:webHidden/>
              </w:rPr>
              <w:instrText xml:space="preserve"> PAGEREF _Toc50536026 \h </w:instrText>
            </w:r>
            <w:r w:rsidR="007933A1" w:rsidRPr="004A4EC5">
              <w:rPr>
                <w:webHidden/>
              </w:rPr>
            </w:r>
            <w:r w:rsidR="007933A1" w:rsidRPr="004A4EC5">
              <w:rPr>
                <w:webHidden/>
              </w:rPr>
              <w:fldChar w:fldCharType="separate"/>
            </w:r>
            <w:r w:rsidR="006252A5">
              <w:rPr>
                <w:webHidden/>
              </w:rPr>
              <w:t>323</w:t>
            </w:r>
            <w:r w:rsidR="007933A1" w:rsidRPr="004A4EC5">
              <w:rPr>
                <w:webHidden/>
              </w:rPr>
              <w:fldChar w:fldCharType="end"/>
            </w:r>
          </w:hyperlink>
        </w:p>
        <w:p w14:paraId="1980778B" w14:textId="32B1239C" w:rsidR="007933A1" w:rsidRPr="004A4EC5" w:rsidRDefault="00FC6FDC" w:rsidP="004A4EC5">
          <w:pPr>
            <w:pStyle w:val="TOC2"/>
            <w:rPr>
              <w:rFonts w:eastAsiaTheme="minorEastAsia"/>
              <w:lang w:eastAsia="pl-PL"/>
            </w:rPr>
          </w:pPr>
          <w:hyperlink w:anchor="_Toc50536032" w:history="1">
            <w:r w:rsidR="007933A1" w:rsidRPr="004A4EC5">
              <w:rPr>
                <w:rStyle w:val="Hyperlink"/>
                <w:sz w:val="22"/>
              </w:rPr>
              <w:t>CYTOLOGIA KLINICZNA</w:t>
            </w:r>
            <w:r w:rsidR="007933A1" w:rsidRPr="004A4EC5">
              <w:rPr>
                <w:webHidden/>
              </w:rPr>
              <w:tab/>
            </w:r>
            <w:r w:rsidR="007933A1" w:rsidRPr="004A4EC5">
              <w:rPr>
                <w:webHidden/>
              </w:rPr>
              <w:fldChar w:fldCharType="begin"/>
            </w:r>
            <w:r w:rsidR="007933A1" w:rsidRPr="004A4EC5">
              <w:rPr>
                <w:webHidden/>
              </w:rPr>
              <w:instrText xml:space="preserve"> PAGEREF _Toc50536032 \h </w:instrText>
            </w:r>
            <w:r w:rsidR="007933A1" w:rsidRPr="004A4EC5">
              <w:rPr>
                <w:webHidden/>
              </w:rPr>
            </w:r>
            <w:r w:rsidR="007933A1" w:rsidRPr="004A4EC5">
              <w:rPr>
                <w:webHidden/>
              </w:rPr>
              <w:fldChar w:fldCharType="separate"/>
            </w:r>
            <w:r w:rsidR="006252A5">
              <w:rPr>
                <w:webHidden/>
              </w:rPr>
              <w:t>331</w:t>
            </w:r>
            <w:r w:rsidR="007933A1" w:rsidRPr="004A4EC5">
              <w:rPr>
                <w:webHidden/>
              </w:rPr>
              <w:fldChar w:fldCharType="end"/>
            </w:r>
          </w:hyperlink>
        </w:p>
        <w:p w14:paraId="7537A4A6" w14:textId="14FB4548" w:rsidR="007933A1" w:rsidRPr="004A4EC5" w:rsidRDefault="00FC6FDC" w:rsidP="004A4EC5">
          <w:pPr>
            <w:pStyle w:val="TOC2"/>
            <w:rPr>
              <w:rFonts w:eastAsiaTheme="minorEastAsia"/>
              <w:lang w:eastAsia="pl-PL"/>
            </w:rPr>
          </w:pPr>
          <w:hyperlink w:anchor="_Toc50536038" w:history="1">
            <w:r w:rsidR="007933A1" w:rsidRPr="004A4EC5">
              <w:rPr>
                <w:rStyle w:val="Hyperlink"/>
                <w:sz w:val="22"/>
              </w:rPr>
              <w:t>DIAGNOSTYKA LABORATORYJNA</w:t>
            </w:r>
            <w:r w:rsidR="007933A1" w:rsidRPr="004A4EC5">
              <w:rPr>
                <w:webHidden/>
              </w:rPr>
              <w:tab/>
            </w:r>
            <w:r w:rsidR="007933A1" w:rsidRPr="004A4EC5">
              <w:rPr>
                <w:webHidden/>
              </w:rPr>
              <w:fldChar w:fldCharType="begin"/>
            </w:r>
            <w:r w:rsidR="007933A1" w:rsidRPr="004A4EC5">
              <w:rPr>
                <w:webHidden/>
              </w:rPr>
              <w:instrText xml:space="preserve"> PAGEREF _Toc50536038 \h </w:instrText>
            </w:r>
            <w:r w:rsidR="007933A1" w:rsidRPr="004A4EC5">
              <w:rPr>
                <w:webHidden/>
              </w:rPr>
            </w:r>
            <w:r w:rsidR="007933A1" w:rsidRPr="004A4EC5">
              <w:rPr>
                <w:webHidden/>
              </w:rPr>
              <w:fldChar w:fldCharType="separate"/>
            </w:r>
            <w:r w:rsidR="006252A5">
              <w:rPr>
                <w:webHidden/>
              </w:rPr>
              <w:t>341</w:t>
            </w:r>
            <w:r w:rsidR="007933A1" w:rsidRPr="004A4EC5">
              <w:rPr>
                <w:webHidden/>
              </w:rPr>
              <w:fldChar w:fldCharType="end"/>
            </w:r>
          </w:hyperlink>
        </w:p>
        <w:p w14:paraId="353BF1BF" w14:textId="518DED51" w:rsidR="007933A1" w:rsidRPr="004A4EC5" w:rsidRDefault="00FC6FDC" w:rsidP="004A4EC5">
          <w:pPr>
            <w:pStyle w:val="TOC2"/>
            <w:rPr>
              <w:rFonts w:eastAsiaTheme="minorEastAsia"/>
              <w:lang w:eastAsia="pl-PL"/>
            </w:rPr>
          </w:pPr>
          <w:hyperlink w:anchor="_Toc50536044" w:history="1">
            <w:r w:rsidR="007933A1" w:rsidRPr="004A4EC5">
              <w:rPr>
                <w:rStyle w:val="Hyperlink"/>
                <w:sz w:val="22"/>
              </w:rPr>
              <w:t>GENETYKA MOLEKULARNA</w:t>
            </w:r>
            <w:r w:rsidR="007933A1" w:rsidRPr="004A4EC5">
              <w:rPr>
                <w:webHidden/>
              </w:rPr>
              <w:tab/>
            </w:r>
            <w:r w:rsidR="007933A1" w:rsidRPr="004A4EC5">
              <w:rPr>
                <w:webHidden/>
              </w:rPr>
              <w:fldChar w:fldCharType="begin"/>
            </w:r>
            <w:r w:rsidR="007933A1" w:rsidRPr="004A4EC5">
              <w:rPr>
                <w:webHidden/>
              </w:rPr>
              <w:instrText xml:space="preserve"> PAGEREF _Toc50536044 \h </w:instrText>
            </w:r>
            <w:r w:rsidR="007933A1" w:rsidRPr="004A4EC5">
              <w:rPr>
                <w:webHidden/>
              </w:rPr>
            </w:r>
            <w:r w:rsidR="007933A1" w:rsidRPr="004A4EC5">
              <w:rPr>
                <w:webHidden/>
              </w:rPr>
              <w:fldChar w:fldCharType="separate"/>
            </w:r>
            <w:r w:rsidR="006252A5">
              <w:rPr>
                <w:webHidden/>
              </w:rPr>
              <w:t>357</w:t>
            </w:r>
            <w:r w:rsidR="007933A1" w:rsidRPr="004A4EC5">
              <w:rPr>
                <w:webHidden/>
              </w:rPr>
              <w:fldChar w:fldCharType="end"/>
            </w:r>
          </w:hyperlink>
        </w:p>
        <w:p w14:paraId="7E13E9CA" w14:textId="51EBB4A8" w:rsidR="007933A1" w:rsidRPr="004A4EC5" w:rsidRDefault="00FC6FDC" w:rsidP="004A4EC5">
          <w:pPr>
            <w:pStyle w:val="TOC2"/>
            <w:rPr>
              <w:rFonts w:eastAsiaTheme="minorEastAsia"/>
              <w:lang w:eastAsia="pl-PL"/>
            </w:rPr>
          </w:pPr>
          <w:hyperlink w:anchor="_Toc50536050" w:history="1">
            <w:r w:rsidR="007933A1" w:rsidRPr="004A4EC5">
              <w:rPr>
                <w:rStyle w:val="Hyperlink"/>
                <w:sz w:val="22"/>
              </w:rPr>
              <w:t>GENETYKA MEDYCZNA</w:t>
            </w:r>
            <w:r w:rsidR="007933A1" w:rsidRPr="004A4EC5">
              <w:rPr>
                <w:webHidden/>
              </w:rPr>
              <w:tab/>
            </w:r>
            <w:r w:rsidR="007933A1" w:rsidRPr="004A4EC5">
              <w:rPr>
                <w:webHidden/>
              </w:rPr>
              <w:fldChar w:fldCharType="begin"/>
            </w:r>
            <w:r w:rsidR="007933A1" w:rsidRPr="004A4EC5">
              <w:rPr>
                <w:webHidden/>
              </w:rPr>
              <w:instrText xml:space="preserve"> PAGEREF _Toc50536050 \h </w:instrText>
            </w:r>
            <w:r w:rsidR="007933A1" w:rsidRPr="004A4EC5">
              <w:rPr>
                <w:webHidden/>
              </w:rPr>
            </w:r>
            <w:r w:rsidR="007933A1" w:rsidRPr="004A4EC5">
              <w:rPr>
                <w:webHidden/>
              </w:rPr>
              <w:fldChar w:fldCharType="separate"/>
            </w:r>
            <w:r w:rsidR="006252A5">
              <w:rPr>
                <w:webHidden/>
              </w:rPr>
              <w:t>365</w:t>
            </w:r>
            <w:r w:rsidR="007933A1" w:rsidRPr="004A4EC5">
              <w:rPr>
                <w:webHidden/>
              </w:rPr>
              <w:fldChar w:fldCharType="end"/>
            </w:r>
          </w:hyperlink>
        </w:p>
        <w:p w14:paraId="6E3BE8C0" w14:textId="3FB134DB" w:rsidR="007933A1" w:rsidRPr="004A4EC5" w:rsidRDefault="00FC6FDC" w:rsidP="004A4EC5">
          <w:pPr>
            <w:pStyle w:val="TOC2"/>
            <w:rPr>
              <w:rFonts w:eastAsiaTheme="minorEastAsia"/>
              <w:lang w:eastAsia="pl-PL"/>
            </w:rPr>
          </w:pPr>
          <w:hyperlink w:anchor="_Toc50536056" w:history="1">
            <w:r w:rsidR="007933A1" w:rsidRPr="004A4EC5">
              <w:rPr>
                <w:rStyle w:val="Hyperlink"/>
                <w:sz w:val="22"/>
              </w:rPr>
              <w:t>IMMUNOPATOLOGIA Z IMMUNODIAGNOSTYKĄ</w:t>
            </w:r>
            <w:r w:rsidR="007933A1" w:rsidRPr="004A4EC5">
              <w:rPr>
                <w:webHidden/>
              </w:rPr>
              <w:tab/>
            </w:r>
            <w:r w:rsidR="007933A1" w:rsidRPr="004A4EC5">
              <w:rPr>
                <w:webHidden/>
              </w:rPr>
              <w:fldChar w:fldCharType="begin"/>
            </w:r>
            <w:r w:rsidR="007933A1" w:rsidRPr="004A4EC5">
              <w:rPr>
                <w:webHidden/>
              </w:rPr>
              <w:instrText xml:space="preserve"> PAGEREF _Toc50536056 \h </w:instrText>
            </w:r>
            <w:r w:rsidR="007933A1" w:rsidRPr="004A4EC5">
              <w:rPr>
                <w:webHidden/>
              </w:rPr>
            </w:r>
            <w:r w:rsidR="007933A1" w:rsidRPr="004A4EC5">
              <w:rPr>
                <w:webHidden/>
              </w:rPr>
              <w:fldChar w:fldCharType="separate"/>
            </w:r>
            <w:r w:rsidR="006252A5">
              <w:rPr>
                <w:webHidden/>
              </w:rPr>
              <w:t>375</w:t>
            </w:r>
            <w:r w:rsidR="007933A1" w:rsidRPr="004A4EC5">
              <w:rPr>
                <w:webHidden/>
              </w:rPr>
              <w:fldChar w:fldCharType="end"/>
            </w:r>
          </w:hyperlink>
        </w:p>
        <w:p w14:paraId="0B5D03B1" w14:textId="77777777" w:rsidR="007933A1" w:rsidRPr="004A4EC5" w:rsidRDefault="00FC6FDC" w:rsidP="004A4EC5">
          <w:pPr>
            <w:pStyle w:val="TOC2"/>
            <w:rPr>
              <w:rFonts w:eastAsiaTheme="minorEastAsia"/>
              <w:lang w:eastAsia="pl-PL"/>
            </w:rPr>
          </w:pPr>
          <w:hyperlink w:anchor="_Toc50536058" w:history="1">
            <w:r w:rsidR="007933A1" w:rsidRPr="004A4EC5">
              <w:rPr>
                <w:rStyle w:val="Hyperlink"/>
                <w:sz w:val="22"/>
              </w:rPr>
              <w:t>PATOMORFOLOGIA</w:t>
            </w:r>
            <w:r w:rsidR="007933A1" w:rsidRPr="004A4EC5">
              <w:rPr>
                <w:webHidden/>
              </w:rPr>
              <w:tab/>
            </w:r>
            <w:r w:rsidR="007933A1" w:rsidRPr="004A4EC5">
              <w:rPr>
                <w:webHidden/>
              </w:rPr>
              <w:fldChar w:fldCharType="begin"/>
            </w:r>
            <w:r w:rsidR="007933A1" w:rsidRPr="004A4EC5">
              <w:rPr>
                <w:webHidden/>
              </w:rPr>
              <w:instrText xml:space="preserve"> PAGEREF _Toc50536058 \h </w:instrText>
            </w:r>
            <w:r w:rsidR="007933A1" w:rsidRPr="004A4EC5">
              <w:rPr>
                <w:webHidden/>
              </w:rPr>
            </w:r>
            <w:r w:rsidR="007933A1" w:rsidRPr="004A4EC5">
              <w:rPr>
                <w:webHidden/>
              </w:rPr>
              <w:fldChar w:fldCharType="separate"/>
            </w:r>
            <w:r w:rsidR="006252A5">
              <w:rPr>
                <w:webHidden/>
              </w:rPr>
              <w:t>388</w:t>
            </w:r>
            <w:r w:rsidR="007933A1" w:rsidRPr="004A4EC5">
              <w:rPr>
                <w:webHidden/>
              </w:rPr>
              <w:fldChar w:fldCharType="end"/>
            </w:r>
          </w:hyperlink>
        </w:p>
        <w:p w14:paraId="7720F073" w14:textId="78629FB1" w:rsidR="007933A1" w:rsidRPr="004A4EC5" w:rsidRDefault="00FC6FDC" w:rsidP="004A4EC5">
          <w:pPr>
            <w:pStyle w:val="TOC2"/>
            <w:rPr>
              <w:rFonts w:eastAsiaTheme="minorEastAsia"/>
              <w:lang w:eastAsia="pl-PL"/>
            </w:rPr>
          </w:pPr>
          <w:hyperlink w:anchor="_Toc50536059" w:history="1">
            <w:r w:rsidR="007933A1" w:rsidRPr="004A4EC5">
              <w:rPr>
                <w:rStyle w:val="Hyperlink"/>
                <w:sz w:val="22"/>
              </w:rPr>
              <w:t>TOKSYKOLOGIA</w:t>
            </w:r>
            <w:r w:rsidR="007933A1" w:rsidRPr="004A4EC5">
              <w:rPr>
                <w:webHidden/>
              </w:rPr>
              <w:tab/>
            </w:r>
            <w:r w:rsidR="007933A1" w:rsidRPr="004A4EC5">
              <w:rPr>
                <w:webHidden/>
              </w:rPr>
              <w:fldChar w:fldCharType="begin"/>
            </w:r>
            <w:r w:rsidR="007933A1" w:rsidRPr="004A4EC5">
              <w:rPr>
                <w:webHidden/>
              </w:rPr>
              <w:instrText xml:space="preserve"> PAGEREF _Toc50536059 \h </w:instrText>
            </w:r>
            <w:r w:rsidR="007933A1" w:rsidRPr="004A4EC5">
              <w:rPr>
                <w:webHidden/>
              </w:rPr>
            </w:r>
            <w:r w:rsidR="007933A1" w:rsidRPr="004A4EC5">
              <w:rPr>
                <w:webHidden/>
              </w:rPr>
              <w:fldChar w:fldCharType="separate"/>
            </w:r>
            <w:r w:rsidR="006252A5">
              <w:rPr>
                <w:webHidden/>
              </w:rPr>
              <w:t>402</w:t>
            </w:r>
            <w:r w:rsidR="007933A1" w:rsidRPr="004A4EC5">
              <w:rPr>
                <w:webHidden/>
              </w:rPr>
              <w:fldChar w:fldCharType="end"/>
            </w:r>
          </w:hyperlink>
        </w:p>
        <w:p w14:paraId="6616BEAB" w14:textId="28C786CF" w:rsidR="007933A1" w:rsidRPr="004A4EC5" w:rsidRDefault="00FC6FDC" w:rsidP="004A4EC5">
          <w:pPr>
            <w:pStyle w:val="TOC1"/>
            <w:spacing w:before="0"/>
            <w:rPr>
              <w:rFonts w:ascii="Times New Roman" w:eastAsiaTheme="minorEastAsia" w:hAnsi="Times New Roman"/>
            </w:rPr>
          </w:pPr>
          <w:hyperlink w:anchor="_Toc50536064" w:history="1">
            <w:r w:rsidR="007933A1" w:rsidRPr="004A4EC5">
              <w:rPr>
                <w:rStyle w:val="Hyperlink"/>
                <w:rFonts w:ascii="Times New Roman" w:hAnsi="Times New Roman"/>
              </w:rPr>
              <w:t xml:space="preserve">TOKSYKOLOGIA SĄDOWA </w:t>
            </w:r>
            <w:r w:rsidR="007933A1" w:rsidRPr="004A4EC5">
              <w:rPr>
                <w:rFonts w:ascii="Times New Roman" w:eastAsiaTheme="minorEastAsia" w:hAnsi="Times New Roman"/>
              </w:rPr>
              <w:tab/>
            </w:r>
            <w:r w:rsidR="004A4EC5" w:rsidRPr="004A4EC5">
              <w:rPr>
                <w:rStyle w:val="Hyperlink"/>
                <w:rFonts w:ascii="Times New Roman" w:hAnsi="Times New Roman"/>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_Toc50536064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413</w:t>
            </w:r>
            <w:r w:rsidR="007933A1" w:rsidRPr="004A4EC5">
              <w:rPr>
                <w:rFonts w:ascii="Times New Roman" w:hAnsi="Times New Roman"/>
                <w:webHidden/>
              </w:rPr>
              <w:fldChar w:fldCharType="end"/>
            </w:r>
          </w:hyperlink>
        </w:p>
        <w:p w14:paraId="119D9B50" w14:textId="02B932B0" w:rsidR="007933A1" w:rsidRPr="004A4EC5" w:rsidRDefault="00FC6FDC" w:rsidP="004A4EC5">
          <w:pPr>
            <w:pStyle w:val="TOC1"/>
            <w:rPr>
              <w:rFonts w:ascii="Times New Roman" w:eastAsiaTheme="minorEastAsia" w:hAnsi="Times New Roman"/>
            </w:rPr>
          </w:pPr>
          <w:hyperlink w:anchor="_Toc50536069" w:history="1">
            <w:r w:rsidR="007933A1" w:rsidRPr="004A4EC5">
              <w:rPr>
                <w:rStyle w:val="Hyperlink"/>
                <w:rFonts w:ascii="Times New Roman" w:hAnsi="Times New Roman"/>
                <w:sz w:val="26"/>
                <w:szCs w:val="26"/>
              </w:rPr>
              <w:t>GRUPA F: NAUKOWE ASPEKTY PRAKTYKI DIAGNOSTYCZNEJ</w:t>
            </w:r>
            <w:r w:rsidR="004A4EC5">
              <w:rPr>
                <w:rFonts w:ascii="Times New Roman" w:hAnsi="Times New Roman"/>
                <w:webHidden/>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_Toc50536069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424</w:t>
            </w:r>
            <w:r w:rsidR="007933A1" w:rsidRPr="004A4EC5">
              <w:rPr>
                <w:rFonts w:ascii="Times New Roman" w:hAnsi="Times New Roman"/>
                <w:webHidden/>
              </w:rPr>
              <w:fldChar w:fldCharType="end"/>
            </w:r>
          </w:hyperlink>
        </w:p>
        <w:p w14:paraId="49D9A968" w14:textId="3EEB938B" w:rsidR="007933A1" w:rsidRPr="004A4EC5" w:rsidRDefault="00FC6FDC" w:rsidP="004A4EC5">
          <w:pPr>
            <w:pStyle w:val="TOC2"/>
            <w:rPr>
              <w:rFonts w:eastAsiaTheme="minorEastAsia"/>
              <w:lang w:eastAsia="pl-PL"/>
            </w:rPr>
          </w:pPr>
          <w:hyperlink w:anchor="_Toc50536070" w:history="1">
            <w:r w:rsidR="007933A1" w:rsidRPr="004A4EC5">
              <w:rPr>
                <w:rStyle w:val="Hyperlink"/>
              </w:rPr>
              <w:t>ANALITYKA OGÓLNA I TECHNIKI PO</w:t>
            </w:r>
            <w:r w:rsidR="004A4EC5" w:rsidRPr="004A4EC5">
              <w:rPr>
                <w:rStyle w:val="Hyperlink"/>
              </w:rPr>
              <w:t>BIERANIA MATERIAŁU BIOLOGICZNEGO</w:t>
            </w:r>
            <w:r w:rsidR="007933A1" w:rsidRPr="004A4EC5">
              <w:rPr>
                <w:webHidden/>
              </w:rPr>
              <w:tab/>
            </w:r>
            <w:r w:rsidR="007933A1" w:rsidRPr="004A4EC5">
              <w:rPr>
                <w:webHidden/>
              </w:rPr>
              <w:fldChar w:fldCharType="begin"/>
            </w:r>
            <w:r w:rsidR="007933A1" w:rsidRPr="004A4EC5">
              <w:rPr>
                <w:webHidden/>
              </w:rPr>
              <w:instrText xml:space="preserve"> PAGEREF _Toc50536070 \h </w:instrText>
            </w:r>
            <w:r w:rsidR="007933A1" w:rsidRPr="004A4EC5">
              <w:rPr>
                <w:webHidden/>
              </w:rPr>
            </w:r>
            <w:r w:rsidR="007933A1" w:rsidRPr="004A4EC5">
              <w:rPr>
                <w:webHidden/>
              </w:rPr>
              <w:fldChar w:fldCharType="separate"/>
            </w:r>
            <w:r w:rsidR="006252A5">
              <w:rPr>
                <w:webHidden/>
              </w:rPr>
              <w:t>425</w:t>
            </w:r>
            <w:r w:rsidR="007933A1" w:rsidRPr="004A4EC5">
              <w:rPr>
                <w:webHidden/>
              </w:rPr>
              <w:fldChar w:fldCharType="end"/>
            </w:r>
          </w:hyperlink>
        </w:p>
        <w:p w14:paraId="0ED9B1BC" w14:textId="1354C160" w:rsidR="007933A1" w:rsidRPr="004A4EC5" w:rsidRDefault="00FC6FDC" w:rsidP="004A4EC5">
          <w:pPr>
            <w:pStyle w:val="TOC2"/>
            <w:rPr>
              <w:rFonts w:eastAsiaTheme="minorEastAsia"/>
              <w:lang w:eastAsia="pl-PL"/>
            </w:rPr>
          </w:pPr>
          <w:hyperlink w:anchor="_Toc50536076" w:history="1">
            <w:r w:rsidR="007933A1" w:rsidRPr="004A4EC5">
              <w:rPr>
                <w:rStyle w:val="Hyperlink"/>
                <w:sz w:val="22"/>
              </w:rPr>
              <w:t>CHEMIA KLINICZNA</w:t>
            </w:r>
            <w:r w:rsidR="007933A1" w:rsidRPr="004A4EC5">
              <w:rPr>
                <w:webHidden/>
              </w:rPr>
              <w:tab/>
            </w:r>
            <w:r w:rsidR="007933A1" w:rsidRPr="004A4EC5">
              <w:rPr>
                <w:webHidden/>
              </w:rPr>
              <w:fldChar w:fldCharType="begin"/>
            </w:r>
            <w:r w:rsidR="007933A1" w:rsidRPr="004A4EC5">
              <w:rPr>
                <w:webHidden/>
              </w:rPr>
              <w:instrText xml:space="preserve"> PAGEREF _Toc50536076 \h </w:instrText>
            </w:r>
            <w:r w:rsidR="007933A1" w:rsidRPr="004A4EC5">
              <w:rPr>
                <w:webHidden/>
              </w:rPr>
            </w:r>
            <w:r w:rsidR="007933A1" w:rsidRPr="004A4EC5">
              <w:rPr>
                <w:webHidden/>
              </w:rPr>
              <w:fldChar w:fldCharType="separate"/>
            </w:r>
            <w:r w:rsidR="006252A5">
              <w:rPr>
                <w:webHidden/>
              </w:rPr>
              <w:t>436</w:t>
            </w:r>
            <w:r w:rsidR="007933A1" w:rsidRPr="004A4EC5">
              <w:rPr>
                <w:webHidden/>
              </w:rPr>
              <w:fldChar w:fldCharType="end"/>
            </w:r>
          </w:hyperlink>
        </w:p>
        <w:p w14:paraId="26DC66A6" w14:textId="7DDD5631" w:rsidR="007933A1" w:rsidRPr="004A4EC5" w:rsidRDefault="00FC6FDC" w:rsidP="004A4EC5">
          <w:pPr>
            <w:pStyle w:val="TOC2"/>
            <w:rPr>
              <w:rFonts w:eastAsiaTheme="minorEastAsia"/>
              <w:lang w:eastAsia="pl-PL"/>
            </w:rPr>
          </w:pPr>
          <w:hyperlink w:anchor="_Toc50536081" w:history="1">
            <w:r w:rsidR="007933A1" w:rsidRPr="004A4EC5">
              <w:rPr>
                <w:rStyle w:val="Hyperlink"/>
                <w:sz w:val="22"/>
              </w:rPr>
              <w:t>DIAGNOSTYKA IZOTOPOWA</w:t>
            </w:r>
            <w:r w:rsidR="007933A1" w:rsidRPr="004A4EC5">
              <w:rPr>
                <w:webHidden/>
              </w:rPr>
              <w:tab/>
            </w:r>
            <w:r w:rsidR="007933A1" w:rsidRPr="004A4EC5">
              <w:rPr>
                <w:webHidden/>
              </w:rPr>
              <w:fldChar w:fldCharType="begin"/>
            </w:r>
            <w:r w:rsidR="007933A1" w:rsidRPr="004A4EC5">
              <w:rPr>
                <w:webHidden/>
              </w:rPr>
              <w:instrText xml:space="preserve"> PAGEREF _Toc50536081 \h </w:instrText>
            </w:r>
            <w:r w:rsidR="007933A1" w:rsidRPr="004A4EC5">
              <w:rPr>
                <w:webHidden/>
              </w:rPr>
            </w:r>
            <w:r w:rsidR="007933A1" w:rsidRPr="004A4EC5">
              <w:rPr>
                <w:webHidden/>
              </w:rPr>
              <w:fldChar w:fldCharType="separate"/>
            </w:r>
            <w:r w:rsidR="006252A5">
              <w:rPr>
                <w:webHidden/>
              </w:rPr>
              <w:t>460</w:t>
            </w:r>
            <w:r w:rsidR="007933A1" w:rsidRPr="004A4EC5">
              <w:rPr>
                <w:webHidden/>
              </w:rPr>
              <w:fldChar w:fldCharType="end"/>
            </w:r>
          </w:hyperlink>
        </w:p>
        <w:p w14:paraId="27EA38F7" w14:textId="4778692B" w:rsidR="007933A1" w:rsidRPr="004A4EC5" w:rsidRDefault="00FC6FDC" w:rsidP="004A4EC5">
          <w:pPr>
            <w:pStyle w:val="TOC2"/>
            <w:rPr>
              <w:rFonts w:eastAsiaTheme="minorEastAsia"/>
              <w:lang w:eastAsia="pl-PL"/>
            </w:rPr>
          </w:pPr>
          <w:hyperlink w:anchor="_Toc50536087" w:history="1">
            <w:r w:rsidR="007933A1" w:rsidRPr="004A4EC5">
              <w:rPr>
                <w:rStyle w:val="Hyperlink"/>
                <w:sz w:val="22"/>
              </w:rPr>
              <w:t>DIAGNOSTYKA MIKROBIOLOGICZNA</w:t>
            </w:r>
            <w:r w:rsidR="007933A1" w:rsidRPr="004A4EC5">
              <w:rPr>
                <w:webHidden/>
              </w:rPr>
              <w:tab/>
            </w:r>
            <w:r w:rsidR="007933A1" w:rsidRPr="004A4EC5">
              <w:rPr>
                <w:webHidden/>
              </w:rPr>
              <w:fldChar w:fldCharType="begin"/>
            </w:r>
            <w:r w:rsidR="007933A1" w:rsidRPr="004A4EC5">
              <w:rPr>
                <w:webHidden/>
              </w:rPr>
              <w:instrText xml:space="preserve"> PAGEREF _Toc50536087 \h </w:instrText>
            </w:r>
            <w:r w:rsidR="007933A1" w:rsidRPr="004A4EC5">
              <w:rPr>
                <w:webHidden/>
              </w:rPr>
            </w:r>
            <w:r w:rsidR="007933A1" w:rsidRPr="004A4EC5">
              <w:rPr>
                <w:webHidden/>
              </w:rPr>
              <w:fldChar w:fldCharType="separate"/>
            </w:r>
            <w:r w:rsidR="006252A5">
              <w:rPr>
                <w:webHidden/>
              </w:rPr>
              <w:t>470</w:t>
            </w:r>
            <w:r w:rsidR="007933A1" w:rsidRPr="004A4EC5">
              <w:rPr>
                <w:webHidden/>
              </w:rPr>
              <w:fldChar w:fldCharType="end"/>
            </w:r>
          </w:hyperlink>
        </w:p>
        <w:p w14:paraId="1E610013" w14:textId="24ADCB07" w:rsidR="007933A1" w:rsidRPr="004A4EC5" w:rsidRDefault="00FC6FDC" w:rsidP="004A4EC5">
          <w:pPr>
            <w:pStyle w:val="TOC2"/>
            <w:rPr>
              <w:rFonts w:eastAsiaTheme="minorEastAsia"/>
              <w:lang w:eastAsia="pl-PL"/>
            </w:rPr>
          </w:pPr>
          <w:hyperlink w:anchor="_Toc50536093" w:history="1">
            <w:r w:rsidR="007933A1" w:rsidRPr="004A4EC5">
              <w:rPr>
                <w:rStyle w:val="Hyperlink"/>
                <w:sz w:val="22"/>
              </w:rPr>
              <w:t>DIAGNOSTYKA PARAZYTOLOGICZNA</w:t>
            </w:r>
            <w:r w:rsidR="007933A1" w:rsidRPr="004A4EC5">
              <w:rPr>
                <w:webHidden/>
              </w:rPr>
              <w:tab/>
            </w:r>
            <w:r w:rsidR="007933A1" w:rsidRPr="004A4EC5">
              <w:rPr>
                <w:webHidden/>
              </w:rPr>
              <w:fldChar w:fldCharType="begin"/>
            </w:r>
            <w:r w:rsidR="007933A1" w:rsidRPr="004A4EC5">
              <w:rPr>
                <w:webHidden/>
              </w:rPr>
              <w:instrText xml:space="preserve"> PAGEREF _Toc50536093 \h </w:instrText>
            </w:r>
            <w:r w:rsidR="007933A1" w:rsidRPr="004A4EC5">
              <w:rPr>
                <w:webHidden/>
              </w:rPr>
            </w:r>
            <w:r w:rsidR="007933A1" w:rsidRPr="004A4EC5">
              <w:rPr>
                <w:webHidden/>
              </w:rPr>
              <w:fldChar w:fldCharType="separate"/>
            </w:r>
            <w:r w:rsidR="006252A5">
              <w:rPr>
                <w:webHidden/>
              </w:rPr>
              <w:t>492</w:t>
            </w:r>
            <w:r w:rsidR="007933A1" w:rsidRPr="004A4EC5">
              <w:rPr>
                <w:webHidden/>
              </w:rPr>
              <w:fldChar w:fldCharType="end"/>
            </w:r>
          </w:hyperlink>
        </w:p>
        <w:p w14:paraId="2979F166" w14:textId="64764107" w:rsidR="007933A1" w:rsidRPr="004A4EC5" w:rsidRDefault="00FC6FDC" w:rsidP="004A4EC5">
          <w:pPr>
            <w:pStyle w:val="TOC2"/>
            <w:rPr>
              <w:rFonts w:eastAsiaTheme="minorEastAsia"/>
              <w:lang w:eastAsia="pl-PL"/>
            </w:rPr>
          </w:pPr>
          <w:hyperlink w:anchor="_Toc50536099" w:history="1">
            <w:r w:rsidR="007933A1" w:rsidRPr="004A4EC5">
              <w:rPr>
                <w:rStyle w:val="Hyperlink"/>
                <w:sz w:val="22"/>
              </w:rPr>
              <w:t>HEMATOLOGIA LABORATORYJNA</w:t>
            </w:r>
            <w:r w:rsidR="007933A1" w:rsidRPr="004A4EC5">
              <w:rPr>
                <w:webHidden/>
              </w:rPr>
              <w:tab/>
            </w:r>
            <w:r w:rsidR="007933A1" w:rsidRPr="004A4EC5">
              <w:rPr>
                <w:webHidden/>
              </w:rPr>
              <w:fldChar w:fldCharType="begin"/>
            </w:r>
            <w:r w:rsidR="007933A1" w:rsidRPr="004A4EC5">
              <w:rPr>
                <w:webHidden/>
              </w:rPr>
              <w:instrText xml:space="preserve"> PAGEREF _Toc50536099 \h </w:instrText>
            </w:r>
            <w:r w:rsidR="007933A1" w:rsidRPr="004A4EC5">
              <w:rPr>
                <w:webHidden/>
              </w:rPr>
            </w:r>
            <w:r w:rsidR="007933A1" w:rsidRPr="004A4EC5">
              <w:rPr>
                <w:webHidden/>
              </w:rPr>
              <w:fldChar w:fldCharType="separate"/>
            </w:r>
            <w:r w:rsidR="006252A5">
              <w:rPr>
                <w:webHidden/>
              </w:rPr>
              <w:t>503</w:t>
            </w:r>
            <w:r w:rsidR="007933A1" w:rsidRPr="004A4EC5">
              <w:rPr>
                <w:webHidden/>
              </w:rPr>
              <w:fldChar w:fldCharType="end"/>
            </w:r>
          </w:hyperlink>
        </w:p>
        <w:p w14:paraId="10D903DF" w14:textId="12EE9619" w:rsidR="007933A1" w:rsidRPr="004A4EC5" w:rsidRDefault="00FC6FDC" w:rsidP="004A4EC5">
          <w:pPr>
            <w:pStyle w:val="TOC2"/>
            <w:rPr>
              <w:rFonts w:eastAsiaTheme="minorEastAsia"/>
              <w:lang w:eastAsia="pl-PL"/>
            </w:rPr>
          </w:pPr>
          <w:hyperlink w:anchor="_Toc50536106" w:history="1">
            <w:r w:rsidR="007933A1" w:rsidRPr="004A4EC5">
              <w:rPr>
                <w:rStyle w:val="Hyperlink"/>
                <w:sz w:val="22"/>
              </w:rPr>
              <w:t>PRAKTYCZNA NAUKA ZAWODU</w:t>
            </w:r>
            <w:r w:rsidR="007933A1" w:rsidRPr="004A4EC5">
              <w:rPr>
                <w:webHidden/>
              </w:rPr>
              <w:tab/>
            </w:r>
            <w:r w:rsidR="007933A1" w:rsidRPr="004A4EC5">
              <w:rPr>
                <w:webHidden/>
              </w:rPr>
              <w:fldChar w:fldCharType="begin"/>
            </w:r>
            <w:r w:rsidR="007933A1" w:rsidRPr="004A4EC5">
              <w:rPr>
                <w:webHidden/>
              </w:rPr>
              <w:instrText xml:space="preserve"> PAGEREF _Toc50536106 \h </w:instrText>
            </w:r>
            <w:r w:rsidR="007933A1" w:rsidRPr="004A4EC5">
              <w:rPr>
                <w:webHidden/>
              </w:rPr>
            </w:r>
            <w:r w:rsidR="007933A1" w:rsidRPr="004A4EC5">
              <w:rPr>
                <w:webHidden/>
              </w:rPr>
              <w:fldChar w:fldCharType="separate"/>
            </w:r>
            <w:r w:rsidR="006252A5">
              <w:rPr>
                <w:webHidden/>
              </w:rPr>
              <w:t>521</w:t>
            </w:r>
            <w:r w:rsidR="007933A1" w:rsidRPr="004A4EC5">
              <w:rPr>
                <w:webHidden/>
              </w:rPr>
              <w:fldChar w:fldCharType="end"/>
            </w:r>
          </w:hyperlink>
        </w:p>
        <w:p w14:paraId="5DA7DE50" w14:textId="76E50473" w:rsidR="007933A1" w:rsidRPr="004A4EC5" w:rsidRDefault="00FC6FDC" w:rsidP="004A4EC5">
          <w:pPr>
            <w:pStyle w:val="TOC2"/>
            <w:rPr>
              <w:rFonts w:eastAsiaTheme="minorEastAsia"/>
              <w:lang w:eastAsia="pl-PL"/>
            </w:rPr>
          </w:pPr>
          <w:hyperlink w:anchor="_Toc50536112" w:history="1">
            <w:r w:rsidR="007933A1" w:rsidRPr="004A4EC5">
              <w:rPr>
                <w:rStyle w:val="Hyperlink"/>
                <w:sz w:val="22"/>
              </w:rPr>
              <w:t>SEROLOGIA GRUP KRWI I TRANSFUZJOLOGIA</w:t>
            </w:r>
            <w:r w:rsidR="007933A1" w:rsidRPr="004A4EC5">
              <w:rPr>
                <w:webHidden/>
              </w:rPr>
              <w:tab/>
            </w:r>
            <w:r w:rsidR="007933A1" w:rsidRPr="004A4EC5">
              <w:rPr>
                <w:webHidden/>
              </w:rPr>
              <w:fldChar w:fldCharType="begin"/>
            </w:r>
            <w:r w:rsidR="007933A1" w:rsidRPr="004A4EC5">
              <w:rPr>
                <w:webHidden/>
              </w:rPr>
              <w:instrText xml:space="preserve"> PAGEREF _Toc50536112 \h </w:instrText>
            </w:r>
            <w:r w:rsidR="007933A1" w:rsidRPr="004A4EC5">
              <w:rPr>
                <w:webHidden/>
              </w:rPr>
            </w:r>
            <w:r w:rsidR="007933A1" w:rsidRPr="004A4EC5">
              <w:rPr>
                <w:webHidden/>
              </w:rPr>
              <w:fldChar w:fldCharType="separate"/>
            </w:r>
            <w:r w:rsidR="006252A5">
              <w:rPr>
                <w:webHidden/>
              </w:rPr>
              <w:t>548</w:t>
            </w:r>
            <w:r w:rsidR="007933A1" w:rsidRPr="004A4EC5">
              <w:rPr>
                <w:webHidden/>
              </w:rPr>
              <w:fldChar w:fldCharType="end"/>
            </w:r>
          </w:hyperlink>
        </w:p>
        <w:p w14:paraId="0C08836C" w14:textId="77777777" w:rsidR="007933A1" w:rsidRPr="004A4EC5" w:rsidRDefault="00FC6FDC" w:rsidP="004A4EC5">
          <w:pPr>
            <w:pStyle w:val="TOC1"/>
            <w:rPr>
              <w:rFonts w:ascii="Times New Roman" w:eastAsiaTheme="minorEastAsia" w:hAnsi="Times New Roman"/>
            </w:rPr>
          </w:pPr>
          <w:hyperlink w:anchor="_Toc50536118" w:history="1">
            <w:r w:rsidR="007933A1" w:rsidRPr="004A4EC5">
              <w:rPr>
                <w:rStyle w:val="Hyperlink"/>
                <w:rFonts w:ascii="Times New Roman" w:hAnsi="Times New Roman"/>
                <w:sz w:val="28"/>
              </w:rPr>
              <w:t>GRUPA G: METODOLOGIA BADAŃ NAUKOWYCH</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_Toc50536118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559</w:t>
            </w:r>
            <w:r w:rsidR="007933A1" w:rsidRPr="004A4EC5">
              <w:rPr>
                <w:rFonts w:ascii="Times New Roman" w:hAnsi="Times New Roman"/>
                <w:webHidden/>
              </w:rPr>
              <w:fldChar w:fldCharType="end"/>
            </w:r>
          </w:hyperlink>
        </w:p>
        <w:p w14:paraId="63B3F7B8" w14:textId="7EC4CDAE" w:rsidR="007933A1" w:rsidRPr="004A4EC5" w:rsidRDefault="00FC6FDC" w:rsidP="004A4EC5">
          <w:pPr>
            <w:pStyle w:val="TOC2"/>
            <w:rPr>
              <w:rFonts w:eastAsiaTheme="minorEastAsia"/>
              <w:lang w:eastAsia="pl-PL"/>
            </w:rPr>
          </w:pPr>
          <w:hyperlink w:anchor="_Toc50536119" w:history="1">
            <w:r w:rsidR="007933A1" w:rsidRPr="004A4EC5">
              <w:rPr>
                <w:rStyle w:val="Hyperlink"/>
                <w:sz w:val="22"/>
              </w:rPr>
              <w:t>ĆWICZENIA SPECJALISTYCZNE- METODOLOGIA BADAŃ</w:t>
            </w:r>
            <w:r w:rsidR="007933A1" w:rsidRPr="004A4EC5">
              <w:rPr>
                <w:webHidden/>
              </w:rPr>
              <w:tab/>
            </w:r>
            <w:r w:rsidR="007933A1" w:rsidRPr="004A4EC5">
              <w:rPr>
                <w:webHidden/>
              </w:rPr>
              <w:fldChar w:fldCharType="begin"/>
            </w:r>
            <w:r w:rsidR="007933A1" w:rsidRPr="004A4EC5">
              <w:rPr>
                <w:webHidden/>
              </w:rPr>
              <w:instrText xml:space="preserve"> PAGEREF _Toc50536119 \h </w:instrText>
            </w:r>
            <w:r w:rsidR="007933A1" w:rsidRPr="004A4EC5">
              <w:rPr>
                <w:webHidden/>
              </w:rPr>
            </w:r>
            <w:r w:rsidR="007933A1" w:rsidRPr="004A4EC5">
              <w:rPr>
                <w:webHidden/>
              </w:rPr>
              <w:fldChar w:fldCharType="separate"/>
            </w:r>
            <w:r w:rsidR="006252A5">
              <w:rPr>
                <w:webHidden/>
              </w:rPr>
              <w:t>560</w:t>
            </w:r>
            <w:r w:rsidR="007933A1" w:rsidRPr="004A4EC5">
              <w:rPr>
                <w:webHidden/>
              </w:rPr>
              <w:fldChar w:fldCharType="end"/>
            </w:r>
          </w:hyperlink>
        </w:p>
        <w:p w14:paraId="77490A1D" w14:textId="4FADE739" w:rsidR="007933A1" w:rsidRPr="004A4EC5" w:rsidRDefault="00FC6FDC" w:rsidP="004A4EC5">
          <w:pPr>
            <w:pStyle w:val="TOC2"/>
            <w:rPr>
              <w:rFonts w:eastAsiaTheme="minorEastAsia"/>
              <w:lang w:eastAsia="pl-PL"/>
            </w:rPr>
          </w:pPr>
          <w:hyperlink w:anchor="_Toc50536124" w:history="1">
            <w:r w:rsidR="007933A1" w:rsidRPr="004A4EC5">
              <w:rPr>
                <w:rStyle w:val="Hyperlink"/>
                <w:sz w:val="22"/>
              </w:rPr>
              <w:t>METODOLOGIA BADAŃ NAUKOWYCH (ĆWICZENIA SPECJALISTYCZNE  I METODOLOGIA BADAŃ ORAZ PRZYGOTOWANIE PRACY DYPLOMOWEJ  I DO EGZAMINU DYPLOMOWEGO)</w:t>
            </w:r>
            <w:r w:rsidR="007933A1" w:rsidRPr="004A4EC5">
              <w:rPr>
                <w:webHidden/>
              </w:rPr>
              <w:tab/>
            </w:r>
            <w:r w:rsidR="007933A1" w:rsidRPr="004A4EC5">
              <w:rPr>
                <w:webHidden/>
              </w:rPr>
              <w:fldChar w:fldCharType="begin"/>
            </w:r>
            <w:r w:rsidR="007933A1" w:rsidRPr="004A4EC5">
              <w:rPr>
                <w:webHidden/>
              </w:rPr>
              <w:instrText xml:space="preserve"> PAGEREF _Toc50536124 \h </w:instrText>
            </w:r>
            <w:r w:rsidR="007933A1" w:rsidRPr="004A4EC5">
              <w:rPr>
                <w:webHidden/>
              </w:rPr>
            </w:r>
            <w:r w:rsidR="007933A1" w:rsidRPr="004A4EC5">
              <w:rPr>
                <w:webHidden/>
              </w:rPr>
              <w:fldChar w:fldCharType="separate"/>
            </w:r>
            <w:r w:rsidR="006252A5">
              <w:rPr>
                <w:webHidden/>
              </w:rPr>
              <w:t>567</w:t>
            </w:r>
            <w:r w:rsidR="007933A1" w:rsidRPr="004A4EC5">
              <w:rPr>
                <w:webHidden/>
              </w:rPr>
              <w:fldChar w:fldCharType="end"/>
            </w:r>
          </w:hyperlink>
        </w:p>
        <w:p w14:paraId="6F797264" w14:textId="681AE074" w:rsidR="007933A1" w:rsidRPr="004A4EC5" w:rsidRDefault="00FC6FDC" w:rsidP="004A4EC5">
          <w:pPr>
            <w:pStyle w:val="TOC2"/>
            <w:rPr>
              <w:rFonts w:eastAsiaTheme="minorEastAsia"/>
              <w:lang w:eastAsia="pl-PL"/>
            </w:rPr>
          </w:pPr>
          <w:hyperlink w:anchor="_Toc50536129" w:history="1">
            <w:r w:rsidR="007933A1" w:rsidRPr="004A4EC5">
              <w:rPr>
                <w:rStyle w:val="Hyperlink"/>
                <w:sz w:val="22"/>
              </w:rPr>
              <w:t>NAUKOWA INFORMACJA MEDYCZNA</w:t>
            </w:r>
            <w:r w:rsidR="007933A1" w:rsidRPr="004A4EC5">
              <w:rPr>
                <w:webHidden/>
              </w:rPr>
              <w:tab/>
            </w:r>
            <w:r w:rsidR="007933A1" w:rsidRPr="004A4EC5">
              <w:rPr>
                <w:webHidden/>
              </w:rPr>
              <w:fldChar w:fldCharType="begin"/>
            </w:r>
            <w:r w:rsidR="007933A1" w:rsidRPr="004A4EC5">
              <w:rPr>
                <w:webHidden/>
              </w:rPr>
              <w:instrText xml:space="preserve"> PAGEREF _Toc50536129 \h </w:instrText>
            </w:r>
            <w:r w:rsidR="007933A1" w:rsidRPr="004A4EC5">
              <w:rPr>
                <w:webHidden/>
              </w:rPr>
            </w:r>
            <w:r w:rsidR="007933A1" w:rsidRPr="004A4EC5">
              <w:rPr>
                <w:webHidden/>
              </w:rPr>
              <w:fldChar w:fldCharType="separate"/>
            </w:r>
            <w:r w:rsidR="006252A5">
              <w:rPr>
                <w:webHidden/>
              </w:rPr>
              <w:t>576</w:t>
            </w:r>
            <w:r w:rsidR="007933A1" w:rsidRPr="004A4EC5">
              <w:rPr>
                <w:webHidden/>
              </w:rPr>
              <w:fldChar w:fldCharType="end"/>
            </w:r>
          </w:hyperlink>
        </w:p>
        <w:p w14:paraId="25E9B981" w14:textId="3B8DD52E" w:rsidR="007933A1" w:rsidRPr="004A4EC5" w:rsidRDefault="00FC6FDC" w:rsidP="004A4EC5">
          <w:pPr>
            <w:pStyle w:val="TOC2"/>
            <w:rPr>
              <w:rFonts w:eastAsiaTheme="minorEastAsia"/>
              <w:lang w:eastAsia="pl-PL"/>
            </w:rPr>
          </w:pPr>
          <w:hyperlink w:anchor="_Toc50536134" w:history="1">
            <w:r w:rsidR="007933A1" w:rsidRPr="004A4EC5">
              <w:rPr>
                <w:rStyle w:val="Hyperlink"/>
                <w:sz w:val="22"/>
              </w:rPr>
              <w:t>SEMINARIUM DYPLOMOWE</w:t>
            </w:r>
            <w:r w:rsidR="007933A1" w:rsidRPr="004A4EC5">
              <w:rPr>
                <w:webHidden/>
              </w:rPr>
              <w:tab/>
            </w:r>
            <w:r w:rsidR="007933A1" w:rsidRPr="004A4EC5">
              <w:rPr>
                <w:webHidden/>
              </w:rPr>
              <w:fldChar w:fldCharType="begin"/>
            </w:r>
            <w:r w:rsidR="007933A1" w:rsidRPr="004A4EC5">
              <w:rPr>
                <w:webHidden/>
              </w:rPr>
              <w:instrText xml:space="preserve"> PAGEREF _Toc50536134 \h </w:instrText>
            </w:r>
            <w:r w:rsidR="007933A1" w:rsidRPr="004A4EC5">
              <w:rPr>
                <w:webHidden/>
              </w:rPr>
            </w:r>
            <w:r w:rsidR="007933A1" w:rsidRPr="004A4EC5">
              <w:rPr>
                <w:webHidden/>
              </w:rPr>
              <w:fldChar w:fldCharType="separate"/>
            </w:r>
            <w:r w:rsidR="006252A5">
              <w:rPr>
                <w:webHidden/>
              </w:rPr>
              <w:t>581</w:t>
            </w:r>
            <w:r w:rsidR="007933A1" w:rsidRPr="004A4EC5">
              <w:rPr>
                <w:webHidden/>
              </w:rPr>
              <w:fldChar w:fldCharType="end"/>
            </w:r>
          </w:hyperlink>
        </w:p>
        <w:p w14:paraId="127E510C" w14:textId="77777777" w:rsidR="007933A1" w:rsidRPr="004A4EC5" w:rsidRDefault="00FC6FDC" w:rsidP="004A4EC5">
          <w:pPr>
            <w:pStyle w:val="TOC1"/>
            <w:rPr>
              <w:rFonts w:ascii="Times New Roman" w:eastAsiaTheme="minorEastAsia" w:hAnsi="Times New Roman"/>
            </w:rPr>
          </w:pPr>
          <w:hyperlink w:anchor="_Toc50536141" w:history="1">
            <w:r w:rsidR="007933A1" w:rsidRPr="004A4EC5">
              <w:rPr>
                <w:rStyle w:val="Hyperlink"/>
                <w:rFonts w:ascii="Times New Roman" w:hAnsi="Times New Roman"/>
                <w:sz w:val="28"/>
              </w:rPr>
              <w:t>GRUPA H: PRAKTYKI ZAWODOWE</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_Toc50536141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588</w:t>
            </w:r>
            <w:r w:rsidR="007933A1" w:rsidRPr="004A4EC5">
              <w:rPr>
                <w:rFonts w:ascii="Times New Roman" w:hAnsi="Times New Roman"/>
                <w:webHidden/>
              </w:rPr>
              <w:fldChar w:fldCharType="end"/>
            </w:r>
          </w:hyperlink>
        </w:p>
        <w:p w14:paraId="12F80245" w14:textId="77777777" w:rsidR="007933A1" w:rsidRDefault="00FC6FDC" w:rsidP="004A4EC5">
          <w:pPr>
            <w:pStyle w:val="TOC2"/>
            <w:rPr>
              <w:rFonts w:eastAsiaTheme="minorEastAsia"/>
              <w:lang w:eastAsia="pl-PL"/>
            </w:rPr>
          </w:pPr>
          <w:hyperlink w:anchor="_Toc50536142" w:history="1">
            <w:r w:rsidR="007933A1" w:rsidRPr="004A4EC5">
              <w:rPr>
                <w:rStyle w:val="Hyperlink"/>
                <w:sz w:val="22"/>
              </w:rPr>
              <w:t>PRAKTYKA ZAWODOWA oraz PRAKTYKA ZAWODOWA W LABORATORIUM NAUKOWYM</w:t>
            </w:r>
            <w:r w:rsidR="007933A1" w:rsidRPr="004A4EC5">
              <w:rPr>
                <w:webHidden/>
              </w:rPr>
              <w:tab/>
            </w:r>
            <w:r w:rsidR="007933A1" w:rsidRPr="004A4EC5">
              <w:rPr>
                <w:webHidden/>
              </w:rPr>
              <w:fldChar w:fldCharType="begin"/>
            </w:r>
            <w:r w:rsidR="007933A1" w:rsidRPr="004A4EC5">
              <w:rPr>
                <w:webHidden/>
              </w:rPr>
              <w:instrText xml:space="preserve"> PAGEREF _Toc50536142 \h </w:instrText>
            </w:r>
            <w:r w:rsidR="007933A1" w:rsidRPr="004A4EC5">
              <w:rPr>
                <w:webHidden/>
              </w:rPr>
            </w:r>
            <w:r w:rsidR="007933A1" w:rsidRPr="004A4EC5">
              <w:rPr>
                <w:webHidden/>
              </w:rPr>
              <w:fldChar w:fldCharType="separate"/>
            </w:r>
            <w:r w:rsidR="006252A5">
              <w:rPr>
                <w:webHidden/>
              </w:rPr>
              <w:t>589</w:t>
            </w:r>
            <w:r w:rsidR="007933A1" w:rsidRPr="004A4EC5">
              <w:rPr>
                <w:webHidden/>
              </w:rPr>
              <w:fldChar w:fldCharType="end"/>
            </w:r>
          </w:hyperlink>
        </w:p>
        <w:p w14:paraId="032C0917" w14:textId="4CDC4792" w:rsidR="00CF2FC0" w:rsidRDefault="00CF2FC0">
          <w:r>
            <w:rPr>
              <w:b/>
              <w:bCs/>
              <w:noProof/>
            </w:rPr>
            <w:fldChar w:fldCharType="end"/>
          </w:r>
        </w:p>
      </w:sdtContent>
    </w:sdt>
    <w:p w14:paraId="4E1D35AF" w14:textId="2536C52F" w:rsidR="005C4A70" w:rsidRPr="007A4CFF" w:rsidRDefault="005C4A70" w:rsidP="004A4EC5">
      <w:pPr>
        <w:pStyle w:val="TOC1"/>
        <w:sectPr w:rsidR="005C4A70" w:rsidRPr="007A4CFF" w:rsidSect="003B5D3A">
          <w:headerReference w:type="default" r:id="rId12"/>
          <w:pgSz w:w="11906" w:h="16838"/>
          <w:pgMar w:top="1417" w:right="1417" w:bottom="1417" w:left="1417" w:header="708" w:footer="708" w:gutter="0"/>
          <w:cols w:space="708"/>
          <w:docGrid w:linePitch="360"/>
        </w:sectPr>
      </w:pPr>
    </w:p>
    <w:p w14:paraId="51A15AB5" w14:textId="77777777" w:rsidR="00463B3F" w:rsidRPr="007A4CFF" w:rsidRDefault="00463B3F" w:rsidP="004A4EC5">
      <w:pPr>
        <w:pStyle w:val="TOC1"/>
      </w:pPr>
    </w:p>
    <w:p w14:paraId="3621AD51" w14:textId="77777777" w:rsidR="00463B3F" w:rsidRPr="007A4CFF" w:rsidRDefault="00463B3F" w:rsidP="004A4EC5">
      <w:pPr>
        <w:pStyle w:val="TOC1"/>
      </w:pPr>
    </w:p>
    <w:p w14:paraId="4502D4EB" w14:textId="77777777" w:rsidR="00463B3F" w:rsidRPr="007A4CFF" w:rsidRDefault="00463B3F" w:rsidP="004A4EC5">
      <w:pPr>
        <w:pStyle w:val="TOC1"/>
      </w:pPr>
    </w:p>
    <w:p w14:paraId="18AF02B5" w14:textId="77777777" w:rsidR="00463B3F" w:rsidRPr="007A4CFF" w:rsidRDefault="00463B3F" w:rsidP="004A4EC5">
      <w:pPr>
        <w:pStyle w:val="TOC1"/>
      </w:pPr>
    </w:p>
    <w:p w14:paraId="0D078A3C" w14:textId="77777777" w:rsidR="00463B3F" w:rsidRPr="007A4CFF" w:rsidRDefault="00463B3F" w:rsidP="004A4EC5">
      <w:pPr>
        <w:pStyle w:val="TOC1"/>
      </w:pPr>
    </w:p>
    <w:p w14:paraId="754EE747" w14:textId="77777777" w:rsidR="00463B3F" w:rsidRPr="007A4CFF" w:rsidRDefault="00463B3F" w:rsidP="004A4EC5">
      <w:pPr>
        <w:pStyle w:val="TOC1"/>
      </w:pPr>
    </w:p>
    <w:p w14:paraId="6F0B7392" w14:textId="77777777" w:rsidR="00463B3F" w:rsidRPr="007A4CFF" w:rsidRDefault="00463B3F" w:rsidP="004A4EC5">
      <w:pPr>
        <w:pStyle w:val="TOC1"/>
      </w:pPr>
    </w:p>
    <w:p w14:paraId="255D8DB8" w14:textId="77777777" w:rsidR="0016740D" w:rsidRPr="003A10CF" w:rsidRDefault="005C4A70" w:rsidP="00C022E8">
      <w:pPr>
        <w:pStyle w:val="Heading1"/>
        <w:spacing w:before="0" w:after="0"/>
        <w:jc w:val="center"/>
        <w:rPr>
          <w:rFonts w:ascii="Times" w:eastAsiaTheme="majorEastAsia" w:hAnsi="Times"/>
        </w:rPr>
      </w:pPr>
      <w:bookmarkStart w:id="0" w:name="_Toc50535824"/>
      <w:r w:rsidRPr="003A10CF">
        <w:rPr>
          <w:rFonts w:ascii="Times" w:hAnsi="Times"/>
        </w:rPr>
        <w:t>Grupa A: NAUKI BIOLOGICZNO-MEDYCZNE</w:t>
      </w:r>
      <w:bookmarkEnd w:id="0"/>
    </w:p>
    <w:p w14:paraId="1112920E" w14:textId="77777777" w:rsidR="005C4A70" w:rsidRPr="007A4CFF" w:rsidRDefault="005C4A70" w:rsidP="00C022E8">
      <w:pPr>
        <w:spacing w:after="0" w:line="240" w:lineRule="auto"/>
        <w:outlineLvl w:val="0"/>
        <w:rPr>
          <w:rFonts w:ascii="Times" w:hAnsi="Times" w:cs="Times New Roman"/>
          <w:b/>
          <w:u w:val="single"/>
        </w:rPr>
        <w:sectPr w:rsidR="005C4A70" w:rsidRPr="007A4CFF" w:rsidSect="003B5D3A">
          <w:pgSz w:w="11906" w:h="16838"/>
          <w:pgMar w:top="1417" w:right="1417" w:bottom="1417" w:left="1417" w:header="708" w:footer="708" w:gutter="0"/>
          <w:cols w:space="708"/>
          <w:docGrid w:linePitch="360"/>
        </w:sectPr>
      </w:pPr>
    </w:p>
    <w:p w14:paraId="1079DE22" w14:textId="77777777" w:rsidR="0016740D" w:rsidRPr="007A4CFF" w:rsidRDefault="00F10273" w:rsidP="00C022E8">
      <w:pPr>
        <w:spacing w:after="0" w:line="240" w:lineRule="auto"/>
        <w:outlineLvl w:val="0"/>
        <w:rPr>
          <w:rFonts w:ascii="Times" w:hAnsi="Times"/>
          <w:i/>
          <w:sz w:val="16"/>
          <w:szCs w:val="16"/>
        </w:rPr>
      </w:pPr>
      <w:bookmarkStart w:id="1" w:name="_Toc50535825"/>
      <w:r w:rsidRPr="00614590">
        <w:rPr>
          <w:rStyle w:val="Heading2Char"/>
          <w:rFonts w:ascii="Times" w:eastAsiaTheme="minorHAnsi" w:hAnsi="Times"/>
          <w:color w:val="auto"/>
          <w:sz w:val="24"/>
          <w:szCs w:val="24"/>
          <w:u w:val="single"/>
        </w:rPr>
        <w:lastRenderedPageBreak/>
        <w:t>ANATOMIA</w:t>
      </w:r>
      <w:r w:rsidRPr="007A4CFF">
        <w:rPr>
          <w:rFonts w:ascii="Times" w:hAnsi="Times" w:cs="Times New Roman"/>
          <w:b/>
          <w:u w:val="single"/>
        </w:rPr>
        <w:t xml:space="preserve"> </w:t>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t xml:space="preserve">   </w:t>
      </w:r>
      <w:r w:rsidR="0016740D" w:rsidRPr="007A4CFF">
        <w:rPr>
          <w:rFonts w:ascii="Times" w:hAnsi="Times"/>
          <w:i/>
          <w:sz w:val="16"/>
          <w:szCs w:val="16"/>
        </w:rPr>
        <w:t>Załącznik do zarządzenia nr 166</w:t>
      </w:r>
      <w:bookmarkEnd w:id="1"/>
    </w:p>
    <w:p w14:paraId="2E4B76ED" w14:textId="77777777" w:rsidR="0016740D" w:rsidRPr="007A4CFF" w:rsidRDefault="0016740D" w:rsidP="00C022E8">
      <w:pPr>
        <w:spacing w:after="0" w:line="240" w:lineRule="auto"/>
        <w:ind w:left="4678"/>
        <w:jc w:val="right"/>
        <w:outlineLvl w:val="0"/>
        <w:rPr>
          <w:rFonts w:ascii="Times" w:hAnsi="Times"/>
          <w:i/>
          <w:sz w:val="16"/>
          <w:szCs w:val="16"/>
        </w:rPr>
      </w:pPr>
      <w:bookmarkStart w:id="2" w:name="_Toc50534541"/>
      <w:bookmarkStart w:id="3" w:name="_Toc50535826"/>
      <w:r w:rsidRPr="007A4CFF">
        <w:rPr>
          <w:rFonts w:ascii="Times" w:hAnsi="Times"/>
          <w:i/>
          <w:sz w:val="16"/>
          <w:szCs w:val="16"/>
        </w:rPr>
        <w:t>Rektora UMK z dnia 21 grudnia 2015 r.</w:t>
      </w:r>
      <w:bookmarkEnd w:id="2"/>
      <w:bookmarkEnd w:id="3"/>
    </w:p>
    <w:p w14:paraId="201E1AE5" w14:textId="77777777" w:rsidR="0016740D" w:rsidRPr="007A4CFF" w:rsidRDefault="0016740D" w:rsidP="00C022E8">
      <w:pPr>
        <w:spacing w:after="0" w:line="240" w:lineRule="auto"/>
        <w:outlineLvl w:val="0"/>
        <w:rPr>
          <w:rFonts w:ascii="Times" w:hAnsi="Times"/>
          <w:i/>
          <w:sz w:val="16"/>
          <w:szCs w:val="16"/>
        </w:rPr>
      </w:pPr>
    </w:p>
    <w:p w14:paraId="3DFA90E4" w14:textId="77777777" w:rsidR="0016740D" w:rsidRPr="007A4CFF" w:rsidRDefault="0016740D" w:rsidP="00C022E8">
      <w:pPr>
        <w:spacing w:after="0" w:line="240" w:lineRule="auto"/>
        <w:jc w:val="center"/>
        <w:outlineLvl w:val="0"/>
        <w:rPr>
          <w:rFonts w:ascii="Times" w:hAnsi="Times"/>
          <w:b/>
          <w:sz w:val="20"/>
          <w:szCs w:val="20"/>
        </w:rPr>
      </w:pPr>
      <w:bookmarkStart w:id="4" w:name="_Toc50534542"/>
      <w:bookmarkStart w:id="5" w:name="_Toc50535827"/>
      <w:r w:rsidRPr="007A4CFF">
        <w:rPr>
          <w:rFonts w:ascii="Times" w:hAnsi="Times"/>
          <w:b/>
          <w:sz w:val="20"/>
          <w:szCs w:val="20"/>
        </w:rPr>
        <w:t>Formularz opisu przedmiotu (formularz sylabusa) na studiach wyższych,</w:t>
      </w:r>
      <w:bookmarkEnd w:id="4"/>
      <w:bookmarkEnd w:id="5"/>
    </w:p>
    <w:p w14:paraId="50956287" w14:textId="77777777" w:rsidR="0016740D" w:rsidRPr="007A4CFF" w:rsidRDefault="0016740D" w:rsidP="00C022E8">
      <w:pPr>
        <w:spacing w:after="0" w:line="240" w:lineRule="auto"/>
        <w:jc w:val="center"/>
        <w:outlineLvl w:val="0"/>
        <w:rPr>
          <w:rFonts w:ascii="Times" w:hAnsi="Times"/>
          <w:b/>
          <w:sz w:val="20"/>
          <w:szCs w:val="20"/>
        </w:rPr>
      </w:pPr>
      <w:bookmarkStart w:id="6" w:name="_Toc50534543"/>
      <w:bookmarkStart w:id="7" w:name="_Toc50535828"/>
      <w:r w:rsidRPr="007A4CFF">
        <w:rPr>
          <w:rFonts w:ascii="Times" w:hAnsi="Times"/>
          <w:b/>
          <w:sz w:val="20"/>
          <w:szCs w:val="20"/>
        </w:rPr>
        <w:t>Doktoranckich, podyplomowych i kursach doszkalających</w:t>
      </w:r>
      <w:bookmarkEnd w:id="6"/>
      <w:bookmarkEnd w:id="7"/>
    </w:p>
    <w:p w14:paraId="0DF1BDDF" w14:textId="77777777" w:rsidR="0016740D" w:rsidRPr="007A4CFF" w:rsidRDefault="0016740D" w:rsidP="00C022E8">
      <w:pPr>
        <w:spacing w:after="0" w:line="240" w:lineRule="auto"/>
        <w:jc w:val="right"/>
        <w:outlineLvl w:val="0"/>
        <w:rPr>
          <w:rFonts w:ascii="Times" w:hAnsi="Times"/>
          <w:b/>
          <w:sz w:val="16"/>
          <w:szCs w:val="16"/>
        </w:rPr>
      </w:pPr>
    </w:p>
    <w:p w14:paraId="0E0DCBE9" w14:textId="77777777" w:rsidR="0016740D" w:rsidRPr="007A4CFF" w:rsidRDefault="0016740D" w:rsidP="00C022E8">
      <w:pPr>
        <w:spacing w:after="0" w:line="240" w:lineRule="auto"/>
        <w:contextualSpacing/>
        <w:jc w:val="both"/>
        <w:outlineLvl w:val="0"/>
        <w:rPr>
          <w:rFonts w:ascii="Times" w:hAnsi="Times"/>
          <w:b/>
        </w:rPr>
      </w:pPr>
      <w:bookmarkStart w:id="8" w:name="_Toc50534544"/>
      <w:bookmarkStart w:id="9" w:name="_Toc50535829"/>
      <w:r w:rsidRPr="007A4CFF">
        <w:rPr>
          <w:rFonts w:ascii="Times" w:hAnsi="Times" w:cs="Times New Roman"/>
          <w:b/>
        </w:rPr>
        <w:t xml:space="preserve">A) </w:t>
      </w:r>
      <w:r w:rsidRPr="007A4CFF">
        <w:rPr>
          <w:rFonts w:ascii="Times" w:hAnsi="Times"/>
          <w:b/>
        </w:rPr>
        <w:t>Ogólny opis przedmiotu</w:t>
      </w:r>
      <w:bookmarkEnd w:id="8"/>
      <w:bookmarkEnd w:id="9"/>
      <w:r w:rsidRPr="007A4CFF">
        <w:rPr>
          <w:rFonts w:ascii="Times" w:hAnsi="Times"/>
          <w:b/>
        </w:rPr>
        <w:t xml:space="preserve"> </w:t>
      </w:r>
    </w:p>
    <w:p w14:paraId="42547074" w14:textId="77777777" w:rsidR="0016740D" w:rsidRPr="007A4CFF" w:rsidRDefault="0016740D"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2E4ACBE8" w14:textId="77777777" w:rsidTr="003B5D3A">
        <w:trPr>
          <w:jc w:val="center"/>
        </w:trPr>
        <w:tc>
          <w:tcPr>
            <w:tcW w:w="3369" w:type="dxa"/>
          </w:tcPr>
          <w:p w14:paraId="3C6ADE91" w14:textId="77777777" w:rsidR="0016740D" w:rsidRPr="007A4CFF" w:rsidRDefault="0016740D" w:rsidP="00C022E8">
            <w:pPr>
              <w:spacing w:after="0" w:line="240" w:lineRule="auto"/>
              <w:jc w:val="center"/>
              <w:rPr>
                <w:rFonts w:ascii="Times" w:hAnsi="Times"/>
                <w:b/>
              </w:rPr>
            </w:pPr>
          </w:p>
          <w:p w14:paraId="6AE94501"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p w14:paraId="12091986" w14:textId="77777777" w:rsidR="0016740D" w:rsidRPr="007A4CFF" w:rsidRDefault="0016740D" w:rsidP="00C022E8">
            <w:pPr>
              <w:spacing w:after="0" w:line="240" w:lineRule="auto"/>
              <w:jc w:val="center"/>
              <w:rPr>
                <w:rFonts w:ascii="Times" w:hAnsi="Times"/>
                <w:b/>
              </w:rPr>
            </w:pPr>
          </w:p>
        </w:tc>
        <w:tc>
          <w:tcPr>
            <w:tcW w:w="6095" w:type="dxa"/>
          </w:tcPr>
          <w:p w14:paraId="0224DB5C" w14:textId="77777777" w:rsidR="0016740D" w:rsidRPr="007A4CFF" w:rsidRDefault="0016740D" w:rsidP="00C022E8">
            <w:pPr>
              <w:spacing w:after="0" w:line="240" w:lineRule="auto"/>
              <w:jc w:val="center"/>
              <w:rPr>
                <w:rFonts w:ascii="Times" w:hAnsi="Times"/>
                <w:b/>
              </w:rPr>
            </w:pPr>
          </w:p>
          <w:p w14:paraId="5B001C4E"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59F0C9B7" w14:textId="77777777" w:rsidTr="003B5D3A">
        <w:trPr>
          <w:jc w:val="center"/>
        </w:trPr>
        <w:tc>
          <w:tcPr>
            <w:tcW w:w="3369" w:type="dxa"/>
          </w:tcPr>
          <w:p w14:paraId="067D5F86" w14:textId="77777777" w:rsidR="0016740D" w:rsidRPr="007A4CFF" w:rsidRDefault="0016740D" w:rsidP="00C022E8">
            <w:pPr>
              <w:spacing w:after="0" w:line="240" w:lineRule="auto"/>
              <w:rPr>
                <w:rFonts w:ascii="Times" w:hAnsi="Times"/>
                <w:b/>
              </w:rPr>
            </w:pPr>
            <w:r w:rsidRPr="007A4CFF">
              <w:rPr>
                <w:rFonts w:ascii="Times" w:hAnsi="Times"/>
                <w:b/>
              </w:rPr>
              <w:t>Nazwa przedmiotu (w języku polskim oraz angielskim)</w:t>
            </w:r>
          </w:p>
        </w:tc>
        <w:tc>
          <w:tcPr>
            <w:tcW w:w="6095" w:type="dxa"/>
            <w:vAlign w:val="center"/>
          </w:tcPr>
          <w:p w14:paraId="12C63BC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Anatomia (Anatomy)</w:t>
            </w:r>
          </w:p>
        </w:tc>
      </w:tr>
      <w:tr w:rsidR="0016740D" w:rsidRPr="007A4CFF" w14:paraId="7A6AFF7C" w14:textId="77777777" w:rsidTr="003B5D3A">
        <w:trPr>
          <w:trHeight w:val="1156"/>
          <w:jc w:val="center"/>
        </w:trPr>
        <w:tc>
          <w:tcPr>
            <w:tcW w:w="3369" w:type="dxa"/>
          </w:tcPr>
          <w:p w14:paraId="05774BB3" w14:textId="77777777" w:rsidR="0016740D" w:rsidRPr="007A4CFF" w:rsidRDefault="0016740D" w:rsidP="00C022E8">
            <w:pPr>
              <w:spacing w:after="0" w:line="240" w:lineRule="auto"/>
              <w:rPr>
                <w:rFonts w:ascii="Times" w:hAnsi="Times"/>
                <w:b/>
              </w:rPr>
            </w:pPr>
            <w:r w:rsidRPr="007A4CFF">
              <w:rPr>
                <w:rFonts w:ascii="Times" w:hAnsi="Times"/>
                <w:b/>
              </w:rPr>
              <w:t>Jednostka oferująca przedmiot</w:t>
            </w:r>
          </w:p>
        </w:tc>
        <w:tc>
          <w:tcPr>
            <w:tcW w:w="6095" w:type="dxa"/>
            <w:vAlign w:val="center"/>
          </w:tcPr>
          <w:p w14:paraId="4C9FB9D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Anatomii Prawidłowej </w:t>
            </w:r>
          </w:p>
          <w:p w14:paraId="26A84BB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Wydział Lekarski </w:t>
            </w:r>
          </w:p>
          <w:p w14:paraId="216D5538"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Collegium Medicum im. Ludwika Rydygiera w Bydgoszczy Uniwersytet Mikołaja Kopernika w Toruniu </w:t>
            </w:r>
          </w:p>
        </w:tc>
      </w:tr>
      <w:tr w:rsidR="0016740D" w:rsidRPr="007A4CFF" w14:paraId="0B3A19C0" w14:textId="77777777" w:rsidTr="003B5D3A">
        <w:trPr>
          <w:jc w:val="center"/>
        </w:trPr>
        <w:tc>
          <w:tcPr>
            <w:tcW w:w="3369" w:type="dxa"/>
          </w:tcPr>
          <w:p w14:paraId="75D83673" w14:textId="77777777" w:rsidR="0016740D" w:rsidRPr="007A4CFF" w:rsidRDefault="0016740D" w:rsidP="00C022E8">
            <w:pPr>
              <w:spacing w:after="0" w:line="240" w:lineRule="auto"/>
              <w:rPr>
                <w:rFonts w:ascii="Times" w:hAnsi="Times"/>
                <w:b/>
              </w:rPr>
            </w:pPr>
            <w:r w:rsidRPr="007A4CFF">
              <w:rPr>
                <w:rFonts w:ascii="Times" w:hAnsi="Times"/>
                <w:b/>
              </w:rPr>
              <w:t>Jednostka, dla której przedmiot jest oferowany</w:t>
            </w:r>
          </w:p>
        </w:tc>
        <w:tc>
          <w:tcPr>
            <w:tcW w:w="6095" w:type="dxa"/>
            <w:vAlign w:val="center"/>
          </w:tcPr>
          <w:p w14:paraId="02ADC41B"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F48E9B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16740D" w:rsidRPr="007A4CFF" w14:paraId="186A9980" w14:textId="77777777" w:rsidTr="003B5D3A">
        <w:trPr>
          <w:trHeight w:val="334"/>
          <w:jc w:val="center"/>
        </w:trPr>
        <w:tc>
          <w:tcPr>
            <w:tcW w:w="3369" w:type="dxa"/>
          </w:tcPr>
          <w:p w14:paraId="4EFA9B30" w14:textId="77777777" w:rsidR="0016740D" w:rsidRPr="007A4CFF" w:rsidRDefault="0016740D" w:rsidP="00C022E8">
            <w:pPr>
              <w:spacing w:after="0" w:line="240" w:lineRule="auto"/>
              <w:rPr>
                <w:rFonts w:ascii="Times" w:hAnsi="Times"/>
                <w:b/>
              </w:rPr>
            </w:pPr>
            <w:r w:rsidRPr="007A4CFF">
              <w:rPr>
                <w:rFonts w:ascii="Times" w:hAnsi="Times"/>
                <w:b/>
              </w:rPr>
              <w:t xml:space="preserve">Kod przedmiotu </w:t>
            </w:r>
          </w:p>
        </w:tc>
        <w:tc>
          <w:tcPr>
            <w:tcW w:w="6095" w:type="dxa"/>
            <w:vAlign w:val="center"/>
          </w:tcPr>
          <w:p w14:paraId="7F20625E" w14:textId="77777777" w:rsidR="0016740D" w:rsidRPr="007A4CFF" w:rsidRDefault="0016740D" w:rsidP="00C022E8">
            <w:pPr>
              <w:pStyle w:val="Default"/>
              <w:widowControl w:val="0"/>
              <w:ind w:left="601"/>
              <w:jc w:val="center"/>
              <w:rPr>
                <w:rFonts w:ascii="Times" w:hAnsi="Times" w:cs="Times New Roman"/>
                <w:b/>
                <w:color w:val="auto"/>
                <w:sz w:val="22"/>
                <w:szCs w:val="22"/>
              </w:rPr>
            </w:pPr>
            <w:r w:rsidRPr="007A4CFF">
              <w:rPr>
                <w:rStyle w:val="wrtext"/>
                <w:rFonts w:ascii="Times" w:eastAsiaTheme="majorEastAsia" w:hAnsi="Times"/>
                <w:b/>
                <w:sz w:val="22"/>
                <w:szCs w:val="22"/>
              </w:rPr>
              <w:t>1700-A1-ANAT-SJ</w:t>
            </w:r>
          </w:p>
        </w:tc>
      </w:tr>
      <w:tr w:rsidR="0016740D" w:rsidRPr="007A4CFF" w14:paraId="2AD8434C" w14:textId="77777777" w:rsidTr="003B5D3A">
        <w:trPr>
          <w:trHeight w:val="334"/>
          <w:jc w:val="center"/>
        </w:trPr>
        <w:tc>
          <w:tcPr>
            <w:tcW w:w="3369" w:type="dxa"/>
          </w:tcPr>
          <w:p w14:paraId="4C8F85F6" w14:textId="77777777" w:rsidR="0016740D" w:rsidRPr="007A4CFF" w:rsidRDefault="0016740D" w:rsidP="00C022E8">
            <w:pPr>
              <w:spacing w:after="0" w:line="240" w:lineRule="auto"/>
              <w:rPr>
                <w:rFonts w:ascii="Times" w:hAnsi="Times"/>
                <w:b/>
              </w:rPr>
            </w:pPr>
            <w:r w:rsidRPr="007A4CFF">
              <w:rPr>
                <w:rFonts w:ascii="Times" w:hAnsi="Times"/>
                <w:b/>
              </w:rPr>
              <w:t>Kod ISCED</w:t>
            </w:r>
          </w:p>
        </w:tc>
        <w:tc>
          <w:tcPr>
            <w:tcW w:w="6095" w:type="dxa"/>
            <w:vAlign w:val="center"/>
          </w:tcPr>
          <w:p w14:paraId="39130CA1" w14:textId="77777777" w:rsidR="0016740D" w:rsidRPr="007A4CFF" w:rsidRDefault="0016740D"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16740D" w:rsidRPr="007A4CFF" w14:paraId="015CF7BE" w14:textId="77777777" w:rsidTr="003B5D3A">
        <w:trPr>
          <w:trHeight w:val="300"/>
          <w:jc w:val="center"/>
        </w:trPr>
        <w:tc>
          <w:tcPr>
            <w:tcW w:w="3369" w:type="dxa"/>
          </w:tcPr>
          <w:p w14:paraId="459A8709" w14:textId="77777777" w:rsidR="0016740D" w:rsidRPr="007A4CFF" w:rsidRDefault="0016740D" w:rsidP="00C022E8">
            <w:pPr>
              <w:spacing w:after="0" w:line="240" w:lineRule="auto"/>
              <w:rPr>
                <w:rFonts w:ascii="Times" w:hAnsi="Times"/>
                <w:b/>
              </w:rPr>
            </w:pPr>
            <w:r w:rsidRPr="007A4CFF">
              <w:rPr>
                <w:rFonts w:ascii="Times" w:hAnsi="Times"/>
                <w:b/>
              </w:rPr>
              <w:t>Liczba punktów ECTS</w:t>
            </w:r>
          </w:p>
        </w:tc>
        <w:tc>
          <w:tcPr>
            <w:tcW w:w="6095" w:type="dxa"/>
          </w:tcPr>
          <w:p w14:paraId="543B4899" w14:textId="77777777" w:rsidR="0016740D" w:rsidRPr="007A4CFF" w:rsidRDefault="0016740D" w:rsidP="00C022E8">
            <w:pPr>
              <w:autoSpaceDE w:val="0"/>
              <w:autoSpaceDN w:val="0"/>
              <w:adjustRightInd w:val="0"/>
              <w:spacing w:after="0" w:line="240" w:lineRule="auto"/>
              <w:jc w:val="center"/>
              <w:rPr>
                <w:rFonts w:ascii="Times" w:hAnsi="Times"/>
                <w:b/>
                <w:highlight w:val="lightGray"/>
              </w:rPr>
            </w:pPr>
            <w:r w:rsidRPr="007A4CFF">
              <w:rPr>
                <w:rFonts w:ascii="Times" w:hAnsi="Times"/>
                <w:b/>
              </w:rPr>
              <w:t>4</w:t>
            </w:r>
          </w:p>
        </w:tc>
      </w:tr>
      <w:tr w:rsidR="0016740D" w:rsidRPr="007A4CFF" w14:paraId="4C251AAE" w14:textId="77777777" w:rsidTr="003B5D3A">
        <w:trPr>
          <w:trHeight w:val="406"/>
          <w:jc w:val="center"/>
        </w:trPr>
        <w:tc>
          <w:tcPr>
            <w:tcW w:w="3369" w:type="dxa"/>
          </w:tcPr>
          <w:p w14:paraId="6698E58D" w14:textId="77777777" w:rsidR="0016740D" w:rsidRPr="007A4CFF" w:rsidRDefault="0016740D" w:rsidP="00C022E8">
            <w:pPr>
              <w:spacing w:after="0" w:line="240" w:lineRule="auto"/>
              <w:rPr>
                <w:rFonts w:ascii="Times" w:hAnsi="Times"/>
                <w:b/>
              </w:rPr>
            </w:pPr>
            <w:r w:rsidRPr="007A4CFF">
              <w:rPr>
                <w:rFonts w:ascii="Times" w:hAnsi="Times"/>
                <w:b/>
              </w:rPr>
              <w:t>Sposób zaliczenia</w:t>
            </w:r>
          </w:p>
        </w:tc>
        <w:tc>
          <w:tcPr>
            <w:tcW w:w="6095" w:type="dxa"/>
            <w:vAlign w:val="center"/>
          </w:tcPr>
          <w:p w14:paraId="12AB2E8A"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16740D" w:rsidRPr="007A4CFF" w14:paraId="1A2569F7" w14:textId="77777777" w:rsidTr="003B5D3A">
        <w:trPr>
          <w:trHeight w:val="338"/>
          <w:jc w:val="center"/>
        </w:trPr>
        <w:tc>
          <w:tcPr>
            <w:tcW w:w="3369" w:type="dxa"/>
          </w:tcPr>
          <w:p w14:paraId="467D680B" w14:textId="77777777" w:rsidR="0016740D" w:rsidRPr="007A4CFF" w:rsidRDefault="0016740D" w:rsidP="00C022E8">
            <w:pPr>
              <w:spacing w:after="0" w:line="240" w:lineRule="auto"/>
              <w:rPr>
                <w:rFonts w:ascii="Times" w:hAnsi="Times"/>
                <w:b/>
              </w:rPr>
            </w:pPr>
            <w:r w:rsidRPr="007A4CFF">
              <w:rPr>
                <w:rFonts w:ascii="Times" w:hAnsi="Times"/>
                <w:b/>
              </w:rPr>
              <w:t>Język wykładowy</w:t>
            </w:r>
          </w:p>
        </w:tc>
        <w:tc>
          <w:tcPr>
            <w:tcW w:w="6095" w:type="dxa"/>
            <w:vAlign w:val="center"/>
          </w:tcPr>
          <w:p w14:paraId="540D37E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08FFDCD1" w14:textId="77777777" w:rsidTr="003B5D3A">
        <w:trPr>
          <w:jc w:val="center"/>
        </w:trPr>
        <w:tc>
          <w:tcPr>
            <w:tcW w:w="3369" w:type="dxa"/>
          </w:tcPr>
          <w:p w14:paraId="285ED730" w14:textId="77777777" w:rsidR="0016740D" w:rsidRPr="007A4CFF" w:rsidRDefault="0016740D" w:rsidP="00C022E8">
            <w:pPr>
              <w:spacing w:after="0" w:line="240" w:lineRule="auto"/>
              <w:rPr>
                <w:rFonts w:ascii="Times" w:hAnsi="Times"/>
                <w:b/>
              </w:rPr>
            </w:pPr>
            <w:r w:rsidRPr="007A4CFF">
              <w:rPr>
                <w:rFonts w:ascii="Times" w:hAnsi="Times"/>
                <w:b/>
              </w:rPr>
              <w:t>Określenie, czy przedmiot może być wielokrotnie zaliczany</w:t>
            </w:r>
          </w:p>
        </w:tc>
        <w:tc>
          <w:tcPr>
            <w:tcW w:w="6095" w:type="dxa"/>
            <w:vAlign w:val="center"/>
          </w:tcPr>
          <w:p w14:paraId="59721797"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621256E7" w14:textId="77777777" w:rsidTr="003B5D3A">
        <w:trPr>
          <w:jc w:val="center"/>
        </w:trPr>
        <w:tc>
          <w:tcPr>
            <w:tcW w:w="3369" w:type="dxa"/>
          </w:tcPr>
          <w:p w14:paraId="5AC6F30C" w14:textId="77777777" w:rsidR="0016740D" w:rsidRPr="007A4CFF" w:rsidRDefault="0016740D" w:rsidP="00C022E8">
            <w:pPr>
              <w:spacing w:after="0" w:line="240" w:lineRule="auto"/>
              <w:rPr>
                <w:rFonts w:ascii="Times" w:hAnsi="Times"/>
                <w:b/>
              </w:rPr>
            </w:pPr>
            <w:r w:rsidRPr="007A4CFF">
              <w:rPr>
                <w:rFonts w:ascii="Times" w:hAnsi="Times"/>
                <w:b/>
              </w:rPr>
              <w:t xml:space="preserve">Przynależność przedmiotu do grupy przedmiotów </w:t>
            </w:r>
          </w:p>
        </w:tc>
        <w:tc>
          <w:tcPr>
            <w:tcW w:w="6095" w:type="dxa"/>
            <w:vAlign w:val="center"/>
          </w:tcPr>
          <w:p w14:paraId="1D670B3F"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 Obligatoryjny</w:t>
            </w:r>
          </w:p>
          <w:p w14:paraId="15273B58"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Grupa A: </w:t>
            </w:r>
          </w:p>
          <w:p w14:paraId="1D1C4F1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Nauki biologiczno-medyczne</w:t>
            </w:r>
          </w:p>
        </w:tc>
      </w:tr>
      <w:tr w:rsidR="0016740D" w:rsidRPr="007A4CFF" w14:paraId="421E1D21" w14:textId="77777777" w:rsidTr="003B5D3A">
        <w:trPr>
          <w:trHeight w:val="4173"/>
          <w:jc w:val="center"/>
        </w:trPr>
        <w:tc>
          <w:tcPr>
            <w:tcW w:w="3369" w:type="dxa"/>
            <w:shd w:val="clear" w:color="auto" w:fill="FFFFFF"/>
          </w:tcPr>
          <w:p w14:paraId="749CD54D" w14:textId="77777777" w:rsidR="0016740D" w:rsidRPr="007A4CFF" w:rsidRDefault="0016740D" w:rsidP="00C022E8">
            <w:pPr>
              <w:spacing w:after="0" w:line="240" w:lineRule="auto"/>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3FAFCEB4"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1. Nakład pracy związany z zajęciami wymagającymi bezpośredniego udziału nauczycieli akademickich wynosi:</w:t>
            </w:r>
          </w:p>
          <w:p w14:paraId="5699A03D"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udział w wykładach:  </w:t>
            </w:r>
            <w:r w:rsidRPr="007A4CFF">
              <w:rPr>
                <w:rFonts w:ascii="Times" w:hAnsi="Times" w:cs="Times New Roman"/>
                <w:b/>
                <w:iCs/>
              </w:rPr>
              <w:t>30 godzin</w:t>
            </w:r>
          </w:p>
          <w:p w14:paraId="5EA51D9F"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udział w  laboratoriach: </w:t>
            </w:r>
            <w:r w:rsidRPr="007A4CFF">
              <w:rPr>
                <w:rFonts w:ascii="Times" w:hAnsi="Times" w:cs="Times New Roman"/>
                <w:b/>
                <w:iCs/>
              </w:rPr>
              <w:t>30 godzin</w:t>
            </w:r>
          </w:p>
          <w:p w14:paraId="7F6E5851"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udział w seminariach</w:t>
            </w:r>
            <w:r w:rsidRPr="007A4CFF">
              <w:rPr>
                <w:rFonts w:ascii="Times" w:hAnsi="Times" w:cs="Times New Roman"/>
                <w:b/>
                <w:iCs/>
              </w:rPr>
              <w:t>: nie dotyczy</w:t>
            </w:r>
          </w:p>
          <w:p w14:paraId="473F096C"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konsultacje z nauczycielem akademickim: </w:t>
            </w:r>
            <w:r w:rsidRPr="007A4CFF">
              <w:rPr>
                <w:rFonts w:ascii="Times" w:hAnsi="Times" w:cs="Times New Roman"/>
                <w:b/>
                <w:iCs/>
              </w:rPr>
              <w:t>5 godzin</w:t>
            </w:r>
          </w:p>
          <w:p w14:paraId="58594096"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egzamin teoretyczny: </w:t>
            </w:r>
            <w:r w:rsidRPr="007A4CFF">
              <w:rPr>
                <w:rFonts w:ascii="Times" w:hAnsi="Times" w:cs="Times New Roman"/>
                <w:b/>
                <w:iCs/>
              </w:rPr>
              <w:t>1 godzina</w:t>
            </w:r>
          </w:p>
          <w:p w14:paraId="730F97DA" w14:textId="77777777" w:rsidR="0016740D" w:rsidRPr="007A4CFF" w:rsidRDefault="0016740D" w:rsidP="00C022E8">
            <w:pPr>
              <w:pStyle w:val="Domylnie"/>
              <w:spacing w:after="0" w:line="100" w:lineRule="atLeast"/>
              <w:jc w:val="both"/>
              <w:rPr>
                <w:ins w:id="10" w:author="user" w:date="2018-09-08T19:43:00Z"/>
                <w:rFonts w:ascii="Times" w:hAnsi="Times" w:cs="Times New Roman"/>
                <w:iCs/>
              </w:rPr>
            </w:pPr>
            <w:r w:rsidRPr="007A4CFF">
              <w:rPr>
                <w:rFonts w:ascii="Times" w:hAnsi="Times" w:cs="Times New Roman"/>
                <w:iCs/>
              </w:rPr>
              <w:t xml:space="preserve">Nakład pracy związany z zajęciami wymagającymi bezpośredniego udziału nauczycieli akademickich wynosi </w:t>
            </w:r>
            <w:r w:rsidRPr="007A4CFF">
              <w:rPr>
                <w:rFonts w:ascii="Times" w:hAnsi="Times" w:cs="Times New Roman"/>
                <w:b/>
                <w:iCs/>
              </w:rPr>
              <w:t>66 godzin</w:t>
            </w:r>
            <w:r w:rsidRPr="007A4CFF">
              <w:rPr>
                <w:rFonts w:ascii="Times" w:hAnsi="Times" w:cs="Times New Roman"/>
                <w:iCs/>
              </w:rPr>
              <w:t xml:space="preserve">, co odpowiada </w:t>
            </w:r>
            <w:r w:rsidRPr="007A4CFF">
              <w:rPr>
                <w:rFonts w:ascii="Times" w:hAnsi="Times" w:cs="Times New Roman"/>
                <w:b/>
                <w:iCs/>
              </w:rPr>
              <w:t>2,20 punktu</w:t>
            </w:r>
            <w:r w:rsidRPr="007A4CFF">
              <w:rPr>
                <w:rFonts w:ascii="Times" w:hAnsi="Times" w:cs="Times New Roman"/>
                <w:iCs/>
              </w:rPr>
              <w:t xml:space="preserve">  ECTS</w:t>
            </w:r>
          </w:p>
          <w:p w14:paraId="38416C79" w14:textId="77777777" w:rsidR="0016740D" w:rsidRPr="007A4CFF" w:rsidRDefault="0016740D" w:rsidP="00C022E8">
            <w:pPr>
              <w:pStyle w:val="Domylnie"/>
              <w:spacing w:after="0" w:line="100" w:lineRule="atLeast"/>
              <w:jc w:val="both"/>
              <w:rPr>
                <w:rFonts w:ascii="Times" w:hAnsi="Times" w:cs="Times New Roman"/>
                <w:iCs/>
              </w:rPr>
            </w:pPr>
          </w:p>
          <w:p w14:paraId="40EB358C" w14:textId="77777777" w:rsidR="0016740D" w:rsidRPr="007A4CFF" w:rsidRDefault="0016740D" w:rsidP="00C022E8">
            <w:pPr>
              <w:pStyle w:val="NoSpacing"/>
              <w:jc w:val="both"/>
              <w:rPr>
                <w:rFonts w:ascii="Times" w:hAnsi="Times"/>
                <w:b/>
              </w:rPr>
            </w:pPr>
            <w:r w:rsidRPr="007A4CFF">
              <w:rPr>
                <w:rFonts w:ascii="Times" w:hAnsi="Times"/>
              </w:rPr>
              <w:t>2. Bilans nakładu pracy studenta</w:t>
            </w:r>
            <w:r w:rsidRPr="007A4CFF">
              <w:rPr>
                <w:rFonts w:ascii="Times" w:hAnsi="Times"/>
                <w:b/>
              </w:rPr>
              <w:t>:</w:t>
            </w:r>
          </w:p>
          <w:p w14:paraId="1A7222AA" w14:textId="77777777" w:rsidR="0016740D" w:rsidRPr="007A4CFF" w:rsidRDefault="0016740D" w:rsidP="00C022E8">
            <w:pPr>
              <w:pStyle w:val="NoSpacing"/>
              <w:jc w:val="both"/>
              <w:rPr>
                <w:rFonts w:ascii="Times" w:hAnsi="Times"/>
              </w:rPr>
            </w:pPr>
            <w:r w:rsidRPr="007A4CFF">
              <w:rPr>
                <w:rFonts w:ascii="Times" w:hAnsi="Times"/>
              </w:rPr>
              <w:t xml:space="preserve">- udział w wykładach: </w:t>
            </w:r>
            <w:r w:rsidRPr="007A4CFF">
              <w:rPr>
                <w:rFonts w:ascii="Times" w:hAnsi="Times"/>
                <w:b/>
              </w:rPr>
              <w:t>30 godzin</w:t>
            </w:r>
          </w:p>
          <w:p w14:paraId="27A88F54" w14:textId="77777777" w:rsidR="0016740D" w:rsidRPr="007A4CFF" w:rsidRDefault="0016740D" w:rsidP="00C022E8">
            <w:pPr>
              <w:pStyle w:val="NoSpacing"/>
              <w:jc w:val="both"/>
              <w:rPr>
                <w:rFonts w:ascii="Times" w:hAnsi="Times"/>
              </w:rPr>
            </w:pPr>
            <w:r w:rsidRPr="007A4CFF">
              <w:rPr>
                <w:rFonts w:ascii="Times" w:hAnsi="Times"/>
              </w:rPr>
              <w:t xml:space="preserve">- udział w  laboratoriach: </w:t>
            </w:r>
            <w:r w:rsidRPr="007A4CFF">
              <w:rPr>
                <w:rFonts w:ascii="Times" w:hAnsi="Times"/>
                <w:b/>
              </w:rPr>
              <w:t>30 godzin</w:t>
            </w:r>
          </w:p>
          <w:p w14:paraId="088F4C81"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udział seminariach</w:t>
            </w:r>
            <w:r w:rsidRPr="007A4CFF">
              <w:rPr>
                <w:rFonts w:ascii="Times" w:hAnsi="Times" w:cs="Times New Roman"/>
                <w:b/>
                <w:iCs/>
              </w:rPr>
              <w:t>: nie dotyczy</w:t>
            </w:r>
          </w:p>
          <w:p w14:paraId="7C76B32C" w14:textId="77777777" w:rsidR="0016740D" w:rsidRPr="007A4CFF" w:rsidRDefault="0016740D" w:rsidP="00C022E8">
            <w:pPr>
              <w:pStyle w:val="NoSpacing"/>
              <w:jc w:val="both"/>
              <w:rPr>
                <w:rFonts w:ascii="Times" w:hAnsi="Times"/>
              </w:rPr>
            </w:pPr>
            <w:r w:rsidRPr="007A4CFF">
              <w:rPr>
                <w:rFonts w:ascii="Times" w:hAnsi="Times"/>
              </w:rPr>
              <w:t xml:space="preserve">- przygotowanie do laboratoriów: </w:t>
            </w:r>
            <w:r w:rsidRPr="007A4CFF">
              <w:rPr>
                <w:rFonts w:ascii="Times" w:hAnsi="Times"/>
                <w:b/>
              </w:rPr>
              <w:t>8 godzin</w:t>
            </w:r>
          </w:p>
          <w:p w14:paraId="70C495AB"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czytanie </w:t>
            </w:r>
            <w:r w:rsidRPr="007A4CFF">
              <w:rPr>
                <w:rFonts w:ascii="Times" w:eastAsia="Arial Unicode MS" w:hAnsi="Times" w:cs="Times New Roman"/>
                <w:iCs/>
              </w:rPr>
              <w:t>wskazanego piśmiennictwa:</w:t>
            </w:r>
            <w:r w:rsidRPr="007A4CFF">
              <w:rPr>
                <w:rFonts w:ascii="Times" w:hAnsi="Times" w:cs="Times New Roman"/>
                <w:iCs/>
              </w:rPr>
              <w:t xml:space="preserve"> </w:t>
            </w:r>
            <w:r w:rsidRPr="007A4CFF">
              <w:rPr>
                <w:rFonts w:ascii="Times" w:hAnsi="Times" w:cs="Times New Roman"/>
                <w:b/>
                <w:iCs/>
              </w:rPr>
              <w:t>8  godzin</w:t>
            </w:r>
          </w:p>
          <w:p w14:paraId="40AEB689"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konsultacje z nauczycielem akademickim: </w:t>
            </w:r>
            <w:r w:rsidRPr="007A4CFF">
              <w:rPr>
                <w:rFonts w:ascii="Times" w:hAnsi="Times" w:cs="Times New Roman"/>
                <w:b/>
                <w:iCs/>
              </w:rPr>
              <w:t>5 godzin</w:t>
            </w:r>
          </w:p>
          <w:p w14:paraId="099D7187" w14:textId="77777777" w:rsidR="0016740D" w:rsidRPr="007A4CFF" w:rsidRDefault="0016740D" w:rsidP="00C022E8">
            <w:pPr>
              <w:pStyle w:val="Domylnie"/>
              <w:spacing w:after="0" w:line="100" w:lineRule="atLeast"/>
              <w:jc w:val="both"/>
              <w:rPr>
                <w:rFonts w:ascii="Times" w:hAnsi="Times" w:cs="Times New Roman"/>
                <w:b/>
                <w:iCs/>
              </w:rPr>
            </w:pPr>
            <w:r w:rsidRPr="007A4CFF">
              <w:rPr>
                <w:rFonts w:ascii="Times" w:hAnsi="Times" w:cs="Times New Roman"/>
                <w:iCs/>
              </w:rPr>
              <w:t xml:space="preserve">- przygotowanie do egzaminu + egzamin: </w:t>
            </w:r>
            <w:r w:rsidRPr="007A4CFF">
              <w:rPr>
                <w:rFonts w:ascii="Times" w:hAnsi="Times" w:cs="Times New Roman"/>
                <w:b/>
                <w:iCs/>
              </w:rPr>
              <w:t>18 + 1  = 19 godzin</w:t>
            </w:r>
          </w:p>
          <w:p w14:paraId="7818EDA7" w14:textId="77777777" w:rsidR="0016740D" w:rsidRPr="007A4CFF" w:rsidRDefault="0016740D" w:rsidP="00C022E8">
            <w:pPr>
              <w:pStyle w:val="Domylnie"/>
              <w:spacing w:after="0" w:line="100" w:lineRule="atLeast"/>
              <w:jc w:val="both"/>
              <w:rPr>
                <w:ins w:id="11" w:author="user" w:date="2018-09-08T19:54:00Z"/>
                <w:rFonts w:ascii="Times" w:hAnsi="Times" w:cs="Times New Roman"/>
                <w:iCs/>
              </w:rPr>
            </w:pPr>
            <w:r w:rsidRPr="007A4CFF">
              <w:rPr>
                <w:rFonts w:ascii="Times" w:hAnsi="Times" w:cs="Times New Roman"/>
                <w:iCs/>
              </w:rPr>
              <w:t>Łączny nakład pracy studenta wynosi</w:t>
            </w:r>
            <w:r w:rsidRPr="007A4CFF">
              <w:rPr>
                <w:rFonts w:ascii="Times" w:hAnsi="Times" w:cs="Times New Roman"/>
                <w:b/>
                <w:iCs/>
              </w:rPr>
              <w:t xml:space="preserve"> 100</w:t>
            </w:r>
            <w:r w:rsidRPr="007A4CFF">
              <w:rPr>
                <w:rFonts w:ascii="Times" w:hAnsi="Times" w:cs="Times New Roman"/>
                <w:b/>
                <w:iCs/>
                <w:color w:val="FF0000"/>
              </w:rPr>
              <w:t xml:space="preserve"> </w:t>
            </w:r>
            <w:r w:rsidRPr="007A4CFF">
              <w:rPr>
                <w:rFonts w:ascii="Times" w:hAnsi="Times" w:cs="Times New Roman"/>
                <w:b/>
                <w:iCs/>
              </w:rPr>
              <w:t>godzin,</w:t>
            </w:r>
            <w:r w:rsidRPr="007A4CFF">
              <w:rPr>
                <w:rFonts w:ascii="Times" w:hAnsi="Times" w:cs="Times New Roman"/>
                <w:iCs/>
              </w:rPr>
              <w:t xml:space="preserve"> co odpowiada </w:t>
            </w:r>
            <w:r w:rsidRPr="007A4CFF">
              <w:rPr>
                <w:rFonts w:ascii="Times" w:hAnsi="Times" w:cs="Times New Roman"/>
                <w:b/>
                <w:iCs/>
              </w:rPr>
              <w:t xml:space="preserve">4 punktom ECTS   </w:t>
            </w:r>
          </w:p>
          <w:p w14:paraId="6F6226E9" w14:textId="77777777" w:rsidR="0016740D" w:rsidRPr="007A4CFF" w:rsidRDefault="0016740D" w:rsidP="00C022E8">
            <w:pPr>
              <w:pStyle w:val="Domylnie"/>
              <w:spacing w:after="0" w:line="100" w:lineRule="atLeast"/>
              <w:jc w:val="both"/>
              <w:rPr>
                <w:rFonts w:ascii="Times" w:hAnsi="Times" w:cs="Times New Roman"/>
                <w:b/>
                <w:iCs/>
              </w:rPr>
            </w:pPr>
          </w:p>
          <w:p w14:paraId="237BB39B"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3. Nakład pracy związany z prowadzonymi badaniami </w:t>
            </w:r>
            <w:r w:rsidRPr="007A4CFF">
              <w:rPr>
                <w:rFonts w:ascii="Times" w:hAnsi="Times" w:cs="Times New Roman"/>
                <w:iCs/>
              </w:rPr>
              <w:lastRenderedPageBreak/>
              <w:t>naukowymi:</w:t>
            </w:r>
          </w:p>
          <w:p w14:paraId="5BA5F7A1"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czytanie </w:t>
            </w:r>
            <w:r w:rsidRPr="007A4CFF">
              <w:rPr>
                <w:rFonts w:ascii="Times" w:eastAsia="Arial Unicode MS" w:hAnsi="Times" w:cs="Times New Roman"/>
                <w:iCs/>
              </w:rPr>
              <w:t>wskazanego piśmiennictwa:</w:t>
            </w:r>
            <w:r w:rsidRPr="007A4CFF">
              <w:rPr>
                <w:rFonts w:ascii="Times" w:hAnsi="Times" w:cs="Times New Roman"/>
                <w:iCs/>
              </w:rPr>
              <w:t xml:space="preserve"> </w:t>
            </w:r>
            <w:r w:rsidRPr="007A4CFF">
              <w:rPr>
                <w:rFonts w:ascii="Times" w:hAnsi="Times" w:cs="Times New Roman"/>
                <w:b/>
                <w:iCs/>
              </w:rPr>
              <w:t>8  godzin</w:t>
            </w:r>
          </w:p>
          <w:p w14:paraId="0919CFC8" w14:textId="77777777" w:rsidR="0016740D" w:rsidRPr="007A4CFF" w:rsidRDefault="0016740D" w:rsidP="00C022E8">
            <w:pPr>
              <w:pStyle w:val="Domylnie"/>
              <w:spacing w:after="0" w:line="100" w:lineRule="atLeast"/>
              <w:jc w:val="both"/>
              <w:rPr>
                <w:rFonts w:ascii="Times" w:hAnsi="Times" w:cs="Times New Roman"/>
                <w:b/>
                <w:iCs/>
              </w:rPr>
            </w:pPr>
            <w:r w:rsidRPr="007A4CFF">
              <w:rPr>
                <w:rFonts w:ascii="Times" w:hAnsi="Times" w:cs="Times New Roman"/>
                <w:iCs/>
              </w:rPr>
              <w:t>Łączny nakład pracy studenta wynosi</w:t>
            </w:r>
            <w:r w:rsidRPr="007A4CFF">
              <w:rPr>
                <w:rFonts w:ascii="Times" w:hAnsi="Times" w:cs="Times New Roman"/>
                <w:b/>
                <w:iCs/>
              </w:rPr>
              <w:t xml:space="preserve"> 8 godzin,</w:t>
            </w:r>
            <w:r w:rsidRPr="007A4CFF">
              <w:rPr>
                <w:rFonts w:ascii="Times" w:hAnsi="Times" w:cs="Times New Roman"/>
                <w:iCs/>
              </w:rPr>
              <w:t xml:space="preserve"> co odpowiada </w:t>
            </w:r>
            <w:r w:rsidRPr="007A4CFF">
              <w:rPr>
                <w:rFonts w:ascii="Times" w:hAnsi="Times" w:cs="Times New Roman"/>
                <w:b/>
                <w:iCs/>
              </w:rPr>
              <w:t>0,32</w:t>
            </w:r>
            <w:r w:rsidRPr="007A4CFF">
              <w:rPr>
                <w:rFonts w:ascii="Times" w:hAnsi="Times" w:cs="Times New Roman"/>
                <w:b/>
                <w:iCs/>
                <w:color w:val="FF0000"/>
              </w:rPr>
              <w:t xml:space="preserve"> </w:t>
            </w:r>
            <w:r w:rsidRPr="007A4CFF">
              <w:rPr>
                <w:rFonts w:ascii="Times" w:hAnsi="Times" w:cs="Times New Roman"/>
                <w:b/>
                <w:iCs/>
              </w:rPr>
              <w:t>punktu ECTS</w:t>
            </w:r>
          </w:p>
          <w:p w14:paraId="3E44DB89"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4. Czas wymagany do przygotowania się i do uczestnictwa w procesie oceniania:</w:t>
            </w:r>
          </w:p>
          <w:p w14:paraId="72A6F33A" w14:textId="77777777" w:rsidR="0016740D" w:rsidRPr="007A4CFF" w:rsidRDefault="0016740D" w:rsidP="00C022E8">
            <w:pPr>
              <w:pStyle w:val="Domylnie"/>
              <w:spacing w:after="0" w:line="240" w:lineRule="auto"/>
              <w:jc w:val="both"/>
              <w:rPr>
                <w:rFonts w:ascii="Times" w:hAnsi="Times"/>
                <w:iCs/>
                <w:color w:val="000000"/>
              </w:rPr>
            </w:pPr>
            <w:r w:rsidRPr="007A4CFF">
              <w:rPr>
                <w:rFonts w:ascii="Times" w:hAnsi="Times" w:cs="Times New Roman"/>
                <w:iCs/>
              </w:rPr>
              <w:t>- przygotowanie do</w:t>
            </w:r>
            <w:r w:rsidRPr="007A4CFF">
              <w:rPr>
                <w:rFonts w:ascii="Times" w:hAnsi="Times" w:cs="Times New Roman"/>
              </w:rPr>
              <w:t xml:space="preserve"> </w:t>
            </w:r>
            <w:r w:rsidRPr="007A4CFF">
              <w:rPr>
                <w:rFonts w:ascii="Times" w:hAnsi="Times" w:cs="Times New Roman"/>
                <w:iCs/>
              </w:rPr>
              <w:t xml:space="preserve">egzaminu + egzamin: </w:t>
            </w:r>
            <w:r w:rsidRPr="007A4CFF">
              <w:rPr>
                <w:rFonts w:ascii="Times" w:hAnsi="Times" w:cs="Times New Roman"/>
                <w:b/>
                <w:iCs/>
              </w:rPr>
              <w:t>18 + 1 = 19</w:t>
            </w:r>
            <w:r w:rsidRPr="007A4CFF">
              <w:rPr>
                <w:rFonts w:ascii="Times" w:hAnsi="Times" w:cs="Times New Roman"/>
                <w:iCs/>
                <w:color w:val="FF0000"/>
              </w:rPr>
              <w:t xml:space="preserve"> </w:t>
            </w:r>
            <w:r w:rsidRPr="007A4CFF">
              <w:rPr>
                <w:rFonts w:ascii="Times" w:hAnsi="Times" w:cs="Times New Roman"/>
                <w:b/>
                <w:iCs/>
              </w:rPr>
              <w:t>godzin</w:t>
            </w:r>
          </w:p>
          <w:p w14:paraId="09CDFDD2" w14:textId="77777777" w:rsidR="0016740D" w:rsidRPr="007A4CFF" w:rsidRDefault="0016740D" w:rsidP="00C022E8">
            <w:pPr>
              <w:pStyle w:val="Domylnie"/>
              <w:spacing w:after="0" w:line="240" w:lineRule="auto"/>
              <w:jc w:val="both"/>
              <w:rPr>
                <w:rFonts w:ascii="Times" w:hAnsi="Times"/>
                <w:iCs/>
                <w:color w:val="000000"/>
              </w:rPr>
            </w:pPr>
            <w:r w:rsidRPr="007A4CFF">
              <w:rPr>
                <w:rFonts w:ascii="Times" w:hAnsi="Times"/>
                <w:iCs/>
              </w:rPr>
              <w:t>Łączny nakład pracy studenta związany z przygotowaniem do ucze</w:t>
            </w:r>
            <w:r w:rsidRPr="007A4CFF">
              <w:rPr>
                <w:rFonts w:ascii="Times" w:hAnsi="Times"/>
                <w:iCs/>
                <w:color w:val="000000"/>
              </w:rPr>
              <w:t>stnictw</w:t>
            </w:r>
            <w:r w:rsidRPr="007A4CFF">
              <w:rPr>
                <w:rFonts w:ascii="Times" w:hAnsi="Times"/>
                <w:b/>
                <w:iCs/>
                <w:color w:val="000000"/>
              </w:rPr>
              <w:t>a w proc</w:t>
            </w:r>
            <w:r w:rsidRPr="007A4CFF">
              <w:rPr>
                <w:rFonts w:ascii="Times" w:hAnsi="Times"/>
                <w:iCs/>
                <w:color w:val="000000"/>
              </w:rPr>
              <w:t>esie oceniania</w:t>
            </w:r>
            <w:r w:rsidRPr="007A4CFF">
              <w:rPr>
                <w:rFonts w:ascii="Times" w:hAnsi="Times"/>
                <w:b/>
                <w:iCs/>
                <w:color w:val="000000"/>
              </w:rPr>
              <w:t xml:space="preserve"> wynosi </w:t>
            </w:r>
            <w:r w:rsidRPr="007A4CFF">
              <w:rPr>
                <w:rFonts w:ascii="Times" w:hAnsi="Times"/>
                <w:b/>
                <w:iCs/>
              </w:rPr>
              <w:t>19</w:t>
            </w:r>
            <w:r w:rsidRPr="007A4CFF">
              <w:rPr>
                <w:rFonts w:ascii="Times" w:hAnsi="Times"/>
                <w:b/>
                <w:iCs/>
                <w:color w:val="000000"/>
              </w:rPr>
              <w:t xml:space="preserve"> godzin,</w:t>
            </w:r>
            <w:r w:rsidRPr="007A4CFF">
              <w:rPr>
                <w:rFonts w:ascii="Times" w:hAnsi="Times"/>
                <w:iCs/>
                <w:color w:val="000000"/>
              </w:rPr>
              <w:t xml:space="preserve"> co odpowiada </w:t>
            </w:r>
            <w:r w:rsidRPr="007A4CFF">
              <w:rPr>
                <w:rFonts w:ascii="Times" w:hAnsi="Times"/>
                <w:b/>
                <w:iCs/>
              </w:rPr>
              <w:t>0,76</w:t>
            </w:r>
            <w:r w:rsidRPr="007A4CFF">
              <w:rPr>
                <w:rFonts w:ascii="Times" w:hAnsi="Times"/>
                <w:b/>
                <w:iCs/>
                <w:color w:val="000000"/>
              </w:rPr>
              <w:t xml:space="preserve"> punktu ECTS</w:t>
            </w:r>
          </w:p>
          <w:p w14:paraId="3E8F1D9B" w14:textId="77777777" w:rsidR="0016740D" w:rsidRPr="007A4CFF" w:rsidRDefault="0016740D" w:rsidP="00C022E8">
            <w:pPr>
              <w:pStyle w:val="Domylnie"/>
              <w:spacing w:after="0" w:line="100" w:lineRule="atLeast"/>
              <w:jc w:val="both"/>
              <w:rPr>
                <w:rFonts w:ascii="Times" w:hAnsi="Times" w:cs="Times New Roman"/>
                <w:iCs/>
              </w:rPr>
            </w:pPr>
          </w:p>
          <w:p w14:paraId="136FA59E" w14:textId="77777777" w:rsidR="0016740D" w:rsidRPr="007A4CFF" w:rsidRDefault="0016740D" w:rsidP="00C022E8">
            <w:pPr>
              <w:pStyle w:val="Domylnie"/>
              <w:spacing w:after="0" w:line="240" w:lineRule="auto"/>
              <w:jc w:val="both"/>
              <w:rPr>
                <w:rFonts w:ascii="Times" w:hAnsi="Times" w:cs="Times New Roman"/>
                <w:iCs/>
              </w:rPr>
            </w:pPr>
            <w:r w:rsidRPr="007A4CFF">
              <w:rPr>
                <w:rFonts w:ascii="Times" w:hAnsi="Times" w:cs="Times New Roman"/>
                <w:iCs/>
              </w:rPr>
              <w:t>5. Bilans nakładu pracy studenta o charakterze praktycznym:</w:t>
            </w:r>
          </w:p>
          <w:p w14:paraId="3D315DDD"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udział w  laboratoriach: </w:t>
            </w:r>
            <w:r w:rsidRPr="007A4CFF">
              <w:rPr>
                <w:rFonts w:ascii="Times" w:hAnsi="Times" w:cs="Times New Roman"/>
                <w:b/>
                <w:iCs/>
              </w:rPr>
              <w:t>30 godzin</w:t>
            </w:r>
          </w:p>
          <w:p w14:paraId="29EABB5B"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rPr>
              <w:t xml:space="preserve">- </w:t>
            </w:r>
            <w:r w:rsidRPr="007A4CFF">
              <w:rPr>
                <w:rFonts w:ascii="Times" w:hAnsi="Times"/>
              </w:rPr>
              <w:t xml:space="preserve">przygotowanie do laboratoriów (w zakresie praktycznym): </w:t>
            </w:r>
            <w:r w:rsidRPr="007A4CFF">
              <w:rPr>
                <w:rFonts w:ascii="Times" w:hAnsi="Times"/>
                <w:b/>
              </w:rPr>
              <w:t xml:space="preserve">8 </w:t>
            </w:r>
            <w:r w:rsidRPr="007A4CFF">
              <w:rPr>
                <w:rFonts w:ascii="Times" w:hAnsi="Times"/>
                <w:b/>
                <w:color w:val="000000"/>
              </w:rPr>
              <w:t>godzin</w:t>
            </w:r>
          </w:p>
          <w:p w14:paraId="2D226442" w14:textId="77777777" w:rsidR="0016740D" w:rsidRPr="007A4CFF" w:rsidRDefault="0016740D" w:rsidP="00C022E8">
            <w:pPr>
              <w:pStyle w:val="Domylnie"/>
              <w:spacing w:after="0" w:line="100" w:lineRule="atLeast"/>
              <w:jc w:val="both"/>
              <w:rPr>
                <w:ins w:id="12" w:author="user" w:date="2018-09-08T20:19:00Z"/>
                <w:rFonts w:ascii="Times" w:hAnsi="Times" w:cs="Times New Roman"/>
                <w:b/>
                <w:iCs/>
                <w:color w:val="000000"/>
              </w:rPr>
            </w:pPr>
            <w:r w:rsidRPr="007A4CFF">
              <w:rPr>
                <w:rFonts w:ascii="Times" w:hAnsi="Times" w:cs="Times New Roman"/>
                <w:iCs/>
                <w:color w:val="000000"/>
              </w:rPr>
              <w:t xml:space="preserve">Łączny nakład pracy studenta o charakterze praktycznym wynosi </w:t>
            </w:r>
            <w:r w:rsidRPr="007A4CFF">
              <w:rPr>
                <w:rFonts w:ascii="Times" w:hAnsi="Times" w:cs="Times New Roman"/>
                <w:b/>
                <w:iCs/>
                <w:color w:val="000000"/>
              </w:rPr>
              <w:t>38 godzin</w:t>
            </w:r>
            <w:r w:rsidRPr="007A4CFF">
              <w:rPr>
                <w:rFonts w:ascii="Times" w:hAnsi="Times" w:cs="Times New Roman"/>
                <w:iCs/>
                <w:color w:val="000000"/>
              </w:rPr>
              <w:t xml:space="preserve">, co odpowiada </w:t>
            </w:r>
            <w:r w:rsidRPr="007A4CFF">
              <w:rPr>
                <w:rFonts w:ascii="Times" w:hAnsi="Times" w:cs="Times New Roman"/>
                <w:b/>
                <w:iCs/>
                <w:color w:val="000000"/>
              </w:rPr>
              <w:t>1,52 punktu ECTS</w:t>
            </w:r>
          </w:p>
          <w:p w14:paraId="1B6CF56C" w14:textId="77777777" w:rsidR="0016740D" w:rsidRPr="007A4CFF" w:rsidRDefault="0016740D" w:rsidP="00C022E8">
            <w:pPr>
              <w:pStyle w:val="Domylnie"/>
              <w:spacing w:after="0" w:line="100" w:lineRule="atLeast"/>
              <w:ind w:left="406"/>
              <w:jc w:val="both"/>
              <w:rPr>
                <w:rFonts w:ascii="Times" w:hAnsi="Times" w:cs="Times New Roman"/>
                <w:iCs/>
              </w:rPr>
            </w:pPr>
          </w:p>
          <w:p w14:paraId="3E0FE19D" w14:textId="77777777" w:rsidR="0016740D" w:rsidRPr="007A4CFF" w:rsidRDefault="0016740D" w:rsidP="00C022E8">
            <w:pPr>
              <w:pStyle w:val="Domylnie"/>
              <w:tabs>
                <w:tab w:val="left" w:pos="327"/>
              </w:tabs>
              <w:spacing w:after="0" w:line="240" w:lineRule="auto"/>
              <w:jc w:val="both"/>
              <w:rPr>
                <w:rFonts w:ascii="Times" w:hAnsi="Times"/>
                <w:iCs/>
              </w:rPr>
            </w:pPr>
            <w:r w:rsidRPr="007A4CFF">
              <w:rPr>
                <w:rFonts w:ascii="Times" w:hAnsi="Times" w:cs="Times New Roman"/>
                <w:iCs/>
                <w:color w:val="000000"/>
              </w:rPr>
              <w:t xml:space="preserve">6. </w:t>
            </w:r>
            <w:r w:rsidRPr="007A4CFF">
              <w:rPr>
                <w:rFonts w:ascii="Times" w:hAnsi="Times"/>
                <w:iCs/>
                <w:color w:val="000000"/>
              </w:rPr>
              <w:t>Bilans nakładu pracy studenta poświęcony zdobywaniu kompetencji społecznych w zakresie laboratoriów. Kształcenie w dziedzinie afektywnej poprzez proces samokształcenia</w:t>
            </w:r>
            <w:r w:rsidRPr="007A4CFF">
              <w:rPr>
                <w:rFonts w:ascii="Times" w:hAnsi="Times"/>
                <w:iCs/>
                <w:color w:val="4472C4"/>
              </w:rPr>
              <w:t>:</w:t>
            </w:r>
          </w:p>
          <w:p w14:paraId="024F126A" w14:textId="77777777" w:rsidR="0016740D" w:rsidRPr="007A4CFF" w:rsidRDefault="0016740D" w:rsidP="00C022E8">
            <w:pPr>
              <w:tabs>
                <w:tab w:val="left" w:pos="327"/>
                <w:tab w:val="left" w:pos="600"/>
              </w:tabs>
              <w:spacing w:after="0" w:line="240" w:lineRule="auto"/>
              <w:contextualSpacing/>
              <w:jc w:val="both"/>
              <w:rPr>
                <w:rFonts w:ascii="Times" w:hAnsi="Times"/>
                <w:b/>
              </w:rPr>
            </w:pPr>
            <w:r w:rsidRPr="007A4CFF">
              <w:rPr>
                <w:rFonts w:ascii="Times" w:hAnsi="Times" w:cs="Times New Roman"/>
                <w:iCs/>
              </w:rPr>
              <w:t xml:space="preserve">- </w:t>
            </w:r>
            <w:r w:rsidRPr="007A4CFF">
              <w:rPr>
                <w:rFonts w:ascii="Times" w:hAnsi="Times"/>
                <w:iCs/>
              </w:rPr>
              <w:t>konsultacje z nauczycielem akademickim</w:t>
            </w:r>
            <w:r w:rsidRPr="007A4CFF">
              <w:rPr>
                <w:rFonts w:ascii="Times" w:hAnsi="Times"/>
              </w:rPr>
              <w:t xml:space="preserve">: </w:t>
            </w:r>
            <w:r w:rsidRPr="007A4CFF">
              <w:rPr>
                <w:rFonts w:ascii="Times" w:hAnsi="Times"/>
                <w:b/>
              </w:rPr>
              <w:t>5 godzin</w:t>
            </w:r>
          </w:p>
          <w:p w14:paraId="2E821FD6" w14:textId="77777777" w:rsidR="0016740D" w:rsidRPr="007A4CFF" w:rsidRDefault="0016740D" w:rsidP="00C022E8">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laboratoriów wynosi   </w:t>
            </w:r>
            <w:r w:rsidRPr="007A4CFF">
              <w:rPr>
                <w:rFonts w:ascii="Times" w:hAnsi="Times"/>
                <w:iCs/>
                <w:color w:val="000000"/>
              </w:rPr>
              <w:br/>
            </w:r>
            <w:r w:rsidRPr="007A4CFF">
              <w:rPr>
                <w:rFonts w:ascii="Times" w:hAnsi="Times"/>
                <w:b/>
                <w:iCs/>
                <w:color w:val="000000"/>
              </w:rPr>
              <w:t>5</w:t>
            </w:r>
            <w:r w:rsidRPr="007A4CFF">
              <w:rPr>
                <w:rFonts w:ascii="Times" w:hAnsi="Times"/>
                <w:iCs/>
                <w:color w:val="000000"/>
              </w:rPr>
              <w:t xml:space="preserve"> </w:t>
            </w:r>
            <w:r w:rsidRPr="007A4CFF">
              <w:rPr>
                <w:rFonts w:ascii="Times" w:hAnsi="Times"/>
                <w:b/>
                <w:iCs/>
                <w:color w:val="000000"/>
              </w:rPr>
              <w:t>godzin</w:t>
            </w:r>
            <w:r w:rsidRPr="007A4CFF">
              <w:rPr>
                <w:rFonts w:ascii="Times" w:hAnsi="Times"/>
                <w:iCs/>
                <w:color w:val="000000"/>
              </w:rPr>
              <w:t xml:space="preserve">, co odpowiada </w:t>
            </w:r>
            <w:r w:rsidRPr="007A4CFF">
              <w:rPr>
                <w:rFonts w:ascii="Times" w:hAnsi="Times"/>
                <w:b/>
                <w:iCs/>
                <w:color w:val="000000"/>
              </w:rPr>
              <w:t>0,2 punktu ECTS</w:t>
            </w:r>
          </w:p>
          <w:p w14:paraId="510C187B" w14:textId="77777777" w:rsidR="0016740D" w:rsidRPr="007A4CFF" w:rsidRDefault="0016740D" w:rsidP="00C022E8">
            <w:pPr>
              <w:tabs>
                <w:tab w:val="left" w:pos="327"/>
              </w:tabs>
              <w:spacing w:after="0" w:line="240" w:lineRule="auto"/>
              <w:ind w:left="327"/>
              <w:jc w:val="both"/>
              <w:rPr>
                <w:rFonts w:ascii="Times" w:hAnsi="Times"/>
                <w:b/>
                <w:iCs/>
                <w:color w:val="000000"/>
              </w:rPr>
            </w:pPr>
          </w:p>
          <w:p w14:paraId="5813F8F4" w14:textId="77777777" w:rsidR="0016740D" w:rsidRPr="007A4CFF" w:rsidRDefault="0016740D" w:rsidP="00C022E8">
            <w:pPr>
              <w:pStyle w:val="Domylnie"/>
              <w:tabs>
                <w:tab w:val="left" w:pos="327"/>
              </w:tabs>
              <w:spacing w:after="0" w:line="240" w:lineRule="auto"/>
              <w:jc w:val="both"/>
              <w:rPr>
                <w:rFonts w:ascii="Times" w:hAnsi="Times"/>
                <w:iCs/>
              </w:rPr>
            </w:pPr>
            <w:r w:rsidRPr="007A4CFF">
              <w:rPr>
                <w:rFonts w:ascii="Times" w:hAnsi="Times" w:cs="Times New Roman"/>
                <w:iCs/>
                <w:color w:val="000000"/>
              </w:rPr>
              <w:t xml:space="preserve">7. </w:t>
            </w:r>
            <w:r w:rsidRPr="007A4CFF">
              <w:rPr>
                <w:rFonts w:ascii="Times" w:hAnsi="Times"/>
                <w:iCs/>
                <w:color w:val="000000"/>
              </w:rPr>
              <w:t>Czas wymagany do odbycia obowiązkowej praktyki:</w:t>
            </w:r>
          </w:p>
          <w:p w14:paraId="1142936B" w14:textId="77777777" w:rsidR="0016740D" w:rsidRPr="007A4CFF" w:rsidRDefault="0016740D" w:rsidP="00C022E8">
            <w:pPr>
              <w:pStyle w:val="Domylnie"/>
              <w:tabs>
                <w:tab w:val="left" w:pos="327"/>
              </w:tabs>
              <w:spacing w:after="0" w:line="240" w:lineRule="auto"/>
              <w:jc w:val="both"/>
              <w:rPr>
                <w:rFonts w:ascii="Times" w:hAnsi="Times"/>
                <w:iCs/>
              </w:rPr>
            </w:pPr>
            <w:r w:rsidRPr="007A4CFF">
              <w:rPr>
                <w:rFonts w:ascii="Times" w:hAnsi="Times"/>
                <w:b/>
                <w:iCs/>
                <w:color w:val="000000"/>
              </w:rPr>
              <w:t>nie dotyczy</w:t>
            </w:r>
            <w:r w:rsidRPr="007A4CFF">
              <w:rPr>
                <w:rFonts w:ascii="Times" w:hAnsi="Times"/>
                <w:iCs/>
                <w:color w:val="000000"/>
              </w:rPr>
              <w:t>.</w:t>
            </w:r>
          </w:p>
        </w:tc>
      </w:tr>
      <w:tr w:rsidR="0016740D" w:rsidRPr="007A4CFF" w14:paraId="7EFF7F1D" w14:textId="77777777" w:rsidTr="003B5D3A">
        <w:trPr>
          <w:trHeight w:val="3223"/>
          <w:jc w:val="center"/>
        </w:trPr>
        <w:tc>
          <w:tcPr>
            <w:tcW w:w="3369" w:type="dxa"/>
            <w:shd w:val="clear" w:color="auto" w:fill="FFFFFF"/>
          </w:tcPr>
          <w:p w14:paraId="185049BE" w14:textId="77777777" w:rsidR="0016740D" w:rsidRPr="007A4CFF" w:rsidRDefault="0016740D" w:rsidP="00C022E8">
            <w:pPr>
              <w:spacing w:after="0" w:line="240" w:lineRule="auto"/>
              <w:rPr>
                <w:rFonts w:ascii="Times" w:hAnsi="Times"/>
                <w:b/>
              </w:rPr>
            </w:pPr>
            <w:r w:rsidRPr="007A4CFF">
              <w:rPr>
                <w:rFonts w:ascii="Times" w:hAnsi="Times"/>
                <w:b/>
              </w:rPr>
              <w:lastRenderedPageBreak/>
              <w:t>Efekty kształcenia – wiedza</w:t>
            </w:r>
          </w:p>
        </w:tc>
        <w:tc>
          <w:tcPr>
            <w:tcW w:w="6095" w:type="dxa"/>
            <w:shd w:val="clear" w:color="auto" w:fill="FFFFFF"/>
          </w:tcPr>
          <w:p w14:paraId="5B29ADD4" w14:textId="77777777" w:rsidR="0016740D" w:rsidRPr="007A4CFF" w:rsidRDefault="0016740D" w:rsidP="00ED4EAE">
            <w:pPr>
              <w:pStyle w:val="NoSpacing"/>
              <w:jc w:val="both"/>
              <w:rPr>
                <w:rFonts w:ascii="Times" w:hAnsi="Times"/>
              </w:rPr>
            </w:pPr>
            <w:bookmarkStart w:id="13" w:name="_Hlk503723690"/>
            <w:r w:rsidRPr="007A4CFF">
              <w:rPr>
                <w:rFonts w:ascii="Times" w:hAnsi="Times"/>
              </w:rPr>
              <w:t>W1: zna mianownictwo anatomiczne w języku polskim i główne miana anatomiczne w języku łacińskim</w:t>
            </w:r>
            <w:ins w:id="14" w:author="user" w:date="2018-09-08T21:21:00Z">
              <w:r w:rsidRPr="007A4CFF">
                <w:rPr>
                  <w:rFonts w:ascii="Times" w:hAnsi="Times"/>
                </w:rPr>
                <w:t xml:space="preserve"> </w:t>
              </w:r>
            </w:ins>
            <w:r w:rsidRPr="007A4CFF">
              <w:rPr>
                <w:rFonts w:ascii="Times" w:hAnsi="Times"/>
              </w:rPr>
              <w:t>(K_A.W1.)</w:t>
            </w:r>
          </w:p>
          <w:p w14:paraId="68FE7382"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W2: zna budowę ciała ludzkiego w podejściu topograficznym (głowa i szyja, tułów i kończyny) oraz czynnościowym (układ kostno-stawowy, układ mięśniowy, układ krążenia, układ oddechowy, układ pokarmowy, układ moczowy, układy płciowe, układ nerwowy, narządy zmysłów, powłoka wspólna) (K_A.W2.)</w:t>
            </w:r>
          </w:p>
          <w:p w14:paraId="04A225BC" w14:textId="77777777" w:rsidR="0016740D" w:rsidRPr="007A4CFF" w:rsidRDefault="0016740D" w:rsidP="00ED4EAE">
            <w:pPr>
              <w:pStyle w:val="Domylnie"/>
              <w:spacing w:after="0" w:line="100" w:lineRule="atLeast"/>
              <w:ind w:left="10"/>
              <w:jc w:val="both"/>
              <w:rPr>
                <w:rFonts w:ascii="Times" w:hAnsi="Times" w:cs="Times New Roman"/>
              </w:rPr>
            </w:pPr>
            <w:r w:rsidRPr="007A4CFF">
              <w:rPr>
                <w:rFonts w:ascii="Times" w:hAnsi="Times" w:cs="Times New Roman"/>
              </w:rPr>
              <w:t>W3: zna prawidłową budowę i funkcje narządów i układów organizmu ludzkiego oraz rozumie współzależności ich budowy i funkcji w warunkach zdrowia (K_A.W3.)</w:t>
            </w:r>
          </w:p>
          <w:p w14:paraId="5B8E592A"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W4: zna zasady bezpieczeństwa i higieny pracy oraz ochrony przeciwpożarowej, a także regulamin pracy w prosektorium Zakładu Anatomii</w:t>
            </w:r>
            <w:ins w:id="15" w:author="user" w:date="2018-09-08T21:21:00Z">
              <w:r w:rsidRPr="007A4CFF">
                <w:rPr>
                  <w:rFonts w:ascii="Times" w:hAnsi="Times" w:cs="Times New Roman"/>
                </w:rPr>
                <w:t xml:space="preserve"> </w:t>
              </w:r>
            </w:ins>
            <w:r w:rsidRPr="007A4CFF">
              <w:rPr>
                <w:rFonts w:ascii="Times" w:hAnsi="Times" w:cs="Times New Roman"/>
              </w:rPr>
              <w:t>(K_H.W1.</w:t>
            </w:r>
            <w:bookmarkEnd w:id="13"/>
            <w:r w:rsidRPr="007A4CFF">
              <w:rPr>
                <w:rFonts w:ascii="Times" w:hAnsi="Times" w:cs="Times New Roman"/>
              </w:rPr>
              <w:t>)</w:t>
            </w:r>
          </w:p>
        </w:tc>
      </w:tr>
      <w:tr w:rsidR="0016740D" w:rsidRPr="007A4CFF" w14:paraId="59982D15" w14:textId="77777777" w:rsidTr="003B5D3A">
        <w:trPr>
          <w:trHeight w:val="801"/>
          <w:jc w:val="center"/>
        </w:trPr>
        <w:tc>
          <w:tcPr>
            <w:tcW w:w="3369" w:type="dxa"/>
            <w:shd w:val="clear" w:color="auto" w:fill="FFFFFF"/>
          </w:tcPr>
          <w:p w14:paraId="2ABC7A17" w14:textId="77777777" w:rsidR="0016740D" w:rsidRPr="007A4CFF" w:rsidRDefault="0016740D" w:rsidP="00C022E8">
            <w:pPr>
              <w:spacing w:after="0" w:line="240" w:lineRule="auto"/>
              <w:rPr>
                <w:rFonts w:ascii="Times" w:hAnsi="Times"/>
                <w:b/>
              </w:rPr>
            </w:pPr>
            <w:r w:rsidRPr="007A4CFF">
              <w:rPr>
                <w:rFonts w:ascii="Times" w:hAnsi="Times"/>
                <w:b/>
              </w:rPr>
              <w:t>Efekty kształcenia – umiejętności</w:t>
            </w:r>
          </w:p>
        </w:tc>
        <w:tc>
          <w:tcPr>
            <w:tcW w:w="6095" w:type="dxa"/>
            <w:shd w:val="clear" w:color="auto" w:fill="FFFFFF"/>
          </w:tcPr>
          <w:p w14:paraId="1BA49641" w14:textId="77777777" w:rsidR="0016740D" w:rsidRPr="007A4CFF" w:rsidRDefault="0016740D" w:rsidP="00ED4EAE">
            <w:pPr>
              <w:pStyle w:val="Domylnie"/>
              <w:spacing w:after="0" w:line="100" w:lineRule="atLeast"/>
              <w:jc w:val="both"/>
              <w:rPr>
                <w:rFonts w:ascii="Times" w:hAnsi="Times" w:cs="Times New Roman"/>
              </w:rPr>
            </w:pPr>
            <w:bookmarkStart w:id="16" w:name="_Hlk503723712"/>
            <w:r w:rsidRPr="007A4CFF">
              <w:rPr>
                <w:rFonts w:ascii="Times" w:hAnsi="Times" w:cs="Times New Roman"/>
              </w:rPr>
              <w:t>U1: potrafi przedstawiać topografię narządów głowy i szyi, tułowia oraz kończyn posługując się mianownictwem anatomicznym (K_A.U1.)</w:t>
            </w:r>
          </w:p>
          <w:p w14:paraId="1425038C"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U2: potrafi stosować polskie i łacińskie mianownictwo anatomiczne do opisu stanu zdrowia (K_A.U2.)</w:t>
            </w:r>
          </w:p>
          <w:p w14:paraId="6B05D3B8"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U3: potrafi wskazywać różnice w budowie i funkcjonowaniu organizmu na poszczególnych etapach rozwoju (okres prenatalny, okres postnatalny zależny od wieku) (K_A.U3.)</w:t>
            </w:r>
            <w:bookmarkEnd w:id="16"/>
          </w:p>
        </w:tc>
      </w:tr>
      <w:tr w:rsidR="0016740D" w:rsidRPr="007A4CFF" w14:paraId="3A38FA0A" w14:textId="77777777" w:rsidTr="003B5D3A">
        <w:trPr>
          <w:trHeight w:val="1052"/>
          <w:jc w:val="center"/>
        </w:trPr>
        <w:tc>
          <w:tcPr>
            <w:tcW w:w="3369" w:type="dxa"/>
            <w:shd w:val="clear" w:color="auto" w:fill="FFFFFF"/>
          </w:tcPr>
          <w:p w14:paraId="3E06668E" w14:textId="77777777" w:rsidR="0016740D" w:rsidRPr="007A4CFF" w:rsidRDefault="0016740D" w:rsidP="00C022E8">
            <w:pPr>
              <w:spacing w:after="0" w:line="240" w:lineRule="auto"/>
              <w:rPr>
                <w:rFonts w:ascii="Times" w:hAnsi="Times"/>
                <w:b/>
              </w:rPr>
            </w:pPr>
            <w:r w:rsidRPr="007A4CFF">
              <w:rPr>
                <w:rFonts w:ascii="Times" w:hAnsi="Times"/>
                <w:b/>
              </w:rPr>
              <w:t>Efekty kształcenia – kompetencje społeczne</w:t>
            </w:r>
          </w:p>
        </w:tc>
        <w:tc>
          <w:tcPr>
            <w:tcW w:w="6095" w:type="dxa"/>
            <w:shd w:val="clear" w:color="auto" w:fill="FFFFFF"/>
          </w:tcPr>
          <w:p w14:paraId="16992CF5" w14:textId="77777777" w:rsidR="0016740D" w:rsidRPr="007A4CFF" w:rsidRDefault="0016740D" w:rsidP="00ED4EAE">
            <w:pPr>
              <w:pStyle w:val="Domylnie"/>
              <w:spacing w:after="0" w:line="100" w:lineRule="atLeast"/>
              <w:ind w:left="24"/>
              <w:jc w:val="both"/>
              <w:rPr>
                <w:rFonts w:ascii="Times" w:hAnsi="Times" w:cs="Times New Roman"/>
              </w:rPr>
            </w:pPr>
            <w:bookmarkStart w:id="17" w:name="_Hlk503723732"/>
            <w:r w:rsidRPr="007A4CFF">
              <w:rPr>
                <w:rFonts w:ascii="Times" w:hAnsi="Times" w:cs="Times New Roman"/>
              </w:rPr>
              <w:t>K1: jest świadomy konieczności stałego dokształcania się w zakresie nauk przedklinicznych (K_A.K1.)</w:t>
            </w:r>
          </w:p>
          <w:p w14:paraId="0D5E5E8A" w14:textId="77777777" w:rsidR="0016740D" w:rsidRPr="007A4CFF" w:rsidRDefault="0016740D" w:rsidP="00ED4EAE">
            <w:pPr>
              <w:tabs>
                <w:tab w:val="left" w:pos="406"/>
              </w:tabs>
              <w:autoSpaceDE w:val="0"/>
              <w:autoSpaceDN w:val="0"/>
              <w:adjustRightInd w:val="0"/>
              <w:spacing w:after="0" w:line="240" w:lineRule="auto"/>
              <w:ind w:right="113"/>
              <w:jc w:val="both"/>
              <w:rPr>
                <w:rFonts w:ascii="Times" w:hAnsi="Times"/>
              </w:rPr>
            </w:pPr>
            <w:r w:rsidRPr="007A4CFF">
              <w:rPr>
                <w:rFonts w:ascii="Times" w:hAnsi="Times"/>
              </w:rPr>
              <w:t xml:space="preserve">K2: ma świadomość odpowiedzialności związanej z decyzjami podejmowanymi w ramach działalności zawodowej, w szczególności w kategoriach bezpieczeństwa własnego i innych </w:t>
            </w:r>
            <w:r w:rsidRPr="007A4CFF">
              <w:rPr>
                <w:rFonts w:ascii="Times" w:hAnsi="Times"/>
              </w:rPr>
              <w:lastRenderedPageBreak/>
              <w:t>osób (K_E.K3.</w:t>
            </w:r>
            <w:bookmarkEnd w:id="17"/>
            <w:r w:rsidRPr="007A4CFF">
              <w:rPr>
                <w:rFonts w:ascii="Times" w:hAnsi="Times"/>
              </w:rPr>
              <w:t>)</w:t>
            </w:r>
          </w:p>
          <w:p w14:paraId="785D9C10" w14:textId="299D0483" w:rsidR="0016740D" w:rsidRPr="007A4CFF" w:rsidRDefault="0016740D" w:rsidP="00ED4EAE">
            <w:pPr>
              <w:tabs>
                <w:tab w:val="left" w:pos="406"/>
              </w:tabs>
              <w:autoSpaceDE w:val="0"/>
              <w:autoSpaceDN w:val="0"/>
              <w:adjustRightInd w:val="0"/>
              <w:spacing w:after="0" w:line="240" w:lineRule="auto"/>
              <w:ind w:right="113"/>
              <w:jc w:val="both"/>
              <w:rPr>
                <w:rFonts w:ascii="Times" w:hAnsi="Times"/>
              </w:rPr>
            </w:pPr>
            <w:r w:rsidRPr="007A4CFF">
              <w:rPr>
                <w:rFonts w:ascii="Times" w:hAnsi="Times"/>
              </w:rPr>
              <w:t>K3: postępuje w sposób profesjonalny, przestrzega zasad moralnych i etyki zawodowej w kontakcie z ciałami donatorów (K_D.K2.)</w:t>
            </w:r>
          </w:p>
        </w:tc>
      </w:tr>
      <w:tr w:rsidR="0016740D" w:rsidRPr="007A4CFF" w14:paraId="37C03052" w14:textId="77777777" w:rsidTr="003B5D3A">
        <w:trPr>
          <w:trHeight w:val="1654"/>
          <w:jc w:val="center"/>
        </w:trPr>
        <w:tc>
          <w:tcPr>
            <w:tcW w:w="3369" w:type="dxa"/>
            <w:shd w:val="clear" w:color="auto" w:fill="FFFFFF"/>
          </w:tcPr>
          <w:p w14:paraId="36DD1E96" w14:textId="77777777" w:rsidR="0016740D" w:rsidRPr="007A4CFF" w:rsidRDefault="0016740D" w:rsidP="00C022E8">
            <w:pPr>
              <w:spacing w:after="0" w:line="240" w:lineRule="auto"/>
              <w:rPr>
                <w:rFonts w:ascii="Times" w:hAnsi="Times"/>
                <w:b/>
              </w:rPr>
            </w:pPr>
            <w:r w:rsidRPr="007A4CFF">
              <w:rPr>
                <w:rFonts w:ascii="Times" w:hAnsi="Times"/>
                <w:b/>
              </w:rPr>
              <w:lastRenderedPageBreak/>
              <w:t>Metody dydaktyczne</w:t>
            </w:r>
          </w:p>
        </w:tc>
        <w:tc>
          <w:tcPr>
            <w:tcW w:w="6095" w:type="dxa"/>
            <w:shd w:val="clear" w:color="auto" w:fill="FFFFFF"/>
          </w:tcPr>
          <w:p w14:paraId="5BEB28DF" w14:textId="77777777" w:rsidR="0016740D" w:rsidRPr="007A4CFF" w:rsidRDefault="0016740D" w:rsidP="00C022E8">
            <w:pPr>
              <w:pStyle w:val="NoSpacing"/>
              <w:rPr>
                <w:rFonts w:ascii="Times" w:hAnsi="Times"/>
                <w:b/>
              </w:rPr>
            </w:pPr>
            <w:r w:rsidRPr="007A4CFF">
              <w:rPr>
                <w:rFonts w:ascii="Times" w:hAnsi="Times"/>
                <w:b/>
              </w:rPr>
              <w:t>Wykłady:</w:t>
            </w:r>
          </w:p>
          <w:p w14:paraId="678BDEAE" w14:textId="07C2DD86" w:rsidR="0016740D" w:rsidRPr="007A4CFF" w:rsidRDefault="00ED4EAE" w:rsidP="00ED4EAE">
            <w:pPr>
              <w:pStyle w:val="NoSpacing"/>
              <w:rPr>
                <w:rFonts w:ascii="Times" w:hAnsi="Times"/>
              </w:rPr>
            </w:pPr>
            <w:r>
              <w:rPr>
                <w:rFonts w:ascii="Times New Roman" w:hAnsi="Times New Roman"/>
              </w:rPr>
              <w:t xml:space="preserve">- </w:t>
            </w:r>
            <w:r w:rsidR="0016740D" w:rsidRPr="007A4CFF">
              <w:rPr>
                <w:rFonts w:ascii="Times" w:hAnsi="Times"/>
              </w:rPr>
              <w:t xml:space="preserve">wykład z prezentacją multimedialną </w:t>
            </w:r>
          </w:p>
          <w:p w14:paraId="7BEABA16" w14:textId="77777777" w:rsidR="0016740D" w:rsidRPr="007A4CFF" w:rsidRDefault="0016740D" w:rsidP="00C022E8">
            <w:pPr>
              <w:pStyle w:val="NoSpacing"/>
              <w:rPr>
                <w:rFonts w:ascii="Times" w:hAnsi="Times"/>
                <w:b/>
              </w:rPr>
            </w:pPr>
            <w:r w:rsidRPr="007A4CFF">
              <w:rPr>
                <w:rFonts w:ascii="Times" w:hAnsi="Times"/>
                <w:b/>
              </w:rPr>
              <w:t>Laboratoria:</w:t>
            </w:r>
          </w:p>
          <w:p w14:paraId="76F1C803" w14:textId="59B91F8A" w:rsidR="0016740D" w:rsidRPr="007A4CFF" w:rsidRDefault="00ED4EAE" w:rsidP="00ED4EAE">
            <w:pPr>
              <w:pStyle w:val="Akapitzlist1"/>
              <w:autoSpaceDE w:val="0"/>
              <w:autoSpaceDN w:val="0"/>
              <w:adjustRightInd w:val="0"/>
              <w:spacing w:after="0" w:line="240" w:lineRule="auto"/>
              <w:ind w:left="0"/>
              <w:rPr>
                <w:rFonts w:ascii="Times" w:hAnsi="Times"/>
              </w:rPr>
            </w:pPr>
            <w:r>
              <w:rPr>
                <w:rFonts w:ascii="Times New Roman" w:hAnsi="Times New Roman"/>
              </w:rPr>
              <w:t xml:space="preserve">- </w:t>
            </w:r>
            <w:r w:rsidR="0016740D" w:rsidRPr="007A4CFF">
              <w:rPr>
                <w:rFonts w:ascii="Times" w:hAnsi="Times"/>
              </w:rPr>
              <w:t>ćwiczenia prosektoryjne z wykorzystaniem zwłok ludzkich, izolowanych preparatów, modeli anatomicznych oraz filmów preparacyjnych.</w:t>
            </w:r>
          </w:p>
          <w:p w14:paraId="34931C31" w14:textId="77777777" w:rsidR="0016740D" w:rsidRPr="007A4CFF" w:rsidRDefault="0016740D" w:rsidP="00C022E8">
            <w:pPr>
              <w:pStyle w:val="Akapitzlist1"/>
              <w:autoSpaceDE w:val="0"/>
              <w:autoSpaceDN w:val="0"/>
              <w:adjustRightInd w:val="0"/>
              <w:spacing w:after="0" w:line="240" w:lineRule="auto"/>
              <w:ind w:left="0"/>
              <w:rPr>
                <w:rFonts w:ascii="Times" w:hAnsi="Times"/>
                <w:b/>
              </w:rPr>
            </w:pPr>
            <w:r w:rsidRPr="007A4CFF">
              <w:rPr>
                <w:rFonts w:ascii="Times" w:hAnsi="Times"/>
                <w:b/>
              </w:rPr>
              <w:t>Seminaria:</w:t>
            </w:r>
          </w:p>
          <w:p w14:paraId="0AAD5C72" w14:textId="2DFBE460" w:rsidR="0016740D" w:rsidRPr="007A4CFF" w:rsidRDefault="00ED4EAE" w:rsidP="00ED4EAE">
            <w:pPr>
              <w:pStyle w:val="Akapitzlist1"/>
              <w:autoSpaceDE w:val="0"/>
              <w:autoSpaceDN w:val="0"/>
              <w:adjustRightInd w:val="0"/>
              <w:spacing w:after="0" w:line="240" w:lineRule="auto"/>
              <w:ind w:left="0"/>
              <w:rPr>
                <w:rFonts w:ascii="Times" w:hAnsi="Times"/>
              </w:rPr>
            </w:pPr>
            <w:r>
              <w:rPr>
                <w:rFonts w:ascii="Times New Roman" w:hAnsi="Times New Roman"/>
              </w:rPr>
              <w:t xml:space="preserve">- </w:t>
            </w:r>
            <w:r w:rsidR="0016740D" w:rsidRPr="007A4CFF">
              <w:rPr>
                <w:rFonts w:ascii="Times" w:hAnsi="Times"/>
              </w:rPr>
              <w:t>nie dotyczy.</w:t>
            </w:r>
          </w:p>
        </w:tc>
      </w:tr>
      <w:tr w:rsidR="0016740D" w:rsidRPr="007A4CFF" w14:paraId="14FD47B0" w14:textId="77777777" w:rsidTr="003B5D3A">
        <w:trPr>
          <w:trHeight w:val="838"/>
          <w:jc w:val="center"/>
        </w:trPr>
        <w:tc>
          <w:tcPr>
            <w:tcW w:w="3369" w:type="dxa"/>
            <w:shd w:val="clear" w:color="auto" w:fill="FFFFFF"/>
          </w:tcPr>
          <w:p w14:paraId="630A8863" w14:textId="77777777" w:rsidR="0016740D" w:rsidRPr="007A4CFF" w:rsidRDefault="0016740D" w:rsidP="00C022E8">
            <w:pPr>
              <w:spacing w:after="0" w:line="240" w:lineRule="auto"/>
              <w:rPr>
                <w:rFonts w:ascii="Times" w:hAnsi="Times"/>
                <w:b/>
              </w:rPr>
            </w:pPr>
            <w:r w:rsidRPr="007A4CFF">
              <w:rPr>
                <w:rFonts w:ascii="Times" w:hAnsi="Times"/>
                <w:b/>
              </w:rPr>
              <w:t>Wymagania wstępne</w:t>
            </w:r>
          </w:p>
        </w:tc>
        <w:tc>
          <w:tcPr>
            <w:tcW w:w="6095" w:type="dxa"/>
            <w:shd w:val="clear" w:color="auto" w:fill="FFFFFF"/>
          </w:tcPr>
          <w:p w14:paraId="261F2C90" w14:textId="77777777" w:rsidR="0016740D" w:rsidRPr="007A4CFF" w:rsidRDefault="0016740D" w:rsidP="00C022E8">
            <w:pPr>
              <w:spacing w:after="0" w:line="240" w:lineRule="auto"/>
              <w:jc w:val="both"/>
              <w:rPr>
                <w:rFonts w:ascii="Times" w:hAnsi="Times"/>
                <w:color w:val="000000"/>
              </w:rPr>
            </w:pPr>
            <w:r w:rsidRPr="007A4CFF">
              <w:rPr>
                <w:rStyle w:val="wrtext"/>
                <w:rFonts w:ascii="Times" w:hAnsi="Times"/>
              </w:rPr>
              <w:t>Przed rozpoczęciem nauki Student powinien posiadać wiedzę i umiejętności wynikające z nauczania przedmiotu biologia na poziomie rozszerzonym w zakresie szkoły średniej.</w:t>
            </w:r>
          </w:p>
        </w:tc>
      </w:tr>
      <w:tr w:rsidR="0016740D" w:rsidRPr="007A4CFF" w14:paraId="1F13A917" w14:textId="77777777" w:rsidTr="003B5D3A">
        <w:trPr>
          <w:trHeight w:val="2197"/>
          <w:jc w:val="center"/>
        </w:trPr>
        <w:tc>
          <w:tcPr>
            <w:tcW w:w="3369" w:type="dxa"/>
            <w:shd w:val="clear" w:color="auto" w:fill="FFFFFF"/>
          </w:tcPr>
          <w:p w14:paraId="53B3E754" w14:textId="77777777" w:rsidR="0016740D" w:rsidRPr="007A4CFF" w:rsidRDefault="0016740D" w:rsidP="00C022E8">
            <w:pPr>
              <w:spacing w:after="0" w:line="240" w:lineRule="auto"/>
              <w:rPr>
                <w:rFonts w:ascii="Times" w:hAnsi="Times"/>
                <w:b/>
              </w:rPr>
            </w:pPr>
            <w:r w:rsidRPr="007A4CFF">
              <w:rPr>
                <w:rFonts w:ascii="Times" w:hAnsi="Times"/>
                <w:b/>
              </w:rPr>
              <w:t>Skrócony opis przedmiotu</w:t>
            </w:r>
          </w:p>
        </w:tc>
        <w:tc>
          <w:tcPr>
            <w:tcW w:w="6095" w:type="dxa"/>
            <w:shd w:val="clear" w:color="auto" w:fill="FFFFFF"/>
          </w:tcPr>
          <w:p w14:paraId="37BE6ACA" w14:textId="77777777" w:rsidR="0016740D" w:rsidRPr="007A4CFF" w:rsidRDefault="0016740D" w:rsidP="00C022E8">
            <w:pPr>
              <w:spacing w:after="0" w:line="240" w:lineRule="auto"/>
              <w:jc w:val="both"/>
              <w:rPr>
                <w:rFonts w:ascii="Times" w:hAnsi="Times"/>
                <w:color w:val="000000"/>
              </w:rPr>
            </w:pPr>
            <w:r w:rsidRPr="007A4CFF">
              <w:rPr>
                <w:rStyle w:val="wrtext"/>
                <w:rFonts w:ascii="Times" w:hAnsi="Times"/>
              </w:rPr>
              <w:t>Celem nauczania Anatomii jest opanowanie podstawowych wiadomości o budowie i topografii narządów, naczyń i nerwów oraz ich wzajemnym powiązaniu, co stanowi podstawę do dalszej nauki innych przedmiotów ogólnych oraz przedmiotów klinicznych. Przedmiot Anatomia jest podzielony na sześć działów (układów): układ narządu ruchu, układ krążenia, układ oddechowy, układ pokarmowy, układ moczowy i płciowy, układ nerwowy, narządy zmysłów.</w:t>
            </w:r>
          </w:p>
        </w:tc>
      </w:tr>
      <w:tr w:rsidR="0016740D" w:rsidRPr="007A4CFF" w14:paraId="7C3AEB01" w14:textId="77777777" w:rsidTr="003B5D3A">
        <w:trPr>
          <w:trHeight w:val="4196"/>
          <w:jc w:val="center"/>
        </w:trPr>
        <w:tc>
          <w:tcPr>
            <w:tcW w:w="3369" w:type="dxa"/>
            <w:shd w:val="clear" w:color="auto" w:fill="FFFFFF"/>
          </w:tcPr>
          <w:p w14:paraId="504AABCD" w14:textId="77777777" w:rsidR="0016740D" w:rsidRPr="007A4CFF" w:rsidRDefault="0016740D" w:rsidP="00C022E8">
            <w:pPr>
              <w:spacing w:after="0" w:line="240" w:lineRule="auto"/>
              <w:rPr>
                <w:rFonts w:ascii="Times" w:hAnsi="Times"/>
                <w:b/>
              </w:rPr>
            </w:pPr>
            <w:r w:rsidRPr="007A4CFF">
              <w:rPr>
                <w:rFonts w:ascii="Times" w:hAnsi="Times"/>
                <w:b/>
              </w:rPr>
              <w:t>Pełny opis przedmiotu</w:t>
            </w:r>
          </w:p>
        </w:tc>
        <w:tc>
          <w:tcPr>
            <w:tcW w:w="6095" w:type="dxa"/>
            <w:shd w:val="clear" w:color="auto" w:fill="FFFFFF"/>
          </w:tcPr>
          <w:p w14:paraId="5BADA625" w14:textId="77777777" w:rsidR="0016740D" w:rsidRPr="007A4CFF" w:rsidRDefault="0016740D" w:rsidP="00C022E8">
            <w:pPr>
              <w:pStyle w:val="Domylnie"/>
              <w:spacing w:after="0" w:line="240" w:lineRule="auto"/>
              <w:jc w:val="both"/>
              <w:rPr>
                <w:rFonts w:ascii="Times" w:hAnsi="Times" w:cs="Times New Roman"/>
                <w:b/>
              </w:rPr>
            </w:pPr>
            <w:r w:rsidRPr="007A4CFF">
              <w:rPr>
                <w:rFonts w:ascii="Times" w:hAnsi="Times" w:cs="Times New Roman"/>
              </w:rPr>
              <w:t xml:space="preserve">Przedmiot realizowany w formie </w:t>
            </w:r>
            <w:r w:rsidRPr="007A4CFF">
              <w:rPr>
                <w:rFonts w:ascii="Times" w:hAnsi="Times" w:cs="Times New Roman"/>
                <w:b/>
              </w:rPr>
              <w:t>wykładów i laboratoriów.</w:t>
            </w:r>
          </w:p>
          <w:p w14:paraId="2FCBCF01"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b/>
              </w:rPr>
              <w:t>Wykłady</w:t>
            </w:r>
            <w:r w:rsidRPr="007A4CFF">
              <w:rPr>
                <w:rFonts w:ascii="Times" w:hAnsi="Times" w:cs="Times New Roman"/>
              </w:rPr>
              <w:t xml:space="preserve"> mają za zadanie wyjaśnienie trudniejszych zagadnień związanych z tematyką poszczególnych laboratoriów</w:t>
            </w:r>
            <w:r w:rsidRPr="007A4CFF">
              <w:rPr>
                <w:rFonts w:ascii="Times" w:hAnsi="Times" w:cs="Times New Roman"/>
                <w:color w:val="FF0000"/>
              </w:rPr>
              <w:t xml:space="preserve"> </w:t>
            </w:r>
            <w:r w:rsidRPr="007A4CFF">
              <w:rPr>
                <w:rFonts w:ascii="Times" w:hAnsi="Times" w:cs="Times New Roman"/>
              </w:rPr>
              <w:t xml:space="preserve">i wprowadzenie do zajęć praktycznych, które odbywają się w Prosektorium z wykorzystaniem materiału kostnego, izolowanych preparatów i całych zwłok. </w:t>
            </w:r>
          </w:p>
          <w:p w14:paraId="38D132FA" w14:textId="77777777" w:rsidR="0016740D" w:rsidRPr="007A4CFF" w:rsidRDefault="0016740D" w:rsidP="00C022E8">
            <w:pPr>
              <w:pStyle w:val="Domylnie"/>
              <w:spacing w:after="0" w:line="240" w:lineRule="auto"/>
              <w:jc w:val="both"/>
              <w:rPr>
                <w:ins w:id="18" w:author="user" w:date="2018-09-08T21:38:00Z"/>
                <w:rFonts w:ascii="Times" w:hAnsi="Times" w:cs="Times New Roman"/>
              </w:rPr>
            </w:pPr>
            <w:r w:rsidRPr="007A4CFF">
              <w:rPr>
                <w:rFonts w:ascii="Times" w:hAnsi="Times" w:cs="Times New Roman"/>
              </w:rPr>
              <w:t>Na wykładach zostanie zwrócona uwaga na charakterystykę poszczególnych połączeń kości, krążenia systemowego, płucnego i płodowego, budowy układu nerwowego i przebiegu dróg nerwowych wraz z objawami ich uszkodzeni.</w:t>
            </w:r>
          </w:p>
          <w:p w14:paraId="4C9D83F3" w14:textId="77777777" w:rsidR="0016740D" w:rsidRPr="007A4CFF" w:rsidRDefault="0016740D" w:rsidP="00C022E8">
            <w:pPr>
              <w:pStyle w:val="Domylnie"/>
              <w:spacing w:after="0" w:line="240" w:lineRule="auto"/>
              <w:jc w:val="both"/>
              <w:rPr>
                <w:rFonts w:ascii="Times" w:hAnsi="Times" w:cs="Times New Roman"/>
              </w:rPr>
            </w:pPr>
          </w:p>
          <w:p w14:paraId="51DBE707" w14:textId="77777777" w:rsidR="0016740D" w:rsidRPr="007A4CFF" w:rsidRDefault="0016740D"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poświęcone są nauczaniu praktycznego rozpoznawania struktur anatomicznych w ujęciu </w:t>
            </w:r>
            <w:r w:rsidRPr="007A4CFF">
              <w:rPr>
                <w:rFonts w:ascii="Times" w:eastAsia="Arial Unicode MS" w:hAnsi="Times"/>
                <w:sz w:val="22"/>
                <w:szCs w:val="22"/>
              </w:rPr>
              <w:t>systematycznym (układ narządu ruchu, układ krążenia, układ oddechowy, układ pokarmowy, układ moczowo-płciowy, układ nerwowy i narządy zmysłów, powłoka wspólna).</w:t>
            </w:r>
          </w:p>
        </w:tc>
      </w:tr>
      <w:tr w:rsidR="0016740D" w:rsidRPr="007A4CFF" w14:paraId="128CFE60" w14:textId="77777777" w:rsidTr="003B5D3A">
        <w:trPr>
          <w:trHeight w:val="699"/>
          <w:jc w:val="center"/>
        </w:trPr>
        <w:tc>
          <w:tcPr>
            <w:tcW w:w="3369" w:type="dxa"/>
            <w:shd w:val="clear" w:color="auto" w:fill="FFFFFF"/>
          </w:tcPr>
          <w:p w14:paraId="7B56820A" w14:textId="77777777" w:rsidR="0016740D" w:rsidRPr="007A4CFF" w:rsidRDefault="0016740D" w:rsidP="00C022E8">
            <w:pPr>
              <w:spacing w:after="0" w:line="240" w:lineRule="auto"/>
              <w:rPr>
                <w:rFonts w:ascii="Times" w:hAnsi="Times"/>
                <w:b/>
              </w:rPr>
            </w:pPr>
            <w:r w:rsidRPr="007A4CFF">
              <w:rPr>
                <w:rFonts w:ascii="Times" w:hAnsi="Times"/>
                <w:b/>
              </w:rPr>
              <w:t>Literatura</w:t>
            </w:r>
          </w:p>
        </w:tc>
        <w:tc>
          <w:tcPr>
            <w:tcW w:w="6095" w:type="dxa"/>
            <w:shd w:val="clear" w:color="auto" w:fill="FFFFFF"/>
          </w:tcPr>
          <w:p w14:paraId="40C7C36D" w14:textId="77777777" w:rsidR="0016740D" w:rsidRPr="007A4CFF" w:rsidRDefault="0016740D" w:rsidP="00C022E8">
            <w:pPr>
              <w:pStyle w:val="NoSpacing"/>
              <w:spacing w:line="276" w:lineRule="auto"/>
              <w:rPr>
                <w:rFonts w:ascii="Times" w:hAnsi="Times"/>
                <w:b/>
              </w:rPr>
            </w:pPr>
            <w:r w:rsidRPr="007A4CFF">
              <w:rPr>
                <w:rFonts w:ascii="Times" w:hAnsi="Times"/>
                <w:b/>
              </w:rPr>
              <w:t xml:space="preserve">Literatura obowiązkowa: </w:t>
            </w:r>
          </w:p>
          <w:p w14:paraId="4AA107EF" w14:textId="3374F84A" w:rsidR="0016740D" w:rsidRPr="007A4CFF" w:rsidRDefault="00ED4EAE" w:rsidP="00ED4EAE">
            <w:pPr>
              <w:pStyle w:val="NoSpacing"/>
              <w:jc w:val="both"/>
              <w:rPr>
                <w:rFonts w:ascii="Times" w:hAnsi="Times"/>
              </w:rPr>
            </w:pPr>
            <w:r>
              <w:rPr>
                <w:rFonts w:ascii="Times New Roman" w:hAnsi="Times New Roman"/>
              </w:rPr>
              <w:t xml:space="preserve">1. </w:t>
            </w:r>
            <w:r w:rsidR="0016740D" w:rsidRPr="007A4CFF">
              <w:rPr>
                <w:rFonts w:ascii="Times" w:hAnsi="Times"/>
              </w:rPr>
              <w:t>Aleksandrowicz R, Ciszek B, Krasucki K. Anatomia człowieka (Repetytorium).Wydawnictwo Lekarskie PZWL, Warszawa 2014 (wyd. I)</w:t>
            </w:r>
          </w:p>
          <w:p w14:paraId="1EBA45C6" w14:textId="61AEC6DA" w:rsidR="0016740D" w:rsidRPr="007A4CFF" w:rsidRDefault="00ED4EAE" w:rsidP="00ED4EAE">
            <w:pPr>
              <w:pStyle w:val="NoSpacing"/>
              <w:jc w:val="both"/>
              <w:rPr>
                <w:rFonts w:ascii="Times" w:hAnsi="Times"/>
              </w:rPr>
            </w:pPr>
            <w:r>
              <w:rPr>
                <w:rFonts w:ascii="Times New Roman" w:hAnsi="Times New Roman"/>
              </w:rPr>
              <w:t xml:space="preserve">2. </w:t>
            </w:r>
            <w:r w:rsidR="0016740D" w:rsidRPr="007A4CFF">
              <w:rPr>
                <w:rFonts w:ascii="Times" w:hAnsi="Times"/>
              </w:rPr>
              <w:t>Krechowiecki A. Czerwieński F. – Zarys Anatomii Człowieka. Wydawnictwo Lekarskie PZWL, Warszawa 2009 (wyd. VIII)</w:t>
            </w:r>
          </w:p>
          <w:p w14:paraId="6B13909F" w14:textId="77777777" w:rsidR="0016740D" w:rsidRPr="007A4CFF" w:rsidRDefault="0016740D" w:rsidP="00C022E8">
            <w:pPr>
              <w:pStyle w:val="NoSpacing"/>
              <w:jc w:val="both"/>
              <w:rPr>
                <w:rFonts w:ascii="Times" w:hAnsi="Times"/>
                <w:b/>
              </w:rPr>
            </w:pPr>
            <w:r w:rsidRPr="007A4CFF">
              <w:rPr>
                <w:rFonts w:ascii="Times" w:hAnsi="Times"/>
                <w:b/>
              </w:rPr>
              <w:t>Atlasy anatomiczne:</w:t>
            </w:r>
          </w:p>
          <w:p w14:paraId="68A01FD7" w14:textId="21F0F4B2" w:rsidR="0016740D" w:rsidRPr="00912974" w:rsidRDefault="00ED4EAE" w:rsidP="00ED4EAE">
            <w:pPr>
              <w:pStyle w:val="NoSpacing"/>
              <w:jc w:val="both"/>
              <w:rPr>
                <w:rFonts w:ascii="Times" w:hAnsi="Times"/>
                <w:lang w:val="en-US"/>
              </w:rPr>
            </w:pPr>
            <w:r>
              <w:rPr>
                <w:rFonts w:ascii="Times New Roman" w:hAnsi="Times New Roman"/>
              </w:rPr>
              <w:t xml:space="preserve">1. </w:t>
            </w:r>
            <w:r w:rsidR="0016740D" w:rsidRPr="007A4CFF">
              <w:rPr>
                <w:rFonts w:ascii="Times" w:hAnsi="Times"/>
              </w:rPr>
              <w:t xml:space="preserve">Netter F. Atlas Anatomii Człowieka – Polskie Mianownictwo Anatomiczne. </w:t>
            </w:r>
            <w:r w:rsidR="0016740D" w:rsidRPr="00912974">
              <w:rPr>
                <w:rFonts w:ascii="Times" w:hAnsi="Times"/>
                <w:lang w:val="en-US"/>
              </w:rPr>
              <w:t>Urban&amp;Partner, Wrocław 2011 (wyd. I)</w:t>
            </w:r>
          </w:p>
          <w:p w14:paraId="61F27383" w14:textId="5AABEBD3" w:rsidR="0016740D" w:rsidRPr="00912974" w:rsidRDefault="00ED4EAE" w:rsidP="00ED4EAE">
            <w:pPr>
              <w:pStyle w:val="NoSpacing"/>
              <w:jc w:val="both"/>
              <w:rPr>
                <w:rFonts w:ascii="Times" w:hAnsi="Times"/>
              </w:rPr>
            </w:pPr>
            <w:r>
              <w:rPr>
                <w:rFonts w:ascii="Times New Roman" w:hAnsi="Times New Roman"/>
                <w:lang w:val="en-US"/>
              </w:rPr>
              <w:t xml:space="preserve">2. </w:t>
            </w:r>
            <w:r w:rsidR="0016740D" w:rsidRPr="007A4CFF">
              <w:rPr>
                <w:rFonts w:ascii="Times" w:hAnsi="Times"/>
                <w:lang w:val="en-US"/>
              </w:rPr>
              <w:t xml:space="preserve">Gilroy AM, MacPherson BR, Ross LM. </w:t>
            </w:r>
            <w:r w:rsidR="0016740D" w:rsidRPr="007A4CFF">
              <w:rPr>
                <w:rFonts w:ascii="Times" w:hAnsi="Times"/>
              </w:rPr>
              <w:t xml:space="preserve">Atlas Anatomii. MedPharm, Wrocław 2010 (wyd. </w:t>
            </w:r>
            <w:r w:rsidR="0016740D" w:rsidRPr="00912974">
              <w:rPr>
                <w:rFonts w:ascii="Times" w:hAnsi="Times"/>
              </w:rPr>
              <w:t>I)</w:t>
            </w:r>
          </w:p>
          <w:p w14:paraId="2D4664D3" w14:textId="77777777" w:rsidR="0016740D" w:rsidRPr="007A4CFF" w:rsidRDefault="0016740D" w:rsidP="00C022E8">
            <w:pPr>
              <w:pStyle w:val="NoSpacing"/>
              <w:jc w:val="both"/>
              <w:rPr>
                <w:rFonts w:ascii="Times" w:hAnsi="Times"/>
                <w:b/>
              </w:rPr>
            </w:pPr>
            <w:r w:rsidRPr="007A4CFF">
              <w:rPr>
                <w:rFonts w:ascii="Times" w:hAnsi="Times"/>
                <w:b/>
              </w:rPr>
              <w:t>Literatura uzupełniająca:</w:t>
            </w:r>
          </w:p>
          <w:p w14:paraId="0096AC47" w14:textId="072EF471" w:rsidR="0016740D" w:rsidRPr="007A4CFF" w:rsidRDefault="00ED4EAE" w:rsidP="00ED4EAE">
            <w:pPr>
              <w:pStyle w:val="NoSpacing"/>
              <w:jc w:val="both"/>
              <w:rPr>
                <w:rFonts w:ascii="Times" w:hAnsi="Times"/>
              </w:rPr>
            </w:pPr>
            <w:r>
              <w:rPr>
                <w:rFonts w:ascii="Times New Roman" w:hAnsi="Times New Roman"/>
              </w:rPr>
              <w:t xml:space="preserve">1. </w:t>
            </w:r>
            <w:r w:rsidR="0016740D" w:rsidRPr="007A4CFF">
              <w:rPr>
                <w:rFonts w:ascii="Times" w:hAnsi="Times"/>
              </w:rPr>
              <w:t xml:space="preserve">Narkiewicz O. Moryś J. (red.). Anatomia człowieka t. I – IV. </w:t>
            </w:r>
            <w:r w:rsidR="0016740D" w:rsidRPr="007A4CFF">
              <w:rPr>
                <w:rFonts w:ascii="Times" w:hAnsi="Times"/>
              </w:rPr>
              <w:lastRenderedPageBreak/>
              <w:t>Wydawnictwo Lekarskie PZWL, Warszawa 2010 (wyd. I)</w:t>
            </w:r>
          </w:p>
          <w:p w14:paraId="2F5BC70F" w14:textId="71285102" w:rsidR="0016740D" w:rsidRPr="007A4CFF" w:rsidRDefault="00ED4EAE" w:rsidP="00ED4EAE">
            <w:pPr>
              <w:pStyle w:val="NoSpacing"/>
              <w:jc w:val="both"/>
              <w:rPr>
                <w:rFonts w:ascii="Times" w:hAnsi="Times"/>
              </w:rPr>
            </w:pPr>
            <w:r>
              <w:rPr>
                <w:rFonts w:ascii="Times New Roman" w:hAnsi="Times New Roman"/>
              </w:rPr>
              <w:t xml:space="preserve">2. </w:t>
            </w:r>
            <w:r w:rsidR="0016740D" w:rsidRPr="007A4CFF">
              <w:rPr>
                <w:rFonts w:ascii="Times" w:hAnsi="Times"/>
              </w:rPr>
              <w:t>Skrzat J. Walocha J. Anatomia człowieka z elementami fizjologii Podręcznik dla studentów i lekarzy. Wydawnictwo Uniwersytetu Jagiellońskiego, Kraków 2010 (wyd. I)</w:t>
            </w:r>
          </w:p>
          <w:p w14:paraId="6EF044D1" w14:textId="3397DAA3" w:rsidR="0016740D" w:rsidRPr="007A4CFF" w:rsidRDefault="00ED4EAE" w:rsidP="00ED4EAE">
            <w:pPr>
              <w:pStyle w:val="NoSpacing"/>
              <w:jc w:val="both"/>
              <w:rPr>
                <w:rFonts w:ascii="Times" w:hAnsi="Times"/>
              </w:rPr>
            </w:pPr>
            <w:r>
              <w:rPr>
                <w:rFonts w:ascii="Times New Roman" w:hAnsi="Times New Roman"/>
              </w:rPr>
              <w:t xml:space="preserve">3. </w:t>
            </w:r>
            <w:r w:rsidR="0016740D" w:rsidRPr="007A4CFF">
              <w:rPr>
                <w:rFonts w:ascii="Times" w:hAnsi="Times"/>
              </w:rPr>
              <w:t>Gołąb B. Podstawy Anatomii Człowieka. Wydawnictwo Lekarski</w:t>
            </w:r>
            <w:r w:rsidR="0016740D" w:rsidRPr="007A4CFF">
              <w:rPr>
                <w:rFonts w:ascii="Times" w:hAnsi="Times"/>
                <w:strike/>
              </w:rPr>
              <w:t>e</w:t>
            </w:r>
            <w:r w:rsidR="0016740D" w:rsidRPr="007A4CFF">
              <w:rPr>
                <w:rFonts w:ascii="Times" w:hAnsi="Times"/>
              </w:rPr>
              <w:t xml:space="preserve"> PZWL, Warszawa 2005 (wyd. II)</w:t>
            </w:r>
          </w:p>
        </w:tc>
      </w:tr>
      <w:tr w:rsidR="0016740D" w:rsidRPr="007A4CFF" w14:paraId="63D13C6C" w14:textId="77777777" w:rsidTr="003B5D3A">
        <w:trPr>
          <w:trHeight w:val="1124"/>
          <w:jc w:val="center"/>
        </w:trPr>
        <w:tc>
          <w:tcPr>
            <w:tcW w:w="3369" w:type="dxa"/>
            <w:shd w:val="clear" w:color="auto" w:fill="FFFFFF"/>
          </w:tcPr>
          <w:p w14:paraId="46076F15" w14:textId="77777777" w:rsidR="0016740D" w:rsidRPr="007A4CFF" w:rsidRDefault="0016740D" w:rsidP="00C022E8">
            <w:pPr>
              <w:spacing w:after="0" w:line="240" w:lineRule="auto"/>
              <w:rPr>
                <w:rFonts w:ascii="Times" w:hAnsi="Times"/>
                <w:b/>
              </w:rPr>
            </w:pPr>
            <w:r w:rsidRPr="007A4CFF">
              <w:rPr>
                <w:rFonts w:ascii="Times" w:hAnsi="Times"/>
                <w:b/>
              </w:rPr>
              <w:lastRenderedPageBreak/>
              <w:t>Metody i kryteria oceniania</w:t>
            </w:r>
          </w:p>
        </w:tc>
        <w:tc>
          <w:tcPr>
            <w:tcW w:w="6095" w:type="dxa"/>
            <w:shd w:val="clear" w:color="auto" w:fill="FFFFFF"/>
          </w:tcPr>
          <w:p w14:paraId="263D5A0A"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Egzamin:</w:t>
            </w:r>
            <w:r w:rsidRPr="007A4CFF">
              <w:rPr>
                <w:rFonts w:ascii="Times" w:hAnsi="Times"/>
              </w:rPr>
              <w:t xml:space="preserve"> </w:t>
            </w:r>
            <w:r w:rsidRPr="007A4CFF">
              <w:rPr>
                <w:rFonts w:ascii="Times" w:hAnsi="Times" w:cs="Calibri"/>
              </w:rPr>
              <w:t xml:space="preserve">≥ 60%  </w:t>
            </w:r>
            <w:r w:rsidRPr="007A4CFF">
              <w:rPr>
                <w:rFonts w:ascii="Times" w:hAnsi="Times"/>
              </w:rPr>
              <w:t>K_A.W1. – K_A.W3.</w:t>
            </w:r>
          </w:p>
          <w:p w14:paraId="1AB3EA35"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Kolokwium:</w:t>
            </w:r>
            <w:r w:rsidRPr="007A4CFF">
              <w:rPr>
                <w:rFonts w:ascii="Times" w:hAnsi="Times"/>
              </w:rPr>
              <w:t xml:space="preserve">  </w:t>
            </w:r>
            <w:r w:rsidRPr="007A4CFF">
              <w:rPr>
                <w:rFonts w:ascii="Times" w:hAnsi="Times" w:cs="Calibri"/>
              </w:rPr>
              <w:t xml:space="preserve">≥ 60%  </w:t>
            </w:r>
            <w:r w:rsidRPr="007A4CFF">
              <w:rPr>
                <w:rFonts w:ascii="Times" w:hAnsi="Times"/>
              </w:rPr>
              <w:t xml:space="preserve">K_A.W1. – K_A.W3.  </w:t>
            </w:r>
          </w:p>
          <w:p w14:paraId="032CAC0E"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Laboratoria:</w:t>
            </w:r>
            <w:r w:rsidRPr="007A4CFF">
              <w:rPr>
                <w:rFonts w:ascii="Times" w:hAnsi="Times"/>
              </w:rPr>
              <w:t xml:space="preserve">  </w:t>
            </w:r>
            <w:r w:rsidRPr="007A4CFF">
              <w:rPr>
                <w:rFonts w:ascii="Times" w:hAnsi="Times" w:cs="Calibri"/>
              </w:rPr>
              <w:t xml:space="preserve">≥ 60%  </w:t>
            </w:r>
            <w:r w:rsidRPr="007A4CFF">
              <w:rPr>
                <w:rFonts w:ascii="Times" w:hAnsi="Times"/>
              </w:rPr>
              <w:t>K_A.W1. – K_A.W3, K_H.W1., K_A.U1 – K_A.3., K_A.K1., K_E.K3.</w:t>
            </w:r>
          </w:p>
        </w:tc>
      </w:tr>
      <w:tr w:rsidR="0016740D" w:rsidRPr="007A4CFF" w14:paraId="45CBDE03" w14:textId="77777777" w:rsidTr="003B5D3A">
        <w:trPr>
          <w:trHeight w:val="628"/>
          <w:jc w:val="center"/>
        </w:trPr>
        <w:tc>
          <w:tcPr>
            <w:tcW w:w="3369" w:type="dxa"/>
            <w:shd w:val="clear" w:color="auto" w:fill="FFFFFF"/>
          </w:tcPr>
          <w:p w14:paraId="6D07E2EF" w14:textId="77777777" w:rsidR="0016740D" w:rsidRPr="007A4CFF" w:rsidRDefault="0016740D"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tcPr>
          <w:p w14:paraId="6299EAA6" w14:textId="77777777" w:rsidR="0016740D" w:rsidRPr="007A4CFF" w:rsidRDefault="0016740D" w:rsidP="00C022E8">
            <w:pPr>
              <w:autoSpaceDE w:val="0"/>
              <w:autoSpaceDN w:val="0"/>
              <w:adjustRightInd w:val="0"/>
              <w:spacing w:after="0"/>
              <w:rPr>
                <w:rFonts w:ascii="Times" w:hAnsi="Times"/>
              </w:rPr>
            </w:pPr>
            <w:r w:rsidRPr="007A4CFF">
              <w:rPr>
                <w:rStyle w:val="wrtext"/>
                <w:rFonts w:ascii="Times" w:hAnsi="Times"/>
              </w:rPr>
              <w:t>W ramach przedmiotu Anatomia nie są przewidziane praktyki zawodowe.</w:t>
            </w:r>
          </w:p>
        </w:tc>
      </w:tr>
    </w:tbl>
    <w:p w14:paraId="3910EEA9" w14:textId="77777777" w:rsidR="0016740D" w:rsidRPr="007A4CFF" w:rsidRDefault="0016740D" w:rsidP="00C022E8">
      <w:pPr>
        <w:spacing w:after="0" w:line="240" w:lineRule="auto"/>
        <w:ind w:left="1440"/>
        <w:contextualSpacing/>
        <w:jc w:val="both"/>
        <w:rPr>
          <w:rFonts w:ascii="Times" w:hAnsi="Times"/>
          <w:b/>
        </w:rPr>
      </w:pPr>
    </w:p>
    <w:p w14:paraId="59A08D81" w14:textId="77777777" w:rsidR="0016740D" w:rsidRPr="007A4CFF" w:rsidRDefault="0016740D" w:rsidP="00C022E8">
      <w:pPr>
        <w:spacing w:after="0" w:line="240" w:lineRule="auto"/>
        <w:contextualSpacing/>
        <w:jc w:val="both"/>
        <w:rPr>
          <w:rFonts w:ascii="Times" w:hAnsi="Times"/>
          <w:b/>
        </w:rPr>
      </w:pPr>
      <w:r w:rsidRPr="007A4CFF">
        <w:rPr>
          <w:rFonts w:ascii="Times" w:hAnsi="Times" w:cs="Times New Roman"/>
          <w:b/>
        </w:rPr>
        <w:t xml:space="preserve">B) </w:t>
      </w:r>
      <w:r w:rsidRPr="007A4CFF">
        <w:rPr>
          <w:rFonts w:ascii="Times" w:hAnsi="Times"/>
          <w:b/>
        </w:rPr>
        <w:t xml:space="preserve">Opis przedmiotu cyklu </w:t>
      </w:r>
    </w:p>
    <w:p w14:paraId="7F616BF8" w14:textId="77777777" w:rsidR="0016740D" w:rsidRPr="007A4CFF" w:rsidRDefault="0016740D"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16740D" w:rsidRPr="007A4CFF" w14:paraId="11759D8C" w14:textId="77777777" w:rsidTr="003B5D3A">
        <w:tc>
          <w:tcPr>
            <w:tcW w:w="3369" w:type="dxa"/>
          </w:tcPr>
          <w:p w14:paraId="57780EB1"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33D8710C"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7F5C08FE" w14:textId="77777777" w:rsidTr="003B5D3A">
        <w:tc>
          <w:tcPr>
            <w:tcW w:w="3369" w:type="dxa"/>
          </w:tcPr>
          <w:p w14:paraId="6829C292" w14:textId="77777777" w:rsidR="0016740D" w:rsidRPr="007A4CFF" w:rsidRDefault="0016740D" w:rsidP="00C022E8">
            <w:pPr>
              <w:spacing w:after="0" w:line="240" w:lineRule="auto"/>
              <w:rPr>
                <w:rFonts w:ascii="Times" w:hAnsi="Times"/>
                <w:b/>
              </w:rPr>
            </w:pPr>
            <w:r w:rsidRPr="007A4CFF">
              <w:rPr>
                <w:rFonts w:ascii="Times" w:hAnsi="Times"/>
                <w:b/>
              </w:rPr>
              <w:t>Cykl dydaktyczny, w którym przedmiot jest realizowany</w:t>
            </w:r>
          </w:p>
        </w:tc>
        <w:tc>
          <w:tcPr>
            <w:tcW w:w="6095" w:type="dxa"/>
            <w:vAlign w:val="center"/>
          </w:tcPr>
          <w:p w14:paraId="251A5C84" w14:textId="77777777" w:rsidR="0016740D" w:rsidRPr="007A4CFF" w:rsidRDefault="0016740D" w:rsidP="00C022E8">
            <w:pPr>
              <w:spacing w:after="0" w:line="240" w:lineRule="auto"/>
              <w:rPr>
                <w:rFonts w:ascii="Times" w:hAnsi="Times"/>
                <w:b/>
                <w:color w:val="000000"/>
              </w:rPr>
            </w:pPr>
            <w:r w:rsidRPr="007A4CFF">
              <w:rPr>
                <w:rFonts w:ascii="Times" w:hAnsi="Times"/>
                <w:b/>
              </w:rPr>
              <w:t xml:space="preserve">Semestr I,  rok I </w:t>
            </w:r>
          </w:p>
        </w:tc>
      </w:tr>
      <w:tr w:rsidR="0016740D" w:rsidRPr="007A4CFF" w14:paraId="37BD7413" w14:textId="77777777" w:rsidTr="003B5D3A">
        <w:tc>
          <w:tcPr>
            <w:tcW w:w="3369" w:type="dxa"/>
          </w:tcPr>
          <w:p w14:paraId="08D1FEB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7B24C768" w14:textId="77777777" w:rsidR="0016740D" w:rsidRPr="007A4CFF" w:rsidRDefault="0016740D" w:rsidP="00C022E8">
            <w:pPr>
              <w:spacing w:after="0" w:line="240" w:lineRule="auto"/>
              <w:rPr>
                <w:rFonts w:ascii="Times" w:hAnsi="Times"/>
              </w:rPr>
            </w:pPr>
            <w:r w:rsidRPr="007A4CFF">
              <w:rPr>
                <w:rFonts w:ascii="Times" w:hAnsi="Times"/>
                <w:b/>
              </w:rPr>
              <w:t>Wykłady:</w:t>
            </w:r>
            <w:r w:rsidRPr="007A4CFF">
              <w:rPr>
                <w:rFonts w:ascii="Times" w:hAnsi="Times"/>
              </w:rPr>
              <w:t xml:space="preserve"> egzamin</w:t>
            </w:r>
          </w:p>
          <w:p w14:paraId="4D02CB54" w14:textId="77777777" w:rsidR="0016740D" w:rsidRPr="007A4CFF" w:rsidRDefault="0016740D" w:rsidP="00C022E8">
            <w:pPr>
              <w:spacing w:after="0" w:line="240" w:lineRule="auto"/>
              <w:rPr>
                <w:rFonts w:ascii="Times" w:hAnsi="Times"/>
              </w:rPr>
            </w:pPr>
            <w:r w:rsidRPr="007A4CFF">
              <w:rPr>
                <w:rFonts w:ascii="Times" w:hAnsi="Times"/>
                <w:b/>
              </w:rPr>
              <w:t>Laboratoria</w:t>
            </w:r>
            <w:r w:rsidRPr="007A4CFF">
              <w:rPr>
                <w:rFonts w:ascii="Times" w:hAnsi="Times"/>
              </w:rPr>
              <w:t xml:space="preserve">: zaliczenie </w:t>
            </w:r>
          </w:p>
          <w:p w14:paraId="7F3F3ABD" w14:textId="77777777" w:rsidR="0016740D" w:rsidRPr="007A4CFF" w:rsidRDefault="0016740D" w:rsidP="00C022E8">
            <w:pPr>
              <w:spacing w:after="0" w:line="240" w:lineRule="auto"/>
              <w:rPr>
                <w:rFonts w:ascii="Times" w:hAnsi="Times"/>
              </w:rPr>
            </w:pPr>
            <w:r w:rsidRPr="007A4CFF">
              <w:rPr>
                <w:rFonts w:ascii="Times" w:hAnsi="Times"/>
                <w:b/>
              </w:rPr>
              <w:t>Seminaria:</w:t>
            </w:r>
            <w:r w:rsidRPr="007A4CFF">
              <w:rPr>
                <w:rFonts w:ascii="Times" w:hAnsi="Times"/>
              </w:rPr>
              <w:t xml:space="preserve"> nie dotyczy</w:t>
            </w:r>
          </w:p>
        </w:tc>
      </w:tr>
      <w:tr w:rsidR="0016740D" w:rsidRPr="007A4CFF" w14:paraId="5FD1BA40" w14:textId="77777777" w:rsidTr="003B5D3A">
        <w:trPr>
          <w:trHeight w:val="574"/>
        </w:trPr>
        <w:tc>
          <w:tcPr>
            <w:tcW w:w="3369" w:type="dxa"/>
          </w:tcPr>
          <w:p w14:paraId="7A1AC9D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0BE9EF0"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30 godzin egzamin</w:t>
            </w:r>
          </w:p>
          <w:p w14:paraId="5BE44902"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 xml:space="preserve">: 30 godzin (zaliczenie) </w:t>
            </w:r>
          </w:p>
        </w:tc>
      </w:tr>
      <w:tr w:rsidR="0016740D" w:rsidRPr="007A4CFF" w14:paraId="3E3F452D" w14:textId="77777777" w:rsidTr="003B5D3A">
        <w:tc>
          <w:tcPr>
            <w:tcW w:w="3369" w:type="dxa"/>
          </w:tcPr>
          <w:p w14:paraId="0BE31201" w14:textId="77777777" w:rsidR="0016740D" w:rsidRPr="007A4CFF" w:rsidRDefault="0016740D" w:rsidP="00C022E8">
            <w:pPr>
              <w:spacing w:after="0" w:line="240" w:lineRule="auto"/>
              <w:contextualSpacing/>
              <w:rPr>
                <w:rFonts w:ascii="Times" w:hAnsi="Times"/>
                <w:b/>
              </w:rPr>
            </w:pPr>
            <w:r w:rsidRPr="007A4CFF">
              <w:rPr>
                <w:rFonts w:ascii="Times" w:hAnsi="Times"/>
                <w:b/>
              </w:rPr>
              <w:t>Imię i nazwisko koordynatora/ów przedmiotu cyklu</w:t>
            </w:r>
          </w:p>
        </w:tc>
        <w:tc>
          <w:tcPr>
            <w:tcW w:w="6095" w:type="dxa"/>
            <w:vAlign w:val="center"/>
          </w:tcPr>
          <w:p w14:paraId="2136614B" w14:textId="77777777" w:rsidR="0016740D" w:rsidRPr="007A4CFF" w:rsidRDefault="0016740D" w:rsidP="00C022E8">
            <w:pPr>
              <w:spacing w:after="0" w:line="240" w:lineRule="auto"/>
              <w:jc w:val="both"/>
              <w:rPr>
                <w:rFonts w:ascii="Times" w:hAnsi="Times"/>
                <w:b/>
                <w:color w:val="000000"/>
              </w:rPr>
            </w:pPr>
            <w:r w:rsidRPr="007A4CFF">
              <w:rPr>
                <w:rFonts w:ascii="Times" w:hAnsi="Times"/>
                <w:b/>
                <w:lang w:val="en-US"/>
              </w:rPr>
              <w:t xml:space="preserve">prof. dr hab. n. med. </w:t>
            </w:r>
            <w:r w:rsidRPr="007A4CFF">
              <w:rPr>
                <w:rFonts w:ascii="Times" w:hAnsi="Times"/>
                <w:b/>
              </w:rPr>
              <w:t>Michał Szpinda</w:t>
            </w:r>
          </w:p>
        </w:tc>
      </w:tr>
      <w:tr w:rsidR="0016740D" w:rsidRPr="007A4CFF" w14:paraId="362C1A1F" w14:textId="77777777" w:rsidTr="003B5D3A">
        <w:trPr>
          <w:trHeight w:val="2042"/>
        </w:trPr>
        <w:tc>
          <w:tcPr>
            <w:tcW w:w="3369" w:type="dxa"/>
          </w:tcPr>
          <w:p w14:paraId="1C4D9B67" w14:textId="77777777" w:rsidR="0016740D" w:rsidRPr="007A4CFF" w:rsidRDefault="0016740D" w:rsidP="00C022E8">
            <w:pPr>
              <w:spacing w:after="0" w:line="240" w:lineRule="auto"/>
              <w:contextualSpacing/>
              <w:rPr>
                <w:rFonts w:ascii="Times" w:hAnsi="Times"/>
                <w:b/>
              </w:rPr>
            </w:pPr>
            <w:r w:rsidRPr="007A4CFF">
              <w:rPr>
                <w:rFonts w:ascii="Times" w:hAnsi="Times"/>
                <w:b/>
              </w:rPr>
              <w:t>Imię i nazwisko osób prowadzących grupy zajęciowe przedmiotu</w:t>
            </w:r>
          </w:p>
        </w:tc>
        <w:tc>
          <w:tcPr>
            <w:tcW w:w="6095" w:type="dxa"/>
          </w:tcPr>
          <w:p w14:paraId="684F7FE7" w14:textId="77777777" w:rsidR="0016740D" w:rsidRPr="007A4CFF" w:rsidRDefault="0016740D" w:rsidP="00C022E8">
            <w:pPr>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4CEAB7AE" w14:textId="77777777" w:rsidR="0016740D" w:rsidRPr="007A4CFF" w:rsidRDefault="0016740D" w:rsidP="00C022E8">
            <w:pPr>
              <w:spacing w:after="0" w:line="240" w:lineRule="auto"/>
              <w:jc w:val="both"/>
              <w:rPr>
                <w:ins w:id="19" w:author="user" w:date="2018-09-08T21:52:00Z"/>
                <w:rFonts w:ascii="Times" w:hAnsi="Times"/>
              </w:rPr>
            </w:pPr>
            <w:r w:rsidRPr="007A4CFF">
              <w:rPr>
                <w:rFonts w:ascii="Times" w:hAnsi="Times"/>
              </w:rPr>
              <w:t>Dr n. med. Marcin Wiśniewski</w:t>
            </w:r>
          </w:p>
          <w:p w14:paraId="6395643A" w14:textId="77777777" w:rsidR="0016740D" w:rsidRPr="007A4CFF" w:rsidRDefault="0016740D" w:rsidP="00C022E8">
            <w:pPr>
              <w:spacing w:after="0" w:line="240" w:lineRule="auto"/>
              <w:jc w:val="both"/>
              <w:rPr>
                <w:rFonts w:ascii="Times" w:hAnsi="Times"/>
              </w:rPr>
            </w:pPr>
          </w:p>
          <w:p w14:paraId="7532F2FD" w14:textId="77777777" w:rsidR="0016740D" w:rsidRPr="007A4CFF" w:rsidRDefault="0016740D" w:rsidP="00C022E8">
            <w:pPr>
              <w:spacing w:after="0" w:line="240" w:lineRule="auto"/>
              <w:jc w:val="both"/>
              <w:rPr>
                <w:rFonts w:ascii="Times" w:hAnsi="Times"/>
                <w:b/>
              </w:rPr>
            </w:pPr>
            <w:r w:rsidRPr="007A4CFF">
              <w:rPr>
                <w:rFonts w:ascii="Times" w:hAnsi="Times"/>
                <w:b/>
              </w:rPr>
              <w:t>Laboratoria:</w:t>
            </w:r>
          </w:p>
          <w:p w14:paraId="3EA0BFA8" w14:textId="77777777" w:rsidR="0016740D" w:rsidRPr="007A4CFF" w:rsidRDefault="0016740D" w:rsidP="00C022E8">
            <w:pPr>
              <w:spacing w:after="0" w:line="240" w:lineRule="auto"/>
              <w:ind w:left="720" w:hanging="687"/>
              <w:jc w:val="both"/>
              <w:rPr>
                <w:rFonts w:ascii="Times" w:hAnsi="Times"/>
                <w:b/>
              </w:rPr>
            </w:pPr>
            <w:r w:rsidRPr="007A4CFF">
              <w:rPr>
                <w:rFonts w:ascii="Times" w:hAnsi="Times"/>
              </w:rPr>
              <w:t>Dr n. med. Małgorzata Dombek</w:t>
            </w:r>
          </w:p>
          <w:p w14:paraId="37E571AA" w14:textId="77777777" w:rsidR="0016740D" w:rsidRPr="007A4CFF" w:rsidRDefault="0016740D" w:rsidP="00C022E8">
            <w:pPr>
              <w:spacing w:after="0" w:line="240" w:lineRule="auto"/>
              <w:ind w:left="720" w:hanging="687"/>
              <w:jc w:val="both"/>
              <w:rPr>
                <w:rFonts w:ascii="Times" w:hAnsi="Times"/>
                <w:b/>
              </w:rPr>
            </w:pPr>
            <w:r w:rsidRPr="007A4CFF">
              <w:rPr>
                <w:rFonts w:ascii="Times" w:hAnsi="Times"/>
              </w:rPr>
              <w:t xml:space="preserve">Dr n. med. Piotr Flisiński </w:t>
            </w:r>
          </w:p>
          <w:p w14:paraId="7846543B" w14:textId="77777777" w:rsidR="0016740D" w:rsidRPr="007A4CFF" w:rsidRDefault="0016740D" w:rsidP="00C022E8">
            <w:pPr>
              <w:spacing w:after="0" w:line="240" w:lineRule="auto"/>
              <w:ind w:left="720" w:hanging="687"/>
              <w:jc w:val="both"/>
              <w:rPr>
                <w:rFonts w:ascii="Times" w:hAnsi="Times"/>
                <w:b/>
              </w:rPr>
            </w:pPr>
            <w:r w:rsidRPr="007A4CFF">
              <w:rPr>
                <w:rFonts w:ascii="Times" w:hAnsi="Times"/>
              </w:rPr>
              <w:t>Dr n. med. Monika Paruszewska-Achtel</w:t>
            </w:r>
          </w:p>
          <w:p w14:paraId="3D1A5498" w14:textId="77777777" w:rsidR="0016740D" w:rsidRPr="007A4CFF" w:rsidRDefault="0016740D" w:rsidP="00C022E8">
            <w:pPr>
              <w:spacing w:after="0" w:line="240" w:lineRule="auto"/>
              <w:ind w:left="33"/>
              <w:jc w:val="both"/>
              <w:rPr>
                <w:rFonts w:ascii="Times" w:hAnsi="Times"/>
              </w:rPr>
            </w:pPr>
            <w:r w:rsidRPr="007A4CFF">
              <w:rPr>
                <w:rFonts w:ascii="Times" w:hAnsi="Times"/>
              </w:rPr>
              <w:t>Lek. Marzena Jarzembowska-Chodkiewicz</w:t>
            </w:r>
          </w:p>
        </w:tc>
      </w:tr>
      <w:tr w:rsidR="0016740D" w:rsidRPr="007A4CFF" w14:paraId="3FD4EF4A" w14:textId="77777777" w:rsidTr="003B5D3A">
        <w:trPr>
          <w:trHeight w:val="410"/>
        </w:trPr>
        <w:tc>
          <w:tcPr>
            <w:tcW w:w="3369" w:type="dxa"/>
          </w:tcPr>
          <w:p w14:paraId="54F2D50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02E2549E" w14:textId="77777777" w:rsidR="0016740D" w:rsidRPr="007A4CFF" w:rsidRDefault="0016740D" w:rsidP="00C022E8">
            <w:pPr>
              <w:spacing w:after="0" w:line="240" w:lineRule="auto"/>
              <w:rPr>
                <w:rFonts w:ascii="Times" w:hAnsi="Times"/>
                <w:b/>
                <w:color w:val="000000"/>
              </w:rPr>
            </w:pPr>
            <w:r w:rsidRPr="007A4CFF">
              <w:rPr>
                <w:rFonts w:ascii="Times" w:hAnsi="Times"/>
                <w:b/>
              </w:rPr>
              <w:t>Przedmiot obligatoryjny</w:t>
            </w:r>
          </w:p>
        </w:tc>
      </w:tr>
      <w:tr w:rsidR="0016740D" w:rsidRPr="007A4CFF" w14:paraId="01D2DAA1" w14:textId="77777777" w:rsidTr="003B5D3A">
        <w:trPr>
          <w:trHeight w:val="550"/>
        </w:trPr>
        <w:tc>
          <w:tcPr>
            <w:tcW w:w="3369" w:type="dxa"/>
          </w:tcPr>
          <w:p w14:paraId="66ECC512"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2451368E"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Wykład:</w:t>
            </w:r>
            <w:r w:rsidRPr="007A4CFF">
              <w:rPr>
                <w:rFonts w:ascii="Times" w:hAnsi="Times"/>
              </w:rPr>
              <w:t xml:space="preserve"> cały rok</w:t>
            </w:r>
          </w:p>
          <w:p w14:paraId="5AA6B875" w14:textId="77777777" w:rsidR="0016740D" w:rsidRPr="007A4CFF" w:rsidRDefault="0016740D" w:rsidP="00C022E8">
            <w:pPr>
              <w:autoSpaceDE w:val="0"/>
              <w:autoSpaceDN w:val="0"/>
              <w:adjustRightInd w:val="0"/>
              <w:spacing w:after="0" w:line="240" w:lineRule="auto"/>
              <w:rPr>
                <w:rFonts w:ascii="Times" w:hAnsi="Times"/>
                <w:b/>
              </w:rPr>
            </w:pPr>
            <w:r w:rsidRPr="007A4CFF">
              <w:rPr>
                <w:rFonts w:ascii="Times" w:hAnsi="Times"/>
                <w:b/>
              </w:rPr>
              <w:t xml:space="preserve">Laboratoria: </w:t>
            </w:r>
            <w:r w:rsidRPr="007A4CFF">
              <w:rPr>
                <w:rFonts w:ascii="Times" w:hAnsi="Times"/>
              </w:rPr>
              <w:t>grupy maksymalnie po 12-15 osób</w:t>
            </w:r>
          </w:p>
          <w:p w14:paraId="48FF364C" w14:textId="77777777" w:rsidR="0016740D" w:rsidRPr="007A4CFF" w:rsidRDefault="0016740D" w:rsidP="00C022E8">
            <w:pPr>
              <w:autoSpaceDE w:val="0"/>
              <w:autoSpaceDN w:val="0"/>
              <w:adjustRightInd w:val="0"/>
              <w:spacing w:after="0" w:line="240" w:lineRule="auto"/>
              <w:rPr>
                <w:rFonts w:ascii="Times" w:hAnsi="Times"/>
                <w:iCs/>
              </w:rPr>
            </w:pPr>
            <w:r w:rsidRPr="007A4CFF">
              <w:rPr>
                <w:rFonts w:ascii="Times" w:hAnsi="Times"/>
                <w:b/>
              </w:rPr>
              <w:t xml:space="preserve">Seminaria: </w:t>
            </w:r>
            <w:r w:rsidRPr="007A4CFF">
              <w:rPr>
                <w:rFonts w:ascii="Times" w:hAnsi="Times"/>
              </w:rPr>
              <w:t>nie dotyczy</w:t>
            </w:r>
          </w:p>
        </w:tc>
      </w:tr>
      <w:tr w:rsidR="0016740D" w:rsidRPr="007A4CFF" w14:paraId="1E2DF3D3" w14:textId="77777777" w:rsidTr="003B5D3A">
        <w:trPr>
          <w:trHeight w:val="1404"/>
        </w:trPr>
        <w:tc>
          <w:tcPr>
            <w:tcW w:w="3369" w:type="dxa"/>
          </w:tcPr>
          <w:p w14:paraId="1119FDE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2D2D3460" w14:textId="77777777" w:rsidR="0016740D" w:rsidRPr="007A4CFF" w:rsidRDefault="0016740D" w:rsidP="00C022E8">
            <w:pPr>
              <w:autoSpaceDE w:val="0"/>
              <w:autoSpaceDN w:val="0"/>
              <w:adjustRightInd w:val="0"/>
              <w:spacing w:after="0" w:line="240" w:lineRule="auto"/>
              <w:ind w:right="176"/>
              <w:jc w:val="both"/>
              <w:rPr>
                <w:rFonts w:ascii="Times" w:hAnsi="Times"/>
                <w:bCs/>
              </w:rPr>
            </w:pPr>
            <w:r w:rsidRPr="007A4CFF">
              <w:rPr>
                <w:rFonts w:ascii="Times" w:hAnsi="Times"/>
              </w:rPr>
              <w:t xml:space="preserve">Terminy odbywania zajęć są podawane przez Dział Dydaktyki </w:t>
            </w:r>
            <w:r w:rsidRPr="007A4CFF">
              <w:rPr>
                <w:rFonts w:ascii="Times" w:hAnsi="Times"/>
                <w:bCs/>
              </w:rPr>
              <w:t xml:space="preserve">Collegium Medium im. L. Rydygiera w Bydgoszczy Uniwersytetu Mikołaja Kopernika w Toruniu. </w:t>
            </w:r>
          </w:p>
          <w:p w14:paraId="3A3F019F" w14:textId="77777777" w:rsidR="0016740D" w:rsidRPr="007A4CFF" w:rsidRDefault="0016740D" w:rsidP="00C022E8">
            <w:pPr>
              <w:autoSpaceDE w:val="0"/>
              <w:autoSpaceDN w:val="0"/>
              <w:adjustRightInd w:val="0"/>
              <w:spacing w:after="0" w:line="240" w:lineRule="auto"/>
              <w:ind w:right="176"/>
              <w:jc w:val="both"/>
              <w:rPr>
                <w:rFonts w:ascii="Times" w:hAnsi="Times"/>
                <w:bCs/>
              </w:rPr>
            </w:pPr>
            <w:r w:rsidRPr="007A4CFF">
              <w:rPr>
                <w:rFonts w:ascii="Times" w:hAnsi="Times"/>
                <w:bCs/>
              </w:rPr>
              <w:t xml:space="preserve">Zajęcia odbywają się </w:t>
            </w:r>
            <w:r w:rsidRPr="007A4CFF" w:rsidDel="00EF4A43">
              <w:rPr>
                <w:rFonts w:ascii="Times" w:hAnsi="Times"/>
              </w:rPr>
              <w:t xml:space="preserve"> </w:t>
            </w:r>
            <w:r w:rsidRPr="007A4CFF">
              <w:rPr>
                <w:rFonts w:ascii="Times" w:hAnsi="Times"/>
              </w:rPr>
              <w:t>w salach wykładowych Collegium Medicum i prosektorium Katedry i Zakładu Anatomii Prawidłowej.</w:t>
            </w:r>
          </w:p>
        </w:tc>
      </w:tr>
      <w:tr w:rsidR="0016740D" w:rsidRPr="007A4CFF" w14:paraId="6FAA82F7" w14:textId="77777777" w:rsidTr="003B5D3A">
        <w:tc>
          <w:tcPr>
            <w:tcW w:w="3369" w:type="dxa"/>
          </w:tcPr>
          <w:p w14:paraId="63EFAEE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7D16D306" w14:textId="77777777" w:rsidR="0016740D" w:rsidRPr="007A4CFF" w:rsidRDefault="0016740D" w:rsidP="00C022E8">
            <w:pPr>
              <w:autoSpaceDE w:val="0"/>
              <w:autoSpaceDN w:val="0"/>
              <w:adjustRightInd w:val="0"/>
              <w:spacing w:after="0" w:line="240" w:lineRule="auto"/>
              <w:jc w:val="both"/>
              <w:rPr>
                <w:rFonts w:ascii="Times" w:hAnsi="Times"/>
                <w:b/>
                <w:bCs/>
                <w:color w:val="000000"/>
              </w:rPr>
            </w:pPr>
            <w:r w:rsidRPr="007A4CFF">
              <w:rPr>
                <w:rFonts w:ascii="Times" w:hAnsi="Times"/>
                <w:b/>
                <w:iCs/>
                <w:color w:val="000000"/>
              </w:rPr>
              <w:t>Nie dotyczy</w:t>
            </w:r>
          </w:p>
        </w:tc>
      </w:tr>
      <w:tr w:rsidR="0016740D" w:rsidRPr="007A4CFF" w14:paraId="184FE247" w14:textId="77777777" w:rsidTr="003B5D3A">
        <w:trPr>
          <w:trHeight w:val="504"/>
        </w:trPr>
        <w:tc>
          <w:tcPr>
            <w:tcW w:w="3369" w:type="dxa"/>
            <w:vAlign w:val="center"/>
          </w:tcPr>
          <w:p w14:paraId="7B6F2C3F"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73016A17" w14:textId="77777777" w:rsidR="0016740D" w:rsidRPr="007A4CFF" w:rsidRDefault="00FC6FDC" w:rsidP="00C022E8">
            <w:pPr>
              <w:autoSpaceDE w:val="0"/>
              <w:autoSpaceDN w:val="0"/>
              <w:adjustRightInd w:val="0"/>
              <w:spacing w:after="0" w:line="240" w:lineRule="auto"/>
              <w:jc w:val="both"/>
              <w:rPr>
                <w:rFonts w:ascii="Times" w:hAnsi="Times"/>
                <w:b/>
                <w:bCs/>
              </w:rPr>
            </w:pPr>
            <w:hyperlink r:id="rId13" w:history="1">
              <w:r w:rsidR="0016740D" w:rsidRPr="007A4CFF">
                <w:rPr>
                  <w:rStyle w:val="Hyperlink"/>
                  <w:rFonts w:ascii="Times" w:hAnsi="Times"/>
                  <w:i/>
                  <w:iCs/>
                </w:rPr>
                <w:t>https://www.cm.umk.pl/wydzialy/wydzial-lekarski/jednostki-wydzialowe/katedra-i-zaklad-anatomii-prawidlowej.html</w:t>
              </w:r>
            </w:hyperlink>
          </w:p>
        </w:tc>
      </w:tr>
      <w:tr w:rsidR="0016740D" w:rsidRPr="007A4CFF" w14:paraId="17EF56AD" w14:textId="77777777" w:rsidTr="003B5D3A">
        <w:trPr>
          <w:trHeight w:val="6936"/>
        </w:trPr>
        <w:tc>
          <w:tcPr>
            <w:tcW w:w="3369" w:type="dxa"/>
          </w:tcPr>
          <w:p w14:paraId="4BA8834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1AC016B4" w14:textId="77777777" w:rsidR="0016740D" w:rsidRPr="007A4CFF" w:rsidRDefault="0016740D" w:rsidP="00C022E8">
            <w:pPr>
              <w:pStyle w:val="Domylnie"/>
              <w:spacing w:after="0" w:line="240" w:lineRule="auto"/>
              <w:ind w:right="34"/>
              <w:jc w:val="both"/>
              <w:rPr>
                <w:rFonts w:ascii="Times" w:hAnsi="Times" w:cs="Times New Roman"/>
                <w:b/>
              </w:rPr>
            </w:pPr>
            <w:r w:rsidRPr="007A4CFF">
              <w:rPr>
                <w:rFonts w:ascii="Times" w:hAnsi="Times" w:cs="Times New Roman"/>
                <w:b/>
              </w:rPr>
              <w:t xml:space="preserve">Wykłady: </w:t>
            </w:r>
          </w:p>
          <w:p w14:paraId="5633B2CF" w14:textId="77777777" w:rsidR="0016740D" w:rsidRPr="007A4CFF" w:rsidRDefault="0016740D" w:rsidP="00ED4EAE">
            <w:pPr>
              <w:pStyle w:val="NoSpacing"/>
              <w:jc w:val="both"/>
              <w:rPr>
                <w:rFonts w:ascii="Times" w:hAnsi="Times"/>
              </w:rPr>
            </w:pPr>
            <w:r w:rsidRPr="007A4CFF">
              <w:rPr>
                <w:rFonts w:ascii="Times" w:hAnsi="Times"/>
              </w:rPr>
              <w:t>W1: zna mianownictwo anatomiczne w języku polskim i główne miana anatomiczne w języku łacińskim</w:t>
            </w:r>
            <w:ins w:id="20" w:author="user" w:date="2018-09-08T21:21:00Z">
              <w:r w:rsidRPr="007A4CFF">
                <w:rPr>
                  <w:rFonts w:ascii="Times" w:hAnsi="Times"/>
                </w:rPr>
                <w:t xml:space="preserve"> </w:t>
              </w:r>
            </w:ins>
            <w:r w:rsidRPr="007A4CFF">
              <w:rPr>
                <w:rFonts w:ascii="Times" w:hAnsi="Times"/>
              </w:rPr>
              <w:t>(K_A.W1.)</w:t>
            </w:r>
          </w:p>
          <w:p w14:paraId="185F8A9D"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W2: zna budowę ciała ludzkiego w podejściu topograficznym (głowa i szyja, tułów i kończyny) oraz czynnościowym (układ kostno-stawowy, układ mięśniowy, układ krążenia, układ oddechowy, układ pokarmowy, układ moczowy, układy płciowe, układ nerwowy, narządy zmysłów, powłoka wspólna)  (K_A.W2.)</w:t>
            </w:r>
          </w:p>
          <w:p w14:paraId="24557397" w14:textId="77777777" w:rsidR="0016740D" w:rsidRPr="007A4CFF" w:rsidRDefault="0016740D" w:rsidP="00ED4EAE">
            <w:pPr>
              <w:pStyle w:val="Domylnie"/>
              <w:spacing w:after="0" w:line="100" w:lineRule="atLeast"/>
              <w:ind w:left="10"/>
              <w:jc w:val="both"/>
              <w:rPr>
                <w:rFonts w:ascii="Times" w:hAnsi="Times" w:cs="Times New Roman"/>
              </w:rPr>
            </w:pPr>
            <w:r w:rsidRPr="007A4CFF">
              <w:rPr>
                <w:rFonts w:ascii="Times" w:hAnsi="Times" w:cs="Times New Roman"/>
              </w:rPr>
              <w:t>W3: zna prawidłową budowę i funkcje narządów i układów organizmu ludzkiego oraz rozumie współzależności ich budowy i funkcji w warunkach zdrowia (K_A.W3.)</w:t>
            </w:r>
          </w:p>
          <w:p w14:paraId="7D40376D" w14:textId="77777777" w:rsidR="0016740D" w:rsidRPr="007A4CFF" w:rsidRDefault="0016740D" w:rsidP="00C022E8">
            <w:pPr>
              <w:pStyle w:val="Domylnie"/>
              <w:spacing w:after="0" w:line="240" w:lineRule="auto"/>
              <w:ind w:right="34"/>
              <w:jc w:val="both"/>
              <w:rPr>
                <w:rFonts w:ascii="Times" w:hAnsi="Times" w:cs="Times New Roman"/>
                <w:b/>
              </w:rPr>
            </w:pPr>
            <w:r w:rsidRPr="007A4CFF">
              <w:rPr>
                <w:rFonts w:ascii="Times" w:hAnsi="Times" w:cs="Times New Roman"/>
                <w:b/>
              </w:rPr>
              <w:t xml:space="preserve">Laboratoria: </w:t>
            </w:r>
          </w:p>
          <w:p w14:paraId="239B4D0E" w14:textId="77777777" w:rsidR="0016740D" w:rsidRPr="007A4CFF" w:rsidRDefault="0016740D" w:rsidP="00C022E8">
            <w:pPr>
              <w:pStyle w:val="NoSpacing"/>
              <w:jc w:val="both"/>
              <w:rPr>
                <w:rFonts w:ascii="Times" w:hAnsi="Times"/>
              </w:rPr>
            </w:pPr>
            <w:r w:rsidRPr="007A4CFF">
              <w:rPr>
                <w:rFonts w:ascii="Times" w:hAnsi="Times"/>
              </w:rPr>
              <w:t>W1: zna mianownictwo anatomiczne w języku polskim i główne miana anatomiczne w języku łacińskim</w:t>
            </w:r>
            <w:ins w:id="21" w:author="user" w:date="2018-09-08T21:21:00Z">
              <w:r w:rsidRPr="007A4CFF">
                <w:rPr>
                  <w:rFonts w:ascii="Times" w:hAnsi="Times"/>
                </w:rPr>
                <w:t xml:space="preserve"> </w:t>
              </w:r>
            </w:ins>
            <w:r w:rsidRPr="007A4CFF">
              <w:rPr>
                <w:rFonts w:ascii="Times" w:hAnsi="Times"/>
              </w:rPr>
              <w:t>(K_A.W1.)</w:t>
            </w:r>
          </w:p>
          <w:p w14:paraId="17E7E0B0"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W2: zna budowę ciała ludzkiego w podejściu topograficznym (głowa i szyja, tułów i kończyny) oraz czynnościowym (układ kostno-stawowy, układ mięśniowy, układ krążenia, układ oddechowy, układ pokarmowy, układ moczowy, układy płciowe, układ nerwowy, narządy zmysłów, powłoka wspólna)  (K_A.W2.)</w:t>
            </w:r>
          </w:p>
          <w:p w14:paraId="35A3882B" w14:textId="77777777" w:rsidR="0016740D" w:rsidRPr="007A4CFF" w:rsidRDefault="0016740D" w:rsidP="00ED4EAE">
            <w:pPr>
              <w:pStyle w:val="Domylnie"/>
              <w:spacing w:after="0" w:line="100" w:lineRule="atLeast"/>
              <w:ind w:left="10"/>
              <w:jc w:val="both"/>
              <w:rPr>
                <w:rFonts w:ascii="Times" w:hAnsi="Times" w:cs="Times New Roman"/>
              </w:rPr>
            </w:pPr>
            <w:r w:rsidRPr="007A4CFF">
              <w:rPr>
                <w:rFonts w:ascii="Times" w:hAnsi="Times" w:cs="Times New Roman"/>
              </w:rPr>
              <w:t>W3: zna prawidłową budowę i funkcje narządów i układów organizmu ludzkiego oraz rozumie współzależności ich budowy i funkcji w warunkach zdrowia (K_A.W3.)</w:t>
            </w:r>
          </w:p>
          <w:p w14:paraId="5DABB75B" w14:textId="77777777" w:rsidR="0016740D" w:rsidRPr="007A4CFF" w:rsidRDefault="0016740D" w:rsidP="00ED4EAE">
            <w:pPr>
              <w:spacing w:after="0" w:line="240" w:lineRule="auto"/>
              <w:ind w:left="33" w:right="34"/>
              <w:jc w:val="both"/>
              <w:rPr>
                <w:rFonts w:ascii="Times" w:hAnsi="Times"/>
              </w:rPr>
            </w:pPr>
            <w:r w:rsidRPr="007A4CFF">
              <w:rPr>
                <w:rFonts w:ascii="Times" w:hAnsi="Times"/>
              </w:rPr>
              <w:t>W4: zna zasady bezpieczeństwa i higieny pracy oraz ochrony przeciwpożarowej, a także regulamin pracy w prosektorium Zakładu Anatomii</w:t>
            </w:r>
            <w:ins w:id="22" w:author="user" w:date="2018-09-08T21:21:00Z">
              <w:r w:rsidRPr="007A4CFF">
                <w:rPr>
                  <w:rFonts w:ascii="Times" w:hAnsi="Times"/>
                </w:rPr>
                <w:t xml:space="preserve"> </w:t>
              </w:r>
            </w:ins>
            <w:r w:rsidRPr="007A4CFF">
              <w:rPr>
                <w:rFonts w:ascii="Times" w:hAnsi="Times"/>
              </w:rPr>
              <w:t>(K_H.W1.)</w:t>
            </w:r>
          </w:p>
          <w:p w14:paraId="1FA600D1"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U1: potrafi przedstawiać topografię narządów głowy i szyi, tułowia oraz kończyn posługując się mianownictwem anatomicznym (K_A.U1.)</w:t>
            </w:r>
          </w:p>
          <w:p w14:paraId="3E7A14D6"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U2: potrafi stosować polskie i łacińskie mianownictwo anatomiczne do opisu stanu zdrowia (K_A.U2.)</w:t>
            </w:r>
          </w:p>
          <w:p w14:paraId="6C7E3772" w14:textId="77777777" w:rsidR="0016740D" w:rsidRPr="007A4CFF" w:rsidRDefault="0016740D" w:rsidP="00ED4EAE">
            <w:pPr>
              <w:spacing w:after="0" w:line="240" w:lineRule="auto"/>
              <w:ind w:right="34"/>
              <w:jc w:val="both"/>
              <w:rPr>
                <w:rFonts w:ascii="Times" w:hAnsi="Times"/>
              </w:rPr>
            </w:pPr>
            <w:r w:rsidRPr="007A4CFF">
              <w:rPr>
                <w:rFonts w:ascii="Times" w:hAnsi="Times"/>
              </w:rPr>
              <w:t>U3: potrafi wskazywać różnice w budowie i funkcjonowaniu organizmu na poszczególnych etapach rozwoju (okres prenatalny, okres postnatalny zależny od wieku) (K_A.U3.)</w:t>
            </w:r>
          </w:p>
          <w:p w14:paraId="41220B39" w14:textId="77777777" w:rsidR="0016740D" w:rsidRPr="007A4CFF" w:rsidRDefault="0016740D" w:rsidP="00ED4EAE">
            <w:pPr>
              <w:pStyle w:val="Domylnie"/>
              <w:spacing w:after="0" w:line="240" w:lineRule="auto"/>
              <w:ind w:right="34"/>
              <w:jc w:val="both"/>
              <w:rPr>
                <w:rFonts w:ascii="Times" w:hAnsi="Times" w:cs="Times New Roman"/>
              </w:rPr>
            </w:pPr>
            <w:r w:rsidRPr="007A4CFF">
              <w:rPr>
                <w:rFonts w:ascii="Times" w:hAnsi="Times" w:cs="Times New Roman"/>
              </w:rPr>
              <w:t>K1: jest świadomy konieczności stałego dokształcania się</w:t>
            </w:r>
            <w:ins w:id="23" w:author="user" w:date="2018-09-10T06:16:00Z">
              <w:r w:rsidRPr="007A4CFF">
                <w:rPr>
                  <w:rFonts w:ascii="Times" w:hAnsi="Times" w:cs="Times New Roman"/>
                </w:rPr>
                <w:t xml:space="preserve"> </w:t>
              </w:r>
            </w:ins>
            <w:r w:rsidRPr="007A4CFF">
              <w:rPr>
                <w:rFonts w:ascii="Times" w:hAnsi="Times" w:cs="Times New Roman"/>
              </w:rPr>
              <w:t>w zakresie nauk przedklinicznych (K_A.K1.)</w:t>
            </w:r>
          </w:p>
          <w:p w14:paraId="52155875" w14:textId="77777777" w:rsidR="0016740D" w:rsidRPr="007A4CFF" w:rsidRDefault="0016740D" w:rsidP="00ED4EAE">
            <w:pPr>
              <w:autoSpaceDE w:val="0"/>
              <w:autoSpaceDN w:val="0"/>
              <w:adjustRightInd w:val="0"/>
              <w:spacing w:after="0" w:line="240" w:lineRule="auto"/>
              <w:ind w:left="33" w:right="34"/>
              <w:jc w:val="both"/>
              <w:rPr>
                <w:rFonts w:ascii="Times" w:hAnsi="Times"/>
                <w:color w:val="000000"/>
              </w:rPr>
            </w:pPr>
            <w:r w:rsidRPr="007A4CFF">
              <w:rPr>
                <w:rFonts w:ascii="Times" w:hAnsi="Times"/>
              </w:rPr>
              <w:t>K2: ma świadomość odpowiedzialności związanej z decyzjami podejmowanymi w ramach działalności zawodowej, w szczególności w kategoriach bezpieczeństwa własnego i innych osób ( K_E.K3.)</w:t>
            </w:r>
          </w:p>
        </w:tc>
      </w:tr>
      <w:tr w:rsidR="0016740D" w:rsidRPr="007A4CFF" w14:paraId="369840C8" w14:textId="77777777" w:rsidTr="003B5D3A">
        <w:trPr>
          <w:trHeight w:val="1266"/>
        </w:trPr>
        <w:tc>
          <w:tcPr>
            <w:tcW w:w="3369" w:type="dxa"/>
          </w:tcPr>
          <w:p w14:paraId="53DCD9F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5AA32F53" w14:textId="77777777" w:rsidR="0016740D" w:rsidRPr="007A4CFF" w:rsidRDefault="0016740D" w:rsidP="00C022E8">
            <w:pPr>
              <w:pStyle w:val="NoSpacing"/>
              <w:jc w:val="both"/>
              <w:rPr>
                <w:rFonts w:ascii="Times" w:hAnsi="Times"/>
                <w:b/>
                <w:noProof/>
              </w:rPr>
            </w:pPr>
            <w:r w:rsidRPr="007A4CFF">
              <w:rPr>
                <w:rFonts w:ascii="Times" w:hAnsi="Times"/>
                <w:b/>
                <w:noProof/>
              </w:rPr>
              <w:t>Forma i warunki zaliczenia przedmiotu:</w:t>
            </w:r>
          </w:p>
          <w:p w14:paraId="415B6562" w14:textId="77777777" w:rsidR="0016740D" w:rsidRPr="007A4CFF" w:rsidRDefault="0016740D" w:rsidP="00C022E8">
            <w:pPr>
              <w:pStyle w:val="NoSpacing"/>
              <w:jc w:val="both"/>
              <w:rPr>
                <w:rFonts w:ascii="Times" w:hAnsi="Times"/>
                <w:noProof/>
              </w:rPr>
            </w:pPr>
            <w:r w:rsidRPr="007A4CFF">
              <w:rPr>
                <w:rFonts w:ascii="Times" w:hAnsi="Times"/>
                <w:noProof/>
              </w:rPr>
              <w:t xml:space="preserve">Warunkiem zaliczenia przedmiotu jest zaliczenie wykładów i uzyskanie pozytywnych ocen z 5 kolokwiów cząstkowych oraz zdanie egzaminu. </w:t>
            </w:r>
          </w:p>
          <w:p w14:paraId="6A4D3F75" w14:textId="77777777" w:rsidR="0016740D" w:rsidRPr="007A4CFF" w:rsidRDefault="0016740D" w:rsidP="00C022E8">
            <w:pPr>
              <w:pStyle w:val="NoSpacing"/>
              <w:jc w:val="both"/>
              <w:rPr>
                <w:rFonts w:ascii="Times" w:hAnsi="Times"/>
                <w:b/>
                <w:noProof/>
              </w:rPr>
            </w:pPr>
            <w:r w:rsidRPr="007A4CFF">
              <w:rPr>
                <w:rFonts w:ascii="Times" w:hAnsi="Times"/>
                <w:b/>
                <w:noProof/>
              </w:rPr>
              <w:t>Forma i warunki zaliczenia  laboratoriów:</w:t>
            </w:r>
          </w:p>
          <w:p w14:paraId="30886A0F" w14:textId="77777777" w:rsidR="0016740D" w:rsidRPr="007A4CFF" w:rsidRDefault="0016740D" w:rsidP="00C022E8">
            <w:pPr>
              <w:pStyle w:val="NoSpacing"/>
              <w:jc w:val="both"/>
              <w:rPr>
                <w:rFonts w:ascii="Times" w:hAnsi="Times"/>
                <w:noProof/>
              </w:rPr>
            </w:pPr>
            <w:r w:rsidRPr="007A4CFF">
              <w:rPr>
                <w:rFonts w:ascii="Times" w:hAnsi="Times"/>
                <w:noProof/>
              </w:rPr>
              <w:t xml:space="preserve">Student powinien być przygotowany  na każde zajęcia laboratoryjne w oparciu o program wywieszony na tablicy ogłoszeń Katedry i Zakładu Anatomii Prawidłowej. Warunkiem zaliczenia laboratorium jest uzyskanie pozytywnej oceny z bieżącego materiału. </w:t>
            </w:r>
          </w:p>
          <w:p w14:paraId="7C599344" w14:textId="77777777" w:rsidR="0016740D" w:rsidRPr="007A4CFF" w:rsidRDefault="0016740D" w:rsidP="00C022E8">
            <w:pPr>
              <w:pStyle w:val="NoSpacing"/>
              <w:jc w:val="both"/>
              <w:rPr>
                <w:rFonts w:ascii="Times" w:hAnsi="Times"/>
                <w:b/>
                <w:noProof/>
              </w:rPr>
            </w:pPr>
            <w:r w:rsidRPr="007A4CFF">
              <w:rPr>
                <w:rFonts w:ascii="Times" w:hAnsi="Times"/>
                <w:b/>
                <w:noProof/>
              </w:rPr>
              <w:t>Forma i warunki zaliczenia kolokwium:</w:t>
            </w:r>
          </w:p>
          <w:p w14:paraId="1373A565" w14:textId="77777777" w:rsidR="0016740D" w:rsidRPr="007A4CFF" w:rsidRDefault="0016740D" w:rsidP="00C022E8">
            <w:pPr>
              <w:pStyle w:val="NoSpacing"/>
              <w:jc w:val="both"/>
              <w:rPr>
                <w:rFonts w:ascii="Times" w:hAnsi="Times"/>
                <w:noProof/>
              </w:rPr>
            </w:pPr>
            <w:r w:rsidRPr="007A4CFF">
              <w:rPr>
                <w:rFonts w:ascii="Times" w:hAnsi="Times"/>
                <w:noProof/>
              </w:rPr>
              <w:t>Terminy kolokwiów są podawane na 2 tygodnie przed rozpoczęciem semestru na Tablicy Ogłoszeń Katedry i Zakładu Anatomii Prawidłowej. Kolokwium odbywa się w formie teoretycznej:</w:t>
            </w:r>
          </w:p>
          <w:p w14:paraId="569CD9C0" w14:textId="2FA1C09D" w:rsidR="0016740D" w:rsidRPr="007A4CFF" w:rsidRDefault="00ED4EAE" w:rsidP="00ED4EAE">
            <w:pPr>
              <w:pStyle w:val="NoSpacing"/>
              <w:jc w:val="both"/>
              <w:rPr>
                <w:rFonts w:ascii="Times" w:hAnsi="Times"/>
                <w:noProof/>
              </w:rPr>
            </w:pPr>
            <w:r>
              <w:rPr>
                <w:rFonts w:ascii="Times New Roman" w:hAnsi="Times New Roman"/>
                <w:noProof/>
              </w:rPr>
              <w:lastRenderedPageBreak/>
              <w:t xml:space="preserve">1. </w:t>
            </w:r>
            <w:r w:rsidR="0016740D" w:rsidRPr="007A4CFF">
              <w:rPr>
                <w:rFonts w:ascii="Times" w:hAnsi="Times"/>
                <w:noProof/>
              </w:rPr>
              <w:t>Warunkiem przystąpienia do kolokwium jest zaliczenie laboratoriów na ocenę pozytywną.</w:t>
            </w:r>
          </w:p>
          <w:p w14:paraId="5A5A6E38" w14:textId="4F09E62E" w:rsidR="0016740D" w:rsidRPr="007A4CFF" w:rsidRDefault="00ED4EAE" w:rsidP="00ED4EAE">
            <w:pPr>
              <w:pStyle w:val="NoSpacing"/>
              <w:jc w:val="both"/>
              <w:rPr>
                <w:rFonts w:ascii="Times" w:hAnsi="Times"/>
                <w:noProof/>
              </w:rPr>
            </w:pPr>
            <w:r>
              <w:rPr>
                <w:rFonts w:ascii="Times New Roman" w:hAnsi="Times New Roman"/>
                <w:noProof/>
              </w:rPr>
              <w:t xml:space="preserve">2. </w:t>
            </w:r>
            <w:r w:rsidR="0016740D" w:rsidRPr="007A4CFF">
              <w:rPr>
                <w:rFonts w:ascii="Times" w:hAnsi="Times"/>
                <w:noProof/>
              </w:rPr>
              <w:t>Kolokwium ma formę pisemną (test) bądź ustną, a warunkiem jego zaliczenia jest minimum 60% poprawnych odpowiedzi.</w:t>
            </w:r>
          </w:p>
          <w:p w14:paraId="5A434185" w14:textId="67FA68E6" w:rsidR="0016740D" w:rsidRPr="007A4CFF" w:rsidRDefault="00ED4EAE" w:rsidP="00ED4EAE">
            <w:pPr>
              <w:pStyle w:val="NoSpacing"/>
              <w:jc w:val="both"/>
              <w:rPr>
                <w:rFonts w:ascii="Times" w:hAnsi="Times"/>
              </w:rPr>
            </w:pPr>
            <w:r>
              <w:rPr>
                <w:rFonts w:ascii="Times New Roman" w:hAnsi="Times New Roman"/>
                <w:noProof/>
              </w:rPr>
              <w:t xml:space="preserve">3. </w:t>
            </w:r>
            <w:r w:rsidR="0016740D" w:rsidRPr="007A4CFF">
              <w:rPr>
                <w:rFonts w:ascii="Times" w:hAnsi="Times"/>
                <w:noProof/>
              </w:rPr>
              <w:t>Kolokwium poprawkowe I odbywa się u asystenta prowadzącego zajęcia, a kolokwium poprawkowe II u Kierownika Katedry.</w:t>
            </w:r>
          </w:p>
          <w:p w14:paraId="613569B9" w14:textId="2DCDD671" w:rsidR="0016740D" w:rsidRPr="007A4CFF" w:rsidRDefault="00ED4EAE" w:rsidP="00ED4EAE">
            <w:pPr>
              <w:pStyle w:val="NoSpacing"/>
              <w:jc w:val="both"/>
              <w:rPr>
                <w:rFonts w:ascii="Times" w:hAnsi="Times"/>
              </w:rPr>
            </w:pPr>
            <w:r>
              <w:rPr>
                <w:rFonts w:ascii="Times New Roman" w:hAnsi="Times New Roman"/>
              </w:rPr>
              <w:t xml:space="preserve">4. </w:t>
            </w:r>
            <w:r w:rsidR="0016740D" w:rsidRPr="007A4CFF">
              <w:rPr>
                <w:rFonts w:ascii="Times" w:hAnsi="Times"/>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5925D950" w14:textId="04A43890" w:rsidR="0016740D" w:rsidRPr="007A4CFF" w:rsidRDefault="00ED4EAE" w:rsidP="00ED4EAE">
            <w:pPr>
              <w:pStyle w:val="NoSpacing"/>
              <w:jc w:val="both"/>
              <w:rPr>
                <w:rFonts w:ascii="Times" w:hAnsi="Times"/>
                <w:noProof/>
              </w:rPr>
            </w:pPr>
            <w:r>
              <w:rPr>
                <w:rFonts w:ascii="Times New Roman" w:hAnsi="Times New Roman"/>
                <w:noProof/>
              </w:rPr>
              <w:t xml:space="preserve">5. </w:t>
            </w:r>
            <w:r w:rsidR="0016740D" w:rsidRPr="007A4CFF">
              <w:rPr>
                <w:rFonts w:ascii="Times" w:hAnsi="Times"/>
                <w:noProof/>
              </w:rPr>
              <w:t xml:space="preserve">Zaistnienie okoliczności, o których mowa w pkt. 4 może skutkować skierowaniem sprawy do Komisji Dyscyplinarnej </w:t>
            </w:r>
            <w:r w:rsidR="0016740D" w:rsidRPr="007A4CFF">
              <w:rPr>
                <w:rFonts w:ascii="Times" w:hAnsi="Times"/>
                <w:noProof/>
              </w:rPr>
              <w:br/>
              <w:t>dla studentów.</w:t>
            </w:r>
          </w:p>
          <w:p w14:paraId="1C0EBC9D" w14:textId="58957C00" w:rsidR="0016740D" w:rsidRPr="007A4CFF" w:rsidRDefault="00ED4EAE" w:rsidP="00ED4EAE">
            <w:pPr>
              <w:pStyle w:val="NoSpacing"/>
              <w:jc w:val="both"/>
              <w:rPr>
                <w:rFonts w:ascii="Times" w:hAnsi="Times"/>
                <w:noProof/>
              </w:rPr>
            </w:pPr>
            <w:r>
              <w:rPr>
                <w:rFonts w:ascii="Times New Roman" w:hAnsi="Times New Roman"/>
                <w:noProof/>
              </w:rPr>
              <w:t xml:space="preserve">6. </w:t>
            </w:r>
            <w:r w:rsidR="0016740D" w:rsidRPr="007A4CFF">
              <w:rPr>
                <w:rFonts w:ascii="Times" w:hAnsi="Times"/>
                <w:noProof/>
              </w:rPr>
              <w:t>Materiały zaliczeniowe tj. karta odpowiedzi i egzemplarz testu są własnością Katedry i Zakładu Anatomii Prawidłowej, toteż   zabrania się zabierania ich przez Studentów.</w:t>
            </w:r>
          </w:p>
          <w:p w14:paraId="7C6691BF" w14:textId="77777777" w:rsidR="0016740D" w:rsidRPr="007A4CFF" w:rsidRDefault="0016740D" w:rsidP="00C022E8">
            <w:pPr>
              <w:pStyle w:val="NoSpacing"/>
              <w:spacing w:line="276" w:lineRule="auto"/>
              <w:jc w:val="both"/>
              <w:rPr>
                <w:rFonts w:ascii="Times" w:hAnsi="Times"/>
                <w:b/>
                <w:noProof/>
              </w:rPr>
            </w:pPr>
            <w:r w:rsidRPr="007A4CFF">
              <w:rPr>
                <w:rFonts w:ascii="Times" w:hAnsi="Times"/>
                <w:b/>
                <w:noProof/>
              </w:rPr>
              <w:t>Forma egzaminu z przedmiotu:</w:t>
            </w:r>
          </w:p>
          <w:p w14:paraId="05F24DDE" w14:textId="77777777" w:rsidR="0016740D" w:rsidRPr="007A4CFF" w:rsidRDefault="0016740D" w:rsidP="00C022E8">
            <w:pPr>
              <w:pStyle w:val="NoSpacing"/>
              <w:spacing w:line="276" w:lineRule="auto"/>
              <w:jc w:val="both"/>
              <w:rPr>
                <w:rFonts w:ascii="Times" w:hAnsi="Times"/>
              </w:rPr>
            </w:pPr>
            <w:r w:rsidRPr="007A4CFF">
              <w:rPr>
                <w:rFonts w:ascii="Times" w:hAnsi="Times"/>
              </w:rPr>
              <w:t>Egzamin z Anatomii jest egzaminem teoretycznym i odbywa się w sesji zimowej:</w:t>
            </w:r>
          </w:p>
          <w:p w14:paraId="3BA1EC54" w14:textId="0FD60B6E" w:rsidR="0016740D" w:rsidRPr="007A4CFF" w:rsidRDefault="00ED4EAE" w:rsidP="00ED4EAE">
            <w:pPr>
              <w:pStyle w:val="NoSpacing"/>
              <w:jc w:val="both"/>
              <w:rPr>
                <w:rFonts w:ascii="Times" w:hAnsi="Times"/>
                <w:noProof/>
              </w:rPr>
            </w:pPr>
            <w:r>
              <w:rPr>
                <w:rFonts w:ascii="Times New Roman" w:hAnsi="Times New Roman"/>
                <w:noProof/>
              </w:rPr>
              <w:t xml:space="preserve">1. </w:t>
            </w:r>
            <w:r w:rsidR="0016740D" w:rsidRPr="007A4CFF">
              <w:rPr>
                <w:rFonts w:ascii="Times" w:hAnsi="Times"/>
                <w:noProof/>
              </w:rPr>
              <w:t>Warunkiem przystąpienia do egzaminu jest zaliczenie wszystkich kolokwiów na ocenę pozytywną.</w:t>
            </w:r>
          </w:p>
          <w:p w14:paraId="4DF43293" w14:textId="42651CE9" w:rsidR="0016740D" w:rsidRPr="007A4CFF" w:rsidRDefault="00ED4EAE" w:rsidP="00ED4EAE">
            <w:pPr>
              <w:pStyle w:val="NoSpacing"/>
              <w:jc w:val="both"/>
              <w:rPr>
                <w:rFonts w:ascii="Times" w:hAnsi="Times"/>
                <w:noProof/>
              </w:rPr>
            </w:pPr>
            <w:r>
              <w:rPr>
                <w:rFonts w:ascii="Times New Roman" w:hAnsi="Times New Roman"/>
                <w:noProof/>
              </w:rPr>
              <w:t xml:space="preserve">2. </w:t>
            </w:r>
            <w:r w:rsidR="0016740D" w:rsidRPr="007A4CFF">
              <w:rPr>
                <w:rFonts w:ascii="Times" w:hAnsi="Times"/>
                <w:noProof/>
              </w:rPr>
              <w:t>Egzamin odbywa się w formie testu jednokrotnego wyboru (60 pytań); warunkiem zaliczenia testu jest minimum 60% poprawnych odpowiedzi.</w:t>
            </w:r>
          </w:p>
          <w:p w14:paraId="2C4505FF" w14:textId="2215E900" w:rsidR="0016740D" w:rsidRPr="007A4CFF" w:rsidRDefault="00ED4EAE" w:rsidP="00ED4EAE">
            <w:pPr>
              <w:pStyle w:val="NoSpacing"/>
              <w:jc w:val="both"/>
              <w:rPr>
                <w:rFonts w:ascii="Times" w:hAnsi="Times"/>
                <w:noProof/>
              </w:rPr>
            </w:pPr>
            <w:r>
              <w:rPr>
                <w:rFonts w:ascii="Times New Roman" w:hAnsi="Times New Roman"/>
                <w:noProof/>
              </w:rPr>
              <w:t xml:space="preserve">3. </w:t>
            </w:r>
            <w:r w:rsidR="0016740D" w:rsidRPr="007A4CFF">
              <w:rPr>
                <w:rFonts w:ascii="Times" w:hAnsi="Times"/>
                <w:noProof/>
              </w:rPr>
              <w:t>Niezgłoszenie się studenta na egzamin podlega przepisom Regulaminu Studiów (pkt. VIII, § 32).</w:t>
            </w:r>
          </w:p>
          <w:p w14:paraId="6F03E43F" w14:textId="40201EE5" w:rsidR="0016740D" w:rsidRPr="007A4CFF" w:rsidRDefault="00ED4EAE" w:rsidP="00ED4EAE">
            <w:pPr>
              <w:pStyle w:val="NoSpacing"/>
              <w:jc w:val="both"/>
              <w:rPr>
                <w:rFonts w:ascii="Times" w:hAnsi="Times"/>
                <w:noProof/>
              </w:rPr>
            </w:pPr>
            <w:r>
              <w:rPr>
                <w:rFonts w:ascii="Times New Roman" w:hAnsi="Times New Roman"/>
                <w:noProof/>
              </w:rPr>
              <w:t xml:space="preserve">4. </w:t>
            </w:r>
            <w:r w:rsidR="0016740D" w:rsidRPr="007A4CFF">
              <w:rPr>
                <w:rFonts w:ascii="Times" w:hAnsi="Times"/>
                <w:noProof/>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03583236" w14:textId="12E8F80E" w:rsidR="0016740D" w:rsidRPr="007A4CFF" w:rsidRDefault="00ED4EAE" w:rsidP="00ED4EAE">
            <w:pPr>
              <w:pStyle w:val="NoSpacing"/>
              <w:jc w:val="both"/>
              <w:rPr>
                <w:rFonts w:ascii="Times" w:hAnsi="Times"/>
                <w:noProof/>
              </w:rPr>
            </w:pPr>
            <w:r>
              <w:rPr>
                <w:rFonts w:ascii="Times New Roman" w:hAnsi="Times New Roman"/>
                <w:noProof/>
              </w:rPr>
              <w:t xml:space="preserve">5. </w:t>
            </w:r>
            <w:r w:rsidR="0016740D" w:rsidRPr="007A4CFF">
              <w:rPr>
                <w:rFonts w:ascii="Times" w:hAnsi="Times"/>
                <w:noProof/>
              </w:rPr>
              <w:t xml:space="preserve">Zaistnienie okoliczności, o których mowa w pkt. 4 może skutkować skierowaniem sprawy do Komisji Dyscyplinarnej </w:t>
            </w:r>
            <w:r w:rsidR="0016740D" w:rsidRPr="007A4CFF">
              <w:rPr>
                <w:rFonts w:ascii="Times" w:hAnsi="Times"/>
                <w:noProof/>
              </w:rPr>
              <w:br/>
              <w:t>dla studentów.</w:t>
            </w:r>
          </w:p>
          <w:p w14:paraId="698AF5B1" w14:textId="2ACC6D5A" w:rsidR="0016740D" w:rsidRPr="007A4CFF" w:rsidRDefault="00ED4EAE" w:rsidP="00ED4EAE">
            <w:pPr>
              <w:pStyle w:val="NoSpacing"/>
              <w:jc w:val="both"/>
              <w:rPr>
                <w:rFonts w:ascii="Times" w:hAnsi="Times"/>
                <w:noProof/>
              </w:rPr>
            </w:pPr>
            <w:r>
              <w:rPr>
                <w:rFonts w:ascii="Times New Roman" w:hAnsi="Times New Roman"/>
                <w:noProof/>
              </w:rPr>
              <w:t xml:space="preserve">6. </w:t>
            </w:r>
            <w:r w:rsidR="0016740D" w:rsidRPr="007A4CFF">
              <w:rPr>
                <w:rFonts w:ascii="Times" w:hAnsi="Times"/>
                <w:noProof/>
              </w:rPr>
              <w:t>Materiały egzaminacyjne tj. karta odpowiedzi i egzemplarz testu są własnością Katedry i Zakładu Anatomii Prawidłowej, toteż   zabrania się zabierania ich przez Studentów.</w:t>
            </w:r>
          </w:p>
          <w:p w14:paraId="13006A5C" w14:textId="2C228C62" w:rsidR="0016740D" w:rsidRPr="007A4CFF" w:rsidRDefault="00ED4EAE" w:rsidP="00ED4EAE">
            <w:pPr>
              <w:pStyle w:val="NoSpacing"/>
              <w:jc w:val="both"/>
              <w:rPr>
                <w:rFonts w:ascii="Times" w:hAnsi="Times"/>
                <w:noProof/>
              </w:rPr>
            </w:pPr>
            <w:r>
              <w:rPr>
                <w:rFonts w:ascii="Times New Roman" w:hAnsi="Times New Roman"/>
                <w:noProof/>
              </w:rPr>
              <w:t xml:space="preserve">7. </w:t>
            </w:r>
            <w:r w:rsidR="0016740D" w:rsidRPr="007A4CFF">
              <w:rPr>
                <w:rFonts w:ascii="Times" w:hAnsi="Times"/>
                <w:noProof/>
              </w:rPr>
              <w:t xml:space="preserve">Egzamin poprawkowy jest wyznaczany w sesji poprawkowej w terminie ustalonym przez Kierownika Katedry i podawany </w:t>
            </w:r>
            <w:r w:rsidR="0016740D" w:rsidRPr="007A4CFF">
              <w:rPr>
                <w:rFonts w:ascii="Times" w:hAnsi="Times"/>
                <w:noProof/>
              </w:rPr>
              <w:br/>
              <w:t xml:space="preserve">do wiadomości z miesięcznym wyprzedzeniem na Tablicy Ogłoszeń. </w:t>
            </w:r>
          </w:p>
          <w:p w14:paraId="11FD03D9" w14:textId="30B8BE55" w:rsidR="0016740D" w:rsidRPr="007A4CFF" w:rsidRDefault="00ED4EAE" w:rsidP="00ED4EAE">
            <w:pPr>
              <w:pStyle w:val="NoSpacing"/>
              <w:jc w:val="both"/>
              <w:rPr>
                <w:rFonts w:ascii="Times" w:hAnsi="Times"/>
                <w:noProof/>
              </w:rPr>
            </w:pPr>
            <w:r>
              <w:rPr>
                <w:rFonts w:ascii="Times New Roman" w:hAnsi="Times New Roman"/>
                <w:noProof/>
              </w:rPr>
              <w:t xml:space="preserve">8. </w:t>
            </w:r>
            <w:r w:rsidR="0016740D" w:rsidRPr="007A4CFF">
              <w:rPr>
                <w:rFonts w:ascii="Times" w:hAnsi="Times"/>
                <w:noProof/>
              </w:rPr>
              <w:t>Egzaminy przedterminowe (zerowe) odbywają się po uprzednim uzgodnieniu terminu i formy z Kierownikiem Katedry. Do egzaminu mogą przystąpić osoby ze średnią ocen kolokwialnych 4,5.</w:t>
            </w:r>
          </w:p>
          <w:p w14:paraId="328946B1" w14:textId="77777777" w:rsidR="0016740D" w:rsidRPr="007A4CFF" w:rsidRDefault="0016740D" w:rsidP="00C022E8">
            <w:pPr>
              <w:pStyle w:val="NoSpacing"/>
              <w:jc w:val="both"/>
              <w:rPr>
                <w:rFonts w:ascii="Times" w:hAnsi="Times"/>
                <w:noProof/>
              </w:rPr>
            </w:pPr>
            <w:r w:rsidRPr="007A4CFF">
              <w:rPr>
                <w:rFonts w:ascii="Times" w:hAnsi="Times"/>
                <w:noProof/>
              </w:rPr>
              <w:t>Skala ocen: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tblGrid>
            <w:tr w:rsidR="0016740D" w:rsidRPr="007A4CFF" w14:paraId="2FA678D4" w14:textId="77777777" w:rsidTr="003B5D3A">
              <w:tc>
                <w:tcPr>
                  <w:tcW w:w="1701" w:type="dxa"/>
                </w:tcPr>
                <w:p w14:paraId="5769CA3E" w14:textId="77777777" w:rsidR="0016740D" w:rsidRPr="007A4CFF" w:rsidRDefault="0016740D" w:rsidP="00C022E8">
                  <w:pPr>
                    <w:pStyle w:val="NoSpacing"/>
                    <w:jc w:val="both"/>
                    <w:rPr>
                      <w:rFonts w:ascii="Times" w:hAnsi="Times"/>
                    </w:rPr>
                  </w:pPr>
                  <w:r w:rsidRPr="007A4CFF">
                    <w:rPr>
                      <w:rFonts w:ascii="Times" w:hAnsi="Times"/>
                    </w:rPr>
                    <w:t xml:space="preserve">Suma uzyskanych </w:t>
                  </w:r>
                  <w:r w:rsidRPr="007A4CFF">
                    <w:rPr>
                      <w:rFonts w:ascii="Times" w:hAnsi="Times"/>
                    </w:rPr>
                    <w:lastRenderedPageBreak/>
                    <w:t xml:space="preserve">punktów :              </w:t>
                  </w:r>
                </w:p>
              </w:tc>
              <w:tc>
                <w:tcPr>
                  <w:tcW w:w="1276" w:type="dxa"/>
                </w:tcPr>
                <w:p w14:paraId="1080937A" w14:textId="77777777" w:rsidR="0016740D" w:rsidRPr="007A4CFF" w:rsidRDefault="0016740D" w:rsidP="00C022E8">
                  <w:pPr>
                    <w:pStyle w:val="NoSpacing"/>
                    <w:jc w:val="both"/>
                    <w:rPr>
                      <w:rFonts w:ascii="Times" w:hAnsi="Times"/>
                    </w:rPr>
                  </w:pPr>
                  <w:r w:rsidRPr="007A4CFF">
                    <w:rPr>
                      <w:rFonts w:ascii="Times" w:hAnsi="Times"/>
                    </w:rPr>
                    <w:lastRenderedPageBreak/>
                    <w:t>Ocena:</w:t>
                  </w:r>
                </w:p>
              </w:tc>
            </w:tr>
            <w:tr w:rsidR="0016740D" w:rsidRPr="007A4CFF" w14:paraId="0964A534" w14:textId="77777777" w:rsidTr="003B5D3A">
              <w:tc>
                <w:tcPr>
                  <w:tcW w:w="1701" w:type="dxa"/>
                </w:tcPr>
                <w:p w14:paraId="207617C3" w14:textId="77777777" w:rsidR="0016740D" w:rsidRPr="007A4CFF" w:rsidRDefault="0016740D" w:rsidP="00C022E8">
                  <w:pPr>
                    <w:pStyle w:val="NoSpacing"/>
                    <w:jc w:val="both"/>
                    <w:rPr>
                      <w:rFonts w:ascii="Times" w:hAnsi="Times"/>
                    </w:rPr>
                  </w:pPr>
                  <w:r w:rsidRPr="007A4CFF">
                    <w:rPr>
                      <w:rFonts w:ascii="Times" w:hAnsi="Times"/>
                    </w:rPr>
                    <w:lastRenderedPageBreak/>
                    <w:t>&gt; 36</w:t>
                  </w:r>
                </w:p>
              </w:tc>
              <w:tc>
                <w:tcPr>
                  <w:tcW w:w="1276" w:type="dxa"/>
                </w:tcPr>
                <w:p w14:paraId="6D7A56E6" w14:textId="77777777" w:rsidR="0016740D" w:rsidRPr="007A4CFF" w:rsidRDefault="0016740D" w:rsidP="00C022E8">
                  <w:pPr>
                    <w:pStyle w:val="NoSpacing"/>
                    <w:jc w:val="both"/>
                    <w:rPr>
                      <w:rFonts w:ascii="Times" w:hAnsi="Times"/>
                    </w:rPr>
                  </w:pPr>
                  <w:r w:rsidRPr="007A4CFF">
                    <w:rPr>
                      <w:rFonts w:ascii="Times" w:hAnsi="Times"/>
                    </w:rPr>
                    <w:t>ndst  (2)</w:t>
                  </w:r>
                </w:p>
              </w:tc>
            </w:tr>
            <w:tr w:rsidR="0016740D" w:rsidRPr="007A4CFF" w14:paraId="1DB5EF83" w14:textId="77777777" w:rsidTr="003B5D3A">
              <w:tc>
                <w:tcPr>
                  <w:tcW w:w="1701" w:type="dxa"/>
                </w:tcPr>
                <w:p w14:paraId="752261E0" w14:textId="77777777" w:rsidR="0016740D" w:rsidRPr="007A4CFF" w:rsidRDefault="0016740D" w:rsidP="00C022E8">
                  <w:pPr>
                    <w:pStyle w:val="NoSpacing"/>
                    <w:jc w:val="both"/>
                    <w:rPr>
                      <w:rFonts w:ascii="Times" w:hAnsi="Times"/>
                    </w:rPr>
                  </w:pPr>
                  <w:r w:rsidRPr="007A4CFF">
                    <w:rPr>
                      <w:rFonts w:ascii="Times" w:hAnsi="Times"/>
                    </w:rPr>
                    <w:t>36 – 42</w:t>
                  </w:r>
                </w:p>
              </w:tc>
              <w:tc>
                <w:tcPr>
                  <w:tcW w:w="1276" w:type="dxa"/>
                </w:tcPr>
                <w:p w14:paraId="4311D219" w14:textId="77777777" w:rsidR="0016740D" w:rsidRPr="007A4CFF" w:rsidRDefault="0016740D" w:rsidP="00C022E8">
                  <w:pPr>
                    <w:pStyle w:val="NoSpacing"/>
                    <w:jc w:val="both"/>
                    <w:rPr>
                      <w:rFonts w:ascii="Times" w:hAnsi="Times"/>
                    </w:rPr>
                  </w:pPr>
                  <w:r w:rsidRPr="007A4CFF">
                    <w:rPr>
                      <w:rFonts w:ascii="Times" w:hAnsi="Times"/>
                    </w:rPr>
                    <w:t>dst (3)</w:t>
                  </w:r>
                </w:p>
              </w:tc>
            </w:tr>
            <w:tr w:rsidR="0016740D" w:rsidRPr="007A4CFF" w14:paraId="469BAC46" w14:textId="77777777" w:rsidTr="003B5D3A">
              <w:tc>
                <w:tcPr>
                  <w:tcW w:w="1701" w:type="dxa"/>
                </w:tcPr>
                <w:p w14:paraId="67B233AD" w14:textId="77777777" w:rsidR="0016740D" w:rsidRPr="007A4CFF" w:rsidRDefault="0016740D" w:rsidP="00C022E8">
                  <w:pPr>
                    <w:pStyle w:val="NoSpacing"/>
                    <w:jc w:val="both"/>
                    <w:rPr>
                      <w:rFonts w:ascii="Times" w:hAnsi="Times"/>
                    </w:rPr>
                  </w:pPr>
                  <w:r w:rsidRPr="007A4CFF">
                    <w:rPr>
                      <w:rFonts w:ascii="Times" w:hAnsi="Times"/>
                    </w:rPr>
                    <w:t>43 – 48</w:t>
                  </w:r>
                </w:p>
              </w:tc>
              <w:tc>
                <w:tcPr>
                  <w:tcW w:w="1276" w:type="dxa"/>
                </w:tcPr>
                <w:p w14:paraId="3A7571CE" w14:textId="77777777" w:rsidR="0016740D" w:rsidRPr="007A4CFF" w:rsidRDefault="0016740D" w:rsidP="00C022E8">
                  <w:pPr>
                    <w:pStyle w:val="NoSpacing"/>
                    <w:jc w:val="both"/>
                    <w:rPr>
                      <w:rFonts w:ascii="Times" w:hAnsi="Times"/>
                    </w:rPr>
                  </w:pPr>
                  <w:r w:rsidRPr="007A4CFF">
                    <w:rPr>
                      <w:rFonts w:ascii="Times" w:hAnsi="Times"/>
                    </w:rPr>
                    <w:t>dst+ (3,5)</w:t>
                  </w:r>
                </w:p>
              </w:tc>
            </w:tr>
            <w:tr w:rsidR="0016740D" w:rsidRPr="007A4CFF" w14:paraId="15300B3F" w14:textId="77777777" w:rsidTr="003B5D3A">
              <w:tc>
                <w:tcPr>
                  <w:tcW w:w="1701" w:type="dxa"/>
                </w:tcPr>
                <w:p w14:paraId="5D2CDB5C" w14:textId="77777777" w:rsidR="0016740D" w:rsidRPr="007A4CFF" w:rsidRDefault="0016740D" w:rsidP="00C022E8">
                  <w:pPr>
                    <w:pStyle w:val="NoSpacing"/>
                    <w:jc w:val="both"/>
                    <w:rPr>
                      <w:rFonts w:ascii="Times" w:hAnsi="Times"/>
                    </w:rPr>
                  </w:pPr>
                  <w:r w:rsidRPr="007A4CFF">
                    <w:rPr>
                      <w:rFonts w:ascii="Times" w:hAnsi="Times"/>
                    </w:rPr>
                    <w:t xml:space="preserve">49 – 54 </w:t>
                  </w:r>
                </w:p>
              </w:tc>
              <w:tc>
                <w:tcPr>
                  <w:tcW w:w="1276" w:type="dxa"/>
                </w:tcPr>
                <w:p w14:paraId="1CE841C6" w14:textId="77777777" w:rsidR="0016740D" w:rsidRPr="007A4CFF" w:rsidRDefault="0016740D" w:rsidP="00C022E8">
                  <w:pPr>
                    <w:pStyle w:val="NoSpacing"/>
                    <w:jc w:val="both"/>
                    <w:rPr>
                      <w:rFonts w:ascii="Times" w:hAnsi="Times"/>
                    </w:rPr>
                  </w:pPr>
                  <w:r w:rsidRPr="007A4CFF">
                    <w:rPr>
                      <w:rFonts w:ascii="Times" w:hAnsi="Times"/>
                    </w:rPr>
                    <w:t>db (4,0)</w:t>
                  </w:r>
                </w:p>
              </w:tc>
            </w:tr>
            <w:tr w:rsidR="0016740D" w:rsidRPr="007A4CFF" w14:paraId="340C71DB" w14:textId="77777777" w:rsidTr="003B5D3A">
              <w:tc>
                <w:tcPr>
                  <w:tcW w:w="1701" w:type="dxa"/>
                </w:tcPr>
                <w:p w14:paraId="6F2C19D8" w14:textId="77777777" w:rsidR="0016740D" w:rsidRPr="007A4CFF" w:rsidRDefault="0016740D" w:rsidP="00C022E8">
                  <w:pPr>
                    <w:pStyle w:val="NoSpacing"/>
                    <w:jc w:val="both"/>
                    <w:rPr>
                      <w:rFonts w:ascii="Times" w:hAnsi="Times"/>
                    </w:rPr>
                  </w:pPr>
                  <w:r w:rsidRPr="007A4CFF">
                    <w:rPr>
                      <w:rFonts w:ascii="Times" w:hAnsi="Times"/>
                    </w:rPr>
                    <w:t>55 – 57</w:t>
                  </w:r>
                </w:p>
              </w:tc>
              <w:tc>
                <w:tcPr>
                  <w:tcW w:w="1276" w:type="dxa"/>
                </w:tcPr>
                <w:p w14:paraId="09E868E3" w14:textId="77777777" w:rsidR="0016740D" w:rsidRPr="007A4CFF" w:rsidRDefault="0016740D" w:rsidP="00C022E8">
                  <w:pPr>
                    <w:pStyle w:val="NoSpacing"/>
                    <w:jc w:val="both"/>
                    <w:rPr>
                      <w:rFonts w:ascii="Times" w:hAnsi="Times"/>
                    </w:rPr>
                  </w:pPr>
                  <w:r w:rsidRPr="007A4CFF">
                    <w:rPr>
                      <w:rFonts w:ascii="Times" w:hAnsi="Times"/>
                    </w:rPr>
                    <w:t>db + (4,5)</w:t>
                  </w:r>
                </w:p>
              </w:tc>
            </w:tr>
            <w:tr w:rsidR="0016740D" w:rsidRPr="007A4CFF" w14:paraId="71F81D2F" w14:textId="77777777" w:rsidTr="003B5D3A">
              <w:tc>
                <w:tcPr>
                  <w:tcW w:w="1701" w:type="dxa"/>
                </w:tcPr>
                <w:p w14:paraId="5C78AA89" w14:textId="77777777" w:rsidR="0016740D" w:rsidRPr="007A4CFF" w:rsidRDefault="0016740D" w:rsidP="00C022E8">
                  <w:pPr>
                    <w:pStyle w:val="NoSpacing"/>
                    <w:jc w:val="both"/>
                    <w:rPr>
                      <w:rFonts w:ascii="Times" w:hAnsi="Times"/>
                    </w:rPr>
                  </w:pPr>
                  <w:r w:rsidRPr="007A4CFF">
                    <w:rPr>
                      <w:rFonts w:ascii="Times" w:hAnsi="Times"/>
                    </w:rPr>
                    <w:t>58 – 60</w:t>
                  </w:r>
                </w:p>
              </w:tc>
              <w:tc>
                <w:tcPr>
                  <w:tcW w:w="1276" w:type="dxa"/>
                </w:tcPr>
                <w:p w14:paraId="1C332AA8" w14:textId="77777777" w:rsidR="0016740D" w:rsidRPr="007A4CFF" w:rsidRDefault="0016740D" w:rsidP="00C022E8">
                  <w:pPr>
                    <w:pStyle w:val="NoSpacing"/>
                    <w:jc w:val="both"/>
                    <w:rPr>
                      <w:rFonts w:ascii="Times" w:hAnsi="Times"/>
                    </w:rPr>
                  </w:pPr>
                  <w:r w:rsidRPr="007A4CFF">
                    <w:rPr>
                      <w:rFonts w:ascii="Times" w:hAnsi="Times"/>
                    </w:rPr>
                    <w:t>bdb (5,0)</w:t>
                  </w:r>
                </w:p>
              </w:tc>
            </w:tr>
          </w:tbl>
          <w:p w14:paraId="56849014" w14:textId="77777777" w:rsidR="0016740D" w:rsidRPr="007A4CFF" w:rsidRDefault="0016740D" w:rsidP="00C022E8">
            <w:pPr>
              <w:pStyle w:val="Akapitzlist1"/>
              <w:autoSpaceDE w:val="0"/>
              <w:autoSpaceDN w:val="0"/>
              <w:adjustRightInd w:val="0"/>
              <w:spacing w:after="0" w:line="240" w:lineRule="auto"/>
              <w:ind w:left="360"/>
              <w:jc w:val="both"/>
              <w:rPr>
                <w:rFonts w:ascii="Times" w:hAnsi="Times"/>
                <w:color w:val="000000"/>
              </w:rPr>
            </w:pPr>
          </w:p>
        </w:tc>
      </w:tr>
      <w:tr w:rsidR="0016740D" w:rsidRPr="007A4CFF" w14:paraId="124552AD" w14:textId="77777777" w:rsidTr="003B5D3A">
        <w:trPr>
          <w:trHeight w:val="1975"/>
        </w:trPr>
        <w:tc>
          <w:tcPr>
            <w:tcW w:w="3369" w:type="dxa"/>
          </w:tcPr>
          <w:p w14:paraId="09FA199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5AB57785" w14:textId="77777777" w:rsidR="0016740D" w:rsidRPr="007A4CFF" w:rsidRDefault="0016740D" w:rsidP="00C022E8">
            <w:pPr>
              <w:pStyle w:val="NoSpacing"/>
              <w:rPr>
                <w:rFonts w:ascii="Times" w:hAnsi="Times"/>
                <w:b/>
              </w:rPr>
            </w:pPr>
            <w:r w:rsidRPr="007A4CFF">
              <w:rPr>
                <w:rFonts w:ascii="Times" w:hAnsi="Times"/>
                <w:b/>
              </w:rPr>
              <w:t>Wykłady:</w:t>
            </w:r>
          </w:p>
          <w:p w14:paraId="7EB72133" w14:textId="3ABFF2A7" w:rsidR="0016740D" w:rsidRPr="007A4CFF" w:rsidRDefault="00ED4EAE" w:rsidP="00ED4EAE">
            <w:pPr>
              <w:pStyle w:val="NoSpacing"/>
              <w:jc w:val="both"/>
              <w:rPr>
                <w:rFonts w:ascii="Times" w:hAnsi="Times"/>
              </w:rPr>
            </w:pPr>
            <w:r>
              <w:rPr>
                <w:rFonts w:ascii="Times New Roman" w:hAnsi="Times New Roman"/>
              </w:rPr>
              <w:t xml:space="preserve">1. </w:t>
            </w:r>
            <w:r w:rsidR="0016740D" w:rsidRPr="007A4CFF">
              <w:rPr>
                <w:rFonts w:ascii="Times" w:hAnsi="Times"/>
              </w:rPr>
              <w:t>Schemat budowy ciała ludzkiego. Osie i płaszczyzny ciała. Ogólna budowa kości, Szkielet osiowy i szkielet kończyn. Budowa czaszki. Klasyfikacja i budowa połączeń kości. Wybrane zagadnienia z miologii. Działanie mięśni na stawy</w:t>
            </w:r>
          </w:p>
          <w:p w14:paraId="52819358" w14:textId="65FA5819" w:rsidR="0016740D" w:rsidRPr="007A4CFF" w:rsidRDefault="00ED4EAE" w:rsidP="00ED4EAE">
            <w:pPr>
              <w:pStyle w:val="NoSpacing"/>
              <w:jc w:val="both"/>
              <w:rPr>
                <w:rFonts w:ascii="Times" w:hAnsi="Times"/>
              </w:rPr>
            </w:pPr>
            <w:r>
              <w:rPr>
                <w:rFonts w:ascii="Times New Roman" w:hAnsi="Times New Roman"/>
              </w:rPr>
              <w:t xml:space="preserve">2. </w:t>
            </w:r>
            <w:r w:rsidR="0016740D" w:rsidRPr="007A4CFF">
              <w:rPr>
                <w:rFonts w:ascii="Times" w:hAnsi="Times"/>
              </w:rPr>
              <w:t>Krążenie osobnicze. Krążenie matczyno-płodowe. Układ limfatyczny.</w:t>
            </w:r>
          </w:p>
          <w:p w14:paraId="4FFE6D83" w14:textId="6412F880" w:rsidR="0016740D" w:rsidRPr="007A4CFF" w:rsidRDefault="00ED4EAE" w:rsidP="00ED4EAE">
            <w:pPr>
              <w:pStyle w:val="NoSpacing"/>
              <w:jc w:val="both"/>
              <w:rPr>
                <w:rFonts w:ascii="Times" w:hAnsi="Times"/>
              </w:rPr>
            </w:pPr>
            <w:r>
              <w:rPr>
                <w:rFonts w:ascii="Times New Roman" w:hAnsi="Times New Roman"/>
              </w:rPr>
              <w:t xml:space="preserve">3. </w:t>
            </w:r>
            <w:r w:rsidR="0016740D" w:rsidRPr="007A4CFF">
              <w:rPr>
                <w:rFonts w:ascii="Times" w:hAnsi="Times"/>
              </w:rPr>
              <w:t>Drogi oddechowe górne i dolne. Opłucna.</w:t>
            </w:r>
          </w:p>
          <w:p w14:paraId="6EBC0C8F" w14:textId="6511DD3B" w:rsidR="0016740D" w:rsidRPr="007A4CFF" w:rsidRDefault="00ED4EAE" w:rsidP="00ED4EAE">
            <w:pPr>
              <w:pStyle w:val="NoSpacing"/>
              <w:jc w:val="both"/>
              <w:rPr>
                <w:rFonts w:ascii="Times" w:hAnsi="Times"/>
              </w:rPr>
            </w:pPr>
            <w:r>
              <w:rPr>
                <w:rFonts w:ascii="Times New Roman" w:hAnsi="Times New Roman"/>
              </w:rPr>
              <w:t xml:space="preserve">4. </w:t>
            </w:r>
            <w:r w:rsidR="0016740D" w:rsidRPr="007A4CFF">
              <w:rPr>
                <w:rFonts w:ascii="Times" w:hAnsi="Times"/>
              </w:rPr>
              <w:t>Podział układu pokarmowego. Wielkie gruczoły jamy brzusznej. Rozwój otrzewnej.</w:t>
            </w:r>
          </w:p>
          <w:p w14:paraId="3F3ABF36" w14:textId="08278236" w:rsidR="0016740D" w:rsidRPr="007A4CFF" w:rsidRDefault="00ED4EAE" w:rsidP="00ED4EAE">
            <w:pPr>
              <w:pStyle w:val="NoSpacing"/>
              <w:jc w:val="both"/>
              <w:rPr>
                <w:rFonts w:ascii="Times" w:hAnsi="Times"/>
              </w:rPr>
            </w:pPr>
            <w:r>
              <w:rPr>
                <w:rFonts w:ascii="Times New Roman" w:hAnsi="Times New Roman"/>
              </w:rPr>
              <w:t xml:space="preserve">5. </w:t>
            </w:r>
            <w:r w:rsidR="0016740D" w:rsidRPr="007A4CFF">
              <w:rPr>
                <w:rFonts w:ascii="Times" w:hAnsi="Times"/>
              </w:rPr>
              <w:t>Układ moczowo-płciowy- rozwój, budowa, wady. Zapłodnienie i rozwój zarodka ludzkiego.</w:t>
            </w:r>
          </w:p>
          <w:p w14:paraId="4BC65ECC" w14:textId="1530FFAA" w:rsidR="0016740D" w:rsidRPr="007A4CFF" w:rsidRDefault="00ED4EAE" w:rsidP="00ED4EAE">
            <w:pPr>
              <w:pStyle w:val="NoSpacing"/>
              <w:jc w:val="both"/>
              <w:rPr>
                <w:rFonts w:ascii="Times" w:hAnsi="Times"/>
              </w:rPr>
            </w:pPr>
            <w:r>
              <w:rPr>
                <w:rFonts w:ascii="Times New Roman" w:hAnsi="Times New Roman"/>
              </w:rPr>
              <w:t xml:space="preserve">6. </w:t>
            </w:r>
            <w:r w:rsidR="0016740D" w:rsidRPr="007A4CFF">
              <w:rPr>
                <w:rFonts w:ascii="Times" w:hAnsi="Times"/>
              </w:rPr>
              <w:t>Podział układu nerwowego. Ośrodkowy układ nerwowy.</w:t>
            </w:r>
          </w:p>
          <w:p w14:paraId="142F8C55" w14:textId="2160E397" w:rsidR="0016740D" w:rsidRPr="007A4CFF" w:rsidRDefault="00ED4EAE" w:rsidP="00ED4EAE">
            <w:pPr>
              <w:pStyle w:val="NoSpacing"/>
              <w:jc w:val="both"/>
              <w:rPr>
                <w:rFonts w:ascii="Times" w:hAnsi="Times"/>
              </w:rPr>
            </w:pPr>
            <w:r>
              <w:rPr>
                <w:rFonts w:ascii="Times New Roman" w:hAnsi="Times New Roman"/>
              </w:rPr>
              <w:t xml:space="preserve">7. </w:t>
            </w:r>
            <w:r w:rsidR="0016740D" w:rsidRPr="007A4CFF">
              <w:rPr>
                <w:rFonts w:ascii="Times" w:hAnsi="Times"/>
              </w:rPr>
              <w:t>Budowa nerwu rdzeniowego. Sploty somatyczne.</w:t>
            </w:r>
          </w:p>
          <w:p w14:paraId="7F2752A5" w14:textId="35BAB9CF" w:rsidR="0016740D" w:rsidRPr="007A4CFF" w:rsidRDefault="00ED4EAE" w:rsidP="00ED4EAE">
            <w:pPr>
              <w:pStyle w:val="NoSpacing"/>
              <w:jc w:val="both"/>
              <w:rPr>
                <w:rFonts w:ascii="Times" w:hAnsi="Times"/>
              </w:rPr>
            </w:pPr>
            <w:r>
              <w:rPr>
                <w:rFonts w:ascii="Times New Roman" w:hAnsi="Times New Roman"/>
              </w:rPr>
              <w:t xml:space="preserve">8. </w:t>
            </w:r>
            <w:r w:rsidR="0016740D" w:rsidRPr="007A4CFF">
              <w:rPr>
                <w:rFonts w:ascii="Times" w:hAnsi="Times"/>
              </w:rPr>
              <w:t>Nerwy czaszkowe.</w:t>
            </w:r>
          </w:p>
          <w:p w14:paraId="229A85DF" w14:textId="3508BF21" w:rsidR="0016740D" w:rsidRPr="007A4CFF" w:rsidRDefault="00ED4EAE" w:rsidP="00ED4EAE">
            <w:pPr>
              <w:pStyle w:val="NoSpacing"/>
              <w:jc w:val="both"/>
              <w:rPr>
                <w:rFonts w:ascii="Times" w:hAnsi="Times"/>
              </w:rPr>
            </w:pPr>
            <w:r>
              <w:rPr>
                <w:rFonts w:ascii="Times New Roman" w:hAnsi="Times New Roman"/>
              </w:rPr>
              <w:t xml:space="preserve">9. </w:t>
            </w:r>
            <w:r w:rsidR="0016740D" w:rsidRPr="007A4CFF">
              <w:rPr>
                <w:rFonts w:ascii="Times" w:hAnsi="Times"/>
              </w:rPr>
              <w:t>Autonomiczny układ nerwowy. Narządy zmysłów.</w:t>
            </w:r>
          </w:p>
          <w:p w14:paraId="1D0E6E4B" w14:textId="08244D2E" w:rsidR="0016740D" w:rsidRPr="007A4CFF" w:rsidRDefault="00ED4EAE" w:rsidP="00ED4EAE">
            <w:pPr>
              <w:pStyle w:val="NoSpacing"/>
              <w:jc w:val="both"/>
              <w:rPr>
                <w:rFonts w:ascii="Times" w:hAnsi="Times"/>
              </w:rPr>
            </w:pPr>
            <w:r>
              <w:rPr>
                <w:rFonts w:ascii="Times New Roman" w:hAnsi="Times New Roman"/>
              </w:rPr>
              <w:t xml:space="preserve">10. </w:t>
            </w:r>
            <w:r w:rsidR="0016740D" w:rsidRPr="007A4CFF">
              <w:rPr>
                <w:rFonts w:ascii="Times" w:hAnsi="Times"/>
              </w:rPr>
              <w:t>Drogi nerwowe.</w:t>
            </w:r>
          </w:p>
          <w:p w14:paraId="4DA9E227" w14:textId="77777777" w:rsidR="0016740D" w:rsidRPr="007A4CFF" w:rsidRDefault="0016740D" w:rsidP="00C022E8">
            <w:pPr>
              <w:pStyle w:val="NoSpacing"/>
              <w:jc w:val="both"/>
              <w:rPr>
                <w:rFonts w:ascii="Times" w:hAnsi="Times"/>
                <w:b/>
              </w:rPr>
            </w:pPr>
            <w:r w:rsidRPr="007A4CFF">
              <w:rPr>
                <w:rFonts w:ascii="Times" w:hAnsi="Times"/>
                <w:b/>
              </w:rPr>
              <w:t>Laboratoria:</w:t>
            </w:r>
          </w:p>
          <w:p w14:paraId="0955C0C5" w14:textId="77003DDF" w:rsidR="0016740D" w:rsidRPr="007A4CFF" w:rsidRDefault="00ED4EAE" w:rsidP="00ED4EAE">
            <w:pPr>
              <w:pStyle w:val="NoSpacing"/>
              <w:jc w:val="both"/>
              <w:rPr>
                <w:rFonts w:ascii="Times" w:hAnsi="Times"/>
              </w:rPr>
            </w:pPr>
            <w:r>
              <w:rPr>
                <w:rFonts w:ascii="Times New Roman" w:hAnsi="Times New Roman"/>
              </w:rPr>
              <w:t xml:space="preserve">1. </w:t>
            </w:r>
            <w:r w:rsidR="0016740D" w:rsidRPr="007A4CFF">
              <w:rPr>
                <w:rFonts w:ascii="Times" w:hAnsi="Times"/>
              </w:rPr>
              <w:t>Osie i płaszczyzny ciała. Podział układu kostnego. Budowa i rodzaje kości. Rodzaje połączeń kości. Podział stawów. Czaszka (kości twarzoczaszki i mózgoczaszki, doły czaszki, połączenia kości czaszki). Kręgosłup (budowa poszczególnych kręgów, kręgosłup jako całość).</w:t>
            </w:r>
          </w:p>
          <w:p w14:paraId="39D10DCC" w14:textId="7EFECAF9" w:rsidR="0016740D" w:rsidRPr="007A4CFF" w:rsidRDefault="00ED4EAE" w:rsidP="00ED4EAE">
            <w:pPr>
              <w:pStyle w:val="NoSpacing"/>
              <w:jc w:val="both"/>
              <w:rPr>
                <w:rFonts w:ascii="Times" w:hAnsi="Times"/>
              </w:rPr>
            </w:pPr>
            <w:r>
              <w:rPr>
                <w:rFonts w:ascii="Times New Roman" w:hAnsi="Times New Roman"/>
              </w:rPr>
              <w:t xml:space="preserve">2. </w:t>
            </w:r>
            <w:r w:rsidR="0016740D" w:rsidRPr="007A4CFF">
              <w:rPr>
                <w:rFonts w:ascii="Times" w:hAnsi="Times"/>
              </w:rPr>
              <w:t>Klatka piersiowa (żebra, mostek, połączenia kręgosłupa żeber i mostka). Kości kończyny górnej i ich połączenia. Kości kończyny dolnej i ich połączenia.</w:t>
            </w:r>
          </w:p>
          <w:p w14:paraId="240B28D9" w14:textId="5C65DA44" w:rsidR="0016740D" w:rsidRPr="007A4CFF" w:rsidRDefault="00ED4EAE" w:rsidP="00ED4EAE">
            <w:pPr>
              <w:pStyle w:val="NoSpacing"/>
              <w:jc w:val="both"/>
              <w:rPr>
                <w:rFonts w:ascii="Times" w:hAnsi="Times"/>
              </w:rPr>
            </w:pPr>
            <w:r>
              <w:rPr>
                <w:rFonts w:ascii="Times New Roman" w:hAnsi="Times New Roman"/>
              </w:rPr>
              <w:t xml:space="preserve">3. </w:t>
            </w:r>
            <w:r w:rsidR="0016740D" w:rsidRPr="007A4CFF">
              <w:rPr>
                <w:rFonts w:ascii="Times" w:hAnsi="Times"/>
              </w:rPr>
              <w:t>Podział układ mięśniowego. Mięśnie głowy i szyi. Mięśnie klatki piersiowej, grzbietu i brzucha. Mięśnie kończyny górnej. Mięśnie kończyny dolnej. Elementy topograficzne (jama pachowa, dół pachowy, dół łokciowy, kanał pachwinowy, dół podkolanowy)</w:t>
            </w:r>
          </w:p>
          <w:p w14:paraId="5B2AC939" w14:textId="42B2ECD1" w:rsidR="0016740D" w:rsidRPr="007A4CFF" w:rsidRDefault="00ED4EAE" w:rsidP="00ED4EAE">
            <w:pPr>
              <w:pStyle w:val="NoSpacing"/>
              <w:jc w:val="both"/>
              <w:rPr>
                <w:rFonts w:ascii="Times" w:hAnsi="Times"/>
              </w:rPr>
            </w:pPr>
            <w:r>
              <w:rPr>
                <w:rFonts w:ascii="Times New Roman" w:hAnsi="Times New Roman"/>
              </w:rPr>
              <w:t xml:space="preserve">4. </w:t>
            </w:r>
            <w:r w:rsidR="0016740D" w:rsidRPr="007A4CFF">
              <w:rPr>
                <w:rFonts w:ascii="Times" w:hAnsi="Times"/>
              </w:rPr>
              <w:t>Colloquium I – układ narządu ruchu</w:t>
            </w:r>
          </w:p>
          <w:p w14:paraId="137678FC" w14:textId="77777777" w:rsidR="0016740D" w:rsidRPr="007A4CFF" w:rsidRDefault="0016740D" w:rsidP="00ED4EAE">
            <w:pPr>
              <w:pStyle w:val="NoSpacing"/>
              <w:jc w:val="both"/>
              <w:rPr>
                <w:rFonts w:ascii="Times" w:hAnsi="Times"/>
              </w:rPr>
            </w:pPr>
            <w:r w:rsidRPr="007A4CFF">
              <w:rPr>
                <w:rFonts w:ascii="Times" w:hAnsi="Times"/>
              </w:rPr>
              <w:t>Budowa i położenie serca. Unaczynienie serca. Układ przewodzący serca. Osierdzie. Jamy serca. Skeletopia zastawek serca i miejsca ich osłuchiwania. Tony serca. Aorta (podział, gałęzie aorty wstępującej, łuku aorty, aorty piersiowej, aorty brzusznej). Tętnice kończyny górnej. Tętnice kończyny dolnej.</w:t>
            </w:r>
          </w:p>
          <w:p w14:paraId="430C16E4" w14:textId="11E2F1AC" w:rsidR="0016740D" w:rsidRPr="007A4CFF" w:rsidRDefault="00ED4EAE" w:rsidP="00ED4EAE">
            <w:pPr>
              <w:pStyle w:val="NoSpacing"/>
              <w:jc w:val="both"/>
              <w:rPr>
                <w:rFonts w:ascii="Times" w:hAnsi="Times"/>
              </w:rPr>
            </w:pPr>
            <w:r>
              <w:rPr>
                <w:rFonts w:ascii="Times New Roman" w:hAnsi="Times New Roman"/>
              </w:rPr>
              <w:t xml:space="preserve">5. </w:t>
            </w:r>
            <w:r w:rsidR="0016740D" w:rsidRPr="007A4CFF">
              <w:rPr>
                <w:rFonts w:ascii="Times" w:hAnsi="Times"/>
              </w:rPr>
              <w:t>Układ żylny (układ żył nieparzystych, krążenie wrotne, powstawanie żyły głównej dolnej, zatoki żylne opony twardej) i układ chłonny.</w:t>
            </w:r>
          </w:p>
          <w:p w14:paraId="41D6FD46" w14:textId="46BB12D7" w:rsidR="0016740D" w:rsidRPr="007A4CFF" w:rsidRDefault="00ED4EAE" w:rsidP="00ED4EAE">
            <w:pPr>
              <w:pStyle w:val="NoSpacing"/>
              <w:jc w:val="both"/>
              <w:rPr>
                <w:rFonts w:ascii="Times" w:hAnsi="Times"/>
              </w:rPr>
            </w:pPr>
            <w:r>
              <w:rPr>
                <w:rFonts w:ascii="Times New Roman" w:hAnsi="Times New Roman"/>
              </w:rPr>
              <w:t xml:space="preserve">6. </w:t>
            </w:r>
            <w:r w:rsidR="0016740D" w:rsidRPr="007A4CFF">
              <w:rPr>
                <w:rFonts w:ascii="Times" w:hAnsi="Times"/>
              </w:rPr>
              <w:t>Colloquium II – układ krążenia</w:t>
            </w:r>
          </w:p>
          <w:p w14:paraId="6FBF351A" w14:textId="77777777" w:rsidR="0016740D" w:rsidRPr="007A4CFF" w:rsidRDefault="0016740D" w:rsidP="00ED4EAE">
            <w:pPr>
              <w:pStyle w:val="NoSpacing"/>
              <w:jc w:val="both"/>
              <w:rPr>
                <w:rFonts w:ascii="Times" w:hAnsi="Times"/>
              </w:rPr>
            </w:pPr>
            <w:r w:rsidRPr="007A4CFF">
              <w:rPr>
                <w:rFonts w:ascii="Times" w:hAnsi="Times"/>
              </w:rPr>
              <w:t>Nos zewnętrzny, jama nosowa, gardło, krtań, tchawica, oskrzela, płuca, opłucna, przepona, mechanika oddychania,</w:t>
            </w:r>
          </w:p>
          <w:p w14:paraId="101F787A" w14:textId="77777777" w:rsidR="00ED4EAE" w:rsidRDefault="00ED4EAE" w:rsidP="00ED4EAE">
            <w:pPr>
              <w:pStyle w:val="NoSpacing"/>
              <w:jc w:val="both"/>
              <w:rPr>
                <w:rFonts w:ascii="Times" w:hAnsi="Times"/>
              </w:rPr>
            </w:pPr>
            <w:r>
              <w:rPr>
                <w:rFonts w:ascii="Times New Roman" w:hAnsi="Times New Roman"/>
              </w:rPr>
              <w:t xml:space="preserve">7. </w:t>
            </w:r>
            <w:r w:rsidR="0016740D" w:rsidRPr="007A4CFF">
              <w:rPr>
                <w:rFonts w:ascii="Times" w:hAnsi="Times"/>
              </w:rPr>
              <w:t>Colloquium III – układ oddechowy</w:t>
            </w:r>
          </w:p>
          <w:p w14:paraId="62F0526A" w14:textId="225DA3FC" w:rsidR="0016740D" w:rsidRPr="007A4CFF" w:rsidRDefault="0016740D" w:rsidP="00ED4EAE">
            <w:pPr>
              <w:pStyle w:val="NoSpacing"/>
              <w:jc w:val="both"/>
              <w:rPr>
                <w:rFonts w:ascii="Times" w:hAnsi="Times"/>
              </w:rPr>
            </w:pPr>
            <w:r w:rsidRPr="007A4CFF">
              <w:rPr>
                <w:rFonts w:ascii="Times" w:hAnsi="Times"/>
              </w:rPr>
              <w:t>Jama ustna, przełyk, żołądek, jelito cienkie, jelito grube, wielkie gruczoły jamy brzusznej, otrzewna,</w:t>
            </w:r>
          </w:p>
          <w:p w14:paraId="3896969B" w14:textId="7D68AED8" w:rsidR="0016740D" w:rsidRPr="007A4CFF" w:rsidRDefault="00ED4EAE" w:rsidP="00ED4EAE">
            <w:pPr>
              <w:pStyle w:val="NoSpacing"/>
              <w:jc w:val="both"/>
              <w:rPr>
                <w:rFonts w:ascii="Times" w:hAnsi="Times"/>
              </w:rPr>
            </w:pPr>
            <w:r>
              <w:rPr>
                <w:rFonts w:ascii="Times New Roman" w:hAnsi="Times New Roman"/>
              </w:rPr>
              <w:t xml:space="preserve">8. </w:t>
            </w:r>
            <w:r w:rsidR="0016740D" w:rsidRPr="007A4CFF">
              <w:rPr>
                <w:rFonts w:ascii="Times" w:hAnsi="Times"/>
              </w:rPr>
              <w:t>Colloquium IV – układ pokarmowy</w:t>
            </w:r>
          </w:p>
          <w:p w14:paraId="041C99F2" w14:textId="77777777" w:rsidR="0016740D" w:rsidRPr="007A4CFF" w:rsidRDefault="0016740D" w:rsidP="00ED4EAE">
            <w:pPr>
              <w:pStyle w:val="NoSpacing"/>
              <w:jc w:val="both"/>
              <w:rPr>
                <w:rFonts w:ascii="Times" w:hAnsi="Times"/>
              </w:rPr>
            </w:pPr>
            <w:r w:rsidRPr="007A4CFF">
              <w:rPr>
                <w:rFonts w:ascii="Times" w:hAnsi="Times"/>
              </w:rPr>
              <w:lastRenderedPageBreak/>
              <w:t>Nerka, moczowód, pęcherz moczowy, cewka moczowa męska i żeńska, przepona moczowo-płciowa, kanał miednicy</w:t>
            </w:r>
          </w:p>
          <w:p w14:paraId="584A8007" w14:textId="3F2EB824" w:rsidR="0016740D" w:rsidRPr="007A4CFF" w:rsidRDefault="00ED4EAE" w:rsidP="00ED4EAE">
            <w:pPr>
              <w:pStyle w:val="NoSpacing"/>
              <w:jc w:val="both"/>
              <w:rPr>
                <w:rFonts w:ascii="Times" w:hAnsi="Times"/>
              </w:rPr>
            </w:pPr>
            <w:r>
              <w:rPr>
                <w:rFonts w:ascii="Times New Roman" w:hAnsi="Times New Roman"/>
              </w:rPr>
              <w:t xml:space="preserve">9. </w:t>
            </w:r>
            <w:r w:rsidR="0016740D" w:rsidRPr="007A4CFF">
              <w:rPr>
                <w:rFonts w:ascii="Times" w:hAnsi="Times"/>
              </w:rPr>
              <w:t>Układ płciowy męski.</w:t>
            </w:r>
          </w:p>
          <w:p w14:paraId="3D1E5F57" w14:textId="3686A491" w:rsidR="0016740D" w:rsidRPr="007A4CFF" w:rsidRDefault="00ED4EAE" w:rsidP="00ED4EAE">
            <w:pPr>
              <w:pStyle w:val="NoSpacing"/>
              <w:jc w:val="both"/>
              <w:rPr>
                <w:rFonts w:ascii="Times" w:hAnsi="Times"/>
              </w:rPr>
            </w:pPr>
            <w:r>
              <w:rPr>
                <w:rFonts w:ascii="Times New Roman" w:hAnsi="Times New Roman"/>
              </w:rPr>
              <w:t xml:space="preserve">10. </w:t>
            </w:r>
            <w:r w:rsidR="0016740D" w:rsidRPr="007A4CFF">
              <w:rPr>
                <w:rFonts w:ascii="Times" w:hAnsi="Times"/>
              </w:rPr>
              <w:t>Układ płciowy żeński.</w:t>
            </w:r>
          </w:p>
          <w:p w14:paraId="513C5B6E" w14:textId="66642C69" w:rsidR="0016740D" w:rsidRPr="007A4CFF" w:rsidRDefault="00ED4EAE" w:rsidP="00ED4EAE">
            <w:pPr>
              <w:pStyle w:val="NoSpacing"/>
              <w:jc w:val="both"/>
              <w:rPr>
                <w:rFonts w:ascii="Times" w:hAnsi="Times"/>
              </w:rPr>
            </w:pPr>
            <w:r>
              <w:rPr>
                <w:rFonts w:ascii="Times New Roman" w:hAnsi="Times New Roman"/>
              </w:rPr>
              <w:t xml:space="preserve">11. </w:t>
            </w:r>
            <w:r w:rsidR="0016740D" w:rsidRPr="007A4CFF">
              <w:rPr>
                <w:rFonts w:ascii="Times" w:hAnsi="Times"/>
              </w:rPr>
              <w:t>Colloquium IV – układ moczowy i płciowy</w:t>
            </w:r>
          </w:p>
          <w:p w14:paraId="138C681A" w14:textId="77777777" w:rsidR="0016740D" w:rsidRPr="007A4CFF" w:rsidRDefault="0016740D" w:rsidP="00ED4EAE">
            <w:pPr>
              <w:pStyle w:val="NoSpacing"/>
              <w:jc w:val="both"/>
              <w:rPr>
                <w:rFonts w:ascii="Times" w:hAnsi="Times"/>
              </w:rPr>
            </w:pPr>
            <w:r w:rsidRPr="007A4CFF">
              <w:rPr>
                <w:rFonts w:ascii="Times" w:hAnsi="Times"/>
              </w:rPr>
              <w:t>Podział układu nerwowego, Mózgowie (podział anatomiczny i kliniczny, budowa, unaczynienie, komory mózgu, krążenie płynu mózgowo-rdzeniowego, opony mózgowia) Rdzeń kręgowy (podział, budowa, unaczynienie).</w:t>
            </w:r>
          </w:p>
          <w:p w14:paraId="0C825875" w14:textId="5F06F157" w:rsidR="0016740D" w:rsidRPr="007A4CFF" w:rsidRDefault="00ED4EAE" w:rsidP="00ED4EAE">
            <w:pPr>
              <w:pStyle w:val="NoSpacing"/>
              <w:jc w:val="both"/>
              <w:rPr>
                <w:rFonts w:ascii="Times" w:hAnsi="Times"/>
              </w:rPr>
            </w:pPr>
            <w:r>
              <w:rPr>
                <w:rFonts w:ascii="Times New Roman" w:hAnsi="Times New Roman"/>
              </w:rPr>
              <w:t xml:space="preserve">12. </w:t>
            </w:r>
            <w:r w:rsidR="0016740D" w:rsidRPr="007A4CFF">
              <w:rPr>
                <w:rFonts w:ascii="Times" w:hAnsi="Times"/>
              </w:rPr>
              <w:t>Nerwy czaszkowe (jądra nerwów czaszkowych i ich lokalizacja w pniu mózgu, miejsca wyjścia z mózgowia, miejsce przejścia przez podstawę czaszki, zakres unerwienia).</w:t>
            </w:r>
          </w:p>
          <w:p w14:paraId="7F883E04" w14:textId="6A56CBB7" w:rsidR="0016740D" w:rsidRPr="007A4CFF" w:rsidRDefault="00ED4EAE" w:rsidP="00ED4EAE">
            <w:pPr>
              <w:pStyle w:val="NoSpacing"/>
              <w:jc w:val="both"/>
              <w:rPr>
                <w:rFonts w:ascii="Times" w:hAnsi="Times"/>
              </w:rPr>
            </w:pPr>
            <w:r>
              <w:rPr>
                <w:rFonts w:ascii="Times New Roman" w:hAnsi="Times New Roman"/>
              </w:rPr>
              <w:t xml:space="preserve">13. </w:t>
            </w:r>
            <w:r w:rsidR="0016740D" w:rsidRPr="007A4CFF">
              <w:rPr>
                <w:rFonts w:ascii="Times" w:hAnsi="Times"/>
              </w:rPr>
              <w:t>Nerwy rdzeniowe (budowa nerwu rdzeniowego, splot szyjny, splot ramienny nerwy międzyżebrowe i splot lędźwiowo-krzyżowy - zakres unerwienia, objawy uszkodzenia niektórych nerwów).</w:t>
            </w:r>
          </w:p>
          <w:p w14:paraId="28C02487" w14:textId="50C213F1" w:rsidR="0016740D" w:rsidRPr="007A4CFF" w:rsidRDefault="00ED4EAE" w:rsidP="00ED4EAE">
            <w:pPr>
              <w:pStyle w:val="NoSpacing"/>
              <w:jc w:val="both"/>
              <w:rPr>
                <w:rFonts w:ascii="Times" w:hAnsi="Times"/>
              </w:rPr>
            </w:pPr>
            <w:r>
              <w:rPr>
                <w:rFonts w:ascii="Times New Roman" w:hAnsi="Times New Roman"/>
              </w:rPr>
              <w:t xml:space="preserve">14. </w:t>
            </w:r>
            <w:r w:rsidR="0016740D" w:rsidRPr="007A4CFF">
              <w:rPr>
                <w:rFonts w:ascii="Times" w:hAnsi="Times"/>
              </w:rPr>
              <w:t>Układ autonomiczny i dokrewny.</w:t>
            </w:r>
          </w:p>
          <w:p w14:paraId="6E46194B" w14:textId="466BA5A1" w:rsidR="0016740D" w:rsidRPr="007A4CFF" w:rsidRDefault="00ED4EAE" w:rsidP="00ED4EAE">
            <w:pPr>
              <w:pStyle w:val="NoSpacing"/>
              <w:jc w:val="both"/>
              <w:rPr>
                <w:rFonts w:ascii="Times" w:hAnsi="Times"/>
              </w:rPr>
            </w:pPr>
            <w:r>
              <w:rPr>
                <w:rFonts w:ascii="Times New Roman" w:hAnsi="Times New Roman"/>
              </w:rPr>
              <w:t xml:space="preserve">15. </w:t>
            </w:r>
            <w:r w:rsidR="0016740D" w:rsidRPr="007A4CFF">
              <w:rPr>
                <w:rFonts w:ascii="Times" w:hAnsi="Times"/>
              </w:rPr>
              <w:t>Colloquium V – układ nerwowy i dokrewny. Narządy zmysłów.</w:t>
            </w:r>
          </w:p>
        </w:tc>
      </w:tr>
      <w:tr w:rsidR="0016740D" w:rsidRPr="007A4CFF" w14:paraId="39E9F4EB" w14:textId="77777777" w:rsidTr="003B5D3A">
        <w:trPr>
          <w:trHeight w:val="1788"/>
        </w:trPr>
        <w:tc>
          <w:tcPr>
            <w:tcW w:w="3369" w:type="dxa"/>
          </w:tcPr>
          <w:p w14:paraId="08817737"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69C72D94" w14:textId="77777777" w:rsidR="0016740D" w:rsidRPr="007A4CFF" w:rsidRDefault="0016740D" w:rsidP="00C022E8">
            <w:pPr>
              <w:pStyle w:val="Akapitzlist1"/>
              <w:tabs>
                <w:tab w:val="left" w:pos="33"/>
                <w:tab w:val="left" w:pos="317"/>
              </w:tabs>
              <w:spacing w:after="0" w:line="240" w:lineRule="auto"/>
              <w:ind w:left="0"/>
              <w:jc w:val="both"/>
              <w:rPr>
                <w:ins w:id="24" w:author="user" w:date="2018-09-08T22:32:00Z"/>
                <w:rFonts w:ascii="Times" w:hAnsi="Times"/>
                <w:b/>
              </w:rPr>
            </w:pPr>
            <w:r w:rsidRPr="007A4CFF">
              <w:rPr>
                <w:rFonts w:ascii="Times" w:hAnsi="Times"/>
                <w:b/>
              </w:rPr>
              <w:t>Wykłady:</w:t>
            </w:r>
          </w:p>
          <w:p w14:paraId="192C743D" w14:textId="5833F9A6" w:rsidR="0016740D" w:rsidRPr="007A4CFF" w:rsidRDefault="00ED4EAE" w:rsidP="00ED4EAE">
            <w:pPr>
              <w:pStyle w:val="Akapitzlist1"/>
              <w:tabs>
                <w:tab w:val="left" w:pos="33"/>
                <w:tab w:val="left" w:pos="317"/>
              </w:tabs>
              <w:spacing w:after="0" w:line="240" w:lineRule="auto"/>
              <w:ind w:left="0"/>
              <w:jc w:val="both"/>
              <w:rPr>
                <w:rFonts w:ascii="Times" w:hAnsi="Times"/>
              </w:rPr>
            </w:pPr>
            <w:r>
              <w:rPr>
                <w:rFonts w:ascii="Times New Roman" w:hAnsi="Times New Roman"/>
              </w:rPr>
              <w:t xml:space="preserve">- </w:t>
            </w:r>
            <w:r w:rsidR="0016740D" w:rsidRPr="007A4CFF">
              <w:rPr>
                <w:rFonts w:ascii="Times" w:hAnsi="Times"/>
              </w:rPr>
              <w:t>z wykorzystaniem prezentacji multimedialnych.</w:t>
            </w:r>
          </w:p>
          <w:p w14:paraId="59740A19" w14:textId="77777777" w:rsidR="0016740D" w:rsidRPr="007A4CFF" w:rsidRDefault="0016740D" w:rsidP="00C022E8">
            <w:pPr>
              <w:pStyle w:val="Akapitzlist1"/>
              <w:tabs>
                <w:tab w:val="left" w:pos="33"/>
                <w:tab w:val="left" w:pos="317"/>
              </w:tabs>
              <w:spacing w:after="0" w:line="240" w:lineRule="auto"/>
              <w:ind w:left="1110"/>
              <w:jc w:val="both"/>
              <w:rPr>
                <w:rFonts w:ascii="Times" w:hAnsi="Times"/>
              </w:rPr>
            </w:pPr>
          </w:p>
          <w:p w14:paraId="53B434ED" w14:textId="77777777" w:rsidR="0016740D" w:rsidRPr="007A4CFF" w:rsidRDefault="0016740D" w:rsidP="00C022E8">
            <w:pPr>
              <w:pStyle w:val="Akapitzlist1"/>
              <w:tabs>
                <w:tab w:val="left" w:pos="33"/>
                <w:tab w:val="left" w:pos="317"/>
              </w:tabs>
              <w:spacing w:after="0" w:line="240" w:lineRule="auto"/>
              <w:ind w:left="0"/>
              <w:jc w:val="both"/>
              <w:rPr>
                <w:ins w:id="25" w:author="user" w:date="2018-09-08T22:33:00Z"/>
                <w:rFonts w:ascii="Times" w:hAnsi="Times"/>
              </w:rPr>
            </w:pPr>
            <w:r w:rsidRPr="007A4CFF">
              <w:rPr>
                <w:rFonts w:ascii="Times" w:hAnsi="Times"/>
                <w:b/>
              </w:rPr>
              <w:t>Laboratoria:</w:t>
            </w:r>
            <w:r w:rsidRPr="007A4CFF">
              <w:rPr>
                <w:rFonts w:ascii="Times" w:hAnsi="Times"/>
              </w:rPr>
              <w:t xml:space="preserve"> </w:t>
            </w:r>
          </w:p>
          <w:p w14:paraId="435F4BC1" w14:textId="5CFD2853" w:rsidR="0016740D" w:rsidRPr="007A4CFF" w:rsidRDefault="00ED4EAE" w:rsidP="00ED4EAE">
            <w:pPr>
              <w:pStyle w:val="Akapitzlist1"/>
              <w:tabs>
                <w:tab w:val="left" w:pos="0"/>
                <w:tab w:val="left" w:pos="33"/>
              </w:tabs>
              <w:spacing w:after="0" w:line="240" w:lineRule="auto"/>
              <w:ind w:left="0"/>
              <w:jc w:val="both"/>
              <w:rPr>
                <w:rFonts w:ascii="Times" w:hAnsi="Times"/>
                <w:color w:val="000000"/>
              </w:rPr>
            </w:pPr>
            <w:r>
              <w:rPr>
                <w:rFonts w:ascii="Times New Roman" w:hAnsi="Times New Roman"/>
              </w:rPr>
              <w:t xml:space="preserve">- </w:t>
            </w:r>
            <w:r w:rsidR="0016740D" w:rsidRPr="007A4CFF">
              <w:rPr>
                <w:rFonts w:ascii="Times" w:hAnsi="Times"/>
              </w:rPr>
              <w:t>ćwiczenia prosektoryjne z wykorzystaniem zwłok ludzkich, izolowanych preparatów, modeli anatomicznych oraz filmów preparacyjnych.</w:t>
            </w:r>
          </w:p>
        </w:tc>
      </w:tr>
      <w:tr w:rsidR="0016740D" w:rsidRPr="007A4CFF" w14:paraId="0EEEE8FA" w14:textId="77777777" w:rsidTr="003B5D3A">
        <w:trPr>
          <w:trHeight w:val="460"/>
        </w:trPr>
        <w:tc>
          <w:tcPr>
            <w:tcW w:w="3369" w:type="dxa"/>
            <w:vAlign w:val="center"/>
          </w:tcPr>
          <w:p w14:paraId="5F65B1FD" w14:textId="77777777" w:rsidR="0016740D" w:rsidRPr="007A4CFF" w:rsidRDefault="0016740D" w:rsidP="00C022E8">
            <w:pPr>
              <w:spacing w:after="0" w:line="240" w:lineRule="auto"/>
              <w:contextualSpacing/>
              <w:rPr>
                <w:rFonts w:ascii="Times" w:hAnsi="Times"/>
                <w:b/>
              </w:rPr>
            </w:pPr>
            <w:r w:rsidRPr="007A4CFF">
              <w:rPr>
                <w:rFonts w:ascii="Times" w:hAnsi="Times"/>
                <w:b/>
              </w:rPr>
              <w:t>Literatura</w:t>
            </w:r>
          </w:p>
        </w:tc>
        <w:tc>
          <w:tcPr>
            <w:tcW w:w="6095" w:type="dxa"/>
            <w:vAlign w:val="center"/>
          </w:tcPr>
          <w:p w14:paraId="5B6A0FD9" w14:textId="7700DBE1" w:rsidR="0016740D" w:rsidRPr="00ED4EAE" w:rsidRDefault="0016740D" w:rsidP="00C022E8">
            <w:pPr>
              <w:tabs>
                <w:tab w:val="left" w:pos="600"/>
              </w:tabs>
              <w:autoSpaceDE w:val="0"/>
              <w:autoSpaceDN w:val="0"/>
              <w:adjustRightInd w:val="0"/>
              <w:spacing w:after="0" w:line="240" w:lineRule="auto"/>
              <w:rPr>
                <w:rFonts w:ascii="Times New Roman" w:hAnsi="Times New Roman" w:cs="Times New Roman"/>
                <w:color w:val="000000"/>
              </w:rPr>
            </w:pPr>
            <w:r w:rsidRPr="007A4CFF">
              <w:rPr>
                <w:rFonts w:ascii="Times" w:hAnsi="Times"/>
                <w:iCs/>
              </w:rPr>
              <w:t xml:space="preserve">Identycznie jak </w:t>
            </w:r>
            <w:r w:rsidRPr="007A4CFF">
              <w:rPr>
                <w:rFonts w:ascii="Times" w:hAnsi="Times"/>
              </w:rPr>
              <w:t>w części A</w:t>
            </w:r>
            <w:r w:rsidR="00ED4EAE">
              <w:rPr>
                <w:rFonts w:ascii="Times New Roman" w:hAnsi="Times New Roman" w:cs="Times New Roman"/>
              </w:rPr>
              <w:t>.</w:t>
            </w:r>
          </w:p>
        </w:tc>
      </w:tr>
    </w:tbl>
    <w:p w14:paraId="7E6C7CEF" w14:textId="77777777" w:rsidR="0016740D" w:rsidRPr="007A4CFF" w:rsidRDefault="0016740D" w:rsidP="00C022E8">
      <w:pPr>
        <w:spacing w:after="0" w:line="240" w:lineRule="auto"/>
        <w:ind w:left="1080"/>
        <w:contextualSpacing/>
        <w:jc w:val="both"/>
        <w:rPr>
          <w:rFonts w:ascii="Times" w:hAnsi="Times"/>
          <w:i/>
        </w:rPr>
      </w:pPr>
    </w:p>
    <w:p w14:paraId="2301CCEB" w14:textId="77777777" w:rsidR="0016740D" w:rsidRPr="007A4CFF" w:rsidRDefault="0016740D" w:rsidP="00C022E8">
      <w:pPr>
        <w:spacing w:after="0" w:line="240" w:lineRule="auto"/>
        <w:contextualSpacing/>
        <w:jc w:val="both"/>
        <w:rPr>
          <w:rFonts w:ascii="Times" w:hAnsi="Times"/>
        </w:rPr>
      </w:pPr>
    </w:p>
    <w:p w14:paraId="171F2306" w14:textId="77777777" w:rsidR="0016740D" w:rsidRPr="007A4CFF" w:rsidRDefault="0016740D" w:rsidP="00C022E8">
      <w:pPr>
        <w:spacing w:after="0"/>
        <w:rPr>
          <w:rFonts w:ascii="Times" w:hAnsi="Times"/>
        </w:rPr>
      </w:pPr>
    </w:p>
    <w:p w14:paraId="208F53E1" w14:textId="77777777" w:rsidR="0016740D" w:rsidRPr="007A4CFF" w:rsidRDefault="0016740D" w:rsidP="00C022E8">
      <w:pPr>
        <w:spacing w:after="0"/>
        <w:rPr>
          <w:rFonts w:ascii="Times" w:hAnsi="Times"/>
        </w:rPr>
      </w:pPr>
    </w:p>
    <w:p w14:paraId="3591A925" w14:textId="77777777" w:rsidR="0016740D" w:rsidRPr="007A4CFF" w:rsidRDefault="0016740D" w:rsidP="00C022E8">
      <w:pPr>
        <w:spacing w:after="0"/>
        <w:rPr>
          <w:rFonts w:ascii="Times" w:hAnsi="Times" w:cs="Times New Roman"/>
        </w:rPr>
        <w:sectPr w:rsidR="0016740D" w:rsidRPr="007A4CFF" w:rsidSect="003B5D3A">
          <w:pgSz w:w="11906" w:h="16838"/>
          <w:pgMar w:top="1417" w:right="1417" w:bottom="1417" w:left="1417" w:header="708" w:footer="708" w:gutter="0"/>
          <w:cols w:space="708"/>
          <w:docGrid w:linePitch="360"/>
        </w:sectPr>
      </w:pPr>
    </w:p>
    <w:p w14:paraId="3012B214" w14:textId="77777777" w:rsidR="0016740D" w:rsidRPr="007A4CFF" w:rsidRDefault="0016740D" w:rsidP="00C022E8">
      <w:pPr>
        <w:spacing w:after="0" w:line="240" w:lineRule="auto"/>
        <w:outlineLvl w:val="0"/>
        <w:rPr>
          <w:rFonts w:ascii="Times" w:hAnsi="Times"/>
          <w:i/>
          <w:sz w:val="16"/>
          <w:szCs w:val="16"/>
        </w:rPr>
      </w:pPr>
      <w:bookmarkStart w:id="26" w:name="_Toc50535830"/>
      <w:r w:rsidRPr="00614590">
        <w:rPr>
          <w:rStyle w:val="Heading2Char"/>
          <w:rFonts w:ascii="Times" w:eastAsiaTheme="minorHAnsi" w:hAnsi="Times"/>
          <w:color w:val="auto"/>
          <w:sz w:val="24"/>
          <w:szCs w:val="24"/>
          <w:u w:val="single"/>
        </w:rPr>
        <w:lastRenderedPageBreak/>
        <w:t xml:space="preserve">BIOCHEMIA </w:t>
      </w:r>
      <w:r w:rsidRPr="007A4CFF">
        <w:rPr>
          <w:rFonts w:ascii="Times" w:hAnsi="Times" w:cs="Times New Roman"/>
          <w:b/>
        </w:rPr>
        <w:t xml:space="preserve">   </w:t>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t xml:space="preserve">     </w:t>
      </w:r>
      <w:r w:rsidRPr="007A4CFF">
        <w:rPr>
          <w:rFonts w:ascii="Times" w:hAnsi="Times"/>
          <w:i/>
          <w:sz w:val="16"/>
          <w:szCs w:val="16"/>
        </w:rPr>
        <w:t xml:space="preserve"> Załącznik do zarządzenia nr 166</w:t>
      </w:r>
      <w:bookmarkEnd w:id="26"/>
    </w:p>
    <w:p w14:paraId="58468799" w14:textId="77777777" w:rsidR="0016740D" w:rsidRPr="007A4CFF" w:rsidRDefault="0016740D" w:rsidP="00C022E8">
      <w:pPr>
        <w:spacing w:after="0" w:line="240" w:lineRule="auto"/>
        <w:ind w:left="4678"/>
        <w:jc w:val="right"/>
        <w:outlineLvl w:val="0"/>
        <w:rPr>
          <w:rFonts w:ascii="Times" w:hAnsi="Times"/>
          <w:i/>
          <w:sz w:val="16"/>
          <w:szCs w:val="16"/>
        </w:rPr>
      </w:pPr>
      <w:bookmarkStart w:id="27" w:name="_Toc50534546"/>
      <w:bookmarkStart w:id="28" w:name="_Toc50535831"/>
      <w:r w:rsidRPr="007A4CFF">
        <w:rPr>
          <w:rFonts w:ascii="Times" w:hAnsi="Times"/>
          <w:i/>
          <w:sz w:val="16"/>
          <w:szCs w:val="16"/>
        </w:rPr>
        <w:t>Rektora UMK z dnia 21 grudnia 2015 r.</w:t>
      </w:r>
      <w:bookmarkEnd w:id="27"/>
      <w:bookmarkEnd w:id="28"/>
    </w:p>
    <w:p w14:paraId="24CCECB9" w14:textId="77777777" w:rsidR="0016740D" w:rsidRPr="007A4CFF" w:rsidRDefault="0016740D" w:rsidP="00C022E8">
      <w:pPr>
        <w:spacing w:after="0"/>
        <w:rPr>
          <w:rFonts w:ascii="Times" w:hAnsi="Times" w:cs="Times New Roman"/>
          <w:b/>
        </w:rPr>
      </w:pPr>
    </w:p>
    <w:p w14:paraId="64A23D83" w14:textId="77777777" w:rsidR="0016740D" w:rsidRPr="007A4CFF" w:rsidRDefault="0016740D" w:rsidP="00C022E8">
      <w:pPr>
        <w:spacing w:after="0" w:line="240" w:lineRule="auto"/>
        <w:jc w:val="center"/>
        <w:outlineLvl w:val="0"/>
        <w:rPr>
          <w:rFonts w:ascii="Times" w:hAnsi="Times"/>
          <w:b/>
          <w:sz w:val="20"/>
          <w:szCs w:val="20"/>
        </w:rPr>
      </w:pPr>
      <w:bookmarkStart w:id="29" w:name="_Toc50534547"/>
      <w:bookmarkStart w:id="30" w:name="_Toc50535832"/>
      <w:r w:rsidRPr="007A4CFF">
        <w:rPr>
          <w:rFonts w:ascii="Times" w:hAnsi="Times"/>
          <w:b/>
          <w:sz w:val="20"/>
          <w:szCs w:val="20"/>
        </w:rPr>
        <w:t>Formularz opisu przedmiotu (formularz sylabusa) na studiach wyższych,</w:t>
      </w:r>
      <w:bookmarkEnd w:id="29"/>
      <w:bookmarkEnd w:id="30"/>
    </w:p>
    <w:p w14:paraId="3F1EAF4B" w14:textId="77777777" w:rsidR="0016740D" w:rsidRPr="007A4CFF" w:rsidRDefault="0016740D" w:rsidP="00C022E8">
      <w:pPr>
        <w:spacing w:after="0" w:line="240" w:lineRule="auto"/>
        <w:jc w:val="center"/>
        <w:outlineLvl w:val="0"/>
        <w:rPr>
          <w:rFonts w:ascii="Times" w:hAnsi="Times"/>
          <w:b/>
          <w:sz w:val="20"/>
          <w:szCs w:val="20"/>
        </w:rPr>
      </w:pPr>
      <w:bookmarkStart w:id="31" w:name="_Toc50534548"/>
      <w:bookmarkStart w:id="32" w:name="_Toc50535833"/>
      <w:r w:rsidRPr="007A4CFF">
        <w:rPr>
          <w:rFonts w:ascii="Times" w:hAnsi="Times"/>
          <w:b/>
          <w:sz w:val="20"/>
          <w:szCs w:val="20"/>
        </w:rPr>
        <w:t>Doktoranckich, podyplomowych i kursach doszkalających</w:t>
      </w:r>
      <w:bookmarkEnd w:id="31"/>
      <w:bookmarkEnd w:id="32"/>
    </w:p>
    <w:p w14:paraId="1737AEE2" w14:textId="77777777" w:rsidR="0016740D" w:rsidRPr="007A4CFF" w:rsidRDefault="0016740D" w:rsidP="00C022E8">
      <w:pPr>
        <w:spacing w:after="0" w:line="240" w:lineRule="auto"/>
        <w:jc w:val="right"/>
        <w:outlineLvl w:val="0"/>
        <w:rPr>
          <w:rFonts w:ascii="Times" w:hAnsi="Times"/>
          <w:b/>
          <w:sz w:val="16"/>
          <w:szCs w:val="16"/>
        </w:rPr>
      </w:pPr>
    </w:p>
    <w:p w14:paraId="4E3CD763" w14:textId="77777777" w:rsidR="0016740D" w:rsidRPr="007A4CFF" w:rsidRDefault="0016740D" w:rsidP="00C022E8">
      <w:pPr>
        <w:spacing w:after="0" w:line="240" w:lineRule="auto"/>
        <w:contextualSpacing/>
        <w:jc w:val="both"/>
        <w:outlineLvl w:val="0"/>
        <w:rPr>
          <w:rFonts w:ascii="Times" w:hAnsi="Times"/>
          <w:b/>
        </w:rPr>
      </w:pPr>
      <w:bookmarkStart w:id="33" w:name="_Toc50534549"/>
      <w:bookmarkStart w:id="34" w:name="_Toc50535834"/>
      <w:r w:rsidRPr="007A4CFF">
        <w:rPr>
          <w:rFonts w:ascii="Times" w:hAnsi="Times" w:cs="Times New Roman"/>
          <w:b/>
        </w:rPr>
        <w:t xml:space="preserve">A) </w:t>
      </w:r>
      <w:r w:rsidRPr="007A4CFF">
        <w:rPr>
          <w:rFonts w:ascii="Times" w:hAnsi="Times"/>
          <w:b/>
        </w:rPr>
        <w:t>Ogólny opis przedmiotu</w:t>
      </w:r>
      <w:bookmarkEnd w:id="33"/>
      <w:bookmarkEnd w:id="34"/>
      <w:r w:rsidRPr="007A4CFF">
        <w:rPr>
          <w:rFonts w:ascii="Times" w:hAnsi="Times"/>
          <w:b/>
        </w:rPr>
        <w:t xml:space="preserve"> </w:t>
      </w:r>
    </w:p>
    <w:p w14:paraId="0F1FCF27" w14:textId="77777777" w:rsidR="0016740D" w:rsidRPr="007A4CFF" w:rsidRDefault="0016740D"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64964A7A" w14:textId="77777777" w:rsidTr="003B5D3A">
        <w:tc>
          <w:tcPr>
            <w:tcW w:w="3369" w:type="dxa"/>
          </w:tcPr>
          <w:p w14:paraId="525ACB02" w14:textId="77777777" w:rsidR="0016740D" w:rsidRPr="007A4CFF" w:rsidRDefault="0016740D" w:rsidP="00C022E8">
            <w:pPr>
              <w:spacing w:after="0" w:line="240" w:lineRule="auto"/>
              <w:jc w:val="both"/>
              <w:rPr>
                <w:rFonts w:ascii="Times" w:hAnsi="Times"/>
                <w:b/>
              </w:rPr>
            </w:pPr>
          </w:p>
          <w:p w14:paraId="002ADC47" w14:textId="77777777" w:rsidR="0016740D" w:rsidRPr="007A4CFF" w:rsidRDefault="0016740D" w:rsidP="00C022E8">
            <w:pPr>
              <w:spacing w:after="0" w:line="240" w:lineRule="auto"/>
              <w:jc w:val="both"/>
              <w:rPr>
                <w:rFonts w:ascii="Times" w:hAnsi="Times"/>
                <w:b/>
              </w:rPr>
            </w:pPr>
            <w:r w:rsidRPr="007A4CFF">
              <w:rPr>
                <w:rFonts w:ascii="Times" w:hAnsi="Times"/>
                <w:b/>
              </w:rPr>
              <w:t>Nazwa pola</w:t>
            </w:r>
          </w:p>
          <w:p w14:paraId="07514D63" w14:textId="77777777" w:rsidR="0016740D" w:rsidRPr="007A4CFF" w:rsidRDefault="0016740D" w:rsidP="00C022E8">
            <w:pPr>
              <w:spacing w:after="0" w:line="240" w:lineRule="auto"/>
              <w:jc w:val="both"/>
              <w:rPr>
                <w:rFonts w:ascii="Times" w:hAnsi="Times"/>
                <w:b/>
              </w:rPr>
            </w:pPr>
          </w:p>
        </w:tc>
        <w:tc>
          <w:tcPr>
            <w:tcW w:w="6095" w:type="dxa"/>
          </w:tcPr>
          <w:p w14:paraId="55128E48" w14:textId="77777777" w:rsidR="0016740D" w:rsidRPr="007A4CFF" w:rsidRDefault="0016740D" w:rsidP="00C022E8">
            <w:pPr>
              <w:spacing w:after="0" w:line="240" w:lineRule="auto"/>
              <w:jc w:val="center"/>
              <w:rPr>
                <w:rFonts w:ascii="Times" w:hAnsi="Times"/>
                <w:b/>
              </w:rPr>
            </w:pPr>
          </w:p>
          <w:p w14:paraId="43E934AB"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4D4D2277" w14:textId="77777777" w:rsidTr="003B5D3A">
        <w:tc>
          <w:tcPr>
            <w:tcW w:w="3369" w:type="dxa"/>
          </w:tcPr>
          <w:p w14:paraId="74B419A9" w14:textId="77777777" w:rsidR="0016740D" w:rsidRPr="007A4CFF" w:rsidRDefault="0016740D"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3C496573" w14:textId="77777777" w:rsidR="0016740D" w:rsidRPr="007A4CFF" w:rsidRDefault="0016740D" w:rsidP="00C022E8">
            <w:pPr>
              <w:autoSpaceDE w:val="0"/>
              <w:autoSpaceDN w:val="0"/>
              <w:adjustRightInd w:val="0"/>
              <w:spacing w:after="0" w:line="240" w:lineRule="auto"/>
              <w:jc w:val="center"/>
              <w:rPr>
                <w:rFonts w:ascii="Times" w:hAnsi="Times"/>
                <w:b/>
                <w:iCs/>
              </w:rPr>
            </w:pPr>
            <w:r w:rsidRPr="007A4CFF">
              <w:rPr>
                <w:rFonts w:ascii="Times" w:hAnsi="Times"/>
                <w:b/>
                <w:iCs/>
              </w:rPr>
              <w:t>Biochemia</w:t>
            </w:r>
          </w:p>
          <w:p w14:paraId="66C5CCC2"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iCs/>
              </w:rPr>
              <w:t>(Biochemistry)</w:t>
            </w:r>
          </w:p>
        </w:tc>
      </w:tr>
      <w:tr w:rsidR="0016740D" w:rsidRPr="007A4CFF" w14:paraId="6B3F5A57" w14:textId="77777777" w:rsidTr="003B5D3A">
        <w:tc>
          <w:tcPr>
            <w:tcW w:w="3369" w:type="dxa"/>
          </w:tcPr>
          <w:p w14:paraId="23300FF7" w14:textId="77777777" w:rsidR="0016740D" w:rsidRPr="007A4CFF" w:rsidRDefault="0016740D"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05E13D5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Katedra Biochemii Klinicznej</w:t>
            </w:r>
          </w:p>
          <w:p w14:paraId="2CFA03F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E764B9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16740D" w:rsidRPr="007A4CFF" w14:paraId="0A1BF1E0" w14:textId="77777777" w:rsidTr="003B5D3A">
        <w:tc>
          <w:tcPr>
            <w:tcW w:w="3369" w:type="dxa"/>
          </w:tcPr>
          <w:p w14:paraId="78799E0F" w14:textId="77777777" w:rsidR="0016740D" w:rsidRPr="007A4CFF" w:rsidRDefault="0016740D"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6CB1995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4555E9F" w14:textId="77777777" w:rsidR="0016740D" w:rsidRPr="007A4CFF" w:rsidRDefault="0016740D" w:rsidP="00C022E8">
            <w:pPr>
              <w:autoSpaceDE w:val="0"/>
              <w:autoSpaceDN w:val="0"/>
              <w:adjustRightInd w:val="0"/>
              <w:spacing w:after="0" w:line="240" w:lineRule="auto"/>
              <w:ind w:right="34"/>
              <w:jc w:val="center"/>
              <w:rPr>
                <w:rFonts w:ascii="Times" w:hAnsi="Times"/>
                <w:b/>
              </w:rPr>
            </w:pPr>
            <w:r w:rsidRPr="007A4CFF">
              <w:rPr>
                <w:rFonts w:ascii="Times" w:hAnsi="Times"/>
                <w:b/>
              </w:rPr>
              <w:t>Kierunek: Analityka medyczna, jednolite studia magisterskie, stacjonarne</w:t>
            </w:r>
          </w:p>
        </w:tc>
      </w:tr>
      <w:tr w:rsidR="0016740D" w:rsidRPr="007A4CFF" w14:paraId="08ABA992" w14:textId="77777777" w:rsidTr="003B5D3A">
        <w:trPr>
          <w:trHeight w:val="414"/>
        </w:trPr>
        <w:tc>
          <w:tcPr>
            <w:tcW w:w="3369" w:type="dxa"/>
          </w:tcPr>
          <w:p w14:paraId="6D1AD871"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39EE5E7D" w14:textId="77777777" w:rsidR="0016740D" w:rsidRPr="007A4CFF" w:rsidRDefault="0016740D"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1704-A2-BCHE-SJ</w:t>
            </w:r>
          </w:p>
        </w:tc>
      </w:tr>
      <w:tr w:rsidR="0016740D" w:rsidRPr="007A4CFF" w14:paraId="7737F3FF" w14:textId="77777777" w:rsidTr="003B5D3A">
        <w:tc>
          <w:tcPr>
            <w:tcW w:w="3369" w:type="dxa"/>
          </w:tcPr>
          <w:p w14:paraId="3C94F671" w14:textId="77777777" w:rsidR="0016740D" w:rsidRPr="007A4CFF" w:rsidRDefault="0016740D" w:rsidP="00C022E8">
            <w:pPr>
              <w:spacing w:after="0" w:line="240" w:lineRule="auto"/>
              <w:jc w:val="both"/>
              <w:rPr>
                <w:rFonts w:ascii="Times" w:hAnsi="Times"/>
                <w:b/>
              </w:rPr>
            </w:pPr>
            <w:r w:rsidRPr="007A4CFF">
              <w:rPr>
                <w:rFonts w:ascii="Times" w:hAnsi="Times"/>
                <w:b/>
              </w:rPr>
              <w:t>Kod ISCED</w:t>
            </w:r>
          </w:p>
        </w:tc>
        <w:tc>
          <w:tcPr>
            <w:tcW w:w="6095" w:type="dxa"/>
            <w:shd w:val="clear" w:color="auto" w:fill="FFFFFF"/>
          </w:tcPr>
          <w:p w14:paraId="39BF33EE" w14:textId="77777777" w:rsidR="0016740D" w:rsidRPr="007A4CFF" w:rsidRDefault="0016740D" w:rsidP="00C022E8">
            <w:pPr>
              <w:autoSpaceDE w:val="0"/>
              <w:autoSpaceDN w:val="0"/>
              <w:adjustRightInd w:val="0"/>
              <w:spacing w:after="0" w:line="240" w:lineRule="auto"/>
              <w:jc w:val="center"/>
              <w:rPr>
                <w:rFonts w:ascii="Times" w:hAnsi="Times"/>
                <w:b/>
                <w:bCs/>
                <w:color w:val="000000"/>
                <w:highlight w:val="lightGray"/>
              </w:rPr>
            </w:pPr>
            <w:r w:rsidRPr="007A4CFF">
              <w:rPr>
                <w:rFonts w:ascii="Times" w:hAnsi="Times"/>
                <w:b/>
                <w:bCs/>
                <w:color w:val="000000"/>
              </w:rPr>
              <w:t>0914</w:t>
            </w:r>
          </w:p>
        </w:tc>
      </w:tr>
      <w:tr w:rsidR="0016740D" w:rsidRPr="007A4CFF" w14:paraId="5DDE0CEA" w14:textId="77777777" w:rsidTr="003B5D3A">
        <w:tc>
          <w:tcPr>
            <w:tcW w:w="3369" w:type="dxa"/>
          </w:tcPr>
          <w:p w14:paraId="389862DE" w14:textId="77777777" w:rsidR="0016740D" w:rsidRPr="007A4CFF" w:rsidRDefault="0016740D" w:rsidP="00C022E8">
            <w:pPr>
              <w:spacing w:after="0" w:line="240" w:lineRule="auto"/>
              <w:jc w:val="both"/>
              <w:rPr>
                <w:rFonts w:ascii="Times" w:hAnsi="Times"/>
                <w:b/>
              </w:rPr>
            </w:pPr>
            <w:r w:rsidRPr="007A4CFF">
              <w:rPr>
                <w:rFonts w:ascii="Times" w:hAnsi="Times"/>
                <w:b/>
              </w:rPr>
              <w:t>Liczba punktów ECTS</w:t>
            </w:r>
          </w:p>
        </w:tc>
        <w:tc>
          <w:tcPr>
            <w:tcW w:w="6095" w:type="dxa"/>
          </w:tcPr>
          <w:p w14:paraId="4915A169" w14:textId="77777777" w:rsidR="0016740D" w:rsidRPr="007A4CFF" w:rsidRDefault="0016740D" w:rsidP="00C022E8">
            <w:pPr>
              <w:autoSpaceDE w:val="0"/>
              <w:autoSpaceDN w:val="0"/>
              <w:adjustRightInd w:val="0"/>
              <w:spacing w:after="0" w:line="240" w:lineRule="auto"/>
              <w:jc w:val="center"/>
              <w:rPr>
                <w:rFonts w:ascii="Times" w:hAnsi="Times"/>
                <w:b/>
                <w:highlight w:val="lightGray"/>
              </w:rPr>
            </w:pPr>
            <w:r w:rsidRPr="007A4CFF">
              <w:rPr>
                <w:rFonts w:ascii="Times" w:hAnsi="Times"/>
                <w:b/>
              </w:rPr>
              <w:t>6</w:t>
            </w:r>
          </w:p>
        </w:tc>
      </w:tr>
      <w:tr w:rsidR="0016740D" w:rsidRPr="007A4CFF" w14:paraId="14E71A1A" w14:textId="77777777" w:rsidTr="003B5D3A">
        <w:trPr>
          <w:trHeight w:val="406"/>
        </w:trPr>
        <w:tc>
          <w:tcPr>
            <w:tcW w:w="3369" w:type="dxa"/>
          </w:tcPr>
          <w:p w14:paraId="2AA249B2" w14:textId="77777777" w:rsidR="0016740D" w:rsidRPr="007A4CFF" w:rsidRDefault="0016740D"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2EF1FF97"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16740D" w:rsidRPr="007A4CFF" w14:paraId="014AD659" w14:textId="77777777" w:rsidTr="003B5D3A">
        <w:tc>
          <w:tcPr>
            <w:tcW w:w="3369" w:type="dxa"/>
          </w:tcPr>
          <w:p w14:paraId="00E10D8C" w14:textId="77777777" w:rsidR="0016740D" w:rsidRPr="007A4CFF" w:rsidRDefault="0016740D"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54D16CE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1830DBFD" w14:textId="77777777" w:rsidTr="003B5D3A">
        <w:tc>
          <w:tcPr>
            <w:tcW w:w="3369" w:type="dxa"/>
          </w:tcPr>
          <w:p w14:paraId="2F0DD4C6" w14:textId="77777777" w:rsidR="0016740D" w:rsidRPr="007A4CFF" w:rsidRDefault="0016740D"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40A86B8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24D8C048" w14:textId="77777777" w:rsidTr="003B5D3A">
        <w:tc>
          <w:tcPr>
            <w:tcW w:w="3369" w:type="dxa"/>
          </w:tcPr>
          <w:p w14:paraId="257449D6"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794150CF"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59C60CA2"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Moduł A</w:t>
            </w:r>
          </w:p>
          <w:p w14:paraId="1DDF916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bCs/>
              </w:rPr>
              <w:t>Nauki biologiczno-medyczne</w:t>
            </w:r>
          </w:p>
        </w:tc>
      </w:tr>
      <w:tr w:rsidR="0016740D" w:rsidRPr="007A4CFF" w14:paraId="029C590C" w14:textId="77777777" w:rsidTr="003B5D3A">
        <w:tc>
          <w:tcPr>
            <w:tcW w:w="3369" w:type="dxa"/>
            <w:shd w:val="clear" w:color="auto" w:fill="FFFFFF"/>
          </w:tcPr>
          <w:p w14:paraId="2A554AAC" w14:textId="77777777" w:rsidR="0016740D" w:rsidRPr="007A4CFF" w:rsidRDefault="0016740D"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251E6B06" w14:textId="133BC7E7"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1. </w:t>
            </w:r>
            <w:r w:rsidR="0016740D" w:rsidRPr="007A4CFF">
              <w:rPr>
                <w:rFonts w:ascii="Times" w:hAnsi="Times"/>
              </w:rPr>
              <w:t>Nakład pracy związany z zajęciami wymagającymi bezpośredniego udziału nauczycieli akademickich wynosi:</w:t>
            </w:r>
          </w:p>
          <w:p w14:paraId="1AFC840C" w14:textId="4380A3BD"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6462830B" w14:textId="39165470"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60 godzin</w:t>
            </w:r>
          </w:p>
          <w:p w14:paraId="324A3029" w14:textId="28B2312B"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seminariach: </w:t>
            </w:r>
            <w:r w:rsidR="0016740D" w:rsidRPr="007A4CFF">
              <w:rPr>
                <w:rFonts w:ascii="Times" w:hAnsi="Times"/>
                <w:b/>
              </w:rPr>
              <w:t>nie dotyczy</w:t>
            </w:r>
          </w:p>
          <w:p w14:paraId="632675B3" w14:textId="57150859"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ćwiczeniach: </w:t>
            </w:r>
            <w:r w:rsidR="0016740D" w:rsidRPr="007A4CFF">
              <w:rPr>
                <w:rFonts w:ascii="Times" w:hAnsi="Times"/>
                <w:b/>
              </w:rPr>
              <w:t>15 godzin</w:t>
            </w:r>
          </w:p>
          <w:p w14:paraId="557E47F1" w14:textId="5CEE3458"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r w:rsidR="0016740D" w:rsidRPr="007A4CFF">
              <w:rPr>
                <w:rFonts w:ascii="Times" w:hAnsi="Times"/>
                <w:b/>
              </w:rPr>
              <w:t>3 godziny</w:t>
            </w:r>
          </w:p>
          <w:p w14:paraId="689AC250" w14:textId="395AF108"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egzamin:</w:t>
            </w:r>
            <w:r w:rsidR="0016740D" w:rsidRPr="007A4CFF">
              <w:rPr>
                <w:rFonts w:ascii="Times" w:hAnsi="Times"/>
                <w:b/>
              </w:rPr>
              <w:t xml:space="preserve"> 2 godziny </w:t>
            </w:r>
          </w:p>
          <w:p w14:paraId="141D6822" w14:textId="77777777" w:rsidR="0016740D" w:rsidRPr="007A4CFF" w:rsidRDefault="0016740D" w:rsidP="00174AD2">
            <w:pPr>
              <w:spacing w:after="0" w:line="240" w:lineRule="auto"/>
              <w:jc w:val="both"/>
              <w:rPr>
                <w:rFonts w:ascii="Times" w:hAnsi="Times"/>
                <w:b/>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110 godzin</w:t>
            </w:r>
            <w:r w:rsidRPr="007A4CFF">
              <w:rPr>
                <w:rFonts w:ascii="Times" w:hAnsi="Times"/>
              </w:rPr>
              <w:t xml:space="preserve">, co odpowiada </w:t>
            </w:r>
            <w:r w:rsidRPr="007A4CFF">
              <w:rPr>
                <w:rFonts w:ascii="Times" w:hAnsi="Times"/>
                <w:b/>
              </w:rPr>
              <w:t>4,4 punktu ECTS.</w:t>
            </w:r>
          </w:p>
          <w:p w14:paraId="47309780" w14:textId="77777777" w:rsidR="0016740D" w:rsidRPr="007A4CFF" w:rsidRDefault="0016740D" w:rsidP="00C022E8">
            <w:pPr>
              <w:spacing w:after="0" w:line="240" w:lineRule="auto"/>
              <w:jc w:val="both"/>
              <w:rPr>
                <w:rFonts w:ascii="Times" w:hAnsi="Times"/>
              </w:rPr>
            </w:pPr>
          </w:p>
          <w:p w14:paraId="2E30D75A" w14:textId="70DD8A4F"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2. </w:t>
            </w:r>
            <w:r w:rsidR="0016740D" w:rsidRPr="007A4CFF">
              <w:rPr>
                <w:rFonts w:ascii="Times" w:hAnsi="Times"/>
              </w:rPr>
              <w:t>Bilans nakładu pracy studenta:</w:t>
            </w:r>
          </w:p>
          <w:p w14:paraId="22C266F9" w14:textId="72C9F18B"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16F518AE" w14:textId="48445C27"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60 godzin</w:t>
            </w:r>
          </w:p>
          <w:p w14:paraId="53C083DB" w14:textId="01902B59"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ćwiczeniach: </w:t>
            </w:r>
            <w:r w:rsidR="0016740D" w:rsidRPr="007A4CFF">
              <w:rPr>
                <w:rFonts w:ascii="Times" w:hAnsi="Times"/>
                <w:b/>
              </w:rPr>
              <w:t>15 godzin</w:t>
            </w:r>
          </w:p>
          <w:p w14:paraId="1B8F4EB0" w14:textId="12DBAD62"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r w:rsidR="0016740D" w:rsidRPr="007A4CFF">
              <w:rPr>
                <w:rFonts w:ascii="Times" w:hAnsi="Times"/>
                <w:b/>
              </w:rPr>
              <w:t>3 godziny</w:t>
            </w:r>
          </w:p>
          <w:p w14:paraId="63CA7F84" w14:textId="109736FD"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laboratoriów: </w:t>
            </w:r>
            <w:r w:rsidR="0016740D" w:rsidRPr="007A4CFF">
              <w:rPr>
                <w:rFonts w:ascii="Times" w:hAnsi="Times"/>
                <w:b/>
              </w:rPr>
              <w:t>10 godzin</w:t>
            </w:r>
          </w:p>
          <w:p w14:paraId="6A8AD307" w14:textId="1425313C"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ćwiczeń: </w:t>
            </w:r>
            <w:r w:rsidR="0016740D" w:rsidRPr="007A4CFF">
              <w:rPr>
                <w:rFonts w:ascii="Times" w:hAnsi="Times"/>
                <w:b/>
              </w:rPr>
              <w:t>5 godzin</w:t>
            </w:r>
          </w:p>
          <w:p w14:paraId="6ACE98D8" w14:textId="69014918"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kolokwiów: </w:t>
            </w:r>
            <w:r w:rsidR="0016740D" w:rsidRPr="007A4CFF">
              <w:rPr>
                <w:rFonts w:ascii="Times" w:hAnsi="Times"/>
                <w:b/>
              </w:rPr>
              <w:t>10 godzin</w:t>
            </w:r>
          </w:p>
          <w:p w14:paraId="12CA867D" w14:textId="0380386C"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egzaminu i egzamin: </w:t>
            </w:r>
            <w:r w:rsidR="0016740D" w:rsidRPr="007A4CFF">
              <w:rPr>
                <w:rFonts w:ascii="Times" w:hAnsi="Times"/>
                <w:b/>
              </w:rPr>
              <w:t>15 + 2 = 17 godzin</w:t>
            </w:r>
          </w:p>
          <w:p w14:paraId="7E963229" w14:textId="77777777" w:rsidR="0016740D" w:rsidRPr="007A4CFF" w:rsidRDefault="0016740D" w:rsidP="00174AD2">
            <w:pPr>
              <w:spacing w:after="0" w:line="240" w:lineRule="auto"/>
              <w:jc w:val="both"/>
              <w:rPr>
                <w:rFonts w:ascii="Times" w:hAnsi="Times"/>
                <w:b/>
              </w:rPr>
            </w:pPr>
            <w:r w:rsidRPr="007A4CFF">
              <w:rPr>
                <w:rFonts w:ascii="Times" w:hAnsi="Times"/>
              </w:rPr>
              <w:t>Łączny nakład pracy studenta związany z realizacją przedmiotu</w:t>
            </w:r>
            <w:r w:rsidRPr="007A4CFF">
              <w:rPr>
                <w:rFonts w:ascii="Times" w:hAnsi="Times"/>
                <w:iCs/>
              </w:rPr>
              <w:t xml:space="preserve"> wynosi</w:t>
            </w:r>
            <w:r w:rsidRPr="007A4CFF">
              <w:rPr>
                <w:rFonts w:ascii="Times" w:hAnsi="Times"/>
              </w:rPr>
              <w:t xml:space="preserve"> </w:t>
            </w:r>
            <w:r w:rsidRPr="007A4CFF">
              <w:rPr>
                <w:rFonts w:ascii="Times" w:hAnsi="Times"/>
                <w:b/>
              </w:rPr>
              <w:t>150 godzin</w:t>
            </w:r>
            <w:r w:rsidRPr="007A4CFF">
              <w:rPr>
                <w:rFonts w:ascii="Times" w:hAnsi="Times"/>
              </w:rPr>
              <w:t xml:space="preserve">, co odpowiada </w:t>
            </w:r>
            <w:r w:rsidRPr="007A4CFF">
              <w:rPr>
                <w:rFonts w:ascii="Times" w:hAnsi="Times"/>
              </w:rPr>
              <w:br/>
            </w:r>
            <w:r w:rsidRPr="007A4CFF">
              <w:rPr>
                <w:rFonts w:ascii="Times" w:hAnsi="Times"/>
                <w:b/>
              </w:rPr>
              <w:lastRenderedPageBreak/>
              <w:t>6 punktom ECTS.</w:t>
            </w:r>
          </w:p>
          <w:p w14:paraId="630F5D68" w14:textId="77777777" w:rsidR="0016740D" w:rsidRPr="007A4CFF" w:rsidRDefault="0016740D" w:rsidP="00C022E8">
            <w:pPr>
              <w:widowControl w:val="0"/>
              <w:spacing w:after="0" w:line="240" w:lineRule="auto"/>
              <w:jc w:val="both"/>
              <w:rPr>
                <w:rFonts w:ascii="Times" w:hAnsi="Times"/>
                <w:iCs/>
              </w:rPr>
            </w:pPr>
          </w:p>
          <w:p w14:paraId="5F7F4B33" w14:textId="715E10F5"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3. </w:t>
            </w:r>
            <w:r w:rsidR="0016740D" w:rsidRPr="007A4CFF">
              <w:rPr>
                <w:rFonts w:ascii="Times" w:hAnsi="Times"/>
              </w:rPr>
              <w:t xml:space="preserve">Nakład pracy związany z prowadzonymi badaniami naukowymi: </w:t>
            </w:r>
          </w:p>
          <w:p w14:paraId="3174DD5D" w14:textId="666218E8" w:rsidR="0016740D" w:rsidRPr="00174AD2" w:rsidRDefault="00174AD2" w:rsidP="00174AD2">
            <w:pPr>
              <w:spacing w:after="0" w:line="240" w:lineRule="auto"/>
              <w:jc w:val="both"/>
              <w:rPr>
                <w:rFonts w:ascii="Times New Roman" w:hAnsi="Times New Roman" w:cs="Times New Roman"/>
                <w:iCs/>
              </w:rPr>
            </w:pPr>
            <w:r w:rsidRPr="00174AD2">
              <w:rPr>
                <w:rFonts w:ascii="Times New Roman" w:hAnsi="Times New Roman" w:cs="Times New Roman"/>
              </w:rPr>
              <w:t xml:space="preserve">- </w:t>
            </w:r>
            <w:r w:rsidR="0016740D" w:rsidRPr="00174AD2">
              <w:rPr>
                <w:rFonts w:ascii="Times" w:hAnsi="Times"/>
              </w:rPr>
              <w:t>nie dotyczy</w:t>
            </w:r>
            <w:r w:rsidRPr="00174AD2">
              <w:rPr>
                <w:rFonts w:ascii="Times New Roman" w:hAnsi="Times New Roman" w:cs="Times New Roman"/>
              </w:rPr>
              <w:t>.</w:t>
            </w:r>
          </w:p>
          <w:p w14:paraId="6B5CF999" w14:textId="77777777" w:rsidR="0016740D" w:rsidRPr="007A4CFF" w:rsidRDefault="0016740D" w:rsidP="00C022E8">
            <w:pPr>
              <w:widowControl w:val="0"/>
              <w:spacing w:after="0" w:line="240" w:lineRule="auto"/>
              <w:ind w:left="414"/>
              <w:jc w:val="both"/>
              <w:rPr>
                <w:rFonts w:ascii="Times" w:hAnsi="Times"/>
              </w:rPr>
            </w:pPr>
          </w:p>
          <w:p w14:paraId="68E040FD" w14:textId="5C62634E"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4. </w:t>
            </w:r>
            <w:r w:rsidR="0016740D" w:rsidRPr="007A4CFF">
              <w:rPr>
                <w:rFonts w:ascii="Times" w:hAnsi="Times"/>
              </w:rPr>
              <w:t>Czas wymagany do przygotowania się i do uczestnictwa</w:t>
            </w:r>
            <w:r w:rsidR="0016740D" w:rsidRPr="007A4CFF">
              <w:rPr>
                <w:rFonts w:ascii="Times" w:hAnsi="Times"/>
                <w:iCs/>
              </w:rPr>
              <w:t xml:space="preserve"> </w:t>
            </w:r>
            <w:r w:rsidR="0016740D" w:rsidRPr="007A4CFF">
              <w:rPr>
                <w:rFonts w:ascii="Times" w:hAnsi="Times"/>
              </w:rPr>
              <w:t>w procesie oceniania:</w:t>
            </w:r>
          </w:p>
          <w:p w14:paraId="7E2A2504" w14:textId="0AE6ABFD"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laboratoriów: </w:t>
            </w:r>
            <w:r w:rsidR="0016740D" w:rsidRPr="007A4CFF">
              <w:rPr>
                <w:rFonts w:ascii="Times" w:hAnsi="Times"/>
                <w:b/>
              </w:rPr>
              <w:t>10 godzin</w:t>
            </w:r>
          </w:p>
          <w:p w14:paraId="31DAF501" w14:textId="4E60BB09"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ćwiczeń: </w:t>
            </w:r>
            <w:r w:rsidR="0016740D" w:rsidRPr="007A4CFF">
              <w:rPr>
                <w:rFonts w:ascii="Times" w:hAnsi="Times"/>
                <w:b/>
              </w:rPr>
              <w:t>5 godzin</w:t>
            </w:r>
          </w:p>
          <w:p w14:paraId="37F5E63B" w14:textId="6FF435F6"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kolokwiów: </w:t>
            </w:r>
            <w:r w:rsidR="0016740D" w:rsidRPr="007A4CFF">
              <w:rPr>
                <w:rFonts w:ascii="Times" w:hAnsi="Times"/>
                <w:b/>
              </w:rPr>
              <w:t>10 godzin</w:t>
            </w:r>
          </w:p>
          <w:p w14:paraId="6F8E281E" w14:textId="06C71B94"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egzaminu i egzamin: </w:t>
            </w:r>
            <w:r w:rsidR="0016740D" w:rsidRPr="007A4CFF">
              <w:rPr>
                <w:rFonts w:ascii="Times" w:hAnsi="Times"/>
                <w:b/>
              </w:rPr>
              <w:t>15 + 2 = 17 godzin.</w:t>
            </w:r>
          </w:p>
          <w:p w14:paraId="3BA5FA10" w14:textId="77777777" w:rsidR="0016740D" w:rsidRPr="007A4CFF" w:rsidRDefault="0016740D" w:rsidP="00174AD2">
            <w:pPr>
              <w:widowControl w:val="0"/>
              <w:spacing w:after="0" w:line="240" w:lineRule="auto"/>
              <w:jc w:val="both"/>
              <w:rPr>
                <w:rFonts w:ascii="Times" w:hAnsi="Times"/>
                <w:b/>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42 godziny</w:t>
            </w:r>
            <w:r w:rsidRPr="007A4CFF">
              <w:rPr>
                <w:rFonts w:ascii="Times" w:hAnsi="Times"/>
                <w:iCs/>
              </w:rPr>
              <w:t xml:space="preserve">, co odpowiada </w:t>
            </w:r>
            <w:r w:rsidRPr="007A4CFF">
              <w:rPr>
                <w:rFonts w:ascii="Times" w:hAnsi="Times"/>
                <w:b/>
                <w:iCs/>
              </w:rPr>
              <w:t>1,68 punktu ECTS.</w:t>
            </w:r>
          </w:p>
          <w:p w14:paraId="697718B1" w14:textId="77777777" w:rsidR="0016740D" w:rsidRPr="007A4CFF" w:rsidRDefault="0016740D" w:rsidP="00C022E8">
            <w:pPr>
              <w:widowControl w:val="0"/>
              <w:spacing w:after="0" w:line="240" w:lineRule="auto"/>
              <w:jc w:val="both"/>
              <w:rPr>
                <w:rFonts w:ascii="Times" w:hAnsi="Times"/>
                <w:b/>
                <w:iCs/>
              </w:rPr>
            </w:pPr>
          </w:p>
          <w:p w14:paraId="18FB3930" w14:textId="1F799DF6"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5. </w:t>
            </w:r>
            <w:r w:rsidR="0016740D" w:rsidRPr="007A4CFF">
              <w:rPr>
                <w:rFonts w:ascii="Times" w:hAnsi="Times"/>
              </w:rPr>
              <w:t>Bilans nakładu pracy o charakterze praktycznym</w:t>
            </w:r>
          </w:p>
          <w:p w14:paraId="78CD95B7" w14:textId="4B603448" w:rsidR="0016740D" w:rsidRPr="007A4CFF" w:rsidRDefault="00174AD2" w:rsidP="00174AD2">
            <w:pPr>
              <w:tabs>
                <w:tab w:val="left" w:pos="742"/>
              </w:tabs>
              <w:spacing w:after="0" w:line="240" w:lineRule="auto"/>
              <w:rPr>
                <w:rFonts w:ascii="Times" w:hAnsi="Times"/>
                <w:iCs/>
              </w:rPr>
            </w:pPr>
            <w:r>
              <w:rPr>
                <w:rFonts w:ascii="Times New Roman" w:hAnsi="Times New Roman" w:cs="Times New Roman"/>
                <w:iCs/>
              </w:rPr>
              <w:t xml:space="preserve">- </w:t>
            </w:r>
            <w:r w:rsidR="0016740D" w:rsidRPr="007A4CFF">
              <w:rPr>
                <w:rFonts w:ascii="Times" w:hAnsi="Times"/>
                <w:iCs/>
              </w:rPr>
              <w:t xml:space="preserve">udział w laboratoriach: </w:t>
            </w:r>
            <w:r w:rsidR="0016740D" w:rsidRPr="007A4CFF">
              <w:rPr>
                <w:rFonts w:ascii="Times" w:hAnsi="Times"/>
                <w:b/>
                <w:iCs/>
              </w:rPr>
              <w:t>60 godzin</w:t>
            </w:r>
          </w:p>
          <w:p w14:paraId="01F57EED" w14:textId="77F33BC5" w:rsidR="0016740D" w:rsidRPr="007A4CFF" w:rsidRDefault="00174AD2" w:rsidP="00174AD2">
            <w:pPr>
              <w:tabs>
                <w:tab w:val="left" w:pos="742"/>
              </w:tabs>
              <w:spacing w:after="0" w:line="240" w:lineRule="auto"/>
              <w:rPr>
                <w:rFonts w:ascii="Times" w:hAnsi="Times"/>
                <w:b/>
                <w:iCs/>
              </w:rPr>
            </w:pPr>
            <w:r>
              <w:rPr>
                <w:rFonts w:ascii="Times New Roman" w:hAnsi="Times New Roman" w:cs="Times New Roman"/>
                <w:iCs/>
              </w:rPr>
              <w:t xml:space="preserve">- </w:t>
            </w:r>
            <w:r w:rsidR="0016740D" w:rsidRPr="007A4CFF">
              <w:rPr>
                <w:rFonts w:ascii="Times" w:hAnsi="Times"/>
                <w:iCs/>
              </w:rPr>
              <w:t xml:space="preserve">udział w ćwiczeniach: </w:t>
            </w:r>
            <w:r w:rsidR="0016740D" w:rsidRPr="007A4CFF">
              <w:rPr>
                <w:rFonts w:ascii="Times" w:hAnsi="Times"/>
                <w:b/>
                <w:iCs/>
              </w:rPr>
              <w:t>15 godzin</w:t>
            </w:r>
          </w:p>
          <w:p w14:paraId="4212FDE0" w14:textId="4948DF30" w:rsidR="0016740D" w:rsidRPr="007A4CFF" w:rsidRDefault="00174AD2" w:rsidP="00174AD2">
            <w:pPr>
              <w:tabs>
                <w:tab w:val="left" w:pos="327"/>
                <w:tab w:val="left" w:pos="742"/>
              </w:tabs>
              <w:spacing w:after="0" w:line="240" w:lineRule="auto"/>
              <w:rPr>
                <w:rFonts w:ascii="Times" w:hAnsi="Times"/>
                <w:iCs/>
              </w:rPr>
            </w:pPr>
            <w:r>
              <w:rPr>
                <w:rFonts w:ascii="Times New Roman" w:hAnsi="Times New Roman" w:cs="Times New Roman"/>
                <w:iCs/>
              </w:rPr>
              <w:t xml:space="preserve">- </w:t>
            </w:r>
            <w:r w:rsidR="0016740D" w:rsidRPr="007A4CFF">
              <w:rPr>
                <w:rFonts w:ascii="Times" w:hAnsi="Times"/>
                <w:iCs/>
              </w:rPr>
              <w:t>przygotowanie do laboratoriów</w:t>
            </w:r>
            <w:r w:rsidR="0016740D" w:rsidRPr="007A4CFF">
              <w:rPr>
                <w:rFonts w:ascii="Times" w:hAnsi="Times"/>
                <w:b/>
                <w:iCs/>
              </w:rPr>
              <w:t>: 9 godzin</w:t>
            </w:r>
          </w:p>
          <w:p w14:paraId="6DA2418F" w14:textId="0BA72090" w:rsidR="0016740D" w:rsidRPr="007A4CFF" w:rsidRDefault="00174AD2" w:rsidP="00174AD2">
            <w:pPr>
              <w:tabs>
                <w:tab w:val="left" w:pos="327"/>
                <w:tab w:val="left" w:pos="742"/>
              </w:tabs>
              <w:spacing w:after="0" w:line="240" w:lineRule="auto"/>
              <w:rPr>
                <w:rFonts w:ascii="Times" w:hAnsi="Times"/>
                <w:b/>
                <w:iCs/>
              </w:rPr>
            </w:pPr>
            <w:r>
              <w:rPr>
                <w:rFonts w:ascii="Times New Roman" w:hAnsi="Times New Roman" w:cs="Times New Roman"/>
                <w:iCs/>
              </w:rPr>
              <w:t xml:space="preserve">- </w:t>
            </w:r>
            <w:r w:rsidR="0016740D" w:rsidRPr="007A4CFF">
              <w:rPr>
                <w:rFonts w:ascii="Times" w:hAnsi="Times"/>
                <w:iCs/>
              </w:rPr>
              <w:t xml:space="preserve">przygotowanie do ćwiczeń: </w:t>
            </w:r>
            <w:r w:rsidR="0016740D" w:rsidRPr="007A4CFF">
              <w:rPr>
                <w:rFonts w:ascii="Times" w:hAnsi="Times"/>
                <w:b/>
                <w:iCs/>
              </w:rPr>
              <w:t>4 godziny</w:t>
            </w:r>
          </w:p>
          <w:p w14:paraId="6B73C094" w14:textId="77777777" w:rsidR="0016740D" w:rsidRPr="007A4CFF" w:rsidRDefault="0016740D" w:rsidP="00174AD2">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88 godzin</w:t>
            </w:r>
            <w:r w:rsidRPr="007A4CFF">
              <w:rPr>
                <w:rFonts w:ascii="Times" w:hAnsi="Times"/>
                <w:iCs/>
              </w:rPr>
              <w:t xml:space="preserve">, co odpowiada </w:t>
            </w:r>
            <w:r w:rsidRPr="007A4CFF">
              <w:rPr>
                <w:rFonts w:ascii="Times" w:hAnsi="Times"/>
                <w:b/>
                <w:iCs/>
              </w:rPr>
              <w:t>3,52 punktu ECTS.</w:t>
            </w:r>
          </w:p>
          <w:p w14:paraId="52AFD29E" w14:textId="77777777" w:rsidR="0016740D" w:rsidRPr="007A4CFF" w:rsidRDefault="0016740D" w:rsidP="00C022E8">
            <w:pPr>
              <w:spacing w:after="0" w:line="240" w:lineRule="auto"/>
              <w:rPr>
                <w:rFonts w:ascii="Times" w:hAnsi="Times"/>
                <w:iCs/>
              </w:rPr>
            </w:pPr>
          </w:p>
          <w:p w14:paraId="3E2FE41F" w14:textId="2598EBE9"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6. </w:t>
            </w:r>
            <w:r w:rsidR="0016740D" w:rsidRPr="007A4CFF">
              <w:rPr>
                <w:rFonts w:ascii="Times" w:hAnsi="Times"/>
              </w:rPr>
              <w:t>Bilans nakładu pracy studenta poświęcony zdobywaniu kompetencji społecznych w zakresie seminariów oraz  laboratoriów i ćwiczeń.</w:t>
            </w:r>
          </w:p>
          <w:p w14:paraId="4E4F423E" w14:textId="77777777" w:rsidR="0016740D" w:rsidRPr="007A4CFF" w:rsidRDefault="0016740D" w:rsidP="00174AD2">
            <w:pPr>
              <w:tabs>
                <w:tab w:val="left" w:pos="317"/>
              </w:tabs>
              <w:spacing w:after="0" w:line="240" w:lineRule="auto"/>
              <w:jc w:val="both"/>
              <w:rPr>
                <w:rFonts w:ascii="Times" w:hAnsi="Times"/>
                <w:iCs/>
              </w:rPr>
            </w:pPr>
            <w:r w:rsidRPr="007A4CFF">
              <w:rPr>
                <w:rFonts w:ascii="Times" w:hAnsi="Times"/>
                <w:iCs/>
              </w:rPr>
              <w:t>Kształcenie w dziedzinie afektywnej poprzez proces samokształcenia:</w:t>
            </w:r>
          </w:p>
          <w:p w14:paraId="51AD1B37" w14:textId="31A8F56C" w:rsidR="0016740D" w:rsidRPr="007A4CFF" w:rsidRDefault="00174AD2" w:rsidP="00174AD2">
            <w:pPr>
              <w:tabs>
                <w:tab w:val="left" w:pos="327"/>
                <w:tab w:val="left" w:pos="742"/>
              </w:tabs>
              <w:spacing w:after="0" w:line="240" w:lineRule="auto"/>
              <w:jc w:val="both"/>
              <w:rPr>
                <w:rFonts w:ascii="Times" w:hAnsi="Times"/>
                <w:iCs/>
              </w:rPr>
            </w:pPr>
            <w:r>
              <w:rPr>
                <w:rFonts w:ascii="Times New Roman" w:hAnsi="Times New Roman" w:cs="Times New Roman"/>
                <w:iCs/>
              </w:rPr>
              <w:t xml:space="preserve">- </w:t>
            </w:r>
            <w:r w:rsidR="0016740D" w:rsidRPr="007A4CFF">
              <w:rPr>
                <w:rFonts w:ascii="Times" w:hAnsi="Times"/>
                <w:iCs/>
              </w:rPr>
              <w:t xml:space="preserve">przygotowanie do laboratoriów: </w:t>
            </w:r>
            <w:r w:rsidR="0016740D" w:rsidRPr="007A4CFF">
              <w:rPr>
                <w:rFonts w:ascii="Times" w:hAnsi="Times"/>
                <w:b/>
                <w:iCs/>
              </w:rPr>
              <w:t>1 godzina</w:t>
            </w:r>
          </w:p>
          <w:p w14:paraId="78F9ECE3" w14:textId="39DBF0F9" w:rsidR="0016740D" w:rsidRPr="007A4CFF" w:rsidRDefault="00174AD2" w:rsidP="00174AD2">
            <w:pPr>
              <w:tabs>
                <w:tab w:val="left" w:pos="327"/>
                <w:tab w:val="left" w:pos="742"/>
              </w:tabs>
              <w:spacing w:after="0" w:line="240" w:lineRule="auto"/>
              <w:jc w:val="both"/>
              <w:rPr>
                <w:rFonts w:ascii="Times" w:hAnsi="Times"/>
                <w:iCs/>
              </w:rPr>
            </w:pPr>
            <w:r>
              <w:rPr>
                <w:rFonts w:ascii="Times New Roman" w:hAnsi="Times New Roman" w:cs="Times New Roman"/>
                <w:iCs/>
              </w:rPr>
              <w:t xml:space="preserve">- </w:t>
            </w:r>
            <w:r w:rsidR="0016740D" w:rsidRPr="007A4CFF">
              <w:rPr>
                <w:rFonts w:ascii="Times" w:hAnsi="Times"/>
                <w:iCs/>
              </w:rPr>
              <w:t xml:space="preserve">przygotowanie do ćwiczeń: </w:t>
            </w:r>
            <w:r w:rsidR="0016740D" w:rsidRPr="007A4CFF">
              <w:rPr>
                <w:rFonts w:ascii="Times" w:hAnsi="Times"/>
                <w:b/>
                <w:iCs/>
              </w:rPr>
              <w:t>1 godzina</w:t>
            </w:r>
          </w:p>
          <w:p w14:paraId="2701AD7D" w14:textId="77777777" w:rsidR="0016740D" w:rsidRPr="007A4CFF" w:rsidRDefault="0016740D" w:rsidP="00174AD2">
            <w:pPr>
              <w:tabs>
                <w:tab w:val="left" w:pos="327"/>
              </w:tabs>
              <w:spacing w:after="0" w:line="240" w:lineRule="auto"/>
              <w:jc w:val="both"/>
              <w:rPr>
                <w:rFonts w:ascii="Times" w:hAnsi="Times"/>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2 godziny</w:t>
            </w:r>
            <w:r w:rsidRPr="007A4CFF">
              <w:rPr>
                <w:rFonts w:ascii="Times" w:hAnsi="Times"/>
                <w:iCs/>
              </w:rPr>
              <w:t xml:space="preserve">, co odpowiada </w:t>
            </w:r>
            <w:r w:rsidRPr="007A4CFF">
              <w:rPr>
                <w:rFonts w:ascii="Times" w:hAnsi="Times"/>
                <w:b/>
                <w:iCs/>
              </w:rPr>
              <w:t>0,08 punktu ECTS.</w:t>
            </w:r>
          </w:p>
          <w:p w14:paraId="066952FB" w14:textId="77777777" w:rsidR="0016740D" w:rsidRPr="007A4CFF" w:rsidRDefault="0016740D" w:rsidP="00C022E8">
            <w:pPr>
              <w:tabs>
                <w:tab w:val="left" w:pos="327"/>
              </w:tabs>
              <w:spacing w:after="0" w:line="240" w:lineRule="auto"/>
              <w:rPr>
                <w:rFonts w:ascii="Times" w:hAnsi="Times"/>
                <w:iCs/>
              </w:rPr>
            </w:pPr>
          </w:p>
          <w:p w14:paraId="11A10E00" w14:textId="77777777" w:rsidR="0016740D" w:rsidRPr="007A4CFF" w:rsidRDefault="0016740D" w:rsidP="00C022E8">
            <w:pPr>
              <w:tabs>
                <w:tab w:val="left" w:pos="327"/>
              </w:tabs>
              <w:spacing w:after="0" w:line="240" w:lineRule="auto"/>
              <w:rPr>
                <w:rFonts w:ascii="Times" w:hAnsi="Times"/>
                <w:iCs/>
              </w:rPr>
            </w:pPr>
            <w:r w:rsidRPr="007A4CFF">
              <w:rPr>
                <w:rFonts w:ascii="Times" w:hAnsi="Times"/>
                <w:iCs/>
              </w:rPr>
              <w:t xml:space="preserve">7. Czas wymagany do odbycia obowiązkowej praktyki: </w:t>
            </w:r>
          </w:p>
          <w:p w14:paraId="6AA2CCEC" w14:textId="4024520B" w:rsidR="0016740D" w:rsidRPr="00B74C10" w:rsidRDefault="00B74C10" w:rsidP="00B74C10">
            <w:pPr>
              <w:tabs>
                <w:tab w:val="left" w:pos="327"/>
              </w:tabs>
              <w:spacing w:after="0" w:line="240" w:lineRule="auto"/>
              <w:rPr>
                <w:rFonts w:ascii="Times" w:hAnsi="Times"/>
                <w:iCs/>
              </w:rPr>
            </w:pPr>
            <w:r w:rsidRPr="00B74C10">
              <w:rPr>
                <w:rFonts w:ascii="Times New Roman" w:hAnsi="Times New Roman" w:cs="Times New Roman"/>
                <w:iCs/>
              </w:rPr>
              <w:t xml:space="preserve">- </w:t>
            </w:r>
            <w:r w:rsidR="0016740D" w:rsidRPr="00B74C10">
              <w:rPr>
                <w:rFonts w:ascii="Times" w:hAnsi="Times"/>
                <w:iCs/>
              </w:rPr>
              <w:t>nie dotyczy.</w:t>
            </w:r>
          </w:p>
        </w:tc>
      </w:tr>
      <w:tr w:rsidR="0016740D" w:rsidRPr="007A4CFF" w14:paraId="19F958B3" w14:textId="77777777" w:rsidTr="003B5D3A">
        <w:trPr>
          <w:trHeight w:val="2509"/>
        </w:trPr>
        <w:tc>
          <w:tcPr>
            <w:tcW w:w="3369" w:type="dxa"/>
            <w:shd w:val="clear" w:color="auto" w:fill="FFFFFF"/>
          </w:tcPr>
          <w:p w14:paraId="4310D6A2"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7806E44F" w14:textId="738FAEEF" w:rsidR="0016740D" w:rsidRPr="007A4CFF" w:rsidRDefault="0016740D" w:rsidP="00B74C10">
            <w:pPr>
              <w:spacing w:after="0" w:line="240" w:lineRule="auto"/>
              <w:ind w:left="33"/>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opisuje budowę, właściwości fizykochemiczne i funkcje węglowodanów, lipid</w:t>
            </w:r>
            <w:r w:rsidR="00B74C10">
              <w:rPr>
                <w:rFonts w:ascii="Times" w:hAnsi="Times"/>
              </w:rPr>
              <w:t xml:space="preserve">ów, aminokwasów, białek, kwasów </w:t>
            </w:r>
            <w:r w:rsidRPr="007A4CFF">
              <w:rPr>
                <w:rFonts w:ascii="Times" w:hAnsi="Times"/>
              </w:rPr>
              <w:t xml:space="preserve">nukleinowych, hormonów i witamin </w:t>
            </w:r>
            <w:r w:rsidRPr="007A4CFF">
              <w:rPr>
                <w:rFonts w:ascii="Times" w:hAnsi="Times"/>
                <w:iCs/>
              </w:rPr>
              <w:t>(</w:t>
            </w:r>
            <w:r w:rsidRPr="007A4CFF">
              <w:rPr>
                <w:rFonts w:ascii="Times" w:hAnsi="Times"/>
              </w:rPr>
              <w:t>K_A.W7)</w:t>
            </w:r>
          </w:p>
          <w:p w14:paraId="3B71AB47" w14:textId="77777777" w:rsidR="0016740D" w:rsidRPr="007A4CFF" w:rsidRDefault="0016740D" w:rsidP="00B74C10">
            <w:pPr>
              <w:spacing w:after="0" w:line="240" w:lineRule="auto"/>
              <w:ind w:left="33"/>
              <w:jc w:val="both"/>
              <w:rPr>
                <w:rFonts w:ascii="Times" w:hAnsi="Times"/>
              </w:rPr>
            </w:pPr>
            <w:r w:rsidRPr="007A4CFF">
              <w:rPr>
                <w:rFonts w:ascii="Times" w:hAnsi="Times"/>
                <w:iCs/>
              </w:rPr>
              <w:t>W2:</w:t>
            </w:r>
            <w:r w:rsidRPr="007A4CFF">
              <w:rPr>
                <w:rFonts w:ascii="Times" w:eastAsia="Calibri" w:hAnsi="Times"/>
              </w:rPr>
              <w:t xml:space="preserve"> </w:t>
            </w:r>
            <w:r w:rsidRPr="007A4CFF">
              <w:rPr>
                <w:rFonts w:ascii="Times" w:eastAsia="Calibri" w:hAnsi="Times"/>
              </w:rPr>
              <w:t> </w:t>
            </w:r>
            <w:r w:rsidRPr="007A4CFF">
              <w:rPr>
                <w:rFonts w:ascii="Times" w:eastAsia="Calibri" w:hAnsi="Times"/>
              </w:rPr>
              <w:t> </w:t>
            </w:r>
            <w:r w:rsidRPr="007A4CFF">
              <w:rPr>
                <w:rFonts w:ascii="Times" w:hAnsi="Times"/>
              </w:rPr>
              <w:t>opisuje procesy metaboliczne i mechanizmy ich regulacji oraz ich wzajemne powiązania na poziomie molekularnym, komórkowym, narządowym i ustrojowym</w:t>
            </w:r>
            <w:r w:rsidRPr="007A4CFF">
              <w:rPr>
                <w:rFonts w:ascii="Times" w:hAnsi="Times"/>
                <w:iCs/>
              </w:rPr>
              <w:t xml:space="preserve"> (</w:t>
            </w:r>
            <w:r w:rsidRPr="007A4CFF">
              <w:rPr>
                <w:rFonts w:ascii="Times" w:hAnsi="Times"/>
              </w:rPr>
              <w:t>K_A.W8).</w:t>
            </w:r>
          </w:p>
          <w:p w14:paraId="12C490F2" w14:textId="77777777" w:rsidR="0016740D" w:rsidRPr="007A4CFF" w:rsidRDefault="0016740D" w:rsidP="00B74C10">
            <w:pPr>
              <w:spacing w:after="0" w:line="240" w:lineRule="auto"/>
              <w:ind w:left="33"/>
              <w:jc w:val="both"/>
              <w:rPr>
                <w:rFonts w:ascii="Times" w:hAnsi="Times"/>
                <w:iCs/>
              </w:rPr>
            </w:pPr>
            <w:r w:rsidRPr="007A4CFF">
              <w:rPr>
                <w:rFonts w:ascii="Times" w:hAnsi="Times"/>
                <w:iCs/>
              </w:rPr>
              <w:t>W3:</w:t>
            </w:r>
            <w:r w:rsidRPr="007A4CFF">
              <w:rPr>
                <w:rFonts w:ascii="Times" w:eastAsia="Calibri" w:hAnsi="Times"/>
              </w:rPr>
              <w:t xml:space="preserve"> </w:t>
            </w:r>
            <w:r w:rsidRPr="007A4CFF">
              <w:rPr>
                <w:rFonts w:ascii="Times" w:eastAsia="Calibri" w:hAnsi="Times"/>
              </w:rPr>
              <w:t> </w:t>
            </w:r>
            <w:r w:rsidRPr="007A4CFF">
              <w:rPr>
                <w:rFonts w:ascii="Times" w:eastAsia="Calibri" w:hAnsi="Times"/>
              </w:rPr>
              <w:t> </w:t>
            </w:r>
            <w:r w:rsidRPr="007A4CFF">
              <w:rPr>
                <w:rFonts w:ascii="Times" w:hAnsi="Times"/>
                <w:iCs/>
              </w:rPr>
              <w:t xml:space="preserve">wyjaśnia </w:t>
            </w:r>
            <w:r w:rsidRPr="007A4CFF">
              <w:rPr>
                <w:rFonts w:ascii="Times" w:hAnsi="Times"/>
              </w:rPr>
              <w:t>sposoby komunikacji między komórkami, a także między komórką, a macierzą pozakomórkową oraz omawia szlaki przekazywania sygnałów w komórce i przykłady zaburzeń w tych procesach (K_A.W9)</w:t>
            </w:r>
          </w:p>
        </w:tc>
      </w:tr>
      <w:tr w:rsidR="0016740D" w:rsidRPr="007A4CFF" w14:paraId="04200E96" w14:textId="77777777" w:rsidTr="003B5D3A">
        <w:trPr>
          <w:trHeight w:val="558"/>
        </w:trPr>
        <w:tc>
          <w:tcPr>
            <w:tcW w:w="3369" w:type="dxa"/>
            <w:shd w:val="clear" w:color="auto" w:fill="FFFFFF"/>
          </w:tcPr>
          <w:p w14:paraId="0DCC9B21" w14:textId="77777777" w:rsidR="0016740D" w:rsidRPr="007A4CFF" w:rsidRDefault="0016740D"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7D67FB21" w14:textId="77777777" w:rsidR="0016740D" w:rsidRPr="007A4CFF" w:rsidRDefault="0016740D" w:rsidP="00B74C10">
            <w:pPr>
              <w:spacing w:after="0" w:line="240" w:lineRule="auto"/>
              <w:ind w:left="33"/>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wykorzystuje wiedzę biochemiczną do analizy i oceny procesów fizjologicznych i patologicznych, w tym do oceny wpływu leków i substancji toksycznych na te procesy (K_A.U4).</w:t>
            </w:r>
          </w:p>
          <w:p w14:paraId="191A1F65" w14:textId="77777777" w:rsidR="0016740D" w:rsidRPr="007A4CFF" w:rsidRDefault="0016740D" w:rsidP="00B74C10">
            <w:pPr>
              <w:spacing w:after="0" w:line="240" w:lineRule="auto"/>
              <w:ind w:left="33"/>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wykrywa i oznacza aminokwasy, białka, węglowodany, lipidy, hormony i witaminy w materiale biologicznym oraz izoluje i ocenia jakość i stężenie kwasów nukleinowych (K_A.U5).</w:t>
            </w:r>
          </w:p>
          <w:p w14:paraId="1A3329A7" w14:textId="77777777" w:rsidR="0016740D" w:rsidRPr="007A4CFF" w:rsidRDefault="0016740D" w:rsidP="00B74C10">
            <w:pPr>
              <w:spacing w:after="0" w:line="240" w:lineRule="auto"/>
              <w:ind w:left="33"/>
              <w:jc w:val="both"/>
              <w:rPr>
                <w:rFonts w:ascii="Times" w:hAnsi="Times"/>
              </w:rPr>
            </w:pPr>
            <w:r w:rsidRPr="007A4CFF">
              <w:rPr>
                <w:rFonts w:ascii="Times" w:hAnsi="Times"/>
              </w:rPr>
              <w:lastRenderedPageBreak/>
              <w:t>U3:</w:t>
            </w:r>
            <w:r w:rsidRPr="007A4CFF">
              <w:rPr>
                <w:rFonts w:ascii="Times" w:eastAsia="Calibri" w:hAnsi="Times"/>
              </w:rPr>
              <w:t> </w:t>
            </w:r>
            <w:r w:rsidRPr="007A4CFF">
              <w:rPr>
                <w:rFonts w:ascii="Times" w:eastAsia="Calibri" w:hAnsi="Times"/>
              </w:rPr>
              <w:t> </w:t>
            </w:r>
            <w:r w:rsidRPr="007A4CFF">
              <w:rPr>
                <w:rFonts w:ascii="Times" w:hAnsi="Times"/>
              </w:rPr>
              <w:t>wykonuje badania kinetyki reakcji enzymatycznych (K_A.U6).</w:t>
            </w:r>
          </w:p>
          <w:p w14:paraId="37D1BBD8" w14:textId="77777777" w:rsidR="0016740D" w:rsidRPr="007A4CFF" w:rsidRDefault="0016740D" w:rsidP="00B74C10">
            <w:pPr>
              <w:spacing w:after="0" w:line="240" w:lineRule="auto"/>
              <w:ind w:left="33"/>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stosuje wiedzę biochemiczną do analizy procesów fizjologicznych i patologicznych, w tym do oceny wpływu leków na te procesy (K_A.U12).</w:t>
            </w:r>
          </w:p>
        </w:tc>
      </w:tr>
      <w:tr w:rsidR="0016740D" w:rsidRPr="007A4CFF" w14:paraId="6341553A" w14:textId="77777777" w:rsidTr="003B5D3A">
        <w:trPr>
          <w:trHeight w:val="400"/>
        </w:trPr>
        <w:tc>
          <w:tcPr>
            <w:tcW w:w="3369" w:type="dxa"/>
            <w:shd w:val="clear" w:color="auto" w:fill="FFFFFF"/>
          </w:tcPr>
          <w:p w14:paraId="5CDC3E0C"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95" w:type="dxa"/>
            <w:shd w:val="clear" w:color="auto" w:fill="FFFFFF"/>
          </w:tcPr>
          <w:p w14:paraId="08453CFC" w14:textId="77777777" w:rsidR="0016740D" w:rsidRPr="007A4CFF" w:rsidRDefault="0016740D" w:rsidP="00B74C10">
            <w:pPr>
              <w:autoSpaceDE w:val="0"/>
              <w:autoSpaceDN w:val="0"/>
              <w:adjustRightInd w:val="0"/>
              <w:spacing w:after="0" w:line="240" w:lineRule="auto"/>
              <w:ind w:right="113"/>
              <w:jc w:val="both"/>
              <w:rPr>
                <w:rFonts w:ascii="Times" w:eastAsia="Calibri" w:hAnsi="Times"/>
                <w:bCs/>
              </w:rPr>
            </w:pPr>
            <w:r w:rsidRPr="007A4CFF">
              <w:rPr>
                <w:rFonts w:ascii="Times" w:hAnsi="Times"/>
                <w:iCs/>
              </w:rPr>
              <w:t xml:space="preserve">K1: </w:t>
            </w:r>
            <w:r w:rsidRPr="007A4CFF">
              <w:rPr>
                <w:rFonts w:ascii="Times" w:hAnsi="Times"/>
              </w:rPr>
              <w:t>jest świadomy konieczności stałego dokształcania się (K_A.K1.)</w:t>
            </w:r>
          </w:p>
        </w:tc>
      </w:tr>
      <w:tr w:rsidR="0016740D" w:rsidRPr="007A4CFF" w14:paraId="7A1A3769" w14:textId="77777777" w:rsidTr="003B5D3A">
        <w:trPr>
          <w:trHeight w:val="2826"/>
        </w:trPr>
        <w:tc>
          <w:tcPr>
            <w:tcW w:w="3369" w:type="dxa"/>
            <w:shd w:val="clear" w:color="auto" w:fill="FFFFFF"/>
          </w:tcPr>
          <w:p w14:paraId="5C6F8F6D" w14:textId="77777777" w:rsidR="0016740D" w:rsidRPr="007A4CFF" w:rsidRDefault="0016740D"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3EDE1E04" w14:textId="77777777" w:rsidR="0016740D" w:rsidRPr="007A4CFF" w:rsidRDefault="0016740D" w:rsidP="00C022E8">
            <w:pPr>
              <w:spacing w:after="0" w:line="240" w:lineRule="auto"/>
              <w:rPr>
                <w:rFonts w:ascii="Times" w:hAnsi="Times"/>
                <w:b/>
              </w:rPr>
            </w:pPr>
            <w:r w:rsidRPr="007A4CFF">
              <w:rPr>
                <w:rFonts w:ascii="Times" w:hAnsi="Times"/>
                <w:b/>
              </w:rPr>
              <w:t>Wykłady:</w:t>
            </w:r>
          </w:p>
          <w:p w14:paraId="6A325BFD" w14:textId="6A37005B"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 </w:t>
            </w:r>
            <w:r w:rsidR="0016740D" w:rsidRPr="007A4CFF">
              <w:rPr>
                <w:rFonts w:ascii="Times" w:hAnsi="Times"/>
                <w:color w:val="000000"/>
              </w:rPr>
              <w:t xml:space="preserve">wykład informacyjny wspomagany technikami multimedialnymi, </w:t>
            </w:r>
          </w:p>
          <w:p w14:paraId="28FFDF44" w14:textId="1205A062" w:rsidR="0016740D" w:rsidRPr="00B74C10" w:rsidRDefault="00B74C10" w:rsidP="00B74C10">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 </w:t>
            </w:r>
            <w:r w:rsidR="0016740D" w:rsidRPr="007A4CFF">
              <w:rPr>
                <w:rFonts w:ascii="Times" w:hAnsi="Times"/>
                <w:color w:val="000000"/>
              </w:rPr>
              <w:t>wykład problemowy z prezentacją multimedia</w:t>
            </w:r>
            <w:r>
              <w:rPr>
                <w:rFonts w:ascii="Times" w:hAnsi="Times"/>
                <w:color w:val="000000"/>
              </w:rPr>
              <w:t>lną.</w:t>
            </w:r>
          </w:p>
          <w:p w14:paraId="7B24EBD2" w14:textId="77777777" w:rsidR="0016740D" w:rsidRPr="007A4CFF" w:rsidRDefault="0016740D" w:rsidP="00C022E8">
            <w:pPr>
              <w:spacing w:after="0" w:line="240" w:lineRule="auto"/>
              <w:ind w:left="720"/>
              <w:jc w:val="both"/>
              <w:rPr>
                <w:rFonts w:ascii="Times" w:hAnsi="Times"/>
                <w:color w:val="000000"/>
              </w:rPr>
            </w:pPr>
          </w:p>
          <w:p w14:paraId="5277D95D" w14:textId="77777777" w:rsidR="0016740D" w:rsidRPr="007A4CFF" w:rsidRDefault="0016740D" w:rsidP="00C022E8">
            <w:pPr>
              <w:spacing w:after="0" w:line="240" w:lineRule="auto"/>
              <w:rPr>
                <w:rFonts w:ascii="Times" w:hAnsi="Times"/>
                <w:b/>
                <w:iCs/>
              </w:rPr>
            </w:pPr>
            <w:r w:rsidRPr="007A4CFF">
              <w:rPr>
                <w:rFonts w:ascii="Times" w:hAnsi="Times"/>
                <w:b/>
                <w:iCs/>
              </w:rPr>
              <w:t>Ćwiczenia i laboratoria:</w:t>
            </w:r>
          </w:p>
          <w:p w14:paraId="5ADAAB36" w14:textId="0BD54C23"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metoda laboratoryjna, obserwacji, pokazu</w:t>
            </w:r>
            <w:r>
              <w:rPr>
                <w:rFonts w:ascii="Times New Roman" w:hAnsi="Times New Roman" w:cs="Times New Roman"/>
                <w:color w:val="000000"/>
              </w:rPr>
              <w:t>,</w:t>
            </w:r>
          </w:p>
          <w:p w14:paraId="11E71C13" w14:textId="42211FFF"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ćwiczenia praktyczne</w:t>
            </w:r>
            <w:r>
              <w:rPr>
                <w:rFonts w:ascii="Times New Roman" w:hAnsi="Times New Roman" w:cs="Times New Roman"/>
                <w:color w:val="000000"/>
              </w:rPr>
              <w:t>.</w:t>
            </w:r>
          </w:p>
          <w:p w14:paraId="6A2CB621" w14:textId="77777777" w:rsidR="0016740D" w:rsidRPr="007A4CFF" w:rsidRDefault="0016740D" w:rsidP="00C022E8">
            <w:pPr>
              <w:spacing w:after="0" w:line="240" w:lineRule="auto"/>
              <w:jc w:val="both"/>
              <w:rPr>
                <w:rFonts w:ascii="Times" w:hAnsi="Times"/>
                <w:color w:val="000000"/>
              </w:rPr>
            </w:pPr>
          </w:p>
          <w:p w14:paraId="5053F6CA" w14:textId="77777777" w:rsidR="0016740D" w:rsidRPr="007A4CFF" w:rsidRDefault="0016740D" w:rsidP="00C022E8">
            <w:pPr>
              <w:spacing w:after="0" w:line="240" w:lineRule="auto"/>
              <w:jc w:val="both"/>
              <w:rPr>
                <w:rFonts w:ascii="Times" w:hAnsi="Times"/>
                <w:b/>
                <w:color w:val="000000"/>
              </w:rPr>
            </w:pPr>
            <w:r w:rsidRPr="007A4CFF">
              <w:rPr>
                <w:rFonts w:ascii="Times" w:hAnsi="Times"/>
                <w:b/>
                <w:color w:val="000000"/>
              </w:rPr>
              <w:t>Seminaria</w:t>
            </w:r>
          </w:p>
          <w:p w14:paraId="402F8550" w14:textId="0AED068E"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bCs/>
                <w:iCs/>
              </w:rPr>
              <w:t xml:space="preserve">- </w:t>
            </w:r>
            <w:r w:rsidR="0016740D" w:rsidRPr="007A4CFF">
              <w:rPr>
                <w:rFonts w:ascii="Times" w:hAnsi="Times"/>
                <w:bCs/>
                <w:iCs/>
              </w:rPr>
              <w:t xml:space="preserve">nie dotyczy </w:t>
            </w:r>
            <w:r>
              <w:rPr>
                <w:rFonts w:ascii="Times New Roman" w:hAnsi="Times New Roman" w:cs="Times New Roman"/>
                <w:bCs/>
                <w:iCs/>
              </w:rPr>
              <w:t>.</w:t>
            </w:r>
          </w:p>
        </w:tc>
      </w:tr>
      <w:tr w:rsidR="0016740D" w:rsidRPr="007A4CFF" w14:paraId="09F934F5" w14:textId="77777777" w:rsidTr="003B5D3A">
        <w:trPr>
          <w:trHeight w:val="972"/>
        </w:trPr>
        <w:tc>
          <w:tcPr>
            <w:tcW w:w="3369" w:type="dxa"/>
            <w:shd w:val="clear" w:color="auto" w:fill="FFFFFF"/>
          </w:tcPr>
          <w:p w14:paraId="5ACC9FD1" w14:textId="77777777" w:rsidR="0016740D" w:rsidRPr="007A4CFF" w:rsidRDefault="0016740D"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auto"/>
          </w:tcPr>
          <w:p w14:paraId="771C0BAF" w14:textId="77777777" w:rsidR="0016740D" w:rsidRPr="007A4CFF" w:rsidRDefault="0016740D" w:rsidP="00C022E8">
            <w:pPr>
              <w:autoSpaceDE w:val="0"/>
              <w:autoSpaceDN w:val="0"/>
              <w:adjustRightInd w:val="0"/>
              <w:spacing w:after="0" w:line="240" w:lineRule="auto"/>
              <w:jc w:val="both"/>
              <w:rPr>
                <w:rFonts w:ascii="Times" w:eastAsia="Calibri" w:hAnsi="Times"/>
                <w:i/>
              </w:rPr>
            </w:pPr>
            <w:r w:rsidRPr="007A4CFF">
              <w:rPr>
                <w:rFonts w:ascii="Times" w:hAnsi="Times"/>
              </w:rPr>
              <w:t xml:space="preserve">Do realizacji przedmiotu Biochemia niezbędne jest posiadanie podstawowych wiadomości z zakresu chemii ogólnej </w:t>
            </w:r>
            <w:r w:rsidRPr="007A4CFF">
              <w:rPr>
                <w:rFonts w:ascii="Times" w:hAnsi="Times"/>
              </w:rPr>
              <w:br/>
              <w:t>i organicznej oraz biologii. Ponadto, student powinien posiadać wiedzę i umiejętności zdobyte w ramach przedmiotów: chemia ogólna i chemia organiczna.</w:t>
            </w:r>
          </w:p>
        </w:tc>
      </w:tr>
      <w:tr w:rsidR="0016740D" w:rsidRPr="007A4CFF" w14:paraId="3437D526" w14:textId="77777777" w:rsidTr="003B5D3A">
        <w:trPr>
          <w:trHeight w:val="1266"/>
        </w:trPr>
        <w:tc>
          <w:tcPr>
            <w:tcW w:w="3369" w:type="dxa"/>
            <w:shd w:val="clear" w:color="auto" w:fill="FFFFFF"/>
          </w:tcPr>
          <w:p w14:paraId="38716290" w14:textId="77777777" w:rsidR="0016740D" w:rsidRPr="007A4CFF" w:rsidRDefault="0016740D"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auto"/>
          </w:tcPr>
          <w:p w14:paraId="70DEF3B2" w14:textId="77777777" w:rsidR="0016740D" w:rsidRPr="007A4CFF" w:rsidRDefault="0016740D" w:rsidP="00C022E8">
            <w:pPr>
              <w:autoSpaceDE w:val="0"/>
              <w:autoSpaceDN w:val="0"/>
              <w:adjustRightInd w:val="0"/>
              <w:spacing w:after="0" w:line="240" w:lineRule="auto"/>
              <w:jc w:val="both"/>
              <w:rPr>
                <w:rFonts w:ascii="Times" w:eastAsia="Calibri" w:hAnsi="Times"/>
                <w:b/>
                <w:i/>
              </w:rPr>
            </w:pPr>
            <w:r w:rsidRPr="007A4CFF">
              <w:rPr>
                <w:rFonts w:ascii="Times" w:hAnsi="Times"/>
                <w:color w:val="000000"/>
              </w:rPr>
              <w:t>Treścią przedmiotu jest przekazanie podstawowych informacji dotyczących właściwości i biosyntezy biomolekuł (białka, kwasy nukleinowe, cukry, tłuszcze), uzyskiwania i magazynowania energii oraz podstaw regulacji metabolizmu komórki i genetyki molekularnej.</w:t>
            </w:r>
          </w:p>
        </w:tc>
      </w:tr>
      <w:tr w:rsidR="0016740D" w:rsidRPr="007A4CFF" w14:paraId="6B7416ED" w14:textId="77777777" w:rsidTr="003B5D3A">
        <w:trPr>
          <w:trHeight w:val="699"/>
        </w:trPr>
        <w:tc>
          <w:tcPr>
            <w:tcW w:w="3369" w:type="dxa"/>
            <w:shd w:val="clear" w:color="auto" w:fill="FFFFFF"/>
          </w:tcPr>
          <w:p w14:paraId="5CF8D26B" w14:textId="77777777" w:rsidR="0016740D" w:rsidRPr="007A4CFF" w:rsidRDefault="0016740D"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auto"/>
          </w:tcPr>
          <w:p w14:paraId="50AD34E0"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 xml:space="preserve">Biochemia jest podstawową nauką dla wszystkich dyscyplin biologicznych. Celem nauczania tego przedmiotu jest przedstawienie podstawowych wiadomości na temat struktury biocząsteczek i ich metabolizmu, ze szczególnym uwzględnieniem zagadnień dotyczących: związków pomiędzy konformacją białek, a ich aktywnością biologiczną, uzyskiwania energii w procesach metabolicznych i jej magazynowania, biosyntezy prekursorów makrocząsteczek, integracji metabolizmu oraz podstaw genetyki molekularnej. </w:t>
            </w:r>
          </w:p>
          <w:p w14:paraId="1FD265B2" w14:textId="77777777" w:rsidR="0016740D" w:rsidRPr="007A4CFF" w:rsidRDefault="0016740D" w:rsidP="00C022E8">
            <w:pPr>
              <w:spacing w:after="0" w:line="240" w:lineRule="auto"/>
              <w:jc w:val="both"/>
              <w:rPr>
                <w:rFonts w:ascii="Times" w:hAnsi="Times"/>
                <w:color w:val="000000"/>
              </w:rPr>
            </w:pPr>
          </w:p>
          <w:p w14:paraId="65941BDA"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 xml:space="preserve">Na ćwiczeniach studenci będą zapoznawali się ze strukturą chemiczną poszczególnych grup związków budujących żywe organizmy oraz ich właściwościami, a także z metodami służącymi do ich jakościowego i ilościowego oznaczania. </w:t>
            </w:r>
          </w:p>
          <w:p w14:paraId="7DFD7141" w14:textId="77777777" w:rsidR="0016740D" w:rsidRPr="007A4CFF" w:rsidRDefault="0016740D" w:rsidP="00C022E8">
            <w:pPr>
              <w:spacing w:after="0" w:line="240" w:lineRule="auto"/>
              <w:jc w:val="both"/>
              <w:rPr>
                <w:rFonts w:ascii="Times" w:hAnsi="Times"/>
                <w:color w:val="000000"/>
              </w:rPr>
            </w:pPr>
          </w:p>
          <w:p w14:paraId="7EEEBC80" w14:textId="77777777" w:rsidR="0016740D" w:rsidRPr="007A4CFF" w:rsidRDefault="0016740D" w:rsidP="00C022E8">
            <w:pPr>
              <w:spacing w:after="0" w:line="240" w:lineRule="auto"/>
              <w:jc w:val="both"/>
              <w:rPr>
                <w:rFonts w:ascii="Times" w:hAnsi="Times"/>
              </w:rPr>
            </w:pPr>
            <w:r w:rsidRPr="007A4CFF">
              <w:rPr>
                <w:rFonts w:ascii="Times" w:hAnsi="Times"/>
                <w:color w:val="000000"/>
              </w:rPr>
              <w:t>Wykłady będą obejmowały metabolizm tych związków oraz sposoby jego regulacji, a także metaboliczny profil ważniejszych narządów.</w:t>
            </w:r>
          </w:p>
          <w:p w14:paraId="27C27E4D" w14:textId="77777777" w:rsidR="0016740D" w:rsidRPr="007A4CFF" w:rsidRDefault="0016740D" w:rsidP="00C022E8">
            <w:pPr>
              <w:spacing w:after="0" w:line="240" w:lineRule="auto"/>
              <w:jc w:val="both"/>
              <w:rPr>
                <w:rFonts w:ascii="Times" w:hAnsi="Times"/>
              </w:rPr>
            </w:pPr>
            <w:r w:rsidRPr="007A4CFF">
              <w:rPr>
                <w:rFonts w:ascii="Times" w:hAnsi="Times"/>
              </w:rPr>
              <w:t xml:space="preserve">Po ukończeniu przedmiotu student będzie posiadać wiedzę </w:t>
            </w:r>
            <w:r w:rsidRPr="007A4CFF">
              <w:rPr>
                <w:rFonts w:ascii="Times" w:hAnsi="Times"/>
              </w:rPr>
              <w:br/>
              <w:t>o budowie chemicznej i właściwościach podstawowych składników organizmów roślinnych i zwierzęcych. Będzie potrafił zdefiniować podstawowe reakcje metaboliczne głównych ciągów</w:t>
            </w:r>
            <w:r w:rsidRPr="007A4CFF">
              <w:rPr>
                <w:rFonts w:ascii="Times" w:hAnsi="Times"/>
                <w:color w:val="000000"/>
              </w:rPr>
              <w:t xml:space="preserve"> </w:t>
            </w:r>
            <w:r w:rsidRPr="007A4CFF">
              <w:rPr>
                <w:rFonts w:ascii="Times" w:hAnsi="Times"/>
                <w:color w:val="000000"/>
              </w:rPr>
              <w:br/>
              <w:t>i cykli reakcyjnych zachodzących w organizmach żywych.</w:t>
            </w:r>
          </w:p>
        </w:tc>
      </w:tr>
      <w:tr w:rsidR="0016740D" w:rsidRPr="007A4CFF" w14:paraId="53343AB6" w14:textId="77777777" w:rsidTr="003B5D3A">
        <w:tc>
          <w:tcPr>
            <w:tcW w:w="3369" w:type="dxa"/>
            <w:shd w:val="clear" w:color="auto" w:fill="FFFFFF"/>
          </w:tcPr>
          <w:p w14:paraId="5FA082D3" w14:textId="77777777" w:rsidR="0016740D" w:rsidRPr="007A4CFF" w:rsidRDefault="0016740D" w:rsidP="00C022E8">
            <w:pPr>
              <w:spacing w:after="0" w:line="240" w:lineRule="auto"/>
              <w:jc w:val="both"/>
              <w:rPr>
                <w:rFonts w:ascii="Times" w:hAnsi="Times"/>
                <w:b/>
              </w:rPr>
            </w:pPr>
            <w:r w:rsidRPr="007A4CFF">
              <w:rPr>
                <w:rFonts w:ascii="Times" w:hAnsi="Times"/>
                <w:b/>
              </w:rPr>
              <w:t>Literatura</w:t>
            </w:r>
          </w:p>
        </w:tc>
        <w:tc>
          <w:tcPr>
            <w:tcW w:w="6095" w:type="dxa"/>
            <w:shd w:val="clear" w:color="auto" w:fill="FFFFFF"/>
          </w:tcPr>
          <w:p w14:paraId="2BC7B4E4" w14:textId="77777777" w:rsidR="0016740D" w:rsidRPr="007A4CFF" w:rsidRDefault="0016740D"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w:t>
            </w:r>
          </w:p>
          <w:p w14:paraId="2773594F" w14:textId="7CE6791C" w:rsidR="0016740D" w:rsidRPr="007A4CFF" w:rsidRDefault="00B74C10" w:rsidP="00B74C10">
            <w:pPr>
              <w:spacing w:after="0" w:line="240" w:lineRule="auto"/>
              <w:jc w:val="both"/>
              <w:rPr>
                <w:rFonts w:ascii="Times" w:hAnsi="Times"/>
              </w:rPr>
            </w:pPr>
            <w:r>
              <w:rPr>
                <w:rFonts w:ascii="Times New Roman" w:hAnsi="Times New Roman" w:cs="Times New Roman"/>
              </w:rPr>
              <w:t xml:space="preserve">1. </w:t>
            </w:r>
            <w:r w:rsidR="0016740D" w:rsidRPr="007A4CFF">
              <w:rPr>
                <w:rFonts w:ascii="Times" w:hAnsi="Times"/>
              </w:rPr>
              <w:t xml:space="preserve">Berg JM, Tymoczko JL, Stryer L. Biochemia. PWN, Warszawa 2018 </w:t>
            </w:r>
          </w:p>
          <w:p w14:paraId="0F35F44F" w14:textId="3E168387" w:rsidR="0016740D" w:rsidRPr="00912974" w:rsidRDefault="00B74C10" w:rsidP="00B74C10">
            <w:pPr>
              <w:spacing w:after="0" w:line="240" w:lineRule="auto"/>
              <w:jc w:val="both"/>
              <w:rPr>
                <w:rFonts w:ascii="Times" w:hAnsi="Times"/>
                <w:lang w:val="en-US"/>
              </w:rPr>
            </w:pPr>
            <w:r>
              <w:rPr>
                <w:rFonts w:ascii="Times New Roman" w:hAnsi="Times New Roman" w:cs="Times New Roman"/>
              </w:rPr>
              <w:lastRenderedPageBreak/>
              <w:t xml:space="preserve">2. </w:t>
            </w:r>
            <w:r w:rsidR="0016740D" w:rsidRPr="007A4CFF">
              <w:rPr>
                <w:rFonts w:ascii="Times" w:hAnsi="Times"/>
              </w:rPr>
              <w:t xml:space="preserve">Kłyszejko-Stefanowicz L. Ćwiczenia z biochemii. </w:t>
            </w:r>
            <w:r w:rsidR="0016740D" w:rsidRPr="00912974">
              <w:rPr>
                <w:rFonts w:ascii="Times" w:hAnsi="Times"/>
                <w:lang w:val="en-US"/>
              </w:rPr>
              <w:t xml:space="preserve">PWN Warszawa 2013 </w:t>
            </w:r>
          </w:p>
          <w:p w14:paraId="23EA2E8D" w14:textId="00ACC683" w:rsidR="0016740D" w:rsidRPr="007A4CFF" w:rsidRDefault="00B74C10" w:rsidP="00B74C10">
            <w:pPr>
              <w:spacing w:after="0" w:line="240" w:lineRule="auto"/>
              <w:jc w:val="both"/>
              <w:rPr>
                <w:rFonts w:ascii="Times" w:hAnsi="Times"/>
              </w:rPr>
            </w:pPr>
            <w:r>
              <w:rPr>
                <w:rFonts w:ascii="Times New Roman" w:hAnsi="Times New Roman" w:cs="Times New Roman"/>
                <w:lang w:val="en-US"/>
              </w:rPr>
              <w:t xml:space="preserve">3. </w:t>
            </w:r>
            <w:r w:rsidR="0016740D" w:rsidRPr="007A4CFF">
              <w:rPr>
                <w:rFonts w:ascii="Times" w:hAnsi="Times"/>
                <w:lang w:val="en-US"/>
              </w:rPr>
              <w:t xml:space="preserve">Murray RK, Granner DK, Rodwell VW. </w:t>
            </w:r>
            <w:r w:rsidR="0016740D" w:rsidRPr="007A4CFF">
              <w:rPr>
                <w:rFonts w:ascii="Times" w:hAnsi="Times"/>
              </w:rPr>
              <w:t xml:space="preserve">Biochemia Harpera. PZWL Warszawa 2018 </w:t>
            </w:r>
          </w:p>
          <w:p w14:paraId="6A08A55F" w14:textId="77777777" w:rsidR="0016740D" w:rsidRPr="007A4CFF" w:rsidRDefault="0016740D" w:rsidP="00C022E8">
            <w:pPr>
              <w:spacing w:after="0" w:line="240" w:lineRule="auto"/>
              <w:jc w:val="both"/>
              <w:rPr>
                <w:rFonts w:ascii="Times" w:hAnsi="Times"/>
                <w:b/>
              </w:rPr>
            </w:pPr>
          </w:p>
          <w:p w14:paraId="68BD18A8"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Literatura uzupełniająca: </w:t>
            </w:r>
          </w:p>
          <w:p w14:paraId="3967DB7E" w14:textId="3507D455" w:rsidR="0016740D" w:rsidRPr="007A4CFF" w:rsidRDefault="00B74C10" w:rsidP="00B74C10">
            <w:pPr>
              <w:spacing w:after="0" w:line="240" w:lineRule="auto"/>
              <w:jc w:val="both"/>
              <w:rPr>
                <w:rFonts w:ascii="Times" w:hAnsi="Times"/>
              </w:rPr>
            </w:pPr>
            <w:r>
              <w:rPr>
                <w:rFonts w:ascii="Times New Roman" w:hAnsi="Times New Roman" w:cs="Times New Roman"/>
              </w:rPr>
              <w:t xml:space="preserve">1. </w:t>
            </w:r>
            <w:r w:rsidR="0016740D" w:rsidRPr="007A4CFF">
              <w:rPr>
                <w:rFonts w:ascii="Times" w:hAnsi="Times"/>
              </w:rPr>
              <w:t>Brown TA. Genomy. PWN, Warszawa 2018</w:t>
            </w:r>
          </w:p>
          <w:p w14:paraId="605C5148" w14:textId="3205373B" w:rsidR="0016740D" w:rsidRPr="00912974" w:rsidRDefault="00B74C10" w:rsidP="00B74C10">
            <w:pPr>
              <w:spacing w:after="0" w:line="240" w:lineRule="auto"/>
              <w:jc w:val="both"/>
              <w:rPr>
                <w:rFonts w:ascii="Times" w:hAnsi="Times"/>
              </w:rPr>
            </w:pPr>
            <w:r>
              <w:rPr>
                <w:rFonts w:ascii="Times New Roman" w:hAnsi="Times New Roman" w:cs="Times New Roman"/>
                <w:lang w:val="en-US"/>
              </w:rPr>
              <w:t xml:space="preserve">2. </w:t>
            </w:r>
            <w:r w:rsidR="0016740D" w:rsidRPr="007A4CFF">
              <w:rPr>
                <w:rFonts w:ascii="Times" w:hAnsi="Times"/>
                <w:lang w:val="en-US"/>
              </w:rPr>
              <w:t xml:space="preserve">Devlin TM. Textbook of Biochemistry with Clinical Correlations. </w:t>
            </w:r>
            <w:r w:rsidR="0016740D" w:rsidRPr="00912974">
              <w:rPr>
                <w:rFonts w:ascii="Times" w:hAnsi="Times"/>
              </w:rPr>
              <w:t>Willey-Lis 2010</w:t>
            </w:r>
          </w:p>
          <w:p w14:paraId="50A70F32" w14:textId="056EB7E1" w:rsidR="0016740D" w:rsidRPr="007A4CFF" w:rsidRDefault="00B74C10" w:rsidP="00B74C10">
            <w:pPr>
              <w:spacing w:after="0" w:line="240" w:lineRule="auto"/>
              <w:jc w:val="both"/>
              <w:rPr>
                <w:rFonts w:ascii="Times" w:hAnsi="Times"/>
              </w:rPr>
            </w:pPr>
            <w:r>
              <w:rPr>
                <w:rFonts w:ascii="Times New Roman" w:hAnsi="Times New Roman" w:cs="Times New Roman"/>
              </w:rPr>
              <w:t xml:space="preserve">3. </w:t>
            </w:r>
            <w:r w:rsidR="0016740D" w:rsidRPr="007A4CFF">
              <w:rPr>
                <w:rFonts w:ascii="Times" w:hAnsi="Times"/>
              </w:rPr>
              <w:t>Kłyszejko-Stefanowicz L. Cytobiochemia. PWN 2017</w:t>
            </w:r>
          </w:p>
          <w:p w14:paraId="33FEDB6A" w14:textId="22B3ED41" w:rsidR="0016740D" w:rsidRPr="007A4CFF" w:rsidRDefault="00B74C10" w:rsidP="00B74C10">
            <w:pPr>
              <w:spacing w:after="0" w:line="240" w:lineRule="auto"/>
              <w:jc w:val="both"/>
              <w:rPr>
                <w:rFonts w:ascii="Times" w:hAnsi="Times"/>
              </w:rPr>
            </w:pPr>
            <w:r>
              <w:rPr>
                <w:rFonts w:ascii="Times New Roman" w:hAnsi="Times New Roman" w:cs="Times New Roman"/>
              </w:rPr>
              <w:t xml:space="preserve">4. </w:t>
            </w:r>
            <w:r w:rsidR="0016740D" w:rsidRPr="007A4CFF">
              <w:rPr>
                <w:rFonts w:ascii="Times" w:hAnsi="Times"/>
              </w:rPr>
              <w:t>Węgleński P. Genetyka molekularna. PWN, Warszawa 2017</w:t>
            </w:r>
          </w:p>
        </w:tc>
      </w:tr>
      <w:tr w:rsidR="0016740D" w:rsidRPr="007A4CFF" w14:paraId="56BC243A" w14:textId="77777777" w:rsidTr="003B5D3A">
        <w:trPr>
          <w:trHeight w:val="1408"/>
        </w:trPr>
        <w:tc>
          <w:tcPr>
            <w:tcW w:w="3369" w:type="dxa"/>
            <w:shd w:val="clear" w:color="auto" w:fill="FFFFFF"/>
          </w:tcPr>
          <w:p w14:paraId="15BD43B8" w14:textId="77777777" w:rsidR="0016740D" w:rsidRPr="007A4CFF" w:rsidRDefault="0016740D" w:rsidP="00C022E8">
            <w:pPr>
              <w:spacing w:after="0" w:line="240" w:lineRule="auto"/>
              <w:rPr>
                <w:rFonts w:ascii="Times" w:hAnsi="Times"/>
                <w:b/>
              </w:rPr>
            </w:pPr>
            <w:r w:rsidRPr="007A4CFF">
              <w:rPr>
                <w:rFonts w:ascii="Times" w:hAnsi="Times"/>
                <w:b/>
              </w:rPr>
              <w:lastRenderedPageBreak/>
              <w:t>Metody i kryteria oceniania</w:t>
            </w:r>
          </w:p>
        </w:tc>
        <w:tc>
          <w:tcPr>
            <w:tcW w:w="6095" w:type="dxa"/>
            <w:shd w:val="clear" w:color="auto" w:fill="FFFFFF"/>
          </w:tcPr>
          <w:p w14:paraId="18DB9707" w14:textId="77777777" w:rsidR="0016740D" w:rsidRPr="007A4CFF" w:rsidRDefault="0016740D" w:rsidP="00C022E8">
            <w:pPr>
              <w:shd w:val="clear" w:color="auto" w:fill="FFFFFF"/>
              <w:spacing w:after="0" w:line="240" w:lineRule="auto"/>
              <w:ind w:right="180"/>
              <w:jc w:val="both"/>
              <w:rPr>
                <w:rFonts w:ascii="Times" w:hAnsi="Times"/>
              </w:rPr>
            </w:pPr>
            <w:r w:rsidRPr="007A4CFF">
              <w:rPr>
                <w:rFonts w:ascii="Times" w:hAnsi="Times"/>
              </w:rPr>
              <w:t xml:space="preserve">Podstawą do zaliczenia przedmiotu Biochemia Ogólna </w:t>
            </w:r>
            <w:r w:rsidRPr="007A4CFF">
              <w:rPr>
                <w:rFonts w:ascii="Times" w:hAnsi="Times"/>
              </w:rPr>
              <w:br/>
              <w:t>jest przestrzeganie zasad ujętych w Regulaminie Dydaktycznym Katedry i Zakładu Biochemii Klinicznej.</w:t>
            </w:r>
          </w:p>
          <w:p w14:paraId="3B3DAF53" w14:textId="77777777" w:rsidR="0016740D" w:rsidRPr="007A4CFF" w:rsidRDefault="0016740D" w:rsidP="00C022E8">
            <w:pPr>
              <w:spacing w:after="0" w:line="240" w:lineRule="auto"/>
              <w:jc w:val="both"/>
              <w:rPr>
                <w:rFonts w:ascii="Times" w:hAnsi="Times"/>
              </w:rPr>
            </w:pPr>
          </w:p>
          <w:p w14:paraId="487BDD71" w14:textId="77777777" w:rsidR="0016740D" w:rsidRPr="007A4CFF" w:rsidRDefault="0016740D" w:rsidP="00C022E8">
            <w:pPr>
              <w:tabs>
                <w:tab w:val="num" w:pos="540"/>
              </w:tabs>
              <w:spacing w:after="0" w:line="240" w:lineRule="auto"/>
              <w:jc w:val="both"/>
              <w:rPr>
                <w:rFonts w:ascii="Times" w:hAnsi="Times"/>
              </w:rPr>
            </w:pPr>
            <w:r w:rsidRPr="007A4CFF">
              <w:rPr>
                <w:rFonts w:ascii="Times" w:hAnsi="Times"/>
                <w:b/>
                <w:bCs/>
              </w:rPr>
              <w:t>Kolokwia</w:t>
            </w:r>
            <w:r w:rsidRPr="007A4CFF">
              <w:rPr>
                <w:rFonts w:ascii="Times" w:hAnsi="Times"/>
              </w:rPr>
              <w:t xml:space="preserve">: zaliczenie na ocenę na podstawie testu (test pisemny składa się z  pytań zamkniętych jednokrotnego wyboru oraz pytań otwartych) z wiedzy zdobytej na wykładach, laboratoriach </w:t>
            </w:r>
            <w:r w:rsidRPr="007A4CFF">
              <w:rPr>
                <w:rFonts w:ascii="Times" w:hAnsi="Times"/>
              </w:rPr>
              <w:br/>
              <w:t>i ćwiczeniach. Do uzyskania pozytywnej oceny konieczne jest zdobycie 60% punktów.</w:t>
            </w:r>
          </w:p>
          <w:p w14:paraId="52EB0D2B" w14:textId="77777777" w:rsidR="0016740D" w:rsidRPr="007A4CFF" w:rsidRDefault="0016740D" w:rsidP="00C022E8">
            <w:pPr>
              <w:tabs>
                <w:tab w:val="num" w:pos="540"/>
              </w:tabs>
              <w:spacing w:after="0" w:line="240" w:lineRule="auto"/>
              <w:jc w:val="both"/>
              <w:rPr>
                <w:rFonts w:ascii="Times" w:hAnsi="Times"/>
                <w:b/>
              </w:rPr>
            </w:pPr>
          </w:p>
          <w:p w14:paraId="1E6511A6"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Kolokwium</w:t>
            </w:r>
            <w:r w:rsidRPr="007A4CFF">
              <w:rPr>
                <w:rFonts w:ascii="Times" w:hAnsi="Times"/>
              </w:rPr>
              <w:t>: zaliczenie ≥ 60%  (W1, W2, W3, U1, K1)</w:t>
            </w:r>
          </w:p>
          <w:p w14:paraId="2662DDC8" w14:textId="77777777" w:rsidR="0016740D" w:rsidRPr="007A4CFF" w:rsidRDefault="0016740D" w:rsidP="00C022E8">
            <w:pPr>
              <w:autoSpaceDE w:val="0"/>
              <w:autoSpaceDN w:val="0"/>
              <w:adjustRightInd w:val="0"/>
              <w:spacing w:after="0" w:line="240" w:lineRule="auto"/>
              <w:rPr>
                <w:rFonts w:ascii="Times" w:hAnsi="Times"/>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16740D" w:rsidRPr="007A4CFF" w14:paraId="7DEC7DF9"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9E2F848"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35BA597"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4066975E"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74A9BDC7"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29-30</w:t>
                  </w:r>
                </w:p>
              </w:tc>
              <w:tc>
                <w:tcPr>
                  <w:tcW w:w="1928" w:type="dxa"/>
                  <w:tcBorders>
                    <w:top w:val="single" w:sz="4" w:space="0" w:color="auto"/>
                    <w:left w:val="single" w:sz="4" w:space="0" w:color="auto"/>
                    <w:bottom w:val="single" w:sz="4" w:space="0" w:color="auto"/>
                    <w:right w:val="single" w:sz="4" w:space="0" w:color="auto"/>
                  </w:tcBorders>
                </w:tcPr>
                <w:p w14:paraId="2EE2731B"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3B395142"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3AC9D2B5"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27-28</w:t>
                  </w:r>
                </w:p>
              </w:tc>
              <w:tc>
                <w:tcPr>
                  <w:tcW w:w="1928" w:type="dxa"/>
                  <w:tcBorders>
                    <w:top w:val="single" w:sz="4" w:space="0" w:color="auto"/>
                    <w:left w:val="single" w:sz="4" w:space="0" w:color="auto"/>
                    <w:bottom w:val="single" w:sz="4" w:space="0" w:color="auto"/>
                    <w:right w:val="single" w:sz="4" w:space="0" w:color="auto"/>
                  </w:tcBorders>
                </w:tcPr>
                <w:p w14:paraId="6BA53042"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51599897"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0EF1F6E"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24-26</w:t>
                  </w:r>
                </w:p>
              </w:tc>
              <w:tc>
                <w:tcPr>
                  <w:tcW w:w="1928" w:type="dxa"/>
                  <w:tcBorders>
                    <w:top w:val="single" w:sz="4" w:space="0" w:color="auto"/>
                    <w:left w:val="single" w:sz="4" w:space="0" w:color="auto"/>
                    <w:bottom w:val="single" w:sz="4" w:space="0" w:color="auto"/>
                    <w:right w:val="single" w:sz="4" w:space="0" w:color="auto"/>
                  </w:tcBorders>
                </w:tcPr>
                <w:p w14:paraId="10957942"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2C8E5ACA"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753FBADC"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21-23</w:t>
                  </w:r>
                </w:p>
              </w:tc>
              <w:tc>
                <w:tcPr>
                  <w:tcW w:w="1928" w:type="dxa"/>
                  <w:tcBorders>
                    <w:top w:val="single" w:sz="4" w:space="0" w:color="auto"/>
                    <w:left w:val="single" w:sz="4" w:space="0" w:color="auto"/>
                    <w:bottom w:val="single" w:sz="4" w:space="0" w:color="auto"/>
                    <w:right w:val="single" w:sz="4" w:space="0" w:color="auto"/>
                  </w:tcBorders>
                </w:tcPr>
                <w:p w14:paraId="28F07A3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2E61E8E0"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6C3DCF0C"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18-20</w:t>
                  </w:r>
                </w:p>
              </w:tc>
              <w:tc>
                <w:tcPr>
                  <w:tcW w:w="1928" w:type="dxa"/>
                  <w:tcBorders>
                    <w:top w:val="single" w:sz="4" w:space="0" w:color="auto"/>
                    <w:left w:val="single" w:sz="4" w:space="0" w:color="auto"/>
                    <w:bottom w:val="single" w:sz="4" w:space="0" w:color="auto"/>
                    <w:right w:val="single" w:sz="4" w:space="0" w:color="auto"/>
                  </w:tcBorders>
                </w:tcPr>
                <w:p w14:paraId="1A3CED22"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75B13EC3"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7D2FA3B3"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0-17</w:t>
                  </w:r>
                </w:p>
              </w:tc>
              <w:tc>
                <w:tcPr>
                  <w:tcW w:w="1928" w:type="dxa"/>
                  <w:tcBorders>
                    <w:top w:val="single" w:sz="4" w:space="0" w:color="auto"/>
                    <w:left w:val="single" w:sz="4" w:space="0" w:color="auto"/>
                    <w:bottom w:val="single" w:sz="4" w:space="0" w:color="auto"/>
                    <w:right w:val="single" w:sz="4" w:space="0" w:color="auto"/>
                  </w:tcBorders>
                </w:tcPr>
                <w:p w14:paraId="27A8116D"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2BC1B993" w14:textId="77777777" w:rsidR="0016740D" w:rsidRPr="007A4CFF" w:rsidRDefault="0016740D" w:rsidP="00C022E8">
            <w:pPr>
              <w:autoSpaceDE w:val="0"/>
              <w:autoSpaceDN w:val="0"/>
              <w:adjustRightInd w:val="0"/>
              <w:spacing w:after="0" w:line="240" w:lineRule="auto"/>
              <w:rPr>
                <w:rFonts w:ascii="Times" w:hAnsi="Times"/>
              </w:rPr>
            </w:pPr>
          </w:p>
          <w:p w14:paraId="41F90442" w14:textId="77777777" w:rsidR="0016740D" w:rsidRPr="007A4CFF" w:rsidRDefault="0016740D" w:rsidP="00C022E8">
            <w:pPr>
              <w:tabs>
                <w:tab w:val="num" w:pos="54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z 50 pytań: testowych (odpowiedź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7A4CFF">
              <w:rPr>
                <w:rFonts w:ascii="Times" w:hAnsi="Times"/>
              </w:rPr>
              <w:br/>
              <w:t>i koniecznością zdawania egzaminu poprawkowego.</w:t>
            </w:r>
          </w:p>
          <w:p w14:paraId="0925393D" w14:textId="77777777" w:rsidR="0016740D" w:rsidRPr="007A4CFF" w:rsidRDefault="0016740D" w:rsidP="00C022E8">
            <w:pPr>
              <w:spacing w:after="0" w:line="240" w:lineRule="auto"/>
              <w:jc w:val="both"/>
              <w:rPr>
                <w:rFonts w:ascii="Times" w:hAnsi="Times"/>
              </w:rPr>
            </w:pPr>
          </w:p>
          <w:p w14:paraId="741183CB"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b/>
              </w:rPr>
              <w:t>Egzamin</w:t>
            </w:r>
            <w:r w:rsidRPr="007A4CFF">
              <w:rPr>
                <w:rFonts w:ascii="Times" w:hAnsi="Times"/>
              </w:rPr>
              <w:t>: zaliczenie ≥ 60% (W1. W2, W3, U1, K1)</w:t>
            </w:r>
          </w:p>
          <w:p w14:paraId="5EF9EA25" w14:textId="77777777" w:rsidR="0016740D" w:rsidRPr="007A4CFF" w:rsidRDefault="0016740D" w:rsidP="00C022E8">
            <w:pPr>
              <w:autoSpaceDE w:val="0"/>
              <w:autoSpaceDN w:val="0"/>
              <w:adjustRightInd w:val="0"/>
              <w:spacing w:after="0" w:line="240" w:lineRule="auto"/>
              <w:jc w:val="both"/>
              <w:rPr>
                <w:rFonts w:ascii="Times" w:hAnsi="Times"/>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16740D" w:rsidRPr="007A4CFF" w14:paraId="11FA6F3C"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49880C2"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9905ADB"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1D0D4EDA"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4F8A04F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47-50</w:t>
                  </w:r>
                </w:p>
              </w:tc>
              <w:tc>
                <w:tcPr>
                  <w:tcW w:w="1928" w:type="dxa"/>
                  <w:tcBorders>
                    <w:top w:val="single" w:sz="4" w:space="0" w:color="auto"/>
                    <w:left w:val="single" w:sz="4" w:space="0" w:color="auto"/>
                    <w:bottom w:val="single" w:sz="4" w:space="0" w:color="auto"/>
                    <w:right w:val="single" w:sz="4" w:space="0" w:color="auto"/>
                  </w:tcBorders>
                </w:tcPr>
                <w:p w14:paraId="7CECA1EF"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70FE7FBF"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296D2F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43-46</w:t>
                  </w:r>
                </w:p>
              </w:tc>
              <w:tc>
                <w:tcPr>
                  <w:tcW w:w="1928" w:type="dxa"/>
                  <w:tcBorders>
                    <w:top w:val="single" w:sz="4" w:space="0" w:color="auto"/>
                    <w:left w:val="single" w:sz="4" w:space="0" w:color="auto"/>
                    <w:bottom w:val="single" w:sz="4" w:space="0" w:color="auto"/>
                    <w:right w:val="single" w:sz="4" w:space="0" w:color="auto"/>
                  </w:tcBorders>
                </w:tcPr>
                <w:p w14:paraId="0F2747E9"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49D91E84"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6E77B4E0"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39-42</w:t>
                  </w:r>
                </w:p>
              </w:tc>
              <w:tc>
                <w:tcPr>
                  <w:tcW w:w="1928" w:type="dxa"/>
                  <w:tcBorders>
                    <w:top w:val="single" w:sz="4" w:space="0" w:color="auto"/>
                    <w:left w:val="single" w:sz="4" w:space="0" w:color="auto"/>
                    <w:bottom w:val="single" w:sz="4" w:space="0" w:color="auto"/>
                    <w:right w:val="single" w:sz="4" w:space="0" w:color="auto"/>
                  </w:tcBorders>
                </w:tcPr>
                <w:p w14:paraId="0162E433"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72AE4755"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9748B51"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35-38</w:t>
                  </w:r>
                </w:p>
              </w:tc>
              <w:tc>
                <w:tcPr>
                  <w:tcW w:w="1928" w:type="dxa"/>
                  <w:tcBorders>
                    <w:top w:val="single" w:sz="4" w:space="0" w:color="auto"/>
                    <w:left w:val="single" w:sz="4" w:space="0" w:color="auto"/>
                    <w:bottom w:val="single" w:sz="4" w:space="0" w:color="auto"/>
                    <w:right w:val="single" w:sz="4" w:space="0" w:color="auto"/>
                  </w:tcBorders>
                </w:tcPr>
                <w:p w14:paraId="77116DCD"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582109C2"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2F37D7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30-34</w:t>
                  </w:r>
                </w:p>
              </w:tc>
              <w:tc>
                <w:tcPr>
                  <w:tcW w:w="1928" w:type="dxa"/>
                  <w:tcBorders>
                    <w:top w:val="single" w:sz="4" w:space="0" w:color="auto"/>
                    <w:left w:val="single" w:sz="4" w:space="0" w:color="auto"/>
                    <w:bottom w:val="single" w:sz="4" w:space="0" w:color="auto"/>
                    <w:right w:val="single" w:sz="4" w:space="0" w:color="auto"/>
                  </w:tcBorders>
                </w:tcPr>
                <w:p w14:paraId="722031BD"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41EE171A"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0680391D"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0-29</w:t>
                  </w:r>
                </w:p>
              </w:tc>
              <w:tc>
                <w:tcPr>
                  <w:tcW w:w="1928" w:type="dxa"/>
                  <w:tcBorders>
                    <w:top w:val="single" w:sz="4" w:space="0" w:color="auto"/>
                    <w:left w:val="single" w:sz="4" w:space="0" w:color="auto"/>
                    <w:bottom w:val="single" w:sz="4" w:space="0" w:color="auto"/>
                    <w:right w:val="single" w:sz="4" w:space="0" w:color="auto"/>
                  </w:tcBorders>
                </w:tcPr>
                <w:p w14:paraId="001BB4A7"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65F90F45" w14:textId="77777777" w:rsidR="0016740D" w:rsidRPr="007A4CFF" w:rsidRDefault="0016740D" w:rsidP="00C022E8">
            <w:pPr>
              <w:autoSpaceDE w:val="0"/>
              <w:autoSpaceDN w:val="0"/>
              <w:adjustRightInd w:val="0"/>
              <w:spacing w:after="0" w:line="240" w:lineRule="auto"/>
              <w:rPr>
                <w:rFonts w:ascii="Times" w:hAnsi="Times"/>
              </w:rPr>
            </w:pPr>
          </w:p>
          <w:p w14:paraId="1ECBB597"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Praktyczne wykonanie ćwiczeń</w:t>
            </w:r>
            <w:r w:rsidRPr="007A4CFF">
              <w:rPr>
                <w:rFonts w:ascii="Times" w:hAnsi="Times"/>
              </w:rPr>
              <w:t>: (U1, U2, U3, K1)</w:t>
            </w:r>
          </w:p>
          <w:p w14:paraId="08022E70"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rPr>
              <w:t>I</w:t>
            </w:r>
            <w:r w:rsidRPr="007A4CFF">
              <w:rPr>
                <w:rFonts w:ascii="Times" w:hAnsi="Times"/>
                <w:b/>
              </w:rPr>
              <w:t>nne</w:t>
            </w:r>
            <w:r w:rsidRPr="007A4CFF">
              <w:rPr>
                <w:rFonts w:ascii="Times" w:hAnsi="Times"/>
              </w:rPr>
              <w:t xml:space="preserve"> – krótki sprawdzian wiadomości w formie pisemnej na początku ćwiczeń: zaliczenie ≥ 60% (0 – 4 punkty - W1, K1)</w:t>
            </w:r>
          </w:p>
        </w:tc>
      </w:tr>
      <w:tr w:rsidR="0016740D" w:rsidRPr="007A4CFF" w14:paraId="7A36C0B4" w14:textId="77777777" w:rsidTr="003B5D3A">
        <w:trPr>
          <w:trHeight w:val="842"/>
        </w:trPr>
        <w:tc>
          <w:tcPr>
            <w:tcW w:w="3369" w:type="dxa"/>
            <w:shd w:val="clear" w:color="auto" w:fill="FFFFFF"/>
          </w:tcPr>
          <w:p w14:paraId="0AC69EFD" w14:textId="77777777" w:rsidR="0016740D" w:rsidRPr="007A4CFF" w:rsidRDefault="0016740D"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00CE0231"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rPr>
              <w:t>Program kształcenia nie przewiduje odbycia praktyk zawodowych</w:t>
            </w:r>
          </w:p>
        </w:tc>
      </w:tr>
    </w:tbl>
    <w:p w14:paraId="218BAE5B" w14:textId="77777777" w:rsidR="0016740D" w:rsidRPr="007A4CFF" w:rsidRDefault="0016740D" w:rsidP="00C022E8">
      <w:pPr>
        <w:spacing w:after="0" w:line="240" w:lineRule="auto"/>
        <w:ind w:left="1440"/>
        <w:contextualSpacing/>
        <w:jc w:val="both"/>
        <w:rPr>
          <w:rFonts w:ascii="Times" w:hAnsi="Times"/>
          <w:b/>
        </w:rPr>
      </w:pPr>
    </w:p>
    <w:p w14:paraId="06ACACE8" w14:textId="77777777" w:rsidR="0016740D" w:rsidRPr="007A4CFF" w:rsidRDefault="0016740D" w:rsidP="00C022E8">
      <w:pPr>
        <w:spacing w:after="0" w:line="240" w:lineRule="auto"/>
        <w:ind w:left="1440"/>
        <w:contextualSpacing/>
        <w:jc w:val="both"/>
        <w:rPr>
          <w:rFonts w:ascii="Times" w:hAnsi="Times" w:cs="Times New Roman"/>
          <w:b/>
        </w:rPr>
      </w:pPr>
    </w:p>
    <w:p w14:paraId="2971FD93" w14:textId="77777777" w:rsidR="0016740D" w:rsidRPr="007A4CFF" w:rsidRDefault="0016740D" w:rsidP="00C022E8">
      <w:pPr>
        <w:spacing w:after="0" w:line="240" w:lineRule="auto"/>
        <w:contextualSpacing/>
        <w:jc w:val="both"/>
        <w:rPr>
          <w:rFonts w:ascii="Times" w:hAnsi="Times"/>
          <w:b/>
        </w:rPr>
      </w:pPr>
      <w:r w:rsidRPr="007A4CFF">
        <w:rPr>
          <w:rFonts w:ascii="Times" w:hAnsi="Times" w:cs="Times New Roman"/>
          <w:b/>
        </w:rPr>
        <w:t xml:space="preserve">B) </w:t>
      </w:r>
      <w:r w:rsidRPr="007A4CFF">
        <w:rPr>
          <w:rFonts w:ascii="Times" w:hAnsi="Times"/>
          <w:b/>
        </w:rPr>
        <w:t xml:space="preserve">Opis przedmiotu cyklu </w:t>
      </w:r>
    </w:p>
    <w:p w14:paraId="1519BA36" w14:textId="77777777" w:rsidR="0016740D" w:rsidRPr="007A4CFF" w:rsidRDefault="0016740D"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16740D" w:rsidRPr="007A4CFF" w14:paraId="3CFD936B" w14:textId="77777777" w:rsidTr="003B5D3A">
        <w:tc>
          <w:tcPr>
            <w:tcW w:w="3369" w:type="dxa"/>
          </w:tcPr>
          <w:p w14:paraId="170959E0" w14:textId="77777777" w:rsidR="0016740D" w:rsidRPr="007A4CFF" w:rsidRDefault="0016740D" w:rsidP="00C022E8">
            <w:pPr>
              <w:spacing w:after="0" w:line="240" w:lineRule="auto"/>
              <w:jc w:val="both"/>
              <w:rPr>
                <w:rFonts w:ascii="Times" w:hAnsi="Times"/>
                <w:b/>
              </w:rPr>
            </w:pPr>
            <w:r w:rsidRPr="007A4CFF">
              <w:rPr>
                <w:rFonts w:ascii="Times" w:hAnsi="Times"/>
                <w:b/>
              </w:rPr>
              <w:t>Nazwa pola</w:t>
            </w:r>
          </w:p>
        </w:tc>
        <w:tc>
          <w:tcPr>
            <w:tcW w:w="6095" w:type="dxa"/>
            <w:vAlign w:val="center"/>
          </w:tcPr>
          <w:p w14:paraId="5CC998F3"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4687873F" w14:textId="77777777" w:rsidTr="003B5D3A">
        <w:tc>
          <w:tcPr>
            <w:tcW w:w="3369" w:type="dxa"/>
          </w:tcPr>
          <w:p w14:paraId="670D5459" w14:textId="77777777" w:rsidR="0016740D" w:rsidRPr="007A4CFF" w:rsidRDefault="0016740D"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0569CA6E" w14:textId="77777777" w:rsidR="0016740D" w:rsidRPr="007A4CFF" w:rsidRDefault="0016740D" w:rsidP="00C022E8">
            <w:pPr>
              <w:spacing w:after="0" w:line="240" w:lineRule="auto"/>
              <w:rPr>
                <w:rFonts w:ascii="Times" w:hAnsi="Times"/>
                <w:b/>
                <w:color w:val="000000"/>
              </w:rPr>
            </w:pPr>
            <w:r w:rsidRPr="007A4CFF">
              <w:rPr>
                <w:rFonts w:ascii="Times" w:hAnsi="Times"/>
                <w:b/>
              </w:rPr>
              <w:t xml:space="preserve">semestr IV, rok II </w:t>
            </w:r>
          </w:p>
        </w:tc>
      </w:tr>
      <w:tr w:rsidR="0016740D" w:rsidRPr="007A4CFF" w14:paraId="0B784E7F" w14:textId="77777777" w:rsidTr="003B5D3A">
        <w:tc>
          <w:tcPr>
            <w:tcW w:w="3369" w:type="dxa"/>
          </w:tcPr>
          <w:p w14:paraId="585C58F2"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69CD2CAE" w14:textId="77777777" w:rsidR="0016740D" w:rsidRPr="007A4CFF" w:rsidRDefault="0016740D" w:rsidP="00C022E8">
            <w:pPr>
              <w:pStyle w:val="Domylnie"/>
              <w:spacing w:after="0" w:line="100" w:lineRule="atLeast"/>
              <w:jc w:val="both"/>
              <w:rPr>
                <w:rFonts w:ascii="Times" w:hAnsi="Times" w:cs="Times New Roman"/>
                <w:b/>
              </w:rPr>
            </w:pPr>
            <w:r w:rsidRPr="007A4CFF">
              <w:rPr>
                <w:rFonts w:ascii="Times" w:hAnsi="Times" w:cs="Times New Roman"/>
                <w:b/>
              </w:rPr>
              <w:t>Wykłady:</w:t>
            </w:r>
            <w:r w:rsidRPr="007A4CFF">
              <w:rPr>
                <w:rFonts w:ascii="Times" w:hAnsi="Times" w:cs="Times New Roman"/>
              </w:rPr>
              <w:t xml:space="preserve"> egzamin</w:t>
            </w:r>
          </w:p>
          <w:p w14:paraId="7F37F735" w14:textId="77777777" w:rsidR="0016740D" w:rsidRPr="007A4CFF" w:rsidRDefault="0016740D" w:rsidP="00C022E8">
            <w:pPr>
              <w:suppressAutoHyphens/>
              <w:spacing w:after="0" w:line="100" w:lineRule="atLeast"/>
              <w:rPr>
                <w:rFonts w:ascii="Times" w:hAnsi="Times"/>
                <w:b/>
              </w:rPr>
            </w:pPr>
            <w:r w:rsidRPr="007A4CFF">
              <w:rPr>
                <w:rFonts w:ascii="Times" w:hAnsi="Times"/>
                <w:b/>
              </w:rPr>
              <w:t xml:space="preserve">Ćwiczenia i laboratoria: </w:t>
            </w:r>
            <w:r w:rsidRPr="007A4CFF">
              <w:rPr>
                <w:rFonts w:ascii="Times" w:hAnsi="Times"/>
              </w:rPr>
              <w:t>zaliczenie na ocenę</w:t>
            </w:r>
          </w:p>
          <w:p w14:paraId="2113B0F4"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hAnsi="Times"/>
                <w:b/>
              </w:rPr>
              <w:t xml:space="preserve">Seminaria: </w:t>
            </w:r>
            <w:r w:rsidRPr="007A4CFF">
              <w:rPr>
                <w:rFonts w:ascii="Times" w:hAnsi="Times"/>
              </w:rPr>
              <w:t>nie dotyczy</w:t>
            </w:r>
          </w:p>
        </w:tc>
      </w:tr>
      <w:tr w:rsidR="0016740D" w:rsidRPr="007A4CFF" w14:paraId="58EA3BD8" w14:textId="77777777" w:rsidTr="003B5D3A">
        <w:tc>
          <w:tcPr>
            <w:tcW w:w="3369" w:type="dxa"/>
          </w:tcPr>
          <w:p w14:paraId="2168070D"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2EE337F1"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(30 godzin)</w:t>
            </w:r>
            <w:r w:rsidRPr="007A4CFF">
              <w:rPr>
                <w:rFonts w:ascii="Times" w:eastAsia="SimSun" w:hAnsi="Times"/>
                <w:b/>
                <w:iCs/>
                <w:color w:val="000000"/>
              </w:rPr>
              <w:t xml:space="preserve">: </w:t>
            </w:r>
            <w:r w:rsidRPr="007A4CFF">
              <w:rPr>
                <w:rFonts w:ascii="Times" w:eastAsia="SimSun" w:hAnsi="Times"/>
                <w:iCs/>
                <w:color w:val="000000"/>
              </w:rPr>
              <w:t xml:space="preserve">egzamin </w:t>
            </w:r>
          </w:p>
          <w:p w14:paraId="5DE5F78F" w14:textId="77777777" w:rsidR="0016740D" w:rsidRPr="007A4CFF" w:rsidRDefault="0016740D" w:rsidP="00C022E8">
            <w:pPr>
              <w:spacing w:after="0" w:line="240" w:lineRule="auto"/>
              <w:rPr>
                <w:rFonts w:ascii="Times" w:eastAsia="SimSun" w:hAnsi="Times"/>
                <w:iCs/>
                <w:color w:val="000000"/>
              </w:rPr>
            </w:pPr>
            <w:r w:rsidRPr="007A4CFF">
              <w:rPr>
                <w:rFonts w:ascii="Times" w:hAnsi="Times"/>
                <w:b/>
              </w:rPr>
              <w:t xml:space="preserve">Ćwiczenia i laboratoria </w:t>
            </w:r>
            <w:r w:rsidRPr="007A4CFF">
              <w:rPr>
                <w:rFonts w:ascii="Times" w:hAnsi="Times"/>
              </w:rPr>
              <w:t>(łącznie 75 godzin)</w:t>
            </w:r>
            <w:r w:rsidRPr="007A4CFF">
              <w:rPr>
                <w:rFonts w:ascii="Times" w:eastAsia="SimSun" w:hAnsi="Times"/>
                <w:iCs/>
                <w:color w:val="000000"/>
              </w:rPr>
              <w:t>: zaliczenie na ocenę</w:t>
            </w:r>
          </w:p>
          <w:p w14:paraId="5A570F13" w14:textId="77777777" w:rsidR="0016740D" w:rsidRPr="007A4CFF" w:rsidRDefault="0016740D" w:rsidP="00C022E8">
            <w:pPr>
              <w:spacing w:after="0" w:line="240" w:lineRule="auto"/>
              <w:rPr>
                <w:rFonts w:ascii="Times" w:hAnsi="Times"/>
                <w:b/>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16740D" w:rsidRPr="007A4CFF" w14:paraId="50C6D420" w14:textId="77777777" w:rsidTr="003B5D3A">
        <w:tc>
          <w:tcPr>
            <w:tcW w:w="3369" w:type="dxa"/>
          </w:tcPr>
          <w:p w14:paraId="2D06B58C"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56F7ACC" w14:textId="77777777" w:rsidR="0016740D" w:rsidRPr="007A4CFF" w:rsidRDefault="0016740D" w:rsidP="00C022E8">
            <w:pPr>
              <w:spacing w:after="0" w:line="240" w:lineRule="auto"/>
              <w:rPr>
                <w:rFonts w:ascii="Times" w:hAnsi="Times" w:cs="Times New Roman"/>
                <w:b/>
                <w:color w:val="000000"/>
              </w:rPr>
            </w:pPr>
            <w:r w:rsidRPr="007A4CFF">
              <w:rPr>
                <w:rFonts w:ascii="Times" w:eastAsia="Calibri" w:hAnsi="Times"/>
                <w:b/>
              </w:rPr>
              <w:t>Dr hab. Marek Foksiński</w:t>
            </w:r>
          </w:p>
        </w:tc>
      </w:tr>
      <w:tr w:rsidR="0016740D" w:rsidRPr="007A4CFF" w14:paraId="4494AF66" w14:textId="77777777" w:rsidTr="003B5D3A">
        <w:trPr>
          <w:trHeight w:val="891"/>
        </w:trPr>
        <w:tc>
          <w:tcPr>
            <w:tcW w:w="3369" w:type="dxa"/>
          </w:tcPr>
          <w:p w14:paraId="76C4BEB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74D6672C" w14:textId="77777777" w:rsidR="0016740D" w:rsidRPr="007A4CFF" w:rsidRDefault="0016740D" w:rsidP="00C022E8">
            <w:pPr>
              <w:spacing w:after="0" w:line="240" w:lineRule="auto"/>
              <w:jc w:val="both"/>
              <w:rPr>
                <w:rFonts w:ascii="Times" w:hAnsi="Times"/>
                <w:b/>
                <w:bCs/>
              </w:rPr>
            </w:pPr>
            <w:r w:rsidRPr="007A4CFF">
              <w:rPr>
                <w:rFonts w:ascii="Times" w:hAnsi="Times"/>
                <w:b/>
                <w:bCs/>
              </w:rPr>
              <w:t>Wykłady:</w:t>
            </w:r>
          </w:p>
          <w:p w14:paraId="6040EF67"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Karol Białkowski, prof. UMK</w:t>
            </w:r>
          </w:p>
          <w:p w14:paraId="362D3C54"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Tomasz Dziaman</w:t>
            </w:r>
          </w:p>
          <w:p w14:paraId="00702A4D"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Daniel Gackowski</w:t>
            </w:r>
          </w:p>
          <w:p w14:paraId="6A137FE5"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Rafał Różalski</w:t>
            </w:r>
          </w:p>
          <w:p w14:paraId="091E6FAE"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Agnieszka Siomek</w:t>
            </w:r>
          </w:p>
          <w:p w14:paraId="6FAF0BF9"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Jolanta Guz</w:t>
            </w:r>
          </w:p>
          <w:p w14:paraId="296B3E47" w14:textId="77777777" w:rsidR="0016740D" w:rsidRPr="007A4CFF" w:rsidRDefault="0016740D" w:rsidP="00C022E8">
            <w:pPr>
              <w:pStyle w:val="Domylnie"/>
              <w:spacing w:after="0" w:line="100" w:lineRule="atLeast"/>
              <w:jc w:val="both"/>
              <w:rPr>
                <w:rFonts w:ascii="Times" w:hAnsi="Times" w:cs="Times New Roman"/>
                <w:b/>
              </w:rPr>
            </w:pPr>
          </w:p>
          <w:p w14:paraId="1240F626" w14:textId="77777777" w:rsidR="0016740D" w:rsidRPr="007A4CFF" w:rsidRDefault="0016740D" w:rsidP="00C022E8">
            <w:pPr>
              <w:spacing w:after="0" w:line="240" w:lineRule="auto"/>
              <w:jc w:val="both"/>
              <w:rPr>
                <w:rFonts w:ascii="Times" w:hAnsi="Times"/>
                <w:bCs/>
              </w:rPr>
            </w:pPr>
            <w:r w:rsidRPr="007A4CFF">
              <w:rPr>
                <w:rFonts w:ascii="Times" w:eastAsia="SimSun" w:hAnsi="Times"/>
                <w:b/>
                <w:iCs/>
                <w:color w:val="000000"/>
              </w:rPr>
              <w:t>Ćwiczenia i laboratoria:</w:t>
            </w:r>
          </w:p>
          <w:p w14:paraId="612FC6CD"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 xml:space="preserve">Prof. dr hab. Ryszard Oliński </w:t>
            </w:r>
          </w:p>
          <w:p w14:paraId="00EA8CC1"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Karol Białkowski, prof. UMK</w:t>
            </w:r>
          </w:p>
          <w:p w14:paraId="41267944"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Tomasz Dziaman</w:t>
            </w:r>
          </w:p>
          <w:p w14:paraId="7C070589"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Daniel Gackowski</w:t>
            </w:r>
          </w:p>
          <w:p w14:paraId="346C4A49"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Rafał Różalski</w:t>
            </w:r>
          </w:p>
          <w:p w14:paraId="396AB38D"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Agnieszka Siomek</w:t>
            </w:r>
          </w:p>
          <w:p w14:paraId="4D770AAE"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Jolanta Guz</w:t>
            </w:r>
          </w:p>
          <w:p w14:paraId="6AE1829C"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 xml:space="preserve">Dr Anna Szpila </w:t>
            </w:r>
          </w:p>
          <w:p w14:paraId="685C8CDC"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Ewelina Zarakowska</w:t>
            </w:r>
          </w:p>
          <w:p w14:paraId="4194CD3B"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 xml:space="preserve">Mgr Maciej Gawroński </w:t>
            </w:r>
          </w:p>
          <w:p w14:paraId="04922D33"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Kinga Gutowska</w:t>
            </w:r>
          </w:p>
          <w:p w14:paraId="76DCAC0E"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Anna Łabejszo</w:t>
            </w:r>
          </w:p>
          <w:p w14:paraId="0AC18D93"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Marta Starczak</w:t>
            </w:r>
          </w:p>
          <w:p w14:paraId="3E60F6E0"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Justyna Szpotan</w:t>
            </w:r>
          </w:p>
          <w:p w14:paraId="28EBCB3D" w14:textId="77777777" w:rsidR="0016740D" w:rsidRPr="007A4CFF" w:rsidRDefault="0016740D" w:rsidP="00C022E8">
            <w:pPr>
              <w:spacing w:after="0" w:line="240" w:lineRule="auto"/>
              <w:jc w:val="both"/>
              <w:rPr>
                <w:rFonts w:ascii="Times" w:hAnsi="Times"/>
              </w:rPr>
            </w:pPr>
            <w:r w:rsidRPr="007A4CFF">
              <w:rPr>
                <w:rFonts w:ascii="Times" w:hAnsi="Times"/>
              </w:rPr>
              <w:t>Mgr Martyna Modrzejewska</w:t>
            </w:r>
          </w:p>
          <w:p w14:paraId="78E0B128" w14:textId="77777777" w:rsidR="0016740D" w:rsidRPr="007A4CFF" w:rsidRDefault="0016740D" w:rsidP="00C022E8">
            <w:pPr>
              <w:spacing w:after="0" w:line="240" w:lineRule="auto"/>
              <w:jc w:val="both"/>
              <w:rPr>
                <w:rFonts w:ascii="Times" w:hAnsi="Times"/>
              </w:rPr>
            </w:pPr>
            <w:r w:rsidRPr="007A4CFF">
              <w:rPr>
                <w:rFonts w:ascii="Times" w:hAnsi="Times"/>
              </w:rPr>
              <w:t>Mgr Aleksandra Skalska</w:t>
            </w:r>
          </w:p>
          <w:p w14:paraId="5EF94F1B" w14:textId="77777777" w:rsidR="0016740D" w:rsidRPr="007A4CFF" w:rsidRDefault="0016740D" w:rsidP="00C022E8">
            <w:pPr>
              <w:spacing w:after="0" w:line="240" w:lineRule="auto"/>
              <w:jc w:val="both"/>
              <w:rPr>
                <w:rFonts w:ascii="Times" w:hAnsi="Times"/>
              </w:rPr>
            </w:pPr>
          </w:p>
          <w:p w14:paraId="1D5C9727" w14:textId="77777777" w:rsidR="0016740D" w:rsidRPr="007A4CFF" w:rsidRDefault="0016740D" w:rsidP="00C022E8">
            <w:pPr>
              <w:spacing w:after="0" w:line="240" w:lineRule="auto"/>
              <w:jc w:val="both"/>
              <w:rPr>
                <w:rFonts w:ascii="Times" w:hAnsi="Times"/>
                <w:b/>
              </w:rPr>
            </w:pPr>
            <w:r w:rsidRPr="007A4CFF">
              <w:rPr>
                <w:rFonts w:ascii="Times" w:hAnsi="Times"/>
                <w:b/>
              </w:rPr>
              <w:t>Seminaria:</w:t>
            </w:r>
          </w:p>
          <w:p w14:paraId="041F6C91" w14:textId="64573B69" w:rsidR="0016740D" w:rsidRPr="00B74C10" w:rsidRDefault="00B74C10" w:rsidP="00B74C10">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16740D" w:rsidRPr="007A4CFF">
              <w:rPr>
                <w:rFonts w:ascii="Times" w:hAnsi="Times"/>
                <w:color w:val="000000"/>
              </w:rPr>
              <w:t>nie dotyczy</w:t>
            </w:r>
            <w:r>
              <w:rPr>
                <w:rFonts w:ascii="Times New Roman" w:hAnsi="Times New Roman" w:cs="Times New Roman"/>
                <w:color w:val="000000"/>
              </w:rPr>
              <w:t>.</w:t>
            </w:r>
          </w:p>
        </w:tc>
      </w:tr>
      <w:tr w:rsidR="0016740D" w:rsidRPr="007A4CFF" w14:paraId="4B05F48E" w14:textId="77777777" w:rsidTr="003B5D3A">
        <w:tc>
          <w:tcPr>
            <w:tcW w:w="3369" w:type="dxa"/>
          </w:tcPr>
          <w:p w14:paraId="1719A2C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D86E4D7" w14:textId="77777777" w:rsidR="0016740D" w:rsidRPr="007A4CFF" w:rsidRDefault="0016740D" w:rsidP="00C022E8">
            <w:pPr>
              <w:spacing w:after="0" w:line="240" w:lineRule="auto"/>
              <w:rPr>
                <w:rFonts w:ascii="Times" w:hAnsi="Times"/>
                <w:b/>
                <w:color w:val="000000"/>
              </w:rPr>
            </w:pPr>
            <w:r w:rsidRPr="007A4CFF">
              <w:rPr>
                <w:rFonts w:ascii="Times" w:hAnsi="Times"/>
                <w:b/>
                <w:color w:val="000000"/>
              </w:rPr>
              <w:t>Przedmiot obligatoryjny</w:t>
            </w:r>
          </w:p>
        </w:tc>
      </w:tr>
      <w:tr w:rsidR="0016740D" w:rsidRPr="007A4CFF" w14:paraId="59C37AFF" w14:textId="77777777" w:rsidTr="003B5D3A">
        <w:tc>
          <w:tcPr>
            <w:tcW w:w="3369" w:type="dxa"/>
          </w:tcPr>
          <w:p w14:paraId="3E83CD5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shd w:val="clear" w:color="auto" w:fill="auto"/>
          </w:tcPr>
          <w:p w14:paraId="616A6A8F" w14:textId="77777777" w:rsidR="0016740D" w:rsidRPr="007A4CFF" w:rsidRDefault="0016740D"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Wykład: </w:t>
            </w:r>
            <w:r w:rsidRPr="007A4CFF">
              <w:rPr>
                <w:rFonts w:ascii="Times" w:hAnsi="Times"/>
                <w:bCs/>
              </w:rPr>
              <w:t>cały rok</w:t>
            </w:r>
          </w:p>
          <w:p w14:paraId="4A86E0DE" w14:textId="77777777" w:rsidR="0016740D" w:rsidRPr="007A4CFF" w:rsidRDefault="0016740D" w:rsidP="00C022E8">
            <w:pPr>
              <w:spacing w:after="0" w:line="240" w:lineRule="auto"/>
              <w:jc w:val="both"/>
              <w:rPr>
                <w:rFonts w:ascii="Times" w:hAnsi="Times"/>
                <w:u w:val="single"/>
              </w:rPr>
            </w:pPr>
            <w:r w:rsidRPr="007A4CFF">
              <w:rPr>
                <w:rFonts w:ascii="Times" w:eastAsia="Calibri" w:hAnsi="Times"/>
                <w:b/>
              </w:rPr>
              <w:t xml:space="preserve">Laboratoria: </w:t>
            </w:r>
            <w:r w:rsidRPr="007A4CFF">
              <w:rPr>
                <w:rFonts w:ascii="Times" w:eastAsia="SimSun" w:hAnsi="Times"/>
                <w:bCs/>
              </w:rPr>
              <w:t>grupy maksymalnie do 8 studentów</w:t>
            </w:r>
          </w:p>
          <w:p w14:paraId="336D7439" w14:textId="77777777" w:rsidR="0016740D" w:rsidRPr="007A4CFF" w:rsidRDefault="0016740D" w:rsidP="00C022E8">
            <w:pPr>
              <w:spacing w:after="0" w:line="240" w:lineRule="auto"/>
              <w:jc w:val="both"/>
              <w:rPr>
                <w:rFonts w:ascii="Times" w:hAnsi="Times"/>
                <w:u w:val="single"/>
              </w:rPr>
            </w:pPr>
            <w:r w:rsidRPr="007A4CFF">
              <w:rPr>
                <w:rFonts w:ascii="Times" w:eastAsia="Calibri" w:hAnsi="Times"/>
                <w:b/>
              </w:rPr>
              <w:t xml:space="preserve">Ćwiczenia: </w:t>
            </w:r>
            <w:r w:rsidRPr="007A4CFF">
              <w:rPr>
                <w:rFonts w:ascii="Times" w:eastAsia="SimSun" w:hAnsi="Times"/>
                <w:bCs/>
              </w:rPr>
              <w:t>grupy maksymalnie do 25 studentów</w:t>
            </w:r>
          </w:p>
          <w:p w14:paraId="091084CE" w14:textId="77777777" w:rsidR="0016740D" w:rsidRPr="007A4CFF" w:rsidRDefault="0016740D"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Seminaria: </w:t>
            </w:r>
            <w:r w:rsidRPr="007A4CFF">
              <w:rPr>
                <w:rFonts w:ascii="Times" w:eastAsia="Calibri" w:hAnsi="Times"/>
              </w:rPr>
              <w:t>nie dotyczy</w:t>
            </w:r>
          </w:p>
        </w:tc>
      </w:tr>
      <w:tr w:rsidR="0016740D" w:rsidRPr="007A4CFF" w14:paraId="59DA0C8B" w14:textId="77777777" w:rsidTr="003B5D3A">
        <w:trPr>
          <w:trHeight w:val="340"/>
        </w:trPr>
        <w:tc>
          <w:tcPr>
            <w:tcW w:w="3369" w:type="dxa"/>
          </w:tcPr>
          <w:p w14:paraId="3B52704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shd w:val="clear" w:color="auto" w:fill="auto"/>
          </w:tcPr>
          <w:p w14:paraId="64A99C32" w14:textId="77777777" w:rsidR="0016740D" w:rsidRPr="007A4CFF" w:rsidRDefault="0016740D" w:rsidP="00C022E8">
            <w:pPr>
              <w:autoSpaceDE w:val="0"/>
              <w:autoSpaceDN w:val="0"/>
              <w:adjustRightInd w:val="0"/>
              <w:spacing w:after="0" w:line="240" w:lineRule="auto"/>
              <w:jc w:val="both"/>
              <w:rPr>
                <w:rFonts w:ascii="Times" w:eastAsia="Calibri" w:hAnsi="Times"/>
                <w:b/>
              </w:rPr>
            </w:pPr>
            <w:r w:rsidRPr="007A4CFF">
              <w:rPr>
                <w:rFonts w:ascii="Times" w:eastAsia="Calibri" w:hAnsi="Times"/>
                <w:b/>
              </w:rPr>
              <w:t>Terminy i miejsca odbywania zajęć są podawane przez Dział Dydaktyki Collegium Medicum</w:t>
            </w:r>
          </w:p>
        </w:tc>
      </w:tr>
      <w:tr w:rsidR="0016740D" w:rsidRPr="007A4CFF" w14:paraId="3B5ECEBC" w14:textId="77777777" w:rsidTr="003B5D3A">
        <w:trPr>
          <w:trHeight w:val="737"/>
        </w:trPr>
        <w:tc>
          <w:tcPr>
            <w:tcW w:w="3369" w:type="dxa"/>
          </w:tcPr>
          <w:p w14:paraId="1D201D4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95" w:type="dxa"/>
            <w:vAlign w:val="center"/>
          </w:tcPr>
          <w:p w14:paraId="74109631"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16740D" w:rsidRPr="007A4CFF" w14:paraId="21ADA1BC" w14:textId="77777777" w:rsidTr="003B5D3A">
        <w:trPr>
          <w:trHeight w:val="113"/>
        </w:trPr>
        <w:tc>
          <w:tcPr>
            <w:tcW w:w="3369" w:type="dxa"/>
            <w:vAlign w:val="center"/>
          </w:tcPr>
          <w:p w14:paraId="3F2DE2B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5E5FF101"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16740D" w:rsidRPr="007A4CFF" w14:paraId="00B01C42" w14:textId="77777777" w:rsidTr="00B74C10">
        <w:trPr>
          <w:trHeight w:val="10873"/>
        </w:trPr>
        <w:tc>
          <w:tcPr>
            <w:tcW w:w="3369" w:type="dxa"/>
          </w:tcPr>
          <w:p w14:paraId="1D227221"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4D8124BE" w14:textId="77777777" w:rsidR="0016740D" w:rsidRPr="007A4CFF" w:rsidRDefault="0016740D" w:rsidP="00C022E8">
            <w:pPr>
              <w:autoSpaceDE w:val="0"/>
              <w:autoSpaceDN w:val="0"/>
              <w:adjustRightInd w:val="0"/>
              <w:spacing w:after="0" w:line="240" w:lineRule="auto"/>
              <w:rPr>
                <w:rFonts w:ascii="Times" w:hAnsi="Times"/>
                <w:b/>
                <w:bCs/>
              </w:rPr>
            </w:pPr>
            <w:r w:rsidRPr="007A4CFF">
              <w:rPr>
                <w:rFonts w:ascii="Times" w:hAnsi="Times"/>
                <w:b/>
                <w:bCs/>
              </w:rPr>
              <w:t>Wykłady:</w:t>
            </w:r>
          </w:p>
          <w:p w14:paraId="6E6B752C" w14:textId="77777777" w:rsidR="0016740D" w:rsidRPr="007A4CFF" w:rsidRDefault="0016740D" w:rsidP="00B74C10">
            <w:pPr>
              <w:spacing w:after="0" w:line="240" w:lineRule="auto"/>
              <w:jc w:val="both"/>
              <w:rPr>
                <w:rFonts w:ascii="Times" w:hAnsi="Times"/>
              </w:rPr>
            </w:pPr>
            <w:r w:rsidRPr="007A4CFF">
              <w:rPr>
                <w:rFonts w:ascii="Times"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opisuje budowę, właściwości fizykochemiczne i funkcje węglowodanów, lipidów, aminokwasów, białek, kwasów nukleinowych, hormonów i witamin </w:t>
            </w:r>
            <w:r w:rsidRPr="007A4CFF">
              <w:rPr>
                <w:rFonts w:ascii="Times" w:hAnsi="Times"/>
                <w:iCs/>
              </w:rPr>
              <w:t>(</w:t>
            </w:r>
            <w:r w:rsidRPr="007A4CFF">
              <w:rPr>
                <w:rFonts w:ascii="Times" w:hAnsi="Times"/>
              </w:rPr>
              <w:t>K_A.W7)</w:t>
            </w:r>
          </w:p>
          <w:p w14:paraId="2B7B0542" w14:textId="77777777" w:rsidR="0016740D" w:rsidRPr="007A4CFF" w:rsidRDefault="0016740D" w:rsidP="00B74C10">
            <w:pPr>
              <w:spacing w:after="0" w:line="240" w:lineRule="auto"/>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rPr>
              <w:t>opisuje procesy metaboliczne i mechanizmy ich regulacji oraz ich wzajemne powiązania na poziomie molekularnym, komórkowym, narządowym i ustrojowym</w:t>
            </w:r>
            <w:r w:rsidRPr="007A4CFF">
              <w:rPr>
                <w:rFonts w:ascii="Times" w:hAnsi="Times"/>
                <w:iCs/>
              </w:rPr>
              <w:t xml:space="preserve"> (</w:t>
            </w:r>
            <w:r w:rsidRPr="007A4CFF">
              <w:rPr>
                <w:rFonts w:ascii="Times" w:hAnsi="Times"/>
              </w:rPr>
              <w:t>K_A.W8).</w:t>
            </w:r>
          </w:p>
          <w:p w14:paraId="29857A96" w14:textId="77777777" w:rsidR="0016740D" w:rsidRPr="007A4CFF" w:rsidRDefault="0016740D" w:rsidP="00B74C10">
            <w:pPr>
              <w:spacing w:after="0" w:line="240" w:lineRule="auto"/>
              <w:jc w:val="both"/>
              <w:rPr>
                <w:rFonts w:ascii="Times" w:hAnsi="Time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iCs/>
              </w:rPr>
              <w:t xml:space="preserve">wyjaśnia </w:t>
            </w:r>
            <w:r w:rsidRPr="007A4CFF">
              <w:rPr>
                <w:rFonts w:ascii="Times" w:hAnsi="Times"/>
              </w:rPr>
              <w:t>sposoby komunikacji między komórkami, a także między komórką a macierzą pozakomórkową, oraz omawia szlaki przekazywania sygnałów w komórce i przykłady zaburzeń w tych procesach (K_A.W9)</w:t>
            </w:r>
          </w:p>
          <w:p w14:paraId="00BC9C85" w14:textId="77777777" w:rsidR="0016740D" w:rsidRPr="007A4CFF" w:rsidRDefault="0016740D" w:rsidP="00B74C10">
            <w:pPr>
              <w:spacing w:after="0" w:line="240" w:lineRule="auto"/>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wykorzystuje wiedzę biochemiczną do analizy i oceny procesów fizjologicznych i patologicznych, w tym do oceny wpływu leków i substancji toksycznych na te procesy (K_A.U4)</w:t>
            </w:r>
          </w:p>
          <w:p w14:paraId="5ECD4D7E" w14:textId="77777777" w:rsidR="0016740D" w:rsidRPr="007A4CFF" w:rsidRDefault="0016740D" w:rsidP="00B74C10">
            <w:pPr>
              <w:spacing w:after="0" w:line="240" w:lineRule="auto"/>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jest świadomy konieczności stałego dokształcania się (K_A.K1)</w:t>
            </w:r>
          </w:p>
          <w:p w14:paraId="0522B6F1" w14:textId="77777777" w:rsidR="0016740D" w:rsidRPr="007A4CFF" w:rsidRDefault="0016740D" w:rsidP="00C022E8">
            <w:pPr>
              <w:spacing w:after="0" w:line="240" w:lineRule="auto"/>
              <w:ind w:left="459" w:hanging="426"/>
              <w:jc w:val="both"/>
              <w:rPr>
                <w:rFonts w:ascii="Times" w:hAnsi="Times"/>
              </w:rPr>
            </w:pPr>
          </w:p>
          <w:p w14:paraId="1FD0E42A" w14:textId="77777777" w:rsidR="0016740D" w:rsidRPr="007A4CFF" w:rsidRDefault="0016740D" w:rsidP="00C022E8">
            <w:pPr>
              <w:spacing w:after="0" w:line="240" w:lineRule="auto"/>
              <w:jc w:val="both"/>
              <w:rPr>
                <w:rFonts w:ascii="Times" w:hAnsi="Times"/>
                <w:bCs/>
              </w:rPr>
            </w:pPr>
            <w:r w:rsidRPr="007A4CFF">
              <w:rPr>
                <w:rFonts w:ascii="Times" w:eastAsia="SimSun" w:hAnsi="Times"/>
                <w:b/>
                <w:iCs/>
              </w:rPr>
              <w:t>Ćwiczenia i laboratoria:</w:t>
            </w:r>
          </w:p>
          <w:p w14:paraId="2BCDE3F8" w14:textId="77777777" w:rsidR="0016740D" w:rsidRPr="007A4CFF" w:rsidRDefault="0016740D" w:rsidP="00B74C10">
            <w:pPr>
              <w:spacing w:after="0" w:line="240" w:lineRule="auto"/>
              <w:ind w:left="28"/>
              <w:jc w:val="both"/>
              <w:rPr>
                <w:rFonts w:ascii="Times" w:hAnsi="Times"/>
              </w:rPr>
            </w:pPr>
            <w:r w:rsidRPr="007A4CFF">
              <w:rPr>
                <w:rFonts w:ascii="Times"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opisuje budowę, właściwości fizykochemiczne i funkcje węglowodanów, lipidów, aminokwasów, białek, kwasów nukleinowych, hormonów i witamin </w:t>
            </w:r>
            <w:r w:rsidRPr="007A4CFF">
              <w:rPr>
                <w:rFonts w:ascii="Times" w:hAnsi="Times"/>
                <w:iCs/>
              </w:rPr>
              <w:t>(</w:t>
            </w:r>
            <w:r w:rsidRPr="007A4CFF">
              <w:rPr>
                <w:rFonts w:ascii="Times" w:hAnsi="Times"/>
              </w:rPr>
              <w:t>K_A.W7)</w:t>
            </w:r>
          </w:p>
          <w:p w14:paraId="14AF6A3A" w14:textId="77777777" w:rsidR="0016740D" w:rsidRPr="007A4CFF" w:rsidRDefault="0016740D" w:rsidP="00B74C10">
            <w:pPr>
              <w:spacing w:after="0" w:line="240" w:lineRule="auto"/>
              <w:ind w:left="28"/>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rPr>
              <w:t>opisuje procesy metaboliczne i mechanizmy ich regulacji oraz ich wzajemne powiązania na poziomie molekularnym, komórkowym, narządowym i ustrojowym</w:t>
            </w:r>
            <w:r w:rsidRPr="007A4CFF">
              <w:rPr>
                <w:rFonts w:ascii="Times" w:hAnsi="Times"/>
                <w:iCs/>
              </w:rPr>
              <w:t xml:space="preserve"> (</w:t>
            </w:r>
            <w:r w:rsidRPr="007A4CFF">
              <w:rPr>
                <w:rFonts w:ascii="Times" w:hAnsi="Times"/>
              </w:rPr>
              <w:t>K_A.W8).</w:t>
            </w:r>
          </w:p>
          <w:p w14:paraId="288AF156" w14:textId="77777777" w:rsidR="0016740D" w:rsidRPr="007A4CFF" w:rsidRDefault="0016740D" w:rsidP="00B74C10">
            <w:pPr>
              <w:spacing w:after="0" w:line="240" w:lineRule="auto"/>
              <w:ind w:left="28"/>
              <w:jc w:val="both"/>
              <w:rPr>
                <w:rFonts w:ascii="Times" w:hAnsi="Time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iCs/>
              </w:rPr>
              <w:t xml:space="preserve">wyjaśnia </w:t>
            </w:r>
            <w:r w:rsidRPr="007A4CFF">
              <w:rPr>
                <w:rFonts w:ascii="Times" w:hAnsi="Times"/>
              </w:rPr>
              <w:t>sposoby komunikacji między komórkami, a także między komórką a macierzą pozakomórkową, oraz omawia szlaki przekazywania sygnałów w komórce i przykłady zaburzeń w tych procesach (K_A.W9)</w:t>
            </w:r>
          </w:p>
          <w:p w14:paraId="755947E8" w14:textId="77777777" w:rsidR="0016740D" w:rsidRPr="007A4CFF" w:rsidRDefault="0016740D" w:rsidP="00B74C10">
            <w:pPr>
              <w:spacing w:after="0" w:line="240" w:lineRule="auto"/>
              <w:ind w:left="28"/>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wykorzystuje wiedzę biochemiczną do analizy i oceny procesów fizjologicznych i patologicznych, w tym do oceny wpływu leków i substancji toksycznych na te procesy (K_A.U4).</w:t>
            </w:r>
          </w:p>
          <w:p w14:paraId="7D287D0C" w14:textId="77777777" w:rsidR="0016740D" w:rsidRPr="007A4CFF" w:rsidRDefault="0016740D" w:rsidP="00B74C10">
            <w:pPr>
              <w:spacing w:after="0" w:line="240" w:lineRule="auto"/>
              <w:ind w:left="28"/>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wykrywa i oznacza aminokwasy, białka, węglowodany, lipidy, hormony i witaminy w materiale biologicznym oraz izoluje i ocenia jakość i stężenie kwasów nukleinowych (K_A.U5).</w:t>
            </w:r>
          </w:p>
          <w:p w14:paraId="1552399C" w14:textId="77777777" w:rsidR="0016740D" w:rsidRPr="007A4CFF" w:rsidRDefault="0016740D" w:rsidP="00B74C10">
            <w:pPr>
              <w:spacing w:after="0" w:line="240" w:lineRule="auto"/>
              <w:ind w:left="28"/>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wykonuje badania kinetyki reakcji enzymatycznych (K_A.U6).</w:t>
            </w:r>
          </w:p>
          <w:p w14:paraId="0E78E014" w14:textId="77777777" w:rsidR="0016740D" w:rsidRPr="007A4CFF" w:rsidRDefault="0016740D" w:rsidP="00B74C10">
            <w:pPr>
              <w:autoSpaceDE w:val="0"/>
              <w:autoSpaceDN w:val="0"/>
              <w:adjustRightInd w:val="0"/>
              <w:spacing w:after="0" w:line="240" w:lineRule="auto"/>
              <w:ind w:left="28" w:right="113"/>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stosuje wiedzę biochemiczną do analizy procesów fizjologicznych i patologicznych, w tym do oceny wpływu leków na te procesy (K_A.U12).</w:t>
            </w:r>
          </w:p>
          <w:p w14:paraId="4E3920E7" w14:textId="77777777" w:rsidR="0016740D" w:rsidRPr="007A4CFF" w:rsidRDefault="0016740D" w:rsidP="00B74C10">
            <w:pPr>
              <w:autoSpaceDE w:val="0"/>
              <w:autoSpaceDN w:val="0"/>
              <w:adjustRightInd w:val="0"/>
              <w:spacing w:after="0" w:line="240" w:lineRule="auto"/>
              <w:ind w:left="28" w:right="113"/>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jest świadomy konieczności stałego dokształcania się (K_A.K1)</w:t>
            </w:r>
          </w:p>
        </w:tc>
      </w:tr>
      <w:tr w:rsidR="0016740D" w:rsidRPr="007A4CFF" w14:paraId="211BB189" w14:textId="77777777" w:rsidTr="003B5D3A">
        <w:trPr>
          <w:trHeight w:val="558"/>
        </w:trPr>
        <w:tc>
          <w:tcPr>
            <w:tcW w:w="3369" w:type="dxa"/>
          </w:tcPr>
          <w:p w14:paraId="7F38B76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3DE03FA3" w14:textId="77777777" w:rsidR="0016740D" w:rsidRPr="007A4CFF" w:rsidRDefault="0016740D" w:rsidP="00C022E8">
            <w:pPr>
              <w:spacing w:after="0" w:line="240" w:lineRule="auto"/>
              <w:jc w:val="both"/>
              <w:rPr>
                <w:rFonts w:ascii="Times" w:eastAsia="SimSun" w:hAnsi="Times"/>
                <w:b/>
                <w:iCs/>
                <w:color w:val="000000"/>
              </w:rPr>
            </w:pPr>
            <w:r w:rsidRPr="007A4CFF">
              <w:rPr>
                <w:rFonts w:ascii="Times" w:eastAsia="SimSun" w:hAnsi="Times"/>
                <w:b/>
                <w:iCs/>
                <w:color w:val="000000"/>
              </w:rPr>
              <w:t>Wykłady, ćwiczenia i laboratoria:</w:t>
            </w:r>
          </w:p>
          <w:p w14:paraId="5EF61A2B" w14:textId="018F116D" w:rsidR="0016740D" w:rsidRPr="007A4CFF" w:rsidRDefault="00B74C10" w:rsidP="00B74C10">
            <w:pPr>
              <w:autoSpaceDE w:val="0"/>
              <w:autoSpaceDN w:val="0"/>
              <w:adjustRightInd w:val="0"/>
              <w:spacing w:after="0" w:line="240" w:lineRule="auto"/>
              <w:rPr>
                <w:rFonts w:ascii="Times" w:hAnsi="Times"/>
              </w:rPr>
            </w:pPr>
            <w:r>
              <w:rPr>
                <w:rFonts w:ascii="Times New Roman" w:hAnsi="Times New Roman" w:cs="Times New Roman"/>
                <w:b/>
              </w:rPr>
              <w:t xml:space="preserve">- </w:t>
            </w:r>
            <w:r w:rsidR="0016740D" w:rsidRPr="007A4CFF">
              <w:rPr>
                <w:rFonts w:ascii="Times" w:hAnsi="Times"/>
                <w:b/>
              </w:rPr>
              <w:t>Kolokwium:</w:t>
            </w:r>
            <w:r w:rsidR="0016740D" w:rsidRPr="007A4CFF">
              <w:rPr>
                <w:rFonts w:ascii="Times" w:hAnsi="Times"/>
              </w:rPr>
              <w:t xml:space="preserve"> zaliczenie ≥ 60% (W1, W2, W3, U1, U4, K1)</w:t>
            </w:r>
          </w:p>
          <w:p w14:paraId="2256C82D" w14:textId="77777777" w:rsidR="0016740D" w:rsidRPr="007A4CFF" w:rsidRDefault="0016740D" w:rsidP="00C022E8">
            <w:pPr>
              <w:autoSpaceDE w:val="0"/>
              <w:autoSpaceDN w:val="0"/>
              <w:adjustRightInd w:val="0"/>
              <w:spacing w:after="0" w:line="240" w:lineRule="auto"/>
              <w:ind w:left="317"/>
              <w:rPr>
                <w:rFonts w:ascii="Times" w:hAnsi="Times"/>
                <w:sz w:val="24"/>
                <w:szCs w:val="24"/>
              </w:rPr>
            </w:pPr>
          </w:p>
          <w:tbl>
            <w:tblPr>
              <w:tblW w:w="385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16740D" w:rsidRPr="007A4CFF" w14:paraId="4DC5EBE6" w14:textId="77777777" w:rsidTr="003B5D3A">
              <w:tc>
                <w:tcPr>
                  <w:tcW w:w="1928" w:type="dxa"/>
                  <w:tcBorders>
                    <w:top w:val="single" w:sz="4" w:space="0" w:color="auto"/>
                    <w:left w:val="single" w:sz="4" w:space="0" w:color="auto"/>
                    <w:bottom w:val="single" w:sz="4" w:space="0" w:color="auto"/>
                    <w:right w:val="single" w:sz="4" w:space="0" w:color="auto"/>
                  </w:tcBorders>
                  <w:vAlign w:val="center"/>
                </w:tcPr>
                <w:p w14:paraId="764A370B"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82E92E4"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3720BEDB" w14:textId="77777777" w:rsidTr="003B5D3A">
              <w:tc>
                <w:tcPr>
                  <w:tcW w:w="1928" w:type="dxa"/>
                  <w:tcBorders>
                    <w:top w:val="single" w:sz="4" w:space="0" w:color="auto"/>
                    <w:left w:val="single" w:sz="4" w:space="0" w:color="auto"/>
                    <w:bottom w:val="single" w:sz="4" w:space="0" w:color="auto"/>
                    <w:right w:val="single" w:sz="4" w:space="0" w:color="auto"/>
                  </w:tcBorders>
                </w:tcPr>
                <w:p w14:paraId="3CF7C3CD"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29-30</w:t>
                  </w:r>
                </w:p>
              </w:tc>
              <w:tc>
                <w:tcPr>
                  <w:tcW w:w="1928" w:type="dxa"/>
                  <w:tcBorders>
                    <w:top w:val="single" w:sz="4" w:space="0" w:color="auto"/>
                    <w:left w:val="single" w:sz="4" w:space="0" w:color="auto"/>
                    <w:bottom w:val="single" w:sz="4" w:space="0" w:color="auto"/>
                    <w:right w:val="single" w:sz="4" w:space="0" w:color="auto"/>
                  </w:tcBorders>
                </w:tcPr>
                <w:p w14:paraId="081F62DF"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7D501F6C" w14:textId="77777777" w:rsidTr="003B5D3A">
              <w:tc>
                <w:tcPr>
                  <w:tcW w:w="1928" w:type="dxa"/>
                  <w:tcBorders>
                    <w:top w:val="single" w:sz="4" w:space="0" w:color="auto"/>
                    <w:left w:val="single" w:sz="4" w:space="0" w:color="auto"/>
                    <w:bottom w:val="single" w:sz="4" w:space="0" w:color="auto"/>
                    <w:right w:val="single" w:sz="4" w:space="0" w:color="auto"/>
                  </w:tcBorders>
                </w:tcPr>
                <w:p w14:paraId="7E46BA16"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27-28</w:t>
                  </w:r>
                </w:p>
              </w:tc>
              <w:tc>
                <w:tcPr>
                  <w:tcW w:w="1928" w:type="dxa"/>
                  <w:tcBorders>
                    <w:top w:val="single" w:sz="4" w:space="0" w:color="auto"/>
                    <w:left w:val="single" w:sz="4" w:space="0" w:color="auto"/>
                    <w:bottom w:val="single" w:sz="4" w:space="0" w:color="auto"/>
                    <w:right w:val="single" w:sz="4" w:space="0" w:color="auto"/>
                  </w:tcBorders>
                </w:tcPr>
                <w:p w14:paraId="7A5DD8B9"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6BA153BF" w14:textId="77777777" w:rsidTr="003B5D3A">
              <w:tc>
                <w:tcPr>
                  <w:tcW w:w="1928" w:type="dxa"/>
                  <w:tcBorders>
                    <w:top w:val="single" w:sz="4" w:space="0" w:color="auto"/>
                    <w:left w:val="single" w:sz="4" w:space="0" w:color="auto"/>
                    <w:bottom w:val="single" w:sz="4" w:space="0" w:color="auto"/>
                    <w:right w:val="single" w:sz="4" w:space="0" w:color="auto"/>
                  </w:tcBorders>
                </w:tcPr>
                <w:p w14:paraId="05D279EF"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24-26</w:t>
                  </w:r>
                </w:p>
              </w:tc>
              <w:tc>
                <w:tcPr>
                  <w:tcW w:w="1928" w:type="dxa"/>
                  <w:tcBorders>
                    <w:top w:val="single" w:sz="4" w:space="0" w:color="auto"/>
                    <w:left w:val="single" w:sz="4" w:space="0" w:color="auto"/>
                    <w:bottom w:val="single" w:sz="4" w:space="0" w:color="auto"/>
                    <w:right w:val="single" w:sz="4" w:space="0" w:color="auto"/>
                  </w:tcBorders>
                </w:tcPr>
                <w:p w14:paraId="769C7780"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307CD45C" w14:textId="77777777" w:rsidTr="003B5D3A">
              <w:tc>
                <w:tcPr>
                  <w:tcW w:w="1928" w:type="dxa"/>
                  <w:tcBorders>
                    <w:top w:val="single" w:sz="4" w:space="0" w:color="auto"/>
                    <w:left w:val="single" w:sz="4" w:space="0" w:color="auto"/>
                    <w:bottom w:val="single" w:sz="4" w:space="0" w:color="auto"/>
                    <w:right w:val="single" w:sz="4" w:space="0" w:color="auto"/>
                  </w:tcBorders>
                </w:tcPr>
                <w:p w14:paraId="2716B61B"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lastRenderedPageBreak/>
                    <w:t>21-23</w:t>
                  </w:r>
                </w:p>
              </w:tc>
              <w:tc>
                <w:tcPr>
                  <w:tcW w:w="1928" w:type="dxa"/>
                  <w:tcBorders>
                    <w:top w:val="single" w:sz="4" w:space="0" w:color="auto"/>
                    <w:left w:val="single" w:sz="4" w:space="0" w:color="auto"/>
                    <w:bottom w:val="single" w:sz="4" w:space="0" w:color="auto"/>
                    <w:right w:val="single" w:sz="4" w:space="0" w:color="auto"/>
                  </w:tcBorders>
                </w:tcPr>
                <w:p w14:paraId="2D54FD0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67AA0ABF" w14:textId="77777777" w:rsidTr="003B5D3A">
              <w:tc>
                <w:tcPr>
                  <w:tcW w:w="1928" w:type="dxa"/>
                  <w:tcBorders>
                    <w:top w:val="single" w:sz="4" w:space="0" w:color="auto"/>
                    <w:left w:val="single" w:sz="4" w:space="0" w:color="auto"/>
                    <w:bottom w:val="single" w:sz="4" w:space="0" w:color="auto"/>
                    <w:right w:val="single" w:sz="4" w:space="0" w:color="auto"/>
                  </w:tcBorders>
                </w:tcPr>
                <w:p w14:paraId="3FEB91D5"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18-20</w:t>
                  </w:r>
                </w:p>
              </w:tc>
              <w:tc>
                <w:tcPr>
                  <w:tcW w:w="1928" w:type="dxa"/>
                  <w:tcBorders>
                    <w:top w:val="single" w:sz="4" w:space="0" w:color="auto"/>
                    <w:left w:val="single" w:sz="4" w:space="0" w:color="auto"/>
                    <w:bottom w:val="single" w:sz="4" w:space="0" w:color="auto"/>
                    <w:right w:val="single" w:sz="4" w:space="0" w:color="auto"/>
                  </w:tcBorders>
                </w:tcPr>
                <w:p w14:paraId="4B466C00"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69A642CA" w14:textId="77777777" w:rsidTr="003B5D3A">
              <w:tc>
                <w:tcPr>
                  <w:tcW w:w="1928" w:type="dxa"/>
                  <w:tcBorders>
                    <w:top w:val="single" w:sz="4" w:space="0" w:color="auto"/>
                    <w:left w:val="single" w:sz="4" w:space="0" w:color="auto"/>
                    <w:bottom w:val="single" w:sz="4" w:space="0" w:color="auto"/>
                    <w:right w:val="single" w:sz="4" w:space="0" w:color="auto"/>
                  </w:tcBorders>
                </w:tcPr>
                <w:p w14:paraId="016B3DEC"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0-17</w:t>
                  </w:r>
                </w:p>
              </w:tc>
              <w:tc>
                <w:tcPr>
                  <w:tcW w:w="1928" w:type="dxa"/>
                  <w:tcBorders>
                    <w:top w:val="single" w:sz="4" w:space="0" w:color="auto"/>
                    <w:left w:val="single" w:sz="4" w:space="0" w:color="auto"/>
                    <w:bottom w:val="single" w:sz="4" w:space="0" w:color="auto"/>
                    <w:right w:val="single" w:sz="4" w:space="0" w:color="auto"/>
                  </w:tcBorders>
                </w:tcPr>
                <w:p w14:paraId="0A3335D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2A5D2D1E" w14:textId="77777777" w:rsidR="0016740D" w:rsidRPr="007A4CFF" w:rsidRDefault="0016740D" w:rsidP="00C022E8">
            <w:pPr>
              <w:autoSpaceDE w:val="0"/>
              <w:autoSpaceDN w:val="0"/>
              <w:adjustRightInd w:val="0"/>
              <w:spacing w:after="0" w:line="240" w:lineRule="auto"/>
              <w:rPr>
                <w:rFonts w:ascii="Times" w:eastAsia="SimSun" w:hAnsi="Times"/>
                <w:b/>
                <w:iCs/>
                <w:color w:val="000000"/>
              </w:rPr>
            </w:pPr>
            <w:r w:rsidRPr="007A4CFF">
              <w:rPr>
                <w:rFonts w:ascii="Times" w:eastAsia="SimSun" w:hAnsi="Times"/>
                <w:b/>
                <w:iCs/>
                <w:color w:val="000000"/>
              </w:rPr>
              <w:t>Laboratoria:</w:t>
            </w:r>
          </w:p>
          <w:p w14:paraId="53989F14" w14:textId="4D5D4A4A" w:rsidR="0016740D" w:rsidRPr="007A4CFF" w:rsidRDefault="00B74C10" w:rsidP="00B74C10">
            <w:pPr>
              <w:autoSpaceDE w:val="0"/>
              <w:autoSpaceDN w:val="0"/>
              <w:adjustRightInd w:val="0"/>
              <w:spacing w:after="0" w:line="240" w:lineRule="auto"/>
              <w:jc w:val="both"/>
              <w:rPr>
                <w:rFonts w:ascii="Times" w:hAnsi="Times"/>
              </w:rPr>
            </w:pPr>
            <w:r>
              <w:rPr>
                <w:rFonts w:ascii="Times New Roman" w:hAnsi="Times New Roman" w:cs="Times New Roman"/>
                <w:b/>
                <w:color w:val="000000"/>
              </w:rPr>
              <w:t xml:space="preserve">- </w:t>
            </w:r>
            <w:r w:rsidR="0016740D" w:rsidRPr="007A4CFF">
              <w:rPr>
                <w:rFonts w:ascii="Times" w:hAnsi="Times"/>
                <w:b/>
                <w:color w:val="000000"/>
              </w:rPr>
              <w:t>Krótki sprawdzian wiadomości w formie pisemnej</w:t>
            </w:r>
            <w:r w:rsidR="0016740D" w:rsidRPr="007A4CFF">
              <w:rPr>
                <w:rFonts w:ascii="Times" w:hAnsi="Times"/>
              </w:rPr>
              <w:t xml:space="preserve"> </w:t>
            </w:r>
            <w:r w:rsidR="0016740D" w:rsidRPr="007A4CFF">
              <w:rPr>
                <w:rFonts w:ascii="Times" w:hAnsi="Times"/>
                <w:b/>
              </w:rPr>
              <w:t>na początku ćwiczeń</w:t>
            </w:r>
            <w:r w:rsidR="0016740D" w:rsidRPr="007A4CFF">
              <w:rPr>
                <w:rFonts w:ascii="Times" w:hAnsi="Times"/>
              </w:rPr>
              <w:t>: zaliczenie≥ 60% (0 – 4 punkty - W1, K1)</w:t>
            </w:r>
          </w:p>
        </w:tc>
      </w:tr>
      <w:tr w:rsidR="0016740D" w:rsidRPr="007A4CFF" w14:paraId="72639CF9" w14:textId="77777777" w:rsidTr="003B5D3A">
        <w:trPr>
          <w:trHeight w:val="841"/>
        </w:trPr>
        <w:tc>
          <w:tcPr>
            <w:tcW w:w="3369" w:type="dxa"/>
          </w:tcPr>
          <w:p w14:paraId="3E76A47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689159CD" w14:textId="77777777" w:rsidR="0016740D" w:rsidRPr="007A4CFF" w:rsidRDefault="0016740D" w:rsidP="00C022E8">
            <w:pPr>
              <w:suppressAutoHyphens/>
              <w:spacing w:after="0" w:line="100" w:lineRule="atLeast"/>
              <w:jc w:val="both"/>
              <w:rPr>
                <w:rFonts w:ascii="Times" w:eastAsia="Calibri" w:hAnsi="Times"/>
                <w:b/>
              </w:rPr>
            </w:pPr>
            <w:r w:rsidRPr="007A4CFF">
              <w:rPr>
                <w:rFonts w:ascii="Times" w:eastAsia="Calibri" w:hAnsi="Times"/>
                <w:b/>
              </w:rPr>
              <w:t>Wykłady:</w:t>
            </w:r>
          </w:p>
          <w:p w14:paraId="2B2EFA1F" w14:textId="0E46B757" w:rsidR="0016740D" w:rsidRPr="00B74C10" w:rsidRDefault="00B74C10" w:rsidP="00B74C10">
            <w:pPr>
              <w:spacing w:after="0" w:line="240" w:lineRule="auto"/>
              <w:jc w:val="both"/>
              <w:rPr>
                <w:rFonts w:ascii="Times" w:hAnsi="Times"/>
              </w:rPr>
            </w:pPr>
            <w:r>
              <w:rPr>
                <w:rFonts w:ascii="Times New Roman" w:hAnsi="Times New Roman" w:cs="Times New Roman"/>
              </w:rPr>
              <w:t xml:space="preserve">1. </w:t>
            </w:r>
            <w:r w:rsidR="0016740D" w:rsidRPr="00B74C10">
              <w:rPr>
                <w:rFonts w:ascii="Times" w:hAnsi="Times"/>
              </w:rPr>
              <w:t>Podstawa życia: struktura, klasyfikacja aminokwasów, peptydów i białek.</w:t>
            </w:r>
          </w:p>
          <w:p w14:paraId="443E3946" w14:textId="787CCB63" w:rsidR="0016740D" w:rsidRPr="00B74C10" w:rsidRDefault="00B74C10" w:rsidP="00B74C10">
            <w:pPr>
              <w:spacing w:after="0" w:line="240" w:lineRule="auto"/>
              <w:jc w:val="both"/>
              <w:rPr>
                <w:rFonts w:ascii="Times" w:hAnsi="Times"/>
              </w:rPr>
            </w:pPr>
            <w:r>
              <w:rPr>
                <w:rFonts w:ascii="Times New Roman" w:hAnsi="Times New Roman" w:cs="Times New Roman"/>
              </w:rPr>
              <w:t xml:space="preserve">2. </w:t>
            </w:r>
            <w:r w:rsidR="0016740D" w:rsidRPr="00B74C10">
              <w:rPr>
                <w:rFonts w:ascii="Times" w:hAnsi="Times"/>
              </w:rPr>
              <w:t>Cała prawda o cukrze: węglowodany o znaczeniu fizjologicznym – budowa i rola biologiczna.</w:t>
            </w:r>
          </w:p>
          <w:p w14:paraId="22280D3F" w14:textId="0D58A504" w:rsidR="0016740D" w:rsidRPr="00B74C10" w:rsidRDefault="00B74C10" w:rsidP="00B74C10">
            <w:pPr>
              <w:spacing w:after="0" w:line="240" w:lineRule="auto"/>
              <w:jc w:val="both"/>
              <w:rPr>
                <w:rFonts w:ascii="Times" w:hAnsi="Times"/>
              </w:rPr>
            </w:pPr>
            <w:r>
              <w:rPr>
                <w:rFonts w:ascii="Times New Roman" w:hAnsi="Times New Roman" w:cs="Times New Roman"/>
              </w:rPr>
              <w:t xml:space="preserve">3. </w:t>
            </w:r>
            <w:r w:rsidR="0016740D" w:rsidRPr="00B74C10">
              <w:rPr>
                <w:rFonts w:ascii="Times" w:hAnsi="Times"/>
              </w:rPr>
              <w:t>Tłuszcz jest dobry:  lipidy proste, złożone, steroidy, błony biologiczne.</w:t>
            </w:r>
          </w:p>
          <w:p w14:paraId="7590E30E" w14:textId="40AED83A" w:rsidR="0016740D" w:rsidRPr="00B74C10" w:rsidRDefault="00B74C10" w:rsidP="00B74C10">
            <w:pPr>
              <w:spacing w:after="0" w:line="240" w:lineRule="auto"/>
              <w:jc w:val="both"/>
              <w:rPr>
                <w:rFonts w:ascii="Times" w:hAnsi="Times"/>
              </w:rPr>
            </w:pPr>
            <w:r>
              <w:rPr>
                <w:rFonts w:ascii="Times New Roman" w:hAnsi="Times New Roman" w:cs="Times New Roman"/>
              </w:rPr>
              <w:t xml:space="preserve">4. </w:t>
            </w:r>
            <w:r w:rsidR="0016740D" w:rsidRPr="00B74C10">
              <w:rPr>
                <w:rFonts w:ascii="Times" w:hAnsi="Times"/>
              </w:rPr>
              <w:t>Witaminy: ich źródła, funkcje, zapotrzebowanie organizmu.</w:t>
            </w:r>
          </w:p>
          <w:p w14:paraId="526380A1" w14:textId="2E3F3460" w:rsidR="0016740D" w:rsidRPr="00B74C10" w:rsidRDefault="00B74C10" w:rsidP="00B74C10">
            <w:pPr>
              <w:spacing w:after="0" w:line="240" w:lineRule="auto"/>
              <w:jc w:val="both"/>
              <w:rPr>
                <w:rFonts w:ascii="Times" w:hAnsi="Times"/>
              </w:rPr>
            </w:pPr>
            <w:r>
              <w:rPr>
                <w:rFonts w:ascii="Times New Roman" w:hAnsi="Times New Roman" w:cs="Times New Roman"/>
              </w:rPr>
              <w:t xml:space="preserve">5. </w:t>
            </w:r>
            <w:r w:rsidR="0016740D" w:rsidRPr="00B74C10">
              <w:rPr>
                <w:rFonts w:ascii="Times" w:hAnsi="Times"/>
              </w:rPr>
              <w:t>Najważniejsze cząsteczki w przyrodzie: nukleotydy i kwasy nukleinowe, organizacja materiału genetycznego.</w:t>
            </w:r>
          </w:p>
          <w:p w14:paraId="4E4A73BC" w14:textId="1BEC3899" w:rsidR="0016740D" w:rsidRPr="00B74C10" w:rsidRDefault="00B74C10" w:rsidP="00B74C10">
            <w:pPr>
              <w:spacing w:after="0" w:line="240" w:lineRule="auto"/>
              <w:jc w:val="both"/>
              <w:rPr>
                <w:rFonts w:ascii="Times" w:hAnsi="Times"/>
              </w:rPr>
            </w:pPr>
            <w:r>
              <w:rPr>
                <w:rFonts w:ascii="Times New Roman" w:hAnsi="Times New Roman" w:cs="Times New Roman"/>
              </w:rPr>
              <w:t xml:space="preserve">6. </w:t>
            </w:r>
            <w:r w:rsidR="0016740D" w:rsidRPr="00B74C10">
              <w:rPr>
                <w:rFonts w:ascii="Times" w:hAnsi="Times"/>
              </w:rPr>
              <w:t>Podstawowe pojęcia enzymologiczne oraz funkcje katalityczne enzymów w świetle ich chemicznej struktury.</w:t>
            </w:r>
          </w:p>
          <w:p w14:paraId="1946C592" w14:textId="650942D4" w:rsidR="0016740D" w:rsidRPr="00B74C10" w:rsidRDefault="00B74C10" w:rsidP="00B74C10">
            <w:pPr>
              <w:spacing w:after="0" w:line="240" w:lineRule="auto"/>
              <w:jc w:val="both"/>
              <w:rPr>
                <w:rFonts w:ascii="Times" w:hAnsi="Times"/>
              </w:rPr>
            </w:pPr>
            <w:r>
              <w:rPr>
                <w:rFonts w:ascii="Times New Roman" w:hAnsi="Times New Roman" w:cs="Times New Roman"/>
              </w:rPr>
              <w:t xml:space="preserve">7. </w:t>
            </w:r>
            <w:r w:rsidR="0016740D" w:rsidRPr="00B74C10">
              <w:rPr>
                <w:rFonts w:ascii="Times" w:hAnsi="Times"/>
              </w:rPr>
              <w:t>Przegląd metod monitorowania postępu reakcji enzymatycznej oraz oznaczania aktywności enzymatycznej.</w:t>
            </w:r>
          </w:p>
          <w:p w14:paraId="4B163673" w14:textId="0B04AFA5" w:rsidR="0016740D" w:rsidRPr="00B74C10" w:rsidRDefault="00B74C10" w:rsidP="00B74C10">
            <w:pPr>
              <w:spacing w:after="0" w:line="240" w:lineRule="auto"/>
              <w:jc w:val="both"/>
              <w:rPr>
                <w:rFonts w:ascii="Times" w:hAnsi="Times"/>
              </w:rPr>
            </w:pPr>
            <w:r>
              <w:rPr>
                <w:rFonts w:ascii="Times New Roman" w:hAnsi="Times New Roman" w:cs="Times New Roman"/>
              </w:rPr>
              <w:t xml:space="preserve">8. </w:t>
            </w:r>
            <w:r w:rsidR="0016740D" w:rsidRPr="00B74C10">
              <w:rPr>
                <w:rFonts w:ascii="Times" w:hAnsi="Times"/>
              </w:rPr>
              <w:t>Czynniki modulujące aktywność enzymatyczną.</w:t>
            </w:r>
          </w:p>
          <w:p w14:paraId="2E33AD66" w14:textId="4D741240" w:rsidR="0016740D" w:rsidRPr="00B74C10" w:rsidRDefault="00B74C10" w:rsidP="00B74C10">
            <w:pPr>
              <w:spacing w:after="0" w:line="240" w:lineRule="auto"/>
              <w:jc w:val="both"/>
              <w:rPr>
                <w:rFonts w:ascii="Times" w:hAnsi="Times"/>
              </w:rPr>
            </w:pPr>
            <w:r>
              <w:rPr>
                <w:rFonts w:ascii="Times New Roman" w:hAnsi="Times New Roman" w:cs="Times New Roman"/>
              </w:rPr>
              <w:t xml:space="preserve">9. </w:t>
            </w:r>
            <w:r w:rsidR="0016740D" w:rsidRPr="00B74C10">
              <w:rPr>
                <w:rFonts w:ascii="Times" w:hAnsi="Times"/>
              </w:rPr>
              <w:t>Kinetyka reakcji enzymatycznych.</w:t>
            </w:r>
          </w:p>
          <w:p w14:paraId="0F8FF0CF" w14:textId="5635EE06" w:rsidR="0016740D" w:rsidRPr="00B74C10" w:rsidRDefault="00B74C10" w:rsidP="00B74C10">
            <w:pPr>
              <w:spacing w:after="0" w:line="240" w:lineRule="auto"/>
              <w:jc w:val="both"/>
              <w:rPr>
                <w:rFonts w:ascii="Times" w:hAnsi="Times"/>
              </w:rPr>
            </w:pPr>
            <w:r>
              <w:rPr>
                <w:rFonts w:ascii="Times New Roman" w:hAnsi="Times New Roman" w:cs="Times New Roman"/>
              </w:rPr>
              <w:t xml:space="preserve">10. </w:t>
            </w:r>
            <w:r w:rsidR="0016740D" w:rsidRPr="00B74C10">
              <w:rPr>
                <w:rFonts w:ascii="Times" w:hAnsi="Times"/>
              </w:rPr>
              <w:t>Inhibitory i aktywatory aktywności enzymatycznej.</w:t>
            </w:r>
          </w:p>
          <w:p w14:paraId="2015E501" w14:textId="658B14C2" w:rsidR="0016740D" w:rsidRPr="00B74C10" w:rsidRDefault="00B74C10" w:rsidP="00B74C10">
            <w:pPr>
              <w:spacing w:after="0" w:line="240" w:lineRule="auto"/>
              <w:jc w:val="both"/>
              <w:rPr>
                <w:rFonts w:ascii="Times" w:hAnsi="Times"/>
              </w:rPr>
            </w:pPr>
            <w:r>
              <w:rPr>
                <w:rFonts w:ascii="Times New Roman" w:hAnsi="Times New Roman" w:cs="Times New Roman"/>
              </w:rPr>
              <w:t xml:space="preserve">11. </w:t>
            </w:r>
            <w:r w:rsidR="0016740D" w:rsidRPr="00B74C10">
              <w:rPr>
                <w:rFonts w:ascii="Times" w:hAnsi="Times"/>
              </w:rPr>
              <w:t>Wprowadzenie do metabolizmu komórkowego.</w:t>
            </w:r>
          </w:p>
          <w:p w14:paraId="02FF2CDC" w14:textId="4F08BFAC" w:rsidR="0016740D" w:rsidRPr="00B74C10" w:rsidRDefault="00B74C10" w:rsidP="00B74C10">
            <w:pPr>
              <w:spacing w:after="0" w:line="240" w:lineRule="auto"/>
              <w:jc w:val="both"/>
              <w:rPr>
                <w:rFonts w:ascii="Times" w:hAnsi="Times"/>
              </w:rPr>
            </w:pPr>
            <w:r>
              <w:rPr>
                <w:rFonts w:ascii="Times New Roman" w:hAnsi="Times New Roman" w:cs="Times New Roman"/>
              </w:rPr>
              <w:t xml:space="preserve">12. </w:t>
            </w:r>
            <w:r w:rsidR="0016740D" w:rsidRPr="00B74C10">
              <w:rPr>
                <w:rFonts w:ascii="Times" w:hAnsi="Times"/>
              </w:rPr>
              <w:t>Przemiany węglowodanów: glikoliza, glukoneogeneza, cykl kwasu cytrynowego.</w:t>
            </w:r>
          </w:p>
          <w:p w14:paraId="1268B111" w14:textId="65CC2213" w:rsidR="0016740D" w:rsidRPr="00B74C10" w:rsidRDefault="00B74C10" w:rsidP="00B74C10">
            <w:pPr>
              <w:spacing w:after="0" w:line="240" w:lineRule="auto"/>
              <w:jc w:val="both"/>
              <w:rPr>
                <w:rFonts w:ascii="Times" w:hAnsi="Times"/>
              </w:rPr>
            </w:pPr>
            <w:r>
              <w:rPr>
                <w:rFonts w:ascii="Times New Roman" w:hAnsi="Times New Roman" w:cs="Times New Roman"/>
              </w:rPr>
              <w:t xml:space="preserve">13. </w:t>
            </w:r>
            <w:r w:rsidR="0016740D" w:rsidRPr="00B74C10">
              <w:rPr>
                <w:rFonts w:ascii="Times" w:hAnsi="Times"/>
              </w:rPr>
              <w:t>Fosforylacja oksydacyjna, szlak pentozofosforanowy.</w:t>
            </w:r>
          </w:p>
          <w:p w14:paraId="555D950B" w14:textId="2BA744D9" w:rsidR="0016740D" w:rsidRPr="00B74C10" w:rsidRDefault="00B74C10" w:rsidP="00B74C10">
            <w:pPr>
              <w:spacing w:after="0" w:line="240" w:lineRule="auto"/>
              <w:jc w:val="both"/>
              <w:rPr>
                <w:rFonts w:ascii="Times" w:hAnsi="Times"/>
              </w:rPr>
            </w:pPr>
            <w:r>
              <w:rPr>
                <w:rFonts w:ascii="Times New Roman" w:hAnsi="Times New Roman" w:cs="Times New Roman"/>
              </w:rPr>
              <w:t xml:space="preserve">14. </w:t>
            </w:r>
            <w:r w:rsidR="0016740D" w:rsidRPr="00B74C10">
              <w:rPr>
                <w:rFonts w:ascii="Times" w:hAnsi="Times"/>
              </w:rPr>
              <w:t>Metabolizm glikogenu.</w:t>
            </w:r>
          </w:p>
          <w:p w14:paraId="022BBCDD" w14:textId="41A77FA7" w:rsidR="0016740D" w:rsidRPr="00B74C10" w:rsidRDefault="00B74C10" w:rsidP="00B74C10">
            <w:pPr>
              <w:spacing w:after="0" w:line="240" w:lineRule="auto"/>
              <w:jc w:val="both"/>
              <w:rPr>
                <w:rFonts w:ascii="Times" w:hAnsi="Times"/>
              </w:rPr>
            </w:pPr>
            <w:r>
              <w:rPr>
                <w:rFonts w:ascii="Times New Roman" w:hAnsi="Times New Roman" w:cs="Times New Roman"/>
              </w:rPr>
              <w:t xml:space="preserve">15. </w:t>
            </w:r>
            <w:r w:rsidR="0016740D" w:rsidRPr="00B74C10">
              <w:rPr>
                <w:rFonts w:ascii="Times" w:hAnsi="Times"/>
              </w:rPr>
              <w:t>Metabolizm kwasów tłuszczowych.</w:t>
            </w:r>
          </w:p>
          <w:p w14:paraId="62F9130B" w14:textId="2B5CCAE9" w:rsidR="0016740D" w:rsidRPr="00B74C10" w:rsidRDefault="00B74C10" w:rsidP="00B74C10">
            <w:pPr>
              <w:spacing w:after="0" w:line="240" w:lineRule="auto"/>
              <w:jc w:val="both"/>
              <w:rPr>
                <w:rFonts w:ascii="Times" w:hAnsi="Times"/>
              </w:rPr>
            </w:pPr>
            <w:r>
              <w:rPr>
                <w:rFonts w:ascii="Times New Roman" w:hAnsi="Times New Roman" w:cs="Times New Roman"/>
              </w:rPr>
              <w:t xml:space="preserve">16. </w:t>
            </w:r>
            <w:r w:rsidR="0016740D" w:rsidRPr="00B74C10">
              <w:rPr>
                <w:rFonts w:ascii="Times" w:hAnsi="Times"/>
              </w:rPr>
              <w:t>Metabolizm puryn i pirymidyn.</w:t>
            </w:r>
          </w:p>
          <w:p w14:paraId="085C8603" w14:textId="719DC201" w:rsidR="0016740D" w:rsidRPr="00B74C10" w:rsidRDefault="00B74C10" w:rsidP="00B74C10">
            <w:pPr>
              <w:spacing w:after="0" w:line="240" w:lineRule="auto"/>
              <w:jc w:val="both"/>
              <w:rPr>
                <w:rFonts w:ascii="Times" w:hAnsi="Times"/>
              </w:rPr>
            </w:pPr>
            <w:r>
              <w:rPr>
                <w:rFonts w:ascii="Times New Roman" w:hAnsi="Times New Roman" w:cs="Times New Roman"/>
              </w:rPr>
              <w:t xml:space="preserve">17. </w:t>
            </w:r>
            <w:r w:rsidR="0016740D" w:rsidRPr="00B74C10">
              <w:rPr>
                <w:rFonts w:ascii="Times" w:hAnsi="Times"/>
              </w:rPr>
              <w:t>Strategie regulacyjne i przekazywanie sygnałów.</w:t>
            </w:r>
          </w:p>
          <w:p w14:paraId="608DD29E" w14:textId="66E3E4E2" w:rsidR="0016740D" w:rsidRPr="00B74C10" w:rsidRDefault="00B74C10" w:rsidP="00B74C10">
            <w:pPr>
              <w:spacing w:after="0" w:line="240" w:lineRule="auto"/>
              <w:jc w:val="both"/>
              <w:rPr>
                <w:rFonts w:ascii="Times" w:hAnsi="Times"/>
              </w:rPr>
            </w:pPr>
            <w:r>
              <w:rPr>
                <w:rFonts w:ascii="Times New Roman" w:hAnsi="Times New Roman" w:cs="Times New Roman"/>
              </w:rPr>
              <w:t xml:space="preserve">18. </w:t>
            </w:r>
            <w:r w:rsidR="0016740D" w:rsidRPr="00B74C10">
              <w:rPr>
                <w:rFonts w:ascii="Times" w:hAnsi="Times"/>
              </w:rPr>
              <w:t>Regulacja metabolizmu.</w:t>
            </w:r>
          </w:p>
          <w:p w14:paraId="3BD5D3B6" w14:textId="488CFE0C" w:rsidR="0016740D" w:rsidRPr="00B74C10" w:rsidRDefault="00B74C10" w:rsidP="00B74C10">
            <w:pPr>
              <w:spacing w:after="0" w:line="240" w:lineRule="auto"/>
              <w:jc w:val="both"/>
              <w:rPr>
                <w:rFonts w:ascii="Times" w:hAnsi="Times"/>
              </w:rPr>
            </w:pPr>
            <w:r>
              <w:rPr>
                <w:rFonts w:ascii="Times New Roman" w:hAnsi="Times New Roman" w:cs="Times New Roman"/>
              </w:rPr>
              <w:t xml:space="preserve">19. </w:t>
            </w:r>
            <w:r w:rsidR="0016740D" w:rsidRPr="00B74C10">
              <w:rPr>
                <w:rFonts w:ascii="Times" w:hAnsi="Times"/>
              </w:rPr>
              <w:t>Integracja metabolizmu.</w:t>
            </w:r>
          </w:p>
          <w:p w14:paraId="1527BE91" w14:textId="55DACE8E" w:rsidR="0016740D" w:rsidRPr="00B74C10" w:rsidRDefault="00B74C10" w:rsidP="00B74C10">
            <w:pPr>
              <w:spacing w:after="0" w:line="240" w:lineRule="auto"/>
              <w:jc w:val="both"/>
              <w:rPr>
                <w:rFonts w:ascii="Times" w:hAnsi="Times"/>
              </w:rPr>
            </w:pPr>
            <w:r>
              <w:rPr>
                <w:rFonts w:ascii="Times New Roman" w:hAnsi="Times New Roman" w:cs="Times New Roman"/>
              </w:rPr>
              <w:t xml:space="preserve">20. </w:t>
            </w:r>
            <w:r w:rsidR="0016740D" w:rsidRPr="00B74C10">
              <w:rPr>
                <w:rFonts w:ascii="Times" w:hAnsi="Times"/>
              </w:rPr>
              <w:t>Metabolomika i nowe techniki stosowane w badaniach metabolizmu.</w:t>
            </w:r>
          </w:p>
          <w:p w14:paraId="30C68529" w14:textId="0C5952A7" w:rsidR="0016740D" w:rsidRPr="00B74C10" w:rsidRDefault="00B74C10" w:rsidP="00B74C10">
            <w:pPr>
              <w:spacing w:after="0" w:line="240" w:lineRule="auto"/>
              <w:jc w:val="both"/>
              <w:rPr>
                <w:rFonts w:ascii="Times" w:hAnsi="Times"/>
              </w:rPr>
            </w:pPr>
            <w:r>
              <w:rPr>
                <w:rFonts w:ascii="Times New Roman" w:hAnsi="Times New Roman" w:cs="Times New Roman"/>
              </w:rPr>
              <w:t xml:space="preserve">21. </w:t>
            </w:r>
            <w:r w:rsidR="0016740D" w:rsidRPr="00B74C10">
              <w:rPr>
                <w:rFonts w:ascii="Times" w:hAnsi="Times"/>
              </w:rPr>
              <w:t>Genom i jego struktura.</w:t>
            </w:r>
          </w:p>
          <w:p w14:paraId="4AEF507C" w14:textId="0011E15A" w:rsidR="0016740D" w:rsidRPr="00B74C10" w:rsidRDefault="00B74C10" w:rsidP="00B74C10">
            <w:pPr>
              <w:spacing w:after="0" w:line="240" w:lineRule="auto"/>
              <w:jc w:val="both"/>
              <w:rPr>
                <w:rFonts w:ascii="Times" w:hAnsi="Times"/>
              </w:rPr>
            </w:pPr>
            <w:r>
              <w:rPr>
                <w:rFonts w:ascii="Times New Roman" w:hAnsi="Times New Roman" w:cs="Times New Roman"/>
              </w:rPr>
              <w:t xml:space="preserve">22. </w:t>
            </w:r>
            <w:r w:rsidR="0016740D" w:rsidRPr="00B74C10">
              <w:rPr>
                <w:rFonts w:ascii="Times" w:hAnsi="Times"/>
              </w:rPr>
              <w:t>Od genomu do transkryptomu – etapy syntezy RNA.</w:t>
            </w:r>
          </w:p>
          <w:p w14:paraId="59EF6FAD" w14:textId="1352B6DF" w:rsidR="0016740D" w:rsidRPr="00B74C10" w:rsidRDefault="00B74C10" w:rsidP="00B74C10">
            <w:pPr>
              <w:spacing w:after="0" w:line="240" w:lineRule="auto"/>
              <w:jc w:val="both"/>
              <w:rPr>
                <w:rFonts w:ascii="Times" w:hAnsi="Times"/>
              </w:rPr>
            </w:pPr>
            <w:r>
              <w:rPr>
                <w:rFonts w:ascii="Times New Roman" w:hAnsi="Times New Roman" w:cs="Times New Roman"/>
              </w:rPr>
              <w:t xml:space="preserve">23. </w:t>
            </w:r>
            <w:r w:rsidR="0016740D" w:rsidRPr="00B74C10">
              <w:rPr>
                <w:rFonts w:ascii="Times" w:hAnsi="Times"/>
              </w:rPr>
              <w:t>Dojrzewanie RNA. Rodzaje i funkcje RNA w komórce.</w:t>
            </w:r>
          </w:p>
          <w:p w14:paraId="519C1664" w14:textId="58ED1971" w:rsidR="0016740D" w:rsidRPr="00B74C10" w:rsidRDefault="00B74C10" w:rsidP="00B74C10">
            <w:pPr>
              <w:spacing w:after="0" w:line="240" w:lineRule="auto"/>
              <w:jc w:val="both"/>
              <w:rPr>
                <w:rFonts w:ascii="Times" w:hAnsi="Times"/>
              </w:rPr>
            </w:pPr>
            <w:r>
              <w:rPr>
                <w:rFonts w:ascii="Times New Roman" w:hAnsi="Times New Roman" w:cs="Times New Roman"/>
              </w:rPr>
              <w:t xml:space="preserve">24. </w:t>
            </w:r>
            <w:r w:rsidR="0016740D" w:rsidRPr="00B74C10">
              <w:rPr>
                <w:rFonts w:ascii="Times" w:hAnsi="Times"/>
              </w:rPr>
              <w:t>Kod genetyczny i biosynteza białek.</w:t>
            </w:r>
          </w:p>
          <w:p w14:paraId="6C13CC4C" w14:textId="485A8AA8" w:rsidR="0016740D" w:rsidRPr="00B74C10" w:rsidRDefault="00B74C10" w:rsidP="00B74C10">
            <w:pPr>
              <w:spacing w:after="0" w:line="240" w:lineRule="auto"/>
              <w:jc w:val="both"/>
              <w:rPr>
                <w:rFonts w:ascii="Times" w:hAnsi="Times"/>
              </w:rPr>
            </w:pPr>
            <w:r>
              <w:rPr>
                <w:rFonts w:ascii="Times New Roman" w:hAnsi="Times New Roman" w:cs="Times New Roman"/>
              </w:rPr>
              <w:t xml:space="preserve">25. </w:t>
            </w:r>
            <w:r w:rsidR="0016740D" w:rsidRPr="00B74C10">
              <w:rPr>
                <w:rFonts w:ascii="Times" w:hAnsi="Times"/>
              </w:rPr>
              <w:t>Regulacja ekspresji genów oraz mechanizmy epigenetyczne.</w:t>
            </w:r>
          </w:p>
          <w:p w14:paraId="4E9174DF" w14:textId="429A85CA" w:rsidR="0016740D" w:rsidRPr="00B74C10" w:rsidRDefault="00B74C10" w:rsidP="00B74C10">
            <w:pPr>
              <w:spacing w:after="0" w:line="240" w:lineRule="auto"/>
              <w:jc w:val="both"/>
              <w:rPr>
                <w:rFonts w:ascii="Times" w:hAnsi="Times"/>
              </w:rPr>
            </w:pPr>
            <w:r>
              <w:rPr>
                <w:rFonts w:ascii="Times New Roman" w:hAnsi="Times New Roman" w:cs="Times New Roman"/>
              </w:rPr>
              <w:t xml:space="preserve">26. </w:t>
            </w:r>
            <w:r w:rsidR="0016740D" w:rsidRPr="00B74C10">
              <w:rPr>
                <w:rFonts w:ascii="Times" w:hAnsi="Times"/>
              </w:rPr>
              <w:t>Replikacja genomu i sposób jej regulacji.</w:t>
            </w:r>
          </w:p>
          <w:p w14:paraId="3D3D7331" w14:textId="46DDFC4F" w:rsidR="0016740D" w:rsidRPr="00B74C10" w:rsidRDefault="00B74C10" w:rsidP="00B74C10">
            <w:pPr>
              <w:spacing w:after="0" w:line="240" w:lineRule="auto"/>
              <w:jc w:val="both"/>
              <w:rPr>
                <w:rFonts w:ascii="Times" w:hAnsi="Times"/>
              </w:rPr>
            </w:pPr>
            <w:r>
              <w:rPr>
                <w:rFonts w:ascii="Times New Roman" w:hAnsi="Times New Roman" w:cs="Times New Roman"/>
              </w:rPr>
              <w:t xml:space="preserve">27. </w:t>
            </w:r>
            <w:r w:rsidR="0016740D" w:rsidRPr="00B74C10">
              <w:rPr>
                <w:rFonts w:ascii="Times" w:hAnsi="Times"/>
              </w:rPr>
              <w:t>Rekombinacja jako przyczyna różnorodności genetycznej.</w:t>
            </w:r>
          </w:p>
          <w:p w14:paraId="7978F304" w14:textId="6D2C5C09" w:rsidR="0016740D" w:rsidRPr="00B74C10" w:rsidRDefault="00B74C10" w:rsidP="00B74C10">
            <w:pPr>
              <w:spacing w:after="0" w:line="240" w:lineRule="auto"/>
              <w:jc w:val="both"/>
              <w:rPr>
                <w:rFonts w:ascii="Times" w:hAnsi="Times"/>
              </w:rPr>
            </w:pPr>
            <w:r>
              <w:rPr>
                <w:rFonts w:ascii="Times New Roman" w:hAnsi="Times New Roman" w:cs="Times New Roman"/>
              </w:rPr>
              <w:t xml:space="preserve">28. </w:t>
            </w:r>
            <w:r w:rsidR="0016740D" w:rsidRPr="00B74C10">
              <w:rPr>
                <w:rFonts w:ascii="Times" w:hAnsi="Times"/>
              </w:rPr>
              <w:t>Rodzaje mutacji genetycznych i sposoby ich naprawy.</w:t>
            </w:r>
          </w:p>
          <w:p w14:paraId="300FE6F3" w14:textId="28417FB2" w:rsidR="0016740D" w:rsidRPr="00B74C10" w:rsidRDefault="00B74C10" w:rsidP="00B74C10">
            <w:pPr>
              <w:spacing w:after="0" w:line="240" w:lineRule="auto"/>
              <w:jc w:val="both"/>
              <w:rPr>
                <w:rFonts w:ascii="Times" w:hAnsi="Times"/>
              </w:rPr>
            </w:pPr>
            <w:r>
              <w:rPr>
                <w:rFonts w:ascii="Times New Roman" w:hAnsi="Times New Roman" w:cs="Times New Roman"/>
              </w:rPr>
              <w:t xml:space="preserve">29. </w:t>
            </w:r>
            <w:r w:rsidR="0016740D" w:rsidRPr="00B74C10">
              <w:rPr>
                <w:rFonts w:ascii="Times" w:hAnsi="Times"/>
              </w:rPr>
              <w:t>Przyczyny chorób genetycznych i nowotworowych.</w:t>
            </w:r>
          </w:p>
          <w:p w14:paraId="6D1BD3EA" w14:textId="576ED479" w:rsidR="0016740D" w:rsidRPr="00B74C10" w:rsidRDefault="00B74C10" w:rsidP="00B74C10">
            <w:pPr>
              <w:spacing w:after="0" w:line="240" w:lineRule="auto"/>
              <w:jc w:val="both"/>
              <w:rPr>
                <w:rFonts w:ascii="Times" w:hAnsi="Times"/>
              </w:rPr>
            </w:pPr>
            <w:r>
              <w:rPr>
                <w:rFonts w:ascii="Times New Roman" w:hAnsi="Times New Roman" w:cs="Times New Roman"/>
              </w:rPr>
              <w:t xml:space="preserve">30. </w:t>
            </w:r>
            <w:r w:rsidR="0016740D" w:rsidRPr="00B74C10">
              <w:rPr>
                <w:rFonts w:ascii="Times" w:hAnsi="Times"/>
              </w:rPr>
              <w:t>Techniki stosowane we współczesnej inżynierii genetycznej i w badaniach nad genomami.</w:t>
            </w:r>
          </w:p>
          <w:p w14:paraId="5F9D9777" w14:textId="77777777" w:rsidR="0016740D" w:rsidRPr="007A4CFF" w:rsidRDefault="0016740D" w:rsidP="00C022E8">
            <w:pPr>
              <w:tabs>
                <w:tab w:val="left" w:pos="284"/>
              </w:tabs>
              <w:spacing w:after="0" w:line="100" w:lineRule="atLeast"/>
              <w:jc w:val="both"/>
              <w:rPr>
                <w:rFonts w:ascii="Times" w:hAnsi="Times"/>
              </w:rPr>
            </w:pPr>
            <w:r w:rsidRPr="007A4CFF">
              <w:rPr>
                <w:rFonts w:ascii="Times" w:eastAsia="Calibri" w:hAnsi="Times"/>
                <w:b/>
              </w:rPr>
              <w:t>Laboratoria:</w:t>
            </w:r>
          </w:p>
          <w:p w14:paraId="3BC899F4" w14:textId="4AB51122"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1. </w:t>
            </w:r>
            <w:r w:rsidR="0016740D" w:rsidRPr="007A4CFF">
              <w:rPr>
                <w:rFonts w:ascii="Times" w:hAnsi="Times"/>
                <w:color w:val="000000"/>
              </w:rPr>
              <w:t>Ćwiczenie wprowadzające.</w:t>
            </w:r>
          </w:p>
          <w:p w14:paraId="19C70ACC" w14:textId="1ADCBDA4"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2. </w:t>
            </w:r>
            <w:r w:rsidR="0016740D" w:rsidRPr="007A4CFF">
              <w:rPr>
                <w:rFonts w:ascii="Times" w:hAnsi="Times"/>
                <w:color w:val="000000"/>
              </w:rPr>
              <w:t xml:space="preserve">Zapoznanie studentów z regulaminem BHP. Nauka prawidłowej obsługi urządzeń na pracowni biochemicznej, korzystania z dozatorów i pipet automatycznych. Zapoznanie studentów z zakresem materiału obowiązującego w ramach przygotowania teoretycznego do zajęć z biochemii ogólnej oraz metodami sprawdzającymi poziom przyswojenia wymaganej </w:t>
            </w:r>
            <w:r w:rsidR="0016740D" w:rsidRPr="007A4CFF">
              <w:rPr>
                <w:rFonts w:ascii="Times" w:hAnsi="Times"/>
                <w:color w:val="000000"/>
              </w:rPr>
              <w:lastRenderedPageBreak/>
              <w:t>wiedzy.</w:t>
            </w:r>
          </w:p>
          <w:p w14:paraId="03F5EFD5" w14:textId="576845EB"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3. </w:t>
            </w:r>
            <w:r w:rsidR="0016740D" w:rsidRPr="007A4CFF">
              <w:rPr>
                <w:rFonts w:ascii="Times" w:hAnsi="Times"/>
                <w:color w:val="000000"/>
              </w:rPr>
              <w:t>Aminokwasy - struktura, właściwości i funkcje.</w:t>
            </w:r>
          </w:p>
          <w:p w14:paraId="0CFE68F1" w14:textId="5E577D36"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4. </w:t>
            </w:r>
            <w:r w:rsidR="0016740D" w:rsidRPr="007A4CFF">
              <w:rPr>
                <w:rFonts w:ascii="Times" w:hAnsi="Times"/>
                <w:color w:val="000000"/>
              </w:rPr>
              <w:t>Reakcje wspólne dla wszystkich aminokwasów. Reakcje specyficzne dla poszczególnych aminokwasów. Chromatografia cienkowarstwowa aminokwasów na żelu krzemionkowym.</w:t>
            </w:r>
          </w:p>
          <w:p w14:paraId="170C9F9F" w14:textId="422051B7"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5. </w:t>
            </w:r>
            <w:r w:rsidR="0016740D" w:rsidRPr="007A4CFF">
              <w:rPr>
                <w:rFonts w:ascii="Times" w:hAnsi="Times"/>
                <w:color w:val="000000"/>
              </w:rPr>
              <w:t>Białka - struktura, właściwości i funkcje. Preparatyka biochemiczna: metody separacji białek. Budowa białek. Właściwości chemiczne i biologiczne białek. Amfoteryczne właściwości białek. Denaturacja białek. Reakcje charakterystyczne białek.</w:t>
            </w:r>
          </w:p>
          <w:p w14:paraId="732044BF" w14:textId="5C45FF15"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6. </w:t>
            </w:r>
            <w:r w:rsidR="0016740D" w:rsidRPr="007A4CFF">
              <w:rPr>
                <w:rFonts w:ascii="Times" w:hAnsi="Times"/>
                <w:color w:val="000000"/>
              </w:rPr>
              <w:t xml:space="preserve">Metody separacji i ilościowego oznaczania białek. Filtracja żelowa (błękit dekstrynowy 2000, mioglobina, chromian potasu). Zastosowanie filtracji żelowej do frakcjonowania </w:t>
            </w:r>
            <w:r w:rsidR="0016740D" w:rsidRPr="007A4CFF">
              <w:rPr>
                <w:rFonts w:ascii="Times" w:hAnsi="Times"/>
                <w:color w:val="000000"/>
              </w:rPr>
              <w:br/>
              <w:t>i oczyszczania mieszanin substancji o różnej masie cząsteczkowej. Oznaczanie ilościowe białka metodą biuretową. Wysalanie białek przy zastosowaniu siarczanu</w:t>
            </w:r>
            <w:r>
              <w:rPr>
                <w:rFonts w:ascii="Times" w:hAnsi="Times"/>
                <w:color w:val="000000"/>
              </w:rPr>
              <w:t xml:space="preserve"> </w:t>
            </w:r>
            <w:r w:rsidR="0016740D" w:rsidRPr="007A4CFF">
              <w:rPr>
                <w:rFonts w:ascii="Times" w:hAnsi="Times"/>
                <w:color w:val="000000"/>
              </w:rPr>
              <w:t>amonu.</w:t>
            </w:r>
          </w:p>
          <w:p w14:paraId="37FA4295" w14:textId="0457AC36"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7. </w:t>
            </w:r>
            <w:r w:rsidR="0016740D" w:rsidRPr="007A4CFF">
              <w:rPr>
                <w:rFonts w:ascii="Times" w:hAnsi="Times"/>
                <w:color w:val="000000"/>
              </w:rPr>
              <w:t>Cukry proste i dwucukry - struktura, właściwości i funkcje.</w:t>
            </w:r>
          </w:p>
          <w:p w14:paraId="16D916E3" w14:textId="0CA5701A"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8. </w:t>
            </w:r>
            <w:r w:rsidR="0016740D" w:rsidRPr="007A4CFF">
              <w:rPr>
                <w:rFonts w:ascii="Times" w:hAnsi="Times"/>
                <w:color w:val="000000"/>
              </w:rPr>
              <w:t>Reakcje charakterystyczne na cukry proste:</w:t>
            </w:r>
          </w:p>
          <w:p w14:paraId="214FC441" w14:textId="1C733A27"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9. </w:t>
            </w:r>
            <w:r w:rsidR="0016740D" w:rsidRPr="007A4CFF">
              <w:rPr>
                <w:rFonts w:ascii="Times" w:hAnsi="Times"/>
                <w:color w:val="000000"/>
              </w:rPr>
              <w:t>Próby redukcyjne. Reakcje barwne z mocnymi kwasami. Fermentacja alkoholowa.</w:t>
            </w:r>
          </w:p>
          <w:p w14:paraId="0C28B786" w14:textId="5903565D"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10. </w:t>
            </w:r>
            <w:r w:rsidR="0016740D" w:rsidRPr="007A4CFF">
              <w:rPr>
                <w:rFonts w:ascii="Times" w:hAnsi="Times"/>
                <w:color w:val="000000"/>
              </w:rPr>
              <w:t>Otrzymywanie osazonów cukrów prostych i dwucukrów.</w:t>
            </w:r>
          </w:p>
          <w:p w14:paraId="11155537" w14:textId="034DD668"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11. </w:t>
            </w:r>
            <w:r w:rsidR="0016740D" w:rsidRPr="007A4CFF">
              <w:rPr>
                <w:rFonts w:ascii="Times" w:hAnsi="Times"/>
                <w:color w:val="000000"/>
              </w:rPr>
              <w:t>Dwucukry i wielocukry- struktura, właściwości i funkcje.</w:t>
            </w:r>
          </w:p>
          <w:p w14:paraId="253C7EEF" w14:textId="3F0F085E" w:rsidR="0016740D" w:rsidRPr="007A4CFF" w:rsidRDefault="00B74C10" w:rsidP="00A723C8">
            <w:pPr>
              <w:spacing w:after="0" w:line="240" w:lineRule="auto"/>
              <w:jc w:val="both"/>
              <w:rPr>
                <w:rFonts w:ascii="Times" w:hAnsi="Times"/>
                <w:color w:val="000000"/>
              </w:rPr>
            </w:pPr>
            <w:r>
              <w:rPr>
                <w:rFonts w:ascii="Times New Roman" w:hAnsi="Times New Roman" w:cs="Times New Roman"/>
                <w:color w:val="000000"/>
              </w:rPr>
              <w:t xml:space="preserve">12. </w:t>
            </w:r>
            <w:r w:rsidR="0016740D" w:rsidRPr="007A4CFF">
              <w:rPr>
                <w:rFonts w:ascii="Times" w:hAnsi="Times"/>
                <w:color w:val="000000"/>
              </w:rPr>
              <w:t>Reakcje dwucukrów redukujących i nieredukujących. Hydroliza dwucukrów. Reakcja skrobi z</w:t>
            </w:r>
            <w:r w:rsidR="00A723C8">
              <w:rPr>
                <w:rFonts w:ascii="Times" w:hAnsi="Times"/>
                <w:color w:val="000000"/>
              </w:rPr>
              <w:t xml:space="preserve"> </w:t>
            </w:r>
            <w:r w:rsidR="0016740D" w:rsidRPr="007A4CFF">
              <w:rPr>
                <w:rFonts w:ascii="Times" w:hAnsi="Times"/>
                <w:color w:val="000000"/>
              </w:rPr>
              <w:t>jodem. Wysalanie skrobi. Właściwości redukujące skrobi, hydroliza enzymatyczna skrobi.</w:t>
            </w:r>
          </w:p>
          <w:p w14:paraId="1CDE4C67" w14:textId="3EC0D118"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13. </w:t>
            </w:r>
            <w:r w:rsidR="0016740D" w:rsidRPr="007A4CFF">
              <w:rPr>
                <w:rFonts w:ascii="Times" w:hAnsi="Times"/>
                <w:color w:val="000000"/>
              </w:rPr>
              <w:t>Rozpuszczalność i hydroliza celulozy.</w:t>
            </w:r>
          </w:p>
          <w:p w14:paraId="1725BA07" w14:textId="27A00648"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14. </w:t>
            </w:r>
            <w:r w:rsidR="0016740D" w:rsidRPr="007A4CFF">
              <w:rPr>
                <w:rFonts w:ascii="Times" w:hAnsi="Times"/>
                <w:color w:val="000000"/>
              </w:rPr>
              <w:t>Kinetyka reakcji enzymatycznych (część I).</w:t>
            </w:r>
          </w:p>
          <w:p w14:paraId="46609CC8" w14:textId="3622A2A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15. </w:t>
            </w:r>
            <w:r w:rsidR="0016740D" w:rsidRPr="007A4CFF">
              <w:rPr>
                <w:rFonts w:ascii="Times" w:hAnsi="Times"/>
                <w:color w:val="000000"/>
              </w:rPr>
              <w:t xml:space="preserve">Oznaczanie cukrów redukujących z kwasem </w:t>
            </w:r>
            <w:r w:rsidR="0016740D" w:rsidRPr="007A4CFF">
              <w:rPr>
                <w:rFonts w:ascii="Times" w:hAnsi="Times"/>
                <w:color w:val="000000"/>
              </w:rPr>
              <w:br/>
              <w:t>3,5-dinitrosalicylowym (DNS) i zastosowanie tej</w:t>
            </w:r>
            <w:r>
              <w:rPr>
                <w:rFonts w:ascii="Times" w:hAnsi="Times"/>
                <w:color w:val="000000"/>
              </w:rPr>
              <w:t xml:space="preserve"> </w:t>
            </w:r>
            <w:r w:rsidR="0016740D" w:rsidRPr="007A4CFF">
              <w:rPr>
                <w:rFonts w:ascii="Times" w:hAnsi="Times"/>
                <w:color w:val="000000"/>
              </w:rPr>
              <w:t>metody do oznaczania aktywności inwertazy - wykreślenie krzywej wzorcowej.</w:t>
            </w:r>
          </w:p>
          <w:p w14:paraId="036B80E6" w14:textId="69C688E7"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16. </w:t>
            </w:r>
            <w:r w:rsidR="0016740D" w:rsidRPr="007A4CFF">
              <w:rPr>
                <w:rFonts w:ascii="Times" w:hAnsi="Times"/>
                <w:color w:val="000000"/>
              </w:rPr>
              <w:t>Badanie wpływu różnych stężeń inwertazy na szybkość hydrolizy sacharozy.</w:t>
            </w:r>
          </w:p>
          <w:p w14:paraId="4E3C9BAB" w14:textId="2AA176B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17. </w:t>
            </w:r>
            <w:r w:rsidR="0016740D" w:rsidRPr="007A4CFF">
              <w:rPr>
                <w:rFonts w:ascii="Times" w:hAnsi="Times"/>
                <w:color w:val="000000"/>
              </w:rPr>
              <w:t>Kinetyka reakcji enzymatycznych (część II).</w:t>
            </w:r>
          </w:p>
          <w:p w14:paraId="76769930" w14:textId="13F28B8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18. </w:t>
            </w:r>
            <w:r w:rsidR="0016740D" w:rsidRPr="007A4CFF">
              <w:rPr>
                <w:rFonts w:ascii="Times" w:hAnsi="Times"/>
                <w:color w:val="000000"/>
              </w:rPr>
              <w:t>Wyznaczenie szybkości początkowych reakcji. Wyznaczenie maksymalnej szybkości reakcji</w:t>
            </w:r>
            <w:r>
              <w:rPr>
                <w:rFonts w:ascii="Times" w:hAnsi="Times"/>
                <w:color w:val="000000"/>
              </w:rPr>
              <w:t xml:space="preserve"> </w:t>
            </w:r>
            <w:r w:rsidR="0016740D" w:rsidRPr="007A4CFF">
              <w:rPr>
                <w:rFonts w:ascii="Times" w:hAnsi="Times"/>
                <w:color w:val="000000"/>
              </w:rPr>
              <w:t>(Vmax). Wyznaczanie stałej Michaelisa (Km) dla reakcji hydrolizy sacharozy katalizowanej przez</w:t>
            </w:r>
            <w:r>
              <w:rPr>
                <w:rFonts w:ascii="Times" w:hAnsi="Times"/>
                <w:color w:val="000000"/>
              </w:rPr>
              <w:t xml:space="preserve"> </w:t>
            </w:r>
            <w:r w:rsidR="0016740D" w:rsidRPr="007A4CFF">
              <w:rPr>
                <w:rFonts w:ascii="Times" w:hAnsi="Times"/>
                <w:color w:val="000000"/>
              </w:rPr>
              <w:t>inwertazę.</w:t>
            </w:r>
          </w:p>
          <w:p w14:paraId="3EDFB196" w14:textId="5ADF42CF"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19. </w:t>
            </w:r>
            <w:r w:rsidR="0016740D" w:rsidRPr="007A4CFF">
              <w:rPr>
                <w:rFonts w:ascii="Times" w:hAnsi="Times"/>
                <w:color w:val="000000"/>
              </w:rPr>
              <w:t>Zasady izolacji kwasów nukleinowych i nukleoprotein.</w:t>
            </w:r>
          </w:p>
          <w:p w14:paraId="26ACAEAC" w14:textId="6105FE83"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20. </w:t>
            </w:r>
            <w:r w:rsidR="0016740D" w:rsidRPr="007A4CFF">
              <w:rPr>
                <w:rFonts w:ascii="Times" w:hAnsi="Times"/>
                <w:color w:val="000000"/>
              </w:rPr>
              <w:t>Izolowanie RNA z drożdży.</w:t>
            </w:r>
          </w:p>
          <w:p w14:paraId="49B5B488" w14:textId="60D11A20"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21. </w:t>
            </w:r>
            <w:r w:rsidR="0016740D" w:rsidRPr="007A4CFF">
              <w:rPr>
                <w:rFonts w:ascii="Times" w:hAnsi="Times"/>
                <w:color w:val="000000"/>
              </w:rPr>
              <w:t>Kwasy nukleinowe - struktura, właściwości i funkcje.</w:t>
            </w:r>
          </w:p>
          <w:p w14:paraId="1122F7C7" w14:textId="3CB6F8A2" w:rsidR="0016740D" w:rsidRPr="00A723C8" w:rsidRDefault="0016740D" w:rsidP="00A723C8">
            <w:pPr>
              <w:spacing w:after="0" w:line="240" w:lineRule="auto"/>
              <w:jc w:val="both"/>
              <w:rPr>
                <w:rFonts w:ascii="Times" w:hAnsi="Times"/>
                <w:color w:val="000000"/>
              </w:rPr>
            </w:pPr>
            <w:r w:rsidRPr="00A723C8">
              <w:rPr>
                <w:rFonts w:ascii="Times" w:hAnsi="Times"/>
                <w:color w:val="000000"/>
              </w:rPr>
              <w:t>oznaczanie czystości preparatów kwasów nukleinowych.</w:t>
            </w:r>
          </w:p>
          <w:p w14:paraId="0588420C" w14:textId="36B9939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22. </w:t>
            </w:r>
            <w:r w:rsidR="0016740D" w:rsidRPr="007A4CFF">
              <w:rPr>
                <w:rFonts w:ascii="Times" w:hAnsi="Times"/>
                <w:color w:val="000000"/>
              </w:rPr>
              <w:t>Tłuszczowce - struktura, właściwości i funkcje.</w:t>
            </w:r>
          </w:p>
          <w:p w14:paraId="4448E0B1" w14:textId="3B96D9C4"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23. </w:t>
            </w:r>
            <w:r w:rsidR="0016740D" w:rsidRPr="007A4CFF">
              <w:rPr>
                <w:rFonts w:ascii="Times" w:hAnsi="Times"/>
                <w:color w:val="000000"/>
              </w:rPr>
              <w:t>Wykrywanie glicerolu – próba akroleinowa. Zmydlanie tłuszczów. Otrzymywanie mydła</w:t>
            </w:r>
            <w:r>
              <w:rPr>
                <w:rFonts w:ascii="Times" w:hAnsi="Times"/>
                <w:color w:val="000000"/>
              </w:rPr>
              <w:t xml:space="preserve"> </w:t>
            </w:r>
            <w:r w:rsidR="0016740D" w:rsidRPr="007A4CFF">
              <w:rPr>
                <w:rFonts w:ascii="Times" w:hAnsi="Times"/>
                <w:color w:val="000000"/>
              </w:rPr>
              <w:t>nierozpuszczalnego. Wysalanie mydła. Wydzielanie wolnych kwasów tłuszczowych.</w:t>
            </w:r>
          </w:p>
          <w:p w14:paraId="5A6EBFCD" w14:textId="2684A3B2" w:rsidR="0016740D" w:rsidRPr="00C87C71" w:rsidRDefault="00A723C8" w:rsidP="00C87C71">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24. </w:t>
            </w:r>
            <w:r w:rsidR="0016740D" w:rsidRPr="007A4CFF">
              <w:rPr>
                <w:rFonts w:ascii="Times" w:hAnsi="Times"/>
                <w:color w:val="000000"/>
              </w:rPr>
              <w:t>Rozpuszczalność tłuszczów. Jełczenie aldehydowe – próba Kreisa. Cholesterol - struktura, właściwości i funkcje.</w:t>
            </w:r>
            <w:r w:rsidR="008A55F7">
              <w:rPr>
                <w:rFonts w:ascii="Times New Roman" w:hAnsi="Times New Roman" w:cs="Times New Roman"/>
                <w:color w:val="000000"/>
              </w:rPr>
              <w:t xml:space="preserve"> </w:t>
            </w:r>
            <w:r w:rsidR="0016740D" w:rsidRPr="007A4CFF">
              <w:rPr>
                <w:rFonts w:ascii="Times" w:hAnsi="Times"/>
                <w:color w:val="000000"/>
              </w:rPr>
              <w:t>Wykrywanie cholesterolu</w:t>
            </w:r>
            <w:r w:rsidR="00C87C71">
              <w:rPr>
                <w:rFonts w:ascii="Times New Roman" w:hAnsi="Times New Roman" w:cs="Times New Roman"/>
                <w:color w:val="000000"/>
              </w:rPr>
              <w:t>.</w:t>
            </w:r>
          </w:p>
          <w:p w14:paraId="65C108CB" w14:textId="53019B2C" w:rsidR="0016740D" w:rsidRPr="007A4CFF" w:rsidRDefault="00C87C71" w:rsidP="00C87C71">
            <w:pPr>
              <w:spacing w:after="0" w:line="240" w:lineRule="auto"/>
              <w:jc w:val="both"/>
              <w:rPr>
                <w:rFonts w:ascii="Times" w:hAnsi="Times"/>
                <w:color w:val="000000"/>
              </w:rPr>
            </w:pPr>
            <w:r>
              <w:rPr>
                <w:rFonts w:ascii="Times New Roman" w:hAnsi="Times New Roman" w:cs="Times New Roman"/>
                <w:color w:val="000000"/>
              </w:rPr>
              <w:t xml:space="preserve">25. </w:t>
            </w:r>
            <w:r w:rsidR="0016740D" w:rsidRPr="007A4CFF">
              <w:rPr>
                <w:rFonts w:ascii="Times" w:hAnsi="Times"/>
                <w:color w:val="000000"/>
              </w:rPr>
              <w:t>Zaliczenie przedmiotu-analiza uzyskanych ocen.</w:t>
            </w:r>
          </w:p>
          <w:p w14:paraId="397B2E1C" w14:textId="77777777" w:rsidR="0016740D" w:rsidRPr="007A4CFF" w:rsidRDefault="0016740D" w:rsidP="00C022E8">
            <w:pPr>
              <w:tabs>
                <w:tab w:val="left" w:pos="284"/>
              </w:tabs>
              <w:spacing w:after="0" w:line="100" w:lineRule="atLeast"/>
              <w:ind w:left="1"/>
              <w:jc w:val="both"/>
              <w:rPr>
                <w:rFonts w:ascii="Times" w:eastAsia="Calibri" w:hAnsi="Times"/>
                <w:b/>
              </w:rPr>
            </w:pPr>
          </w:p>
          <w:p w14:paraId="45A4C442" w14:textId="77777777" w:rsidR="0016740D" w:rsidRPr="007A4CFF" w:rsidRDefault="0016740D" w:rsidP="00C022E8">
            <w:pPr>
              <w:tabs>
                <w:tab w:val="left" w:pos="284"/>
              </w:tabs>
              <w:spacing w:after="0" w:line="100" w:lineRule="atLeast"/>
              <w:ind w:left="1"/>
              <w:jc w:val="both"/>
              <w:rPr>
                <w:rFonts w:ascii="Times" w:eastAsia="Calibri" w:hAnsi="Times"/>
                <w:b/>
              </w:rPr>
            </w:pPr>
            <w:r w:rsidRPr="007A4CFF">
              <w:rPr>
                <w:rFonts w:ascii="Times" w:eastAsia="Calibri" w:hAnsi="Times"/>
                <w:b/>
              </w:rPr>
              <w:t>Ćwiczenia:</w:t>
            </w:r>
          </w:p>
          <w:p w14:paraId="5D09FAE1" w14:textId="4E31CC61" w:rsidR="0016740D" w:rsidRPr="007A4CFF" w:rsidRDefault="00B74C10" w:rsidP="00B74C10">
            <w:pPr>
              <w:tabs>
                <w:tab w:val="left" w:pos="459"/>
              </w:tabs>
              <w:spacing w:after="0" w:line="100" w:lineRule="atLeast"/>
              <w:jc w:val="both"/>
              <w:rPr>
                <w:rFonts w:ascii="Times" w:hAnsi="Times"/>
              </w:rPr>
            </w:pPr>
            <w:r>
              <w:rPr>
                <w:rFonts w:ascii="Times New Roman" w:hAnsi="Times New Roman" w:cs="Times New Roman"/>
              </w:rPr>
              <w:t xml:space="preserve">1. </w:t>
            </w:r>
            <w:r w:rsidR="0016740D" w:rsidRPr="007A4CFF">
              <w:rPr>
                <w:rFonts w:ascii="Times" w:hAnsi="Times"/>
              </w:rPr>
              <w:t>Podsumowanie materiału i kolokwium: aminokwasy, peptydy, białka.</w:t>
            </w:r>
          </w:p>
          <w:p w14:paraId="62EA80F3" w14:textId="1FA3BF67" w:rsidR="0016740D" w:rsidRPr="007A4CFF" w:rsidRDefault="00B74C10" w:rsidP="00B74C10">
            <w:pPr>
              <w:tabs>
                <w:tab w:val="left" w:pos="459"/>
              </w:tabs>
              <w:spacing w:after="0" w:line="100" w:lineRule="atLeast"/>
              <w:jc w:val="both"/>
              <w:rPr>
                <w:rFonts w:ascii="Times" w:hAnsi="Times"/>
              </w:rPr>
            </w:pPr>
            <w:r>
              <w:rPr>
                <w:rFonts w:ascii="Times New Roman" w:hAnsi="Times New Roman" w:cs="Times New Roman"/>
              </w:rPr>
              <w:lastRenderedPageBreak/>
              <w:t xml:space="preserve">2. </w:t>
            </w:r>
            <w:r w:rsidR="0016740D" w:rsidRPr="007A4CFF">
              <w:rPr>
                <w:rFonts w:ascii="Times" w:hAnsi="Times"/>
              </w:rPr>
              <w:t>Podsumowanie materiału i kolokwium: cukry i enzymy.</w:t>
            </w:r>
          </w:p>
          <w:p w14:paraId="169F2538" w14:textId="597742D8" w:rsidR="0016740D" w:rsidRPr="00B74C10" w:rsidRDefault="00B74C10" w:rsidP="00B74C10">
            <w:pPr>
              <w:tabs>
                <w:tab w:val="left" w:pos="459"/>
              </w:tabs>
              <w:spacing w:after="0" w:line="100" w:lineRule="atLeast"/>
              <w:jc w:val="both"/>
              <w:rPr>
                <w:rFonts w:ascii="Times" w:hAnsi="Times"/>
              </w:rPr>
            </w:pPr>
            <w:r>
              <w:rPr>
                <w:rFonts w:ascii="Times New Roman" w:hAnsi="Times New Roman" w:cs="Times New Roman"/>
              </w:rPr>
              <w:t xml:space="preserve">3. </w:t>
            </w:r>
            <w:r w:rsidR="0016740D" w:rsidRPr="007A4CFF">
              <w:rPr>
                <w:rFonts w:ascii="Times" w:hAnsi="Times"/>
              </w:rPr>
              <w:t xml:space="preserve">Podsumowanie materiału i kolokwium: kwasy nukleinowe </w:t>
            </w:r>
            <w:r w:rsidR="0016740D" w:rsidRPr="007A4CFF">
              <w:rPr>
                <w:rFonts w:ascii="Times" w:hAnsi="Times"/>
              </w:rPr>
              <w:br/>
              <w:t>i lipidy.</w:t>
            </w:r>
          </w:p>
        </w:tc>
      </w:tr>
      <w:tr w:rsidR="0016740D" w:rsidRPr="007A4CFF" w14:paraId="22AD7967" w14:textId="77777777" w:rsidTr="003B5D3A">
        <w:trPr>
          <w:trHeight w:val="1691"/>
        </w:trPr>
        <w:tc>
          <w:tcPr>
            <w:tcW w:w="3369" w:type="dxa"/>
          </w:tcPr>
          <w:p w14:paraId="7289EF2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30A9486C" w14:textId="77777777" w:rsidR="0016740D" w:rsidRPr="007A4CFF" w:rsidRDefault="0016740D" w:rsidP="00C022E8">
            <w:pPr>
              <w:spacing w:after="0" w:line="240" w:lineRule="auto"/>
              <w:rPr>
                <w:rFonts w:ascii="Times" w:hAnsi="Times"/>
                <w:b/>
              </w:rPr>
            </w:pPr>
            <w:r w:rsidRPr="007A4CFF">
              <w:rPr>
                <w:rFonts w:ascii="Times" w:hAnsi="Times"/>
                <w:b/>
              </w:rPr>
              <w:t>Wykłady:</w:t>
            </w:r>
          </w:p>
          <w:p w14:paraId="694C1E30" w14:textId="689C33C0"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 </w:t>
            </w:r>
            <w:r w:rsidR="0016740D" w:rsidRPr="007A4CFF">
              <w:rPr>
                <w:rFonts w:ascii="Times" w:hAnsi="Times"/>
                <w:color w:val="000000"/>
              </w:rPr>
              <w:t xml:space="preserve">wykład informacyjny wspomagany technikami multimedialnymi, </w:t>
            </w:r>
          </w:p>
          <w:p w14:paraId="282F182B" w14:textId="29F271D2" w:rsidR="0016740D" w:rsidRPr="00B74C10" w:rsidRDefault="00B74C10" w:rsidP="00B74C10">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16740D" w:rsidRPr="007A4CFF">
              <w:rPr>
                <w:rFonts w:ascii="Times" w:hAnsi="Times"/>
                <w:color w:val="000000"/>
              </w:rPr>
              <w:t>wykład problem</w:t>
            </w:r>
            <w:r>
              <w:rPr>
                <w:rFonts w:ascii="Times" w:hAnsi="Times"/>
                <w:color w:val="000000"/>
              </w:rPr>
              <w:t>owy z prezentacją multimedialną.</w:t>
            </w:r>
          </w:p>
          <w:p w14:paraId="31BEDF59" w14:textId="77777777" w:rsidR="0016740D" w:rsidRPr="007A4CFF" w:rsidRDefault="0016740D" w:rsidP="00C022E8">
            <w:pPr>
              <w:spacing w:after="0" w:line="240" w:lineRule="auto"/>
              <w:ind w:left="720"/>
              <w:jc w:val="both"/>
              <w:rPr>
                <w:rFonts w:ascii="Times" w:hAnsi="Times"/>
                <w:color w:val="000000"/>
              </w:rPr>
            </w:pPr>
          </w:p>
          <w:p w14:paraId="028B15E1" w14:textId="77777777" w:rsidR="0016740D" w:rsidRPr="007A4CFF" w:rsidRDefault="0016740D" w:rsidP="00C022E8">
            <w:pPr>
              <w:spacing w:after="0" w:line="240" w:lineRule="auto"/>
              <w:rPr>
                <w:rFonts w:ascii="Times" w:hAnsi="Times"/>
                <w:b/>
                <w:iCs/>
              </w:rPr>
            </w:pPr>
            <w:r w:rsidRPr="007A4CFF">
              <w:rPr>
                <w:rFonts w:ascii="Times" w:hAnsi="Times"/>
                <w:b/>
                <w:iCs/>
              </w:rPr>
              <w:t>Ćwiczenia i laboratoria:</w:t>
            </w:r>
          </w:p>
          <w:p w14:paraId="2CD30339" w14:textId="546EEFEC"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metoda laboratoryjna, obserwacji, pokazu</w:t>
            </w:r>
            <w:r>
              <w:rPr>
                <w:rFonts w:ascii="Times New Roman" w:hAnsi="Times New Roman" w:cs="Times New Roman"/>
                <w:color w:val="000000"/>
              </w:rPr>
              <w:t>,</w:t>
            </w:r>
          </w:p>
          <w:p w14:paraId="362F7B2D" w14:textId="10194E0C"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ćwiczenia praktyczne</w:t>
            </w:r>
            <w:r>
              <w:rPr>
                <w:rFonts w:ascii="Times New Roman" w:hAnsi="Times New Roman" w:cs="Times New Roman"/>
                <w:color w:val="000000"/>
              </w:rPr>
              <w:t>.</w:t>
            </w:r>
          </w:p>
          <w:p w14:paraId="5695332E" w14:textId="77777777" w:rsidR="0016740D" w:rsidRPr="007A4CFF" w:rsidRDefault="0016740D" w:rsidP="00C022E8">
            <w:pPr>
              <w:spacing w:after="0" w:line="240" w:lineRule="auto"/>
              <w:jc w:val="both"/>
              <w:rPr>
                <w:rFonts w:ascii="Times" w:hAnsi="Times"/>
                <w:color w:val="000000"/>
              </w:rPr>
            </w:pPr>
          </w:p>
          <w:p w14:paraId="34D950A4" w14:textId="77777777" w:rsidR="0016740D" w:rsidRPr="007A4CFF" w:rsidRDefault="0016740D" w:rsidP="00C022E8">
            <w:pPr>
              <w:spacing w:after="0" w:line="240" w:lineRule="auto"/>
              <w:jc w:val="both"/>
              <w:rPr>
                <w:rFonts w:ascii="Times" w:hAnsi="Times"/>
                <w:b/>
                <w:color w:val="000000"/>
              </w:rPr>
            </w:pPr>
            <w:r w:rsidRPr="007A4CFF">
              <w:rPr>
                <w:rFonts w:ascii="Times" w:hAnsi="Times"/>
                <w:b/>
                <w:color w:val="000000"/>
              </w:rPr>
              <w:t>Seminaria</w:t>
            </w:r>
          </w:p>
          <w:p w14:paraId="0FF770C2" w14:textId="198312A4" w:rsidR="0016740D" w:rsidRPr="00B74C10" w:rsidRDefault="00B74C10" w:rsidP="00B74C10">
            <w:pPr>
              <w:spacing w:after="0" w:line="240" w:lineRule="auto"/>
              <w:rPr>
                <w:rFonts w:ascii="Times New Roman" w:hAnsi="Times New Roman" w:cs="Times New Roman"/>
              </w:rPr>
            </w:pPr>
            <w:r>
              <w:rPr>
                <w:rFonts w:ascii="Times New Roman" w:hAnsi="Times New Roman" w:cs="Times New Roman"/>
                <w:bCs/>
                <w:iCs/>
              </w:rPr>
              <w:t xml:space="preserve">- </w:t>
            </w:r>
            <w:r w:rsidR="0016740D" w:rsidRPr="007A4CFF">
              <w:rPr>
                <w:rFonts w:ascii="Times" w:hAnsi="Times"/>
                <w:bCs/>
                <w:iCs/>
              </w:rPr>
              <w:t>nie dotyczy</w:t>
            </w:r>
            <w:r>
              <w:rPr>
                <w:rFonts w:ascii="Times New Roman" w:hAnsi="Times New Roman" w:cs="Times New Roman"/>
                <w:bCs/>
                <w:iCs/>
              </w:rPr>
              <w:t>.</w:t>
            </w:r>
          </w:p>
        </w:tc>
      </w:tr>
      <w:tr w:rsidR="0016740D" w:rsidRPr="007A4CFF" w14:paraId="478992C5" w14:textId="77777777" w:rsidTr="003B5D3A">
        <w:tc>
          <w:tcPr>
            <w:tcW w:w="3369" w:type="dxa"/>
          </w:tcPr>
          <w:p w14:paraId="74171D5C"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35CE546C" w14:textId="77777777" w:rsidR="0016740D" w:rsidRPr="007A4CFF" w:rsidRDefault="0016740D"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03D059C0" w14:textId="77777777" w:rsidR="0016740D" w:rsidRPr="007A4CFF" w:rsidRDefault="0016740D" w:rsidP="00C022E8">
      <w:pPr>
        <w:spacing w:after="0" w:line="240" w:lineRule="auto"/>
        <w:ind w:left="1080"/>
        <w:contextualSpacing/>
        <w:jc w:val="both"/>
        <w:rPr>
          <w:rFonts w:ascii="Times" w:hAnsi="Times"/>
          <w:i/>
        </w:rPr>
      </w:pPr>
    </w:p>
    <w:p w14:paraId="6B0FC77B" w14:textId="77777777" w:rsidR="0016740D" w:rsidRPr="007A4CFF" w:rsidRDefault="0016740D" w:rsidP="00C022E8">
      <w:pPr>
        <w:spacing w:after="0"/>
        <w:rPr>
          <w:rFonts w:ascii="Times" w:hAnsi="Times" w:cs="Times New Roman"/>
        </w:rPr>
      </w:pPr>
    </w:p>
    <w:p w14:paraId="5764A461" w14:textId="77777777" w:rsidR="0016740D" w:rsidRPr="007A4CFF" w:rsidRDefault="0016740D" w:rsidP="00C022E8">
      <w:pPr>
        <w:spacing w:after="0"/>
        <w:rPr>
          <w:rFonts w:ascii="Times" w:hAnsi="Times"/>
        </w:rPr>
        <w:sectPr w:rsidR="0016740D" w:rsidRPr="007A4CFF" w:rsidSect="003B5D3A">
          <w:pgSz w:w="11906" w:h="16838"/>
          <w:pgMar w:top="1417" w:right="1417" w:bottom="1417" w:left="1417" w:header="708" w:footer="708" w:gutter="0"/>
          <w:cols w:space="708"/>
          <w:docGrid w:linePitch="360"/>
        </w:sectPr>
      </w:pPr>
    </w:p>
    <w:p w14:paraId="4B031041" w14:textId="77777777" w:rsidR="0016740D" w:rsidRPr="00814C9D" w:rsidRDefault="0016740D" w:rsidP="00C022E8">
      <w:pPr>
        <w:pStyle w:val="Heading2"/>
        <w:spacing w:before="0"/>
        <w:rPr>
          <w:rFonts w:ascii="Times" w:hAnsi="Times"/>
          <w:color w:val="auto"/>
          <w:sz w:val="24"/>
          <w:szCs w:val="24"/>
          <w:u w:val="single"/>
        </w:rPr>
      </w:pPr>
      <w:bookmarkStart w:id="35" w:name="_Toc50535835"/>
      <w:r w:rsidRPr="00814C9D">
        <w:rPr>
          <w:rFonts w:ascii="Times" w:hAnsi="Times"/>
          <w:color w:val="auto"/>
          <w:sz w:val="24"/>
          <w:szCs w:val="24"/>
          <w:u w:val="single"/>
        </w:rPr>
        <w:lastRenderedPageBreak/>
        <w:t>BIOFIZYKA MEDYCZNA</w:t>
      </w:r>
      <w:bookmarkEnd w:id="35"/>
    </w:p>
    <w:p w14:paraId="4F93607C" w14:textId="77777777" w:rsidR="0016740D" w:rsidRPr="007A4CFF" w:rsidRDefault="0016740D" w:rsidP="00C022E8">
      <w:pPr>
        <w:spacing w:after="0" w:line="240" w:lineRule="auto"/>
        <w:ind w:left="4678"/>
        <w:jc w:val="right"/>
        <w:outlineLvl w:val="0"/>
        <w:rPr>
          <w:rFonts w:ascii="Times" w:hAnsi="Times"/>
          <w:i/>
          <w:sz w:val="16"/>
          <w:szCs w:val="16"/>
        </w:rPr>
      </w:pPr>
      <w:bookmarkStart w:id="36" w:name="_Toc50534551"/>
      <w:bookmarkStart w:id="37" w:name="_Toc50535836"/>
      <w:r w:rsidRPr="007A4CFF">
        <w:rPr>
          <w:rFonts w:ascii="Times" w:hAnsi="Times"/>
          <w:i/>
          <w:sz w:val="16"/>
          <w:szCs w:val="16"/>
        </w:rPr>
        <w:t>Załącznik do zarządzenia nr 166</w:t>
      </w:r>
      <w:bookmarkEnd w:id="36"/>
      <w:bookmarkEnd w:id="37"/>
    </w:p>
    <w:p w14:paraId="63E94AD7" w14:textId="77777777" w:rsidR="0016740D" w:rsidRPr="007A4CFF" w:rsidRDefault="0016740D" w:rsidP="00C022E8">
      <w:pPr>
        <w:spacing w:after="0" w:line="240" w:lineRule="auto"/>
        <w:ind w:left="4678"/>
        <w:jc w:val="right"/>
        <w:outlineLvl w:val="0"/>
        <w:rPr>
          <w:rFonts w:ascii="Times" w:hAnsi="Times"/>
          <w:i/>
          <w:sz w:val="16"/>
          <w:szCs w:val="16"/>
        </w:rPr>
      </w:pPr>
      <w:bookmarkStart w:id="38" w:name="_Toc50534552"/>
      <w:bookmarkStart w:id="39" w:name="_Toc50535837"/>
      <w:r w:rsidRPr="007A4CFF">
        <w:rPr>
          <w:rFonts w:ascii="Times" w:hAnsi="Times"/>
          <w:i/>
          <w:sz w:val="16"/>
          <w:szCs w:val="16"/>
        </w:rPr>
        <w:t>Rektora UMK z dnia 21 grudnia 2015 r.</w:t>
      </w:r>
      <w:bookmarkEnd w:id="38"/>
      <w:bookmarkEnd w:id="39"/>
    </w:p>
    <w:p w14:paraId="07E8F320" w14:textId="77777777" w:rsidR="0016740D" w:rsidRPr="007A4CFF" w:rsidRDefault="0016740D" w:rsidP="00C022E8">
      <w:pPr>
        <w:spacing w:after="0" w:line="240" w:lineRule="auto"/>
        <w:outlineLvl w:val="0"/>
        <w:rPr>
          <w:rFonts w:ascii="Times" w:hAnsi="Times"/>
          <w:i/>
          <w:sz w:val="16"/>
          <w:szCs w:val="16"/>
        </w:rPr>
      </w:pPr>
    </w:p>
    <w:p w14:paraId="0EC3BE03" w14:textId="77777777" w:rsidR="0016740D" w:rsidRPr="007A4CFF" w:rsidRDefault="0016740D" w:rsidP="00C022E8">
      <w:pPr>
        <w:spacing w:after="0" w:line="240" w:lineRule="auto"/>
        <w:outlineLvl w:val="0"/>
        <w:rPr>
          <w:rFonts w:ascii="Times" w:hAnsi="Times"/>
          <w:i/>
          <w:sz w:val="16"/>
          <w:szCs w:val="16"/>
        </w:rPr>
      </w:pPr>
    </w:p>
    <w:p w14:paraId="065D3317" w14:textId="77777777" w:rsidR="0016740D" w:rsidRPr="007A4CFF" w:rsidRDefault="0016740D" w:rsidP="00C022E8">
      <w:pPr>
        <w:spacing w:after="0" w:line="240" w:lineRule="auto"/>
        <w:jc w:val="center"/>
        <w:outlineLvl w:val="0"/>
        <w:rPr>
          <w:rFonts w:ascii="Times" w:hAnsi="Times"/>
          <w:b/>
          <w:sz w:val="20"/>
          <w:szCs w:val="20"/>
        </w:rPr>
      </w:pPr>
      <w:bookmarkStart w:id="40" w:name="_Toc50534553"/>
      <w:bookmarkStart w:id="41" w:name="_Toc50535838"/>
      <w:r w:rsidRPr="007A4CFF">
        <w:rPr>
          <w:rFonts w:ascii="Times" w:hAnsi="Times"/>
          <w:b/>
          <w:sz w:val="20"/>
          <w:szCs w:val="20"/>
        </w:rPr>
        <w:t>Formularz opisu przedmiotu (formularz sylabusa) na studiach wyższych,</w:t>
      </w:r>
      <w:bookmarkEnd w:id="40"/>
      <w:bookmarkEnd w:id="41"/>
    </w:p>
    <w:p w14:paraId="407D9D19" w14:textId="77777777" w:rsidR="0016740D" w:rsidRPr="007A4CFF" w:rsidRDefault="0016740D" w:rsidP="00C022E8">
      <w:pPr>
        <w:spacing w:after="0" w:line="240" w:lineRule="auto"/>
        <w:jc w:val="center"/>
        <w:outlineLvl w:val="0"/>
        <w:rPr>
          <w:rFonts w:ascii="Times" w:hAnsi="Times"/>
          <w:b/>
          <w:sz w:val="20"/>
          <w:szCs w:val="20"/>
        </w:rPr>
      </w:pPr>
      <w:bookmarkStart w:id="42" w:name="_Toc50534554"/>
      <w:bookmarkStart w:id="43" w:name="_Toc50535839"/>
      <w:r w:rsidRPr="007A4CFF">
        <w:rPr>
          <w:rFonts w:ascii="Times" w:hAnsi="Times"/>
          <w:b/>
          <w:sz w:val="20"/>
          <w:szCs w:val="20"/>
        </w:rPr>
        <w:t>Doktoranckich, podyplomowych i kursach doszkalających</w:t>
      </w:r>
      <w:bookmarkEnd w:id="42"/>
      <w:bookmarkEnd w:id="43"/>
    </w:p>
    <w:p w14:paraId="2E009436" w14:textId="77777777" w:rsidR="0016740D" w:rsidRPr="007A4CFF" w:rsidRDefault="0016740D" w:rsidP="00C022E8">
      <w:pPr>
        <w:spacing w:after="0" w:line="240" w:lineRule="auto"/>
        <w:jc w:val="right"/>
        <w:outlineLvl w:val="0"/>
        <w:rPr>
          <w:rFonts w:ascii="Times" w:hAnsi="Times"/>
          <w:b/>
          <w:sz w:val="16"/>
          <w:szCs w:val="16"/>
        </w:rPr>
      </w:pPr>
    </w:p>
    <w:p w14:paraId="6742A412" w14:textId="77777777" w:rsidR="0016740D" w:rsidRPr="007A4CFF" w:rsidRDefault="0016740D" w:rsidP="00C022E8">
      <w:pPr>
        <w:spacing w:after="0" w:line="240" w:lineRule="auto"/>
        <w:contextualSpacing/>
        <w:jc w:val="both"/>
        <w:outlineLvl w:val="0"/>
        <w:rPr>
          <w:rFonts w:ascii="Times" w:hAnsi="Times"/>
          <w:b/>
        </w:rPr>
      </w:pPr>
      <w:bookmarkStart w:id="44" w:name="_Toc50534555"/>
      <w:bookmarkStart w:id="45" w:name="_Toc50535840"/>
      <w:r w:rsidRPr="007A4CFF">
        <w:rPr>
          <w:rFonts w:ascii="Times" w:hAnsi="Times" w:cs="Times New Roman"/>
          <w:b/>
        </w:rPr>
        <w:t xml:space="preserve">A) </w:t>
      </w:r>
      <w:r w:rsidRPr="007A4CFF">
        <w:rPr>
          <w:rFonts w:ascii="Times" w:hAnsi="Times"/>
          <w:b/>
        </w:rPr>
        <w:t>Ogólny opis przedmiotu</w:t>
      </w:r>
      <w:bookmarkEnd w:id="44"/>
      <w:bookmarkEnd w:id="45"/>
      <w:r w:rsidRPr="007A4CFF">
        <w:rPr>
          <w:rFonts w:ascii="Times" w:hAnsi="Times"/>
          <w:b/>
        </w:rPr>
        <w:t xml:space="preserve"> </w:t>
      </w:r>
    </w:p>
    <w:p w14:paraId="029D392F" w14:textId="77777777" w:rsidR="0016740D" w:rsidRPr="007A4CFF" w:rsidRDefault="0016740D"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4E37A318" w14:textId="77777777" w:rsidTr="003B5D3A">
        <w:tc>
          <w:tcPr>
            <w:tcW w:w="3369" w:type="dxa"/>
          </w:tcPr>
          <w:p w14:paraId="64A7701A" w14:textId="77777777" w:rsidR="0016740D" w:rsidRPr="007A4CFF" w:rsidRDefault="0016740D" w:rsidP="00C022E8">
            <w:pPr>
              <w:spacing w:after="0" w:line="240" w:lineRule="auto"/>
              <w:jc w:val="center"/>
              <w:rPr>
                <w:rFonts w:ascii="Times" w:hAnsi="Times"/>
                <w:b/>
              </w:rPr>
            </w:pPr>
          </w:p>
          <w:p w14:paraId="06847FDA"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p w14:paraId="24296F9E" w14:textId="77777777" w:rsidR="0016740D" w:rsidRPr="007A4CFF" w:rsidRDefault="0016740D" w:rsidP="00C022E8">
            <w:pPr>
              <w:spacing w:after="0" w:line="240" w:lineRule="auto"/>
              <w:jc w:val="center"/>
              <w:rPr>
                <w:rFonts w:ascii="Times" w:hAnsi="Times"/>
                <w:b/>
              </w:rPr>
            </w:pPr>
          </w:p>
        </w:tc>
        <w:tc>
          <w:tcPr>
            <w:tcW w:w="6095" w:type="dxa"/>
          </w:tcPr>
          <w:p w14:paraId="64ABB452" w14:textId="77777777" w:rsidR="0016740D" w:rsidRPr="007A4CFF" w:rsidRDefault="0016740D" w:rsidP="00C022E8">
            <w:pPr>
              <w:spacing w:after="0" w:line="240" w:lineRule="auto"/>
              <w:jc w:val="center"/>
              <w:rPr>
                <w:rFonts w:ascii="Times" w:hAnsi="Times"/>
                <w:b/>
              </w:rPr>
            </w:pPr>
          </w:p>
          <w:p w14:paraId="2A31A946"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589A1A0C" w14:textId="77777777" w:rsidTr="003B5D3A">
        <w:tc>
          <w:tcPr>
            <w:tcW w:w="3369" w:type="dxa"/>
          </w:tcPr>
          <w:p w14:paraId="4778A031" w14:textId="77777777" w:rsidR="0016740D" w:rsidRPr="007A4CFF" w:rsidRDefault="0016740D"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79A654C9"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Biofizyka medyczna</w:t>
            </w:r>
          </w:p>
          <w:p w14:paraId="7D0F8CD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(Medical biophysics)</w:t>
            </w:r>
          </w:p>
        </w:tc>
      </w:tr>
      <w:tr w:rsidR="0016740D" w:rsidRPr="007A4CFF" w14:paraId="14F9B200" w14:textId="77777777" w:rsidTr="003B5D3A">
        <w:tc>
          <w:tcPr>
            <w:tcW w:w="3369" w:type="dxa"/>
          </w:tcPr>
          <w:p w14:paraId="2AE61C65" w14:textId="77777777" w:rsidR="0016740D" w:rsidRPr="007A4CFF" w:rsidRDefault="0016740D"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58DC26F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Katedra Biofizyki </w:t>
            </w:r>
          </w:p>
          <w:p w14:paraId="10CF5DC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E4E17F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16740D" w:rsidRPr="007A4CFF" w14:paraId="7B849974" w14:textId="77777777" w:rsidTr="003B5D3A">
        <w:tc>
          <w:tcPr>
            <w:tcW w:w="3369" w:type="dxa"/>
          </w:tcPr>
          <w:p w14:paraId="4A2E730E" w14:textId="77777777" w:rsidR="0016740D" w:rsidRPr="007A4CFF" w:rsidRDefault="0016740D"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7300BDBE"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E7C242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16740D" w:rsidRPr="007A4CFF" w14:paraId="479D0F9B" w14:textId="77777777" w:rsidTr="003B5D3A">
        <w:tc>
          <w:tcPr>
            <w:tcW w:w="3369" w:type="dxa"/>
          </w:tcPr>
          <w:p w14:paraId="28FFDF84"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7B2EA5D6" w14:textId="77777777" w:rsidR="0016740D" w:rsidRPr="007A4CFF" w:rsidRDefault="0016740D"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1700-A1-BIOFMED-SJ</w:t>
            </w:r>
          </w:p>
        </w:tc>
      </w:tr>
      <w:tr w:rsidR="0016740D" w:rsidRPr="007A4CFF" w14:paraId="59624CBE" w14:textId="77777777" w:rsidTr="003B5D3A">
        <w:tc>
          <w:tcPr>
            <w:tcW w:w="3369" w:type="dxa"/>
          </w:tcPr>
          <w:p w14:paraId="6F6C99BA" w14:textId="77777777" w:rsidR="0016740D" w:rsidRPr="007A4CFF" w:rsidRDefault="0016740D" w:rsidP="00C022E8">
            <w:pPr>
              <w:spacing w:after="0" w:line="240" w:lineRule="auto"/>
              <w:jc w:val="both"/>
              <w:rPr>
                <w:rFonts w:ascii="Times" w:hAnsi="Times"/>
                <w:b/>
              </w:rPr>
            </w:pPr>
            <w:r w:rsidRPr="007A4CFF">
              <w:rPr>
                <w:rFonts w:ascii="Times" w:hAnsi="Times"/>
                <w:b/>
              </w:rPr>
              <w:t>Kod ISCED</w:t>
            </w:r>
          </w:p>
        </w:tc>
        <w:tc>
          <w:tcPr>
            <w:tcW w:w="6095" w:type="dxa"/>
            <w:shd w:val="clear" w:color="auto" w:fill="auto"/>
          </w:tcPr>
          <w:p w14:paraId="34526E68" w14:textId="77777777" w:rsidR="0016740D" w:rsidRPr="007A4CFF" w:rsidRDefault="0016740D"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16740D" w:rsidRPr="007A4CFF" w14:paraId="63926C63" w14:textId="77777777" w:rsidTr="003B5D3A">
        <w:tc>
          <w:tcPr>
            <w:tcW w:w="3369" w:type="dxa"/>
          </w:tcPr>
          <w:p w14:paraId="2B27015F" w14:textId="77777777" w:rsidR="0016740D" w:rsidRPr="007A4CFF" w:rsidRDefault="0016740D" w:rsidP="00C022E8">
            <w:pPr>
              <w:spacing w:after="0" w:line="240" w:lineRule="auto"/>
              <w:jc w:val="both"/>
              <w:rPr>
                <w:rFonts w:ascii="Times" w:hAnsi="Times"/>
                <w:b/>
              </w:rPr>
            </w:pPr>
            <w:r w:rsidRPr="007A4CFF">
              <w:rPr>
                <w:rFonts w:ascii="Times" w:hAnsi="Times"/>
                <w:b/>
              </w:rPr>
              <w:t>Liczba punktów ECTS</w:t>
            </w:r>
          </w:p>
        </w:tc>
        <w:tc>
          <w:tcPr>
            <w:tcW w:w="6095" w:type="dxa"/>
          </w:tcPr>
          <w:p w14:paraId="126C6604"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4</w:t>
            </w:r>
          </w:p>
        </w:tc>
      </w:tr>
      <w:tr w:rsidR="0016740D" w:rsidRPr="007A4CFF" w14:paraId="39B1F17F" w14:textId="77777777" w:rsidTr="003B5D3A">
        <w:trPr>
          <w:trHeight w:val="113"/>
        </w:trPr>
        <w:tc>
          <w:tcPr>
            <w:tcW w:w="3369" w:type="dxa"/>
          </w:tcPr>
          <w:p w14:paraId="0354F001" w14:textId="77777777" w:rsidR="0016740D" w:rsidRPr="007A4CFF" w:rsidRDefault="0016740D"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6C88084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16740D" w:rsidRPr="007A4CFF" w14:paraId="78F92A0E" w14:textId="77777777" w:rsidTr="003B5D3A">
        <w:trPr>
          <w:trHeight w:val="227"/>
        </w:trPr>
        <w:tc>
          <w:tcPr>
            <w:tcW w:w="3369" w:type="dxa"/>
          </w:tcPr>
          <w:p w14:paraId="7A8A68FA" w14:textId="77777777" w:rsidR="0016740D" w:rsidRPr="007A4CFF" w:rsidRDefault="0016740D"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2AEA48D7"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4799C215" w14:textId="77777777" w:rsidTr="003B5D3A">
        <w:trPr>
          <w:trHeight w:val="454"/>
        </w:trPr>
        <w:tc>
          <w:tcPr>
            <w:tcW w:w="3369" w:type="dxa"/>
          </w:tcPr>
          <w:p w14:paraId="09CF6602" w14:textId="77777777" w:rsidR="0016740D" w:rsidRPr="007A4CFF" w:rsidRDefault="0016740D"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7489053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71D81B4E" w14:textId="77777777" w:rsidTr="003B5D3A">
        <w:trPr>
          <w:trHeight w:val="737"/>
        </w:trPr>
        <w:tc>
          <w:tcPr>
            <w:tcW w:w="3369" w:type="dxa"/>
          </w:tcPr>
          <w:p w14:paraId="70B774F8"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490F4A0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6A97B2CD"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Grupa A</w:t>
            </w:r>
          </w:p>
          <w:p w14:paraId="58B34E8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Nauki biologiczno-medyczne</w:t>
            </w:r>
          </w:p>
        </w:tc>
      </w:tr>
      <w:tr w:rsidR="0016740D" w:rsidRPr="007A4CFF" w14:paraId="1F492F99" w14:textId="77777777" w:rsidTr="003B5D3A">
        <w:trPr>
          <w:trHeight w:val="510"/>
        </w:trPr>
        <w:tc>
          <w:tcPr>
            <w:tcW w:w="3369" w:type="dxa"/>
          </w:tcPr>
          <w:p w14:paraId="0A9C7B1F" w14:textId="77777777" w:rsidR="0016740D" w:rsidRPr="007A4CFF" w:rsidRDefault="0016740D"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vAlign w:val="center"/>
          </w:tcPr>
          <w:p w14:paraId="302C0A70" w14:textId="73BCB391" w:rsidR="0016740D" w:rsidRPr="007A4CFF" w:rsidRDefault="0061044F" w:rsidP="0061044F">
            <w:pPr>
              <w:widowControl w:val="0"/>
              <w:spacing w:after="0" w:line="240" w:lineRule="auto"/>
              <w:contextualSpacing/>
              <w:jc w:val="both"/>
              <w:rPr>
                <w:rFonts w:ascii="Times" w:hAnsi="Times"/>
                <w:iCs/>
              </w:rPr>
            </w:pPr>
            <w:r>
              <w:rPr>
                <w:rFonts w:ascii="Times New Roman" w:hAnsi="Times New Roman" w:cs="Times New Roman"/>
              </w:rPr>
              <w:t xml:space="preserve">1. </w:t>
            </w:r>
            <w:r w:rsidR="0016740D" w:rsidRPr="007A4CFF">
              <w:rPr>
                <w:rFonts w:ascii="Times" w:hAnsi="Times"/>
              </w:rPr>
              <w:t>Nakład pracy związany z zajęciami wymagającymi bezpośredniego udziału nauczycieli akademickich wynosi:</w:t>
            </w:r>
          </w:p>
          <w:p w14:paraId="24992AAE" w14:textId="66DDCA0C"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23070D56" w14:textId="659D287E"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30 godzin</w:t>
            </w:r>
          </w:p>
          <w:p w14:paraId="60975197" w14:textId="59274675"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seminariach: </w:t>
            </w:r>
            <w:r w:rsidR="0016740D" w:rsidRPr="007A4CFF">
              <w:rPr>
                <w:rFonts w:ascii="Times" w:hAnsi="Times"/>
                <w:b/>
              </w:rPr>
              <w:t>nie dotyczy</w:t>
            </w:r>
          </w:p>
          <w:p w14:paraId="2821F449" w14:textId="52C6EACB"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bookmarkStart w:id="46" w:name="OLE_LINK1"/>
            <w:bookmarkStart w:id="47" w:name="OLE_LINK2"/>
            <w:r w:rsidR="0016740D" w:rsidRPr="007A4CFF">
              <w:rPr>
                <w:rFonts w:ascii="Times" w:hAnsi="Times"/>
              </w:rPr>
              <w:t>naukowo-badawczych</w:t>
            </w:r>
            <w:bookmarkEnd w:id="46"/>
            <w:bookmarkEnd w:id="47"/>
            <w:r w:rsidR="0016740D" w:rsidRPr="007A4CFF">
              <w:rPr>
                <w:rFonts w:ascii="Times" w:hAnsi="Times"/>
              </w:rPr>
              <w:t xml:space="preserve">: </w:t>
            </w:r>
            <w:r w:rsidR="0016740D" w:rsidRPr="007A4CFF">
              <w:rPr>
                <w:rFonts w:ascii="Times" w:hAnsi="Times"/>
                <w:b/>
              </w:rPr>
              <w:t>4 godziny</w:t>
            </w:r>
          </w:p>
          <w:p w14:paraId="39A5539C" w14:textId="342A43FD"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egzamin teoretyczny: </w:t>
            </w:r>
            <w:r w:rsidR="0016740D" w:rsidRPr="007A4CFF">
              <w:rPr>
                <w:rFonts w:ascii="Times" w:hAnsi="Times"/>
                <w:b/>
              </w:rPr>
              <w:t xml:space="preserve">2 godziny </w:t>
            </w:r>
          </w:p>
          <w:p w14:paraId="16855F44" w14:textId="77777777" w:rsidR="0016740D" w:rsidRPr="007A4CFF" w:rsidRDefault="0016740D" w:rsidP="0061044F">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66 godziny,</w:t>
            </w:r>
            <w:r w:rsidRPr="007A4CFF">
              <w:rPr>
                <w:rFonts w:ascii="Times" w:hAnsi="Times"/>
              </w:rPr>
              <w:t xml:space="preserve"> co odpowiada </w:t>
            </w:r>
            <w:r w:rsidRPr="007A4CFF">
              <w:rPr>
                <w:rFonts w:ascii="Times" w:hAnsi="Times"/>
                <w:b/>
              </w:rPr>
              <w:t>2,64 punktu ECTS</w:t>
            </w:r>
            <w:r w:rsidRPr="007A4CFF">
              <w:rPr>
                <w:rFonts w:ascii="Times" w:hAnsi="Times"/>
              </w:rPr>
              <w:t>.</w:t>
            </w:r>
          </w:p>
          <w:p w14:paraId="15A47425" w14:textId="77777777" w:rsidR="0016740D" w:rsidRPr="007A4CFF" w:rsidRDefault="0016740D" w:rsidP="00C022E8">
            <w:pPr>
              <w:spacing w:after="0" w:line="240" w:lineRule="auto"/>
              <w:ind w:left="304"/>
              <w:jc w:val="both"/>
              <w:rPr>
                <w:rFonts w:ascii="Times" w:hAnsi="Times"/>
              </w:rPr>
            </w:pPr>
          </w:p>
          <w:p w14:paraId="61086B02" w14:textId="547F1D5F"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2. </w:t>
            </w:r>
            <w:r w:rsidR="0016740D" w:rsidRPr="007A4CFF">
              <w:rPr>
                <w:rFonts w:ascii="Times" w:hAnsi="Times"/>
              </w:rPr>
              <w:t>Bilans nakładu pracy studenta:</w:t>
            </w:r>
          </w:p>
          <w:p w14:paraId="1AFE1514" w14:textId="062DC6CC"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207B6294" w14:textId="253037A2"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30 godzin</w:t>
            </w:r>
          </w:p>
          <w:p w14:paraId="38819817" w14:textId="45D30C2E"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seminariach: </w:t>
            </w:r>
            <w:r w:rsidR="0016740D" w:rsidRPr="007A4CFF">
              <w:rPr>
                <w:rFonts w:ascii="Times" w:hAnsi="Times"/>
                <w:b/>
              </w:rPr>
              <w:t>nie dotyczy</w:t>
            </w:r>
          </w:p>
          <w:p w14:paraId="5EB47967" w14:textId="4C8721BE"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r w:rsidR="0016740D" w:rsidRPr="007A4CFF">
              <w:rPr>
                <w:rFonts w:ascii="Times" w:hAnsi="Times"/>
                <w:b/>
              </w:rPr>
              <w:t>4 godziny</w:t>
            </w:r>
          </w:p>
          <w:p w14:paraId="4CA25675" w14:textId="7726587A"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czytanie wybranego piśmiennictwa naukowego: </w:t>
            </w:r>
            <w:r w:rsidR="0016740D" w:rsidRPr="007A4CFF">
              <w:rPr>
                <w:rFonts w:ascii="Times" w:hAnsi="Times"/>
                <w:b/>
              </w:rPr>
              <w:t>1 godzina</w:t>
            </w:r>
          </w:p>
          <w:p w14:paraId="0ADBB1E1" w14:textId="151D3416"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laboratoriów: </w:t>
            </w:r>
            <w:r w:rsidR="0016740D" w:rsidRPr="007A4CFF">
              <w:rPr>
                <w:rFonts w:ascii="Times" w:hAnsi="Times"/>
                <w:b/>
              </w:rPr>
              <w:t>20</w:t>
            </w:r>
            <w:r w:rsidR="0016740D" w:rsidRPr="007A4CFF">
              <w:rPr>
                <w:rFonts w:ascii="Times" w:hAnsi="Times"/>
              </w:rPr>
              <w:t xml:space="preserve"> </w:t>
            </w:r>
            <w:r w:rsidR="0016740D" w:rsidRPr="007A4CFF">
              <w:rPr>
                <w:rFonts w:ascii="Times" w:hAnsi="Times"/>
                <w:b/>
              </w:rPr>
              <w:t xml:space="preserve">godzin </w:t>
            </w:r>
          </w:p>
          <w:p w14:paraId="2943C361" w14:textId="1C63FBE6"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seminariów: </w:t>
            </w:r>
            <w:r w:rsidR="0016740D" w:rsidRPr="007A4CFF">
              <w:rPr>
                <w:rFonts w:ascii="Times" w:hAnsi="Times"/>
                <w:b/>
              </w:rPr>
              <w:t>nie dotyczy</w:t>
            </w:r>
          </w:p>
          <w:p w14:paraId="27AB3462" w14:textId="42C35A1B"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kolokwiów: </w:t>
            </w:r>
            <w:r w:rsidR="0016740D" w:rsidRPr="007A4CFF">
              <w:rPr>
                <w:rFonts w:ascii="Times" w:hAnsi="Times"/>
                <w:b/>
              </w:rPr>
              <w:t>8 godzin</w:t>
            </w:r>
          </w:p>
          <w:p w14:paraId="6E056CC4" w14:textId="5B649673"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egzaminu i egzamin: </w:t>
            </w:r>
            <w:r w:rsidR="0016740D" w:rsidRPr="007A4CFF">
              <w:rPr>
                <w:rFonts w:ascii="Times" w:hAnsi="Times"/>
                <w:b/>
              </w:rPr>
              <w:t>5 + 2 = 7 godzin</w:t>
            </w:r>
          </w:p>
          <w:p w14:paraId="612A7AE3" w14:textId="77777777" w:rsidR="0016740D" w:rsidRPr="007A4CFF" w:rsidRDefault="0016740D" w:rsidP="0061044F">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100 godzin</w:t>
            </w:r>
            <w:r w:rsidRPr="007A4CFF">
              <w:rPr>
                <w:rFonts w:ascii="Times" w:hAnsi="Times"/>
                <w:iCs/>
              </w:rPr>
              <w:t xml:space="preserve">, co odpowiada </w:t>
            </w:r>
            <w:r w:rsidRPr="007A4CFF">
              <w:rPr>
                <w:rFonts w:ascii="Times" w:hAnsi="Times"/>
                <w:b/>
                <w:iCs/>
              </w:rPr>
              <w:t>4 punktom ECTS</w:t>
            </w:r>
            <w:r w:rsidRPr="007A4CFF">
              <w:rPr>
                <w:rFonts w:ascii="Times" w:hAnsi="Times"/>
                <w:iCs/>
              </w:rPr>
              <w:t xml:space="preserve">. </w:t>
            </w:r>
          </w:p>
          <w:p w14:paraId="35B92EA8" w14:textId="77777777" w:rsidR="0016740D" w:rsidRPr="007A4CFF" w:rsidRDefault="0016740D" w:rsidP="00C022E8">
            <w:pPr>
              <w:spacing w:after="0" w:line="240" w:lineRule="auto"/>
              <w:ind w:left="306"/>
              <w:jc w:val="both"/>
              <w:rPr>
                <w:rFonts w:ascii="Times" w:hAnsi="Times"/>
                <w:iCs/>
              </w:rPr>
            </w:pPr>
          </w:p>
          <w:p w14:paraId="1C3FB4DB" w14:textId="77777777" w:rsidR="0016740D" w:rsidRPr="007A4CFF" w:rsidRDefault="0016740D" w:rsidP="00C022E8">
            <w:pPr>
              <w:tabs>
                <w:tab w:val="left" w:pos="317"/>
              </w:tabs>
              <w:spacing w:after="0" w:line="240" w:lineRule="auto"/>
              <w:jc w:val="both"/>
              <w:rPr>
                <w:rFonts w:ascii="Times" w:hAnsi="Times"/>
                <w:iCs/>
              </w:rPr>
            </w:pPr>
            <w:r w:rsidRPr="007A4CFF">
              <w:rPr>
                <w:rFonts w:ascii="Times" w:hAnsi="Times"/>
                <w:iCs/>
              </w:rPr>
              <w:t>3. Nakład pracy związany z prowadzonymi badaniami naukowymi</w:t>
            </w:r>
          </w:p>
          <w:p w14:paraId="5309F685" w14:textId="77777777" w:rsidR="0016740D" w:rsidRPr="007A4CFF" w:rsidRDefault="0016740D" w:rsidP="006A4784">
            <w:pPr>
              <w:numPr>
                <w:ilvl w:val="0"/>
                <w:numId w:val="2"/>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b/>
              </w:rPr>
              <w:t>1 godzina</w:t>
            </w:r>
          </w:p>
          <w:p w14:paraId="404338AA" w14:textId="77777777" w:rsidR="0016740D" w:rsidRPr="007A4CFF" w:rsidRDefault="0016740D" w:rsidP="00FC6FDC">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1 godzinę,</w:t>
            </w:r>
            <w:r w:rsidRPr="007A4CFF">
              <w:rPr>
                <w:rFonts w:ascii="Times" w:hAnsi="Times"/>
                <w:iCs/>
              </w:rPr>
              <w:t xml:space="preserve"> co odpowiada </w:t>
            </w:r>
            <w:r w:rsidRPr="007A4CFF">
              <w:rPr>
                <w:rFonts w:ascii="Times" w:hAnsi="Times"/>
                <w:b/>
                <w:iCs/>
              </w:rPr>
              <w:t>0,04 punktu ECTS</w:t>
            </w:r>
          </w:p>
          <w:p w14:paraId="6DE19E42" w14:textId="77777777" w:rsidR="0016740D" w:rsidRPr="007A4CFF" w:rsidRDefault="0016740D" w:rsidP="00C022E8">
            <w:pPr>
              <w:spacing w:after="0" w:line="240" w:lineRule="auto"/>
              <w:jc w:val="both"/>
              <w:rPr>
                <w:rFonts w:ascii="Times" w:hAnsi="Times"/>
                <w:b/>
                <w:iCs/>
              </w:rPr>
            </w:pPr>
          </w:p>
          <w:p w14:paraId="03813547" w14:textId="77777777" w:rsidR="0016740D" w:rsidRPr="007A4CFF" w:rsidRDefault="0016740D" w:rsidP="00C022E8">
            <w:pPr>
              <w:spacing w:after="0" w:line="240" w:lineRule="auto"/>
              <w:ind w:left="317" w:hanging="317"/>
              <w:jc w:val="both"/>
              <w:rPr>
                <w:rFonts w:ascii="Times" w:hAnsi="Times"/>
                <w:b/>
                <w:iCs/>
              </w:rPr>
            </w:pPr>
            <w:r w:rsidRPr="007A4CFF">
              <w:rPr>
                <w:rFonts w:ascii="Times" w:hAnsi="Times"/>
                <w:iCs/>
              </w:rPr>
              <w:t>4. Czas wymagany do przygotowania się i do uczestnictwa w procesie oceniania:</w:t>
            </w:r>
          </w:p>
          <w:p w14:paraId="0EE59C78" w14:textId="77777777" w:rsidR="0016740D" w:rsidRPr="007A4CFF" w:rsidRDefault="0016740D"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kolokwiów: </w:t>
            </w:r>
            <w:r w:rsidRPr="007A4CFF">
              <w:rPr>
                <w:rFonts w:ascii="Times" w:hAnsi="Times"/>
                <w:b/>
                <w:iCs/>
              </w:rPr>
              <w:t>8 godzin</w:t>
            </w:r>
          </w:p>
          <w:p w14:paraId="19B05980" w14:textId="77777777" w:rsidR="0016740D" w:rsidRPr="007A4CFF" w:rsidRDefault="0016740D"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egzaminu i egzamin: </w:t>
            </w:r>
            <w:r w:rsidRPr="007A4CFF">
              <w:rPr>
                <w:rFonts w:ascii="Times" w:hAnsi="Times"/>
                <w:b/>
                <w:iCs/>
              </w:rPr>
              <w:t>5 +2 = 7 godzin</w:t>
            </w:r>
          </w:p>
          <w:p w14:paraId="1D6635EE" w14:textId="77777777" w:rsidR="0016740D" w:rsidRPr="007A4CFF" w:rsidRDefault="0016740D" w:rsidP="00FC6FDC">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15 godzin</w:t>
            </w:r>
            <w:r w:rsidRPr="007A4CFF">
              <w:rPr>
                <w:rFonts w:ascii="Times" w:hAnsi="Times"/>
                <w:iCs/>
              </w:rPr>
              <w:t xml:space="preserve"> co odpowiada </w:t>
            </w:r>
            <w:r w:rsidRPr="007A4CFF">
              <w:rPr>
                <w:rFonts w:ascii="Times" w:hAnsi="Times"/>
                <w:b/>
                <w:iCs/>
              </w:rPr>
              <w:t>0,60 punktu ECTS</w:t>
            </w:r>
          </w:p>
          <w:p w14:paraId="752FA84D" w14:textId="77777777" w:rsidR="0016740D" w:rsidRPr="007A4CFF" w:rsidRDefault="0016740D" w:rsidP="00C022E8">
            <w:pPr>
              <w:spacing w:after="0" w:line="240" w:lineRule="auto"/>
              <w:rPr>
                <w:rFonts w:ascii="Times" w:hAnsi="Times"/>
                <w:iCs/>
              </w:rPr>
            </w:pPr>
          </w:p>
          <w:p w14:paraId="40587EB2" w14:textId="77777777" w:rsidR="0016740D" w:rsidRPr="007A4CFF" w:rsidRDefault="0016740D" w:rsidP="006A4784">
            <w:pPr>
              <w:numPr>
                <w:ilvl w:val="0"/>
                <w:numId w:val="5"/>
              </w:numPr>
              <w:tabs>
                <w:tab w:val="left" w:pos="317"/>
              </w:tabs>
              <w:spacing w:after="0" w:line="240" w:lineRule="auto"/>
              <w:ind w:left="459" w:hanging="426"/>
              <w:rPr>
                <w:rFonts w:ascii="Times" w:hAnsi="Times"/>
                <w:iCs/>
              </w:rPr>
            </w:pPr>
            <w:r w:rsidRPr="007A4CFF">
              <w:rPr>
                <w:rFonts w:ascii="Times" w:hAnsi="Times"/>
                <w:iCs/>
              </w:rPr>
              <w:t>Bilans nakładu pracy o charakterze praktycznym:</w:t>
            </w:r>
          </w:p>
          <w:p w14:paraId="1E013BB9" w14:textId="77777777" w:rsidR="0016740D" w:rsidRPr="007A4CFF" w:rsidRDefault="0016740D" w:rsidP="006A4784">
            <w:pPr>
              <w:numPr>
                <w:ilvl w:val="0"/>
                <w:numId w:val="2"/>
              </w:numPr>
              <w:tabs>
                <w:tab w:val="left" w:pos="689"/>
              </w:tabs>
              <w:spacing w:after="0" w:line="240" w:lineRule="auto"/>
              <w:jc w:val="both"/>
              <w:rPr>
                <w:rFonts w:ascii="Times" w:hAnsi="Times"/>
                <w:iCs/>
              </w:rPr>
            </w:pPr>
            <w:r w:rsidRPr="007A4CFF">
              <w:rPr>
                <w:rFonts w:ascii="Times" w:hAnsi="Times"/>
                <w:iCs/>
              </w:rPr>
              <w:t xml:space="preserve">udział w laboratoriach: </w:t>
            </w:r>
            <w:r w:rsidRPr="007A4CFF">
              <w:rPr>
                <w:rFonts w:ascii="Times" w:hAnsi="Times"/>
                <w:b/>
                <w:iCs/>
              </w:rPr>
              <w:t>30 godzin</w:t>
            </w:r>
          </w:p>
          <w:p w14:paraId="305CDF81" w14:textId="77777777" w:rsidR="0016740D" w:rsidRPr="007A4CFF" w:rsidRDefault="0016740D" w:rsidP="006A4784">
            <w:pPr>
              <w:numPr>
                <w:ilvl w:val="0"/>
                <w:numId w:val="2"/>
              </w:numPr>
              <w:tabs>
                <w:tab w:val="left" w:pos="689"/>
              </w:tabs>
              <w:spacing w:after="0" w:line="240" w:lineRule="auto"/>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15 godzin</w:t>
            </w:r>
          </w:p>
          <w:p w14:paraId="75F733A6" w14:textId="77777777" w:rsidR="0016740D" w:rsidRPr="007A4CFF" w:rsidRDefault="0016740D" w:rsidP="006A4784">
            <w:pPr>
              <w:numPr>
                <w:ilvl w:val="0"/>
                <w:numId w:val="2"/>
              </w:numPr>
              <w:tabs>
                <w:tab w:val="left" w:pos="689"/>
              </w:tabs>
              <w:spacing w:after="0" w:line="240" w:lineRule="auto"/>
              <w:jc w:val="both"/>
              <w:rPr>
                <w:rFonts w:ascii="Times" w:hAnsi="Times"/>
                <w:iCs/>
              </w:rPr>
            </w:pPr>
            <w:r w:rsidRPr="007A4CFF">
              <w:rPr>
                <w:rFonts w:ascii="Times" w:hAnsi="Times"/>
                <w:iCs/>
              </w:rPr>
              <w:t xml:space="preserve">przygotowanie do kolokwiów (w zakresie praktycznym): </w:t>
            </w:r>
            <w:r w:rsidRPr="007A4CFF">
              <w:rPr>
                <w:rFonts w:ascii="Times" w:hAnsi="Times"/>
                <w:b/>
                <w:iCs/>
              </w:rPr>
              <w:t>7 godzin</w:t>
            </w:r>
          </w:p>
          <w:p w14:paraId="278554B4" w14:textId="77777777" w:rsidR="0016740D" w:rsidRPr="007A4CFF" w:rsidRDefault="0016740D" w:rsidP="006A4784">
            <w:pPr>
              <w:numPr>
                <w:ilvl w:val="0"/>
                <w:numId w:val="2"/>
              </w:numPr>
              <w:spacing w:after="0"/>
              <w:rPr>
                <w:rFonts w:ascii="Times" w:hAnsi="Times"/>
                <w:iCs/>
              </w:rPr>
            </w:pPr>
            <w:r w:rsidRPr="007A4CFF">
              <w:rPr>
                <w:rFonts w:ascii="Times" w:hAnsi="Times"/>
                <w:iCs/>
              </w:rPr>
              <w:t>udział w konsultacjach (w zakresie praktycznym): 3 godziny</w:t>
            </w:r>
          </w:p>
          <w:p w14:paraId="410F385C" w14:textId="77777777" w:rsidR="0016740D" w:rsidRPr="007A4CFF" w:rsidRDefault="0016740D" w:rsidP="00FC6FDC">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52 godziny</w:t>
            </w:r>
            <w:r w:rsidRPr="007A4CFF">
              <w:rPr>
                <w:rFonts w:ascii="Times" w:hAnsi="Times"/>
                <w:iCs/>
              </w:rPr>
              <w:t xml:space="preserve">, co odpowiada </w:t>
            </w:r>
            <w:r w:rsidRPr="007A4CFF">
              <w:rPr>
                <w:rFonts w:ascii="Times" w:hAnsi="Times"/>
                <w:b/>
                <w:iCs/>
              </w:rPr>
              <w:t>2,08 punktu ECTS</w:t>
            </w:r>
          </w:p>
          <w:p w14:paraId="7FF1F962" w14:textId="77777777" w:rsidR="0016740D" w:rsidRPr="007A4CFF" w:rsidRDefault="0016740D" w:rsidP="00C022E8">
            <w:pPr>
              <w:spacing w:after="0" w:line="240" w:lineRule="auto"/>
              <w:jc w:val="both"/>
              <w:rPr>
                <w:rFonts w:ascii="Times" w:hAnsi="Times"/>
                <w:iCs/>
              </w:rPr>
            </w:pPr>
          </w:p>
          <w:p w14:paraId="00F92E40" w14:textId="77777777" w:rsidR="0016740D" w:rsidRPr="007A4CFF" w:rsidRDefault="0016740D" w:rsidP="00C022E8">
            <w:pPr>
              <w:tabs>
                <w:tab w:val="left" w:pos="327"/>
              </w:tabs>
              <w:spacing w:after="0" w:line="240" w:lineRule="auto"/>
              <w:ind w:left="317" w:hanging="317"/>
              <w:jc w:val="both"/>
              <w:rPr>
                <w:rFonts w:ascii="Times" w:hAnsi="Times"/>
                <w:iCs/>
              </w:rPr>
            </w:pPr>
            <w:r w:rsidRPr="007A4CFF">
              <w:rPr>
                <w:rFonts w:ascii="Times" w:hAnsi="Times"/>
                <w:iCs/>
              </w:rPr>
              <w:t>6. Bilans nakładu pracy studenta poświęcony zdobywaniu kompetencji społecznych w zakresie laboratoriów. Kształcenie w dziedzinie afektywnej poprzez proces samokształcenia:</w:t>
            </w:r>
          </w:p>
          <w:p w14:paraId="726FF449" w14:textId="77777777" w:rsidR="0016740D" w:rsidRPr="007A4CFF" w:rsidRDefault="0016740D" w:rsidP="006A4784">
            <w:pPr>
              <w:numPr>
                <w:ilvl w:val="0"/>
                <w:numId w:val="2"/>
              </w:numPr>
              <w:tabs>
                <w:tab w:val="left" w:pos="327"/>
                <w:tab w:val="left" w:pos="600"/>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5 godzin</w:t>
            </w:r>
            <w:r w:rsidRPr="007A4CFF">
              <w:rPr>
                <w:rFonts w:ascii="Times" w:hAnsi="Times"/>
                <w:iCs/>
              </w:rPr>
              <w:t xml:space="preserve">  </w:t>
            </w:r>
          </w:p>
          <w:p w14:paraId="4BFB86B6" w14:textId="77777777" w:rsidR="0016740D" w:rsidRPr="007A4CFF" w:rsidRDefault="0016740D" w:rsidP="006A4784">
            <w:pPr>
              <w:numPr>
                <w:ilvl w:val="0"/>
                <w:numId w:val="2"/>
              </w:numPr>
              <w:tabs>
                <w:tab w:val="left" w:pos="327"/>
                <w:tab w:val="left" w:pos="600"/>
              </w:tabs>
              <w:spacing w:after="0" w:line="240" w:lineRule="auto"/>
              <w:contextualSpacing/>
              <w:jc w:val="both"/>
              <w:rPr>
                <w:rFonts w:ascii="Times" w:hAnsi="Times"/>
                <w:b/>
              </w:rPr>
            </w:pPr>
            <w:r w:rsidRPr="007A4CFF">
              <w:rPr>
                <w:rFonts w:ascii="Times" w:hAnsi="Times"/>
              </w:rPr>
              <w:t>udział w konsultacjach: 1</w:t>
            </w:r>
            <w:r w:rsidRPr="007A4CFF">
              <w:rPr>
                <w:rFonts w:ascii="Times" w:hAnsi="Times"/>
                <w:b/>
              </w:rPr>
              <w:t xml:space="preserve"> godzina</w:t>
            </w:r>
          </w:p>
          <w:p w14:paraId="0B6BD29B" w14:textId="77777777" w:rsidR="0016740D" w:rsidRPr="007A4CFF" w:rsidRDefault="0016740D" w:rsidP="00FC6FDC">
            <w:pPr>
              <w:tabs>
                <w:tab w:val="left" w:pos="327"/>
              </w:tabs>
              <w:spacing w:after="0" w:line="240" w:lineRule="auto"/>
              <w:jc w:val="both"/>
              <w:rPr>
                <w:rFonts w:ascii="Times" w:hAnsi="Times"/>
                <w:b/>
                <w:iCs/>
              </w:rPr>
            </w:pPr>
            <w:r w:rsidRPr="007A4CFF">
              <w:rPr>
                <w:rFonts w:ascii="Times" w:hAnsi="Times"/>
                <w:iCs/>
              </w:rPr>
              <w:t>Łączny czas pracy studenta potrzebny do zdobywania kompetencji społecznych w zakresie seminariów oraz ćwiczeń wynosi 6</w:t>
            </w:r>
            <w:r w:rsidRPr="007A4CFF">
              <w:rPr>
                <w:rFonts w:ascii="Times" w:hAnsi="Times"/>
                <w:b/>
                <w:iCs/>
              </w:rPr>
              <w:t xml:space="preserve"> godzin</w:t>
            </w:r>
            <w:r w:rsidRPr="007A4CFF">
              <w:rPr>
                <w:rFonts w:ascii="Times" w:hAnsi="Times"/>
                <w:iCs/>
              </w:rPr>
              <w:t xml:space="preserve">, co odpowiada </w:t>
            </w:r>
            <w:r w:rsidRPr="007A4CFF">
              <w:rPr>
                <w:rFonts w:ascii="Times" w:hAnsi="Times"/>
                <w:b/>
                <w:iCs/>
              </w:rPr>
              <w:t>0,24 punktu ECTS</w:t>
            </w:r>
          </w:p>
          <w:p w14:paraId="427B39A8" w14:textId="77777777" w:rsidR="0016740D" w:rsidRPr="007A4CFF" w:rsidRDefault="0016740D" w:rsidP="00C022E8">
            <w:pPr>
              <w:tabs>
                <w:tab w:val="left" w:pos="327"/>
              </w:tabs>
              <w:spacing w:after="0" w:line="240" w:lineRule="auto"/>
              <w:jc w:val="both"/>
              <w:rPr>
                <w:rFonts w:ascii="Times" w:hAnsi="Times"/>
                <w:iCs/>
              </w:rPr>
            </w:pPr>
          </w:p>
          <w:p w14:paraId="0C5FC876" w14:textId="77777777" w:rsidR="0016740D" w:rsidRPr="007A4CFF" w:rsidRDefault="0016740D" w:rsidP="00C022E8">
            <w:pPr>
              <w:shd w:val="clear" w:color="auto" w:fill="FFFFFF"/>
              <w:tabs>
                <w:tab w:val="left" w:pos="317"/>
              </w:tabs>
              <w:spacing w:after="0" w:line="240" w:lineRule="auto"/>
              <w:rPr>
                <w:rFonts w:ascii="Times" w:hAnsi="Times"/>
                <w:b/>
                <w:iCs/>
              </w:rPr>
            </w:pPr>
            <w:r w:rsidRPr="007A4CFF">
              <w:rPr>
                <w:rFonts w:ascii="Times" w:hAnsi="Times"/>
                <w:iCs/>
              </w:rPr>
              <w:t>7. Czas wymagany do odbycia obowiązkowej praktyki</w:t>
            </w:r>
          </w:p>
          <w:p w14:paraId="519A15F5" w14:textId="0B0BDBB7" w:rsidR="0016740D" w:rsidRPr="00FC6FDC" w:rsidRDefault="00FC6FDC" w:rsidP="00FC6FDC">
            <w:pPr>
              <w:tabs>
                <w:tab w:val="left" w:pos="317"/>
              </w:tabs>
              <w:spacing w:after="0" w:line="240" w:lineRule="auto"/>
              <w:rPr>
                <w:rFonts w:ascii="Times New Roman" w:hAnsi="Times New Roman" w:cs="Times New Roman"/>
                <w:b/>
              </w:rPr>
            </w:pPr>
            <w:r>
              <w:rPr>
                <w:rFonts w:ascii="Times New Roman" w:hAnsi="Times New Roman" w:cs="Times New Roman"/>
                <w:b/>
                <w:iCs/>
              </w:rPr>
              <w:t xml:space="preserve">- </w:t>
            </w:r>
            <w:r w:rsidR="0016740D" w:rsidRPr="007A4CFF">
              <w:rPr>
                <w:rFonts w:ascii="Times" w:hAnsi="Times"/>
                <w:b/>
                <w:iCs/>
              </w:rPr>
              <w:t>nie dotyczy</w:t>
            </w:r>
            <w:r>
              <w:rPr>
                <w:rFonts w:ascii="Times New Roman" w:hAnsi="Times New Roman" w:cs="Times New Roman"/>
                <w:b/>
                <w:iCs/>
              </w:rPr>
              <w:t>.</w:t>
            </w:r>
          </w:p>
        </w:tc>
      </w:tr>
      <w:tr w:rsidR="0016740D" w:rsidRPr="007A4CFF" w14:paraId="5193A298" w14:textId="77777777" w:rsidTr="003B5D3A">
        <w:trPr>
          <w:trHeight w:val="510"/>
        </w:trPr>
        <w:tc>
          <w:tcPr>
            <w:tcW w:w="3369" w:type="dxa"/>
          </w:tcPr>
          <w:p w14:paraId="55B3C105"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tcPr>
          <w:p w14:paraId="6C00BEBF" w14:textId="77777777" w:rsidR="0016740D" w:rsidRPr="007A4CFF" w:rsidRDefault="0016740D" w:rsidP="00FC6FDC">
            <w:pPr>
              <w:autoSpaceDE w:val="0"/>
              <w:autoSpaceDN w:val="0"/>
              <w:adjustRightInd w:val="0"/>
              <w:spacing w:after="0" w:line="240" w:lineRule="auto"/>
              <w:ind w:left="33"/>
              <w:jc w:val="both"/>
              <w:rPr>
                <w:rFonts w:ascii="Times" w:hAnsi="Times"/>
                <w:b/>
                <w:color w:val="000000"/>
              </w:rPr>
            </w:pPr>
            <w:r w:rsidRPr="007A4CFF">
              <w:rPr>
                <w:rFonts w:ascii="Times" w:hAnsi="Times"/>
                <w:color w:val="000000"/>
              </w:rPr>
              <w:t>W1:</w:t>
            </w:r>
            <w:r w:rsidRPr="007A4CFF">
              <w:rPr>
                <w:rFonts w:ascii="Times" w:hAnsi="Times"/>
                <w:sz w:val="24"/>
                <w:szCs w:val="24"/>
              </w:rPr>
              <w:t> </w:t>
            </w:r>
            <w:r w:rsidRPr="007A4CFF">
              <w:rPr>
                <w:rFonts w:ascii="Times" w:hAnsi="Times"/>
                <w:sz w:val="24"/>
                <w:szCs w:val="24"/>
              </w:rPr>
              <w:t> </w:t>
            </w:r>
            <w:r w:rsidRPr="007A4CFF">
              <w:rPr>
                <w:rFonts w:ascii="Times" w:hAnsi="Times"/>
                <w:color w:val="000000"/>
              </w:rPr>
              <w:t>tłumaczy podstawy fizyczne procesów biologicznych oraz metod pomiarowych stosowanych w diagnostyce laboratoryjnej (K_A.W21)</w:t>
            </w:r>
          </w:p>
          <w:p w14:paraId="73A28EBC" w14:textId="77777777" w:rsidR="0016740D" w:rsidRPr="007A4CFF" w:rsidRDefault="0016740D" w:rsidP="00FC6FD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sz w:val="24"/>
                <w:szCs w:val="24"/>
              </w:rPr>
              <w:t> </w:t>
            </w:r>
            <w:r w:rsidRPr="007A4CFF">
              <w:rPr>
                <w:rFonts w:ascii="Times" w:hAnsi="Times"/>
                <w:sz w:val="24"/>
                <w:szCs w:val="24"/>
              </w:rPr>
              <w:t> </w:t>
            </w:r>
            <w:r w:rsidRPr="007A4CFF">
              <w:rPr>
                <w:rFonts w:ascii="Times" w:hAnsi="Times"/>
                <w:color w:val="000000"/>
              </w:rPr>
              <w:t>tłumaczy podstawy fizyczne funkcjonowania układów krwionośnego i nerwowego, objaśnia podstawowe różnice mechanizmów działania różnych typów mięśni (K_A.W21)</w:t>
            </w:r>
          </w:p>
          <w:p w14:paraId="3E4AAB1F" w14:textId="77777777" w:rsidR="0016740D" w:rsidRPr="007A4CFF" w:rsidRDefault="0016740D" w:rsidP="00FC6FD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sz w:val="24"/>
                <w:szCs w:val="24"/>
              </w:rPr>
              <w:t> </w:t>
            </w:r>
            <w:r w:rsidRPr="007A4CFF">
              <w:rPr>
                <w:rFonts w:ascii="Times" w:hAnsi="Times"/>
                <w:sz w:val="24"/>
                <w:szCs w:val="24"/>
              </w:rPr>
              <w:t> </w:t>
            </w:r>
            <w:r w:rsidRPr="007A4CFF">
              <w:rPr>
                <w:rFonts w:ascii="Times" w:hAnsi="Times"/>
                <w:color w:val="000000"/>
              </w:rPr>
              <w:t xml:space="preserve">objaśnia wpływ poszczególnych zakresów promieniowania elektromagnetycznego oraz pola magnetycznego </w:t>
            </w:r>
            <w:r w:rsidRPr="007A4CFF">
              <w:rPr>
                <w:rFonts w:ascii="Times" w:hAnsi="Times"/>
                <w:color w:val="000000"/>
              </w:rPr>
              <w:br/>
              <w:t>i dźwiękowego na organizm (K_A.W22)</w:t>
            </w:r>
          </w:p>
        </w:tc>
      </w:tr>
      <w:tr w:rsidR="0016740D" w:rsidRPr="007A4CFF" w14:paraId="52C41976" w14:textId="77777777" w:rsidTr="003B5D3A">
        <w:trPr>
          <w:trHeight w:val="510"/>
        </w:trPr>
        <w:tc>
          <w:tcPr>
            <w:tcW w:w="3369" w:type="dxa"/>
          </w:tcPr>
          <w:p w14:paraId="27D1955C" w14:textId="77777777" w:rsidR="0016740D" w:rsidRPr="007A4CFF" w:rsidRDefault="0016740D" w:rsidP="00C022E8">
            <w:pPr>
              <w:spacing w:after="0" w:line="240" w:lineRule="auto"/>
              <w:jc w:val="both"/>
              <w:rPr>
                <w:rFonts w:ascii="Times" w:hAnsi="Times"/>
                <w:b/>
              </w:rPr>
            </w:pPr>
            <w:r w:rsidRPr="007A4CFF">
              <w:rPr>
                <w:rFonts w:ascii="Times" w:hAnsi="Times"/>
                <w:b/>
              </w:rPr>
              <w:t>Efekty kształcenia – umiejętności</w:t>
            </w:r>
          </w:p>
        </w:tc>
        <w:tc>
          <w:tcPr>
            <w:tcW w:w="6095" w:type="dxa"/>
          </w:tcPr>
          <w:p w14:paraId="2E5BB2BB" w14:textId="77777777" w:rsidR="0016740D" w:rsidRPr="007A4CFF" w:rsidRDefault="0016740D" w:rsidP="00FC6FDC">
            <w:pPr>
              <w:autoSpaceDE w:val="0"/>
              <w:autoSpaceDN w:val="0"/>
              <w:adjustRightInd w:val="0"/>
              <w:spacing w:after="0" w:line="240" w:lineRule="auto"/>
              <w:ind w:left="33"/>
              <w:jc w:val="both"/>
              <w:rPr>
                <w:rFonts w:ascii="Times" w:hAnsi="Times"/>
              </w:rPr>
            </w:pPr>
            <w:r w:rsidRPr="007A4CFF">
              <w:rPr>
                <w:rFonts w:ascii="Times" w:hAnsi="Times"/>
              </w:rPr>
              <w:t>U1:</w:t>
            </w:r>
            <w:r w:rsidRPr="007A4CFF">
              <w:rPr>
                <w:rFonts w:ascii="Times" w:hAnsi="Times"/>
                <w:sz w:val="24"/>
                <w:szCs w:val="24"/>
              </w:rPr>
              <w:t> </w:t>
            </w:r>
            <w:r w:rsidRPr="007A4CFF">
              <w:rPr>
                <w:rFonts w:ascii="Times" w:hAnsi="Times"/>
                <w:sz w:val="24"/>
                <w:szCs w:val="24"/>
              </w:rPr>
              <w:t> </w:t>
            </w:r>
            <w:r w:rsidRPr="007A4CFF">
              <w:rPr>
                <w:rFonts w:ascii="Times" w:hAnsi="Times"/>
              </w:rPr>
              <w:t>potrafi posługiwać się podstawowym sprzętem diagnostycznym i laboratoryjnym oraz mierzyć, interpretować i opisywać właściwości fizykochemiczne badanych substancji (K_A.U15)</w:t>
            </w:r>
          </w:p>
          <w:p w14:paraId="0EE46E47" w14:textId="77777777" w:rsidR="0016740D" w:rsidRPr="007A4CFF" w:rsidRDefault="0016740D" w:rsidP="00FC6FDC">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hAnsi="Times"/>
                <w:sz w:val="24"/>
                <w:szCs w:val="24"/>
              </w:rPr>
              <w:t> </w:t>
            </w:r>
            <w:r w:rsidRPr="007A4CFF">
              <w:rPr>
                <w:rFonts w:ascii="Times" w:hAnsi="Times"/>
                <w:sz w:val="24"/>
                <w:szCs w:val="24"/>
              </w:rPr>
              <w:t> </w:t>
            </w:r>
            <w:r w:rsidRPr="007A4CFF">
              <w:rPr>
                <w:rFonts w:ascii="Times" w:hAnsi="Times"/>
              </w:rPr>
              <w:t>potrafi formułować i wykorzystywać wnioski z badań naukowych i własnych obserwacji (K_A.U15)</w:t>
            </w:r>
          </w:p>
          <w:p w14:paraId="6C675210" w14:textId="77777777" w:rsidR="0016740D" w:rsidRPr="007A4CFF" w:rsidRDefault="0016740D" w:rsidP="00FC6FDC">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hAnsi="Times"/>
                <w:sz w:val="24"/>
                <w:szCs w:val="24"/>
              </w:rPr>
              <w:t> </w:t>
            </w:r>
            <w:r w:rsidRPr="007A4CFF">
              <w:rPr>
                <w:rFonts w:ascii="Times" w:hAnsi="Times"/>
                <w:sz w:val="24"/>
                <w:szCs w:val="24"/>
              </w:rPr>
              <w:t> </w:t>
            </w:r>
            <w:r w:rsidRPr="007A4CFF">
              <w:rPr>
                <w:rFonts w:ascii="Times" w:hAnsi="Times"/>
              </w:rPr>
              <w:t xml:space="preserve">potrafi wyjaśnić wpływ promieniowania jonizującego </w:t>
            </w:r>
            <w:r w:rsidRPr="007A4CFF">
              <w:rPr>
                <w:rFonts w:ascii="Times" w:hAnsi="Times"/>
              </w:rPr>
              <w:br/>
            </w:r>
            <w:r w:rsidRPr="007A4CFF">
              <w:rPr>
                <w:rFonts w:ascii="Times" w:hAnsi="Times"/>
              </w:rPr>
              <w:lastRenderedPageBreak/>
              <w:t>i niejonizującego oraz pola dźwiękowego na organizm (K_A.U16)</w:t>
            </w:r>
          </w:p>
        </w:tc>
      </w:tr>
      <w:tr w:rsidR="0016740D" w:rsidRPr="007A4CFF" w14:paraId="78A3D26C" w14:textId="77777777" w:rsidTr="003B5D3A">
        <w:trPr>
          <w:trHeight w:val="510"/>
        </w:trPr>
        <w:tc>
          <w:tcPr>
            <w:tcW w:w="3369" w:type="dxa"/>
          </w:tcPr>
          <w:p w14:paraId="4811A234"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95" w:type="dxa"/>
          </w:tcPr>
          <w:p w14:paraId="678872AA" w14:textId="77777777" w:rsidR="0016740D" w:rsidRPr="007A4CFF" w:rsidRDefault="0016740D" w:rsidP="00FC6FDC">
            <w:pPr>
              <w:autoSpaceDE w:val="0"/>
              <w:autoSpaceDN w:val="0"/>
              <w:adjustRightInd w:val="0"/>
              <w:spacing w:after="0" w:line="240" w:lineRule="auto"/>
              <w:ind w:right="113"/>
              <w:jc w:val="both"/>
              <w:rPr>
                <w:rFonts w:ascii="Times" w:hAnsi="Times"/>
              </w:rPr>
            </w:pPr>
            <w:r w:rsidRPr="007A4CFF">
              <w:rPr>
                <w:rFonts w:ascii="Times" w:hAnsi="Times"/>
                <w:iCs/>
              </w:rPr>
              <w:t>K1:</w:t>
            </w:r>
            <w:r w:rsidRPr="007A4CFF">
              <w:rPr>
                <w:rFonts w:ascii="Times" w:hAnsi="Times"/>
                <w:sz w:val="24"/>
                <w:szCs w:val="24"/>
              </w:rPr>
              <w:t> </w:t>
            </w:r>
            <w:r w:rsidRPr="007A4CFF">
              <w:rPr>
                <w:rFonts w:ascii="Times" w:hAnsi="Times"/>
                <w:sz w:val="24"/>
                <w:szCs w:val="24"/>
              </w:rPr>
              <w:t> </w:t>
            </w:r>
            <w:r w:rsidRPr="007A4CFF">
              <w:rPr>
                <w:rFonts w:ascii="Times" w:hAnsi="Times"/>
                <w:iCs/>
              </w:rPr>
              <w:t>podejmuje trud stałego dokształcania się (</w:t>
            </w:r>
            <w:r w:rsidRPr="007A4CFF">
              <w:rPr>
                <w:rFonts w:ascii="Times" w:hAnsi="Times"/>
              </w:rPr>
              <w:t>K_A.K1)</w:t>
            </w:r>
          </w:p>
        </w:tc>
      </w:tr>
      <w:tr w:rsidR="0016740D" w:rsidRPr="007A4CFF" w14:paraId="6D9B4B29" w14:textId="77777777" w:rsidTr="003B5D3A">
        <w:trPr>
          <w:trHeight w:val="510"/>
        </w:trPr>
        <w:tc>
          <w:tcPr>
            <w:tcW w:w="3369" w:type="dxa"/>
          </w:tcPr>
          <w:p w14:paraId="3FCC844D" w14:textId="77777777" w:rsidR="0016740D" w:rsidRPr="007A4CFF" w:rsidRDefault="0016740D" w:rsidP="00C022E8">
            <w:pPr>
              <w:spacing w:after="0" w:line="240" w:lineRule="auto"/>
              <w:jc w:val="both"/>
              <w:rPr>
                <w:rFonts w:ascii="Times" w:hAnsi="Times"/>
                <w:b/>
              </w:rPr>
            </w:pPr>
            <w:r w:rsidRPr="007A4CFF">
              <w:rPr>
                <w:rFonts w:ascii="Times" w:hAnsi="Times"/>
                <w:b/>
              </w:rPr>
              <w:t>Metody dydaktyczne</w:t>
            </w:r>
          </w:p>
        </w:tc>
        <w:tc>
          <w:tcPr>
            <w:tcW w:w="6095" w:type="dxa"/>
          </w:tcPr>
          <w:p w14:paraId="23FC5C9C" w14:textId="77777777" w:rsidR="0016740D" w:rsidRPr="007A4CFF" w:rsidRDefault="0016740D"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3798FF6" w14:textId="77777777" w:rsidR="0016740D" w:rsidRPr="007A4CFF" w:rsidRDefault="0016740D"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9948831" w14:textId="77777777" w:rsidR="0016740D" w:rsidRPr="007A4CFF" w:rsidRDefault="0016740D"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2397FA4" w14:textId="77777777" w:rsidR="0016740D" w:rsidRPr="007A4CFF" w:rsidRDefault="0016740D"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12E28721" w14:textId="77777777" w:rsidR="0016740D" w:rsidRPr="007A4CFF" w:rsidRDefault="0016740D" w:rsidP="00C022E8">
            <w:pPr>
              <w:autoSpaceDE w:val="0"/>
              <w:autoSpaceDN w:val="0"/>
              <w:adjustRightInd w:val="0"/>
              <w:spacing w:after="0" w:line="240" w:lineRule="auto"/>
              <w:ind w:firstLine="33"/>
              <w:jc w:val="both"/>
              <w:rPr>
                <w:rFonts w:ascii="Times" w:hAnsi="Times"/>
                <w:b/>
              </w:rPr>
            </w:pPr>
          </w:p>
          <w:p w14:paraId="1766BA95" w14:textId="77777777" w:rsidR="0016740D" w:rsidRPr="007A4CFF" w:rsidRDefault="0016740D"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5B10A571"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28A7CC8C"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85EF14C"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7D5BD3A9"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6D3FF8B"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4DFF48CB"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p>
          <w:p w14:paraId="559870A8"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r w:rsidRPr="007A4CFF">
              <w:rPr>
                <w:rFonts w:ascii="Times" w:hAnsi="Times"/>
                <w:b/>
              </w:rPr>
              <w:t>Seminaria</w:t>
            </w:r>
          </w:p>
          <w:p w14:paraId="5426BFDC" w14:textId="77777777" w:rsidR="0016740D" w:rsidRPr="007A4CFF" w:rsidRDefault="0016740D" w:rsidP="006A4784">
            <w:pPr>
              <w:pStyle w:val="ListParagraph1"/>
              <w:numPr>
                <w:ilvl w:val="0"/>
                <w:numId w:val="10"/>
              </w:numPr>
              <w:autoSpaceDE w:val="0"/>
              <w:autoSpaceDN w:val="0"/>
              <w:adjustRightInd w:val="0"/>
              <w:spacing w:after="0" w:line="240" w:lineRule="auto"/>
              <w:ind w:left="459" w:hanging="426"/>
              <w:jc w:val="both"/>
              <w:rPr>
                <w:rFonts w:ascii="Times" w:hAnsi="Times"/>
              </w:rPr>
            </w:pPr>
            <w:r w:rsidRPr="007A4CFF">
              <w:rPr>
                <w:rFonts w:ascii="Times" w:hAnsi="Times"/>
              </w:rPr>
              <w:t>nie dotyczy</w:t>
            </w:r>
          </w:p>
        </w:tc>
      </w:tr>
      <w:tr w:rsidR="0016740D" w:rsidRPr="007A4CFF" w14:paraId="364B27FB" w14:textId="77777777" w:rsidTr="003B5D3A">
        <w:trPr>
          <w:trHeight w:val="510"/>
        </w:trPr>
        <w:tc>
          <w:tcPr>
            <w:tcW w:w="3369" w:type="dxa"/>
          </w:tcPr>
          <w:p w14:paraId="799F67D7" w14:textId="77777777" w:rsidR="0016740D" w:rsidRPr="007A4CFF" w:rsidRDefault="0016740D" w:rsidP="00C022E8">
            <w:pPr>
              <w:spacing w:after="0" w:line="240" w:lineRule="auto"/>
              <w:jc w:val="both"/>
              <w:rPr>
                <w:rFonts w:ascii="Times" w:hAnsi="Times"/>
                <w:b/>
              </w:rPr>
            </w:pPr>
            <w:r w:rsidRPr="007A4CFF">
              <w:rPr>
                <w:rFonts w:ascii="Times" w:hAnsi="Times"/>
                <w:b/>
              </w:rPr>
              <w:t>Wymagania wstępne</w:t>
            </w:r>
          </w:p>
        </w:tc>
        <w:tc>
          <w:tcPr>
            <w:tcW w:w="6095" w:type="dxa"/>
          </w:tcPr>
          <w:p w14:paraId="735F9E5C" w14:textId="77777777" w:rsidR="0016740D" w:rsidRPr="007A4CFF" w:rsidRDefault="0016740D" w:rsidP="00C022E8">
            <w:pPr>
              <w:spacing w:after="0" w:line="240" w:lineRule="auto"/>
              <w:jc w:val="both"/>
              <w:rPr>
                <w:rFonts w:ascii="Times" w:hAnsi="Times"/>
                <w:color w:val="000000"/>
              </w:rPr>
            </w:pPr>
            <w:r w:rsidRPr="007A4CFF">
              <w:rPr>
                <w:rFonts w:ascii="Times" w:hAnsi="Times"/>
              </w:rPr>
              <w:t>Do realizacji opisywanego przedmiotu niezbędna jest znajomość matematyki i fizyki na poziomie szkoły średniej oraz elementów matematyki wyższej. Ponadto, student powinien posiadać podstawową wiedzę i umiejętności zdobywane w ramach przedmiotów: chemia, biologia informatyka.</w:t>
            </w:r>
          </w:p>
        </w:tc>
      </w:tr>
      <w:tr w:rsidR="0016740D" w:rsidRPr="007A4CFF" w14:paraId="01989EF0" w14:textId="77777777" w:rsidTr="003B5D3A">
        <w:trPr>
          <w:trHeight w:val="510"/>
        </w:trPr>
        <w:tc>
          <w:tcPr>
            <w:tcW w:w="3369" w:type="dxa"/>
          </w:tcPr>
          <w:p w14:paraId="7C49AC0F" w14:textId="77777777" w:rsidR="0016740D" w:rsidRPr="007A4CFF" w:rsidRDefault="0016740D" w:rsidP="00C022E8">
            <w:pPr>
              <w:spacing w:after="0" w:line="240" w:lineRule="auto"/>
              <w:jc w:val="both"/>
              <w:rPr>
                <w:rFonts w:ascii="Times" w:hAnsi="Times"/>
                <w:b/>
              </w:rPr>
            </w:pPr>
            <w:r w:rsidRPr="007A4CFF">
              <w:rPr>
                <w:rFonts w:ascii="Times" w:hAnsi="Times"/>
                <w:b/>
              </w:rPr>
              <w:t>Skrócony opis przedmiotu</w:t>
            </w:r>
          </w:p>
        </w:tc>
        <w:tc>
          <w:tcPr>
            <w:tcW w:w="6095" w:type="dxa"/>
          </w:tcPr>
          <w:p w14:paraId="315AC086" w14:textId="77777777" w:rsidR="0016740D" w:rsidRPr="007A4CFF" w:rsidRDefault="0016740D" w:rsidP="00C022E8">
            <w:pPr>
              <w:spacing w:after="0" w:line="240" w:lineRule="auto"/>
              <w:jc w:val="both"/>
              <w:rPr>
                <w:rFonts w:ascii="Times" w:hAnsi="Times"/>
                <w:color w:val="000000"/>
              </w:rPr>
            </w:pPr>
            <w:r w:rsidRPr="007A4CFF">
              <w:rPr>
                <w:rFonts w:ascii="Times" w:hAnsi="Times"/>
                <w:bCs/>
              </w:rPr>
              <w:t xml:space="preserve">Celem zajęć jest zapoznanie się studentów z podstawowymi prawami i zjawiskami fizycznymi i biofizycznymi </w:t>
            </w:r>
            <w:r w:rsidRPr="007A4CFF">
              <w:rPr>
                <w:rFonts w:ascii="Times" w:hAnsi="Times"/>
                <w:bCs/>
              </w:rPr>
              <w:br/>
              <w:t>oraz wyrobienie intuicji i krytycznego spojrzenia na wyniki pomiarów</w:t>
            </w:r>
            <w:r w:rsidRPr="007A4CFF">
              <w:rPr>
                <w:rFonts w:ascii="Times" w:hAnsi="Times"/>
                <w:color w:val="000000"/>
              </w:rPr>
              <w:t>.</w:t>
            </w:r>
          </w:p>
        </w:tc>
      </w:tr>
      <w:tr w:rsidR="0016740D" w:rsidRPr="007A4CFF" w14:paraId="065B1BBF" w14:textId="77777777" w:rsidTr="003B5D3A">
        <w:trPr>
          <w:trHeight w:val="510"/>
        </w:trPr>
        <w:tc>
          <w:tcPr>
            <w:tcW w:w="3369" w:type="dxa"/>
          </w:tcPr>
          <w:p w14:paraId="571610E3" w14:textId="77777777" w:rsidR="0016740D" w:rsidRPr="007A4CFF" w:rsidRDefault="0016740D" w:rsidP="00C022E8">
            <w:pPr>
              <w:spacing w:after="0" w:line="240" w:lineRule="auto"/>
              <w:jc w:val="both"/>
              <w:rPr>
                <w:rFonts w:ascii="Times" w:hAnsi="Times"/>
                <w:b/>
              </w:rPr>
            </w:pPr>
            <w:r w:rsidRPr="007A4CFF">
              <w:rPr>
                <w:rFonts w:ascii="Times" w:hAnsi="Times"/>
                <w:b/>
              </w:rPr>
              <w:t>Pełny opis przedmiotu</w:t>
            </w:r>
          </w:p>
        </w:tc>
        <w:tc>
          <w:tcPr>
            <w:tcW w:w="6095" w:type="dxa"/>
          </w:tcPr>
          <w:p w14:paraId="0492BB0C" w14:textId="77777777" w:rsidR="0016740D" w:rsidRPr="007A4CFF" w:rsidRDefault="0016740D" w:rsidP="00C022E8">
            <w:pPr>
              <w:pStyle w:val="NormalWeb"/>
              <w:spacing w:before="0" w:beforeAutospacing="0" w:after="0" w:afterAutospacing="0"/>
              <w:jc w:val="both"/>
              <w:rPr>
                <w:rFonts w:ascii="Times" w:hAnsi="Times"/>
                <w:sz w:val="22"/>
                <w:szCs w:val="22"/>
              </w:rPr>
            </w:pPr>
            <w:r w:rsidRPr="007A4CFF">
              <w:rPr>
                <w:rFonts w:ascii="Times" w:hAnsi="Times"/>
                <w:sz w:val="22"/>
                <w:szCs w:val="22"/>
              </w:rPr>
              <w:t xml:space="preserve">Celem realizacji przedmiotu Biofizyka medyczna jest przekazanie wiedzy o podstawach fizycznych procesów biologicznych, mechanizmach działania czynników fizycznych na organizm człowieka oraz teoretycznych podstawach metod fizycznych wykorzystywanych w diagnostyce. W ramach zajęć (wykładów i laboratoriów) studenci mają szansę istotnie wzbogacić swoją wiedzę na temat otaczającego świata, zrozumieć jak prawa fizyki obowiązujące w świece niematerialnym przekładają się </w:t>
            </w:r>
            <w:r w:rsidRPr="007A4CFF">
              <w:rPr>
                <w:rFonts w:ascii="Times" w:hAnsi="Times"/>
                <w:sz w:val="22"/>
                <w:szCs w:val="22"/>
              </w:rPr>
              <w:br/>
              <w:t xml:space="preserve">na prawidłowości determinujące zachowanie układów biologicznych, np. rozważają prawa mechaniki w odniesieniu </w:t>
            </w:r>
            <w:r w:rsidRPr="007A4CFF">
              <w:rPr>
                <w:rFonts w:ascii="Times" w:hAnsi="Times"/>
                <w:sz w:val="22"/>
                <w:szCs w:val="22"/>
              </w:rPr>
              <w:br/>
              <w:t xml:space="preserve">do narządów ruchu, testują elektryczne modele tkanek i komórek, badają proste procesy dyfuzji i osmozy i szukają odniesień </w:t>
            </w:r>
            <w:r w:rsidRPr="007A4CFF">
              <w:rPr>
                <w:rFonts w:ascii="Times" w:hAnsi="Times"/>
                <w:sz w:val="22"/>
                <w:szCs w:val="22"/>
              </w:rPr>
              <w:br/>
              <w:t xml:space="preserve">do transportu masy przez błony biologiczne, jak również znajdują w układzie krążenia analogie do praw hydrostatyki i hydrodynamiki obserwowanych w układach modelowych. Wśród zagadnień poruszanych na zajęciach ważne miejsce zajmują fizyczne podstawy pracy mięśnia sercowego lub oka, jak również teoretyczne i praktyczne aspekty zjawisk fizycznych wykorzystywanych w pracy urządzeń diagnostycznych, np. elektrokardiografu, czy aparatury ultrasonograficznej. </w:t>
            </w:r>
          </w:p>
          <w:p w14:paraId="0C1E6D7D" w14:textId="77777777" w:rsidR="0016740D" w:rsidRPr="007A4CFF" w:rsidRDefault="0016740D" w:rsidP="00C022E8">
            <w:pPr>
              <w:pStyle w:val="NormalWeb"/>
              <w:spacing w:before="0" w:beforeAutospacing="0" w:after="0" w:afterAutospacing="0"/>
              <w:jc w:val="both"/>
              <w:rPr>
                <w:rFonts w:ascii="Times" w:hAnsi="Times"/>
                <w:sz w:val="22"/>
                <w:szCs w:val="22"/>
              </w:rPr>
            </w:pPr>
            <w:r w:rsidRPr="007A4CFF">
              <w:rPr>
                <w:rFonts w:ascii="Times" w:hAnsi="Times"/>
                <w:sz w:val="22"/>
                <w:szCs w:val="22"/>
              </w:rPr>
              <w:t xml:space="preserve">Cykl zajęć (wykłady i laboratoria) w ramach tego przedmiotu </w:t>
            </w:r>
            <w:r w:rsidRPr="007A4CFF">
              <w:rPr>
                <w:rFonts w:ascii="Times" w:hAnsi="Times"/>
                <w:sz w:val="22"/>
                <w:szCs w:val="22"/>
              </w:rPr>
              <w:br/>
              <w:t xml:space="preserve">ma wykształcić w studentach umiejętność wykorzystywania nabytej wiedzy, umiejętność analizy i interpretacji wyników pomiarów lub doświadczeń oraz umiejętność krytycznej oceny wyników pomiarów. Świadome i aktywne uczestnictwo </w:t>
            </w:r>
            <w:r w:rsidRPr="007A4CFF">
              <w:rPr>
                <w:rFonts w:ascii="Times" w:hAnsi="Times"/>
                <w:sz w:val="22"/>
                <w:szCs w:val="22"/>
              </w:rPr>
              <w:br/>
              <w:t xml:space="preserve">w zajęciach laboratoryjnych, które w znacznej mierze </w:t>
            </w:r>
            <w:r w:rsidRPr="007A4CFF">
              <w:rPr>
                <w:rFonts w:ascii="Times" w:hAnsi="Times"/>
                <w:sz w:val="22"/>
                <w:szCs w:val="22"/>
              </w:rPr>
              <w:lastRenderedPageBreak/>
              <w:t>korespondują z zagadnieniami omawianymi na wykładzie, ma nauczyć studentów współdziałania w zespole badawczym, wykształcić w nich poczucie odpowiedzialności za prawidłowe i rzetelne przeprowadzenie badania lub pomiaru oraz pomóc zrozumieć wartość oraz konieczność ciągłego uzupełniania wiedzy i samokształcenia.</w:t>
            </w:r>
          </w:p>
        </w:tc>
      </w:tr>
      <w:tr w:rsidR="0016740D" w:rsidRPr="007A4CFF" w14:paraId="59A7C257" w14:textId="77777777" w:rsidTr="003B5D3A">
        <w:trPr>
          <w:trHeight w:val="510"/>
        </w:trPr>
        <w:tc>
          <w:tcPr>
            <w:tcW w:w="3369" w:type="dxa"/>
          </w:tcPr>
          <w:p w14:paraId="70441EDD" w14:textId="77777777" w:rsidR="0016740D" w:rsidRPr="007A4CFF" w:rsidRDefault="0016740D" w:rsidP="00C022E8">
            <w:pPr>
              <w:spacing w:after="0" w:line="240" w:lineRule="auto"/>
              <w:rPr>
                <w:rFonts w:ascii="Times" w:hAnsi="Times"/>
                <w:b/>
              </w:rPr>
            </w:pPr>
            <w:r w:rsidRPr="007A4CFF">
              <w:rPr>
                <w:rFonts w:ascii="Times" w:hAnsi="Times"/>
                <w:b/>
              </w:rPr>
              <w:lastRenderedPageBreak/>
              <w:t>Literatura</w:t>
            </w:r>
          </w:p>
        </w:tc>
        <w:tc>
          <w:tcPr>
            <w:tcW w:w="6095" w:type="dxa"/>
          </w:tcPr>
          <w:p w14:paraId="0060F222" w14:textId="77777777" w:rsidR="0016740D" w:rsidRPr="007A4CFF" w:rsidRDefault="0016740D" w:rsidP="00C022E8">
            <w:pPr>
              <w:pStyle w:val="ListParagraph1"/>
              <w:tabs>
                <w:tab w:val="left" w:pos="346"/>
              </w:tabs>
              <w:autoSpaceDE w:val="0"/>
              <w:autoSpaceDN w:val="0"/>
              <w:adjustRightInd w:val="0"/>
              <w:spacing w:after="0" w:line="240" w:lineRule="auto"/>
              <w:ind w:left="0"/>
              <w:jc w:val="both"/>
              <w:rPr>
                <w:rFonts w:ascii="Times" w:hAnsi="Times"/>
                <w:b/>
              </w:rPr>
            </w:pPr>
            <w:r w:rsidRPr="007A4CFF">
              <w:rPr>
                <w:rFonts w:ascii="Times" w:hAnsi="Times"/>
                <w:b/>
              </w:rPr>
              <w:t xml:space="preserve">Literatura podstawowa: </w:t>
            </w:r>
          </w:p>
          <w:p w14:paraId="2235C0EB" w14:textId="77777777" w:rsidR="0016740D" w:rsidRPr="007A4CFF" w:rsidRDefault="0016740D" w:rsidP="00C022E8">
            <w:pPr>
              <w:pStyle w:val="ListParagraph1"/>
              <w:tabs>
                <w:tab w:val="left" w:pos="346"/>
              </w:tabs>
              <w:autoSpaceDE w:val="0"/>
              <w:autoSpaceDN w:val="0"/>
              <w:adjustRightInd w:val="0"/>
              <w:spacing w:after="0" w:line="240" w:lineRule="auto"/>
              <w:ind w:left="369" w:hanging="350"/>
              <w:jc w:val="both"/>
              <w:rPr>
                <w:rFonts w:ascii="Times" w:hAnsi="Times"/>
              </w:rPr>
            </w:pPr>
            <w:r w:rsidRPr="007A4CFF">
              <w:rPr>
                <w:rFonts w:ascii="Times" w:hAnsi="Times"/>
              </w:rPr>
              <w:t>1.</w:t>
            </w:r>
            <w:r w:rsidRPr="007A4CFF">
              <w:rPr>
                <w:rFonts w:ascii="Times" w:hAnsi="Times"/>
              </w:rPr>
              <w:tab/>
              <w:t>Jaroszyk F (red.). Biofizyka. Wydawnictwo Lekarskie PZWL, Warszawa 2008</w:t>
            </w:r>
          </w:p>
          <w:p w14:paraId="0336C48E" w14:textId="77777777" w:rsidR="0016740D" w:rsidRPr="007A4CFF" w:rsidRDefault="0016740D" w:rsidP="00C022E8">
            <w:pPr>
              <w:pStyle w:val="ListParagraph1"/>
              <w:tabs>
                <w:tab w:val="left" w:pos="346"/>
              </w:tabs>
              <w:autoSpaceDE w:val="0"/>
              <w:autoSpaceDN w:val="0"/>
              <w:adjustRightInd w:val="0"/>
              <w:spacing w:after="0" w:line="240" w:lineRule="auto"/>
              <w:ind w:left="355" w:hanging="336"/>
              <w:jc w:val="both"/>
              <w:rPr>
                <w:rFonts w:ascii="Times" w:hAnsi="Times"/>
              </w:rPr>
            </w:pPr>
            <w:r w:rsidRPr="007A4CFF">
              <w:rPr>
                <w:rFonts w:ascii="Times" w:hAnsi="Times"/>
              </w:rPr>
              <w:t>2.</w:t>
            </w:r>
            <w:r w:rsidRPr="007A4CFF">
              <w:rPr>
                <w:rFonts w:ascii="Times" w:hAnsi="Times"/>
              </w:rPr>
              <w:tab/>
              <w:t>Terlecki J (red.). Ćwiczenia laboratoryjne z biofizyki i fizyki. Wydawnictwo Lekarskie PZWL, Warszawa 1999</w:t>
            </w:r>
          </w:p>
          <w:p w14:paraId="671F1A87" w14:textId="77777777" w:rsidR="0016740D" w:rsidRPr="007A4CFF" w:rsidRDefault="0016740D" w:rsidP="00C022E8">
            <w:pPr>
              <w:pStyle w:val="ListParagraph1"/>
              <w:tabs>
                <w:tab w:val="left" w:pos="346"/>
              </w:tabs>
              <w:autoSpaceDE w:val="0"/>
              <w:autoSpaceDN w:val="0"/>
              <w:adjustRightInd w:val="0"/>
              <w:spacing w:after="0" w:line="240" w:lineRule="auto"/>
              <w:ind w:left="0"/>
              <w:jc w:val="both"/>
              <w:rPr>
                <w:rFonts w:ascii="Times" w:hAnsi="Times"/>
                <w:b/>
              </w:rPr>
            </w:pPr>
          </w:p>
          <w:p w14:paraId="2F49ADEC" w14:textId="77777777" w:rsidR="0016740D" w:rsidRPr="007A4CFF" w:rsidRDefault="0016740D" w:rsidP="00C022E8">
            <w:pPr>
              <w:pStyle w:val="ListParagraph1"/>
              <w:tabs>
                <w:tab w:val="left" w:pos="346"/>
              </w:tabs>
              <w:autoSpaceDE w:val="0"/>
              <w:autoSpaceDN w:val="0"/>
              <w:adjustRightInd w:val="0"/>
              <w:spacing w:after="0" w:line="240" w:lineRule="auto"/>
              <w:ind w:left="0"/>
              <w:jc w:val="both"/>
              <w:rPr>
                <w:rFonts w:ascii="Times" w:hAnsi="Times"/>
                <w:b/>
              </w:rPr>
            </w:pPr>
            <w:r w:rsidRPr="007A4CFF">
              <w:rPr>
                <w:rFonts w:ascii="Times" w:hAnsi="Times"/>
                <w:b/>
              </w:rPr>
              <w:t>Literatura uzupełniająca:</w:t>
            </w:r>
          </w:p>
          <w:p w14:paraId="38A21166"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1.</w:t>
            </w:r>
            <w:r w:rsidRPr="007A4CFF">
              <w:rPr>
                <w:rFonts w:ascii="Times" w:hAnsi="Times"/>
              </w:rPr>
              <w:tab/>
              <w:t>Jóźwiak Z, Bartosz G (red.). Biofizyka. Wybrane zagadnienia wraz z ćwiczeniami. Wydawnictwo Naukowe PWN, Warszawa 2005</w:t>
            </w:r>
          </w:p>
          <w:p w14:paraId="3C8247A7"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2.</w:t>
            </w:r>
            <w:r w:rsidRPr="007A4CFF">
              <w:rPr>
                <w:rFonts w:ascii="Times" w:hAnsi="Times"/>
              </w:rPr>
              <w:tab/>
              <w:t>Przestalski S. Elementy fizyki, biofizyki i agrofizyki. Wydawnictwo Uniwersytetu Wrocławskiego, Wrocław 2001</w:t>
            </w:r>
          </w:p>
          <w:p w14:paraId="6D03A416"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3.</w:t>
            </w:r>
            <w:r w:rsidRPr="007A4CFF">
              <w:rPr>
                <w:rFonts w:ascii="Times" w:hAnsi="Times"/>
              </w:rPr>
              <w:tab/>
              <w:t>Bryszewska M, Leyko W (red.). Biofizyka dla biologów. Wydawnictwo Naukowe PWN, Warszawa 1997</w:t>
            </w:r>
          </w:p>
          <w:p w14:paraId="3FBAD8B4"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4.</w:t>
            </w:r>
            <w:r w:rsidRPr="007A4CFF">
              <w:rPr>
                <w:rFonts w:ascii="Times" w:hAnsi="Times"/>
              </w:rPr>
              <w:tab/>
              <w:t>Jaroszyk F (red.). Biofizyka medyczna. Wydawnictwo Akademii Medycznej w Poznaniu, 1993</w:t>
            </w:r>
          </w:p>
          <w:p w14:paraId="7E183CD7"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5.</w:t>
            </w:r>
            <w:r w:rsidRPr="007A4CFF">
              <w:rPr>
                <w:rFonts w:ascii="Times" w:hAnsi="Times"/>
              </w:rPr>
              <w:tab/>
              <w:t>Pilawski A (red.). Podstawy biofizyki. PZWN, Warszawa 1985</w:t>
            </w:r>
          </w:p>
          <w:p w14:paraId="02E300F1"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6.</w:t>
            </w:r>
            <w:r w:rsidRPr="007A4CFF">
              <w:rPr>
                <w:rFonts w:ascii="Times" w:hAnsi="Times"/>
              </w:rPr>
              <w:tab/>
              <w:t>Bryszewska M, Leyko W (red.). Biofizyka kwasów nukleinowych dla biologów. Wydawnictwo Naukowe PWN, Warszawa 2000</w:t>
            </w:r>
          </w:p>
        </w:tc>
      </w:tr>
      <w:tr w:rsidR="0016740D" w:rsidRPr="007A4CFF" w14:paraId="4DC5AEAE" w14:textId="77777777" w:rsidTr="003B5D3A">
        <w:trPr>
          <w:trHeight w:val="510"/>
        </w:trPr>
        <w:tc>
          <w:tcPr>
            <w:tcW w:w="3369" w:type="dxa"/>
          </w:tcPr>
          <w:p w14:paraId="13D76491" w14:textId="77777777" w:rsidR="0016740D" w:rsidRPr="007A4CFF" w:rsidRDefault="0016740D" w:rsidP="00C022E8">
            <w:pPr>
              <w:spacing w:after="0" w:line="240" w:lineRule="auto"/>
              <w:jc w:val="both"/>
              <w:rPr>
                <w:rFonts w:ascii="Times" w:hAnsi="Times"/>
                <w:b/>
              </w:rPr>
            </w:pPr>
            <w:r w:rsidRPr="007A4CFF">
              <w:rPr>
                <w:rFonts w:ascii="Times" w:hAnsi="Times"/>
                <w:b/>
              </w:rPr>
              <w:t>Metody i kryteria oceniania</w:t>
            </w:r>
          </w:p>
        </w:tc>
        <w:tc>
          <w:tcPr>
            <w:tcW w:w="6095" w:type="dxa"/>
          </w:tcPr>
          <w:p w14:paraId="4939DACD" w14:textId="77777777" w:rsidR="0016740D" w:rsidRPr="007A4CFF" w:rsidRDefault="0016740D" w:rsidP="00C022E8">
            <w:pPr>
              <w:spacing w:after="0" w:line="240" w:lineRule="auto"/>
              <w:jc w:val="both"/>
              <w:rPr>
                <w:rFonts w:ascii="Times" w:hAnsi="Times"/>
              </w:rPr>
            </w:pPr>
            <w:r w:rsidRPr="007A4CFF">
              <w:rPr>
                <w:rFonts w:ascii="Times" w:hAnsi="Times"/>
              </w:rPr>
              <w:t xml:space="preserve">Warunkiem zaliczenia przedmiotu Biofizyka medyczna </w:t>
            </w:r>
            <w:r w:rsidRPr="007A4CFF">
              <w:rPr>
                <w:rFonts w:ascii="Times" w:hAnsi="Times"/>
              </w:rPr>
              <w:br/>
              <w:t xml:space="preserve">jest zdanie egzaminu, który jest przeprowadzany w sesji egzaminacyjnej semestru I. (zimowego). </w:t>
            </w:r>
          </w:p>
          <w:p w14:paraId="4B8BD94B" w14:textId="77777777" w:rsidR="0016740D" w:rsidRPr="007A4CFF" w:rsidRDefault="0016740D" w:rsidP="00C022E8">
            <w:pPr>
              <w:spacing w:after="0" w:line="240" w:lineRule="auto"/>
              <w:jc w:val="both"/>
              <w:rPr>
                <w:rFonts w:ascii="Times" w:hAnsi="Times"/>
              </w:rPr>
            </w:pPr>
          </w:p>
          <w:p w14:paraId="4F1BDE86" w14:textId="77777777" w:rsidR="0016740D" w:rsidRPr="007A4CFF" w:rsidRDefault="0016740D" w:rsidP="00C022E8">
            <w:pPr>
              <w:spacing w:after="0" w:line="240" w:lineRule="auto"/>
              <w:jc w:val="both"/>
              <w:rPr>
                <w:rFonts w:ascii="Times" w:hAnsi="Times"/>
              </w:rPr>
            </w:pPr>
            <w:r w:rsidRPr="007A4CFF">
              <w:rPr>
                <w:rFonts w:ascii="Times" w:hAnsi="Times"/>
              </w:rPr>
              <w:t xml:space="preserve">Do egzaminu w pierwszym terminie dopuszczeni zostaną studenci, którzy uzyskali zaliczenia z laboratoriów. </w:t>
            </w:r>
          </w:p>
          <w:p w14:paraId="7B349112" w14:textId="77777777" w:rsidR="0016740D" w:rsidRPr="007A4CFF" w:rsidRDefault="0016740D" w:rsidP="00C022E8">
            <w:pPr>
              <w:spacing w:after="0" w:line="240" w:lineRule="auto"/>
              <w:jc w:val="both"/>
              <w:rPr>
                <w:rFonts w:ascii="Times" w:hAnsi="Times"/>
              </w:rPr>
            </w:pPr>
            <w:r w:rsidRPr="007A4CFF">
              <w:rPr>
                <w:rFonts w:ascii="Times" w:hAnsi="Times"/>
                <w:b/>
              </w:rPr>
              <w:t>Do zaliczenia zajęć laboratoryjnych</w:t>
            </w:r>
            <w:r w:rsidRPr="007A4CFF">
              <w:rPr>
                <w:rFonts w:ascii="Times" w:hAnsi="Times"/>
              </w:rPr>
              <w:t xml:space="preserve"> konieczne jest złożenie przez studenta raportów z 6. prawidłowo wykonanych ćwiczeń laboratoryjnych i uzyskanie 50% właściwych odpowiedzi z dwóch kolokwiów (test, pytania otwarte i zamknięte jednokrotnego wyboru). </w:t>
            </w:r>
          </w:p>
          <w:p w14:paraId="2AAE49F0" w14:textId="77777777" w:rsidR="0016740D" w:rsidRPr="007A4CFF" w:rsidRDefault="0016740D" w:rsidP="00C022E8">
            <w:pPr>
              <w:spacing w:after="0" w:line="240" w:lineRule="auto"/>
              <w:jc w:val="both"/>
              <w:rPr>
                <w:rFonts w:ascii="Times" w:hAnsi="Times"/>
              </w:rPr>
            </w:pPr>
            <w:r w:rsidRPr="007A4CFF">
              <w:rPr>
                <w:rFonts w:ascii="Times" w:hAnsi="Times"/>
              </w:rPr>
              <w:t xml:space="preserve">Raport z wyników wykonanych doświadczeń student oddaje </w:t>
            </w:r>
            <w:r w:rsidRPr="007A4CFF">
              <w:rPr>
                <w:rFonts w:ascii="Times" w:hAnsi="Times"/>
              </w:rPr>
              <w:br/>
              <w:t>na zakończenie zajęć, na których wykonuje dane doświadczenie.</w:t>
            </w:r>
          </w:p>
          <w:p w14:paraId="7B575353" w14:textId="77777777" w:rsidR="0016740D" w:rsidRPr="007A4CFF" w:rsidRDefault="0016740D" w:rsidP="00C022E8">
            <w:pPr>
              <w:spacing w:after="0" w:line="240" w:lineRule="auto"/>
              <w:jc w:val="both"/>
              <w:rPr>
                <w:rFonts w:ascii="Times" w:hAnsi="Times"/>
              </w:rPr>
            </w:pPr>
          </w:p>
          <w:p w14:paraId="6024A0DE" w14:textId="77777777" w:rsidR="0016740D" w:rsidRPr="007A4CFF" w:rsidRDefault="0016740D" w:rsidP="00C022E8">
            <w:pPr>
              <w:spacing w:after="0" w:line="240" w:lineRule="auto"/>
              <w:jc w:val="both"/>
              <w:rPr>
                <w:rFonts w:ascii="Times" w:hAnsi="Times"/>
              </w:rPr>
            </w:pPr>
            <w:r w:rsidRPr="007A4CFF">
              <w:rPr>
                <w:rFonts w:ascii="Times" w:hAnsi="Times"/>
              </w:rPr>
              <w:t xml:space="preserve">Osoby, które nie uzyskały zaliczenia z ćwiczeń przed końcem semestru zimowego zobowiązane są do uzupełnienia zaliczenia przed drugim terminem egzaminu. </w:t>
            </w:r>
          </w:p>
          <w:p w14:paraId="783C5F74" w14:textId="77777777" w:rsidR="0016740D" w:rsidRPr="007A4CFF" w:rsidRDefault="0016740D" w:rsidP="00C022E8">
            <w:pPr>
              <w:spacing w:after="0" w:line="240" w:lineRule="auto"/>
              <w:jc w:val="both"/>
              <w:rPr>
                <w:rFonts w:ascii="Times" w:hAnsi="Times"/>
              </w:rPr>
            </w:pPr>
          </w:p>
          <w:p w14:paraId="3F26DA2E"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Forma egzaminu z przedmiotu: </w:t>
            </w:r>
          </w:p>
          <w:p w14:paraId="508CE60F" w14:textId="77777777" w:rsidR="0016740D" w:rsidRPr="007A4CFF" w:rsidRDefault="0016740D" w:rsidP="00C022E8">
            <w:pPr>
              <w:spacing w:after="0" w:line="240" w:lineRule="auto"/>
              <w:jc w:val="both"/>
              <w:rPr>
                <w:rFonts w:ascii="Times" w:hAnsi="Times"/>
              </w:rPr>
            </w:pPr>
            <w:r w:rsidRPr="007A4CFF">
              <w:rPr>
                <w:rFonts w:ascii="Times" w:hAnsi="Times"/>
              </w:rPr>
              <w:t>Egzamin z Biofizyki medycznej w pierwszym i drugim terminie przebiega w formie pisemnej. Egzamin składa się z 30 zadań testowych (pytania otwarte). Za poprawną odpowiedź na zadanie testowe, student otrzymuje 1 punkt. Do zaliczenia egzaminu wymagane jest uzyskanie minimum 15 punktów. W szczególnych przypadkach koordynator przedmiotu Biofizyka medyczna może zmienić podane limity punktowe konieczne dla zdania egzaminu lub uzyskania zaliczenia.</w:t>
            </w:r>
          </w:p>
          <w:p w14:paraId="4862B500" w14:textId="77777777" w:rsidR="0016740D" w:rsidRPr="007A4CFF" w:rsidRDefault="0016740D" w:rsidP="00C022E8">
            <w:pPr>
              <w:spacing w:after="0" w:line="240" w:lineRule="auto"/>
              <w:jc w:val="both"/>
              <w:rPr>
                <w:rFonts w:ascii="Times" w:hAnsi="Times"/>
              </w:rPr>
            </w:pPr>
            <w:r w:rsidRPr="007A4CFF">
              <w:rPr>
                <w:rFonts w:ascii="Times" w:hAnsi="Times"/>
              </w:rPr>
              <w:lastRenderedPageBreak/>
              <w:t>Nieobecność na wykładach i laboratoriach może być odpracowana przez zaliczenie odpowiedniego tematu zajęć u kierownika dydaktycznego lub wyznaczonego nauczyciela akademickiego.</w:t>
            </w:r>
          </w:p>
          <w:p w14:paraId="0DC69BE4" w14:textId="77777777" w:rsidR="0016740D" w:rsidRPr="007A4CFF" w:rsidRDefault="0016740D" w:rsidP="00C022E8">
            <w:pPr>
              <w:spacing w:after="0" w:line="240" w:lineRule="auto"/>
              <w:jc w:val="both"/>
              <w:rPr>
                <w:rFonts w:ascii="Times" w:hAnsi="Times"/>
              </w:rPr>
            </w:pPr>
          </w:p>
          <w:p w14:paraId="175739F8" w14:textId="77777777" w:rsidR="0016740D" w:rsidRPr="007A4CFF" w:rsidRDefault="0016740D" w:rsidP="00C022E8">
            <w:pPr>
              <w:spacing w:after="0" w:line="240" w:lineRule="auto"/>
              <w:jc w:val="both"/>
              <w:rPr>
                <w:rFonts w:ascii="Times" w:hAnsi="Times"/>
              </w:rPr>
            </w:pPr>
            <w:r w:rsidRPr="007A4CFF">
              <w:rPr>
                <w:rFonts w:ascii="Times" w:hAnsi="Times"/>
              </w:rPr>
              <w:t>W przypadku egzaminu uzyskane punkty przelicza się na oceny według następującej skali:</w:t>
            </w:r>
          </w:p>
          <w:p w14:paraId="0857A528" w14:textId="77777777" w:rsidR="0016740D" w:rsidRPr="007A4CFF" w:rsidRDefault="0016740D" w:rsidP="00C022E8">
            <w:pPr>
              <w:spacing w:after="0" w:line="240" w:lineRule="auto"/>
              <w:jc w:val="both"/>
              <w:rPr>
                <w:rFonts w:ascii="Times" w:hAnsi="Times"/>
              </w:rPr>
            </w:pPr>
          </w:p>
          <w:tbl>
            <w:tblPr>
              <w:tblW w:w="3628"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757"/>
            </w:tblGrid>
            <w:tr w:rsidR="0016740D" w:rsidRPr="007A4CFF" w14:paraId="42A8DABD" w14:textId="77777777" w:rsidTr="003B5D3A">
              <w:trPr>
                <w:jc w:val="center"/>
              </w:trPr>
              <w:tc>
                <w:tcPr>
                  <w:tcW w:w="1871" w:type="dxa"/>
                  <w:vAlign w:val="center"/>
                </w:tcPr>
                <w:p w14:paraId="25679CA4" w14:textId="77777777" w:rsidR="0016740D" w:rsidRPr="007A4CFF" w:rsidRDefault="0016740D"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757" w:type="dxa"/>
                  <w:vAlign w:val="center"/>
                </w:tcPr>
                <w:p w14:paraId="12F10065" w14:textId="77777777" w:rsidR="0016740D" w:rsidRPr="007A4CFF" w:rsidRDefault="0016740D" w:rsidP="00C022E8">
                  <w:pPr>
                    <w:spacing w:after="0" w:line="240" w:lineRule="auto"/>
                    <w:jc w:val="center"/>
                    <w:rPr>
                      <w:rFonts w:ascii="Times" w:hAnsi="Times"/>
                      <w:b/>
                    </w:rPr>
                  </w:pPr>
                  <w:r w:rsidRPr="007A4CFF">
                    <w:rPr>
                      <w:rFonts w:ascii="Times" w:hAnsi="Times"/>
                      <w:b/>
                      <w:bCs/>
                    </w:rPr>
                    <w:t>Ocena</w:t>
                  </w:r>
                </w:p>
              </w:tc>
            </w:tr>
            <w:tr w:rsidR="0016740D" w:rsidRPr="007A4CFF" w14:paraId="5D6B1ECF" w14:textId="77777777" w:rsidTr="003B5D3A">
              <w:trPr>
                <w:jc w:val="center"/>
              </w:trPr>
              <w:tc>
                <w:tcPr>
                  <w:tcW w:w="1871" w:type="dxa"/>
                  <w:vAlign w:val="center"/>
                </w:tcPr>
                <w:p w14:paraId="62DC5967"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91-100%</w:t>
                  </w:r>
                </w:p>
              </w:tc>
              <w:tc>
                <w:tcPr>
                  <w:tcW w:w="1757" w:type="dxa"/>
                  <w:vAlign w:val="center"/>
                </w:tcPr>
                <w:p w14:paraId="3A5EAEF7" w14:textId="77777777" w:rsidR="0016740D" w:rsidRPr="007A4CFF" w:rsidRDefault="0016740D" w:rsidP="00C022E8">
                  <w:pPr>
                    <w:spacing w:after="0" w:line="240" w:lineRule="auto"/>
                    <w:jc w:val="center"/>
                    <w:rPr>
                      <w:rFonts w:ascii="Times" w:hAnsi="Times"/>
                    </w:rPr>
                  </w:pPr>
                  <w:r w:rsidRPr="007A4CFF">
                    <w:rPr>
                      <w:rFonts w:ascii="Times" w:hAnsi="Times"/>
                    </w:rPr>
                    <w:t>Bardzo dobry</w:t>
                  </w:r>
                </w:p>
              </w:tc>
            </w:tr>
            <w:tr w:rsidR="0016740D" w:rsidRPr="007A4CFF" w14:paraId="389BABF1" w14:textId="77777777" w:rsidTr="003B5D3A">
              <w:trPr>
                <w:jc w:val="center"/>
              </w:trPr>
              <w:tc>
                <w:tcPr>
                  <w:tcW w:w="1871" w:type="dxa"/>
                  <w:vAlign w:val="center"/>
                </w:tcPr>
                <w:p w14:paraId="7189C64F"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81-90%</w:t>
                  </w:r>
                </w:p>
              </w:tc>
              <w:tc>
                <w:tcPr>
                  <w:tcW w:w="1757" w:type="dxa"/>
                  <w:vAlign w:val="center"/>
                </w:tcPr>
                <w:p w14:paraId="4D89C01B" w14:textId="77777777" w:rsidR="0016740D" w:rsidRPr="007A4CFF" w:rsidRDefault="0016740D" w:rsidP="00C022E8">
                  <w:pPr>
                    <w:spacing w:after="0" w:line="240" w:lineRule="auto"/>
                    <w:jc w:val="center"/>
                    <w:rPr>
                      <w:rFonts w:ascii="Times" w:hAnsi="Times"/>
                    </w:rPr>
                  </w:pPr>
                  <w:r w:rsidRPr="007A4CFF">
                    <w:rPr>
                      <w:rFonts w:ascii="Times" w:hAnsi="Times"/>
                    </w:rPr>
                    <w:t>Dobry plus</w:t>
                  </w:r>
                </w:p>
              </w:tc>
            </w:tr>
            <w:tr w:rsidR="0016740D" w:rsidRPr="007A4CFF" w14:paraId="6F7D78DF" w14:textId="77777777" w:rsidTr="003B5D3A">
              <w:trPr>
                <w:jc w:val="center"/>
              </w:trPr>
              <w:tc>
                <w:tcPr>
                  <w:tcW w:w="1871" w:type="dxa"/>
                  <w:vAlign w:val="center"/>
                </w:tcPr>
                <w:p w14:paraId="4720181D"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71-80%</w:t>
                  </w:r>
                </w:p>
              </w:tc>
              <w:tc>
                <w:tcPr>
                  <w:tcW w:w="1757" w:type="dxa"/>
                  <w:vAlign w:val="center"/>
                </w:tcPr>
                <w:p w14:paraId="3549E907" w14:textId="77777777" w:rsidR="0016740D" w:rsidRPr="007A4CFF" w:rsidRDefault="0016740D" w:rsidP="00C022E8">
                  <w:pPr>
                    <w:spacing w:after="0" w:line="240" w:lineRule="auto"/>
                    <w:jc w:val="center"/>
                    <w:rPr>
                      <w:rFonts w:ascii="Times" w:hAnsi="Times"/>
                    </w:rPr>
                  </w:pPr>
                  <w:r w:rsidRPr="007A4CFF">
                    <w:rPr>
                      <w:rFonts w:ascii="Times" w:hAnsi="Times"/>
                    </w:rPr>
                    <w:t>Dobry</w:t>
                  </w:r>
                </w:p>
              </w:tc>
            </w:tr>
            <w:tr w:rsidR="0016740D" w:rsidRPr="007A4CFF" w14:paraId="63AD024D" w14:textId="77777777" w:rsidTr="003B5D3A">
              <w:trPr>
                <w:jc w:val="center"/>
              </w:trPr>
              <w:tc>
                <w:tcPr>
                  <w:tcW w:w="1871" w:type="dxa"/>
                  <w:vAlign w:val="center"/>
                </w:tcPr>
                <w:p w14:paraId="3B930038"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61-70%</w:t>
                  </w:r>
                </w:p>
              </w:tc>
              <w:tc>
                <w:tcPr>
                  <w:tcW w:w="1757" w:type="dxa"/>
                  <w:vAlign w:val="center"/>
                </w:tcPr>
                <w:p w14:paraId="117C2BE7" w14:textId="77777777" w:rsidR="0016740D" w:rsidRPr="007A4CFF" w:rsidRDefault="0016740D" w:rsidP="00C022E8">
                  <w:pPr>
                    <w:spacing w:after="0" w:line="240" w:lineRule="auto"/>
                    <w:jc w:val="center"/>
                    <w:rPr>
                      <w:rFonts w:ascii="Times" w:hAnsi="Times"/>
                    </w:rPr>
                  </w:pPr>
                  <w:r w:rsidRPr="007A4CFF">
                    <w:rPr>
                      <w:rFonts w:ascii="Times" w:hAnsi="Times"/>
                    </w:rPr>
                    <w:t>Dostateczny plus</w:t>
                  </w:r>
                </w:p>
              </w:tc>
            </w:tr>
            <w:tr w:rsidR="0016740D" w:rsidRPr="007A4CFF" w14:paraId="57DAB608" w14:textId="77777777" w:rsidTr="003B5D3A">
              <w:trPr>
                <w:jc w:val="center"/>
              </w:trPr>
              <w:tc>
                <w:tcPr>
                  <w:tcW w:w="1871" w:type="dxa"/>
                  <w:vAlign w:val="center"/>
                </w:tcPr>
                <w:p w14:paraId="7F3E2573"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50-60%</w:t>
                  </w:r>
                </w:p>
              </w:tc>
              <w:tc>
                <w:tcPr>
                  <w:tcW w:w="1757" w:type="dxa"/>
                  <w:vAlign w:val="center"/>
                </w:tcPr>
                <w:p w14:paraId="0E2FB90C" w14:textId="77777777" w:rsidR="0016740D" w:rsidRPr="007A4CFF" w:rsidRDefault="0016740D" w:rsidP="00C022E8">
                  <w:pPr>
                    <w:spacing w:after="0" w:line="240" w:lineRule="auto"/>
                    <w:jc w:val="center"/>
                    <w:rPr>
                      <w:rFonts w:ascii="Times" w:hAnsi="Times"/>
                    </w:rPr>
                  </w:pPr>
                  <w:r w:rsidRPr="007A4CFF">
                    <w:rPr>
                      <w:rFonts w:ascii="Times" w:hAnsi="Times"/>
                    </w:rPr>
                    <w:t>Dostateczny</w:t>
                  </w:r>
                </w:p>
              </w:tc>
            </w:tr>
            <w:tr w:rsidR="0016740D" w:rsidRPr="007A4CFF" w14:paraId="33E0F71A" w14:textId="77777777" w:rsidTr="003B5D3A">
              <w:trPr>
                <w:jc w:val="center"/>
              </w:trPr>
              <w:tc>
                <w:tcPr>
                  <w:tcW w:w="1871" w:type="dxa"/>
                  <w:vAlign w:val="center"/>
                </w:tcPr>
                <w:p w14:paraId="7C864557"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0-49%</w:t>
                  </w:r>
                </w:p>
              </w:tc>
              <w:tc>
                <w:tcPr>
                  <w:tcW w:w="1757" w:type="dxa"/>
                  <w:vAlign w:val="center"/>
                </w:tcPr>
                <w:p w14:paraId="461F2526" w14:textId="77777777" w:rsidR="0016740D" w:rsidRPr="007A4CFF" w:rsidRDefault="0016740D" w:rsidP="00C022E8">
                  <w:pPr>
                    <w:spacing w:after="0" w:line="240" w:lineRule="auto"/>
                    <w:jc w:val="center"/>
                    <w:rPr>
                      <w:rFonts w:ascii="Times" w:hAnsi="Times"/>
                    </w:rPr>
                  </w:pPr>
                  <w:r w:rsidRPr="007A4CFF">
                    <w:rPr>
                      <w:rFonts w:ascii="Times" w:hAnsi="Times"/>
                    </w:rPr>
                    <w:t>Niedostateczny</w:t>
                  </w:r>
                </w:p>
              </w:tc>
            </w:tr>
          </w:tbl>
          <w:p w14:paraId="5874612F" w14:textId="77777777" w:rsidR="0016740D" w:rsidRPr="007A4CFF" w:rsidRDefault="0016740D" w:rsidP="00C022E8">
            <w:pPr>
              <w:spacing w:after="0" w:line="240" w:lineRule="auto"/>
              <w:jc w:val="both"/>
              <w:rPr>
                <w:rFonts w:ascii="Times" w:hAnsi="Times"/>
              </w:rPr>
            </w:pPr>
          </w:p>
          <w:p w14:paraId="03C11F85"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Kolokwium:</w:t>
            </w:r>
            <w:r w:rsidRPr="007A4CFF">
              <w:rPr>
                <w:rFonts w:ascii="Times" w:hAnsi="Times"/>
              </w:rPr>
              <w:t xml:space="preserve"> (</w:t>
            </w:r>
            <w:r w:rsidRPr="007A4CFF">
              <w:rPr>
                <w:rFonts w:ascii="Times" w:hAnsi="Times"/>
              </w:rPr>
              <w:sym w:font="Symbol" w:char="F0B3"/>
            </w:r>
            <w:r w:rsidRPr="007A4CFF">
              <w:rPr>
                <w:rFonts w:ascii="Times" w:hAnsi="Times"/>
              </w:rPr>
              <w:t>50%): W1, W2, W3, K1</w:t>
            </w:r>
          </w:p>
          <w:p w14:paraId="22E2E3D2"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Egzamin końcowy pisemny:</w:t>
            </w:r>
            <w:r w:rsidRPr="007A4CFF">
              <w:rPr>
                <w:rFonts w:ascii="Times" w:hAnsi="Times"/>
              </w:rPr>
              <w:t xml:space="preserve"> (</w:t>
            </w:r>
            <w:r w:rsidRPr="007A4CFF">
              <w:rPr>
                <w:rFonts w:ascii="Times" w:hAnsi="Times"/>
              </w:rPr>
              <w:sym w:font="Symbol" w:char="F0B3"/>
            </w:r>
            <w:r w:rsidRPr="007A4CFF">
              <w:rPr>
                <w:rFonts w:ascii="Times" w:hAnsi="Times"/>
              </w:rPr>
              <w:t xml:space="preserve">50%) W1, W2, W3 </w:t>
            </w:r>
          </w:p>
          <w:p w14:paraId="754AB319"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Raport z praktycznego wykonania doświadczenia</w:t>
            </w:r>
            <w:r w:rsidRPr="007A4CFF">
              <w:rPr>
                <w:rFonts w:ascii="Times" w:hAnsi="Times"/>
              </w:rPr>
              <w:t xml:space="preserve"> (6 prawidłowo wykonanych ćwiczeń) U1, U2, U3, K1</w:t>
            </w:r>
          </w:p>
        </w:tc>
      </w:tr>
      <w:tr w:rsidR="0016740D" w:rsidRPr="007A4CFF" w14:paraId="29377328" w14:textId="77777777" w:rsidTr="003B5D3A">
        <w:trPr>
          <w:trHeight w:val="510"/>
        </w:trPr>
        <w:tc>
          <w:tcPr>
            <w:tcW w:w="3369" w:type="dxa"/>
          </w:tcPr>
          <w:p w14:paraId="33CB38EE"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vAlign w:val="center"/>
          </w:tcPr>
          <w:p w14:paraId="1653D5A2" w14:textId="77777777" w:rsidR="0016740D" w:rsidRPr="007A4CFF" w:rsidRDefault="0016740D" w:rsidP="00C022E8">
            <w:pPr>
              <w:autoSpaceDE w:val="0"/>
              <w:autoSpaceDN w:val="0"/>
              <w:adjustRightInd w:val="0"/>
              <w:spacing w:after="0" w:line="240" w:lineRule="auto"/>
              <w:jc w:val="both"/>
              <w:rPr>
                <w:rFonts w:ascii="Times" w:hAnsi="Times"/>
                <w:b/>
              </w:rPr>
            </w:pPr>
            <w:r w:rsidRPr="007A4CFF">
              <w:rPr>
                <w:rFonts w:ascii="Times" w:hAnsi="Times"/>
              </w:rPr>
              <w:t>Program kształcenia nie przewiduje odbycia praktyk zawodowych</w:t>
            </w:r>
          </w:p>
        </w:tc>
      </w:tr>
    </w:tbl>
    <w:p w14:paraId="4F498E10" w14:textId="77777777" w:rsidR="0016740D" w:rsidRPr="007A4CFF" w:rsidRDefault="0016740D" w:rsidP="00C022E8">
      <w:pPr>
        <w:spacing w:after="0" w:line="240" w:lineRule="auto"/>
        <w:ind w:left="1080"/>
        <w:contextualSpacing/>
        <w:jc w:val="both"/>
        <w:rPr>
          <w:rFonts w:ascii="Times" w:hAnsi="Times"/>
          <w:i/>
        </w:rPr>
      </w:pPr>
    </w:p>
    <w:p w14:paraId="60F8ADD5" w14:textId="77777777" w:rsidR="00FC6FDC" w:rsidRDefault="00FC6FDC" w:rsidP="00C022E8">
      <w:pPr>
        <w:pStyle w:val="ListParagraph1"/>
        <w:spacing w:after="0" w:line="240" w:lineRule="auto"/>
        <w:ind w:left="0"/>
        <w:jc w:val="both"/>
        <w:rPr>
          <w:rFonts w:ascii="Times New Roman" w:hAnsi="Times New Roman"/>
          <w:b/>
        </w:rPr>
      </w:pPr>
    </w:p>
    <w:p w14:paraId="53DBCF0F" w14:textId="70C47000" w:rsidR="0016740D" w:rsidRPr="007A4CFF" w:rsidRDefault="00814C9D" w:rsidP="00C022E8">
      <w:pPr>
        <w:pStyle w:val="ListParagraph1"/>
        <w:spacing w:after="0" w:line="240" w:lineRule="auto"/>
        <w:ind w:left="0"/>
        <w:jc w:val="both"/>
        <w:rPr>
          <w:rFonts w:ascii="Times" w:hAnsi="Times"/>
          <w:b/>
        </w:rPr>
      </w:pPr>
      <w:r>
        <w:rPr>
          <w:rFonts w:ascii="Times New Roman" w:hAnsi="Times New Roman"/>
          <w:b/>
        </w:rPr>
        <w:t xml:space="preserve">B) </w:t>
      </w:r>
      <w:r w:rsidR="0016740D" w:rsidRPr="007A4CFF">
        <w:rPr>
          <w:rFonts w:ascii="Times" w:hAnsi="Times"/>
          <w:b/>
        </w:rPr>
        <w:t xml:space="preserve">Opis przedmiotu cyklu </w:t>
      </w:r>
    </w:p>
    <w:p w14:paraId="32A344B9" w14:textId="77777777" w:rsidR="0016740D" w:rsidRPr="007A4CFF" w:rsidRDefault="0016740D"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16740D" w:rsidRPr="007A4CFF" w14:paraId="72D9E490" w14:textId="77777777" w:rsidTr="003B5D3A">
        <w:tc>
          <w:tcPr>
            <w:tcW w:w="3369" w:type="dxa"/>
          </w:tcPr>
          <w:p w14:paraId="3C90319E"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2CC4E06"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5A79240A" w14:textId="77777777" w:rsidTr="003B5D3A">
        <w:tc>
          <w:tcPr>
            <w:tcW w:w="3369" w:type="dxa"/>
          </w:tcPr>
          <w:p w14:paraId="2C2264D9" w14:textId="77777777" w:rsidR="0016740D" w:rsidRPr="007A4CFF" w:rsidRDefault="0016740D"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3E839F0A" w14:textId="77777777" w:rsidR="0016740D" w:rsidRPr="007A4CFF" w:rsidRDefault="0016740D" w:rsidP="00C022E8">
            <w:pPr>
              <w:spacing w:after="0" w:line="240" w:lineRule="auto"/>
              <w:rPr>
                <w:rFonts w:ascii="Times" w:hAnsi="Times"/>
                <w:b/>
                <w:color w:val="000000"/>
              </w:rPr>
            </w:pPr>
            <w:r w:rsidRPr="007A4CFF">
              <w:rPr>
                <w:rFonts w:ascii="Times" w:hAnsi="Times"/>
                <w:b/>
                <w:bCs/>
              </w:rPr>
              <w:t>Semestr I, rok I</w:t>
            </w:r>
          </w:p>
        </w:tc>
      </w:tr>
      <w:tr w:rsidR="0016740D" w:rsidRPr="007A4CFF" w14:paraId="1087665C" w14:textId="77777777" w:rsidTr="003B5D3A">
        <w:tc>
          <w:tcPr>
            <w:tcW w:w="3369" w:type="dxa"/>
          </w:tcPr>
          <w:p w14:paraId="7468729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660003D5"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egzamin </w:t>
            </w:r>
          </w:p>
          <w:p w14:paraId="299FF698"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78C3F47D" w14:textId="77777777" w:rsidR="0016740D" w:rsidRPr="007A4CFF" w:rsidRDefault="0016740D"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nie dotyczy</w:t>
            </w:r>
          </w:p>
        </w:tc>
      </w:tr>
      <w:tr w:rsidR="0016740D" w:rsidRPr="007A4CFF" w14:paraId="6934022B" w14:textId="77777777" w:rsidTr="003B5D3A">
        <w:tc>
          <w:tcPr>
            <w:tcW w:w="3369" w:type="dxa"/>
          </w:tcPr>
          <w:p w14:paraId="356E9025"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Może Forma(y) i liczba godzin zajęć oraz sposoby ich zaliczenia</w:t>
            </w:r>
          </w:p>
        </w:tc>
        <w:tc>
          <w:tcPr>
            <w:tcW w:w="6095" w:type="dxa"/>
            <w:vAlign w:val="center"/>
          </w:tcPr>
          <w:p w14:paraId="6D9CA22C" w14:textId="77777777" w:rsidR="0016740D" w:rsidRPr="007A4CFF" w:rsidRDefault="0016740D"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30 godzin </w:t>
            </w:r>
            <w:r w:rsidRPr="007A4CFF">
              <w:rPr>
                <w:rFonts w:ascii="Times" w:hAnsi="Times"/>
                <w:b/>
              </w:rPr>
              <w:t xml:space="preserve">– </w:t>
            </w:r>
            <w:r w:rsidRPr="007A4CFF">
              <w:rPr>
                <w:rFonts w:ascii="Times" w:hAnsi="Times"/>
              </w:rPr>
              <w:t xml:space="preserve">egzamin </w:t>
            </w:r>
          </w:p>
          <w:p w14:paraId="2D065DCF" w14:textId="77777777" w:rsidR="0016740D" w:rsidRPr="007A4CFF" w:rsidRDefault="0016740D" w:rsidP="00C022E8">
            <w:pPr>
              <w:spacing w:after="0" w:line="240" w:lineRule="auto"/>
              <w:rPr>
                <w:rFonts w:ascii="Times" w:hAnsi="Times"/>
              </w:rPr>
            </w:pPr>
            <w:r w:rsidRPr="007A4CFF">
              <w:rPr>
                <w:rFonts w:ascii="Times" w:hAnsi="Times"/>
                <w:b/>
                <w:bCs/>
              </w:rPr>
              <w:t xml:space="preserve">Laboratoria: </w:t>
            </w:r>
            <w:r w:rsidRPr="007A4CFF">
              <w:rPr>
                <w:rFonts w:ascii="Times" w:hAnsi="Times"/>
              </w:rPr>
              <w:t>30 godzin – zaliczenie</w:t>
            </w:r>
          </w:p>
          <w:p w14:paraId="6849905C" w14:textId="77777777" w:rsidR="0016740D" w:rsidRPr="007A4CFF" w:rsidRDefault="0016740D" w:rsidP="00C022E8">
            <w:pPr>
              <w:spacing w:after="0" w:line="240" w:lineRule="auto"/>
              <w:rPr>
                <w:rFonts w:ascii="Times" w:hAnsi="Times"/>
                <w:b/>
              </w:rPr>
            </w:pPr>
            <w:r w:rsidRPr="007A4CFF">
              <w:rPr>
                <w:rFonts w:ascii="Times" w:hAnsi="Times"/>
                <w:b/>
              </w:rPr>
              <w:t xml:space="preserve">Seminaria: </w:t>
            </w:r>
            <w:r w:rsidRPr="007A4CFF">
              <w:rPr>
                <w:rFonts w:ascii="Times" w:hAnsi="Times"/>
              </w:rPr>
              <w:t>nie dotyczy</w:t>
            </w:r>
          </w:p>
        </w:tc>
      </w:tr>
      <w:tr w:rsidR="0016740D" w:rsidRPr="007A4CFF" w14:paraId="2EC8AC43" w14:textId="77777777" w:rsidTr="003B5D3A">
        <w:tc>
          <w:tcPr>
            <w:tcW w:w="3369" w:type="dxa"/>
          </w:tcPr>
          <w:p w14:paraId="0B442948"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50F053B8" w14:textId="77777777" w:rsidR="0016740D" w:rsidRPr="007A4CFF" w:rsidRDefault="0016740D" w:rsidP="00C022E8">
            <w:pPr>
              <w:spacing w:after="0" w:line="240" w:lineRule="auto"/>
              <w:rPr>
                <w:rFonts w:ascii="Times" w:hAnsi="Times"/>
                <w:b/>
                <w:color w:val="000000"/>
              </w:rPr>
            </w:pPr>
            <w:r w:rsidRPr="007A4CFF">
              <w:rPr>
                <w:rFonts w:ascii="Times" w:hAnsi="Times"/>
                <w:b/>
                <w:bCs/>
              </w:rPr>
              <w:t>prof. dr hab. Stefan Kruszewski</w:t>
            </w:r>
          </w:p>
        </w:tc>
      </w:tr>
      <w:tr w:rsidR="0016740D" w:rsidRPr="007A4CFF" w14:paraId="19188CE7" w14:textId="77777777" w:rsidTr="003B5D3A">
        <w:tc>
          <w:tcPr>
            <w:tcW w:w="3369" w:type="dxa"/>
          </w:tcPr>
          <w:p w14:paraId="638547D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0B21606B" w14:textId="77777777" w:rsidR="0016740D" w:rsidRPr="007A4CFF" w:rsidRDefault="0016740D" w:rsidP="00C022E8">
            <w:pPr>
              <w:spacing w:after="0" w:line="240" w:lineRule="auto"/>
              <w:jc w:val="both"/>
              <w:rPr>
                <w:rFonts w:ascii="Times" w:hAnsi="Times"/>
                <w:b/>
                <w:bCs/>
              </w:rPr>
            </w:pPr>
            <w:r w:rsidRPr="007A4CFF">
              <w:rPr>
                <w:rFonts w:ascii="Times" w:hAnsi="Times"/>
                <w:b/>
                <w:bCs/>
              </w:rPr>
              <w:t>Wykłady:</w:t>
            </w:r>
          </w:p>
          <w:p w14:paraId="1A7C9887" w14:textId="77777777" w:rsidR="0016740D" w:rsidRPr="007A4CFF" w:rsidRDefault="0016740D" w:rsidP="00C022E8">
            <w:pPr>
              <w:spacing w:after="0" w:line="240" w:lineRule="auto"/>
              <w:jc w:val="both"/>
              <w:rPr>
                <w:rFonts w:ascii="Times" w:hAnsi="Times"/>
              </w:rPr>
            </w:pPr>
            <w:r w:rsidRPr="007A4CFF">
              <w:rPr>
                <w:rFonts w:ascii="Times" w:eastAsia="SimSun" w:hAnsi="Times"/>
              </w:rPr>
              <w:t>prof. dr hab. Stefan Kruszewski</w:t>
            </w:r>
          </w:p>
          <w:p w14:paraId="38F43A9A" w14:textId="77777777" w:rsidR="0016740D" w:rsidRPr="007A4CFF" w:rsidRDefault="0016740D" w:rsidP="00C022E8">
            <w:pPr>
              <w:spacing w:after="0" w:line="240" w:lineRule="auto"/>
              <w:jc w:val="both"/>
              <w:rPr>
                <w:rFonts w:ascii="Times" w:hAnsi="Times"/>
                <w:b/>
                <w:bCs/>
              </w:rPr>
            </w:pPr>
          </w:p>
          <w:p w14:paraId="0C78EB55" w14:textId="77777777" w:rsidR="0016740D" w:rsidRPr="007A4CFF" w:rsidRDefault="0016740D" w:rsidP="00C022E8">
            <w:pPr>
              <w:spacing w:after="0" w:line="240" w:lineRule="auto"/>
              <w:jc w:val="both"/>
              <w:rPr>
                <w:rFonts w:ascii="Times" w:hAnsi="Times"/>
                <w:b/>
              </w:rPr>
            </w:pPr>
            <w:r w:rsidRPr="007A4CFF">
              <w:rPr>
                <w:rFonts w:ascii="Times" w:hAnsi="Times"/>
                <w:b/>
                <w:bCs/>
              </w:rPr>
              <w:t>Laboratoria:</w:t>
            </w:r>
          </w:p>
          <w:p w14:paraId="15E8D700"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Maciej Bosek</w:t>
            </w:r>
          </w:p>
          <w:p w14:paraId="208CDA8B"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inż. Michał Cyrankiewicz</w:t>
            </w:r>
          </w:p>
          <w:p w14:paraId="56A8BB2B"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Tomasz Wybranowski</w:t>
            </w:r>
          </w:p>
          <w:p w14:paraId="22215510"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Blanka Ziomkowska</w:t>
            </w:r>
          </w:p>
          <w:p w14:paraId="73C904A0" w14:textId="77777777" w:rsidR="0016740D" w:rsidRPr="007A4CFF" w:rsidRDefault="0016740D" w:rsidP="00C022E8">
            <w:pPr>
              <w:spacing w:after="0" w:line="240" w:lineRule="auto"/>
              <w:jc w:val="both"/>
              <w:rPr>
                <w:rFonts w:ascii="Times" w:hAnsi="Times"/>
              </w:rPr>
            </w:pPr>
            <w:r w:rsidRPr="007A4CFF">
              <w:rPr>
                <w:rFonts w:ascii="Times" w:hAnsi="Times"/>
              </w:rPr>
              <w:t>mgr Jerzy Pyskir</w:t>
            </w:r>
          </w:p>
          <w:p w14:paraId="01C368B6"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mgr Alicja Szołna-Chodór</w:t>
            </w:r>
          </w:p>
          <w:p w14:paraId="4094C7E3" w14:textId="77777777" w:rsidR="0016740D" w:rsidRPr="007A4CFF" w:rsidRDefault="0016740D" w:rsidP="00C022E8">
            <w:pPr>
              <w:spacing w:after="0" w:line="240" w:lineRule="auto"/>
              <w:ind w:left="33"/>
              <w:jc w:val="both"/>
              <w:rPr>
                <w:rFonts w:ascii="Times" w:hAnsi="Times"/>
                <w:b/>
              </w:rPr>
            </w:pPr>
          </w:p>
          <w:p w14:paraId="26C52B08" w14:textId="77777777" w:rsidR="0016740D" w:rsidRPr="007A4CFF" w:rsidRDefault="0016740D" w:rsidP="00C022E8">
            <w:pPr>
              <w:spacing w:after="0" w:line="240" w:lineRule="auto"/>
              <w:ind w:left="33"/>
              <w:jc w:val="both"/>
              <w:rPr>
                <w:rFonts w:ascii="Times" w:hAnsi="Times"/>
                <w:b/>
              </w:rPr>
            </w:pPr>
            <w:r w:rsidRPr="007A4CFF">
              <w:rPr>
                <w:rFonts w:ascii="Times" w:hAnsi="Times"/>
                <w:b/>
              </w:rPr>
              <w:t>Seminaria:</w:t>
            </w:r>
          </w:p>
          <w:p w14:paraId="75109B09" w14:textId="77777777" w:rsidR="0016740D" w:rsidRPr="007A4CFF" w:rsidRDefault="0016740D" w:rsidP="006A4784">
            <w:pPr>
              <w:numPr>
                <w:ilvl w:val="0"/>
                <w:numId w:val="9"/>
              </w:numPr>
              <w:spacing w:after="0" w:line="240" w:lineRule="auto"/>
              <w:ind w:left="317" w:hanging="284"/>
              <w:jc w:val="both"/>
              <w:rPr>
                <w:rFonts w:ascii="Times" w:hAnsi="Times"/>
              </w:rPr>
            </w:pPr>
            <w:r w:rsidRPr="007A4CFF">
              <w:rPr>
                <w:rFonts w:ascii="Times" w:hAnsi="Times"/>
              </w:rPr>
              <w:t>nie dotyczy</w:t>
            </w:r>
          </w:p>
        </w:tc>
      </w:tr>
      <w:tr w:rsidR="0016740D" w:rsidRPr="007A4CFF" w14:paraId="4F952D3C" w14:textId="77777777" w:rsidTr="003B5D3A">
        <w:tc>
          <w:tcPr>
            <w:tcW w:w="3369" w:type="dxa"/>
          </w:tcPr>
          <w:p w14:paraId="5DE22B4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8A3D0FC" w14:textId="77777777" w:rsidR="0016740D" w:rsidRPr="007A4CFF" w:rsidRDefault="0016740D" w:rsidP="00C022E8">
            <w:pPr>
              <w:spacing w:after="0" w:line="240" w:lineRule="auto"/>
              <w:rPr>
                <w:rFonts w:ascii="Times" w:hAnsi="Times"/>
                <w:b/>
                <w:color w:val="000000"/>
              </w:rPr>
            </w:pPr>
            <w:r w:rsidRPr="007A4CFF">
              <w:rPr>
                <w:rFonts w:ascii="Times" w:hAnsi="Times"/>
                <w:b/>
                <w:color w:val="000000"/>
              </w:rPr>
              <w:t>Przedmiot obligatoryjny</w:t>
            </w:r>
          </w:p>
        </w:tc>
      </w:tr>
      <w:tr w:rsidR="0016740D" w:rsidRPr="007A4CFF" w14:paraId="034927EC" w14:textId="77777777" w:rsidTr="003B5D3A">
        <w:tc>
          <w:tcPr>
            <w:tcW w:w="3369" w:type="dxa"/>
          </w:tcPr>
          <w:p w14:paraId="28F540E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63C772D2" w14:textId="77777777" w:rsidR="0016740D" w:rsidRPr="007A4CFF" w:rsidRDefault="0016740D"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758CD620" w14:textId="77777777" w:rsidR="0016740D" w:rsidRPr="007A4CFF" w:rsidRDefault="0016740D" w:rsidP="00C022E8">
            <w:pPr>
              <w:suppressAutoHyphens/>
              <w:spacing w:after="0" w:line="100" w:lineRule="atLeast"/>
              <w:rPr>
                <w:rFonts w:ascii="Times" w:eastAsia="SimSun" w:hAnsi="Times"/>
                <w:b/>
                <w:bCs/>
              </w:rPr>
            </w:pPr>
            <w:r w:rsidRPr="007A4CFF">
              <w:rPr>
                <w:rFonts w:ascii="Times" w:eastAsia="SimSun" w:hAnsi="Times"/>
                <w:b/>
                <w:bCs/>
              </w:rPr>
              <w:t xml:space="preserve">Laboratoria: </w:t>
            </w:r>
            <w:r w:rsidRPr="007A4CFF">
              <w:rPr>
                <w:rFonts w:ascii="Times" w:eastAsia="SimSun" w:hAnsi="Times"/>
                <w:bCs/>
              </w:rPr>
              <w:t>grupy maksymalnie do 15 studentów</w:t>
            </w:r>
          </w:p>
          <w:p w14:paraId="36FF82C9" w14:textId="77777777" w:rsidR="0016740D" w:rsidRPr="007A4CFF" w:rsidRDefault="0016740D"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nie dotyczy</w:t>
            </w:r>
          </w:p>
        </w:tc>
      </w:tr>
      <w:tr w:rsidR="0016740D" w:rsidRPr="007A4CFF" w14:paraId="3E5A0176" w14:textId="77777777" w:rsidTr="003B5D3A">
        <w:tc>
          <w:tcPr>
            <w:tcW w:w="3369" w:type="dxa"/>
          </w:tcPr>
          <w:p w14:paraId="288D467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 xml:space="preserve">Terminy i miejsca odbywania </w:t>
            </w:r>
            <w:r w:rsidRPr="007A4CFF">
              <w:rPr>
                <w:rFonts w:ascii="Times" w:hAnsi="Times"/>
                <w:b/>
              </w:rPr>
              <w:lastRenderedPageBreak/>
              <w:t>zajęć</w:t>
            </w:r>
          </w:p>
        </w:tc>
        <w:tc>
          <w:tcPr>
            <w:tcW w:w="6095" w:type="dxa"/>
          </w:tcPr>
          <w:p w14:paraId="4ED58393"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lastRenderedPageBreak/>
              <w:t>Wykłady:</w:t>
            </w:r>
          </w:p>
          <w:p w14:paraId="7025734B"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lastRenderedPageBreak/>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67C4FCBB" w14:textId="77777777" w:rsidR="0016740D" w:rsidRPr="007A4CFF" w:rsidRDefault="0016740D" w:rsidP="00C022E8">
            <w:pPr>
              <w:autoSpaceDE w:val="0"/>
              <w:autoSpaceDN w:val="0"/>
              <w:adjustRightInd w:val="0"/>
              <w:spacing w:after="0" w:line="240" w:lineRule="auto"/>
              <w:jc w:val="both"/>
              <w:rPr>
                <w:rFonts w:ascii="Times" w:hAnsi="Times"/>
                <w:b/>
                <w:bCs/>
              </w:rPr>
            </w:pPr>
          </w:p>
          <w:p w14:paraId="0B206EC6"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646576D"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Biofizyki Collegium Medium </w:t>
            </w:r>
            <w:r w:rsidRPr="007A4CFF">
              <w:rPr>
                <w:rFonts w:ascii="Times" w:hAnsi="Times"/>
                <w:bCs/>
              </w:rPr>
              <w:br/>
              <w:t xml:space="preserve">im. L. Rydygiera w Bydgoszczy Uniwersytetu Mikołaja Kopernika w Toruniu, w terminach podawanych przez Dział Dydaktyki </w:t>
            </w:r>
          </w:p>
          <w:p w14:paraId="0394E4F7" w14:textId="77777777" w:rsidR="0016740D" w:rsidRPr="007A4CFF" w:rsidRDefault="0016740D" w:rsidP="00C022E8">
            <w:pPr>
              <w:autoSpaceDE w:val="0"/>
              <w:autoSpaceDN w:val="0"/>
              <w:adjustRightInd w:val="0"/>
              <w:spacing w:after="0" w:line="240" w:lineRule="auto"/>
              <w:jc w:val="both"/>
              <w:rPr>
                <w:rFonts w:ascii="Times" w:hAnsi="Times"/>
                <w:b/>
                <w:bCs/>
              </w:rPr>
            </w:pPr>
          </w:p>
          <w:p w14:paraId="02208EA8"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360D7BFA" w14:textId="77777777" w:rsidR="0016740D" w:rsidRPr="007A4CFF" w:rsidRDefault="0016740D" w:rsidP="006A4784">
            <w:pPr>
              <w:numPr>
                <w:ilvl w:val="0"/>
                <w:numId w:val="9"/>
              </w:numPr>
              <w:autoSpaceDE w:val="0"/>
              <w:autoSpaceDN w:val="0"/>
              <w:adjustRightInd w:val="0"/>
              <w:spacing w:after="0" w:line="240" w:lineRule="auto"/>
              <w:ind w:left="317" w:hanging="284"/>
              <w:jc w:val="both"/>
              <w:rPr>
                <w:rFonts w:ascii="Times" w:hAnsi="Times"/>
                <w:bCs/>
              </w:rPr>
            </w:pPr>
            <w:r w:rsidRPr="007A4CFF">
              <w:rPr>
                <w:rFonts w:ascii="Times" w:hAnsi="Times"/>
                <w:bCs/>
              </w:rPr>
              <w:t xml:space="preserve">nie dotyczy </w:t>
            </w:r>
          </w:p>
        </w:tc>
      </w:tr>
      <w:tr w:rsidR="0016740D" w:rsidRPr="007A4CFF" w14:paraId="0F8EC334" w14:textId="77777777" w:rsidTr="003B5D3A">
        <w:tc>
          <w:tcPr>
            <w:tcW w:w="3369" w:type="dxa"/>
          </w:tcPr>
          <w:p w14:paraId="1DF6DBF8"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95" w:type="dxa"/>
            <w:vAlign w:val="center"/>
          </w:tcPr>
          <w:p w14:paraId="2261733E"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16740D" w:rsidRPr="007A4CFF" w14:paraId="3DB78FCF" w14:textId="77777777" w:rsidTr="003B5D3A">
        <w:trPr>
          <w:trHeight w:val="113"/>
        </w:trPr>
        <w:tc>
          <w:tcPr>
            <w:tcW w:w="3369" w:type="dxa"/>
            <w:vAlign w:val="center"/>
          </w:tcPr>
          <w:p w14:paraId="72E365C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18C44C80"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www.biofizyka.cm.umk.pl</w:t>
            </w:r>
          </w:p>
        </w:tc>
      </w:tr>
      <w:tr w:rsidR="0016740D" w:rsidRPr="007A4CFF" w14:paraId="4D6E19DA" w14:textId="77777777" w:rsidTr="003B5D3A">
        <w:tc>
          <w:tcPr>
            <w:tcW w:w="3369" w:type="dxa"/>
          </w:tcPr>
          <w:p w14:paraId="4614D2B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27E47A24"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Wykłady:</w:t>
            </w:r>
          </w:p>
          <w:p w14:paraId="032E91BF" w14:textId="24771498" w:rsidR="0016740D" w:rsidRPr="00F0261C" w:rsidRDefault="0016740D" w:rsidP="00F0261C">
            <w:pPr>
              <w:autoSpaceDE w:val="0"/>
              <w:autoSpaceDN w:val="0"/>
              <w:adjustRightInd w:val="0"/>
              <w:spacing w:after="0" w:line="240" w:lineRule="auto"/>
              <w:ind w:left="33"/>
              <w:jc w:val="both"/>
              <w:rPr>
                <w:rFonts w:ascii="Times New Roman" w:hAnsi="Times New Roman" w:cs="Times New Roman"/>
                <w:color w:val="000000"/>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tłumaczy podstawy fizyczne procesów biologicznych </w:t>
            </w:r>
            <w:r w:rsidRPr="007A4CFF">
              <w:rPr>
                <w:rFonts w:ascii="Times" w:hAnsi="Times"/>
                <w:color w:val="000000"/>
              </w:rPr>
              <w:br/>
              <w:t>oraz metod pomiarowych stosowanych w diagnostyce laboratoryjnej (K_A.W21)</w:t>
            </w:r>
          </w:p>
          <w:p w14:paraId="2C99F79F"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tłumaczy podstawy fizyczne funkcjonowania układów krwionośnego i nerwowego, objaśnia podstawowe różnice mechanizmów działania różnych typów mięśni (K_A.W21)</w:t>
            </w:r>
          </w:p>
          <w:p w14:paraId="29BD6130"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objaśnia wpływ poszczególnych zakresów promieniowania elektromagnetycznego oraz pola magnetycznego </w:t>
            </w:r>
            <w:r w:rsidRPr="007A4CFF">
              <w:rPr>
                <w:rFonts w:ascii="Times" w:hAnsi="Times"/>
                <w:color w:val="000000"/>
              </w:rPr>
              <w:br/>
              <w:t>i dźwiękowego na organizm (K_A.W22)</w:t>
            </w:r>
          </w:p>
          <w:p w14:paraId="6146316C" w14:textId="77777777" w:rsidR="0016740D" w:rsidRPr="007A4CFF" w:rsidRDefault="0016740D" w:rsidP="00F0261C">
            <w:pPr>
              <w:autoSpaceDE w:val="0"/>
              <w:autoSpaceDN w:val="0"/>
              <w:adjustRightInd w:val="0"/>
              <w:spacing w:after="0" w:line="240" w:lineRule="auto"/>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podejmuje trud stałego dokształcania się (</w:t>
            </w:r>
            <w:r w:rsidRPr="007A4CFF">
              <w:rPr>
                <w:rFonts w:ascii="Times" w:hAnsi="Times"/>
              </w:rPr>
              <w:t>K_A.K1)</w:t>
            </w:r>
          </w:p>
          <w:p w14:paraId="5CE2E4E8" w14:textId="77777777" w:rsidR="0016740D" w:rsidRPr="007A4CFF" w:rsidRDefault="0016740D" w:rsidP="00C022E8">
            <w:pPr>
              <w:autoSpaceDE w:val="0"/>
              <w:autoSpaceDN w:val="0"/>
              <w:adjustRightInd w:val="0"/>
              <w:spacing w:after="0" w:line="240" w:lineRule="auto"/>
              <w:rPr>
                <w:rFonts w:ascii="Times" w:hAnsi="Times"/>
              </w:rPr>
            </w:pPr>
          </w:p>
          <w:p w14:paraId="07748EF9" w14:textId="77777777" w:rsidR="0016740D" w:rsidRPr="007A4CFF" w:rsidRDefault="0016740D"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1D9D8F25" w14:textId="77777777" w:rsidR="0016740D" w:rsidRPr="007A4CFF" w:rsidRDefault="0016740D" w:rsidP="00F0261C">
            <w:pPr>
              <w:autoSpaceDE w:val="0"/>
              <w:autoSpaceDN w:val="0"/>
              <w:adjustRightInd w:val="0"/>
              <w:spacing w:after="0" w:line="240" w:lineRule="auto"/>
              <w:ind w:left="33"/>
              <w:jc w:val="both"/>
              <w:rPr>
                <w:rFonts w:ascii="Times" w:hAnsi="Times"/>
                <w:b/>
                <w:color w:val="000000"/>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tłumaczy podstawy fizyczne procesów biologicznych </w:t>
            </w:r>
            <w:r w:rsidRPr="007A4CFF">
              <w:rPr>
                <w:rFonts w:ascii="Times" w:hAnsi="Times"/>
                <w:color w:val="000000"/>
              </w:rPr>
              <w:br/>
              <w:t>oraz metod pomiarowych stosowanych w diagnostyce laboratoryjnej (K_A.W21)</w:t>
            </w:r>
          </w:p>
          <w:p w14:paraId="40894A1F"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tłumaczy podstawy fizyczne funkcjonowania układów krwionośnego i nerwowego, objaśnia podstawowe różnice mechanizmów działania różnych typów mięśni (K_A.W21)</w:t>
            </w:r>
          </w:p>
          <w:p w14:paraId="6DED4C45"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objaśnia wpływ poszczególnych zakresów promieniowania elektromagnetycznego oraz pola magnetycznego </w:t>
            </w:r>
            <w:r w:rsidRPr="007A4CFF">
              <w:rPr>
                <w:rFonts w:ascii="Times" w:hAnsi="Times"/>
                <w:color w:val="000000"/>
              </w:rPr>
              <w:br/>
              <w:t>i dźwiękowego na organizm (K_A.W22)</w:t>
            </w:r>
          </w:p>
          <w:p w14:paraId="4393D812" w14:textId="77777777" w:rsidR="0016740D" w:rsidRPr="007A4CFF" w:rsidRDefault="0016740D" w:rsidP="00F0261C">
            <w:pPr>
              <w:autoSpaceDE w:val="0"/>
              <w:autoSpaceDN w:val="0"/>
              <w:adjustRightInd w:val="0"/>
              <w:spacing w:after="0" w:line="240" w:lineRule="auto"/>
              <w:ind w:left="33"/>
              <w:jc w:val="both"/>
              <w:rPr>
                <w:rFonts w:ascii="Times" w:hAnsi="Times"/>
              </w:rPr>
            </w:pPr>
            <w:r w:rsidRPr="007A4CFF">
              <w:rPr>
                <w:rFonts w:ascii="Times" w:hAnsi="Times"/>
              </w:rPr>
              <w:t>U1:</w:t>
            </w:r>
            <w:r w:rsidRPr="007A4CFF">
              <w:rPr>
                <w:rFonts w:ascii="Times" w:hAnsi="Times"/>
                <w:color w:val="000000"/>
              </w:rPr>
              <w:t> </w:t>
            </w:r>
            <w:r w:rsidRPr="007A4CFF">
              <w:rPr>
                <w:rFonts w:ascii="Times" w:hAnsi="Times"/>
                <w:color w:val="000000"/>
              </w:rPr>
              <w:t> </w:t>
            </w:r>
            <w:r w:rsidRPr="007A4CFF">
              <w:rPr>
                <w:rFonts w:ascii="Times" w:hAnsi="Times"/>
              </w:rPr>
              <w:t>potrafi posługiwać się podstawowym sprzętem diagnostycznym i laboratoryjnym oraz mierzyć, interpretować i opisywać właściwości fizykochemiczne badanych substancji (K_A.U15)</w:t>
            </w:r>
          </w:p>
          <w:p w14:paraId="19D4FEB0" w14:textId="77777777" w:rsidR="0016740D" w:rsidRPr="007A4CFF" w:rsidRDefault="0016740D" w:rsidP="00F0261C">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hAnsi="Times"/>
                <w:color w:val="000000"/>
              </w:rPr>
              <w:t> </w:t>
            </w:r>
            <w:r w:rsidRPr="007A4CFF">
              <w:rPr>
                <w:rFonts w:ascii="Times" w:hAnsi="Times"/>
                <w:color w:val="000000"/>
              </w:rPr>
              <w:t> </w:t>
            </w:r>
            <w:r w:rsidRPr="007A4CFF">
              <w:rPr>
                <w:rFonts w:ascii="Times" w:hAnsi="Times"/>
              </w:rPr>
              <w:t>potrafi formułować i wykorzystywać wnioski z badań naukowych i własnych obserwacji (K_A.U15)</w:t>
            </w:r>
          </w:p>
          <w:p w14:paraId="1B3B58BE" w14:textId="77777777" w:rsidR="0016740D" w:rsidRPr="007A4CFF" w:rsidRDefault="0016740D" w:rsidP="00F0261C">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hAnsi="Times"/>
                <w:color w:val="000000"/>
              </w:rPr>
              <w:t> </w:t>
            </w:r>
            <w:r w:rsidRPr="007A4CFF">
              <w:rPr>
                <w:rFonts w:ascii="Times" w:hAnsi="Times"/>
                <w:color w:val="000000"/>
              </w:rPr>
              <w:t> </w:t>
            </w:r>
            <w:r w:rsidRPr="007A4CFF">
              <w:rPr>
                <w:rFonts w:ascii="Times" w:hAnsi="Times"/>
              </w:rPr>
              <w:t xml:space="preserve">potrafi wyjaśnić wpływ promieniowania jonizującego </w:t>
            </w:r>
            <w:r w:rsidRPr="007A4CFF">
              <w:rPr>
                <w:rFonts w:ascii="Times" w:hAnsi="Times"/>
              </w:rPr>
              <w:br/>
              <w:t>i niejonizującego oraz pola dźwiękowego na organizm (K_A.U16)</w:t>
            </w:r>
          </w:p>
          <w:p w14:paraId="4EC82A58" w14:textId="77777777" w:rsidR="0016740D" w:rsidRPr="007A4CFF" w:rsidRDefault="0016740D" w:rsidP="00F0261C">
            <w:pPr>
              <w:autoSpaceDE w:val="0"/>
              <w:autoSpaceDN w:val="0"/>
              <w:adjustRightInd w:val="0"/>
              <w:spacing w:after="0" w:line="240" w:lineRule="auto"/>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podejmuje trud stałego dokształcania się (</w:t>
            </w:r>
            <w:r w:rsidRPr="007A4CFF">
              <w:rPr>
                <w:rFonts w:ascii="Times" w:hAnsi="Times"/>
              </w:rPr>
              <w:t>K_A.K1)</w:t>
            </w:r>
          </w:p>
          <w:p w14:paraId="700D4A15"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p>
          <w:p w14:paraId="48DFF8D8"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r w:rsidRPr="007A4CFF">
              <w:rPr>
                <w:rFonts w:ascii="Times" w:hAnsi="Times"/>
                <w:b/>
              </w:rPr>
              <w:t>Seminaria:</w:t>
            </w:r>
          </w:p>
          <w:p w14:paraId="535A61FD" w14:textId="77777777" w:rsidR="0016740D" w:rsidRPr="007A4CFF" w:rsidRDefault="0016740D" w:rsidP="006A4784">
            <w:pPr>
              <w:numPr>
                <w:ilvl w:val="0"/>
                <w:numId w:val="13"/>
              </w:numPr>
              <w:autoSpaceDE w:val="0"/>
              <w:autoSpaceDN w:val="0"/>
              <w:adjustRightInd w:val="0"/>
              <w:spacing w:after="0" w:line="240" w:lineRule="auto"/>
              <w:jc w:val="both"/>
              <w:rPr>
                <w:rFonts w:ascii="Times" w:hAnsi="Times"/>
              </w:rPr>
            </w:pPr>
            <w:r w:rsidRPr="007A4CFF">
              <w:rPr>
                <w:rFonts w:ascii="Times" w:hAnsi="Times"/>
              </w:rPr>
              <w:t>nie dotyczy</w:t>
            </w:r>
          </w:p>
        </w:tc>
      </w:tr>
      <w:tr w:rsidR="0016740D" w:rsidRPr="007A4CFF" w14:paraId="0F717C51" w14:textId="77777777" w:rsidTr="003B5D3A">
        <w:trPr>
          <w:trHeight w:val="870"/>
        </w:trPr>
        <w:tc>
          <w:tcPr>
            <w:tcW w:w="3369" w:type="dxa"/>
          </w:tcPr>
          <w:p w14:paraId="13E28C1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752574FE" w14:textId="77777777" w:rsidR="0016740D" w:rsidRPr="007A4CFF" w:rsidRDefault="0016740D" w:rsidP="00C022E8">
            <w:pPr>
              <w:spacing w:after="0" w:line="240" w:lineRule="auto"/>
              <w:jc w:val="both"/>
              <w:rPr>
                <w:rFonts w:ascii="Times" w:hAnsi="Times"/>
                <w:b/>
              </w:rPr>
            </w:pPr>
            <w:r w:rsidRPr="007A4CFF">
              <w:rPr>
                <w:rFonts w:ascii="Times" w:hAnsi="Times"/>
                <w:b/>
              </w:rPr>
              <w:t>Zaliczenia zajęć laboratoryjnych:</w:t>
            </w:r>
          </w:p>
          <w:p w14:paraId="39063347" w14:textId="77777777" w:rsidR="0016740D" w:rsidRPr="007A4CFF" w:rsidRDefault="0016740D" w:rsidP="006A4784">
            <w:pPr>
              <w:numPr>
                <w:ilvl w:val="0"/>
                <w:numId w:val="11"/>
              </w:numPr>
              <w:spacing w:after="0" w:line="240" w:lineRule="auto"/>
              <w:ind w:left="459" w:hanging="426"/>
              <w:jc w:val="both"/>
              <w:rPr>
                <w:rFonts w:ascii="Times" w:hAnsi="Times"/>
              </w:rPr>
            </w:pPr>
            <w:r w:rsidRPr="007A4CFF">
              <w:rPr>
                <w:rFonts w:ascii="Times" w:hAnsi="Times"/>
                <w:b/>
              </w:rPr>
              <w:t>Raporty</w:t>
            </w:r>
            <w:r w:rsidRPr="007A4CFF">
              <w:rPr>
                <w:rFonts w:ascii="Times" w:hAnsi="Times"/>
              </w:rPr>
              <w:t xml:space="preserve"> z 6 prawidłowo wykonanych ćwiczeń laboratoryjnych (U1, U2, U3, K1) </w:t>
            </w:r>
          </w:p>
          <w:p w14:paraId="3DEA0023" w14:textId="77777777" w:rsidR="0016740D" w:rsidRPr="007A4CFF" w:rsidRDefault="0016740D" w:rsidP="006A4784">
            <w:pPr>
              <w:numPr>
                <w:ilvl w:val="0"/>
                <w:numId w:val="11"/>
              </w:numPr>
              <w:spacing w:after="0" w:line="240" w:lineRule="auto"/>
              <w:ind w:left="459" w:hanging="426"/>
              <w:jc w:val="both"/>
              <w:rPr>
                <w:rFonts w:ascii="Times" w:hAnsi="Times"/>
              </w:rPr>
            </w:pPr>
            <w:r w:rsidRPr="007A4CFF">
              <w:rPr>
                <w:rFonts w:ascii="Times" w:hAnsi="Times"/>
                <w:b/>
              </w:rPr>
              <w:lastRenderedPageBreak/>
              <w:t>Kolokwium, test</w:t>
            </w:r>
            <w:r w:rsidRPr="007A4CFF">
              <w:rPr>
                <w:rFonts w:ascii="Times" w:hAnsi="Times"/>
              </w:rPr>
              <w:t xml:space="preserve"> (pytania zamknięte, otwarte) (zaliczenie </w:t>
            </w:r>
            <w:r w:rsidRPr="007A4CFF">
              <w:rPr>
                <w:rFonts w:ascii="Times" w:hAnsi="Times"/>
              </w:rPr>
              <w:sym w:font="Symbol" w:char="F0B3"/>
            </w:r>
            <w:r w:rsidRPr="007A4CFF">
              <w:rPr>
                <w:rFonts w:ascii="Times" w:hAnsi="Times"/>
              </w:rPr>
              <w:t>50%): (W1, W2, W3, K1)</w:t>
            </w:r>
          </w:p>
          <w:p w14:paraId="55141448" w14:textId="77777777" w:rsidR="0016740D" w:rsidRPr="007A4CFF" w:rsidRDefault="0016740D" w:rsidP="00C022E8">
            <w:pPr>
              <w:spacing w:after="0" w:line="240" w:lineRule="auto"/>
              <w:jc w:val="both"/>
              <w:rPr>
                <w:rFonts w:ascii="Times" w:hAnsi="Times"/>
              </w:rPr>
            </w:pPr>
          </w:p>
          <w:p w14:paraId="7E5AF8A0" w14:textId="77777777" w:rsidR="0016740D" w:rsidRPr="007A4CFF" w:rsidRDefault="0016740D" w:rsidP="00C022E8">
            <w:pPr>
              <w:spacing w:after="0" w:line="240" w:lineRule="auto"/>
              <w:jc w:val="both"/>
              <w:rPr>
                <w:rFonts w:ascii="Times" w:hAnsi="Times"/>
                <w:b/>
              </w:rPr>
            </w:pPr>
            <w:r w:rsidRPr="007A4CFF">
              <w:rPr>
                <w:rFonts w:ascii="Times" w:hAnsi="Times"/>
                <w:b/>
              </w:rPr>
              <w:t>Zaliczenie wykładów:</w:t>
            </w:r>
          </w:p>
          <w:p w14:paraId="0301169A" w14:textId="77777777" w:rsidR="0016740D" w:rsidRPr="007A4CFF" w:rsidRDefault="0016740D" w:rsidP="006A4784">
            <w:pPr>
              <w:numPr>
                <w:ilvl w:val="0"/>
                <w:numId w:val="12"/>
              </w:numPr>
              <w:spacing w:after="0" w:line="240" w:lineRule="auto"/>
              <w:ind w:left="459" w:hanging="459"/>
              <w:jc w:val="both"/>
              <w:rPr>
                <w:rFonts w:ascii="Times" w:hAnsi="Times"/>
              </w:rPr>
            </w:pPr>
            <w:r w:rsidRPr="007A4CFF">
              <w:rPr>
                <w:rFonts w:ascii="Times" w:hAnsi="Times"/>
                <w:b/>
              </w:rPr>
              <w:t>Egzamin</w:t>
            </w:r>
            <w:r w:rsidRPr="007A4CFF">
              <w:rPr>
                <w:rFonts w:ascii="Times" w:hAnsi="Times"/>
              </w:rPr>
              <w:t xml:space="preserve"> w formie pisemnej składający się z 30 zadań testowych (pytania otwarte). (zaliczenie </w:t>
            </w:r>
            <w:r w:rsidRPr="007A4CFF">
              <w:rPr>
                <w:rFonts w:ascii="Times" w:hAnsi="Times"/>
              </w:rPr>
              <w:sym w:font="Symbol" w:char="F0B3"/>
            </w:r>
            <w:r w:rsidRPr="007A4CFF">
              <w:rPr>
                <w:rFonts w:ascii="Times" w:hAnsi="Times"/>
              </w:rPr>
              <w:t>50%) (W1, W2, W3)</w:t>
            </w:r>
          </w:p>
          <w:p w14:paraId="5BCCCAD1" w14:textId="77777777" w:rsidR="0016740D" w:rsidRPr="007A4CFF" w:rsidRDefault="0016740D" w:rsidP="00C022E8">
            <w:pPr>
              <w:spacing w:after="0" w:line="240" w:lineRule="auto"/>
              <w:jc w:val="both"/>
              <w:rPr>
                <w:rFonts w:ascii="Times" w:hAnsi="Times"/>
              </w:rPr>
            </w:pPr>
            <w:r w:rsidRPr="007A4CFF">
              <w:rPr>
                <w:rFonts w:ascii="Times" w:hAnsi="Times"/>
              </w:rPr>
              <w:t>W przypadku egzaminu uzyskane punkty przelicza się na oceny według następującej skali:</w:t>
            </w:r>
          </w:p>
          <w:p w14:paraId="5A8D8899" w14:textId="77777777" w:rsidR="0016740D" w:rsidRPr="007A4CFF" w:rsidRDefault="0016740D" w:rsidP="00C022E8">
            <w:pPr>
              <w:spacing w:after="0" w:line="240" w:lineRule="auto"/>
              <w:jc w:val="both"/>
              <w:rPr>
                <w:rFonts w:ascii="Times" w:hAnsi="Times"/>
              </w:rPr>
            </w:pPr>
          </w:p>
          <w:tbl>
            <w:tblPr>
              <w:tblW w:w="362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757"/>
            </w:tblGrid>
            <w:tr w:rsidR="0016740D" w:rsidRPr="007A4CFF" w14:paraId="151D7EE0" w14:textId="77777777" w:rsidTr="003B5D3A">
              <w:tc>
                <w:tcPr>
                  <w:tcW w:w="1871" w:type="dxa"/>
                  <w:tcBorders>
                    <w:bottom w:val="single" w:sz="4" w:space="0" w:color="auto"/>
                  </w:tcBorders>
                  <w:vAlign w:val="center"/>
                </w:tcPr>
                <w:p w14:paraId="02BE29CE" w14:textId="77777777" w:rsidR="0016740D" w:rsidRPr="007A4CFF" w:rsidRDefault="0016740D"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757" w:type="dxa"/>
                  <w:vAlign w:val="center"/>
                </w:tcPr>
                <w:p w14:paraId="54567D9B" w14:textId="77777777" w:rsidR="0016740D" w:rsidRPr="007A4CFF" w:rsidRDefault="0016740D" w:rsidP="00C022E8">
                  <w:pPr>
                    <w:spacing w:after="0" w:line="240" w:lineRule="auto"/>
                    <w:jc w:val="center"/>
                    <w:rPr>
                      <w:rFonts w:ascii="Times" w:hAnsi="Times"/>
                      <w:b/>
                    </w:rPr>
                  </w:pPr>
                  <w:r w:rsidRPr="007A4CFF">
                    <w:rPr>
                      <w:rFonts w:ascii="Times" w:hAnsi="Times"/>
                      <w:b/>
                      <w:bCs/>
                    </w:rPr>
                    <w:t>Ocena</w:t>
                  </w:r>
                </w:p>
              </w:tc>
            </w:tr>
            <w:tr w:rsidR="0016740D" w:rsidRPr="007A4CFF" w14:paraId="42248E71" w14:textId="77777777" w:rsidTr="003B5D3A">
              <w:tc>
                <w:tcPr>
                  <w:tcW w:w="1871" w:type="dxa"/>
                  <w:vAlign w:val="center"/>
                </w:tcPr>
                <w:p w14:paraId="27992082"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91-100%</w:t>
                  </w:r>
                </w:p>
              </w:tc>
              <w:tc>
                <w:tcPr>
                  <w:tcW w:w="1757" w:type="dxa"/>
                  <w:vAlign w:val="center"/>
                </w:tcPr>
                <w:p w14:paraId="3880D97E" w14:textId="77777777" w:rsidR="0016740D" w:rsidRPr="007A4CFF" w:rsidRDefault="0016740D" w:rsidP="00C022E8">
                  <w:pPr>
                    <w:spacing w:after="0" w:line="240" w:lineRule="auto"/>
                    <w:jc w:val="center"/>
                    <w:rPr>
                      <w:rFonts w:ascii="Times" w:hAnsi="Times"/>
                    </w:rPr>
                  </w:pPr>
                  <w:r w:rsidRPr="007A4CFF">
                    <w:rPr>
                      <w:rFonts w:ascii="Times" w:hAnsi="Times"/>
                    </w:rPr>
                    <w:t>Bardzo dobry</w:t>
                  </w:r>
                </w:p>
              </w:tc>
            </w:tr>
            <w:tr w:rsidR="0016740D" w:rsidRPr="007A4CFF" w14:paraId="5FA0A0C9" w14:textId="77777777" w:rsidTr="003B5D3A">
              <w:tc>
                <w:tcPr>
                  <w:tcW w:w="1871" w:type="dxa"/>
                  <w:vAlign w:val="center"/>
                </w:tcPr>
                <w:p w14:paraId="0F794C76"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81-90%</w:t>
                  </w:r>
                </w:p>
              </w:tc>
              <w:tc>
                <w:tcPr>
                  <w:tcW w:w="1757" w:type="dxa"/>
                  <w:vAlign w:val="center"/>
                </w:tcPr>
                <w:p w14:paraId="3B770251" w14:textId="77777777" w:rsidR="0016740D" w:rsidRPr="007A4CFF" w:rsidRDefault="0016740D" w:rsidP="00C022E8">
                  <w:pPr>
                    <w:spacing w:after="0" w:line="240" w:lineRule="auto"/>
                    <w:jc w:val="center"/>
                    <w:rPr>
                      <w:rFonts w:ascii="Times" w:hAnsi="Times"/>
                    </w:rPr>
                  </w:pPr>
                  <w:r w:rsidRPr="007A4CFF">
                    <w:rPr>
                      <w:rFonts w:ascii="Times" w:hAnsi="Times"/>
                    </w:rPr>
                    <w:t>Dobry plus</w:t>
                  </w:r>
                </w:p>
              </w:tc>
            </w:tr>
            <w:tr w:rsidR="0016740D" w:rsidRPr="007A4CFF" w14:paraId="231BF31A" w14:textId="77777777" w:rsidTr="003B5D3A">
              <w:tc>
                <w:tcPr>
                  <w:tcW w:w="1871" w:type="dxa"/>
                  <w:vAlign w:val="center"/>
                </w:tcPr>
                <w:p w14:paraId="3045242D"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71-80%</w:t>
                  </w:r>
                </w:p>
              </w:tc>
              <w:tc>
                <w:tcPr>
                  <w:tcW w:w="1757" w:type="dxa"/>
                  <w:vAlign w:val="center"/>
                </w:tcPr>
                <w:p w14:paraId="67898E10" w14:textId="77777777" w:rsidR="0016740D" w:rsidRPr="007A4CFF" w:rsidRDefault="0016740D" w:rsidP="00C022E8">
                  <w:pPr>
                    <w:spacing w:after="0" w:line="240" w:lineRule="auto"/>
                    <w:jc w:val="center"/>
                    <w:rPr>
                      <w:rFonts w:ascii="Times" w:hAnsi="Times"/>
                    </w:rPr>
                  </w:pPr>
                  <w:r w:rsidRPr="007A4CFF">
                    <w:rPr>
                      <w:rFonts w:ascii="Times" w:hAnsi="Times"/>
                    </w:rPr>
                    <w:t>Dobry</w:t>
                  </w:r>
                </w:p>
              </w:tc>
            </w:tr>
            <w:tr w:rsidR="0016740D" w:rsidRPr="007A4CFF" w14:paraId="416EFF8D" w14:textId="77777777" w:rsidTr="003B5D3A">
              <w:tc>
                <w:tcPr>
                  <w:tcW w:w="1871" w:type="dxa"/>
                  <w:vAlign w:val="center"/>
                </w:tcPr>
                <w:p w14:paraId="0249E685"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61-70%</w:t>
                  </w:r>
                </w:p>
              </w:tc>
              <w:tc>
                <w:tcPr>
                  <w:tcW w:w="1757" w:type="dxa"/>
                  <w:vAlign w:val="center"/>
                </w:tcPr>
                <w:p w14:paraId="681D2706" w14:textId="77777777" w:rsidR="0016740D" w:rsidRPr="007A4CFF" w:rsidRDefault="0016740D" w:rsidP="00C022E8">
                  <w:pPr>
                    <w:spacing w:after="0" w:line="240" w:lineRule="auto"/>
                    <w:jc w:val="center"/>
                    <w:rPr>
                      <w:rFonts w:ascii="Times" w:hAnsi="Times"/>
                    </w:rPr>
                  </w:pPr>
                  <w:r w:rsidRPr="007A4CFF">
                    <w:rPr>
                      <w:rFonts w:ascii="Times" w:hAnsi="Times"/>
                    </w:rPr>
                    <w:t>Dostateczny plus</w:t>
                  </w:r>
                </w:p>
              </w:tc>
            </w:tr>
            <w:tr w:rsidR="0016740D" w:rsidRPr="007A4CFF" w14:paraId="7C318EB0" w14:textId="77777777" w:rsidTr="003B5D3A">
              <w:tc>
                <w:tcPr>
                  <w:tcW w:w="1871" w:type="dxa"/>
                  <w:vAlign w:val="center"/>
                </w:tcPr>
                <w:p w14:paraId="5A4EA40E"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50-60%</w:t>
                  </w:r>
                </w:p>
              </w:tc>
              <w:tc>
                <w:tcPr>
                  <w:tcW w:w="1757" w:type="dxa"/>
                  <w:vAlign w:val="center"/>
                </w:tcPr>
                <w:p w14:paraId="15F89324" w14:textId="77777777" w:rsidR="0016740D" w:rsidRPr="007A4CFF" w:rsidRDefault="0016740D" w:rsidP="00C022E8">
                  <w:pPr>
                    <w:spacing w:after="0" w:line="240" w:lineRule="auto"/>
                    <w:jc w:val="center"/>
                    <w:rPr>
                      <w:rFonts w:ascii="Times" w:hAnsi="Times"/>
                    </w:rPr>
                  </w:pPr>
                  <w:r w:rsidRPr="007A4CFF">
                    <w:rPr>
                      <w:rFonts w:ascii="Times" w:hAnsi="Times"/>
                    </w:rPr>
                    <w:t>Dostateczny</w:t>
                  </w:r>
                </w:p>
              </w:tc>
            </w:tr>
            <w:tr w:rsidR="0016740D" w:rsidRPr="007A4CFF" w14:paraId="530CF255" w14:textId="77777777" w:rsidTr="003B5D3A">
              <w:tc>
                <w:tcPr>
                  <w:tcW w:w="1871" w:type="dxa"/>
                  <w:vAlign w:val="center"/>
                </w:tcPr>
                <w:p w14:paraId="143BE223"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0-49%</w:t>
                  </w:r>
                </w:p>
              </w:tc>
              <w:tc>
                <w:tcPr>
                  <w:tcW w:w="1757" w:type="dxa"/>
                  <w:vAlign w:val="center"/>
                </w:tcPr>
                <w:p w14:paraId="585F1747" w14:textId="77777777" w:rsidR="0016740D" w:rsidRPr="007A4CFF" w:rsidRDefault="0016740D" w:rsidP="00C022E8">
                  <w:pPr>
                    <w:spacing w:after="0" w:line="240" w:lineRule="auto"/>
                    <w:jc w:val="center"/>
                    <w:rPr>
                      <w:rFonts w:ascii="Times" w:hAnsi="Times"/>
                    </w:rPr>
                  </w:pPr>
                  <w:r w:rsidRPr="007A4CFF">
                    <w:rPr>
                      <w:rFonts w:ascii="Times" w:hAnsi="Times"/>
                    </w:rPr>
                    <w:t>Niedostateczny</w:t>
                  </w:r>
                </w:p>
              </w:tc>
            </w:tr>
          </w:tbl>
          <w:p w14:paraId="32B9842A" w14:textId="77777777" w:rsidR="0016740D" w:rsidRPr="007A4CFF" w:rsidRDefault="0016740D" w:rsidP="00C022E8">
            <w:pPr>
              <w:spacing w:after="0" w:line="240" w:lineRule="auto"/>
              <w:jc w:val="both"/>
              <w:rPr>
                <w:rFonts w:ascii="Times" w:hAnsi="Times"/>
              </w:rPr>
            </w:pPr>
          </w:p>
          <w:p w14:paraId="12101E92" w14:textId="77777777" w:rsidR="0016740D" w:rsidRPr="007A4CFF" w:rsidRDefault="0016740D" w:rsidP="00C022E8">
            <w:pPr>
              <w:spacing w:after="0" w:line="240" w:lineRule="auto"/>
              <w:jc w:val="both"/>
              <w:rPr>
                <w:rFonts w:ascii="Times" w:hAnsi="Times"/>
              </w:rPr>
            </w:pPr>
          </w:p>
        </w:tc>
      </w:tr>
      <w:tr w:rsidR="0016740D" w:rsidRPr="007A4CFF" w14:paraId="1956F2E7" w14:textId="77777777" w:rsidTr="003B5D3A">
        <w:trPr>
          <w:trHeight w:val="1975"/>
        </w:trPr>
        <w:tc>
          <w:tcPr>
            <w:tcW w:w="3369" w:type="dxa"/>
          </w:tcPr>
          <w:p w14:paraId="0FBAE88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10771FE5" w14:textId="77777777" w:rsidR="0016740D" w:rsidRPr="007A4CFF" w:rsidRDefault="0016740D" w:rsidP="00C022E8">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r w:rsidRPr="007A4CFF">
              <w:rPr>
                <w:rFonts w:ascii="Times" w:hAnsi="Times"/>
                <w:b/>
              </w:rPr>
              <w:t>Wykłady:</w:t>
            </w:r>
          </w:p>
          <w:p w14:paraId="450F450B"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Przedmiot biofizyki. Budowa materii. Podstawowe oddziaływania. Matematyczny opis zależności pomiędzy wielkościami fizycznymi. Pomiar wielkości fizycznych, interpretacja i analiza wyników pomiarów.</w:t>
            </w:r>
          </w:p>
          <w:p w14:paraId="75D8A151"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Układ termodynamiczny. Entropia. Energia wewnętrzna Entalpia. Energia swobodna / entalpia swobodna. Dyssypacja energii. Potencjał chemiczny.</w:t>
            </w:r>
          </w:p>
          <w:p w14:paraId="12B196F7"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Zjawiska transportu masy. Dyfuzja, dyfuzja przez błonę, osmoza; ciśnienie osmotyczne; roztwory izotoniczne, hipotoniczne i hipertoniczne. Podstawy dializy.</w:t>
            </w:r>
          </w:p>
          <w:p w14:paraId="41F942FE"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Błona komórkowa. Model elektryczny błony komórkowej. Potencjał spoczynkowy i czynnościowy komórki. Transport bierny i aktywny przez błonę komórkową, pompa sodowo-potasowa.</w:t>
            </w:r>
          </w:p>
          <w:p w14:paraId="128BEC22"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Tkanka nerwowa - potencjał czynnościowy. Tkanka mięśniowa. Tkanka łączna. Właściwości sprężyste, prawo Hooke’a. Elementy biomechaniki.</w:t>
            </w:r>
          </w:p>
          <w:p w14:paraId="1CEE905F"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Przepływ cieczy, prawo ciągłości strumienia. Prawo Bernoulliego. Lepkość. Ciecze newtonowskie </w:t>
            </w:r>
            <w:r w:rsidRPr="007A4CFF">
              <w:rPr>
                <w:rFonts w:ascii="Times" w:hAnsi="Times"/>
              </w:rPr>
              <w:br/>
              <w:t>i nienewtonowskie. Ruch burzliwy płynów. Opór naczyniowy. Lepkość krwi.</w:t>
            </w:r>
          </w:p>
          <w:p w14:paraId="072552F3"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Drgania, fale akustyczne. Impedancja akustyczna. Współczynnik odbicia. Cechy dźwięku, Krzywe jednakowej głośności, próg słyszalności, poziom natężenia dźwięku, poziom głośności. Ultradźwięki – zastosowanie </w:t>
            </w:r>
            <w:r w:rsidRPr="007A4CFF">
              <w:rPr>
                <w:rFonts w:ascii="Times" w:hAnsi="Times"/>
              </w:rPr>
              <w:br/>
              <w:t>do obrazowania USG. Zjawisko Dopplera – ultrasonograf dopplerowski.</w:t>
            </w:r>
          </w:p>
          <w:p w14:paraId="3DEBDDDD"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Narząd słuchu. Model mechaniczny ucha środkowego. Wzmacniacz ślimakowy. Percepcja głośności, selektywność częstotliwości, percepcja wysokości. Wady słuchu. Mowa. Wytwarzanie dźwięków mowy.</w:t>
            </w:r>
          </w:p>
          <w:p w14:paraId="1CAB39DC"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Elektryczność i magnetyzm. Dipol elektryczny. Układ krążenia. Własności naczyń krwionośnych. Układ bodźcotwórczy serca. Potencjał czynnościowy komórek </w:t>
            </w:r>
            <w:r w:rsidRPr="007A4CFF">
              <w:rPr>
                <w:rFonts w:ascii="Times" w:hAnsi="Times"/>
              </w:rPr>
              <w:lastRenderedPageBreak/>
              <w:t>kurczliwych. EKG. Odprowadzenie Einthovena.</w:t>
            </w:r>
          </w:p>
          <w:p w14:paraId="6FD766D7"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Fale elektromagnetyczne. Światłowody. Układy optyczne. Przyrządy optyczne. Techniki mikroskopowe. Zdolność rozdzielcza mikroskopu.</w:t>
            </w:r>
          </w:p>
          <w:p w14:paraId="35912F9B"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Biomolekuły i metody ich badania - spektroskopia absorpcji UV-VIS, spektroskopia IR, spektroskopia fluorescencyjna,  spektroskopia ramanowska; fluorescencyjne metody badania oddziaływania leków i toksyn z błonami komórkowymi </w:t>
            </w:r>
            <w:r w:rsidRPr="007A4CFF">
              <w:rPr>
                <w:rFonts w:ascii="Times" w:hAnsi="Times"/>
              </w:rPr>
              <w:br/>
              <w:t>i białkami.</w:t>
            </w:r>
          </w:p>
          <w:p w14:paraId="1DDC1D8F"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Źródła światła; lasery i ich zastosowanie w badaniach układów biologicznych oraz w diagnostyce i terapii: dynamiczne rozpraszanie światła, laserowo indukowana fluorescencja, terapia fotodynamiczna. Lasery w medycynie. Absorpcja promieniowania w tkance. Głębokość penetracji promieniowania w tkance.</w:t>
            </w:r>
          </w:p>
          <w:p w14:paraId="2066BF08"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Siły jądrowe. Rozpad promieniotwórczy. Detekcja promieniowania jądrowego.</w:t>
            </w:r>
          </w:p>
          <w:p w14:paraId="20BB65B5"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Czynniki fizyczne wpływające na organizm. Czynniki mechaniczne, termiczne, elektryczne i magnetyczne, promieniowanie jonizujące.</w:t>
            </w:r>
          </w:p>
          <w:p w14:paraId="50399563"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Podstawy fizyczne współczesnych metod diagnostycznych – ultrasonografia, tomografia komputerowa, metoda rezonansu jądrowego, radioterapia i radiofarmaceutyki, pozytonowa emisyjna tomografia komputerowa.</w:t>
            </w:r>
          </w:p>
          <w:p w14:paraId="4C24DF7D" w14:textId="77777777" w:rsidR="0016740D" w:rsidRPr="007A4CFF" w:rsidRDefault="0016740D" w:rsidP="00C022E8">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p>
          <w:p w14:paraId="3D9EA729" w14:textId="77777777" w:rsidR="0016740D" w:rsidRPr="007A4CFF" w:rsidRDefault="0016740D" w:rsidP="00C022E8">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r w:rsidRPr="007A4CFF">
              <w:rPr>
                <w:rFonts w:ascii="Times" w:hAnsi="Times"/>
                <w:b/>
              </w:rPr>
              <w:t>Laboratoria:</w:t>
            </w:r>
          </w:p>
          <w:p w14:paraId="0A7FA731"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Elektryczny model komórki.</w:t>
            </w:r>
          </w:p>
          <w:p w14:paraId="5E3DA75D"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Elementy biomechaniki.</w:t>
            </w:r>
          </w:p>
          <w:p w14:paraId="7E4A8D32"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Mechanika - moment siły.</w:t>
            </w:r>
          </w:p>
          <w:p w14:paraId="0D17C562"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Fizyczne podstawy elektrokardiografii.</w:t>
            </w:r>
          </w:p>
          <w:p w14:paraId="63FBEAC9"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Pomiar lepkości cieczy.</w:t>
            </w:r>
          </w:p>
          <w:p w14:paraId="526B04F9"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Mikroskop.</w:t>
            </w:r>
          </w:p>
          <w:p w14:paraId="6EAAAA22"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Fizyczne podstawy ultrasonografii.</w:t>
            </w:r>
          </w:p>
          <w:p w14:paraId="244DC6DA"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Określanie wady wzroku na podstawie krzywizny rogówki.</w:t>
            </w:r>
          </w:p>
          <w:p w14:paraId="56D24D45"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Fizyczne podstawy korekcji wad wzroku.</w:t>
            </w:r>
          </w:p>
          <w:p w14:paraId="5CEB331F"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Badanie widm emisyjnych.</w:t>
            </w:r>
          </w:p>
          <w:p w14:paraId="46150B0C"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Wyznaczanie liniowego współczynnika pochłaniania dla promieniowania gamma.</w:t>
            </w:r>
          </w:p>
          <w:p w14:paraId="30559C95"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Wyznaczanie współczynnika załamania.</w:t>
            </w:r>
          </w:p>
          <w:p w14:paraId="5F64D612" w14:textId="77777777" w:rsidR="0016740D" w:rsidRPr="007A4CFF" w:rsidRDefault="0016740D" w:rsidP="00C022E8">
            <w:pPr>
              <w:pStyle w:val="ListParagraph1"/>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b/>
              </w:rPr>
            </w:pPr>
          </w:p>
          <w:p w14:paraId="3A75577E" w14:textId="77777777" w:rsidR="0016740D" w:rsidRPr="007A4CFF" w:rsidRDefault="0016740D" w:rsidP="00C022E8">
            <w:pPr>
              <w:pStyle w:val="ListParagraph1"/>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b/>
              </w:rPr>
            </w:pPr>
            <w:r w:rsidRPr="007A4CFF">
              <w:rPr>
                <w:rFonts w:ascii="Times" w:hAnsi="Times"/>
                <w:b/>
              </w:rPr>
              <w:t>Seminaria:</w:t>
            </w:r>
          </w:p>
          <w:p w14:paraId="42AA4647" w14:textId="77777777" w:rsidR="0016740D" w:rsidRPr="007A4CFF" w:rsidRDefault="0016740D" w:rsidP="006A4784">
            <w:pPr>
              <w:pStyle w:val="ListParagraph1"/>
              <w:numPr>
                <w:ilvl w:val="0"/>
                <w:numId w:val="13"/>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rPr>
            </w:pPr>
            <w:r w:rsidRPr="007A4CFF">
              <w:rPr>
                <w:rFonts w:ascii="Times" w:hAnsi="Times"/>
              </w:rPr>
              <w:t>nie dotyczy</w:t>
            </w:r>
          </w:p>
        </w:tc>
      </w:tr>
      <w:tr w:rsidR="0016740D" w:rsidRPr="007A4CFF" w14:paraId="4B66C96F" w14:textId="77777777" w:rsidTr="003B5D3A">
        <w:trPr>
          <w:trHeight w:val="113"/>
        </w:trPr>
        <w:tc>
          <w:tcPr>
            <w:tcW w:w="3369" w:type="dxa"/>
          </w:tcPr>
          <w:p w14:paraId="37B14AF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27964877" w14:textId="77777777" w:rsidR="0016740D" w:rsidRPr="007A4CFF" w:rsidRDefault="0016740D" w:rsidP="00C022E8">
            <w:pPr>
              <w:pStyle w:val="ListParagraph1"/>
              <w:spacing w:after="0" w:line="240" w:lineRule="auto"/>
              <w:ind w:left="0"/>
              <w:rPr>
                <w:rFonts w:ascii="Times" w:hAnsi="Times"/>
                <w:color w:val="000000"/>
              </w:rPr>
            </w:pPr>
            <w:r w:rsidRPr="007A4CFF">
              <w:rPr>
                <w:rFonts w:ascii="Times" w:hAnsi="Times"/>
                <w:color w:val="000000"/>
              </w:rPr>
              <w:t>Identycznie jak w części A.</w:t>
            </w:r>
          </w:p>
        </w:tc>
      </w:tr>
      <w:tr w:rsidR="0016740D" w:rsidRPr="007A4CFF" w14:paraId="6ACA7A0C" w14:textId="77777777" w:rsidTr="003B5D3A">
        <w:trPr>
          <w:trHeight w:val="170"/>
        </w:trPr>
        <w:tc>
          <w:tcPr>
            <w:tcW w:w="3369" w:type="dxa"/>
          </w:tcPr>
          <w:p w14:paraId="414A76C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60BA6BE7" w14:textId="77777777" w:rsidR="0016740D" w:rsidRPr="007A4CFF" w:rsidRDefault="0016740D"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74B9053C" w14:textId="77777777" w:rsidR="0016740D" w:rsidRPr="007A4CFF" w:rsidRDefault="0016740D" w:rsidP="00C022E8">
      <w:pPr>
        <w:spacing w:after="0" w:line="240" w:lineRule="auto"/>
        <w:contextualSpacing/>
        <w:jc w:val="both"/>
        <w:rPr>
          <w:rFonts w:ascii="Times" w:hAnsi="Times"/>
          <w:i/>
          <w:sz w:val="10"/>
        </w:rPr>
      </w:pPr>
    </w:p>
    <w:p w14:paraId="790AB7C5" w14:textId="77777777" w:rsidR="0016740D" w:rsidRPr="007A4CFF" w:rsidRDefault="0016740D" w:rsidP="00C022E8">
      <w:pPr>
        <w:spacing w:after="0"/>
        <w:rPr>
          <w:rFonts w:ascii="Times" w:hAnsi="Times"/>
        </w:rPr>
      </w:pPr>
    </w:p>
    <w:p w14:paraId="2B38ECD7" w14:textId="77777777" w:rsidR="00710683" w:rsidRPr="007A4CFF" w:rsidRDefault="00710683" w:rsidP="00C022E8">
      <w:pPr>
        <w:spacing w:after="0"/>
        <w:rPr>
          <w:rFonts w:ascii="Times" w:hAnsi="Times"/>
        </w:rPr>
      </w:pPr>
    </w:p>
    <w:p w14:paraId="41E2B9B7" w14:textId="77777777" w:rsidR="00710683" w:rsidRPr="007A4CFF" w:rsidRDefault="00710683" w:rsidP="00C022E8">
      <w:pPr>
        <w:spacing w:after="0"/>
        <w:rPr>
          <w:rFonts w:ascii="Times" w:hAnsi="Times"/>
        </w:rPr>
      </w:pPr>
    </w:p>
    <w:p w14:paraId="0D9C76D3" w14:textId="77777777" w:rsidR="00F0261C" w:rsidRDefault="00F0261C" w:rsidP="00C022E8">
      <w:pPr>
        <w:pStyle w:val="Heading2"/>
        <w:spacing w:before="0"/>
        <w:rPr>
          <w:rFonts w:ascii="Times New Roman" w:hAnsi="Times New Roman"/>
          <w:color w:val="auto"/>
          <w:sz w:val="24"/>
          <w:szCs w:val="24"/>
          <w:u w:val="single"/>
        </w:rPr>
      </w:pPr>
    </w:p>
    <w:p w14:paraId="468722F1" w14:textId="77777777" w:rsidR="00F0261C" w:rsidRDefault="00F0261C" w:rsidP="00F0261C"/>
    <w:p w14:paraId="49544A6C" w14:textId="77777777" w:rsidR="00F0261C" w:rsidRDefault="00F0261C" w:rsidP="00F0261C"/>
    <w:p w14:paraId="41B7E707" w14:textId="77777777" w:rsidR="00F0261C" w:rsidRPr="00F0261C" w:rsidRDefault="00F0261C" w:rsidP="00F0261C"/>
    <w:p w14:paraId="14F7A9A4" w14:textId="77777777" w:rsidR="0016740D" w:rsidRPr="00814C9D" w:rsidRDefault="0016740D" w:rsidP="00C022E8">
      <w:pPr>
        <w:pStyle w:val="Heading2"/>
        <w:spacing w:before="0"/>
        <w:rPr>
          <w:rFonts w:ascii="Times" w:hAnsi="Times"/>
          <w:color w:val="auto"/>
          <w:sz w:val="24"/>
          <w:szCs w:val="24"/>
          <w:u w:val="single"/>
        </w:rPr>
      </w:pPr>
      <w:bookmarkStart w:id="48" w:name="_Toc50535841"/>
      <w:r w:rsidRPr="00814C9D">
        <w:rPr>
          <w:rFonts w:ascii="Times" w:hAnsi="Times"/>
          <w:color w:val="auto"/>
          <w:sz w:val="24"/>
          <w:szCs w:val="24"/>
          <w:u w:val="single"/>
        </w:rPr>
        <w:lastRenderedPageBreak/>
        <w:t>BIOLOGIA MEDYCZNA</w:t>
      </w:r>
      <w:bookmarkEnd w:id="48"/>
    </w:p>
    <w:p w14:paraId="7C33C560" w14:textId="77777777" w:rsidR="0016740D" w:rsidRPr="007A4CFF" w:rsidRDefault="0016740D" w:rsidP="00C022E8">
      <w:pPr>
        <w:spacing w:after="0" w:line="240" w:lineRule="auto"/>
        <w:ind w:left="4678"/>
        <w:jc w:val="right"/>
        <w:outlineLvl w:val="0"/>
        <w:rPr>
          <w:rFonts w:ascii="Times" w:hAnsi="Times" w:cs="Times New Roman"/>
          <w:i/>
          <w:sz w:val="16"/>
          <w:szCs w:val="16"/>
        </w:rPr>
      </w:pPr>
      <w:bookmarkStart w:id="49" w:name="_Toc50534557"/>
      <w:bookmarkStart w:id="50" w:name="_Toc50535842"/>
      <w:r w:rsidRPr="007A4CFF">
        <w:rPr>
          <w:rFonts w:ascii="Times" w:hAnsi="Times" w:cs="Times New Roman"/>
          <w:i/>
          <w:sz w:val="16"/>
          <w:szCs w:val="16"/>
        </w:rPr>
        <w:t>Załącznik do zarządzenia nr 166</w:t>
      </w:r>
      <w:bookmarkEnd w:id="49"/>
      <w:bookmarkEnd w:id="50"/>
    </w:p>
    <w:p w14:paraId="6927FB0B" w14:textId="77777777" w:rsidR="0016740D" w:rsidRPr="007A4CFF" w:rsidRDefault="0016740D" w:rsidP="00C022E8">
      <w:pPr>
        <w:spacing w:after="0" w:line="240" w:lineRule="auto"/>
        <w:ind w:left="4678"/>
        <w:jc w:val="right"/>
        <w:outlineLvl w:val="0"/>
        <w:rPr>
          <w:rFonts w:ascii="Times" w:hAnsi="Times" w:cs="Times New Roman"/>
          <w:i/>
          <w:sz w:val="16"/>
          <w:szCs w:val="16"/>
        </w:rPr>
      </w:pPr>
      <w:bookmarkStart w:id="51" w:name="_Toc50534558"/>
      <w:bookmarkStart w:id="52" w:name="_Toc50535843"/>
      <w:r w:rsidRPr="007A4CFF">
        <w:rPr>
          <w:rFonts w:ascii="Times" w:hAnsi="Times" w:cs="Times New Roman"/>
          <w:i/>
          <w:sz w:val="16"/>
          <w:szCs w:val="16"/>
        </w:rPr>
        <w:t>Rektora UMK z dnia 21 grudnia 2015 r.</w:t>
      </w:r>
      <w:bookmarkEnd w:id="51"/>
      <w:bookmarkEnd w:id="52"/>
    </w:p>
    <w:p w14:paraId="3DD6C8E9" w14:textId="77777777" w:rsidR="0016740D" w:rsidRPr="007A4CFF" w:rsidRDefault="0016740D" w:rsidP="00C022E8">
      <w:pPr>
        <w:spacing w:after="0" w:line="240" w:lineRule="auto"/>
        <w:outlineLvl w:val="0"/>
        <w:rPr>
          <w:rFonts w:ascii="Times" w:hAnsi="Times" w:cs="Times New Roman"/>
          <w:i/>
          <w:sz w:val="16"/>
          <w:szCs w:val="16"/>
        </w:rPr>
      </w:pPr>
    </w:p>
    <w:p w14:paraId="73E66C68" w14:textId="77777777" w:rsidR="0016740D" w:rsidRPr="007A4CFF" w:rsidRDefault="0016740D" w:rsidP="00C022E8">
      <w:pPr>
        <w:spacing w:after="0" w:line="240" w:lineRule="auto"/>
        <w:outlineLvl w:val="0"/>
        <w:rPr>
          <w:rFonts w:ascii="Times" w:hAnsi="Times" w:cs="Times New Roman"/>
          <w:i/>
          <w:sz w:val="16"/>
          <w:szCs w:val="16"/>
        </w:rPr>
      </w:pPr>
    </w:p>
    <w:p w14:paraId="69D9C2D9" w14:textId="77777777" w:rsidR="0016740D" w:rsidRPr="007A4CFF" w:rsidRDefault="0016740D" w:rsidP="00C022E8">
      <w:pPr>
        <w:spacing w:after="0" w:line="240" w:lineRule="auto"/>
        <w:jc w:val="center"/>
        <w:outlineLvl w:val="0"/>
        <w:rPr>
          <w:rFonts w:ascii="Times" w:hAnsi="Times" w:cs="Times New Roman"/>
          <w:b/>
          <w:sz w:val="20"/>
          <w:szCs w:val="20"/>
        </w:rPr>
      </w:pPr>
      <w:bookmarkStart w:id="53" w:name="_Toc50534559"/>
      <w:bookmarkStart w:id="54" w:name="_Toc50535844"/>
      <w:r w:rsidRPr="007A4CFF">
        <w:rPr>
          <w:rFonts w:ascii="Times" w:hAnsi="Times" w:cs="Times New Roman"/>
          <w:b/>
          <w:sz w:val="20"/>
          <w:szCs w:val="20"/>
        </w:rPr>
        <w:t>Formularz opisu przedmiotu (formularz sylabusa) na studiach wyższych,</w:t>
      </w:r>
      <w:bookmarkEnd w:id="53"/>
      <w:bookmarkEnd w:id="54"/>
    </w:p>
    <w:p w14:paraId="6214DC6A" w14:textId="77777777" w:rsidR="0016740D" w:rsidRPr="007A4CFF" w:rsidRDefault="0016740D" w:rsidP="00C022E8">
      <w:pPr>
        <w:spacing w:after="0" w:line="240" w:lineRule="auto"/>
        <w:jc w:val="center"/>
        <w:outlineLvl w:val="0"/>
        <w:rPr>
          <w:rFonts w:ascii="Times" w:hAnsi="Times" w:cs="Times New Roman"/>
          <w:b/>
          <w:sz w:val="20"/>
          <w:szCs w:val="20"/>
        </w:rPr>
      </w:pPr>
      <w:bookmarkStart w:id="55" w:name="_Toc50534560"/>
      <w:bookmarkStart w:id="56" w:name="_Toc50535845"/>
      <w:r w:rsidRPr="007A4CFF">
        <w:rPr>
          <w:rFonts w:ascii="Times" w:hAnsi="Times" w:cs="Times New Roman"/>
          <w:b/>
          <w:sz w:val="20"/>
          <w:szCs w:val="20"/>
        </w:rPr>
        <w:t>Doktoranckich, podyplomowych i kursach doszkalających</w:t>
      </w:r>
      <w:bookmarkEnd w:id="55"/>
      <w:bookmarkEnd w:id="56"/>
    </w:p>
    <w:p w14:paraId="5558C9B0" w14:textId="77777777" w:rsidR="0016740D" w:rsidRPr="007A4CFF" w:rsidRDefault="0016740D" w:rsidP="00C022E8">
      <w:pPr>
        <w:spacing w:after="0" w:line="240" w:lineRule="auto"/>
        <w:jc w:val="right"/>
        <w:outlineLvl w:val="0"/>
        <w:rPr>
          <w:rFonts w:ascii="Times" w:hAnsi="Times" w:cs="Times New Roman"/>
          <w:b/>
          <w:sz w:val="16"/>
          <w:szCs w:val="16"/>
        </w:rPr>
      </w:pPr>
    </w:p>
    <w:p w14:paraId="3F31A09E" w14:textId="77777777" w:rsidR="00FC6FDC" w:rsidRDefault="00FC6FDC" w:rsidP="00FC6FDC">
      <w:pPr>
        <w:spacing w:after="0" w:line="240" w:lineRule="auto"/>
        <w:contextualSpacing/>
        <w:jc w:val="both"/>
        <w:outlineLvl w:val="0"/>
        <w:rPr>
          <w:rFonts w:ascii="Times New Roman" w:hAnsi="Times New Roman" w:cs="Times New Roman"/>
          <w:b/>
        </w:rPr>
      </w:pPr>
      <w:bookmarkStart w:id="57" w:name="_Toc50534561"/>
      <w:bookmarkStart w:id="58" w:name="_Toc50535846"/>
    </w:p>
    <w:p w14:paraId="4A3E5674" w14:textId="77777777" w:rsidR="0016740D" w:rsidRPr="007A4CFF" w:rsidRDefault="0016740D" w:rsidP="00FC6FDC">
      <w:pPr>
        <w:spacing w:after="0" w:line="240" w:lineRule="auto"/>
        <w:contextualSpacing/>
        <w:jc w:val="both"/>
        <w:outlineLvl w:val="0"/>
        <w:rPr>
          <w:rFonts w:ascii="Times" w:hAnsi="Times" w:cs="Times New Roman"/>
          <w:b/>
        </w:rPr>
      </w:pPr>
      <w:r w:rsidRPr="007A4CFF">
        <w:rPr>
          <w:rFonts w:ascii="Times" w:hAnsi="Times" w:cs="Times New Roman"/>
          <w:b/>
        </w:rPr>
        <w:t>A) Ogólny opis przedmiotu</w:t>
      </w:r>
      <w:bookmarkEnd w:id="57"/>
      <w:bookmarkEnd w:id="58"/>
      <w:r w:rsidRPr="007A4CFF">
        <w:rPr>
          <w:rFonts w:ascii="Times" w:hAnsi="Times" w:cs="Times New Roman"/>
          <w:b/>
        </w:rPr>
        <w:t xml:space="preserve"> </w:t>
      </w:r>
    </w:p>
    <w:p w14:paraId="54878119" w14:textId="77777777" w:rsidR="0016740D" w:rsidRPr="007A4CFF" w:rsidRDefault="0016740D" w:rsidP="00C022E8">
      <w:pPr>
        <w:spacing w:after="0" w:line="240" w:lineRule="auto"/>
        <w:contextualSpacing/>
        <w:jc w:val="both"/>
        <w:rPr>
          <w:rFonts w:ascii="Times" w:hAnsi="Times" w:cs="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1044306F" w14:textId="77777777" w:rsidTr="003B5D3A">
        <w:trPr>
          <w:jc w:val="center"/>
        </w:trPr>
        <w:tc>
          <w:tcPr>
            <w:tcW w:w="3369" w:type="dxa"/>
          </w:tcPr>
          <w:p w14:paraId="6D707791" w14:textId="77777777" w:rsidR="0016740D" w:rsidRPr="007A4CFF" w:rsidRDefault="0016740D" w:rsidP="00C022E8">
            <w:pPr>
              <w:spacing w:after="0" w:line="240" w:lineRule="auto"/>
              <w:jc w:val="center"/>
              <w:rPr>
                <w:rFonts w:ascii="Times" w:hAnsi="Times"/>
                <w:b/>
              </w:rPr>
            </w:pPr>
          </w:p>
          <w:p w14:paraId="0EA7ED90"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p w14:paraId="5B5178C4" w14:textId="77777777" w:rsidR="0016740D" w:rsidRPr="007A4CFF" w:rsidRDefault="0016740D" w:rsidP="00C022E8">
            <w:pPr>
              <w:spacing w:after="0" w:line="240" w:lineRule="auto"/>
              <w:jc w:val="center"/>
              <w:rPr>
                <w:rFonts w:ascii="Times" w:hAnsi="Times"/>
                <w:b/>
              </w:rPr>
            </w:pPr>
          </w:p>
        </w:tc>
        <w:tc>
          <w:tcPr>
            <w:tcW w:w="6095" w:type="dxa"/>
          </w:tcPr>
          <w:p w14:paraId="5F92CDAB" w14:textId="77777777" w:rsidR="0016740D" w:rsidRPr="007A4CFF" w:rsidRDefault="0016740D" w:rsidP="00C022E8">
            <w:pPr>
              <w:spacing w:after="0" w:line="240" w:lineRule="auto"/>
              <w:jc w:val="center"/>
              <w:rPr>
                <w:rFonts w:ascii="Times" w:hAnsi="Times"/>
                <w:b/>
              </w:rPr>
            </w:pPr>
          </w:p>
          <w:p w14:paraId="1DE90A7D"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07139B5F" w14:textId="77777777" w:rsidTr="003B5D3A">
        <w:trPr>
          <w:jc w:val="center"/>
        </w:trPr>
        <w:tc>
          <w:tcPr>
            <w:tcW w:w="3369" w:type="dxa"/>
          </w:tcPr>
          <w:p w14:paraId="2302CFB1" w14:textId="77777777" w:rsidR="0016740D" w:rsidRPr="007A4CFF" w:rsidRDefault="0016740D"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3DE68A13" w14:textId="77777777" w:rsidR="0016740D" w:rsidRPr="007A4CFF" w:rsidRDefault="0016740D" w:rsidP="00C022E8">
            <w:pPr>
              <w:autoSpaceDE w:val="0"/>
              <w:autoSpaceDN w:val="0"/>
              <w:adjustRightInd w:val="0"/>
              <w:spacing w:after="0" w:line="240" w:lineRule="auto"/>
              <w:jc w:val="center"/>
              <w:rPr>
                <w:rFonts w:ascii="Times" w:hAnsi="Times"/>
                <w:b/>
                <w:bCs/>
                <w:color w:val="000000"/>
                <w:lang w:val="en-US"/>
              </w:rPr>
            </w:pPr>
            <w:r w:rsidRPr="007A4CFF">
              <w:rPr>
                <w:rFonts w:ascii="Times" w:hAnsi="Times"/>
                <w:b/>
                <w:bCs/>
                <w:color w:val="000000"/>
                <w:lang w:val="en-US"/>
              </w:rPr>
              <w:t>Biologia medyczna</w:t>
            </w:r>
          </w:p>
          <w:p w14:paraId="504BCD6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bCs/>
                <w:color w:val="000000"/>
                <w:lang w:val="en-US"/>
              </w:rPr>
              <w:t>(Medical Biology)</w:t>
            </w:r>
          </w:p>
        </w:tc>
      </w:tr>
      <w:tr w:rsidR="0016740D" w:rsidRPr="007A4CFF" w14:paraId="67CF1087" w14:textId="77777777" w:rsidTr="003B5D3A">
        <w:trPr>
          <w:trHeight w:val="1156"/>
          <w:jc w:val="center"/>
        </w:trPr>
        <w:tc>
          <w:tcPr>
            <w:tcW w:w="3369" w:type="dxa"/>
          </w:tcPr>
          <w:p w14:paraId="163C52C5" w14:textId="77777777" w:rsidR="0016740D" w:rsidRPr="007A4CFF" w:rsidRDefault="0016740D"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23401F71" w14:textId="77777777" w:rsidR="0016740D" w:rsidRPr="007A4CFF" w:rsidRDefault="0016740D" w:rsidP="00C022E8">
            <w:pPr>
              <w:autoSpaceDE w:val="0"/>
              <w:autoSpaceDN w:val="0"/>
              <w:adjustRightInd w:val="0"/>
              <w:spacing w:after="0" w:line="240" w:lineRule="auto"/>
              <w:jc w:val="center"/>
              <w:rPr>
                <w:rFonts w:ascii="Times" w:hAnsi="Times"/>
                <w:b/>
                <w:bCs/>
                <w:color w:val="000000"/>
              </w:rPr>
            </w:pPr>
            <w:r w:rsidRPr="007A4CFF">
              <w:rPr>
                <w:rFonts w:ascii="Times" w:hAnsi="Times"/>
                <w:b/>
                <w:bCs/>
                <w:color w:val="000000"/>
              </w:rPr>
              <w:t xml:space="preserve">Katedra Biologii i Biochemii Medycznej </w:t>
            </w:r>
          </w:p>
          <w:p w14:paraId="6E02FDA7" w14:textId="77777777" w:rsidR="0016740D" w:rsidRPr="007A4CFF" w:rsidRDefault="0016740D" w:rsidP="00C022E8">
            <w:pPr>
              <w:spacing w:after="0" w:line="240" w:lineRule="auto"/>
              <w:jc w:val="center"/>
              <w:rPr>
                <w:rFonts w:ascii="Times" w:hAnsi="Times"/>
                <w:b/>
                <w:bCs/>
                <w:color w:val="000000"/>
                <w:sz w:val="21"/>
                <w:szCs w:val="21"/>
              </w:rPr>
            </w:pPr>
            <w:r w:rsidRPr="007A4CFF">
              <w:rPr>
                <w:rFonts w:ascii="Times" w:hAnsi="Times"/>
                <w:b/>
                <w:bCs/>
                <w:color w:val="000000"/>
                <w:sz w:val="21"/>
                <w:szCs w:val="21"/>
              </w:rPr>
              <w:t>Wydział Lekarski</w:t>
            </w:r>
          </w:p>
          <w:p w14:paraId="03C9D413" w14:textId="77777777" w:rsidR="0016740D" w:rsidRPr="007A4CFF" w:rsidRDefault="0016740D" w:rsidP="00C022E8">
            <w:pPr>
              <w:autoSpaceDE w:val="0"/>
              <w:autoSpaceDN w:val="0"/>
              <w:adjustRightInd w:val="0"/>
              <w:spacing w:after="0" w:line="240" w:lineRule="auto"/>
              <w:jc w:val="center"/>
              <w:rPr>
                <w:rFonts w:ascii="Times" w:hAnsi="Times"/>
                <w:b/>
                <w:bCs/>
                <w:color w:val="000000"/>
              </w:rPr>
            </w:pPr>
            <w:r w:rsidRPr="007A4CFF">
              <w:rPr>
                <w:rFonts w:ascii="Times" w:hAnsi="Times"/>
                <w:b/>
                <w:bCs/>
                <w:color w:val="000000"/>
              </w:rPr>
              <w:t>Collegium Medicum im. L. Rydygiera</w:t>
            </w:r>
          </w:p>
          <w:p w14:paraId="70D99FA9"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bCs/>
                <w:color w:val="000000"/>
              </w:rPr>
              <w:t>Uniwersytet Mikołaja Kopernika w Toruniu</w:t>
            </w:r>
          </w:p>
        </w:tc>
      </w:tr>
      <w:tr w:rsidR="0016740D" w:rsidRPr="007A4CFF" w14:paraId="17D1CC21" w14:textId="77777777" w:rsidTr="003B5D3A">
        <w:trPr>
          <w:jc w:val="center"/>
        </w:trPr>
        <w:tc>
          <w:tcPr>
            <w:tcW w:w="3369" w:type="dxa"/>
          </w:tcPr>
          <w:p w14:paraId="0DB9E7E2" w14:textId="77777777" w:rsidR="0016740D" w:rsidRPr="007A4CFF" w:rsidRDefault="0016740D"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30017E9A"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4462A7F2"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16740D" w:rsidRPr="007A4CFF" w14:paraId="499A087E" w14:textId="77777777" w:rsidTr="003B5D3A">
        <w:trPr>
          <w:trHeight w:val="334"/>
          <w:jc w:val="center"/>
        </w:trPr>
        <w:tc>
          <w:tcPr>
            <w:tcW w:w="3369" w:type="dxa"/>
          </w:tcPr>
          <w:p w14:paraId="6690BFF7"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5A21467D" w14:textId="77777777" w:rsidR="0016740D" w:rsidRPr="007A4CFF" w:rsidRDefault="0016740D" w:rsidP="00C022E8">
            <w:pPr>
              <w:pStyle w:val="Default"/>
              <w:widowControl w:val="0"/>
              <w:ind w:left="601"/>
              <w:jc w:val="center"/>
              <w:rPr>
                <w:rFonts w:ascii="Times" w:hAnsi="Times" w:cs="Times New Roman"/>
                <w:b/>
                <w:sz w:val="22"/>
                <w:szCs w:val="22"/>
              </w:rPr>
            </w:pPr>
            <w:r w:rsidRPr="007A4CFF">
              <w:rPr>
                <w:rFonts w:ascii="Times" w:hAnsi="Times" w:cs="Times New Roman"/>
                <w:b/>
                <w:bCs/>
                <w:sz w:val="22"/>
                <w:szCs w:val="22"/>
              </w:rPr>
              <w:t>1700-A1-BIOLMED-SJ</w:t>
            </w:r>
          </w:p>
        </w:tc>
      </w:tr>
      <w:tr w:rsidR="0016740D" w:rsidRPr="007A4CFF" w14:paraId="2D573A0C" w14:textId="77777777" w:rsidTr="003B5D3A">
        <w:trPr>
          <w:trHeight w:val="334"/>
          <w:jc w:val="center"/>
        </w:trPr>
        <w:tc>
          <w:tcPr>
            <w:tcW w:w="3369" w:type="dxa"/>
          </w:tcPr>
          <w:p w14:paraId="3544B6DF" w14:textId="77777777" w:rsidR="0016740D" w:rsidRPr="007A4CFF" w:rsidRDefault="0016740D"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28284E79" w14:textId="77777777" w:rsidR="0016740D" w:rsidRPr="007A4CFF" w:rsidRDefault="0016740D"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16740D" w:rsidRPr="007A4CFF" w14:paraId="566DE44E" w14:textId="77777777" w:rsidTr="003B5D3A">
        <w:trPr>
          <w:trHeight w:val="170"/>
          <w:jc w:val="center"/>
        </w:trPr>
        <w:tc>
          <w:tcPr>
            <w:tcW w:w="3369" w:type="dxa"/>
          </w:tcPr>
          <w:p w14:paraId="065A99C8" w14:textId="77777777" w:rsidR="0016740D" w:rsidRPr="007A4CFF" w:rsidRDefault="0016740D" w:rsidP="00C022E8">
            <w:pPr>
              <w:spacing w:after="0" w:line="240" w:lineRule="auto"/>
              <w:jc w:val="both"/>
              <w:rPr>
                <w:rFonts w:ascii="Times" w:hAnsi="Times"/>
                <w:b/>
              </w:rPr>
            </w:pPr>
            <w:r w:rsidRPr="007A4CFF">
              <w:rPr>
                <w:rFonts w:ascii="Times" w:hAnsi="Times"/>
                <w:b/>
              </w:rPr>
              <w:t>Liczba punktów ECTS</w:t>
            </w:r>
          </w:p>
        </w:tc>
        <w:tc>
          <w:tcPr>
            <w:tcW w:w="6095" w:type="dxa"/>
          </w:tcPr>
          <w:p w14:paraId="5CCA42B4" w14:textId="77777777" w:rsidR="0016740D" w:rsidRPr="007A4CFF" w:rsidRDefault="0016740D"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3</w:t>
            </w:r>
          </w:p>
        </w:tc>
      </w:tr>
      <w:tr w:rsidR="0016740D" w:rsidRPr="007A4CFF" w14:paraId="3219D435" w14:textId="77777777" w:rsidTr="003B5D3A">
        <w:trPr>
          <w:trHeight w:val="170"/>
          <w:jc w:val="center"/>
        </w:trPr>
        <w:tc>
          <w:tcPr>
            <w:tcW w:w="3369" w:type="dxa"/>
          </w:tcPr>
          <w:p w14:paraId="50DC7A46" w14:textId="77777777" w:rsidR="0016740D" w:rsidRPr="007A4CFF" w:rsidRDefault="0016740D"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354BA586" w14:textId="77777777" w:rsidR="0016740D" w:rsidRPr="007A4CFF" w:rsidRDefault="0016740D" w:rsidP="00C022E8">
            <w:pPr>
              <w:autoSpaceDE w:val="0"/>
              <w:autoSpaceDN w:val="0"/>
              <w:adjustRightInd w:val="0"/>
              <w:spacing w:after="0" w:line="240" w:lineRule="auto"/>
              <w:jc w:val="center"/>
              <w:rPr>
                <w:rFonts w:ascii="Times" w:hAnsi="Times"/>
                <w:b/>
                <w:color w:val="000000"/>
              </w:rPr>
            </w:pPr>
            <w:r w:rsidRPr="007A4CFF">
              <w:rPr>
                <w:rFonts w:ascii="Times" w:hAnsi="Times"/>
                <w:b/>
                <w:bCs/>
                <w:color w:val="000000"/>
              </w:rPr>
              <w:t>Zaliczenie z oceną</w:t>
            </w:r>
          </w:p>
        </w:tc>
      </w:tr>
      <w:tr w:rsidR="0016740D" w:rsidRPr="007A4CFF" w14:paraId="0BEA3295" w14:textId="77777777" w:rsidTr="003B5D3A">
        <w:trPr>
          <w:trHeight w:val="170"/>
          <w:jc w:val="center"/>
        </w:trPr>
        <w:tc>
          <w:tcPr>
            <w:tcW w:w="3369" w:type="dxa"/>
          </w:tcPr>
          <w:p w14:paraId="23EEB685" w14:textId="77777777" w:rsidR="0016740D" w:rsidRPr="007A4CFF" w:rsidRDefault="0016740D"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17DCC7D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18D194EA" w14:textId="77777777" w:rsidTr="003B5D3A">
        <w:trPr>
          <w:trHeight w:val="454"/>
          <w:jc w:val="center"/>
        </w:trPr>
        <w:tc>
          <w:tcPr>
            <w:tcW w:w="3369" w:type="dxa"/>
          </w:tcPr>
          <w:p w14:paraId="32A34490" w14:textId="77777777" w:rsidR="0016740D" w:rsidRPr="007A4CFF" w:rsidRDefault="0016740D"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3C8A184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2C9FF9AB" w14:textId="77777777" w:rsidTr="003B5D3A">
        <w:trPr>
          <w:trHeight w:val="737"/>
          <w:jc w:val="center"/>
        </w:trPr>
        <w:tc>
          <w:tcPr>
            <w:tcW w:w="3369" w:type="dxa"/>
          </w:tcPr>
          <w:p w14:paraId="3B4A8EEE"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365A0399"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648D4D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Grupa A</w:t>
            </w:r>
          </w:p>
          <w:p w14:paraId="2319B77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Nauki biologiczno - medyczne</w:t>
            </w:r>
          </w:p>
        </w:tc>
      </w:tr>
      <w:tr w:rsidR="0016740D" w:rsidRPr="007A4CFF" w14:paraId="56223A65" w14:textId="77777777" w:rsidTr="003B5D3A">
        <w:trPr>
          <w:trHeight w:val="4173"/>
          <w:jc w:val="center"/>
        </w:trPr>
        <w:tc>
          <w:tcPr>
            <w:tcW w:w="3369" w:type="dxa"/>
            <w:shd w:val="clear" w:color="auto" w:fill="FFFFFF"/>
          </w:tcPr>
          <w:p w14:paraId="1039D9C2" w14:textId="77777777" w:rsidR="0016740D" w:rsidRPr="007A4CFF" w:rsidRDefault="0016740D"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1663A9A4" w14:textId="4726D08F" w:rsidR="0016740D" w:rsidRPr="007A4CFF" w:rsidRDefault="00F0261C" w:rsidP="00F0261C">
            <w:pPr>
              <w:widowControl w:val="0"/>
              <w:spacing w:after="0" w:line="240" w:lineRule="auto"/>
              <w:contextualSpacing/>
              <w:jc w:val="both"/>
              <w:rPr>
                <w:rFonts w:ascii="Times" w:hAnsi="Times"/>
                <w:iCs/>
              </w:rPr>
            </w:pPr>
            <w:r>
              <w:rPr>
                <w:rFonts w:ascii="Times New Roman" w:hAnsi="Times New Roman" w:cs="Times New Roman"/>
              </w:rPr>
              <w:t xml:space="preserve">1. </w:t>
            </w:r>
            <w:r w:rsidR="0016740D" w:rsidRPr="007A4CFF">
              <w:rPr>
                <w:rFonts w:ascii="Times" w:hAnsi="Times"/>
              </w:rPr>
              <w:t>Nakład pracy związany z zajęciami wymagającymi bezpośredniego udziału nauczycieli akademickich wynosi:</w:t>
            </w:r>
          </w:p>
          <w:p w14:paraId="086FBAF8" w14:textId="77777777" w:rsidR="0016740D" w:rsidRPr="007A4CFF" w:rsidRDefault="0016740D" w:rsidP="006A4784">
            <w:pPr>
              <w:widowControl w:val="0"/>
              <w:numPr>
                <w:ilvl w:val="0"/>
                <w:numId w:val="20"/>
              </w:numPr>
              <w:spacing w:after="0" w:line="250" w:lineRule="exact"/>
              <w:ind w:left="548" w:hanging="284"/>
              <w:rPr>
                <w:rFonts w:ascii="Times" w:hAnsi="Times"/>
              </w:rPr>
            </w:pPr>
            <w:r w:rsidRPr="007A4CFF">
              <w:rPr>
                <w:rFonts w:ascii="Times" w:hAnsi="Times"/>
              </w:rPr>
              <w:t xml:space="preserve">udział w wykładach: </w:t>
            </w:r>
            <w:r w:rsidRPr="007A4CFF">
              <w:rPr>
                <w:rFonts w:ascii="Times" w:hAnsi="Times"/>
                <w:b/>
                <w:bCs/>
              </w:rPr>
              <w:t>30 godzin</w:t>
            </w:r>
          </w:p>
          <w:p w14:paraId="41646D06" w14:textId="77777777" w:rsidR="0016740D" w:rsidRPr="007A4CFF" w:rsidRDefault="0016740D" w:rsidP="006A4784">
            <w:pPr>
              <w:widowControl w:val="0"/>
              <w:numPr>
                <w:ilvl w:val="0"/>
                <w:numId w:val="20"/>
              </w:numPr>
              <w:spacing w:after="0" w:line="250" w:lineRule="exact"/>
              <w:ind w:left="548" w:hanging="284"/>
              <w:rPr>
                <w:rFonts w:ascii="Times" w:hAnsi="Times"/>
              </w:rPr>
            </w:pPr>
            <w:r w:rsidRPr="007A4CFF">
              <w:rPr>
                <w:rFonts w:ascii="Times" w:hAnsi="Times"/>
              </w:rPr>
              <w:t xml:space="preserve">udział w laboratoriach: </w:t>
            </w:r>
            <w:r w:rsidRPr="007A4CFF">
              <w:rPr>
                <w:rFonts w:ascii="Times" w:hAnsi="Times"/>
                <w:b/>
                <w:bCs/>
              </w:rPr>
              <w:t>30 godzin</w:t>
            </w:r>
          </w:p>
          <w:p w14:paraId="44B74A1C" w14:textId="77777777" w:rsidR="0016740D" w:rsidRPr="007A4CFF" w:rsidRDefault="0016740D" w:rsidP="006A4784">
            <w:pPr>
              <w:widowControl w:val="0"/>
              <w:numPr>
                <w:ilvl w:val="0"/>
                <w:numId w:val="20"/>
              </w:numPr>
              <w:spacing w:after="0" w:line="250" w:lineRule="exact"/>
              <w:ind w:left="548" w:hanging="284"/>
              <w:rPr>
                <w:rFonts w:ascii="Times" w:hAnsi="Times"/>
              </w:rPr>
            </w:pPr>
            <w:r w:rsidRPr="007A4CFF">
              <w:rPr>
                <w:rFonts w:ascii="Times" w:hAnsi="Times"/>
                <w:bCs/>
              </w:rPr>
              <w:t>udział w konsultacjach:</w:t>
            </w:r>
            <w:r w:rsidRPr="007A4CFF">
              <w:rPr>
                <w:rFonts w:ascii="Times" w:hAnsi="Times"/>
                <w:b/>
                <w:bCs/>
              </w:rPr>
              <w:t xml:space="preserve"> 5 godzin</w:t>
            </w:r>
          </w:p>
          <w:p w14:paraId="46A2E039" w14:textId="77777777" w:rsidR="0016740D" w:rsidRPr="007A4CFF" w:rsidRDefault="0016740D" w:rsidP="006A4784">
            <w:pPr>
              <w:numPr>
                <w:ilvl w:val="0"/>
                <w:numId w:val="20"/>
              </w:numPr>
              <w:spacing w:after="0" w:line="240" w:lineRule="auto"/>
              <w:ind w:left="548" w:hanging="284"/>
              <w:contextualSpacing/>
              <w:jc w:val="both"/>
              <w:rPr>
                <w:rFonts w:ascii="Times" w:hAnsi="Times"/>
              </w:rPr>
            </w:pPr>
            <w:r w:rsidRPr="007A4CFF">
              <w:rPr>
                <w:rFonts w:ascii="Times" w:hAnsi="Times"/>
              </w:rPr>
              <w:t xml:space="preserve">zaliczenie końcowe: </w:t>
            </w:r>
            <w:r w:rsidRPr="007A4CFF">
              <w:rPr>
                <w:rFonts w:ascii="Times" w:hAnsi="Times"/>
                <w:b/>
              </w:rPr>
              <w:t>3 godziny</w:t>
            </w:r>
          </w:p>
          <w:p w14:paraId="7180D28E" w14:textId="77777777" w:rsidR="0016740D" w:rsidRPr="007A4CFF" w:rsidRDefault="0016740D" w:rsidP="00F0261C">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68 godzin,</w:t>
            </w:r>
            <w:r w:rsidRPr="007A4CFF">
              <w:rPr>
                <w:rFonts w:ascii="Times" w:hAnsi="Times"/>
              </w:rPr>
              <w:t xml:space="preserve"> co odpowiada </w:t>
            </w:r>
            <w:r w:rsidRPr="007A4CFF">
              <w:rPr>
                <w:rFonts w:ascii="Times" w:hAnsi="Times"/>
                <w:b/>
              </w:rPr>
              <w:t>2,27</w:t>
            </w:r>
            <w:r w:rsidRPr="007A4CFF">
              <w:rPr>
                <w:rFonts w:ascii="Times" w:hAnsi="Times"/>
              </w:rPr>
              <w:t xml:space="preserve"> punktom</w:t>
            </w:r>
            <w:r w:rsidRPr="007A4CFF">
              <w:rPr>
                <w:rFonts w:ascii="Times" w:hAnsi="Times"/>
                <w:b/>
              </w:rPr>
              <w:t xml:space="preserve"> ECTS</w:t>
            </w:r>
          </w:p>
          <w:p w14:paraId="761A8858" w14:textId="77777777" w:rsidR="0016740D" w:rsidRPr="007A4CFF" w:rsidRDefault="0016740D" w:rsidP="00C022E8">
            <w:pPr>
              <w:spacing w:after="0" w:line="240" w:lineRule="auto"/>
              <w:jc w:val="both"/>
              <w:rPr>
                <w:rFonts w:ascii="Times" w:hAnsi="Times"/>
              </w:rPr>
            </w:pPr>
          </w:p>
          <w:p w14:paraId="72ED946C" w14:textId="371BCFB2" w:rsidR="0016740D" w:rsidRPr="007A4CFF" w:rsidRDefault="00F0261C" w:rsidP="00F0261C">
            <w:pPr>
              <w:spacing w:after="0" w:line="240" w:lineRule="auto"/>
              <w:contextualSpacing/>
              <w:jc w:val="both"/>
              <w:rPr>
                <w:rFonts w:ascii="Times" w:hAnsi="Times"/>
              </w:rPr>
            </w:pPr>
            <w:r>
              <w:rPr>
                <w:rFonts w:ascii="Times New Roman" w:hAnsi="Times New Roman" w:cs="Times New Roman"/>
              </w:rPr>
              <w:t xml:space="preserve">2. </w:t>
            </w:r>
            <w:r w:rsidR="0016740D" w:rsidRPr="007A4CFF">
              <w:rPr>
                <w:rFonts w:ascii="Times" w:hAnsi="Times"/>
              </w:rPr>
              <w:t>Bilans nakładu pracy studenta:</w:t>
            </w:r>
          </w:p>
          <w:p w14:paraId="1F63E833"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udział w wykładach: </w:t>
            </w:r>
            <w:r w:rsidRPr="007A4CFF">
              <w:rPr>
                <w:rFonts w:ascii="Times" w:hAnsi="Times"/>
                <w:b/>
              </w:rPr>
              <w:t>30 godzin</w:t>
            </w:r>
          </w:p>
          <w:p w14:paraId="56CFB4D5"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udział w laboratoriach: </w:t>
            </w:r>
            <w:r w:rsidRPr="007A4CFF">
              <w:rPr>
                <w:rFonts w:ascii="Times" w:hAnsi="Times"/>
                <w:b/>
              </w:rPr>
              <w:t>30 godzin</w:t>
            </w:r>
          </w:p>
          <w:p w14:paraId="79593414"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iCs/>
              </w:rPr>
              <w:t>z</w:t>
            </w:r>
            <w:r w:rsidRPr="007A4CFF">
              <w:rPr>
                <w:rFonts w:ascii="Times" w:hAnsi="Times"/>
              </w:rPr>
              <w:t xml:space="preserve">aliczenie końcowe: </w:t>
            </w:r>
            <w:r w:rsidRPr="007A4CFF">
              <w:rPr>
                <w:rFonts w:ascii="Times" w:hAnsi="Times"/>
                <w:b/>
              </w:rPr>
              <w:t xml:space="preserve">3 godziny </w:t>
            </w:r>
          </w:p>
          <w:p w14:paraId="6E2FE843"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czytanie wybranego piśmiennictwa naukowego: </w:t>
            </w:r>
            <w:r w:rsidRPr="007A4CFF">
              <w:rPr>
                <w:rFonts w:ascii="Times" w:hAnsi="Times"/>
                <w:b/>
              </w:rPr>
              <w:t>1 godzina</w:t>
            </w:r>
          </w:p>
          <w:p w14:paraId="3EEE3C10" w14:textId="77777777" w:rsidR="0016740D" w:rsidRPr="007A4CFF" w:rsidRDefault="0016740D" w:rsidP="006A4784">
            <w:pPr>
              <w:numPr>
                <w:ilvl w:val="0"/>
                <w:numId w:val="14"/>
              </w:numPr>
              <w:tabs>
                <w:tab w:val="left" w:pos="548"/>
              </w:tabs>
              <w:spacing w:after="0" w:line="240" w:lineRule="auto"/>
              <w:ind w:left="548" w:hanging="244"/>
              <w:jc w:val="both"/>
              <w:rPr>
                <w:rFonts w:ascii="Times" w:hAnsi="Times"/>
                <w:iCs/>
              </w:rPr>
            </w:pPr>
            <w:r w:rsidRPr="007A4CFF">
              <w:rPr>
                <w:rFonts w:ascii="Times" w:hAnsi="Times"/>
                <w:iCs/>
              </w:rPr>
              <w:t>przygotowanie do laboratoriów:</w:t>
            </w:r>
            <w:r w:rsidRPr="007A4CFF">
              <w:rPr>
                <w:rFonts w:ascii="Times" w:hAnsi="Times"/>
                <w:b/>
                <w:iCs/>
              </w:rPr>
              <w:t xml:space="preserve"> 3 godziny +</w:t>
            </w:r>
            <w:r w:rsidRPr="007A4CFF">
              <w:rPr>
                <w:rFonts w:ascii="Times" w:hAnsi="Times"/>
                <w:iCs/>
              </w:rPr>
              <w:t xml:space="preserve"> </w:t>
            </w:r>
            <w:r w:rsidRPr="007A4CFF">
              <w:rPr>
                <w:rFonts w:ascii="Times" w:hAnsi="Times"/>
                <w:b/>
                <w:iCs/>
              </w:rPr>
              <w:t>15 godzin</w:t>
            </w:r>
          </w:p>
          <w:p w14:paraId="5483170A" w14:textId="77777777" w:rsidR="0016740D" w:rsidRPr="007A4CFF" w:rsidRDefault="0016740D" w:rsidP="006A4784">
            <w:pPr>
              <w:numPr>
                <w:ilvl w:val="0"/>
                <w:numId w:val="14"/>
              </w:numPr>
              <w:tabs>
                <w:tab w:val="left" w:pos="548"/>
              </w:tabs>
              <w:spacing w:after="0" w:line="240" w:lineRule="auto"/>
              <w:ind w:left="548" w:hanging="244"/>
              <w:jc w:val="both"/>
              <w:rPr>
                <w:rFonts w:ascii="Times" w:hAnsi="Times"/>
                <w:iCs/>
              </w:rPr>
            </w:pPr>
            <w:r w:rsidRPr="007A4CFF">
              <w:rPr>
                <w:rFonts w:ascii="Times" w:hAnsi="Times"/>
              </w:rPr>
              <w:t xml:space="preserve">przygotowanie raportu (prezentacji): </w:t>
            </w:r>
            <w:r w:rsidRPr="007A4CFF">
              <w:rPr>
                <w:rFonts w:ascii="Times" w:hAnsi="Times"/>
                <w:b/>
              </w:rPr>
              <w:t>3 godziny</w:t>
            </w:r>
          </w:p>
          <w:p w14:paraId="4417C3AF"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udział w konsultacjach: </w:t>
            </w:r>
            <w:r w:rsidRPr="007A4CFF">
              <w:rPr>
                <w:rFonts w:ascii="Times" w:hAnsi="Times"/>
                <w:b/>
              </w:rPr>
              <w:t xml:space="preserve">5 godzin </w:t>
            </w:r>
          </w:p>
          <w:p w14:paraId="5EBADD60" w14:textId="77777777" w:rsidR="0016740D" w:rsidRPr="007A4CFF" w:rsidRDefault="0016740D" w:rsidP="00F0261C">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90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w:t>
            </w:r>
          </w:p>
          <w:p w14:paraId="41CB8CAF" w14:textId="77777777" w:rsidR="0016740D" w:rsidRPr="007A4CFF" w:rsidRDefault="0016740D" w:rsidP="00C022E8">
            <w:pPr>
              <w:spacing w:after="0" w:line="240" w:lineRule="auto"/>
              <w:ind w:left="264"/>
              <w:jc w:val="both"/>
              <w:rPr>
                <w:rFonts w:ascii="Times" w:hAnsi="Times"/>
                <w:iCs/>
              </w:rPr>
            </w:pPr>
          </w:p>
          <w:p w14:paraId="38E0E320" w14:textId="40FBC006" w:rsidR="0016740D" w:rsidRPr="007A4CFF" w:rsidRDefault="00F0261C" w:rsidP="00F0261C">
            <w:pPr>
              <w:tabs>
                <w:tab w:val="left" w:pos="317"/>
              </w:tabs>
              <w:spacing w:after="0" w:line="240" w:lineRule="auto"/>
              <w:jc w:val="both"/>
              <w:rPr>
                <w:rFonts w:ascii="Times" w:hAnsi="Times"/>
                <w:iCs/>
              </w:rPr>
            </w:pPr>
            <w:r>
              <w:rPr>
                <w:rFonts w:ascii="Times New Roman" w:hAnsi="Times New Roman" w:cs="Times New Roman"/>
                <w:iCs/>
              </w:rPr>
              <w:lastRenderedPageBreak/>
              <w:t xml:space="preserve">3. </w:t>
            </w:r>
            <w:r w:rsidR="0016740D" w:rsidRPr="007A4CFF">
              <w:rPr>
                <w:rFonts w:ascii="Times" w:hAnsi="Times"/>
                <w:iCs/>
              </w:rPr>
              <w:t>Nakład pracy związany z prowadzonymi badaniami naukowymi</w:t>
            </w:r>
          </w:p>
          <w:p w14:paraId="26761C64" w14:textId="77777777" w:rsidR="0016740D" w:rsidRPr="007A4CFF" w:rsidRDefault="0016740D" w:rsidP="006A4784">
            <w:pPr>
              <w:numPr>
                <w:ilvl w:val="0"/>
                <w:numId w:val="19"/>
              </w:numPr>
              <w:tabs>
                <w:tab w:val="left" w:pos="548"/>
              </w:tabs>
              <w:spacing w:after="0" w:line="240" w:lineRule="auto"/>
              <w:ind w:hanging="720"/>
              <w:jc w:val="both"/>
              <w:rPr>
                <w:rFonts w:ascii="Times" w:hAnsi="Times"/>
                <w:iCs/>
              </w:rPr>
            </w:pPr>
            <w:r w:rsidRPr="007A4CFF">
              <w:rPr>
                <w:rFonts w:ascii="Times" w:hAnsi="Times"/>
                <w:iCs/>
              </w:rPr>
              <w:t>c</w:t>
            </w:r>
            <w:r w:rsidRPr="007A4CFF">
              <w:rPr>
                <w:rFonts w:ascii="Times" w:hAnsi="Times"/>
              </w:rPr>
              <w:t xml:space="preserve">zytanie wybranego piśmiennictwa naukowego: </w:t>
            </w:r>
            <w:r w:rsidRPr="007A4CFF">
              <w:rPr>
                <w:rFonts w:ascii="Times" w:hAnsi="Times"/>
                <w:b/>
              </w:rPr>
              <w:t>1 godzina</w:t>
            </w:r>
          </w:p>
          <w:p w14:paraId="1C2BF309" w14:textId="77777777" w:rsidR="0016740D" w:rsidRPr="007A4CFF" w:rsidRDefault="0016740D" w:rsidP="00F0261C">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1 godzinę,</w:t>
            </w:r>
            <w:r w:rsidRPr="007A4CFF">
              <w:rPr>
                <w:rFonts w:ascii="Times" w:hAnsi="Times"/>
                <w:iCs/>
              </w:rPr>
              <w:t xml:space="preserve"> co odpowiada </w:t>
            </w:r>
            <w:r w:rsidRPr="007A4CFF">
              <w:rPr>
                <w:rFonts w:ascii="Times" w:hAnsi="Times"/>
                <w:iCs/>
              </w:rPr>
              <w:br/>
            </w:r>
            <w:r w:rsidRPr="007A4CFF">
              <w:rPr>
                <w:rFonts w:ascii="Times" w:hAnsi="Times"/>
                <w:b/>
                <w:iCs/>
              </w:rPr>
              <w:t>0,03 punktowi ECTS</w:t>
            </w:r>
          </w:p>
          <w:p w14:paraId="5D17576A" w14:textId="77777777" w:rsidR="0016740D" w:rsidRPr="007A4CFF" w:rsidRDefault="0016740D" w:rsidP="00C022E8">
            <w:pPr>
              <w:spacing w:after="0" w:line="240" w:lineRule="auto"/>
              <w:ind w:left="264"/>
              <w:jc w:val="both"/>
              <w:rPr>
                <w:rFonts w:ascii="Times" w:hAnsi="Times"/>
                <w:b/>
                <w:iCs/>
              </w:rPr>
            </w:pPr>
          </w:p>
          <w:p w14:paraId="638171B8" w14:textId="15027049" w:rsidR="0016740D" w:rsidRPr="007A4CFF" w:rsidRDefault="00F0261C" w:rsidP="00F0261C">
            <w:pPr>
              <w:spacing w:after="0" w:line="240" w:lineRule="auto"/>
              <w:jc w:val="both"/>
              <w:rPr>
                <w:rFonts w:ascii="Times" w:hAnsi="Times"/>
                <w:b/>
                <w:iCs/>
              </w:rPr>
            </w:pPr>
            <w:r>
              <w:rPr>
                <w:rFonts w:ascii="Times New Roman" w:hAnsi="Times New Roman" w:cs="Times New Roman"/>
                <w:iCs/>
              </w:rPr>
              <w:t xml:space="preserve">4. </w:t>
            </w:r>
            <w:r w:rsidR="0016740D" w:rsidRPr="007A4CFF">
              <w:rPr>
                <w:rFonts w:ascii="Times" w:hAnsi="Times"/>
                <w:iCs/>
              </w:rPr>
              <w:t xml:space="preserve">Czas wymagany do przygotowania się i do uczestnictwa </w:t>
            </w:r>
            <w:r w:rsidR="0016740D" w:rsidRPr="007A4CFF">
              <w:rPr>
                <w:rFonts w:ascii="Times" w:hAnsi="Times"/>
                <w:iCs/>
              </w:rPr>
              <w:br/>
              <w:t>w procesie oceniania:</w:t>
            </w:r>
          </w:p>
          <w:p w14:paraId="77F4957A" w14:textId="77777777" w:rsidR="0016740D" w:rsidRPr="007A4CFF" w:rsidRDefault="0016740D" w:rsidP="006A4784">
            <w:pPr>
              <w:numPr>
                <w:ilvl w:val="0"/>
                <w:numId w:val="15"/>
              </w:numPr>
              <w:tabs>
                <w:tab w:val="left" w:pos="548"/>
              </w:tabs>
              <w:spacing w:after="0" w:line="240" w:lineRule="auto"/>
              <w:ind w:left="548" w:hanging="230"/>
              <w:rPr>
                <w:rFonts w:ascii="Times" w:hAnsi="Times"/>
                <w:iCs/>
              </w:rPr>
            </w:pPr>
            <w:r w:rsidRPr="007A4CFF">
              <w:rPr>
                <w:rFonts w:ascii="Times" w:hAnsi="Times"/>
                <w:iCs/>
              </w:rPr>
              <w:t xml:space="preserve">przygotowanie do zaliczenia końcowego i zaliczenie końcowe: </w:t>
            </w:r>
            <w:r w:rsidRPr="007A4CFF">
              <w:rPr>
                <w:rFonts w:ascii="Times" w:hAnsi="Times"/>
                <w:b/>
                <w:iCs/>
              </w:rPr>
              <w:t>3 godziny</w:t>
            </w:r>
          </w:p>
          <w:p w14:paraId="7D177043" w14:textId="77777777" w:rsidR="0016740D" w:rsidRPr="007A4CFF" w:rsidRDefault="0016740D" w:rsidP="00F0261C">
            <w:pPr>
              <w:spacing w:after="0" w:line="240" w:lineRule="auto"/>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3 godziny.</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0,1 punktowi ECTS</w:t>
            </w:r>
          </w:p>
          <w:p w14:paraId="073ABFCA" w14:textId="77777777" w:rsidR="0016740D" w:rsidRPr="007A4CFF" w:rsidRDefault="0016740D" w:rsidP="00C022E8">
            <w:pPr>
              <w:spacing w:after="0" w:line="240" w:lineRule="auto"/>
              <w:ind w:left="264" w:hanging="264"/>
              <w:rPr>
                <w:rFonts w:ascii="Times" w:hAnsi="Times"/>
                <w:iCs/>
              </w:rPr>
            </w:pPr>
          </w:p>
          <w:p w14:paraId="73DC6F30" w14:textId="199A6CA6" w:rsidR="0016740D" w:rsidRPr="007A4CFF" w:rsidRDefault="00F0261C" w:rsidP="00F0261C">
            <w:pPr>
              <w:tabs>
                <w:tab w:val="left" w:pos="317"/>
              </w:tabs>
              <w:spacing w:after="0" w:line="240" w:lineRule="auto"/>
              <w:rPr>
                <w:rFonts w:ascii="Times" w:hAnsi="Times"/>
                <w:iCs/>
              </w:rPr>
            </w:pPr>
            <w:r>
              <w:rPr>
                <w:rFonts w:ascii="Times New Roman" w:hAnsi="Times New Roman" w:cs="Times New Roman"/>
                <w:iCs/>
              </w:rPr>
              <w:t xml:space="preserve">5. </w:t>
            </w:r>
            <w:r w:rsidR="0016740D" w:rsidRPr="007A4CFF">
              <w:rPr>
                <w:rFonts w:ascii="Times" w:hAnsi="Times"/>
                <w:iCs/>
              </w:rPr>
              <w:t>Bilans nakładu pracy o charakterze praktycznym:</w:t>
            </w:r>
          </w:p>
          <w:p w14:paraId="6AA2773A" w14:textId="77777777" w:rsidR="0016740D" w:rsidRPr="007A4CFF" w:rsidRDefault="0016740D" w:rsidP="006A4784">
            <w:pPr>
              <w:numPr>
                <w:ilvl w:val="0"/>
                <w:numId w:val="14"/>
              </w:numPr>
              <w:tabs>
                <w:tab w:val="left" w:pos="514"/>
              </w:tabs>
              <w:spacing w:after="0" w:line="240" w:lineRule="auto"/>
              <w:ind w:left="264" w:hanging="2"/>
              <w:jc w:val="both"/>
              <w:rPr>
                <w:rFonts w:ascii="Times" w:hAnsi="Times"/>
                <w:iCs/>
              </w:rPr>
            </w:pPr>
            <w:r w:rsidRPr="007A4CFF">
              <w:rPr>
                <w:rFonts w:ascii="Times" w:hAnsi="Times"/>
                <w:iCs/>
              </w:rPr>
              <w:t xml:space="preserve">udział w laboratoriach: </w:t>
            </w:r>
            <w:r w:rsidRPr="007A4CFF">
              <w:rPr>
                <w:rFonts w:ascii="Times" w:hAnsi="Times"/>
                <w:b/>
                <w:iCs/>
              </w:rPr>
              <w:t>30 godzin</w:t>
            </w:r>
          </w:p>
          <w:p w14:paraId="75C4D065" w14:textId="77777777" w:rsidR="0016740D" w:rsidRPr="007A4CFF" w:rsidRDefault="0016740D" w:rsidP="006A4784">
            <w:pPr>
              <w:numPr>
                <w:ilvl w:val="0"/>
                <w:numId w:val="14"/>
              </w:numPr>
              <w:tabs>
                <w:tab w:val="left" w:pos="514"/>
              </w:tabs>
              <w:spacing w:after="0" w:line="240" w:lineRule="auto"/>
              <w:ind w:left="548" w:hanging="286"/>
              <w:jc w:val="both"/>
              <w:rPr>
                <w:rFonts w:ascii="Times" w:hAnsi="Times"/>
                <w:iCs/>
              </w:rPr>
            </w:pPr>
            <w:r w:rsidRPr="007A4CFF">
              <w:rPr>
                <w:rFonts w:ascii="Times" w:hAnsi="Times"/>
                <w:iCs/>
              </w:rPr>
              <w:t xml:space="preserve">przygotowanie do laboratoriów (w zakresie praktycznym): </w:t>
            </w:r>
            <w:r w:rsidRPr="007A4CFF">
              <w:rPr>
                <w:rFonts w:ascii="Times" w:hAnsi="Times"/>
                <w:iCs/>
              </w:rPr>
              <w:br/>
            </w:r>
            <w:r w:rsidRPr="007A4CFF">
              <w:rPr>
                <w:rFonts w:ascii="Times" w:hAnsi="Times"/>
                <w:b/>
                <w:iCs/>
              </w:rPr>
              <w:t>3 godziny</w:t>
            </w:r>
          </w:p>
          <w:p w14:paraId="1A7BBB37" w14:textId="77777777" w:rsidR="0016740D" w:rsidRPr="007A4CFF" w:rsidRDefault="0016740D" w:rsidP="006A4784">
            <w:pPr>
              <w:numPr>
                <w:ilvl w:val="0"/>
                <w:numId w:val="14"/>
              </w:numPr>
              <w:tabs>
                <w:tab w:val="left" w:pos="514"/>
              </w:tabs>
              <w:spacing w:after="0" w:line="240" w:lineRule="auto"/>
              <w:ind w:left="264" w:hanging="2"/>
              <w:jc w:val="both"/>
              <w:rPr>
                <w:rFonts w:ascii="Times" w:hAnsi="Times"/>
                <w:iCs/>
              </w:rPr>
            </w:pPr>
            <w:r w:rsidRPr="007A4CFF">
              <w:rPr>
                <w:rFonts w:ascii="Times" w:hAnsi="Times"/>
              </w:rPr>
              <w:t>przygotowanie raportu (prezentacji):</w:t>
            </w:r>
            <w:r w:rsidRPr="007A4CFF">
              <w:rPr>
                <w:rFonts w:ascii="Times" w:hAnsi="Times"/>
                <w:b/>
              </w:rPr>
              <w:t xml:space="preserve"> 3 godziny</w:t>
            </w:r>
          </w:p>
          <w:p w14:paraId="17C9DEA9" w14:textId="77777777" w:rsidR="0016740D" w:rsidRPr="007A4CFF" w:rsidRDefault="0016740D" w:rsidP="00F0261C">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36 godzin</w:t>
            </w:r>
            <w:r w:rsidRPr="007A4CFF">
              <w:rPr>
                <w:rFonts w:ascii="Times" w:hAnsi="Times"/>
                <w:iCs/>
              </w:rPr>
              <w:t xml:space="preserve">, co odpowiada </w:t>
            </w:r>
            <w:r w:rsidRPr="007A4CFF">
              <w:rPr>
                <w:rFonts w:ascii="Times" w:hAnsi="Times"/>
                <w:b/>
                <w:iCs/>
              </w:rPr>
              <w:t>1,2 punktowi ECTS</w:t>
            </w:r>
          </w:p>
          <w:p w14:paraId="366FBD48" w14:textId="77777777" w:rsidR="0016740D" w:rsidRPr="007A4CFF" w:rsidRDefault="0016740D" w:rsidP="00C022E8">
            <w:pPr>
              <w:spacing w:after="0" w:line="240" w:lineRule="auto"/>
              <w:ind w:left="264" w:hanging="264"/>
              <w:jc w:val="both"/>
              <w:rPr>
                <w:rFonts w:ascii="Times" w:hAnsi="Times"/>
                <w:iCs/>
              </w:rPr>
            </w:pPr>
          </w:p>
          <w:p w14:paraId="77BD3C5C" w14:textId="5446E4C2" w:rsidR="0016740D" w:rsidRPr="007A4CFF" w:rsidRDefault="00F0261C" w:rsidP="00F0261C">
            <w:pPr>
              <w:tabs>
                <w:tab w:val="left" w:pos="264"/>
              </w:tabs>
              <w:spacing w:after="0" w:line="240" w:lineRule="auto"/>
              <w:jc w:val="both"/>
              <w:rPr>
                <w:rFonts w:ascii="Times" w:hAnsi="Times"/>
                <w:iCs/>
              </w:rPr>
            </w:pPr>
            <w:r>
              <w:rPr>
                <w:rFonts w:ascii="Times New Roman" w:hAnsi="Times New Roman" w:cs="Times New Roman"/>
                <w:iCs/>
              </w:rPr>
              <w:t xml:space="preserve">6. </w:t>
            </w:r>
            <w:r w:rsidR="0016740D" w:rsidRPr="007A4CFF">
              <w:rPr>
                <w:rFonts w:ascii="Times" w:hAnsi="Times"/>
                <w:iCs/>
              </w:rPr>
              <w:t>Bilans nakładu pracy studenta poświęcony zdobywaniu kompetencji społecznych w zakresie laboratoriów. Kształcenie w dziedzinie afektywnej poprzez proces samokształcenia:</w:t>
            </w:r>
          </w:p>
          <w:p w14:paraId="31C18105" w14:textId="77777777" w:rsidR="0016740D" w:rsidRPr="007A4CFF" w:rsidRDefault="0016740D" w:rsidP="006A4784">
            <w:pPr>
              <w:numPr>
                <w:ilvl w:val="0"/>
                <w:numId w:val="2"/>
              </w:numPr>
              <w:tabs>
                <w:tab w:val="left" w:pos="548"/>
                <w:tab w:val="left" w:pos="600"/>
              </w:tabs>
              <w:spacing w:after="0" w:line="240" w:lineRule="auto"/>
              <w:ind w:left="346" w:hanging="82"/>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15 godzin</w:t>
            </w:r>
            <w:r w:rsidRPr="007A4CFF">
              <w:rPr>
                <w:rFonts w:ascii="Times" w:hAnsi="Times"/>
                <w:iCs/>
              </w:rPr>
              <w:t xml:space="preserve"> </w:t>
            </w:r>
          </w:p>
          <w:p w14:paraId="677F705C" w14:textId="77777777" w:rsidR="0016740D" w:rsidRPr="007A4CFF" w:rsidRDefault="0016740D" w:rsidP="006A4784">
            <w:pPr>
              <w:numPr>
                <w:ilvl w:val="0"/>
                <w:numId w:val="2"/>
              </w:numPr>
              <w:tabs>
                <w:tab w:val="left" w:pos="548"/>
                <w:tab w:val="left" w:pos="600"/>
              </w:tabs>
              <w:spacing w:after="0" w:line="240" w:lineRule="auto"/>
              <w:ind w:left="346" w:hanging="82"/>
              <w:contextualSpacing/>
              <w:jc w:val="both"/>
              <w:rPr>
                <w:rFonts w:ascii="Times" w:hAnsi="Times"/>
                <w:b/>
              </w:rPr>
            </w:pPr>
            <w:r w:rsidRPr="007A4CFF">
              <w:rPr>
                <w:rFonts w:ascii="Times" w:hAnsi="Times"/>
              </w:rPr>
              <w:t xml:space="preserve">udział w konsultacjach: </w:t>
            </w:r>
            <w:r w:rsidRPr="007A4CFF">
              <w:rPr>
                <w:rFonts w:ascii="Times" w:hAnsi="Times"/>
                <w:b/>
              </w:rPr>
              <w:t>5 godzin</w:t>
            </w:r>
          </w:p>
          <w:p w14:paraId="1F066792" w14:textId="77777777" w:rsidR="0016740D" w:rsidRPr="007A4CFF" w:rsidRDefault="0016740D" w:rsidP="00F0261C">
            <w:pPr>
              <w:tabs>
                <w:tab w:val="left" w:pos="136"/>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20 godzin</w:t>
            </w:r>
            <w:r w:rsidRPr="007A4CFF">
              <w:rPr>
                <w:rFonts w:ascii="Times" w:hAnsi="Times"/>
                <w:iCs/>
              </w:rPr>
              <w:t xml:space="preserve">, co odpowiada </w:t>
            </w:r>
            <w:r w:rsidRPr="007A4CFF">
              <w:rPr>
                <w:rFonts w:ascii="Times" w:hAnsi="Times"/>
                <w:b/>
                <w:iCs/>
              </w:rPr>
              <w:t>0,66 punktowi ECTS</w:t>
            </w:r>
          </w:p>
          <w:p w14:paraId="53BFFFF7" w14:textId="77777777" w:rsidR="0016740D" w:rsidRPr="007A4CFF" w:rsidRDefault="0016740D" w:rsidP="00C022E8">
            <w:pPr>
              <w:tabs>
                <w:tab w:val="left" w:pos="327"/>
              </w:tabs>
              <w:spacing w:after="0" w:line="240" w:lineRule="auto"/>
              <w:ind w:left="264" w:hanging="264"/>
              <w:jc w:val="both"/>
              <w:rPr>
                <w:rFonts w:ascii="Times" w:hAnsi="Times"/>
                <w:iCs/>
              </w:rPr>
            </w:pPr>
          </w:p>
          <w:p w14:paraId="0B334349" w14:textId="77777777" w:rsidR="00F0261C" w:rsidRDefault="00F0261C" w:rsidP="00F0261C">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16740D" w:rsidRPr="007A4CFF">
              <w:rPr>
                <w:rFonts w:ascii="Times" w:hAnsi="Times"/>
                <w:iCs/>
              </w:rPr>
              <w:t>Czas wymagany do odbycia obowiązkowej praktyki</w:t>
            </w:r>
          </w:p>
          <w:p w14:paraId="245B1ADC" w14:textId="7AA83A3A" w:rsidR="0016740D" w:rsidRPr="00F0261C" w:rsidRDefault="00F0261C" w:rsidP="00F0261C">
            <w:pPr>
              <w:shd w:val="clear" w:color="auto" w:fill="FFFFFF"/>
              <w:tabs>
                <w:tab w:val="left" w:pos="327"/>
              </w:tabs>
              <w:spacing w:after="0" w:line="240" w:lineRule="auto"/>
              <w:rPr>
                <w:rFonts w:ascii="Times" w:hAnsi="Times"/>
                <w:iCs/>
              </w:rPr>
            </w:pPr>
            <w:r>
              <w:rPr>
                <w:rFonts w:ascii="Times New Roman" w:hAnsi="Times New Roman" w:cs="Times New Roman"/>
                <w:b/>
                <w:iCs/>
              </w:rPr>
              <w:t xml:space="preserve">- </w:t>
            </w:r>
            <w:r w:rsidR="0016740D" w:rsidRPr="007A4CFF">
              <w:rPr>
                <w:rFonts w:ascii="Times" w:hAnsi="Times"/>
                <w:b/>
                <w:iCs/>
              </w:rPr>
              <w:t>nie dotyczy</w:t>
            </w:r>
          </w:p>
        </w:tc>
      </w:tr>
      <w:tr w:rsidR="0016740D" w:rsidRPr="007A4CFF" w14:paraId="1CDDC350" w14:textId="77777777" w:rsidTr="003B5D3A">
        <w:trPr>
          <w:trHeight w:val="350"/>
          <w:jc w:val="center"/>
        </w:trPr>
        <w:tc>
          <w:tcPr>
            <w:tcW w:w="3369" w:type="dxa"/>
            <w:shd w:val="clear" w:color="auto" w:fill="FFFFFF"/>
          </w:tcPr>
          <w:p w14:paraId="7A2711AD"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47DE03A5"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anatomiczne narządów człowieka (K_A.W1)</w:t>
            </w:r>
          </w:p>
          <w:p w14:paraId="2B3EBD11"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W2:</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histologiczne tkanek człowieka (K_A.W1)</w:t>
            </w:r>
          </w:p>
          <w:p w14:paraId="20E7ECC6"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W3:</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określa prawidłową budowę i funkcję komórek człowieka (K_A.W3)</w:t>
            </w:r>
          </w:p>
          <w:p w14:paraId="7C733939"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W4:</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objaśnia rozwój organizmu ludzkiego oraz opisuje procesy starzenia się (K_A.W3)</w:t>
            </w:r>
          </w:p>
          <w:p w14:paraId="6B6742FB"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W5:</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charakteryzuje budowę i funkcję komórek układu immunologicznego (K_A.W3)</w:t>
            </w:r>
          </w:p>
          <w:p w14:paraId="73817A03"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W6:</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zasady regulacji odpowiedzi odpornościowej (K_A.W3)</w:t>
            </w:r>
          </w:p>
          <w:p w14:paraId="4932B568"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W7:</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wymienia objawy i przyczyny wybranych zaburzeń epigenetycznych i farmakogenetycznych oraz zaburzeń genomu mitochondrialnego i jądrowego (K_A.W3)</w:t>
            </w:r>
          </w:p>
          <w:p w14:paraId="39663B69"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W8:</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mechanizmy regulacji cyklu komórkowego (K_A.W4)</w:t>
            </w:r>
          </w:p>
          <w:p w14:paraId="220202D0"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W9:</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rozumie znaczenie prawidłowego przebiegu cyklu komórkowego (K_A.W4)</w:t>
            </w:r>
          </w:p>
          <w:p w14:paraId="4232ACF8"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W10:</w:t>
            </w:r>
            <w:r w:rsidRPr="007A4CFF">
              <w:rPr>
                <w:rFonts w:ascii="Times" w:hAnsi="Times" w:cs="Times New Roman"/>
                <w:sz w:val="22"/>
                <w:szCs w:val="22"/>
              </w:rPr>
              <w:t> </w:t>
            </w:r>
            <w:r w:rsidRPr="007A4CFF">
              <w:rPr>
                <w:rFonts w:ascii="Times" w:hAnsi="Times" w:cs="Times New Roman"/>
                <w:sz w:val="22"/>
                <w:szCs w:val="22"/>
              </w:rPr>
              <w:t>charakteryzuje przebieg procesów metabolicznych związanych z kwasami nukleinowymi (K_A.W9)</w:t>
            </w:r>
          </w:p>
          <w:p w14:paraId="2D2283E8"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lastRenderedPageBreak/>
              <w:t>W11:</w:t>
            </w:r>
            <w:r w:rsidRPr="007A4CFF">
              <w:rPr>
                <w:rFonts w:ascii="Times" w:hAnsi="Times" w:cs="Times New Roman"/>
                <w:sz w:val="22"/>
                <w:szCs w:val="22"/>
              </w:rPr>
              <w:t> </w:t>
            </w:r>
            <w:r w:rsidRPr="007A4CFF">
              <w:rPr>
                <w:rFonts w:ascii="Times" w:hAnsi="Times" w:cs="Times New Roman"/>
                <w:sz w:val="22"/>
                <w:szCs w:val="22"/>
              </w:rPr>
              <w:t>opisuje mechanizmy dziedziczenia i przyczyny zaburzeń genetycznych (K_A.W9)</w:t>
            </w:r>
          </w:p>
          <w:p w14:paraId="202B1EA5"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W12:</w:t>
            </w:r>
            <w:r w:rsidRPr="007A4CFF">
              <w:rPr>
                <w:rFonts w:ascii="Times" w:hAnsi="Times" w:cs="Times New Roman"/>
                <w:sz w:val="22"/>
                <w:szCs w:val="22"/>
              </w:rPr>
              <w:t> </w:t>
            </w:r>
            <w:r w:rsidRPr="007A4CFF">
              <w:rPr>
                <w:rFonts w:ascii="Times" w:hAnsi="Times" w:cs="Times New Roman"/>
                <w:sz w:val="22"/>
                <w:szCs w:val="22"/>
              </w:rPr>
              <w:t xml:space="preserve">objaśnia podstawowe szlaki przekazywania sygnałów </w:t>
            </w:r>
            <w:r w:rsidRPr="007A4CFF">
              <w:rPr>
                <w:rFonts w:ascii="Times" w:hAnsi="Times" w:cs="Times New Roman"/>
                <w:sz w:val="22"/>
                <w:szCs w:val="22"/>
              </w:rPr>
              <w:br/>
              <w:t>w komórce (K_A.W9)</w:t>
            </w:r>
          </w:p>
          <w:p w14:paraId="31435EBC"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W13:</w:t>
            </w:r>
            <w:r w:rsidRPr="007A4CFF">
              <w:rPr>
                <w:rFonts w:ascii="Times" w:hAnsi="Times" w:cs="Times New Roman"/>
                <w:sz w:val="22"/>
                <w:szCs w:val="22"/>
              </w:rPr>
              <w:t> </w:t>
            </w:r>
            <w:r w:rsidRPr="007A4CFF">
              <w:rPr>
                <w:rFonts w:ascii="Times" w:hAnsi="Times" w:cs="Times New Roman"/>
                <w:sz w:val="22"/>
                <w:szCs w:val="22"/>
              </w:rPr>
              <w:t>wymienia techniki przygotowywania i barwienia preparatów cytologicznych (K_A.W10)</w:t>
            </w:r>
          </w:p>
          <w:p w14:paraId="00960E05"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W14:</w:t>
            </w:r>
            <w:r w:rsidRPr="007A4CFF">
              <w:rPr>
                <w:rFonts w:ascii="Times" w:hAnsi="Times" w:cs="Times New Roman"/>
                <w:sz w:val="22"/>
                <w:szCs w:val="22"/>
              </w:rPr>
              <w:t> </w:t>
            </w:r>
            <w:r w:rsidRPr="007A4CFF">
              <w:rPr>
                <w:rFonts w:ascii="Times" w:hAnsi="Times" w:cs="Times New Roman"/>
                <w:sz w:val="22"/>
                <w:szCs w:val="22"/>
              </w:rPr>
              <w:t>charakteryzuje podstawowe techniki badawcze cytogenetyki i biologii molekularnej (K_A.W10)</w:t>
            </w:r>
          </w:p>
          <w:p w14:paraId="17A48061" w14:textId="77777777" w:rsidR="0016740D" w:rsidRPr="007A4CFF" w:rsidRDefault="0016740D" w:rsidP="00F0261C">
            <w:pPr>
              <w:autoSpaceDE w:val="0"/>
              <w:autoSpaceDN w:val="0"/>
              <w:adjustRightInd w:val="0"/>
              <w:spacing w:after="0" w:line="240" w:lineRule="auto"/>
              <w:ind w:left="-62"/>
              <w:jc w:val="both"/>
              <w:rPr>
                <w:rFonts w:ascii="Times" w:hAnsi="Times"/>
                <w:color w:val="000000"/>
              </w:rPr>
            </w:pPr>
            <w:r w:rsidRPr="007A4CFF">
              <w:rPr>
                <w:rFonts w:ascii="Times" w:hAnsi="Times"/>
                <w:color w:val="000000"/>
              </w:rPr>
              <w:t>W15:</w:t>
            </w:r>
            <w:r w:rsidRPr="007A4CFF">
              <w:rPr>
                <w:rFonts w:ascii="Times" w:hAnsi="Times"/>
                <w:color w:val="000000"/>
              </w:rPr>
              <w:t> </w:t>
            </w:r>
            <w:r w:rsidRPr="007A4CFF">
              <w:rPr>
                <w:rFonts w:ascii="Times" w:hAnsi="Times"/>
                <w:color w:val="000000"/>
              </w:rPr>
              <w:t xml:space="preserve">objaśnia zastosowanie metod cytodiagnostycznych </w:t>
            </w:r>
            <w:r w:rsidRPr="007A4CFF">
              <w:rPr>
                <w:rFonts w:ascii="Times" w:hAnsi="Times"/>
                <w:color w:val="000000"/>
              </w:rPr>
              <w:br/>
              <w:t>oraz molekularnych w diagnostyce chorób (K_A.W10)</w:t>
            </w:r>
          </w:p>
        </w:tc>
      </w:tr>
      <w:tr w:rsidR="0016740D" w:rsidRPr="007A4CFF" w14:paraId="2230041D" w14:textId="77777777" w:rsidTr="003B5D3A">
        <w:trPr>
          <w:trHeight w:val="2688"/>
          <w:jc w:val="center"/>
        </w:trPr>
        <w:tc>
          <w:tcPr>
            <w:tcW w:w="3369" w:type="dxa"/>
            <w:shd w:val="clear" w:color="auto" w:fill="FFFFFF"/>
          </w:tcPr>
          <w:p w14:paraId="029A8A47"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95" w:type="dxa"/>
            <w:shd w:val="clear" w:color="auto" w:fill="FFFFFF"/>
          </w:tcPr>
          <w:p w14:paraId="7DB77615" w14:textId="77777777" w:rsidR="0016740D" w:rsidRPr="007A4CFF" w:rsidRDefault="0016740D" w:rsidP="00F0261C">
            <w:pPr>
              <w:spacing w:after="0" w:line="240" w:lineRule="auto"/>
              <w:ind w:left="-23"/>
              <w:jc w:val="both"/>
              <w:rPr>
                <w:rFonts w:ascii="Times" w:hAnsi="Time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dostrzega różnice w budowie komórek i tkanek </w:t>
            </w:r>
            <w:r w:rsidRPr="007A4CFF">
              <w:rPr>
                <w:rFonts w:ascii="Times" w:hAnsi="Times"/>
                <w:color w:val="000000"/>
              </w:rPr>
              <w:br/>
              <w:t xml:space="preserve">w preparatach mikroskopowych (K_A.U3) </w:t>
            </w:r>
          </w:p>
          <w:p w14:paraId="0239F33E" w14:textId="77777777" w:rsidR="0016740D" w:rsidRPr="007A4CFF" w:rsidRDefault="0016740D" w:rsidP="00F0261C">
            <w:pPr>
              <w:spacing w:after="0" w:line="240" w:lineRule="auto"/>
              <w:ind w:left="-23"/>
              <w:jc w:val="both"/>
              <w:rPr>
                <w:rFonts w:ascii="Times" w:hAnsi="Times"/>
                <w:color w:val="000000"/>
              </w:rPr>
            </w:pPr>
            <w:r w:rsidRPr="007A4CFF">
              <w:rPr>
                <w:rFonts w:ascii="Times" w:hAnsi="Times"/>
                <w:color w:val="000000"/>
              </w:rPr>
              <w:t>U2:</w:t>
            </w:r>
            <w:r w:rsidRPr="007A4CFF">
              <w:rPr>
                <w:rFonts w:ascii="Times" w:hAnsi="Times"/>
                <w:color w:val="000000"/>
              </w:rPr>
              <w:t> </w:t>
            </w:r>
            <w:r w:rsidRPr="007A4CFF">
              <w:rPr>
                <w:rFonts w:ascii="Times" w:hAnsi="Times"/>
                <w:color w:val="000000"/>
              </w:rPr>
              <w:t> </w:t>
            </w:r>
            <w:r w:rsidRPr="007A4CFF">
              <w:rPr>
                <w:rFonts w:ascii="Times" w:hAnsi="Times"/>
                <w:color w:val="000000"/>
              </w:rPr>
              <w:t>potrafi uzyskać wiarygodne wyniki badań w diagnostyce cytologicznej na podstawie identyfikacji składników strukturalnych komórek (K_A.U13)</w:t>
            </w:r>
          </w:p>
          <w:p w14:paraId="043537D1" w14:textId="77777777" w:rsidR="0016740D" w:rsidRPr="007A4CFF" w:rsidRDefault="0016740D" w:rsidP="00F0261C">
            <w:pPr>
              <w:spacing w:after="0" w:line="240" w:lineRule="auto"/>
              <w:ind w:left="-23"/>
              <w:jc w:val="both"/>
              <w:rPr>
                <w:rFonts w:ascii="Times" w:hAnsi="Times"/>
                <w:color w:val="000000"/>
              </w:rPr>
            </w:pPr>
            <w:r w:rsidRPr="007A4CFF">
              <w:rPr>
                <w:rFonts w:ascii="Times" w:hAnsi="Times"/>
                <w:color w:val="000000"/>
              </w:rPr>
              <w:t>U3:</w:t>
            </w:r>
            <w:r w:rsidRPr="007A4CFF">
              <w:rPr>
                <w:rFonts w:ascii="Times" w:hAnsi="Times"/>
                <w:color w:val="000000"/>
              </w:rPr>
              <w:t> </w:t>
            </w:r>
            <w:r w:rsidRPr="007A4CFF">
              <w:rPr>
                <w:rFonts w:ascii="Times" w:hAnsi="Times"/>
                <w:color w:val="000000"/>
              </w:rPr>
              <w:t> </w:t>
            </w:r>
            <w:r w:rsidRPr="007A4CFF">
              <w:rPr>
                <w:rFonts w:ascii="Times" w:hAnsi="Times"/>
                <w:color w:val="000000"/>
              </w:rPr>
              <w:t>opisuje składniki strukturalne komórek w celu opracowania wyników badań w diagnostyce cytologicznej (K_A.U13)</w:t>
            </w:r>
          </w:p>
          <w:p w14:paraId="08AAF970" w14:textId="77777777" w:rsidR="0016740D" w:rsidRPr="007A4CFF" w:rsidRDefault="0016740D" w:rsidP="00F0261C">
            <w:pPr>
              <w:autoSpaceDE w:val="0"/>
              <w:autoSpaceDN w:val="0"/>
              <w:adjustRightInd w:val="0"/>
              <w:spacing w:after="0" w:line="240" w:lineRule="auto"/>
              <w:ind w:left="-23"/>
              <w:jc w:val="both"/>
              <w:rPr>
                <w:rFonts w:ascii="Times" w:hAnsi="Times"/>
                <w:color w:val="000000"/>
              </w:rPr>
            </w:pPr>
            <w:r w:rsidRPr="007A4CFF">
              <w:rPr>
                <w:rFonts w:ascii="Times" w:hAnsi="Times"/>
                <w:color w:val="000000"/>
              </w:rPr>
              <w:t>U4:</w:t>
            </w:r>
            <w:r w:rsidRPr="007A4CFF">
              <w:rPr>
                <w:rFonts w:ascii="Times" w:hAnsi="Times"/>
                <w:color w:val="000000"/>
              </w:rPr>
              <w:t> </w:t>
            </w:r>
            <w:r w:rsidRPr="007A4CFF">
              <w:rPr>
                <w:rFonts w:ascii="Times" w:hAnsi="Times"/>
                <w:color w:val="000000"/>
              </w:rPr>
              <w:t> </w:t>
            </w:r>
            <w:r w:rsidRPr="007A4CFF">
              <w:rPr>
                <w:rFonts w:ascii="Times" w:hAnsi="Times"/>
                <w:color w:val="000000"/>
              </w:rPr>
              <w:t>wykorzystuje wiedzę na temat struktury komórek i tkanek oraz przyczyn zaburzeń genetycznych w celu interpretacji wyników badań cytologicznych (K_A.U13)</w:t>
            </w:r>
          </w:p>
        </w:tc>
      </w:tr>
      <w:tr w:rsidR="0016740D" w:rsidRPr="007A4CFF" w14:paraId="37A9A2A9" w14:textId="77777777" w:rsidTr="003B5D3A">
        <w:trPr>
          <w:trHeight w:val="680"/>
          <w:jc w:val="center"/>
        </w:trPr>
        <w:tc>
          <w:tcPr>
            <w:tcW w:w="3369" w:type="dxa"/>
            <w:shd w:val="clear" w:color="auto" w:fill="FFFFFF"/>
          </w:tcPr>
          <w:p w14:paraId="271A8D3A" w14:textId="77777777" w:rsidR="0016740D" w:rsidRPr="007A4CFF" w:rsidRDefault="0016740D"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40A8C1F6" w14:textId="77777777" w:rsidR="0016740D" w:rsidRPr="007A4CFF" w:rsidRDefault="0016740D" w:rsidP="00F0261C">
            <w:pPr>
              <w:autoSpaceDE w:val="0"/>
              <w:autoSpaceDN w:val="0"/>
              <w:adjustRightInd w:val="0"/>
              <w:spacing w:after="0" w:line="240" w:lineRule="auto"/>
              <w:jc w:val="both"/>
              <w:rPr>
                <w:rFonts w:ascii="Times" w:hAnsi="Times"/>
                <w:color w:val="000000"/>
              </w:rPr>
            </w:pPr>
            <w:r w:rsidRPr="007A4CFF">
              <w:rPr>
                <w:rFonts w:ascii="Times" w:hAnsi="Times"/>
                <w:color w:val="000000"/>
              </w:rPr>
              <w:t>K1:</w:t>
            </w:r>
            <w:r w:rsidRPr="007A4CFF">
              <w:rPr>
                <w:rFonts w:ascii="Times" w:hAnsi="Times"/>
                <w:color w:val="000000"/>
              </w:rPr>
              <w:t> </w:t>
            </w:r>
            <w:r w:rsidRPr="007A4CFF">
              <w:rPr>
                <w:rFonts w:ascii="Times" w:hAnsi="Times"/>
                <w:color w:val="000000"/>
              </w:rPr>
              <w:t> </w:t>
            </w:r>
            <w:r w:rsidRPr="007A4CFF">
              <w:rPr>
                <w:rFonts w:ascii="Times" w:hAnsi="Times"/>
                <w:color w:val="000000"/>
              </w:rPr>
              <w:t>rozumie potrzebę uczenia się przez całe życie (K_A.K1)</w:t>
            </w:r>
          </w:p>
          <w:p w14:paraId="2525D6AE" w14:textId="77777777" w:rsidR="0016740D" w:rsidRPr="007A4CFF" w:rsidRDefault="0016740D" w:rsidP="00F0261C">
            <w:pPr>
              <w:autoSpaceDE w:val="0"/>
              <w:autoSpaceDN w:val="0"/>
              <w:adjustRightInd w:val="0"/>
              <w:spacing w:after="0" w:line="240" w:lineRule="auto"/>
              <w:ind w:left="-23"/>
              <w:jc w:val="both"/>
              <w:rPr>
                <w:rFonts w:ascii="Times" w:hAnsi="Times"/>
                <w:color w:val="000000"/>
              </w:rPr>
            </w:pPr>
            <w:r w:rsidRPr="007A4CFF">
              <w:rPr>
                <w:rFonts w:ascii="Times" w:hAnsi="Times"/>
                <w:color w:val="000000"/>
              </w:rPr>
              <w:t>K2:</w:t>
            </w:r>
            <w:r w:rsidRPr="007A4CFF">
              <w:rPr>
                <w:rFonts w:ascii="Times" w:hAnsi="Times"/>
                <w:color w:val="000000"/>
              </w:rPr>
              <w:t> </w:t>
            </w:r>
            <w:r w:rsidRPr="007A4CFF">
              <w:rPr>
                <w:rFonts w:ascii="Times" w:hAnsi="Times"/>
                <w:color w:val="000000"/>
              </w:rPr>
              <w:t> </w:t>
            </w:r>
            <w:r w:rsidRPr="007A4CFF">
              <w:rPr>
                <w:rFonts w:ascii="Times" w:hAnsi="Times"/>
                <w:color w:val="000000"/>
              </w:rPr>
              <w:t>potrafi inspirować i organizować proces uczenia się innych osób (K_A.K1)</w:t>
            </w:r>
          </w:p>
        </w:tc>
      </w:tr>
      <w:tr w:rsidR="0016740D" w:rsidRPr="007A4CFF" w14:paraId="07D02023" w14:textId="77777777" w:rsidTr="003B5D3A">
        <w:trPr>
          <w:trHeight w:val="2141"/>
          <w:jc w:val="center"/>
        </w:trPr>
        <w:tc>
          <w:tcPr>
            <w:tcW w:w="3369" w:type="dxa"/>
            <w:shd w:val="clear" w:color="auto" w:fill="FFFFFF"/>
          </w:tcPr>
          <w:p w14:paraId="01D1F1E2" w14:textId="77777777" w:rsidR="0016740D" w:rsidRPr="007A4CFF" w:rsidRDefault="0016740D"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6E391F53" w14:textId="77777777" w:rsidR="0016740D" w:rsidRPr="007A4CFF" w:rsidRDefault="0016740D" w:rsidP="00C022E8">
            <w:pPr>
              <w:spacing w:after="0" w:line="240" w:lineRule="auto"/>
              <w:jc w:val="both"/>
              <w:rPr>
                <w:rFonts w:ascii="Times" w:hAnsi="Times"/>
                <w:b/>
                <w:bCs/>
                <w:color w:val="000000"/>
              </w:rPr>
            </w:pPr>
            <w:r w:rsidRPr="007A4CFF">
              <w:rPr>
                <w:rFonts w:ascii="Times" w:hAnsi="Times"/>
                <w:b/>
                <w:bCs/>
                <w:color w:val="000000"/>
              </w:rPr>
              <w:t>Wykład:</w:t>
            </w:r>
          </w:p>
          <w:p w14:paraId="2073A426"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metody dydaktyczne podające - wykład informacyjny (tradycyjny) z prezentacją multimedialną</w:t>
            </w:r>
          </w:p>
          <w:p w14:paraId="0F6D0D11" w14:textId="77777777" w:rsidR="0016740D" w:rsidRPr="007A4CFF" w:rsidRDefault="0016740D" w:rsidP="00C022E8">
            <w:pPr>
              <w:spacing w:after="0" w:line="240" w:lineRule="auto"/>
              <w:jc w:val="both"/>
              <w:rPr>
                <w:rFonts w:ascii="Times" w:hAnsi="Times"/>
                <w:color w:val="000000"/>
              </w:rPr>
            </w:pPr>
          </w:p>
          <w:p w14:paraId="659AEEAF"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b/>
                <w:bCs/>
              </w:rPr>
            </w:pPr>
            <w:r w:rsidRPr="007A4CFF">
              <w:rPr>
                <w:rFonts w:ascii="Times" w:hAnsi="Times"/>
                <w:b/>
                <w:color w:val="000000"/>
              </w:rPr>
              <w:t>Laboratoria</w:t>
            </w:r>
            <w:r w:rsidRPr="007A4CFF">
              <w:rPr>
                <w:rFonts w:ascii="Times" w:hAnsi="Times"/>
                <w:b/>
                <w:bCs/>
              </w:rPr>
              <w:t>:</w:t>
            </w:r>
          </w:p>
          <w:p w14:paraId="03C3A18B"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rPr>
              <w:t>metody dydaktyczne poszukujące</w:t>
            </w:r>
            <w:r w:rsidRPr="007A4CFF">
              <w:rPr>
                <w:rFonts w:ascii="Times" w:hAnsi="Times"/>
                <w:b/>
                <w:bCs/>
              </w:rPr>
              <w:t xml:space="preserve"> - </w:t>
            </w:r>
            <w:r w:rsidRPr="007A4CFF">
              <w:rPr>
                <w:rFonts w:ascii="Times" w:hAnsi="Times"/>
              </w:rPr>
              <w:t xml:space="preserve">ćwiczenia praktyczne/ laboratoryjne, metoda obserwacji, praca z książką, metoda projektu, </w:t>
            </w:r>
            <w:r w:rsidRPr="007A4CFF">
              <w:rPr>
                <w:rFonts w:ascii="Times" w:hAnsi="Times"/>
                <w:color w:val="000000"/>
              </w:rPr>
              <w:t>dyskusja dydaktyczna</w:t>
            </w:r>
          </w:p>
          <w:p w14:paraId="03190F8A"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color w:val="000000"/>
              </w:rPr>
            </w:pPr>
          </w:p>
          <w:p w14:paraId="7375E3E4"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CB49BF8"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rPr>
              <w:t>nie dotyczy</w:t>
            </w:r>
          </w:p>
        </w:tc>
      </w:tr>
      <w:tr w:rsidR="0016740D" w:rsidRPr="007A4CFF" w14:paraId="10EA28CC" w14:textId="77777777" w:rsidTr="003B5D3A">
        <w:trPr>
          <w:trHeight w:val="993"/>
          <w:jc w:val="center"/>
        </w:trPr>
        <w:tc>
          <w:tcPr>
            <w:tcW w:w="3369" w:type="dxa"/>
            <w:shd w:val="clear" w:color="auto" w:fill="FFFFFF"/>
          </w:tcPr>
          <w:p w14:paraId="566D842E" w14:textId="77777777" w:rsidR="0016740D" w:rsidRPr="007A4CFF" w:rsidRDefault="0016740D"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4274ABA8"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 xml:space="preserve">Student rozpoczynający kształcenie z przedmiotu „Biologia medyczna” powinien posiadać wiedzę z zakresu cytologii </w:t>
            </w:r>
            <w:r w:rsidRPr="007A4CFF">
              <w:rPr>
                <w:rFonts w:ascii="Times" w:hAnsi="Times"/>
                <w:color w:val="000000"/>
              </w:rPr>
              <w:br/>
              <w:t>oraz podstaw biochemii i genetyki na poziomie szkoły średniej (poziom rozszerzony matury z biologii).</w:t>
            </w:r>
          </w:p>
        </w:tc>
      </w:tr>
      <w:tr w:rsidR="0016740D" w:rsidRPr="007A4CFF" w14:paraId="43C368DE" w14:textId="77777777" w:rsidTr="003B5D3A">
        <w:trPr>
          <w:trHeight w:val="2822"/>
          <w:jc w:val="center"/>
        </w:trPr>
        <w:tc>
          <w:tcPr>
            <w:tcW w:w="3369" w:type="dxa"/>
            <w:shd w:val="clear" w:color="auto" w:fill="FFFFFF"/>
          </w:tcPr>
          <w:p w14:paraId="022BC8A5" w14:textId="77777777" w:rsidR="0016740D" w:rsidRPr="007A4CFF" w:rsidRDefault="0016740D"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64BD0DB3"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spacing w:val="-3"/>
              </w:rPr>
              <w:t>Zajęcia z przedmiotu Biologia medyczna na kierunku analityka medyczna realizowane są w pierwszym semestrze i obejmują 30 godzin wykładu i 30 godzin ćwiczeń. Przedmiot Biologia medyczna ujmuje</w:t>
            </w:r>
            <w:r w:rsidRPr="007A4CFF">
              <w:rPr>
                <w:rFonts w:ascii="Times" w:hAnsi="Times"/>
                <w:color w:val="000000"/>
              </w:rPr>
              <w:t xml:space="preserve"> zagadnienia, które pozwalają zrozumieć główne problemy medycyny XXI wieku oraz opanować podstawy teoretyczne do dalszych studiów o profilu medycznym. Zasadniczym celem nauczania Biologii medycznej na kierunku Analityka medyczna jest przygotowanie studentów do wykonywania przyszłego zawodu. Wiedza z zakresu biologii medycznej jest niezbędna w codziennej praktyce zawodowej. Przedmiot Biologia medyczna wraz z innymi naukami podstawowymi stanowią fundament, na którym student może budować swoją wiedzę oraz doskonalić umiejętności praktyczne</w:t>
            </w:r>
            <w:r w:rsidRPr="007A4CFF">
              <w:rPr>
                <w:rFonts w:ascii="Times" w:hAnsi="Times" w:cs="Arial"/>
                <w:color w:val="000000"/>
              </w:rPr>
              <w:t>.</w:t>
            </w:r>
          </w:p>
        </w:tc>
      </w:tr>
      <w:tr w:rsidR="0016740D" w:rsidRPr="007A4CFF" w14:paraId="69301743" w14:textId="77777777" w:rsidTr="003B5D3A">
        <w:trPr>
          <w:trHeight w:val="2822"/>
          <w:jc w:val="center"/>
        </w:trPr>
        <w:tc>
          <w:tcPr>
            <w:tcW w:w="3369" w:type="dxa"/>
            <w:shd w:val="clear" w:color="auto" w:fill="FFFFFF"/>
          </w:tcPr>
          <w:p w14:paraId="3A9AD927"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Pełny opis przedmiotu</w:t>
            </w:r>
          </w:p>
        </w:tc>
        <w:tc>
          <w:tcPr>
            <w:tcW w:w="6095" w:type="dxa"/>
            <w:shd w:val="clear" w:color="auto" w:fill="FFFFFF"/>
          </w:tcPr>
          <w:p w14:paraId="6189721A" w14:textId="77777777" w:rsidR="0016740D" w:rsidRPr="007A4CFF" w:rsidRDefault="0016740D" w:rsidP="00C022E8">
            <w:pPr>
              <w:pStyle w:val="Normal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Wykłady</w:t>
            </w:r>
            <w:r w:rsidRPr="007A4CFF">
              <w:rPr>
                <w:rFonts w:ascii="Times" w:hAnsi="Times"/>
                <w:color w:val="000000"/>
                <w:sz w:val="22"/>
                <w:szCs w:val="22"/>
              </w:rPr>
              <w:t xml:space="preserve"> z przedmiotu Biologia medyczna mają za zadanie zapoznanie studentów z historią rozwoju genetyki, chronologią ważniejszych odkryć w genetyce, podstawowymi prawami dziedziczności (prawa Mendla chromosomowa teoria dziedziczenia, współdziałanie genów: epistaza, plejotropia, komplementacja), dziedziczeniem cech ilościowych </w:t>
            </w:r>
            <w:r w:rsidRPr="007A4CFF">
              <w:rPr>
                <w:rFonts w:ascii="Times" w:hAnsi="Times"/>
                <w:color w:val="000000"/>
                <w:sz w:val="22"/>
                <w:szCs w:val="22"/>
              </w:rPr>
              <w:br/>
              <w:t xml:space="preserve">i jakościowych, pojęciami transgresji i odziedziczalności </w:t>
            </w:r>
            <w:r w:rsidRPr="007A4CFF">
              <w:rPr>
                <w:rFonts w:ascii="Times" w:hAnsi="Times"/>
                <w:color w:val="000000"/>
                <w:sz w:val="22"/>
                <w:szCs w:val="22"/>
              </w:rPr>
              <w:br/>
              <w:t xml:space="preserve">oraz z wybranymi wadami i chorobami przewlekłymi o etiologii wieloczynnikowej. Student zdobywa również wiedzę dotyczącą ekogenetyki i farmakogenetyki, środowiskowych przyczyn oraz epidemiologii wad wrodzonych, dysmorfologii i jej znaczenia </w:t>
            </w:r>
            <w:r w:rsidRPr="007A4CFF">
              <w:rPr>
                <w:rFonts w:ascii="Times" w:hAnsi="Times"/>
                <w:color w:val="000000"/>
                <w:sz w:val="22"/>
                <w:szCs w:val="22"/>
              </w:rPr>
              <w:br/>
              <w:t xml:space="preserve">w diagnostyce wad wrodzonych, rodzajów teratogenów </w:t>
            </w:r>
            <w:r w:rsidRPr="007A4CFF">
              <w:rPr>
                <w:rFonts w:ascii="Times" w:hAnsi="Times"/>
                <w:color w:val="000000"/>
                <w:sz w:val="22"/>
                <w:szCs w:val="22"/>
              </w:rPr>
              <w:br/>
              <w:t xml:space="preserve">i mechanizmów ich działania oraz podziału i profilaktyki wad rozwojowych. Przedstawiane są definicje i teorie starzenia się: teoria zużycia, teoria zatrucia, teoria sieciowania, teoria ograniczonej liczby podziałów komórkowych Hayflicka, teoria katastrofy błędów Orgela, teoria skracania telomerów, teoria mutacji somatycznych, mitochondrialna teoria starzenia, teoria wolnorodnikowa Harmana oraz teoria immunologiczna. Wykłady pozwalają także zapoznać studentów z podstawami </w:t>
            </w:r>
            <w:r w:rsidRPr="007A4CFF">
              <w:rPr>
                <w:rFonts w:ascii="Times" w:eastAsia="Arial Unicode MS" w:hAnsi="Times"/>
                <w:color w:val="000000"/>
                <w:sz w:val="22"/>
                <w:szCs w:val="22"/>
              </w:rPr>
              <w:t>genetyki rozwoju, e</w:t>
            </w:r>
            <w:r w:rsidRPr="007A4CFF">
              <w:rPr>
                <w:rFonts w:ascii="Times" w:hAnsi="Times"/>
                <w:color w:val="000000"/>
                <w:sz w:val="22"/>
                <w:szCs w:val="22"/>
              </w:rPr>
              <w:t xml:space="preserve">lementami embriologii, organogenezy i rozwoju zarodkowego człowieka oraz działaniem mechanizmów epigenetycznych przez modyfikację chemiczną, genami homeotycznymi i mechanizmami genetycznej determinacji płci. </w:t>
            </w:r>
          </w:p>
          <w:p w14:paraId="70EB2D7A" w14:textId="77777777" w:rsidR="0016740D" w:rsidRPr="007A4CFF" w:rsidRDefault="0016740D" w:rsidP="00C022E8">
            <w:pPr>
              <w:pStyle w:val="NormalWeb"/>
              <w:spacing w:before="0" w:beforeAutospacing="0" w:after="0" w:afterAutospacing="0"/>
              <w:jc w:val="both"/>
              <w:rPr>
                <w:rFonts w:ascii="Times" w:hAnsi="Times"/>
                <w:color w:val="000000"/>
                <w:sz w:val="22"/>
                <w:szCs w:val="22"/>
              </w:rPr>
            </w:pPr>
            <w:r w:rsidRPr="007A4CFF">
              <w:rPr>
                <w:rFonts w:ascii="Times" w:hAnsi="Times"/>
                <w:color w:val="000000"/>
                <w:sz w:val="22"/>
                <w:szCs w:val="22"/>
              </w:rPr>
              <w:t xml:space="preserve">Podczas wykładów student zdobywa ponadto podstawową wiedzę na temat rodzajów i cech nowotworów oraz etapów procesu nowotworowego. Omawiane jest podłoże molekularne choroby nowotworowej, rola wirusów w procesie nowotworowym, genetyczne predyspozycje do choroby nowotworowej, wpływ czynników środowiskowych na rozwój nowotworów, czynniki kancerogenne oraz zmiany chromosomowe w komórkach nowotworowych. </w:t>
            </w:r>
          </w:p>
          <w:p w14:paraId="093C9FF4" w14:textId="77777777" w:rsidR="0016740D" w:rsidRPr="007A4CFF" w:rsidRDefault="0016740D" w:rsidP="00C022E8">
            <w:pPr>
              <w:pStyle w:val="NormalWeb"/>
              <w:spacing w:before="0" w:beforeAutospacing="0" w:after="0" w:afterAutospacing="0"/>
              <w:jc w:val="both"/>
              <w:rPr>
                <w:rFonts w:ascii="Times" w:hAnsi="Times"/>
                <w:color w:val="000000"/>
                <w:sz w:val="22"/>
                <w:szCs w:val="22"/>
              </w:rPr>
            </w:pPr>
            <w:r w:rsidRPr="007A4CFF">
              <w:rPr>
                <w:rFonts w:ascii="Times" w:hAnsi="Times"/>
                <w:color w:val="000000"/>
                <w:sz w:val="22"/>
                <w:szCs w:val="22"/>
              </w:rPr>
              <w:t xml:space="preserve">Na wykładach studenci poznają charakterystykę komórek układu immunologicznego i rodzaje odpowiedzi immunologicznej, główny układ zgodności tkankowej i jego biologiczne funkcje, podział i budowę antygenów układu HLA, dziedziczenie antygenów zgodności tkankowej, asocjacje chorób z antygenami HLA, budowę i funkcję receptorów limfocytów T i B, strukturę </w:t>
            </w:r>
            <w:r w:rsidRPr="007A4CFF">
              <w:rPr>
                <w:rFonts w:ascii="Times" w:hAnsi="Times"/>
                <w:color w:val="000000"/>
                <w:sz w:val="22"/>
                <w:szCs w:val="22"/>
              </w:rPr>
              <w:br/>
              <w:t xml:space="preserve">i rodzaje immunoglobulin, geny kontrolujące syntezę przeciwciał oraz przykłady niedoborów immunologicznych. Wykłady z Biologii medycznej zapoznają również studentów z podstawami genetyki populacyjnej, czynnikami zwiększającymi genetyczną różnorodność populacji, prawem Hardy’ego-Weinberga </w:t>
            </w:r>
            <w:r w:rsidRPr="007A4CFF">
              <w:rPr>
                <w:rFonts w:ascii="Times" w:hAnsi="Times"/>
                <w:color w:val="000000"/>
                <w:sz w:val="22"/>
                <w:szCs w:val="22"/>
              </w:rPr>
              <w:br/>
              <w:t>oraz z wybranymi zagadnieniami z genetyki ewolucyjnej człowieka.</w:t>
            </w:r>
          </w:p>
          <w:p w14:paraId="75D10637" w14:textId="77777777" w:rsidR="0016740D" w:rsidRPr="007A4CFF" w:rsidRDefault="0016740D" w:rsidP="00C022E8">
            <w:pPr>
              <w:spacing w:after="0" w:line="240" w:lineRule="auto"/>
              <w:jc w:val="both"/>
              <w:rPr>
                <w:rFonts w:ascii="Times" w:hAnsi="Times"/>
                <w:color w:val="000000"/>
              </w:rPr>
            </w:pPr>
          </w:p>
          <w:p w14:paraId="6EE85D1F" w14:textId="77777777" w:rsidR="0016740D" w:rsidRPr="007A4CFF" w:rsidRDefault="0016740D" w:rsidP="00C022E8">
            <w:pPr>
              <w:pStyle w:val="NormalWeb"/>
              <w:spacing w:before="0" w:beforeAutospacing="0" w:after="0" w:afterAutospacing="0"/>
              <w:jc w:val="both"/>
              <w:rPr>
                <w:rFonts w:ascii="Times" w:hAnsi="Times"/>
                <w:color w:val="000000"/>
                <w:sz w:val="22"/>
                <w:szCs w:val="22"/>
              </w:rPr>
            </w:pPr>
            <w:r w:rsidRPr="007A4CFF">
              <w:rPr>
                <w:rFonts w:ascii="Times" w:eastAsia="Arial Unicode MS" w:hAnsi="Times"/>
                <w:b/>
                <w:color w:val="000000"/>
                <w:sz w:val="22"/>
                <w:szCs w:val="22"/>
              </w:rPr>
              <w:t>Laboratoria</w:t>
            </w:r>
            <w:r w:rsidRPr="007A4CFF">
              <w:rPr>
                <w:rFonts w:ascii="Times" w:eastAsia="Arial Unicode MS" w:hAnsi="Times"/>
                <w:color w:val="000000"/>
                <w:sz w:val="22"/>
                <w:szCs w:val="22"/>
              </w:rPr>
              <w:t xml:space="preserve"> są częściowo powiązane z zagadnieniami omawianymi na wykładach. Mają na celu zapoznanie studentów </w:t>
            </w:r>
            <w:r w:rsidRPr="007A4CFF">
              <w:rPr>
                <w:rFonts w:ascii="Times" w:eastAsia="Arial Unicode MS" w:hAnsi="Times"/>
                <w:color w:val="000000"/>
                <w:sz w:val="22"/>
                <w:szCs w:val="22"/>
              </w:rPr>
              <w:br/>
              <w:t xml:space="preserve">z treściami programowymi takimi jak </w:t>
            </w:r>
            <w:r w:rsidRPr="007A4CFF">
              <w:rPr>
                <w:rFonts w:ascii="Times" w:hAnsi="Times"/>
                <w:color w:val="000000"/>
                <w:sz w:val="22"/>
                <w:szCs w:val="22"/>
              </w:rPr>
              <w:t>s</w:t>
            </w:r>
            <w:r w:rsidRPr="007A4CFF">
              <w:rPr>
                <w:rFonts w:ascii="Times" w:hAnsi="Times"/>
                <w:color w:val="000000"/>
                <w:spacing w:val="-7"/>
                <w:sz w:val="22"/>
                <w:szCs w:val="22"/>
              </w:rPr>
              <w:t>kład chemiczny kwasów nukleinowych, m</w:t>
            </w:r>
            <w:r w:rsidRPr="007A4CFF">
              <w:rPr>
                <w:rFonts w:ascii="Times" w:hAnsi="Times"/>
                <w:color w:val="000000"/>
                <w:spacing w:val="-5"/>
                <w:sz w:val="22"/>
                <w:szCs w:val="22"/>
              </w:rPr>
              <w:t>odel budowy DNA wg Watsona i Cricka, w</w:t>
            </w:r>
            <w:r w:rsidRPr="007A4CFF">
              <w:rPr>
                <w:rFonts w:ascii="Times" w:hAnsi="Times"/>
                <w:color w:val="000000"/>
                <w:sz w:val="22"/>
                <w:szCs w:val="22"/>
              </w:rPr>
              <w:t>łaściwości fizyczno-chemiczne kwasów nukleinowych, alternatywne struktury DNA, b</w:t>
            </w:r>
            <w:r w:rsidRPr="007A4CFF">
              <w:rPr>
                <w:rFonts w:ascii="Times" w:hAnsi="Times"/>
                <w:color w:val="000000"/>
                <w:spacing w:val="-7"/>
                <w:sz w:val="22"/>
                <w:szCs w:val="22"/>
              </w:rPr>
              <w:t>udowa i skład chemiczny chromatyny, r</w:t>
            </w:r>
            <w:r w:rsidRPr="007A4CFF">
              <w:rPr>
                <w:rFonts w:ascii="Times" w:hAnsi="Times"/>
                <w:color w:val="000000"/>
                <w:spacing w:val="-5"/>
                <w:sz w:val="22"/>
                <w:szCs w:val="22"/>
              </w:rPr>
              <w:t xml:space="preserve">eplikacja DNA u Pro- i Eucaryota. Laboratoria pozwalają na wypracowanie umiejętności izolacji DNA plazmidowego bakterii oraz przeprowadzenie rozdziału </w:t>
            </w:r>
            <w:r w:rsidRPr="007A4CFF">
              <w:rPr>
                <w:rFonts w:ascii="Times" w:hAnsi="Times"/>
                <w:color w:val="000000"/>
                <w:spacing w:val="-5"/>
                <w:sz w:val="22"/>
                <w:szCs w:val="22"/>
              </w:rPr>
              <w:lastRenderedPageBreak/>
              <w:t>elektroforetycznego kwasów nukleinowych. Podczas laboratoriów studenci zdobywają też wiedzę na temat s</w:t>
            </w:r>
            <w:r w:rsidRPr="007A4CFF">
              <w:rPr>
                <w:rFonts w:ascii="Times" w:hAnsi="Times"/>
                <w:color w:val="000000"/>
                <w:sz w:val="22"/>
                <w:szCs w:val="22"/>
              </w:rPr>
              <w:t xml:space="preserve">truktury, funkcji </w:t>
            </w:r>
            <w:r w:rsidRPr="007A4CFF">
              <w:rPr>
                <w:rFonts w:ascii="Times" w:hAnsi="Times"/>
                <w:color w:val="000000"/>
                <w:sz w:val="22"/>
                <w:szCs w:val="22"/>
              </w:rPr>
              <w:br/>
              <w:t>i rodzajów RNA, kodu genetycznego, mechanizmów transkrypcji i procesów potranskrypcyjnych w komórkach Pro- i Eucaryota, mechanizmów i etapów biosyntezy białka oraz regulacja ekspresji genów u Procaryota i Eucaryota.</w:t>
            </w:r>
          </w:p>
          <w:p w14:paraId="634952E3" w14:textId="77777777" w:rsidR="0016740D" w:rsidRPr="007A4CFF" w:rsidRDefault="0016740D" w:rsidP="00C022E8">
            <w:pPr>
              <w:pStyle w:val="NormalWeb"/>
              <w:spacing w:before="0" w:beforeAutospacing="0" w:after="0" w:afterAutospacing="0"/>
              <w:jc w:val="both"/>
              <w:rPr>
                <w:rFonts w:ascii="Times" w:hAnsi="Times"/>
                <w:color w:val="000000"/>
                <w:sz w:val="22"/>
                <w:szCs w:val="22"/>
              </w:rPr>
            </w:pPr>
            <w:r w:rsidRPr="007A4CFF">
              <w:rPr>
                <w:rFonts w:ascii="Times" w:hAnsi="Times"/>
                <w:color w:val="000000"/>
                <w:sz w:val="22"/>
                <w:szCs w:val="22"/>
              </w:rPr>
              <w:t>Podczas laboratoriów przedstawiane są podstawy dziedziczenia grup krwi: antygeny i przeciwciała układu AB0, zjawisko fenomenu bombajskiego, układ grupowy Rh, konflikt serologiczny w układzie Rh oraz pozostałe układy grupowe krwi. Laboratoria pozwalają uzyskać umiejętność rozwiązywania krzyżówek genetycznych. Studenci zapoznają się z przebiegiem podziałów komórkowych i mają możliwość obserwacji poszczególnych etapów mitozy w preparatach mikroskopowych. Laboratoria mają ponadto za zadanie zapoznanie studentów z podziałem zmienności, rodzajami mutacji, czynnikami mutagennymi, mechanizmami naprawy DNA, zespołami chorobowymi związanymi z zaburzeniami naprawy DNA oraz testami monitorowania skutków zanieczyszczenia środowiska, a także ze strukturą i dziedziczeniem genomu mitochondrialnego oraz wybranymi chorobami genomu mitochondrialnego. Omówione zostaną definicje kariotypu i kariogramu, metody badania chromosomów, zjawisko genomowego imprintingu oraz powstawanie i znaczenie uniparentalnej disomii. Laboratoria mają też na celu zapoznanie studentów z technikami diagnostyki cytogenetycznej. Omówione zostaną kryteria rozróżniania płci, chromosomy płciowe oraz teoria Lyon. Studenci nabywają ponadto umiejętność barwienia komórek nabłonka jamy ustnej na obecność ciałek Barra. Zajęcia mają ponadto za zadanie zapoznanie z przedurodzeniową diagnostyką wad rozwojowych i schorzeń genetycznych. Przedstawione zostaną techniki inwazyjne pobierania od płodu materiału do badań, inwazyjne badania genetyczne i ich wady oraz diagnostyczne badania nieinwazyjne płodu. Podczas laboratoriów studenci nabywają umiejętność konstrukcji i analizy rodowodu.</w:t>
            </w:r>
          </w:p>
          <w:p w14:paraId="0EFDCC93" w14:textId="77777777" w:rsidR="0016740D" w:rsidRPr="007A4CFF" w:rsidRDefault="0016740D" w:rsidP="00C022E8">
            <w:pPr>
              <w:pStyle w:val="ListParagraph1"/>
              <w:autoSpaceDE w:val="0"/>
              <w:autoSpaceDN w:val="0"/>
              <w:adjustRightInd w:val="0"/>
              <w:spacing w:after="0" w:line="240" w:lineRule="auto"/>
              <w:ind w:left="0"/>
              <w:rPr>
                <w:rFonts w:ascii="Times" w:hAnsi="Times"/>
                <w:b/>
              </w:rPr>
            </w:pPr>
          </w:p>
          <w:p w14:paraId="399DCB6A" w14:textId="77777777" w:rsidR="0016740D" w:rsidRPr="007A4CFF" w:rsidRDefault="0016740D" w:rsidP="00C022E8">
            <w:pPr>
              <w:pStyle w:val="ListParagraph1"/>
              <w:autoSpaceDE w:val="0"/>
              <w:autoSpaceDN w:val="0"/>
              <w:adjustRightInd w:val="0"/>
              <w:spacing w:after="0" w:line="240" w:lineRule="auto"/>
              <w:ind w:left="0"/>
              <w:rPr>
                <w:rFonts w:ascii="Times" w:hAnsi="Times"/>
                <w:b/>
              </w:rPr>
            </w:pPr>
            <w:r w:rsidRPr="007A4CFF">
              <w:rPr>
                <w:rFonts w:ascii="Times" w:hAnsi="Times"/>
                <w:b/>
              </w:rPr>
              <w:t>Seminaria:</w:t>
            </w:r>
          </w:p>
          <w:p w14:paraId="75917B32" w14:textId="77777777" w:rsidR="0016740D" w:rsidRPr="007A4CFF" w:rsidRDefault="0016740D" w:rsidP="00C022E8">
            <w:pPr>
              <w:pStyle w:val="ListParagraph1"/>
              <w:autoSpaceDE w:val="0"/>
              <w:autoSpaceDN w:val="0"/>
              <w:adjustRightInd w:val="0"/>
              <w:spacing w:after="0" w:line="240" w:lineRule="auto"/>
              <w:ind w:left="0"/>
              <w:rPr>
                <w:rFonts w:ascii="Times" w:hAnsi="Times"/>
                <w:b/>
              </w:rPr>
            </w:pPr>
            <w:r w:rsidRPr="007A4CFF">
              <w:rPr>
                <w:rFonts w:ascii="Times" w:hAnsi="Times"/>
              </w:rPr>
              <w:t>nie dotyczy</w:t>
            </w:r>
          </w:p>
        </w:tc>
      </w:tr>
      <w:tr w:rsidR="0016740D" w:rsidRPr="007A4CFF" w14:paraId="4839E96D" w14:textId="77777777" w:rsidTr="003B5D3A">
        <w:trPr>
          <w:trHeight w:val="3353"/>
          <w:jc w:val="center"/>
        </w:trPr>
        <w:tc>
          <w:tcPr>
            <w:tcW w:w="3369" w:type="dxa"/>
            <w:shd w:val="clear" w:color="auto" w:fill="FFFFFF"/>
          </w:tcPr>
          <w:p w14:paraId="74F946F8"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Literatura</w:t>
            </w:r>
          </w:p>
        </w:tc>
        <w:tc>
          <w:tcPr>
            <w:tcW w:w="6095" w:type="dxa"/>
            <w:shd w:val="clear" w:color="auto" w:fill="FFFFFF"/>
          </w:tcPr>
          <w:p w14:paraId="1A248BEF" w14:textId="77777777" w:rsidR="0016740D" w:rsidRPr="007A4CFF" w:rsidRDefault="0016740D" w:rsidP="00C022E8">
            <w:pPr>
              <w:pStyle w:val="NoSpacing"/>
              <w:jc w:val="both"/>
              <w:rPr>
                <w:rFonts w:ascii="Times" w:hAnsi="Times"/>
                <w:b/>
                <w:bCs/>
                <w:color w:val="000000"/>
                <w:lang w:eastAsia="pl-PL"/>
              </w:rPr>
            </w:pPr>
            <w:r w:rsidRPr="007A4CFF">
              <w:rPr>
                <w:rFonts w:ascii="Times" w:hAnsi="Times"/>
                <w:b/>
                <w:bCs/>
                <w:color w:val="000000"/>
                <w:lang w:eastAsia="pl-PL"/>
              </w:rPr>
              <w:t>Literatura podstawowa:</w:t>
            </w:r>
          </w:p>
          <w:p w14:paraId="071922C6" w14:textId="77777777" w:rsidR="0016740D" w:rsidRPr="007A4CFF" w:rsidRDefault="0016740D" w:rsidP="006A4784">
            <w:pPr>
              <w:numPr>
                <w:ilvl w:val="0"/>
                <w:numId w:val="17"/>
              </w:numPr>
              <w:spacing w:after="0" w:line="240" w:lineRule="auto"/>
              <w:ind w:left="406" w:hanging="406"/>
              <w:jc w:val="both"/>
              <w:rPr>
                <w:rFonts w:ascii="Times" w:hAnsi="Times"/>
                <w:noProof/>
                <w:color w:val="000000"/>
              </w:rPr>
            </w:pPr>
            <w:r w:rsidRPr="007A4CFF">
              <w:rPr>
                <w:rFonts w:ascii="Times" w:hAnsi="Times"/>
                <w:noProof/>
                <w:color w:val="000000"/>
                <w:lang w:val="en-US"/>
              </w:rPr>
              <w:t xml:space="preserve">Drewa G, Ferenc T (red.). </w:t>
            </w:r>
            <w:r w:rsidRPr="007A4CFF">
              <w:rPr>
                <w:rFonts w:ascii="Times" w:hAnsi="Times"/>
                <w:noProof/>
                <w:color w:val="000000"/>
              </w:rPr>
              <w:t>Genetyka medyczna. Wyd. Urban &amp; Partner, Wrocław 2011</w:t>
            </w:r>
          </w:p>
          <w:p w14:paraId="6A57BC53" w14:textId="77777777" w:rsidR="0016740D" w:rsidRPr="007A4CFF" w:rsidRDefault="0016740D" w:rsidP="00C022E8">
            <w:pPr>
              <w:pStyle w:val="NoSpacing"/>
              <w:ind w:left="406" w:hanging="406"/>
              <w:jc w:val="both"/>
              <w:rPr>
                <w:rFonts w:ascii="Times" w:hAnsi="Times"/>
                <w:b/>
                <w:bCs/>
                <w:color w:val="000000"/>
                <w:lang w:eastAsia="pl-PL"/>
              </w:rPr>
            </w:pPr>
          </w:p>
          <w:p w14:paraId="42E0B769" w14:textId="77777777" w:rsidR="0016740D" w:rsidRPr="007A4CFF" w:rsidRDefault="0016740D" w:rsidP="00C022E8">
            <w:pPr>
              <w:pStyle w:val="NoSpacing"/>
              <w:ind w:left="406" w:hanging="406"/>
              <w:jc w:val="both"/>
              <w:rPr>
                <w:rFonts w:ascii="Times" w:hAnsi="Times"/>
                <w:b/>
                <w:bCs/>
                <w:color w:val="000000"/>
                <w:lang w:eastAsia="pl-PL"/>
              </w:rPr>
            </w:pPr>
            <w:r w:rsidRPr="007A4CFF">
              <w:rPr>
                <w:rFonts w:ascii="Times" w:hAnsi="Times"/>
                <w:b/>
                <w:bCs/>
                <w:color w:val="000000"/>
                <w:lang w:eastAsia="pl-PL"/>
              </w:rPr>
              <w:t>Literatura uzupełniająca:</w:t>
            </w:r>
          </w:p>
          <w:p w14:paraId="41E90944" w14:textId="77777777" w:rsidR="0016740D" w:rsidRPr="007A4CFF" w:rsidRDefault="0016740D" w:rsidP="006A4784">
            <w:pPr>
              <w:numPr>
                <w:ilvl w:val="0"/>
                <w:numId w:val="18"/>
              </w:numPr>
              <w:autoSpaceDE w:val="0"/>
              <w:autoSpaceDN w:val="0"/>
              <w:adjustRightInd w:val="0"/>
              <w:spacing w:after="0" w:line="240" w:lineRule="auto"/>
              <w:ind w:left="406" w:hanging="406"/>
              <w:jc w:val="both"/>
              <w:rPr>
                <w:rFonts w:ascii="Times" w:hAnsi="Times"/>
              </w:rPr>
            </w:pPr>
            <w:r w:rsidRPr="007A4CFF">
              <w:rPr>
                <w:rFonts w:ascii="Times" w:hAnsi="Times"/>
              </w:rPr>
              <w:t>Brown TA. Genomy. Wydawnictwo Naukowe PWN. Warszawa 2001</w:t>
            </w:r>
          </w:p>
          <w:p w14:paraId="2415528B" w14:textId="77777777" w:rsidR="0016740D" w:rsidRPr="007A4CFF" w:rsidRDefault="0016740D" w:rsidP="006A4784">
            <w:pPr>
              <w:numPr>
                <w:ilvl w:val="0"/>
                <w:numId w:val="18"/>
              </w:numPr>
              <w:spacing w:after="0" w:line="240" w:lineRule="auto"/>
              <w:ind w:left="406" w:hanging="406"/>
              <w:jc w:val="both"/>
              <w:rPr>
                <w:rFonts w:ascii="Times" w:hAnsi="Times"/>
                <w:noProof/>
                <w:color w:val="000000"/>
              </w:rPr>
            </w:pPr>
            <w:r w:rsidRPr="007A4CFF">
              <w:rPr>
                <w:rFonts w:ascii="Times" w:hAnsi="Times"/>
              </w:rPr>
              <w:t>Connor M, Ferguson-Smith M. Podstawy genetyki medycznej. PZWL, Warszawa 1998</w:t>
            </w:r>
          </w:p>
          <w:p w14:paraId="610C53FE" w14:textId="77777777" w:rsidR="0016740D" w:rsidRPr="007A4CFF" w:rsidRDefault="0016740D" w:rsidP="006A4784">
            <w:pPr>
              <w:numPr>
                <w:ilvl w:val="0"/>
                <w:numId w:val="18"/>
              </w:numPr>
              <w:spacing w:after="0" w:line="240" w:lineRule="auto"/>
              <w:ind w:left="406" w:hanging="406"/>
              <w:jc w:val="both"/>
              <w:rPr>
                <w:rFonts w:ascii="Times" w:hAnsi="Times"/>
                <w:noProof/>
                <w:color w:val="000000"/>
              </w:rPr>
            </w:pPr>
            <w:r w:rsidRPr="007A4CFF">
              <w:rPr>
                <w:rFonts w:ascii="Times" w:hAnsi="Times"/>
                <w:noProof/>
                <w:color w:val="000000"/>
              </w:rPr>
              <w:t xml:space="preserve">Epstein RJ. Biologia molekularna człowieka. Wydawnictwo CZELEJ, Lublin 2005 </w:t>
            </w:r>
          </w:p>
          <w:p w14:paraId="30FF2BA3" w14:textId="77777777" w:rsidR="0016740D" w:rsidRPr="007A4CFF" w:rsidRDefault="0016740D" w:rsidP="006A4784">
            <w:pPr>
              <w:pStyle w:val="ListParagraph1"/>
              <w:numPr>
                <w:ilvl w:val="0"/>
                <w:numId w:val="18"/>
              </w:numPr>
              <w:tabs>
                <w:tab w:val="left" w:pos="346"/>
              </w:tabs>
              <w:autoSpaceDE w:val="0"/>
              <w:autoSpaceDN w:val="0"/>
              <w:adjustRightInd w:val="0"/>
              <w:spacing w:after="0" w:line="240" w:lineRule="auto"/>
              <w:ind w:left="406" w:hanging="406"/>
              <w:jc w:val="both"/>
              <w:rPr>
                <w:rFonts w:ascii="Times" w:hAnsi="Times"/>
              </w:rPr>
            </w:pPr>
            <w:r w:rsidRPr="007A4CFF">
              <w:rPr>
                <w:rFonts w:ascii="Times" w:hAnsi="Times"/>
                <w:noProof/>
                <w:color w:val="000000"/>
              </w:rPr>
              <w:t xml:space="preserve">Fuller GM, Shields D, Podstawy molekularne biologii komórki – aspekty medyczne. </w:t>
            </w:r>
            <w:r w:rsidRPr="007A4CFF">
              <w:rPr>
                <w:rFonts w:ascii="Times" w:hAnsi="Times"/>
                <w:noProof/>
                <w:color w:val="000000"/>
                <w:lang w:val="en-US"/>
              </w:rPr>
              <w:t>PZWL</w:t>
            </w:r>
            <w:r w:rsidRPr="007A4CFF">
              <w:rPr>
                <w:rFonts w:ascii="Times" w:hAnsi="Times"/>
                <w:noProof/>
                <w:color w:val="000000"/>
              </w:rPr>
              <w:t>, Warszawa 2000</w:t>
            </w:r>
          </w:p>
        </w:tc>
      </w:tr>
      <w:tr w:rsidR="0016740D" w:rsidRPr="007A4CFF" w14:paraId="0EE67B41" w14:textId="77777777" w:rsidTr="003B5D3A">
        <w:trPr>
          <w:jc w:val="center"/>
        </w:trPr>
        <w:tc>
          <w:tcPr>
            <w:tcW w:w="3369" w:type="dxa"/>
            <w:shd w:val="clear" w:color="auto" w:fill="FFFFFF"/>
          </w:tcPr>
          <w:p w14:paraId="70BCD2EF" w14:textId="77777777" w:rsidR="0016740D" w:rsidRPr="007A4CFF" w:rsidRDefault="0016740D"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16F520F3" w14:textId="77777777" w:rsidR="0016740D" w:rsidRPr="007A4CFF" w:rsidRDefault="0016740D" w:rsidP="00C022E8">
            <w:pPr>
              <w:tabs>
                <w:tab w:val="num" w:pos="540"/>
              </w:tabs>
              <w:spacing w:after="0" w:line="240" w:lineRule="auto"/>
              <w:jc w:val="both"/>
              <w:rPr>
                <w:rFonts w:ascii="Times" w:hAnsi="Times" w:cs="Tahoma"/>
                <w:color w:val="000000"/>
                <w:sz w:val="20"/>
                <w:szCs w:val="20"/>
              </w:rPr>
            </w:pPr>
            <w:r w:rsidRPr="007A4CFF">
              <w:rPr>
                <w:rFonts w:ascii="Times" w:hAnsi="Times"/>
                <w:color w:val="000000"/>
              </w:rPr>
              <w:t xml:space="preserve">Podstawą do zaliczenia przedmiotu Biologia medyczna </w:t>
            </w:r>
            <w:r w:rsidRPr="007A4CFF">
              <w:rPr>
                <w:rFonts w:ascii="Times" w:hAnsi="Times"/>
                <w:color w:val="000000"/>
              </w:rPr>
              <w:br/>
              <w:t xml:space="preserve">jest przestrzeganie zasad ujętych w Regulaminie Dydaktycznym Katedry Biologii i Biochemii Medycznej. </w:t>
            </w:r>
          </w:p>
          <w:p w14:paraId="54FDC326" w14:textId="77777777" w:rsidR="0016740D" w:rsidRPr="007A4CFF" w:rsidRDefault="0016740D" w:rsidP="00C022E8">
            <w:pPr>
              <w:shd w:val="clear" w:color="auto" w:fill="FFFFFF"/>
              <w:spacing w:after="0" w:line="240" w:lineRule="auto"/>
              <w:ind w:right="117"/>
              <w:jc w:val="both"/>
              <w:rPr>
                <w:rFonts w:ascii="Times" w:hAnsi="Times"/>
                <w:color w:val="000000"/>
              </w:rPr>
            </w:pPr>
            <w:r w:rsidRPr="007A4CFF">
              <w:rPr>
                <w:rFonts w:ascii="Times" w:hAnsi="Times"/>
                <w:color w:val="000000"/>
              </w:rPr>
              <w:lastRenderedPageBreak/>
              <w:t xml:space="preserve">W przypadku zaliczeń pisemnych (testy na wejściówkach </w:t>
            </w:r>
            <w:r w:rsidRPr="007A4CFF">
              <w:rPr>
                <w:rFonts w:ascii="Times" w:hAnsi="Times"/>
                <w:color w:val="000000"/>
              </w:rPr>
              <w:br/>
              <w:t xml:space="preserve">i kolokwium końcowym) uzyskane punkty przelicza się </w:t>
            </w:r>
            <w:r w:rsidRPr="007A4CFF">
              <w:rPr>
                <w:rFonts w:ascii="Times" w:hAnsi="Times"/>
                <w:color w:val="000000"/>
              </w:rPr>
              <w:br/>
              <w:t>na stopnie według następującej skali:</w:t>
            </w:r>
          </w:p>
          <w:p w14:paraId="26345D7A" w14:textId="77777777" w:rsidR="0016740D" w:rsidRPr="007A4CFF" w:rsidRDefault="0016740D" w:rsidP="00C022E8">
            <w:pPr>
              <w:shd w:val="clear" w:color="auto" w:fill="FFFFFF"/>
              <w:spacing w:after="0" w:line="240" w:lineRule="auto"/>
              <w:ind w:right="117"/>
              <w:jc w:val="both"/>
              <w:rPr>
                <w:rFonts w:ascii="Times" w:hAnsi="Times"/>
              </w:rPr>
            </w:pPr>
          </w:p>
          <w:tbl>
            <w:tblPr>
              <w:tblW w:w="4042" w:type="dxa"/>
              <w:jc w:val="center"/>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003"/>
            </w:tblGrid>
            <w:tr w:rsidR="0016740D" w:rsidRPr="007A4CFF" w14:paraId="28B172D5"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vAlign w:val="center"/>
                </w:tcPr>
                <w:p w14:paraId="41F2CE89"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2003" w:type="dxa"/>
                  <w:tcBorders>
                    <w:top w:val="single" w:sz="4" w:space="0" w:color="auto"/>
                    <w:left w:val="single" w:sz="4" w:space="0" w:color="auto"/>
                    <w:bottom w:val="single" w:sz="4" w:space="0" w:color="auto"/>
                    <w:right w:val="single" w:sz="4" w:space="0" w:color="auto"/>
                  </w:tcBorders>
                  <w:vAlign w:val="center"/>
                </w:tcPr>
                <w:p w14:paraId="1AEA46F9"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0637EFB5"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3A8F2DF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2003" w:type="dxa"/>
                  <w:tcBorders>
                    <w:top w:val="single" w:sz="4" w:space="0" w:color="auto"/>
                    <w:left w:val="single" w:sz="4" w:space="0" w:color="auto"/>
                    <w:bottom w:val="single" w:sz="4" w:space="0" w:color="auto"/>
                    <w:right w:val="single" w:sz="4" w:space="0" w:color="auto"/>
                  </w:tcBorders>
                </w:tcPr>
                <w:p w14:paraId="21E26B37"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3BDD5A71"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2AF39440"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2003" w:type="dxa"/>
                  <w:tcBorders>
                    <w:top w:val="single" w:sz="4" w:space="0" w:color="auto"/>
                    <w:left w:val="single" w:sz="4" w:space="0" w:color="auto"/>
                    <w:bottom w:val="single" w:sz="4" w:space="0" w:color="auto"/>
                    <w:right w:val="single" w:sz="4" w:space="0" w:color="auto"/>
                  </w:tcBorders>
                </w:tcPr>
                <w:p w14:paraId="5D8B1624"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263B7415"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35E36217"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2003" w:type="dxa"/>
                  <w:tcBorders>
                    <w:top w:val="single" w:sz="4" w:space="0" w:color="auto"/>
                    <w:left w:val="single" w:sz="4" w:space="0" w:color="auto"/>
                    <w:bottom w:val="single" w:sz="4" w:space="0" w:color="auto"/>
                    <w:right w:val="single" w:sz="4" w:space="0" w:color="auto"/>
                  </w:tcBorders>
                </w:tcPr>
                <w:p w14:paraId="6F36D94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7A807BD4"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51E10F16"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2003" w:type="dxa"/>
                  <w:tcBorders>
                    <w:top w:val="single" w:sz="4" w:space="0" w:color="auto"/>
                    <w:left w:val="single" w:sz="4" w:space="0" w:color="auto"/>
                    <w:bottom w:val="single" w:sz="4" w:space="0" w:color="auto"/>
                    <w:right w:val="single" w:sz="4" w:space="0" w:color="auto"/>
                  </w:tcBorders>
                </w:tcPr>
                <w:p w14:paraId="420CA771"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27BED48C"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2E1B75CB"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2003" w:type="dxa"/>
                  <w:tcBorders>
                    <w:top w:val="single" w:sz="4" w:space="0" w:color="auto"/>
                    <w:left w:val="single" w:sz="4" w:space="0" w:color="auto"/>
                    <w:bottom w:val="single" w:sz="4" w:space="0" w:color="auto"/>
                    <w:right w:val="single" w:sz="4" w:space="0" w:color="auto"/>
                  </w:tcBorders>
                </w:tcPr>
                <w:p w14:paraId="6E82B74C"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391FFDAA"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5EECD51A"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2003" w:type="dxa"/>
                  <w:tcBorders>
                    <w:top w:val="single" w:sz="4" w:space="0" w:color="auto"/>
                    <w:left w:val="single" w:sz="4" w:space="0" w:color="auto"/>
                    <w:bottom w:val="single" w:sz="4" w:space="0" w:color="auto"/>
                    <w:right w:val="single" w:sz="4" w:space="0" w:color="auto"/>
                  </w:tcBorders>
                </w:tcPr>
                <w:p w14:paraId="3EB822E8"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1B53455E" w14:textId="77777777" w:rsidR="0016740D" w:rsidRPr="007A4CFF" w:rsidRDefault="0016740D" w:rsidP="00C022E8">
            <w:pPr>
              <w:widowControl w:val="0"/>
              <w:spacing w:after="0" w:line="240" w:lineRule="auto"/>
              <w:jc w:val="both"/>
              <w:rPr>
                <w:rFonts w:ascii="Times" w:hAnsi="Times"/>
                <w:color w:val="000000"/>
              </w:rPr>
            </w:pPr>
          </w:p>
          <w:p w14:paraId="6498DC1F" w14:textId="77777777" w:rsidR="0016740D" w:rsidRPr="007A4CFF" w:rsidRDefault="0016740D" w:rsidP="00C022E8">
            <w:pPr>
              <w:widowControl w:val="0"/>
              <w:spacing w:after="0" w:line="240" w:lineRule="auto"/>
              <w:jc w:val="both"/>
              <w:rPr>
                <w:rFonts w:ascii="Times" w:hAnsi="Times"/>
                <w:color w:val="000000"/>
              </w:rPr>
            </w:pPr>
            <w:r w:rsidRPr="007A4CFF">
              <w:rPr>
                <w:rFonts w:ascii="Times" w:hAnsi="Times"/>
                <w:color w:val="000000"/>
              </w:rPr>
              <w:t>W przypadku zaliczeń ustnych do oceny osiągniętych przez studenta efektów uczenia stosuje się następujące kryteria:</w:t>
            </w:r>
          </w:p>
          <w:p w14:paraId="57417B36"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Bardzo dobry</w:t>
            </w:r>
            <w:r w:rsidRPr="007A4CFF">
              <w:rPr>
                <w:rFonts w:ascii="Times" w:hAnsi="Times"/>
                <w:bCs/>
                <w:color w:val="000000"/>
              </w:rPr>
              <w:t xml:space="preserve">: </w:t>
            </w:r>
            <w:r w:rsidRPr="007A4CFF">
              <w:rPr>
                <w:rFonts w:ascii="Times" w:hAnsi="Times"/>
                <w:color w:val="000000"/>
              </w:rPr>
              <w:t xml:space="preserve">student opanował wiedzę z całego materiału </w:t>
            </w:r>
            <w:r w:rsidRPr="007A4CFF">
              <w:rPr>
                <w:rFonts w:ascii="Times" w:hAnsi="Times"/>
                <w:color w:val="000000"/>
              </w:rPr>
              <w:br/>
              <w:t>i posiadł wiadomości ponadprogramowe, swoją wiedzę przedstawia w sposób logiczny i usystematyzowany, potrafi wykorzystać ją w praktyce.</w:t>
            </w:r>
          </w:p>
          <w:p w14:paraId="06209A51" w14:textId="77777777" w:rsidR="0016740D" w:rsidRPr="007A4CFF" w:rsidRDefault="0016740D" w:rsidP="00C022E8">
            <w:pPr>
              <w:shd w:val="clear" w:color="auto" w:fill="FFFFFF"/>
              <w:tabs>
                <w:tab w:val="left" w:pos="2430"/>
              </w:tabs>
              <w:spacing w:after="0" w:line="240" w:lineRule="auto"/>
              <w:jc w:val="both"/>
              <w:rPr>
                <w:rFonts w:ascii="Times" w:hAnsi="Times"/>
                <w:i/>
                <w:iCs/>
                <w:color w:val="000000"/>
              </w:rPr>
            </w:pPr>
            <w:r w:rsidRPr="007A4CFF">
              <w:rPr>
                <w:rFonts w:ascii="Times" w:hAnsi="Times"/>
                <w:bCs/>
                <w:color w:val="000000"/>
                <w:u w:val="single"/>
              </w:rPr>
              <w:t>Dobry plus</w:t>
            </w:r>
            <w:r w:rsidRPr="007A4CFF">
              <w:rPr>
                <w:rFonts w:ascii="Times" w:hAnsi="Times"/>
                <w:bCs/>
                <w:color w:val="000000"/>
              </w:rPr>
              <w:t xml:space="preserve">: </w:t>
            </w:r>
            <w:r w:rsidRPr="007A4CFF">
              <w:rPr>
                <w:rFonts w:ascii="Times" w:hAnsi="Times"/>
                <w:color w:val="000000"/>
              </w:rPr>
              <w:t>student opanował zagadnienia z całego materiału programowego nauczania, w sposób logiczny i spójny przedstawia posiadaną wiedzę.</w:t>
            </w:r>
          </w:p>
          <w:p w14:paraId="2BCCC4C8" w14:textId="77777777" w:rsidR="0016740D" w:rsidRPr="007A4CFF" w:rsidRDefault="0016740D" w:rsidP="00C022E8">
            <w:pPr>
              <w:shd w:val="clear" w:color="auto" w:fill="FFFFFF"/>
              <w:spacing w:after="0" w:line="240" w:lineRule="auto"/>
              <w:jc w:val="both"/>
              <w:rPr>
                <w:rFonts w:ascii="Times" w:hAnsi="Times"/>
                <w:i/>
                <w:iCs/>
                <w:color w:val="000000"/>
              </w:rPr>
            </w:pPr>
            <w:r w:rsidRPr="007A4CFF">
              <w:rPr>
                <w:rFonts w:ascii="Times" w:hAnsi="Times"/>
                <w:bCs/>
                <w:color w:val="000000"/>
                <w:u w:val="single"/>
              </w:rPr>
              <w:t>Dobry:</w:t>
            </w:r>
            <w:r w:rsidRPr="007A4CFF">
              <w:rPr>
                <w:rFonts w:ascii="Times" w:hAnsi="Times"/>
                <w:bCs/>
                <w:color w:val="000000"/>
              </w:rPr>
              <w:t xml:space="preserve"> </w:t>
            </w:r>
            <w:r w:rsidRPr="007A4CFF">
              <w:rPr>
                <w:rFonts w:ascii="Times" w:hAnsi="Times"/>
                <w:color w:val="000000"/>
              </w:rPr>
              <w:t>student opanował wiedzę z większości materiału, kierowany przez nauczyciela akademickiego potrafi formułować trafne wnioski, w sposób logiczny przedstawia swoją wiedzę.</w:t>
            </w:r>
          </w:p>
          <w:p w14:paraId="69A5FEB3"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Dostateczny plus:</w:t>
            </w:r>
            <w:r w:rsidRPr="007A4CFF">
              <w:rPr>
                <w:rFonts w:ascii="Times" w:hAnsi="Times"/>
                <w:bCs/>
                <w:color w:val="000000"/>
              </w:rPr>
              <w:t xml:space="preserve"> </w:t>
            </w:r>
            <w:r w:rsidRPr="007A4CFF">
              <w:rPr>
                <w:rFonts w:ascii="Times" w:hAnsi="Times"/>
                <w:color w:val="000000"/>
              </w:rPr>
              <w:t xml:space="preserve">student zna podstawowe zagadnienia </w:t>
            </w:r>
            <w:r w:rsidRPr="007A4CFF">
              <w:rPr>
                <w:rFonts w:ascii="Times" w:hAnsi="Times"/>
                <w:color w:val="000000"/>
              </w:rPr>
              <w:br/>
              <w:t xml:space="preserve">i opanował minimum programowe, rozumie zadawane </w:t>
            </w:r>
            <w:r w:rsidRPr="007A4CFF">
              <w:rPr>
                <w:rFonts w:ascii="Times" w:hAnsi="Times"/>
                <w:color w:val="000000"/>
              </w:rPr>
              <w:br/>
              <w:t>mu pytania, w sposób logiczny przedstawia swoją wiedzę.</w:t>
            </w:r>
          </w:p>
          <w:p w14:paraId="20291543"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Dostateczny:</w:t>
            </w:r>
            <w:r w:rsidRPr="007A4CFF">
              <w:rPr>
                <w:rFonts w:ascii="Times" w:hAnsi="Times"/>
                <w:bCs/>
                <w:color w:val="000000"/>
              </w:rPr>
              <w:t xml:space="preserve"> </w:t>
            </w:r>
            <w:r w:rsidRPr="007A4CFF">
              <w:rPr>
                <w:rFonts w:ascii="Times" w:hAnsi="Times"/>
                <w:color w:val="000000"/>
              </w:rPr>
              <w:t>student opanował zagadnienia zawarte w programie nauczania, rozumie pytania, ale odpowiada niespójnie w sposób opisowy, myli właściwą terminologię, nie potrafi praktycznie zastosować zdobytej wiedzy.</w:t>
            </w:r>
          </w:p>
          <w:p w14:paraId="632164F5"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Niedostateczny:</w:t>
            </w:r>
            <w:r w:rsidRPr="007A4CFF">
              <w:rPr>
                <w:rFonts w:ascii="Times" w:hAnsi="Times"/>
                <w:bCs/>
                <w:color w:val="000000"/>
              </w:rPr>
              <w:t xml:space="preserve"> </w:t>
            </w:r>
            <w:r w:rsidRPr="007A4CFF">
              <w:rPr>
                <w:rFonts w:ascii="Times" w:hAnsi="Times"/>
                <w:color w:val="000000"/>
              </w:rPr>
              <w:t>student nie opanował minimum programowego, nie rozumie pytań, udziela odpowiedzi nie na temat, nie posługuje się prawidłowo podstawowym słownictwem.</w:t>
            </w:r>
          </w:p>
          <w:p w14:paraId="132AFEFF" w14:textId="77777777" w:rsidR="0016740D" w:rsidRPr="007A4CFF" w:rsidRDefault="0016740D" w:rsidP="00C022E8">
            <w:pPr>
              <w:spacing w:after="0" w:line="240" w:lineRule="auto"/>
              <w:jc w:val="both"/>
              <w:rPr>
                <w:rFonts w:ascii="Times" w:hAnsi="Times"/>
              </w:rPr>
            </w:pPr>
          </w:p>
          <w:p w14:paraId="73853701"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
                <w:bCs/>
                <w:color w:val="000000"/>
              </w:rPr>
              <w:t>Kolokwium końcowe:</w:t>
            </w:r>
            <w:r w:rsidRPr="007A4CFF">
              <w:rPr>
                <w:rFonts w:ascii="Times" w:hAnsi="Times"/>
                <w:color w:val="000000"/>
              </w:rPr>
              <w:t xml:space="preserve"> </w:t>
            </w:r>
            <w:r w:rsidRPr="007A4CFF">
              <w:rPr>
                <w:rFonts w:ascii="Times" w:hAnsi="Times"/>
              </w:rPr>
              <w:t>≥ 60% (</w:t>
            </w:r>
            <w:r w:rsidRPr="007A4CFF">
              <w:rPr>
                <w:rFonts w:ascii="Times" w:hAnsi="Times"/>
                <w:color w:val="000000"/>
              </w:rPr>
              <w:t>W1, W2, W3, W4, W5, W6, W7, W8, W9, W10, W11, W12, W13, W14, W15, U1, U2, U3, U4, K1)</w:t>
            </w:r>
          </w:p>
          <w:p w14:paraId="589C0E4F" w14:textId="77777777" w:rsidR="0016740D" w:rsidRPr="007A4CFF" w:rsidRDefault="0016740D" w:rsidP="00C022E8">
            <w:pPr>
              <w:widowControl w:val="0"/>
              <w:spacing w:after="0" w:line="240" w:lineRule="auto"/>
              <w:jc w:val="both"/>
              <w:rPr>
                <w:rFonts w:ascii="Times" w:hAnsi="Times"/>
                <w:color w:val="000000"/>
              </w:rPr>
            </w:pPr>
            <w:r w:rsidRPr="007A4CFF">
              <w:rPr>
                <w:rFonts w:ascii="Times" w:hAnsi="Times"/>
                <w:b/>
              </w:rPr>
              <w:t>Raporty/ karty pracy</w:t>
            </w:r>
            <w:r w:rsidRPr="007A4CFF">
              <w:rPr>
                <w:rFonts w:ascii="Times" w:hAnsi="Times"/>
              </w:rPr>
              <w:t>: ≥ 60% (</w:t>
            </w:r>
            <w:r w:rsidRPr="007A4CFF">
              <w:rPr>
                <w:rFonts w:ascii="Times" w:hAnsi="Times"/>
                <w:color w:val="000000"/>
              </w:rPr>
              <w:t>W6, W10, W13, W14, W15, K2)</w:t>
            </w:r>
          </w:p>
          <w:p w14:paraId="75DDCABB" w14:textId="77777777" w:rsidR="0016740D" w:rsidRPr="007A4CFF" w:rsidRDefault="0016740D" w:rsidP="00C022E8">
            <w:pPr>
              <w:widowControl w:val="0"/>
              <w:spacing w:after="0" w:line="250" w:lineRule="exact"/>
              <w:jc w:val="both"/>
              <w:rPr>
                <w:rFonts w:ascii="Times" w:hAnsi="Times"/>
                <w:color w:val="000000"/>
              </w:rPr>
            </w:pPr>
            <w:r w:rsidRPr="007A4CFF">
              <w:rPr>
                <w:rFonts w:ascii="Times" w:hAnsi="Times"/>
                <w:b/>
                <w:bCs/>
                <w:color w:val="000000"/>
              </w:rPr>
              <w:t>Ukierunkowana obserwacja studenta podczas wykonywania zadań praktycznych</w:t>
            </w:r>
            <w:r w:rsidRPr="007A4CFF">
              <w:rPr>
                <w:rFonts w:ascii="Times" w:hAnsi="Times"/>
                <w:color w:val="000000"/>
              </w:rPr>
              <w:t xml:space="preserve">: </w:t>
            </w:r>
            <w:r w:rsidRPr="007A4CFF">
              <w:rPr>
                <w:rFonts w:ascii="Times" w:hAnsi="Times"/>
              </w:rPr>
              <w:t>≥ 60% (</w:t>
            </w:r>
            <w:r w:rsidRPr="007A4CFF">
              <w:rPr>
                <w:rFonts w:ascii="Times" w:hAnsi="Times"/>
                <w:color w:val="000000"/>
              </w:rPr>
              <w:t>U1, U2, U3, U4)</w:t>
            </w:r>
          </w:p>
          <w:p w14:paraId="58B76690" w14:textId="77777777" w:rsidR="0016740D" w:rsidRPr="007A4CFF" w:rsidRDefault="0016740D" w:rsidP="00C022E8">
            <w:pPr>
              <w:spacing w:after="0" w:line="240" w:lineRule="auto"/>
              <w:jc w:val="both"/>
              <w:rPr>
                <w:rFonts w:ascii="Times" w:hAnsi="Times"/>
                <w:color w:val="000000"/>
              </w:rPr>
            </w:pPr>
            <w:r w:rsidRPr="007A4CFF">
              <w:rPr>
                <w:rFonts w:ascii="Times" w:hAnsi="Times"/>
                <w:b/>
                <w:bCs/>
                <w:color w:val="000000"/>
              </w:rPr>
              <w:t>Obserwacja przedłużona:</w:t>
            </w:r>
            <w:r w:rsidRPr="007A4CFF">
              <w:rPr>
                <w:rFonts w:ascii="Times" w:hAnsi="Times"/>
                <w:color w:val="000000"/>
              </w:rPr>
              <w:t xml:space="preserve"> </w:t>
            </w:r>
            <w:r w:rsidRPr="007A4CFF">
              <w:rPr>
                <w:rFonts w:ascii="Times" w:hAnsi="Times"/>
              </w:rPr>
              <w:t>≥ 50% (</w:t>
            </w:r>
            <w:r w:rsidRPr="007A4CFF">
              <w:rPr>
                <w:rFonts w:ascii="Times" w:hAnsi="Times"/>
                <w:color w:val="000000"/>
              </w:rPr>
              <w:t>K1, K2)</w:t>
            </w:r>
          </w:p>
        </w:tc>
      </w:tr>
      <w:tr w:rsidR="0016740D" w:rsidRPr="007A4CFF" w14:paraId="323D5DEE" w14:textId="77777777" w:rsidTr="003B5D3A">
        <w:trPr>
          <w:trHeight w:val="455"/>
          <w:jc w:val="center"/>
        </w:trPr>
        <w:tc>
          <w:tcPr>
            <w:tcW w:w="3369" w:type="dxa"/>
            <w:shd w:val="clear" w:color="auto" w:fill="FFFFFF"/>
          </w:tcPr>
          <w:p w14:paraId="3B133764"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6B40DBCE" w14:textId="77777777" w:rsidR="0016740D" w:rsidRPr="007A4CFF" w:rsidRDefault="0016740D" w:rsidP="00C022E8">
            <w:pPr>
              <w:pStyle w:val="ListParagraph1"/>
              <w:autoSpaceDE w:val="0"/>
              <w:autoSpaceDN w:val="0"/>
              <w:adjustRightInd w:val="0"/>
              <w:spacing w:after="0" w:line="240" w:lineRule="auto"/>
              <w:ind w:left="0"/>
              <w:rPr>
                <w:rFonts w:ascii="Times" w:hAnsi="Times"/>
              </w:rPr>
            </w:pPr>
            <w:r w:rsidRPr="007A4CFF">
              <w:rPr>
                <w:rFonts w:ascii="Times" w:hAnsi="Times"/>
                <w:color w:val="000000"/>
              </w:rPr>
              <w:t>W ramach przedmiotu nie odbywają się praktyki zawodowe.</w:t>
            </w:r>
          </w:p>
        </w:tc>
      </w:tr>
    </w:tbl>
    <w:p w14:paraId="7749431B" w14:textId="77777777" w:rsidR="0016740D" w:rsidRPr="007A4CFF" w:rsidRDefault="0016740D" w:rsidP="00C022E8">
      <w:pPr>
        <w:spacing w:after="0" w:line="240" w:lineRule="auto"/>
        <w:ind w:left="1440"/>
        <w:contextualSpacing/>
        <w:jc w:val="both"/>
        <w:rPr>
          <w:rFonts w:ascii="Times" w:hAnsi="Times" w:cs="Times New Roman"/>
          <w:b/>
        </w:rPr>
      </w:pPr>
    </w:p>
    <w:p w14:paraId="14BE4D7B" w14:textId="77777777" w:rsidR="00BA5513" w:rsidRDefault="00BA5513" w:rsidP="00C022E8">
      <w:pPr>
        <w:spacing w:after="0" w:line="240" w:lineRule="auto"/>
        <w:contextualSpacing/>
        <w:jc w:val="both"/>
        <w:rPr>
          <w:rFonts w:ascii="Times New Roman" w:hAnsi="Times New Roman" w:cs="Times New Roman"/>
          <w:b/>
        </w:rPr>
      </w:pPr>
    </w:p>
    <w:p w14:paraId="50A0663B"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 xml:space="preserve">B) Opis przedmiotu cyklu </w:t>
      </w:r>
    </w:p>
    <w:p w14:paraId="347ED65A" w14:textId="77777777" w:rsidR="0016740D" w:rsidRPr="007A4CFF" w:rsidRDefault="0016740D" w:rsidP="00C022E8">
      <w:pPr>
        <w:spacing w:after="0" w:line="240" w:lineRule="auto"/>
        <w:ind w:left="1080"/>
        <w:contextualSpacing/>
        <w:jc w:val="both"/>
        <w:rPr>
          <w:rFonts w:ascii="Times" w:hAnsi="Times" w:cs="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16740D" w:rsidRPr="007A4CFF" w14:paraId="4898266C" w14:textId="77777777" w:rsidTr="003B5D3A">
        <w:tc>
          <w:tcPr>
            <w:tcW w:w="3369" w:type="dxa"/>
          </w:tcPr>
          <w:p w14:paraId="00F20A46" w14:textId="77777777" w:rsidR="0016740D" w:rsidRPr="007A4CFF" w:rsidRDefault="0016740D" w:rsidP="00C022E8">
            <w:pPr>
              <w:spacing w:after="0" w:line="240" w:lineRule="auto"/>
              <w:jc w:val="center"/>
              <w:rPr>
                <w:rFonts w:ascii="Times" w:hAnsi="Times" w:cs="Times New Roman"/>
                <w:b/>
              </w:rPr>
            </w:pPr>
            <w:r w:rsidRPr="007A4CFF">
              <w:rPr>
                <w:rFonts w:ascii="Times" w:hAnsi="Times" w:cs="Times New Roman"/>
                <w:b/>
              </w:rPr>
              <w:t>Nazwa pola</w:t>
            </w:r>
          </w:p>
        </w:tc>
        <w:tc>
          <w:tcPr>
            <w:tcW w:w="6066" w:type="dxa"/>
            <w:vAlign w:val="center"/>
          </w:tcPr>
          <w:p w14:paraId="6080CF28" w14:textId="77777777" w:rsidR="0016740D" w:rsidRPr="007A4CFF" w:rsidRDefault="0016740D" w:rsidP="00C022E8">
            <w:pPr>
              <w:spacing w:after="0" w:line="240" w:lineRule="auto"/>
              <w:jc w:val="center"/>
              <w:rPr>
                <w:rFonts w:ascii="Times" w:hAnsi="Times" w:cs="Times New Roman"/>
                <w:b/>
              </w:rPr>
            </w:pPr>
            <w:r w:rsidRPr="007A4CFF">
              <w:rPr>
                <w:rFonts w:ascii="Times" w:hAnsi="Times" w:cs="Times New Roman"/>
                <w:b/>
              </w:rPr>
              <w:t>Komentarz</w:t>
            </w:r>
          </w:p>
        </w:tc>
      </w:tr>
      <w:tr w:rsidR="0016740D" w:rsidRPr="007A4CFF" w14:paraId="6C070EEC" w14:textId="77777777" w:rsidTr="003B5D3A">
        <w:tc>
          <w:tcPr>
            <w:tcW w:w="3369" w:type="dxa"/>
          </w:tcPr>
          <w:p w14:paraId="1006C9F7" w14:textId="77777777" w:rsidR="0016740D" w:rsidRPr="007A4CFF" w:rsidRDefault="0016740D" w:rsidP="00C022E8">
            <w:pPr>
              <w:spacing w:after="0" w:line="240" w:lineRule="auto"/>
              <w:jc w:val="both"/>
              <w:rPr>
                <w:rFonts w:ascii="Times" w:hAnsi="Times" w:cs="Times New Roman"/>
                <w:b/>
              </w:rPr>
            </w:pPr>
            <w:r w:rsidRPr="007A4CFF">
              <w:rPr>
                <w:rFonts w:ascii="Times" w:hAnsi="Times" w:cs="Times New Roman"/>
                <w:b/>
              </w:rPr>
              <w:t>Cykl dydaktyczny, w którym przedmiot jest realizowany</w:t>
            </w:r>
          </w:p>
        </w:tc>
        <w:tc>
          <w:tcPr>
            <w:tcW w:w="6066" w:type="dxa"/>
            <w:vAlign w:val="center"/>
          </w:tcPr>
          <w:p w14:paraId="6F7EBC34" w14:textId="77777777" w:rsidR="0016740D" w:rsidRPr="007A4CFF" w:rsidRDefault="0016740D" w:rsidP="00C022E8">
            <w:pPr>
              <w:spacing w:after="0" w:line="240" w:lineRule="auto"/>
              <w:rPr>
                <w:rFonts w:ascii="Times" w:hAnsi="Times" w:cs="Times New Roman"/>
                <w:b/>
                <w:color w:val="000000"/>
              </w:rPr>
            </w:pPr>
            <w:r w:rsidRPr="007A4CFF">
              <w:rPr>
                <w:rFonts w:ascii="Times" w:hAnsi="Times" w:cs="Times New Roman"/>
                <w:b/>
                <w:bCs/>
                <w:color w:val="000000"/>
              </w:rPr>
              <w:t xml:space="preserve">semestr I, I rok </w:t>
            </w:r>
          </w:p>
        </w:tc>
      </w:tr>
      <w:tr w:rsidR="0016740D" w:rsidRPr="007A4CFF" w14:paraId="1C35785D" w14:textId="77777777" w:rsidTr="003B5D3A">
        <w:trPr>
          <w:trHeight w:val="624"/>
        </w:trPr>
        <w:tc>
          <w:tcPr>
            <w:tcW w:w="3369" w:type="dxa"/>
          </w:tcPr>
          <w:p w14:paraId="65D473A3"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Sposób zaliczenia przedmiotu w cyklu</w:t>
            </w:r>
          </w:p>
        </w:tc>
        <w:tc>
          <w:tcPr>
            <w:tcW w:w="6066" w:type="dxa"/>
          </w:tcPr>
          <w:p w14:paraId="22651074" w14:textId="77777777" w:rsidR="0016740D" w:rsidRPr="007A4CFF" w:rsidRDefault="0016740D" w:rsidP="00C022E8">
            <w:pPr>
              <w:suppressAutoHyphens/>
              <w:spacing w:after="0" w:line="100" w:lineRule="atLeast"/>
              <w:rPr>
                <w:rFonts w:ascii="Times" w:eastAsia="SimSun" w:hAnsi="Times" w:cs="Times New Roman"/>
                <w:b/>
                <w:iC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zaliczenie z oceną</w:t>
            </w:r>
          </w:p>
          <w:p w14:paraId="1A34FC9F" w14:textId="77777777" w:rsidR="0016740D" w:rsidRPr="007A4CFF" w:rsidRDefault="0016740D" w:rsidP="00C022E8">
            <w:pPr>
              <w:suppressAutoHyphens/>
              <w:spacing w:after="0" w:line="100" w:lineRule="atLeast"/>
              <w:rPr>
                <w:rFonts w:ascii="Times" w:eastAsia="SimSun" w:hAnsi="Times" w:cs="Times New Roman"/>
                <w:b/>
                <w:iCs/>
                <w:color w:val="000000"/>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zaliczenie</w:t>
            </w:r>
          </w:p>
          <w:p w14:paraId="7DCC285D" w14:textId="77777777" w:rsidR="0016740D" w:rsidRPr="007A4CFF" w:rsidRDefault="0016740D" w:rsidP="00C022E8">
            <w:pPr>
              <w:spacing w:after="0" w:line="240" w:lineRule="auto"/>
              <w:rPr>
                <w:rFonts w:ascii="Times" w:hAnsi="Times" w:cs="Times New Roman"/>
                <w:color w:val="000000"/>
              </w:rPr>
            </w:pPr>
            <w:r w:rsidRPr="007A4CFF">
              <w:rPr>
                <w:rFonts w:ascii="Times" w:hAnsi="Times" w:cs="Times New Roman"/>
                <w:b/>
                <w:iCs/>
                <w:color w:val="000000"/>
              </w:rPr>
              <w:t>Seminaria:</w:t>
            </w:r>
            <w:r w:rsidRPr="007A4CFF">
              <w:rPr>
                <w:rFonts w:ascii="Times" w:hAnsi="Times" w:cs="Times New Roman"/>
                <w:iCs/>
                <w:color w:val="000000"/>
              </w:rPr>
              <w:t xml:space="preserve"> nie dotyczy</w:t>
            </w:r>
          </w:p>
        </w:tc>
      </w:tr>
      <w:tr w:rsidR="0016740D" w:rsidRPr="007A4CFF" w14:paraId="6984C12A" w14:textId="77777777" w:rsidTr="003B5D3A">
        <w:trPr>
          <w:trHeight w:val="2721"/>
        </w:trPr>
        <w:tc>
          <w:tcPr>
            <w:tcW w:w="3369" w:type="dxa"/>
          </w:tcPr>
          <w:p w14:paraId="4A5755EF"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Forma(y) i liczba godzin zajęć oraz sposoby ich zaliczenia</w:t>
            </w:r>
          </w:p>
        </w:tc>
        <w:tc>
          <w:tcPr>
            <w:tcW w:w="6066" w:type="dxa"/>
            <w:vAlign w:val="center"/>
          </w:tcPr>
          <w:p w14:paraId="13889CFA" w14:textId="77777777" w:rsidR="0016740D" w:rsidRPr="007A4CFF" w:rsidRDefault="0016740D" w:rsidP="00C022E8">
            <w:pPr>
              <w:spacing w:after="0" w:line="240" w:lineRule="auto"/>
              <w:rPr>
                <w:rFonts w:ascii="Times" w:hAnsi="Times" w:cs="Times New Roman"/>
                <w:b/>
                <w:bCs/>
                <w:color w:val="000000"/>
              </w:rPr>
            </w:pPr>
            <w:r w:rsidRPr="007A4CFF">
              <w:rPr>
                <w:rFonts w:ascii="Times" w:hAnsi="Times" w:cs="Times New Roman"/>
                <w:b/>
                <w:bCs/>
                <w:color w:val="000000"/>
              </w:rPr>
              <w:t>Wykłady:</w:t>
            </w:r>
          </w:p>
          <w:p w14:paraId="7AFACC8D" w14:textId="77777777" w:rsidR="0016740D" w:rsidRPr="007A4CFF" w:rsidRDefault="0016740D" w:rsidP="00C022E8">
            <w:pPr>
              <w:spacing w:after="0" w:line="240" w:lineRule="auto"/>
              <w:rPr>
                <w:rFonts w:ascii="Times" w:hAnsi="Times" w:cs="Times New Roman"/>
                <w:color w:val="000000"/>
              </w:rPr>
            </w:pPr>
            <w:r w:rsidRPr="007A4CFF">
              <w:rPr>
                <w:rFonts w:ascii="Times" w:hAnsi="Times" w:cs="Times New Roman"/>
                <w:color w:val="000000"/>
              </w:rPr>
              <w:t>30 godzin – zaliczenie na ocenę</w:t>
            </w:r>
          </w:p>
          <w:p w14:paraId="02864419" w14:textId="77777777" w:rsidR="0016740D" w:rsidRPr="007A4CFF" w:rsidRDefault="0016740D" w:rsidP="00C022E8">
            <w:pPr>
              <w:spacing w:after="0" w:line="240" w:lineRule="auto"/>
              <w:jc w:val="both"/>
              <w:rPr>
                <w:rFonts w:ascii="Times" w:hAnsi="Times" w:cs="Times New Roman"/>
                <w:color w:val="000000"/>
              </w:rPr>
            </w:pPr>
            <w:r w:rsidRPr="007A4CFF">
              <w:rPr>
                <w:rFonts w:ascii="Times" w:hAnsi="Times" w:cs="Times New Roman"/>
                <w:color w:val="000000"/>
              </w:rPr>
              <w:t xml:space="preserve">Zaliczenie końcowe ma formę testu i obejmuje zagadnienia omawiane na laboratoriach i wykładach oraz zawarte </w:t>
            </w:r>
            <w:r w:rsidRPr="007A4CFF">
              <w:rPr>
                <w:rFonts w:ascii="Times" w:hAnsi="Times" w:cs="Times New Roman"/>
                <w:color w:val="000000"/>
              </w:rPr>
              <w:br/>
              <w:t xml:space="preserve">w piśmiennictwie obowiązkowym. </w:t>
            </w:r>
          </w:p>
          <w:p w14:paraId="73EF24C2" w14:textId="77777777" w:rsidR="0016740D" w:rsidRPr="007A4CFF" w:rsidRDefault="0016740D" w:rsidP="00C022E8">
            <w:pPr>
              <w:spacing w:after="0" w:line="240" w:lineRule="auto"/>
              <w:jc w:val="both"/>
              <w:rPr>
                <w:rFonts w:ascii="Times" w:hAnsi="Times" w:cs="Times New Roman"/>
                <w:color w:val="000000"/>
              </w:rPr>
            </w:pPr>
          </w:p>
          <w:p w14:paraId="386210BA" w14:textId="77777777" w:rsidR="0016740D" w:rsidRPr="007A4CFF" w:rsidRDefault="0016740D" w:rsidP="00C022E8">
            <w:pPr>
              <w:spacing w:after="0" w:line="240" w:lineRule="auto"/>
              <w:rPr>
                <w:rFonts w:ascii="Times" w:hAnsi="Times" w:cs="Times New Roman"/>
                <w:i/>
                <w:iCs/>
                <w:color w:val="000000"/>
              </w:rPr>
            </w:pPr>
            <w:r w:rsidRPr="007A4CFF">
              <w:rPr>
                <w:rFonts w:ascii="Times" w:eastAsia="SimSun" w:hAnsi="Times" w:cs="Times New Roman"/>
                <w:b/>
                <w:iCs/>
                <w:color w:val="000000"/>
              </w:rPr>
              <w:t>Laboratoria</w:t>
            </w:r>
            <w:r w:rsidRPr="007A4CFF">
              <w:rPr>
                <w:rStyle w:val="wrtext"/>
                <w:rFonts w:ascii="Times" w:hAnsi="Times"/>
                <w:color w:val="000000"/>
              </w:rPr>
              <w:t>:</w:t>
            </w:r>
          </w:p>
          <w:p w14:paraId="25288FDB" w14:textId="77777777" w:rsidR="0016740D" w:rsidRPr="007A4CFF" w:rsidRDefault="0016740D" w:rsidP="00C022E8">
            <w:pPr>
              <w:spacing w:after="0" w:line="240" w:lineRule="auto"/>
              <w:rPr>
                <w:rFonts w:ascii="Times" w:hAnsi="Times" w:cs="Times New Roman"/>
                <w:color w:val="000000"/>
              </w:rPr>
            </w:pPr>
            <w:r w:rsidRPr="007A4CFF">
              <w:rPr>
                <w:rFonts w:ascii="Times" w:hAnsi="Times" w:cs="Times New Roman"/>
                <w:color w:val="000000"/>
              </w:rPr>
              <w:t>30 godzin – zaliczenie</w:t>
            </w:r>
          </w:p>
          <w:p w14:paraId="202387B2" w14:textId="77777777" w:rsidR="0016740D" w:rsidRPr="007A4CFF" w:rsidRDefault="0016740D" w:rsidP="00C022E8">
            <w:pPr>
              <w:spacing w:after="0" w:line="240" w:lineRule="auto"/>
              <w:rPr>
                <w:rStyle w:val="wrtext"/>
                <w:rFonts w:ascii="Times" w:hAnsi="Times"/>
                <w:color w:val="000000"/>
              </w:rPr>
            </w:pPr>
            <w:r w:rsidRPr="007A4CFF">
              <w:rPr>
                <w:rStyle w:val="wrtext"/>
                <w:rFonts w:ascii="Times" w:hAnsi="Times"/>
                <w:color w:val="000000"/>
              </w:rPr>
              <w:t xml:space="preserve">Warunkiem przystąpienia do zaliczenia końcowego jest </w:t>
            </w:r>
            <w:r w:rsidRPr="007A4CFF">
              <w:rPr>
                <w:rFonts w:ascii="Times" w:hAnsi="Times" w:cs="Times New Roman"/>
                <w:color w:val="000000"/>
              </w:rPr>
              <w:t xml:space="preserve">aktywny udział w laboratoriach, </w:t>
            </w:r>
            <w:r w:rsidRPr="007A4CFF">
              <w:rPr>
                <w:rStyle w:val="wrtext"/>
                <w:rFonts w:ascii="Times" w:hAnsi="Times"/>
                <w:color w:val="000000"/>
              </w:rPr>
              <w:t xml:space="preserve">zaliczenie </w:t>
            </w:r>
            <w:r w:rsidRPr="007A4CFF">
              <w:rPr>
                <w:rFonts w:ascii="Times" w:hAnsi="Times" w:cs="Times New Roman"/>
                <w:color w:val="000000"/>
              </w:rPr>
              <w:t xml:space="preserve">wszystkich zajęć praktycznych </w:t>
            </w:r>
            <w:r w:rsidRPr="007A4CFF">
              <w:rPr>
                <w:rStyle w:val="wrtext"/>
                <w:rFonts w:ascii="Times" w:hAnsi="Times"/>
                <w:color w:val="000000"/>
              </w:rPr>
              <w:t>oraz raportu (prezentacji przygotowanej przez studenta).</w:t>
            </w:r>
          </w:p>
          <w:p w14:paraId="0E1987EA" w14:textId="77777777" w:rsidR="0016740D" w:rsidRPr="007A4CFF" w:rsidRDefault="0016740D" w:rsidP="00C022E8">
            <w:pPr>
              <w:spacing w:after="0" w:line="240" w:lineRule="auto"/>
              <w:rPr>
                <w:rFonts w:ascii="Times" w:hAnsi="Times" w:cs="Times New Roman"/>
              </w:rPr>
            </w:pPr>
          </w:p>
          <w:p w14:paraId="047FE418" w14:textId="77777777" w:rsidR="0016740D" w:rsidRPr="007A4CFF" w:rsidRDefault="0016740D" w:rsidP="00C022E8">
            <w:pPr>
              <w:spacing w:after="0" w:line="240" w:lineRule="auto"/>
              <w:rPr>
                <w:rFonts w:ascii="Times" w:hAnsi="Times" w:cs="Times New Roman"/>
                <w:b/>
              </w:rPr>
            </w:pPr>
            <w:r w:rsidRPr="007A4CFF">
              <w:rPr>
                <w:rFonts w:ascii="Times" w:hAnsi="Times" w:cs="Times New Roman"/>
                <w:b/>
              </w:rPr>
              <w:t>Seminaria:</w:t>
            </w:r>
          </w:p>
          <w:p w14:paraId="395E1628" w14:textId="77777777" w:rsidR="0016740D" w:rsidRPr="007A4CFF" w:rsidRDefault="0016740D" w:rsidP="00C022E8">
            <w:pPr>
              <w:spacing w:after="0" w:line="240" w:lineRule="auto"/>
              <w:rPr>
                <w:rFonts w:ascii="Times" w:hAnsi="Times" w:cs="Times New Roman"/>
                <w:b/>
              </w:rPr>
            </w:pPr>
            <w:r w:rsidRPr="007A4CFF">
              <w:rPr>
                <w:rFonts w:ascii="Times" w:hAnsi="Times" w:cs="Times New Roman"/>
              </w:rPr>
              <w:t>nie dotyczy</w:t>
            </w:r>
          </w:p>
        </w:tc>
      </w:tr>
      <w:tr w:rsidR="0016740D" w:rsidRPr="007A4CFF" w14:paraId="2C2FFA13" w14:textId="77777777" w:rsidTr="003B5D3A">
        <w:tc>
          <w:tcPr>
            <w:tcW w:w="3369" w:type="dxa"/>
          </w:tcPr>
          <w:p w14:paraId="24F350C9"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Imię i nazwisko koordynatora/ów przedmiotu cyklu</w:t>
            </w:r>
          </w:p>
        </w:tc>
        <w:tc>
          <w:tcPr>
            <w:tcW w:w="6066" w:type="dxa"/>
            <w:vAlign w:val="center"/>
          </w:tcPr>
          <w:p w14:paraId="256EF168" w14:textId="77777777" w:rsidR="0016740D" w:rsidRPr="007A4CFF" w:rsidRDefault="0016740D" w:rsidP="00C022E8">
            <w:pPr>
              <w:spacing w:after="0" w:line="240" w:lineRule="auto"/>
              <w:rPr>
                <w:rFonts w:ascii="Times" w:hAnsi="Times" w:cs="Times New Roman"/>
                <w:b/>
                <w:color w:val="000000"/>
              </w:rPr>
            </w:pPr>
            <w:r w:rsidRPr="007A4CFF">
              <w:rPr>
                <w:rFonts w:ascii="Times" w:hAnsi="Times" w:cs="Times New Roman"/>
                <w:b/>
                <w:bCs/>
                <w:color w:val="000000"/>
              </w:rPr>
              <w:t>prof. dr hab. Alina Woźniak</w:t>
            </w:r>
          </w:p>
        </w:tc>
      </w:tr>
      <w:tr w:rsidR="0016740D" w:rsidRPr="007A4CFF" w14:paraId="5CAABAC8" w14:textId="77777777" w:rsidTr="003B5D3A">
        <w:trPr>
          <w:trHeight w:val="3175"/>
        </w:trPr>
        <w:tc>
          <w:tcPr>
            <w:tcW w:w="3369" w:type="dxa"/>
          </w:tcPr>
          <w:p w14:paraId="479975D5"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Imię i nazwisko osób prowadzących grupy zajęciowe przedmiotu</w:t>
            </w:r>
          </w:p>
        </w:tc>
        <w:tc>
          <w:tcPr>
            <w:tcW w:w="6066" w:type="dxa"/>
          </w:tcPr>
          <w:p w14:paraId="654A386E" w14:textId="77777777" w:rsidR="0016740D" w:rsidRPr="007A4CFF" w:rsidRDefault="0016740D" w:rsidP="00C022E8">
            <w:pPr>
              <w:spacing w:after="0" w:line="240" w:lineRule="auto"/>
              <w:jc w:val="both"/>
              <w:rPr>
                <w:rFonts w:ascii="Times" w:hAnsi="Times" w:cs="Times New Roman"/>
                <w:b/>
                <w:bCs/>
              </w:rPr>
            </w:pPr>
            <w:r w:rsidRPr="007A4CFF">
              <w:rPr>
                <w:rFonts w:ascii="Times" w:hAnsi="Times" w:cs="Times New Roman"/>
                <w:b/>
                <w:bCs/>
              </w:rPr>
              <w:t>Wykłady:</w:t>
            </w:r>
          </w:p>
          <w:p w14:paraId="6B63BBCF" w14:textId="77777777" w:rsidR="0016740D" w:rsidRPr="007A4CFF" w:rsidRDefault="0016740D" w:rsidP="00C022E8">
            <w:pPr>
              <w:spacing w:after="0" w:line="240" w:lineRule="auto"/>
              <w:jc w:val="both"/>
              <w:rPr>
                <w:rFonts w:ascii="Times" w:hAnsi="Times" w:cs="Times New Roman"/>
                <w:b/>
                <w:bCs/>
              </w:rPr>
            </w:pPr>
            <w:r w:rsidRPr="007A4CFF">
              <w:rPr>
                <w:rFonts w:ascii="Times" w:hAnsi="Times" w:cs="Times New Roman"/>
                <w:bCs/>
                <w:color w:val="000000"/>
              </w:rPr>
              <w:t>dr hab. Celestyna Mila-Kierzenkowska</w:t>
            </w:r>
          </w:p>
          <w:p w14:paraId="6C28EAF5" w14:textId="77777777" w:rsidR="0016740D" w:rsidRPr="007A4CFF" w:rsidRDefault="0016740D" w:rsidP="00C022E8">
            <w:pPr>
              <w:spacing w:after="0" w:line="240" w:lineRule="auto"/>
              <w:jc w:val="both"/>
              <w:rPr>
                <w:rFonts w:ascii="Times" w:hAnsi="Times" w:cs="Times New Roman"/>
                <w:b/>
                <w:bCs/>
                <w:color w:val="000000"/>
              </w:rPr>
            </w:pPr>
          </w:p>
          <w:p w14:paraId="78CAB575" w14:textId="77777777" w:rsidR="0016740D" w:rsidRPr="007A4CFF" w:rsidRDefault="0016740D" w:rsidP="00C022E8">
            <w:pPr>
              <w:spacing w:after="0" w:line="240" w:lineRule="auto"/>
              <w:jc w:val="both"/>
              <w:rPr>
                <w:rFonts w:ascii="Times" w:hAnsi="Times" w:cs="Times New Roman"/>
                <w:b/>
                <w:color w:val="000000"/>
              </w:rPr>
            </w:pPr>
            <w:r w:rsidRPr="007A4CFF">
              <w:rPr>
                <w:rFonts w:ascii="Times" w:hAnsi="Times" w:cs="Times New Roman"/>
                <w:b/>
                <w:bCs/>
                <w:color w:val="000000"/>
              </w:rPr>
              <w:t>Laboratoria:</w:t>
            </w:r>
          </w:p>
          <w:p w14:paraId="13A03E78"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dr hab. Celestyna Mila-Kierzenkowska </w:t>
            </w:r>
          </w:p>
          <w:p w14:paraId="058949E7"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dr hab. Karolina Szewczyk-Golec</w:t>
            </w:r>
          </w:p>
          <w:p w14:paraId="7EE4E141"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dr Paweł Sutkowy </w:t>
            </w:r>
          </w:p>
          <w:p w14:paraId="2DA27F9D"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mgr Roland Wesołowski </w:t>
            </w:r>
          </w:p>
          <w:p w14:paraId="4E066D65"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mgr Marta Pawłowska </w:t>
            </w:r>
          </w:p>
          <w:p w14:paraId="679FA0D8"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mgr Jarosław Nuszkiewicz </w:t>
            </w:r>
          </w:p>
          <w:p w14:paraId="71EA608C" w14:textId="77777777" w:rsidR="0016740D" w:rsidRPr="007A4CFF" w:rsidRDefault="0016740D" w:rsidP="00C022E8">
            <w:pPr>
              <w:spacing w:after="0" w:line="240" w:lineRule="auto"/>
              <w:ind w:left="33"/>
              <w:jc w:val="both"/>
              <w:rPr>
                <w:rFonts w:ascii="Times" w:hAnsi="Times" w:cs="Times New Roman"/>
              </w:rPr>
            </w:pPr>
            <w:r w:rsidRPr="007A4CFF">
              <w:rPr>
                <w:rFonts w:ascii="Times" w:hAnsi="Times" w:cs="Times New Roman"/>
                <w:bCs/>
                <w:color w:val="000000"/>
              </w:rPr>
              <w:t>mgr Małgorzata Smoguła</w:t>
            </w:r>
          </w:p>
          <w:p w14:paraId="4786D225" w14:textId="77777777" w:rsidR="0016740D" w:rsidRPr="007A4CFF" w:rsidRDefault="0016740D" w:rsidP="00C022E8">
            <w:pPr>
              <w:spacing w:after="0" w:line="240" w:lineRule="auto"/>
              <w:ind w:left="33"/>
              <w:jc w:val="both"/>
              <w:rPr>
                <w:rFonts w:ascii="Times" w:hAnsi="Times" w:cs="Times New Roman"/>
                <w:b/>
              </w:rPr>
            </w:pPr>
          </w:p>
          <w:p w14:paraId="1A38B5E0" w14:textId="77777777" w:rsidR="0016740D" w:rsidRPr="007A4CFF" w:rsidRDefault="0016740D" w:rsidP="00C022E8">
            <w:pPr>
              <w:spacing w:after="0" w:line="240" w:lineRule="auto"/>
              <w:ind w:left="33"/>
              <w:jc w:val="both"/>
              <w:rPr>
                <w:rFonts w:ascii="Times" w:hAnsi="Times" w:cs="Times New Roman"/>
                <w:b/>
              </w:rPr>
            </w:pPr>
            <w:r w:rsidRPr="007A4CFF">
              <w:rPr>
                <w:rFonts w:ascii="Times" w:hAnsi="Times" w:cs="Times New Roman"/>
                <w:b/>
              </w:rPr>
              <w:t>Seminaria:</w:t>
            </w:r>
          </w:p>
          <w:p w14:paraId="0CA62373" w14:textId="77777777" w:rsidR="0016740D" w:rsidRPr="007A4CFF" w:rsidRDefault="0016740D" w:rsidP="006A4784">
            <w:pPr>
              <w:numPr>
                <w:ilvl w:val="0"/>
                <w:numId w:val="25"/>
              </w:numPr>
              <w:spacing w:after="0" w:line="240" w:lineRule="auto"/>
              <w:jc w:val="both"/>
              <w:rPr>
                <w:rFonts w:ascii="Times" w:hAnsi="Times" w:cs="Times New Roman"/>
              </w:rPr>
            </w:pPr>
            <w:r w:rsidRPr="007A4CFF">
              <w:rPr>
                <w:rFonts w:ascii="Times" w:hAnsi="Times" w:cs="Times New Roman"/>
              </w:rPr>
              <w:t>nie dotyczy</w:t>
            </w:r>
          </w:p>
        </w:tc>
      </w:tr>
      <w:tr w:rsidR="0016740D" w:rsidRPr="007A4CFF" w14:paraId="12A61A6E" w14:textId="77777777" w:rsidTr="003B5D3A">
        <w:trPr>
          <w:trHeight w:val="170"/>
        </w:trPr>
        <w:tc>
          <w:tcPr>
            <w:tcW w:w="3369" w:type="dxa"/>
          </w:tcPr>
          <w:p w14:paraId="1CCC79DA"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Atrybut (charakter) przedmiotu</w:t>
            </w:r>
          </w:p>
        </w:tc>
        <w:tc>
          <w:tcPr>
            <w:tcW w:w="6066" w:type="dxa"/>
          </w:tcPr>
          <w:p w14:paraId="6B6B68F3" w14:textId="77777777" w:rsidR="0016740D" w:rsidRPr="007A4CFF" w:rsidRDefault="0016740D" w:rsidP="00C022E8">
            <w:pPr>
              <w:spacing w:after="0" w:line="240" w:lineRule="auto"/>
              <w:rPr>
                <w:rFonts w:ascii="Times" w:hAnsi="Times" w:cs="Times New Roman"/>
                <w:b/>
                <w:color w:val="000000"/>
              </w:rPr>
            </w:pPr>
            <w:r w:rsidRPr="007A4CFF">
              <w:rPr>
                <w:rFonts w:ascii="Times" w:hAnsi="Times" w:cs="Times New Roman"/>
                <w:b/>
                <w:color w:val="000000"/>
              </w:rPr>
              <w:t>Przedmiot obligatoryjny</w:t>
            </w:r>
          </w:p>
        </w:tc>
      </w:tr>
      <w:tr w:rsidR="0016740D" w:rsidRPr="007A4CFF" w14:paraId="7DEFAE83" w14:textId="77777777" w:rsidTr="003B5D3A">
        <w:trPr>
          <w:trHeight w:val="807"/>
        </w:trPr>
        <w:tc>
          <w:tcPr>
            <w:tcW w:w="3369" w:type="dxa"/>
          </w:tcPr>
          <w:p w14:paraId="0950B406"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Grupy zajęciowe z opisem i limitem miejsc w grupach</w:t>
            </w:r>
          </w:p>
        </w:tc>
        <w:tc>
          <w:tcPr>
            <w:tcW w:w="6066" w:type="dxa"/>
          </w:tcPr>
          <w:p w14:paraId="7816F749" w14:textId="77777777" w:rsidR="0016740D" w:rsidRPr="007A4CFF" w:rsidRDefault="0016740D" w:rsidP="00C022E8">
            <w:pPr>
              <w:autoSpaceDE w:val="0"/>
              <w:autoSpaceDN w:val="0"/>
              <w:adjustRightInd w:val="0"/>
              <w:spacing w:after="0" w:line="240" w:lineRule="auto"/>
              <w:rPr>
                <w:rFonts w:ascii="Times" w:hAnsi="Times" w:cs="Times New Roman"/>
                <w:bCs/>
              </w:rPr>
            </w:pPr>
            <w:r w:rsidRPr="007A4CFF">
              <w:rPr>
                <w:rFonts w:ascii="Times" w:hAnsi="Times" w:cs="Times New Roman"/>
                <w:b/>
                <w:bCs/>
              </w:rPr>
              <w:t xml:space="preserve">Wykład: </w:t>
            </w:r>
            <w:r w:rsidRPr="007A4CFF">
              <w:rPr>
                <w:rFonts w:ascii="Times" w:hAnsi="Times" w:cs="Times New Roman"/>
                <w:bCs/>
              </w:rPr>
              <w:t>cały rok</w:t>
            </w:r>
          </w:p>
          <w:p w14:paraId="241992B3" w14:textId="77777777" w:rsidR="0016740D" w:rsidRPr="007A4CFF" w:rsidRDefault="0016740D" w:rsidP="00C022E8">
            <w:pPr>
              <w:spacing w:after="0" w:line="240" w:lineRule="auto"/>
              <w:jc w:val="both"/>
              <w:rPr>
                <w:rFonts w:ascii="Times" w:hAnsi="Times" w:cs="Times New Roman"/>
                <w:u w:val="single"/>
              </w:rPr>
            </w:pPr>
            <w:r w:rsidRPr="007A4CFF">
              <w:rPr>
                <w:rFonts w:ascii="Times" w:eastAsia="SimSun" w:hAnsi="Times" w:cs="Times New Roman"/>
                <w:b/>
                <w:bCs/>
              </w:rPr>
              <w:t xml:space="preserve">Laboratoria: </w:t>
            </w:r>
            <w:r w:rsidRPr="007A4CFF">
              <w:rPr>
                <w:rFonts w:ascii="Times" w:eastAsia="SimSun" w:hAnsi="Times" w:cs="Times New Roman"/>
                <w:bCs/>
              </w:rPr>
              <w:t>grupy maksymalnie do 15 studentów</w:t>
            </w:r>
          </w:p>
          <w:p w14:paraId="041D9527" w14:textId="77777777" w:rsidR="0016740D" w:rsidRPr="007A4CFF" w:rsidRDefault="0016740D" w:rsidP="00C022E8">
            <w:pPr>
              <w:autoSpaceDE w:val="0"/>
              <w:autoSpaceDN w:val="0"/>
              <w:adjustRightInd w:val="0"/>
              <w:spacing w:after="0" w:line="240" w:lineRule="auto"/>
              <w:rPr>
                <w:rFonts w:ascii="Times" w:hAnsi="Times" w:cs="Times New Roman"/>
                <w:iCs/>
              </w:rPr>
            </w:pPr>
            <w:r w:rsidRPr="007A4CFF">
              <w:rPr>
                <w:rFonts w:ascii="Times" w:hAnsi="Times" w:cs="Times New Roman"/>
                <w:b/>
                <w:bCs/>
              </w:rPr>
              <w:t xml:space="preserve">Seminaria: </w:t>
            </w:r>
            <w:r w:rsidRPr="007A4CFF">
              <w:rPr>
                <w:rFonts w:ascii="Times" w:hAnsi="Times" w:cs="Times New Roman"/>
              </w:rPr>
              <w:t>nie dotyczy</w:t>
            </w:r>
          </w:p>
        </w:tc>
      </w:tr>
      <w:tr w:rsidR="0016740D" w:rsidRPr="007A4CFF" w14:paraId="2C4EBD8B" w14:textId="77777777" w:rsidTr="003B5D3A">
        <w:trPr>
          <w:trHeight w:val="3102"/>
        </w:trPr>
        <w:tc>
          <w:tcPr>
            <w:tcW w:w="3369" w:type="dxa"/>
          </w:tcPr>
          <w:p w14:paraId="6F06E461"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Terminy i miejsca odbywania zajęć</w:t>
            </w:r>
          </w:p>
        </w:tc>
        <w:tc>
          <w:tcPr>
            <w:tcW w:w="6066" w:type="dxa"/>
          </w:tcPr>
          <w:p w14:paraId="767442C3"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r w:rsidRPr="007A4CFF">
              <w:rPr>
                <w:rFonts w:ascii="Times" w:hAnsi="Times" w:cs="Times New Roman"/>
                <w:b/>
                <w:bCs/>
              </w:rPr>
              <w:t>Wykłady:</w:t>
            </w:r>
          </w:p>
          <w:p w14:paraId="653237D6"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 xml:space="preserve">Sale wykładowe Collegium Medium im. L. Rydygiera </w:t>
            </w:r>
            <w:r w:rsidRPr="007A4CFF">
              <w:rPr>
                <w:rFonts w:ascii="Times" w:hAnsi="Times" w:cs="Times New Roman"/>
                <w:bCs/>
              </w:rPr>
              <w:br/>
              <w:t>w Bydgoszczy Uniwersytetu Mikołaja Kopernika w Toruniu</w:t>
            </w:r>
            <w:r w:rsidRPr="007A4CFF">
              <w:rPr>
                <w:rFonts w:ascii="Times" w:hAnsi="Times" w:cs="Times New Roman"/>
                <w:bCs/>
                <w:color w:val="000000"/>
              </w:rPr>
              <w:t xml:space="preserve">, </w:t>
            </w:r>
            <w:r w:rsidRPr="007A4CFF">
              <w:rPr>
                <w:rFonts w:ascii="Times" w:hAnsi="Times" w:cs="Times New Roman"/>
                <w:bCs/>
                <w:color w:val="000000"/>
              </w:rPr>
              <w:br/>
            </w:r>
            <w:r w:rsidRPr="007A4CFF">
              <w:rPr>
                <w:rFonts w:ascii="Times" w:hAnsi="Times" w:cs="Times New Roman"/>
                <w:bCs/>
              </w:rPr>
              <w:t xml:space="preserve">w terminach podawanych przez Dział Dydaktyki </w:t>
            </w:r>
          </w:p>
          <w:p w14:paraId="5294F677" w14:textId="77777777" w:rsidR="0016740D" w:rsidRPr="007A4CFF" w:rsidRDefault="0016740D" w:rsidP="00C022E8">
            <w:pPr>
              <w:autoSpaceDE w:val="0"/>
              <w:autoSpaceDN w:val="0"/>
              <w:adjustRightInd w:val="0"/>
              <w:spacing w:after="0" w:line="240" w:lineRule="auto"/>
              <w:jc w:val="both"/>
              <w:rPr>
                <w:rFonts w:ascii="Times" w:hAnsi="Times" w:cs="Times New Roman"/>
                <w:bCs/>
              </w:rPr>
            </w:pPr>
          </w:p>
          <w:p w14:paraId="37C01862"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r w:rsidRPr="007A4CFF">
              <w:rPr>
                <w:rFonts w:ascii="Times" w:hAnsi="Times" w:cs="Times New Roman"/>
                <w:b/>
                <w:bCs/>
              </w:rPr>
              <w:t>Laboratoria:</w:t>
            </w:r>
          </w:p>
          <w:p w14:paraId="5F7449AE"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 xml:space="preserve">Sale ćwiczeń Katedry Biologii i Biochemii Medycznej Collegium Medium im. L. Rydygiera w Bydgoszczy Uniwersytetu Mikołaja Kopernika w Toruniu, w terminach podawanych przez Dział Dydaktyki </w:t>
            </w:r>
          </w:p>
          <w:p w14:paraId="0B3B8F80"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p>
          <w:p w14:paraId="06FCDB93"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r w:rsidRPr="007A4CFF">
              <w:rPr>
                <w:rFonts w:ascii="Times" w:hAnsi="Times" w:cs="Times New Roman"/>
                <w:b/>
                <w:bCs/>
              </w:rPr>
              <w:t>Seminaria:</w:t>
            </w:r>
          </w:p>
          <w:p w14:paraId="2D80411D"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rPr>
              <w:t>nie dotyczy</w:t>
            </w:r>
          </w:p>
        </w:tc>
      </w:tr>
      <w:tr w:rsidR="0016740D" w:rsidRPr="007A4CFF" w14:paraId="20E7B838" w14:textId="77777777" w:rsidTr="003B5D3A">
        <w:tc>
          <w:tcPr>
            <w:tcW w:w="3369" w:type="dxa"/>
          </w:tcPr>
          <w:p w14:paraId="63CA4653"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Liczba godzin zajęć prowadzonych z wykorzystaniem technik kształcenia na odległość</w:t>
            </w:r>
          </w:p>
        </w:tc>
        <w:tc>
          <w:tcPr>
            <w:tcW w:w="6066" w:type="dxa"/>
            <w:vAlign w:val="center"/>
          </w:tcPr>
          <w:p w14:paraId="61F8CD45"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Nie dotyczy</w:t>
            </w:r>
          </w:p>
        </w:tc>
      </w:tr>
      <w:tr w:rsidR="0016740D" w:rsidRPr="007A4CFF" w14:paraId="5798A3DC" w14:textId="77777777" w:rsidTr="003B5D3A">
        <w:trPr>
          <w:trHeight w:val="113"/>
        </w:trPr>
        <w:tc>
          <w:tcPr>
            <w:tcW w:w="3369" w:type="dxa"/>
            <w:vAlign w:val="center"/>
          </w:tcPr>
          <w:p w14:paraId="74930240"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Strona www przedmiotu</w:t>
            </w:r>
          </w:p>
        </w:tc>
        <w:tc>
          <w:tcPr>
            <w:tcW w:w="6066" w:type="dxa"/>
            <w:vAlign w:val="center"/>
          </w:tcPr>
          <w:p w14:paraId="46CA3D26"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Nie dotyczy</w:t>
            </w:r>
          </w:p>
        </w:tc>
      </w:tr>
      <w:tr w:rsidR="0016740D" w:rsidRPr="007A4CFF" w14:paraId="6EBF02BA" w14:textId="77777777" w:rsidTr="003B5D3A">
        <w:trPr>
          <w:trHeight w:val="1068"/>
        </w:trPr>
        <w:tc>
          <w:tcPr>
            <w:tcW w:w="3369" w:type="dxa"/>
          </w:tcPr>
          <w:p w14:paraId="15D30C96"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Efekty kształcenia, zdefiniowane dla danej formy zajęć w ramach przedmiotu</w:t>
            </w:r>
          </w:p>
        </w:tc>
        <w:tc>
          <w:tcPr>
            <w:tcW w:w="6066" w:type="dxa"/>
          </w:tcPr>
          <w:p w14:paraId="5C968BEA" w14:textId="77777777" w:rsidR="0016740D" w:rsidRPr="007A4CFF" w:rsidRDefault="0016740D" w:rsidP="00C022E8">
            <w:pPr>
              <w:pStyle w:val="Default"/>
              <w:jc w:val="both"/>
              <w:rPr>
                <w:rFonts w:ascii="Times" w:hAnsi="Times" w:cs="Times New Roman"/>
                <w:b/>
                <w:sz w:val="22"/>
                <w:szCs w:val="22"/>
              </w:rPr>
            </w:pPr>
            <w:r w:rsidRPr="007A4CFF">
              <w:rPr>
                <w:rFonts w:ascii="Times" w:hAnsi="Times" w:cs="Times New Roman"/>
                <w:b/>
                <w:sz w:val="22"/>
                <w:szCs w:val="22"/>
              </w:rPr>
              <w:t xml:space="preserve">Wykłady: </w:t>
            </w:r>
          </w:p>
          <w:p w14:paraId="16827D68"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W3:</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określa prawidłową budowę i funkcję komórek człowieka (K_A.W3)</w:t>
            </w:r>
          </w:p>
          <w:p w14:paraId="2711B9C0"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W4:</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objaśnia rozwój organizmu ludzkiego oraz opisuje procesy starzenia się (K_A.W3)</w:t>
            </w:r>
          </w:p>
          <w:p w14:paraId="6E0FD2B7"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W5:</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charakteryzuje budowę i funkcję komórek układu immunologicznego (K_A.W3)</w:t>
            </w:r>
          </w:p>
          <w:p w14:paraId="701399C2"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W6:</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zasady regulacji odpowiedzi odpornościowej (K_A.W3)</w:t>
            </w:r>
          </w:p>
          <w:p w14:paraId="3AFE9B3E"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W7:</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wymienia objawy i przyczyny wybranych zaburzeń epigenetycznych i farmakogenetycznych oraz zaburzeń genomu mitochondrialnego i jądrowego (K_A.W3)</w:t>
            </w:r>
          </w:p>
          <w:p w14:paraId="5496656D"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W9:</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rozumie znaczenie prawidłowego przebiegu cyklu komórkowego (K_A.W4)</w:t>
            </w:r>
          </w:p>
          <w:p w14:paraId="28BDE083"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W11:</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mechanizmy dziedziczenia i przyczyny zaburzeń genetycznych (K_A.W9)</w:t>
            </w:r>
          </w:p>
          <w:p w14:paraId="175ADA3C"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W12:</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 xml:space="preserve">objaśnia podstawowe szlaki przekazywania sygnałów </w:t>
            </w:r>
            <w:r w:rsidRPr="007A4CFF">
              <w:rPr>
                <w:rFonts w:ascii="Times" w:hAnsi="Times" w:cs="Times New Roman"/>
                <w:sz w:val="22"/>
                <w:szCs w:val="22"/>
              </w:rPr>
              <w:br/>
              <w:t>w genetycznych (K_A.W9)</w:t>
            </w:r>
          </w:p>
          <w:p w14:paraId="1372DEB4" w14:textId="703790D5" w:rsidR="0016740D" w:rsidRPr="007A4CFF" w:rsidRDefault="0016740D" w:rsidP="00F0261C">
            <w:pPr>
              <w:spacing w:after="0" w:line="240" w:lineRule="auto"/>
              <w:ind w:left="33"/>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uzyskać wiaryg</w:t>
            </w:r>
            <w:r w:rsidR="00F0261C">
              <w:rPr>
                <w:rFonts w:ascii="Times" w:hAnsi="Times" w:cs="Times New Roman"/>
                <w:color w:val="000000"/>
              </w:rPr>
              <w:t xml:space="preserve">odne wyniki badań w diagnostyce </w:t>
            </w:r>
            <w:r w:rsidRPr="007A4CFF">
              <w:rPr>
                <w:rFonts w:ascii="Times" w:hAnsi="Times" w:cs="Times New Roman"/>
                <w:color w:val="000000"/>
              </w:rPr>
              <w:t>cytologicznej na podstawie identyfikacji składników strukturalnych komórek(K_A.U13)</w:t>
            </w:r>
          </w:p>
          <w:p w14:paraId="38D66DFE" w14:textId="77777777" w:rsidR="0016740D" w:rsidRPr="007A4CFF" w:rsidRDefault="0016740D" w:rsidP="00F0261C">
            <w:pPr>
              <w:shd w:val="clear" w:color="auto" w:fill="FFFFFF"/>
              <w:tabs>
                <w:tab w:val="left" w:pos="2430"/>
              </w:tabs>
              <w:spacing w:after="0" w:line="240" w:lineRule="auto"/>
              <w:ind w:left="33"/>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wykorzystuje wiedzę na temat struktury komórek i tkanek oraz przyczyn zaburzeń genetycznych w celu interpretacji wyników badań cytologicznych (K_A.U13)</w:t>
            </w:r>
          </w:p>
          <w:p w14:paraId="15467182" w14:textId="77777777" w:rsidR="0016740D" w:rsidRPr="007A4CFF" w:rsidRDefault="0016740D" w:rsidP="00F0261C">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rozumie potrzebę uczenia się przez całe życie (K_A.K1)</w:t>
            </w:r>
          </w:p>
          <w:p w14:paraId="4A7D3F99" w14:textId="77777777" w:rsidR="0016740D" w:rsidRPr="007A4CFF" w:rsidRDefault="0016740D" w:rsidP="00F0261C">
            <w:pPr>
              <w:autoSpaceDE w:val="0"/>
              <w:autoSpaceDN w:val="0"/>
              <w:adjustRightInd w:val="0"/>
              <w:spacing w:after="0" w:line="240" w:lineRule="auto"/>
              <w:ind w:left="33"/>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inspirować i organizować proces uczenia się innych osób (K_A.K1)</w:t>
            </w:r>
          </w:p>
          <w:p w14:paraId="41FDB356" w14:textId="77777777" w:rsidR="0016740D" w:rsidRPr="007A4CFF" w:rsidRDefault="0016740D" w:rsidP="00C022E8">
            <w:pPr>
              <w:shd w:val="clear" w:color="auto" w:fill="FFFFFF"/>
              <w:tabs>
                <w:tab w:val="left" w:pos="2430"/>
              </w:tabs>
              <w:spacing w:after="0" w:line="240" w:lineRule="auto"/>
              <w:jc w:val="both"/>
              <w:rPr>
                <w:rFonts w:ascii="Times" w:hAnsi="Times" w:cs="Times New Roman"/>
                <w:b/>
                <w:color w:val="000000"/>
              </w:rPr>
            </w:pPr>
          </w:p>
          <w:p w14:paraId="3CD5D384" w14:textId="77777777" w:rsidR="0016740D" w:rsidRPr="007A4CFF" w:rsidRDefault="0016740D" w:rsidP="00C022E8">
            <w:pPr>
              <w:shd w:val="clear" w:color="auto" w:fill="FFFFFF"/>
              <w:tabs>
                <w:tab w:val="left" w:pos="2430"/>
              </w:tabs>
              <w:spacing w:after="0" w:line="240" w:lineRule="auto"/>
              <w:jc w:val="both"/>
              <w:rPr>
                <w:rFonts w:ascii="Times" w:hAnsi="Times" w:cs="Times New Roman"/>
                <w:b/>
                <w:color w:val="000000"/>
              </w:rPr>
            </w:pPr>
            <w:r w:rsidRPr="007A4CFF">
              <w:rPr>
                <w:rFonts w:ascii="Times" w:hAnsi="Times" w:cs="Times New Roman"/>
                <w:b/>
                <w:color w:val="000000"/>
              </w:rPr>
              <w:t>Laboratoria:</w:t>
            </w:r>
          </w:p>
          <w:p w14:paraId="722050A8"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anatomiczne narządów człowieka (K_A.W1)</w:t>
            </w:r>
          </w:p>
          <w:p w14:paraId="5CC337D6"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W2:</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histologiczne tkanek człowieka (K_A.W1)</w:t>
            </w:r>
          </w:p>
          <w:p w14:paraId="484201DB"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W3:</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określa prawidłową budowę i funkcję komórek człowieka (K_A.W3)</w:t>
            </w:r>
          </w:p>
          <w:p w14:paraId="274E04BA"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W6:</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zasady regulacji odpowiedzi odpornościowej (K_A.W3)</w:t>
            </w:r>
          </w:p>
          <w:p w14:paraId="7718290F"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W8:</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mechanizmy regulacji cyklu komórkowego (K_A.W4)</w:t>
            </w:r>
          </w:p>
          <w:p w14:paraId="74EC2E50"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W9:</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rozumie znaczenie prawidłowego przebiegu cyklu komórkowego (K_A.W4)</w:t>
            </w:r>
          </w:p>
          <w:p w14:paraId="23B9BBA9"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W10:</w:t>
            </w:r>
            <w:r w:rsidRPr="007A4CFF">
              <w:rPr>
                <w:rFonts w:ascii="Times" w:hAnsi="Times" w:cs="Times New Roman"/>
                <w:sz w:val="22"/>
                <w:szCs w:val="22"/>
              </w:rPr>
              <w:t> </w:t>
            </w:r>
            <w:r w:rsidRPr="007A4CFF">
              <w:rPr>
                <w:rFonts w:ascii="Times" w:hAnsi="Times" w:cs="Times New Roman"/>
                <w:sz w:val="22"/>
                <w:szCs w:val="22"/>
              </w:rPr>
              <w:t>charakteryzuje przebieg procesów metabolicznych związanych z kwasami nukleinowymi (K_A.W9)</w:t>
            </w:r>
          </w:p>
          <w:p w14:paraId="2760FAF8"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W11:</w:t>
            </w:r>
            <w:r w:rsidRPr="007A4CFF">
              <w:rPr>
                <w:rFonts w:ascii="Times" w:hAnsi="Times" w:cs="Times New Roman"/>
                <w:sz w:val="22"/>
                <w:szCs w:val="22"/>
              </w:rPr>
              <w:t> </w:t>
            </w:r>
            <w:r w:rsidRPr="007A4CFF">
              <w:rPr>
                <w:rFonts w:ascii="Times" w:hAnsi="Times" w:cs="Times New Roman"/>
                <w:sz w:val="22"/>
                <w:szCs w:val="22"/>
              </w:rPr>
              <w:t>opisuje mechanizmy dziedziczenia i przyczyny zaburzeń genetycznych (K_A.W9)</w:t>
            </w:r>
          </w:p>
          <w:p w14:paraId="4E88B4E4"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W12:</w:t>
            </w:r>
            <w:r w:rsidRPr="007A4CFF">
              <w:rPr>
                <w:rFonts w:ascii="Times" w:hAnsi="Times" w:cs="Times New Roman"/>
                <w:sz w:val="22"/>
                <w:szCs w:val="22"/>
              </w:rPr>
              <w:t> </w:t>
            </w:r>
            <w:r w:rsidRPr="007A4CFF">
              <w:rPr>
                <w:rFonts w:ascii="Times" w:hAnsi="Times" w:cs="Times New Roman"/>
                <w:sz w:val="22"/>
                <w:szCs w:val="22"/>
              </w:rPr>
              <w:t xml:space="preserve">objaśnia podstawowe szlaki przekazywania sygnałów </w:t>
            </w:r>
            <w:r w:rsidRPr="007A4CFF">
              <w:rPr>
                <w:rFonts w:ascii="Times" w:hAnsi="Times" w:cs="Times New Roman"/>
                <w:sz w:val="22"/>
                <w:szCs w:val="22"/>
              </w:rPr>
              <w:br/>
              <w:t>w komórce (K_A.W9)</w:t>
            </w:r>
          </w:p>
          <w:p w14:paraId="6D905C87"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W13:</w:t>
            </w:r>
            <w:r w:rsidRPr="007A4CFF">
              <w:rPr>
                <w:rFonts w:ascii="Times" w:hAnsi="Times" w:cs="Times New Roman"/>
                <w:sz w:val="22"/>
                <w:szCs w:val="22"/>
              </w:rPr>
              <w:t> </w:t>
            </w:r>
            <w:r w:rsidRPr="007A4CFF">
              <w:rPr>
                <w:rFonts w:ascii="Times" w:hAnsi="Times" w:cs="Times New Roman"/>
                <w:sz w:val="22"/>
                <w:szCs w:val="22"/>
              </w:rPr>
              <w:t>wymienia techniki przygotowywania i barwienia preparatów cytologicznych (K_A.W10)</w:t>
            </w:r>
          </w:p>
          <w:p w14:paraId="563A8EBE"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W14:</w:t>
            </w:r>
            <w:r w:rsidRPr="007A4CFF">
              <w:rPr>
                <w:rFonts w:ascii="Times" w:hAnsi="Times" w:cs="Times New Roman"/>
                <w:sz w:val="22"/>
                <w:szCs w:val="22"/>
              </w:rPr>
              <w:t> </w:t>
            </w:r>
            <w:r w:rsidRPr="007A4CFF">
              <w:rPr>
                <w:rFonts w:ascii="Times" w:hAnsi="Times" w:cs="Times New Roman"/>
                <w:sz w:val="22"/>
                <w:szCs w:val="22"/>
              </w:rPr>
              <w:t>charakteryzuje podstawowe techniki badawcze cytogenetyki i biologii molekularnej (K_A.W10)</w:t>
            </w:r>
          </w:p>
          <w:p w14:paraId="1F82F7DA"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t>W15:</w:t>
            </w:r>
            <w:r w:rsidRPr="007A4CFF">
              <w:rPr>
                <w:rFonts w:ascii="Times" w:hAnsi="Times" w:cs="Times New Roman"/>
                <w:color w:val="000000"/>
              </w:rPr>
              <w:t> </w:t>
            </w:r>
            <w:r w:rsidRPr="007A4CFF">
              <w:rPr>
                <w:rFonts w:ascii="Times" w:hAnsi="Times" w:cs="Times New Roman"/>
                <w:color w:val="000000"/>
              </w:rPr>
              <w:t xml:space="preserve">objaśnia zastosowanie metod cytodiagnostycznych </w:t>
            </w:r>
            <w:r w:rsidRPr="007A4CFF">
              <w:rPr>
                <w:rFonts w:ascii="Times" w:hAnsi="Times" w:cs="Times New Roman"/>
                <w:color w:val="000000"/>
              </w:rPr>
              <w:br/>
              <w:t>oraz molekularnych w diagnostyce chorób (K_A.W10)</w:t>
            </w:r>
          </w:p>
          <w:p w14:paraId="7E6B1E17"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dostrzega różnice w budowie komórek i tkanek </w:t>
            </w:r>
            <w:r w:rsidRPr="007A4CFF">
              <w:rPr>
                <w:rFonts w:ascii="Times" w:hAnsi="Times" w:cs="Times New Roman"/>
                <w:color w:val="000000"/>
              </w:rPr>
              <w:br/>
              <w:t xml:space="preserve">w preparatach mikroskopowych (K_A.U3) </w:t>
            </w:r>
          </w:p>
          <w:p w14:paraId="6E6E4586"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lastRenderedPageBreak/>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uzyskać wiarygodne wyniki badań w diagnostyce cytologicznej na podstawie identyfikacji składników strukturalnych komórek (K_A.U13)</w:t>
            </w:r>
          </w:p>
          <w:p w14:paraId="176E188C"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t>U3: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opisuje składniki strukturalne komórek w celu opracowania wyników badań w diagnostyce cytologicznej (K_A.U13)</w:t>
            </w:r>
          </w:p>
          <w:p w14:paraId="75B077DE" w14:textId="77777777" w:rsidR="0016740D" w:rsidRPr="007A4CFF" w:rsidRDefault="0016740D" w:rsidP="00F0261C">
            <w:pPr>
              <w:shd w:val="clear" w:color="auto" w:fill="FFFFFF"/>
              <w:tabs>
                <w:tab w:val="left" w:pos="2430"/>
              </w:tabs>
              <w:spacing w:after="0" w:line="240" w:lineRule="auto"/>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wykorzystuje wiedzę na temat struktury komórek i tkanek oraz przyczyn zaburzeń genetycznych w celu interpretacji wyników badań cytologicznych (K_A.U13)</w:t>
            </w:r>
          </w:p>
          <w:p w14:paraId="0DF364A8" w14:textId="77777777" w:rsidR="0016740D" w:rsidRPr="007A4CFF" w:rsidRDefault="0016740D" w:rsidP="00F0261C">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inspirować i organizować proces uczenia się innych osób (K_A.K1)</w:t>
            </w:r>
          </w:p>
          <w:p w14:paraId="4D692ED0" w14:textId="77777777" w:rsidR="0016740D" w:rsidRPr="007A4CFF" w:rsidRDefault="0016740D" w:rsidP="00C022E8">
            <w:pPr>
              <w:shd w:val="clear" w:color="auto" w:fill="FFFFFF"/>
              <w:tabs>
                <w:tab w:val="left" w:pos="2430"/>
              </w:tabs>
              <w:spacing w:after="0" w:line="240" w:lineRule="auto"/>
              <w:jc w:val="both"/>
              <w:rPr>
                <w:rFonts w:ascii="Times" w:hAnsi="Times" w:cs="Times New Roman"/>
                <w:color w:val="000000"/>
              </w:rPr>
            </w:pPr>
          </w:p>
          <w:p w14:paraId="5735BABA" w14:textId="77777777" w:rsidR="0016740D" w:rsidRPr="007A4CFF" w:rsidRDefault="0016740D" w:rsidP="00C022E8">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b/>
                <w:color w:val="000000"/>
              </w:rPr>
              <w:t>Seminaria:</w:t>
            </w:r>
          </w:p>
          <w:p w14:paraId="43495141" w14:textId="77777777" w:rsidR="0016740D" w:rsidRPr="007A4CFF" w:rsidRDefault="0016740D" w:rsidP="00C022E8">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nie dotyczy</w:t>
            </w:r>
          </w:p>
        </w:tc>
      </w:tr>
      <w:tr w:rsidR="0016740D" w:rsidRPr="007A4CFF" w14:paraId="1E0C2D6B" w14:textId="77777777" w:rsidTr="003B5D3A">
        <w:trPr>
          <w:trHeight w:val="2542"/>
        </w:trPr>
        <w:tc>
          <w:tcPr>
            <w:tcW w:w="3369" w:type="dxa"/>
          </w:tcPr>
          <w:p w14:paraId="30D88ACA"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Metody i kryteria oceniania danej formy zajęć w ramach przedmiotu</w:t>
            </w:r>
          </w:p>
        </w:tc>
        <w:tc>
          <w:tcPr>
            <w:tcW w:w="6066" w:type="dxa"/>
          </w:tcPr>
          <w:p w14:paraId="7E512C8A" w14:textId="77777777" w:rsidR="0016740D" w:rsidRPr="007A4CFF" w:rsidRDefault="0016740D" w:rsidP="00C022E8">
            <w:pPr>
              <w:shd w:val="clear" w:color="auto" w:fill="FFFFFF"/>
              <w:spacing w:after="0" w:line="240" w:lineRule="auto"/>
              <w:ind w:right="117"/>
              <w:jc w:val="both"/>
              <w:rPr>
                <w:rFonts w:ascii="Times" w:hAnsi="Times" w:cs="Times New Roman"/>
                <w:color w:val="000000"/>
              </w:rPr>
            </w:pPr>
            <w:r w:rsidRPr="007A4CFF">
              <w:rPr>
                <w:rFonts w:ascii="Times" w:hAnsi="Times" w:cs="Times New Roman"/>
                <w:color w:val="000000"/>
              </w:rPr>
              <w:t xml:space="preserve">W przypadku zaliczeń pisemnych (testy na wejściówkach </w:t>
            </w:r>
            <w:r w:rsidRPr="007A4CFF">
              <w:rPr>
                <w:rFonts w:ascii="Times" w:hAnsi="Times" w:cs="Times New Roman"/>
                <w:color w:val="000000"/>
              </w:rPr>
              <w:br/>
              <w:t>i zaliczeniu końcowym) uzyskane punkty przelicza się na stopnie według następującej skali:</w:t>
            </w:r>
          </w:p>
          <w:p w14:paraId="0B269D14" w14:textId="77777777" w:rsidR="0016740D" w:rsidRPr="007A4CFF" w:rsidRDefault="0016740D" w:rsidP="00C022E8">
            <w:pPr>
              <w:shd w:val="clear" w:color="auto" w:fill="FFFFFF"/>
              <w:spacing w:after="0" w:line="240" w:lineRule="auto"/>
              <w:ind w:right="117"/>
              <w:jc w:val="both"/>
              <w:rPr>
                <w:rFonts w:ascii="Times" w:hAnsi="Times" w:cs="Times New Roman"/>
                <w:color w:val="000000"/>
              </w:rPr>
            </w:pPr>
          </w:p>
          <w:tbl>
            <w:tblPr>
              <w:tblW w:w="4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942"/>
            </w:tblGrid>
            <w:tr w:rsidR="0016740D" w:rsidRPr="007A4CFF" w14:paraId="44AD1F2C"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vAlign w:val="center"/>
                </w:tcPr>
                <w:p w14:paraId="6364ADF4" w14:textId="77777777" w:rsidR="0016740D" w:rsidRPr="007A4CFF" w:rsidRDefault="0016740D"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942" w:type="dxa"/>
                  <w:tcBorders>
                    <w:top w:val="single" w:sz="4" w:space="0" w:color="auto"/>
                    <w:left w:val="single" w:sz="4" w:space="0" w:color="auto"/>
                    <w:bottom w:val="single" w:sz="4" w:space="0" w:color="auto"/>
                    <w:right w:val="single" w:sz="4" w:space="0" w:color="auto"/>
                  </w:tcBorders>
                  <w:vAlign w:val="center"/>
                </w:tcPr>
                <w:p w14:paraId="2872517E" w14:textId="77777777" w:rsidR="0016740D" w:rsidRPr="007A4CFF" w:rsidRDefault="0016740D"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16740D" w:rsidRPr="007A4CFF" w14:paraId="2B21351F"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4091B101"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942" w:type="dxa"/>
                  <w:tcBorders>
                    <w:top w:val="single" w:sz="4" w:space="0" w:color="auto"/>
                    <w:left w:val="single" w:sz="4" w:space="0" w:color="auto"/>
                    <w:bottom w:val="single" w:sz="4" w:space="0" w:color="auto"/>
                    <w:right w:val="single" w:sz="4" w:space="0" w:color="auto"/>
                  </w:tcBorders>
                </w:tcPr>
                <w:p w14:paraId="30403AEC"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Bardzo dobry</w:t>
                  </w:r>
                </w:p>
              </w:tc>
            </w:tr>
            <w:tr w:rsidR="0016740D" w:rsidRPr="007A4CFF" w14:paraId="3315FC1E"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33FFA162"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942" w:type="dxa"/>
                  <w:tcBorders>
                    <w:top w:val="single" w:sz="4" w:space="0" w:color="auto"/>
                    <w:left w:val="single" w:sz="4" w:space="0" w:color="auto"/>
                    <w:bottom w:val="single" w:sz="4" w:space="0" w:color="auto"/>
                    <w:right w:val="single" w:sz="4" w:space="0" w:color="auto"/>
                  </w:tcBorders>
                </w:tcPr>
                <w:p w14:paraId="70DEEC23"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Dobry plus</w:t>
                  </w:r>
                </w:p>
              </w:tc>
            </w:tr>
            <w:tr w:rsidR="0016740D" w:rsidRPr="007A4CFF" w14:paraId="785F2779"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6D75D90C"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942" w:type="dxa"/>
                  <w:tcBorders>
                    <w:top w:val="single" w:sz="4" w:space="0" w:color="auto"/>
                    <w:left w:val="single" w:sz="4" w:space="0" w:color="auto"/>
                    <w:bottom w:val="single" w:sz="4" w:space="0" w:color="auto"/>
                    <w:right w:val="single" w:sz="4" w:space="0" w:color="auto"/>
                  </w:tcBorders>
                </w:tcPr>
                <w:p w14:paraId="5D148C81"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Dobry</w:t>
                  </w:r>
                </w:p>
              </w:tc>
            </w:tr>
            <w:tr w:rsidR="0016740D" w:rsidRPr="007A4CFF" w14:paraId="253F1ECC"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757A3B66"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942" w:type="dxa"/>
                  <w:tcBorders>
                    <w:top w:val="single" w:sz="4" w:space="0" w:color="auto"/>
                    <w:left w:val="single" w:sz="4" w:space="0" w:color="auto"/>
                    <w:bottom w:val="single" w:sz="4" w:space="0" w:color="auto"/>
                    <w:right w:val="single" w:sz="4" w:space="0" w:color="auto"/>
                  </w:tcBorders>
                </w:tcPr>
                <w:p w14:paraId="6D45AE5D"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Dostateczny plus</w:t>
                  </w:r>
                </w:p>
              </w:tc>
            </w:tr>
            <w:tr w:rsidR="0016740D" w:rsidRPr="007A4CFF" w14:paraId="4345F7F8"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018D3914"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942" w:type="dxa"/>
                  <w:tcBorders>
                    <w:top w:val="single" w:sz="4" w:space="0" w:color="auto"/>
                    <w:left w:val="single" w:sz="4" w:space="0" w:color="auto"/>
                    <w:bottom w:val="single" w:sz="4" w:space="0" w:color="auto"/>
                    <w:right w:val="single" w:sz="4" w:space="0" w:color="auto"/>
                  </w:tcBorders>
                </w:tcPr>
                <w:p w14:paraId="21D353E3"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Dostateczny</w:t>
                  </w:r>
                </w:p>
              </w:tc>
            </w:tr>
            <w:tr w:rsidR="0016740D" w:rsidRPr="007A4CFF" w14:paraId="36219077"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6E46B587"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942" w:type="dxa"/>
                  <w:tcBorders>
                    <w:top w:val="single" w:sz="4" w:space="0" w:color="auto"/>
                    <w:left w:val="single" w:sz="4" w:space="0" w:color="auto"/>
                    <w:bottom w:val="single" w:sz="4" w:space="0" w:color="auto"/>
                    <w:right w:val="single" w:sz="4" w:space="0" w:color="auto"/>
                  </w:tcBorders>
                </w:tcPr>
                <w:p w14:paraId="29AEE8B1"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Niedostateczny</w:t>
                  </w:r>
                </w:p>
              </w:tc>
            </w:tr>
          </w:tbl>
          <w:p w14:paraId="40AFE79E" w14:textId="77777777" w:rsidR="0016740D" w:rsidRPr="007A4CFF" w:rsidRDefault="0016740D" w:rsidP="00C022E8">
            <w:pPr>
              <w:spacing w:after="0" w:line="240" w:lineRule="auto"/>
              <w:rPr>
                <w:rFonts w:ascii="Times" w:hAnsi="Times" w:cs="Times New Roman"/>
                <w:b/>
                <w:bCs/>
                <w:color w:val="000000"/>
              </w:rPr>
            </w:pPr>
          </w:p>
          <w:p w14:paraId="37556FB1" w14:textId="77777777" w:rsidR="0016740D" w:rsidRPr="007A4CFF" w:rsidRDefault="0016740D" w:rsidP="00C022E8">
            <w:pPr>
              <w:spacing w:after="0" w:line="240" w:lineRule="auto"/>
              <w:rPr>
                <w:rFonts w:ascii="Times" w:hAnsi="Times" w:cs="Times New Roman"/>
                <w:b/>
                <w:bCs/>
                <w:color w:val="000000"/>
              </w:rPr>
            </w:pPr>
            <w:r w:rsidRPr="007A4CFF">
              <w:rPr>
                <w:rFonts w:ascii="Times" w:hAnsi="Times" w:cs="Times New Roman"/>
                <w:b/>
                <w:bCs/>
                <w:color w:val="000000"/>
              </w:rPr>
              <w:t xml:space="preserve">Wykład: </w:t>
            </w:r>
          </w:p>
          <w:p w14:paraId="63AAA43A" w14:textId="77777777" w:rsidR="0016740D" w:rsidRPr="007A4CFF" w:rsidRDefault="0016740D" w:rsidP="006A4784">
            <w:pPr>
              <w:numPr>
                <w:ilvl w:val="0"/>
                <w:numId w:val="21"/>
              </w:numPr>
              <w:shd w:val="clear" w:color="auto" w:fill="FFFFFF"/>
              <w:tabs>
                <w:tab w:val="left" w:pos="459"/>
              </w:tabs>
              <w:spacing w:after="0" w:line="240" w:lineRule="auto"/>
              <w:ind w:left="459" w:hanging="426"/>
              <w:jc w:val="both"/>
              <w:rPr>
                <w:rFonts w:ascii="Times" w:hAnsi="Times" w:cs="Times New Roman"/>
                <w:color w:val="000000"/>
              </w:rPr>
            </w:pPr>
            <w:r w:rsidRPr="007A4CFF">
              <w:rPr>
                <w:rFonts w:ascii="Times" w:hAnsi="Times" w:cs="Times New Roman"/>
                <w:b/>
                <w:bCs/>
                <w:color w:val="000000"/>
              </w:rPr>
              <w:t>Kolokwium końcowe:</w:t>
            </w:r>
            <w:r w:rsidRPr="007A4CFF">
              <w:rPr>
                <w:rFonts w:ascii="Times" w:hAnsi="Times" w:cs="Times New Roman"/>
                <w:color w:val="000000"/>
              </w:rPr>
              <w:t xml:space="preserve"> ≥ 60% (W3, W4, W5, W6, W7, W9, W11, W12, U2, U4, K1)</w:t>
            </w:r>
          </w:p>
          <w:p w14:paraId="246B377D" w14:textId="77777777" w:rsidR="0016740D" w:rsidRPr="007A4CFF" w:rsidRDefault="0016740D" w:rsidP="006A4784">
            <w:pPr>
              <w:numPr>
                <w:ilvl w:val="0"/>
                <w:numId w:val="21"/>
              </w:numPr>
              <w:shd w:val="clear" w:color="auto" w:fill="FFFFFF"/>
              <w:tabs>
                <w:tab w:val="left" w:pos="459"/>
                <w:tab w:val="left" w:pos="2430"/>
              </w:tabs>
              <w:spacing w:after="0" w:line="240" w:lineRule="auto"/>
              <w:ind w:left="459" w:hanging="426"/>
              <w:jc w:val="both"/>
              <w:rPr>
                <w:rFonts w:ascii="Times" w:hAnsi="Times" w:cs="Times New Roman"/>
                <w:color w:val="000000"/>
              </w:rPr>
            </w:pPr>
            <w:r w:rsidRPr="007A4CFF">
              <w:rPr>
                <w:rFonts w:ascii="Times" w:hAnsi="Times" w:cs="Times New Roman"/>
                <w:b/>
                <w:bCs/>
                <w:color w:val="000000"/>
              </w:rPr>
              <w:t>Obserwacja przedłużona:</w:t>
            </w:r>
            <w:r w:rsidRPr="007A4CFF">
              <w:rPr>
                <w:rFonts w:ascii="Times" w:hAnsi="Times" w:cs="Times New Roman"/>
                <w:color w:val="000000"/>
              </w:rPr>
              <w:t xml:space="preserve"> ≥ 50% (K1, K2)</w:t>
            </w:r>
          </w:p>
          <w:p w14:paraId="403C77E6" w14:textId="77777777" w:rsidR="0016740D" w:rsidRPr="007A4CFF" w:rsidRDefault="0016740D" w:rsidP="00C022E8">
            <w:pPr>
              <w:tabs>
                <w:tab w:val="left" w:pos="459"/>
              </w:tabs>
              <w:spacing w:after="0" w:line="240" w:lineRule="auto"/>
              <w:ind w:left="459" w:hanging="426"/>
              <w:jc w:val="both"/>
              <w:rPr>
                <w:rFonts w:ascii="Times" w:hAnsi="Times" w:cs="Times New Roman"/>
                <w:b/>
                <w:bCs/>
                <w:color w:val="000000"/>
              </w:rPr>
            </w:pPr>
          </w:p>
          <w:p w14:paraId="6AD082F3" w14:textId="77777777" w:rsidR="0016740D" w:rsidRPr="007A4CFF" w:rsidRDefault="0016740D" w:rsidP="00C022E8">
            <w:pPr>
              <w:pStyle w:val="ListParagraph1"/>
              <w:tabs>
                <w:tab w:val="left" w:pos="459"/>
              </w:tabs>
              <w:autoSpaceDE w:val="0"/>
              <w:autoSpaceDN w:val="0"/>
              <w:adjustRightInd w:val="0"/>
              <w:spacing w:after="0" w:line="240" w:lineRule="auto"/>
              <w:ind w:left="0"/>
              <w:jc w:val="both"/>
              <w:rPr>
                <w:rFonts w:ascii="Times" w:hAnsi="Times"/>
                <w:b/>
                <w:color w:val="000000"/>
              </w:rPr>
            </w:pPr>
            <w:r w:rsidRPr="007A4CFF">
              <w:rPr>
                <w:rFonts w:ascii="Times" w:hAnsi="Times"/>
                <w:b/>
                <w:color w:val="000000"/>
              </w:rPr>
              <w:t>Laboratoria:</w:t>
            </w:r>
          </w:p>
          <w:p w14:paraId="5C3CA0A8" w14:textId="77777777" w:rsidR="0016740D" w:rsidRPr="007A4CFF" w:rsidRDefault="0016740D" w:rsidP="006A4784">
            <w:pPr>
              <w:numPr>
                <w:ilvl w:val="0"/>
                <w:numId w:val="21"/>
              </w:numPr>
              <w:shd w:val="clear" w:color="auto" w:fill="FFFFFF"/>
              <w:tabs>
                <w:tab w:val="left" w:pos="459"/>
                <w:tab w:val="left" w:pos="2430"/>
              </w:tabs>
              <w:spacing w:after="0" w:line="240" w:lineRule="auto"/>
              <w:ind w:left="459" w:hanging="426"/>
              <w:jc w:val="both"/>
              <w:rPr>
                <w:rFonts w:ascii="Times" w:hAnsi="Times" w:cs="Times New Roman"/>
                <w:color w:val="000000"/>
              </w:rPr>
            </w:pPr>
            <w:r w:rsidRPr="007A4CFF">
              <w:rPr>
                <w:rFonts w:ascii="Times" w:hAnsi="Times" w:cs="Times New Roman"/>
                <w:b/>
                <w:bCs/>
                <w:color w:val="000000"/>
              </w:rPr>
              <w:t>Kolokwium końcowe:</w:t>
            </w:r>
            <w:r w:rsidRPr="007A4CFF">
              <w:rPr>
                <w:rFonts w:ascii="Times" w:hAnsi="Times" w:cs="Times New Roman"/>
                <w:color w:val="000000"/>
              </w:rPr>
              <w:t xml:space="preserve"> ≥ 60% (W1, W2, W3, W6, W8, W9, W10, W11, W12, W13, W14, W15, U1, U2, U3, U4, K1)</w:t>
            </w:r>
          </w:p>
          <w:p w14:paraId="1CEC3AF4" w14:textId="77777777" w:rsidR="0016740D" w:rsidRPr="007A4CFF" w:rsidRDefault="0016740D" w:rsidP="006A4784">
            <w:pPr>
              <w:widowControl w:val="0"/>
              <w:numPr>
                <w:ilvl w:val="0"/>
                <w:numId w:val="21"/>
              </w:numPr>
              <w:tabs>
                <w:tab w:val="left" w:pos="459"/>
              </w:tabs>
              <w:spacing w:after="0" w:line="240" w:lineRule="auto"/>
              <w:ind w:left="459" w:hanging="426"/>
              <w:jc w:val="both"/>
              <w:rPr>
                <w:rFonts w:ascii="Times" w:hAnsi="Times" w:cs="Times New Roman"/>
                <w:color w:val="000000"/>
              </w:rPr>
            </w:pPr>
            <w:r w:rsidRPr="007A4CFF">
              <w:rPr>
                <w:rFonts w:ascii="Times" w:hAnsi="Times" w:cs="Times New Roman"/>
                <w:b/>
                <w:color w:val="000000"/>
              </w:rPr>
              <w:t>Raporty/ karty pracy</w:t>
            </w:r>
            <w:r w:rsidRPr="007A4CFF">
              <w:rPr>
                <w:rFonts w:ascii="Times" w:hAnsi="Times" w:cs="Times New Roman"/>
                <w:color w:val="000000"/>
              </w:rPr>
              <w:t>: ≥ 60% (W6, W10, W13, W14, W15, K2)</w:t>
            </w:r>
          </w:p>
          <w:p w14:paraId="2D9E6807" w14:textId="77777777" w:rsidR="0016740D" w:rsidRPr="007A4CFF" w:rsidRDefault="0016740D" w:rsidP="006A4784">
            <w:pPr>
              <w:widowControl w:val="0"/>
              <w:numPr>
                <w:ilvl w:val="0"/>
                <w:numId w:val="21"/>
              </w:numPr>
              <w:tabs>
                <w:tab w:val="left" w:pos="459"/>
              </w:tabs>
              <w:spacing w:after="0" w:line="250" w:lineRule="exact"/>
              <w:ind w:left="459" w:hanging="426"/>
              <w:jc w:val="both"/>
              <w:rPr>
                <w:rFonts w:ascii="Times" w:hAnsi="Times" w:cs="Times New Roman"/>
                <w:color w:val="000000"/>
              </w:rPr>
            </w:pPr>
            <w:r w:rsidRPr="007A4CFF">
              <w:rPr>
                <w:rFonts w:ascii="Times" w:hAnsi="Times" w:cs="Times New Roman"/>
                <w:b/>
                <w:bCs/>
                <w:color w:val="000000"/>
              </w:rPr>
              <w:t>Ukierunkowana obserwacja studenta podczas wykonywania zadań praktycznych</w:t>
            </w:r>
            <w:r w:rsidRPr="007A4CFF">
              <w:rPr>
                <w:rFonts w:ascii="Times" w:hAnsi="Times" w:cs="Times New Roman"/>
                <w:color w:val="000000"/>
              </w:rPr>
              <w:t>: ≥ 60% (U1, U2, U3, U4)</w:t>
            </w:r>
          </w:p>
          <w:p w14:paraId="31098FAA" w14:textId="77777777" w:rsidR="0016740D" w:rsidRPr="007A4CFF" w:rsidRDefault="0016740D" w:rsidP="006A4784">
            <w:pPr>
              <w:numPr>
                <w:ilvl w:val="0"/>
                <w:numId w:val="21"/>
              </w:numPr>
              <w:tabs>
                <w:tab w:val="left" w:pos="459"/>
              </w:tabs>
              <w:spacing w:after="0" w:line="240" w:lineRule="auto"/>
              <w:ind w:left="459" w:hanging="426"/>
              <w:jc w:val="both"/>
              <w:rPr>
                <w:rFonts w:ascii="Times" w:hAnsi="Times" w:cs="Times New Roman"/>
                <w:color w:val="000000"/>
              </w:rPr>
            </w:pPr>
            <w:r w:rsidRPr="007A4CFF">
              <w:rPr>
                <w:rFonts w:ascii="Times" w:hAnsi="Times" w:cs="Times New Roman"/>
                <w:b/>
                <w:bCs/>
                <w:color w:val="000000"/>
              </w:rPr>
              <w:t>Obserwacja przedłużona:</w:t>
            </w:r>
            <w:r w:rsidRPr="007A4CFF">
              <w:rPr>
                <w:rFonts w:ascii="Times" w:hAnsi="Times" w:cs="Times New Roman"/>
                <w:color w:val="000000"/>
              </w:rPr>
              <w:t xml:space="preserve"> ≥ 50% (K2)</w:t>
            </w:r>
          </w:p>
          <w:p w14:paraId="56D92C4C" w14:textId="77777777" w:rsidR="0016740D" w:rsidRPr="007A4CFF" w:rsidRDefault="0016740D" w:rsidP="00C022E8">
            <w:pPr>
              <w:pStyle w:val="ListParagraph1"/>
              <w:tabs>
                <w:tab w:val="left" w:pos="459"/>
              </w:tabs>
              <w:autoSpaceDE w:val="0"/>
              <w:autoSpaceDN w:val="0"/>
              <w:adjustRightInd w:val="0"/>
              <w:spacing w:after="0" w:line="240" w:lineRule="auto"/>
              <w:ind w:left="33"/>
              <w:jc w:val="both"/>
              <w:rPr>
                <w:rFonts w:ascii="Times" w:hAnsi="Times"/>
                <w:b/>
                <w:color w:val="000000"/>
              </w:rPr>
            </w:pPr>
          </w:p>
          <w:p w14:paraId="64853AA5" w14:textId="77777777" w:rsidR="0016740D" w:rsidRPr="007A4CFF" w:rsidRDefault="0016740D" w:rsidP="00C022E8">
            <w:pPr>
              <w:tabs>
                <w:tab w:val="left" w:pos="459"/>
              </w:tabs>
              <w:spacing w:after="0" w:line="240" w:lineRule="auto"/>
              <w:jc w:val="both"/>
              <w:rPr>
                <w:rFonts w:ascii="Times" w:hAnsi="Times" w:cs="Times New Roman"/>
                <w:b/>
                <w:color w:val="000000"/>
              </w:rPr>
            </w:pPr>
            <w:r w:rsidRPr="007A4CFF">
              <w:rPr>
                <w:rFonts w:ascii="Times" w:hAnsi="Times" w:cs="Times New Roman"/>
                <w:b/>
                <w:color w:val="000000"/>
              </w:rPr>
              <w:t>Seminaria:</w:t>
            </w:r>
          </w:p>
          <w:p w14:paraId="6627C061" w14:textId="77777777" w:rsidR="0016740D" w:rsidRPr="007A4CFF" w:rsidRDefault="0016740D" w:rsidP="006A4784">
            <w:pPr>
              <w:numPr>
                <w:ilvl w:val="0"/>
                <w:numId w:val="24"/>
              </w:numPr>
              <w:tabs>
                <w:tab w:val="left" w:pos="459"/>
              </w:tabs>
              <w:spacing w:after="0" w:line="240" w:lineRule="auto"/>
              <w:jc w:val="both"/>
              <w:rPr>
                <w:rFonts w:ascii="Times" w:hAnsi="Times" w:cs="Times New Roman"/>
                <w:b/>
                <w:color w:val="000000"/>
              </w:rPr>
            </w:pPr>
            <w:r w:rsidRPr="007A4CFF">
              <w:rPr>
                <w:rFonts w:ascii="Times" w:hAnsi="Times" w:cs="Times New Roman"/>
                <w:color w:val="000000"/>
              </w:rPr>
              <w:t>nie dotyczy</w:t>
            </w:r>
          </w:p>
        </w:tc>
      </w:tr>
      <w:tr w:rsidR="0016740D" w:rsidRPr="007A4CFF" w14:paraId="690EA015" w14:textId="77777777" w:rsidTr="003B5D3A">
        <w:trPr>
          <w:trHeight w:val="6651"/>
        </w:trPr>
        <w:tc>
          <w:tcPr>
            <w:tcW w:w="3369" w:type="dxa"/>
          </w:tcPr>
          <w:p w14:paraId="54373617"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Zakres tematów (osobno dla danych form zajęć)</w:t>
            </w:r>
          </w:p>
        </w:tc>
        <w:tc>
          <w:tcPr>
            <w:tcW w:w="6066" w:type="dxa"/>
          </w:tcPr>
          <w:p w14:paraId="6522F07D" w14:textId="77777777" w:rsidR="0016740D" w:rsidRPr="007A4CFF" w:rsidRDefault="0016740D" w:rsidP="00C022E8">
            <w:pPr>
              <w:suppressAutoHyphens/>
              <w:spacing w:after="0" w:line="240" w:lineRule="auto"/>
              <w:rPr>
                <w:rFonts w:ascii="Times" w:hAnsi="Times" w:cs="Times New Roman"/>
                <w:b/>
                <w:iCs/>
              </w:rPr>
            </w:pPr>
            <w:r w:rsidRPr="007A4CFF">
              <w:rPr>
                <w:rFonts w:ascii="Times" w:hAnsi="Times" w:cs="Times New Roman"/>
                <w:b/>
                <w:iCs/>
              </w:rPr>
              <w:t>Tematy wykładów:</w:t>
            </w:r>
          </w:p>
          <w:p w14:paraId="0870C6FA"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Historia genetyki.</w:t>
            </w:r>
          </w:p>
          <w:p w14:paraId="698E16F2"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Podstawowe prawa dziedziczności.</w:t>
            </w:r>
          </w:p>
          <w:p w14:paraId="0B132F9D"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Chromosomowa teoria Morgana.</w:t>
            </w:r>
          </w:p>
          <w:p w14:paraId="7A164A83"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Współdziałanie genów.</w:t>
            </w:r>
          </w:p>
          <w:p w14:paraId="4435716F"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Cechy uwarunkowane wieloczynnikowo.</w:t>
            </w:r>
          </w:p>
          <w:p w14:paraId="514D9440"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Ekogenetyka i farmakogenetyka.</w:t>
            </w:r>
          </w:p>
          <w:p w14:paraId="283D4ECB"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Definicja i t</w:t>
            </w:r>
            <w:r w:rsidRPr="007A4CFF">
              <w:rPr>
                <w:rFonts w:ascii="Times" w:hAnsi="Times" w:cs="Times New Roman"/>
                <w:noProof/>
                <w:color w:val="000000"/>
              </w:rPr>
              <w:t xml:space="preserve">eorie starzenia się. </w:t>
            </w:r>
          </w:p>
          <w:p w14:paraId="530478AB"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spacing w:val="-3"/>
              </w:rPr>
            </w:pPr>
            <w:r w:rsidRPr="007A4CFF">
              <w:rPr>
                <w:rFonts w:ascii="Times" w:hAnsi="Times" w:cs="Times New Roman"/>
                <w:color w:val="000000"/>
                <w:spacing w:val="-3"/>
              </w:rPr>
              <w:t>Genetyczne i środowiskowe uwarunkowania nowotworów.</w:t>
            </w:r>
          </w:p>
          <w:p w14:paraId="6D96176D"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spacing w:val="-3"/>
              </w:rPr>
            </w:pPr>
            <w:r w:rsidRPr="007A4CFF">
              <w:rPr>
                <w:rFonts w:ascii="Times" w:hAnsi="Times" w:cs="Times New Roman"/>
                <w:color w:val="000000"/>
                <w:spacing w:val="-3"/>
              </w:rPr>
              <w:t>Molekularna regulacja funkcji układu immunologicznego.</w:t>
            </w:r>
          </w:p>
          <w:p w14:paraId="320DB299"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Podstawy genetyki populacyjnej.</w:t>
            </w:r>
          </w:p>
          <w:p w14:paraId="5289771D" w14:textId="77777777" w:rsidR="0016740D" w:rsidRPr="007A4CFF" w:rsidRDefault="0016740D" w:rsidP="00C022E8">
            <w:pPr>
              <w:suppressAutoHyphens/>
              <w:spacing w:after="0" w:line="240" w:lineRule="auto"/>
              <w:jc w:val="both"/>
              <w:rPr>
                <w:rFonts w:ascii="Times" w:hAnsi="Times" w:cs="Times New Roman"/>
                <w:b/>
                <w:iCs/>
              </w:rPr>
            </w:pPr>
          </w:p>
          <w:p w14:paraId="7EAB8413" w14:textId="77777777" w:rsidR="0016740D" w:rsidRPr="007A4CFF" w:rsidRDefault="0016740D" w:rsidP="00C022E8">
            <w:pPr>
              <w:suppressAutoHyphens/>
              <w:spacing w:after="0" w:line="240" w:lineRule="auto"/>
              <w:jc w:val="both"/>
              <w:rPr>
                <w:rFonts w:ascii="Times" w:hAnsi="Times" w:cs="Times New Roman"/>
                <w:b/>
                <w:iCs/>
              </w:rPr>
            </w:pPr>
            <w:r w:rsidRPr="007A4CFF">
              <w:rPr>
                <w:rFonts w:ascii="Times" w:hAnsi="Times" w:cs="Times New Roman"/>
                <w:b/>
                <w:iCs/>
              </w:rPr>
              <w:t>Tematy laboratoriów:</w:t>
            </w:r>
          </w:p>
          <w:p w14:paraId="14F6C65D" w14:textId="77777777" w:rsidR="0016740D" w:rsidRPr="007A4CFF" w:rsidRDefault="0016740D" w:rsidP="006A4784">
            <w:pPr>
              <w:numPr>
                <w:ilvl w:val="0"/>
                <w:numId w:val="23"/>
              </w:numPr>
              <w:tabs>
                <w:tab w:val="left" w:pos="-720"/>
              </w:tabs>
              <w:suppressAutoHyphens/>
              <w:spacing w:after="0" w:line="240" w:lineRule="auto"/>
              <w:ind w:left="459" w:hanging="426"/>
              <w:jc w:val="both"/>
              <w:rPr>
                <w:rFonts w:ascii="Times" w:hAnsi="Times" w:cs="Times New Roman"/>
                <w:color w:val="000000"/>
                <w:spacing w:val="-3"/>
              </w:rPr>
            </w:pPr>
            <w:r w:rsidRPr="007A4CFF">
              <w:rPr>
                <w:rFonts w:ascii="Times" w:hAnsi="Times" w:cs="Times New Roman"/>
              </w:rPr>
              <w:t xml:space="preserve">Struktura i funkcja kwasów nukleinowych. </w:t>
            </w:r>
          </w:p>
          <w:p w14:paraId="5A24A232" w14:textId="77777777" w:rsidR="0016740D" w:rsidRPr="007A4CFF" w:rsidRDefault="0016740D" w:rsidP="006A4784">
            <w:pPr>
              <w:numPr>
                <w:ilvl w:val="0"/>
                <w:numId w:val="23"/>
              </w:numPr>
              <w:tabs>
                <w:tab w:val="left" w:pos="-720"/>
              </w:tabs>
              <w:suppressAutoHyphens/>
              <w:spacing w:after="0" w:line="240" w:lineRule="auto"/>
              <w:ind w:left="459" w:hanging="426"/>
              <w:jc w:val="both"/>
              <w:rPr>
                <w:rFonts w:ascii="Times" w:hAnsi="Times" w:cs="Times New Roman"/>
              </w:rPr>
            </w:pPr>
            <w:r w:rsidRPr="007A4CFF">
              <w:rPr>
                <w:rFonts w:ascii="Times" w:hAnsi="Times" w:cs="Times New Roman"/>
                <w:color w:val="000000"/>
                <w:spacing w:val="-3"/>
              </w:rPr>
              <w:t>Ekspresja genów u Pro- i Eucaryota. Regulacja ekspresji genów.</w:t>
            </w:r>
          </w:p>
          <w:p w14:paraId="4A6F2BC9"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rPr>
              <w:t>Prawidłowy kariotyp człowieka.</w:t>
            </w:r>
          </w:p>
          <w:p w14:paraId="25EF8CC5"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rPr>
              <w:t>Chromosomy płci.</w:t>
            </w:r>
          </w:p>
          <w:p w14:paraId="71F837BB" w14:textId="77777777" w:rsidR="0016740D" w:rsidRPr="007A4CFF" w:rsidRDefault="0016740D" w:rsidP="006A4784">
            <w:pPr>
              <w:numPr>
                <w:ilvl w:val="0"/>
                <w:numId w:val="23"/>
              </w:numPr>
              <w:spacing w:after="0" w:line="240" w:lineRule="auto"/>
              <w:ind w:left="459" w:hanging="426"/>
              <w:jc w:val="both"/>
              <w:rPr>
                <w:rFonts w:ascii="Times" w:hAnsi="Times" w:cs="Times New Roman"/>
                <w:color w:val="000000"/>
                <w:spacing w:val="-3"/>
              </w:rPr>
            </w:pPr>
            <w:r w:rsidRPr="007A4CFF">
              <w:rPr>
                <w:rFonts w:ascii="Times" w:hAnsi="Times" w:cs="Times New Roman"/>
                <w:color w:val="000000"/>
                <w:spacing w:val="-3"/>
              </w:rPr>
              <w:t>Prezentacje najnowszych badań z zakresu genetyki medycznej.</w:t>
            </w:r>
          </w:p>
          <w:p w14:paraId="5A7EFCCA"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rPr>
              <w:t>Dziedziczenie jednogenowe u człowieka.</w:t>
            </w:r>
          </w:p>
          <w:p w14:paraId="54B4B4F6" w14:textId="77777777" w:rsidR="0016740D" w:rsidRPr="007A4CFF" w:rsidRDefault="0016740D" w:rsidP="006A4784">
            <w:pPr>
              <w:numPr>
                <w:ilvl w:val="0"/>
                <w:numId w:val="23"/>
              </w:numPr>
              <w:spacing w:after="0" w:line="240" w:lineRule="auto"/>
              <w:ind w:left="459" w:hanging="426"/>
              <w:jc w:val="both"/>
              <w:rPr>
                <w:rFonts w:ascii="Times" w:hAnsi="Times" w:cs="Times New Roman"/>
                <w:color w:val="000000"/>
              </w:rPr>
            </w:pPr>
            <w:r w:rsidRPr="007A4CFF">
              <w:rPr>
                <w:rFonts w:ascii="Times" w:hAnsi="Times" w:cs="Times New Roman"/>
              </w:rPr>
              <w:t xml:space="preserve">Dziedziczenie grup </w:t>
            </w:r>
            <w:r w:rsidRPr="007A4CFF">
              <w:rPr>
                <w:rFonts w:ascii="Times" w:hAnsi="Times" w:cs="Times New Roman"/>
                <w:color w:val="000000"/>
              </w:rPr>
              <w:t>krwi. Genom mitochondrialny.</w:t>
            </w:r>
          </w:p>
          <w:p w14:paraId="338F2A91"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color w:val="000000"/>
                <w:spacing w:val="-3"/>
              </w:rPr>
              <w:t>Zmienność i mutacje.</w:t>
            </w:r>
          </w:p>
          <w:p w14:paraId="1660D76B"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color w:val="000000"/>
                <w:spacing w:val="-3"/>
              </w:rPr>
              <w:t xml:space="preserve">Diagnostyka przedurodzeniowa. </w:t>
            </w:r>
          </w:p>
          <w:p w14:paraId="1C34D613" w14:textId="77777777" w:rsidR="0016740D" w:rsidRPr="007A4CFF" w:rsidRDefault="0016740D" w:rsidP="006A4784">
            <w:pPr>
              <w:numPr>
                <w:ilvl w:val="0"/>
                <w:numId w:val="23"/>
              </w:numPr>
              <w:suppressAutoHyphens/>
              <w:spacing w:after="0" w:line="240" w:lineRule="auto"/>
              <w:ind w:left="459" w:hanging="426"/>
              <w:jc w:val="both"/>
              <w:rPr>
                <w:rFonts w:ascii="Times" w:hAnsi="Times" w:cs="Times New Roman"/>
              </w:rPr>
            </w:pPr>
            <w:r w:rsidRPr="007A4CFF">
              <w:rPr>
                <w:rFonts w:ascii="Times" w:hAnsi="Times" w:cs="Times New Roman"/>
                <w:color w:val="000000"/>
                <w:spacing w:val="-3"/>
              </w:rPr>
              <w:t>Poradnictwo genetyczne.</w:t>
            </w:r>
          </w:p>
          <w:p w14:paraId="32056534" w14:textId="77777777" w:rsidR="0016740D" w:rsidRPr="007A4CFF" w:rsidRDefault="0016740D" w:rsidP="00C022E8">
            <w:pPr>
              <w:suppressAutoHyphens/>
              <w:spacing w:after="0" w:line="240" w:lineRule="auto"/>
              <w:jc w:val="both"/>
              <w:rPr>
                <w:rFonts w:ascii="Times" w:hAnsi="Times" w:cs="Times New Roman"/>
                <w:b/>
                <w:iCs/>
              </w:rPr>
            </w:pPr>
          </w:p>
          <w:p w14:paraId="14084E9D" w14:textId="77777777" w:rsidR="0016740D" w:rsidRPr="007A4CFF" w:rsidRDefault="0016740D" w:rsidP="00C022E8">
            <w:pPr>
              <w:suppressAutoHyphens/>
              <w:spacing w:after="0" w:line="240" w:lineRule="auto"/>
              <w:jc w:val="both"/>
              <w:rPr>
                <w:rFonts w:ascii="Times" w:hAnsi="Times" w:cs="Times New Roman"/>
                <w:b/>
                <w:iCs/>
              </w:rPr>
            </w:pPr>
            <w:r w:rsidRPr="007A4CFF">
              <w:rPr>
                <w:rFonts w:ascii="Times" w:hAnsi="Times" w:cs="Times New Roman"/>
                <w:b/>
                <w:iCs/>
              </w:rPr>
              <w:t>Tematy seminariów:</w:t>
            </w:r>
          </w:p>
          <w:p w14:paraId="1DBCA4E5" w14:textId="77777777" w:rsidR="0016740D" w:rsidRPr="007A4CFF" w:rsidRDefault="0016740D" w:rsidP="006A4784">
            <w:pPr>
              <w:numPr>
                <w:ilvl w:val="0"/>
                <w:numId w:val="24"/>
              </w:numPr>
              <w:suppressAutoHyphens/>
              <w:spacing w:after="0" w:line="240" w:lineRule="auto"/>
              <w:jc w:val="both"/>
              <w:rPr>
                <w:rFonts w:ascii="Times" w:hAnsi="Times" w:cs="Times New Roman"/>
                <w:b/>
                <w:iCs/>
              </w:rPr>
            </w:pPr>
            <w:r w:rsidRPr="007A4CFF">
              <w:rPr>
                <w:rFonts w:ascii="Times" w:hAnsi="Times" w:cs="Times New Roman"/>
              </w:rPr>
              <w:t>nie dotyczy</w:t>
            </w:r>
          </w:p>
        </w:tc>
      </w:tr>
      <w:tr w:rsidR="0016740D" w:rsidRPr="007A4CFF" w14:paraId="0C09C553" w14:textId="77777777" w:rsidTr="003B5D3A">
        <w:trPr>
          <w:trHeight w:val="1814"/>
        </w:trPr>
        <w:tc>
          <w:tcPr>
            <w:tcW w:w="3369" w:type="dxa"/>
          </w:tcPr>
          <w:p w14:paraId="71203CFD"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Metody dydaktyczne</w:t>
            </w:r>
          </w:p>
        </w:tc>
        <w:tc>
          <w:tcPr>
            <w:tcW w:w="6066" w:type="dxa"/>
          </w:tcPr>
          <w:p w14:paraId="7CD09D4F" w14:textId="77777777" w:rsidR="0016740D" w:rsidRPr="007A4CFF" w:rsidRDefault="0016740D" w:rsidP="00C022E8">
            <w:pPr>
              <w:spacing w:after="0" w:line="240" w:lineRule="auto"/>
              <w:jc w:val="both"/>
              <w:rPr>
                <w:rFonts w:ascii="Times" w:hAnsi="Times" w:cs="Times New Roman"/>
                <w:color w:val="000000"/>
              </w:rPr>
            </w:pPr>
            <w:r w:rsidRPr="007A4CFF">
              <w:rPr>
                <w:rFonts w:ascii="Times" w:hAnsi="Times" w:cs="Times New Roman"/>
                <w:b/>
                <w:bCs/>
                <w:color w:val="000000"/>
              </w:rPr>
              <w:t xml:space="preserve">Wykład: </w:t>
            </w:r>
            <w:r w:rsidRPr="007A4CFF">
              <w:rPr>
                <w:rFonts w:ascii="Times" w:hAnsi="Times" w:cs="Times New Roman"/>
                <w:color w:val="000000"/>
              </w:rPr>
              <w:t xml:space="preserve">metody dydaktyczne podające - wykład informacyjny (tradycyjny) z prezentacją multimedialną </w:t>
            </w:r>
          </w:p>
          <w:p w14:paraId="6A2FD303"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b/>
                <w:color w:val="000000"/>
              </w:rPr>
            </w:pPr>
          </w:p>
          <w:p w14:paraId="47BF08E9"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Laboratoria</w:t>
            </w:r>
            <w:r w:rsidRPr="007A4CFF">
              <w:rPr>
                <w:rFonts w:ascii="Times" w:hAnsi="Times"/>
                <w:b/>
                <w:bCs/>
              </w:rPr>
              <w:t xml:space="preserve">: </w:t>
            </w:r>
            <w:r w:rsidRPr="007A4CFF">
              <w:rPr>
                <w:rFonts w:ascii="Times" w:hAnsi="Times"/>
              </w:rPr>
              <w:t>metody dydaktyczne poszukujące</w:t>
            </w:r>
            <w:r w:rsidRPr="007A4CFF">
              <w:rPr>
                <w:rFonts w:ascii="Times" w:hAnsi="Times"/>
                <w:b/>
                <w:bCs/>
              </w:rPr>
              <w:t xml:space="preserve"> - </w:t>
            </w:r>
            <w:r w:rsidRPr="007A4CFF">
              <w:rPr>
                <w:rFonts w:ascii="Times" w:hAnsi="Times"/>
              </w:rPr>
              <w:t xml:space="preserve">ćwiczenia praktyczne/ laboratoryjne, metoda obserwacji, praca z książką, metoda projektu, </w:t>
            </w:r>
            <w:r w:rsidRPr="007A4CFF">
              <w:rPr>
                <w:rFonts w:ascii="Times" w:hAnsi="Times"/>
                <w:color w:val="000000"/>
              </w:rPr>
              <w:t>dyskusja dydaktyczna</w:t>
            </w:r>
          </w:p>
          <w:p w14:paraId="06C59EED" w14:textId="77777777" w:rsidR="0016740D" w:rsidRPr="007A4CFF" w:rsidRDefault="0016740D" w:rsidP="00C022E8">
            <w:pPr>
              <w:pStyle w:val="ListParagraph1"/>
              <w:tabs>
                <w:tab w:val="left" w:pos="33"/>
                <w:tab w:val="left" w:pos="317"/>
              </w:tabs>
              <w:spacing w:after="0" w:line="240" w:lineRule="auto"/>
              <w:ind w:left="0"/>
              <w:rPr>
                <w:rFonts w:ascii="Times" w:hAnsi="Times"/>
                <w:b/>
                <w:bCs/>
              </w:rPr>
            </w:pPr>
          </w:p>
          <w:p w14:paraId="666E9A20" w14:textId="77777777" w:rsidR="0016740D" w:rsidRPr="007A4CFF" w:rsidRDefault="0016740D" w:rsidP="00C022E8">
            <w:pPr>
              <w:pStyle w:val="ListParagraph1"/>
              <w:tabs>
                <w:tab w:val="left" w:pos="33"/>
                <w:tab w:val="left" w:pos="317"/>
              </w:tabs>
              <w:spacing w:after="0" w:line="240" w:lineRule="auto"/>
              <w:ind w:left="0"/>
              <w:rPr>
                <w:rFonts w:ascii="Times" w:hAnsi="Times"/>
              </w:rPr>
            </w:pPr>
            <w:r w:rsidRPr="007A4CFF">
              <w:rPr>
                <w:rFonts w:ascii="Times" w:hAnsi="Times"/>
                <w:b/>
                <w:bCs/>
              </w:rPr>
              <w:t>Seminaria:</w:t>
            </w:r>
          </w:p>
          <w:p w14:paraId="3C1BA806" w14:textId="77777777" w:rsidR="0016740D" w:rsidRPr="007A4CFF" w:rsidRDefault="0016740D" w:rsidP="00C022E8">
            <w:pPr>
              <w:pStyle w:val="ListParagraph1"/>
              <w:tabs>
                <w:tab w:val="left" w:pos="33"/>
                <w:tab w:val="left" w:pos="317"/>
              </w:tabs>
              <w:spacing w:after="0" w:line="240" w:lineRule="auto"/>
              <w:ind w:left="0"/>
              <w:rPr>
                <w:rFonts w:ascii="Times" w:hAnsi="Times"/>
                <w:color w:val="000000"/>
              </w:rPr>
            </w:pPr>
            <w:r w:rsidRPr="007A4CFF">
              <w:rPr>
                <w:rFonts w:ascii="Times" w:hAnsi="Times"/>
              </w:rPr>
              <w:t>nie dotyczy</w:t>
            </w:r>
          </w:p>
        </w:tc>
      </w:tr>
      <w:tr w:rsidR="0016740D" w:rsidRPr="007A4CFF" w14:paraId="5805C479" w14:textId="77777777" w:rsidTr="003B5D3A">
        <w:trPr>
          <w:trHeight w:val="170"/>
        </w:trPr>
        <w:tc>
          <w:tcPr>
            <w:tcW w:w="3369" w:type="dxa"/>
          </w:tcPr>
          <w:p w14:paraId="6DE3BE24"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Literatura</w:t>
            </w:r>
          </w:p>
        </w:tc>
        <w:tc>
          <w:tcPr>
            <w:tcW w:w="6066" w:type="dxa"/>
            <w:vAlign w:val="center"/>
          </w:tcPr>
          <w:p w14:paraId="550265BC" w14:textId="77777777" w:rsidR="0016740D" w:rsidRPr="007A4CFF" w:rsidRDefault="0016740D" w:rsidP="00C022E8">
            <w:pPr>
              <w:tabs>
                <w:tab w:val="left" w:pos="600"/>
              </w:tabs>
              <w:autoSpaceDE w:val="0"/>
              <w:autoSpaceDN w:val="0"/>
              <w:adjustRightInd w:val="0"/>
              <w:spacing w:after="0" w:line="240" w:lineRule="auto"/>
              <w:rPr>
                <w:rFonts w:ascii="Times" w:hAnsi="Times" w:cs="Times New Roman"/>
                <w:color w:val="000000"/>
              </w:rPr>
            </w:pPr>
            <w:r w:rsidRPr="007A4CFF">
              <w:rPr>
                <w:rFonts w:ascii="Times" w:hAnsi="Times" w:cs="Times New Roman"/>
                <w:color w:val="000000"/>
              </w:rPr>
              <w:t>Identycznie jak w części A.</w:t>
            </w:r>
          </w:p>
        </w:tc>
      </w:tr>
    </w:tbl>
    <w:p w14:paraId="704F345D" w14:textId="77777777" w:rsidR="0016740D" w:rsidRPr="007A4CFF" w:rsidRDefault="0016740D" w:rsidP="00C022E8">
      <w:pPr>
        <w:spacing w:after="0"/>
        <w:rPr>
          <w:rFonts w:ascii="Times" w:hAnsi="Times"/>
        </w:rPr>
      </w:pPr>
    </w:p>
    <w:p w14:paraId="2998CEE5" w14:textId="77777777" w:rsidR="0016740D" w:rsidRPr="007A4CFF" w:rsidRDefault="0016740D" w:rsidP="00C022E8">
      <w:pPr>
        <w:spacing w:after="0"/>
        <w:rPr>
          <w:rFonts w:ascii="Times" w:hAnsi="Times"/>
        </w:rPr>
      </w:pPr>
    </w:p>
    <w:p w14:paraId="6645EB73" w14:textId="77777777" w:rsidR="00B807AE" w:rsidRPr="007A4CFF" w:rsidRDefault="00B807AE" w:rsidP="00C022E8">
      <w:pPr>
        <w:spacing w:after="0"/>
        <w:rPr>
          <w:rFonts w:ascii="Times" w:hAnsi="Times"/>
        </w:rPr>
        <w:sectPr w:rsidR="00B807AE" w:rsidRPr="007A4CFF" w:rsidSect="0016740D">
          <w:pgSz w:w="11900" w:h="16840"/>
          <w:pgMar w:top="1418" w:right="1418" w:bottom="1418" w:left="1418" w:header="708" w:footer="708" w:gutter="0"/>
          <w:cols w:space="708"/>
          <w:docGrid w:linePitch="360"/>
        </w:sectPr>
      </w:pPr>
    </w:p>
    <w:p w14:paraId="236686D3" w14:textId="77777777" w:rsidR="00B807AE" w:rsidRPr="00BA5513" w:rsidRDefault="00B807AE" w:rsidP="00C022E8">
      <w:pPr>
        <w:pStyle w:val="Heading2"/>
        <w:spacing w:before="0"/>
        <w:rPr>
          <w:rFonts w:ascii="Times" w:hAnsi="Times"/>
          <w:noProof/>
          <w:color w:val="auto"/>
          <w:sz w:val="24"/>
          <w:szCs w:val="24"/>
          <w:u w:val="single"/>
        </w:rPr>
      </w:pPr>
      <w:bookmarkStart w:id="59" w:name="_Toc50535847"/>
      <w:r w:rsidRPr="00BA5513">
        <w:rPr>
          <w:rFonts w:ascii="Times" w:hAnsi="Times"/>
          <w:noProof/>
          <w:color w:val="auto"/>
          <w:sz w:val="24"/>
          <w:szCs w:val="24"/>
          <w:u w:val="single"/>
        </w:rPr>
        <w:lastRenderedPageBreak/>
        <w:t>FARMAKOLOGIA</w:t>
      </w:r>
      <w:bookmarkEnd w:id="59"/>
    </w:p>
    <w:p w14:paraId="0A17465D" w14:textId="77777777" w:rsidR="00710683" w:rsidRPr="007A4CFF" w:rsidRDefault="00710683" w:rsidP="00C022E8">
      <w:pPr>
        <w:spacing w:after="0" w:line="240" w:lineRule="auto"/>
        <w:ind w:left="4678"/>
        <w:jc w:val="right"/>
        <w:outlineLvl w:val="0"/>
        <w:rPr>
          <w:rFonts w:ascii="Times" w:hAnsi="Times"/>
          <w:i/>
          <w:sz w:val="16"/>
          <w:szCs w:val="16"/>
        </w:rPr>
      </w:pPr>
      <w:bookmarkStart w:id="60" w:name="_Toc50534563"/>
      <w:bookmarkStart w:id="61" w:name="_Toc50535848"/>
      <w:r w:rsidRPr="007A4CFF">
        <w:rPr>
          <w:rFonts w:ascii="Times" w:hAnsi="Times"/>
          <w:i/>
          <w:sz w:val="16"/>
          <w:szCs w:val="16"/>
        </w:rPr>
        <w:t>Załącznik do zarządzenia nr 166</w:t>
      </w:r>
      <w:bookmarkEnd w:id="60"/>
      <w:bookmarkEnd w:id="61"/>
    </w:p>
    <w:p w14:paraId="39F313F6" w14:textId="77777777" w:rsidR="00710683" w:rsidRPr="007A4CFF" w:rsidRDefault="00710683" w:rsidP="00C022E8">
      <w:pPr>
        <w:spacing w:after="0" w:line="240" w:lineRule="auto"/>
        <w:ind w:left="4678"/>
        <w:jc w:val="right"/>
        <w:outlineLvl w:val="0"/>
        <w:rPr>
          <w:rFonts w:ascii="Times" w:hAnsi="Times"/>
          <w:i/>
          <w:sz w:val="16"/>
          <w:szCs w:val="16"/>
        </w:rPr>
      </w:pPr>
      <w:bookmarkStart w:id="62" w:name="_Toc50534564"/>
      <w:bookmarkStart w:id="63" w:name="_Toc50535849"/>
      <w:r w:rsidRPr="007A4CFF">
        <w:rPr>
          <w:rFonts w:ascii="Times" w:hAnsi="Times"/>
          <w:i/>
          <w:sz w:val="16"/>
          <w:szCs w:val="16"/>
        </w:rPr>
        <w:t>Rektora UMK z dnia 21 grudnia 2015 r.</w:t>
      </w:r>
      <w:bookmarkEnd w:id="62"/>
      <w:bookmarkEnd w:id="63"/>
    </w:p>
    <w:p w14:paraId="3D51845B" w14:textId="77777777" w:rsidR="00710683" w:rsidRPr="007A4CFF" w:rsidRDefault="00710683" w:rsidP="00C022E8">
      <w:pPr>
        <w:spacing w:after="0" w:line="240" w:lineRule="auto"/>
        <w:outlineLvl w:val="0"/>
        <w:rPr>
          <w:rFonts w:ascii="Times" w:hAnsi="Times"/>
          <w:i/>
          <w:sz w:val="16"/>
          <w:szCs w:val="16"/>
        </w:rPr>
      </w:pPr>
    </w:p>
    <w:p w14:paraId="7B4F758A" w14:textId="77777777" w:rsidR="00710683" w:rsidRPr="007A4CFF" w:rsidRDefault="00710683" w:rsidP="00C022E8">
      <w:pPr>
        <w:spacing w:after="0" w:line="240" w:lineRule="auto"/>
        <w:outlineLvl w:val="0"/>
        <w:rPr>
          <w:rFonts w:ascii="Times" w:hAnsi="Times"/>
          <w:i/>
          <w:sz w:val="16"/>
          <w:szCs w:val="16"/>
        </w:rPr>
      </w:pPr>
    </w:p>
    <w:p w14:paraId="325D3136" w14:textId="77777777" w:rsidR="00710683" w:rsidRPr="007A4CFF" w:rsidRDefault="00710683" w:rsidP="00C022E8">
      <w:pPr>
        <w:spacing w:after="0" w:line="240" w:lineRule="auto"/>
        <w:jc w:val="center"/>
        <w:outlineLvl w:val="0"/>
        <w:rPr>
          <w:rFonts w:ascii="Times" w:hAnsi="Times"/>
          <w:b/>
          <w:sz w:val="20"/>
          <w:szCs w:val="20"/>
        </w:rPr>
      </w:pPr>
      <w:bookmarkStart w:id="64" w:name="_Toc50534565"/>
      <w:bookmarkStart w:id="65" w:name="_Toc50535850"/>
      <w:r w:rsidRPr="007A4CFF">
        <w:rPr>
          <w:rFonts w:ascii="Times" w:hAnsi="Times"/>
          <w:b/>
          <w:sz w:val="20"/>
          <w:szCs w:val="20"/>
        </w:rPr>
        <w:t>Formularz opisu przedmiotu (formularz sylabusa) na studiach wyższych,</w:t>
      </w:r>
      <w:bookmarkEnd w:id="64"/>
      <w:bookmarkEnd w:id="65"/>
    </w:p>
    <w:p w14:paraId="3C35A4AE" w14:textId="77777777" w:rsidR="00710683" w:rsidRPr="007A4CFF" w:rsidRDefault="00710683" w:rsidP="00C022E8">
      <w:pPr>
        <w:spacing w:after="0" w:line="240" w:lineRule="auto"/>
        <w:jc w:val="center"/>
        <w:outlineLvl w:val="0"/>
        <w:rPr>
          <w:rFonts w:ascii="Times" w:hAnsi="Times"/>
          <w:b/>
          <w:sz w:val="20"/>
          <w:szCs w:val="20"/>
        </w:rPr>
      </w:pPr>
      <w:bookmarkStart w:id="66" w:name="_Toc50534566"/>
      <w:bookmarkStart w:id="67" w:name="_Toc50535851"/>
      <w:r w:rsidRPr="007A4CFF">
        <w:rPr>
          <w:rFonts w:ascii="Times" w:hAnsi="Times"/>
          <w:b/>
          <w:sz w:val="20"/>
          <w:szCs w:val="20"/>
        </w:rPr>
        <w:t>Doktoranckich, podyplomowych i kursach doszkalających</w:t>
      </w:r>
      <w:bookmarkEnd w:id="66"/>
      <w:bookmarkEnd w:id="67"/>
    </w:p>
    <w:p w14:paraId="70FB8CA9" w14:textId="77777777" w:rsidR="00710683" w:rsidRPr="007A4CFF" w:rsidRDefault="00710683" w:rsidP="00C022E8">
      <w:pPr>
        <w:spacing w:after="0" w:line="240" w:lineRule="auto"/>
        <w:jc w:val="right"/>
        <w:outlineLvl w:val="0"/>
        <w:rPr>
          <w:rFonts w:ascii="Times" w:hAnsi="Times"/>
          <w:b/>
          <w:sz w:val="16"/>
          <w:szCs w:val="16"/>
        </w:rPr>
      </w:pPr>
    </w:p>
    <w:p w14:paraId="7D502D58" w14:textId="1EBC37E9" w:rsidR="00710683" w:rsidRPr="007A4CFF" w:rsidRDefault="00F0261C" w:rsidP="00F0261C">
      <w:pPr>
        <w:spacing w:after="0" w:line="240" w:lineRule="auto"/>
        <w:contextualSpacing/>
        <w:jc w:val="both"/>
        <w:outlineLvl w:val="0"/>
        <w:rPr>
          <w:rFonts w:ascii="Times" w:hAnsi="Times"/>
          <w:b/>
        </w:rPr>
      </w:pPr>
      <w:bookmarkStart w:id="68" w:name="_Toc50534567"/>
      <w:bookmarkStart w:id="69" w:name="_Toc50535852"/>
      <w:r>
        <w:rPr>
          <w:rFonts w:ascii="Times New Roman" w:hAnsi="Times New Roman" w:cs="Times New Roman"/>
          <w:b/>
        </w:rPr>
        <w:t xml:space="preserve">A) </w:t>
      </w:r>
      <w:r w:rsidR="00710683" w:rsidRPr="007A4CFF">
        <w:rPr>
          <w:rFonts w:ascii="Times" w:hAnsi="Times"/>
          <w:b/>
        </w:rPr>
        <w:t>Ogólny opis przedmiotu</w:t>
      </w:r>
      <w:bookmarkEnd w:id="68"/>
      <w:bookmarkEnd w:id="69"/>
      <w:r w:rsidR="00710683" w:rsidRPr="007A4CFF">
        <w:rPr>
          <w:rFonts w:ascii="Times" w:hAnsi="Times"/>
          <w:b/>
        </w:rPr>
        <w:t xml:space="preserve"> </w:t>
      </w:r>
    </w:p>
    <w:p w14:paraId="07E89636"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0D713478" w14:textId="77777777" w:rsidTr="00710683">
        <w:trPr>
          <w:jc w:val="center"/>
        </w:trPr>
        <w:tc>
          <w:tcPr>
            <w:tcW w:w="3369" w:type="dxa"/>
          </w:tcPr>
          <w:p w14:paraId="00D7583C" w14:textId="77777777" w:rsidR="00710683" w:rsidRPr="007A4CFF" w:rsidRDefault="00710683" w:rsidP="00C022E8">
            <w:pPr>
              <w:spacing w:after="0" w:line="240" w:lineRule="auto"/>
              <w:jc w:val="center"/>
              <w:rPr>
                <w:rFonts w:ascii="Times" w:hAnsi="Times"/>
                <w:b/>
              </w:rPr>
            </w:pPr>
          </w:p>
          <w:p w14:paraId="60609544"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44B36A1" w14:textId="77777777" w:rsidR="00710683" w:rsidRPr="007A4CFF" w:rsidRDefault="00710683" w:rsidP="00C022E8">
            <w:pPr>
              <w:spacing w:after="0" w:line="240" w:lineRule="auto"/>
              <w:jc w:val="center"/>
              <w:rPr>
                <w:rFonts w:ascii="Times" w:hAnsi="Times"/>
                <w:b/>
              </w:rPr>
            </w:pPr>
          </w:p>
        </w:tc>
        <w:tc>
          <w:tcPr>
            <w:tcW w:w="6066" w:type="dxa"/>
          </w:tcPr>
          <w:p w14:paraId="047BBD7F" w14:textId="77777777" w:rsidR="00710683" w:rsidRPr="007A4CFF" w:rsidRDefault="00710683" w:rsidP="00C022E8">
            <w:pPr>
              <w:spacing w:after="0" w:line="240" w:lineRule="auto"/>
              <w:jc w:val="center"/>
              <w:rPr>
                <w:rFonts w:ascii="Times" w:hAnsi="Times"/>
                <w:b/>
              </w:rPr>
            </w:pPr>
          </w:p>
          <w:p w14:paraId="1A21601F"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BE7B80A" w14:textId="77777777" w:rsidTr="00710683">
        <w:trPr>
          <w:jc w:val="center"/>
        </w:trPr>
        <w:tc>
          <w:tcPr>
            <w:tcW w:w="3369" w:type="dxa"/>
          </w:tcPr>
          <w:p w14:paraId="4AF6A3B4"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72F30E7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Farmakologia</w:t>
            </w:r>
          </w:p>
          <w:p w14:paraId="718023B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(Pharmacology)</w:t>
            </w:r>
          </w:p>
        </w:tc>
      </w:tr>
      <w:tr w:rsidR="00710683" w:rsidRPr="007A4CFF" w14:paraId="5E0CD423" w14:textId="77777777" w:rsidTr="00710683">
        <w:trPr>
          <w:trHeight w:val="1156"/>
          <w:jc w:val="center"/>
        </w:trPr>
        <w:tc>
          <w:tcPr>
            <w:tcW w:w="3369" w:type="dxa"/>
          </w:tcPr>
          <w:p w14:paraId="638C4241"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16D6A3A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Farmakodynamiki i Farmakologii Molekularnej</w:t>
            </w:r>
          </w:p>
          <w:p w14:paraId="4351616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411E86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7E4E0C3B" w14:textId="77777777" w:rsidTr="00710683">
        <w:trPr>
          <w:jc w:val="center"/>
        </w:trPr>
        <w:tc>
          <w:tcPr>
            <w:tcW w:w="3369" w:type="dxa"/>
          </w:tcPr>
          <w:p w14:paraId="2D33291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1EBB4FA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2EBE21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65594BA6" w14:textId="77777777" w:rsidTr="00710683">
        <w:trPr>
          <w:trHeight w:val="334"/>
          <w:jc w:val="center"/>
        </w:trPr>
        <w:tc>
          <w:tcPr>
            <w:tcW w:w="3369" w:type="dxa"/>
          </w:tcPr>
          <w:p w14:paraId="13383F4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FDF51FD"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1700-A4-FAR-SJ</w:t>
            </w:r>
          </w:p>
        </w:tc>
      </w:tr>
      <w:tr w:rsidR="00710683" w:rsidRPr="007A4CFF" w14:paraId="29D27BED" w14:textId="77777777" w:rsidTr="00710683">
        <w:trPr>
          <w:trHeight w:val="334"/>
          <w:jc w:val="center"/>
        </w:trPr>
        <w:tc>
          <w:tcPr>
            <w:tcW w:w="3369" w:type="dxa"/>
          </w:tcPr>
          <w:p w14:paraId="2DB7F925"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05DDD21E"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07CAC843" w14:textId="77777777" w:rsidTr="00710683">
        <w:trPr>
          <w:trHeight w:val="300"/>
          <w:jc w:val="center"/>
        </w:trPr>
        <w:tc>
          <w:tcPr>
            <w:tcW w:w="3369" w:type="dxa"/>
          </w:tcPr>
          <w:p w14:paraId="0AE90154"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27E498E8"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3</w:t>
            </w:r>
          </w:p>
        </w:tc>
      </w:tr>
      <w:tr w:rsidR="00710683" w:rsidRPr="007A4CFF" w14:paraId="01D2ACB3" w14:textId="77777777" w:rsidTr="00710683">
        <w:trPr>
          <w:trHeight w:val="406"/>
          <w:jc w:val="center"/>
        </w:trPr>
        <w:tc>
          <w:tcPr>
            <w:tcW w:w="3369" w:type="dxa"/>
          </w:tcPr>
          <w:p w14:paraId="09716CDD"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5F6A087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3CB75BB1" w14:textId="77777777" w:rsidTr="00710683">
        <w:trPr>
          <w:trHeight w:val="338"/>
          <w:jc w:val="center"/>
        </w:trPr>
        <w:tc>
          <w:tcPr>
            <w:tcW w:w="3369" w:type="dxa"/>
          </w:tcPr>
          <w:p w14:paraId="0A37F3BF"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1F8E9A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64EE6741" w14:textId="77777777" w:rsidTr="00710683">
        <w:trPr>
          <w:jc w:val="center"/>
        </w:trPr>
        <w:tc>
          <w:tcPr>
            <w:tcW w:w="3369" w:type="dxa"/>
          </w:tcPr>
          <w:p w14:paraId="6145747F"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4093108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0C599371" w14:textId="77777777" w:rsidTr="00710683">
        <w:trPr>
          <w:jc w:val="center"/>
        </w:trPr>
        <w:tc>
          <w:tcPr>
            <w:tcW w:w="3369" w:type="dxa"/>
          </w:tcPr>
          <w:p w14:paraId="28FC22C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BCDD61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529A64D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A</w:t>
            </w:r>
          </w:p>
          <w:p w14:paraId="081AEF4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biologiczno-medyczne</w:t>
            </w:r>
          </w:p>
        </w:tc>
      </w:tr>
      <w:tr w:rsidR="00710683" w:rsidRPr="007A4CFF" w14:paraId="22FDEBE9" w14:textId="77777777" w:rsidTr="00710683">
        <w:trPr>
          <w:trHeight w:val="4173"/>
          <w:jc w:val="center"/>
        </w:trPr>
        <w:tc>
          <w:tcPr>
            <w:tcW w:w="3369" w:type="dxa"/>
            <w:shd w:val="clear" w:color="auto" w:fill="FFFFFF"/>
          </w:tcPr>
          <w:p w14:paraId="637A0F12"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5CA10825" w14:textId="436AB9CE" w:rsidR="00710683" w:rsidRPr="007A4CFF" w:rsidRDefault="005D03A2" w:rsidP="005D03A2">
            <w:pPr>
              <w:pStyle w:val="NormalWeb"/>
              <w:spacing w:before="0" w:beforeAutospacing="0" w:after="0" w:afterAutospacing="0"/>
              <w:jc w:val="both"/>
              <w:rPr>
                <w:rFonts w:ascii="Times" w:hAnsi="Times"/>
                <w:sz w:val="22"/>
                <w:szCs w:val="22"/>
                <w:lang w:eastAsia="en-US"/>
              </w:rPr>
            </w:pPr>
            <w:r>
              <w:rPr>
                <w:sz w:val="22"/>
                <w:szCs w:val="22"/>
              </w:rPr>
              <w:t xml:space="preserve">1. </w:t>
            </w:r>
            <w:r w:rsidR="00710683" w:rsidRPr="007A4CFF">
              <w:rPr>
                <w:rFonts w:ascii="Times" w:hAnsi="Times"/>
                <w:sz w:val="22"/>
                <w:szCs w:val="22"/>
              </w:rPr>
              <w:t xml:space="preserve">Nakład pracy związany z zajęciami wymagającymi bezpośredniego udziału nauczycieli akademickich wynosi: </w:t>
            </w:r>
          </w:p>
          <w:p w14:paraId="28C24EC8" w14:textId="195F7F94" w:rsidR="00710683" w:rsidRPr="007A4CFF" w:rsidRDefault="005D03A2" w:rsidP="005D03A2">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wykładach: </w:t>
            </w:r>
            <w:r w:rsidR="00710683" w:rsidRPr="007A4CFF">
              <w:rPr>
                <w:rFonts w:ascii="Times" w:hAnsi="Times"/>
                <w:b/>
                <w:sz w:val="22"/>
                <w:szCs w:val="22"/>
              </w:rPr>
              <w:t>20 godzin</w:t>
            </w:r>
            <w:r w:rsidR="00710683" w:rsidRPr="007A4CFF">
              <w:rPr>
                <w:rFonts w:ascii="Times" w:hAnsi="Times"/>
                <w:sz w:val="22"/>
                <w:szCs w:val="22"/>
              </w:rPr>
              <w:t xml:space="preserve"> </w:t>
            </w:r>
          </w:p>
          <w:p w14:paraId="4155123E" w14:textId="7FAE079C" w:rsidR="00710683" w:rsidRPr="007A4CFF" w:rsidRDefault="005D03A2" w:rsidP="005D03A2">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ćwiczeniach: </w:t>
            </w:r>
            <w:r w:rsidR="00710683" w:rsidRPr="007A4CFF">
              <w:rPr>
                <w:rFonts w:ascii="Times" w:hAnsi="Times"/>
                <w:b/>
                <w:sz w:val="22"/>
                <w:szCs w:val="22"/>
              </w:rPr>
              <w:t>25 godzin</w:t>
            </w:r>
          </w:p>
          <w:p w14:paraId="77A9A837" w14:textId="5266EA60" w:rsidR="00710683" w:rsidRPr="007A4CFF" w:rsidRDefault="005D03A2" w:rsidP="005D03A2">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konsultacjach naukowo-badawczych (omówienie literatury naukowej z zadanej tematyki, opracowanie i interpretacja uzyskanych wyników badań, uzupełnienie wiedzy na temat dostępności i aplikacyjności różnych platform analitycznych do oceny efektu terapeutycznego leków-terapii spersonalizowanej): </w:t>
            </w:r>
            <w:r w:rsidR="00710683" w:rsidRPr="007A4CFF">
              <w:rPr>
                <w:rFonts w:ascii="Times" w:hAnsi="Times"/>
                <w:b/>
                <w:sz w:val="22"/>
                <w:szCs w:val="22"/>
              </w:rPr>
              <w:t>5 godzin</w:t>
            </w:r>
          </w:p>
          <w:p w14:paraId="42A74210" w14:textId="513A44B5" w:rsidR="00710683" w:rsidRPr="007A4CFF" w:rsidRDefault="005D03A2" w:rsidP="005D03A2">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egzamin teoretyczny: </w:t>
            </w:r>
            <w:r w:rsidR="00710683" w:rsidRPr="007A4CFF">
              <w:rPr>
                <w:rFonts w:ascii="Times" w:hAnsi="Times"/>
                <w:b/>
                <w:sz w:val="22"/>
                <w:szCs w:val="22"/>
              </w:rPr>
              <w:t>1 godzina</w:t>
            </w:r>
          </w:p>
          <w:p w14:paraId="259E31DC" w14:textId="77777777" w:rsidR="00710683" w:rsidRPr="007A4CFF" w:rsidRDefault="00710683" w:rsidP="005D03A2">
            <w:pPr>
              <w:pStyle w:val="NormalWeb"/>
              <w:spacing w:before="0" w:beforeAutospacing="0" w:after="0" w:afterAutospacing="0"/>
              <w:jc w:val="both"/>
              <w:rPr>
                <w:rFonts w:ascii="Times" w:hAnsi="Times"/>
                <w:b/>
                <w:sz w:val="22"/>
                <w:szCs w:val="22"/>
              </w:rPr>
            </w:pPr>
            <w:r w:rsidRPr="007A4CFF">
              <w:rPr>
                <w:rFonts w:ascii="Times" w:hAnsi="Times"/>
                <w:sz w:val="22"/>
                <w:szCs w:val="22"/>
              </w:rPr>
              <w:t xml:space="preserve">Nakład pracy związany z zajęciami wymagającymi bezpośredniego udziału nauczycieli akademickich wynosi </w:t>
            </w:r>
            <w:r w:rsidRPr="007A4CFF">
              <w:rPr>
                <w:rFonts w:ascii="Times" w:hAnsi="Times"/>
                <w:sz w:val="22"/>
                <w:szCs w:val="22"/>
              </w:rPr>
              <w:br/>
            </w:r>
            <w:r w:rsidRPr="007A4CFF">
              <w:rPr>
                <w:rFonts w:ascii="Times" w:hAnsi="Times"/>
                <w:b/>
                <w:sz w:val="22"/>
                <w:szCs w:val="22"/>
              </w:rPr>
              <w:t>51 godzin</w:t>
            </w:r>
            <w:r w:rsidRPr="007A4CFF">
              <w:rPr>
                <w:rFonts w:ascii="Times" w:hAnsi="Times"/>
                <w:sz w:val="22"/>
                <w:szCs w:val="22"/>
              </w:rPr>
              <w:t xml:space="preserve">, co odpowiada </w:t>
            </w:r>
            <w:r w:rsidRPr="007A4CFF">
              <w:rPr>
                <w:rFonts w:ascii="Times" w:hAnsi="Times"/>
                <w:b/>
                <w:sz w:val="22"/>
                <w:szCs w:val="22"/>
              </w:rPr>
              <w:t>2,04</w:t>
            </w:r>
            <w:r w:rsidRPr="007A4CFF">
              <w:rPr>
                <w:rFonts w:ascii="Times" w:hAnsi="Times"/>
                <w:sz w:val="22"/>
                <w:szCs w:val="22"/>
              </w:rPr>
              <w:t xml:space="preserve"> </w:t>
            </w:r>
            <w:r w:rsidRPr="007A4CFF">
              <w:rPr>
                <w:rFonts w:ascii="Times" w:hAnsi="Times"/>
                <w:b/>
                <w:sz w:val="22"/>
                <w:szCs w:val="22"/>
              </w:rPr>
              <w:t>punktu ECTS</w:t>
            </w:r>
          </w:p>
          <w:p w14:paraId="40EB9ACA" w14:textId="77777777" w:rsidR="00710683" w:rsidRPr="007A4CFF" w:rsidRDefault="00710683" w:rsidP="00C022E8">
            <w:pPr>
              <w:pStyle w:val="NormalWeb"/>
              <w:spacing w:before="0" w:beforeAutospacing="0" w:after="0" w:afterAutospacing="0"/>
              <w:ind w:left="260" w:hanging="312"/>
              <w:jc w:val="both"/>
              <w:rPr>
                <w:rFonts w:ascii="Times" w:hAnsi="Times"/>
                <w:sz w:val="22"/>
                <w:szCs w:val="22"/>
              </w:rPr>
            </w:pPr>
          </w:p>
          <w:p w14:paraId="299E175E" w14:textId="2D6B6254"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 xml:space="preserve">Bilans nakładu pracy studenta: </w:t>
            </w:r>
          </w:p>
          <w:p w14:paraId="30F33EC7" w14:textId="46BD6A4E"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wykładach: </w:t>
            </w:r>
            <w:r w:rsidR="00710683" w:rsidRPr="007A4CFF">
              <w:rPr>
                <w:rFonts w:ascii="Times" w:hAnsi="Times"/>
                <w:b/>
                <w:sz w:val="22"/>
                <w:szCs w:val="22"/>
              </w:rPr>
              <w:t>20 godzin</w:t>
            </w:r>
          </w:p>
          <w:p w14:paraId="7EBC12A9" w14:textId="6BA4183C"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laboratoriach: </w:t>
            </w:r>
            <w:r w:rsidR="00710683" w:rsidRPr="007A4CFF">
              <w:rPr>
                <w:rFonts w:ascii="Times" w:hAnsi="Times"/>
                <w:b/>
                <w:sz w:val="22"/>
                <w:szCs w:val="22"/>
              </w:rPr>
              <w:t>25 godzin</w:t>
            </w:r>
          </w:p>
          <w:p w14:paraId="1024CA58" w14:textId="1142B734" w:rsidR="00710683" w:rsidRPr="007A4CFF" w:rsidRDefault="0042225F" w:rsidP="0042225F">
            <w:pPr>
              <w:pStyle w:val="NormalWeb"/>
              <w:spacing w:before="0" w:beforeAutospacing="0" w:after="0" w:afterAutospacing="0"/>
              <w:jc w:val="both"/>
              <w:rPr>
                <w:rFonts w:ascii="Times" w:hAnsi="Times"/>
                <w:b/>
                <w:sz w:val="22"/>
                <w:szCs w:val="22"/>
              </w:rPr>
            </w:pPr>
            <w:r>
              <w:rPr>
                <w:sz w:val="22"/>
                <w:szCs w:val="22"/>
              </w:rPr>
              <w:t xml:space="preserve">- </w:t>
            </w:r>
            <w:r w:rsidR="00710683" w:rsidRPr="007A4CFF">
              <w:rPr>
                <w:rFonts w:ascii="Times" w:hAnsi="Times"/>
                <w:sz w:val="22"/>
                <w:szCs w:val="22"/>
              </w:rPr>
              <w:t xml:space="preserve">udział w konsultacjach naukowo-badawczych: </w:t>
            </w:r>
            <w:r w:rsidR="00710683" w:rsidRPr="007A4CFF">
              <w:rPr>
                <w:rFonts w:ascii="Times" w:hAnsi="Times"/>
                <w:b/>
                <w:sz w:val="22"/>
                <w:szCs w:val="22"/>
              </w:rPr>
              <w:t>5 godzin</w:t>
            </w:r>
          </w:p>
          <w:p w14:paraId="6E7349A3" w14:textId="477AEDAD"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przygotowanie do laboratoriów: </w:t>
            </w:r>
            <w:r w:rsidR="00710683" w:rsidRPr="007A4CFF">
              <w:rPr>
                <w:rFonts w:ascii="Times" w:hAnsi="Times"/>
                <w:b/>
                <w:sz w:val="22"/>
                <w:szCs w:val="22"/>
              </w:rPr>
              <w:t>16 godzin</w:t>
            </w:r>
          </w:p>
          <w:p w14:paraId="57DCF0D8" w14:textId="51FCF0FF"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 </w:t>
            </w:r>
            <w:r>
              <w:rPr>
                <w:rFonts w:ascii="Times" w:hAnsi="Times"/>
                <w:sz w:val="22"/>
                <w:szCs w:val="22"/>
              </w:rPr>
              <w:t>przygotowanie do kolokwió</w:t>
            </w:r>
            <w:r w:rsidR="00710683" w:rsidRPr="007A4CFF">
              <w:rPr>
                <w:rFonts w:ascii="Times" w:hAnsi="Times"/>
                <w:sz w:val="22"/>
                <w:szCs w:val="22"/>
              </w:rPr>
              <w:t xml:space="preserve">w: </w:t>
            </w:r>
            <w:r w:rsidR="00710683" w:rsidRPr="007A4CFF">
              <w:rPr>
                <w:rFonts w:ascii="Times" w:hAnsi="Times"/>
                <w:b/>
                <w:sz w:val="22"/>
                <w:szCs w:val="22"/>
              </w:rPr>
              <w:t>3 godziny</w:t>
            </w:r>
          </w:p>
          <w:p w14:paraId="52106768" w14:textId="6FB636BC"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lastRenderedPageBreak/>
              <w:t xml:space="preserve">- </w:t>
            </w:r>
            <w:r w:rsidR="00710683" w:rsidRPr="007A4CFF">
              <w:rPr>
                <w:rFonts w:ascii="Times" w:hAnsi="Times"/>
                <w:sz w:val="22"/>
                <w:szCs w:val="22"/>
              </w:rPr>
              <w:t xml:space="preserve">przygotowanie do egzaminu i egzamin: </w:t>
            </w:r>
            <w:r w:rsidR="00710683" w:rsidRPr="007A4CFF">
              <w:rPr>
                <w:rFonts w:ascii="Times" w:hAnsi="Times"/>
                <w:b/>
                <w:sz w:val="22"/>
                <w:szCs w:val="22"/>
              </w:rPr>
              <w:t>5+1 godzin</w:t>
            </w:r>
          </w:p>
          <w:p w14:paraId="5A5BF1EC" w14:textId="77777777" w:rsidR="00710683" w:rsidRPr="007A4CFF" w:rsidRDefault="00710683" w:rsidP="0042225F">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p>
          <w:p w14:paraId="145CCF37" w14:textId="77777777" w:rsidR="00710683" w:rsidRPr="007A4CFF" w:rsidRDefault="00710683" w:rsidP="00C022E8">
            <w:pPr>
              <w:pStyle w:val="NormalWeb"/>
              <w:spacing w:before="0" w:beforeAutospacing="0" w:after="0" w:afterAutospacing="0"/>
              <w:ind w:left="325" w:hanging="312"/>
              <w:jc w:val="both"/>
              <w:rPr>
                <w:rFonts w:ascii="Times" w:hAnsi="Times"/>
                <w:b/>
                <w:sz w:val="22"/>
                <w:szCs w:val="22"/>
              </w:rPr>
            </w:pPr>
          </w:p>
          <w:p w14:paraId="47863AB6" w14:textId="3C5EAACE"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 xml:space="preserve">Nakład pracy związany z prowadzonymi badaniami naukowymi </w:t>
            </w:r>
          </w:p>
          <w:p w14:paraId="038727C5" w14:textId="7E2A31A0" w:rsidR="00710683" w:rsidRPr="007A4CFF" w:rsidRDefault="0042225F" w:rsidP="0042225F">
            <w:pPr>
              <w:pStyle w:val="NormalWeb"/>
              <w:spacing w:before="0" w:beforeAutospacing="0" w:after="0" w:afterAutospacing="0"/>
              <w:jc w:val="both"/>
              <w:rPr>
                <w:rFonts w:ascii="Times" w:hAnsi="Times"/>
                <w:b/>
                <w:sz w:val="22"/>
                <w:szCs w:val="22"/>
              </w:rPr>
            </w:pPr>
            <w:r>
              <w:rPr>
                <w:sz w:val="22"/>
                <w:szCs w:val="22"/>
              </w:rPr>
              <w:t xml:space="preserve">- </w:t>
            </w:r>
            <w:r w:rsidR="00710683" w:rsidRPr="007A4CFF">
              <w:rPr>
                <w:rFonts w:ascii="Times" w:hAnsi="Times"/>
                <w:sz w:val="22"/>
                <w:szCs w:val="22"/>
              </w:rPr>
              <w:t>nie dotyczy</w:t>
            </w:r>
          </w:p>
          <w:p w14:paraId="730D6743" w14:textId="77777777" w:rsidR="00710683" w:rsidRPr="007A4CFF" w:rsidRDefault="00710683" w:rsidP="00C022E8">
            <w:pPr>
              <w:pStyle w:val="NormalWeb"/>
              <w:spacing w:before="0" w:beforeAutospacing="0" w:after="0" w:afterAutospacing="0"/>
              <w:ind w:left="1142" w:hanging="312"/>
              <w:jc w:val="both"/>
              <w:rPr>
                <w:rFonts w:ascii="Times" w:hAnsi="Times"/>
                <w:b/>
                <w:sz w:val="22"/>
                <w:szCs w:val="22"/>
              </w:rPr>
            </w:pPr>
          </w:p>
          <w:p w14:paraId="643F661B" w14:textId="36CF7EF0"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Cza</w:t>
            </w:r>
            <w:r>
              <w:rPr>
                <w:rFonts w:ascii="Times" w:hAnsi="Times"/>
                <w:sz w:val="22"/>
                <w:szCs w:val="22"/>
              </w:rPr>
              <w:t>s wymagany do przygotowania się</w:t>
            </w:r>
            <w:r w:rsidR="00710683" w:rsidRPr="007A4CFF">
              <w:rPr>
                <w:rFonts w:ascii="Times" w:hAnsi="Times"/>
                <w:sz w:val="22"/>
                <w:szCs w:val="22"/>
              </w:rPr>
              <w:t xml:space="preserve"> i do uczestnictwa </w:t>
            </w:r>
            <w:r w:rsidR="00710683" w:rsidRPr="007A4CFF">
              <w:rPr>
                <w:rFonts w:ascii="Times" w:hAnsi="Times"/>
                <w:sz w:val="22"/>
                <w:szCs w:val="22"/>
              </w:rPr>
              <w:br/>
              <w:t xml:space="preserve">w procesie oceniania: </w:t>
            </w:r>
          </w:p>
          <w:p w14:paraId="6F3D01E2" w14:textId="0D1CB89C"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przygotowanie do kolokwiów: </w:t>
            </w:r>
            <w:r w:rsidR="00710683" w:rsidRPr="007A4CFF">
              <w:rPr>
                <w:rFonts w:ascii="Times" w:hAnsi="Times"/>
                <w:b/>
                <w:sz w:val="22"/>
                <w:szCs w:val="22"/>
              </w:rPr>
              <w:t>3 godziny</w:t>
            </w:r>
          </w:p>
          <w:p w14:paraId="127E2068" w14:textId="21E2DE4A" w:rsidR="00710683" w:rsidRPr="007A4CFF" w:rsidRDefault="0042225F" w:rsidP="0042225F">
            <w:pPr>
              <w:pStyle w:val="NormalWeb"/>
              <w:spacing w:before="0" w:beforeAutospacing="0" w:after="0" w:afterAutospacing="0"/>
              <w:jc w:val="both"/>
              <w:rPr>
                <w:rFonts w:ascii="Times" w:hAnsi="Times"/>
                <w:b/>
                <w:sz w:val="22"/>
                <w:szCs w:val="22"/>
              </w:rPr>
            </w:pPr>
            <w:r>
              <w:rPr>
                <w:sz w:val="22"/>
                <w:szCs w:val="22"/>
              </w:rPr>
              <w:t xml:space="preserve">- </w:t>
            </w:r>
            <w:r w:rsidR="00710683" w:rsidRPr="007A4CFF">
              <w:rPr>
                <w:rFonts w:ascii="Times" w:hAnsi="Times"/>
                <w:sz w:val="22"/>
                <w:szCs w:val="22"/>
              </w:rPr>
              <w:t xml:space="preserve">przygotowanie do egzaminu i egzamin: </w:t>
            </w:r>
            <w:r w:rsidR="00710683" w:rsidRPr="007A4CFF">
              <w:rPr>
                <w:rFonts w:ascii="Times" w:hAnsi="Times"/>
                <w:b/>
                <w:sz w:val="22"/>
                <w:szCs w:val="22"/>
              </w:rPr>
              <w:t>5 + 1 godzina</w:t>
            </w:r>
          </w:p>
          <w:p w14:paraId="0BADFF70" w14:textId="77777777" w:rsidR="00710683" w:rsidRPr="007A4CFF" w:rsidRDefault="00710683" w:rsidP="0042225F">
            <w:pPr>
              <w:pStyle w:val="NormalWeb"/>
              <w:spacing w:before="0" w:beforeAutospacing="0" w:after="0" w:afterAutospacing="0"/>
              <w:jc w:val="both"/>
              <w:rPr>
                <w:rFonts w:ascii="Times" w:hAnsi="Times"/>
                <w:b/>
                <w:sz w:val="22"/>
                <w:szCs w:val="22"/>
              </w:rPr>
            </w:pPr>
            <w:r w:rsidRPr="007A4CFF">
              <w:rPr>
                <w:rFonts w:ascii="Times" w:hAnsi="Times"/>
                <w:sz w:val="22"/>
                <w:szCs w:val="22"/>
              </w:rPr>
              <w:t xml:space="preserve">Łączny nakład pracy studenta związany z prowadzonymi badaniami naukowymi wynosi </w:t>
            </w:r>
            <w:r w:rsidRPr="007A4CFF">
              <w:rPr>
                <w:rFonts w:ascii="Times" w:hAnsi="Times"/>
                <w:b/>
                <w:sz w:val="22"/>
                <w:szCs w:val="22"/>
              </w:rPr>
              <w:t>9 godzin</w:t>
            </w:r>
            <w:r w:rsidRPr="007A4CFF">
              <w:rPr>
                <w:rFonts w:ascii="Times" w:hAnsi="Times"/>
                <w:sz w:val="22"/>
                <w:szCs w:val="22"/>
              </w:rPr>
              <w:t xml:space="preserve">, co odpowiada </w:t>
            </w:r>
            <w:r w:rsidRPr="007A4CFF">
              <w:rPr>
                <w:rFonts w:ascii="Times" w:hAnsi="Times"/>
                <w:sz w:val="22"/>
                <w:szCs w:val="22"/>
              </w:rPr>
              <w:br/>
            </w:r>
            <w:r w:rsidRPr="007A4CFF">
              <w:rPr>
                <w:rFonts w:ascii="Times" w:hAnsi="Times"/>
                <w:b/>
                <w:sz w:val="22"/>
                <w:szCs w:val="22"/>
              </w:rPr>
              <w:t>0,36 punktu ECTS</w:t>
            </w:r>
          </w:p>
          <w:p w14:paraId="2D2D345F" w14:textId="77777777" w:rsidR="00710683" w:rsidRPr="007A4CFF" w:rsidRDefault="00710683" w:rsidP="00C022E8">
            <w:pPr>
              <w:pStyle w:val="NormalWeb"/>
              <w:spacing w:before="0" w:beforeAutospacing="0" w:after="0" w:afterAutospacing="0"/>
              <w:ind w:left="260" w:hanging="312"/>
              <w:jc w:val="both"/>
              <w:rPr>
                <w:rFonts w:ascii="Times" w:hAnsi="Times"/>
                <w:sz w:val="22"/>
                <w:szCs w:val="22"/>
              </w:rPr>
            </w:pPr>
          </w:p>
          <w:p w14:paraId="3A3EDB55" w14:textId="514592D4"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5. </w:t>
            </w:r>
            <w:r w:rsidR="00710683" w:rsidRPr="007A4CFF">
              <w:rPr>
                <w:rFonts w:ascii="Times" w:hAnsi="Times"/>
                <w:sz w:val="22"/>
                <w:szCs w:val="22"/>
              </w:rPr>
              <w:t>Bilans nakładu pracy o charakterze praktycznym:</w:t>
            </w:r>
          </w:p>
          <w:p w14:paraId="187115E9" w14:textId="2586164A"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laboratoriach: </w:t>
            </w:r>
            <w:r w:rsidR="00710683" w:rsidRPr="007A4CFF">
              <w:rPr>
                <w:rFonts w:ascii="Times" w:hAnsi="Times"/>
                <w:b/>
                <w:sz w:val="22"/>
                <w:szCs w:val="22"/>
              </w:rPr>
              <w:t>25 godzin</w:t>
            </w:r>
          </w:p>
          <w:p w14:paraId="456250CE" w14:textId="2411D865"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przygotowanie do laboratoriów </w:t>
            </w:r>
            <w:r w:rsidR="00710683" w:rsidRPr="007A4CFF">
              <w:rPr>
                <w:rFonts w:ascii="Times" w:hAnsi="Times"/>
                <w:iCs/>
                <w:lang w:eastAsia="en-US"/>
              </w:rPr>
              <w:t xml:space="preserve">(w zakresie praktycznym): </w:t>
            </w:r>
            <w:r w:rsidR="00710683" w:rsidRPr="007A4CFF">
              <w:rPr>
                <w:rFonts w:ascii="Times" w:hAnsi="Times"/>
                <w:b/>
                <w:sz w:val="22"/>
                <w:szCs w:val="22"/>
              </w:rPr>
              <w:t>8 godzin</w:t>
            </w:r>
          </w:p>
          <w:p w14:paraId="67C2BB69" w14:textId="77777777" w:rsidR="00710683" w:rsidRPr="007A4CFF" w:rsidRDefault="00710683" w:rsidP="0042225F">
            <w:pPr>
              <w:pStyle w:val="NormalWeb"/>
              <w:spacing w:before="0" w:beforeAutospacing="0" w:after="0" w:afterAutospacing="0"/>
              <w:jc w:val="both"/>
              <w:rPr>
                <w:rFonts w:ascii="Times" w:hAnsi="Times"/>
                <w:b/>
                <w:sz w:val="22"/>
                <w:szCs w:val="22"/>
              </w:rPr>
            </w:pPr>
            <w:r w:rsidRPr="007A4CFF">
              <w:rPr>
                <w:rFonts w:ascii="Times" w:hAnsi="Times"/>
                <w:sz w:val="22"/>
                <w:szCs w:val="22"/>
              </w:rPr>
              <w:t xml:space="preserve">Łączny nakład pracy studenta o charakterze praktycznym wynosi </w:t>
            </w:r>
            <w:r w:rsidRPr="007A4CFF">
              <w:rPr>
                <w:rFonts w:ascii="Times" w:hAnsi="Times"/>
                <w:b/>
                <w:sz w:val="22"/>
                <w:szCs w:val="22"/>
              </w:rPr>
              <w:t>33 godziny</w:t>
            </w:r>
            <w:r w:rsidRPr="007A4CFF">
              <w:rPr>
                <w:rFonts w:ascii="Times" w:hAnsi="Times"/>
                <w:sz w:val="22"/>
                <w:szCs w:val="22"/>
              </w:rPr>
              <w:t xml:space="preserve">, co odpowiada </w:t>
            </w:r>
            <w:r w:rsidRPr="007A4CFF">
              <w:rPr>
                <w:rFonts w:ascii="Times" w:hAnsi="Times"/>
                <w:b/>
                <w:sz w:val="22"/>
                <w:szCs w:val="22"/>
              </w:rPr>
              <w:t>1,32 punktu ECTS</w:t>
            </w:r>
          </w:p>
          <w:p w14:paraId="349C9D69" w14:textId="77777777" w:rsidR="00710683" w:rsidRPr="007A4CFF" w:rsidRDefault="00710683" w:rsidP="00C022E8">
            <w:pPr>
              <w:pStyle w:val="NormalWeb"/>
              <w:spacing w:before="0" w:beforeAutospacing="0" w:after="0" w:afterAutospacing="0"/>
              <w:ind w:left="720" w:hanging="312"/>
              <w:jc w:val="both"/>
              <w:rPr>
                <w:rFonts w:ascii="Times" w:hAnsi="Times"/>
                <w:sz w:val="22"/>
                <w:szCs w:val="22"/>
              </w:rPr>
            </w:pPr>
          </w:p>
          <w:p w14:paraId="774F9F0E" w14:textId="5BA7676B"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6. </w:t>
            </w:r>
            <w:r w:rsidR="00710683" w:rsidRPr="007A4CFF">
              <w:rPr>
                <w:rFonts w:ascii="Times" w:hAnsi="Times"/>
                <w:sz w:val="22"/>
                <w:szCs w:val="22"/>
              </w:rPr>
              <w:t>Bilans nakładu pracy studenta poświęcony zdobywaniu kompetencji społecznych w zakresie seminariów oraz ćwiczeń. Kształcenie w dziedzinie afektywnej poprzez proces samokształcenia:</w:t>
            </w:r>
          </w:p>
          <w:p w14:paraId="4495DB17" w14:textId="797460D6"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przygotowanie do laboratoriów:</w:t>
            </w:r>
            <w:r w:rsidR="00710683" w:rsidRPr="007A4CFF">
              <w:rPr>
                <w:rFonts w:ascii="Times" w:hAnsi="Times"/>
                <w:b/>
                <w:sz w:val="22"/>
                <w:szCs w:val="22"/>
              </w:rPr>
              <w:t xml:space="preserve"> 8 godzin</w:t>
            </w:r>
          </w:p>
          <w:p w14:paraId="4402D6B3" w14:textId="00B3EB6E" w:rsidR="00710683" w:rsidRPr="007A4CFF" w:rsidRDefault="0042225F" w:rsidP="0042225F">
            <w:pPr>
              <w:pStyle w:val="NormalWeb"/>
              <w:spacing w:before="0" w:beforeAutospacing="0" w:after="0" w:afterAutospacing="0"/>
              <w:jc w:val="both"/>
              <w:rPr>
                <w:rFonts w:ascii="Times" w:hAnsi="Times"/>
                <w:sz w:val="22"/>
                <w:szCs w:val="22"/>
              </w:rPr>
            </w:pPr>
            <w:r>
              <w:rPr>
                <w:lang w:eastAsia="en-US"/>
              </w:rPr>
              <w:t xml:space="preserve">- </w:t>
            </w:r>
            <w:r w:rsidR="00710683" w:rsidRPr="007A4CFF">
              <w:rPr>
                <w:rFonts w:ascii="Times" w:hAnsi="Times"/>
                <w:lang w:eastAsia="en-US"/>
              </w:rPr>
              <w:t xml:space="preserve">udział w konsultacjach naukowo-badawczych: </w:t>
            </w:r>
            <w:r w:rsidR="00710683" w:rsidRPr="007A4CFF">
              <w:rPr>
                <w:rFonts w:ascii="Times" w:hAnsi="Times"/>
                <w:lang w:eastAsia="en-US"/>
              </w:rPr>
              <w:br/>
            </w:r>
            <w:r w:rsidR="00710683" w:rsidRPr="007A4CFF">
              <w:rPr>
                <w:rFonts w:ascii="Times" w:hAnsi="Times"/>
                <w:b/>
                <w:sz w:val="22"/>
                <w:szCs w:val="22"/>
              </w:rPr>
              <w:t>5 godzin</w:t>
            </w:r>
          </w:p>
          <w:p w14:paraId="3BF36699" w14:textId="77777777" w:rsidR="00710683" w:rsidRPr="007A4CFF" w:rsidRDefault="00710683" w:rsidP="0042225F">
            <w:pPr>
              <w:tabs>
                <w:tab w:val="left" w:pos="327"/>
                <w:tab w:val="num" w:pos="720"/>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13 godzin</w:t>
            </w:r>
            <w:r w:rsidRPr="007A4CFF">
              <w:rPr>
                <w:rFonts w:ascii="Times" w:hAnsi="Times"/>
                <w:iCs/>
              </w:rPr>
              <w:t xml:space="preserve">, co odpowiada </w:t>
            </w:r>
            <w:r w:rsidRPr="007A4CFF">
              <w:rPr>
                <w:rFonts w:ascii="Times" w:hAnsi="Times"/>
                <w:b/>
                <w:iCs/>
              </w:rPr>
              <w:t>0,52 punktu ECTS</w:t>
            </w:r>
          </w:p>
          <w:p w14:paraId="03B3BFB2" w14:textId="77777777" w:rsidR="00710683" w:rsidRPr="007A4CFF" w:rsidRDefault="00710683" w:rsidP="00C022E8">
            <w:pPr>
              <w:tabs>
                <w:tab w:val="left" w:pos="327"/>
                <w:tab w:val="num" w:pos="720"/>
              </w:tabs>
              <w:spacing w:after="0" w:line="240" w:lineRule="auto"/>
              <w:ind w:left="327" w:hanging="312"/>
              <w:jc w:val="both"/>
              <w:rPr>
                <w:rFonts w:ascii="Times" w:hAnsi="Times"/>
                <w:b/>
                <w:iCs/>
              </w:rPr>
            </w:pPr>
          </w:p>
          <w:p w14:paraId="21CDC76A" w14:textId="0B60504A" w:rsidR="00710683" w:rsidRPr="007A4CFF" w:rsidRDefault="0042225F" w:rsidP="0042225F">
            <w:pPr>
              <w:pStyle w:val="NormalWeb"/>
              <w:spacing w:before="0" w:beforeAutospacing="0" w:after="0" w:afterAutospacing="0"/>
              <w:jc w:val="both"/>
              <w:rPr>
                <w:rFonts w:ascii="Times" w:hAnsi="Times"/>
                <w:sz w:val="22"/>
                <w:szCs w:val="22"/>
              </w:rPr>
            </w:pPr>
            <w:r>
              <w:rPr>
                <w:sz w:val="22"/>
                <w:szCs w:val="22"/>
              </w:rPr>
              <w:t xml:space="preserve">7. </w:t>
            </w:r>
            <w:r w:rsidR="00710683" w:rsidRPr="007A4CFF">
              <w:rPr>
                <w:rFonts w:ascii="Times" w:hAnsi="Times"/>
                <w:sz w:val="22"/>
                <w:szCs w:val="22"/>
              </w:rPr>
              <w:t>Czas wymagany do odbyci</w:t>
            </w:r>
            <w:r>
              <w:rPr>
                <w:rFonts w:ascii="Times" w:hAnsi="Times"/>
                <w:sz w:val="22"/>
                <w:szCs w:val="22"/>
              </w:rPr>
              <w:t>a obowią</w:t>
            </w:r>
            <w:r w:rsidR="00710683" w:rsidRPr="007A4CFF">
              <w:rPr>
                <w:rFonts w:ascii="Times" w:hAnsi="Times"/>
                <w:sz w:val="22"/>
                <w:szCs w:val="22"/>
              </w:rPr>
              <w:t xml:space="preserve">zkowej (-ych) praktyki (praktyk): </w:t>
            </w:r>
          </w:p>
          <w:p w14:paraId="6E67E660" w14:textId="46B24574" w:rsidR="00710683" w:rsidRPr="0042225F" w:rsidRDefault="0042225F" w:rsidP="0042225F">
            <w:pPr>
              <w:pStyle w:val="NormalWeb"/>
              <w:spacing w:before="0" w:beforeAutospacing="0" w:after="0" w:afterAutospacing="0"/>
              <w:jc w:val="both"/>
              <w:rPr>
                <w:rFonts w:ascii="Times" w:hAnsi="Times"/>
                <w:sz w:val="22"/>
                <w:szCs w:val="22"/>
              </w:rPr>
            </w:pPr>
            <w:r w:rsidRPr="0042225F">
              <w:rPr>
                <w:sz w:val="22"/>
                <w:szCs w:val="22"/>
              </w:rPr>
              <w:t xml:space="preserve">- </w:t>
            </w:r>
            <w:r w:rsidR="00710683" w:rsidRPr="0042225F">
              <w:rPr>
                <w:rFonts w:ascii="Times" w:hAnsi="Times"/>
                <w:sz w:val="22"/>
                <w:szCs w:val="22"/>
              </w:rPr>
              <w:t>nie dotyczy</w:t>
            </w:r>
          </w:p>
        </w:tc>
      </w:tr>
      <w:tr w:rsidR="00710683" w:rsidRPr="007A4CFF" w14:paraId="039E32EA" w14:textId="77777777" w:rsidTr="00710683">
        <w:trPr>
          <w:jc w:val="center"/>
        </w:trPr>
        <w:tc>
          <w:tcPr>
            <w:tcW w:w="3369" w:type="dxa"/>
            <w:shd w:val="clear" w:color="auto" w:fill="FFFFFF"/>
          </w:tcPr>
          <w:p w14:paraId="02500704" w14:textId="77777777" w:rsidR="00710683" w:rsidRPr="007A4CFF" w:rsidRDefault="00710683"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5329CEDD"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wymienia i omawia mechanizmy działania poszczególnych grup leków (K_A.W11)</w:t>
            </w:r>
          </w:p>
          <w:p w14:paraId="05F1C6C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W2:</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wymienia i wyjaśnia wskazania, przeciwwskazania </w:t>
            </w:r>
            <w:r w:rsidRPr="007A4CFF">
              <w:rPr>
                <w:rFonts w:ascii="Times" w:hAnsi="Times"/>
                <w:iCs/>
              </w:rPr>
              <w:br/>
              <w:t>i działania niepożądane omawianych grup leków (K_A.W12)</w:t>
            </w:r>
          </w:p>
          <w:p w14:paraId="2763D6F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W3:</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koniecznego do uzyskania oczekiwanego efektu terapeutycznego (K_A.W13)</w:t>
            </w:r>
          </w:p>
          <w:p w14:paraId="3C3AF303"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W4:</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mające na celu zminimalizowanie ryzyka wystąpienia działań niepożądanych (K_A.W13)</w:t>
            </w:r>
          </w:p>
          <w:p w14:paraId="3C898AC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W5.</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zna i potrafi wyjaśnić mechanizmy interferencji leków </w:t>
            </w:r>
            <w:r w:rsidRPr="007A4CFF">
              <w:rPr>
                <w:rFonts w:ascii="Times" w:hAnsi="Times"/>
                <w:iCs/>
              </w:rPr>
              <w:br/>
              <w:t xml:space="preserve">z wynikami badań laboratoryjnych (K_A.W14) </w:t>
            </w:r>
          </w:p>
        </w:tc>
      </w:tr>
      <w:tr w:rsidR="00710683" w:rsidRPr="007A4CFF" w14:paraId="18D9A39B" w14:textId="77777777" w:rsidTr="00710683">
        <w:trPr>
          <w:jc w:val="center"/>
        </w:trPr>
        <w:tc>
          <w:tcPr>
            <w:tcW w:w="3369" w:type="dxa"/>
            <w:shd w:val="clear" w:color="auto" w:fill="FFFFFF"/>
          </w:tcPr>
          <w:p w14:paraId="6713F214" w14:textId="77777777" w:rsidR="00710683" w:rsidRPr="007A4CFF" w:rsidRDefault="00710683" w:rsidP="00C022E8">
            <w:pPr>
              <w:spacing w:after="0" w:line="240" w:lineRule="auto"/>
              <w:rPr>
                <w:rFonts w:ascii="Times" w:hAnsi="Times"/>
                <w:b/>
              </w:rPr>
            </w:pPr>
            <w:r w:rsidRPr="007A4CFF">
              <w:rPr>
                <w:rFonts w:ascii="Times" w:hAnsi="Times"/>
                <w:b/>
              </w:rPr>
              <w:t>Efekty kształcenia – umiejętności</w:t>
            </w:r>
          </w:p>
        </w:tc>
        <w:tc>
          <w:tcPr>
            <w:tcW w:w="6066" w:type="dxa"/>
            <w:shd w:val="clear" w:color="auto" w:fill="FFFFFF"/>
          </w:tcPr>
          <w:p w14:paraId="033AD684"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dokonuje oceny wpływu leków na procesy fizjologiczne </w:t>
            </w:r>
            <w:r w:rsidRPr="007A4CFF">
              <w:rPr>
                <w:rFonts w:ascii="Times" w:hAnsi="Times"/>
              </w:rPr>
              <w:br/>
              <w:t>i patologiczne (</w:t>
            </w:r>
            <w:bookmarkStart w:id="70" w:name="OLE_LINK11"/>
            <w:bookmarkStart w:id="71" w:name="OLE_LINK12"/>
            <w:r w:rsidRPr="007A4CFF">
              <w:rPr>
                <w:rFonts w:ascii="Times" w:hAnsi="Times"/>
              </w:rPr>
              <w:t>K_A.U4, K_A.U12)</w:t>
            </w:r>
            <w:bookmarkEnd w:id="70"/>
            <w:bookmarkEnd w:id="71"/>
          </w:p>
          <w:p w14:paraId="034432FD"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dokonuje klasyfikacji omawianych substancji leczniczych oraz wyjaśnia mechanizm działania poszczególnych grup leków (K_A.U17)</w:t>
            </w:r>
          </w:p>
          <w:p w14:paraId="6A64CDC1"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lastRenderedPageBreak/>
              <w:t>U3:</w:t>
            </w:r>
            <w:r w:rsidRPr="007A4CFF">
              <w:rPr>
                <w:rFonts w:ascii="Times" w:hAnsi="Times"/>
                <w:iCs/>
                <w:color w:val="000000"/>
              </w:rPr>
              <w:t> </w:t>
            </w:r>
            <w:r w:rsidRPr="007A4CFF">
              <w:rPr>
                <w:rFonts w:ascii="Times" w:hAnsi="Times"/>
                <w:iCs/>
                <w:color w:val="000000"/>
              </w:rPr>
              <w:t> </w:t>
            </w:r>
            <w:r w:rsidRPr="007A4CFF">
              <w:rPr>
                <w:rFonts w:ascii="Times" w:hAnsi="Times"/>
              </w:rPr>
              <w:t xml:space="preserve">wykorzystując wiedzę biochemiczną i fizjologiczną omawia przemiany leków w organizmie oraz wskazuje możliwe do wystąpienia efekty działania </w:t>
            </w:r>
            <w:bookmarkStart w:id="72" w:name="OLE_LINK15"/>
            <w:bookmarkStart w:id="73" w:name="OLE_LINK16"/>
            <w:r w:rsidRPr="007A4CFF">
              <w:rPr>
                <w:rFonts w:ascii="Times" w:hAnsi="Times"/>
              </w:rPr>
              <w:t>(K_A.U17)</w:t>
            </w:r>
            <w:bookmarkEnd w:id="72"/>
            <w:bookmarkEnd w:id="73"/>
          </w:p>
          <w:p w14:paraId="38365EA5"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U4:</w:t>
            </w:r>
            <w:bookmarkStart w:id="74" w:name="OLE_LINK4"/>
            <w:r w:rsidRPr="007A4CFF">
              <w:rPr>
                <w:rFonts w:ascii="Times" w:hAnsi="Times"/>
                <w:iCs/>
                <w:color w:val="000000"/>
              </w:rPr>
              <w:t> </w:t>
            </w:r>
            <w:r w:rsidRPr="007A4CFF">
              <w:rPr>
                <w:rFonts w:ascii="Times" w:hAnsi="Times"/>
                <w:iCs/>
                <w:color w:val="000000"/>
              </w:rPr>
              <w:t> </w:t>
            </w:r>
            <w:r w:rsidRPr="007A4CFF">
              <w:rPr>
                <w:rFonts w:ascii="Times" w:hAnsi="Times"/>
                <w:iCs/>
              </w:rPr>
              <w:t>analizuje</w:t>
            </w:r>
            <w:r w:rsidRPr="007A4CFF">
              <w:rPr>
                <w:rFonts w:ascii="Times" w:hAnsi="Times"/>
              </w:rPr>
              <w:t xml:space="preserve"> otrzymane wyniki badań laboratoryjnych pod kątem możliwej interferencji leków, formułując </w:t>
            </w:r>
            <w:r w:rsidRPr="007A4CFF">
              <w:rPr>
                <w:rFonts w:ascii="Times" w:hAnsi="Times"/>
              </w:rPr>
              <w:br/>
              <w:t>na ich podstawie wnioski przydatne lekarzowi</w:t>
            </w:r>
            <w:bookmarkEnd w:id="74"/>
            <w:r w:rsidRPr="007A4CFF">
              <w:rPr>
                <w:rFonts w:ascii="Times" w:hAnsi="Times"/>
              </w:rPr>
              <w:t xml:space="preserve"> (K_A.U18)</w:t>
            </w:r>
          </w:p>
        </w:tc>
      </w:tr>
      <w:tr w:rsidR="00710683" w:rsidRPr="007A4CFF" w14:paraId="1B2D6091" w14:textId="77777777" w:rsidTr="00710683">
        <w:trPr>
          <w:jc w:val="center"/>
        </w:trPr>
        <w:tc>
          <w:tcPr>
            <w:tcW w:w="3369" w:type="dxa"/>
            <w:shd w:val="clear" w:color="auto" w:fill="FFFFFF"/>
          </w:tcPr>
          <w:p w14:paraId="7066259B" w14:textId="77777777" w:rsidR="00710683" w:rsidRPr="007A4CFF" w:rsidRDefault="00710683" w:rsidP="00C022E8">
            <w:pPr>
              <w:spacing w:after="0" w:line="240" w:lineRule="auto"/>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19BDA345" w14:textId="77777777" w:rsidR="00710683" w:rsidRPr="007A4CFF" w:rsidRDefault="00710683" w:rsidP="00F0261C">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iCs/>
                <w:color w:val="000000"/>
              </w:rPr>
              <w:t> </w:t>
            </w:r>
            <w:r w:rsidRPr="007A4CFF">
              <w:rPr>
                <w:rFonts w:ascii="Times" w:hAnsi="Times"/>
                <w:iCs/>
                <w:color w:val="000000"/>
              </w:rPr>
              <w:t> </w:t>
            </w:r>
            <w:r w:rsidRPr="007A4CFF">
              <w:rPr>
                <w:rFonts w:ascii="Times" w:hAnsi="Times"/>
              </w:rPr>
              <w:t>posiada poczucie konieczności aktualizacji dotychczas zdobytej wiedzy (K_A.K1)</w:t>
            </w:r>
          </w:p>
        </w:tc>
      </w:tr>
      <w:tr w:rsidR="00710683" w:rsidRPr="007A4CFF" w14:paraId="649C6703" w14:textId="77777777" w:rsidTr="00710683">
        <w:trPr>
          <w:jc w:val="center"/>
        </w:trPr>
        <w:tc>
          <w:tcPr>
            <w:tcW w:w="3369" w:type="dxa"/>
            <w:shd w:val="clear" w:color="auto" w:fill="FFFFFF"/>
          </w:tcPr>
          <w:p w14:paraId="36DE4DA1" w14:textId="77777777" w:rsidR="00710683" w:rsidRPr="007A4CFF" w:rsidRDefault="00710683" w:rsidP="00C022E8">
            <w:pPr>
              <w:spacing w:after="0" w:line="240" w:lineRule="auto"/>
              <w:rPr>
                <w:rFonts w:ascii="Times" w:hAnsi="Times"/>
                <w:b/>
              </w:rPr>
            </w:pPr>
            <w:r w:rsidRPr="007A4CFF">
              <w:rPr>
                <w:rFonts w:ascii="Times" w:hAnsi="Times"/>
                <w:b/>
              </w:rPr>
              <w:t>Metody dydaktyczne</w:t>
            </w:r>
          </w:p>
        </w:tc>
        <w:tc>
          <w:tcPr>
            <w:tcW w:w="6066" w:type="dxa"/>
            <w:shd w:val="clear" w:color="auto" w:fill="FFFFFF"/>
          </w:tcPr>
          <w:p w14:paraId="0954E0C0" w14:textId="77777777" w:rsidR="00710683" w:rsidRPr="007A4CFF" w:rsidRDefault="00710683" w:rsidP="00C022E8">
            <w:pPr>
              <w:tabs>
                <w:tab w:val="num" w:pos="720"/>
              </w:tabs>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83ECF43"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wykład informacyjny (konwencjonalny) z prezentacją multimedialną i demonstracje niektórych zjawisk</w:t>
            </w:r>
          </w:p>
          <w:p w14:paraId="3CA208F1" w14:textId="77777777" w:rsidR="00710683" w:rsidRPr="007A4CFF" w:rsidRDefault="00710683" w:rsidP="006A4784">
            <w:pPr>
              <w:pStyle w:val="ListParagraph1"/>
              <w:numPr>
                <w:ilvl w:val="0"/>
                <w:numId w:val="3"/>
              </w:numPr>
              <w:tabs>
                <w:tab w:val="num" w:pos="457"/>
              </w:tabs>
              <w:autoSpaceDE w:val="0"/>
              <w:autoSpaceDN w:val="0"/>
              <w:adjustRightInd w:val="0"/>
              <w:spacing w:after="0" w:line="240" w:lineRule="auto"/>
              <w:ind w:left="411"/>
              <w:jc w:val="both"/>
              <w:rPr>
                <w:rFonts w:ascii="Times" w:hAnsi="Times"/>
              </w:rPr>
            </w:pPr>
            <w:r w:rsidRPr="007A4CFF">
              <w:rPr>
                <w:rFonts w:ascii="Times" w:hAnsi="Times"/>
              </w:rPr>
              <w:t>wykład problemowy</w:t>
            </w:r>
          </w:p>
          <w:p w14:paraId="2F3DE9F5" w14:textId="77777777" w:rsidR="00710683" w:rsidRPr="007A4CFF" w:rsidRDefault="00710683" w:rsidP="00C022E8">
            <w:pPr>
              <w:tabs>
                <w:tab w:val="num" w:pos="457"/>
              </w:tabs>
              <w:autoSpaceDE w:val="0"/>
              <w:autoSpaceDN w:val="0"/>
              <w:adjustRightInd w:val="0"/>
              <w:spacing w:after="0" w:line="240" w:lineRule="auto"/>
              <w:ind w:firstLine="33"/>
              <w:jc w:val="both"/>
              <w:rPr>
                <w:rFonts w:ascii="Times" w:hAnsi="Times"/>
                <w:b/>
              </w:rPr>
            </w:pPr>
            <w:bookmarkStart w:id="75" w:name="OLE_LINK3"/>
            <w:r w:rsidRPr="007A4CFF">
              <w:rPr>
                <w:rFonts w:ascii="Times" w:hAnsi="Times"/>
                <w:b/>
              </w:rPr>
              <w:t>Laboratoria:</w:t>
            </w:r>
          </w:p>
          <w:p w14:paraId="75451EC3"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 xml:space="preserve">ćwiczenia praktyczne (studenci wykonują̨ pomiary </w:t>
            </w:r>
            <w:r w:rsidRPr="007A4CFF">
              <w:rPr>
                <w:rFonts w:ascii="Times" w:hAnsi="Times"/>
              </w:rPr>
              <w:br/>
              <w:t>lub obserwacje, interpretują̨ wyniki pomiarów i obserwacji)</w:t>
            </w:r>
          </w:p>
          <w:p w14:paraId="77BA18F8"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95CE54B"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3BD54A2F"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008BC20C"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0C9FF917"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prezentacja multimedialna</w:t>
            </w:r>
            <w:bookmarkEnd w:id="75"/>
          </w:p>
          <w:p w14:paraId="702399B5" w14:textId="77777777" w:rsidR="00710683" w:rsidRPr="007A4CFF" w:rsidRDefault="00710683" w:rsidP="00C022E8">
            <w:pPr>
              <w:tabs>
                <w:tab w:val="num" w:pos="457"/>
              </w:tabs>
              <w:autoSpaceDE w:val="0"/>
              <w:autoSpaceDN w:val="0"/>
              <w:adjustRightInd w:val="0"/>
              <w:spacing w:after="0" w:line="240" w:lineRule="auto"/>
              <w:ind w:firstLine="33"/>
              <w:jc w:val="both"/>
              <w:rPr>
                <w:rFonts w:ascii="Times" w:hAnsi="Times"/>
                <w:b/>
              </w:rPr>
            </w:pPr>
            <w:r w:rsidRPr="007A4CFF">
              <w:rPr>
                <w:rFonts w:ascii="Times" w:hAnsi="Times"/>
                <w:b/>
              </w:rPr>
              <w:t>Seminaria:</w:t>
            </w:r>
          </w:p>
          <w:p w14:paraId="20CC9C7F"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nie dotyczy</w:t>
            </w:r>
          </w:p>
        </w:tc>
      </w:tr>
      <w:tr w:rsidR="00710683" w:rsidRPr="007A4CFF" w14:paraId="2632680C" w14:textId="77777777" w:rsidTr="00710683">
        <w:trPr>
          <w:jc w:val="center"/>
        </w:trPr>
        <w:tc>
          <w:tcPr>
            <w:tcW w:w="3369" w:type="dxa"/>
            <w:shd w:val="clear" w:color="auto" w:fill="FFFFFF"/>
          </w:tcPr>
          <w:p w14:paraId="5F28C4BD" w14:textId="77777777" w:rsidR="00710683" w:rsidRPr="007A4CFF" w:rsidRDefault="00710683" w:rsidP="00C022E8">
            <w:pPr>
              <w:spacing w:after="0" w:line="240" w:lineRule="auto"/>
              <w:rPr>
                <w:rFonts w:ascii="Times" w:hAnsi="Times"/>
                <w:b/>
              </w:rPr>
            </w:pPr>
            <w:r w:rsidRPr="007A4CFF">
              <w:rPr>
                <w:rFonts w:ascii="Times" w:hAnsi="Times"/>
                <w:b/>
              </w:rPr>
              <w:t>Wymagania wstępne</w:t>
            </w:r>
          </w:p>
        </w:tc>
        <w:tc>
          <w:tcPr>
            <w:tcW w:w="6066" w:type="dxa"/>
            <w:shd w:val="clear" w:color="auto" w:fill="FFFFFF"/>
          </w:tcPr>
          <w:p w14:paraId="3A108105" w14:textId="77777777" w:rsidR="00710683" w:rsidRPr="007A4CFF" w:rsidRDefault="00710683" w:rsidP="00C022E8">
            <w:pPr>
              <w:tabs>
                <w:tab w:val="num" w:pos="720"/>
              </w:tabs>
              <w:spacing w:after="0" w:line="240" w:lineRule="auto"/>
              <w:jc w:val="both"/>
              <w:rPr>
                <w:rFonts w:ascii="Times" w:hAnsi="Times"/>
              </w:rPr>
            </w:pPr>
            <w:r w:rsidRPr="007A4CFF">
              <w:rPr>
                <w:rFonts w:ascii="Times" w:hAnsi="Times"/>
              </w:rPr>
              <w:t>Podstawy: anatomii, fizjologii, biologii, chemii, biochemii, patofizjologii.</w:t>
            </w:r>
          </w:p>
        </w:tc>
      </w:tr>
      <w:tr w:rsidR="00710683" w:rsidRPr="007A4CFF" w14:paraId="2B33B57E" w14:textId="77777777" w:rsidTr="00710683">
        <w:trPr>
          <w:jc w:val="center"/>
        </w:trPr>
        <w:tc>
          <w:tcPr>
            <w:tcW w:w="3369" w:type="dxa"/>
            <w:shd w:val="clear" w:color="auto" w:fill="FFFFFF"/>
          </w:tcPr>
          <w:p w14:paraId="76CE55EB" w14:textId="77777777" w:rsidR="00710683" w:rsidRPr="007A4CFF" w:rsidRDefault="00710683" w:rsidP="00C022E8">
            <w:pPr>
              <w:spacing w:after="0" w:line="240" w:lineRule="auto"/>
              <w:rPr>
                <w:rFonts w:ascii="Times" w:hAnsi="Times"/>
                <w:b/>
              </w:rPr>
            </w:pPr>
            <w:r w:rsidRPr="007A4CFF">
              <w:rPr>
                <w:rFonts w:ascii="Times" w:hAnsi="Times"/>
                <w:b/>
              </w:rPr>
              <w:t>Skrócony opis przedmiotu</w:t>
            </w:r>
          </w:p>
        </w:tc>
        <w:tc>
          <w:tcPr>
            <w:tcW w:w="6066" w:type="dxa"/>
            <w:shd w:val="clear" w:color="auto" w:fill="FFFFFF"/>
          </w:tcPr>
          <w:p w14:paraId="64C31619" w14:textId="77777777" w:rsidR="00710683" w:rsidRPr="007A4CFF" w:rsidRDefault="00710683" w:rsidP="00C022E8">
            <w:pPr>
              <w:tabs>
                <w:tab w:val="num" w:pos="720"/>
              </w:tabs>
              <w:spacing w:after="0" w:line="240" w:lineRule="auto"/>
              <w:jc w:val="both"/>
              <w:rPr>
                <w:rFonts w:ascii="Times" w:hAnsi="Times"/>
              </w:rPr>
            </w:pPr>
            <w:r w:rsidRPr="007A4CFF">
              <w:rPr>
                <w:rFonts w:ascii="Times" w:hAnsi="Times"/>
              </w:rPr>
              <w:t xml:space="preserve">Przedmiot Farmakologia zajmuje się̨ właściwościami substancji chemicznych, które wywierają̨ wpływ na organizm, </w:t>
            </w:r>
            <w:r w:rsidRPr="007A4CFF">
              <w:rPr>
                <w:rFonts w:ascii="Times" w:hAnsi="Times"/>
              </w:rPr>
              <w:br/>
              <w:t>oraz molekularnymi mechanizmami ich działania.</w:t>
            </w:r>
          </w:p>
        </w:tc>
      </w:tr>
      <w:tr w:rsidR="00710683" w:rsidRPr="007A4CFF" w14:paraId="177E660C" w14:textId="77777777" w:rsidTr="00710683">
        <w:trPr>
          <w:jc w:val="center"/>
        </w:trPr>
        <w:tc>
          <w:tcPr>
            <w:tcW w:w="3369" w:type="dxa"/>
            <w:shd w:val="clear" w:color="auto" w:fill="FFFFFF"/>
          </w:tcPr>
          <w:p w14:paraId="79C678A3" w14:textId="77777777" w:rsidR="00710683" w:rsidRPr="007A4CFF" w:rsidRDefault="00710683" w:rsidP="00C022E8">
            <w:pPr>
              <w:spacing w:after="0" w:line="240" w:lineRule="auto"/>
              <w:rPr>
                <w:rFonts w:ascii="Times" w:hAnsi="Times"/>
                <w:b/>
              </w:rPr>
            </w:pPr>
            <w:r w:rsidRPr="007A4CFF">
              <w:rPr>
                <w:rFonts w:ascii="Times" w:hAnsi="Times"/>
                <w:b/>
              </w:rPr>
              <w:t>Pełny opis przedmiotu</w:t>
            </w:r>
          </w:p>
        </w:tc>
        <w:tc>
          <w:tcPr>
            <w:tcW w:w="6066" w:type="dxa"/>
            <w:shd w:val="clear" w:color="auto" w:fill="FFFFFF"/>
          </w:tcPr>
          <w:p w14:paraId="4E0F0B90" w14:textId="77777777" w:rsidR="00710683" w:rsidRPr="007A4CFF" w:rsidRDefault="00710683" w:rsidP="00C022E8">
            <w:pPr>
              <w:pStyle w:val="NormalWeb"/>
              <w:tabs>
                <w:tab w:val="num" w:pos="720"/>
              </w:tabs>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Farmakologia mają zapoznać studenta z podstawowymi informacjami na temat:</w:t>
            </w:r>
          </w:p>
          <w:p w14:paraId="323B6104" w14:textId="77777777" w:rsidR="00710683" w:rsidRPr="007A4CFF" w:rsidRDefault="00710683" w:rsidP="006A4784">
            <w:pPr>
              <w:pStyle w:val="Normal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 xml:space="preserve">punktów uchwytu i mechanizmów działania leków </w:t>
            </w:r>
            <w:r w:rsidRPr="007A4CFF">
              <w:rPr>
                <w:rFonts w:ascii="Times" w:hAnsi="Times"/>
                <w:sz w:val="22"/>
                <w:szCs w:val="22"/>
              </w:rPr>
              <w:br/>
              <w:t>na organizm,</w:t>
            </w:r>
          </w:p>
          <w:p w14:paraId="2B0597CB" w14:textId="77777777" w:rsidR="00710683" w:rsidRPr="007A4CFF" w:rsidRDefault="00710683" w:rsidP="006A4784">
            <w:pPr>
              <w:pStyle w:val="Normal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efektów pożądanych i niepożądanych farmakoterapii,</w:t>
            </w:r>
          </w:p>
          <w:p w14:paraId="109D0936" w14:textId="77777777" w:rsidR="00710683" w:rsidRPr="007A4CFF" w:rsidRDefault="00710683" w:rsidP="006A4784">
            <w:pPr>
              <w:pStyle w:val="Normal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 xml:space="preserve">zastosowania farmaceutyków w leczeniu chorób </w:t>
            </w:r>
            <w:r w:rsidRPr="007A4CFF">
              <w:rPr>
                <w:rFonts w:ascii="Times" w:hAnsi="Times"/>
                <w:sz w:val="22"/>
                <w:szCs w:val="22"/>
              </w:rPr>
              <w:br/>
              <w:t>lub ich zapobieganiu,</w:t>
            </w:r>
          </w:p>
          <w:p w14:paraId="73771483" w14:textId="77777777" w:rsidR="00710683" w:rsidRPr="007A4CFF" w:rsidRDefault="00710683" w:rsidP="006A4784">
            <w:pPr>
              <w:pStyle w:val="Normal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 xml:space="preserve">dawkowania, wskazań terapeutycznych i przeciwwskazań </w:t>
            </w:r>
            <w:r w:rsidRPr="007A4CFF">
              <w:rPr>
                <w:rFonts w:ascii="Times" w:hAnsi="Times"/>
                <w:sz w:val="22"/>
                <w:szCs w:val="22"/>
              </w:rPr>
              <w:br/>
              <w:t>do stosowania danych leków, terapią monitorowaną.</w:t>
            </w:r>
          </w:p>
          <w:p w14:paraId="3A5AD2C3" w14:textId="77777777" w:rsidR="00710683" w:rsidRPr="007A4CFF" w:rsidRDefault="00710683" w:rsidP="00C022E8">
            <w:pPr>
              <w:pStyle w:val="NormalWeb"/>
              <w:tabs>
                <w:tab w:val="num" w:pos="720"/>
              </w:tabs>
              <w:spacing w:before="0" w:beforeAutospacing="0" w:after="0" w:afterAutospacing="0"/>
              <w:jc w:val="both"/>
              <w:rPr>
                <w:rFonts w:ascii="Times" w:hAnsi="Times"/>
                <w:sz w:val="22"/>
                <w:szCs w:val="22"/>
              </w:rPr>
            </w:pPr>
          </w:p>
          <w:p w14:paraId="49544F57" w14:textId="77777777" w:rsidR="00710683" w:rsidRPr="007A4CFF" w:rsidRDefault="00710683" w:rsidP="00C022E8">
            <w:pPr>
              <w:pStyle w:val="NormalWeb"/>
              <w:tabs>
                <w:tab w:val="num" w:pos="720"/>
              </w:tabs>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powiązane tematycznie z zagadnieniami omawianymi na wykładach. </w:t>
            </w:r>
          </w:p>
          <w:p w14:paraId="4274A7E7" w14:textId="77777777" w:rsidR="00710683" w:rsidRPr="007A4CFF" w:rsidRDefault="00710683" w:rsidP="00C022E8">
            <w:pPr>
              <w:pStyle w:val="NormalWeb"/>
              <w:tabs>
                <w:tab w:val="num" w:pos="720"/>
              </w:tabs>
              <w:spacing w:before="0" w:beforeAutospacing="0" w:after="0" w:afterAutospacing="0"/>
              <w:jc w:val="both"/>
              <w:rPr>
                <w:rFonts w:ascii="Times" w:hAnsi="Times"/>
                <w:sz w:val="22"/>
                <w:szCs w:val="22"/>
              </w:rPr>
            </w:pPr>
            <w:r w:rsidRPr="007A4CFF">
              <w:rPr>
                <w:rFonts w:ascii="Times" w:hAnsi="Times"/>
                <w:sz w:val="22"/>
                <w:szCs w:val="22"/>
              </w:rPr>
              <w:t xml:space="preserve">Poza teoretycznymi podstawami, które są rozszerzane </w:t>
            </w:r>
            <w:r w:rsidRPr="007A4CFF">
              <w:rPr>
                <w:rFonts w:ascii="Times" w:hAnsi="Times"/>
                <w:sz w:val="22"/>
                <w:szCs w:val="22"/>
              </w:rPr>
              <w:br/>
              <w:t>na wykładach studenci:</w:t>
            </w:r>
          </w:p>
          <w:p w14:paraId="105A26F5" w14:textId="77777777" w:rsidR="00710683" w:rsidRPr="007A4CFF" w:rsidRDefault="00710683" w:rsidP="006A4784">
            <w:pPr>
              <w:pStyle w:val="NormalWeb"/>
              <w:numPr>
                <w:ilvl w:val="0"/>
                <w:numId w:val="36"/>
              </w:numPr>
              <w:spacing w:before="0" w:beforeAutospacing="0" w:after="0" w:afterAutospacing="0"/>
              <w:ind w:left="405" w:hanging="405"/>
              <w:jc w:val="both"/>
              <w:rPr>
                <w:rFonts w:ascii="Times" w:hAnsi="Times"/>
                <w:sz w:val="22"/>
                <w:szCs w:val="22"/>
              </w:rPr>
            </w:pPr>
            <w:r w:rsidRPr="007A4CFF">
              <w:rPr>
                <w:rFonts w:ascii="Times" w:hAnsi="Times"/>
                <w:sz w:val="22"/>
                <w:szCs w:val="22"/>
              </w:rPr>
              <w:t xml:space="preserve">analizują przypadki kliniczne, </w:t>
            </w:r>
          </w:p>
          <w:p w14:paraId="6D9536E7" w14:textId="77777777" w:rsidR="00710683" w:rsidRPr="007A4CFF" w:rsidRDefault="00710683" w:rsidP="006A4784">
            <w:pPr>
              <w:pStyle w:val="NormalWeb"/>
              <w:numPr>
                <w:ilvl w:val="0"/>
                <w:numId w:val="36"/>
              </w:numPr>
              <w:spacing w:before="0" w:beforeAutospacing="0" w:after="0" w:afterAutospacing="0"/>
              <w:ind w:left="405" w:hanging="405"/>
              <w:jc w:val="both"/>
              <w:rPr>
                <w:rFonts w:ascii="Times" w:hAnsi="Times"/>
                <w:sz w:val="22"/>
                <w:szCs w:val="22"/>
              </w:rPr>
            </w:pPr>
            <w:r w:rsidRPr="007A4CFF">
              <w:rPr>
                <w:rFonts w:ascii="Times" w:hAnsi="Times"/>
                <w:sz w:val="22"/>
                <w:szCs w:val="22"/>
              </w:rPr>
              <w:t xml:space="preserve">przeprowadzają doświadczenia mające na celu określenie stężenia lub aktywności leku w materiale biologicznym. </w:t>
            </w:r>
          </w:p>
          <w:p w14:paraId="10683B13" w14:textId="77777777" w:rsidR="00710683" w:rsidRPr="007A4CFF" w:rsidRDefault="00710683" w:rsidP="00C022E8">
            <w:pPr>
              <w:pStyle w:val="NormalWeb"/>
              <w:spacing w:before="0" w:beforeAutospacing="0" w:after="0" w:afterAutospacing="0"/>
              <w:ind w:left="-20"/>
              <w:jc w:val="both"/>
              <w:rPr>
                <w:rFonts w:ascii="Times" w:hAnsi="Times"/>
                <w:sz w:val="22"/>
                <w:szCs w:val="22"/>
              </w:rPr>
            </w:pPr>
            <w:r w:rsidRPr="007A4CFF">
              <w:rPr>
                <w:rFonts w:ascii="Times" w:hAnsi="Times"/>
                <w:sz w:val="22"/>
                <w:szCs w:val="22"/>
              </w:rPr>
              <w:t xml:space="preserve">Prowadzone są dyskusje mające na celu integracje wiedzy </w:t>
            </w:r>
            <w:r w:rsidRPr="007A4CFF">
              <w:rPr>
                <w:rFonts w:ascii="Times" w:hAnsi="Times"/>
                <w:sz w:val="22"/>
                <w:szCs w:val="22"/>
              </w:rPr>
              <w:br/>
              <w:t xml:space="preserve">z zakresu anatomii, fizjologii, biologii, chemii, biochemii, patofizjologii z mechanizmami i efektami działania leków </w:t>
            </w:r>
            <w:r w:rsidRPr="007A4CFF">
              <w:rPr>
                <w:rFonts w:ascii="Times" w:hAnsi="Times"/>
                <w:sz w:val="22"/>
                <w:szCs w:val="22"/>
              </w:rPr>
              <w:br/>
              <w:t xml:space="preserve">i suplementów. Szczególny nacisk kładzie się na wykształcenie </w:t>
            </w:r>
            <w:r w:rsidRPr="007A4CFF">
              <w:rPr>
                <w:rFonts w:ascii="Times" w:hAnsi="Times"/>
                <w:sz w:val="22"/>
                <w:szCs w:val="22"/>
              </w:rPr>
              <w:br/>
              <w:t xml:space="preserve">u studenta umiejętności interpretacji prawdopodobnych interferencji leków i suplementów oraz wyniki badań laboratoryjnych zarówno w fazie przedanalitycznej, jak </w:t>
            </w:r>
            <w:r w:rsidRPr="007A4CFF">
              <w:rPr>
                <w:rFonts w:ascii="Times" w:hAnsi="Times"/>
                <w:sz w:val="22"/>
                <w:szCs w:val="22"/>
              </w:rPr>
              <w:br/>
              <w:t xml:space="preserve">i analitycznej. </w:t>
            </w:r>
          </w:p>
          <w:p w14:paraId="09AF04D3" w14:textId="77777777" w:rsidR="00710683" w:rsidRPr="007A4CFF" w:rsidRDefault="00710683" w:rsidP="00C022E8">
            <w:pPr>
              <w:pStyle w:val="NormalWeb"/>
              <w:spacing w:before="0" w:beforeAutospacing="0" w:after="0" w:afterAutospacing="0"/>
              <w:ind w:left="-20"/>
              <w:jc w:val="both"/>
              <w:rPr>
                <w:rFonts w:ascii="Times" w:hAnsi="Times"/>
                <w:sz w:val="22"/>
                <w:szCs w:val="22"/>
              </w:rPr>
            </w:pPr>
          </w:p>
          <w:p w14:paraId="1A58B99E" w14:textId="77777777" w:rsidR="00710683" w:rsidRPr="007A4CFF" w:rsidRDefault="00710683" w:rsidP="00C022E8">
            <w:pPr>
              <w:pStyle w:val="NormalWeb"/>
              <w:tabs>
                <w:tab w:val="num" w:pos="720"/>
              </w:tabs>
              <w:spacing w:before="0" w:beforeAutospacing="0" w:after="0" w:afterAutospacing="0"/>
              <w:jc w:val="both"/>
              <w:rPr>
                <w:rFonts w:ascii="Times" w:hAnsi="Times"/>
                <w:b/>
                <w:sz w:val="22"/>
                <w:szCs w:val="22"/>
              </w:rPr>
            </w:pPr>
            <w:r w:rsidRPr="007A4CFF">
              <w:rPr>
                <w:rFonts w:ascii="Times" w:hAnsi="Times"/>
                <w:b/>
                <w:sz w:val="22"/>
                <w:szCs w:val="22"/>
              </w:rPr>
              <w:lastRenderedPageBreak/>
              <w:t>Semniaria:</w:t>
            </w:r>
          </w:p>
          <w:p w14:paraId="58D5A742" w14:textId="77777777" w:rsidR="00710683" w:rsidRPr="007A4CFF" w:rsidRDefault="00710683" w:rsidP="00C022E8">
            <w:pPr>
              <w:pStyle w:val="NormalWeb"/>
              <w:tabs>
                <w:tab w:val="num" w:pos="720"/>
              </w:tabs>
              <w:spacing w:before="0" w:beforeAutospacing="0" w:after="0" w:afterAutospacing="0"/>
              <w:jc w:val="both"/>
              <w:rPr>
                <w:rFonts w:ascii="Times" w:hAnsi="Times"/>
                <w:sz w:val="22"/>
                <w:szCs w:val="22"/>
              </w:rPr>
            </w:pPr>
            <w:r w:rsidRPr="007A4CFF">
              <w:rPr>
                <w:rFonts w:ascii="Times" w:hAnsi="Times"/>
                <w:sz w:val="22"/>
                <w:szCs w:val="22"/>
              </w:rPr>
              <w:t xml:space="preserve"> – nie dotyczy</w:t>
            </w:r>
          </w:p>
        </w:tc>
      </w:tr>
      <w:tr w:rsidR="00710683" w:rsidRPr="007A4CFF" w14:paraId="70BB8E7C" w14:textId="77777777" w:rsidTr="00710683">
        <w:trPr>
          <w:jc w:val="center"/>
        </w:trPr>
        <w:tc>
          <w:tcPr>
            <w:tcW w:w="3369" w:type="dxa"/>
            <w:shd w:val="clear" w:color="auto" w:fill="FFFFFF"/>
          </w:tcPr>
          <w:p w14:paraId="671D9061" w14:textId="77777777" w:rsidR="00710683" w:rsidRPr="007A4CFF" w:rsidRDefault="00710683" w:rsidP="00C022E8">
            <w:pPr>
              <w:spacing w:after="0" w:line="240" w:lineRule="auto"/>
              <w:rPr>
                <w:rFonts w:ascii="Times" w:hAnsi="Times"/>
                <w:b/>
              </w:rPr>
            </w:pPr>
            <w:r w:rsidRPr="007A4CFF">
              <w:rPr>
                <w:rFonts w:ascii="Times" w:hAnsi="Times"/>
                <w:b/>
              </w:rPr>
              <w:lastRenderedPageBreak/>
              <w:t>Literatura</w:t>
            </w:r>
          </w:p>
        </w:tc>
        <w:tc>
          <w:tcPr>
            <w:tcW w:w="6066" w:type="dxa"/>
            <w:shd w:val="clear" w:color="auto" w:fill="FFFFFF"/>
          </w:tcPr>
          <w:p w14:paraId="7438D804" w14:textId="77777777" w:rsidR="00710683" w:rsidRPr="007A4CFF" w:rsidRDefault="00710683" w:rsidP="00C022E8">
            <w:pPr>
              <w:tabs>
                <w:tab w:val="left" w:pos="195"/>
                <w:tab w:val="num" w:pos="720"/>
              </w:tabs>
              <w:autoSpaceDE w:val="0"/>
              <w:autoSpaceDN w:val="0"/>
              <w:adjustRightInd w:val="0"/>
              <w:spacing w:after="0" w:line="240" w:lineRule="auto"/>
              <w:jc w:val="both"/>
              <w:rPr>
                <w:rFonts w:ascii="Times" w:hAnsi="Times"/>
                <w:b/>
              </w:rPr>
            </w:pPr>
            <w:r w:rsidRPr="007A4CFF">
              <w:rPr>
                <w:rFonts w:ascii="Times" w:hAnsi="Times"/>
                <w:b/>
              </w:rPr>
              <w:t xml:space="preserve">Literatura podstawowa: </w:t>
            </w:r>
          </w:p>
          <w:p w14:paraId="43C3F82E" w14:textId="77777777" w:rsidR="00710683" w:rsidRPr="007A4CFF" w:rsidRDefault="00710683" w:rsidP="006A4784">
            <w:pPr>
              <w:pStyle w:val="ListParagraph1"/>
              <w:numPr>
                <w:ilvl w:val="0"/>
                <w:numId w:val="31"/>
              </w:numPr>
              <w:autoSpaceDE w:val="0"/>
              <w:autoSpaceDN w:val="0"/>
              <w:adjustRightInd w:val="0"/>
              <w:spacing w:after="0" w:line="240" w:lineRule="auto"/>
              <w:ind w:left="402"/>
              <w:jc w:val="both"/>
              <w:rPr>
                <w:rFonts w:ascii="Times" w:hAnsi="Times"/>
              </w:rPr>
            </w:pPr>
            <w:r w:rsidRPr="007A4CFF">
              <w:rPr>
                <w:rFonts w:ascii="Times" w:hAnsi="Times"/>
              </w:rPr>
              <w:t>Korbut R. Farmakologia. PZWL, Warszawa 2012</w:t>
            </w:r>
          </w:p>
          <w:p w14:paraId="5014D7C0" w14:textId="77777777" w:rsidR="00710683" w:rsidRPr="007A4CFF" w:rsidRDefault="00710683" w:rsidP="006A4784">
            <w:pPr>
              <w:pStyle w:val="ListParagraph1"/>
              <w:numPr>
                <w:ilvl w:val="0"/>
                <w:numId w:val="31"/>
              </w:numPr>
              <w:autoSpaceDE w:val="0"/>
              <w:autoSpaceDN w:val="0"/>
              <w:adjustRightInd w:val="0"/>
              <w:spacing w:after="0" w:line="240" w:lineRule="auto"/>
              <w:ind w:left="402"/>
              <w:jc w:val="both"/>
              <w:rPr>
                <w:rFonts w:ascii="Times" w:hAnsi="Times"/>
              </w:rPr>
            </w:pPr>
            <w:r w:rsidRPr="007A4CFF">
              <w:rPr>
                <w:rFonts w:ascii="Times" w:hAnsi="Times"/>
                <w:lang w:val="en-US"/>
              </w:rPr>
              <w:t xml:space="preserve">Mutschler E, Geisselinger G, Kroemer HK, Ruth P, Schafer-Korting M. Farmakologia i toksykologia. </w:t>
            </w:r>
            <w:r w:rsidRPr="007A4CFF">
              <w:rPr>
                <w:rFonts w:ascii="Times" w:hAnsi="Times"/>
              </w:rPr>
              <w:t>MedPharm Polska, Wrocław 2010</w:t>
            </w:r>
          </w:p>
          <w:p w14:paraId="4AA5AED3" w14:textId="77777777" w:rsidR="00710683" w:rsidRPr="007A4CFF" w:rsidRDefault="00710683" w:rsidP="006A4784">
            <w:pPr>
              <w:pStyle w:val="ListParagraph1"/>
              <w:numPr>
                <w:ilvl w:val="0"/>
                <w:numId w:val="31"/>
              </w:numPr>
              <w:autoSpaceDE w:val="0"/>
              <w:autoSpaceDN w:val="0"/>
              <w:adjustRightInd w:val="0"/>
              <w:spacing w:after="0" w:line="240" w:lineRule="auto"/>
              <w:ind w:left="402"/>
              <w:jc w:val="both"/>
              <w:rPr>
                <w:rFonts w:ascii="Times" w:hAnsi="Times"/>
              </w:rPr>
            </w:pPr>
            <w:r w:rsidRPr="007A4CFF">
              <w:rPr>
                <w:rFonts w:ascii="Times" w:hAnsi="Times"/>
              </w:rPr>
              <w:t xml:space="preserve">Janiec W. Farmakodynamika (tom 1 i 2). Podręcznik </w:t>
            </w:r>
            <w:r w:rsidRPr="007A4CFF">
              <w:rPr>
                <w:rFonts w:ascii="Times" w:hAnsi="Times"/>
              </w:rPr>
              <w:br/>
              <w:t>dla studentów farmacji. PZWL, Warszawa 2009</w:t>
            </w:r>
          </w:p>
          <w:p w14:paraId="5130B8D5" w14:textId="77777777" w:rsidR="00710683" w:rsidRPr="007A4CFF" w:rsidRDefault="00710683" w:rsidP="00C022E8">
            <w:pPr>
              <w:pStyle w:val="ListParagraph1"/>
              <w:autoSpaceDE w:val="0"/>
              <w:autoSpaceDN w:val="0"/>
              <w:adjustRightInd w:val="0"/>
              <w:spacing w:after="0" w:line="240" w:lineRule="auto"/>
              <w:ind w:left="402"/>
              <w:jc w:val="both"/>
              <w:rPr>
                <w:rFonts w:ascii="Times" w:hAnsi="Times"/>
              </w:rPr>
            </w:pPr>
          </w:p>
          <w:p w14:paraId="552F9799" w14:textId="77777777" w:rsidR="00710683" w:rsidRPr="007A4CFF" w:rsidRDefault="00710683" w:rsidP="00C022E8">
            <w:pPr>
              <w:tabs>
                <w:tab w:val="left" w:pos="195"/>
                <w:tab w:val="num" w:pos="720"/>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1DD7A8B8" w14:textId="77777777" w:rsidR="00710683" w:rsidRPr="007A4CFF" w:rsidRDefault="00710683" w:rsidP="006A4784">
            <w:pPr>
              <w:pStyle w:val="ListParagraph2"/>
              <w:numPr>
                <w:ilvl w:val="0"/>
                <w:numId w:val="34"/>
              </w:numPr>
              <w:autoSpaceDE w:val="0"/>
              <w:autoSpaceDN w:val="0"/>
              <w:adjustRightInd w:val="0"/>
              <w:spacing w:after="0" w:line="240" w:lineRule="auto"/>
              <w:ind w:left="402"/>
              <w:jc w:val="both"/>
              <w:rPr>
                <w:rFonts w:ascii="Times" w:hAnsi="Times"/>
              </w:rPr>
            </w:pPr>
            <w:r w:rsidRPr="007A4CFF">
              <w:rPr>
                <w:rFonts w:ascii="Times" w:hAnsi="Times"/>
              </w:rPr>
              <w:t>Dzierżanowska D. Antybiotykoterapia praktyczna. α-medica press, Bielsko-Biała 2008</w:t>
            </w:r>
          </w:p>
          <w:p w14:paraId="7570500A" w14:textId="77777777" w:rsidR="00710683" w:rsidRPr="007A4CFF" w:rsidRDefault="00710683" w:rsidP="006A4784">
            <w:pPr>
              <w:pStyle w:val="ListParagraph1"/>
              <w:numPr>
                <w:ilvl w:val="0"/>
                <w:numId w:val="34"/>
              </w:numPr>
              <w:autoSpaceDE w:val="0"/>
              <w:autoSpaceDN w:val="0"/>
              <w:adjustRightInd w:val="0"/>
              <w:spacing w:after="0" w:line="240" w:lineRule="auto"/>
              <w:ind w:left="402"/>
              <w:jc w:val="both"/>
              <w:rPr>
                <w:rFonts w:ascii="Times" w:hAnsi="Times"/>
              </w:rPr>
            </w:pPr>
            <w:r w:rsidRPr="007A4CFF">
              <w:rPr>
                <w:rFonts w:ascii="Times" w:hAnsi="Times"/>
              </w:rPr>
              <w:t>Czarnecki R. Wpływ leków na wyniki klinicznych badań laboratoryjnych. Collegium Medicum UJ, Kraków 1994</w:t>
            </w:r>
          </w:p>
        </w:tc>
      </w:tr>
      <w:tr w:rsidR="00710683" w:rsidRPr="007A4CFF" w14:paraId="2E2E95C7" w14:textId="77777777" w:rsidTr="00710683">
        <w:trPr>
          <w:trHeight w:val="7503"/>
          <w:jc w:val="center"/>
        </w:trPr>
        <w:tc>
          <w:tcPr>
            <w:tcW w:w="3369" w:type="dxa"/>
            <w:shd w:val="clear" w:color="auto" w:fill="FFFFFF"/>
          </w:tcPr>
          <w:p w14:paraId="665618D1"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1002E7D0"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Farmakologia </w:t>
            </w:r>
            <w:r w:rsidRPr="007A4CFF">
              <w:rPr>
                <w:rFonts w:ascii="Times" w:hAnsi="Times"/>
              </w:rPr>
              <w:br/>
              <w:t>jest przestrzeganie zasad ujętych w Regulaminie Dydaktycznym Katedry Farmakodynamiki i Farmakologii dla kierunku analityka medyczna.</w:t>
            </w:r>
          </w:p>
          <w:p w14:paraId="5A83E0E4" w14:textId="77777777" w:rsidR="00710683" w:rsidRPr="007A4CFF" w:rsidRDefault="00710683" w:rsidP="00C022E8">
            <w:pPr>
              <w:tabs>
                <w:tab w:val="num" w:pos="540"/>
                <w:tab w:val="num" w:pos="720"/>
              </w:tabs>
              <w:spacing w:after="0" w:line="240" w:lineRule="auto"/>
              <w:jc w:val="both"/>
              <w:rPr>
                <w:rFonts w:ascii="Times" w:hAnsi="Times"/>
              </w:rPr>
            </w:pPr>
          </w:p>
          <w:p w14:paraId="10576BDD"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w równym udziale punktowym z pytań dotyczących wiedzy zdobytej podczas wykładów i laboratoriów. Część wykładową stanowią pytania otwarte, opisowe, a laboratoryjną – pytania testowe (jednokrotnego wyboru) i/ lub krótkiej odpowiedzi.</w:t>
            </w:r>
          </w:p>
          <w:p w14:paraId="04D1B962"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rPr>
              <w:t>Minimalny próg zaliczenia: 60% wszystkich prawidłowych odpowiedzi na pytania. Zdobyte punkty przelicza się na oceny według następującej skali:</w:t>
            </w:r>
          </w:p>
          <w:p w14:paraId="7CC18BA3" w14:textId="77777777" w:rsidR="00710683" w:rsidRPr="007A4CFF" w:rsidRDefault="00710683" w:rsidP="00C022E8">
            <w:pPr>
              <w:tabs>
                <w:tab w:val="num" w:pos="540"/>
                <w:tab w:val="num" w:pos="720"/>
              </w:tabs>
              <w:spacing w:after="0" w:line="240" w:lineRule="auto"/>
              <w:jc w:val="center"/>
              <w:rPr>
                <w:rFonts w:ascii="Times" w:hAnsi="Times"/>
              </w:rPr>
            </w:pPr>
          </w:p>
          <w:tbl>
            <w:tblPr>
              <w:tblW w:w="3969"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29C4D25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816DE68" w14:textId="77777777" w:rsidR="00710683" w:rsidRPr="007A4CFF" w:rsidRDefault="00710683" w:rsidP="00C022E8">
                  <w:pPr>
                    <w:tabs>
                      <w:tab w:val="left" w:pos="16"/>
                      <w:tab w:val="num" w:pos="540"/>
                      <w:tab w:val="num" w:pos="720"/>
                    </w:tabs>
                    <w:spacing w:after="0" w:line="240" w:lineRule="auto"/>
                    <w:ind w:left="-535" w:firstLine="708"/>
                    <w:jc w:val="center"/>
                    <w:rPr>
                      <w:rFonts w:ascii="Times" w:hAnsi="Times"/>
                      <w:b/>
                    </w:rPr>
                  </w:pPr>
                  <w:r w:rsidRPr="007A4CFF">
                    <w:rPr>
                      <w:rFonts w:ascii="Times" w:hAnsi="Times"/>
                      <w:b/>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05F0EBB" w14:textId="77777777" w:rsidR="00710683" w:rsidRPr="007A4CFF" w:rsidRDefault="00710683" w:rsidP="00C022E8">
                  <w:pPr>
                    <w:tabs>
                      <w:tab w:val="num" w:pos="540"/>
                      <w:tab w:val="num" w:pos="720"/>
                    </w:tabs>
                    <w:spacing w:after="0" w:line="240" w:lineRule="auto"/>
                    <w:ind w:left="-535" w:firstLine="708"/>
                    <w:jc w:val="center"/>
                    <w:rPr>
                      <w:rFonts w:ascii="Times" w:hAnsi="Times"/>
                      <w:b/>
                    </w:rPr>
                  </w:pPr>
                  <w:r w:rsidRPr="007A4CFF">
                    <w:rPr>
                      <w:rFonts w:ascii="Times" w:hAnsi="Times"/>
                      <w:b/>
                    </w:rPr>
                    <w:t>Ocena</w:t>
                  </w:r>
                </w:p>
              </w:tc>
            </w:tr>
            <w:tr w:rsidR="00710683" w:rsidRPr="007A4CFF" w14:paraId="493A888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EC5DBC5"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078D0D0E"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Bardzo dobry</w:t>
                  </w:r>
                </w:p>
              </w:tc>
            </w:tr>
            <w:tr w:rsidR="00710683" w:rsidRPr="007A4CFF" w14:paraId="5646DF8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595B1CF"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85-89%</w:t>
                  </w:r>
                </w:p>
              </w:tc>
              <w:tc>
                <w:tcPr>
                  <w:tcW w:w="1928" w:type="dxa"/>
                  <w:tcBorders>
                    <w:top w:val="single" w:sz="4" w:space="0" w:color="auto"/>
                    <w:left w:val="single" w:sz="4" w:space="0" w:color="auto"/>
                    <w:bottom w:val="single" w:sz="4" w:space="0" w:color="auto"/>
                    <w:right w:val="single" w:sz="4" w:space="0" w:color="auto"/>
                  </w:tcBorders>
                </w:tcPr>
                <w:p w14:paraId="3AD3469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 plus</w:t>
                  </w:r>
                </w:p>
              </w:tc>
            </w:tr>
            <w:tr w:rsidR="00710683" w:rsidRPr="007A4CFF" w14:paraId="3E1D19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7F9F00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4A79CF93"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w:t>
                  </w:r>
                </w:p>
              </w:tc>
            </w:tr>
            <w:tr w:rsidR="00710683" w:rsidRPr="007A4CFF" w14:paraId="491F9F7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D6D56E1" w14:textId="77777777" w:rsidR="00710683" w:rsidRPr="007A4CFF" w:rsidRDefault="00710683" w:rsidP="00C022E8">
                  <w:pPr>
                    <w:tabs>
                      <w:tab w:val="num" w:pos="540"/>
                      <w:tab w:val="num" w:pos="720"/>
                    </w:tabs>
                    <w:spacing w:after="0" w:line="240" w:lineRule="auto"/>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66AAFFAE"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 plus</w:t>
                  </w:r>
                </w:p>
              </w:tc>
            </w:tr>
            <w:tr w:rsidR="00710683" w:rsidRPr="007A4CFF" w14:paraId="6A74BD9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D3639C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60-74%</w:t>
                  </w:r>
                </w:p>
              </w:tc>
              <w:tc>
                <w:tcPr>
                  <w:tcW w:w="1928" w:type="dxa"/>
                  <w:tcBorders>
                    <w:top w:val="single" w:sz="4" w:space="0" w:color="auto"/>
                    <w:left w:val="single" w:sz="4" w:space="0" w:color="auto"/>
                    <w:bottom w:val="single" w:sz="4" w:space="0" w:color="auto"/>
                    <w:right w:val="single" w:sz="4" w:space="0" w:color="auto"/>
                  </w:tcBorders>
                </w:tcPr>
                <w:p w14:paraId="0452759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w:t>
                  </w:r>
                </w:p>
              </w:tc>
            </w:tr>
            <w:tr w:rsidR="00710683" w:rsidRPr="007A4CFF" w14:paraId="3266495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9B725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57DB3C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Niedostateczny</w:t>
                  </w:r>
                </w:p>
              </w:tc>
            </w:tr>
          </w:tbl>
          <w:p w14:paraId="191827A2" w14:textId="77777777" w:rsidR="00710683" w:rsidRPr="007A4CFF" w:rsidRDefault="00710683" w:rsidP="00C022E8">
            <w:pPr>
              <w:tabs>
                <w:tab w:val="num" w:pos="540"/>
                <w:tab w:val="num" w:pos="720"/>
              </w:tabs>
              <w:autoSpaceDE w:val="0"/>
              <w:autoSpaceDN w:val="0"/>
              <w:adjustRightInd w:val="0"/>
              <w:spacing w:after="0" w:line="240" w:lineRule="auto"/>
              <w:jc w:val="both"/>
              <w:rPr>
                <w:rFonts w:ascii="Times" w:hAnsi="Times"/>
              </w:rPr>
            </w:pPr>
          </w:p>
          <w:p w14:paraId="4EB53EF4"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rPr>
              <w:t xml:space="preserve">Końcową ocenę z przedmiotu Farmakologia stanowi ocena uzyskana z egzaminu. Student, którego średnia ocen z kolokwiów z laboratoriów wynosi przynajmniej 4.5 otrzymuje dodatkowe </w:t>
            </w:r>
            <w:r w:rsidRPr="007A4CFF">
              <w:rPr>
                <w:rFonts w:ascii="Times" w:hAnsi="Times"/>
              </w:rPr>
              <w:br/>
              <w:t>3 pkt do puli punktów uzyskanych z egzaminu końcowego. Punkty te przysługują wyłączenie studentowi, który uzyskał z egzaminu przynajmniej 60% możliwych do zdobycia punktów.</w:t>
            </w:r>
          </w:p>
          <w:p w14:paraId="1A3CECF6"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rPr>
              <w:t xml:space="preserve">Nie zdanie egzaminu końcowego jest równoznaczne </w:t>
            </w:r>
            <w:r w:rsidRPr="007A4CFF">
              <w:rPr>
                <w:rFonts w:ascii="Times" w:hAnsi="Times"/>
              </w:rPr>
              <w:br/>
              <w:t>z otrzymaniem oceny niedostatecznej i koniecznością zdawania egzaminu poprawkowego</w:t>
            </w:r>
          </w:p>
          <w:p w14:paraId="2E5B566F" w14:textId="77777777" w:rsidR="00710683" w:rsidRPr="007A4CFF" w:rsidRDefault="00710683" w:rsidP="00C022E8">
            <w:pPr>
              <w:tabs>
                <w:tab w:val="num" w:pos="540"/>
                <w:tab w:val="num" w:pos="720"/>
              </w:tabs>
              <w:spacing w:after="0" w:line="240" w:lineRule="auto"/>
              <w:jc w:val="both"/>
              <w:rPr>
                <w:rFonts w:ascii="Times" w:hAnsi="Times"/>
              </w:rPr>
            </w:pPr>
          </w:p>
          <w:p w14:paraId="010FBB97"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b/>
              </w:rPr>
              <w:t>Kolokwia, sprawdziany pisemne</w:t>
            </w:r>
            <w:r w:rsidRPr="007A4CFF">
              <w:rPr>
                <w:rFonts w:ascii="Times" w:hAnsi="Times"/>
              </w:rPr>
              <w:t>: ≥ 60% (W1-W5, U1-U4, K1)</w:t>
            </w:r>
          </w:p>
          <w:p w14:paraId="539C4C79"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b/>
              </w:rPr>
              <w:t>Egzamin końcowy</w:t>
            </w:r>
            <w:r w:rsidRPr="007A4CFF">
              <w:rPr>
                <w:rFonts w:ascii="Times" w:hAnsi="Times"/>
              </w:rPr>
              <w:t>: ≥ 60% (W1-W5, U1-U4, K1)</w:t>
            </w:r>
          </w:p>
        </w:tc>
      </w:tr>
      <w:tr w:rsidR="00710683" w:rsidRPr="007A4CFF" w14:paraId="5FDA6661" w14:textId="77777777" w:rsidTr="00710683">
        <w:trPr>
          <w:trHeight w:val="397"/>
          <w:jc w:val="center"/>
        </w:trPr>
        <w:tc>
          <w:tcPr>
            <w:tcW w:w="3369" w:type="dxa"/>
            <w:shd w:val="clear" w:color="auto" w:fill="FFFFFF"/>
          </w:tcPr>
          <w:p w14:paraId="4C34ADBD"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1BF9F937" w14:textId="77777777" w:rsidR="00710683" w:rsidRPr="007A4CFF" w:rsidRDefault="00710683" w:rsidP="00C022E8">
            <w:pPr>
              <w:tabs>
                <w:tab w:val="num" w:pos="720"/>
              </w:tabs>
              <w:autoSpaceDE w:val="0"/>
              <w:autoSpaceDN w:val="0"/>
              <w:adjustRightInd w:val="0"/>
              <w:spacing w:after="0" w:line="240" w:lineRule="auto"/>
              <w:jc w:val="both"/>
              <w:rPr>
                <w:rFonts w:ascii="Times" w:hAnsi="Times"/>
              </w:rPr>
            </w:pPr>
            <w:r w:rsidRPr="007A4CFF">
              <w:rPr>
                <w:rFonts w:ascii="Times" w:hAnsi="Times"/>
              </w:rPr>
              <w:t>Program kształcenia przewiduje odbycie praktyk zawodowych</w:t>
            </w:r>
          </w:p>
        </w:tc>
      </w:tr>
    </w:tbl>
    <w:p w14:paraId="5896884E" w14:textId="77777777" w:rsidR="00710683" w:rsidRPr="007A4CFF" w:rsidRDefault="00710683" w:rsidP="00C022E8">
      <w:pPr>
        <w:spacing w:after="0" w:line="240" w:lineRule="auto"/>
        <w:ind w:left="1440"/>
        <w:contextualSpacing/>
        <w:jc w:val="both"/>
        <w:rPr>
          <w:rFonts w:ascii="Times" w:hAnsi="Times"/>
          <w:b/>
        </w:rPr>
      </w:pPr>
    </w:p>
    <w:p w14:paraId="35B9BB4A" w14:textId="77777777" w:rsidR="00F0261C" w:rsidRDefault="00F0261C" w:rsidP="00C022E8">
      <w:pPr>
        <w:spacing w:after="0" w:line="240" w:lineRule="auto"/>
        <w:contextualSpacing/>
        <w:jc w:val="both"/>
        <w:rPr>
          <w:rFonts w:ascii="Times New Roman" w:hAnsi="Times New Roman" w:cs="Times New Roman"/>
          <w:b/>
        </w:rPr>
      </w:pPr>
    </w:p>
    <w:p w14:paraId="3152D0F6" w14:textId="77777777" w:rsidR="00F0261C" w:rsidRDefault="00F0261C" w:rsidP="00C022E8">
      <w:pPr>
        <w:spacing w:after="0" w:line="240" w:lineRule="auto"/>
        <w:contextualSpacing/>
        <w:jc w:val="both"/>
        <w:rPr>
          <w:rFonts w:ascii="Times New Roman" w:hAnsi="Times New Roman" w:cs="Times New Roman"/>
          <w:b/>
        </w:rPr>
      </w:pPr>
    </w:p>
    <w:p w14:paraId="21F7F5D9" w14:textId="63AF3648" w:rsidR="00710683" w:rsidRPr="007A4CFF" w:rsidRDefault="00BA5513" w:rsidP="00C022E8">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409F53AF"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771A5984" w14:textId="77777777" w:rsidTr="00710683">
        <w:trPr>
          <w:jc w:val="center"/>
        </w:trPr>
        <w:tc>
          <w:tcPr>
            <w:tcW w:w="3369" w:type="dxa"/>
          </w:tcPr>
          <w:p w14:paraId="3B5A2FD9"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0DEA786B"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085E733" w14:textId="77777777" w:rsidTr="00710683">
        <w:trPr>
          <w:jc w:val="center"/>
        </w:trPr>
        <w:tc>
          <w:tcPr>
            <w:tcW w:w="3369" w:type="dxa"/>
          </w:tcPr>
          <w:p w14:paraId="48E90315"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2E280649" w14:textId="77777777" w:rsidR="00710683" w:rsidRPr="007A4CFF" w:rsidRDefault="00710683" w:rsidP="00C022E8">
            <w:pPr>
              <w:spacing w:after="0" w:line="240" w:lineRule="auto"/>
              <w:rPr>
                <w:rFonts w:ascii="Times" w:hAnsi="Times"/>
                <w:b/>
              </w:rPr>
            </w:pPr>
            <w:r w:rsidRPr="007A4CFF">
              <w:rPr>
                <w:rFonts w:ascii="Times" w:hAnsi="Times"/>
                <w:b/>
                <w:bCs/>
              </w:rPr>
              <w:t>Semestr VII</w:t>
            </w:r>
          </w:p>
        </w:tc>
      </w:tr>
      <w:tr w:rsidR="00710683" w:rsidRPr="007A4CFF" w14:paraId="32D77879" w14:textId="77777777" w:rsidTr="00710683">
        <w:trPr>
          <w:jc w:val="center"/>
        </w:trPr>
        <w:tc>
          <w:tcPr>
            <w:tcW w:w="3369" w:type="dxa"/>
          </w:tcPr>
          <w:p w14:paraId="3C0370B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6B07C025"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 xml:space="preserve">egzamin </w:t>
            </w:r>
          </w:p>
          <w:p w14:paraId="236336F7"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 xml:space="preserve">zaliczenie </w:t>
            </w:r>
          </w:p>
          <w:p w14:paraId="30406E62" w14:textId="77777777" w:rsidR="00710683" w:rsidRPr="007A4CFF" w:rsidRDefault="00710683" w:rsidP="00C022E8">
            <w:pPr>
              <w:suppressAutoHyphens/>
              <w:spacing w:after="0" w:line="100" w:lineRule="atLeast"/>
              <w:rPr>
                <w:rFonts w:ascii="Times" w:eastAsia="SimSun" w:hAnsi="Times"/>
                <w:b/>
                <w:iCs/>
              </w:rPr>
            </w:pPr>
            <w:bookmarkStart w:id="76" w:name="OLE_LINK5"/>
            <w:r w:rsidRPr="007A4CFF">
              <w:rPr>
                <w:rFonts w:ascii="Times" w:eastAsia="SimSun" w:hAnsi="Times"/>
                <w:b/>
                <w:iCs/>
              </w:rPr>
              <w:t>Seminaria</w:t>
            </w:r>
            <w:r w:rsidRPr="007A4CFF">
              <w:rPr>
                <w:rFonts w:ascii="Times" w:eastAsia="SimSun" w:hAnsi="Times"/>
                <w:iCs/>
              </w:rPr>
              <w:t>: nie dotyczy</w:t>
            </w:r>
            <w:bookmarkEnd w:id="76"/>
          </w:p>
        </w:tc>
      </w:tr>
      <w:tr w:rsidR="00710683" w:rsidRPr="007A4CFF" w14:paraId="331B9E52" w14:textId="77777777" w:rsidTr="00710683">
        <w:trPr>
          <w:jc w:val="center"/>
        </w:trPr>
        <w:tc>
          <w:tcPr>
            <w:tcW w:w="3369" w:type="dxa"/>
          </w:tcPr>
          <w:p w14:paraId="0F358F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14D891C5"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20 godzin </w:t>
            </w:r>
            <w:r w:rsidRPr="007A4CFF">
              <w:rPr>
                <w:rFonts w:ascii="Times" w:hAnsi="Times"/>
                <w:b/>
              </w:rPr>
              <w:t xml:space="preserve">– </w:t>
            </w:r>
            <w:r w:rsidRPr="007A4CFF">
              <w:rPr>
                <w:rFonts w:ascii="Times" w:hAnsi="Times"/>
              </w:rPr>
              <w:t xml:space="preserve">zaliczenie </w:t>
            </w:r>
          </w:p>
          <w:p w14:paraId="535CDDF3" w14:textId="77777777" w:rsidR="00710683" w:rsidRPr="007A4CFF" w:rsidRDefault="00710683" w:rsidP="00C022E8">
            <w:pPr>
              <w:spacing w:after="0" w:line="240" w:lineRule="auto"/>
              <w:rPr>
                <w:rFonts w:ascii="Times" w:hAnsi="Times"/>
              </w:rPr>
            </w:pPr>
            <w:r w:rsidRPr="007A4CFF">
              <w:rPr>
                <w:rFonts w:ascii="Times" w:hAnsi="Times"/>
                <w:b/>
                <w:bCs/>
              </w:rPr>
              <w:t xml:space="preserve">Laboratoria: </w:t>
            </w:r>
            <w:r w:rsidRPr="007A4CFF">
              <w:rPr>
                <w:rFonts w:ascii="Times" w:hAnsi="Times"/>
              </w:rPr>
              <w:t>25 godzin – zaliczenie</w:t>
            </w:r>
          </w:p>
          <w:p w14:paraId="2CBB93A3" w14:textId="77777777" w:rsidR="00710683" w:rsidRPr="007A4CFF" w:rsidRDefault="00710683" w:rsidP="00C022E8">
            <w:pPr>
              <w:spacing w:after="0" w:line="240" w:lineRule="auto"/>
              <w:rPr>
                <w:rFonts w:ascii="Times" w:hAnsi="Times"/>
              </w:rPr>
            </w:pPr>
            <w:r w:rsidRPr="007A4CFF">
              <w:rPr>
                <w:rFonts w:ascii="Times" w:eastAsia="SimSun" w:hAnsi="Times"/>
                <w:b/>
                <w:iCs/>
              </w:rPr>
              <w:t>Seminaria</w:t>
            </w:r>
            <w:r w:rsidRPr="007A4CFF">
              <w:rPr>
                <w:rFonts w:ascii="Times" w:eastAsia="SimSun" w:hAnsi="Times"/>
                <w:iCs/>
              </w:rPr>
              <w:t>: nie dotyczy</w:t>
            </w:r>
          </w:p>
        </w:tc>
      </w:tr>
      <w:tr w:rsidR="00710683" w:rsidRPr="007A4CFF" w14:paraId="5EA2C74B" w14:textId="77777777" w:rsidTr="00710683">
        <w:trPr>
          <w:jc w:val="center"/>
        </w:trPr>
        <w:tc>
          <w:tcPr>
            <w:tcW w:w="3369" w:type="dxa"/>
          </w:tcPr>
          <w:p w14:paraId="45957BE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12BFAED4" w14:textId="77777777" w:rsidR="00710683" w:rsidRPr="007A4CFF" w:rsidRDefault="00710683" w:rsidP="00C022E8">
            <w:pPr>
              <w:spacing w:after="0" w:line="240" w:lineRule="auto"/>
              <w:rPr>
                <w:rFonts w:ascii="Times" w:hAnsi="Times"/>
                <w:b/>
              </w:rPr>
            </w:pPr>
            <w:r w:rsidRPr="007A4CFF">
              <w:rPr>
                <w:rFonts w:ascii="Times" w:hAnsi="Times"/>
                <w:b/>
                <w:bCs/>
              </w:rPr>
              <w:t>Dr hab. Barbara Bojko</w:t>
            </w:r>
          </w:p>
        </w:tc>
      </w:tr>
      <w:tr w:rsidR="00710683" w:rsidRPr="007A4CFF" w14:paraId="70474BB3" w14:textId="77777777" w:rsidTr="00710683">
        <w:trPr>
          <w:jc w:val="center"/>
        </w:trPr>
        <w:tc>
          <w:tcPr>
            <w:tcW w:w="3369" w:type="dxa"/>
          </w:tcPr>
          <w:p w14:paraId="25C45EA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796F7D9C"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4532C72D" w14:textId="77777777" w:rsidR="00710683" w:rsidRPr="007A4CFF" w:rsidRDefault="00710683" w:rsidP="00C022E8">
            <w:pPr>
              <w:spacing w:after="0" w:line="240" w:lineRule="auto"/>
              <w:jc w:val="both"/>
              <w:rPr>
                <w:rFonts w:ascii="Times" w:hAnsi="Times"/>
              </w:rPr>
            </w:pPr>
            <w:r w:rsidRPr="007A4CFF">
              <w:rPr>
                <w:rFonts w:ascii="Times" w:hAnsi="Times"/>
              </w:rPr>
              <w:t>Dr hab. Michał Wiciński</w:t>
            </w:r>
          </w:p>
          <w:p w14:paraId="480FECC7" w14:textId="77777777" w:rsidR="00710683" w:rsidRPr="007A4CFF" w:rsidRDefault="00710683" w:rsidP="00C022E8">
            <w:pPr>
              <w:spacing w:after="0" w:line="240" w:lineRule="auto"/>
              <w:jc w:val="both"/>
              <w:rPr>
                <w:rFonts w:ascii="Times" w:hAnsi="Times"/>
                <w:b/>
                <w:bCs/>
              </w:rPr>
            </w:pPr>
          </w:p>
          <w:p w14:paraId="25FB698F" w14:textId="77777777" w:rsidR="00710683" w:rsidRPr="007A4CFF" w:rsidRDefault="00710683" w:rsidP="00C022E8">
            <w:pPr>
              <w:spacing w:after="0" w:line="240" w:lineRule="auto"/>
              <w:jc w:val="both"/>
              <w:rPr>
                <w:rFonts w:ascii="Times" w:hAnsi="Times"/>
                <w:b/>
              </w:rPr>
            </w:pPr>
            <w:r w:rsidRPr="007A4CFF">
              <w:rPr>
                <w:rFonts w:ascii="Times" w:hAnsi="Times"/>
                <w:b/>
                <w:bCs/>
              </w:rPr>
              <w:t>Laboratoria:</w:t>
            </w:r>
          </w:p>
          <w:p w14:paraId="390D4F91" w14:textId="77777777" w:rsidR="00710683" w:rsidRPr="007A4CFF" w:rsidRDefault="00710683" w:rsidP="00C022E8">
            <w:pPr>
              <w:spacing w:after="0" w:line="240" w:lineRule="auto"/>
              <w:ind w:left="33"/>
              <w:jc w:val="both"/>
              <w:rPr>
                <w:rFonts w:ascii="Times" w:hAnsi="Times"/>
              </w:rPr>
            </w:pPr>
            <w:r w:rsidRPr="007A4CFF">
              <w:rPr>
                <w:rFonts w:ascii="Times" w:hAnsi="Times"/>
              </w:rPr>
              <w:t>Dr hab. Barbara Bojko</w:t>
            </w:r>
          </w:p>
          <w:p w14:paraId="4EB2457E" w14:textId="77777777" w:rsidR="00710683" w:rsidRPr="007A4CFF" w:rsidRDefault="00710683" w:rsidP="00C022E8">
            <w:pPr>
              <w:spacing w:after="0" w:line="240" w:lineRule="auto"/>
              <w:ind w:left="33"/>
              <w:jc w:val="both"/>
              <w:rPr>
                <w:rFonts w:ascii="Times" w:hAnsi="Times"/>
              </w:rPr>
            </w:pPr>
            <w:r w:rsidRPr="007A4CFF">
              <w:rPr>
                <w:rFonts w:ascii="Times" w:hAnsi="Times"/>
              </w:rPr>
              <w:t>Mgr Joanna Bogusiewicz</w:t>
            </w:r>
          </w:p>
          <w:p w14:paraId="2820C81E" w14:textId="77777777" w:rsidR="00710683" w:rsidRPr="007A4CFF" w:rsidRDefault="00710683" w:rsidP="00C022E8">
            <w:pPr>
              <w:spacing w:after="0" w:line="240" w:lineRule="auto"/>
              <w:ind w:left="33"/>
              <w:jc w:val="both"/>
              <w:rPr>
                <w:rFonts w:ascii="Times" w:hAnsi="Times"/>
              </w:rPr>
            </w:pPr>
          </w:p>
          <w:p w14:paraId="0CA9FC78" w14:textId="77777777" w:rsidR="00710683" w:rsidRPr="007A4CFF" w:rsidRDefault="00710683" w:rsidP="00C022E8">
            <w:pPr>
              <w:spacing w:after="0" w:line="240" w:lineRule="auto"/>
              <w:ind w:left="33"/>
              <w:jc w:val="both"/>
              <w:rPr>
                <w:rFonts w:ascii="Times" w:hAnsi="Times"/>
              </w:rPr>
            </w:pPr>
            <w:r w:rsidRPr="007A4CFF">
              <w:rPr>
                <w:rFonts w:ascii="Times" w:eastAsia="SimSun" w:hAnsi="Times"/>
                <w:b/>
                <w:iCs/>
              </w:rPr>
              <w:t>Seminaria</w:t>
            </w:r>
            <w:r w:rsidRPr="007A4CFF">
              <w:rPr>
                <w:rFonts w:ascii="Times" w:eastAsia="SimSun" w:hAnsi="Times"/>
                <w:iCs/>
              </w:rPr>
              <w:t>: nie dotyczy</w:t>
            </w:r>
          </w:p>
        </w:tc>
      </w:tr>
      <w:tr w:rsidR="00710683" w:rsidRPr="007A4CFF" w14:paraId="11BB000B" w14:textId="77777777" w:rsidTr="00710683">
        <w:trPr>
          <w:jc w:val="center"/>
        </w:trPr>
        <w:tc>
          <w:tcPr>
            <w:tcW w:w="3369" w:type="dxa"/>
          </w:tcPr>
          <w:p w14:paraId="7A30167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21DC0BBC"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44E5A4C5" w14:textId="77777777" w:rsidTr="00710683">
        <w:trPr>
          <w:jc w:val="center"/>
        </w:trPr>
        <w:tc>
          <w:tcPr>
            <w:tcW w:w="3369" w:type="dxa"/>
          </w:tcPr>
          <w:p w14:paraId="4DFD6A2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DDF4BCB"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VII semestr</w:t>
            </w:r>
          </w:p>
          <w:p w14:paraId="4A6B5F7F" w14:textId="77777777" w:rsidR="00710683" w:rsidRPr="007A4CFF" w:rsidRDefault="00710683" w:rsidP="00C022E8">
            <w:pPr>
              <w:spacing w:after="0" w:line="240" w:lineRule="auto"/>
              <w:jc w:val="both"/>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12 studentów</w:t>
            </w:r>
          </w:p>
          <w:p w14:paraId="143B602F"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iCs/>
              </w:rPr>
              <w:t>Seminaria</w:t>
            </w:r>
            <w:r w:rsidRPr="007A4CFF">
              <w:rPr>
                <w:rFonts w:ascii="Times" w:eastAsia="SimSun" w:hAnsi="Times"/>
                <w:iCs/>
              </w:rPr>
              <w:t>: nie dotyczy</w:t>
            </w:r>
          </w:p>
        </w:tc>
      </w:tr>
      <w:tr w:rsidR="00710683" w:rsidRPr="007A4CFF" w14:paraId="74B471B8" w14:textId="77777777" w:rsidTr="00710683">
        <w:trPr>
          <w:trHeight w:val="2590"/>
          <w:jc w:val="center"/>
        </w:trPr>
        <w:tc>
          <w:tcPr>
            <w:tcW w:w="3369" w:type="dxa"/>
          </w:tcPr>
          <w:p w14:paraId="38EEEE2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1337782"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6E7C7D2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Medicum im. L. Rydygiera w Bydgoszczy Uniwersytetu Mikołaja Kopernika w Toruniu, w terminach podawanych przez Dział Dydaktyki </w:t>
            </w:r>
          </w:p>
          <w:p w14:paraId="38DB4E70" w14:textId="77777777" w:rsidR="00710683" w:rsidRPr="007A4CFF" w:rsidRDefault="00710683" w:rsidP="00C022E8">
            <w:pPr>
              <w:autoSpaceDE w:val="0"/>
              <w:autoSpaceDN w:val="0"/>
              <w:adjustRightInd w:val="0"/>
              <w:spacing w:after="0" w:line="240" w:lineRule="auto"/>
              <w:jc w:val="both"/>
              <w:rPr>
                <w:rFonts w:ascii="Times" w:hAnsi="Times"/>
                <w:bCs/>
              </w:rPr>
            </w:pPr>
          </w:p>
          <w:p w14:paraId="505CFAEC"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A13209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Farmakodynamiki i Farmakologii Molekularnej Collegium Medicum im. L. Rydygiera w Bydgoszczy Uniwersytetu Mikołaja Kopernika w Toruniu, w terminach podawanych przez Dział Dydaktyki  </w:t>
            </w:r>
          </w:p>
          <w:p w14:paraId="6AD5965E" w14:textId="77777777" w:rsidR="00710683" w:rsidRPr="007A4CFF" w:rsidRDefault="00710683" w:rsidP="00C022E8">
            <w:pPr>
              <w:autoSpaceDE w:val="0"/>
              <w:autoSpaceDN w:val="0"/>
              <w:adjustRightInd w:val="0"/>
              <w:spacing w:after="0" w:line="240" w:lineRule="auto"/>
              <w:jc w:val="both"/>
              <w:rPr>
                <w:rFonts w:ascii="Times" w:hAnsi="Times"/>
                <w:bCs/>
              </w:rPr>
            </w:pPr>
          </w:p>
          <w:p w14:paraId="1EF694B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eastAsia="SimSun" w:hAnsi="Times"/>
                <w:b/>
                <w:iCs/>
              </w:rPr>
              <w:t>Seminaria</w:t>
            </w:r>
            <w:r w:rsidRPr="007A4CFF">
              <w:rPr>
                <w:rFonts w:ascii="Times" w:eastAsia="SimSun" w:hAnsi="Times"/>
                <w:iCs/>
              </w:rPr>
              <w:t>: nie dotyczy</w:t>
            </w:r>
          </w:p>
        </w:tc>
      </w:tr>
      <w:tr w:rsidR="00710683" w:rsidRPr="007A4CFF" w14:paraId="66BD96C2" w14:textId="77777777" w:rsidTr="00710683">
        <w:trPr>
          <w:trHeight w:val="680"/>
          <w:jc w:val="center"/>
        </w:trPr>
        <w:tc>
          <w:tcPr>
            <w:tcW w:w="3369" w:type="dxa"/>
          </w:tcPr>
          <w:p w14:paraId="497B8AF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2390028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17822E25" w14:textId="77777777" w:rsidTr="00710683">
        <w:trPr>
          <w:trHeight w:val="227"/>
          <w:jc w:val="center"/>
        </w:trPr>
        <w:tc>
          <w:tcPr>
            <w:tcW w:w="3369" w:type="dxa"/>
            <w:vAlign w:val="center"/>
          </w:tcPr>
          <w:p w14:paraId="124D86A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333063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01B6C359" w14:textId="77777777" w:rsidTr="00710683">
        <w:trPr>
          <w:trHeight w:val="737"/>
          <w:jc w:val="center"/>
        </w:trPr>
        <w:tc>
          <w:tcPr>
            <w:tcW w:w="3369" w:type="dxa"/>
          </w:tcPr>
          <w:p w14:paraId="783103D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0B6CB350"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6427A8B3"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wymienia i omawia mechanizmy działania poszczególnych grup leków (K_A.W11)</w:t>
            </w:r>
          </w:p>
          <w:p w14:paraId="607FD469"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W2:</w:t>
            </w:r>
            <w:r w:rsidRPr="007A4CFF">
              <w:rPr>
                <w:rFonts w:ascii="Times" w:hAnsi="Times"/>
                <w:iCs/>
                <w:color w:val="000000"/>
              </w:rPr>
              <w:t> </w:t>
            </w:r>
            <w:r w:rsidRPr="007A4CFF">
              <w:rPr>
                <w:rFonts w:ascii="Times" w:hAnsi="Times"/>
                <w:iCs/>
                <w:color w:val="000000"/>
              </w:rPr>
              <w:t> </w:t>
            </w:r>
            <w:r w:rsidRPr="007A4CFF">
              <w:rPr>
                <w:rFonts w:ascii="Times" w:hAnsi="Times"/>
                <w:iCs/>
              </w:rPr>
              <w:t>wymienia i wyjaśnia wskazania, przeciwwskazania i działania niepożądane omawianych grup leków (K_A.W12)</w:t>
            </w:r>
          </w:p>
          <w:p w14:paraId="2304A3E0"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W3:</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koniecznego do uzyskania oczekiwanego efektu terapeutycznego (K_A.W13)</w:t>
            </w:r>
          </w:p>
          <w:p w14:paraId="040F9927" w14:textId="77777777" w:rsidR="00710683" w:rsidRPr="007A4CFF" w:rsidRDefault="00710683" w:rsidP="00F0261C">
            <w:pPr>
              <w:autoSpaceDE w:val="0"/>
              <w:autoSpaceDN w:val="0"/>
              <w:adjustRightInd w:val="0"/>
              <w:spacing w:after="0" w:line="240" w:lineRule="auto"/>
              <w:rPr>
                <w:rFonts w:ascii="Times" w:hAnsi="Times"/>
                <w:iCs/>
              </w:rPr>
            </w:pPr>
            <w:r w:rsidRPr="007A4CFF">
              <w:rPr>
                <w:rFonts w:ascii="Times" w:hAnsi="Times"/>
                <w:iCs/>
              </w:rPr>
              <w:t>W4:</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mające na celu zminimalizowanie ryzyka wystąpienia działań niepożądanych (K_A.W13)</w:t>
            </w:r>
          </w:p>
          <w:p w14:paraId="6573194C"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W5.</w:t>
            </w:r>
            <w:r w:rsidRPr="007A4CFF">
              <w:rPr>
                <w:rFonts w:ascii="Times" w:hAnsi="Times"/>
                <w:iCs/>
                <w:color w:val="000000"/>
              </w:rPr>
              <w:t> </w:t>
            </w:r>
            <w:r w:rsidRPr="007A4CFF">
              <w:rPr>
                <w:rFonts w:ascii="Times" w:hAnsi="Times"/>
                <w:iCs/>
                <w:color w:val="000000"/>
              </w:rPr>
              <w:t> </w:t>
            </w:r>
            <w:r w:rsidRPr="007A4CFF">
              <w:rPr>
                <w:rFonts w:ascii="Times" w:hAnsi="Times"/>
                <w:iCs/>
              </w:rPr>
              <w:t>zna i potrafi wyjaśnić mechanizmy interferencji leków z wynikami badań laboratoryjnych (K_A.W14)</w:t>
            </w:r>
          </w:p>
          <w:p w14:paraId="0B9E784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rPr>
              <w:lastRenderedPageBreak/>
              <w:t>K1:</w:t>
            </w:r>
            <w:r w:rsidRPr="007A4CFF">
              <w:rPr>
                <w:rFonts w:ascii="Times" w:hAnsi="Times"/>
                <w:iCs/>
                <w:color w:val="000000"/>
              </w:rPr>
              <w:t> </w:t>
            </w:r>
            <w:r w:rsidRPr="007A4CFF">
              <w:rPr>
                <w:rFonts w:ascii="Times" w:hAnsi="Times"/>
                <w:iCs/>
                <w:color w:val="000000"/>
              </w:rPr>
              <w:t> </w:t>
            </w:r>
            <w:r w:rsidRPr="007A4CFF">
              <w:rPr>
                <w:rFonts w:ascii="Times" w:hAnsi="Times"/>
              </w:rPr>
              <w:t>posiada poczucie konieczności aktualizacji dotychczas zdobytej wiedzy  (K_A.K1)</w:t>
            </w:r>
          </w:p>
          <w:p w14:paraId="59797623" w14:textId="77777777" w:rsidR="00710683" w:rsidRPr="007A4CFF" w:rsidRDefault="00710683" w:rsidP="00C022E8">
            <w:pPr>
              <w:autoSpaceDE w:val="0"/>
              <w:autoSpaceDN w:val="0"/>
              <w:adjustRightInd w:val="0"/>
              <w:spacing w:after="0" w:line="240" w:lineRule="auto"/>
              <w:ind w:left="463" w:hanging="463"/>
              <w:rPr>
                <w:rFonts w:ascii="Times" w:hAnsi="Times"/>
                <w:b/>
                <w:bCs/>
              </w:rPr>
            </w:pPr>
          </w:p>
          <w:p w14:paraId="23B612F4"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1B01E63F"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wymienia i omawia mechanizmy działania poszczególnych grup leków (K_A.W11)</w:t>
            </w:r>
          </w:p>
          <w:p w14:paraId="32EABCEE"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W2:</w:t>
            </w:r>
            <w:r w:rsidRPr="007A4CFF">
              <w:rPr>
                <w:rFonts w:ascii="Times" w:hAnsi="Times"/>
                <w:iCs/>
                <w:color w:val="000000"/>
              </w:rPr>
              <w:t> </w:t>
            </w:r>
            <w:r w:rsidRPr="007A4CFF">
              <w:rPr>
                <w:rFonts w:ascii="Times" w:hAnsi="Times"/>
                <w:iCs/>
                <w:color w:val="000000"/>
              </w:rPr>
              <w:t> </w:t>
            </w:r>
            <w:r w:rsidRPr="007A4CFF">
              <w:rPr>
                <w:rFonts w:ascii="Times" w:hAnsi="Times"/>
                <w:iCs/>
              </w:rPr>
              <w:t>wymienia i wyjaśnia wskazania, przeciwwskazania i działania niepożądane omawianych grup leków (K_A.W12)</w:t>
            </w:r>
          </w:p>
          <w:p w14:paraId="725EB938"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W3:</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koniecznego do uzyskania oczekiwanego efektu terapeutycznego (K_A.W13)</w:t>
            </w:r>
          </w:p>
          <w:p w14:paraId="36F4937A" w14:textId="77777777" w:rsidR="00710683" w:rsidRPr="007A4CFF" w:rsidRDefault="00710683" w:rsidP="00F0261C">
            <w:pPr>
              <w:autoSpaceDE w:val="0"/>
              <w:autoSpaceDN w:val="0"/>
              <w:adjustRightInd w:val="0"/>
              <w:spacing w:after="0" w:line="240" w:lineRule="auto"/>
              <w:rPr>
                <w:rFonts w:ascii="Times" w:hAnsi="Times"/>
                <w:iCs/>
              </w:rPr>
            </w:pPr>
            <w:r w:rsidRPr="007A4CFF">
              <w:rPr>
                <w:rFonts w:ascii="Times" w:hAnsi="Times"/>
                <w:iCs/>
              </w:rPr>
              <w:t>W4:</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mające na celu zminimalizowanie ryzyka wystąpienia działań niepożądanych (K_A.W13)</w:t>
            </w:r>
          </w:p>
          <w:p w14:paraId="5FCA8C28" w14:textId="77777777" w:rsidR="00710683" w:rsidRPr="007A4CFF" w:rsidRDefault="00710683" w:rsidP="00F0261C">
            <w:pPr>
              <w:autoSpaceDE w:val="0"/>
              <w:autoSpaceDN w:val="0"/>
              <w:adjustRightInd w:val="0"/>
              <w:spacing w:after="0" w:line="240" w:lineRule="auto"/>
              <w:jc w:val="both"/>
              <w:rPr>
                <w:rFonts w:ascii="Times" w:hAnsi="Times"/>
                <w:iCs/>
              </w:rPr>
            </w:pPr>
            <w:r w:rsidRPr="007A4CFF">
              <w:rPr>
                <w:rFonts w:ascii="Times" w:hAnsi="Times"/>
                <w:iCs/>
              </w:rPr>
              <w:t>W5.</w:t>
            </w:r>
            <w:r w:rsidRPr="007A4CFF">
              <w:rPr>
                <w:rFonts w:ascii="Times" w:hAnsi="Times"/>
                <w:iCs/>
                <w:color w:val="000000"/>
              </w:rPr>
              <w:t> </w:t>
            </w:r>
            <w:r w:rsidRPr="007A4CFF">
              <w:rPr>
                <w:rFonts w:ascii="Times" w:hAnsi="Times"/>
                <w:iCs/>
                <w:color w:val="000000"/>
              </w:rPr>
              <w:t> </w:t>
            </w:r>
            <w:r w:rsidRPr="007A4CFF">
              <w:rPr>
                <w:rFonts w:ascii="Times" w:hAnsi="Times"/>
                <w:iCs/>
              </w:rPr>
              <w:t>zna i potrafi wyjaśnić mechanizmy interferencji leków z wynikami badań laboratoryjnych (K_A.W14)</w:t>
            </w:r>
          </w:p>
          <w:p w14:paraId="786FB664"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dokonuje oceny wpływu leków na procesy fizjologiczne i patologiczne (K_A.U4, K_A.U12)</w:t>
            </w:r>
          </w:p>
          <w:p w14:paraId="70B50EB0"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dokonuje klasyfikacji omawianych substancji leczniczych oraz wyjaśnia mechanizm działania poszczególnych grup leków (K_A.U17)</w:t>
            </w:r>
          </w:p>
          <w:p w14:paraId="6D017996"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hAnsi="Times"/>
                <w:iCs/>
                <w:color w:val="000000"/>
              </w:rPr>
              <w:t> </w:t>
            </w:r>
            <w:r w:rsidRPr="007A4CFF">
              <w:rPr>
                <w:rFonts w:ascii="Times" w:hAnsi="Times"/>
                <w:iCs/>
                <w:color w:val="000000"/>
              </w:rPr>
              <w:t> </w:t>
            </w:r>
            <w:r w:rsidRPr="007A4CFF">
              <w:rPr>
                <w:rFonts w:ascii="Times" w:hAnsi="Times"/>
              </w:rPr>
              <w:t>wykorzystując wiedzę biochemiczną i fizjologiczną omawia przemiany leków w organizmie oraz wskazuje możliwe do wystąpienia efekty działania (K_A.U17)</w:t>
            </w:r>
          </w:p>
          <w:p w14:paraId="6CA24EE0"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analizuje </w:t>
            </w:r>
            <w:r w:rsidRPr="007A4CFF">
              <w:rPr>
                <w:rFonts w:ascii="Times" w:hAnsi="Times"/>
              </w:rPr>
              <w:t>otrzymane wyniki badań laboratoryjnych pod kątem możliwej interferencji leków formułując na ich podstawie wnioski przydatne lekarzowi (K_A.U18)</w:t>
            </w:r>
          </w:p>
          <w:p w14:paraId="29B8CA0F"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K1:</w:t>
            </w:r>
            <w:r w:rsidRPr="007A4CFF">
              <w:rPr>
                <w:rFonts w:ascii="Times" w:hAnsi="Times"/>
                <w:iCs/>
                <w:color w:val="000000"/>
              </w:rPr>
              <w:t> </w:t>
            </w:r>
            <w:r w:rsidRPr="007A4CFF">
              <w:rPr>
                <w:rFonts w:ascii="Times" w:hAnsi="Times"/>
                <w:iCs/>
                <w:color w:val="000000"/>
              </w:rPr>
              <w:t> </w:t>
            </w:r>
            <w:r w:rsidRPr="007A4CFF">
              <w:rPr>
                <w:rFonts w:ascii="Times" w:hAnsi="Times"/>
              </w:rPr>
              <w:t>posiada poczucie konieczności aktualizacji dotychczas zdobytej wiedzy (K_A.K1)</w:t>
            </w:r>
          </w:p>
          <w:p w14:paraId="312C5D78" w14:textId="77777777" w:rsidR="00710683" w:rsidRPr="007A4CFF" w:rsidRDefault="00710683" w:rsidP="00C022E8">
            <w:pPr>
              <w:autoSpaceDE w:val="0"/>
              <w:autoSpaceDN w:val="0"/>
              <w:adjustRightInd w:val="0"/>
              <w:spacing w:after="0" w:line="240" w:lineRule="auto"/>
              <w:ind w:left="425" w:hanging="392"/>
              <w:jc w:val="both"/>
              <w:rPr>
                <w:rFonts w:ascii="Times" w:hAnsi="Times"/>
              </w:rPr>
            </w:pPr>
          </w:p>
          <w:p w14:paraId="0E0A8B08" w14:textId="77777777" w:rsidR="00710683" w:rsidRPr="007A4CFF" w:rsidRDefault="00710683" w:rsidP="00C022E8">
            <w:pPr>
              <w:autoSpaceDE w:val="0"/>
              <w:autoSpaceDN w:val="0"/>
              <w:adjustRightInd w:val="0"/>
              <w:spacing w:after="0" w:line="240" w:lineRule="auto"/>
              <w:ind w:left="425" w:hanging="392"/>
              <w:jc w:val="both"/>
              <w:rPr>
                <w:rFonts w:ascii="Times" w:eastAsia="SimSun" w:hAnsi="Times"/>
                <w:iCs/>
              </w:rPr>
            </w:pPr>
            <w:r w:rsidRPr="007A4CFF">
              <w:rPr>
                <w:rFonts w:ascii="Times" w:eastAsia="SimSun" w:hAnsi="Times"/>
                <w:b/>
                <w:iCs/>
              </w:rPr>
              <w:t>Seminaria</w:t>
            </w:r>
            <w:r w:rsidRPr="007A4CFF">
              <w:rPr>
                <w:rFonts w:ascii="Times" w:eastAsia="SimSun" w:hAnsi="Times"/>
                <w:iCs/>
              </w:rPr>
              <w:t xml:space="preserve">: </w:t>
            </w:r>
          </w:p>
          <w:p w14:paraId="45845B7E" w14:textId="5127475B" w:rsidR="00710683" w:rsidRPr="007A4CFF" w:rsidRDefault="00F0261C" w:rsidP="00F0261C">
            <w:pPr>
              <w:autoSpaceDE w:val="0"/>
              <w:autoSpaceDN w:val="0"/>
              <w:adjustRightInd w:val="0"/>
              <w:spacing w:after="0" w:line="240" w:lineRule="auto"/>
              <w:jc w:val="both"/>
              <w:rPr>
                <w:rFonts w:ascii="Times" w:hAnsi="Times"/>
              </w:rPr>
            </w:pPr>
            <w:r>
              <w:rPr>
                <w:rFonts w:ascii="Times New Roman" w:eastAsia="SimSun" w:hAnsi="Times New Roman" w:cs="Times New Roman"/>
                <w:iCs/>
              </w:rPr>
              <w:t xml:space="preserve">- </w:t>
            </w:r>
            <w:r w:rsidR="00710683" w:rsidRPr="007A4CFF">
              <w:rPr>
                <w:rFonts w:ascii="Times" w:eastAsia="SimSun" w:hAnsi="Times"/>
                <w:iCs/>
              </w:rPr>
              <w:t>nie dotyczy</w:t>
            </w:r>
          </w:p>
        </w:tc>
      </w:tr>
      <w:tr w:rsidR="00710683" w:rsidRPr="007A4CFF" w14:paraId="236B3CA1" w14:textId="77777777" w:rsidTr="00710683">
        <w:trPr>
          <w:trHeight w:val="1691"/>
          <w:jc w:val="center"/>
        </w:trPr>
        <w:tc>
          <w:tcPr>
            <w:tcW w:w="3369" w:type="dxa"/>
          </w:tcPr>
          <w:p w14:paraId="5B70E74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5646BC1"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Farmakologia </w:t>
            </w:r>
            <w:r w:rsidRPr="007A4CFF">
              <w:rPr>
                <w:rFonts w:ascii="Times" w:hAnsi="Times"/>
              </w:rPr>
              <w:br/>
              <w:t>jest przestrzeganie zasad ujętych w Regulaminie Dydaktycznym Katedry Farmakodynamiki i Farmakologii dla kierunku analityka medyczna.</w:t>
            </w:r>
          </w:p>
          <w:p w14:paraId="48868C00" w14:textId="77777777" w:rsidR="00710683" w:rsidRPr="007A4CFF" w:rsidRDefault="00710683" w:rsidP="00C022E8">
            <w:pPr>
              <w:pStyle w:val="ListParagraph1"/>
              <w:spacing w:after="0" w:line="240" w:lineRule="auto"/>
              <w:ind w:left="0"/>
              <w:jc w:val="both"/>
              <w:rPr>
                <w:rFonts w:ascii="Times" w:hAnsi="Times"/>
                <w:b/>
              </w:rPr>
            </w:pPr>
          </w:p>
          <w:p w14:paraId="6CB5C160" w14:textId="77777777" w:rsidR="00710683" w:rsidRPr="007A4CFF" w:rsidRDefault="00710683" w:rsidP="00C022E8">
            <w:pPr>
              <w:pStyle w:val="ListParagraph1"/>
              <w:spacing w:after="0" w:line="240" w:lineRule="auto"/>
              <w:ind w:left="0"/>
              <w:jc w:val="both"/>
              <w:rPr>
                <w:rFonts w:ascii="Times" w:hAnsi="Times"/>
                <w:b/>
              </w:rPr>
            </w:pPr>
            <w:r w:rsidRPr="007A4CFF">
              <w:rPr>
                <w:rFonts w:ascii="Times" w:hAnsi="Times"/>
                <w:b/>
              </w:rPr>
              <w:t>Wykłady:</w:t>
            </w:r>
          </w:p>
          <w:p w14:paraId="13C876DD" w14:textId="4EDAA81D"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 xml:space="preserve">Egzamin końcowy - test pisemny (pytania otwarte), zaliczenie ≥ 60% punktów możliwych do zdobyci </w:t>
            </w:r>
            <w:r w:rsidR="00710683" w:rsidRPr="007A4CFF">
              <w:rPr>
                <w:rFonts w:ascii="Times" w:hAnsi="Times"/>
              </w:rPr>
              <w:br/>
              <w:t>na egzaminie (W1-W5, K1).</w:t>
            </w:r>
          </w:p>
          <w:p w14:paraId="0C84C0D9" w14:textId="77777777" w:rsidR="00710683" w:rsidRPr="007A4CFF" w:rsidRDefault="00710683" w:rsidP="00C022E8">
            <w:pPr>
              <w:pStyle w:val="ListParagraph1"/>
              <w:spacing w:after="0" w:line="240" w:lineRule="auto"/>
              <w:ind w:left="0"/>
              <w:jc w:val="both"/>
              <w:rPr>
                <w:rFonts w:ascii="Times" w:hAnsi="Times"/>
              </w:rPr>
            </w:pPr>
          </w:p>
          <w:p w14:paraId="5BE70006" w14:textId="77777777" w:rsidR="00710683" w:rsidRPr="007A4CFF" w:rsidRDefault="00710683" w:rsidP="00C022E8">
            <w:pPr>
              <w:pStyle w:val="ListParagraph1"/>
              <w:spacing w:after="0" w:line="240" w:lineRule="auto"/>
              <w:ind w:left="0"/>
              <w:jc w:val="both"/>
              <w:rPr>
                <w:rFonts w:ascii="Times" w:hAnsi="Times"/>
              </w:rPr>
            </w:pPr>
            <w:r w:rsidRPr="007A4CFF">
              <w:rPr>
                <w:rFonts w:ascii="Times" w:hAnsi="Times"/>
                <w:b/>
                <w:bCs/>
              </w:rPr>
              <w:t xml:space="preserve">Laboratoria: </w:t>
            </w:r>
          </w:p>
          <w:p w14:paraId="47F8D30D" w14:textId="6AE94DAA"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 xml:space="preserve">Sprawdziany pisemne (niezapowiedziane 10 minutowe krótkie sprawdzenie wiedzy studenta, które odbywa się </w:t>
            </w:r>
            <w:r w:rsidR="00710683" w:rsidRPr="007A4CFF">
              <w:rPr>
                <w:rFonts w:ascii="Times" w:hAnsi="Times"/>
              </w:rPr>
              <w:br/>
              <w:t>w trakcie ćwiczeń) w formie krótkich prac pisemnych, obejmujące tematykę z zajęć poprzedzających temat. Zaliczenie sprawdzianu następuję jeśli student uzyska przynajmniej 60% możliwych do zdobycia punktów. (W1-W5, U1-U4)</w:t>
            </w:r>
          </w:p>
          <w:p w14:paraId="2FC570A4" w14:textId="13556A46"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Kolokwia – zaliczenie na ocenę w formie testów pisemnych: pytania otwarte i/lub zamknięte jednokrotnego wyboru. Zaliczenie następuje jeśli student uzyska minimum 60% możliwych do zdobycia punktów (W1-W5, U1-U4, K1)</w:t>
            </w:r>
          </w:p>
          <w:p w14:paraId="447F1207" w14:textId="556290F8"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 xml:space="preserve">Egzamin końcowy </w:t>
            </w:r>
            <w:r>
              <w:rPr>
                <w:rFonts w:ascii="Times" w:hAnsi="Times"/>
              </w:rPr>
              <w:t>–</w:t>
            </w:r>
            <w:r w:rsidR="00710683" w:rsidRPr="007A4CFF">
              <w:rPr>
                <w:rFonts w:ascii="Times" w:hAnsi="Times"/>
              </w:rPr>
              <w:t xml:space="preserve"> test pisemny (pytania zamknięte, </w:t>
            </w:r>
            <w:r w:rsidR="00710683" w:rsidRPr="007A4CFF">
              <w:rPr>
                <w:rFonts w:ascii="Times" w:hAnsi="Times"/>
              </w:rPr>
              <w:lastRenderedPageBreak/>
              <w:t>jednokrotnego wyboru), zaliczenie ≥ 60% punktów możliwych do zdobyci na egzaminie (W1-W5, U1-U4, K1).</w:t>
            </w:r>
          </w:p>
          <w:p w14:paraId="59E37733" w14:textId="77777777" w:rsidR="00710683" w:rsidRPr="007A4CFF" w:rsidRDefault="00710683" w:rsidP="00C022E8">
            <w:pPr>
              <w:pStyle w:val="ListParagraph1"/>
              <w:spacing w:after="0" w:line="240" w:lineRule="auto"/>
              <w:ind w:left="0"/>
              <w:jc w:val="both"/>
              <w:rPr>
                <w:rFonts w:ascii="Times" w:hAnsi="Times"/>
              </w:rPr>
            </w:pPr>
          </w:p>
          <w:p w14:paraId="0660C582" w14:textId="77777777" w:rsidR="00710683" w:rsidRPr="007A4CFF" w:rsidRDefault="00710683" w:rsidP="00C022E8">
            <w:pPr>
              <w:pStyle w:val="ListParagraph1"/>
              <w:spacing w:after="0" w:line="240" w:lineRule="auto"/>
              <w:ind w:left="0"/>
              <w:jc w:val="both"/>
              <w:rPr>
                <w:rFonts w:ascii="Times" w:hAnsi="Times"/>
              </w:rPr>
            </w:pPr>
            <w:r w:rsidRPr="007A4CFF">
              <w:rPr>
                <w:rFonts w:ascii="Times" w:eastAsia="SimSun" w:hAnsi="Times"/>
                <w:b/>
                <w:iCs/>
              </w:rPr>
              <w:t>Seminaria</w:t>
            </w:r>
            <w:r w:rsidRPr="007A4CFF">
              <w:rPr>
                <w:rFonts w:ascii="Times" w:eastAsia="SimSun" w:hAnsi="Times"/>
                <w:iCs/>
              </w:rPr>
              <w:t>: nie dotyczy</w:t>
            </w:r>
          </w:p>
          <w:p w14:paraId="4985C7DF"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p>
          <w:p w14:paraId="2C517FF8"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rPr>
              <w:t>W przypadku zaliczeń pisemnych (kolokwia, egzamin) uzyskane punkty przelicza się na oceny według następującej skali:</w:t>
            </w:r>
          </w:p>
          <w:p w14:paraId="4DA70B49"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p>
          <w:tbl>
            <w:tblPr>
              <w:tblW w:w="3969"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7AD91B7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C68C038" w14:textId="77777777" w:rsidR="00710683" w:rsidRPr="007A4CFF" w:rsidRDefault="00710683" w:rsidP="00C022E8">
                  <w:pPr>
                    <w:tabs>
                      <w:tab w:val="left" w:pos="16"/>
                      <w:tab w:val="num" w:pos="540"/>
                      <w:tab w:val="num" w:pos="720"/>
                    </w:tabs>
                    <w:spacing w:after="0" w:line="240" w:lineRule="auto"/>
                    <w:ind w:left="-535" w:firstLine="708"/>
                    <w:jc w:val="center"/>
                    <w:rPr>
                      <w:rFonts w:ascii="Times" w:hAnsi="Times"/>
                      <w:b/>
                    </w:rPr>
                  </w:pPr>
                  <w:r w:rsidRPr="007A4CFF">
                    <w:rPr>
                      <w:rFonts w:ascii="Times" w:hAnsi="Times"/>
                      <w:b/>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A2EFDE" w14:textId="77777777" w:rsidR="00710683" w:rsidRPr="007A4CFF" w:rsidRDefault="00710683" w:rsidP="00C022E8">
                  <w:pPr>
                    <w:tabs>
                      <w:tab w:val="num" w:pos="540"/>
                      <w:tab w:val="num" w:pos="720"/>
                    </w:tabs>
                    <w:spacing w:after="0" w:line="240" w:lineRule="auto"/>
                    <w:ind w:left="-535" w:firstLine="708"/>
                    <w:jc w:val="center"/>
                    <w:rPr>
                      <w:rFonts w:ascii="Times" w:hAnsi="Times"/>
                      <w:b/>
                    </w:rPr>
                  </w:pPr>
                  <w:r w:rsidRPr="007A4CFF">
                    <w:rPr>
                      <w:rFonts w:ascii="Times" w:hAnsi="Times"/>
                      <w:b/>
                    </w:rPr>
                    <w:t>Ocena</w:t>
                  </w:r>
                </w:p>
              </w:tc>
            </w:tr>
            <w:tr w:rsidR="00710683" w:rsidRPr="007A4CFF" w14:paraId="4453566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5FED1BB"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4BC0F3BC"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Bardzo dobry</w:t>
                  </w:r>
                </w:p>
              </w:tc>
            </w:tr>
            <w:tr w:rsidR="00710683" w:rsidRPr="007A4CFF" w14:paraId="10E0EE6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27795A"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85-89%</w:t>
                  </w:r>
                </w:p>
              </w:tc>
              <w:tc>
                <w:tcPr>
                  <w:tcW w:w="1928" w:type="dxa"/>
                  <w:tcBorders>
                    <w:top w:val="single" w:sz="4" w:space="0" w:color="auto"/>
                    <w:left w:val="single" w:sz="4" w:space="0" w:color="auto"/>
                    <w:bottom w:val="single" w:sz="4" w:space="0" w:color="auto"/>
                    <w:right w:val="single" w:sz="4" w:space="0" w:color="auto"/>
                  </w:tcBorders>
                </w:tcPr>
                <w:p w14:paraId="21673ECC"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 plus</w:t>
                  </w:r>
                </w:p>
              </w:tc>
            </w:tr>
            <w:tr w:rsidR="00710683" w:rsidRPr="007A4CFF" w14:paraId="1BDE13D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027AF08"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2D727ACF"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w:t>
                  </w:r>
                </w:p>
              </w:tc>
            </w:tr>
            <w:tr w:rsidR="00710683" w:rsidRPr="007A4CFF" w14:paraId="54CFD1B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1AB10BE" w14:textId="77777777" w:rsidR="00710683" w:rsidRPr="007A4CFF" w:rsidRDefault="00710683" w:rsidP="00C022E8">
                  <w:pPr>
                    <w:tabs>
                      <w:tab w:val="num" w:pos="540"/>
                      <w:tab w:val="num" w:pos="720"/>
                    </w:tabs>
                    <w:spacing w:after="0" w:line="240" w:lineRule="auto"/>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0AAE1E5F"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 plus</w:t>
                  </w:r>
                </w:p>
              </w:tc>
            </w:tr>
            <w:tr w:rsidR="00710683" w:rsidRPr="007A4CFF" w14:paraId="5CF335F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3AD43F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60-74%</w:t>
                  </w:r>
                </w:p>
              </w:tc>
              <w:tc>
                <w:tcPr>
                  <w:tcW w:w="1928" w:type="dxa"/>
                  <w:tcBorders>
                    <w:top w:val="single" w:sz="4" w:space="0" w:color="auto"/>
                    <w:left w:val="single" w:sz="4" w:space="0" w:color="auto"/>
                    <w:bottom w:val="single" w:sz="4" w:space="0" w:color="auto"/>
                    <w:right w:val="single" w:sz="4" w:space="0" w:color="auto"/>
                  </w:tcBorders>
                </w:tcPr>
                <w:p w14:paraId="6914C5C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w:t>
                  </w:r>
                </w:p>
              </w:tc>
            </w:tr>
            <w:tr w:rsidR="00710683" w:rsidRPr="007A4CFF" w14:paraId="32CEB53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96AD936"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31BF69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Niedostateczny</w:t>
                  </w:r>
                </w:p>
              </w:tc>
            </w:tr>
          </w:tbl>
          <w:p w14:paraId="3F0B2D6A" w14:textId="77777777" w:rsidR="00710683" w:rsidRPr="007A4CFF" w:rsidRDefault="00710683" w:rsidP="00C022E8">
            <w:pPr>
              <w:tabs>
                <w:tab w:val="num" w:pos="540"/>
              </w:tabs>
              <w:spacing w:after="0" w:line="240" w:lineRule="auto"/>
              <w:jc w:val="both"/>
              <w:rPr>
                <w:rFonts w:ascii="Times" w:hAnsi="Times"/>
                <w:szCs w:val="20"/>
              </w:rPr>
            </w:pPr>
          </w:p>
          <w:p w14:paraId="2ADA0FF4" w14:textId="77777777" w:rsidR="00710683" w:rsidRPr="007A4CFF" w:rsidRDefault="00710683" w:rsidP="00C022E8">
            <w:pPr>
              <w:tabs>
                <w:tab w:val="num" w:pos="540"/>
              </w:tabs>
              <w:spacing w:after="0" w:line="240" w:lineRule="auto"/>
              <w:jc w:val="both"/>
              <w:rPr>
                <w:rFonts w:ascii="Times" w:hAnsi="Times"/>
                <w:szCs w:val="20"/>
              </w:rPr>
            </w:pPr>
            <w:r w:rsidRPr="007A4CFF">
              <w:rPr>
                <w:rFonts w:ascii="Times" w:hAnsi="Times"/>
                <w:b/>
                <w:szCs w:val="20"/>
              </w:rPr>
              <w:t>Kolokwia, sprawdziany pisemne</w:t>
            </w:r>
            <w:r w:rsidRPr="007A4CFF">
              <w:rPr>
                <w:rFonts w:ascii="Times" w:hAnsi="Times"/>
                <w:szCs w:val="20"/>
              </w:rPr>
              <w:t>: ≥ 60% (W1-W5, U1-U4, K1)</w:t>
            </w:r>
          </w:p>
          <w:p w14:paraId="0AA2D252"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b/>
                <w:szCs w:val="20"/>
              </w:rPr>
              <w:t>Egzamin końcowy</w:t>
            </w:r>
            <w:r w:rsidRPr="007A4CFF">
              <w:rPr>
                <w:rFonts w:ascii="Times" w:hAnsi="Times"/>
                <w:szCs w:val="20"/>
              </w:rPr>
              <w:t>: ≥ 60% (W1-W5, U1-U4, K1)</w:t>
            </w:r>
          </w:p>
        </w:tc>
      </w:tr>
      <w:tr w:rsidR="00710683" w:rsidRPr="007A4CFF" w14:paraId="6C356EA0" w14:textId="77777777" w:rsidTr="00710683">
        <w:trPr>
          <w:trHeight w:val="3676"/>
          <w:jc w:val="center"/>
        </w:trPr>
        <w:tc>
          <w:tcPr>
            <w:tcW w:w="3369" w:type="dxa"/>
          </w:tcPr>
          <w:p w14:paraId="64019F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2D59F8CB" w14:textId="77777777" w:rsidR="00710683" w:rsidRPr="007A4CFF" w:rsidRDefault="00710683" w:rsidP="00C022E8">
            <w:pPr>
              <w:spacing w:after="0" w:line="240" w:lineRule="auto"/>
              <w:jc w:val="both"/>
              <w:rPr>
                <w:rFonts w:ascii="Times" w:hAnsi="Times"/>
                <w:b/>
              </w:rPr>
            </w:pPr>
            <w:r w:rsidRPr="007A4CFF">
              <w:rPr>
                <w:rFonts w:ascii="Times" w:hAnsi="Times"/>
                <w:b/>
              </w:rPr>
              <w:t>Tematy wykładów (semestr VII):</w:t>
            </w:r>
          </w:p>
          <w:p w14:paraId="6FAA4322"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Farmakologia ogólna.</w:t>
            </w:r>
          </w:p>
          <w:p w14:paraId="71DE62D0"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Zasady prowadzenia badań klinicznych.</w:t>
            </w:r>
          </w:p>
          <w:p w14:paraId="7B81C251"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Leki działające na autonomiczny układ nerwowy.</w:t>
            </w:r>
          </w:p>
          <w:p w14:paraId="3C0887E6"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bólu.</w:t>
            </w:r>
          </w:p>
          <w:p w14:paraId="2E5260BE"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nadciśnienia tętniczego.</w:t>
            </w:r>
          </w:p>
          <w:p w14:paraId="295618DD"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zaburzeń lipidowych.</w:t>
            </w:r>
          </w:p>
          <w:p w14:paraId="6704A6D5"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cukrzycy.</w:t>
            </w:r>
          </w:p>
          <w:p w14:paraId="38811D56"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Neurofarmakologia.</w:t>
            </w:r>
          </w:p>
          <w:p w14:paraId="4C4F2B8E"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Interakcje między lekami.</w:t>
            </w:r>
          </w:p>
          <w:p w14:paraId="1446D316"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Wpływ leków na wyniki badań laboratoryjnych.</w:t>
            </w:r>
          </w:p>
          <w:p w14:paraId="7C1CA710" w14:textId="77777777" w:rsidR="00710683" w:rsidRPr="007A4CFF" w:rsidRDefault="00710683" w:rsidP="00C022E8">
            <w:pPr>
              <w:spacing w:after="0" w:line="240" w:lineRule="auto"/>
              <w:ind w:left="464"/>
              <w:jc w:val="both"/>
              <w:rPr>
                <w:rFonts w:ascii="Times" w:hAnsi="Times"/>
              </w:rPr>
            </w:pPr>
          </w:p>
          <w:p w14:paraId="72421A3A" w14:textId="77777777" w:rsidR="00710683" w:rsidRPr="007A4CFF" w:rsidRDefault="00710683" w:rsidP="00C022E8">
            <w:pPr>
              <w:spacing w:after="0" w:line="240" w:lineRule="auto"/>
              <w:ind w:left="51"/>
              <w:jc w:val="both"/>
              <w:rPr>
                <w:rFonts w:ascii="Times" w:hAnsi="Times"/>
                <w:b/>
              </w:rPr>
            </w:pPr>
            <w:r w:rsidRPr="007A4CFF">
              <w:rPr>
                <w:rFonts w:ascii="Times" w:hAnsi="Times"/>
                <w:b/>
              </w:rPr>
              <w:t>Tematy laboratoriów (semestr VII):</w:t>
            </w:r>
          </w:p>
          <w:p w14:paraId="6CF5285E"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Wprowadzenie do leczenia chorób OUN. Fizjologia układu nerwowego, receptory. Leczenie chorób neurodegeneracyjnych.</w:t>
            </w:r>
          </w:p>
          <w:p w14:paraId="141A7D63"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Leki p/depresyjne, neurolepyki, psychotropowe.</w:t>
            </w:r>
          </w:p>
          <w:p w14:paraId="5748ED58"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Nadciśnienie – grupy leków. </w:t>
            </w:r>
          </w:p>
          <w:p w14:paraId="23C63385"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Metabolizm leków – różnice w metabolizmie leków i proleków, mechanizm pierwszego przejścia. </w:t>
            </w:r>
          </w:p>
          <w:p w14:paraId="05B33409"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Alergie. Patofizjologia, leczenie.</w:t>
            </w:r>
          </w:p>
          <w:p w14:paraId="46DFF205"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Leki przeciwbólowe: NLPZ i opioidowe.</w:t>
            </w:r>
          </w:p>
          <w:p w14:paraId="18547EDD"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Środki wpływające na procesy krzepnięcia i środki krwiotwórcze.</w:t>
            </w:r>
          </w:p>
          <w:p w14:paraId="7C939DFA" w14:textId="2766EAA9"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Choroby tarczycy </w:t>
            </w:r>
            <w:r w:rsidR="00F0261C">
              <w:rPr>
                <w:rFonts w:ascii="Times" w:hAnsi="Times"/>
              </w:rPr>
              <w:t>–</w:t>
            </w:r>
            <w:r w:rsidRPr="007A4CFF">
              <w:rPr>
                <w:rFonts w:ascii="Times" w:hAnsi="Times"/>
              </w:rPr>
              <w:t>patofizjologia i leczenie.</w:t>
            </w:r>
          </w:p>
          <w:p w14:paraId="46207AC7"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Cukrzyca i dyslipidemie.</w:t>
            </w:r>
          </w:p>
          <w:p w14:paraId="671300FA"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Antybiotykoterapia.</w:t>
            </w:r>
          </w:p>
          <w:p w14:paraId="5F196B1C"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Interferencje leków z wynikami badań – faza przedlaboratoryjna i laboratoryjna.</w:t>
            </w:r>
          </w:p>
          <w:p w14:paraId="6D2EE769"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Konkurencja w wiązaniu leków i związków endogennych </w:t>
            </w:r>
            <w:r w:rsidRPr="007A4CFF">
              <w:rPr>
                <w:rFonts w:ascii="Times" w:hAnsi="Times"/>
              </w:rPr>
              <w:br/>
              <w:t>z białkami transportującymi.</w:t>
            </w:r>
          </w:p>
          <w:p w14:paraId="3B70A9F8"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Terapia spersonalizowana.</w:t>
            </w:r>
          </w:p>
        </w:tc>
      </w:tr>
      <w:tr w:rsidR="00710683" w:rsidRPr="007A4CFF" w14:paraId="68794A16" w14:textId="77777777" w:rsidTr="00710683">
        <w:trPr>
          <w:trHeight w:val="3251"/>
          <w:jc w:val="center"/>
        </w:trPr>
        <w:tc>
          <w:tcPr>
            <w:tcW w:w="3369" w:type="dxa"/>
          </w:tcPr>
          <w:p w14:paraId="58E1E0A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6C74D35D"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8DD8F6B"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wykład informacyjny (konwencjonalny) z prezentacją multimedialną i demonstracje niektórych zjawisk</w:t>
            </w:r>
          </w:p>
          <w:p w14:paraId="46D3E6CB" w14:textId="77777777" w:rsidR="00710683" w:rsidRPr="007A4CFF" w:rsidRDefault="00710683"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4A49DB4D"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0E6F05D9"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 (studenci wykonują̨ pomiary lub obserwacje, interpretują̨ wyniki pomiarów i obserwacji)</w:t>
            </w:r>
          </w:p>
          <w:p w14:paraId="54400662"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741D26A"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73320D2A"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622FEA3C"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6339E1E0"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prezentacja multimedialna</w:t>
            </w:r>
          </w:p>
          <w:p w14:paraId="3E9B45A9" w14:textId="77777777" w:rsidR="00710683" w:rsidRPr="007A4CFF" w:rsidRDefault="00710683" w:rsidP="00C022E8">
            <w:pPr>
              <w:pStyle w:val="ListParagraph1"/>
              <w:autoSpaceDE w:val="0"/>
              <w:autoSpaceDN w:val="0"/>
              <w:adjustRightInd w:val="0"/>
              <w:spacing w:after="0" w:line="240" w:lineRule="auto"/>
              <w:ind w:left="51"/>
              <w:jc w:val="both"/>
              <w:rPr>
                <w:rFonts w:ascii="Times" w:eastAsia="SimSun" w:hAnsi="Times"/>
                <w:iCs/>
              </w:rPr>
            </w:pPr>
            <w:r w:rsidRPr="007A4CFF">
              <w:rPr>
                <w:rFonts w:ascii="Times" w:eastAsia="SimSun" w:hAnsi="Times"/>
                <w:b/>
                <w:iCs/>
              </w:rPr>
              <w:t>Seminaria</w:t>
            </w:r>
            <w:r w:rsidRPr="007A4CFF">
              <w:rPr>
                <w:rFonts w:ascii="Times" w:eastAsia="SimSun" w:hAnsi="Times"/>
                <w:iCs/>
              </w:rPr>
              <w:t>:</w:t>
            </w:r>
          </w:p>
          <w:p w14:paraId="65CC44D3" w14:textId="77777777" w:rsidR="00710683" w:rsidRPr="007A4CFF" w:rsidRDefault="00710683" w:rsidP="006A4784">
            <w:pPr>
              <w:pStyle w:val="ListParagraph1"/>
              <w:numPr>
                <w:ilvl w:val="0"/>
                <w:numId w:val="37"/>
              </w:numPr>
              <w:autoSpaceDE w:val="0"/>
              <w:autoSpaceDN w:val="0"/>
              <w:adjustRightInd w:val="0"/>
              <w:spacing w:after="0" w:line="240" w:lineRule="auto"/>
              <w:ind w:left="464" w:hanging="426"/>
              <w:jc w:val="both"/>
              <w:rPr>
                <w:rFonts w:ascii="Times" w:hAnsi="Times"/>
              </w:rPr>
            </w:pPr>
            <w:r w:rsidRPr="007A4CFF">
              <w:rPr>
                <w:rFonts w:ascii="Times" w:eastAsia="SimSun" w:hAnsi="Times"/>
                <w:iCs/>
              </w:rPr>
              <w:t>nie dotyczy</w:t>
            </w:r>
            <w:r w:rsidRPr="00F0261C">
              <w:rPr>
                <w:rFonts w:ascii="Times" w:hAnsi="Times"/>
              </w:rPr>
              <w:t>.</w:t>
            </w:r>
          </w:p>
        </w:tc>
      </w:tr>
      <w:tr w:rsidR="00710683" w:rsidRPr="007A4CFF" w14:paraId="35E74A28" w14:textId="77777777" w:rsidTr="00710683">
        <w:trPr>
          <w:jc w:val="center"/>
        </w:trPr>
        <w:tc>
          <w:tcPr>
            <w:tcW w:w="3369" w:type="dxa"/>
          </w:tcPr>
          <w:p w14:paraId="101C1C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2178E49E"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514A252" w14:textId="77777777" w:rsidR="00710683" w:rsidRPr="007A4CFF" w:rsidRDefault="00710683" w:rsidP="00C022E8">
      <w:pPr>
        <w:spacing w:after="0" w:line="240" w:lineRule="auto"/>
        <w:contextualSpacing/>
        <w:jc w:val="both"/>
        <w:rPr>
          <w:rFonts w:ascii="Times" w:hAnsi="Times"/>
          <w:i/>
        </w:rPr>
      </w:pPr>
    </w:p>
    <w:p w14:paraId="03A3E9B3" w14:textId="77777777" w:rsidR="00710683" w:rsidRPr="007A4CFF" w:rsidRDefault="00710683" w:rsidP="00C022E8">
      <w:pPr>
        <w:spacing w:after="0"/>
        <w:rPr>
          <w:rFonts w:ascii="Times" w:hAnsi="Times" w:cs="Times New Roman"/>
          <w:b/>
          <w:noProof/>
          <w:sz w:val="24"/>
          <w:szCs w:val="24"/>
          <w:u w:val="single"/>
        </w:rPr>
        <w:sectPr w:rsidR="00710683" w:rsidRPr="007A4CFF" w:rsidSect="0016740D">
          <w:pgSz w:w="11900" w:h="16840"/>
          <w:pgMar w:top="1418" w:right="1418" w:bottom="1418" w:left="1418" w:header="708" w:footer="708" w:gutter="0"/>
          <w:cols w:space="708"/>
          <w:docGrid w:linePitch="360"/>
        </w:sectPr>
      </w:pPr>
    </w:p>
    <w:p w14:paraId="42493D90" w14:textId="77777777" w:rsidR="00B807AE" w:rsidRPr="00BA5513" w:rsidRDefault="00B807AE" w:rsidP="00C022E8">
      <w:pPr>
        <w:pStyle w:val="Heading2"/>
        <w:spacing w:before="0"/>
        <w:rPr>
          <w:rFonts w:ascii="Times" w:hAnsi="Times"/>
          <w:color w:val="auto"/>
          <w:sz w:val="24"/>
          <w:szCs w:val="24"/>
          <w:u w:val="single"/>
        </w:rPr>
      </w:pPr>
      <w:bookmarkStart w:id="77" w:name="_Toc50535853"/>
      <w:r w:rsidRPr="00BA5513">
        <w:rPr>
          <w:rFonts w:ascii="Times" w:hAnsi="Times"/>
          <w:color w:val="auto"/>
          <w:sz w:val="24"/>
          <w:szCs w:val="24"/>
          <w:u w:val="single"/>
        </w:rPr>
        <w:lastRenderedPageBreak/>
        <w:t>FIZJOLOGIA</w:t>
      </w:r>
      <w:bookmarkEnd w:id="77"/>
    </w:p>
    <w:p w14:paraId="0ECB865F" w14:textId="77777777" w:rsidR="00710683" w:rsidRPr="007A4CFF" w:rsidRDefault="00710683" w:rsidP="00C022E8">
      <w:pPr>
        <w:spacing w:after="0"/>
        <w:rPr>
          <w:rFonts w:ascii="Times" w:hAnsi="Times" w:cs="Times New Roman"/>
          <w:b/>
          <w:u w:val="single"/>
        </w:rPr>
      </w:pPr>
    </w:p>
    <w:p w14:paraId="30EEA1CF" w14:textId="77777777" w:rsidR="00710683" w:rsidRPr="007A4CFF" w:rsidRDefault="00710683" w:rsidP="00C022E8">
      <w:pPr>
        <w:pStyle w:val="Domylnie"/>
        <w:tabs>
          <w:tab w:val="left" w:pos="4536"/>
        </w:tabs>
        <w:spacing w:after="0" w:line="100" w:lineRule="atLeast"/>
        <w:jc w:val="right"/>
        <w:rPr>
          <w:rFonts w:ascii="Times" w:hAnsi="Times" w:cs="Times New Roman"/>
          <w:i/>
          <w:sz w:val="20"/>
          <w:szCs w:val="20"/>
          <w:lang w:eastAsia="pl-PL"/>
        </w:rPr>
      </w:pPr>
      <w:r w:rsidRPr="007A4CFF">
        <w:rPr>
          <w:rFonts w:ascii="Times" w:hAnsi="Times" w:cs="Times New Roman"/>
          <w:i/>
          <w:sz w:val="20"/>
          <w:szCs w:val="20"/>
          <w:lang w:eastAsia="pl-PL"/>
        </w:rPr>
        <w:t>Załącznik do zarządzenia nr 166</w:t>
      </w:r>
    </w:p>
    <w:p w14:paraId="4DC25DFC" w14:textId="77777777" w:rsidR="00710683" w:rsidRPr="007A4CFF" w:rsidRDefault="00710683" w:rsidP="00C022E8">
      <w:pPr>
        <w:pStyle w:val="Domylnie"/>
        <w:tabs>
          <w:tab w:val="left" w:pos="4536"/>
        </w:tabs>
        <w:spacing w:after="0" w:line="100" w:lineRule="atLeast"/>
        <w:jc w:val="right"/>
        <w:rPr>
          <w:rFonts w:ascii="Times" w:hAnsi="Times" w:cs="Times New Roman"/>
          <w:i/>
          <w:sz w:val="20"/>
          <w:szCs w:val="20"/>
        </w:rPr>
      </w:pPr>
      <w:r w:rsidRPr="007A4CFF">
        <w:rPr>
          <w:rFonts w:ascii="Times" w:hAnsi="Times" w:cs="Times New Roman"/>
          <w:i/>
          <w:sz w:val="20"/>
          <w:szCs w:val="20"/>
          <w:lang w:eastAsia="pl-PL"/>
        </w:rPr>
        <w:t>Rektora UMK z dnia 21 grudnia 2015 r.</w:t>
      </w:r>
    </w:p>
    <w:p w14:paraId="349C79F1" w14:textId="77777777" w:rsidR="00710683" w:rsidRPr="007A4CFF" w:rsidRDefault="00710683" w:rsidP="00C022E8">
      <w:pPr>
        <w:pStyle w:val="Domylnie"/>
        <w:spacing w:after="0" w:line="100" w:lineRule="atLeast"/>
        <w:ind w:left="4678"/>
        <w:rPr>
          <w:rFonts w:ascii="Times" w:hAnsi="Times" w:cs="Times New Roman"/>
        </w:rPr>
      </w:pPr>
    </w:p>
    <w:p w14:paraId="71FEF3E1"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dokształcających</w:t>
      </w:r>
    </w:p>
    <w:p w14:paraId="5CDEFD11" w14:textId="77777777" w:rsidR="00710683" w:rsidRPr="007A4CFF" w:rsidRDefault="00710683" w:rsidP="00C022E8">
      <w:pPr>
        <w:pStyle w:val="Domylnie"/>
        <w:spacing w:after="0" w:line="100" w:lineRule="atLeast"/>
        <w:jc w:val="center"/>
        <w:rPr>
          <w:rFonts w:ascii="Times" w:hAnsi="Times" w:cs="Times New Roman"/>
        </w:rPr>
      </w:pPr>
    </w:p>
    <w:p w14:paraId="719F589A" w14:textId="6DEB97E0" w:rsidR="00710683" w:rsidRPr="007A4CFF" w:rsidRDefault="00FC6FDC" w:rsidP="00FC6FDC">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A) </w:t>
      </w:r>
      <w:r w:rsidR="00710683" w:rsidRPr="007A4CFF">
        <w:rPr>
          <w:rFonts w:ascii="Times" w:hAnsi="Times" w:cs="Times New Roman"/>
          <w:b/>
          <w:bCs/>
          <w:lang w:eastAsia="pl-PL"/>
        </w:rPr>
        <w:t xml:space="preserve">Ogólny opis przedmiotu </w:t>
      </w:r>
    </w:p>
    <w:p w14:paraId="09170D93" w14:textId="77777777" w:rsidR="00710683" w:rsidRPr="007A4CFF" w:rsidRDefault="00710683" w:rsidP="00C022E8">
      <w:pPr>
        <w:pStyle w:val="Domylnie"/>
        <w:spacing w:after="0" w:line="100" w:lineRule="atLeast"/>
        <w:ind w:left="144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710683" w:rsidRPr="007A4CFF" w14:paraId="02502A8B"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707D2B" w14:textId="77777777" w:rsidR="00710683" w:rsidRPr="007A4CFF" w:rsidRDefault="00710683" w:rsidP="00C022E8">
            <w:pPr>
              <w:pStyle w:val="Domylnie"/>
              <w:spacing w:after="0" w:line="100" w:lineRule="atLeast"/>
              <w:jc w:val="center"/>
              <w:rPr>
                <w:rFonts w:ascii="Times" w:hAnsi="Times" w:cs="Times New Roman"/>
              </w:rPr>
            </w:pPr>
          </w:p>
          <w:p w14:paraId="7A7EC05F"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p w14:paraId="6BA6EFF9" w14:textId="77777777" w:rsidR="00710683" w:rsidRPr="007A4CFF" w:rsidRDefault="00710683" w:rsidP="00C022E8">
            <w:pPr>
              <w:pStyle w:val="Domylnie"/>
              <w:spacing w:after="0" w:line="100" w:lineRule="atLeast"/>
              <w:jc w:val="center"/>
              <w:rPr>
                <w:rFonts w:ascii="Times" w:hAnsi="Time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E512036" w14:textId="77777777" w:rsidR="00710683" w:rsidRPr="007A4CFF" w:rsidRDefault="00710683" w:rsidP="00C022E8">
            <w:pPr>
              <w:pStyle w:val="Domylnie"/>
              <w:spacing w:after="0" w:line="100" w:lineRule="atLeast"/>
              <w:jc w:val="center"/>
              <w:rPr>
                <w:rFonts w:ascii="Times" w:hAnsi="Times" w:cs="Times New Roman"/>
              </w:rPr>
            </w:pPr>
          </w:p>
          <w:p w14:paraId="094DA218"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5644DF37"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7CD65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83771CB" w14:textId="77777777" w:rsidR="00710683" w:rsidRPr="007A4CFF" w:rsidRDefault="00710683" w:rsidP="00C022E8">
            <w:pPr>
              <w:pStyle w:val="Domylnie"/>
              <w:spacing w:after="0" w:line="100" w:lineRule="atLeast"/>
              <w:jc w:val="center"/>
              <w:rPr>
                <w:rFonts w:ascii="Times" w:eastAsia="Times New Roman" w:hAnsi="Times"/>
                <w:b/>
                <w:sz w:val="24"/>
                <w:szCs w:val="24"/>
                <w:lang w:eastAsia="pl-PL"/>
              </w:rPr>
            </w:pPr>
            <w:r w:rsidRPr="007A4CFF">
              <w:rPr>
                <w:rFonts w:ascii="Times" w:eastAsia="Times New Roman" w:hAnsi="Times"/>
                <w:b/>
                <w:sz w:val="24"/>
                <w:szCs w:val="24"/>
                <w:lang w:eastAsia="pl-PL"/>
              </w:rPr>
              <w:t xml:space="preserve">Fizjologia </w:t>
            </w:r>
          </w:p>
          <w:p w14:paraId="12154D58"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Times New Roman" w:hAnsi="Times"/>
                <w:b/>
                <w:sz w:val="24"/>
                <w:szCs w:val="24"/>
                <w:lang w:eastAsia="pl-PL"/>
              </w:rPr>
              <w:t>(Physiology)</w:t>
            </w:r>
          </w:p>
        </w:tc>
      </w:tr>
      <w:tr w:rsidR="00710683" w:rsidRPr="007A4CFF" w14:paraId="34E2F518"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342E4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BE11A57"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Katedra Fizjologii</w:t>
            </w:r>
          </w:p>
          <w:p w14:paraId="55BC3154" w14:textId="77777777" w:rsidR="00710683" w:rsidRPr="007A4CFF" w:rsidRDefault="00710683" w:rsidP="00C022E8">
            <w:pPr>
              <w:spacing w:after="0"/>
              <w:jc w:val="center"/>
              <w:rPr>
                <w:rFonts w:ascii="Times" w:eastAsia="Calibri" w:hAnsi="Times" w:cs="Times New Roman"/>
                <w:b/>
              </w:rPr>
            </w:pPr>
            <w:r w:rsidRPr="007A4CFF">
              <w:rPr>
                <w:rFonts w:ascii="Times" w:eastAsia="Calibri" w:hAnsi="Times" w:cs="Times New Roman"/>
                <w:b/>
              </w:rPr>
              <w:t>Wydział Lekarski</w:t>
            </w:r>
          </w:p>
          <w:p w14:paraId="2FBD466C"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Collegium Medicum im. Ludwika Rydygiera w Bydgoszczy</w:t>
            </w:r>
          </w:p>
          <w:p w14:paraId="0B436E16"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Calibri" w:hAnsi="Times" w:cs="Times New Roman"/>
                <w:b/>
              </w:rPr>
              <w:t>Uniwersytet Mikołaja Kopernika w Toruniu</w:t>
            </w:r>
          </w:p>
        </w:tc>
      </w:tr>
      <w:tr w:rsidR="00710683" w:rsidRPr="007A4CFF" w14:paraId="68C07EDC"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E16EE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068CEA4"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Wydział Farmacji</w:t>
            </w:r>
          </w:p>
          <w:p w14:paraId="0FCC35F0"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 xml:space="preserve">Kierunek: Analityka medyczna, jednolite studia magisterskie </w:t>
            </w:r>
          </w:p>
          <w:p w14:paraId="283DDFD4"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stacjonarne</w:t>
            </w:r>
          </w:p>
        </w:tc>
      </w:tr>
      <w:tr w:rsidR="00710683" w:rsidRPr="007A4CFF" w14:paraId="07AE2E30"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CFBCA0"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B8425E3"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1700-A1-FIZJ-SJ</w:t>
            </w:r>
          </w:p>
        </w:tc>
      </w:tr>
      <w:tr w:rsidR="00710683" w:rsidRPr="007A4CFF" w14:paraId="7E113E7F"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2EAE2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9DC9371"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710683" w:rsidRPr="007A4CFF" w14:paraId="65FD4289"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97964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06D23A5"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3</w:t>
            </w:r>
          </w:p>
        </w:tc>
      </w:tr>
      <w:tr w:rsidR="00710683" w:rsidRPr="007A4CFF" w14:paraId="4E997B34"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EE7A8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AE06BEF"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Egzamin</w:t>
            </w:r>
          </w:p>
        </w:tc>
      </w:tr>
      <w:tr w:rsidR="00710683" w:rsidRPr="007A4CFF" w14:paraId="454F44C9"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18496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BC45074"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Polski</w:t>
            </w:r>
          </w:p>
        </w:tc>
      </w:tr>
      <w:tr w:rsidR="00710683" w:rsidRPr="007A4CFF" w14:paraId="4B58BC09"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0EBA4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90CCE73"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 xml:space="preserve">Nie </w:t>
            </w:r>
          </w:p>
        </w:tc>
      </w:tr>
      <w:tr w:rsidR="00710683" w:rsidRPr="007A4CFF" w14:paraId="19750890"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32903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CD2895B" w14:textId="77777777" w:rsidR="00710683" w:rsidRPr="007A4CFF" w:rsidRDefault="00710683" w:rsidP="00C022E8">
            <w:pPr>
              <w:pStyle w:val="Domylnie"/>
              <w:spacing w:after="0" w:line="100" w:lineRule="atLeast"/>
              <w:jc w:val="center"/>
              <w:rPr>
                <w:rFonts w:ascii="Times" w:eastAsia="Times New Roman" w:hAnsi="Times" w:cs="Times New Roman"/>
                <w:b/>
                <w:iCs/>
                <w:color w:val="000000"/>
              </w:rPr>
            </w:pPr>
            <w:r w:rsidRPr="007A4CFF">
              <w:rPr>
                <w:rFonts w:ascii="Times" w:eastAsia="Times New Roman" w:hAnsi="Times" w:cs="Times New Roman"/>
                <w:b/>
                <w:iCs/>
                <w:color w:val="000000"/>
              </w:rPr>
              <w:t>Obligatoryjny</w:t>
            </w:r>
          </w:p>
          <w:p w14:paraId="33EC54EE" w14:textId="77777777" w:rsidR="00710683" w:rsidRPr="007A4CFF" w:rsidRDefault="00710683" w:rsidP="00C022E8">
            <w:pPr>
              <w:pStyle w:val="Domylnie"/>
              <w:spacing w:after="0" w:line="100" w:lineRule="atLeast"/>
              <w:jc w:val="center"/>
              <w:rPr>
                <w:rFonts w:ascii="Times" w:eastAsia="Times New Roman" w:hAnsi="Times" w:cs="Times New Roman"/>
                <w:b/>
                <w:iCs/>
                <w:color w:val="000000"/>
              </w:rPr>
            </w:pPr>
            <w:r w:rsidRPr="007A4CFF">
              <w:rPr>
                <w:rFonts w:ascii="Times" w:eastAsia="Times New Roman" w:hAnsi="Times" w:cs="Times New Roman"/>
                <w:b/>
                <w:iCs/>
                <w:color w:val="000000"/>
              </w:rPr>
              <w:t>Grupa A</w:t>
            </w:r>
          </w:p>
          <w:p w14:paraId="0C830575"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 xml:space="preserve">Nauki biologiczno-medyczne </w:t>
            </w:r>
          </w:p>
        </w:tc>
      </w:tr>
      <w:tr w:rsidR="00710683" w:rsidRPr="007A4CFF" w14:paraId="3C55E849"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9D6327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95BA566" w14:textId="7ADB2C98" w:rsidR="00710683" w:rsidRPr="007A4CFF" w:rsidRDefault="00F0261C" w:rsidP="00F0261C">
            <w:pPr>
              <w:autoSpaceDE w:val="0"/>
              <w:autoSpaceDN w:val="0"/>
              <w:adjustRightInd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1. </w:t>
            </w:r>
            <w:r w:rsidR="00710683" w:rsidRPr="007A4CFF">
              <w:rPr>
                <w:rFonts w:ascii="Times" w:eastAsia="Calibri" w:hAnsi="Times" w:cs="Times New Roman"/>
                <w:iCs/>
                <w:color w:val="000000"/>
              </w:rPr>
              <w:t>Nakład pracy związany z zajęciami wymagającymi</w:t>
            </w:r>
          </w:p>
          <w:p w14:paraId="7BE51889" w14:textId="77777777" w:rsidR="00710683" w:rsidRPr="007A4CFF" w:rsidRDefault="00710683" w:rsidP="00C022E8">
            <w:pPr>
              <w:autoSpaceDE w:val="0"/>
              <w:autoSpaceDN w:val="0"/>
              <w:adjustRightInd w:val="0"/>
              <w:spacing w:after="0" w:line="240" w:lineRule="auto"/>
              <w:ind w:left="242"/>
              <w:jc w:val="both"/>
              <w:rPr>
                <w:rFonts w:ascii="Times" w:eastAsia="Calibri" w:hAnsi="Times" w:cs="Times New Roman"/>
                <w:iCs/>
                <w:color w:val="000000"/>
              </w:rPr>
            </w:pPr>
            <w:r w:rsidRPr="007A4CFF">
              <w:rPr>
                <w:rFonts w:ascii="Times" w:eastAsia="Calibri" w:hAnsi="Times" w:cs="Times New Roman"/>
                <w:iCs/>
                <w:color w:val="000000"/>
              </w:rPr>
              <w:t>bezpośredniego udziału nauczycieli akademickich wynosi:</w:t>
            </w:r>
          </w:p>
          <w:p w14:paraId="1EEB41D9"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wykładach: </w:t>
            </w:r>
            <w:r w:rsidRPr="007A4CFF">
              <w:rPr>
                <w:rFonts w:ascii="Times" w:eastAsia="Calibri" w:hAnsi="Times" w:cs="Times New Roman"/>
                <w:b/>
                <w:iCs/>
                <w:color w:val="000000"/>
              </w:rPr>
              <w:t>30 godzin</w:t>
            </w:r>
          </w:p>
          <w:p w14:paraId="4249E1E5"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laboratoriach: </w:t>
            </w:r>
            <w:r w:rsidRPr="007A4CFF">
              <w:rPr>
                <w:rFonts w:ascii="Times" w:eastAsia="Calibri" w:hAnsi="Times" w:cs="Times New Roman"/>
                <w:b/>
                <w:iCs/>
                <w:color w:val="000000"/>
              </w:rPr>
              <w:t>30 godzin</w:t>
            </w:r>
          </w:p>
          <w:p w14:paraId="276BF3A5"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seminariach:</w:t>
            </w:r>
            <w:r w:rsidRPr="007A4CFF">
              <w:rPr>
                <w:rFonts w:ascii="Times" w:eastAsia="Calibri" w:hAnsi="Times" w:cs="Times New Roman"/>
                <w:b/>
                <w:iCs/>
                <w:color w:val="000000"/>
              </w:rPr>
              <w:t xml:space="preserve"> nie dotyczy</w:t>
            </w:r>
          </w:p>
          <w:p w14:paraId="736ED888"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konsultacje związane z przygotowaniem sprawozdań:</w:t>
            </w:r>
            <w:r w:rsidRPr="007A4CFF">
              <w:rPr>
                <w:rFonts w:ascii="Times" w:eastAsia="Calibri" w:hAnsi="Times" w:cs="Times New Roman"/>
                <w:iCs/>
                <w:color w:val="000000"/>
              </w:rPr>
              <w:br/>
            </w:r>
            <w:r w:rsidRPr="007A4CFF">
              <w:rPr>
                <w:rFonts w:ascii="Times" w:eastAsia="Calibri" w:hAnsi="Times" w:cs="Times New Roman"/>
                <w:b/>
                <w:iCs/>
                <w:color w:val="000000"/>
              </w:rPr>
              <w:t>2 godziny</w:t>
            </w:r>
          </w:p>
          <w:p w14:paraId="7E75C034"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przeprowadzenie kolokwiów</w:t>
            </w:r>
            <w:r w:rsidRPr="007A4CFF">
              <w:rPr>
                <w:rFonts w:ascii="Times" w:eastAsia="Calibri" w:hAnsi="Times" w:cs="Times New Roman"/>
                <w:b/>
                <w:iCs/>
                <w:color w:val="000000"/>
              </w:rPr>
              <w:t>: 2 godziny</w:t>
            </w:r>
          </w:p>
          <w:p w14:paraId="065B9330"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przeprowadzenie egzaminu:</w:t>
            </w:r>
            <w:r w:rsidRPr="007A4CFF">
              <w:rPr>
                <w:rFonts w:ascii="Times" w:eastAsia="Calibri" w:hAnsi="Times" w:cs="Times New Roman"/>
                <w:b/>
                <w:iCs/>
                <w:color w:val="000000"/>
              </w:rPr>
              <w:t xml:space="preserve"> 1 godzina</w:t>
            </w:r>
          </w:p>
          <w:p w14:paraId="2E0506C8" w14:textId="54A08979" w:rsidR="00710683" w:rsidRPr="004165BD"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 xml:space="preserve">Nakład pracy związany z zajęciami wymagającymi bezpośredniego udziału nauczycieli akademickich wynosi </w:t>
            </w:r>
            <w:r w:rsidRPr="007A4CFF">
              <w:rPr>
                <w:rFonts w:ascii="Times" w:eastAsia="Calibri" w:hAnsi="Times" w:cs="Times New Roman"/>
                <w:iCs/>
                <w:color w:val="000000"/>
              </w:rPr>
              <w:br/>
            </w:r>
            <w:r w:rsidRPr="007A4CFF">
              <w:rPr>
                <w:rFonts w:ascii="Times" w:eastAsia="Calibri" w:hAnsi="Times" w:cs="Times New Roman"/>
                <w:b/>
                <w:iCs/>
                <w:color w:val="000000"/>
              </w:rPr>
              <w:t>65 godzin</w:t>
            </w:r>
            <w:r w:rsidRPr="007A4CFF">
              <w:rPr>
                <w:rFonts w:ascii="Times" w:eastAsia="Calibri" w:hAnsi="Times" w:cs="Times New Roman"/>
                <w:iCs/>
                <w:color w:val="000000"/>
              </w:rPr>
              <w:t xml:space="preserve">, co odpowiada </w:t>
            </w:r>
            <w:r w:rsidRPr="007A4CFF">
              <w:rPr>
                <w:rFonts w:ascii="Times" w:eastAsia="Calibri" w:hAnsi="Times" w:cs="Times New Roman"/>
                <w:b/>
                <w:iCs/>
                <w:color w:val="000000"/>
              </w:rPr>
              <w:t xml:space="preserve">2,17 punktu ECTS </w:t>
            </w:r>
          </w:p>
          <w:p w14:paraId="11E1F2DD" w14:textId="454AB3B0" w:rsidR="00710683" w:rsidRPr="007A4CFF" w:rsidRDefault="00F0261C" w:rsidP="00F0261C">
            <w:pPr>
              <w:autoSpaceDE w:val="0"/>
              <w:autoSpaceDN w:val="0"/>
              <w:adjustRightInd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2. </w:t>
            </w:r>
            <w:r w:rsidR="00710683" w:rsidRPr="007A4CFF">
              <w:rPr>
                <w:rFonts w:ascii="Times" w:eastAsia="Calibri" w:hAnsi="Times" w:cs="Times New Roman"/>
                <w:iCs/>
                <w:color w:val="000000"/>
              </w:rPr>
              <w:t>Bilans nakładu pracy studenta:</w:t>
            </w:r>
          </w:p>
          <w:p w14:paraId="242EC85A"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wykładach: </w:t>
            </w:r>
            <w:r w:rsidRPr="007A4CFF">
              <w:rPr>
                <w:rFonts w:ascii="Times" w:eastAsia="Calibri" w:hAnsi="Times" w:cs="Times New Roman"/>
                <w:b/>
                <w:iCs/>
                <w:color w:val="000000"/>
              </w:rPr>
              <w:t>30 godzin</w:t>
            </w:r>
          </w:p>
          <w:p w14:paraId="31C8E3C9"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laboratoriach:</w:t>
            </w:r>
            <w:r w:rsidRPr="007A4CFF">
              <w:rPr>
                <w:rFonts w:ascii="Times" w:eastAsia="Calibri" w:hAnsi="Times" w:cs="Times New Roman"/>
                <w:b/>
                <w:iCs/>
                <w:color w:val="000000"/>
              </w:rPr>
              <w:t xml:space="preserve"> 30 godzin</w:t>
            </w:r>
          </w:p>
          <w:p w14:paraId="02D76D9D"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seminariach:</w:t>
            </w:r>
            <w:r w:rsidRPr="007A4CFF">
              <w:rPr>
                <w:rFonts w:ascii="Times" w:eastAsia="Calibri" w:hAnsi="Times" w:cs="Times New Roman"/>
                <w:b/>
                <w:iCs/>
                <w:color w:val="000000"/>
              </w:rPr>
              <w:t xml:space="preserve"> nie dotyczy</w:t>
            </w:r>
          </w:p>
          <w:p w14:paraId="1D94E07A"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konsultacje związane z przygotowaniem sprawozdań: </w:t>
            </w:r>
            <w:r w:rsidRPr="007A4CFF">
              <w:rPr>
                <w:rFonts w:ascii="Times" w:eastAsia="Calibri" w:hAnsi="Times" w:cs="Times New Roman"/>
                <w:iCs/>
                <w:color w:val="000000"/>
              </w:rPr>
              <w:br/>
            </w:r>
            <w:r w:rsidRPr="007A4CFF">
              <w:rPr>
                <w:rFonts w:ascii="Times" w:eastAsia="Calibri" w:hAnsi="Times" w:cs="Times New Roman"/>
                <w:b/>
                <w:iCs/>
                <w:color w:val="000000"/>
              </w:rPr>
              <w:t>2 godziny</w:t>
            </w:r>
          </w:p>
          <w:p w14:paraId="737463E3"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iCs/>
                <w:color w:val="000000"/>
              </w:rPr>
            </w:pPr>
            <w:r w:rsidRPr="007A4CFF">
              <w:rPr>
                <w:rFonts w:ascii="Times" w:eastAsia="Calibri" w:hAnsi="Times" w:cs="Times New Roman"/>
                <w:iCs/>
                <w:color w:val="000000"/>
              </w:rPr>
              <w:t>przygotowanie do laboratorium (w tym czytania wskazanej</w:t>
            </w:r>
          </w:p>
          <w:p w14:paraId="5328FBD1" w14:textId="77777777" w:rsidR="00710683" w:rsidRPr="007A4CFF" w:rsidRDefault="00710683" w:rsidP="00C022E8">
            <w:pPr>
              <w:widowControl w:val="0"/>
              <w:spacing w:after="0" w:line="240" w:lineRule="auto"/>
              <w:ind w:left="525"/>
              <w:jc w:val="both"/>
              <w:rPr>
                <w:rFonts w:ascii="Times" w:eastAsia="Calibri" w:hAnsi="Times" w:cs="Times New Roman"/>
                <w:b/>
                <w:iCs/>
                <w:color w:val="000000"/>
              </w:rPr>
            </w:pPr>
            <w:r w:rsidRPr="007A4CFF">
              <w:rPr>
                <w:rFonts w:ascii="Times" w:eastAsia="Calibri" w:hAnsi="Times" w:cs="Times New Roman"/>
                <w:iCs/>
                <w:color w:val="000000"/>
              </w:rPr>
              <w:t xml:space="preserve">literatury): </w:t>
            </w:r>
            <w:r w:rsidRPr="007A4CFF">
              <w:rPr>
                <w:rFonts w:ascii="Times" w:eastAsia="Calibri" w:hAnsi="Times" w:cs="Times New Roman"/>
                <w:b/>
                <w:iCs/>
                <w:color w:val="000000"/>
              </w:rPr>
              <w:t xml:space="preserve">4 godziny  </w:t>
            </w:r>
          </w:p>
          <w:p w14:paraId="6651609B"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lastRenderedPageBreak/>
              <w:t>przygotowanie do kolokwiów i udział w kolokwiach</w:t>
            </w:r>
            <w:r w:rsidRPr="007A4CFF">
              <w:rPr>
                <w:rFonts w:ascii="Times" w:eastAsia="Calibri" w:hAnsi="Times" w:cs="Times New Roman"/>
                <w:b/>
                <w:iCs/>
                <w:color w:val="000000"/>
              </w:rPr>
              <w:t xml:space="preserve">: 11+2=13 godzin </w:t>
            </w:r>
          </w:p>
          <w:p w14:paraId="5AF418C9" w14:textId="77777777" w:rsidR="00710683" w:rsidRPr="007A4CFF" w:rsidRDefault="00710683" w:rsidP="006A4784">
            <w:pPr>
              <w:widowControl w:val="0"/>
              <w:numPr>
                <w:ilvl w:val="0"/>
                <w:numId w:val="42"/>
              </w:numPr>
              <w:spacing w:after="0" w:line="240" w:lineRule="auto"/>
              <w:ind w:left="256" w:hanging="36"/>
              <w:jc w:val="both"/>
              <w:rPr>
                <w:rFonts w:ascii="Times" w:eastAsia="Calibri" w:hAnsi="Times" w:cs="Times New Roman"/>
                <w:b/>
                <w:iCs/>
                <w:color w:val="000000"/>
              </w:rPr>
            </w:pPr>
            <w:r w:rsidRPr="007A4CFF">
              <w:rPr>
                <w:rFonts w:ascii="Times" w:eastAsia="Calibri" w:hAnsi="Times" w:cs="Times New Roman"/>
                <w:iCs/>
                <w:color w:val="000000"/>
              </w:rPr>
              <w:t>przygotowanie do egzaminu i udział w egzaminie:</w:t>
            </w:r>
            <w:r w:rsidRPr="007A4CFF">
              <w:rPr>
                <w:rFonts w:ascii="Times" w:eastAsia="Calibri" w:hAnsi="Times" w:cs="Times New Roman"/>
                <w:b/>
                <w:iCs/>
                <w:color w:val="000000"/>
              </w:rPr>
              <w:t xml:space="preserve"> 10+1=11 godzin  </w:t>
            </w:r>
          </w:p>
          <w:p w14:paraId="6579913E" w14:textId="3E869D28" w:rsidR="00710683" w:rsidRDefault="00710683" w:rsidP="00F0261C">
            <w:pPr>
              <w:widowControl w:val="0"/>
              <w:spacing w:after="0" w:line="240" w:lineRule="auto"/>
              <w:ind w:left="220"/>
              <w:jc w:val="both"/>
              <w:rPr>
                <w:rFonts w:ascii="Times New Roman" w:eastAsia="Calibri" w:hAnsi="Times New Roman" w:cs="Times New Roman"/>
                <w:b/>
                <w:iCs/>
                <w:color w:val="000000"/>
              </w:rPr>
            </w:pPr>
            <w:r w:rsidRPr="007A4CFF">
              <w:rPr>
                <w:rFonts w:ascii="Times" w:eastAsia="Calibri" w:hAnsi="Times" w:cs="Times New Roman"/>
                <w:iCs/>
                <w:color w:val="000000"/>
              </w:rPr>
              <w:t xml:space="preserve">Łączny nakład pracy studenta związany z realizacją przedmiotu wynosi </w:t>
            </w:r>
            <w:r w:rsidRPr="007A4CFF">
              <w:rPr>
                <w:rFonts w:ascii="Times" w:eastAsia="Calibri" w:hAnsi="Times" w:cs="Times New Roman"/>
                <w:b/>
                <w:iCs/>
                <w:color w:val="000000"/>
              </w:rPr>
              <w:t>90 godzin,</w:t>
            </w:r>
            <w:r w:rsidRPr="007A4CFF">
              <w:rPr>
                <w:rFonts w:ascii="Times" w:eastAsia="Calibri" w:hAnsi="Times" w:cs="Times New Roman"/>
                <w:iCs/>
                <w:color w:val="000000"/>
              </w:rPr>
              <w:t xml:space="preserve">, co odpowiada </w:t>
            </w:r>
            <w:r w:rsidRPr="007A4CFF">
              <w:rPr>
                <w:rFonts w:ascii="Times" w:eastAsia="Calibri" w:hAnsi="Times" w:cs="Times New Roman"/>
                <w:b/>
                <w:iCs/>
                <w:color w:val="000000"/>
              </w:rPr>
              <w:t>3 punktom</w:t>
            </w:r>
            <w:r w:rsidRPr="007A4CFF">
              <w:rPr>
                <w:rFonts w:ascii="Times" w:eastAsia="Calibri" w:hAnsi="Times" w:cs="Times New Roman"/>
                <w:iCs/>
                <w:color w:val="000000"/>
              </w:rPr>
              <w:t xml:space="preserve"> </w:t>
            </w:r>
            <w:r w:rsidRPr="007A4CFF">
              <w:rPr>
                <w:rFonts w:ascii="Times" w:eastAsia="Calibri" w:hAnsi="Times" w:cs="Times New Roman"/>
                <w:b/>
                <w:iCs/>
                <w:color w:val="000000"/>
              </w:rPr>
              <w:t>ECTS</w:t>
            </w:r>
            <w:r w:rsidR="004165BD">
              <w:rPr>
                <w:rFonts w:ascii="Times New Roman" w:eastAsia="Calibri" w:hAnsi="Times New Roman" w:cs="Times New Roman"/>
                <w:b/>
                <w:iCs/>
                <w:color w:val="000000"/>
              </w:rPr>
              <w:t>.</w:t>
            </w:r>
          </w:p>
          <w:p w14:paraId="4D47CB6A" w14:textId="77777777" w:rsidR="004165BD" w:rsidRPr="004165BD" w:rsidRDefault="004165BD" w:rsidP="00C022E8">
            <w:pPr>
              <w:widowControl w:val="0"/>
              <w:spacing w:after="0" w:line="240" w:lineRule="auto"/>
              <w:ind w:left="256"/>
              <w:jc w:val="both"/>
              <w:rPr>
                <w:rFonts w:ascii="Times New Roman" w:eastAsia="Calibri" w:hAnsi="Times New Roman" w:cs="Times New Roman"/>
                <w:b/>
                <w:iCs/>
                <w:color w:val="000000"/>
              </w:rPr>
            </w:pPr>
          </w:p>
          <w:p w14:paraId="03C5E380" w14:textId="5DDC3323"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3. </w:t>
            </w:r>
            <w:r w:rsidR="00710683" w:rsidRPr="007A4CFF">
              <w:rPr>
                <w:rFonts w:ascii="Times" w:eastAsia="Calibri" w:hAnsi="Times" w:cs="Times New Roman"/>
                <w:iCs/>
                <w:color w:val="000000"/>
              </w:rPr>
              <w:t>Nakład pracy związany z prowadzonymi badaniami naukowymi:</w:t>
            </w:r>
          </w:p>
          <w:p w14:paraId="59B54F29" w14:textId="77777777" w:rsidR="00710683" w:rsidRPr="007A4CFF" w:rsidRDefault="00710683" w:rsidP="006A4784">
            <w:pPr>
              <w:widowControl w:val="0"/>
              <w:numPr>
                <w:ilvl w:val="0"/>
                <w:numId w:val="43"/>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wykładach (z uwzględnieniem wyników badań oraz opracowań naukowych: </w:t>
            </w:r>
            <w:r w:rsidRPr="007A4CFF">
              <w:rPr>
                <w:rFonts w:ascii="Times" w:eastAsia="Calibri" w:hAnsi="Times" w:cs="Times New Roman"/>
                <w:b/>
                <w:iCs/>
                <w:color w:val="000000"/>
              </w:rPr>
              <w:t>2 godziny</w:t>
            </w:r>
          </w:p>
          <w:p w14:paraId="7E65CB7C" w14:textId="3830ADC1" w:rsidR="00710683" w:rsidRPr="004165BD"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Łączny nakład pracy studenta związany z prowadzonymi badaniami naukowymi wynosi</w:t>
            </w:r>
            <w:r w:rsidRPr="007A4CFF">
              <w:rPr>
                <w:rFonts w:ascii="Times" w:eastAsia="Calibri" w:hAnsi="Times" w:cs="Times New Roman"/>
                <w:b/>
                <w:iCs/>
                <w:color w:val="000000"/>
              </w:rPr>
              <w:t xml:space="preserve"> 2 godziny, </w:t>
            </w:r>
            <w:r w:rsidRPr="007A4CFF">
              <w:rPr>
                <w:rFonts w:ascii="Times" w:eastAsia="Calibri" w:hAnsi="Times" w:cs="Times New Roman"/>
                <w:iCs/>
                <w:color w:val="000000"/>
              </w:rPr>
              <w:t xml:space="preserve">co odpowiada  </w:t>
            </w:r>
            <w:r w:rsidRPr="007A4CFF">
              <w:rPr>
                <w:rFonts w:ascii="Times" w:eastAsia="Calibri" w:hAnsi="Times" w:cs="Times New Roman"/>
                <w:b/>
                <w:iCs/>
                <w:color w:val="000000"/>
              </w:rPr>
              <w:t xml:space="preserve">0,07 punktu ECTS. </w:t>
            </w:r>
            <w:r w:rsidRPr="007A4CFF">
              <w:rPr>
                <w:rFonts w:ascii="Times" w:eastAsia="Calibri" w:hAnsi="Times" w:cs="Times New Roman"/>
                <w:iCs/>
                <w:color w:val="000000"/>
              </w:rPr>
              <w:t xml:space="preserve"> </w:t>
            </w:r>
          </w:p>
          <w:p w14:paraId="223C3DEC" w14:textId="63A2BB80"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4. </w:t>
            </w:r>
            <w:r w:rsidR="00710683" w:rsidRPr="007A4CFF">
              <w:rPr>
                <w:rFonts w:ascii="Times" w:eastAsia="Calibri" w:hAnsi="Times" w:cs="Times New Roman"/>
                <w:iCs/>
                <w:color w:val="000000"/>
              </w:rPr>
              <w:t xml:space="preserve">Czas wymagany do przygotowania się i uczestnictwa </w:t>
            </w:r>
            <w:r w:rsidR="00710683" w:rsidRPr="007A4CFF">
              <w:rPr>
                <w:rFonts w:ascii="Times" w:eastAsia="Calibri" w:hAnsi="Times" w:cs="Times New Roman"/>
                <w:iCs/>
                <w:color w:val="000000"/>
              </w:rPr>
              <w:br/>
              <w:t>w procesie oceniania:</w:t>
            </w:r>
          </w:p>
          <w:p w14:paraId="7C205388" w14:textId="77777777" w:rsidR="00710683" w:rsidRPr="007A4CFF" w:rsidRDefault="00710683" w:rsidP="006A4784">
            <w:pPr>
              <w:widowControl w:val="0"/>
              <w:numPr>
                <w:ilvl w:val="0"/>
                <w:numId w:val="44"/>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przygotowanie do kolokwiów i udział w kolokwiach</w:t>
            </w:r>
            <w:r w:rsidRPr="007A4CFF">
              <w:rPr>
                <w:rFonts w:ascii="Times" w:eastAsia="Calibri" w:hAnsi="Times" w:cs="Times New Roman"/>
                <w:b/>
                <w:iCs/>
                <w:color w:val="000000"/>
              </w:rPr>
              <w:t xml:space="preserve">: 11+2=13 godzin   </w:t>
            </w:r>
          </w:p>
          <w:p w14:paraId="7F318F93" w14:textId="77777777" w:rsidR="00710683" w:rsidRPr="007A4CFF" w:rsidRDefault="00710683" w:rsidP="006A4784">
            <w:pPr>
              <w:widowControl w:val="0"/>
              <w:numPr>
                <w:ilvl w:val="0"/>
                <w:numId w:val="44"/>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przygotowanie do egzaminu i udział</w:t>
            </w:r>
            <w:r w:rsidRPr="007A4CFF">
              <w:rPr>
                <w:rFonts w:ascii="Times" w:eastAsia="Calibri" w:hAnsi="Times" w:cs="Times New Roman"/>
                <w:b/>
                <w:iCs/>
                <w:color w:val="000000"/>
              </w:rPr>
              <w:t xml:space="preserve"> </w:t>
            </w:r>
            <w:r w:rsidRPr="007A4CFF">
              <w:rPr>
                <w:rFonts w:ascii="Times" w:eastAsia="Calibri" w:hAnsi="Times" w:cs="Times New Roman"/>
                <w:iCs/>
                <w:color w:val="000000"/>
              </w:rPr>
              <w:t>w</w:t>
            </w:r>
            <w:r w:rsidRPr="007A4CFF">
              <w:rPr>
                <w:rFonts w:ascii="Times" w:eastAsia="Calibri" w:hAnsi="Times" w:cs="Times New Roman"/>
                <w:b/>
                <w:iCs/>
                <w:color w:val="000000"/>
              </w:rPr>
              <w:t xml:space="preserve"> </w:t>
            </w:r>
            <w:r w:rsidRPr="007A4CFF">
              <w:rPr>
                <w:rFonts w:ascii="Times" w:eastAsia="Calibri" w:hAnsi="Times" w:cs="Times New Roman"/>
                <w:iCs/>
                <w:color w:val="000000"/>
              </w:rPr>
              <w:t>egzaminie:</w:t>
            </w:r>
            <w:r w:rsidRPr="007A4CFF">
              <w:rPr>
                <w:rFonts w:ascii="Times" w:eastAsia="Calibri" w:hAnsi="Times" w:cs="Times New Roman"/>
                <w:b/>
                <w:iCs/>
                <w:color w:val="000000"/>
              </w:rPr>
              <w:t xml:space="preserve"> 10+1=11 godzin  </w:t>
            </w:r>
          </w:p>
          <w:p w14:paraId="4D8C7344" w14:textId="5EF1717F" w:rsidR="00710683" w:rsidRPr="004165BD" w:rsidRDefault="00710683" w:rsidP="00C022E8">
            <w:pPr>
              <w:widowControl w:val="0"/>
              <w:spacing w:after="0"/>
              <w:ind w:left="256"/>
              <w:jc w:val="both"/>
              <w:rPr>
                <w:rFonts w:ascii="Times" w:eastAsia="Calibri" w:hAnsi="Times" w:cs="Times New Roman"/>
                <w:b/>
                <w:iCs/>
                <w:color w:val="000000"/>
              </w:rPr>
            </w:pPr>
            <w:r w:rsidRPr="007A4CFF">
              <w:rPr>
                <w:rFonts w:ascii="Times" w:eastAsia="Calibri" w:hAnsi="Times" w:cs="Times New Roman"/>
                <w:iCs/>
                <w:color w:val="000000"/>
              </w:rPr>
              <w:t>Łączny nakład pracy studenta związany z przygotowaniem się i uczestnictwem w procesie oceniania wynosi</w:t>
            </w:r>
            <w:r w:rsidRPr="007A4CFF">
              <w:rPr>
                <w:rFonts w:ascii="Times" w:eastAsia="Calibri" w:hAnsi="Times" w:cs="Times New Roman"/>
                <w:b/>
                <w:iCs/>
                <w:color w:val="000000"/>
              </w:rPr>
              <w:t xml:space="preserve"> 24 godziny</w:t>
            </w:r>
            <w:r w:rsidRPr="007A4CFF">
              <w:rPr>
                <w:rFonts w:ascii="Times" w:eastAsia="Calibri" w:hAnsi="Times" w:cs="Times New Roman"/>
                <w:iCs/>
                <w:color w:val="000000"/>
              </w:rPr>
              <w:t xml:space="preserve">, </w:t>
            </w:r>
            <w:r w:rsidRPr="007A4CFF">
              <w:rPr>
                <w:rFonts w:ascii="Times" w:eastAsia="Calibri" w:hAnsi="Times" w:cs="Times New Roman"/>
                <w:iCs/>
                <w:color w:val="000000"/>
              </w:rPr>
              <w:br/>
            </w:r>
            <w:r w:rsidRPr="007A4CFF">
              <w:rPr>
                <w:rFonts w:ascii="Times" w:eastAsia="Calibri" w:hAnsi="Times" w:cs="Times New Roman"/>
                <w:b/>
                <w:iCs/>
                <w:color w:val="000000"/>
              </w:rPr>
              <w:t xml:space="preserve">co stanowi  0,80 punktu ECTS.    </w:t>
            </w:r>
          </w:p>
          <w:p w14:paraId="202EC961" w14:textId="1DD9F296"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5. </w:t>
            </w:r>
            <w:r w:rsidR="00710683" w:rsidRPr="007A4CFF">
              <w:rPr>
                <w:rFonts w:ascii="Times" w:eastAsia="Calibri" w:hAnsi="Times" w:cs="Times New Roman"/>
                <w:iCs/>
                <w:color w:val="000000"/>
              </w:rPr>
              <w:t>Bilans nakładu pracy studenta o charakterze praktycznym:</w:t>
            </w:r>
          </w:p>
          <w:p w14:paraId="3DF04144"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laboratoriach:</w:t>
            </w:r>
            <w:r w:rsidRPr="007A4CFF">
              <w:rPr>
                <w:rFonts w:ascii="Times" w:eastAsia="Calibri" w:hAnsi="Times" w:cs="Times New Roman"/>
                <w:b/>
                <w:iCs/>
                <w:color w:val="000000"/>
              </w:rPr>
              <w:t xml:space="preserve"> 30 godzin</w:t>
            </w:r>
          </w:p>
          <w:p w14:paraId="45049BEE"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konsultacje związane z przygotowaniem sprawozdań: </w:t>
            </w:r>
            <w:r w:rsidRPr="007A4CFF">
              <w:rPr>
                <w:rFonts w:ascii="Times" w:eastAsia="Calibri" w:hAnsi="Times" w:cs="Times New Roman"/>
                <w:iCs/>
                <w:color w:val="000000"/>
              </w:rPr>
              <w:br/>
            </w:r>
            <w:r w:rsidRPr="007A4CFF">
              <w:rPr>
                <w:rFonts w:ascii="Times" w:eastAsia="Calibri" w:hAnsi="Times" w:cs="Times New Roman"/>
                <w:b/>
                <w:iCs/>
                <w:color w:val="000000"/>
              </w:rPr>
              <w:t>2 godziny</w:t>
            </w:r>
          </w:p>
          <w:p w14:paraId="5CDEC536"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przygotowanie do kolokwiów (w zakresie praktycznym): </w:t>
            </w:r>
            <w:r w:rsidRPr="007A4CFF">
              <w:rPr>
                <w:rFonts w:ascii="Times" w:eastAsia="Calibri" w:hAnsi="Times" w:cs="Times New Roman"/>
                <w:iCs/>
                <w:color w:val="000000"/>
              </w:rPr>
              <w:br/>
            </w:r>
            <w:r w:rsidRPr="007A4CFF">
              <w:rPr>
                <w:rFonts w:ascii="Times" w:eastAsia="Calibri" w:hAnsi="Times" w:cs="Times New Roman"/>
                <w:b/>
                <w:iCs/>
                <w:color w:val="000000"/>
              </w:rPr>
              <w:t xml:space="preserve">5 godzin   </w:t>
            </w:r>
          </w:p>
          <w:p w14:paraId="69409AF5"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iCs/>
                <w:color w:val="000000"/>
              </w:rPr>
            </w:pPr>
            <w:r w:rsidRPr="007A4CFF">
              <w:rPr>
                <w:rFonts w:ascii="Times" w:eastAsia="Calibri" w:hAnsi="Times" w:cs="Times New Roman"/>
                <w:iCs/>
                <w:color w:val="000000"/>
              </w:rPr>
              <w:t>przygotowanie do laboratoriów (w zakresie praktycznym)</w:t>
            </w:r>
            <w:r w:rsidRPr="007A4CFF">
              <w:rPr>
                <w:rFonts w:ascii="Times" w:eastAsia="Calibri" w:hAnsi="Times" w:cs="Times New Roman"/>
                <w:b/>
                <w:iCs/>
                <w:color w:val="000000"/>
              </w:rPr>
              <w:t xml:space="preserve">: 2 godziny  </w:t>
            </w:r>
          </w:p>
          <w:p w14:paraId="14079DFD" w14:textId="6F9C0F0B" w:rsidR="00710683" w:rsidRPr="004165BD"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Łączny nakład pracy studenta o charakterze praktycznym wy wynosi</w:t>
            </w:r>
            <w:r w:rsidRPr="007A4CFF">
              <w:rPr>
                <w:rFonts w:ascii="Times" w:eastAsia="Calibri" w:hAnsi="Times" w:cs="Times New Roman"/>
                <w:b/>
                <w:iCs/>
                <w:color w:val="000000"/>
              </w:rPr>
              <w:t xml:space="preserve"> 39 godzin, </w:t>
            </w:r>
            <w:r w:rsidRPr="007A4CFF">
              <w:rPr>
                <w:rFonts w:ascii="Times" w:eastAsia="Calibri" w:hAnsi="Times" w:cs="Times New Roman"/>
                <w:iCs/>
                <w:color w:val="000000"/>
              </w:rPr>
              <w:t xml:space="preserve">co odpowiada </w:t>
            </w:r>
            <w:r w:rsidRPr="007A4CFF">
              <w:rPr>
                <w:rFonts w:ascii="Times" w:eastAsia="Calibri" w:hAnsi="Times" w:cs="Times New Roman"/>
                <w:b/>
                <w:iCs/>
                <w:color w:val="000000"/>
              </w:rPr>
              <w:t>1,30 punktu</w:t>
            </w:r>
            <w:r w:rsidRPr="007A4CFF">
              <w:rPr>
                <w:rFonts w:ascii="Times" w:eastAsia="Calibri" w:hAnsi="Times" w:cs="Times New Roman"/>
                <w:iCs/>
                <w:color w:val="000000"/>
              </w:rPr>
              <w:t xml:space="preserve"> </w:t>
            </w:r>
            <w:r w:rsidRPr="007A4CFF">
              <w:rPr>
                <w:rFonts w:ascii="Times" w:eastAsia="Calibri" w:hAnsi="Times" w:cs="Times New Roman"/>
                <w:b/>
                <w:iCs/>
                <w:color w:val="000000"/>
              </w:rPr>
              <w:t xml:space="preserve">ECTS </w:t>
            </w:r>
          </w:p>
          <w:p w14:paraId="0344A232" w14:textId="75000C04"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6. </w:t>
            </w:r>
            <w:r w:rsidR="00710683" w:rsidRPr="007A4CFF">
              <w:rPr>
                <w:rFonts w:ascii="Times" w:eastAsia="Calibri" w:hAnsi="Times" w:cs="Times New Roman"/>
                <w:iCs/>
                <w:color w:val="000000"/>
              </w:rPr>
              <w:t>Bilans nakładu pracy studenta poświęcony zdobywaniu kompetencji społecznych w zakresie laboratoriów wynosi:</w:t>
            </w:r>
          </w:p>
          <w:p w14:paraId="7B0EFCE0" w14:textId="77777777" w:rsidR="00710683" w:rsidRPr="007A4CFF" w:rsidRDefault="00710683" w:rsidP="006A4784">
            <w:pPr>
              <w:widowControl w:val="0"/>
              <w:numPr>
                <w:ilvl w:val="0"/>
                <w:numId w:val="46"/>
              </w:numPr>
              <w:spacing w:after="0" w:line="240" w:lineRule="auto"/>
              <w:ind w:left="539" w:hanging="283"/>
              <w:jc w:val="both"/>
              <w:rPr>
                <w:rFonts w:ascii="Times" w:eastAsia="Calibri" w:hAnsi="Times" w:cs="Times New Roman"/>
                <w:b/>
                <w:iCs/>
                <w:color w:val="000000"/>
              </w:rPr>
            </w:pPr>
            <w:r w:rsidRPr="007A4CFF">
              <w:rPr>
                <w:rFonts w:ascii="Times" w:eastAsia="Calibri" w:hAnsi="Times" w:cs="Times New Roman"/>
                <w:iCs/>
                <w:color w:val="000000"/>
              </w:rPr>
              <w:t xml:space="preserve">przygotowanie do laboratoriów: </w:t>
            </w:r>
            <w:r w:rsidRPr="007A4CFF">
              <w:rPr>
                <w:rFonts w:ascii="Times" w:eastAsia="Calibri" w:hAnsi="Times" w:cs="Times New Roman"/>
                <w:b/>
                <w:iCs/>
                <w:color w:val="000000"/>
              </w:rPr>
              <w:t xml:space="preserve">1 godzina </w:t>
            </w:r>
          </w:p>
          <w:p w14:paraId="70770C54" w14:textId="50FA0724" w:rsidR="00710683" w:rsidRPr="007A4CFF"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Łączny nakład pracy studenta poświęcony zdobywaniu kompetencji społecznych w zakresie laboratoriów wynosi</w:t>
            </w:r>
            <w:r w:rsidRPr="007A4CFF">
              <w:rPr>
                <w:rFonts w:ascii="Times" w:eastAsia="Calibri" w:hAnsi="Times" w:cs="Times New Roman"/>
                <w:b/>
                <w:iCs/>
                <w:color w:val="000000"/>
              </w:rPr>
              <w:t xml:space="preserve"> </w:t>
            </w:r>
            <w:r w:rsidRPr="007A4CFF">
              <w:rPr>
                <w:rFonts w:ascii="Times" w:eastAsia="Calibri" w:hAnsi="Times" w:cs="Times New Roman"/>
                <w:b/>
                <w:iCs/>
                <w:color w:val="000000"/>
              </w:rPr>
              <w:br/>
              <w:t>1 godzinę</w:t>
            </w:r>
            <w:r w:rsidRPr="007A4CFF">
              <w:rPr>
                <w:rFonts w:ascii="Times" w:eastAsia="Calibri" w:hAnsi="Times" w:cs="Times New Roman"/>
                <w:iCs/>
                <w:color w:val="000000"/>
              </w:rPr>
              <w:t xml:space="preserve">, co odpowiada </w:t>
            </w:r>
            <w:r w:rsidRPr="007A4CFF">
              <w:rPr>
                <w:rFonts w:ascii="Times" w:eastAsia="Calibri" w:hAnsi="Times" w:cs="Times New Roman"/>
                <w:b/>
                <w:iCs/>
                <w:color w:val="000000"/>
              </w:rPr>
              <w:t>0,03 punktu</w:t>
            </w:r>
            <w:r w:rsidRPr="007A4CFF">
              <w:rPr>
                <w:rFonts w:ascii="Times" w:eastAsia="Calibri" w:hAnsi="Times" w:cs="Times New Roman"/>
                <w:iCs/>
                <w:color w:val="000000"/>
              </w:rPr>
              <w:t xml:space="preserve"> </w:t>
            </w:r>
            <w:r w:rsidRPr="007A4CFF">
              <w:rPr>
                <w:rFonts w:ascii="Times" w:eastAsia="Calibri" w:hAnsi="Times" w:cs="Times New Roman"/>
                <w:b/>
                <w:iCs/>
                <w:color w:val="000000"/>
              </w:rPr>
              <w:t xml:space="preserve">ECTS </w:t>
            </w:r>
          </w:p>
          <w:p w14:paraId="2220DD84" w14:textId="08764536" w:rsidR="00710683" w:rsidRPr="00F0261C" w:rsidRDefault="00F0261C" w:rsidP="00F0261C">
            <w:pPr>
              <w:spacing w:after="0" w:line="240" w:lineRule="auto"/>
              <w:jc w:val="both"/>
              <w:rPr>
                <w:rFonts w:ascii="Times" w:hAnsi="Times"/>
                <w:color w:val="000000"/>
              </w:rPr>
            </w:pPr>
            <w:r>
              <w:rPr>
                <w:rFonts w:ascii="Times New Roman" w:hAnsi="Times New Roman" w:cs="Times New Roman"/>
                <w:color w:val="000000"/>
              </w:rPr>
              <w:t xml:space="preserve">7. </w:t>
            </w:r>
            <w:r w:rsidR="00710683" w:rsidRPr="00F0261C">
              <w:rPr>
                <w:rFonts w:ascii="Times" w:hAnsi="Times"/>
                <w:color w:val="000000"/>
              </w:rPr>
              <w:t>Czas wymagany do odbycia obowiązkowej praktyki</w:t>
            </w:r>
          </w:p>
          <w:p w14:paraId="61DED31D" w14:textId="52529502" w:rsidR="00710683" w:rsidRPr="007A4CFF" w:rsidRDefault="00F0261C" w:rsidP="00F0261C">
            <w:pPr>
              <w:widowControl w:val="0"/>
              <w:spacing w:after="0" w:line="240" w:lineRule="auto"/>
              <w:jc w:val="both"/>
              <w:rPr>
                <w:rFonts w:ascii="Times" w:eastAsia="Calibri" w:hAnsi="Times" w:cs="Times New Roman"/>
                <w:b/>
                <w:iCs/>
                <w:color w:val="000000"/>
              </w:rPr>
            </w:pPr>
            <w:r>
              <w:rPr>
                <w:rFonts w:ascii="Times New Roman" w:hAnsi="Times New Roman" w:cs="Times New Roman"/>
                <w:b/>
                <w:color w:val="000000"/>
              </w:rPr>
              <w:t xml:space="preserve">- </w:t>
            </w:r>
            <w:r w:rsidR="00710683" w:rsidRPr="007A4CFF">
              <w:rPr>
                <w:rFonts w:ascii="Times" w:hAnsi="Times"/>
                <w:b/>
                <w:color w:val="000000"/>
              </w:rPr>
              <w:t>nie dotyczy</w:t>
            </w:r>
          </w:p>
        </w:tc>
      </w:tr>
      <w:tr w:rsidR="00710683" w:rsidRPr="007A4CFF" w14:paraId="3441EDDA" w14:textId="77777777" w:rsidTr="00710683">
        <w:trPr>
          <w:trHeight w:val="68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BD0FD0" w14:textId="56539113"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14697D"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eastAsia="Times New Roman" w:hAnsi="Times" w:cs="Times New Roman"/>
                <w:iCs/>
              </w:rPr>
              <w:t>W1:</w:t>
            </w:r>
            <w:r w:rsidRPr="007A4CFF">
              <w:rPr>
                <w:rFonts w:ascii="Times" w:hAnsi="Times"/>
              </w:rPr>
              <w:t> </w:t>
            </w:r>
            <w:r w:rsidRPr="007A4CFF">
              <w:rPr>
                <w:rFonts w:ascii="Times" w:hAnsi="Times"/>
              </w:rPr>
              <w:t> </w:t>
            </w:r>
            <w:r w:rsidRPr="007A4CFF">
              <w:rPr>
                <w:rFonts w:ascii="Times" w:eastAsia="Times New Roman" w:hAnsi="Times" w:cs="Times New Roman"/>
                <w:iCs/>
              </w:rPr>
              <w:t>charakteryzuje budowę ciała ludzkiego w podejściu topograficznym oraz czynnościowym: układ nerwowy, układ mięśniowy, narządy zmysłów, układ krążenia, układ oddechowy, układ pokarmowy, układ moczowy, układ płciowy</w:t>
            </w:r>
            <w:r w:rsidRPr="007A4CFF">
              <w:rPr>
                <w:rFonts w:ascii="Times" w:hAnsi="Times" w:cs="Times New Roman"/>
              </w:rPr>
              <w:t xml:space="preserve"> (K_A.W2)</w:t>
            </w:r>
          </w:p>
          <w:p w14:paraId="501FD2D3"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opisuje prawidłową budowę i funkcje komórek, tkanek, narządów i układów organizmu ludzkiego oraz rozumie współzależności ich budowy i funkcji w warunkach zdrowia (K_A.W3)</w:t>
            </w:r>
          </w:p>
          <w:p w14:paraId="6FE7D080"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W3:</w:t>
            </w:r>
            <w:r w:rsidRPr="007A4CFF">
              <w:rPr>
                <w:rFonts w:ascii="Times" w:hAnsi="Times"/>
              </w:rPr>
              <w:t> </w:t>
            </w:r>
            <w:r w:rsidRPr="007A4CFF">
              <w:rPr>
                <w:rFonts w:ascii="Times" w:hAnsi="Times"/>
              </w:rPr>
              <w:t> </w:t>
            </w:r>
            <w:r w:rsidRPr="007A4CFF">
              <w:rPr>
                <w:rFonts w:ascii="Times" w:hAnsi="Times" w:cs="Times New Roman"/>
              </w:rPr>
              <w:t xml:space="preserve">wymienia i charakteryzuje mechanizmy regulacji funkcji narządów i układów organizmu człowieka: </w:t>
            </w:r>
            <w:r w:rsidRPr="007A4CFF">
              <w:rPr>
                <w:rFonts w:ascii="Times" w:eastAsia="Times New Roman" w:hAnsi="Times" w:cs="Times New Roman"/>
                <w:iCs/>
              </w:rPr>
              <w:t xml:space="preserve">układu nerwowego, układ mięśniowego, układu krążenia, układu oddechowego, </w:t>
            </w:r>
            <w:r w:rsidRPr="007A4CFF">
              <w:rPr>
                <w:rFonts w:ascii="Times" w:eastAsia="Times New Roman" w:hAnsi="Times" w:cs="Times New Roman"/>
                <w:iCs/>
              </w:rPr>
              <w:lastRenderedPageBreak/>
              <w:t>układu pokarmowego, układ moczowego, układu płciowego</w:t>
            </w:r>
            <w:r w:rsidRPr="007A4CFF">
              <w:rPr>
                <w:rFonts w:ascii="Times" w:hAnsi="Times" w:cs="Times New Roman"/>
              </w:rPr>
              <w:t xml:space="preserve"> (K_A.W5)</w:t>
            </w:r>
          </w:p>
          <w:p w14:paraId="2B36B543"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W4:</w:t>
            </w:r>
            <w:r w:rsidRPr="007A4CFF">
              <w:rPr>
                <w:rFonts w:ascii="Times" w:hAnsi="Times"/>
              </w:rPr>
              <w:t> </w:t>
            </w:r>
            <w:r w:rsidRPr="007A4CFF">
              <w:rPr>
                <w:rFonts w:ascii="Times" w:hAnsi="Times"/>
              </w:rPr>
              <w:t> </w:t>
            </w:r>
            <w:r w:rsidRPr="007A4CFF">
              <w:rPr>
                <w:rFonts w:ascii="Times" w:hAnsi="Times" w:cs="Times New Roman"/>
              </w:rPr>
              <w:t xml:space="preserve">objaśnia mechanizmy działania hormonów </w:t>
            </w:r>
            <w:r w:rsidRPr="007A4CFF">
              <w:rPr>
                <w:rFonts w:ascii="Times" w:hAnsi="Times" w:cs="Times New Roman"/>
              </w:rPr>
              <w:br/>
              <w:t>oraz konsekwencje zaburzeń regulacji hormonalnej (K_A.W6)</w:t>
            </w:r>
          </w:p>
          <w:p w14:paraId="6CD4A16E"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W5:</w:t>
            </w:r>
            <w:r w:rsidRPr="007A4CFF">
              <w:rPr>
                <w:rFonts w:ascii="Times" w:hAnsi="Times"/>
              </w:rPr>
              <w:t> </w:t>
            </w:r>
            <w:r w:rsidRPr="007A4CFF">
              <w:rPr>
                <w:rFonts w:ascii="Times" w:hAnsi="Times"/>
              </w:rPr>
              <w:t> </w:t>
            </w:r>
            <w:r w:rsidRPr="007A4CFF">
              <w:rPr>
                <w:rFonts w:ascii="Times" w:hAnsi="Times" w:cs="Times New Roman"/>
              </w:rPr>
              <w:t xml:space="preserve">wymienia i charakteryzuje sposoby komunikacji miedzy komórkami, a także miedzy komórką a macierzą pozakomórkową oraz szlaki przekazywania sygnałów </w:t>
            </w:r>
            <w:r w:rsidRPr="007A4CFF">
              <w:rPr>
                <w:rFonts w:ascii="Times" w:hAnsi="Times" w:cs="Times New Roman"/>
              </w:rPr>
              <w:br/>
              <w:t>w komórce i przykłady zaburzeń w tych procesach (K_A.W9)</w:t>
            </w:r>
          </w:p>
        </w:tc>
      </w:tr>
      <w:tr w:rsidR="00710683" w:rsidRPr="007A4CFF" w14:paraId="16D19745" w14:textId="77777777" w:rsidTr="00710683">
        <w:trPr>
          <w:trHeight w:val="1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04E857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F62BB5C" w14:textId="77777777" w:rsidR="00710683" w:rsidRPr="007A4CFF" w:rsidRDefault="00710683" w:rsidP="00F0261C">
            <w:pPr>
              <w:autoSpaceDE w:val="0"/>
              <w:autoSpaceDN w:val="0"/>
              <w:adjustRightInd w:val="0"/>
              <w:spacing w:after="0"/>
              <w:jc w:val="both"/>
              <w:rPr>
                <w:rFonts w:ascii="Times" w:hAnsi="Times" w:cs="Times New Roman"/>
                <w:iCs/>
              </w:rPr>
            </w:pPr>
            <w:r w:rsidRPr="007A4CFF">
              <w:rPr>
                <w:rFonts w:ascii="Times" w:hAnsi="Times" w:cs="Times New Roman"/>
                <w:iCs/>
              </w:rPr>
              <w:t>U1:</w:t>
            </w:r>
            <w:r w:rsidRPr="007A4CFF">
              <w:rPr>
                <w:rFonts w:ascii="Times" w:hAnsi="Times"/>
              </w:rPr>
              <w:t> </w:t>
            </w:r>
            <w:r w:rsidRPr="007A4CFF">
              <w:rPr>
                <w:rFonts w:ascii="Times" w:hAnsi="Times"/>
              </w:rPr>
              <w:t> </w:t>
            </w:r>
            <w:r w:rsidRPr="007A4CFF">
              <w:rPr>
                <w:rFonts w:ascii="Times" w:hAnsi="Times" w:cs="Times New Roman"/>
                <w:iCs/>
              </w:rPr>
              <w:t>wykazuje umiejętność wykorzystywania wiedzy biochemicznej do analizy i oceny procesów fizjologicznych (K_A.U4)</w:t>
            </w:r>
          </w:p>
          <w:p w14:paraId="49BA9ACD" w14:textId="77777777" w:rsidR="00710683" w:rsidRPr="007A4CFF" w:rsidRDefault="00710683" w:rsidP="00F0261C">
            <w:pPr>
              <w:autoSpaceDE w:val="0"/>
              <w:autoSpaceDN w:val="0"/>
              <w:adjustRightInd w:val="0"/>
              <w:spacing w:after="0"/>
              <w:jc w:val="both"/>
              <w:rPr>
                <w:rFonts w:ascii="Times" w:hAnsi="Times" w:cs="Times New Roman"/>
              </w:rPr>
            </w:pPr>
            <w:r w:rsidRPr="007A4CFF">
              <w:rPr>
                <w:rFonts w:ascii="Times" w:hAnsi="Times" w:cs="Times New Roman"/>
                <w:iCs/>
              </w:rPr>
              <w:t>U2:</w:t>
            </w:r>
            <w:r w:rsidRPr="007A4CFF">
              <w:rPr>
                <w:rFonts w:ascii="Times" w:hAnsi="Times"/>
              </w:rPr>
              <w:t> </w:t>
            </w:r>
            <w:r w:rsidRPr="007A4CFF">
              <w:rPr>
                <w:rFonts w:ascii="Times" w:hAnsi="Times"/>
              </w:rPr>
              <w:t> </w:t>
            </w:r>
            <w:r w:rsidRPr="007A4CFF">
              <w:rPr>
                <w:rFonts w:ascii="Times" w:hAnsi="Times"/>
              </w:rPr>
              <w:t>w</w:t>
            </w:r>
            <w:r w:rsidRPr="007A4CFF">
              <w:rPr>
                <w:rFonts w:ascii="Times" w:hAnsi="Times" w:cs="Times New Roman"/>
                <w:iCs/>
              </w:rPr>
              <w:t>ykazuje umiejętność stosowania wiedzy biochemicznej do analizy procesów fizjologicznych, w tym do oceny wpływu leków na te procesy (</w:t>
            </w:r>
            <w:r w:rsidRPr="007A4CFF">
              <w:rPr>
                <w:rFonts w:ascii="Times" w:hAnsi="Times" w:cs="Times New Roman"/>
              </w:rPr>
              <w:t>K_A.U12)</w:t>
            </w:r>
          </w:p>
        </w:tc>
      </w:tr>
      <w:tr w:rsidR="00710683" w:rsidRPr="007A4CFF" w14:paraId="07FE9478"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1A5020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24B2606" w14:textId="77777777" w:rsidR="00710683" w:rsidRPr="007A4CFF" w:rsidRDefault="00710683" w:rsidP="00F0261C">
            <w:pPr>
              <w:autoSpaceDE w:val="0"/>
              <w:autoSpaceDN w:val="0"/>
              <w:adjustRightInd w:val="0"/>
              <w:spacing w:after="0"/>
              <w:jc w:val="both"/>
              <w:rPr>
                <w:rFonts w:ascii="Times" w:hAnsi="Times" w:cs="Times New Roman"/>
              </w:rPr>
            </w:pPr>
            <w:r w:rsidRPr="007A4CFF">
              <w:rPr>
                <w:rFonts w:ascii="Times" w:hAnsi="Times" w:cs="Times New Roman"/>
                <w:iCs/>
              </w:rPr>
              <w:t>K1:</w:t>
            </w:r>
            <w:r w:rsidRPr="007A4CFF">
              <w:rPr>
                <w:rFonts w:ascii="Times" w:hAnsi="Times"/>
              </w:rPr>
              <w:t> </w:t>
            </w:r>
            <w:r w:rsidRPr="007A4CFF">
              <w:rPr>
                <w:rFonts w:ascii="Times" w:hAnsi="Times"/>
              </w:rPr>
              <w:t> </w:t>
            </w:r>
            <w:r w:rsidRPr="007A4CFF">
              <w:rPr>
                <w:rFonts w:ascii="Times" w:hAnsi="Times"/>
              </w:rPr>
              <w:t>j</w:t>
            </w:r>
            <w:r w:rsidRPr="007A4CFF">
              <w:rPr>
                <w:rFonts w:ascii="Times" w:hAnsi="Times" w:cs="Times New Roman"/>
                <w:iCs/>
              </w:rPr>
              <w:t>est świadomy konieczności stałego dokształcania się (</w:t>
            </w:r>
            <w:r w:rsidRPr="007A4CFF">
              <w:rPr>
                <w:rFonts w:ascii="Times" w:hAnsi="Times" w:cs="Times New Roman"/>
              </w:rPr>
              <w:t>K_A.K1)</w:t>
            </w:r>
          </w:p>
        </w:tc>
      </w:tr>
      <w:tr w:rsidR="00710683" w:rsidRPr="007A4CFF" w14:paraId="5B0C9DA5"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C9267D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7A78E8C" w14:textId="77777777" w:rsidR="00710683" w:rsidRPr="007A4CFF" w:rsidRDefault="00710683" w:rsidP="00C022E8">
            <w:pPr>
              <w:spacing w:after="0" w:line="240" w:lineRule="auto"/>
              <w:rPr>
                <w:rFonts w:ascii="Times" w:hAnsi="Times" w:cs="Times New Roman"/>
              </w:rPr>
            </w:pPr>
            <w:r w:rsidRPr="007A4CFF">
              <w:rPr>
                <w:rFonts w:ascii="Times" w:hAnsi="Times" w:cs="Times New Roman"/>
                <w:b/>
              </w:rPr>
              <w:t>Wykłady</w:t>
            </w:r>
            <w:r w:rsidRPr="007A4CFF">
              <w:rPr>
                <w:rFonts w:ascii="Times" w:hAnsi="Times" w:cs="Times New Roman"/>
              </w:rPr>
              <w:t xml:space="preserve">: </w:t>
            </w:r>
          </w:p>
          <w:p w14:paraId="62145963" w14:textId="77777777" w:rsidR="00710683" w:rsidRPr="007A4CFF" w:rsidRDefault="00710683" w:rsidP="006A4784">
            <w:pPr>
              <w:numPr>
                <w:ilvl w:val="0"/>
                <w:numId w:val="49"/>
              </w:numPr>
              <w:spacing w:after="0" w:line="240" w:lineRule="auto"/>
              <w:ind w:left="397" w:hanging="378"/>
              <w:rPr>
                <w:rFonts w:ascii="Times" w:hAnsi="Times" w:cs="Times New Roman"/>
              </w:rPr>
            </w:pPr>
            <w:r w:rsidRPr="007A4CFF">
              <w:rPr>
                <w:rFonts w:ascii="Times" w:hAnsi="Times" w:cs="Times New Roman"/>
              </w:rPr>
              <w:t>wykład informacyjny (konwencjonalny)</w:t>
            </w:r>
          </w:p>
          <w:p w14:paraId="41B62493" w14:textId="77777777" w:rsidR="00710683" w:rsidRPr="007A4CFF" w:rsidRDefault="00710683" w:rsidP="006A4784">
            <w:pPr>
              <w:numPr>
                <w:ilvl w:val="0"/>
                <w:numId w:val="49"/>
              </w:numPr>
              <w:spacing w:after="0" w:line="240" w:lineRule="auto"/>
              <w:ind w:left="397" w:hanging="378"/>
              <w:rPr>
                <w:rFonts w:ascii="Times" w:hAnsi="Times" w:cs="Times New Roman"/>
                <w:bCs/>
                <w:iCs/>
              </w:rPr>
            </w:pPr>
            <w:r w:rsidRPr="007A4CFF">
              <w:rPr>
                <w:rFonts w:ascii="Times" w:hAnsi="Times" w:cs="Times New Roman"/>
              </w:rPr>
              <w:t xml:space="preserve">wykład problemowy </w:t>
            </w:r>
            <w:r w:rsidRPr="007A4CFF">
              <w:rPr>
                <w:rFonts w:ascii="Times" w:hAnsi="Times" w:cs="Times New Roman"/>
                <w:bCs/>
                <w:iCs/>
              </w:rPr>
              <w:t>z prezentacją multimedialną</w:t>
            </w:r>
          </w:p>
          <w:p w14:paraId="03A5EDAD" w14:textId="77777777" w:rsidR="00710683" w:rsidRPr="007A4CFF" w:rsidRDefault="00710683" w:rsidP="00C022E8">
            <w:pPr>
              <w:spacing w:after="0" w:line="240" w:lineRule="auto"/>
              <w:ind w:left="397" w:hanging="378"/>
              <w:rPr>
                <w:rFonts w:ascii="Times" w:hAnsi="Times" w:cs="Times New Roman"/>
              </w:rPr>
            </w:pPr>
          </w:p>
          <w:p w14:paraId="0F9BCA43" w14:textId="77777777" w:rsidR="00710683" w:rsidRPr="007A4CFF" w:rsidRDefault="00710683" w:rsidP="00C022E8">
            <w:pPr>
              <w:pStyle w:val="Domylnie"/>
              <w:spacing w:after="0" w:line="240" w:lineRule="auto"/>
              <w:ind w:left="397" w:hanging="378"/>
              <w:jc w:val="both"/>
              <w:rPr>
                <w:rFonts w:ascii="Times" w:hAnsi="Times" w:cs="Times New Roman"/>
              </w:rPr>
            </w:pPr>
            <w:r w:rsidRPr="007A4CFF">
              <w:rPr>
                <w:rFonts w:ascii="Times" w:hAnsi="Times" w:cs="Times New Roman"/>
                <w:b/>
              </w:rPr>
              <w:t>Laboratoria</w:t>
            </w:r>
            <w:r w:rsidRPr="007A4CFF">
              <w:rPr>
                <w:rFonts w:ascii="Times" w:hAnsi="Times" w:cs="Times New Roman"/>
              </w:rPr>
              <w:t>:</w:t>
            </w:r>
          </w:p>
          <w:p w14:paraId="66AB1998" w14:textId="77777777" w:rsidR="00710683" w:rsidRPr="007A4CFF" w:rsidRDefault="00710683" w:rsidP="006A4784">
            <w:pPr>
              <w:pStyle w:val="Domylnie"/>
              <w:numPr>
                <w:ilvl w:val="0"/>
                <w:numId w:val="49"/>
              </w:numPr>
              <w:spacing w:after="0" w:line="240" w:lineRule="auto"/>
              <w:ind w:left="397" w:hanging="378"/>
              <w:jc w:val="both"/>
              <w:rPr>
                <w:rFonts w:ascii="Times" w:hAnsi="Times" w:cs="Times New Roman"/>
                <w:lang w:eastAsia="pl-PL"/>
              </w:rPr>
            </w:pPr>
            <w:r w:rsidRPr="007A4CFF">
              <w:rPr>
                <w:rFonts w:ascii="Times" w:hAnsi="Times" w:cs="Times New Roman"/>
                <w:lang w:eastAsia="pl-PL"/>
              </w:rPr>
              <w:t>laboratoryjna</w:t>
            </w:r>
          </w:p>
          <w:p w14:paraId="4D01D155" w14:textId="77777777" w:rsidR="00710683" w:rsidRPr="007A4CFF" w:rsidRDefault="00710683" w:rsidP="006A4784">
            <w:pPr>
              <w:pStyle w:val="Domylnie"/>
              <w:numPr>
                <w:ilvl w:val="0"/>
                <w:numId w:val="49"/>
              </w:numPr>
              <w:spacing w:after="0" w:line="240" w:lineRule="auto"/>
              <w:ind w:left="397" w:hanging="378"/>
              <w:jc w:val="both"/>
              <w:rPr>
                <w:rFonts w:ascii="Times" w:hAnsi="Times" w:cs="Times New Roman"/>
                <w:lang w:eastAsia="pl-PL"/>
              </w:rPr>
            </w:pPr>
            <w:r w:rsidRPr="007A4CFF">
              <w:rPr>
                <w:rFonts w:ascii="Times" w:hAnsi="Times" w:cs="Times New Roman"/>
                <w:lang w:eastAsia="pl-PL"/>
              </w:rPr>
              <w:t>obserwacji</w:t>
            </w:r>
          </w:p>
          <w:p w14:paraId="59C8800C" w14:textId="77777777" w:rsidR="00710683" w:rsidRPr="007A4CFF" w:rsidRDefault="00710683" w:rsidP="006A4784">
            <w:pPr>
              <w:pStyle w:val="Domylnie"/>
              <w:numPr>
                <w:ilvl w:val="0"/>
                <w:numId w:val="49"/>
              </w:numPr>
              <w:spacing w:after="0" w:line="240" w:lineRule="auto"/>
              <w:ind w:left="397" w:hanging="378"/>
              <w:jc w:val="both"/>
              <w:rPr>
                <w:rFonts w:ascii="Times" w:eastAsia="Times New Roman" w:hAnsi="Times" w:cs="Times New Roman"/>
                <w:bCs/>
                <w:iCs/>
              </w:rPr>
            </w:pPr>
            <w:r w:rsidRPr="007A4CFF">
              <w:rPr>
                <w:rFonts w:ascii="Times" w:hAnsi="Times" w:cs="Times New Roman"/>
                <w:lang w:eastAsia="pl-PL"/>
              </w:rPr>
              <w:t>ćwiczeniowa</w:t>
            </w:r>
            <w:r w:rsidRPr="007A4CFF">
              <w:rPr>
                <w:rFonts w:ascii="Times" w:eastAsia="Times New Roman" w:hAnsi="Times" w:cs="Times New Roman"/>
                <w:bCs/>
                <w:iCs/>
              </w:rPr>
              <w:t xml:space="preserve"> metoda klasyczna problemowa</w:t>
            </w:r>
          </w:p>
          <w:p w14:paraId="7BE521D9" w14:textId="77777777" w:rsidR="00710683" w:rsidRPr="007A4CFF" w:rsidRDefault="00710683" w:rsidP="006A4784">
            <w:pPr>
              <w:pStyle w:val="Domylnie"/>
              <w:numPr>
                <w:ilvl w:val="0"/>
                <w:numId w:val="49"/>
              </w:numPr>
              <w:spacing w:after="0" w:line="240" w:lineRule="auto"/>
              <w:ind w:left="397" w:hanging="378"/>
              <w:jc w:val="both"/>
              <w:rPr>
                <w:rFonts w:ascii="Times" w:eastAsia="Times New Roman" w:hAnsi="Times" w:cs="Times New Roman"/>
                <w:bCs/>
                <w:iCs/>
              </w:rPr>
            </w:pPr>
            <w:r w:rsidRPr="007A4CFF">
              <w:rPr>
                <w:rFonts w:ascii="Times" w:eastAsia="Times New Roman" w:hAnsi="Times" w:cs="Times New Roman"/>
                <w:bCs/>
                <w:iCs/>
              </w:rPr>
              <w:t>dyskusji</w:t>
            </w:r>
          </w:p>
          <w:p w14:paraId="20508BB4" w14:textId="77777777" w:rsidR="00710683" w:rsidRPr="007A4CFF" w:rsidRDefault="00710683" w:rsidP="006A4784">
            <w:pPr>
              <w:pStyle w:val="Domylnie"/>
              <w:numPr>
                <w:ilvl w:val="0"/>
                <w:numId w:val="49"/>
              </w:numPr>
              <w:spacing w:after="0" w:line="240" w:lineRule="auto"/>
              <w:ind w:left="397" w:hanging="378"/>
              <w:jc w:val="both"/>
              <w:rPr>
                <w:rFonts w:ascii="Times" w:hAnsi="Times" w:cs="Times New Roman"/>
                <w:lang w:eastAsia="pl-PL"/>
              </w:rPr>
            </w:pPr>
            <w:r w:rsidRPr="007A4CFF">
              <w:rPr>
                <w:rFonts w:ascii="Times" w:eastAsia="Times New Roman" w:hAnsi="Times" w:cs="Times New Roman"/>
                <w:bCs/>
                <w:iCs/>
              </w:rPr>
              <w:t>pokazu</w:t>
            </w:r>
          </w:p>
          <w:p w14:paraId="4D0C3442"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p>
          <w:p w14:paraId="683DA6D5"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Seminaria</w:t>
            </w:r>
          </w:p>
          <w:p w14:paraId="203637EF" w14:textId="77777777" w:rsidR="00710683" w:rsidRPr="007A4CFF" w:rsidRDefault="00710683" w:rsidP="006A4784">
            <w:pPr>
              <w:numPr>
                <w:ilvl w:val="0"/>
                <w:numId w:val="48"/>
              </w:numPr>
              <w:autoSpaceDE w:val="0"/>
              <w:autoSpaceDN w:val="0"/>
              <w:adjustRightInd w:val="0"/>
              <w:spacing w:after="0" w:line="240" w:lineRule="auto"/>
              <w:ind w:left="397" w:hanging="378"/>
              <w:rPr>
                <w:rFonts w:ascii="Times" w:hAnsi="Times" w:cs="Times New Roman"/>
              </w:rPr>
            </w:pPr>
            <w:r w:rsidRPr="007A4CFF">
              <w:rPr>
                <w:rFonts w:ascii="Times" w:hAnsi="Times"/>
              </w:rPr>
              <w:t>nie dotyczy</w:t>
            </w:r>
          </w:p>
        </w:tc>
      </w:tr>
      <w:tr w:rsidR="00710683" w:rsidRPr="007A4CFF" w14:paraId="2111C23A"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E08AA4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78DF0C"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rPr>
              <w:t xml:space="preserve">Student rozpoczynający kształcenie z przedmiotu Fizjologia powinien posiadać podstawową wiedzę z zakresu anatomii </w:t>
            </w:r>
            <w:r w:rsidRPr="007A4CFF">
              <w:rPr>
                <w:rFonts w:ascii="Times" w:hAnsi="Times"/>
              </w:rPr>
              <w:br/>
              <w:t>i fizjologii układu krążenia, układu oddechowego, układu nerwowego, układu pokarmowego, wydzielania wewnętrznego oraz fizjologii nerki i krwi na poziomie rozszerzonym oraz chemii na poziomie rozszerzonym.</w:t>
            </w:r>
          </w:p>
        </w:tc>
      </w:tr>
      <w:tr w:rsidR="00710683" w:rsidRPr="007A4CFF" w14:paraId="5C956F36"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154F01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28B1444"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rPr>
              <w:t>Kurs fizjologii człowieka umożliwia studentowi poznanie podstawowych pojęć i zrozumienie procesów regulujących funkcjonowanie poszczególnych narządów, jak i układów. Ponadto, pozwala na zrozumienie zależności zachodzących pomiędzy poszczególnymi elementami organizmu człowieka.</w:t>
            </w:r>
          </w:p>
        </w:tc>
      </w:tr>
      <w:tr w:rsidR="00710683" w:rsidRPr="007A4CFF" w14:paraId="0C6AEF98"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BD843D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2B00F35" w14:textId="77777777" w:rsidR="00710683" w:rsidRPr="007A4CFF" w:rsidRDefault="00710683" w:rsidP="00C022E8">
            <w:pPr>
              <w:pStyle w:val="ListParagraph"/>
              <w:spacing w:after="0" w:line="240" w:lineRule="auto"/>
              <w:ind w:left="0"/>
              <w:jc w:val="both"/>
              <w:rPr>
                <w:rFonts w:ascii="Times" w:hAnsi="Times"/>
              </w:rPr>
            </w:pPr>
            <w:r w:rsidRPr="007A4CFF">
              <w:rPr>
                <w:rFonts w:ascii="Times" w:hAnsi="Times"/>
              </w:rPr>
              <w:t xml:space="preserve">Celem przedmiotu Fizjologia jest zapoznanie studentów </w:t>
            </w:r>
            <w:r w:rsidRPr="007A4CFF">
              <w:rPr>
                <w:rFonts w:ascii="Times" w:hAnsi="Times"/>
              </w:rPr>
              <w:br/>
              <w:t xml:space="preserve">z procesami fizjologicznymi i mechanizmami odpowiedzialnymi za homeostazę organizmu człowieka. </w:t>
            </w:r>
          </w:p>
          <w:p w14:paraId="17445EC4" w14:textId="77777777" w:rsidR="00710683" w:rsidRPr="007A4CFF" w:rsidRDefault="00710683" w:rsidP="00C022E8">
            <w:pPr>
              <w:pStyle w:val="ListParagraph"/>
              <w:spacing w:after="0" w:line="240" w:lineRule="auto"/>
              <w:ind w:left="0"/>
              <w:jc w:val="both"/>
              <w:rPr>
                <w:rFonts w:ascii="Times" w:hAnsi="Times"/>
              </w:rPr>
            </w:pPr>
          </w:p>
          <w:p w14:paraId="34F43801" w14:textId="77777777" w:rsidR="00710683" w:rsidRPr="007A4CFF" w:rsidRDefault="00710683" w:rsidP="00C022E8">
            <w:pPr>
              <w:pStyle w:val="ListParagraph"/>
              <w:spacing w:after="0" w:line="240" w:lineRule="auto"/>
              <w:ind w:left="0"/>
              <w:jc w:val="both"/>
              <w:rPr>
                <w:rFonts w:ascii="Times" w:hAnsi="Times"/>
              </w:rPr>
            </w:pPr>
            <w:r w:rsidRPr="007A4CFF">
              <w:rPr>
                <w:rFonts w:ascii="Times" w:hAnsi="Times"/>
                <w:b/>
              </w:rPr>
              <w:t>Wykłady</w:t>
            </w:r>
            <w:r w:rsidRPr="007A4CFF">
              <w:rPr>
                <w:rFonts w:ascii="Times" w:hAnsi="Times"/>
              </w:rPr>
              <w:t xml:space="preserve"> z Fizjologii mają za celu przedstawienie i utrwalenie wiedzy z zakresu podstaw fizjologii: z układu krążenia, układu oddechowego, układu wydzielania wewnętrznego i układu nerwowego. Student zapozna się z podstawowymi mechanizmami funkcjonowania komórki nerwowej, pozna właściwości błony komórkowej komórki nerwowej oraz jej rolę w genezie potencjału spoczynkowego i potencjału czynnościowego </w:t>
            </w:r>
            <w:r w:rsidRPr="007A4CFF">
              <w:rPr>
                <w:rFonts w:ascii="Times" w:hAnsi="Times"/>
              </w:rPr>
              <w:br/>
              <w:t xml:space="preserve">oraz przekaźnictwa synaptycznego. Następnie zapozna się </w:t>
            </w:r>
            <w:r w:rsidRPr="007A4CFF">
              <w:rPr>
                <w:rFonts w:ascii="Times" w:hAnsi="Times"/>
              </w:rPr>
              <w:br/>
              <w:t xml:space="preserve">z neurobiologicznymi podstawami odruchów oraz działaniem </w:t>
            </w:r>
            <w:r w:rsidRPr="007A4CFF">
              <w:rPr>
                <w:rFonts w:ascii="Times" w:hAnsi="Times"/>
              </w:rPr>
              <w:lastRenderedPageBreak/>
              <w:t xml:space="preserve">układu kontroli ruchu. Ponadto, zdobędzie wiedzę </w:t>
            </w:r>
            <w:r w:rsidRPr="007A4CFF">
              <w:rPr>
                <w:rFonts w:ascii="Times" w:hAnsi="Times"/>
              </w:rPr>
              <w:br/>
              <w:t xml:space="preserve">o funkcjonowaniu układu krążenia i oddechowego </w:t>
            </w:r>
            <w:r w:rsidRPr="007A4CFF">
              <w:rPr>
                <w:rFonts w:ascii="Times" w:hAnsi="Times"/>
              </w:rPr>
              <w:br/>
              <w:t>oraz o mechanizmach regulujących ich pracę. Student zapozna się również z gospodarką wodno – elektrolitową oraz fizjologią nerek oraz mechanizmami regulacji wewnątrznerkowej. Dowie się także o fizjologii i regulacji czynności układu pokarmowego.</w:t>
            </w:r>
          </w:p>
          <w:p w14:paraId="18155E0D" w14:textId="77777777" w:rsidR="00710683" w:rsidRPr="007A4CFF" w:rsidRDefault="00710683" w:rsidP="00C022E8">
            <w:pPr>
              <w:pStyle w:val="ListParagraph"/>
              <w:spacing w:after="0" w:line="240" w:lineRule="auto"/>
              <w:ind w:left="0"/>
              <w:jc w:val="both"/>
              <w:rPr>
                <w:rFonts w:ascii="Times" w:hAnsi="Times"/>
              </w:rPr>
            </w:pPr>
          </w:p>
          <w:p w14:paraId="06C5CA7B" w14:textId="77777777" w:rsidR="00710683" w:rsidRPr="007A4CFF" w:rsidRDefault="00710683" w:rsidP="00C022E8">
            <w:pPr>
              <w:pStyle w:val="ListParagraph"/>
              <w:spacing w:after="0" w:line="240" w:lineRule="auto"/>
              <w:ind w:left="0"/>
              <w:jc w:val="both"/>
              <w:rPr>
                <w:rFonts w:ascii="Times" w:hAnsi="Times"/>
              </w:rPr>
            </w:pPr>
            <w:r w:rsidRPr="007A4CFF">
              <w:rPr>
                <w:rFonts w:ascii="Times" w:hAnsi="Times"/>
                <w:b/>
                <w:noProof/>
              </w:rPr>
              <w:t>Laboratoria</w:t>
            </w:r>
            <w:r w:rsidRPr="007A4CFF">
              <w:rPr>
                <w:rFonts w:ascii="Times" w:hAnsi="Times"/>
                <w:noProof/>
              </w:rPr>
              <w:t xml:space="preserve"> są częściowo powiązane z zagadnieniami omawianymi na wykładach. </w:t>
            </w:r>
            <w:r w:rsidRPr="007A4CFF">
              <w:rPr>
                <w:rFonts w:ascii="Times" w:hAnsi="Times"/>
              </w:rPr>
              <w:t xml:space="preserve">Student zapozna się ze znaczeniem odpowiedniego składu płynu zewnątrzkomórkowego </w:t>
            </w:r>
            <w:r w:rsidRPr="007A4CFF">
              <w:rPr>
                <w:rFonts w:ascii="Times" w:hAnsi="Times"/>
              </w:rPr>
              <w:br/>
              <w:t xml:space="preserve">w powstawaniu i przekazywaniu informacji w układzie nerwowym oraz działaniem synapsy chemicznej i elektrycznej. Następnie Student pozna mechanizm skurczu mięśni szkieletowych, rodzaje skurczów oraz mechanizmy regulujące siłę skurczu tych mięśni. Ponadto, na ćwiczeniach Student zdobędzie wiedzę z fizjologii układu krwiotwórczego </w:t>
            </w:r>
            <w:r w:rsidRPr="007A4CFF">
              <w:rPr>
                <w:rFonts w:ascii="Times" w:hAnsi="Times"/>
              </w:rPr>
              <w:br/>
              <w:t xml:space="preserve">oraz o podstawowych parametrach laboratoryjnych krwi. Celem ćwiczeń jest również zapoznanie się z badaniem EKG </w:t>
            </w:r>
            <w:r w:rsidRPr="007A4CFF">
              <w:rPr>
                <w:rFonts w:ascii="Times" w:hAnsi="Times"/>
              </w:rPr>
              <w:br/>
              <w:t xml:space="preserve">oraz pomiarem ciśnienia tętniczego, a także zmianami czynnościowymi zachodzącymi w układzie krążenia w wyniku zmiany pozycji ciała oraz pod wpływem wysiłku fizycznego. Student zdobędzie także wiedzę o wpływie czynników środowiskowych na funkcjonowanie układu oddechowego </w:t>
            </w:r>
            <w:r w:rsidRPr="007A4CFF">
              <w:rPr>
                <w:rFonts w:ascii="Times" w:hAnsi="Times"/>
              </w:rPr>
              <w:br/>
              <w:t xml:space="preserve">oraz znaczenie badania spirometrycznego w ocenie funkcjonowania układu oddechowego. Dowie się również </w:t>
            </w:r>
            <w:r w:rsidRPr="007A4CFF">
              <w:rPr>
                <w:rFonts w:ascii="Times" w:hAnsi="Times"/>
              </w:rPr>
              <w:br/>
              <w:t xml:space="preserve">o składzie masy ciała, a także neurohormonalnej kontroli masy ciała. </w:t>
            </w:r>
          </w:p>
          <w:p w14:paraId="6CF5752C" w14:textId="77777777" w:rsidR="00710683" w:rsidRPr="007A4CFF" w:rsidRDefault="00710683" w:rsidP="00C022E8">
            <w:pPr>
              <w:pStyle w:val="ListParagraph"/>
              <w:spacing w:after="0" w:line="240" w:lineRule="auto"/>
              <w:ind w:left="0"/>
              <w:jc w:val="both"/>
              <w:rPr>
                <w:rFonts w:ascii="Times" w:hAnsi="Times"/>
              </w:rPr>
            </w:pPr>
          </w:p>
          <w:p w14:paraId="1F9D046F" w14:textId="77777777" w:rsidR="00710683" w:rsidRPr="007A4CFF" w:rsidRDefault="00710683" w:rsidP="00C022E8">
            <w:pPr>
              <w:pStyle w:val="ListParagraph3"/>
              <w:autoSpaceDE w:val="0"/>
              <w:autoSpaceDN w:val="0"/>
              <w:adjustRightInd w:val="0"/>
              <w:spacing w:after="0" w:line="240" w:lineRule="auto"/>
              <w:ind w:left="459" w:hanging="426"/>
              <w:rPr>
                <w:rFonts w:ascii="Times" w:hAnsi="Times"/>
                <w:b/>
              </w:rPr>
            </w:pPr>
            <w:r w:rsidRPr="007A4CFF">
              <w:rPr>
                <w:rFonts w:ascii="Times" w:hAnsi="Times"/>
                <w:b/>
              </w:rPr>
              <w:t>Seminaria</w:t>
            </w:r>
          </w:p>
          <w:p w14:paraId="65BFDC15" w14:textId="77777777" w:rsidR="00710683" w:rsidRPr="007A4CFF" w:rsidRDefault="00710683" w:rsidP="006A4784">
            <w:pPr>
              <w:pStyle w:val="ListParagraph"/>
              <w:numPr>
                <w:ilvl w:val="0"/>
                <w:numId w:val="48"/>
              </w:numPr>
              <w:spacing w:after="0" w:line="240" w:lineRule="auto"/>
              <w:ind w:left="397" w:hanging="397"/>
              <w:jc w:val="both"/>
              <w:rPr>
                <w:rFonts w:ascii="Times" w:hAnsi="Times"/>
              </w:rPr>
            </w:pPr>
            <w:r w:rsidRPr="007A4CFF">
              <w:rPr>
                <w:rFonts w:ascii="Times" w:hAnsi="Times"/>
              </w:rPr>
              <w:t>nie dotyczy</w:t>
            </w:r>
          </w:p>
        </w:tc>
      </w:tr>
      <w:tr w:rsidR="00710683" w:rsidRPr="007A4CFF" w14:paraId="5E837C91"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D764526"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D47C61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rPr>
              <w:t>Literatura obowiązkowa:</w:t>
            </w:r>
          </w:p>
          <w:p w14:paraId="0586D01A" w14:textId="77777777" w:rsidR="00710683" w:rsidRPr="007A4CFF" w:rsidRDefault="00710683" w:rsidP="006A4784">
            <w:pPr>
              <w:pStyle w:val="Domylnie"/>
              <w:numPr>
                <w:ilvl w:val="0"/>
                <w:numId w:val="38"/>
              </w:numPr>
              <w:spacing w:after="0" w:line="100" w:lineRule="atLeast"/>
              <w:ind w:left="409" w:hanging="409"/>
              <w:jc w:val="both"/>
              <w:rPr>
                <w:rFonts w:ascii="Times" w:hAnsi="Times" w:cs="Times New Roman"/>
              </w:rPr>
            </w:pPr>
            <w:r w:rsidRPr="007A4CFF">
              <w:rPr>
                <w:rFonts w:ascii="Times" w:hAnsi="Times" w:cs="Times New Roman"/>
              </w:rPr>
              <w:t>Tafil-Klawe M, Klawe J (red.). Wykłady z fizjologii człowieka. Wydawnictwo Lekarskie PZWL, Warszawa 2011</w:t>
            </w:r>
          </w:p>
          <w:p w14:paraId="1FEA18F7" w14:textId="77777777" w:rsidR="00710683" w:rsidRPr="007A4CFF" w:rsidRDefault="00710683" w:rsidP="006A4784">
            <w:pPr>
              <w:pStyle w:val="Domylnie"/>
              <w:numPr>
                <w:ilvl w:val="0"/>
                <w:numId w:val="38"/>
              </w:numPr>
              <w:spacing w:after="0" w:line="100" w:lineRule="atLeast"/>
              <w:ind w:left="409" w:hanging="409"/>
              <w:jc w:val="both"/>
              <w:rPr>
                <w:rFonts w:ascii="Times" w:hAnsi="Times" w:cs="Times New Roman"/>
              </w:rPr>
            </w:pPr>
            <w:r w:rsidRPr="007A4CFF">
              <w:rPr>
                <w:rFonts w:ascii="Times" w:hAnsi="Times" w:cs="Times New Roman"/>
              </w:rPr>
              <w:t>Konturek S (red.). Fizjologia człowieka. Podręcznik dla studentów medycyny, Elsevier, Urban &amp; Partner, Wrocław 2007</w:t>
            </w:r>
          </w:p>
          <w:p w14:paraId="72CC72F3" w14:textId="77777777" w:rsidR="00710683" w:rsidRPr="007A4CFF" w:rsidRDefault="00710683" w:rsidP="006A4784">
            <w:pPr>
              <w:pStyle w:val="Domylnie"/>
              <w:numPr>
                <w:ilvl w:val="0"/>
                <w:numId w:val="38"/>
              </w:numPr>
              <w:spacing w:after="0" w:line="100" w:lineRule="atLeast"/>
              <w:ind w:left="409" w:hanging="409"/>
              <w:jc w:val="both"/>
              <w:rPr>
                <w:rFonts w:ascii="Times" w:hAnsi="Times" w:cs="Times New Roman"/>
              </w:rPr>
            </w:pPr>
            <w:r w:rsidRPr="007A4CFF">
              <w:rPr>
                <w:rFonts w:ascii="Times" w:hAnsi="Times" w:cs="Times New Roman"/>
              </w:rPr>
              <w:t>Traczyk WZ, Trzebski A. Fizjologia człowieka z elementami fizjologii stosowanej i klinicznej. PZWL, Warszawa 2004</w:t>
            </w:r>
          </w:p>
          <w:p w14:paraId="2862CF76" w14:textId="77777777" w:rsidR="00710683" w:rsidRPr="007A4CFF" w:rsidRDefault="00710683" w:rsidP="00C022E8">
            <w:pPr>
              <w:pStyle w:val="Domylnie"/>
              <w:spacing w:after="0" w:line="100" w:lineRule="atLeast"/>
              <w:jc w:val="both"/>
              <w:rPr>
                <w:rFonts w:ascii="Times" w:hAnsi="Times" w:cs="Times New Roman"/>
                <w:b/>
              </w:rPr>
            </w:pPr>
          </w:p>
          <w:p w14:paraId="71BDAD0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rPr>
              <w:t>Literatura uzupełniająca:</w:t>
            </w:r>
          </w:p>
          <w:p w14:paraId="14A379C7" w14:textId="77777777" w:rsidR="00710683" w:rsidRPr="007A4CFF" w:rsidRDefault="00710683" w:rsidP="006A4784">
            <w:pPr>
              <w:pStyle w:val="Domylnie"/>
              <w:numPr>
                <w:ilvl w:val="0"/>
                <w:numId w:val="54"/>
              </w:numPr>
              <w:spacing w:after="0" w:line="100" w:lineRule="atLeast"/>
              <w:ind w:left="421" w:hanging="421"/>
              <w:jc w:val="both"/>
              <w:rPr>
                <w:rFonts w:ascii="Times" w:hAnsi="Times" w:cs="Times New Roman"/>
              </w:rPr>
            </w:pPr>
            <w:r w:rsidRPr="007A4CFF">
              <w:rPr>
                <w:rFonts w:ascii="Times" w:hAnsi="Times" w:cs="Times New Roman"/>
              </w:rPr>
              <w:t>Górski J. Fizjologiczne podstawy wysiłku fizycznego. PZWL, Warszawa 2006</w:t>
            </w:r>
          </w:p>
        </w:tc>
      </w:tr>
      <w:tr w:rsidR="00710683" w:rsidRPr="007A4CFF" w14:paraId="28841CBB"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54EA622"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5484FEC"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Podstawą do zaliczenia przedmiotu</w:t>
            </w:r>
            <w:r w:rsidRPr="007A4CFF">
              <w:rPr>
                <w:rFonts w:ascii="Times" w:eastAsia="Times New Roman" w:hAnsi="Times" w:cs="Times New Roman"/>
                <w:b/>
                <w:iCs/>
              </w:rPr>
              <w:t xml:space="preserve"> </w:t>
            </w:r>
            <w:r w:rsidRPr="007A4CFF">
              <w:rPr>
                <w:rFonts w:ascii="Times" w:eastAsia="Times New Roman" w:hAnsi="Times" w:cs="Times New Roman"/>
                <w:iCs/>
              </w:rPr>
              <w:t>Fizjologia jest przestrzeganie zasad ujętych w Regulaminie Dydaktycznym Katedry Fizjologii.</w:t>
            </w:r>
          </w:p>
          <w:p w14:paraId="222F0E64" w14:textId="77777777" w:rsidR="00710683" w:rsidRPr="007A4CFF" w:rsidRDefault="00710683" w:rsidP="00C022E8">
            <w:pPr>
              <w:pStyle w:val="Domylnie"/>
              <w:spacing w:after="0" w:line="100" w:lineRule="atLeast"/>
              <w:jc w:val="both"/>
              <w:rPr>
                <w:rFonts w:ascii="Times" w:eastAsia="Times New Roman" w:hAnsi="Times" w:cs="Times New Roman"/>
                <w:b/>
                <w:iCs/>
              </w:rPr>
            </w:pPr>
          </w:p>
          <w:p w14:paraId="0247DD43" w14:textId="77777777" w:rsidR="00710683" w:rsidRPr="007A4CFF" w:rsidRDefault="00710683" w:rsidP="00C022E8">
            <w:pPr>
              <w:pStyle w:val="Domylnie"/>
              <w:spacing w:after="0" w:line="100" w:lineRule="atLeast"/>
              <w:jc w:val="both"/>
              <w:rPr>
                <w:rFonts w:ascii="Times" w:eastAsia="Times New Roman" w:hAnsi="Times" w:cs="Times New Roman"/>
                <w:b/>
                <w:iCs/>
              </w:rPr>
            </w:pPr>
            <w:r w:rsidRPr="007A4CFF">
              <w:rPr>
                <w:rFonts w:ascii="Times" w:eastAsia="Times New Roman" w:hAnsi="Times" w:cs="Times New Roman"/>
                <w:b/>
                <w:iCs/>
              </w:rPr>
              <w:t>Laboratoria:</w:t>
            </w:r>
          </w:p>
          <w:p w14:paraId="19FFF90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 xml:space="preserve">Warunkiem uzyskania zaliczenia z Fizjologii jest zaliczenie wszystkich laboratoriów (zaliczenie raportów/kart pracy), wejściówek i  kolokwiów śródsemestralnych. </w:t>
            </w:r>
          </w:p>
          <w:p w14:paraId="0C016966" w14:textId="77777777" w:rsidR="00710683" w:rsidRPr="007A4CFF" w:rsidRDefault="00710683" w:rsidP="00C022E8">
            <w:pPr>
              <w:pStyle w:val="Domylnie"/>
              <w:tabs>
                <w:tab w:val="left" w:pos="0"/>
              </w:tabs>
              <w:spacing w:after="0" w:line="100" w:lineRule="atLeast"/>
              <w:jc w:val="both"/>
              <w:rPr>
                <w:rFonts w:ascii="Times" w:eastAsia="Times New Roman" w:hAnsi="Times" w:cs="Times New Roman"/>
                <w:iCs/>
              </w:rPr>
            </w:pPr>
          </w:p>
          <w:p w14:paraId="2D352F18" w14:textId="77777777" w:rsidR="00710683" w:rsidRPr="007A4CFF" w:rsidRDefault="00710683" w:rsidP="006A4784">
            <w:pPr>
              <w:pStyle w:val="Domylnie"/>
              <w:numPr>
                <w:ilvl w:val="0"/>
                <w:numId w:val="52"/>
              </w:numPr>
              <w:tabs>
                <w:tab w:val="left" w:pos="0"/>
              </w:tabs>
              <w:spacing w:after="0" w:line="100" w:lineRule="atLeast"/>
              <w:ind w:left="397" w:hanging="397"/>
              <w:jc w:val="both"/>
              <w:rPr>
                <w:rFonts w:ascii="Times" w:eastAsia="Times New Roman" w:hAnsi="Times" w:cs="Times New Roman"/>
                <w:b/>
                <w:iCs/>
              </w:rPr>
            </w:pPr>
            <w:r w:rsidRPr="007A4CFF">
              <w:rPr>
                <w:rFonts w:ascii="Times" w:eastAsia="Times New Roman" w:hAnsi="Times" w:cs="Times New Roman"/>
                <w:b/>
                <w:iCs/>
              </w:rPr>
              <w:t xml:space="preserve">Raporty/karty pracy: </w:t>
            </w:r>
            <w:r w:rsidRPr="007A4CFF">
              <w:rPr>
                <w:rFonts w:ascii="Times" w:eastAsia="Times New Roman" w:hAnsi="Times" w:cs="Times New Roman"/>
                <w:iCs/>
              </w:rPr>
              <w:t xml:space="preserve">warunkiem zaliczenia raportu </w:t>
            </w:r>
            <w:r w:rsidRPr="007A4CFF">
              <w:rPr>
                <w:rFonts w:ascii="Times" w:eastAsia="Times New Roman" w:hAnsi="Times" w:cs="Times New Roman"/>
                <w:iCs/>
              </w:rPr>
              <w:br/>
              <w:t>(bez oceny) jest uzyskanie 60% maksymalnej liczby punktów.</w:t>
            </w:r>
          </w:p>
          <w:p w14:paraId="6C5C78AB" w14:textId="77777777" w:rsidR="00710683" w:rsidRPr="007A4CFF" w:rsidRDefault="00710683" w:rsidP="006A4784">
            <w:pPr>
              <w:pStyle w:val="Domylnie"/>
              <w:numPr>
                <w:ilvl w:val="0"/>
                <w:numId w:val="52"/>
              </w:numPr>
              <w:tabs>
                <w:tab w:val="left" w:pos="0"/>
              </w:tabs>
              <w:spacing w:after="0" w:line="100" w:lineRule="atLeast"/>
              <w:ind w:left="397" w:hanging="397"/>
              <w:jc w:val="both"/>
              <w:rPr>
                <w:rFonts w:ascii="Times" w:eastAsia="Times New Roman" w:hAnsi="Times" w:cs="Times New Roman"/>
                <w:iCs/>
              </w:rPr>
            </w:pPr>
            <w:r w:rsidRPr="007A4CFF">
              <w:rPr>
                <w:rFonts w:ascii="Times" w:eastAsia="Times New Roman" w:hAnsi="Times" w:cs="Times New Roman"/>
                <w:b/>
                <w:iCs/>
              </w:rPr>
              <w:t>Kolokwia, wejściówki:</w:t>
            </w:r>
            <w:r w:rsidRPr="007A4CFF">
              <w:rPr>
                <w:rFonts w:ascii="Times" w:eastAsia="Times New Roman" w:hAnsi="Times" w:cs="Times New Roman"/>
                <w:iCs/>
              </w:rPr>
              <w:t xml:space="preserve"> warunkiem zaliczenia wejściówek </w:t>
            </w:r>
            <w:r w:rsidRPr="007A4CFF">
              <w:rPr>
                <w:rFonts w:ascii="Times" w:eastAsia="Times New Roman" w:hAnsi="Times" w:cs="Times New Roman"/>
                <w:iCs/>
              </w:rPr>
              <w:br/>
            </w:r>
            <w:r w:rsidRPr="007A4CFF">
              <w:rPr>
                <w:rFonts w:ascii="Times" w:eastAsia="Times New Roman" w:hAnsi="Times" w:cs="Times New Roman"/>
                <w:iCs/>
              </w:rPr>
              <w:lastRenderedPageBreak/>
              <w:t>i kolokwiów jest uzyskanie 60% maksymalnej liczby punktów.</w:t>
            </w:r>
          </w:p>
          <w:p w14:paraId="328E26DE" w14:textId="77777777" w:rsidR="00710683" w:rsidRPr="007A4CFF" w:rsidRDefault="00710683" w:rsidP="006A4784">
            <w:pPr>
              <w:pStyle w:val="Domylnie"/>
              <w:numPr>
                <w:ilvl w:val="0"/>
                <w:numId w:val="52"/>
              </w:numPr>
              <w:tabs>
                <w:tab w:val="left" w:pos="0"/>
              </w:tabs>
              <w:spacing w:after="0" w:line="100" w:lineRule="atLeast"/>
              <w:ind w:left="397" w:hanging="397"/>
              <w:jc w:val="both"/>
              <w:rPr>
                <w:rFonts w:ascii="Times" w:eastAsia="Times New Roman" w:hAnsi="Times" w:cs="Times New Roman"/>
                <w:iCs/>
              </w:rPr>
            </w:pPr>
            <w:r w:rsidRPr="007A4CFF">
              <w:rPr>
                <w:rFonts w:ascii="Times" w:eastAsia="Times New Roman" w:hAnsi="Times" w:cs="Times New Roman"/>
                <w:iCs/>
              </w:rPr>
              <w:t>W przypadku kolokwiów i wejściówek uzyskane punkty przelicza się na stopnie według następującej skali.</w:t>
            </w:r>
          </w:p>
          <w:tbl>
            <w:tblPr>
              <w:tblW w:w="3628" w:type="dxa"/>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1B7601C3" w14:textId="77777777" w:rsidTr="00710683">
              <w:trPr>
                <w:cantSplit/>
                <w:trHeight w:hRule="exact" w:val="284"/>
                <w:jc w:val="center"/>
              </w:trPr>
              <w:tc>
                <w:tcPr>
                  <w:tcW w:w="1871" w:type="dxa"/>
                  <w:shd w:val="clear" w:color="auto" w:fill="auto"/>
                </w:tcPr>
                <w:p w14:paraId="1275D81C"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4DF06C42"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1B829A2E" w14:textId="77777777" w:rsidTr="00710683">
              <w:trPr>
                <w:cantSplit/>
                <w:trHeight w:hRule="exact" w:val="284"/>
                <w:jc w:val="center"/>
              </w:trPr>
              <w:tc>
                <w:tcPr>
                  <w:tcW w:w="1871" w:type="dxa"/>
                  <w:shd w:val="clear" w:color="auto" w:fill="auto"/>
                </w:tcPr>
                <w:p w14:paraId="192E4AE4"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93–100%</w:t>
                  </w:r>
                </w:p>
              </w:tc>
              <w:tc>
                <w:tcPr>
                  <w:tcW w:w="1757" w:type="dxa"/>
                </w:tcPr>
                <w:p w14:paraId="1FFBD76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017ECE08" w14:textId="77777777" w:rsidTr="00710683">
              <w:trPr>
                <w:cantSplit/>
                <w:trHeight w:hRule="exact" w:val="284"/>
                <w:jc w:val="center"/>
              </w:trPr>
              <w:tc>
                <w:tcPr>
                  <w:tcW w:w="1871" w:type="dxa"/>
                  <w:shd w:val="clear" w:color="auto" w:fill="auto"/>
                </w:tcPr>
                <w:p w14:paraId="7C61867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85–92%</w:t>
                  </w:r>
                </w:p>
              </w:tc>
              <w:tc>
                <w:tcPr>
                  <w:tcW w:w="1757" w:type="dxa"/>
                </w:tcPr>
                <w:p w14:paraId="446F6B93"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1DCB1DBD" w14:textId="77777777" w:rsidTr="00710683">
              <w:trPr>
                <w:cantSplit/>
                <w:trHeight w:hRule="exact" w:val="284"/>
                <w:jc w:val="center"/>
              </w:trPr>
              <w:tc>
                <w:tcPr>
                  <w:tcW w:w="1871" w:type="dxa"/>
                  <w:shd w:val="clear" w:color="auto" w:fill="auto"/>
                </w:tcPr>
                <w:p w14:paraId="78B2C465"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77–84%</w:t>
                  </w:r>
                </w:p>
              </w:tc>
              <w:tc>
                <w:tcPr>
                  <w:tcW w:w="1757" w:type="dxa"/>
                </w:tcPr>
                <w:p w14:paraId="7D255F6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7A014409" w14:textId="77777777" w:rsidTr="00710683">
              <w:trPr>
                <w:cantSplit/>
                <w:trHeight w:hRule="exact" w:val="284"/>
                <w:jc w:val="center"/>
              </w:trPr>
              <w:tc>
                <w:tcPr>
                  <w:tcW w:w="1871" w:type="dxa"/>
                  <w:shd w:val="clear" w:color="auto" w:fill="auto"/>
                </w:tcPr>
                <w:p w14:paraId="14408B3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69–76%</w:t>
                  </w:r>
                </w:p>
              </w:tc>
              <w:tc>
                <w:tcPr>
                  <w:tcW w:w="1757" w:type="dxa"/>
                </w:tcPr>
                <w:p w14:paraId="0B2A8A1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7E429545" w14:textId="77777777" w:rsidTr="00710683">
              <w:trPr>
                <w:cantSplit/>
                <w:trHeight w:hRule="exact" w:val="284"/>
                <w:jc w:val="center"/>
              </w:trPr>
              <w:tc>
                <w:tcPr>
                  <w:tcW w:w="1871" w:type="dxa"/>
                  <w:shd w:val="clear" w:color="auto" w:fill="auto"/>
                </w:tcPr>
                <w:p w14:paraId="1D9C14B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60–68%</w:t>
                  </w:r>
                </w:p>
              </w:tc>
              <w:tc>
                <w:tcPr>
                  <w:tcW w:w="1757" w:type="dxa"/>
                </w:tcPr>
                <w:p w14:paraId="07D48017"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30B983D2" w14:textId="77777777" w:rsidTr="00710683">
              <w:trPr>
                <w:cantSplit/>
                <w:trHeight w:hRule="exact" w:val="284"/>
                <w:jc w:val="center"/>
              </w:trPr>
              <w:tc>
                <w:tcPr>
                  <w:tcW w:w="1871" w:type="dxa"/>
                  <w:shd w:val="clear" w:color="auto" w:fill="auto"/>
                </w:tcPr>
                <w:p w14:paraId="5B656AA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0–59%</w:t>
                  </w:r>
                </w:p>
              </w:tc>
              <w:tc>
                <w:tcPr>
                  <w:tcW w:w="1757" w:type="dxa"/>
                </w:tcPr>
                <w:p w14:paraId="5CB8985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5802E1EF" w14:textId="77777777" w:rsidR="00710683" w:rsidRPr="007A4CFF" w:rsidRDefault="00710683" w:rsidP="00C022E8">
            <w:pPr>
              <w:shd w:val="clear" w:color="auto" w:fill="FFFFFF"/>
              <w:spacing w:after="0"/>
              <w:ind w:right="117"/>
              <w:jc w:val="both"/>
              <w:rPr>
                <w:rFonts w:ascii="Times" w:hAnsi="Times"/>
              </w:rPr>
            </w:pPr>
          </w:p>
          <w:p w14:paraId="01A27514"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b/>
                <w:iCs/>
              </w:rPr>
              <w:t>Egzamin końcowy</w:t>
            </w:r>
            <w:r w:rsidRPr="007A4CFF">
              <w:rPr>
                <w:rFonts w:ascii="Times" w:eastAsia="Times New Roman" w:hAnsi="Times" w:cs="Times New Roman"/>
                <w:iCs/>
              </w:rPr>
              <w:t xml:space="preserve"> </w:t>
            </w:r>
            <w:r w:rsidRPr="007A4CFF">
              <w:rPr>
                <w:rFonts w:ascii="Times" w:eastAsia="Times New Roman" w:hAnsi="Times" w:cs="Times New Roman"/>
                <w:b/>
                <w:iCs/>
              </w:rPr>
              <w:t xml:space="preserve">teoretyczny </w:t>
            </w:r>
            <w:r w:rsidRPr="007A4CFF">
              <w:rPr>
                <w:rFonts w:ascii="Times" w:eastAsia="Times New Roman" w:hAnsi="Times" w:cs="Times New Roman"/>
                <w:iCs/>
              </w:rPr>
              <w:t xml:space="preserve">odbywa się w formie testu jednokrotnego wyboru złożonego z 60 pytań z wiedzy zdobytej </w:t>
            </w:r>
            <w:r w:rsidRPr="007A4CFF">
              <w:rPr>
                <w:rFonts w:ascii="Times" w:eastAsia="Times New Roman" w:hAnsi="Times" w:cs="Times New Roman"/>
                <w:iCs/>
              </w:rPr>
              <w:br/>
              <w:t xml:space="preserve">na wykładach i laboratoriach. Za każdą prawidłową odpowiedź student uzyskuje 1 punkt. Do uzyskania pozytywnej oceny konieczne jest zdobycie z egzaminu 31 (51%) punktów. </w:t>
            </w:r>
          </w:p>
          <w:p w14:paraId="50723F4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 xml:space="preserve">Student może być zwolniony z egzaminu, jeżeli jego średnia ocen z kolokwiów wynosi minimum 4,5. </w:t>
            </w:r>
          </w:p>
          <w:p w14:paraId="49F27DC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4BF8D6FC" w14:textId="77777777" w:rsidTr="00710683">
              <w:trPr>
                <w:cantSplit/>
                <w:trHeight w:hRule="exact" w:val="284"/>
              </w:trPr>
              <w:tc>
                <w:tcPr>
                  <w:tcW w:w="1871" w:type="dxa"/>
                  <w:shd w:val="clear" w:color="auto" w:fill="auto"/>
                </w:tcPr>
                <w:p w14:paraId="76D031AD"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2C0EB9C0"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6E1E6109" w14:textId="77777777" w:rsidTr="00710683">
              <w:trPr>
                <w:cantSplit/>
                <w:trHeight w:hRule="exact" w:val="284"/>
              </w:trPr>
              <w:tc>
                <w:tcPr>
                  <w:tcW w:w="1871" w:type="dxa"/>
                  <w:shd w:val="clear" w:color="auto" w:fill="auto"/>
                </w:tcPr>
                <w:p w14:paraId="245C7264"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91–100%</w:t>
                  </w:r>
                </w:p>
              </w:tc>
              <w:tc>
                <w:tcPr>
                  <w:tcW w:w="1757" w:type="dxa"/>
                </w:tcPr>
                <w:p w14:paraId="099D2EF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6CE85FCD" w14:textId="77777777" w:rsidTr="00710683">
              <w:trPr>
                <w:cantSplit/>
                <w:trHeight w:hRule="exact" w:val="284"/>
              </w:trPr>
              <w:tc>
                <w:tcPr>
                  <w:tcW w:w="1871" w:type="dxa"/>
                  <w:shd w:val="clear" w:color="auto" w:fill="auto"/>
                </w:tcPr>
                <w:p w14:paraId="1E7D8AC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81–90%</w:t>
                  </w:r>
                </w:p>
              </w:tc>
              <w:tc>
                <w:tcPr>
                  <w:tcW w:w="1757" w:type="dxa"/>
                </w:tcPr>
                <w:p w14:paraId="514205E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39B210DC" w14:textId="77777777" w:rsidTr="00710683">
              <w:trPr>
                <w:cantSplit/>
                <w:trHeight w:hRule="exact" w:val="284"/>
              </w:trPr>
              <w:tc>
                <w:tcPr>
                  <w:tcW w:w="1871" w:type="dxa"/>
                  <w:shd w:val="clear" w:color="auto" w:fill="auto"/>
                </w:tcPr>
                <w:p w14:paraId="29B03E3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71–80%</w:t>
                  </w:r>
                </w:p>
              </w:tc>
              <w:tc>
                <w:tcPr>
                  <w:tcW w:w="1757" w:type="dxa"/>
                </w:tcPr>
                <w:p w14:paraId="694FE93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0221FA82" w14:textId="77777777" w:rsidTr="00710683">
              <w:trPr>
                <w:cantSplit/>
                <w:trHeight w:hRule="exact" w:val="284"/>
              </w:trPr>
              <w:tc>
                <w:tcPr>
                  <w:tcW w:w="1871" w:type="dxa"/>
                  <w:shd w:val="clear" w:color="auto" w:fill="auto"/>
                </w:tcPr>
                <w:p w14:paraId="7F3D9EC3"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61–70%</w:t>
                  </w:r>
                </w:p>
              </w:tc>
              <w:tc>
                <w:tcPr>
                  <w:tcW w:w="1757" w:type="dxa"/>
                </w:tcPr>
                <w:p w14:paraId="7A008CA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06A497A7" w14:textId="77777777" w:rsidTr="00710683">
              <w:trPr>
                <w:cantSplit/>
                <w:trHeight w:hRule="exact" w:val="284"/>
              </w:trPr>
              <w:tc>
                <w:tcPr>
                  <w:tcW w:w="1871" w:type="dxa"/>
                  <w:shd w:val="clear" w:color="auto" w:fill="auto"/>
                </w:tcPr>
                <w:p w14:paraId="6C93F41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51–60%</w:t>
                  </w:r>
                </w:p>
              </w:tc>
              <w:tc>
                <w:tcPr>
                  <w:tcW w:w="1757" w:type="dxa"/>
                </w:tcPr>
                <w:p w14:paraId="0308E0C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39637E40" w14:textId="77777777" w:rsidTr="00710683">
              <w:trPr>
                <w:cantSplit/>
                <w:trHeight w:hRule="exact" w:val="284"/>
              </w:trPr>
              <w:tc>
                <w:tcPr>
                  <w:tcW w:w="1871" w:type="dxa"/>
                  <w:shd w:val="clear" w:color="auto" w:fill="auto"/>
                </w:tcPr>
                <w:p w14:paraId="735A9538"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0–50%</w:t>
                  </w:r>
                </w:p>
              </w:tc>
              <w:tc>
                <w:tcPr>
                  <w:tcW w:w="1757" w:type="dxa"/>
                </w:tcPr>
                <w:p w14:paraId="751B74FA"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38EF3897"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 xml:space="preserve"> </w:t>
            </w:r>
          </w:p>
          <w:p w14:paraId="4C5ABC71"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 xml:space="preserve">Egzamin końcowy teoretyczny </w:t>
            </w:r>
            <w:r w:rsidRPr="007A4CFF">
              <w:rPr>
                <w:rFonts w:ascii="Times" w:eastAsia="Times New Roman" w:hAnsi="Times" w:cs="Times New Roman"/>
                <w:iCs/>
              </w:rPr>
              <w:t xml:space="preserve">(0-60 pkt. </w:t>
            </w:r>
            <w:r w:rsidRPr="007A4CFF">
              <w:rPr>
                <w:rFonts w:ascii="Times" w:hAnsi="Times"/>
              </w:rPr>
              <w:t xml:space="preserve">≥ </w:t>
            </w:r>
            <w:r w:rsidRPr="007A4CFF">
              <w:rPr>
                <w:rFonts w:ascii="Times" w:eastAsia="Times New Roman" w:hAnsi="Times" w:cs="Times New Roman"/>
                <w:iCs/>
              </w:rPr>
              <w:t>51%)</w:t>
            </w:r>
            <w:r w:rsidRPr="007A4CFF">
              <w:rPr>
                <w:rFonts w:ascii="Times" w:eastAsia="Times New Roman" w:hAnsi="Times" w:cs="Times New Roman"/>
                <w:b/>
                <w:iCs/>
              </w:rPr>
              <w:t xml:space="preserve"> :</w:t>
            </w:r>
            <w:r w:rsidRPr="007A4CFF">
              <w:rPr>
                <w:rFonts w:ascii="Times" w:eastAsia="Times New Roman" w:hAnsi="Times" w:cs="Times New Roman"/>
                <w:iCs/>
              </w:rPr>
              <w:t xml:space="preserve"> W1, W2, W3, W4, W5, U1, U2, K1</w:t>
            </w:r>
          </w:p>
          <w:p w14:paraId="4FFC0EBF"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Kolokwium pisemne</w:t>
            </w:r>
            <w:r w:rsidRPr="007A4CFF">
              <w:rPr>
                <w:rFonts w:ascii="Times" w:eastAsia="Times New Roman" w:hAnsi="Times" w:cs="Times New Roman"/>
                <w:iCs/>
              </w:rPr>
              <w:t xml:space="preserve"> (0-10 pkt. </w:t>
            </w:r>
            <w:r w:rsidRPr="007A4CFF">
              <w:rPr>
                <w:rFonts w:ascii="Times" w:hAnsi="Times"/>
              </w:rPr>
              <w:t xml:space="preserve">≥ </w:t>
            </w:r>
            <w:r w:rsidRPr="007A4CFF">
              <w:rPr>
                <w:rFonts w:ascii="Times" w:eastAsia="Times New Roman" w:hAnsi="Times" w:cs="Times New Roman"/>
                <w:iCs/>
              </w:rPr>
              <w:t>60%): W1, W2, W3, W4, W5, U1, U2, K1</w:t>
            </w:r>
          </w:p>
          <w:p w14:paraId="13CE8B1C"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Wejściówka pisemna</w:t>
            </w:r>
            <w:r w:rsidRPr="007A4CFF">
              <w:rPr>
                <w:rFonts w:ascii="Times" w:eastAsia="Times New Roman" w:hAnsi="Times" w:cs="Times New Roman"/>
                <w:iCs/>
              </w:rPr>
              <w:t xml:space="preserve"> (0-5 pkt. </w:t>
            </w:r>
            <w:r w:rsidRPr="007A4CFF">
              <w:rPr>
                <w:rFonts w:ascii="Times" w:hAnsi="Times"/>
              </w:rPr>
              <w:t>≥</w:t>
            </w:r>
            <w:r w:rsidRPr="007A4CFF">
              <w:rPr>
                <w:rFonts w:ascii="Times" w:eastAsia="Times New Roman" w:hAnsi="Times" w:cs="Times New Roman"/>
                <w:iCs/>
              </w:rPr>
              <w:t xml:space="preserve"> 60%): W1, W2, W3, W4, W5, U1, U2, K1</w:t>
            </w:r>
          </w:p>
          <w:p w14:paraId="75BB5CDA"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 xml:space="preserve">Raporty/ karty pracy </w:t>
            </w:r>
            <w:r w:rsidRPr="007A4CFF">
              <w:rPr>
                <w:rFonts w:ascii="Times" w:eastAsia="Times New Roman" w:hAnsi="Times" w:cs="Times New Roman"/>
                <w:iCs/>
              </w:rPr>
              <w:t xml:space="preserve">(0-15 pkt. </w:t>
            </w:r>
            <w:r w:rsidRPr="007A4CFF">
              <w:rPr>
                <w:rFonts w:ascii="Times" w:hAnsi="Times"/>
              </w:rPr>
              <w:t xml:space="preserve">≥ </w:t>
            </w:r>
            <w:r w:rsidRPr="007A4CFF">
              <w:rPr>
                <w:rFonts w:ascii="Times" w:eastAsia="Times New Roman" w:hAnsi="Times" w:cs="Times New Roman"/>
                <w:iCs/>
              </w:rPr>
              <w:t>60%): W1, W2, W3, W4, W5, U1, U2, K1</w:t>
            </w:r>
          </w:p>
          <w:p w14:paraId="2FE6136E" w14:textId="77777777" w:rsidR="00710683" w:rsidRPr="007A4CFF" w:rsidRDefault="00710683" w:rsidP="00C022E8">
            <w:pPr>
              <w:pStyle w:val="Domylnie"/>
              <w:spacing w:after="0" w:line="240" w:lineRule="auto"/>
              <w:jc w:val="both"/>
              <w:rPr>
                <w:rFonts w:ascii="Times" w:hAnsi="Times" w:cs="Times New Roman"/>
              </w:rPr>
            </w:pPr>
            <w:r w:rsidRPr="007A4CFF">
              <w:rPr>
                <w:rFonts w:ascii="Times" w:eastAsia="Times New Roman" w:hAnsi="Times" w:cs="Times New Roman"/>
                <w:b/>
                <w:iCs/>
              </w:rPr>
              <w:t xml:space="preserve">Przedłużona obserwacja </w:t>
            </w:r>
            <w:r w:rsidRPr="007A4CFF">
              <w:rPr>
                <w:rFonts w:ascii="Times" w:eastAsia="Times New Roman" w:hAnsi="Times" w:cs="Times New Roman"/>
                <w:iCs/>
              </w:rPr>
              <w:t xml:space="preserve">(0-5 pkt.; </w:t>
            </w:r>
            <w:r w:rsidRPr="007A4CFF">
              <w:rPr>
                <w:rFonts w:ascii="Times" w:hAnsi="Times"/>
              </w:rPr>
              <w:t xml:space="preserve">≥ </w:t>
            </w:r>
            <w:r w:rsidRPr="007A4CFF">
              <w:rPr>
                <w:rFonts w:ascii="Times" w:eastAsia="Times New Roman" w:hAnsi="Times" w:cs="Times New Roman"/>
                <w:iCs/>
              </w:rPr>
              <w:t>50%): K1</w:t>
            </w:r>
          </w:p>
        </w:tc>
      </w:tr>
      <w:tr w:rsidR="00710683" w:rsidRPr="007A4CFF" w14:paraId="25A37CE6" w14:textId="77777777" w:rsidTr="00710683">
        <w:trPr>
          <w:trHeight w:val="2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F4F0D7E"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6C599A0" w14:textId="77777777" w:rsidR="00710683" w:rsidRPr="007A4CFF" w:rsidRDefault="00710683" w:rsidP="00C022E8">
            <w:pPr>
              <w:pStyle w:val="Domylnie"/>
              <w:spacing w:after="0" w:line="100" w:lineRule="atLeast"/>
              <w:rPr>
                <w:rFonts w:ascii="Times" w:hAnsi="Times" w:cs="Times New Roman"/>
              </w:rPr>
            </w:pPr>
            <w:r w:rsidRPr="007A4CFF">
              <w:rPr>
                <w:rFonts w:ascii="Times" w:eastAsia="Times New Roman" w:hAnsi="Times" w:cs="Times New Roman"/>
                <w:iCs/>
              </w:rPr>
              <w:t>Nie dotyczy</w:t>
            </w:r>
          </w:p>
        </w:tc>
      </w:tr>
    </w:tbl>
    <w:p w14:paraId="0BFB3B01" w14:textId="77777777" w:rsidR="00710683" w:rsidRPr="007A4CFF" w:rsidRDefault="00710683" w:rsidP="00C022E8">
      <w:pPr>
        <w:pStyle w:val="Domylnie"/>
        <w:spacing w:after="0" w:line="100" w:lineRule="atLeast"/>
        <w:jc w:val="both"/>
        <w:rPr>
          <w:rFonts w:ascii="Times" w:hAnsi="Times" w:cs="Times New Roman"/>
        </w:rPr>
      </w:pPr>
    </w:p>
    <w:p w14:paraId="452B5128" w14:textId="77777777" w:rsidR="00F0261C" w:rsidRDefault="00F0261C" w:rsidP="00C022E8">
      <w:pPr>
        <w:pStyle w:val="Domylnie"/>
        <w:spacing w:after="0" w:line="100" w:lineRule="atLeast"/>
        <w:jc w:val="both"/>
        <w:rPr>
          <w:rFonts w:ascii="Times New Roman" w:hAnsi="Times New Roman" w:cs="Times New Roman"/>
          <w:b/>
          <w:bCs/>
          <w:lang w:eastAsia="pl-PL"/>
        </w:rPr>
      </w:pPr>
    </w:p>
    <w:p w14:paraId="401358B9" w14:textId="58FF0B61" w:rsidR="00710683" w:rsidRPr="007A4CFF" w:rsidRDefault="007D2DB3" w:rsidP="00C022E8">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B) </w:t>
      </w:r>
      <w:r w:rsidR="00710683" w:rsidRPr="007A4CFF">
        <w:rPr>
          <w:rFonts w:ascii="Times" w:hAnsi="Times" w:cs="Times New Roman"/>
          <w:b/>
          <w:bCs/>
          <w:lang w:eastAsia="pl-PL"/>
        </w:rPr>
        <w:t xml:space="preserve">Opis przedmiotu cyklu </w:t>
      </w:r>
    </w:p>
    <w:p w14:paraId="413F965C" w14:textId="77777777" w:rsidR="00710683" w:rsidRPr="007A4CFF" w:rsidRDefault="00710683" w:rsidP="00C022E8">
      <w:pPr>
        <w:pStyle w:val="Domylnie"/>
        <w:spacing w:after="0" w:line="100" w:lineRule="atLeast"/>
        <w:ind w:left="1080"/>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710683" w:rsidRPr="007A4CFF" w14:paraId="5DF3A173"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F782981"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DD0AC8"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00C11DA3"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85B04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C8D5D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iCs/>
                <w:lang w:eastAsia="pl-PL"/>
              </w:rPr>
              <w:t>Semestr II, rok I</w:t>
            </w:r>
          </w:p>
        </w:tc>
      </w:tr>
      <w:tr w:rsidR="00710683" w:rsidRPr="007A4CFF" w14:paraId="539A8232"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9A98F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4EBB9D0" w14:textId="77777777" w:rsidR="00710683" w:rsidRPr="007A4CFF" w:rsidRDefault="00710683" w:rsidP="00C022E8">
            <w:pPr>
              <w:pStyle w:val="Domylnie"/>
              <w:spacing w:after="0" w:line="100" w:lineRule="atLeast"/>
              <w:jc w:val="both"/>
              <w:rPr>
                <w:rFonts w:ascii="Times" w:hAnsi="Times" w:cs="Times New Roman"/>
                <w:b/>
                <w:iCs/>
                <w:lang w:eastAsia="pl-PL"/>
              </w:rPr>
            </w:pPr>
            <w:r w:rsidRPr="007A4CFF">
              <w:rPr>
                <w:rFonts w:ascii="Times" w:hAnsi="Times" w:cs="Times New Roman"/>
                <w:b/>
                <w:iCs/>
                <w:lang w:eastAsia="pl-PL"/>
              </w:rPr>
              <w:t xml:space="preserve">Wykłady: </w:t>
            </w:r>
            <w:r w:rsidRPr="007A4CFF">
              <w:rPr>
                <w:rFonts w:ascii="Times" w:hAnsi="Times" w:cs="Times New Roman"/>
                <w:iCs/>
                <w:lang w:eastAsia="pl-PL"/>
              </w:rPr>
              <w:t xml:space="preserve">egzamin </w:t>
            </w:r>
          </w:p>
          <w:p w14:paraId="224443BB" w14:textId="77777777" w:rsidR="00710683" w:rsidRPr="007A4CFF" w:rsidRDefault="00710683" w:rsidP="00C022E8">
            <w:pPr>
              <w:pStyle w:val="Domylnie"/>
              <w:spacing w:after="0" w:line="100" w:lineRule="atLeast"/>
              <w:jc w:val="both"/>
              <w:rPr>
                <w:rFonts w:ascii="Times" w:hAnsi="Times" w:cs="Times New Roman"/>
                <w:iCs/>
                <w:lang w:eastAsia="pl-PL"/>
              </w:rPr>
            </w:pPr>
            <w:r w:rsidRPr="007A4CFF">
              <w:rPr>
                <w:rFonts w:ascii="Times" w:hAnsi="Times" w:cs="Times New Roman"/>
                <w:b/>
                <w:iCs/>
                <w:lang w:eastAsia="pl-PL"/>
              </w:rPr>
              <w:t xml:space="preserve">Laboratoria: </w:t>
            </w:r>
            <w:r w:rsidRPr="007A4CFF">
              <w:rPr>
                <w:rFonts w:ascii="Times" w:hAnsi="Times" w:cs="Times New Roman"/>
                <w:iCs/>
                <w:lang w:eastAsia="pl-PL"/>
              </w:rPr>
              <w:t>zaliczenie</w:t>
            </w:r>
          </w:p>
          <w:p w14:paraId="2FE732F4"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 xml:space="preserve">Seminaria: </w:t>
            </w:r>
            <w:r w:rsidRPr="007A4CFF">
              <w:rPr>
                <w:rFonts w:ascii="Times" w:hAnsi="Times"/>
              </w:rPr>
              <w:t>nie dotyczy</w:t>
            </w:r>
          </w:p>
        </w:tc>
      </w:tr>
      <w:tr w:rsidR="00710683" w:rsidRPr="007A4CFF" w14:paraId="6DA3F9B4"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81A3E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D7A0321" w14:textId="77777777" w:rsidR="00710683" w:rsidRPr="007A4CFF" w:rsidRDefault="00710683" w:rsidP="00C022E8">
            <w:pPr>
              <w:widowControl w:val="0"/>
              <w:spacing w:after="0"/>
              <w:jc w:val="both"/>
              <w:rPr>
                <w:rFonts w:ascii="Times" w:eastAsia="Calibri" w:hAnsi="Times" w:cs="Times New Roman"/>
                <w:iCs/>
              </w:rPr>
            </w:pPr>
            <w:r w:rsidRPr="007A4CFF">
              <w:rPr>
                <w:rFonts w:ascii="Times" w:eastAsia="Calibri" w:hAnsi="Times" w:cs="Times New Roman"/>
                <w:b/>
                <w:iCs/>
              </w:rPr>
              <w:t xml:space="preserve">Wykłady: </w:t>
            </w:r>
            <w:r w:rsidRPr="007A4CFF">
              <w:rPr>
                <w:rFonts w:ascii="Times" w:eastAsia="Calibri" w:hAnsi="Times" w:cs="Times New Roman"/>
                <w:iCs/>
              </w:rPr>
              <w:t>30 godzin - egzamin</w:t>
            </w:r>
          </w:p>
          <w:p w14:paraId="3CD6C887" w14:textId="77777777" w:rsidR="00710683" w:rsidRPr="007A4CFF" w:rsidRDefault="00710683" w:rsidP="00C022E8">
            <w:pPr>
              <w:widowControl w:val="0"/>
              <w:spacing w:after="0"/>
              <w:jc w:val="both"/>
              <w:rPr>
                <w:rFonts w:ascii="Times" w:eastAsia="Calibri" w:hAnsi="Times" w:cs="Times New Roman"/>
                <w:b/>
                <w:iCs/>
              </w:rPr>
            </w:pPr>
            <w:r w:rsidRPr="007A4CFF">
              <w:rPr>
                <w:rFonts w:ascii="Times" w:eastAsia="Calibri" w:hAnsi="Times" w:cs="Times New Roman"/>
                <w:b/>
                <w:iCs/>
              </w:rPr>
              <w:t xml:space="preserve">Laboratoria: </w:t>
            </w:r>
            <w:r w:rsidRPr="007A4CFF">
              <w:rPr>
                <w:rFonts w:ascii="Times" w:eastAsia="Calibri" w:hAnsi="Times" w:cs="Times New Roman"/>
                <w:iCs/>
              </w:rPr>
              <w:t>30 godzin - zaliczenie</w:t>
            </w:r>
            <w:r w:rsidRPr="007A4CFF">
              <w:rPr>
                <w:rFonts w:ascii="Times" w:eastAsia="Calibri" w:hAnsi="Times" w:cs="Times New Roman"/>
                <w:b/>
                <w:iCs/>
              </w:rPr>
              <w:t xml:space="preserve"> </w:t>
            </w:r>
          </w:p>
          <w:p w14:paraId="16D7BE15" w14:textId="77777777" w:rsidR="00710683" w:rsidRPr="007A4CFF" w:rsidRDefault="00710683" w:rsidP="00C022E8">
            <w:pPr>
              <w:pStyle w:val="ListParagraph3"/>
              <w:autoSpaceDE w:val="0"/>
              <w:autoSpaceDN w:val="0"/>
              <w:adjustRightInd w:val="0"/>
              <w:spacing w:after="0" w:line="240" w:lineRule="auto"/>
              <w:ind w:left="397" w:hanging="378"/>
              <w:rPr>
                <w:rFonts w:ascii="Times" w:eastAsia="Calibri" w:hAnsi="Times"/>
                <w:b/>
                <w:iCs/>
                <w:lang w:eastAsia="en-US"/>
              </w:rPr>
            </w:pPr>
            <w:r w:rsidRPr="007A4CFF">
              <w:rPr>
                <w:rFonts w:ascii="Times" w:hAnsi="Times"/>
                <w:b/>
              </w:rPr>
              <w:lastRenderedPageBreak/>
              <w:t xml:space="preserve">Seminaria: </w:t>
            </w:r>
            <w:r w:rsidRPr="007A4CFF">
              <w:rPr>
                <w:rFonts w:ascii="Times" w:hAnsi="Times"/>
              </w:rPr>
              <w:t>nie dotyczy</w:t>
            </w:r>
          </w:p>
        </w:tc>
      </w:tr>
      <w:tr w:rsidR="00710683" w:rsidRPr="007A4CFF" w14:paraId="3AC4C6FB"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AF529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EFF7F55" w14:textId="77777777" w:rsidR="00710683" w:rsidRPr="007A4CFF" w:rsidRDefault="00710683" w:rsidP="00C022E8">
            <w:pPr>
              <w:spacing w:after="0"/>
              <w:jc w:val="both"/>
              <w:rPr>
                <w:rFonts w:ascii="Times" w:hAnsi="Times" w:cs="Times New Roman"/>
                <w:b/>
              </w:rPr>
            </w:pPr>
            <w:r w:rsidRPr="007A4CFF">
              <w:rPr>
                <w:rFonts w:ascii="Times" w:hAnsi="Times"/>
                <w:b/>
              </w:rPr>
              <w:t>Prof. dr hab. Małgorzata Tafil- Klawe</w:t>
            </w:r>
          </w:p>
        </w:tc>
      </w:tr>
      <w:tr w:rsidR="00710683" w:rsidRPr="007A4CFF" w14:paraId="029D4ABE"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1262A0"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E5E6CFE" w14:textId="77777777" w:rsidR="00710683" w:rsidRPr="007A4CFF" w:rsidRDefault="00710683" w:rsidP="00C022E8">
            <w:pPr>
              <w:pStyle w:val="Domylnie"/>
              <w:spacing w:after="0" w:line="100" w:lineRule="atLeast"/>
              <w:ind w:left="88" w:hanging="88"/>
              <w:rPr>
                <w:rFonts w:ascii="Times" w:hAnsi="Times" w:cs="Times New Roman"/>
                <w:b/>
                <w:iCs/>
              </w:rPr>
            </w:pPr>
            <w:r w:rsidRPr="007A4CFF">
              <w:rPr>
                <w:rFonts w:ascii="Times" w:hAnsi="Times" w:cs="Times New Roman"/>
                <w:b/>
                <w:iCs/>
              </w:rPr>
              <w:t>Wykłady:</w:t>
            </w:r>
          </w:p>
          <w:p w14:paraId="27881016"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Prof. dr hab. Małgorzata Tafil- Klawe</w:t>
            </w:r>
          </w:p>
          <w:p w14:paraId="29DDDE3B"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hab. Dariusz Soszyński</w:t>
            </w:r>
          </w:p>
          <w:p w14:paraId="3FA346CA"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Wieńczysława Adamczyk</w:t>
            </w:r>
          </w:p>
          <w:p w14:paraId="75DF868D"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Katarzyna Dmitruk</w:t>
            </w:r>
          </w:p>
          <w:p w14:paraId="1B39C0E4"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Blanka Dwojaczny</w:t>
            </w:r>
          </w:p>
          <w:p w14:paraId="11A9B370"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Daria Pracka</w:t>
            </w:r>
          </w:p>
          <w:p w14:paraId="3655838A"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Tadeusz Pracki</w:t>
            </w:r>
          </w:p>
          <w:p w14:paraId="09A41349"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Piotr Złomańczuk</w:t>
            </w:r>
          </w:p>
          <w:p w14:paraId="76849C4D" w14:textId="77777777" w:rsidR="00710683" w:rsidRPr="007A4CFF" w:rsidRDefault="00710683" w:rsidP="00C022E8">
            <w:pPr>
              <w:pStyle w:val="Domylnie"/>
              <w:spacing w:after="0" w:line="100" w:lineRule="atLeast"/>
              <w:ind w:left="88" w:hanging="88"/>
              <w:rPr>
                <w:rFonts w:ascii="Times" w:hAnsi="Times" w:cs="Times New Roman"/>
                <w:b/>
                <w:iCs/>
              </w:rPr>
            </w:pPr>
          </w:p>
          <w:p w14:paraId="586D2C6F" w14:textId="77777777" w:rsidR="00710683" w:rsidRPr="007A4CFF" w:rsidRDefault="00710683" w:rsidP="00C022E8">
            <w:pPr>
              <w:pStyle w:val="Domylnie"/>
              <w:spacing w:after="0" w:line="100" w:lineRule="atLeast"/>
              <w:ind w:left="88" w:hanging="88"/>
              <w:rPr>
                <w:rFonts w:ascii="Times" w:hAnsi="Times" w:cs="Times New Roman"/>
                <w:b/>
                <w:iCs/>
              </w:rPr>
            </w:pPr>
            <w:r w:rsidRPr="007A4CFF">
              <w:rPr>
                <w:rFonts w:ascii="Times" w:hAnsi="Times" w:cs="Times New Roman"/>
                <w:b/>
                <w:iCs/>
              </w:rPr>
              <w:t>Laboratoria:</w:t>
            </w:r>
          </w:p>
          <w:p w14:paraId="6F4E7EE7"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Wieńczysława Adamczyk</w:t>
            </w:r>
          </w:p>
          <w:p w14:paraId="3167694B"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Blanka Dwojaczny</w:t>
            </w:r>
          </w:p>
          <w:p w14:paraId="673F2202"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Daria Pracka</w:t>
            </w:r>
          </w:p>
          <w:p w14:paraId="7C0896AB"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Tadeusz Pracki</w:t>
            </w:r>
          </w:p>
          <w:p w14:paraId="70890632" w14:textId="77777777" w:rsidR="00710683" w:rsidRPr="007A4CFF" w:rsidRDefault="00710683" w:rsidP="00C022E8">
            <w:pPr>
              <w:pStyle w:val="Domylnie"/>
              <w:spacing w:after="0" w:line="100" w:lineRule="atLeast"/>
              <w:ind w:left="88" w:hanging="88"/>
              <w:rPr>
                <w:rFonts w:ascii="Times" w:eastAsia="Times New Roman" w:hAnsi="Times" w:cs="Times New Roman"/>
                <w:iCs/>
              </w:rPr>
            </w:pPr>
            <w:r w:rsidRPr="007A4CFF">
              <w:rPr>
                <w:rFonts w:ascii="Times" w:eastAsia="Times New Roman" w:hAnsi="Times" w:cs="Times New Roman"/>
                <w:iCs/>
              </w:rPr>
              <w:t>Mgr Małgorzata Nadolska</w:t>
            </w:r>
          </w:p>
          <w:p w14:paraId="53BF918B" w14:textId="77777777" w:rsidR="00710683" w:rsidRPr="007A4CFF" w:rsidRDefault="00710683" w:rsidP="00C022E8">
            <w:pPr>
              <w:pStyle w:val="ListParagraph3"/>
              <w:autoSpaceDE w:val="0"/>
              <w:autoSpaceDN w:val="0"/>
              <w:adjustRightInd w:val="0"/>
              <w:spacing w:after="0" w:line="240" w:lineRule="auto"/>
              <w:ind w:left="88" w:hanging="88"/>
              <w:rPr>
                <w:rFonts w:ascii="Times" w:hAnsi="Times"/>
                <w:b/>
              </w:rPr>
            </w:pPr>
          </w:p>
          <w:p w14:paraId="773F5231" w14:textId="77777777" w:rsidR="00710683" w:rsidRPr="007A4CFF" w:rsidRDefault="00710683" w:rsidP="00C022E8">
            <w:pPr>
              <w:pStyle w:val="ListParagraph3"/>
              <w:autoSpaceDE w:val="0"/>
              <w:autoSpaceDN w:val="0"/>
              <w:adjustRightInd w:val="0"/>
              <w:spacing w:after="0" w:line="240" w:lineRule="auto"/>
              <w:ind w:left="88" w:hanging="88"/>
              <w:rPr>
                <w:rFonts w:ascii="Times" w:hAnsi="Times"/>
                <w:b/>
              </w:rPr>
            </w:pPr>
            <w:r w:rsidRPr="007A4CFF">
              <w:rPr>
                <w:rFonts w:ascii="Times" w:hAnsi="Times"/>
                <w:b/>
              </w:rPr>
              <w:t>Seminaria:</w:t>
            </w:r>
          </w:p>
          <w:p w14:paraId="534113B1" w14:textId="77777777" w:rsidR="00710683" w:rsidRPr="007A4CFF" w:rsidRDefault="00710683" w:rsidP="006A4784">
            <w:pPr>
              <w:pStyle w:val="ListParagraph3"/>
              <w:numPr>
                <w:ilvl w:val="0"/>
                <w:numId w:val="53"/>
              </w:numPr>
              <w:tabs>
                <w:tab w:val="left" w:pos="230"/>
              </w:tabs>
              <w:autoSpaceDE w:val="0"/>
              <w:autoSpaceDN w:val="0"/>
              <w:adjustRightInd w:val="0"/>
              <w:spacing w:after="0" w:line="240" w:lineRule="auto"/>
              <w:ind w:left="88" w:hanging="88"/>
              <w:rPr>
                <w:rFonts w:ascii="Times" w:hAnsi="Times"/>
                <w:b/>
                <w:iCs/>
              </w:rPr>
            </w:pPr>
            <w:r w:rsidRPr="007A4CFF">
              <w:rPr>
                <w:rFonts w:ascii="Times" w:hAnsi="Times"/>
              </w:rPr>
              <w:t>nie dotyczy</w:t>
            </w:r>
          </w:p>
        </w:tc>
      </w:tr>
      <w:tr w:rsidR="00710683" w:rsidRPr="007A4CFF" w14:paraId="33CEE00A"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48FB8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Atrybut (charakter)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5E6D6E4" w14:textId="77777777" w:rsidR="00710683" w:rsidRPr="007A4CFF" w:rsidRDefault="00710683" w:rsidP="00C022E8">
            <w:pPr>
              <w:spacing w:after="0"/>
              <w:ind w:left="223" w:hanging="223"/>
              <w:rPr>
                <w:rFonts w:ascii="Times" w:hAnsi="Times" w:cs="Times New Roman"/>
                <w:b/>
              </w:rPr>
            </w:pPr>
            <w:r w:rsidRPr="007A4CFF">
              <w:rPr>
                <w:rFonts w:ascii="Times" w:hAnsi="Times" w:cs="Times New Roman"/>
                <w:b/>
              </w:rPr>
              <w:t>Przedmiot obligatoryjny</w:t>
            </w:r>
          </w:p>
        </w:tc>
      </w:tr>
      <w:tr w:rsidR="00710683" w:rsidRPr="007A4CFF" w14:paraId="492D0C02" w14:textId="77777777" w:rsidTr="00710683">
        <w:trPr>
          <w:trHeight w:val="51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75B92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94DA926" w14:textId="77777777" w:rsidR="00710683" w:rsidRPr="007A4CFF" w:rsidRDefault="00710683" w:rsidP="00C022E8">
            <w:pPr>
              <w:pStyle w:val="Domylnie"/>
              <w:spacing w:after="0" w:line="100" w:lineRule="atLeast"/>
              <w:rPr>
                <w:rFonts w:ascii="Times" w:eastAsia="Calibri" w:hAnsi="Times" w:cs="Times New Roman"/>
                <w:b/>
              </w:rPr>
            </w:pPr>
            <w:r w:rsidRPr="007A4CFF">
              <w:rPr>
                <w:rFonts w:ascii="Times" w:eastAsia="Calibri" w:hAnsi="Times" w:cs="Times New Roman"/>
                <w:b/>
              </w:rPr>
              <w:t xml:space="preserve">Wykłady: </w:t>
            </w:r>
            <w:r w:rsidRPr="007A4CFF">
              <w:rPr>
                <w:rFonts w:ascii="Times" w:eastAsia="Calibri" w:hAnsi="Times" w:cs="Times New Roman"/>
              </w:rPr>
              <w:t>cały rok</w:t>
            </w:r>
          </w:p>
          <w:p w14:paraId="535EDA50" w14:textId="77777777" w:rsidR="00710683" w:rsidRPr="007A4CFF" w:rsidRDefault="00710683" w:rsidP="00C022E8">
            <w:pPr>
              <w:pStyle w:val="Domylnie"/>
              <w:spacing w:after="0" w:line="100" w:lineRule="atLeast"/>
              <w:rPr>
                <w:rFonts w:ascii="Times" w:eastAsia="Calibri" w:hAnsi="Times" w:cs="Times New Roman"/>
              </w:rPr>
            </w:pPr>
            <w:r w:rsidRPr="007A4CFF">
              <w:rPr>
                <w:rFonts w:ascii="Times" w:eastAsia="Calibri" w:hAnsi="Times" w:cs="Times New Roman"/>
                <w:b/>
              </w:rPr>
              <w:t xml:space="preserve">Laboratoria: </w:t>
            </w:r>
            <w:r w:rsidRPr="007A4CFF">
              <w:rPr>
                <w:rFonts w:ascii="Times" w:eastAsia="Calibri" w:hAnsi="Times" w:cs="Times New Roman"/>
              </w:rPr>
              <w:t>grupy maksymalnie do 15 osób</w:t>
            </w:r>
          </w:p>
          <w:p w14:paraId="78EA2226"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 xml:space="preserve">Seminaria: </w:t>
            </w:r>
            <w:r w:rsidRPr="007A4CFF">
              <w:rPr>
                <w:rFonts w:ascii="Times" w:hAnsi="Times"/>
              </w:rPr>
              <w:t>nie dotyczy</w:t>
            </w:r>
          </w:p>
        </w:tc>
      </w:tr>
      <w:tr w:rsidR="00710683" w:rsidRPr="007A4CFF" w14:paraId="558EEA22"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27A7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B915451" w14:textId="77777777" w:rsidR="00710683" w:rsidRPr="007A4CFF" w:rsidRDefault="00710683" w:rsidP="00C022E8">
            <w:pPr>
              <w:pStyle w:val="Domylnie"/>
              <w:spacing w:after="0" w:line="100" w:lineRule="atLeast"/>
              <w:jc w:val="both"/>
              <w:rPr>
                <w:rFonts w:ascii="Times" w:hAnsi="Times" w:cs="Times New Roman"/>
                <w:b/>
                <w:bCs/>
              </w:rPr>
            </w:pPr>
            <w:r w:rsidRPr="007A4CFF">
              <w:rPr>
                <w:rFonts w:ascii="Times" w:hAnsi="Times" w:cs="Times New Roman"/>
                <w:b/>
                <w:bCs/>
              </w:rPr>
              <w:t>Wykłady:</w:t>
            </w:r>
          </w:p>
          <w:p w14:paraId="615C7187"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Sale wykładowe Collegium Medicum im. L. Rydygiera w Bydgoszczy Uniwersytetu Mikołaja Kopernika w Toruniu, w terminach podawanych przez Dział Dydaktyki.</w:t>
            </w:r>
          </w:p>
          <w:p w14:paraId="327C3A89" w14:textId="77777777" w:rsidR="00710683" w:rsidRPr="007A4CFF" w:rsidRDefault="00710683" w:rsidP="00C022E8">
            <w:pPr>
              <w:pStyle w:val="Domylnie"/>
              <w:spacing w:after="0" w:line="100" w:lineRule="atLeast"/>
              <w:jc w:val="both"/>
              <w:rPr>
                <w:rFonts w:ascii="Times" w:hAnsi="Times" w:cs="Times New Roman"/>
                <w:bCs/>
              </w:rPr>
            </w:pPr>
          </w:p>
          <w:p w14:paraId="62DE6239" w14:textId="77777777" w:rsidR="00710683" w:rsidRPr="007A4CFF" w:rsidRDefault="00710683" w:rsidP="00C022E8">
            <w:pPr>
              <w:pStyle w:val="Domylnie"/>
              <w:spacing w:after="0" w:line="100" w:lineRule="atLeast"/>
              <w:jc w:val="both"/>
              <w:rPr>
                <w:rFonts w:ascii="Times" w:hAnsi="Times" w:cs="Times New Roman"/>
                <w:b/>
                <w:bCs/>
              </w:rPr>
            </w:pPr>
            <w:r w:rsidRPr="007A4CFF">
              <w:rPr>
                <w:rFonts w:ascii="Times" w:hAnsi="Times" w:cs="Times New Roman"/>
                <w:b/>
                <w:bCs/>
              </w:rPr>
              <w:t>Laboratoria:</w:t>
            </w:r>
          </w:p>
          <w:p w14:paraId="086B175A"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Sale ćwiczeń Katedry Fizjologii Collegium Medicum im. L. Rydygiera w Bydgoszczy Uniwersytetu Mikołaja Kopernika w Toruniu, w terminach podawanych przez Dział Dydaktyki.</w:t>
            </w:r>
          </w:p>
          <w:p w14:paraId="0F6B87BA"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p>
          <w:p w14:paraId="2B42AE9B"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 xml:space="preserve">Seminaria: </w:t>
            </w:r>
          </w:p>
          <w:p w14:paraId="38314773" w14:textId="77777777" w:rsidR="00710683" w:rsidRPr="007A4CFF" w:rsidRDefault="00710683" w:rsidP="006A4784">
            <w:pPr>
              <w:pStyle w:val="ListParagraph3"/>
              <w:numPr>
                <w:ilvl w:val="0"/>
                <w:numId w:val="53"/>
              </w:numPr>
              <w:autoSpaceDE w:val="0"/>
              <w:autoSpaceDN w:val="0"/>
              <w:adjustRightInd w:val="0"/>
              <w:spacing w:after="0" w:line="240" w:lineRule="auto"/>
              <w:ind w:left="379" w:hanging="378"/>
              <w:rPr>
                <w:rFonts w:ascii="Times" w:hAnsi="Times"/>
              </w:rPr>
            </w:pPr>
            <w:r w:rsidRPr="007A4CFF">
              <w:rPr>
                <w:rFonts w:ascii="Times" w:hAnsi="Times"/>
              </w:rPr>
              <w:t>nie dotyczy</w:t>
            </w:r>
          </w:p>
        </w:tc>
      </w:tr>
      <w:tr w:rsidR="00710683" w:rsidRPr="007A4CFF" w14:paraId="4E88D870"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B8EEA5" w14:textId="77777777" w:rsidR="00710683" w:rsidRPr="007A4CFF" w:rsidRDefault="00710683"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A8170B"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710683" w:rsidRPr="007A4CFF" w14:paraId="46A8AB5E"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E4198D" w14:textId="77777777" w:rsidR="00710683" w:rsidRPr="007A4CFF" w:rsidRDefault="00710683" w:rsidP="00C022E8">
            <w:pPr>
              <w:pStyle w:val="Domylnie"/>
              <w:spacing w:after="0" w:line="100" w:lineRule="atLeast"/>
              <w:jc w:val="both"/>
              <w:rPr>
                <w:rFonts w:ascii="Times" w:hAnsi="Times" w:cs="Times New Roman"/>
                <w:lang w:eastAsia="pl-PL"/>
              </w:rPr>
            </w:pPr>
            <w:r w:rsidRPr="007A4CFF">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3B52066"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710683" w:rsidRPr="007A4CFF" w14:paraId="60846BEA"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3057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7B5C203" w14:textId="77777777" w:rsidR="00710683" w:rsidRPr="007A4CFF" w:rsidRDefault="00710683" w:rsidP="00C022E8">
            <w:pPr>
              <w:pStyle w:val="Domylnie"/>
              <w:spacing w:after="0" w:line="240" w:lineRule="auto"/>
              <w:jc w:val="both"/>
              <w:rPr>
                <w:rFonts w:ascii="Times" w:hAnsi="Times" w:cs="Times New Roman"/>
              </w:rPr>
            </w:pPr>
            <w:r w:rsidRPr="007A4CFF">
              <w:rPr>
                <w:rFonts w:ascii="Times" w:eastAsia="Times New Roman" w:hAnsi="Times" w:cs="Times New Roman"/>
                <w:b/>
                <w:iCs/>
              </w:rPr>
              <w:t>Wykłady:</w:t>
            </w:r>
            <w:r w:rsidRPr="007A4CFF">
              <w:rPr>
                <w:rFonts w:ascii="Times" w:hAnsi="Times" w:cs="Times New Roman"/>
              </w:rPr>
              <w:t xml:space="preserve"> </w:t>
            </w:r>
          </w:p>
          <w:p w14:paraId="62E09267"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W1:</w:t>
            </w:r>
            <w:r w:rsidRPr="007A4CFF">
              <w:rPr>
                <w:rFonts w:ascii="Times" w:hAnsi="Times"/>
              </w:rPr>
              <w:t> </w:t>
            </w:r>
            <w:r w:rsidRPr="007A4CFF">
              <w:rPr>
                <w:rFonts w:ascii="Times" w:hAnsi="Times"/>
              </w:rPr>
              <w:t> </w:t>
            </w:r>
            <w:r w:rsidRPr="007A4CFF">
              <w:rPr>
                <w:rFonts w:ascii="Times" w:hAnsi="Times" w:cs="Times New Roman"/>
                <w:iCs/>
              </w:rPr>
              <w:t>charakteryzuje budowę ciała ludzkiego w podejściu topograficznym oraz czynnościowym: układ nerwowy, układ mięśniowy, narządy zmysłów, układ krążenia, układ oddechowy, układ pokarmowy, układ moczowy, układ płciowy (K_A.W2)</w:t>
            </w:r>
          </w:p>
          <w:p w14:paraId="5C5D64CA"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W2:</w:t>
            </w:r>
            <w:r w:rsidRPr="007A4CFF">
              <w:rPr>
                <w:rFonts w:ascii="Times" w:hAnsi="Times"/>
              </w:rPr>
              <w:t> </w:t>
            </w:r>
            <w:r w:rsidRPr="007A4CFF">
              <w:rPr>
                <w:rFonts w:ascii="Times" w:hAnsi="Times"/>
              </w:rPr>
              <w:t> </w:t>
            </w:r>
            <w:r w:rsidRPr="007A4CFF">
              <w:rPr>
                <w:rFonts w:ascii="Times" w:hAnsi="Times" w:cs="Times New Roman"/>
                <w:iCs/>
              </w:rPr>
              <w:t>opisuje prawidłową budowę i funkcje komórek, tkanek, narządów i układów organizmu ludzkiego oraz rozumie współzależności ich budowy i funkcji w warunkach zdrowia (K_A.W3)</w:t>
            </w:r>
          </w:p>
          <w:p w14:paraId="05F07E64"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W3:</w:t>
            </w:r>
            <w:r w:rsidRPr="007A4CFF">
              <w:rPr>
                <w:rFonts w:ascii="Times" w:hAnsi="Times"/>
              </w:rPr>
              <w:t> </w:t>
            </w:r>
            <w:r w:rsidRPr="007A4CFF">
              <w:rPr>
                <w:rFonts w:ascii="Times" w:hAnsi="Times"/>
              </w:rPr>
              <w:t> </w:t>
            </w:r>
            <w:r w:rsidRPr="007A4CFF">
              <w:rPr>
                <w:rFonts w:ascii="Times" w:hAnsi="Times" w:cs="Times New Roman"/>
                <w:iCs/>
              </w:rPr>
              <w:t xml:space="preserve">wymienia i charakteryzuje mechanizmy regulacji funkcji narządów i układów organizmu człowieka: układu nerwowego, układ mięśniowego, układu krążenia, układu oddechowego, </w:t>
            </w:r>
            <w:r w:rsidRPr="007A4CFF">
              <w:rPr>
                <w:rFonts w:ascii="Times" w:hAnsi="Times" w:cs="Times New Roman"/>
                <w:iCs/>
              </w:rPr>
              <w:lastRenderedPageBreak/>
              <w:t>układu pokarmowego, układ moczowego, układu płciowego (K_A.W5)</w:t>
            </w:r>
          </w:p>
          <w:p w14:paraId="762D701B"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W4:</w:t>
            </w:r>
            <w:r w:rsidRPr="007A4CFF">
              <w:rPr>
                <w:rFonts w:ascii="Times" w:hAnsi="Times"/>
              </w:rPr>
              <w:t> </w:t>
            </w:r>
            <w:r w:rsidRPr="007A4CFF">
              <w:rPr>
                <w:rFonts w:ascii="Times" w:hAnsi="Times"/>
              </w:rPr>
              <w:t> </w:t>
            </w:r>
            <w:r w:rsidRPr="007A4CFF">
              <w:rPr>
                <w:rFonts w:ascii="Times" w:hAnsi="Times" w:cs="Times New Roman"/>
                <w:iCs/>
              </w:rPr>
              <w:t xml:space="preserve">objaśnia mechanizmy działania hormonów </w:t>
            </w:r>
            <w:r w:rsidRPr="007A4CFF">
              <w:rPr>
                <w:rFonts w:ascii="Times" w:hAnsi="Times" w:cs="Times New Roman"/>
                <w:iCs/>
              </w:rPr>
              <w:br/>
              <w:t>oraz konsekwencje zburzeń regulacji hormonalnej (K_A.W6)</w:t>
            </w:r>
          </w:p>
          <w:p w14:paraId="4832BB56"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W5:</w:t>
            </w:r>
            <w:r w:rsidRPr="007A4CFF">
              <w:rPr>
                <w:rFonts w:ascii="Times" w:hAnsi="Times"/>
              </w:rPr>
              <w:t> </w:t>
            </w:r>
            <w:r w:rsidRPr="007A4CFF">
              <w:rPr>
                <w:rFonts w:ascii="Times" w:hAnsi="Times"/>
              </w:rPr>
              <w:t> </w:t>
            </w:r>
            <w:r w:rsidRPr="007A4CFF">
              <w:rPr>
                <w:rFonts w:ascii="Times" w:hAnsi="Times" w:cs="Times New Roman"/>
                <w:iCs/>
              </w:rPr>
              <w:t xml:space="preserve">wymienia i charakteryzuje sposoby komunikacji miedzy komórkami, a także miedzy komórką a macierzą pozakomórkową oraz szlaki przekazywania sygnałów </w:t>
            </w:r>
            <w:r w:rsidRPr="007A4CFF">
              <w:rPr>
                <w:rFonts w:ascii="Times" w:hAnsi="Times" w:cs="Times New Roman"/>
                <w:iCs/>
              </w:rPr>
              <w:br/>
              <w:t>w komórce i przykłady zaburzeń w tych procesach (K_A.W9)</w:t>
            </w:r>
          </w:p>
          <w:p w14:paraId="5D49B213"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U1:</w:t>
            </w:r>
            <w:r w:rsidRPr="007A4CFF">
              <w:rPr>
                <w:rFonts w:ascii="Times" w:hAnsi="Times"/>
              </w:rPr>
              <w:t> </w:t>
            </w:r>
            <w:r w:rsidRPr="007A4CFF">
              <w:rPr>
                <w:rFonts w:ascii="Times" w:hAnsi="Times"/>
              </w:rPr>
              <w:t> </w:t>
            </w:r>
            <w:r w:rsidRPr="007A4CFF">
              <w:rPr>
                <w:rFonts w:ascii="Times" w:hAnsi="Times" w:cs="Times New Roman"/>
                <w:iCs/>
              </w:rPr>
              <w:t>wykazuje umiejętność wykorzystywania wiedzy biochemicznej do analizy i oceny procesów fizjologicznych (K_A.U4)</w:t>
            </w:r>
          </w:p>
          <w:p w14:paraId="6F4168F4"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U2:</w:t>
            </w:r>
            <w:r w:rsidRPr="007A4CFF">
              <w:rPr>
                <w:rFonts w:ascii="Times" w:hAnsi="Times"/>
              </w:rPr>
              <w:t> </w:t>
            </w:r>
            <w:r w:rsidRPr="007A4CFF">
              <w:rPr>
                <w:rFonts w:ascii="Times" w:hAnsi="Times"/>
              </w:rPr>
              <w:t> </w:t>
            </w:r>
            <w:r w:rsidRPr="007A4CFF">
              <w:rPr>
                <w:rFonts w:ascii="Times" w:hAnsi="Times" w:cs="Times New Roman"/>
                <w:iCs/>
              </w:rPr>
              <w:t>wykazuje umiejętność stosowania wiedzy biochemicznej do analizy procesów fizjologicznych, w tym do oceny wpływu leków na te procesy (K_A.U12)</w:t>
            </w:r>
          </w:p>
          <w:p w14:paraId="3B64419E"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jest świadomy konieczności stałego dokształcania się (K_A.K1)</w:t>
            </w:r>
          </w:p>
          <w:p w14:paraId="1036104F" w14:textId="77777777" w:rsidR="00710683" w:rsidRPr="007A4CFF" w:rsidRDefault="00710683" w:rsidP="00C022E8">
            <w:pPr>
              <w:autoSpaceDE w:val="0"/>
              <w:autoSpaceDN w:val="0"/>
              <w:adjustRightInd w:val="0"/>
              <w:spacing w:after="0" w:line="240" w:lineRule="auto"/>
              <w:ind w:left="378" w:hanging="378"/>
              <w:jc w:val="both"/>
              <w:rPr>
                <w:rFonts w:ascii="Times" w:hAnsi="Times" w:cs="Times New Roman"/>
              </w:rPr>
            </w:pPr>
          </w:p>
          <w:p w14:paraId="051C6C3D" w14:textId="77777777" w:rsidR="00710683" w:rsidRPr="007A4CFF" w:rsidRDefault="00710683" w:rsidP="00C022E8">
            <w:pPr>
              <w:autoSpaceDE w:val="0"/>
              <w:autoSpaceDN w:val="0"/>
              <w:adjustRightInd w:val="0"/>
              <w:spacing w:after="0" w:line="240" w:lineRule="auto"/>
              <w:ind w:left="378" w:hanging="378"/>
              <w:jc w:val="both"/>
              <w:rPr>
                <w:rFonts w:ascii="Times" w:hAnsi="Times" w:cs="Times New Roman"/>
                <w:b/>
                <w:iCs/>
              </w:rPr>
            </w:pPr>
            <w:r w:rsidRPr="007A4CFF">
              <w:rPr>
                <w:rFonts w:ascii="Times" w:hAnsi="Times" w:cs="Times New Roman"/>
                <w:b/>
                <w:iCs/>
              </w:rPr>
              <w:t>Laboratoria:</w:t>
            </w:r>
          </w:p>
          <w:p w14:paraId="2E7102DA"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charakteryzuje budowę ciała ludzkiego w podejściu topograficznym oraz czynnościowym: układ nerwowy, układ mięśniowy, narządy zmysłów, układ krążenia, układ oddechowy, układ pokarmowy, układ moczowy, układ płciowy (K_A.W2)</w:t>
            </w:r>
          </w:p>
          <w:p w14:paraId="408742DB"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opisuje prawidłową budowę i funkcje komórek, tkanek, narządów i układów organizmu ludzkiego oraz rozumie współzależności ich budowy i funkcji w warunkach zdrowia (K_A.W3)</w:t>
            </w:r>
          </w:p>
          <w:p w14:paraId="201CA759"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W3:</w:t>
            </w:r>
            <w:r w:rsidRPr="007A4CFF">
              <w:rPr>
                <w:rFonts w:ascii="Times" w:hAnsi="Times"/>
              </w:rPr>
              <w:t> </w:t>
            </w:r>
            <w:r w:rsidRPr="007A4CFF">
              <w:rPr>
                <w:rFonts w:ascii="Times" w:hAnsi="Times"/>
              </w:rPr>
              <w:t> </w:t>
            </w:r>
            <w:r w:rsidRPr="007A4CFF">
              <w:rPr>
                <w:rFonts w:ascii="Times" w:hAnsi="Times" w:cs="Times New Roman"/>
              </w:rPr>
              <w:t>wymienia i charakteryzuje mechanizmy regulacji funkcji narządów i układów organizmu człowieka: układu nerwowego, układ mięśniowego, układu krążenia, układu oddechowego, układu pokarmowego, układ moczowego, układu płciowego (K_A.W5)</w:t>
            </w:r>
          </w:p>
          <w:p w14:paraId="064CC85E"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W4:</w:t>
            </w:r>
            <w:r w:rsidRPr="007A4CFF">
              <w:rPr>
                <w:rFonts w:ascii="Times" w:hAnsi="Times"/>
              </w:rPr>
              <w:t> </w:t>
            </w:r>
            <w:r w:rsidRPr="007A4CFF">
              <w:rPr>
                <w:rFonts w:ascii="Times" w:hAnsi="Times"/>
              </w:rPr>
              <w:t> </w:t>
            </w:r>
            <w:r w:rsidRPr="007A4CFF">
              <w:rPr>
                <w:rFonts w:ascii="Times" w:hAnsi="Times" w:cs="Times New Roman"/>
              </w:rPr>
              <w:t xml:space="preserve">objaśnia mechanizmy działania hormonów </w:t>
            </w:r>
            <w:r w:rsidRPr="007A4CFF">
              <w:rPr>
                <w:rFonts w:ascii="Times" w:hAnsi="Times" w:cs="Times New Roman"/>
              </w:rPr>
              <w:br/>
              <w:t>oraz konsekwencje zburzeń regulacji hormonalnej (K_A.W6)</w:t>
            </w:r>
          </w:p>
          <w:p w14:paraId="4AAF791E"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W5:</w:t>
            </w:r>
            <w:r w:rsidRPr="007A4CFF">
              <w:rPr>
                <w:rFonts w:ascii="Times" w:hAnsi="Times"/>
              </w:rPr>
              <w:t> </w:t>
            </w:r>
            <w:r w:rsidRPr="007A4CFF">
              <w:rPr>
                <w:rFonts w:ascii="Times" w:hAnsi="Times"/>
              </w:rPr>
              <w:t> </w:t>
            </w:r>
            <w:r w:rsidRPr="007A4CFF">
              <w:rPr>
                <w:rFonts w:ascii="Times" w:hAnsi="Times" w:cs="Times New Roman"/>
              </w:rPr>
              <w:t xml:space="preserve">Wymienia i charakteryzuje sposoby komunikacji miedzy komórkami, a także miedzy komórką a macierzą pozakomórkową oraz szlaki przekazywania sygnałów </w:t>
            </w:r>
            <w:r w:rsidRPr="007A4CFF">
              <w:rPr>
                <w:rFonts w:ascii="Times" w:hAnsi="Times" w:cs="Times New Roman"/>
              </w:rPr>
              <w:br/>
              <w:t>w komórce i przykłady zaburzeń w tych procesach (K_A.W9)</w:t>
            </w:r>
          </w:p>
          <w:p w14:paraId="48C64BDD"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wykazuje umiejętność wykorzystywania wiedzy biochemicznej do analizy i oceny procesów fizjologicznych (K_A.U4)</w:t>
            </w:r>
          </w:p>
          <w:p w14:paraId="7A594090"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wykazuje umiejętność stosowania wiedzy biochemicznej</w:t>
            </w:r>
            <w:r w:rsidRPr="007A4CFF">
              <w:rPr>
                <w:rFonts w:ascii="Times" w:hAnsi="Times" w:cs="Times New Roman"/>
              </w:rPr>
              <w:br/>
              <w:t xml:space="preserve"> do analizy procesów fizjologicznych, w tym do oceny wpływu leków na te procesy (K_A.U12)</w:t>
            </w:r>
          </w:p>
          <w:p w14:paraId="4D0EC800"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jest świadomy konieczności stałego dokształcania </w:t>
            </w:r>
            <w:r w:rsidRPr="007A4CFF">
              <w:rPr>
                <w:rFonts w:ascii="Times" w:hAnsi="Times" w:cs="Times New Roman"/>
              </w:rPr>
              <w:br/>
              <w:t>się (K_A.K1)</w:t>
            </w:r>
          </w:p>
          <w:p w14:paraId="4B1B9339" w14:textId="77777777" w:rsidR="00710683" w:rsidRPr="007A4CFF" w:rsidRDefault="00710683" w:rsidP="00C022E8">
            <w:pPr>
              <w:autoSpaceDE w:val="0"/>
              <w:autoSpaceDN w:val="0"/>
              <w:adjustRightInd w:val="0"/>
              <w:spacing w:after="0" w:line="240" w:lineRule="auto"/>
              <w:ind w:left="378" w:hanging="378"/>
              <w:jc w:val="both"/>
              <w:rPr>
                <w:rFonts w:ascii="Times" w:hAnsi="Times" w:cs="Times New Roman"/>
              </w:rPr>
            </w:pPr>
          </w:p>
          <w:p w14:paraId="7BEBC8C5"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Seminaria:</w:t>
            </w:r>
          </w:p>
          <w:p w14:paraId="1F823052" w14:textId="29D546CC" w:rsidR="00710683" w:rsidRPr="007A4CFF" w:rsidRDefault="00F0261C" w:rsidP="00F0261C">
            <w:pPr>
              <w:pStyle w:val="ListParagraph3"/>
              <w:autoSpaceDE w:val="0"/>
              <w:autoSpaceDN w:val="0"/>
              <w:adjustRightInd w:val="0"/>
              <w:spacing w:after="0" w:line="240" w:lineRule="auto"/>
              <w:ind w:left="0"/>
              <w:rPr>
                <w:rFonts w:ascii="Times" w:hAnsi="Times"/>
              </w:rPr>
            </w:pPr>
            <w:r>
              <w:rPr>
                <w:rFonts w:ascii="Times New Roman" w:hAnsi="Times New Roman"/>
              </w:rPr>
              <w:t xml:space="preserve">- </w:t>
            </w:r>
            <w:r w:rsidR="00710683" w:rsidRPr="007A4CFF">
              <w:rPr>
                <w:rFonts w:ascii="Times" w:hAnsi="Times"/>
              </w:rPr>
              <w:t>nie dotyczy</w:t>
            </w:r>
          </w:p>
        </w:tc>
      </w:tr>
      <w:tr w:rsidR="00710683" w:rsidRPr="007A4CFF" w14:paraId="253F6308" w14:textId="77777777" w:rsidTr="00710683">
        <w:trPr>
          <w:trHeight w:val="1232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2CDDB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B42193B"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Podstawą do zaliczenia przedmiotu</w:t>
            </w:r>
            <w:r w:rsidRPr="007A4CFF">
              <w:rPr>
                <w:rFonts w:ascii="Times" w:eastAsia="Times New Roman" w:hAnsi="Times" w:cs="Times New Roman"/>
                <w:b/>
                <w:iCs/>
              </w:rPr>
              <w:t xml:space="preserve"> </w:t>
            </w:r>
            <w:r w:rsidRPr="007A4CFF">
              <w:rPr>
                <w:rFonts w:ascii="Times" w:eastAsia="Times New Roman" w:hAnsi="Times" w:cs="Times New Roman"/>
                <w:iCs/>
              </w:rPr>
              <w:t>Fizjologia jest przestrzeganie zasad ujętych w Regulaminie Dydaktycznym Katedry Fizjologii.</w:t>
            </w:r>
          </w:p>
          <w:p w14:paraId="31CEDA48" w14:textId="77777777" w:rsidR="00710683" w:rsidRPr="007A4CFF" w:rsidRDefault="00710683" w:rsidP="00C022E8">
            <w:pPr>
              <w:pStyle w:val="Domylnie"/>
              <w:spacing w:after="0" w:line="100" w:lineRule="atLeast"/>
              <w:jc w:val="both"/>
              <w:rPr>
                <w:rFonts w:ascii="Times" w:eastAsia="Times New Roman" w:hAnsi="Times" w:cs="Times New Roman"/>
                <w:b/>
                <w:iCs/>
              </w:rPr>
            </w:pPr>
          </w:p>
          <w:p w14:paraId="6798BAB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W przypadku kolokwiów i wejściówek uzyskane punkty przelicza się na stopnie według następującej skali:</w:t>
            </w:r>
          </w:p>
          <w:tbl>
            <w:tblPr>
              <w:tblW w:w="3628"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680397C6" w14:textId="77777777" w:rsidTr="00710683">
              <w:trPr>
                <w:cantSplit/>
                <w:trHeight w:hRule="exact" w:val="284"/>
                <w:jc w:val="center"/>
              </w:trPr>
              <w:tc>
                <w:tcPr>
                  <w:tcW w:w="1871" w:type="dxa"/>
                  <w:shd w:val="clear" w:color="auto" w:fill="auto"/>
                </w:tcPr>
                <w:p w14:paraId="69401862"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5AF444E3"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5798E613" w14:textId="77777777" w:rsidTr="00710683">
              <w:trPr>
                <w:cantSplit/>
                <w:trHeight w:hRule="exact" w:val="284"/>
                <w:jc w:val="center"/>
              </w:trPr>
              <w:tc>
                <w:tcPr>
                  <w:tcW w:w="1871" w:type="dxa"/>
                  <w:shd w:val="clear" w:color="auto" w:fill="auto"/>
                </w:tcPr>
                <w:p w14:paraId="6CE2629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93–100%</w:t>
                  </w:r>
                </w:p>
              </w:tc>
              <w:tc>
                <w:tcPr>
                  <w:tcW w:w="1757" w:type="dxa"/>
                </w:tcPr>
                <w:p w14:paraId="43EC342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05151D8C" w14:textId="77777777" w:rsidTr="00710683">
              <w:trPr>
                <w:cantSplit/>
                <w:trHeight w:hRule="exact" w:val="284"/>
                <w:jc w:val="center"/>
              </w:trPr>
              <w:tc>
                <w:tcPr>
                  <w:tcW w:w="1871" w:type="dxa"/>
                  <w:shd w:val="clear" w:color="auto" w:fill="auto"/>
                </w:tcPr>
                <w:p w14:paraId="1FBF4C0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85–92%</w:t>
                  </w:r>
                </w:p>
              </w:tc>
              <w:tc>
                <w:tcPr>
                  <w:tcW w:w="1757" w:type="dxa"/>
                </w:tcPr>
                <w:p w14:paraId="08D5972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286BE3C7" w14:textId="77777777" w:rsidTr="00710683">
              <w:trPr>
                <w:cantSplit/>
                <w:trHeight w:hRule="exact" w:val="284"/>
                <w:jc w:val="center"/>
              </w:trPr>
              <w:tc>
                <w:tcPr>
                  <w:tcW w:w="1871" w:type="dxa"/>
                  <w:shd w:val="clear" w:color="auto" w:fill="auto"/>
                </w:tcPr>
                <w:p w14:paraId="161B3DE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77–84%</w:t>
                  </w:r>
                </w:p>
              </w:tc>
              <w:tc>
                <w:tcPr>
                  <w:tcW w:w="1757" w:type="dxa"/>
                </w:tcPr>
                <w:p w14:paraId="2E23A48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26CC5764" w14:textId="77777777" w:rsidTr="00710683">
              <w:trPr>
                <w:cantSplit/>
                <w:trHeight w:hRule="exact" w:val="284"/>
                <w:jc w:val="center"/>
              </w:trPr>
              <w:tc>
                <w:tcPr>
                  <w:tcW w:w="1871" w:type="dxa"/>
                  <w:shd w:val="clear" w:color="auto" w:fill="auto"/>
                </w:tcPr>
                <w:p w14:paraId="4E0E121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69–76%</w:t>
                  </w:r>
                </w:p>
              </w:tc>
              <w:tc>
                <w:tcPr>
                  <w:tcW w:w="1757" w:type="dxa"/>
                </w:tcPr>
                <w:p w14:paraId="0CDA1E6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52AE1FB8" w14:textId="77777777" w:rsidTr="00710683">
              <w:trPr>
                <w:cantSplit/>
                <w:trHeight w:hRule="exact" w:val="284"/>
                <w:jc w:val="center"/>
              </w:trPr>
              <w:tc>
                <w:tcPr>
                  <w:tcW w:w="1871" w:type="dxa"/>
                  <w:shd w:val="clear" w:color="auto" w:fill="auto"/>
                </w:tcPr>
                <w:p w14:paraId="08415D3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60–68%</w:t>
                  </w:r>
                </w:p>
              </w:tc>
              <w:tc>
                <w:tcPr>
                  <w:tcW w:w="1757" w:type="dxa"/>
                </w:tcPr>
                <w:p w14:paraId="4EA2B2B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2D05C8C7" w14:textId="77777777" w:rsidTr="00710683">
              <w:trPr>
                <w:cantSplit/>
                <w:trHeight w:hRule="exact" w:val="284"/>
                <w:jc w:val="center"/>
              </w:trPr>
              <w:tc>
                <w:tcPr>
                  <w:tcW w:w="1871" w:type="dxa"/>
                  <w:shd w:val="clear" w:color="auto" w:fill="auto"/>
                </w:tcPr>
                <w:p w14:paraId="7D03B38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0–59%</w:t>
                  </w:r>
                </w:p>
              </w:tc>
              <w:tc>
                <w:tcPr>
                  <w:tcW w:w="1757" w:type="dxa"/>
                </w:tcPr>
                <w:p w14:paraId="120A37A7"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51F43C3B" w14:textId="77777777" w:rsidR="00710683" w:rsidRPr="007A4CFF" w:rsidRDefault="00710683" w:rsidP="00C022E8">
            <w:pPr>
              <w:pStyle w:val="Domylnie"/>
              <w:spacing w:after="0" w:line="100" w:lineRule="atLeast"/>
              <w:jc w:val="both"/>
              <w:rPr>
                <w:rFonts w:ascii="Times" w:eastAsia="Times New Roman" w:hAnsi="Times" w:cs="Times New Roman"/>
                <w:iCs/>
              </w:rPr>
            </w:pPr>
          </w:p>
          <w:p w14:paraId="21B7774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W przypadku egzaminu uzyskane punkty przelicza się na stopnie według następującej skali:</w:t>
            </w:r>
          </w:p>
          <w:tbl>
            <w:tblPr>
              <w:tblW w:w="3628" w:type="dxa"/>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597A4DBF" w14:textId="77777777" w:rsidTr="00710683">
              <w:trPr>
                <w:cantSplit/>
                <w:trHeight w:hRule="exact" w:val="284"/>
                <w:jc w:val="center"/>
              </w:trPr>
              <w:tc>
                <w:tcPr>
                  <w:tcW w:w="1871" w:type="dxa"/>
                  <w:shd w:val="clear" w:color="auto" w:fill="auto"/>
                </w:tcPr>
                <w:p w14:paraId="1667C273"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259B7F95"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736917B9" w14:textId="77777777" w:rsidTr="00710683">
              <w:trPr>
                <w:cantSplit/>
                <w:trHeight w:hRule="exact" w:val="284"/>
                <w:jc w:val="center"/>
              </w:trPr>
              <w:tc>
                <w:tcPr>
                  <w:tcW w:w="1871" w:type="dxa"/>
                  <w:shd w:val="clear" w:color="auto" w:fill="auto"/>
                </w:tcPr>
                <w:p w14:paraId="44057154"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91–100%</w:t>
                  </w:r>
                </w:p>
              </w:tc>
              <w:tc>
                <w:tcPr>
                  <w:tcW w:w="1757" w:type="dxa"/>
                </w:tcPr>
                <w:p w14:paraId="1FD96E4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4EEA29D2" w14:textId="77777777" w:rsidTr="00710683">
              <w:trPr>
                <w:cantSplit/>
                <w:trHeight w:hRule="exact" w:val="284"/>
                <w:jc w:val="center"/>
              </w:trPr>
              <w:tc>
                <w:tcPr>
                  <w:tcW w:w="1871" w:type="dxa"/>
                  <w:shd w:val="clear" w:color="auto" w:fill="auto"/>
                </w:tcPr>
                <w:p w14:paraId="21C0044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81–90%</w:t>
                  </w:r>
                </w:p>
              </w:tc>
              <w:tc>
                <w:tcPr>
                  <w:tcW w:w="1757" w:type="dxa"/>
                </w:tcPr>
                <w:p w14:paraId="5E71CD9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65A7C553" w14:textId="77777777" w:rsidTr="00710683">
              <w:trPr>
                <w:cantSplit/>
                <w:trHeight w:hRule="exact" w:val="284"/>
                <w:jc w:val="center"/>
              </w:trPr>
              <w:tc>
                <w:tcPr>
                  <w:tcW w:w="1871" w:type="dxa"/>
                  <w:shd w:val="clear" w:color="auto" w:fill="auto"/>
                </w:tcPr>
                <w:p w14:paraId="08534E0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71–80%</w:t>
                  </w:r>
                </w:p>
              </w:tc>
              <w:tc>
                <w:tcPr>
                  <w:tcW w:w="1757" w:type="dxa"/>
                </w:tcPr>
                <w:p w14:paraId="7EE65715"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00D29DF9" w14:textId="77777777" w:rsidTr="00710683">
              <w:trPr>
                <w:cantSplit/>
                <w:trHeight w:hRule="exact" w:val="284"/>
                <w:jc w:val="center"/>
              </w:trPr>
              <w:tc>
                <w:tcPr>
                  <w:tcW w:w="1871" w:type="dxa"/>
                  <w:shd w:val="clear" w:color="auto" w:fill="auto"/>
                </w:tcPr>
                <w:p w14:paraId="7049F55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61–70%</w:t>
                  </w:r>
                </w:p>
              </w:tc>
              <w:tc>
                <w:tcPr>
                  <w:tcW w:w="1757" w:type="dxa"/>
                </w:tcPr>
                <w:p w14:paraId="6056E66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7866E520" w14:textId="77777777" w:rsidTr="00710683">
              <w:trPr>
                <w:cantSplit/>
                <w:trHeight w:hRule="exact" w:val="284"/>
                <w:jc w:val="center"/>
              </w:trPr>
              <w:tc>
                <w:tcPr>
                  <w:tcW w:w="1871" w:type="dxa"/>
                  <w:shd w:val="clear" w:color="auto" w:fill="auto"/>
                </w:tcPr>
                <w:p w14:paraId="2B02F9A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51–60%</w:t>
                  </w:r>
                </w:p>
              </w:tc>
              <w:tc>
                <w:tcPr>
                  <w:tcW w:w="1757" w:type="dxa"/>
                </w:tcPr>
                <w:p w14:paraId="2C313FB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71BDAE3D" w14:textId="77777777" w:rsidTr="00710683">
              <w:trPr>
                <w:cantSplit/>
                <w:trHeight w:hRule="exact" w:val="284"/>
                <w:jc w:val="center"/>
              </w:trPr>
              <w:tc>
                <w:tcPr>
                  <w:tcW w:w="1871" w:type="dxa"/>
                  <w:shd w:val="clear" w:color="auto" w:fill="auto"/>
                </w:tcPr>
                <w:p w14:paraId="1E70EC4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0–50%</w:t>
                  </w:r>
                </w:p>
              </w:tc>
              <w:tc>
                <w:tcPr>
                  <w:tcW w:w="1757" w:type="dxa"/>
                </w:tcPr>
                <w:p w14:paraId="6D264F5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14D255DF" w14:textId="77777777" w:rsidR="00710683" w:rsidRPr="007A4CFF" w:rsidRDefault="00710683" w:rsidP="00C022E8">
            <w:pPr>
              <w:pStyle w:val="Domylnie"/>
              <w:spacing w:after="0" w:line="100" w:lineRule="atLeast"/>
              <w:jc w:val="both"/>
              <w:rPr>
                <w:rFonts w:ascii="Times" w:eastAsia="Times New Roman" w:hAnsi="Times" w:cs="Times New Roman"/>
                <w:b/>
                <w:iCs/>
              </w:rPr>
            </w:pPr>
          </w:p>
          <w:p w14:paraId="6434FB4A" w14:textId="77777777" w:rsidR="00710683" w:rsidRPr="007A4CFF" w:rsidRDefault="00710683" w:rsidP="00C022E8">
            <w:pPr>
              <w:pStyle w:val="Domylnie"/>
              <w:spacing w:after="0" w:line="100" w:lineRule="atLeast"/>
              <w:jc w:val="both"/>
              <w:rPr>
                <w:rFonts w:ascii="Times" w:eastAsia="Times New Roman" w:hAnsi="Times" w:cs="Times New Roman"/>
                <w:b/>
                <w:iCs/>
              </w:rPr>
            </w:pPr>
            <w:r w:rsidRPr="007A4CFF">
              <w:rPr>
                <w:rFonts w:ascii="Times" w:eastAsia="Times New Roman" w:hAnsi="Times" w:cs="Times New Roman"/>
                <w:b/>
                <w:iCs/>
              </w:rPr>
              <w:t>Wykład:</w:t>
            </w:r>
          </w:p>
          <w:p w14:paraId="5F993753"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Kolokwia</w:t>
            </w:r>
            <w:r w:rsidRPr="007A4CFF">
              <w:rPr>
                <w:rFonts w:ascii="Times" w:eastAsia="Times New Roman" w:hAnsi="Times" w:cs="Times New Roman"/>
                <w:iCs/>
              </w:rPr>
              <w:t xml:space="preserve">: zaliczenie na ocenę na podstawie testów (testy pisemne: pytania otwarte i zamknięte jednokrotnego wyboru) – zaliczenie </w:t>
            </w:r>
            <w:r w:rsidRPr="007A4CFF">
              <w:rPr>
                <w:rFonts w:ascii="Times" w:hAnsi="Times"/>
              </w:rPr>
              <w:t>≥</w:t>
            </w:r>
            <w:r w:rsidRPr="007A4CFF">
              <w:rPr>
                <w:rFonts w:ascii="Times" w:eastAsia="Times New Roman" w:hAnsi="Times" w:cs="Times New Roman"/>
                <w:iCs/>
              </w:rPr>
              <w:t xml:space="preserve"> 60% (W1, W2, W3, W4, W5, U1, U2, K1)</w:t>
            </w:r>
          </w:p>
          <w:p w14:paraId="13EC4525" w14:textId="5BEAC90C" w:rsidR="00710683" w:rsidRPr="007A4CFF" w:rsidRDefault="00710683" w:rsidP="006A4784">
            <w:pPr>
              <w:pStyle w:val="Domylnie"/>
              <w:numPr>
                <w:ilvl w:val="0"/>
                <w:numId w:val="50"/>
              </w:numPr>
              <w:spacing w:after="0" w:line="100" w:lineRule="atLeast"/>
              <w:ind w:left="378" w:hanging="284"/>
              <w:jc w:val="both"/>
              <w:rPr>
                <w:rFonts w:ascii="Times" w:eastAsia="Times New Roman" w:hAnsi="Times" w:cs="Times New Roman"/>
                <w:iCs/>
              </w:rPr>
            </w:pPr>
            <w:r w:rsidRPr="007A4CFF">
              <w:rPr>
                <w:rFonts w:ascii="Times" w:hAnsi="Times"/>
                <w:b/>
              </w:rPr>
              <w:t>Egzamin końcowy teoretyczny</w:t>
            </w:r>
            <w:r w:rsidRPr="007A4CFF">
              <w:rPr>
                <w:rFonts w:ascii="Times" w:hAnsi="Times"/>
              </w:rPr>
              <w:t xml:space="preserve"> – ocena na podstawie liczby zdobytych punktów na teście egzaminacyjnym </w:t>
            </w:r>
            <w:r w:rsidR="00086E99">
              <w:rPr>
                <w:rFonts w:ascii="Times" w:hAnsi="Times"/>
              </w:rPr>
              <w:t>–</w:t>
            </w:r>
            <w:r w:rsidRPr="007A4CFF">
              <w:rPr>
                <w:rFonts w:ascii="Times" w:hAnsi="Times"/>
              </w:rPr>
              <w:t xml:space="preserve"> zaliczenie ≥ 51% (</w:t>
            </w:r>
            <w:r w:rsidRPr="007A4CFF">
              <w:rPr>
                <w:rFonts w:ascii="Times" w:eastAsia="Times New Roman" w:hAnsi="Times" w:cs="Times New Roman"/>
                <w:iCs/>
              </w:rPr>
              <w:t>W1, W2, W3, W4, W5, U1, U2, K1)</w:t>
            </w:r>
          </w:p>
          <w:p w14:paraId="6A2555AF" w14:textId="77777777" w:rsidR="00710683" w:rsidRPr="007A4CFF" w:rsidRDefault="00710683" w:rsidP="00C022E8">
            <w:pPr>
              <w:pStyle w:val="Domylnie"/>
              <w:spacing w:after="0" w:line="100" w:lineRule="atLeast"/>
              <w:jc w:val="both"/>
              <w:rPr>
                <w:rFonts w:ascii="Times" w:hAnsi="Times"/>
              </w:rPr>
            </w:pPr>
          </w:p>
          <w:p w14:paraId="35551216" w14:textId="77777777" w:rsidR="00710683" w:rsidRPr="007A4CFF" w:rsidRDefault="00710683" w:rsidP="00C022E8">
            <w:pPr>
              <w:pStyle w:val="Domylnie"/>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Laboratoria:</w:t>
            </w:r>
          </w:p>
          <w:p w14:paraId="1BA3A4F8"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Kolokwia, wejściówki</w:t>
            </w:r>
            <w:r w:rsidRPr="007A4CFF">
              <w:rPr>
                <w:rFonts w:ascii="Times" w:eastAsia="Times New Roman" w:hAnsi="Times" w:cs="Times New Roman"/>
                <w:iCs/>
              </w:rPr>
              <w:t xml:space="preserve">: zaliczenie na ocenę na podstawie testów (testy pisemne: pytania otwarte i zamknięte jednokrotnego wyboru) – zaliczenie </w:t>
            </w:r>
            <w:r w:rsidRPr="007A4CFF">
              <w:rPr>
                <w:rFonts w:ascii="Times" w:hAnsi="Times"/>
              </w:rPr>
              <w:t>≥</w:t>
            </w:r>
            <w:r w:rsidRPr="007A4CFF">
              <w:rPr>
                <w:rFonts w:ascii="Times" w:eastAsia="Times New Roman" w:hAnsi="Times" w:cs="Times New Roman"/>
                <w:iCs/>
              </w:rPr>
              <w:t xml:space="preserve"> 60% (W1, W2, W3, W4, W5, U1, U2, K1)</w:t>
            </w:r>
          </w:p>
          <w:p w14:paraId="6FFC82CD"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iCs/>
              </w:rPr>
            </w:pPr>
            <w:r w:rsidRPr="007A4CFF">
              <w:rPr>
                <w:rFonts w:ascii="Times" w:eastAsia="Times New Roman" w:hAnsi="Times" w:cs="Times New Roman"/>
                <w:b/>
                <w:iCs/>
              </w:rPr>
              <w:t xml:space="preserve">Raporty/ karty pracy: </w:t>
            </w:r>
            <w:r w:rsidRPr="007A4CFF">
              <w:rPr>
                <w:rFonts w:ascii="Times" w:eastAsia="Times New Roman" w:hAnsi="Times" w:cs="Times New Roman"/>
                <w:iCs/>
              </w:rPr>
              <w:t>zaliczenie bez oceny</w:t>
            </w:r>
            <w:r w:rsidRPr="007A4CFF">
              <w:rPr>
                <w:rFonts w:ascii="Times" w:eastAsia="Times New Roman" w:hAnsi="Times" w:cs="Times New Roman"/>
                <w:b/>
                <w:iCs/>
              </w:rPr>
              <w:t xml:space="preserve"> </w:t>
            </w:r>
            <w:r w:rsidRPr="007A4CFF">
              <w:rPr>
                <w:rFonts w:ascii="Times" w:hAnsi="Times"/>
              </w:rPr>
              <w:t>≥</w:t>
            </w:r>
            <w:r w:rsidRPr="007A4CFF">
              <w:rPr>
                <w:rFonts w:ascii="Times" w:eastAsia="Times New Roman" w:hAnsi="Times" w:cs="Times New Roman"/>
                <w:iCs/>
              </w:rPr>
              <w:t xml:space="preserve"> 60% (W1, W2, W3, W4, W5, U1, U2, K1)</w:t>
            </w:r>
          </w:p>
          <w:p w14:paraId="4532E1F7"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iCs/>
              </w:rPr>
            </w:pPr>
            <w:r w:rsidRPr="007A4CFF">
              <w:rPr>
                <w:rFonts w:ascii="Times" w:eastAsia="Times New Roman" w:hAnsi="Times" w:cs="Times New Roman"/>
                <w:b/>
                <w:iCs/>
              </w:rPr>
              <w:t>Przedłużona obserwacja</w:t>
            </w:r>
            <w:r w:rsidRPr="007A4CFF">
              <w:rPr>
                <w:rFonts w:ascii="Times" w:eastAsia="Times New Roman" w:hAnsi="Times" w:cs="Times New Roman"/>
                <w:iCs/>
              </w:rPr>
              <w:t xml:space="preserve"> (0-5 pkt.; </w:t>
            </w:r>
            <w:r w:rsidRPr="007A4CFF">
              <w:rPr>
                <w:rFonts w:ascii="Times" w:hAnsi="Times"/>
              </w:rPr>
              <w:t xml:space="preserve">≥ </w:t>
            </w:r>
            <w:r w:rsidRPr="007A4CFF">
              <w:rPr>
                <w:rFonts w:ascii="Times" w:eastAsia="Times New Roman" w:hAnsi="Times" w:cs="Times New Roman"/>
                <w:iCs/>
              </w:rPr>
              <w:t>50%) (K1)</w:t>
            </w:r>
          </w:p>
          <w:p w14:paraId="4C13A55C" w14:textId="14CD54F2"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iCs/>
              </w:rPr>
            </w:pPr>
            <w:r w:rsidRPr="007A4CFF">
              <w:rPr>
                <w:rFonts w:ascii="Times" w:hAnsi="Times"/>
                <w:b/>
              </w:rPr>
              <w:t>Egzamin końcowy teoretyczny</w:t>
            </w:r>
            <w:r w:rsidRPr="007A4CFF">
              <w:rPr>
                <w:rFonts w:ascii="Times" w:hAnsi="Times"/>
              </w:rPr>
              <w:t xml:space="preserve"> – ocena na podstawie liczby zdobytych punktów na teście egzaminacyjnym </w:t>
            </w:r>
            <w:r w:rsidR="00086E99">
              <w:rPr>
                <w:rFonts w:ascii="Times" w:hAnsi="Times"/>
              </w:rPr>
              <w:t>–</w:t>
            </w:r>
            <w:r w:rsidRPr="007A4CFF">
              <w:rPr>
                <w:rFonts w:ascii="Times" w:hAnsi="Times"/>
              </w:rPr>
              <w:t xml:space="preserve"> zaliczenie ≥ 51% (</w:t>
            </w:r>
            <w:r w:rsidRPr="007A4CFF">
              <w:rPr>
                <w:rFonts w:ascii="Times" w:eastAsia="Times New Roman" w:hAnsi="Times" w:cs="Times New Roman"/>
                <w:iCs/>
              </w:rPr>
              <w:t>W1, W2, W3, W4, W5, U1, U2, K1)</w:t>
            </w:r>
          </w:p>
          <w:p w14:paraId="28BB9217" w14:textId="77777777" w:rsidR="00710683" w:rsidRPr="007A4CFF" w:rsidRDefault="00710683" w:rsidP="00C022E8">
            <w:pPr>
              <w:pStyle w:val="Domylnie"/>
              <w:spacing w:after="0" w:line="100" w:lineRule="atLeast"/>
              <w:ind w:left="388" w:hanging="350"/>
              <w:jc w:val="both"/>
              <w:rPr>
                <w:rFonts w:ascii="Times" w:eastAsia="Times New Roman" w:hAnsi="Times" w:cs="Times New Roman"/>
                <w:b/>
                <w:iCs/>
              </w:rPr>
            </w:pPr>
          </w:p>
          <w:p w14:paraId="3EE043C3" w14:textId="77777777" w:rsidR="00710683" w:rsidRPr="007A4CFF" w:rsidRDefault="00710683" w:rsidP="00C022E8">
            <w:pPr>
              <w:pStyle w:val="Domylnie"/>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Seminaria:</w:t>
            </w:r>
          </w:p>
          <w:p w14:paraId="3C946DA7" w14:textId="77777777" w:rsidR="00710683" w:rsidRPr="007A4CFF" w:rsidRDefault="00710683" w:rsidP="006A4784">
            <w:pPr>
              <w:pStyle w:val="Domylnie"/>
              <w:numPr>
                <w:ilvl w:val="0"/>
                <w:numId w:val="51"/>
              </w:numPr>
              <w:spacing w:after="0" w:line="100" w:lineRule="atLeast"/>
              <w:ind w:left="378" w:hanging="378"/>
              <w:jc w:val="both"/>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5F82AFA9"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C6E8B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Zakres tematów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8D9D6BE" w14:textId="77777777" w:rsidR="00710683" w:rsidRPr="007A4CFF" w:rsidRDefault="00710683" w:rsidP="00C022E8">
            <w:pPr>
              <w:pStyle w:val="NormalWeb"/>
              <w:spacing w:before="0" w:beforeAutospacing="0" w:after="0" w:afterAutospacing="0"/>
              <w:rPr>
                <w:rFonts w:ascii="Times" w:hAnsi="Times"/>
                <w:sz w:val="22"/>
                <w:szCs w:val="22"/>
              </w:rPr>
            </w:pPr>
            <w:r w:rsidRPr="007A4CFF">
              <w:rPr>
                <w:rFonts w:ascii="Times" w:hAnsi="Times"/>
                <w:b/>
                <w:bCs/>
                <w:sz w:val="22"/>
                <w:szCs w:val="22"/>
              </w:rPr>
              <w:t>Tematy wykładów</w:t>
            </w:r>
            <w:r w:rsidRPr="007A4CFF">
              <w:rPr>
                <w:rFonts w:ascii="Times" w:hAnsi="Times"/>
                <w:sz w:val="22"/>
                <w:szCs w:val="22"/>
              </w:rPr>
              <w:t xml:space="preserve">: </w:t>
            </w:r>
          </w:p>
          <w:p w14:paraId="08102E50"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Szlaki przekazywania sygnałów w układzie nerwowym.</w:t>
            </w:r>
          </w:p>
          <w:p w14:paraId="6FCD6D21"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Przewodnictwo synaptyczne.</w:t>
            </w:r>
          </w:p>
          <w:p w14:paraId="36E0826D"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Fizjologia mięśni szkieletowych i gładkich.</w:t>
            </w:r>
          </w:p>
          <w:p w14:paraId="5DF857C1"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Aktywność elektryczna serca. Mechanizm skurczu mięśnia sercowego i regulacja jego siły.</w:t>
            </w:r>
          </w:p>
          <w:p w14:paraId="1B4B5DE2"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lastRenderedPageBreak/>
              <w:t>Ośrodkowa regulacja układu oddechowego.</w:t>
            </w:r>
          </w:p>
          <w:p w14:paraId="355D679E"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Mechanizmy hemostatyczne. Równowaga i zaburzenia układu hemostazy.</w:t>
            </w:r>
          </w:p>
          <w:p w14:paraId="5B5CDAEF"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Mechanizmy autoregulacyjne w nerce.</w:t>
            </w:r>
          </w:p>
          <w:p w14:paraId="1447E80E"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Fizjologia układu krążenia. Regulacja ciśnienia tętniczego krwi.</w:t>
            </w:r>
          </w:p>
          <w:p w14:paraId="259E23C6"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Regulacja czynności układu pokarmowego.</w:t>
            </w:r>
          </w:p>
          <w:p w14:paraId="3ECF2FBB"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Regulacja wydzielania wewnętrznego. Znaczenie osi podwzgórze- przysadka w regulacji hormonalnej.</w:t>
            </w:r>
          </w:p>
          <w:p w14:paraId="2D66F9BE" w14:textId="244072B3" w:rsidR="00710683" w:rsidRPr="007A4CFF" w:rsidRDefault="00710683" w:rsidP="00C022E8">
            <w:pPr>
              <w:spacing w:after="0"/>
              <w:ind w:left="360"/>
              <w:rPr>
                <w:rFonts w:ascii="Times" w:hAnsi="Times" w:cs="Times New Roman"/>
              </w:rPr>
            </w:pPr>
          </w:p>
          <w:p w14:paraId="6287BB93" w14:textId="77777777" w:rsidR="00710683" w:rsidRPr="007A4CFF" w:rsidRDefault="00710683" w:rsidP="00C022E8">
            <w:pPr>
              <w:pStyle w:val="NormalWeb"/>
              <w:spacing w:before="0" w:beforeAutospacing="0" w:after="0" w:afterAutospacing="0"/>
              <w:rPr>
                <w:rFonts w:ascii="Times" w:hAnsi="Times"/>
                <w:b/>
                <w:sz w:val="22"/>
              </w:rPr>
            </w:pPr>
            <w:r w:rsidRPr="007A4CFF">
              <w:rPr>
                <w:rFonts w:ascii="Times" w:hAnsi="Times"/>
                <w:b/>
                <w:sz w:val="22"/>
              </w:rPr>
              <w:t>Tematy laboratoriów:</w:t>
            </w:r>
          </w:p>
          <w:p w14:paraId="0C33D02C"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Podstawy pobudzenia i przewodzenia w układzie nerwowym.</w:t>
            </w:r>
          </w:p>
          <w:p w14:paraId="3AC5CC53"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Potencjał czynnościowy i spoczynkowy.</w:t>
            </w:r>
          </w:p>
          <w:p w14:paraId="513C69AA"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 xml:space="preserve">Fizjologia mięśni szkieletowych i gładkich. </w:t>
            </w:r>
          </w:p>
          <w:p w14:paraId="15AE6C9C"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Fizjologia narządów zmysłu (wzrok, słuch, smak, węch).</w:t>
            </w:r>
          </w:p>
          <w:p w14:paraId="5F896BF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Hormonalna regulacja stężenia glukozy we krwi.</w:t>
            </w:r>
          </w:p>
          <w:p w14:paraId="35FF037F"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Hormony tarczycy a metabolizm.</w:t>
            </w:r>
          </w:p>
          <w:p w14:paraId="1335FE26"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Fizjologia układu krwiotwórczego.</w:t>
            </w:r>
          </w:p>
          <w:p w14:paraId="1963B79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Spontaniczna aktywność mięśnia sercowego. Rola jonów wapnia w skurczu mięśnia sercowego. Wpływ układu autonomicznego na pracę układu krążenia.</w:t>
            </w:r>
          </w:p>
          <w:p w14:paraId="2186259F"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Wpływ wysiłku fizycznego na pracę układ krążenia.</w:t>
            </w:r>
          </w:p>
          <w:p w14:paraId="325E067A"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Elektrokardiografia.</w:t>
            </w:r>
          </w:p>
          <w:p w14:paraId="5C2B354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Mechanika oddychania.</w:t>
            </w:r>
          </w:p>
          <w:p w14:paraId="00A71500"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Badanie spirometryczne w ocenie czynności układu oddechowego.</w:t>
            </w:r>
          </w:p>
          <w:p w14:paraId="24DD435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Gospodarka wodno-elektrolitowa. Fizjologia układu moczowego.</w:t>
            </w:r>
          </w:p>
          <w:p w14:paraId="576C5B9C"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Fizjologia układu pokarmowego oraz metabolizm.</w:t>
            </w:r>
          </w:p>
          <w:p w14:paraId="73034533" w14:textId="77777777" w:rsidR="00710683" w:rsidRPr="007A4CFF" w:rsidRDefault="00710683" w:rsidP="006A4784">
            <w:pPr>
              <w:numPr>
                <w:ilvl w:val="0"/>
                <w:numId w:val="40"/>
              </w:numPr>
              <w:spacing w:after="0" w:line="240" w:lineRule="auto"/>
              <w:ind w:left="426" w:hanging="426"/>
              <w:jc w:val="both"/>
              <w:rPr>
                <w:rFonts w:ascii="Times" w:hAnsi="Times"/>
              </w:rPr>
            </w:pPr>
            <w:r w:rsidRPr="007A4CFF">
              <w:rPr>
                <w:rFonts w:ascii="Times" w:hAnsi="Times" w:cs="Times New Roman"/>
              </w:rPr>
              <w:t>Równowaga kwasowo- zasadowa.</w:t>
            </w:r>
          </w:p>
        </w:tc>
      </w:tr>
      <w:tr w:rsidR="00710683" w:rsidRPr="007A4CFF" w14:paraId="303D539C" w14:textId="77777777" w:rsidTr="00710683">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99C33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CE38A4C" w14:textId="77777777" w:rsidR="00710683" w:rsidRPr="007A4CFF" w:rsidRDefault="00710683" w:rsidP="00C022E8">
            <w:pPr>
              <w:pStyle w:val="Domylnie"/>
              <w:spacing w:after="0" w:line="240" w:lineRule="auto"/>
              <w:rPr>
                <w:rFonts w:ascii="Times" w:eastAsia="Times New Roman" w:hAnsi="Times" w:cs="Times New Roman"/>
                <w:bCs/>
                <w:iCs/>
              </w:rPr>
            </w:pPr>
            <w:r w:rsidRPr="007A4CFF">
              <w:rPr>
                <w:rFonts w:ascii="Times" w:hAnsi="Times" w:cs="Times New Roman"/>
              </w:rPr>
              <w:t>Identycznie jak w części A</w:t>
            </w:r>
          </w:p>
        </w:tc>
      </w:tr>
      <w:tr w:rsidR="00710683" w:rsidRPr="007A4CFF" w14:paraId="40A170CF" w14:textId="77777777" w:rsidTr="00710683">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BD64E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BD40A71"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cs="Times New Roman"/>
              </w:rPr>
              <w:t>Identycznie jak w części A</w:t>
            </w:r>
          </w:p>
        </w:tc>
      </w:tr>
    </w:tbl>
    <w:p w14:paraId="7C583AFD" w14:textId="64A7C928" w:rsidR="00710683" w:rsidRPr="00FC6FDC" w:rsidRDefault="00912974" w:rsidP="00FC6FDC">
      <w:pPr>
        <w:pStyle w:val="Domylnie"/>
        <w:spacing w:after="0" w:line="100" w:lineRule="atLeast"/>
        <w:jc w:val="both"/>
        <w:rPr>
          <w:rFonts w:ascii="Times" w:hAnsi="Times" w:cs="Times New Roman"/>
          <w:b/>
          <w:sz w:val="24"/>
          <w:szCs w:val="24"/>
          <w:u w:val="single"/>
        </w:rPr>
      </w:pP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lastRenderedPageBreak/>
        <w:br/>
      </w:r>
      <w:bookmarkStart w:id="78" w:name="_Toc50535854"/>
      <w:r w:rsidRPr="00FC6FDC">
        <w:rPr>
          <w:rFonts w:ascii="Times" w:hAnsi="Times"/>
          <w:b/>
          <w:sz w:val="24"/>
          <w:szCs w:val="24"/>
          <w:u w:val="single"/>
        </w:rPr>
        <w:t>HISTOLOGIA</w:t>
      </w:r>
      <w:bookmarkEnd w:id="78"/>
    </w:p>
    <w:p w14:paraId="4844DB6F" w14:textId="77777777" w:rsidR="00912974" w:rsidRPr="005979A6" w:rsidRDefault="00912974" w:rsidP="00912974">
      <w:pPr>
        <w:spacing w:after="0" w:line="240" w:lineRule="auto"/>
        <w:ind w:left="4678"/>
        <w:jc w:val="right"/>
        <w:outlineLvl w:val="0"/>
        <w:rPr>
          <w:rFonts w:ascii="Times New Roman" w:hAnsi="Times New Roman"/>
          <w:i/>
          <w:sz w:val="16"/>
          <w:szCs w:val="16"/>
        </w:rPr>
      </w:pPr>
      <w:bookmarkStart w:id="79" w:name="_Toc50534570"/>
      <w:bookmarkStart w:id="80" w:name="_Toc50535855"/>
      <w:r w:rsidRPr="005979A6">
        <w:rPr>
          <w:rFonts w:ascii="Times New Roman" w:hAnsi="Times New Roman"/>
          <w:i/>
          <w:sz w:val="16"/>
          <w:szCs w:val="16"/>
        </w:rPr>
        <w:t>Załącznik do zarządzenia nr 166</w:t>
      </w:r>
      <w:bookmarkEnd w:id="79"/>
      <w:bookmarkEnd w:id="80"/>
    </w:p>
    <w:p w14:paraId="14A3034C" w14:textId="77777777" w:rsidR="00912974" w:rsidRDefault="00912974" w:rsidP="00912974">
      <w:pPr>
        <w:spacing w:after="0" w:line="240" w:lineRule="auto"/>
        <w:ind w:left="4678"/>
        <w:jc w:val="right"/>
        <w:outlineLvl w:val="0"/>
        <w:rPr>
          <w:rFonts w:ascii="Times New Roman" w:hAnsi="Times New Roman"/>
          <w:i/>
          <w:sz w:val="16"/>
          <w:szCs w:val="16"/>
        </w:rPr>
      </w:pPr>
      <w:bookmarkStart w:id="81" w:name="_Toc50534571"/>
      <w:bookmarkStart w:id="82" w:name="_Toc50535856"/>
      <w:r>
        <w:rPr>
          <w:rFonts w:ascii="Times New Roman" w:hAnsi="Times New Roman"/>
          <w:i/>
          <w:sz w:val="16"/>
          <w:szCs w:val="16"/>
        </w:rPr>
        <w:t>Rektora UMK z dnia 21 grudnia 2015 r.</w:t>
      </w:r>
      <w:bookmarkEnd w:id="81"/>
      <w:bookmarkEnd w:id="82"/>
    </w:p>
    <w:p w14:paraId="4CC24982" w14:textId="77777777" w:rsidR="00912974" w:rsidRPr="00B212D2" w:rsidRDefault="00912974" w:rsidP="00912974">
      <w:pPr>
        <w:tabs>
          <w:tab w:val="center" w:pos="456"/>
          <w:tab w:val="right" w:pos="9074"/>
        </w:tabs>
        <w:spacing w:after="0" w:line="259" w:lineRule="auto"/>
        <w:rPr>
          <w:rFonts w:ascii="Times New Roman" w:hAnsi="Times New Roman"/>
        </w:rPr>
      </w:pPr>
    </w:p>
    <w:p w14:paraId="548AE454" w14:textId="77777777" w:rsidR="00912974" w:rsidRPr="00B212D2" w:rsidRDefault="00912974" w:rsidP="00912974">
      <w:pPr>
        <w:spacing w:after="0" w:line="250" w:lineRule="auto"/>
        <w:ind w:left="1718" w:hanging="624"/>
        <w:jc w:val="center"/>
        <w:rPr>
          <w:rFonts w:ascii="Times New Roman" w:hAnsi="Times New Roman"/>
          <w:sz w:val="20"/>
          <w:szCs w:val="20"/>
        </w:rPr>
      </w:pPr>
      <w:r w:rsidRPr="00B212D2">
        <w:rPr>
          <w:rFonts w:ascii="Times New Roman" w:hAnsi="Times New Roman"/>
          <w:b/>
          <w:sz w:val="20"/>
          <w:szCs w:val="20"/>
        </w:rPr>
        <w:t>Formularz opisu przedmiotu (formularz sylabusa) na studiach wyższych,</w:t>
      </w:r>
      <w:r>
        <w:rPr>
          <w:rFonts w:ascii="Times New Roman" w:hAnsi="Times New Roman"/>
          <w:b/>
          <w:sz w:val="20"/>
          <w:szCs w:val="20"/>
        </w:rPr>
        <w:t xml:space="preserve"> </w:t>
      </w:r>
      <w:r w:rsidRPr="00B212D2">
        <w:rPr>
          <w:rFonts w:ascii="Times New Roman" w:hAnsi="Times New Roman"/>
          <w:b/>
          <w:sz w:val="20"/>
          <w:szCs w:val="20"/>
        </w:rPr>
        <w:t>doktoranckich, podyplomowych i kursach dokształcających</w:t>
      </w:r>
    </w:p>
    <w:p w14:paraId="6F665E21" w14:textId="77777777" w:rsidR="00912974" w:rsidRPr="00B212D2" w:rsidRDefault="00912974" w:rsidP="00912974">
      <w:pPr>
        <w:tabs>
          <w:tab w:val="left" w:pos="4536"/>
        </w:tabs>
        <w:spacing w:after="0" w:line="240" w:lineRule="auto"/>
        <w:outlineLvl w:val="1"/>
        <w:rPr>
          <w:rFonts w:ascii="Times New Roman" w:eastAsia="Times New Roman" w:hAnsi="Times New Roman"/>
          <w:lang w:eastAsia="pl-PL"/>
        </w:rPr>
      </w:pPr>
      <w:r w:rsidRPr="00B212D2">
        <w:rPr>
          <w:rFonts w:ascii="Times New Roman" w:eastAsia="Times New Roman" w:hAnsi="Times New Roman"/>
          <w:bCs/>
          <w:lang w:eastAsia="pl-PL"/>
        </w:rPr>
        <w:tab/>
      </w:r>
    </w:p>
    <w:p w14:paraId="4535FC3E" w14:textId="77777777" w:rsidR="00912974" w:rsidRPr="00B212D2" w:rsidRDefault="00912974" w:rsidP="00912974">
      <w:pPr>
        <w:spacing w:after="0" w:line="240" w:lineRule="auto"/>
        <w:jc w:val="center"/>
        <w:outlineLvl w:val="0"/>
        <w:rPr>
          <w:rFonts w:ascii="Times New Roman" w:eastAsia="Times New Roman" w:hAnsi="Times New Roman"/>
          <w:b/>
          <w:lang w:eastAsia="pl-PL"/>
        </w:rPr>
      </w:pPr>
    </w:p>
    <w:p w14:paraId="431AB1DC" w14:textId="77777777" w:rsidR="00912974" w:rsidRPr="00B212D2" w:rsidRDefault="00912974" w:rsidP="00912974">
      <w:pPr>
        <w:numPr>
          <w:ilvl w:val="0"/>
          <w:numId w:val="1"/>
        </w:numPr>
        <w:spacing w:after="120" w:line="240" w:lineRule="auto"/>
        <w:contextualSpacing/>
        <w:jc w:val="both"/>
        <w:outlineLvl w:val="0"/>
        <w:rPr>
          <w:rFonts w:ascii="Times New Roman" w:eastAsia="Times New Roman" w:hAnsi="Times New Roman"/>
          <w:b/>
          <w:lang w:eastAsia="pl-PL"/>
        </w:rPr>
      </w:pPr>
      <w:bookmarkStart w:id="83" w:name="_Toc50534572"/>
      <w:bookmarkStart w:id="84" w:name="_Toc50535857"/>
      <w:r w:rsidRPr="00B212D2">
        <w:rPr>
          <w:rFonts w:ascii="Times New Roman" w:eastAsia="Times New Roman" w:hAnsi="Times New Roman"/>
          <w:b/>
          <w:lang w:eastAsia="pl-PL"/>
        </w:rPr>
        <w:t>Ogólny opis przedmiotu</w:t>
      </w:r>
      <w:bookmarkEnd w:id="83"/>
      <w:bookmarkEnd w:id="84"/>
      <w:r w:rsidRPr="00B212D2">
        <w:rPr>
          <w:rFonts w:ascii="Times New Roman" w:eastAsia="Times New Roman" w:hAnsi="Times New Roman"/>
          <w:b/>
          <w:lang w:eastAsia="pl-PL"/>
        </w:rPr>
        <w:t xml:space="preserve"> </w:t>
      </w:r>
    </w:p>
    <w:p w14:paraId="72262EDE" w14:textId="77777777" w:rsidR="00912974" w:rsidRPr="00B212D2" w:rsidRDefault="00912974" w:rsidP="00912974">
      <w:pPr>
        <w:spacing w:after="120" w:line="240" w:lineRule="auto"/>
        <w:ind w:left="720"/>
        <w:contextualSpacing/>
        <w:jc w:val="both"/>
        <w:outlineLvl w:val="0"/>
        <w:rPr>
          <w:rFonts w:ascii="Times New Roman" w:eastAsia="Times New Roman" w:hAnsi="Times New Roman"/>
          <w:b/>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237"/>
      </w:tblGrid>
      <w:tr w:rsidR="00912974" w:rsidRPr="00B212D2" w14:paraId="1CC768E0" w14:textId="77777777" w:rsidTr="00912974">
        <w:tc>
          <w:tcPr>
            <w:tcW w:w="3227" w:type="dxa"/>
          </w:tcPr>
          <w:p w14:paraId="3DE0F4B5" w14:textId="77777777" w:rsidR="00912974" w:rsidRPr="00B212D2" w:rsidRDefault="00912974" w:rsidP="00912974">
            <w:pPr>
              <w:spacing w:before="24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Nazwa pola</w:t>
            </w:r>
          </w:p>
        </w:tc>
        <w:tc>
          <w:tcPr>
            <w:tcW w:w="6237" w:type="dxa"/>
          </w:tcPr>
          <w:p w14:paraId="7A18998B" w14:textId="77777777" w:rsidR="00912974" w:rsidRPr="00B212D2" w:rsidRDefault="00912974" w:rsidP="00912974">
            <w:pPr>
              <w:spacing w:before="24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Komentarz</w:t>
            </w:r>
          </w:p>
        </w:tc>
      </w:tr>
      <w:tr w:rsidR="00912974" w:rsidRPr="00B212D2" w14:paraId="699F5DC6" w14:textId="77777777" w:rsidTr="00912974">
        <w:trPr>
          <w:trHeight w:val="350"/>
        </w:trPr>
        <w:tc>
          <w:tcPr>
            <w:tcW w:w="3227" w:type="dxa"/>
            <w:shd w:val="clear" w:color="auto" w:fill="auto"/>
          </w:tcPr>
          <w:p w14:paraId="290F2B2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Nazwa przedmiotu (w języku polskim oraz angielskim)</w:t>
            </w:r>
          </w:p>
        </w:tc>
        <w:tc>
          <w:tcPr>
            <w:tcW w:w="6237" w:type="dxa"/>
            <w:shd w:val="clear" w:color="auto" w:fill="auto"/>
            <w:vAlign w:val="center"/>
          </w:tcPr>
          <w:p w14:paraId="45F6249F"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Histologia</w:t>
            </w:r>
          </w:p>
          <w:p w14:paraId="0EE7B1DE"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(Histology)</w:t>
            </w:r>
          </w:p>
        </w:tc>
      </w:tr>
      <w:tr w:rsidR="00912974" w:rsidRPr="00B212D2" w14:paraId="43BE6FD9" w14:textId="77777777" w:rsidTr="00912974">
        <w:tc>
          <w:tcPr>
            <w:tcW w:w="3227" w:type="dxa"/>
            <w:shd w:val="clear" w:color="auto" w:fill="auto"/>
          </w:tcPr>
          <w:p w14:paraId="21DD63C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Jednostka oferująca przedmiot</w:t>
            </w:r>
          </w:p>
        </w:tc>
        <w:tc>
          <w:tcPr>
            <w:tcW w:w="6237" w:type="dxa"/>
            <w:shd w:val="clear" w:color="auto" w:fill="auto"/>
            <w:vAlign w:val="center"/>
          </w:tcPr>
          <w:p w14:paraId="45488907"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 xml:space="preserve">Katedra i Zakład Histologii i Embriologii </w:t>
            </w:r>
          </w:p>
          <w:p w14:paraId="0ABDA7F0"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Wydział Lekarski</w:t>
            </w:r>
          </w:p>
          <w:p w14:paraId="28E06639"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Collegium Medicum im. Ludwika Rydygiera w Bydgoszczy Uniwersytet Mikołaja Kopernika w Toruniu</w:t>
            </w:r>
          </w:p>
        </w:tc>
      </w:tr>
      <w:tr w:rsidR="00912974" w:rsidRPr="00B212D2" w14:paraId="57CABD95" w14:textId="77777777" w:rsidTr="00912974">
        <w:tc>
          <w:tcPr>
            <w:tcW w:w="3227" w:type="dxa"/>
            <w:shd w:val="clear" w:color="auto" w:fill="auto"/>
          </w:tcPr>
          <w:p w14:paraId="7BD5BB2F"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Jednostka, dla której przedmiot jest oferowany</w:t>
            </w:r>
          </w:p>
        </w:tc>
        <w:tc>
          <w:tcPr>
            <w:tcW w:w="6237" w:type="dxa"/>
            <w:shd w:val="clear" w:color="auto" w:fill="auto"/>
            <w:vAlign w:val="center"/>
          </w:tcPr>
          <w:p w14:paraId="517AF4BB"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Wydział Farmaceutyczny</w:t>
            </w:r>
          </w:p>
          <w:p w14:paraId="750B911B"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Kierunek: Analityka medyczna, jednolite studia magisterskie, stacjonarne</w:t>
            </w:r>
          </w:p>
        </w:tc>
      </w:tr>
      <w:tr w:rsidR="00912974" w:rsidRPr="00B212D2" w14:paraId="58554D07" w14:textId="77777777" w:rsidTr="00912974">
        <w:tc>
          <w:tcPr>
            <w:tcW w:w="3227" w:type="dxa"/>
            <w:shd w:val="clear" w:color="auto" w:fill="auto"/>
          </w:tcPr>
          <w:p w14:paraId="17D7D1E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 xml:space="preserve">Kod przedmiotu </w:t>
            </w:r>
          </w:p>
        </w:tc>
        <w:tc>
          <w:tcPr>
            <w:tcW w:w="6237" w:type="dxa"/>
            <w:shd w:val="clear" w:color="auto" w:fill="auto"/>
            <w:vAlign w:val="center"/>
          </w:tcPr>
          <w:p w14:paraId="4D9B428F" w14:textId="77777777" w:rsidR="00912974" w:rsidRPr="00B212D2" w:rsidRDefault="00912974" w:rsidP="00912974">
            <w:pPr>
              <w:spacing w:before="100" w:beforeAutospacing="1" w:after="100" w:afterAutospacing="1" w:line="240" w:lineRule="auto"/>
              <w:contextualSpacing/>
              <w:jc w:val="center"/>
              <w:rPr>
                <w:rFonts w:ascii="Times New Roman" w:eastAsia="Times New Roman" w:hAnsi="Times New Roman"/>
                <w:b/>
                <w:lang w:eastAsia="pl-PL"/>
              </w:rPr>
            </w:pPr>
            <w:r w:rsidRPr="00B212D2">
              <w:rPr>
                <w:rFonts w:ascii="Times New Roman" w:hAnsi="Times New Roman"/>
                <w:b/>
              </w:rPr>
              <w:t>1700-A2-HISTOL-SJ</w:t>
            </w:r>
          </w:p>
        </w:tc>
      </w:tr>
      <w:tr w:rsidR="00912974" w:rsidRPr="00B212D2" w14:paraId="4B7252F6" w14:textId="77777777" w:rsidTr="00912974">
        <w:tc>
          <w:tcPr>
            <w:tcW w:w="3227" w:type="dxa"/>
            <w:shd w:val="clear" w:color="auto" w:fill="auto"/>
          </w:tcPr>
          <w:p w14:paraId="5B78E0A8"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hAnsi="Times New Roman"/>
                <w:b/>
              </w:rPr>
              <w:t>Kod ISCED</w:t>
            </w:r>
          </w:p>
        </w:tc>
        <w:tc>
          <w:tcPr>
            <w:tcW w:w="6237" w:type="dxa"/>
            <w:shd w:val="clear" w:color="auto" w:fill="auto"/>
            <w:vAlign w:val="center"/>
          </w:tcPr>
          <w:p w14:paraId="474F6213" w14:textId="77777777" w:rsidR="00912974" w:rsidRPr="00B212D2" w:rsidRDefault="00912974" w:rsidP="00912974">
            <w:pPr>
              <w:autoSpaceDE w:val="0"/>
              <w:autoSpaceDN w:val="0"/>
              <w:adjustRightInd w:val="0"/>
              <w:spacing w:after="0" w:line="240" w:lineRule="auto"/>
              <w:jc w:val="center"/>
              <w:rPr>
                <w:rFonts w:ascii="Times New Roman" w:hAnsi="Times New Roman"/>
                <w:b/>
                <w:bCs/>
              </w:rPr>
            </w:pPr>
            <w:r w:rsidRPr="00B212D2">
              <w:rPr>
                <w:rFonts w:ascii="Times New Roman" w:hAnsi="Times New Roman"/>
                <w:b/>
                <w:bCs/>
              </w:rPr>
              <w:t>912</w:t>
            </w:r>
          </w:p>
        </w:tc>
      </w:tr>
      <w:tr w:rsidR="00912974" w:rsidRPr="00B212D2" w14:paraId="55B52C24" w14:textId="77777777" w:rsidTr="00912974">
        <w:tc>
          <w:tcPr>
            <w:tcW w:w="3227" w:type="dxa"/>
            <w:shd w:val="clear" w:color="auto" w:fill="auto"/>
          </w:tcPr>
          <w:p w14:paraId="7BE57BF5"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Liczba punktów ECTS</w:t>
            </w:r>
          </w:p>
        </w:tc>
        <w:tc>
          <w:tcPr>
            <w:tcW w:w="6237" w:type="dxa"/>
            <w:shd w:val="clear" w:color="auto" w:fill="auto"/>
            <w:vAlign w:val="center"/>
          </w:tcPr>
          <w:p w14:paraId="2DD168FB"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4</w:t>
            </w:r>
          </w:p>
        </w:tc>
      </w:tr>
      <w:tr w:rsidR="00912974" w:rsidRPr="00B212D2" w14:paraId="16C7339F" w14:textId="77777777" w:rsidTr="00912974">
        <w:tc>
          <w:tcPr>
            <w:tcW w:w="3227" w:type="dxa"/>
            <w:shd w:val="clear" w:color="auto" w:fill="auto"/>
          </w:tcPr>
          <w:p w14:paraId="226B3B72"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Sposób zaliczenia</w:t>
            </w:r>
          </w:p>
        </w:tc>
        <w:tc>
          <w:tcPr>
            <w:tcW w:w="6237" w:type="dxa"/>
            <w:shd w:val="clear" w:color="auto" w:fill="auto"/>
            <w:vAlign w:val="center"/>
          </w:tcPr>
          <w:p w14:paraId="06D43A24"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Egzamin</w:t>
            </w:r>
          </w:p>
        </w:tc>
      </w:tr>
      <w:tr w:rsidR="00912974" w:rsidRPr="00B212D2" w14:paraId="2B6BE90F" w14:textId="77777777" w:rsidTr="00912974">
        <w:tc>
          <w:tcPr>
            <w:tcW w:w="3227" w:type="dxa"/>
            <w:shd w:val="clear" w:color="auto" w:fill="auto"/>
          </w:tcPr>
          <w:p w14:paraId="73142B9B"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Język wykładowy</w:t>
            </w:r>
          </w:p>
        </w:tc>
        <w:tc>
          <w:tcPr>
            <w:tcW w:w="6237" w:type="dxa"/>
            <w:shd w:val="clear" w:color="auto" w:fill="auto"/>
            <w:vAlign w:val="center"/>
          </w:tcPr>
          <w:p w14:paraId="67D9D922"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Polski</w:t>
            </w:r>
          </w:p>
        </w:tc>
      </w:tr>
      <w:tr w:rsidR="00912974" w:rsidRPr="00B212D2" w14:paraId="2F070335" w14:textId="77777777" w:rsidTr="00912974">
        <w:tc>
          <w:tcPr>
            <w:tcW w:w="3227" w:type="dxa"/>
            <w:shd w:val="clear" w:color="auto" w:fill="auto"/>
          </w:tcPr>
          <w:p w14:paraId="65D8BA04"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Określenie, czy przedmiot może być wielokrotnie zaliczany</w:t>
            </w:r>
          </w:p>
        </w:tc>
        <w:tc>
          <w:tcPr>
            <w:tcW w:w="6237" w:type="dxa"/>
            <w:shd w:val="clear" w:color="auto" w:fill="auto"/>
            <w:vAlign w:val="center"/>
          </w:tcPr>
          <w:p w14:paraId="466515ED"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Nie</w:t>
            </w:r>
          </w:p>
        </w:tc>
      </w:tr>
      <w:tr w:rsidR="00912974" w:rsidRPr="00B212D2" w14:paraId="5FF31EDC" w14:textId="77777777" w:rsidTr="00912974">
        <w:trPr>
          <w:trHeight w:val="670"/>
        </w:trPr>
        <w:tc>
          <w:tcPr>
            <w:tcW w:w="3227" w:type="dxa"/>
            <w:shd w:val="clear" w:color="auto" w:fill="auto"/>
          </w:tcPr>
          <w:p w14:paraId="3B12E77D"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 xml:space="preserve">Przynależność przedmiotu do grupy przedmiotów </w:t>
            </w:r>
          </w:p>
        </w:tc>
        <w:tc>
          <w:tcPr>
            <w:tcW w:w="6237" w:type="dxa"/>
            <w:shd w:val="clear" w:color="auto" w:fill="auto"/>
            <w:vAlign w:val="center"/>
          </w:tcPr>
          <w:p w14:paraId="5F477B14" w14:textId="77777777" w:rsidR="00912974" w:rsidRPr="00B212D2" w:rsidRDefault="00912974" w:rsidP="0091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Obligatoryjny</w:t>
            </w:r>
          </w:p>
          <w:p w14:paraId="544991D8" w14:textId="77777777" w:rsidR="00912974" w:rsidRPr="00B212D2" w:rsidRDefault="00912974" w:rsidP="0091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Grupa A:</w:t>
            </w:r>
          </w:p>
          <w:p w14:paraId="256CF4AC" w14:textId="77777777" w:rsidR="00912974" w:rsidRPr="00B212D2" w:rsidRDefault="00912974" w:rsidP="0091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Nauki Biologiczno -</w:t>
            </w:r>
            <w:r>
              <w:rPr>
                <w:rFonts w:ascii="Times New Roman" w:eastAsia="Times New Roman" w:hAnsi="Times New Roman"/>
                <w:b/>
                <w:lang w:eastAsia="pl-PL"/>
              </w:rPr>
              <w:t xml:space="preserve"> </w:t>
            </w:r>
            <w:r w:rsidRPr="00B212D2">
              <w:rPr>
                <w:rFonts w:ascii="Times New Roman" w:eastAsia="Times New Roman" w:hAnsi="Times New Roman"/>
                <w:b/>
                <w:lang w:eastAsia="pl-PL"/>
              </w:rPr>
              <w:t>medyczne</w:t>
            </w:r>
          </w:p>
        </w:tc>
      </w:tr>
      <w:tr w:rsidR="00912974" w:rsidRPr="00B212D2" w14:paraId="69AE4C4E" w14:textId="77777777" w:rsidTr="00912974">
        <w:trPr>
          <w:trHeight w:val="6419"/>
        </w:trPr>
        <w:tc>
          <w:tcPr>
            <w:tcW w:w="3227" w:type="dxa"/>
          </w:tcPr>
          <w:p w14:paraId="0CF3B67E"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Całkowity nakład pracy studenta/słuchacza studiów podyplomowych/uczestnika kursów dokształcających</w:t>
            </w:r>
          </w:p>
        </w:tc>
        <w:tc>
          <w:tcPr>
            <w:tcW w:w="6237" w:type="dxa"/>
            <w:vAlign w:val="center"/>
          </w:tcPr>
          <w:p w14:paraId="7CACA7B5" w14:textId="77777777" w:rsidR="00912974" w:rsidRPr="00B212D2" w:rsidRDefault="00912974" w:rsidP="00912974">
            <w:pPr>
              <w:widowControl w:val="0"/>
              <w:numPr>
                <w:ilvl w:val="0"/>
                <w:numId w:val="156"/>
              </w:numPr>
              <w:spacing w:after="0" w:line="240" w:lineRule="auto"/>
              <w:ind w:left="346" w:hanging="308"/>
              <w:contextualSpacing/>
              <w:jc w:val="both"/>
              <w:rPr>
                <w:rFonts w:ascii="Times New Roman" w:hAnsi="Times New Roman"/>
                <w:iCs/>
              </w:rPr>
            </w:pPr>
            <w:r w:rsidRPr="00B212D2">
              <w:rPr>
                <w:rFonts w:ascii="Times New Roman" w:hAnsi="Times New Roman"/>
              </w:rPr>
              <w:t>Nakład pracy związany z zajęciami wymagającymi bezpośredniego udziału nauczycieli akademickich wynosi:</w:t>
            </w:r>
          </w:p>
          <w:p w14:paraId="06AAC3D8"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 xml:space="preserve">udział w wykładach: </w:t>
            </w:r>
            <w:r w:rsidRPr="00B212D2">
              <w:rPr>
                <w:rFonts w:ascii="Times New Roman" w:hAnsi="Times New Roman"/>
                <w:b/>
              </w:rPr>
              <w:t>30 godzin</w:t>
            </w:r>
          </w:p>
          <w:p w14:paraId="6027D6F6"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 xml:space="preserve">udział w laboratoriach: </w:t>
            </w:r>
            <w:r w:rsidRPr="00B212D2">
              <w:rPr>
                <w:rFonts w:ascii="Times New Roman" w:hAnsi="Times New Roman"/>
                <w:b/>
              </w:rPr>
              <w:t>30 godzin</w:t>
            </w:r>
          </w:p>
          <w:p w14:paraId="736E7C9F"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udział w seminariach:</w:t>
            </w:r>
            <w:r w:rsidRPr="00B212D2">
              <w:rPr>
                <w:rFonts w:ascii="Times New Roman" w:hAnsi="Times New Roman"/>
                <w:b/>
              </w:rPr>
              <w:t xml:space="preserve"> nie dotyczy</w:t>
            </w:r>
          </w:p>
          <w:p w14:paraId="70AFD71F"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color w:val="000000"/>
              </w:rPr>
            </w:pPr>
            <w:r w:rsidRPr="00B212D2">
              <w:rPr>
                <w:rFonts w:ascii="Times New Roman" w:hAnsi="Times New Roman"/>
                <w:color w:val="000000"/>
              </w:rPr>
              <w:t xml:space="preserve">udział w konsultacjach: </w:t>
            </w:r>
            <w:r w:rsidRPr="00B212D2">
              <w:rPr>
                <w:rFonts w:ascii="Times New Roman" w:hAnsi="Times New Roman"/>
                <w:b/>
                <w:color w:val="000000"/>
              </w:rPr>
              <w:t>10 godzin</w:t>
            </w:r>
          </w:p>
          <w:p w14:paraId="24DCA7BD"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color w:val="000000"/>
              </w:rPr>
            </w:pPr>
            <w:r w:rsidRPr="00B212D2">
              <w:rPr>
                <w:rFonts w:ascii="Times New Roman" w:hAnsi="Times New Roman"/>
                <w:color w:val="000000"/>
              </w:rPr>
              <w:t xml:space="preserve">egzamin teoretyczny: </w:t>
            </w:r>
            <w:r w:rsidRPr="00B212D2">
              <w:rPr>
                <w:rFonts w:ascii="Times New Roman" w:hAnsi="Times New Roman"/>
                <w:b/>
                <w:color w:val="000000"/>
              </w:rPr>
              <w:t xml:space="preserve">1 godzina </w:t>
            </w:r>
          </w:p>
          <w:p w14:paraId="401BD1A8" w14:textId="77777777" w:rsidR="00912974" w:rsidRPr="00B212D2" w:rsidRDefault="00912974" w:rsidP="00912974">
            <w:pPr>
              <w:spacing w:line="240" w:lineRule="auto"/>
              <w:ind w:left="304"/>
              <w:contextualSpacing/>
              <w:jc w:val="both"/>
              <w:rPr>
                <w:rFonts w:ascii="Times New Roman" w:hAnsi="Times New Roman"/>
                <w:color w:val="000000"/>
              </w:rPr>
            </w:pPr>
            <w:r w:rsidRPr="00B212D2">
              <w:rPr>
                <w:rFonts w:ascii="Times New Roman" w:hAnsi="Times New Roman"/>
                <w:color w:val="000000"/>
              </w:rPr>
              <w:t xml:space="preserve">Nakład pracy związany z zajęciami wymagającymi bezpośredniego udziału nauczycieli akademickich wynosi </w:t>
            </w:r>
            <w:r>
              <w:rPr>
                <w:rFonts w:ascii="Times New Roman" w:hAnsi="Times New Roman"/>
                <w:color w:val="000000"/>
              </w:rPr>
              <w:br/>
            </w:r>
            <w:r w:rsidRPr="00B212D2">
              <w:rPr>
                <w:rFonts w:ascii="Times New Roman" w:hAnsi="Times New Roman"/>
                <w:b/>
                <w:color w:val="000000"/>
              </w:rPr>
              <w:t>71</w:t>
            </w:r>
            <w:r w:rsidRPr="00B212D2">
              <w:rPr>
                <w:rFonts w:ascii="Times New Roman" w:hAnsi="Times New Roman"/>
                <w:color w:val="000000"/>
              </w:rPr>
              <w:t xml:space="preserve"> godzin, co odpowiada </w:t>
            </w:r>
            <w:r w:rsidRPr="00B212D2">
              <w:rPr>
                <w:rFonts w:ascii="Times New Roman" w:hAnsi="Times New Roman"/>
                <w:b/>
                <w:color w:val="000000"/>
              </w:rPr>
              <w:t>2,84 punktu ECTS</w:t>
            </w:r>
          </w:p>
          <w:p w14:paraId="0646E543" w14:textId="77777777" w:rsidR="00912974" w:rsidRPr="00B212D2" w:rsidRDefault="00912974" w:rsidP="00912974">
            <w:pPr>
              <w:numPr>
                <w:ilvl w:val="0"/>
                <w:numId w:val="156"/>
              </w:numPr>
              <w:spacing w:after="0" w:line="240" w:lineRule="auto"/>
              <w:ind w:left="332" w:hanging="322"/>
              <w:contextualSpacing/>
              <w:jc w:val="both"/>
              <w:rPr>
                <w:rFonts w:ascii="Times New Roman" w:eastAsia="Times New Roman" w:hAnsi="Times New Roman"/>
              </w:rPr>
            </w:pPr>
            <w:r w:rsidRPr="00B212D2">
              <w:rPr>
                <w:rFonts w:ascii="Times New Roman" w:eastAsia="Times New Roman" w:hAnsi="Times New Roman"/>
              </w:rPr>
              <w:t>Bilans nakładu pracy studenta:</w:t>
            </w:r>
          </w:p>
          <w:p w14:paraId="68D5FCE6"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 xml:space="preserve">udział w wykładach: </w:t>
            </w:r>
            <w:r w:rsidRPr="00B212D2">
              <w:rPr>
                <w:rFonts w:ascii="Times New Roman" w:eastAsia="Times New Roman" w:hAnsi="Times New Roman"/>
                <w:b/>
              </w:rPr>
              <w:t>30 godzin</w:t>
            </w:r>
          </w:p>
          <w:p w14:paraId="74540148"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 xml:space="preserve">udział w laboratoriach: </w:t>
            </w:r>
            <w:r w:rsidRPr="00B212D2">
              <w:rPr>
                <w:rFonts w:ascii="Times New Roman" w:eastAsia="Times New Roman" w:hAnsi="Times New Roman"/>
                <w:b/>
              </w:rPr>
              <w:t>30 godzin</w:t>
            </w:r>
          </w:p>
          <w:p w14:paraId="55C21F6A"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udział w seminariach:</w:t>
            </w:r>
            <w:r w:rsidRPr="00B212D2">
              <w:rPr>
                <w:rFonts w:ascii="Times New Roman" w:hAnsi="Times New Roman"/>
                <w:b/>
              </w:rPr>
              <w:t xml:space="preserve"> nie dotyczy</w:t>
            </w:r>
          </w:p>
          <w:p w14:paraId="133C13E1"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color w:val="000000"/>
              </w:rPr>
              <w:t xml:space="preserve">udział w konsultacjach: </w:t>
            </w:r>
            <w:r w:rsidRPr="00B212D2">
              <w:rPr>
                <w:rFonts w:ascii="Times New Roman" w:eastAsia="Times New Roman" w:hAnsi="Times New Roman"/>
                <w:b/>
              </w:rPr>
              <w:t>10 godzin</w:t>
            </w:r>
          </w:p>
          <w:p w14:paraId="02D36793"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 xml:space="preserve">przygotowanie do laboratoriów: </w:t>
            </w:r>
            <w:r w:rsidRPr="00B212D2">
              <w:rPr>
                <w:rFonts w:ascii="Times New Roman" w:eastAsia="Times New Roman" w:hAnsi="Times New Roman"/>
                <w:b/>
              </w:rPr>
              <w:t>12</w:t>
            </w:r>
            <w:r w:rsidRPr="00B212D2">
              <w:rPr>
                <w:rFonts w:ascii="Times New Roman" w:eastAsia="Times New Roman" w:hAnsi="Times New Roman"/>
              </w:rPr>
              <w:t xml:space="preserve"> </w:t>
            </w:r>
            <w:r w:rsidRPr="00B212D2">
              <w:rPr>
                <w:rFonts w:ascii="Times New Roman" w:eastAsia="Times New Roman" w:hAnsi="Times New Roman"/>
                <w:b/>
              </w:rPr>
              <w:t xml:space="preserve">godzin </w:t>
            </w:r>
          </w:p>
          <w:p w14:paraId="033914CC"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przygotowanie do zaliczenia praktycznego (oglądanie preparatów histologicznych):</w:t>
            </w:r>
            <w:r w:rsidRPr="00B212D2">
              <w:rPr>
                <w:rFonts w:ascii="Times New Roman" w:eastAsia="Times New Roman" w:hAnsi="Times New Roman"/>
                <w:b/>
              </w:rPr>
              <w:t xml:space="preserve"> 8 godzin</w:t>
            </w:r>
          </w:p>
          <w:p w14:paraId="3FDF97E6"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color w:val="000000"/>
              </w:rPr>
            </w:pPr>
            <w:r w:rsidRPr="00B212D2">
              <w:rPr>
                <w:rFonts w:ascii="Times New Roman" w:eastAsia="Times New Roman" w:hAnsi="Times New Roman"/>
                <w:color w:val="000000"/>
              </w:rPr>
              <w:t xml:space="preserve">przygotowanie do egzaminu i egzamin: </w:t>
            </w:r>
            <w:r w:rsidRPr="00B212D2">
              <w:rPr>
                <w:rFonts w:ascii="Times New Roman" w:eastAsia="Times New Roman" w:hAnsi="Times New Roman"/>
                <w:b/>
                <w:color w:val="000000"/>
              </w:rPr>
              <w:t>9 + 1 = 10 godzin</w:t>
            </w:r>
          </w:p>
          <w:p w14:paraId="7FD32F75" w14:textId="77777777" w:rsidR="00912974" w:rsidRPr="00B212D2" w:rsidRDefault="00912974" w:rsidP="00912974">
            <w:pPr>
              <w:spacing w:after="120" w:line="240" w:lineRule="auto"/>
              <w:ind w:left="304"/>
              <w:jc w:val="both"/>
              <w:rPr>
                <w:rFonts w:ascii="Times New Roman" w:eastAsia="Times New Roman" w:hAnsi="Times New Roman"/>
                <w:iCs/>
              </w:rPr>
            </w:pPr>
            <w:r w:rsidRPr="00B212D2">
              <w:rPr>
                <w:rFonts w:ascii="Times New Roman" w:eastAsia="Times New Roman" w:hAnsi="Times New Roman"/>
                <w:iCs/>
              </w:rPr>
              <w:t>Łączny nakład pracy studenta</w:t>
            </w:r>
            <w:r w:rsidRPr="00B212D2">
              <w:rPr>
                <w:rFonts w:ascii="Times New Roman" w:eastAsia="Times New Roman" w:hAnsi="Times New Roman"/>
              </w:rPr>
              <w:t xml:space="preserve"> związany z realizacją przedmiotu</w:t>
            </w:r>
            <w:r w:rsidRPr="00B212D2">
              <w:rPr>
                <w:rFonts w:ascii="Times New Roman" w:eastAsia="Times New Roman" w:hAnsi="Times New Roman"/>
                <w:iCs/>
              </w:rPr>
              <w:t xml:space="preserve"> wynosi </w:t>
            </w:r>
            <w:r w:rsidRPr="00B212D2">
              <w:rPr>
                <w:rFonts w:ascii="Times New Roman" w:eastAsia="Times New Roman" w:hAnsi="Times New Roman"/>
                <w:b/>
                <w:iCs/>
              </w:rPr>
              <w:t>100 godzin</w:t>
            </w:r>
            <w:r w:rsidRPr="00B212D2">
              <w:rPr>
                <w:rFonts w:ascii="Times New Roman" w:eastAsia="Times New Roman" w:hAnsi="Times New Roman"/>
                <w:iCs/>
              </w:rPr>
              <w:t xml:space="preserve">, co odpowiada </w:t>
            </w:r>
            <w:r w:rsidRPr="00B212D2">
              <w:rPr>
                <w:rFonts w:ascii="Times New Roman" w:eastAsia="Times New Roman" w:hAnsi="Times New Roman"/>
                <w:b/>
                <w:iCs/>
              </w:rPr>
              <w:t>4 punktom ECTS</w:t>
            </w:r>
            <w:r w:rsidRPr="00B212D2">
              <w:rPr>
                <w:rFonts w:ascii="Times New Roman" w:eastAsia="Times New Roman" w:hAnsi="Times New Roman"/>
                <w:iCs/>
              </w:rPr>
              <w:t xml:space="preserve">. </w:t>
            </w:r>
          </w:p>
          <w:p w14:paraId="63D09D0E" w14:textId="77777777" w:rsidR="00912974" w:rsidRPr="00B212D2" w:rsidRDefault="00912974" w:rsidP="00912974">
            <w:pPr>
              <w:numPr>
                <w:ilvl w:val="0"/>
                <w:numId w:val="156"/>
              </w:numPr>
              <w:spacing w:after="120" w:line="240" w:lineRule="auto"/>
              <w:ind w:left="318" w:hanging="284"/>
              <w:jc w:val="both"/>
              <w:rPr>
                <w:rFonts w:ascii="Times New Roman" w:eastAsia="Times New Roman" w:hAnsi="Times New Roman"/>
                <w:iCs/>
              </w:rPr>
            </w:pPr>
            <w:r w:rsidRPr="00B212D2">
              <w:rPr>
                <w:rFonts w:ascii="Times New Roman" w:eastAsia="Times New Roman" w:hAnsi="Times New Roman"/>
                <w:iCs/>
              </w:rPr>
              <w:t xml:space="preserve">Nakład pracy związany z prowadzonymi badaniami naukowymi - </w:t>
            </w:r>
            <w:r w:rsidRPr="008A58CF">
              <w:rPr>
                <w:rFonts w:ascii="Times New Roman" w:hAnsi="Times New Roman"/>
                <w:b/>
                <w:iCs/>
              </w:rPr>
              <w:t>nie dotyczy</w:t>
            </w:r>
          </w:p>
          <w:p w14:paraId="5525FE2C" w14:textId="77777777" w:rsidR="00912974" w:rsidRPr="00B212D2" w:rsidRDefault="00912974" w:rsidP="00912974">
            <w:pPr>
              <w:numPr>
                <w:ilvl w:val="0"/>
                <w:numId w:val="156"/>
              </w:numPr>
              <w:spacing w:after="0" w:line="240" w:lineRule="auto"/>
              <w:ind w:left="318" w:hanging="284"/>
              <w:jc w:val="both"/>
              <w:rPr>
                <w:rFonts w:ascii="Times New Roman" w:eastAsia="Times New Roman" w:hAnsi="Times New Roman"/>
                <w:iCs/>
              </w:rPr>
            </w:pPr>
            <w:r w:rsidRPr="00B212D2">
              <w:rPr>
                <w:rFonts w:ascii="Times New Roman" w:eastAsia="Times New Roman" w:hAnsi="Times New Roman"/>
                <w:iCs/>
              </w:rPr>
              <w:t xml:space="preserve">Czas wymagany do przygotowania się i do uczestnictwa </w:t>
            </w:r>
            <w:r>
              <w:rPr>
                <w:rFonts w:ascii="Times New Roman" w:eastAsia="Times New Roman" w:hAnsi="Times New Roman"/>
                <w:iCs/>
              </w:rPr>
              <w:br/>
            </w:r>
            <w:r w:rsidRPr="00B212D2">
              <w:rPr>
                <w:rFonts w:ascii="Times New Roman" w:eastAsia="Times New Roman" w:hAnsi="Times New Roman"/>
                <w:iCs/>
              </w:rPr>
              <w:t>w procesie oceniania:</w:t>
            </w:r>
          </w:p>
          <w:p w14:paraId="2D94C0E4" w14:textId="77777777" w:rsidR="00912974" w:rsidRPr="00B212D2" w:rsidRDefault="00912974" w:rsidP="00912974">
            <w:pPr>
              <w:numPr>
                <w:ilvl w:val="0"/>
                <w:numId w:val="15"/>
              </w:numPr>
              <w:tabs>
                <w:tab w:val="left" w:pos="318"/>
              </w:tabs>
              <w:spacing w:after="0" w:line="240" w:lineRule="auto"/>
              <w:ind w:left="710" w:hanging="420"/>
              <w:rPr>
                <w:rFonts w:ascii="Times New Roman" w:hAnsi="Times New Roman"/>
                <w:iCs/>
              </w:rPr>
            </w:pPr>
            <w:r w:rsidRPr="00B212D2">
              <w:rPr>
                <w:rFonts w:ascii="Times New Roman" w:hAnsi="Times New Roman"/>
                <w:iCs/>
              </w:rPr>
              <w:t xml:space="preserve">przygotowanie do egzaminu i egzamin: </w:t>
            </w:r>
            <w:r w:rsidRPr="00B212D2">
              <w:rPr>
                <w:rFonts w:ascii="Times New Roman" w:hAnsi="Times New Roman"/>
                <w:b/>
                <w:iCs/>
              </w:rPr>
              <w:t>9+1 = 10 godzin</w:t>
            </w:r>
          </w:p>
          <w:p w14:paraId="3EB8BBAD" w14:textId="77777777" w:rsidR="00912974" w:rsidRPr="00B212D2" w:rsidRDefault="00912974" w:rsidP="00912974">
            <w:pPr>
              <w:spacing w:line="240" w:lineRule="auto"/>
              <w:ind w:left="290"/>
              <w:jc w:val="both"/>
              <w:rPr>
                <w:rFonts w:ascii="Times New Roman" w:hAnsi="Times New Roman"/>
                <w:b/>
                <w:iCs/>
                <w:color w:val="000000"/>
              </w:rPr>
            </w:pPr>
            <w:r w:rsidRPr="00B212D2">
              <w:rPr>
                <w:rFonts w:ascii="Times New Roman" w:hAnsi="Times New Roman"/>
                <w:iCs/>
              </w:rPr>
              <w:t xml:space="preserve">Łączny nakład pracy studenta związany z przygotowaniem </w:t>
            </w:r>
            <w:r>
              <w:rPr>
                <w:rFonts w:ascii="Times New Roman" w:hAnsi="Times New Roman"/>
                <w:iCs/>
              </w:rPr>
              <w:br/>
            </w:r>
            <w:r w:rsidRPr="00B212D2">
              <w:rPr>
                <w:rFonts w:ascii="Times New Roman" w:hAnsi="Times New Roman"/>
                <w:iCs/>
              </w:rPr>
              <w:t xml:space="preserve">do uczestnictwa w procesie oceniania </w:t>
            </w:r>
            <w:r w:rsidRPr="00B212D2">
              <w:rPr>
                <w:rFonts w:ascii="Times New Roman" w:hAnsi="Times New Roman"/>
                <w:iCs/>
                <w:color w:val="000000"/>
              </w:rPr>
              <w:t xml:space="preserve">wynosi </w:t>
            </w:r>
            <w:r w:rsidRPr="00B212D2">
              <w:rPr>
                <w:rFonts w:ascii="Times New Roman" w:hAnsi="Times New Roman"/>
                <w:b/>
                <w:iCs/>
                <w:color w:val="000000"/>
              </w:rPr>
              <w:t>10 godzin,</w:t>
            </w:r>
            <w:r w:rsidRPr="00B212D2">
              <w:rPr>
                <w:rFonts w:ascii="Times New Roman" w:hAnsi="Times New Roman"/>
                <w:iCs/>
                <w:color w:val="000000"/>
              </w:rPr>
              <w:t xml:space="preserve"> </w:t>
            </w:r>
            <w:r>
              <w:rPr>
                <w:rFonts w:ascii="Times New Roman" w:hAnsi="Times New Roman"/>
                <w:iCs/>
                <w:color w:val="000000"/>
              </w:rPr>
              <w:br/>
            </w:r>
            <w:r w:rsidRPr="00B212D2">
              <w:rPr>
                <w:rFonts w:ascii="Times New Roman" w:hAnsi="Times New Roman"/>
                <w:iCs/>
                <w:color w:val="000000"/>
              </w:rPr>
              <w:t xml:space="preserve">co odpowiada </w:t>
            </w:r>
            <w:r w:rsidRPr="00B212D2">
              <w:rPr>
                <w:rFonts w:ascii="Times New Roman" w:hAnsi="Times New Roman"/>
                <w:b/>
                <w:iCs/>
                <w:color w:val="000000"/>
              </w:rPr>
              <w:t xml:space="preserve">0,4 punktu ECTS </w:t>
            </w:r>
          </w:p>
          <w:p w14:paraId="5004B550" w14:textId="77777777" w:rsidR="00912974" w:rsidRPr="00B212D2" w:rsidRDefault="00912974" w:rsidP="00912974">
            <w:pPr>
              <w:numPr>
                <w:ilvl w:val="0"/>
                <w:numId w:val="156"/>
              </w:numPr>
              <w:spacing w:after="0" w:line="240" w:lineRule="auto"/>
              <w:ind w:left="318" w:hanging="284"/>
              <w:jc w:val="both"/>
              <w:rPr>
                <w:rFonts w:ascii="Times New Roman" w:hAnsi="Times New Roman"/>
                <w:iCs/>
                <w:color w:val="000000"/>
              </w:rPr>
            </w:pPr>
            <w:r w:rsidRPr="00B212D2">
              <w:rPr>
                <w:rFonts w:ascii="Times New Roman" w:hAnsi="Times New Roman"/>
                <w:iCs/>
                <w:color w:val="000000"/>
              </w:rPr>
              <w:t>Bilans nakładu pracy o charakterze praktycznym:</w:t>
            </w:r>
          </w:p>
          <w:p w14:paraId="5FAC9341" w14:textId="77777777" w:rsidR="00912974" w:rsidRPr="00B212D2" w:rsidRDefault="00912974" w:rsidP="00912974">
            <w:pPr>
              <w:numPr>
                <w:ilvl w:val="0"/>
                <w:numId w:val="14"/>
              </w:numPr>
              <w:tabs>
                <w:tab w:val="left" w:pos="689"/>
              </w:tabs>
              <w:spacing w:after="0" w:line="240" w:lineRule="auto"/>
              <w:ind w:left="640" w:hanging="308"/>
              <w:jc w:val="both"/>
              <w:rPr>
                <w:rFonts w:ascii="Times New Roman" w:hAnsi="Times New Roman"/>
                <w:iCs/>
              </w:rPr>
            </w:pPr>
            <w:r w:rsidRPr="00B212D2">
              <w:rPr>
                <w:rFonts w:ascii="Times New Roman" w:hAnsi="Times New Roman"/>
                <w:iCs/>
              </w:rPr>
              <w:t xml:space="preserve">udział w laboratoriach: </w:t>
            </w:r>
            <w:r w:rsidRPr="00B212D2">
              <w:rPr>
                <w:rFonts w:ascii="Times New Roman" w:hAnsi="Times New Roman"/>
                <w:b/>
                <w:iCs/>
              </w:rPr>
              <w:t>30 godzin</w:t>
            </w:r>
          </w:p>
          <w:p w14:paraId="7A9A129B" w14:textId="77777777" w:rsidR="00912974" w:rsidRPr="00B212D2" w:rsidRDefault="00912974" w:rsidP="00912974">
            <w:pPr>
              <w:numPr>
                <w:ilvl w:val="0"/>
                <w:numId w:val="14"/>
              </w:numPr>
              <w:tabs>
                <w:tab w:val="left" w:pos="689"/>
              </w:tabs>
              <w:spacing w:after="0" w:line="240" w:lineRule="auto"/>
              <w:ind w:left="689" w:hanging="357"/>
              <w:jc w:val="both"/>
              <w:rPr>
                <w:rFonts w:ascii="Times New Roman" w:hAnsi="Times New Roman"/>
                <w:iCs/>
                <w:color w:val="000000"/>
              </w:rPr>
            </w:pPr>
            <w:r w:rsidRPr="00B212D2">
              <w:rPr>
                <w:rFonts w:ascii="Times New Roman" w:hAnsi="Times New Roman"/>
                <w:iCs/>
              </w:rPr>
              <w:t xml:space="preserve">przygotowanie do zaliczenia </w:t>
            </w:r>
            <w:r w:rsidRPr="00B212D2">
              <w:rPr>
                <w:rFonts w:ascii="Times New Roman" w:hAnsi="Times New Roman"/>
                <w:iCs/>
                <w:color w:val="000000"/>
              </w:rPr>
              <w:t xml:space="preserve">praktycznego (oglądanie preparatów mikroskopowych): </w:t>
            </w:r>
            <w:r w:rsidRPr="00B212D2">
              <w:rPr>
                <w:rFonts w:ascii="Times New Roman" w:hAnsi="Times New Roman"/>
                <w:b/>
                <w:iCs/>
                <w:color w:val="000000"/>
              </w:rPr>
              <w:t>8 godzin</w:t>
            </w:r>
          </w:p>
          <w:p w14:paraId="03C8B707" w14:textId="77777777" w:rsidR="00912974" w:rsidRPr="00B212D2" w:rsidRDefault="00912974" w:rsidP="00912974">
            <w:pPr>
              <w:numPr>
                <w:ilvl w:val="0"/>
                <w:numId w:val="14"/>
              </w:numPr>
              <w:tabs>
                <w:tab w:val="left" w:pos="689"/>
              </w:tabs>
              <w:spacing w:after="0" w:line="240" w:lineRule="auto"/>
              <w:ind w:left="640" w:hanging="308"/>
              <w:jc w:val="both"/>
              <w:rPr>
                <w:rFonts w:ascii="Times New Roman" w:hAnsi="Times New Roman"/>
                <w:b/>
                <w:iCs/>
              </w:rPr>
            </w:pPr>
            <w:r w:rsidRPr="00B212D2">
              <w:rPr>
                <w:rFonts w:ascii="Times New Roman" w:hAnsi="Times New Roman"/>
                <w:iCs/>
              </w:rPr>
              <w:t xml:space="preserve">przygotowanie do laboratoriów (w aspekcie praktycznym): </w:t>
            </w:r>
            <w:r w:rsidRPr="00B212D2">
              <w:rPr>
                <w:rFonts w:ascii="Times New Roman" w:hAnsi="Times New Roman"/>
                <w:b/>
                <w:iCs/>
              </w:rPr>
              <w:t>8 godzin</w:t>
            </w:r>
          </w:p>
          <w:p w14:paraId="46223E9D" w14:textId="77777777" w:rsidR="00912974" w:rsidRPr="00B212D2" w:rsidRDefault="00912974" w:rsidP="00912974">
            <w:pPr>
              <w:numPr>
                <w:ilvl w:val="0"/>
                <w:numId w:val="14"/>
              </w:numPr>
              <w:tabs>
                <w:tab w:val="left" w:pos="689"/>
              </w:tabs>
              <w:spacing w:after="0" w:line="240" w:lineRule="auto"/>
              <w:ind w:left="640" w:hanging="308"/>
              <w:jc w:val="both"/>
              <w:rPr>
                <w:rFonts w:ascii="Times New Roman" w:hAnsi="Times New Roman"/>
                <w:iCs/>
              </w:rPr>
            </w:pPr>
            <w:r w:rsidRPr="00B212D2">
              <w:rPr>
                <w:rFonts w:ascii="Times New Roman" w:hAnsi="Times New Roman"/>
                <w:iCs/>
              </w:rPr>
              <w:t xml:space="preserve">Udział w konsultacjach (w zakresie praktycznym): </w:t>
            </w:r>
            <w:r>
              <w:rPr>
                <w:rFonts w:ascii="Times New Roman" w:hAnsi="Times New Roman"/>
                <w:iCs/>
              </w:rPr>
              <w:br/>
            </w:r>
            <w:r w:rsidRPr="00B212D2">
              <w:rPr>
                <w:rFonts w:ascii="Times New Roman" w:hAnsi="Times New Roman"/>
                <w:b/>
                <w:iCs/>
              </w:rPr>
              <w:t>4 godziny</w:t>
            </w:r>
          </w:p>
          <w:p w14:paraId="2AC8FA48" w14:textId="77777777" w:rsidR="00912974" w:rsidRPr="00B212D2" w:rsidRDefault="00912974" w:rsidP="00912974">
            <w:pPr>
              <w:tabs>
                <w:tab w:val="left" w:pos="689"/>
              </w:tabs>
              <w:spacing w:line="240" w:lineRule="auto"/>
              <w:ind w:left="318"/>
              <w:jc w:val="both"/>
              <w:rPr>
                <w:rFonts w:ascii="Times New Roman" w:hAnsi="Times New Roman"/>
                <w:iCs/>
              </w:rPr>
            </w:pPr>
            <w:r w:rsidRPr="00B212D2">
              <w:rPr>
                <w:rFonts w:ascii="Times New Roman" w:hAnsi="Times New Roman"/>
                <w:iCs/>
              </w:rPr>
              <w:t xml:space="preserve">Łączny nakład pracy studenta o charakterze praktycznym wynosi </w:t>
            </w:r>
            <w:r w:rsidRPr="00B212D2">
              <w:rPr>
                <w:rFonts w:ascii="Times New Roman" w:hAnsi="Times New Roman"/>
                <w:b/>
                <w:iCs/>
              </w:rPr>
              <w:t>50 godziny</w:t>
            </w:r>
            <w:r w:rsidRPr="00B212D2">
              <w:rPr>
                <w:rFonts w:ascii="Times New Roman" w:hAnsi="Times New Roman"/>
                <w:iCs/>
              </w:rPr>
              <w:t xml:space="preserve">, co odpowiada </w:t>
            </w:r>
            <w:r w:rsidRPr="00B212D2">
              <w:rPr>
                <w:rFonts w:ascii="Times New Roman" w:hAnsi="Times New Roman"/>
                <w:b/>
                <w:iCs/>
              </w:rPr>
              <w:t>2 punktom ECTS</w:t>
            </w:r>
          </w:p>
          <w:p w14:paraId="7B366F8C" w14:textId="77777777" w:rsidR="00912974" w:rsidRPr="00B212D2" w:rsidRDefault="00912974" w:rsidP="00912974">
            <w:pPr>
              <w:numPr>
                <w:ilvl w:val="0"/>
                <w:numId w:val="156"/>
              </w:numPr>
              <w:tabs>
                <w:tab w:val="left" w:pos="318"/>
              </w:tabs>
              <w:spacing w:after="0" w:line="240" w:lineRule="auto"/>
              <w:ind w:left="318" w:hanging="284"/>
              <w:jc w:val="both"/>
              <w:rPr>
                <w:rFonts w:ascii="Times New Roman" w:hAnsi="Times New Roman"/>
                <w:iCs/>
                <w:color w:val="000000"/>
              </w:rPr>
            </w:pPr>
            <w:r w:rsidRPr="00B212D2">
              <w:rPr>
                <w:rFonts w:ascii="Times New Roman" w:hAnsi="Times New Roman"/>
                <w:iCs/>
                <w:color w:val="000000"/>
              </w:rPr>
              <w:t>Bilans nakładu pracy studenta poświęcony zdobywaniu kompetencji społecznych w zakresie laboratoriów. Kształcenie w dziedzinie afektywnej poprzez proces samokształcenia:</w:t>
            </w:r>
          </w:p>
          <w:p w14:paraId="7262546E" w14:textId="77777777" w:rsidR="00912974" w:rsidRPr="00B212D2" w:rsidRDefault="00912974" w:rsidP="00912974">
            <w:pPr>
              <w:numPr>
                <w:ilvl w:val="0"/>
                <w:numId w:val="2"/>
              </w:numPr>
              <w:tabs>
                <w:tab w:val="left" w:pos="689"/>
              </w:tabs>
              <w:spacing w:after="0" w:line="240" w:lineRule="auto"/>
              <w:jc w:val="both"/>
              <w:rPr>
                <w:rFonts w:ascii="Times New Roman" w:hAnsi="Times New Roman"/>
                <w:iCs/>
                <w:color w:val="000000"/>
              </w:rPr>
            </w:pPr>
            <w:r w:rsidRPr="00B212D2">
              <w:rPr>
                <w:rFonts w:ascii="Times New Roman" w:hAnsi="Times New Roman"/>
                <w:iCs/>
                <w:color w:val="000000"/>
              </w:rPr>
              <w:t xml:space="preserve">przygotowanie do laboratoriów: </w:t>
            </w:r>
            <w:r w:rsidRPr="00B212D2">
              <w:rPr>
                <w:rFonts w:ascii="Times New Roman" w:hAnsi="Times New Roman"/>
                <w:b/>
                <w:iCs/>
                <w:color w:val="000000"/>
              </w:rPr>
              <w:t>6 godzin</w:t>
            </w:r>
            <w:r w:rsidRPr="00B212D2">
              <w:rPr>
                <w:rFonts w:ascii="Times New Roman" w:hAnsi="Times New Roman"/>
                <w:iCs/>
                <w:color w:val="000000"/>
              </w:rPr>
              <w:t xml:space="preserve"> </w:t>
            </w:r>
          </w:p>
          <w:p w14:paraId="414DE27E" w14:textId="77777777" w:rsidR="00912974" w:rsidRPr="00B212D2" w:rsidRDefault="00912974" w:rsidP="00912974">
            <w:pPr>
              <w:numPr>
                <w:ilvl w:val="0"/>
                <w:numId w:val="2"/>
              </w:numPr>
              <w:tabs>
                <w:tab w:val="left" w:pos="689"/>
              </w:tabs>
              <w:spacing w:after="0" w:line="240" w:lineRule="auto"/>
              <w:jc w:val="both"/>
              <w:rPr>
                <w:rFonts w:ascii="Times New Roman" w:hAnsi="Times New Roman"/>
                <w:b/>
                <w:iCs/>
                <w:color w:val="000000"/>
              </w:rPr>
            </w:pPr>
            <w:r w:rsidRPr="00B212D2">
              <w:rPr>
                <w:rFonts w:ascii="Times New Roman" w:hAnsi="Times New Roman"/>
                <w:iCs/>
                <w:color w:val="000000"/>
              </w:rPr>
              <w:t xml:space="preserve">udział w konsultacjach: </w:t>
            </w:r>
            <w:r w:rsidRPr="00B212D2">
              <w:rPr>
                <w:rFonts w:ascii="Times New Roman" w:hAnsi="Times New Roman"/>
                <w:b/>
                <w:iCs/>
                <w:color w:val="000000"/>
              </w:rPr>
              <w:t>4 godzin</w:t>
            </w:r>
          </w:p>
          <w:p w14:paraId="63F6D037" w14:textId="77777777" w:rsidR="00912974" w:rsidRPr="00B212D2" w:rsidRDefault="00912974" w:rsidP="00912974">
            <w:pPr>
              <w:tabs>
                <w:tab w:val="left" w:pos="318"/>
              </w:tabs>
              <w:spacing w:after="0" w:line="240" w:lineRule="auto"/>
              <w:ind w:left="318"/>
              <w:jc w:val="both"/>
              <w:rPr>
                <w:rFonts w:ascii="Times New Roman" w:hAnsi="Times New Roman"/>
                <w:b/>
                <w:iCs/>
                <w:color w:val="000000"/>
              </w:rPr>
            </w:pPr>
            <w:r w:rsidRPr="00B212D2">
              <w:rPr>
                <w:rFonts w:ascii="Times New Roman" w:hAnsi="Times New Roman"/>
                <w:iCs/>
                <w:color w:val="000000"/>
              </w:rPr>
              <w:t xml:space="preserve">Łączny czas pracy studenta potrzebny do zdobywania kompetencji społecznych w zakresie laboratoriów wynosi </w:t>
            </w:r>
            <w:r>
              <w:rPr>
                <w:rFonts w:ascii="Times New Roman" w:hAnsi="Times New Roman"/>
                <w:iCs/>
                <w:color w:val="000000"/>
              </w:rPr>
              <w:br/>
            </w:r>
            <w:r w:rsidRPr="00B212D2">
              <w:rPr>
                <w:rFonts w:ascii="Times New Roman" w:hAnsi="Times New Roman"/>
                <w:b/>
                <w:iCs/>
                <w:color w:val="000000"/>
              </w:rPr>
              <w:t>10 godzin</w:t>
            </w:r>
            <w:r w:rsidRPr="00B212D2">
              <w:rPr>
                <w:rFonts w:ascii="Times New Roman" w:hAnsi="Times New Roman"/>
                <w:iCs/>
                <w:color w:val="000000"/>
              </w:rPr>
              <w:t xml:space="preserve">, co odpowiada </w:t>
            </w:r>
            <w:r w:rsidRPr="00B212D2">
              <w:rPr>
                <w:rFonts w:ascii="Times New Roman" w:hAnsi="Times New Roman"/>
                <w:b/>
                <w:iCs/>
                <w:color w:val="000000"/>
              </w:rPr>
              <w:t>0,4 punktu ECTS</w:t>
            </w:r>
          </w:p>
          <w:p w14:paraId="0E9EC306" w14:textId="77777777" w:rsidR="00912974" w:rsidRPr="00B212D2" w:rsidRDefault="00912974" w:rsidP="00912974">
            <w:pPr>
              <w:tabs>
                <w:tab w:val="left" w:pos="689"/>
              </w:tabs>
              <w:spacing w:after="0" w:line="240" w:lineRule="auto"/>
              <w:ind w:left="720"/>
              <w:jc w:val="both"/>
              <w:rPr>
                <w:rFonts w:ascii="Times New Roman" w:hAnsi="Times New Roman"/>
                <w:iCs/>
                <w:color w:val="000000"/>
              </w:rPr>
            </w:pPr>
          </w:p>
          <w:p w14:paraId="7BAC6603" w14:textId="77777777" w:rsidR="00912974" w:rsidRPr="00B212D2" w:rsidRDefault="00912974" w:rsidP="00912974">
            <w:pPr>
              <w:numPr>
                <w:ilvl w:val="0"/>
                <w:numId w:val="156"/>
              </w:numPr>
              <w:tabs>
                <w:tab w:val="left" w:pos="34"/>
              </w:tabs>
              <w:spacing w:after="0" w:line="240" w:lineRule="auto"/>
              <w:ind w:left="318" w:hanging="284"/>
              <w:jc w:val="both"/>
              <w:rPr>
                <w:rFonts w:ascii="Times New Roman" w:hAnsi="Times New Roman"/>
                <w:iCs/>
                <w:color w:val="000000"/>
              </w:rPr>
            </w:pPr>
            <w:r w:rsidRPr="00B212D2">
              <w:rPr>
                <w:rFonts w:ascii="Times New Roman" w:hAnsi="Times New Roman"/>
                <w:iCs/>
                <w:color w:val="000000"/>
              </w:rPr>
              <w:t>Czas wymagany do odbycia obowiązkowej praktyki:</w:t>
            </w:r>
          </w:p>
          <w:p w14:paraId="1FD28112" w14:textId="77777777" w:rsidR="00912974" w:rsidRPr="008A58CF" w:rsidRDefault="00912974" w:rsidP="00162452">
            <w:pPr>
              <w:numPr>
                <w:ilvl w:val="0"/>
                <w:numId w:val="660"/>
              </w:numPr>
              <w:tabs>
                <w:tab w:val="left" w:pos="34"/>
              </w:tabs>
              <w:spacing w:after="0" w:line="240" w:lineRule="auto"/>
              <w:ind w:hanging="777"/>
              <w:jc w:val="both"/>
              <w:rPr>
                <w:rFonts w:ascii="Times New Roman" w:hAnsi="Times New Roman"/>
                <w:b/>
                <w:iCs/>
                <w:color w:val="000000"/>
              </w:rPr>
            </w:pPr>
            <w:r w:rsidRPr="008A58CF">
              <w:rPr>
                <w:rFonts w:ascii="Times New Roman" w:hAnsi="Times New Roman"/>
                <w:b/>
                <w:iCs/>
                <w:color w:val="000000"/>
              </w:rPr>
              <w:t>nie dotyczy</w:t>
            </w:r>
          </w:p>
        </w:tc>
      </w:tr>
      <w:tr w:rsidR="00912974" w:rsidRPr="00B212D2" w14:paraId="5F1E6CA7" w14:textId="77777777" w:rsidTr="00912974">
        <w:trPr>
          <w:trHeight w:val="2435"/>
        </w:trPr>
        <w:tc>
          <w:tcPr>
            <w:tcW w:w="3227" w:type="dxa"/>
          </w:tcPr>
          <w:p w14:paraId="5EB23216" w14:textId="77777777" w:rsidR="00912974" w:rsidRPr="006652C3" w:rsidRDefault="00912974" w:rsidP="00912974">
            <w:pPr>
              <w:spacing w:after="0" w:line="240" w:lineRule="auto"/>
              <w:jc w:val="both"/>
              <w:rPr>
                <w:rFonts w:ascii="Times New Roman" w:eastAsia="Times New Roman" w:hAnsi="Times New Roman"/>
                <w:b/>
                <w:lang w:eastAsia="pl-PL"/>
              </w:rPr>
            </w:pPr>
            <w:r w:rsidRPr="006652C3">
              <w:rPr>
                <w:rFonts w:ascii="Times New Roman" w:eastAsia="Times New Roman" w:hAnsi="Times New Roman"/>
                <w:b/>
                <w:lang w:eastAsia="pl-PL"/>
              </w:rPr>
              <w:lastRenderedPageBreak/>
              <w:t>Efekty kształcenia – wiedza</w:t>
            </w:r>
          </w:p>
        </w:tc>
        <w:tc>
          <w:tcPr>
            <w:tcW w:w="6237" w:type="dxa"/>
            <w:vAlign w:val="center"/>
          </w:tcPr>
          <w:p w14:paraId="75386974"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Pr>
                <w:rFonts w:ascii="Times New Roman" w:hAnsi="Times New Roman"/>
                <w:iCs/>
              </w:rPr>
              <w:t>W1:</w:t>
            </w:r>
            <w:r>
              <w:rPr>
                <w:rFonts w:ascii="Times New Roman" w:hAnsi="Times New Roman"/>
                <w:iCs/>
              </w:rPr>
              <w:t> </w:t>
            </w:r>
            <w:r>
              <w:rPr>
                <w:rFonts w:ascii="Times New Roman" w:hAnsi="Times New Roman"/>
                <w:iCs/>
              </w:rPr>
              <w:t> </w:t>
            </w:r>
            <w:r w:rsidRPr="006652C3">
              <w:rPr>
                <w:rFonts w:ascii="Times New Roman" w:hAnsi="Times New Roman"/>
                <w:iCs/>
              </w:rPr>
              <w:t xml:space="preserve">przedstawia mianownictwo histologiczne </w:t>
            </w:r>
            <w:r w:rsidRPr="006652C3">
              <w:rPr>
                <w:rFonts w:ascii="Times New Roman" w:hAnsi="Times New Roman"/>
              </w:rPr>
              <w:t>(K_A.W1.)</w:t>
            </w:r>
          </w:p>
          <w:p w14:paraId="103283D3"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Pr>
                <w:rFonts w:ascii="Times New Roman" w:hAnsi="Times New Roman"/>
                <w:iCs/>
              </w:rPr>
              <w:t>W2:</w:t>
            </w:r>
            <w:r>
              <w:rPr>
                <w:rFonts w:ascii="Times New Roman" w:hAnsi="Times New Roman"/>
                <w:iCs/>
              </w:rPr>
              <w:t> </w:t>
            </w:r>
            <w:r>
              <w:rPr>
                <w:rFonts w:ascii="Times New Roman" w:hAnsi="Times New Roman"/>
                <w:iCs/>
              </w:rPr>
              <w:t> </w:t>
            </w:r>
            <w:r w:rsidRPr="006652C3">
              <w:rPr>
                <w:rFonts w:ascii="Times New Roman" w:hAnsi="Times New Roman"/>
                <w:iCs/>
              </w:rPr>
              <w:t xml:space="preserve">przedstawia prawidłową </w:t>
            </w:r>
            <w:r w:rsidRPr="006652C3">
              <w:rPr>
                <w:rFonts w:ascii="Times New Roman" w:hAnsi="Times New Roman"/>
              </w:rPr>
              <w:t>ultrastrukturę i funkcje komórek (K_A.W3.)</w:t>
            </w:r>
          </w:p>
          <w:p w14:paraId="7CF7F2B7"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sidRPr="006652C3">
              <w:rPr>
                <w:rFonts w:ascii="Times New Roman" w:hAnsi="Times New Roman"/>
              </w:rPr>
              <w:t>W3:</w:t>
            </w:r>
            <w:r>
              <w:rPr>
                <w:rFonts w:ascii="Times New Roman" w:hAnsi="Times New Roman"/>
                <w:iCs/>
              </w:rPr>
              <w:t> </w:t>
            </w:r>
            <w:r>
              <w:rPr>
                <w:rFonts w:ascii="Times New Roman" w:hAnsi="Times New Roman"/>
                <w:iCs/>
              </w:rPr>
              <w:t> </w:t>
            </w:r>
            <w:r w:rsidRPr="006652C3">
              <w:rPr>
                <w:rFonts w:ascii="Times New Roman" w:hAnsi="Times New Roman"/>
              </w:rPr>
              <w:t>przedstawia prawidłową budowę i klasyfikację tkanek (K_A.W3.)</w:t>
            </w:r>
          </w:p>
          <w:p w14:paraId="4F27581B"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sidRPr="006652C3">
              <w:rPr>
                <w:rFonts w:ascii="Times New Roman" w:hAnsi="Times New Roman"/>
              </w:rPr>
              <w:t>W4:</w:t>
            </w:r>
            <w:r>
              <w:rPr>
                <w:rFonts w:ascii="Times New Roman" w:hAnsi="Times New Roman"/>
                <w:iCs/>
              </w:rPr>
              <w:t> </w:t>
            </w:r>
            <w:r>
              <w:rPr>
                <w:rFonts w:ascii="Times New Roman" w:hAnsi="Times New Roman"/>
                <w:iCs/>
              </w:rPr>
              <w:t> </w:t>
            </w:r>
            <w:r w:rsidRPr="006652C3">
              <w:rPr>
                <w:rFonts w:ascii="Times New Roman" w:hAnsi="Times New Roman"/>
              </w:rPr>
              <w:t>przedstawia prawidłową budowę</w:t>
            </w:r>
            <w:r>
              <w:rPr>
                <w:rFonts w:ascii="Times New Roman" w:hAnsi="Times New Roman"/>
              </w:rPr>
              <w:t xml:space="preserve"> </w:t>
            </w:r>
            <w:r w:rsidRPr="006652C3">
              <w:rPr>
                <w:rFonts w:ascii="Times New Roman" w:hAnsi="Times New Roman"/>
              </w:rPr>
              <w:t xml:space="preserve">oraz funkcję narządów </w:t>
            </w:r>
            <w:r>
              <w:rPr>
                <w:rFonts w:ascii="Times New Roman" w:hAnsi="Times New Roman"/>
              </w:rPr>
              <w:br/>
            </w:r>
            <w:r w:rsidRPr="006652C3">
              <w:rPr>
                <w:rFonts w:ascii="Times New Roman" w:hAnsi="Times New Roman"/>
              </w:rPr>
              <w:t>i układów organizmu ludzkiego (K_A.W3.)</w:t>
            </w:r>
          </w:p>
          <w:p w14:paraId="336BE6F1"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iCs/>
              </w:rPr>
            </w:pPr>
            <w:r w:rsidRPr="006652C3">
              <w:rPr>
                <w:rFonts w:ascii="Times New Roman" w:hAnsi="Times New Roman"/>
              </w:rPr>
              <w:t>W5:</w:t>
            </w:r>
            <w:r>
              <w:rPr>
                <w:rFonts w:ascii="Times New Roman" w:hAnsi="Times New Roman"/>
                <w:iCs/>
              </w:rPr>
              <w:t> </w:t>
            </w:r>
            <w:r>
              <w:rPr>
                <w:rFonts w:ascii="Times New Roman" w:hAnsi="Times New Roman"/>
                <w:iCs/>
              </w:rPr>
              <w:t> </w:t>
            </w:r>
            <w:r w:rsidRPr="006652C3">
              <w:rPr>
                <w:rFonts w:ascii="Times New Roman" w:hAnsi="Times New Roman"/>
              </w:rPr>
              <w:t>wymienia etapy cyklu komórkowego (K_A.W4.)</w:t>
            </w:r>
          </w:p>
          <w:p w14:paraId="4D876AF1"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iCs/>
              </w:rPr>
            </w:pPr>
            <w:r w:rsidRPr="006652C3">
              <w:rPr>
                <w:rFonts w:ascii="Times New Roman" w:hAnsi="Times New Roman"/>
                <w:iCs/>
              </w:rPr>
              <w:t>W6:</w:t>
            </w:r>
            <w:r>
              <w:rPr>
                <w:rFonts w:ascii="Times New Roman" w:hAnsi="Times New Roman"/>
                <w:iCs/>
              </w:rPr>
              <w:t> </w:t>
            </w:r>
            <w:r>
              <w:rPr>
                <w:rFonts w:ascii="Times New Roman" w:hAnsi="Times New Roman"/>
                <w:iCs/>
              </w:rPr>
              <w:t> </w:t>
            </w:r>
            <w:r w:rsidRPr="006652C3">
              <w:rPr>
                <w:rFonts w:ascii="Times New Roman" w:hAnsi="Times New Roman"/>
                <w:iCs/>
              </w:rPr>
              <w:t xml:space="preserve">przedstawia podstawowe techniki przygotowania i barwienia preparatów </w:t>
            </w:r>
            <w:r w:rsidRPr="006652C3">
              <w:rPr>
                <w:rFonts w:ascii="Times New Roman" w:hAnsi="Times New Roman"/>
              </w:rPr>
              <w:t>(K_A.W10.)</w:t>
            </w:r>
          </w:p>
        </w:tc>
      </w:tr>
      <w:tr w:rsidR="00912974" w:rsidRPr="00B212D2" w14:paraId="1FC7587D" w14:textId="77777777" w:rsidTr="00912974">
        <w:trPr>
          <w:trHeight w:val="1642"/>
        </w:trPr>
        <w:tc>
          <w:tcPr>
            <w:tcW w:w="3227" w:type="dxa"/>
          </w:tcPr>
          <w:p w14:paraId="2D3B18FD"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Efekty kształcenia – umiejętności</w:t>
            </w:r>
          </w:p>
        </w:tc>
        <w:tc>
          <w:tcPr>
            <w:tcW w:w="6237" w:type="dxa"/>
          </w:tcPr>
          <w:p w14:paraId="4F3A5EFA" w14:textId="77777777" w:rsidR="00912974" w:rsidRPr="00B212D2" w:rsidRDefault="00912974" w:rsidP="00912974">
            <w:pPr>
              <w:tabs>
                <w:tab w:val="left" w:pos="884"/>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U1:</w:t>
            </w:r>
            <w:r>
              <w:rPr>
                <w:rFonts w:ascii="Times New Roman" w:hAnsi="Times New Roman"/>
                <w:iCs/>
              </w:rPr>
              <w:t> </w:t>
            </w:r>
            <w:r>
              <w:rPr>
                <w:rFonts w:ascii="Times New Roman" w:hAnsi="Times New Roman"/>
                <w:iCs/>
              </w:rPr>
              <w:t> </w:t>
            </w:r>
            <w:r w:rsidRPr="00B212D2">
              <w:rPr>
                <w:rFonts w:ascii="Times New Roman" w:hAnsi="Times New Roman"/>
                <w:iCs/>
              </w:rPr>
              <w:t xml:space="preserve">potrafi identyfikować i opisywać składniki strukturalne komórek, tkanek i narządów metodami mikroskopowymi </w:t>
            </w:r>
            <w:r w:rsidRPr="00B212D2">
              <w:rPr>
                <w:rFonts w:ascii="Times New Roman" w:hAnsi="Times New Roman"/>
              </w:rPr>
              <w:t>(K_A.U13.)</w:t>
            </w:r>
          </w:p>
          <w:p w14:paraId="0D5A7816" w14:textId="77777777" w:rsidR="00912974" w:rsidRPr="00B212D2" w:rsidRDefault="00912974" w:rsidP="00912974">
            <w:pPr>
              <w:tabs>
                <w:tab w:val="left" w:pos="884"/>
              </w:tabs>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U2:</w:t>
            </w:r>
            <w:r>
              <w:rPr>
                <w:rFonts w:ascii="Times New Roman" w:hAnsi="Times New Roman"/>
                <w:iCs/>
              </w:rPr>
              <w:t> </w:t>
            </w:r>
            <w:r>
              <w:rPr>
                <w:rFonts w:ascii="Times New Roman" w:hAnsi="Times New Roman"/>
                <w:iCs/>
              </w:rPr>
              <w:t> </w:t>
            </w:r>
            <w:r w:rsidRPr="00B212D2">
              <w:rPr>
                <w:rFonts w:ascii="Times New Roman" w:hAnsi="Times New Roman"/>
              </w:rPr>
              <w:t>potrafi posługiwać się mikroskopem optycznym (K_A.U13.)</w:t>
            </w:r>
          </w:p>
          <w:p w14:paraId="62BDA09B" w14:textId="77777777" w:rsidR="00912974" w:rsidRPr="00B212D2" w:rsidRDefault="00912974" w:rsidP="00912974">
            <w:pPr>
              <w:tabs>
                <w:tab w:val="left" w:pos="884"/>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U3:</w:t>
            </w:r>
            <w:r>
              <w:rPr>
                <w:rFonts w:ascii="Times New Roman" w:hAnsi="Times New Roman"/>
                <w:iCs/>
              </w:rPr>
              <w:t> </w:t>
            </w:r>
            <w:r>
              <w:rPr>
                <w:rFonts w:ascii="Times New Roman" w:hAnsi="Times New Roman"/>
                <w:iCs/>
              </w:rPr>
              <w:t> </w:t>
            </w:r>
            <w:r w:rsidRPr="00B212D2">
              <w:rPr>
                <w:rFonts w:ascii="Times New Roman" w:hAnsi="Times New Roman"/>
                <w:iCs/>
              </w:rPr>
              <w:t xml:space="preserve">potrafi stosować techniki histologiczne w celu opisu charakterystycznych cech morfologicznych komórek i tkanek </w:t>
            </w:r>
            <w:r w:rsidRPr="00B212D2">
              <w:rPr>
                <w:rFonts w:ascii="Times New Roman" w:hAnsi="Times New Roman"/>
              </w:rPr>
              <w:t>(K_A.U13., K_A.U14.)</w:t>
            </w:r>
          </w:p>
        </w:tc>
      </w:tr>
      <w:tr w:rsidR="00912974" w:rsidRPr="00B212D2" w14:paraId="18B4E2B0" w14:textId="77777777" w:rsidTr="00912974">
        <w:tc>
          <w:tcPr>
            <w:tcW w:w="3227" w:type="dxa"/>
          </w:tcPr>
          <w:p w14:paraId="3D9A88C1"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Efekty kształcenia – kompetencje społeczne</w:t>
            </w:r>
          </w:p>
        </w:tc>
        <w:tc>
          <w:tcPr>
            <w:tcW w:w="6237" w:type="dxa"/>
          </w:tcPr>
          <w:p w14:paraId="6C7D29AE" w14:textId="77777777" w:rsidR="00912974" w:rsidRPr="00B212D2" w:rsidRDefault="00912974" w:rsidP="00912974">
            <w:pPr>
              <w:tabs>
                <w:tab w:val="left" w:pos="1026"/>
              </w:tabs>
              <w:autoSpaceDE w:val="0"/>
              <w:autoSpaceDN w:val="0"/>
              <w:adjustRightInd w:val="0"/>
              <w:spacing w:after="0" w:line="240" w:lineRule="auto"/>
              <w:ind w:left="459" w:hanging="459"/>
              <w:jc w:val="both"/>
              <w:rPr>
                <w:rFonts w:ascii="Times New Roman" w:hAnsi="Times New Roman"/>
                <w:iCs/>
              </w:rPr>
            </w:pPr>
            <w:r w:rsidRPr="00B212D2">
              <w:rPr>
                <w:rFonts w:ascii="Times New Roman" w:hAnsi="Times New Roman"/>
                <w:iCs/>
              </w:rPr>
              <w:t>K1:</w:t>
            </w:r>
            <w:r>
              <w:rPr>
                <w:rFonts w:ascii="Times New Roman" w:hAnsi="Times New Roman"/>
                <w:iCs/>
              </w:rPr>
              <w:t> </w:t>
            </w:r>
            <w:r>
              <w:rPr>
                <w:rFonts w:ascii="Times New Roman" w:hAnsi="Times New Roman"/>
                <w:iCs/>
              </w:rPr>
              <w:t> </w:t>
            </w:r>
            <w:r w:rsidRPr="00B212D2">
              <w:rPr>
                <w:rFonts w:ascii="Times New Roman" w:hAnsi="Times New Roman"/>
              </w:rPr>
              <w:t>rozumie potrzebę ciągłego dokształcania się (K_A.K1.)</w:t>
            </w:r>
          </w:p>
        </w:tc>
      </w:tr>
      <w:tr w:rsidR="00912974" w:rsidRPr="00B212D2" w14:paraId="06EB3030" w14:textId="77777777" w:rsidTr="00912974">
        <w:trPr>
          <w:trHeight w:val="416"/>
        </w:trPr>
        <w:tc>
          <w:tcPr>
            <w:tcW w:w="3227" w:type="dxa"/>
          </w:tcPr>
          <w:p w14:paraId="6E6931C2"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Metody dydaktyczne</w:t>
            </w:r>
          </w:p>
        </w:tc>
        <w:tc>
          <w:tcPr>
            <w:tcW w:w="6237" w:type="dxa"/>
          </w:tcPr>
          <w:p w14:paraId="54A6C5AE" w14:textId="77777777" w:rsidR="00912974" w:rsidRPr="00B212D2" w:rsidRDefault="00912974" w:rsidP="00912974">
            <w:pPr>
              <w:autoSpaceDE w:val="0"/>
              <w:autoSpaceDN w:val="0"/>
              <w:adjustRightInd w:val="0"/>
              <w:spacing w:after="0" w:line="240" w:lineRule="auto"/>
              <w:ind w:firstLine="33"/>
              <w:jc w:val="both"/>
              <w:rPr>
                <w:rFonts w:ascii="Times New Roman" w:eastAsia="Times New Roman" w:hAnsi="Times New Roman"/>
                <w:lang w:eastAsia="pl-PL"/>
              </w:rPr>
            </w:pPr>
            <w:r w:rsidRPr="00B212D2">
              <w:rPr>
                <w:rFonts w:ascii="Times New Roman" w:eastAsia="Times New Roman" w:hAnsi="Times New Roman"/>
                <w:b/>
                <w:lang w:eastAsia="pl-PL"/>
              </w:rPr>
              <w:t>Wykład</w:t>
            </w:r>
            <w:r w:rsidRPr="00B212D2">
              <w:rPr>
                <w:rFonts w:ascii="Times New Roman" w:eastAsia="Times New Roman" w:hAnsi="Times New Roman"/>
                <w:lang w:eastAsia="pl-PL"/>
              </w:rPr>
              <w:t>:</w:t>
            </w:r>
          </w:p>
          <w:p w14:paraId="1CFA74C3" w14:textId="77777777" w:rsidR="00912974" w:rsidRPr="00B212D2" w:rsidRDefault="00912974" w:rsidP="00912974">
            <w:pPr>
              <w:numPr>
                <w:ilvl w:val="0"/>
                <w:numId w:val="3"/>
              </w:numPr>
              <w:autoSpaceDE w:val="0"/>
              <w:autoSpaceDN w:val="0"/>
              <w:adjustRightInd w:val="0"/>
              <w:spacing w:after="0" w:line="240" w:lineRule="auto"/>
              <w:ind w:left="411"/>
              <w:contextualSpacing/>
              <w:jc w:val="both"/>
              <w:rPr>
                <w:rFonts w:ascii="Times New Roman" w:eastAsia="Times New Roman" w:hAnsi="Times New Roman"/>
                <w:lang w:eastAsia="pl-PL"/>
              </w:rPr>
            </w:pPr>
            <w:r w:rsidRPr="00B212D2">
              <w:rPr>
                <w:rFonts w:ascii="Times New Roman" w:eastAsia="Times New Roman" w:hAnsi="Times New Roman"/>
                <w:lang w:eastAsia="pl-PL"/>
              </w:rPr>
              <w:t xml:space="preserve">wykład informacyjny (konwencjonalny) z prezentacją multimedialną </w:t>
            </w:r>
          </w:p>
          <w:p w14:paraId="4F5E1A6E" w14:textId="77777777" w:rsidR="00912974" w:rsidRPr="00B212D2" w:rsidRDefault="00912974" w:rsidP="00912974">
            <w:pPr>
              <w:numPr>
                <w:ilvl w:val="0"/>
                <w:numId w:val="3"/>
              </w:numPr>
              <w:autoSpaceDE w:val="0"/>
              <w:autoSpaceDN w:val="0"/>
              <w:adjustRightInd w:val="0"/>
              <w:spacing w:after="0" w:line="240" w:lineRule="auto"/>
              <w:ind w:left="411"/>
              <w:contextualSpacing/>
              <w:jc w:val="both"/>
              <w:rPr>
                <w:rFonts w:ascii="Times New Roman" w:eastAsia="Times New Roman" w:hAnsi="Times New Roman"/>
                <w:lang w:eastAsia="pl-PL"/>
              </w:rPr>
            </w:pPr>
            <w:r w:rsidRPr="00B212D2">
              <w:rPr>
                <w:rFonts w:ascii="Times New Roman" w:eastAsia="Times New Roman" w:hAnsi="Times New Roman"/>
                <w:lang w:eastAsia="pl-PL"/>
              </w:rPr>
              <w:t>wykład problemowy</w:t>
            </w:r>
          </w:p>
          <w:p w14:paraId="6828D3A3" w14:textId="77777777" w:rsidR="00912974" w:rsidRPr="00B212D2" w:rsidRDefault="00912974" w:rsidP="00912974">
            <w:pPr>
              <w:numPr>
                <w:ilvl w:val="0"/>
                <w:numId w:val="3"/>
              </w:numPr>
              <w:autoSpaceDE w:val="0"/>
              <w:autoSpaceDN w:val="0"/>
              <w:adjustRightInd w:val="0"/>
              <w:spacing w:after="0" w:line="240" w:lineRule="auto"/>
              <w:ind w:left="411"/>
              <w:contextualSpacing/>
              <w:jc w:val="both"/>
              <w:rPr>
                <w:rFonts w:ascii="Times New Roman" w:eastAsia="Times New Roman" w:hAnsi="Times New Roman"/>
                <w:lang w:eastAsia="pl-PL"/>
              </w:rPr>
            </w:pPr>
            <w:r w:rsidRPr="00B212D2">
              <w:rPr>
                <w:rFonts w:ascii="Times New Roman" w:eastAsia="Times New Roman" w:hAnsi="Times New Roman"/>
                <w:lang w:eastAsia="pl-PL"/>
              </w:rPr>
              <w:t>wykład konwersatoryjny</w:t>
            </w:r>
          </w:p>
          <w:p w14:paraId="014C00B7" w14:textId="77777777" w:rsidR="00912974" w:rsidRPr="00B212D2" w:rsidRDefault="00912974" w:rsidP="00912974">
            <w:pPr>
              <w:autoSpaceDE w:val="0"/>
              <w:autoSpaceDN w:val="0"/>
              <w:adjustRightInd w:val="0"/>
              <w:spacing w:after="0" w:line="240" w:lineRule="auto"/>
              <w:ind w:left="411"/>
              <w:contextualSpacing/>
              <w:jc w:val="both"/>
              <w:rPr>
                <w:rFonts w:ascii="Times New Roman" w:eastAsia="Times New Roman" w:hAnsi="Times New Roman"/>
                <w:lang w:eastAsia="pl-PL"/>
              </w:rPr>
            </w:pPr>
          </w:p>
          <w:p w14:paraId="5BC4208E" w14:textId="77777777" w:rsidR="00912974" w:rsidRPr="00B212D2" w:rsidRDefault="00912974" w:rsidP="00912974">
            <w:pPr>
              <w:autoSpaceDE w:val="0"/>
              <w:autoSpaceDN w:val="0"/>
              <w:adjustRightInd w:val="0"/>
              <w:spacing w:after="0" w:line="240" w:lineRule="auto"/>
              <w:ind w:firstLine="33"/>
              <w:jc w:val="both"/>
              <w:rPr>
                <w:rFonts w:ascii="Times New Roman" w:eastAsia="Times New Roman" w:hAnsi="Times New Roman"/>
                <w:b/>
                <w:lang w:eastAsia="pl-PL"/>
              </w:rPr>
            </w:pPr>
            <w:r w:rsidRPr="00B212D2">
              <w:rPr>
                <w:rFonts w:ascii="Times New Roman" w:eastAsia="Times New Roman" w:hAnsi="Times New Roman"/>
                <w:b/>
                <w:lang w:eastAsia="pl-PL"/>
              </w:rPr>
              <w:t>Laboratoria:</w:t>
            </w:r>
          </w:p>
          <w:p w14:paraId="0E21CAA5"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metoda obserwacji</w:t>
            </w:r>
          </w:p>
          <w:p w14:paraId="4167DFD4"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ćwiczenia praktyczne</w:t>
            </w:r>
          </w:p>
          <w:p w14:paraId="49029138"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analiza wyników przeprowadzonych doświadczeń</w:t>
            </w:r>
          </w:p>
          <w:p w14:paraId="0289FCF2"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metoda klasyczna problemowa</w:t>
            </w:r>
          </w:p>
          <w:p w14:paraId="02B97D1A" w14:textId="77777777" w:rsidR="00912974"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dyskusja</w:t>
            </w:r>
          </w:p>
          <w:p w14:paraId="2100EFDE" w14:textId="77777777" w:rsidR="00912974" w:rsidRPr="00B212D2" w:rsidRDefault="00912974" w:rsidP="00912974">
            <w:pPr>
              <w:autoSpaceDE w:val="0"/>
              <w:autoSpaceDN w:val="0"/>
              <w:adjustRightInd w:val="0"/>
              <w:spacing w:after="0" w:line="240" w:lineRule="auto"/>
              <w:ind w:left="51"/>
              <w:contextualSpacing/>
              <w:jc w:val="both"/>
              <w:rPr>
                <w:rFonts w:ascii="Times New Roman" w:eastAsia="Times New Roman" w:hAnsi="Times New Roman"/>
                <w:lang w:eastAsia="pl-PL"/>
              </w:rPr>
            </w:pPr>
          </w:p>
          <w:p w14:paraId="3BFEE293" w14:textId="77777777" w:rsidR="00912974" w:rsidRPr="00B212D2" w:rsidRDefault="00912974" w:rsidP="00912974">
            <w:pPr>
              <w:autoSpaceDE w:val="0"/>
              <w:autoSpaceDN w:val="0"/>
              <w:adjustRightInd w:val="0"/>
              <w:spacing w:after="0" w:line="240" w:lineRule="auto"/>
              <w:ind w:left="51"/>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Seminaria:</w:t>
            </w:r>
          </w:p>
          <w:p w14:paraId="3C46E5D0" w14:textId="77777777" w:rsidR="00912974" w:rsidRPr="00B212D2" w:rsidRDefault="00912974" w:rsidP="00162452">
            <w:pPr>
              <w:numPr>
                <w:ilvl w:val="0"/>
                <w:numId w:val="660"/>
              </w:numPr>
              <w:autoSpaceDE w:val="0"/>
              <w:autoSpaceDN w:val="0"/>
              <w:adjustRightInd w:val="0"/>
              <w:spacing w:after="0" w:line="240" w:lineRule="auto"/>
              <w:ind w:left="459" w:hanging="425"/>
              <w:contextualSpacing/>
              <w:jc w:val="both"/>
              <w:rPr>
                <w:rFonts w:ascii="Times New Roman" w:eastAsia="Times New Roman" w:hAnsi="Times New Roman"/>
                <w:lang w:eastAsia="pl-PL"/>
              </w:rPr>
            </w:pPr>
            <w:r w:rsidRPr="00B212D2">
              <w:rPr>
                <w:rFonts w:ascii="Times New Roman" w:eastAsia="Times New Roman" w:hAnsi="Times New Roman"/>
                <w:lang w:eastAsia="pl-PL"/>
              </w:rPr>
              <w:t>nie dotyczy</w:t>
            </w:r>
          </w:p>
        </w:tc>
      </w:tr>
      <w:tr w:rsidR="00912974" w:rsidRPr="00B212D2" w14:paraId="546CC2C8" w14:textId="77777777" w:rsidTr="00912974">
        <w:trPr>
          <w:trHeight w:val="416"/>
        </w:trPr>
        <w:tc>
          <w:tcPr>
            <w:tcW w:w="3227" w:type="dxa"/>
          </w:tcPr>
          <w:p w14:paraId="07A449D4"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Wymagania wstępne</w:t>
            </w:r>
          </w:p>
        </w:tc>
        <w:tc>
          <w:tcPr>
            <w:tcW w:w="6237" w:type="dxa"/>
          </w:tcPr>
          <w:p w14:paraId="44B0F9D2" w14:textId="77777777" w:rsidR="00912974" w:rsidRPr="00B212D2" w:rsidRDefault="00912974" w:rsidP="00912974">
            <w:pPr>
              <w:autoSpaceDE w:val="0"/>
              <w:autoSpaceDN w:val="0"/>
              <w:adjustRightInd w:val="0"/>
              <w:spacing w:after="0" w:line="240" w:lineRule="auto"/>
              <w:jc w:val="both"/>
              <w:rPr>
                <w:rFonts w:ascii="Times New Roman" w:hAnsi="Times New Roman"/>
              </w:rPr>
            </w:pPr>
            <w:r w:rsidRPr="00B212D2">
              <w:rPr>
                <w:rFonts w:ascii="Times New Roman" w:hAnsi="Times New Roman"/>
              </w:rPr>
              <w:t xml:space="preserve">Do realizacji opisywanego przedmiotu niezbędne jest posiadanie podstawowych wiadomości z zakresu biologii. </w:t>
            </w:r>
          </w:p>
        </w:tc>
      </w:tr>
      <w:tr w:rsidR="00912974" w:rsidRPr="00B212D2" w14:paraId="64C7BB8F" w14:textId="77777777" w:rsidTr="00912974">
        <w:trPr>
          <w:trHeight w:val="466"/>
        </w:trPr>
        <w:tc>
          <w:tcPr>
            <w:tcW w:w="3227" w:type="dxa"/>
          </w:tcPr>
          <w:p w14:paraId="6B795629"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Skrócony opis przedmiotu</w:t>
            </w:r>
          </w:p>
        </w:tc>
        <w:tc>
          <w:tcPr>
            <w:tcW w:w="6237" w:type="dxa"/>
          </w:tcPr>
          <w:p w14:paraId="28EB4521" w14:textId="77777777" w:rsidR="00912974" w:rsidRPr="00B212D2" w:rsidRDefault="00912974" w:rsidP="00912974">
            <w:pPr>
              <w:autoSpaceDE w:val="0"/>
              <w:autoSpaceDN w:val="0"/>
              <w:adjustRightInd w:val="0"/>
              <w:spacing w:after="0" w:line="240" w:lineRule="auto"/>
              <w:jc w:val="both"/>
              <w:rPr>
                <w:rFonts w:ascii="Times New Roman" w:hAnsi="Times New Roman"/>
                <w:color w:val="000000"/>
              </w:rPr>
            </w:pPr>
            <w:r w:rsidRPr="00B212D2">
              <w:rPr>
                <w:rFonts w:ascii="Times New Roman" w:hAnsi="Times New Roman"/>
                <w:color w:val="000000"/>
              </w:rPr>
              <w:t xml:space="preserve">Przedmiot Histologia ma na celu zapoznanie studentów </w:t>
            </w:r>
            <w:r w:rsidRPr="00B212D2">
              <w:rPr>
                <w:rFonts w:ascii="Times New Roman" w:hAnsi="Times New Roman"/>
                <w:color w:val="000000"/>
              </w:rPr>
              <w:br/>
              <w:t xml:space="preserve">z prawidłową budową komórek, tkanek i narządów człowieka. </w:t>
            </w:r>
          </w:p>
        </w:tc>
      </w:tr>
      <w:tr w:rsidR="00912974" w:rsidRPr="00B212D2" w14:paraId="22A4F785" w14:textId="77777777" w:rsidTr="00912974">
        <w:trPr>
          <w:trHeight w:val="4378"/>
        </w:trPr>
        <w:tc>
          <w:tcPr>
            <w:tcW w:w="3227" w:type="dxa"/>
          </w:tcPr>
          <w:p w14:paraId="5D733C1B"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Pełny opis przedmiotu</w:t>
            </w:r>
          </w:p>
        </w:tc>
        <w:tc>
          <w:tcPr>
            <w:tcW w:w="6237" w:type="dxa"/>
          </w:tcPr>
          <w:p w14:paraId="28D5CBE0" w14:textId="77777777" w:rsidR="00912974" w:rsidRPr="00B212D2" w:rsidRDefault="00912974" w:rsidP="00912974">
            <w:pPr>
              <w:autoSpaceDE w:val="0"/>
              <w:autoSpaceDN w:val="0"/>
              <w:adjustRightInd w:val="0"/>
              <w:spacing w:after="0" w:line="240" w:lineRule="auto"/>
              <w:jc w:val="both"/>
              <w:rPr>
                <w:rFonts w:ascii="Times New Roman" w:hAnsi="Times New Roman"/>
                <w:bCs/>
              </w:rPr>
            </w:pPr>
            <w:r w:rsidRPr="00B212D2">
              <w:rPr>
                <w:rFonts w:ascii="Times New Roman" w:hAnsi="Times New Roman"/>
                <w:b/>
              </w:rPr>
              <w:t>Wykłady</w:t>
            </w:r>
            <w:r w:rsidRPr="00B212D2">
              <w:rPr>
                <w:rFonts w:ascii="Times New Roman" w:hAnsi="Times New Roman"/>
              </w:rPr>
              <w:t xml:space="preserve"> z przedmiotu Histologia</w:t>
            </w:r>
            <w:r w:rsidRPr="00B212D2">
              <w:rPr>
                <w:rFonts w:ascii="Times New Roman" w:hAnsi="Times New Roman"/>
                <w:sz w:val="20"/>
              </w:rPr>
              <w:t xml:space="preserve"> </w:t>
            </w:r>
            <w:r w:rsidRPr="00B212D2">
              <w:rPr>
                <w:rFonts w:ascii="Times New Roman" w:hAnsi="Times New Roman"/>
              </w:rPr>
              <w:t xml:space="preserve">mają zapoznać studenta </w:t>
            </w:r>
            <w:r>
              <w:rPr>
                <w:rFonts w:ascii="Times New Roman" w:hAnsi="Times New Roman"/>
              </w:rPr>
              <w:br/>
            </w:r>
            <w:r w:rsidRPr="00B212D2">
              <w:rPr>
                <w:rFonts w:ascii="Times New Roman" w:hAnsi="Times New Roman"/>
                <w:bCs/>
              </w:rPr>
              <w:t xml:space="preserve">z prawidłową budową i funkcją komórek, tkanek, narządów </w:t>
            </w:r>
            <w:r>
              <w:rPr>
                <w:rFonts w:ascii="Times New Roman" w:hAnsi="Times New Roman"/>
                <w:bCs/>
              </w:rPr>
              <w:br/>
            </w:r>
            <w:r w:rsidRPr="00B212D2">
              <w:rPr>
                <w:rFonts w:ascii="Times New Roman" w:hAnsi="Times New Roman"/>
                <w:bCs/>
              </w:rPr>
              <w:t xml:space="preserve">i układów człowieka. </w:t>
            </w:r>
          </w:p>
          <w:p w14:paraId="2CFB11B7" w14:textId="77777777" w:rsidR="00912974" w:rsidRPr="00B212D2" w:rsidRDefault="00912974" w:rsidP="00912974">
            <w:pPr>
              <w:autoSpaceDE w:val="0"/>
              <w:autoSpaceDN w:val="0"/>
              <w:adjustRightInd w:val="0"/>
              <w:spacing w:after="0" w:line="240" w:lineRule="auto"/>
              <w:jc w:val="both"/>
              <w:rPr>
                <w:rFonts w:ascii="Times New Roman" w:hAnsi="Times New Roman"/>
                <w:bCs/>
              </w:rPr>
            </w:pPr>
          </w:p>
          <w:p w14:paraId="36E35BF1" w14:textId="77777777" w:rsidR="00912974" w:rsidRDefault="00912974" w:rsidP="00912974">
            <w:pPr>
              <w:autoSpaceDE w:val="0"/>
              <w:autoSpaceDN w:val="0"/>
              <w:adjustRightInd w:val="0"/>
              <w:spacing w:after="0" w:line="240" w:lineRule="auto"/>
              <w:jc w:val="both"/>
              <w:rPr>
                <w:rFonts w:ascii="Times New Roman" w:hAnsi="Times New Roman"/>
                <w:bCs/>
              </w:rPr>
            </w:pPr>
            <w:r w:rsidRPr="00B212D2">
              <w:rPr>
                <w:rFonts w:ascii="Times New Roman" w:hAnsi="Times New Roman"/>
                <w:b/>
              </w:rPr>
              <w:t>Laboratoria</w:t>
            </w:r>
            <w:r w:rsidRPr="00B212D2">
              <w:rPr>
                <w:rFonts w:ascii="Times New Roman" w:hAnsi="Times New Roman"/>
              </w:rPr>
              <w:t xml:space="preserve"> pogłębiają i uzupełniają wiedzę prezentowaną </w:t>
            </w:r>
            <w:r>
              <w:rPr>
                <w:rFonts w:ascii="Times New Roman" w:hAnsi="Times New Roman"/>
              </w:rPr>
              <w:br/>
            </w:r>
            <w:r w:rsidRPr="00B212D2">
              <w:rPr>
                <w:rFonts w:ascii="Times New Roman" w:hAnsi="Times New Roman"/>
              </w:rPr>
              <w:t xml:space="preserve">na wykładach. Umożliwiają także nabycie praktycznej umiejętności mikroskopowania i identyfikacji prawidłowych tkanek i narządów człowieka. Dodatkowo podczas zajęć student samodzielnie wykonuje preparaty (podstawowe barwienie histologiczne H&amp;E, reakcja fluorescencyjna), a także prezentowane są techniki umożliwiające przygotowanie materiału do badan na poziomie ultrastrukturalnym (transmisyjny mikroskop elektronowy). </w:t>
            </w:r>
            <w:r w:rsidRPr="00B212D2">
              <w:rPr>
                <w:rFonts w:ascii="Times New Roman" w:hAnsi="Times New Roman"/>
                <w:bCs/>
              </w:rPr>
              <w:t xml:space="preserve">Poznanie i doskonalenie zasad prawidłowego prowadzenia obserwacji mikroskopowych i poprawnej interpretacji obrazu spod mikroskopu stanowi również podstawę do poszerzania wiedzy </w:t>
            </w:r>
            <w:r>
              <w:rPr>
                <w:rFonts w:ascii="Times New Roman" w:hAnsi="Times New Roman"/>
                <w:bCs/>
              </w:rPr>
              <w:br/>
            </w:r>
            <w:r w:rsidRPr="00B212D2">
              <w:rPr>
                <w:rFonts w:ascii="Times New Roman" w:hAnsi="Times New Roman"/>
                <w:bCs/>
              </w:rPr>
              <w:t>z innych przedmiotów</w:t>
            </w:r>
            <w:r>
              <w:rPr>
                <w:rFonts w:ascii="Times New Roman" w:hAnsi="Times New Roman"/>
                <w:bCs/>
              </w:rPr>
              <w:t>,</w:t>
            </w:r>
            <w:r w:rsidRPr="00B212D2">
              <w:rPr>
                <w:rFonts w:ascii="Times New Roman" w:hAnsi="Times New Roman"/>
                <w:bCs/>
              </w:rPr>
              <w:t xml:space="preserve"> np. patomorfologii czy fizjologii. Student nabywa również umiejętność pracy indywidualnej oraz w grupach.</w:t>
            </w:r>
          </w:p>
          <w:p w14:paraId="4B4B0ACF" w14:textId="77777777" w:rsidR="00912974" w:rsidRDefault="00912974" w:rsidP="00912974">
            <w:pPr>
              <w:autoSpaceDE w:val="0"/>
              <w:autoSpaceDN w:val="0"/>
              <w:adjustRightInd w:val="0"/>
              <w:spacing w:after="0" w:line="240" w:lineRule="auto"/>
              <w:jc w:val="both"/>
              <w:rPr>
                <w:rFonts w:ascii="Times New Roman" w:hAnsi="Times New Roman"/>
                <w:bCs/>
              </w:rPr>
            </w:pPr>
          </w:p>
          <w:p w14:paraId="18EA945F" w14:textId="77777777" w:rsidR="00912974" w:rsidRPr="00D17BF0" w:rsidRDefault="00912974" w:rsidP="00912974">
            <w:pPr>
              <w:autoSpaceDE w:val="0"/>
              <w:autoSpaceDN w:val="0"/>
              <w:adjustRightInd w:val="0"/>
              <w:spacing w:after="0" w:line="240" w:lineRule="auto"/>
              <w:jc w:val="both"/>
              <w:rPr>
                <w:rFonts w:ascii="Times New Roman" w:hAnsi="Times New Roman"/>
                <w:b/>
                <w:bCs/>
              </w:rPr>
            </w:pPr>
            <w:r w:rsidRPr="00D17BF0">
              <w:rPr>
                <w:rFonts w:ascii="Times New Roman" w:hAnsi="Times New Roman"/>
                <w:b/>
                <w:bCs/>
              </w:rPr>
              <w:t>Seminaria</w:t>
            </w:r>
          </w:p>
          <w:p w14:paraId="7A4ACCEF" w14:textId="77777777" w:rsidR="00912974" w:rsidRPr="00B212D2" w:rsidRDefault="00912974" w:rsidP="00162452">
            <w:pPr>
              <w:numPr>
                <w:ilvl w:val="0"/>
                <w:numId w:val="662"/>
              </w:numPr>
              <w:autoSpaceDE w:val="0"/>
              <w:autoSpaceDN w:val="0"/>
              <w:adjustRightInd w:val="0"/>
              <w:spacing w:after="0" w:line="240" w:lineRule="auto"/>
              <w:jc w:val="both"/>
              <w:rPr>
                <w:rFonts w:ascii="Times New Roman" w:hAnsi="Times New Roman"/>
                <w:b/>
              </w:rPr>
            </w:pPr>
            <w:r>
              <w:rPr>
                <w:rFonts w:ascii="Times New Roman" w:hAnsi="Times New Roman"/>
                <w:bCs/>
              </w:rPr>
              <w:t>nie dotyczy</w:t>
            </w:r>
            <w:r w:rsidRPr="00B212D2">
              <w:rPr>
                <w:rFonts w:ascii="Times New Roman" w:hAnsi="Times New Roman"/>
                <w:bCs/>
              </w:rPr>
              <w:t xml:space="preserve"> </w:t>
            </w:r>
          </w:p>
        </w:tc>
      </w:tr>
      <w:tr w:rsidR="00912974" w:rsidRPr="00B212D2" w14:paraId="3E0E1672" w14:textId="77777777" w:rsidTr="00912974">
        <w:tc>
          <w:tcPr>
            <w:tcW w:w="3227" w:type="dxa"/>
          </w:tcPr>
          <w:p w14:paraId="2DB8653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Literatura</w:t>
            </w:r>
          </w:p>
        </w:tc>
        <w:tc>
          <w:tcPr>
            <w:tcW w:w="6237" w:type="dxa"/>
          </w:tcPr>
          <w:p w14:paraId="160E9AF0" w14:textId="77777777" w:rsidR="00912974" w:rsidRPr="00B212D2" w:rsidRDefault="00912974" w:rsidP="00912974">
            <w:pPr>
              <w:autoSpaceDE w:val="0"/>
              <w:autoSpaceDN w:val="0"/>
              <w:adjustRightInd w:val="0"/>
              <w:spacing w:after="0" w:line="240" w:lineRule="auto"/>
              <w:rPr>
                <w:rFonts w:ascii="Times New Roman" w:hAnsi="Times New Roman"/>
                <w:b/>
              </w:rPr>
            </w:pPr>
            <w:r w:rsidRPr="00B212D2">
              <w:rPr>
                <w:rFonts w:ascii="Times New Roman" w:hAnsi="Times New Roman"/>
                <w:b/>
              </w:rPr>
              <w:t xml:space="preserve">Literatura podstawowa: </w:t>
            </w:r>
          </w:p>
          <w:p w14:paraId="495A9B04" w14:textId="77777777" w:rsidR="00912974" w:rsidRPr="00B212D2" w:rsidRDefault="00912974" w:rsidP="00162452">
            <w:pPr>
              <w:numPr>
                <w:ilvl w:val="0"/>
                <w:numId w:val="657"/>
              </w:numPr>
              <w:autoSpaceDE w:val="0"/>
              <w:autoSpaceDN w:val="0"/>
              <w:adjustRightInd w:val="0"/>
              <w:spacing w:line="240" w:lineRule="auto"/>
              <w:jc w:val="both"/>
              <w:rPr>
                <w:rFonts w:ascii="Times New Roman" w:hAnsi="Times New Roman"/>
                <w:b/>
              </w:rPr>
            </w:pPr>
            <w:r w:rsidRPr="00B212D2">
              <w:rPr>
                <w:rFonts w:ascii="Times New Roman" w:hAnsi="Times New Roman"/>
              </w:rPr>
              <w:t>Sawicki W, Malejczyk J. Histologia. PZWL, Warszawa 2012</w:t>
            </w:r>
          </w:p>
          <w:p w14:paraId="33F9BA47" w14:textId="77777777" w:rsidR="00912974" w:rsidRPr="00B212D2" w:rsidRDefault="00912974" w:rsidP="00912974">
            <w:pPr>
              <w:autoSpaceDE w:val="0"/>
              <w:autoSpaceDN w:val="0"/>
              <w:adjustRightInd w:val="0"/>
              <w:spacing w:after="0" w:line="240" w:lineRule="auto"/>
              <w:ind w:left="34"/>
              <w:rPr>
                <w:rFonts w:ascii="Times New Roman" w:hAnsi="Times New Roman"/>
                <w:b/>
              </w:rPr>
            </w:pPr>
            <w:r w:rsidRPr="00B212D2">
              <w:rPr>
                <w:rFonts w:ascii="Times New Roman" w:hAnsi="Times New Roman"/>
                <w:b/>
              </w:rPr>
              <w:t xml:space="preserve">Literatura uzupełniająca: </w:t>
            </w:r>
          </w:p>
          <w:p w14:paraId="0E6BF6C2" w14:textId="77777777" w:rsidR="00912974" w:rsidRPr="00B212D2" w:rsidRDefault="00912974" w:rsidP="00162452">
            <w:pPr>
              <w:numPr>
                <w:ilvl w:val="0"/>
                <w:numId w:val="658"/>
              </w:numPr>
              <w:autoSpaceDE w:val="0"/>
              <w:autoSpaceDN w:val="0"/>
              <w:adjustRightInd w:val="0"/>
              <w:spacing w:after="0" w:line="240" w:lineRule="auto"/>
              <w:jc w:val="both"/>
              <w:rPr>
                <w:rFonts w:ascii="Times New Roman" w:hAnsi="Times New Roman"/>
              </w:rPr>
            </w:pPr>
            <w:r w:rsidRPr="00912974">
              <w:rPr>
                <w:rFonts w:ascii="Times New Roman" w:hAnsi="Times New Roman"/>
                <w:lang w:val="en-US"/>
              </w:rPr>
              <w:t xml:space="preserve">Young B, </w:t>
            </w:r>
            <w:r w:rsidRPr="00B212D2">
              <w:rPr>
                <w:rFonts w:ascii="Times New Roman" w:hAnsi="Times New Roman"/>
                <w:lang w:val="en-GB"/>
              </w:rPr>
              <w:t xml:space="preserve">Lowe JS, Stevens A, Heath JW </w:t>
            </w:r>
            <w:r w:rsidRPr="008A58CF">
              <w:rPr>
                <w:rFonts w:ascii="Times New Roman" w:hAnsi="Times New Roman"/>
                <w:lang w:val="en-US"/>
              </w:rPr>
              <w:t xml:space="preserve">(red. wyd. pol. </w:t>
            </w:r>
            <w:r>
              <w:rPr>
                <w:rFonts w:ascii="Times New Roman" w:hAnsi="Times New Roman"/>
                <w:lang w:val="en-US"/>
              </w:rPr>
              <w:br/>
            </w:r>
            <w:r w:rsidRPr="00B212D2">
              <w:rPr>
                <w:rFonts w:ascii="Times New Roman" w:hAnsi="Times New Roman"/>
              </w:rPr>
              <w:t>Malejczyk</w:t>
            </w:r>
            <w:r>
              <w:rPr>
                <w:rFonts w:ascii="Times New Roman" w:hAnsi="Times New Roman"/>
              </w:rPr>
              <w:t xml:space="preserve"> J</w:t>
            </w:r>
            <w:r w:rsidRPr="00B212D2">
              <w:rPr>
                <w:rFonts w:ascii="Times New Roman" w:hAnsi="Times New Roman"/>
              </w:rPr>
              <w:t xml:space="preserve">), WHEATER Histologia. Podręcznik i atlas. Elsevier Urban &amp; Partner, Wrocław 2010 </w:t>
            </w:r>
          </w:p>
          <w:p w14:paraId="5EE63675" w14:textId="77777777" w:rsidR="00912974" w:rsidRPr="00B212D2" w:rsidRDefault="00912974" w:rsidP="00162452">
            <w:pPr>
              <w:numPr>
                <w:ilvl w:val="0"/>
                <w:numId w:val="658"/>
              </w:numPr>
              <w:autoSpaceDE w:val="0"/>
              <w:autoSpaceDN w:val="0"/>
              <w:adjustRightInd w:val="0"/>
              <w:spacing w:after="0" w:line="240" w:lineRule="auto"/>
              <w:jc w:val="both"/>
              <w:rPr>
                <w:rFonts w:ascii="Times New Roman" w:hAnsi="Times New Roman"/>
              </w:rPr>
            </w:pPr>
            <w:r w:rsidRPr="00B212D2">
              <w:rPr>
                <w:rFonts w:ascii="Times New Roman" w:hAnsi="Times New Roman"/>
              </w:rPr>
              <w:t>Kawiak J, Zabel M. Seminaria z cytofizjologii dla studentów medycyny, weterynarii i biologii. Elsevier Urban</w:t>
            </w:r>
            <w:r>
              <w:rPr>
                <w:rFonts w:ascii="Times New Roman" w:hAnsi="Times New Roman"/>
              </w:rPr>
              <w:t xml:space="preserve"> </w:t>
            </w:r>
            <w:r w:rsidRPr="00B212D2">
              <w:rPr>
                <w:rFonts w:ascii="Times New Roman" w:hAnsi="Times New Roman"/>
              </w:rPr>
              <w:t>&amp;</w:t>
            </w:r>
            <w:r>
              <w:rPr>
                <w:rFonts w:ascii="Times New Roman" w:hAnsi="Times New Roman"/>
              </w:rPr>
              <w:t xml:space="preserve"> </w:t>
            </w:r>
            <w:r w:rsidRPr="00B212D2">
              <w:rPr>
                <w:rFonts w:ascii="Times New Roman" w:hAnsi="Times New Roman"/>
              </w:rPr>
              <w:t>Partner, Wrocław 2014</w:t>
            </w:r>
          </w:p>
          <w:p w14:paraId="40C4195F" w14:textId="77777777" w:rsidR="00912974" w:rsidRPr="00B212D2" w:rsidRDefault="00912974" w:rsidP="00162452">
            <w:pPr>
              <w:numPr>
                <w:ilvl w:val="0"/>
                <w:numId w:val="658"/>
              </w:numPr>
              <w:autoSpaceDE w:val="0"/>
              <w:autoSpaceDN w:val="0"/>
              <w:adjustRightInd w:val="0"/>
              <w:spacing w:after="0" w:line="240" w:lineRule="auto"/>
              <w:jc w:val="both"/>
              <w:rPr>
                <w:rFonts w:ascii="Times New Roman" w:hAnsi="Times New Roman"/>
              </w:rPr>
            </w:pPr>
            <w:r w:rsidRPr="00B212D2">
              <w:rPr>
                <w:rFonts w:ascii="Times New Roman" w:hAnsi="Times New Roman"/>
                <w:lang w:val="en-US"/>
              </w:rPr>
              <w:t>Sobotta J, Hammersen F</w:t>
            </w:r>
            <w:r>
              <w:rPr>
                <w:rFonts w:ascii="Times New Roman" w:hAnsi="Times New Roman"/>
                <w:lang w:val="en-US"/>
              </w:rPr>
              <w:t>.</w:t>
            </w:r>
            <w:r w:rsidRPr="00B212D2">
              <w:rPr>
                <w:rFonts w:ascii="Times New Roman" w:hAnsi="Times New Roman"/>
                <w:lang w:val="en-US"/>
              </w:rPr>
              <w:t xml:space="preserve"> Histologia. </w:t>
            </w:r>
            <w:r w:rsidRPr="00B212D2">
              <w:rPr>
                <w:rFonts w:ascii="Times New Roman" w:hAnsi="Times New Roman"/>
              </w:rPr>
              <w:t>Atlas cytologii i histologii Frithjofa Hammersena (tłum. Zabel</w:t>
            </w:r>
            <w:r>
              <w:rPr>
                <w:rFonts w:ascii="Times New Roman" w:hAnsi="Times New Roman"/>
              </w:rPr>
              <w:t xml:space="preserve"> M</w:t>
            </w:r>
            <w:r w:rsidRPr="00B212D2">
              <w:rPr>
                <w:rFonts w:ascii="Times New Roman" w:hAnsi="Times New Roman"/>
              </w:rPr>
              <w:t>). Urban &amp; Partner, Wrocław</w:t>
            </w:r>
            <w:r>
              <w:rPr>
                <w:rFonts w:ascii="Times New Roman" w:hAnsi="Times New Roman"/>
              </w:rPr>
              <w:t xml:space="preserve"> </w:t>
            </w:r>
            <w:r w:rsidRPr="00B212D2">
              <w:rPr>
                <w:rFonts w:ascii="Times New Roman" w:hAnsi="Times New Roman"/>
              </w:rPr>
              <w:t>2002</w:t>
            </w:r>
          </w:p>
        </w:tc>
      </w:tr>
      <w:tr w:rsidR="00912974" w:rsidRPr="00B212D2" w14:paraId="20CF9CCB" w14:textId="77777777" w:rsidTr="00912974">
        <w:tc>
          <w:tcPr>
            <w:tcW w:w="3227" w:type="dxa"/>
          </w:tcPr>
          <w:p w14:paraId="3D7FF173"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Metody i kryteria oceniania</w:t>
            </w:r>
          </w:p>
        </w:tc>
        <w:tc>
          <w:tcPr>
            <w:tcW w:w="6237" w:type="dxa"/>
          </w:tcPr>
          <w:p w14:paraId="705EA10A" w14:textId="77777777" w:rsidR="00912974"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Podstawą do zaliczenia przedmiotu Histologia jest przestrzeganie zasad ujętych w Regulaminie Dydaktycznym Katedry i Zakładu Histologii i Embriologii</w:t>
            </w:r>
          </w:p>
          <w:p w14:paraId="7954FBC8"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4C4C314D" w14:textId="77777777" w:rsidR="00912974" w:rsidRPr="00B212D2" w:rsidRDefault="00912974" w:rsidP="00912974">
            <w:pPr>
              <w:shd w:val="clear" w:color="auto" w:fill="FFFFFF"/>
              <w:spacing w:after="0" w:line="240" w:lineRule="auto"/>
              <w:ind w:right="180"/>
              <w:jc w:val="both"/>
              <w:rPr>
                <w:rFonts w:ascii="Times New Roman" w:hAnsi="Times New Roman"/>
                <w:b/>
              </w:rPr>
            </w:pPr>
            <w:r w:rsidRPr="00B212D2">
              <w:rPr>
                <w:rFonts w:ascii="Times New Roman" w:hAnsi="Times New Roman"/>
                <w:b/>
              </w:rPr>
              <w:t>Laboratoria:</w:t>
            </w:r>
          </w:p>
          <w:p w14:paraId="220C2460"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zaliczenie bez oceny na podstawie </w:t>
            </w:r>
            <w:r>
              <w:rPr>
                <w:rFonts w:ascii="Times New Roman" w:hAnsi="Times New Roman"/>
              </w:rPr>
              <w:br/>
            </w:r>
            <w:r w:rsidRPr="00B212D2">
              <w:rPr>
                <w:rFonts w:ascii="Times New Roman" w:hAnsi="Times New Roman"/>
              </w:rPr>
              <w:t>3 pytań otwartych z wiedzy zdobytej na laboratoriach. Za każdą poprawną odpowiedź student otrzymuje jeden punkt. Studenci, którzy uzyskają co najmniej 2 punktów otrzymują pozytywny wynik ze sprawdzianu.</w:t>
            </w:r>
          </w:p>
          <w:p w14:paraId="46DC42B4"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Kolokwium praktyczne przedmiotu</w:t>
            </w:r>
            <w:r w:rsidRPr="00B212D2">
              <w:rPr>
                <w:rFonts w:ascii="Times New Roman" w:hAnsi="Times New Roman"/>
              </w:rPr>
              <w:t xml:space="preserve">: zaliczenie bez oceny </w:t>
            </w:r>
            <w:r>
              <w:rPr>
                <w:rFonts w:ascii="Times New Roman" w:hAnsi="Times New Roman"/>
              </w:rPr>
              <w:br/>
            </w:r>
            <w:r w:rsidRPr="00B212D2">
              <w:rPr>
                <w:rFonts w:ascii="Times New Roman" w:hAnsi="Times New Roman"/>
              </w:rPr>
              <w:t xml:space="preserve">na podstawie rozpoznawania 13 preparatów histologicznych </w:t>
            </w:r>
            <w:r>
              <w:rPr>
                <w:rFonts w:ascii="Times New Roman" w:hAnsi="Times New Roman"/>
              </w:rPr>
              <w:br/>
            </w:r>
            <w:r w:rsidRPr="00B212D2">
              <w:rPr>
                <w:rFonts w:ascii="Times New Roman" w:hAnsi="Times New Roman"/>
              </w:rPr>
              <w:t xml:space="preserve">i 2 elektronogramów. Za każdy trafnie rozpoznany preparat lub elektronogram student otrzymuje jeden punkt. Studenci, którzy uzyskają co najmniej 9 punktów otrzymują pozytywny wynik zaliczenia. </w:t>
            </w:r>
          </w:p>
          <w:p w14:paraId="0AF7C657"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 xml:space="preserve">Warunkiem przystąpienia do egzaminu teoretycznego </w:t>
            </w:r>
            <w:r>
              <w:rPr>
                <w:rFonts w:ascii="Times New Roman" w:hAnsi="Times New Roman"/>
              </w:rPr>
              <w:br/>
            </w:r>
            <w:r w:rsidRPr="00B212D2">
              <w:rPr>
                <w:rFonts w:ascii="Times New Roman" w:hAnsi="Times New Roman"/>
              </w:rPr>
              <w:t>z przedmiotu Histologia jest zaliczenie laboratoriów.</w:t>
            </w:r>
          </w:p>
          <w:p w14:paraId="5E80AE00"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09A03143"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xml:space="preserve"> składa się z 50 pytań: testowych (odpowiedź jednokrotnego wyboru) dotyczących wiedzy zdobytej podczas wykładów i</w:t>
            </w:r>
            <w:r>
              <w:rPr>
                <w:rFonts w:ascii="Times New Roman" w:hAnsi="Times New Roman"/>
              </w:rPr>
              <w:t xml:space="preserve"> </w:t>
            </w:r>
            <w:r w:rsidRPr="00B212D2">
              <w:rPr>
                <w:rFonts w:ascii="Times New Roman" w:hAnsi="Times New Roman"/>
              </w:rPr>
              <w:t xml:space="preserve">laboratoriów. Za każdą prawidłową </w:t>
            </w:r>
            <w:r w:rsidRPr="00B212D2">
              <w:rPr>
                <w:rFonts w:ascii="Times New Roman" w:hAnsi="Times New Roman"/>
              </w:rPr>
              <w:lastRenderedPageBreak/>
              <w:t xml:space="preserve">odpowiedź student uzyskuje jeden punkt. Do uzyskania pozytywnej oceny konieczne jest zdobycie 30 (60%) punktów. </w:t>
            </w:r>
          </w:p>
          <w:p w14:paraId="618E8319" w14:textId="77777777" w:rsidR="00912974" w:rsidRPr="00B212D2" w:rsidRDefault="00912974" w:rsidP="00912974">
            <w:pPr>
              <w:shd w:val="clear" w:color="auto" w:fill="FFFFFF"/>
              <w:spacing w:after="0" w:line="240" w:lineRule="auto"/>
              <w:ind w:right="180"/>
              <w:jc w:val="both"/>
              <w:rPr>
                <w:rFonts w:ascii="Times New Roman" w:hAnsi="Times New Roman"/>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912974" w:rsidRPr="00B212D2" w14:paraId="7CF7F4CB"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34832EB" w14:textId="77777777" w:rsidR="00912974" w:rsidRPr="00B212D2" w:rsidRDefault="00912974" w:rsidP="00912974">
                  <w:pPr>
                    <w:shd w:val="clear" w:color="auto" w:fill="FFFFFF"/>
                    <w:tabs>
                      <w:tab w:val="left" w:pos="16"/>
                    </w:tabs>
                    <w:spacing w:after="0" w:line="240" w:lineRule="auto"/>
                    <w:ind w:left="-535" w:firstLine="708"/>
                    <w:jc w:val="center"/>
                    <w:rPr>
                      <w:rFonts w:ascii="Times New Roman" w:hAnsi="Times New Roman"/>
                      <w:b/>
                      <w:bCs/>
                    </w:rPr>
                  </w:pPr>
                  <w:r w:rsidRPr="00B212D2">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3D63D3B" w14:textId="77777777" w:rsidR="00912974" w:rsidRPr="00B212D2" w:rsidRDefault="00912974" w:rsidP="00912974">
                  <w:pPr>
                    <w:spacing w:after="0" w:line="240" w:lineRule="auto"/>
                    <w:ind w:left="-535" w:firstLine="708"/>
                    <w:jc w:val="center"/>
                    <w:rPr>
                      <w:rFonts w:ascii="Times New Roman" w:hAnsi="Times New Roman"/>
                      <w:b/>
                      <w:bCs/>
                    </w:rPr>
                  </w:pPr>
                  <w:r w:rsidRPr="00B212D2">
                    <w:rPr>
                      <w:rFonts w:ascii="Times New Roman" w:hAnsi="Times New Roman"/>
                      <w:b/>
                      <w:bCs/>
                    </w:rPr>
                    <w:t>Ocena</w:t>
                  </w:r>
                </w:p>
              </w:tc>
            </w:tr>
            <w:tr w:rsidR="00912974" w:rsidRPr="00B212D2" w14:paraId="170D6083"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4F771365"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92-</w:t>
                  </w:r>
                  <w:r w:rsidRPr="00B212D2">
                    <w:rPr>
                      <w:rFonts w:ascii="Times New Roman" w:hAnsi="Times New Roman"/>
                    </w:rPr>
                    <w:cr/>
                    <w:t>00%</w:t>
                  </w:r>
                </w:p>
              </w:tc>
              <w:tc>
                <w:tcPr>
                  <w:tcW w:w="1928" w:type="dxa"/>
                  <w:tcBorders>
                    <w:top w:val="single" w:sz="4" w:space="0" w:color="auto"/>
                    <w:left w:val="single" w:sz="4" w:space="0" w:color="auto"/>
                    <w:bottom w:val="single" w:sz="4" w:space="0" w:color="auto"/>
                    <w:right w:val="single" w:sz="4" w:space="0" w:color="auto"/>
                  </w:tcBorders>
                </w:tcPr>
                <w:p w14:paraId="262FE914"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Bardzo dobry</w:t>
                  </w:r>
                </w:p>
              </w:tc>
            </w:tr>
            <w:tr w:rsidR="00912974" w:rsidRPr="00B212D2" w14:paraId="71770A2F"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773C3690"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5C061C42"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 plus</w:t>
                  </w:r>
                </w:p>
              </w:tc>
            </w:tr>
            <w:tr w:rsidR="00912974" w:rsidRPr="00B212D2" w14:paraId="083B2C19"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7ECE90BA"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55931FE3"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w:t>
                  </w:r>
                </w:p>
              </w:tc>
            </w:tr>
            <w:tr w:rsidR="00912974" w:rsidRPr="00B212D2" w14:paraId="2790EF53"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61176C62"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5AA5D95F"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Dostateczny plus</w:t>
                  </w:r>
                </w:p>
              </w:tc>
            </w:tr>
            <w:tr w:rsidR="00912974" w:rsidRPr="00B212D2" w14:paraId="35DABF41"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7E3A0682"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1318B4BF" w14:textId="77777777" w:rsidR="00912974" w:rsidRPr="00B212D2" w:rsidRDefault="00912974" w:rsidP="00912974">
                  <w:pPr>
                    <w:spacing w:after="0" w:line="240" w:lineRule="auto"/>
                    <w:ind w:left="-535" w:firstLine="708"/>
                    <w:jc w:val="center"/>
                    <w:rPr>
                      <w:rFonts w:ascii="Times New Roman" w:hAnsi="Times New Roman"/>
                    </w:rPr>
                  </w:pPr>
                  <w:r>
                    <w:rPr>
                      <w:rFonts w:ascii="Times New Roman" w:hAnsi="Times New Roman"/>
                    </w:rPr>
                    <w:t>Do</w:t>
                  </w:r>
                  <w:r w:rsidRPr="00B212D2">
                    <w:rPr>
                      <w:rFonts w:ascii="Times New Roman" w:hAnsi="Times New Roman"/>
                    </w:rPr>
                    <w:t>stateczny</w:t>
                  </w:r>
                </w:p>
              </w:tc>
            </w:tr>
            <w:tr w:rsidR="00912974" w:rsidRPr="00B212D2" w14:paraId="47D98CA0"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23E7FF79"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16409D27"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Niedostateczny</w:t>
                  </w:r>
                </w:p>
              </w:tc>
            </w:tr>
          </w:tbl>
          <w:p w14:paraId="7FF4BD73"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6B14D11F"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Nie zdanie egzaminu jest równoznaczne z otrzymaniem oceny niedostatecznej i koniecznością zdawania egzaminu poprawkowego.</w:t>
            </w:r>
          </w:p>
          <w:p w14:paraId="18A78548"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6DB0C7BC"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 60% (W1, W2, W3, W4, W5, W6)</w:t>
            </w:r>
          </w:p>
          <w:p w14:paraId="31EB7A6C"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Zaliczenie praktyczne przedmiotu</w:t>
            </w:r>
            <w:r w:rsidRPr="00B212D2">
              <w:rPr>
                <w:rFonts w:ascii="Times New Roman" w:hAnsi="Times New Roman"/>
              </w:rPr>
              <w:t>: ≥ 60% (W1, W2, W3, W4, W5, W6, U1, U2, U3)</w:t>
            </w:r>
          </w:p>
          <w:p w14:paraId="31C45647"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1-3 punkty; ≥2 punkty= zal (W1, W2, W3, W4, W5, W6)</w:t>
            </w:r>
          </w:p>
          <w:p w14:paraId="542EC1DA"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 xml:space="preserve">Przedłużona obserwacja/Aktywność </w:t>
            </w:r>
            <w:r w:rsidRPr="00B212D2">
              <w:rPr>
                <w:rFonts w:ascii="Times New Roman" w:hAnsi="Times New Roman"/>
              </w:rPr>
              <w:t xml:space="preserve">(≥ 50% lub 1-3 punkty; </w:t>
            </w:r>
            <w:r>
              <w:rPr>
                <w:rFonts w:ascii="Times New Roman" w:hAnsi="Times New Roman"/>
              </w:rPr>
              <w:br/>
            </w:r>
            <w:r w:rsidRPr="00B212D2">
              <w:rPr>
                <w:rFonts w:ascii="Times New Roman" w:hAnsi="Times New Roman"/>
              </w:rPr>
              <w:t>3 punkty = ocena bardzo dobry) (W1, W2, W3, W4, W5, W6, U1, U2, U3, K1)</w:t>
            </w:r>
          </w:p>
        </w:tc>
      </w:tr>
      <w:tr w:rsidR="00912974" w:rsidRPr="00B212D2" w14:paraId="435F7F95" w14:textId="77777777" w:rsidTr="00912974">
        <w:tc>
          <w:tcPr>
            <w:tcW w:w="3227" w:type="dxa"/>
          </w:tcPr>
          <w:p w14:paraId="57BECDFE"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Praktyki zawodowe w ramach przedmiotu</w:t>
            </w:r>
          </w:p>
        </w:tc>
        <w:tc>
          <w:tcPr>
            <w:tcW w:w="6237" w:type="dxa"/>
            <w:vAlign w:val="center"/>
          </w:tcPr>
          <w:p w14:paraId="4DF17698" w14:textId="77777777" w:rsidR="00912974" w:rsidRPr="00B212D2" w:rsidRDefault="00912974" w:rsidP="00912974">
            <w:pPr>
              <w:autoSpaceDE w:val="0"/>
              <w:autoSpaceDN w:val="0"/>
              <w:adjustRightInd w:val="0"/>
              <w:spacing w:after="0" w:line="240" w:lineRule="auto"/>
              <w:jc w:val="both"/>
              <w:rPr>
                <w:rFonts w:ascii="Times New Roman" w:hAnsi="Times New Roman"/>
                <w:b/>
              </w:rPr>
            </w:pPr>
            <w:r w:rsidRPr="00B212D2">
              <w:rPr>
                <w:rFonts w:ascii="Times New Roman" w:hAnsi="Times New Roman"/>
                <w:bCs/>
              </w:rPr>
              <w:t>Program kształcenia nie przewiduje odbycia praktyk zawodowych.</w:t>
            </w:r>
          </w:p>
        </w:tc>
      </w:tr>
    </w:tbl>
    <w:p w14:paraId="41AE5337" w14:textId="77777777" w:rsidR="00912974" w:rsidRPr="00B212D2" w:rsidRDefault="00912974" w:rsidP="00912974">
      <w:pPr>
        <w:spacing w:after="120" w:line="240" w:lineRule="auto"/>
        <w:contextualSpacing/>
        <w:jc w:val="both"/>
        <w:rPr>
          <w:rFonts w:ascii="Times New Roman" w:eastAsia="Times New Roman" w:hAnsi="Times New Roman"/>
          <w:b/>
          <w:lang w:eastAsia="pl-PL"/>
        </w:rPr>
      </w:pPr>
    </w:p>
    <w:p w14:paraId="57BB47E2" w14:textId="77777777" w:rsidR="00912974" w:rsidRPr="00B212D2" w:rsidRDefault="00912974" w:rsidP="00912974">
      <w:pPr>
        <w:numPr>
          <w:ilvl w:val="0"/>
          <w:numId w:val="30"/>
        </w:numPr>
        <w:spacing w:after="12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 xml:space="preserve">Opis przedmiotu cyklu </w:t>
      </w:r>
    </w:p>
    <w:p w14:paraId="46C1A050"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237"/>
      </w:tblGrid>
      <w:tr w:rsidR="00912974" w:rsidRPr="00B212D2" w14:paraId="2BBEE1CB" w14:textId="77777777" w:rsidTr="00912974">
        <w:tc>
          <w:tcPr>
            <w:tcW w:w="3227" w:type="dxa"/>
          </w:tcPr>
          <w:p w14:paraId="0D2FF688" w14:textId="77777777" w:rsidR="00912974" w:rsidRPr="00B212D2" w:rsidRDefault="00912974" w:rsidP="00912974">
            <w:pPr>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Nazwa pola</w:t>
            </w:r>
          </w:p>
        </w:tc>
        <w:tc>
          <w:tcPr>
            <w:tcW w:w="6237" w:type="dxa"/>
          </w:tcPr>
          <w:p w14:paraId="04116E3E" w14:textId="77777777" w:rsidR="00912974" w:rsidRPr="00B212D2" w:rsidRDefault="00912974" w:rsidP="00912974">
            <w:pPr>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Komentarz</w:t>
            </w:r>
          </w:p>
        </w:tc>
      </w:tr>
      <w:tr w:rsidR="00912974" w:rsidRPr="00B212D2" w14:paraId="5A17DE54" w14:textId="77777777" w:rsidTr="00912974">
        <w:tc>
          <w:tcPr>
            <w:tcW w:w="3227" w:type="dxa"/>
            <w:shd w:val="clear" w:color="auto" w:fill="auto"/>
          </w:tcPr>
          <w:p w14:paraId="54E8F519"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Cykl dydaktyczny, w którym przedmiot jest realizowany</w:t>
            </w:r>
          </w:p>
        </w:tc>
        <w:tc>
          <w:tcPr>
            <w:tcW w:w="6237" w:type="dxa"/>
            <w:shd w:val="clear" w:color="auto" w:fill="auto"/>
            <w:vAlign w:val="center"/>
          </w:tcPr>
          <w:p w14:paraId="080F9D72" w14:textId="77777777" w:rsidR="00912974" w:rsidRPr="00B212D2" w:rsidRDefault="00912974" w:rsidP="00912974">
            <w:pPr>
              <w:spacing w:after="0" w:line="240" w:lineRule="auto"/>
              <w:rPr>
                <w:rFonts w:ascii="Times New Roman" w:eastAsia="Times New Roman" w:hAnsi="Times New Roman"/>
                <w:b/>
                <w:lang w:eastAsia="pl-PL"/>
              </w:rPr>
            </w:pPr>
            <w:r w:rsidRPr="00B212D2">
              <w:rPr>
                <w:rFonts w:ascii="Times New Roman" w:eastAsia="Times New Roman" w:hAnsi="Times New Roman"/>
                <w:b/>
                <w:lang w:eastAsia="pl-PL"/>
              </w:rPr>
              <w:t>Semestr III</w:t>
            </w:r>
            <w:r>
              <w:rPr>
                <w:rFonts w:ascii="Times New Roman" w:eastAsia="Times New Roman" w:hAnsi="Times New Roman"/>
                <w:b/>
                <w:lang w:eastAsia="pl-PL"/>
              </w:rPr>
              <w:t>,</w:t>
            </w:r>
            <w:r w:rsidRPr="00B212D2">
              <w:rPr>
                <w:rFonts w:ascii="Times New Roman" w:eastAsia="Times New Roman" w:hAnsi="Times New Roman"/>
                <w:b/>
                <w:lang w:eastAsia="pl-PL"/>
              </w:rPr>
              <w:t xml:space="preserve"> rok</w:t>
            </w:r>
            <w:r>
              <w:rPr>
                <w:rFonts w:ascii="Times New Roman" w:eastAsia="Times New Roman" w:hAnsi="Times New Roman"/>
                <w:b/>
                <w:lang w:eastAsia="pl-PL"/>
              </w:rPr>
              <w:t xml:space="preserve"> </w:t>
            </w:r>
            <w:r w:rsidRPr="00B212D2">
              <w:rPr>
                <w:rFonts w:ascii="Times New Roman" w:eastAsia="Times New Roman" w:hAnsi="Times New Roman"/>
                <w:b/>
                <w:lang w:eastAsia="pl-PL"/>
              </w:rPr>
              <w:t>II</w:t>
            </w:r>
          </w:p>
        </w:tc>
      </w:tr>
      <w:tr w:rsidR="00912974" w:rsidRPr="00B212D2" w14:paraId="1E050D18" w14:textId="77777777" w:rsidTr="00912974">
        <w:tc>
          <w:tcPr>
            <w:tcW w:w="3227" w:type="dxa"/>
            <w:shd w:val="clear" w:color="auto" w:fill="auto"/>
          </w:tcPr>
          <w:p w14:paraId="60B91408"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Sposób zaliczenia przedmiotu w cyklu</w:t>
            </w:r>
          </w:p>
        </w:tc>
        <w:tc>
          <w:tcPr>
            <w:tcW w:w="6237" w:type="dxa"/>
            <w:shd w:val="clear" w:color="auto" w:fill="auto"/>
            <w:vAlign w:val="center"/>
          </w:tcPr>
          <w:p w14:paraId="374256BE" w14:textId="77777777" w:rsidR="00912974" w:rsidRPr="00B212D2" w:rsidRDefault="00912974" w:rsidP="00912974">
            <w:pPr>
              <w:spacing w:after="0" w:line="240" w:lineRule="auto"/>
              <w:contextualSpacing/>
              <w:rPr>
                <w:rFonts w:ascii="Times New Roman" w:hAnsi="Times New Roman"/>
                <w:b/>
              </w:rPr>
            </w:pPr>
            <w:r w:rsidRPr="00B212D2">
              <w:rPr>
                <w:rFonts w:ascii="Times New Roman" w:hAnsi="Times New Roman"/>
                <w:b/>
              </w:rPr>
              <w:t>Wykłady:</w:t>
            </w:r>
            <w:r w:rsidRPr="00B212D2">
              <w:rPr>
                <w:rFonts w:ascii="Times New Roman" w:hAnsi="Times New Roman"/>
              </w:rPr>
              <w:t xml:space="preserve"> egzamin</w:t>
            </w:r>
          </w:p>
          <w:p w14:paraId="070676B7" w14:textId="77777777" w:rsidR="00912974" w:rsidRPr="00B212D2" w:rsidRDefault="00912974" w:rsidP="00912974">
            <w:pPr>
              <w:spacing w:after="0" w:line="240" w:lineRule="auto"/>
              <w:contextualSpacing/>
              <w:rPr>
                <w:rFonts w:ascii="Times New Roman" w:hAnsi="Times New Roman"/>
              </w:rPr>
            </w:pPr>
            <w:r w:rsidRPr="00B212D2">
              <w:rPr>
                <w:rFonts w:ascii="Times New Roman" w:hAnsi="Times New Roman"/>
                <w:b/>
              </w:rPr>
              <w:t xml:space="preserve">Laboratoria: </w:t>
            </w:r>
            <w:r w:rsidRPr="00B212D2">
              <w:rPr>
                <w:rFonts w:ascii="Times New Roman" w:hAnsi="Times New Roman"/>
              </w:rPr>
              <w:t xml:space="preserve">zaliczenie </w:t>
            </w:r>
          </w:p>
        </w:tc>
      </w:tr>
      <w:tr w:rsidR="00912974" w:rsidRPr="00B212D2" w14:paraId="109F2742" w14:textId="77777777" w:rsidTr="00912974">
        <w:tc>
          <w:tcPr>
            <w:tcW w:w="3227" w:type="dxa"/>
            <w:shd w:val="clear" w:color="auto" w:fill="auto"/>
          </w:tcPr>
          <w:p w14:paraId="42D4178D"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Forma(y) i liczba godzin zajęć oraz sposoby ich zaliczenia</w:t>
            </w:r>
          </w:p>
        </w:tc>
        <w:tc>
          <w:tcPr>
            <w:tcW w:w="6237" w:type="dxa"/>
            <w:shd w:val="clear" w:color="auto" w:fill="auto"/>
            <w:vAlign w:val="center"/>
          </w:tcPr>
          <w:p w14:paraId="5D986126" w14:textId="77777777" w:rsidR="00912974" w:rsidRPr="00B212D2" w:rsidRDefault="00912974" w:rsidP="00912974">
            <w:pPr>
              <w:spacing w:after="0" w:line="240" w:lineRule="auto"/>
              <w:contextualSpacing/>
              <w:rPr>
                <w:rFonts w:ascii="Times New Roman" w:eastAsia="Times New Roman" w:hAnsi="Times New Roman"/>
                <w:b/>
                <w:lang w:eastAsia="pl-PL"/>
              </w:rPr>
            </w:pPr>
            <w:r w:rsidRPr="00B212D2">
              <w:rPr>
                <w:rFonts w:ascii="Times New Roman" w:eastAsia="Times New Roman" w:hAnsi="Times New Roman"/>
                <w:b/>
                <w:lang w:eastAsia="pl-PL"/>
              </w:rPr>
              <w:t xml:space="preserve">Wykład: </w:t>
            </w:r>
            <w:r w:rsidRPr="00B212D2">
              <w:rPr>
                <w:rFonts w:ascii="Times New Roman" w:eastAsia="Times New Roman" w:hAnsi="Times New Roman"/>
                <w:lang w:eastAsia="pl-PL"/>
              </w:rPr>
              <w:t>30 godzin - egzamin</w:t>
            </w:r>
            <w:r w:rsidRPr="00B212D2">
              <w:rPr>
                <w:rFonts w:ascii="Times New Roman" w:eastAsia="Times New Roman" w:hAnsi="Times New Roman"/>
                <w:b/>
                <w:lang w:eastAsia="pl-PL"/>
              </w:rPr>
              <w:t xml:space="preserve"> </w:t>
            </w:r>
          </w:p>
          <w:p w14:paraId="39D3E258" w14:textId="77777777" w:rsidR="00912974" w:rsidRPr="00B212D2" w:rsidRDefault="00912974" w:rsidP="00912974">
            <w:pPr>
              <w:spacing w:after="0" w:line="240" w:lineRule="auto"/>
              <w:contextualSpacing/>
              <w:rPr>
                <w:rFonts w:ascii="Times New Roman" w:eastAsia="Times New Roman" w:hAnsi="Times New Roman"/>
                <w:b/>
                <w:lang w:eastAsia="pl-PL"/>
              </w:rPr>
            </w:pPr>
            <w:r w:rsidRPr="00B212D2">
              <w:rPr>
                <w:rFonts w:ascii="Times New Roman" w:eastAsia="Times New Roman" w:hAnsi="Times New Roman"/>
                <w:b/>
                <w:lang w:eastAsia="pl-PL"/>
              </w:rPr>
              <w:t xml:space="preserve">Laboratoria: </w:t>
            </w:r>
            <w:r w:rsidRPr="00B212D2">
              <w:rPr>
                <w:rFonts w:ascii="Times New Roman" w:eastAsia="Times New Roman" w:hAnsi="Times New Roman"/>
                <w:lang w:eastAsia="pl-PL"/>
              </w:rPr>
              <w:t xml:space="preserve">30 godzin – zaliczenie </w:t>
            </w:r>
          </w:p>
        </w:tc>
      </w:tr>
      <w:tr w:rsidR="00912974" w:rsidRPr="00B212D2" w14:paraId="4C960FF8" w14:textId="77777777" w:rsidTr="00912974">
        <w:tc>
          <w:tcPr>
            <w:tcW w:w="3227" w:type="dxa"/>
            <w:shd w:val="clear" w:color="auto" w:fill="auto"/>
          </w:tcPr>
          <w:p w14:paraId="44B1C7EC"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Imię i nazwisko koordynatora/ów przedmiotu cyklu</w:t>
            </w:r>
          </w:p>
        </w:tc>
        <w:tc>
          <w:tcPr>
            <w:tcW w:w="6237" w:type="dxa"/>
            <w:shd w:val="clear" w:color="auto" w:fill="auto"/>
            <w:vAlign w:val="center"/>
          </w:tcPr>
          <w:p w14:paraId="734F845E" w14:textId="77777777" w:rsidR="00912974" w:rsidRPr="00B212D2" w:rsidRDefault="00912974" w:rsidP="00912974">
            <w:pPr>
              <w:spacing w:after="0" w:line="240" w:lineRule="auto"/>
              <w:contextualSpacing/>
              <w:rPr>
                <w:rFonts w:ascii="Times New Roman" w:eastAsia="Times New Roman" w:hAnsi="Times New Roman"/>
                <w:b/>
                <w:lang w:eastAsia="pl-PL"/>
              </w:rPr>
            </w:pPr>
            <w:r>
              <w:rPr>
                <w:rFonts w:ascii="Times New Roman" w:eastAsia="Times New Roman" w:hAnsi="Times New Roman"/>
                <w:b/>
                <w:lang w:eastAsia="pl-PL"/>
              </w:rPr>
              <w:t>p</w:t>
            </w:r>
            <w:r w:rsidRPr="00B212D2">
              <w:rPr>
                <w:rFonts w:ascii="Times New Roman" w:eastAsia="Times New Roman" w:hAnsi="Times New Roman"/>
                <w:b/>
                <w:lang w:eastAsia="pl-PL"/>
              </w:rPr>
              <w:t>rof. dr hab. Alina Grzanka</w:t>
            </w:r>
          </w:p>
        </w:tc>
      </w:tr>
      <w:tr w:rsidR="00912974" w:rsidRPr="00B212D2" w14:paraId="69C3E3B5" w14:textId="77777777" w:rsidTr="00912974">
        <w:trPr>
          <w:trHeight w:val="1359"/>
        </w:trPr>
        <w:tc>
          <w:tcPr>
            <w:tcW w:w="3227" w:type="dxa"/>
            <w:shd w:val="clear" w:color="auto" w:fill="auto"/>
          </w:tcPr>
          <w:p w14:paraId="33EF86D2"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Imię i nazwisko osób prowadzących grupy zajęciowe przedmiotu</w:t>
            </w:r>
          </w:p>
        </w:tc>
        <w:tc>
          <w:tcPr>
            <w:tcW w:w="6237" w:type="dxa"/>
            <w:shd w:val="clear" w:color="auto" w:fill="auto"/>
          </w:tcPr>
          <w:p w14:paraId="0713E515"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Wykłady:</w:t>
            </w:r>
          </w:p>
          <w:p w14:paraId="21481259"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p</w:t>
            </w:r>
            <w:r w:rsidRPr="00B212D2">
              <w:rPr>
                <w:rFonts w:ascii="Times New Roman" w:eastAsia="Times New Roman" w:hAnsi="Times New Roman"/>
                <w:lang w:eastAsia="pl-PL"/>
              </w:rPr>
              <w:t>rof. dr hab. Alina Grzanka</w:t>
            </w:r>
          </w:p>
          <w:p w14:paraId="64F4B141"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p>
          <w:p w14:paraId="1A40EB0C"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 xml:space="preserve">Laboratoria: </w:t>
            </w:r>
          </w:p>
          <w:p w14:paraId="4785FC6F"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d</w:t>
            </w:r>
            <w:r w:rsidRPr="00B212D2">
              <w:rPr>
                <w:rFonts w:ascii="Times New Roman" w:eastAsia="Times New Roman" w:hAnsi="Times New Roman"/>
                <w:lang w:eastAsia="pl-PL"/>
              </w:rPr>
              <w:t>r Anna Drożniewska</w:t>
            </w:r>
          </w:p>
          <w:p w14:paraId="7A31F654"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Pr>
                <w:rFonts w:ascii="Times New Roman" w:eastAsia="Times New Roman" w:hAnsi="Times New Roman"/>
                <w:lang w:eastAsia="pl-PL"/>
              </w:rPr>
              <w:t>d</w:t>
            </w:r>
            <w:r w:rsidRPr="00B212D2">
              <w:rPr>
                <w:rFonts w:ascii="Times New Roman" w:eastAsia="Times New Roman" w:hAnsi="Times New Roman"/>
                <w:lang w:eastAsia="pl-PL"/>
              </w:rPr>
              <w:t>r Magdalena Izdebska</w:t>
            </w:r>
          </w:p>
        </w:tc>
      </w:tr>
      <w:tr w:rsidR="00912974" w:rsidRPr="00B212D2" w14:paraId="652DA52A" w14:textId="77777777" w:rsidTr="00912974">
        <w:tc>
          <w:tcPr>
            <w:tcW w:w="3227" w:type="dxa"/>
            <w:shd w:val="clear" w:color="auto" w:fill="auto"/>
          </w:tcPr>
          <w:p w14:paraId="1B0385E0"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Atrybut (charakter) przedmiotu</w:t>
            </w:r>
          </w:p>
        </w:tc>
        <w:tc>
          <w:tcPr>
            <w:tcW w:w="6237" w:type="dxa"/>
            <w:shd w:val="clear" w:color="auto" w:fill="auto"/>
          </w:tcPr>
          <w:p w14:paraId="7133A429" w14:textId="77777777" w:rsidR="00912974" w:rsidRPr="00B212D2" w:rsidRDefault="00912974" w:rsidP="00912974">
            <w:pPr>
              <w:spacing w:after="0" w:line="240" w:lineRule="auto"/>
              <w:rPr>
                <w:rFonts w:ascii="Times New Roman" w:eastAsia="Times New Roman" w:hAnsi="Times New Roman"/>
                <w:b/>
                <w:lang w:eastAsia="pl-PL"/>
              </w:rPr>
            </w:pPr>
            <w:r w:rsidRPr="00B212D2">
              <w:rPr>
                <w:rFonts w:ascii="Times New Roman" w:eastAsia="Times New Roman" w:hAnsi="Times New Roman"/>
                <w:b/>
                <w:lang w:eastAsia="pl-PL"/>
              </w:rPr>
              <w:t>Przedmiot obligatoryjny</w:t>
            </w:r>
          </w:p>
        </w:tc>
      </w:tr>
      <w:tr w:rsidR="00912974" w:rsidRPr="00B212D2" w14:paraId="47EE0328" w14:textId="77777777" w:rsidTr="00912974">
        <w:trPr>
          <w:trHeight w:val="618"/>
        </w:trPr>
        <w:tc>
          <w:tcPr>
            <w:tcW w:w="3227" w:type="dxa"/>
            <w:shd w:val="clear" w:color="auto" w:fill="auto"/>
          </w:tcPr>
          <w:p w14:paraId="2326283B"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Grupy zajęciowe z opisem i limitem miejsc w grupach</w:t>
            </w:r>
          </w:p>
        </w:tc>
        <w:tc>
          <w:tcPr>
            <w:tcW w:w="6237" w:type="dxa"/>
            <w:shd w:val="clear" w:color="auto" w:fill="auto"/>
          </w:tcPr>
          <w:p w14:paraId="09E22F76" w14:textId="77777777" w:rsidR="00912974" w:rsidRPr="00B212D2" w:rsidRDefault="00912974" w:rsidP="00912974">
            <w:pPr>
              <w:spacing w:after="0" w:line="240" w:lineRule="auto"/>
              <w:contextualSpacing/>
              <w:rPr>
                <w:rFonts w:ascii="Times New Roman" w:eastAsia="Times New Roman" w:hAnsi="Times New Roman"/>
                <w:b/>
                <w:lang w:eastAsia="pl-PL"/>
              </w:rPr>
            </w:pPr>
            <w:r w:rsidRPr="00B212D2">
              <w:rPr>
                <w:rFonts w:ascii="Times New Roman" w:eastAsia="Times New Roman" w:hAnsi="Times New Roman"/>
                <w:b/>
                <w:lang w:eastAsia="pl-PL"/>
              </w:rPr>
              <w:t xml:space="preserve">Wykład: </w:t>
            </w:r>
            <w:r w:rsidRPr="00B212D2">
              <w:rPr>
                <w:rFonts w:ascii="Times New Roman" w:eastAsia="Times New Roman" w:hAnsi="Times New Roman"/>
                <w:lang w:eastAsia="pl-PL"/>
              </w:rPr>
              <w:t>cały rok</w:t>
            </w:r>
          </w:p>
          <w:p w14:paraId="4543750B" w14:textId="77777777" w:rsidR="00912974" w:rsidRPr="00B212D2" w:rsidRDefault="00912974" w:rsidP="00912974">
            <w:pPr>
              <w:spacing w:after="0" w:line="240" w:lineRule="auto"/>
              <w:contextualSpacing/>
              <w:rPr>
                <w:rFonts w:ascii="Times New Roman" w:hAnsi="Times New Roman"/>
                <w:b/>
              </w:rPr>
            </w:pPr>
            <w:r w:rsidRPr="00B212D2">
              <w:rPr>
                <w:rFonts w:ascii="Times New Roman" w:eastAsia="Times New Roman" w:hAnsi="Times New Roman"/>
                <w:b/>
                <w:lang w:eastAsia="pl-PL"/>
              </w:rPr>
              <w:t>Labo</w:t>
            </w:r>
            <w:r>
              <w:rPr>
                <w:rFonts w:ascii="Times New Roman" w:eastAsia="Times New Roman" w:hAnsi="Times New Roman"/>
                <w:b/>
                <w:lang w:eastAsia="pl-PL"/>
              </w:rPr>
              <w:t>r</w:t>
            </w:r>
            <w:r w:rsidRPr="00B212D2">
              <w:rPr>
                <w:rFonts w:ascii="Times New Roman" w:eastAsia="Times New Roman" w:hAnsi="Times New Roman"/>
                <w:b/>
                <w:lang w:eastAsia="pl-PL"/>
              </w:rPr>
              <w:t xml:space="preserve">atoria: </w:t>
            </w:r>
            <w:r w:rsidRPr="00B212D2">
              <w:rPr>
                <w:rFonts w:ascii="Times New Roman" w:eastAsia="SimSun" w:hAnsi="Times New Roman"/>
                <w:bCs/>
              </w:rPr>
              <w:t>grupy maksymalnie do 15 studentów</w:t>
            </w:r>
          </w:p>
        </w:tc>
      </w:tr>
      <w:tr w:rsidR="00912974" w:rsidRPr="00B212D2" w14:paraId="06F8430B" w14:textId="77777777" w:rsidTr="00912974">
        <w:tc>
          <w:tcPr>
            <w:tcW w:w="3227" w:type="dxa"/>
            <w:shd w:val="clear" w:color="auto" w:fill="auto"/>
          </w:tcPr>
          <w:p w14:paraId="10FBFF68"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Terminy i miejsca odbywania zajęć</w:t>
            </w:r>
          </w:p>
        </w:tc>
        <w:tc>
          <w:tcPr>
            <w:tcW w:w="6237" w:type="dxa"/>
            <w:shd w:val="clear" w:color="auto" w:fill="auto"/>
          </w:tcPr>
          <w:p w14:paraId="2E820582"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
                <w:bCs/>
              </w:rPr>
            </w:pPr>
            <w:r w:rsidRPr="00B212D2">
              <w:rPr>
                <w:rFonts w:ascii="Times New Roman" w:eastAsia="Times New Roman" w:hAnsi="Times New Roman"/>
                <w:b/>
                <w:bCs/>
              </w:rPr>
              <w:t>Wykłady:</w:t>
            </w:r>
          </w:p>
          <w:p w14:paraId="4D1A2611"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Cs/>
              </w:rPr>
            </w:pPr>
            <w:r w:rsidRPr="00B212D2">
              <w:rPr>
                <w:rFonts w:ascii="Times New Roman" w:eastAsia="Times New Roman" w:hAnsi="Times New Roman"/>
                <w:bCs/>
              </w:rPr>
              <w:t xml:space="preserve">Sale wykładowe Collegium Medium im. L. Rydygiera </w:t>
            </w:r>
            <w:r>
              <w:rPr>
                <w:rFonts w:ascii="Times New Roman" w:eastAsia="Times New Roman" w:hAnsi="Times New Roman"/>
                <w:bCs/>
              </w:rPr>
              <w:br/>
            </w:r>
            <w:r w:rsidRPr="00B212D2">
              <w:rPr>
                <w:rFonts w:ascii="Times New Roman" w:eastAsia="Times New Roman" w:hAnsi="Times New Roman"/>
                <w:bCs/>
              </w:rPr>
              <w:t>w Bydgoszczy Uniwersytetu Mikołaja Kopernika w Toruniu</w:t>
            </w:r>
            <w:r w:rsidRPr="00B212D2">
              <w:rPr>
                <w:rFonts w:ascii="Times New Roman" w:eastAsia="Times New Roman" w:hAnsi="Times New Roman"/>
                <w:bCs/>
                <w:color w:val="000000"/>
              </w:rPr>
              <w:t xml:space="preserve">, </w:t>
            </w:r>
            <w:r>
              <w:rPr>
                <w:rFonts w:ascii="Times New Roman" w:eastAsia="Times New Roman" w:hAnsi="Times New Roman"/>
                <w:bCs/>
                <w:color w:val="000000"/>
              </w:rPr>
              <w:br/>
            </w:r>
            <w:r w:rsidRPr="00B212D2">
              <w:rPr>
                <w:rFonts w:ascii="Times New Roman" w:eastAsia="Times New Roman" w:hAnsi="Times New Roman"/>
                <w:bCs/>
              </w:rPr>
              <w:t xml:space="preserve">w terminach podawanych przez Dział Dydaktyki </w:t>
            </w:r>
          </w:p>
          <w:p w14:paraId="7F332BD8"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Cs/>
              </w:rPr>
            </w:pPr>
          </w:p>
          <w:p w14:paraId="6925FD38"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
                <w:bCs/>
              </w:rPr>
            </w:pPr>
            <w:r w:rsidRPr="00B212D2">
              <w:rPr>
                <w:rFonts w:ascii="Times New Roman" w:eastAsia="Times New Roman" w:hAnsi="Times New Roman"/>
                <w:b/>
                <w:bCs/>
              </w:rPr>
              <w:lastRenderedPageBreak/>
              <w:t>Laboratoria:</w:t>
            </w:r>
          </w:p>
          <w:p w14:paraId="71704201"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Cs/>
              </w:rPr>
            </w:pPr>
            <w:r w:rsidRPr="00B212D2">
              <w:rPr>
                <w:rFonts w:ascii="Times New Roman" w:eastAsia="Times New Roman" w:hAnsi="Times New Roman"/>
                <w:bCs/>
              </w:rPr>
              <w:t xml:space="preserve">Sala ćwiczeń Katedry i Zakładu Histologii i Embriologii Collegium medium im. L. Rydygiera w Bydgoszczy Uniwersytetu Mikołaja Kopernika w Toruniu, w terminach podawanych przez Dział Dydaktyki </w:t>
            </w:r>
          </w:p>
          <w:p w14:paraId="7AA11972" w14:textId="77777777" w:rsidR="00912974" w:rsidRPr="00B212D2" w:rsidRDefault="00912974" w:rsidP="00912974">
            <w:pPr>
              <w:autoSpaceDE w:val="0"/>
              <w:autoSpaceDN w:val="0"/>
              <w:adjustRightInd w:val="0"/>
              <w:spacing w:after="0" w:line="240" w:lineRule="auto"/>
              <w:contextualSpacing/>
              <w:jc w:val="both"/>
              <w:rPr>
                <w:rFonts w:ascii="Times New Roman" w:eastAsia="Times New Roman" w:hAnsi="Times New Roman"/>
                <w:b/>
                <w:lang w:eastAsia="pl-PL"/>
              </w:rPr>
            </w:pPr>
          </w:p>
          <w:p w14:paraId="115A18A3" w14:textId="77777777" w:rsidR="00912974" w:rsidRPr="00B212D2" w:rsidRDefault="00912974" w:rsidP="00912974">
            <w:pPr>
              <w:autoSpaceDE w:val="0"/>
              <w:autoSpaceDN w:val="0"/>
              <w:adjustRightInd w:val="0"/>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Seminaria:</w:t>
            </w:r>
          </w:p>
          <w:p w14:paraId="486FE02F" w14:textId="77777777" w:rsidR="00912974" w:rsidRPr="00B212D2" w:rsidRDefault="00912974" w:rsidP="00162452">
            <w:pPr>
              <w:numPr>
                <w:ilvl w:val="0"/>
                <w:numId w:val="662"/>
              </w:numPr>
              <w:spacing w:after="0" w:line="240" w:lineRule="auto"/>
              <w:contextualSpacing/>
              <w:jc w:val="both"/>
              <w:rPr>
                <w:rFonts w:ascii="Times New Roman" w:hAnsi="Times New Roman"/>
                <w:b/>
              </w:rPr>
            </w:pPr>
            <w:r w:rsidRPr="00B212D2">
              <w:rPr>
                <w:rFonts w:ascii="Times New Roman" w:eastAsia="Times New Roman" w:hAnsi="Times New Roman"/>
                <w:lang w:eastAsia="pl-PL"/>
              </w:rPr>
              <w:t>nie dotyczy</w:t>
            </w:r>
          </w:p>
        </w:tc>
      </w:tr>
      <w:tr w:rsidR="00912974" w:rsidRPr="00B212D2" w14:paraId="1149AF84" w14:textId="77777777" w:rsidTr="00912974">
        <w:tc>
          <w:tcPr>
            <w:tcW w:w="3227" w:type="dxa"/>
            <w:shd w:val="clear" w:color="auto" w:fill="auto"/>
          </w:tcPr>
          <w:p w14:paraId="7D30B9E9"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sidRPr="00B212D2">
              <w:rPr>
                <w:rFonts w:ascii="Times New Roman" w:hAnsi="Times New Roman"/>
                <w:b/>
              </w:rPr>
              <w:lastRenderedPageBreak/>
              <w:t>Liczba godzin zajęć prowadzonych z wykorzystaniem technik kształcenia na odległość</w:t>
            </w:r>
          </w:p>
        </w:tc>
        <w:tc>
          <w:tcPr>
            <w:tcW w:w="6237" w:type="dxa"/>
            <w:shd w:val="clear" w:color="auto" w:fill="auto"/>
          </w:tcPr>
          <w:p w14:paraId="51591355" w14:textId="77777777" w:rsidR="00912974" w:rsidRPr="00B212D2" w:rsidRDefault="00912974" w:rsidP="00912974">
            <w:pPr>
              <w:autoSpaceDE w:val="0"/>
              <w:autoSpaceDN w:val="0"/>
              <w:adjustRightInd w:val="0"/>
              <w:spacing w:after="0" w:line="240" w:lineRule="auto"/>
              <w:rPr>
                <w:rFonts w:ascii="Times New Roman" w:hAnsi="Times New Roman"/>
                <w:bCs/>
              </w:rPr>
            </w:pPr>
          </w:p>
          <w:p w14:paraId="61478F19" w14:textId="77777777" w:rsidR="00912974" w:rsidRPr="00B212D2" w:rsidRDefault="00912974" w:rsidP="00912974">
            <w:pPr>
              <w:autoSpaceDE w:val="0"/>
              <w:autoSpaceDN w:val="0"/>
              <w:adjustRightInd w:val="0"/>
              <w:spacing w:after="0" w:line="240" w:lineRule="auto"/>
              <w:rPr>
                <w:rFonts w:ascii="Times New Roman" w:hAnsi="Times New Roman"/>
              </w:rPr>
            </w:pPr>
            <w:r w:rsidRPr="00B212D2">
              <w:rPr>
                <w:rFonts w:ascii="Times New Roman" w:hAnsi="Times New Roman"/>
                <w:bCs/>
              </w:rPr>
              <w:t>Nie dotyczy</w:t>
            </w:r>
          </w:p>
        </w:tc>
      </w:tr>
      <w:tr w:rsidR="00912974" w:rsidRPr="00B212D2" w14:paraId="240A2787" w14:textId="77777777" w:rsidTr="00912974">
        <w:tc>
          <w:tcPr>
            <w:tcW w:w="3227" w:type="dxa"/>
            <w:shd w:val="clear" w:color="auto" w:fill="auto"/>
          </w:tcPr>
          <w:p w14:paraId="52DF10FA"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sidRPr="00B212D2">
              <w:rPr>
                <w:rFonts w:ascii="Times New Roman" w:hAnsi="Times New Roman"/>
                <w:b/>
              </w:rPr>
              <w:t>Strona www przedmiotu</w:t>
            </w:r>
          </w:p>
        </w:tc>
        <w:tc>
          <w:tcPr>
            <w:tcW w:w="6237" w:type="dxa"/>
            <w:shd w:val="clear" w:color="auto" w:fill="auto"/>
          </w:tcPr>
          <w:p w14:paraId="529B1F3C" w14:textId="77777777" w:rsidR="00912974" w:rsidRPr="00B212D2" w:rsidRDefault="00912974" w:rsidP="00912974">
            <w:pPr>
              <w:autoSpaceDE w:val="0"/>
              <w:autoSpaceDN w:val="0"/>
              <w:adjustRightInd w:val="0"/>
              <w:spacing w:after="0" w:line="240" w:lineRule="auto"/>
              <w:jc w:val="both"/>
              <w:rPr>
                <w:rFonts w:ascii="Times New Roman" w:hAnsi="Times New Roman"/>
              </w:rPr>
            </w:pPr>
            <w:r w:rsidRPr="00B212D2">
              <w:rPr>
                <w:rFonts w:ascii="Times New Roman" w:hAnsi="Times New Roman"/>
                <w:bCs/>
              </w:rPr>
              <w:t>Nie dotyczy</w:t>
            </w:r>
          </w:p>
        </w:tc>
      </w:tr>
      <w:tr w:rsidR="00912974" w:rsidRPr="00B212D2" w14:paraId="321FF102" w14:textId="77777777" w:rsidTr="00912974">
        <w:tc>
          <w:tcPr>
            <w:tcW w:w="3227" w:type="dxa"/>
            <w:shd w:val="clear" w:color="auto" w:fill="auto"/>
          </w:tcPr>
          <w:p w14:paraId="349B1AA5"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Efekty kształcenia, zdefiniowane dla danej formy zajęć w ramach przedmiotu</w:t>
            </w:r>
          </w:p>
        </w:tc>
        <w:tc>
          <w:tcPr>
            <w:tcW w:w="6237" w:type="dxa"/>
            <w:shd w:val="clear" w:color="auto" w:fill="auto"/>
          </w:tcPr>
          <w:p w14:paraId="3D59F30D" w14:textId="77777777" w:rsidR="00912974" w:rsidRPr="00B212D2" w:rsidRDefault="00912974" w:rsidP="00912974">
            <w:pPr>
              <w:autoSpaceDE w:val="0"/>
              <w:autoSpaceDN w:val="0"/>
              <w:adjustRightInd w:val="0"/>
              <w:spacing w:after="0" w:line="240" w:lineRule="auto"/>
              <w:jc w:val="both"/>
              <w:rPr>
                <w:rFonts w:ascii="Times New Roman" w:hAnsi="Times New Roman"/>
                <w:iCs/>
              </w:rPr>
            </w:pPr>
            <w:r w:rsidRPr="00B212D2">
              <w:rPr>
                <w:rFonts w:ascii="Times New Roman" w:hAnsi="Times New Roman"/>
                <w:b/>
              </w:rPr>
              <w:t>Wykład:</w:t>
            </w:r>
            <w:r w:rsidRPr="00B212D2">
              <w:rPr>
                <w:rFonts w:ascii="Times New Roman" w:hAnsi="Times New Roman"/>
                <w:iCs/>
              </w:rPr>
              <w:t xml:space="preserve"> </w:t>
            </w:r>
          </w:p>
          <w:p w14:paraId="3ECDFBA9"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Pr>
                <w:rFonts w:ascii="Times New Roman" w:hAnsi="Times New Roman"/>
                <w:iCs/>
              </w:rPr>
              <w:t>W1:</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mianownictwo histologiczne </w:t>
            </w:r>
            <w:r w:rsidRPr="00B212D2">
              <w:rPr>
                <w:rFonts w:ascii="Times New Roman" w:hAnsi="Times New Roman"/>
                <w:color w:val="000000"/>
              </w:rPr>
              <w:t xml:space="preserve">(K_A.W1.) </w:t>
            </w:r>
          </w:p>
          <w:p w14:paraId="7F3C563C"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W2:</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prawidłową </w:t>
            </w:r>
            <w:r w:rsidRPr="00B212D2">
              <w:rPr>
                <w:rFonts w:ascii="Times New Roman" w:hAnsi="Times New Roman"/>
              </w:rPr>
              <w:t xml:space="preserve">ultrastrukturę i funkcje komórek </w:t>
            </w:r>
            <w:r w:rsidRPr="00B212D2">
              <w:rPr>
                <w:rFonts w:ascii="Times New Roman" w:hAnsi="Times New Roman"/>
                <w:color w:val="000000"/>
              </w:rPr>
              <w:t>(K_A.W3.)</w:t>
            </w:r>
          </w:p>
          <w:p w14:paraId="48C545D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rPr>
              <w:t>W3:</w:t>
            </w:r>
            <w:r>
              <w:rPr>
                <w:rFonts w:ascii="Times New Roman" w:hAnsi="Times New Roman"/>
                <w:iCs/>
              </w:rPr>
              <w:t> </w:t>
            </w:r>
            <w:r>
              <w:rPr>
                <w:rFonts w:ascii="Times New Roman" w:hAnsi="Times New Roman"/>
                <w:iCs/>
              </w:rPr>
              <w:t> </w:t>
            </w:r>
            <w:r w:rsidRPr="00B212D2">
              <w:rPr>
                <w:rFonts w:ascii="Times New Roman" w:hAnsi="Times New Roman"/>
              </w:rPr>
              <w:t xml:space="preserve">przedstawia prawidłową budowę i klasyfikację tkanek </w:t>
            </w:r>
            <w:r w:rsidRPr="00B212D2">
              <w:rPr>
                <w:rFonts w:ascii="Times New Roman" w:hAnsi="Times New Roman"/>
                <w:color w:val="000000"/>
              </w:rPr>
              <w:t>(K_A.W3.)</w:t>
            </w:r>
          </w:p>
          <w:p w14:paraId="53142CE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sidRPr="00B212D2">
              <w:rPr>
                <w:rFonts w:ascii="Times New Roman" w:hAnsi="Times New Roman"/>
              </w:rPr>
              <w:t>W4:</w:t>
            </w:r>
            <w:r>
              <w:rPr>
                <w:rFonts w:ascii="Times New Roman" w:hAnsi="Times New Roman"/>
                <w:iCs/>
              </w:rPr>
              <w:t> </w:t>
            </w:r>
            <w:r>
              <w:rPr>
                <w:rFonts w:ascii="Times New Roman" w:hAnsi="Times New Roman"/>
                <w:iCs/>
              </w:rPr>
              <w:t> </w:t>
            </w:r>
            <w:r w:rsidRPr="00B212D2">
              <w:rPr>
                <w:rFonts w:ascii="Times New Roman" w:hAnsi="Times New Roman"/>
              </w:rPr>
              <w:t>przedstawia prawidłową budowę</w:t>
            </w:r>
            <w:r>
              <w:rPr>
                <w:rFonts w:ascii="Times New Roman" w:hAnsi="Times New Roman"/>
              </w:rPr>
              <w:t xml:space="preserve"> </w:t>
            </w:r>
            <w:r w:rsidRPr="00B212D2">
              <w:rPr>
                <w:rFonts w:ascii="Times New Roman" w:hAnsi="Times New Roman"/>
              </w:rPr>
              <w:t xml:space="preserve">oraz funkcję narządów i układów organizmu ludzkiego </w:t>
            </w:r>
            <w:r w:rsidRPr="00B212D2">
              <w:rPr>
                <w:rFonts w:ascii="Times New Roman" w:hAnsi="Times New Roman"/>
                <w:color w:val="000000"/>
              </w:rPr>
              <w:t>(K_A.W3.)</w:t>
            </w:r>
          </w:p>
          <w:p w14:paraId="480A984B"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W5:</w:t>
            </w:r>
            <w:r>
              <w:rPr>
                <w:rFonts w:ascii="Times New Roman" w:hAnsi="Times New Roman"/>
                <w:iCs/>
              </w:rPr>
              <w:t> </w:t>
            </w:r>
            <w:r>
              <w:rPr>
                <w:rFonts w:ascii="Times New Roman" w:hAnsi="Times New Roman"/>
                <w:iCs/>
              </w:rPr>
              <w:t> </w:t>
            </w:r>
            <w:r w:rsidRPr="00B212D2">
              <w:rPr>
                <w:rFonts w:ascii="Times New Roman" w:hAnsi="Times New Roman"/>
              </w:rPr>
              <w:t xml:space="preserve">wymienia etapy cyklu komórkowego </w:t>
            </w:r>
            <w:r w:rsidRPr="00B212D2">
              <w:rPr>
                <w:rFonts w:ascii="Times New Roman" w:hAnsi="Times New Roman"/>
                <w:color w:val="000000"/>
              </w:rPr>
              <w:t>(K_A.W4.)</w:t>
            </w:r>
          </w:p>
          <w:p w14:paraId="598145F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iCs/>
              </w:rPr>
              <w:t>W6:</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podstawowe techniki przygotowania i barwienia preparatów </w:t>
            </w:r>
            <w:r w:rsidRPr="00B212D2">
              <w:rPr>
                <w:rFonts w:ascii="Times New Roman" w:hAnsi="Times New Roman"/>
                <w:color w:val="000000"/>
              </w:rPr>
              <w:t>(K_A.W10.)</w:t>
            </w:r>
          </w:p>
          <w:p w14:paraId="4F65207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Pr>
                <w:rFonts w:ascii="Times New Roman" w:hAnsi="Times New Roman"/>
                <w:iCs/>
              </w:rPr>
              <w:t>K1:</w:t>
            </w:r>
            <w:r>
              <w:rPr>
                <w:rFonts w:ascii="Times New Roman" w:hAnsi="Times New Roman"/>
                <w:iCs/>
              </w:rPr>
              <w:t> </w:t>
            </w:r>
            <w:r>
              <w:rPr>
                <w:rFonts w:ascii="Times New Roman" w:hAnsi="Times New Roman"/>
                <w:iCs/>
              </w:rPr>
              <w:t> </w:t>
            </w:r>
            <w:r w:rsidRPr="00B212D2">
              <w:rPr>
                <w:rFonts w:ascii="Times New Roman" w:hAnsi="Times New Roman"/>
              </w:rPr>
              <w:t>rozumie potrzebę ciągłego dokształcania się (K_A.K1.)</w:t>
            </w:r>
          </w:p>
          <w:p w14:paraId="759A6C7C" w14:textId="77777777" w:rsidR="00912974" w:rsidRPr="00B212D2" w:rsidRDefault="00912974" w:rsidP="00912974">
            <w:pPr>
              <w:autoSpaceDE w:val="0"/>
              <w:autoSpaceDN w:val="0"/>
              <w:adjustRightInd w:val="0"/>
              <w:spacing w:after="0" w:line="240" w:lineRule="auto"/>
              <w:jc w:val="both"/>
              <w:rPr>
                <w:rFonts w:ascii="Times New Roman" w:hAnsi="Times New Roman"/>
                <w:b/>
              </w:rPr>
            </w:pPr>
          </w:p>
          <w:p w14:paraId="4040BE4B" w14:textId="77777777" w:rsidR="00912974" w:rsidRPr="00B212D2" w:rsidRDefault="00912974" w:rsidP="00912974">
            <w:pPr>
              <w:autoSpaceDE w:val="0"/>
              <w:autoSpaceDN w:val="0"/>
              <w:adjustRightInd w:val="0"/>
              <w:spacing w:after="0" w:line="240" w:lineRule="auto"/>
              <w:jc w:val="both"/>
              <w:rPr>
                <w:rFonts w:ascii="Times New Roman" w:hAnsi="Times New Roman"/>
                <w:iCs/>
              </w:rPr>
            </w:pPr>
            <w:r w:rsidRPr="00B212D2">
              <w:rPr>
                <w:rFonts w:ascii="Times New Roman" w:hAnsi="Times New Roman"/>
                <w:b/>
              </w:rPr>
              <w:t xml:space="preserve">Laboratoria: </w:t>
            </w:r>
          </w:p>
          <w:p w14:paraId="0ED116CB"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Pr>
                <w:rFonts w:ascii="Times New Roman" w:hAnsi="Times New Roman"/>
                <w:iCs/>
              </w:rPr>
              <w:t>W1:</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mianownictwo histologiczne </w:t>
            </w:r>
            <w:r w:rsidRPr="00B212D2">
              <w:rPr>
                <w:rFonts w:ascii="Times New Roman" w:hAnsi="Times New Roman"/>
                <w:color w:val="000000"/>
              </w:rPr>
              <w:t>(K_A.W1.)</w:t>
            </w:r>
          </w:p>
          <w:p w14:paraId="06643188"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W2:</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prawidłową </w:t>
            </w:r>
            <w:r w:rsidRPr="00B212D2">
              <w:rPr>
                <w:rFonts w:ascii="Times New Roman" w:hAnsi="Times New Roman"/>
              </w:rPr>
              <w:t xml:space="preserve">ultrastrukturę i funkcje komórek </w:t>
            </w:r>
            <w:r w:rsidRPr="00B212D2">
              <w:rPr>
                <w:rFonts w:ascii="Times New Roman" w:hAnsi="Times New Roman"/>
                <w:color w:val="000000"/>
              </w:rPr>
              <w:t>(K_A.W3.)</w:t>
            </w:r>
          </w:p>
          <w:p w14:paraId="4CCCE255"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rPr>
              <w:t>W3:</w:t>
            </w:r>
            <w:r>
              <w:rPr>
                <w:rFonts w:ascii="Times New Roman" w:hAnsi="Times New Roman"/>
                <w:iCs/>
              </w:rPr>
              <w:t> </w:t>
            </w:r>
            <w:r>
              <w:rPr>
                <w:rFonts w:ascii="Times New Roman" w:hAnsi="Times New Roman"/>
                <w:iCs/>
              </w:rPr>
              <w:t> </w:t>
            </w:r>
            <w:r w:rsidRPr="00B212D2">
              <w:rPr>
                <w:rFonts w:ascii="Times New Roman" w:hAnsi="Times New Roman"/>
              </w:rPr>
              <w:t xml:space="preserve">przedstawia prawidłową budowę i klasyfikację tkanek </w:t>
            </w:r>
            <w:r w:rsidRPr="00B212D2">
              <w:rPr>
                <w:rFonts w:ascii="Times New Roman" w:hAnsi="Times New Roman"/>
                <w:color w:val="000000"/>
              </w:rPr>
              <w:t>(K_A.W3.)</w:t>
            </w:r>
          </w:p>
          <w:p w14:paraId="6B13ABFF"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sidRPr="00B212D2">
              <w:rPr>
                <w:rFonts w:ascii="Times New Roman" w:hAnsi="Times New Roman"/>
              </w:rPr>
              <w:t>W4:</w:t>
            </w:r>
            <w:r>
              <w:rPr>
                <w:rFonts w:ascii="Times New Roman" w:hAnsi="Times New Roman"/>
                <w:iCs/>
              </w:rPr>
              <w:t> </w:t>
            </w:r>
            <w:r>
              <w:rPr>
                <w:rFonts w:ascii="Times New Roman" w:hAnsi="Times New Roman"/>
                <w:iCs/>
              </w:rPr>
              <w:t> </w:t>
            </w:r>
            <w:r w:rsidRPr="00B212D2">
              <w:rPr>
                <w:rFonts w:ascii="Times New Roman" w:hAnsi="Times New Roman"/>
              </w:rPr>
              <w:t>przedstawia prawidłową budowę</w:t>
            </w:r>
            <w:r>
              <w:rPr>
                <w:rFonts w:ascii="Times New Roman" w:hAnsi="Times New Roman"/>
              </w:rPr>
              <w:t xml:space="preserve"> </w:t>
            </w:r>
            <w:r w:rsidRPr="00B212D2">
              <w:rPr>
                <w:rFonts w:ascii="Times New Roman" w:hAnsi="Times New Roman"/>
              </w:rPr>
              <w:t xml:space="preserve">oraz funkcję narządów i układów organizmu ludzkiego </w:t>
            </w:r>
            <w:r w:rsidRPr="00B212D2">
              <w:rPr>
                <w:rFonts w:ascii="Times New Roman" w:hAnsi="Times New Roman"/>
                <w:color w:val="000000"/>
              </w:rPr>
              <w:t>(K_A.W3.)</w:t>
            </w:r>
          </w:p>
          <w:p w14:paraId="6CBA3CA9"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W5:</w:t>
            </w:r>
            <w:r>
              <w:rPr>
                <w:rFonts w:ascii="Times New Roman" w:hAnsi="Times New Roman"/>
                <w:iCs/>
              </w:rPr>
              <w:t> </w:t>
            </w:r>
            <w:r>
              <w:rPr>
                <w:rFonts w:ascii="Times New Roman" w:hAnsi="Times New Roman"/>
                <w:iCs/>
              </w:rPr>
              <w:t> </w:t>
            </w:r>
            <w:r w:rsidRPr="00B212D2">
              <w:rPr>
                <w:rFonts w:ascii="Times New Roman" w:hAnsi="Times New Roman"/>
              </w:rPr>
              <w:t xml:space="preserve">wymienia etapy cyklu komórkowego </w:t>
            </w:r>
            <w:r w:rsidRPr="00B212D2">
              <w:rPr>
                <w:rFonts w:ascii="Times New Roman" w:hAnsi="Times New Roman"/>
                <w:color w:val="000000"/>
              </w:rPr>
              <w:t>(K_A.W4.)</w:t>
            </w:r>
          </w:p>
          <w:p w14:paraId="3FB6164E"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sidRPr="00B212D2">
              <w:rPr>
                <w:rFonts w:ascii="Times New Roman" w:hAnsi="Times New Roman"/>
                <w:iCs/>
              </w:rPr>
              <w:t>W6:</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podstawowe techniki przygotowania i barwienia preparatów </w:t>
            </w:r>
            <w:r w:rsidRPr="00B212D2">
              <w:rPr>
                <w:rFonts w:ascii="Times New Roman" w:hAnsi="Times New Roman"/>
                <w:color w:val="000000"/>
              </w:rPr>
              <w:t>(K_A.W10.)</w:t>
            </w:r>
          </w:p>
          <w:p w14:paraId="4782925D" w14:textId="77777777" w:rsidR="00912974" w:rsidRPr="00B212D2" w:rsidRDefault="00912974" w:rsidP="00912974">
            <w:pPr>
              <w:tabs>
                <w:tab w:val="left" w:pos="318"/>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U1:</w:t>
            </w:r>
            <w:r>
              <w:rPr>
                <w:rFonts w:ascii="Times New Roman" w:hAnsi="Times New Roman"/>
                <w:iCs/>
              </w:rPr>
              <w:t> </w:t>
            </w:r>
            <w:r>
              <w:rPr>
                <w:rFonts w:ascii="Times New Roman" w:hAnsi="Times New Roman"/>
                <w:iCs/>
              </w:rPr>
              <w:t> </w:t>
            </w:r>
            <w:r w:rsidRPr="00B212D2">
              <w:rPr>
                <w:rFonts w:ascii="Times New Roman" w:hAnsi="Times New Roman"/>
                <w:iCs/>
              </w:rPr>
              <w:t xml:space="preserve">potrafi identyfikować i opisywać składniki strukturalne komórek, tkanek i narządów metodami mikroskopowymi </w:t>
            </w:r>
            <w:r w:rsidRPr="00B212D2">
              <w:rPr>
                <w:rFonts w:ascii="Times New Roman" w:hAnsi="Times New Roman"/>
              </w:rPr>
              <w:t>(K_A.U13.)</w:t>
            </w:r>
          </w:p>
          <w:p w14:paraId="7735E66E" w14:textId="77777777" w:rsidR="00912974" w:rsidRPr="00B212D2" w:rsidRDefault="00912974" w:rsidP="00912974">
            <w:pPr>
              <w:tabs>
                <w:tab w:val="left" w:pos="318"/>
              </w:tabs>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U2:</w:t>
            </w:r>
            <w:r>
              <w:rPr>
                <w:rFonts w:ascii="Times New Roman" w:hAnsi="Times New Roman"/>
                <w:iCs/>
              </w:rPr>
              <w:t> </w:t>
            </w:r>
            <w:r>
              <w:rPr>
                <w:rFonts w:ascii="Times New Roman" w:hAnsi="Times New Roman"/>
                <w:iCs/>
              </w:rPr>
              <w:t> </w:t>
            </w:r>
            <w:r w:rsidRPr="00B212D2">
              <w:rPr>
                <w:rFonts w:ascii="Times New Roman" w:hAnsi="Times New Roman"/>
              </w:rPr>
              <w:t>potrafi posługiwać się mikroskopem optycznym (K_A.U13.)</w:t>
            </w:r>
          </w:p>
          <w:p w14:paraId="69D5F255" w14:textId="77777777" w:rsidR="00912974" w:rsidRPr="00B212D2" w:rsidRDefault="00912974" w:rsidP="00912974">
            <w:pPr>
              <w:tabs>
                <w:tab w:val="left" w:pos="318"/>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U3:</w:t>
            </w:r>
            <w:r>
              <w:rPr>
                <w:rFonts w:ascii="Times New Roman" w:hAnsi="Times New Roman"/>
                <w:iCs/>
              </w:rPr>
              <w:t> </w:t>
            </w:r>
            <w:r>
              <w:rPr>
                <w:rFonts w:ascii="Times New Roman" w:hAnsi="Times New Roman"/>
                <w:iCs/>
              </w:rPr>
              <w:t> </w:t>
            </w:r>
            <w:r w:rsidRPr="00B212D2">
              <w:rPr>
                <w:rFonts w:ascii="Times New Roman" w:hAnsi="Times New Roman"/>
                <w:iCs/>
              </w:rPr>
              <w:t xml:space="preserve">potrafi stosować techniki histologiczne w celu opisu charakterystycznych cech morfologicznych komórek i tkanek </w:t>
            </w:r>
            <w:r w:rsidRPr="00B212D2">
              <w:rPr>
                <w:rFonts w:ascii="Times New Roman" w:hAnsi="Times New Roman"/>
              </w:rPr>
              <w:t>(K_A.U13., K_A.U14.)</w:t>
            </w:r>
          </w:p>
          <w:p w14:paraId="4FBEA821" w14:textId="77777777" w:rsidR="00912974" w:rsidRDefault="00912974" w:rsidP="00912974">
            <w:pPr>
              <w:tabs>
                <w:tab w:val="left" w:pos="459"/>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K1:</w:t>
            </w:r>
            <w:r>
              <w:rPr>
                <w:rFonts w:ascii="Times New Roman" w:hAnsi="Times New Roman"/>
                <w:iCs/>
              </w:rPr>
              <w:t> </w:t>
            </w:r>
            <w:r>
              <w:rPr>
                <w:rFonts w:ascii="Times New Roman" w:hAnsi="Times New Roman"/>
                <w:iCs/>
              </w:rPr>
              <w:t> </w:t>
            </w:r>
            <w:r w:rsidRPr="00B212D2">
              <w:rPr>
                <w:rFonts w:ascii="Times New Roman" w:hAnsi="Times New Roman"/>
              </w:rPr>
              <w:t>rozumie potrzebę ciągłego dokształcania się (K_A.K1.)</w:t>
            </w:r>
          </w:p>
          <w:p w14:paraId="6044E07D" w14:textId="77777777" w:rsidR="00912974" w:rsidRDefault="00912974" w:rsidP="00912974">
            <w:pPr>
              <w:tabs>
                <w:tab w:val="left" w:pos="459"/>
              </w:tabs>
              <w:autoSpaceDE w:val="0"/>
              <w:autoSpaceDN w:val="0"/>
              <w:adjustRightInd w:val="0"/>
              <w:spacing w:after="0" w:line="240" w:lineRule="auto"/>
              <w:ind w:left="601" w:hanging="601"/>
              <w:jc w:val="both"/>
              <w:rPr>
                <w:rFonts w:ascii="Times New Roman" w:hAnsi="Times New Roman"/>
              </w:rPr>
            </w:pPr>
          </w:p>
          <w:p w14:paraId="4D6507D5" w14:textId="77777777" w:rsidR="00912974" w:rsidRPr="00D17BF0" w:rsidRDefault="00912974" w:rsidP="00912974">
            <w:pPr>
              <w:tabs>
                <w:tab w:val="left" w:pos="459"/>
              </w:tabs>
              <w:autoSpaceDE w:val="0"/>
              <w:autoSpaceDN w:val="0"/>
              <w:adjustRightInd w:val="0"/>
              <w:spacing w:after="0" w:line="240" w:lineRule="auto"/>
              <w:ind w:left="601" w:hanging="601"/>
              <w:jc w:val="both"/>
              <w:rPr>
                <w:rFonts w:ascii="Times New Roman" w:hAnsi="Times New Roman"/>
                <w:b/>
              </w:rPr>
            </w:pPr>
            <w:r w:rsidRPr="00D17BF0">
              <w:rPr>
                <w:rFonts w:ascii="Times New Roman" w:hAnsi="Times New Roman"/>
                <w:b/>
              </w:rPr>
              <w:t>Seminaria:</w:t>
            </w:r>
          </w:p>
          <w:p w14:paraId="37EA49DA" w14:textId="77777777" w:rsidR="00912974" w:rsidRPr="00B212D2" w:rsidRDefault="00912974" w:rsidP="00162452">
            <w:pPr>
              <w:numPr>
                <w:ilvl w:val="0"/>
                <w:numId w:val="662"/>
              </w:numPr>
              <w:tabs>
                <w:tab w:val="left" w:pos="459"/>
              </w:tabs>
              <w:autoSpaceDE w:val="0"/>
              <w:autoSpaceDN w:val="0"/>
              <w:adjustRightInd w:val="0"/>
              <w:spacing w:after="0" w:line="240" w:lineRule="auto"/>
              <w:jc w:val="both"/>
              <w:rPr>
                <w:rFonts w:ascii="Times New Roman" w:hAnsi="Times New Roman"/>
                <w:iCs/>
              </w:rPr>
            </w:pPr>
            <w:r>
              <w:rPr>
                <w:rFonts w:ascii="Times New Roman" w:hAnsi="Times New Roman"/>
              </w:rPr>
              <w:t>nie dotyczy</w:t>
            </w:r>
          </w:p>
        </w:tc>
      </w:tr>
      <w:tr w:rsidR="00912974" w:rsidRPr="00B212D2" w14:paraId="0DA858F1" w14:textId="77777777" w:rsidTr="00912974">
        <w:tc>
          <w:tcPr>
            <w:tcW w:w="3227" w:type="dxa"/>
            <w:shd w:val="clear" w:color="auto" w:fill="auto"/>
          </w:tcPr>
          <w:p w14:paraId="0E6DB824"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Metody i kryteria oceniania danej formy zajęć w ramach przedmiotu</w:t>
            </w:r>
          </w:p>
        </w:tc>
        <w:tc>
          <w:tcPr>
            <w:tcW w:w="6237" w:type="dxa"/>
            <w:shd w:val="clear" w:color="auto" w:fill="auto"/>
          </w:tcPr>
          <w:p w14:paraId="223DEB76" w14:textId="77777777" w:rsidR="00912974"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Podstawą do zaliczenia przedmiotu Histologia jest przestrzeganie zasad ujętych w Regulaminie Dydaktycznym Katedry i Zakładu Histologii i Embriologii</w:t>
            </w:r>
            <w:r>
              <w:rPr>
                <w:rFonts w:ascii="Times New Roman" w:hAnsi="Times New Roman"/>
              </w:rPr>
              <w:t>.</w:t>
            </w:r>
          </w:p>
          <w:p w14:paraId="3C7ED20D"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684D21CC" w14:textId="77777777" w:rsidR="00912974" w:rsidRPr="00B212D2" w:rsidRDefault="00912974" w:rsidP="00912974">
            <w:pPr>
              <w:shd w:val="clear" w:color="auto" w:fill="FFFFFF"/>
              <w:spacing w:after="0" w:line="240" w:lineRule="auto"/>
              <w:ind w:right="180"/>
              <w:jc w:val="both"/>
              <w:rPr>
                <w:rFonts w:ascii="Times New Roman" w:hAnsi="Times New Roman"/>
                <w:b/>
              </w:rPr>
            </w:pPr>
            <w:r w:rsidRPr="00B212D2">
              <w:rPr>
                <w:rFonts w:ascii="Times New Roman" w:hAnsi="Times New Roman"/>
                <w:b/>
              </w:rPr>
              <w:t>Laboratoria</w:t>
            </w:r>
            <w:r>
              <w:rPr>
                <w:rFonts w:ascii="Times New Roman" w:hAnsi="Times New Roman"/>
                <w:b/>
              </w:rPr>
              <w:t>:</w:t>
            </w:r>
          </w:p>
          <w:p w14:paraId="72169095"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zaliczenie bez oceny na podstawie </w:t>
            </w:r>
            <w:r>
              <w:rPr>
                <w:rFonts w:ascii="Times New Roman" w:hAnsi="Times New Roman"/>
              </w:rPr>
              <w:br/>
            </w:r>
            <w:r w:rsidRPr="00B212D2">
              <w:rPr>
                <w:rFonts w:ascii="Times New Roman" w:hAnsi="Times New Roman"/>
              </w:rPr>
              <w:lastRenderedPageBreak/>
              <w:t>3 pytań otwartych z wiedzy zdobytej na laboratoriach. Za każdą poprawną odpowiedź student otrzymuje jeden punkt. Studenci, którzy uzyskają co najmniej 2 punktów otrzymują pozytywny wynik ze sprawdzianu.</w:t>
            </w:r>
          </w:p>
          <w:p w14:paraId="66B59F89"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Zaliczenie praktyczne przedmiotu</w:t>
            </w:r>
            <w:r w:rsidRPr="00B212D2">
              <w:rPr>
                <w:rFonts w:ascii="Times New Roman" w:hAnsi="Times New Roman"/>
              </w:rPr>
              <w:t xml:space="preserve">: zaliczenie bez oceny </w:t>
            </w:r>
            <w:r>
              <w:rPr>
                <w:rFonts w:ascii="Times New Roman" w:hAnsi="Times New Roman"/>
              </w:rPr>
              <w:br/>
            </w:r>
            <w:r w:rsidRPr="00B212D2">
              <w:rPr>
                <w:rFonts w:ascii="Times New Roman" w:hAnsi="Times New Roman"/>
              </w:rPr>
              <w:t xml:space="preserve">na podstawie rozpoznawania 13 preparatów histologicznych </w:t>
            </w:r>
            <w:r>
              <w:rPr>
                <w:rFonts w:ascii="Times New Roman" w:hAnsi="Times New Roman"/>
              </w:rPr>
              <w:br/>
            </w:r>
            <w:r w:rsidRPr="00B212D2">
              <w:rPr>
                <w:rFonts w:ascii="Times New Roman" w:hAnsi="Times New Roman"/>
              </w:rPr>
              <w:t xml:space="preserve">i 2 elektronogramów. Za każdy trafnie rozpoznany preparat lub elektronogram student otrzymuje jeden punkt. Studenci, którzy uzyskają co najmniej 9 punktów otrzymują pozytywny wynik zaliczenia. </w:t>
            </w:r>
          </w:p>
          <w:p w14:paraId="60B62AE7" w14:textId="77777777" w:rsidR="00912974"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 xml:space="preserve">Warunkiem przystąpienia do egzaminu teoretycznego </w:t>
            </w:r>
            <w:r>
              <w:rPr>
                <w:rFonts w:ascii="Times New Roman" w:hAnsi="Times New Roman"/>
              </w:rPr>
              <w:br/>
            </w:r>
            <w:r w:rsidRPr="00B212D2">
              <w:rPr>
                <w:rFonts w:ascii="Times New Roman" w:hAnsi="Times New Roman"/>
              </w:rPr>
              <w:t>z przedmiotu Histologia jest zaliczenie laboratoriów.</w:t>
            </w:r>
          </w:p>
          <w:p w14:paraId="4798BB7B"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495D362C"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xml:space="preserve"> składa się z 50 pytań: testowych (odpowiedź jednokrotnego wyboru) dotyczących wiedzy zdobytej podczas wykładów i</w:t>
            </w:r>
            <w:r>
              <w:rPr>
                <w:rFonts w:ascii="Times New Roman" w:hAnsi="Times New Roman"/>
              </w:rPr>
              <w:t xml:space="preserve"> </w:t>
            </w:r>
            <w:r w:rsidRPr="00B212D2">
              <w:rPr>
                <w:rFonts w:ascii="Times New Roman" w:hAnsi="Times New Roman"/>
              </w:rPr>
              <w:t xml:space="preserve">laboratoriów. Za każdą prawidłową odpowiedź student uzyskuje jeden punkt. Do uzyskania pozytywnej oceny konieczne jest zdobycie 30 (60%) punktów. </w:t>
            </w:r>
          </w:p>
          <w:p w14:paraId="17F423AF" w14:textId="77777777" w:rsidR="00912974" w:rsidRPr="00B212D2" w:rsidRDefault="00912974" w:rsidP="00912974">
            <w:pPr>
              <w:shd w:val="clear" w:color="auto" w:fill="FFFFFF"/>
              <w:spacing w:after="0" w:line="240" w:lineRule="auto"/>
              <w:ind w:right="180"/>
              <w:jc w:val="both"/>
              <w:rPr>
                <w:rFonts w:ascii="Times New Roman" w:hAnsi="Times New Roman"/>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912974" w:rsidRPr="00B212D2" w14:paraId="53366874"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C09A10E" w14:textId="77777777" w:rsidR="00912974" w:rsidRPr="00B212D2" w:rsidRDefault="00912974" w:rsidP="00912974">
                  <w:pPr>
                    <w:shd w:val="clear" w:color="auto" w:fill="FFFFFF"/>
                    <w:tabs>
                      <w:tab w:val="left" w:pos="16"/>
                    </w:tabs>
                    <w:spacing w:after="0" w:line="240" w:lineRule="auto"/>
                    <w:ind w:left="-535" w:firstLine="708"/>
                    <w:jc w:val="center"/>
                    <w:rPr>
                      <w:rFonts w:ascii="Times New Roman" w:hAnsi="Times New Roman"/>
                      <w:b/>
                      <w:bCs/>
                    </w:rPr>
                  </w:pPr>
                  <w:r w:rsidRPr="00B212D2">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8745D91" w14:textId="77777777" w:rsidR="00912974" w:rsidRPr="00B212D2" w:rsidRDefault="00912974" w:rsidP="00912974">
                  <w:pPr>
                    <w:spacing w:after="0" w:line="240" w:lineRule="auto"/>
                    <w:ind w:left="-535" w:firstLine="708"/>
                    <w:jc w:val="center"/>
                    <w:rPr>
                      <w:rFonts w:ascii="Times New Roman" w:hAnsi="Times New Roman"/>
                      <w:b/>
                      <w:bCs/>
                    </w:rPr>
                  </w:pPr>
                  <w:r w:rsidRPr="00B212D2">
                    <w:rPr>
                      <w:rFonts w:ascii="Times New Roman" w:hAnsi="Times New Roman"/>
                      <w:b/>
                      <w:bCs/>
                    </w:rPr>
                    <w:t>Ocena</w:t>
                  </w:r>
                </w:p>
              </w:tc>
            </w:tr>
            <w:tr w:rsidR="00912974" w:rsidRPr="00B212D2" w14:paraId="149DECC9"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69520FBE"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0C32D18E"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Bardzo dobry</w:t>
                  </w:r>
                </w:p>
              </w:tc>
            </w:tr>
            <w:tr w:rsidR="00912974" w:rsidRPr="00B212D2" w14:paraId="6F8700AF"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09919757"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3167A08D"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 plus</w:t>
                  </w:r>
                </w:p>
              </w:tc>
            </w:tr>
            <w:tr w:rsidR="00912974" w:rsidRPr="00B212D2" w14:paraId="163CBB48"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29323402"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06020314"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w:t>
                  </w:r>
                </w:p>
              </w:tc>
            </w:tr>
            <w:tr w:rsidR="00912974" w:rsidRPr="00B212D2" w14:paraId="760B252D"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32E988A8"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442C6428"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Dostateczny plus</w:t>
                  </w:r>
                </w:p>
              </w:tc>
            </w:tr>
            <w:tr w:rsidR="00912974" w:rsidRPr="00B212D2" w14:paraId="28C3FDBC"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249E169A"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5FD5D11C"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Dostateczny</w:t>
                  </w:r>
                </w:p>
              </w:tc>
            </w:tr>
            <w:tr w:rsidR="00912974" w:rsidRPr="00B212D2" w14:paraId="6DCC2D6F"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01E9D19E"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021B5658"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Niedostateczny</w:t>
                  </w:r>
                </w:p>
              </w:tc>
            </w:tr>
          </w:tbl>
          <w:p w14:paraId="4CF7E664" w14:textId="77777777" w:rsidR="00912974" w:rsidRPr="00B212D2" w:rsidRDefault="00912974" w:rsidP="00912974">
            <w:pPr>
              <w:shd w:val="clear" w:color="auto" w:fill="FFFFFF"/>
              <w:spacing w:after="0" w:line="240" w:lineRule="auto"/>
              <w:ind w:right="180"/>
              <w:jc w:val="center"/>
              <w:rPr>
                <w:rFonts w:ascii="Times New Roman" w:hAnsi="Times New Roman"/>
              </w:rPr>
            </w:pPr>
          </w:p>
          <w:p w14:paraId="5D4E7241"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Nie zdanie egzaminu jest równoznaczne z otrzymaniem oceny niedostatecznej i koniecznością zdawania egzaminu poprawkowego.</w:t>
            </w:r>
          </w:p>
          <w:p w14:paraId="2581FEFB"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071FB516"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 60% (W1, W2, W3, W4, W5, W6)</w:t>
            </w:r>
          </w:p>
          <w:p w14:paraId="6672AE8F"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Zaliczenie praktyczne przedmiotu</w:t>
            </w:r>
            <w:r w:rsidRPr="00B212D2">
              <w:rPr>
                <w:rFonts w:ascii="Times New Roman" w:hAnsi="Times New Roman"/>
              </w:rPr>
              <w:t>: ≥ 60% (W1, W2, W3, W4, W5, W6, U1, U2, U3)</w:t>
            </w:r>
          </w:p>
          <w:p w14:paraId="589F8C2C"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1-3 punkty; ≥2 punkty= zal (W1, W2, W3, W4, W5, W6)</w:t>
            </w:r>
          </w:p>
          <w:p w14:paraId="7BD16739" w14:textId="77777777" w:rsidR="00912974"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 xml:space="preserve">Przedłużona obserwacja/Aktywność </w:t>
            </w:r>
            <w:r w:rsidRPr="00B212D2">
              <w:rPr>
                <w:rFonts w:ascii="Times New Roman" w:hAnsi="Times New Roman"/>
              </w:rPr>
              <w:t xml:space="preserve">(≥ 50% lub 1-3 punkty; </w:t>
            </w:r>
            <w:r>
              <w:rPr>
                <w:rFonts w:ascii="Times New Roman" w:hAnsi="Times New Roman"/>
              </w:rPr>
              <w:br/>
            </w:r>
            <w:r w:rsidRPr="00B212D2">
              <w:rPr>
                <w:rFonts w:ascii="Times New Roman" w:hAnsi="Times New Roman"/>
              </w:rPr>
              <w:t>3 punkty = ocena bardzo dobry) (W1, W2, W3, W4, W5, W6, U1, U2, U3, K1)</w:t>
            </w:r>
          </w:p>
          <w:p w14:paraId="2B71DD7C" w14:textId="77777777" w:rsidR="00912974" w:rsidRDefault="00912974" w:rsidP="00912974">
            <w:pPr>
              <w:pStyle w:val="ListParagraph4"/>
              <w:autoSpaceDE w:val="0"/>
              <w:autoSpaceDN w:val="0"/>
              <w:adjustRightInd w:val="0"/>
              <w:spacing w:after="0" w:line="240" w:lineRule="auto"/>
              <w:ind w:left="33"/>
              <w:jc w:val="both"/>
              <w:rPr>
                <w:rFonts w:ascii="Times New Roman" w:hAnsi="Times New Roman"/>
              </w:rPr>
            </w:pPr>
          </w:p>
          <w:p w14:paraId="4A4AA78D" w14:textId="77777777" w:rsidR="00912974" w:rsidRPr="00D17BF0" w:rsidRDefault="00912974" w:rsidP="00912974">
            <w:pPr>
              <w:pStyle w:val="ListParagraph4"/>
              <w:autoSpaceDE w:val="0"/>
              <w:autoSpaceDN w:val="0"/>
              <w:adjustRightInd w:val="0"/>
              <w:spacing w:after="0" w:line="240" w:lineRule="auto"/>
              <w:ind w:left="33"/>
              <w:jc w:val="both"/>
              <w:rPr>
                <w:rFonts w:ascii="Times New Roman" w:hAnsi="Times New Roman"/>
                <w:b/>
              </w:rPr>
            </w:pPr>
            <w:r w:rsidRPr="00D17BF0">
              <w:rPr>
                <w:rFonts w:ascii="Times New Roman" w:hAnsi="Times New Roman"/>
                <w:b/>
              </w:rPr>
              <w:t>Seminaria:</w:t>
            </w:r>
          </w:p>
          <w:p w14:paraId="2D0AAD55"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Pr>
                <w:rFonts w:ascii="Times New Roman" w:hAnsi="Times New Roman"/>
              </w:rPr>
              <w:t>nie dotyczy</w:t>
            </w:r>
          </w:p>
        </w:tc>
      </w:tr>
      <w:tr w:rsidR="00912974" w:rsidRPr="00B212D2" w14:paraId="07F41D9F" w14:textId="77777777" w:rsidTr="00912974">
        <w:tc>
          <w:tcPr>
            <w:tcW w:w="3227" w:type="dxa"/>
            <w:shd w:val="clear" w:color="auto" w:fill="auto"/>
          </w:tcPr>
          <w:p w14:paraId="0E68DED6"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Zakres tematów (osobno dla danych form zajęć)</w:t>
            </w:r>
          </w:p>
        </w:tc>
        <w:tc>
          <w:tcPr>
            <w:tcW w:w="6237" w:type="dxa"/>
            <w:shd w:val="clear" w:color="auto" w:fill="auto"/>
          </w:tcPr>
          <w:p w14:paraId="68395D94" w14:textId="77777777" w:rsidR="00912974" w:rsidRPr="00B212D2" w:rsidRDefault="00912974" w:rsidP="00912974">
            <w:pPr>
              <w:pStyle w:val="NormalWeb"/>
              <w:spacing w:before="0" w:beforeAutospacing="0" w:after="0" w:afterAutospacing="0"/>
              <w:jc w:val="both"/>
              <w:rPr>
                <w:b/>
                <w:sz w:val="22"/>
                <w:szCs w:val="22"/>
              </w:rPr>
            </w:pPr>
            <w:r w:rsidRPr="00B212D2">
              <w:rPr>
                <w:b/>
                <w:sz w:val="22"/>
                <w:szCs w:val="22"/>
              </w:rPr>
              <w:t xml:space="preserve">Tematy wykładów: </w:t>
            </w:r>
          </w:p>
          <w:p w14:paraId="7BC7EC8D"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Techniki badawcze stosowane w biologii komórki i histologii. </w:t>
            </w:r>
          </w:p>
          <w:p w14:paraId="3FCACBBE"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Błony biologiczne. Rodzaje transportu jonów i cząsteczek przez błony komórkowe. </w:t>
            </w:r>
          </w:p>
          <w:p w14:paraId="61F70EDD"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Budowa ultrastrukturalna i funkcje obłonionych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nieobłonionych organelli komórkowych. Cytoszkielet. </w:t>
            </w:r>
          </w:p>
          <w:p w14:paraId="5E022221"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Budowa i funkcje jądra komórkowego. Cykl komórkowy. </w:t>
            </w:r>
          </w:p>
          <w:p w14:paraId="12E430C5"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Klasyfikacja tkanek. Budowa, funkcje i rodzaje tkanki nabłonkowej. Pochodzenie, budowa i klasyfikacja gruczołów. </w:t>
            </w:r>
          </w:p>
          <w:p w14:paraId="572FB4CE"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łączna właściwa – budowa i funkcje komórek; skład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właściwości substancji międzykomórkowej; rodzaje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lastRenderedPageBreak/>
              <w:t xml:space="preserve">i właściwości włókien tkanek łącznych właściwych. </w:t>
            </w:r>
          </w:p>
          <w:p w14:paraId="5C38285D"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Tkanki łączne oporowe – budowa, właściwości. Osteogeneza. </w:t>
            </w:r>
          </w:p>
          <w:p w14:paraId="71715658"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Krew – osocze i elementy morfotyczne. Hematopoeza. </w:t>
            </w:r>
          </w:p>
          <w:p w14:paraId="240A50A7"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mięśniowa – rodzaje budowa i funkcje. </w:t>
            </w:r>
          </w:p>
          <w:p w14:paraId="3AC4D2B0"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Skóra – budowa, funkcje, wytwory skóry i naskórka. </w:t>
            </w:r>
          </w:p>
          <w:p w14:paraId="2BD3705F"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Układ pokarmowy,</w:t>
            </w:r>
            <w:r>
              <w:rPr>
                <w:rFonts w:ascii="Times New Roman" w:eastAsia="Times New Roman" w:hAnsi="Times New Roman"/>
                <w:noProof/>
                <w:color w:val="000000"/>
                <w:lang w:eastAsia="pl-PL"/>
              </w:rPr>
              <w:t xml:space="preserve"> </w:t>
            </w:r>
            <w:r w:rsidRPr="00B212D2">
              <w:rPr>
                <w:rFonts w:ascii="Times New Roman" w:eastAsia="Times New Roman" w:hAnsi="Times New Roman"/>
                <w:noProof/>
                <w:color w:val="000000"/>
                <w:lang w:eastAsia="pl-PL"/>
              </w:rPr>
              <w:t xml:space="preserve">gruczoły układu pokarmowego. </w:t>
            </w:r>
          </w:p>
          <w:p w14:paraId="698ABC75"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dokrewny – budowa histologiczna i funkcje tarczycy, przytarczyc, przysadki, szyszynki, nadnerczy. </w:t>
            </w:r>
          </w:p>
          <w:p w14:paraId="0A6CCD71"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moczowy – budowa i funkcja nefronu, aparatu przykłębuszkowego; bariera nerkowa. </w:t>
            </w:r>
          </w:p>
          <w:p w14:paraId="0B1221F9"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Centralny i obwodowy układ nerwowy </w:t>
            </w:r>
          </w:p>
          <w:p w14:paraId="51AE1098"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krwionośny i limfatyczny. Budowa histologiczna naczyń żylnych i tętniczych. </w:t>
            </w:r>
          </w:p>
          <w:p w14:paraId="1DBF6778" w14:textId="77777777" w:rsidR="00912974" w:rsidRPr="00B212D2" w:rsidRDefault="00912974" w:rsidP="00912974">
            <w:pPr>
              <w:pStyle w:val="NormalWeb"/>
              <w:spacing w:before="0" w:beforeAutospacing="0" w:after="0" w:afterAutospacing="0"/>
              <w:jc w:val="both"/>
              <w:rPr>
                <w:b/>
                <w:sz w:val="22"/>
                <w:szCs w:val="22"/>
              </w:rPr>
            </w:pPr>
          </w:p>
          <w:p w14:paraId="52F12EAD" w14:textId="77777777" w:rsidR="00912974" w:rsidRPr="00B212D2" w:rsidRDefault="00912974" w:rsidP="00912974">
            <w:pPr>
              <w:pStyle w:val="NormalWeb"/>
              <w:spacing w:before="0" w:beforeAutospacing="0" w:after="0" w:afterAutospacing="0"/>
              <w:jc w:val="both"/>
              <w:rPr>
                <w:b/>
                <w:sz w:val="22"/>
                <w:szCs w:val="22"/>
              </w:rPr>
            </w:pPr>
            <w:r w:rsidRPr="00B212D2">
              <w:rPr>
                <w:b/>
                <w:sz w:val="22"/>
                <w:szCs w:val="22"/>
              </w:rPr>
              <w:t xml:space="preserve">Tematy laboratoriów: </w:t>
            </w:r>
          </w:p>
          <w:p w14:paraId="099872A6"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hAnsi="Times New Roman"/>
              </w:rPr>
              <w:t>Omówienie regulaminu i zasad BHP</w:t>
            </w:r>
            <w:r w:rsidRPr="00B212D2">
              <w:rPr>
                <w:rFonts w:ascii="Times New Roman" w:eastAsia="Times New Roman" w:hAnsi="Times New Roman"/>
                <w:noProof/>
                <w:lang w:eastAsia="pl-PL"/>
              </w:rPr>
              <w:t>. Barwienia histologiczne (podstawowe barwienie H&amp;E).</w:t>
            </w:r>
            <w:r w:rsidRPr="00B212D2">
              <w:rPr>
                <w:rFonts w:ascii="Times New Roman" w:eastAsia="Times New Roman" w:hAnsi="Times New Roman"/>
                <w:noProof/>
                <w:color w:val="FF0000"/>
                <w:lang w:eastAsia="pl-PL"/>
              </w:rPr>
              <w:t xml:space="preserve"> </w:t>
            </w:r>
            <w:r w:rsidRPr="00B212D2">
              <w:rPr>
                <w:rFonts w:ascii="Times New Roman" w:eastAsia="Times New Roman" w:hAnsi="Times New Roman"/>
                <w:noProof/>
                <w:color w:val="000000"/>
                <w:lang w:eastAsia="pl-PL"/>
              </w:rPr>
              <w:t xml:space="preserve">Zapoznanie się z budową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zasadami obsługi mikroskopu świetlnego. </w:t>
            </w:r>
          </w:p>
          <w:p w14:paraId="38730EF1"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Fluorescencyjne znakowanie białek.</w:t>
            </w:r>
          </w:p>
          <w:p w14:paraId="3110F5B7"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Mikroskopia elektronowa. </w:t>
            </w:r>
          </w:p>
          <w:p w14:paraId="72AF2FDD"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nabłonkowa klasyfikacja i występowanie tkanki nabłonkowej. Oglądanie preparatów histologicznych różnych rodzajów nabłonków (jednowarstwowy sześcienny, jednowarstwowy walcowaty, wielorzędowy, przejściowy, wielowarstwowy płaski rogowaciejący i nierogowaciejący). </w:t>
            </w:r>
          </w:p>
          <w:p w14:paraId="45CC2EF1"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łączna właściwa – rodzaje, właściwości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występowanie. Oglądanie preparatów histologicznych (tkanka łączna galaretowata, siateczkowata, sprężysta, tłuszczowa żółta). </w:t>
            </w:r>
          </w:p>
          <w:p w14:paraId="45319E8E"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łączna oporowa – rodzaje, właściwości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i występowanie. Tkanka mięśniowa – mechanizm skurczu.</w:t>
            </w:r>
            <w:r>
              <w:rPr>
                <w:rFonts w:ascii="Times New Roman" w:eastAsia="Times New Roman" w:hAnsi="Times New Roman"/>
                <w:noProof/>
                <w:color w:val="000000"/>
                <w:lang w:eastAsia="pl-PL"/>
              </w:rPr>
              <w:t xml:space="preserve"> </w:t>
            </w:r>
            <w:r w:rsidRPr="00B212D2">
              <w:rPr>
                <w:rFonts w:ascii="Times New Roman" w:eastAsia="Times New Roman" w:hAnsi="Times New Roman"/>
                <w:noProof/>
                <w:color w:val="000000"/>
                <w:lang w:eastAsia="pl-PL"/>
              </w:rPr>
              <w:t>Oglądanie preparatów histologicznych (chrząstka szklista, sprężysta, tkanka kostna blaszkowata, kostnienie na podłożu chrzęstnym i błoniastym, tkanka mięśniowa poprzecznie prążkowana szkieletowa i serca, tkanka mięśniowa gładka).</w:t>
            </w:r>
          </w:p>
          <w:p w14:paraId="1B9C809C"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Krew – rodzaje, budowa leukocytów. Oglądanie rozmazów krwi. </w:t>
            </w:r>
          </w:p>
          <w:p w14:paraId="5DFE9E09"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Skóra – budowa skóry owłosionej i nieowłosionej, przydatki skóry (włosy, gruczoły</w:t>
            </w:r>
            <w:r>
              <w:rPr>
                <w:rFonts w:ascii="Times New Roman" w:eastAsia="Times New Roman" w:hAnsi="Times New Roman"/>
                <w:noProof/>
                <w:color w:val="000000"/>
                <w:lang w:eastAsia="pl-PL"/>
              </w:rPr>
              <w:t>,</w:t>
            </w:r>
            <w:r w:rsidRPr="00B212D2">
              <w:rPr>
                <w:rFonts w:ascii="Times New Roman" w:eastAsia="Times New Roman" w:hAnsi="Times New Roman"/>
                <w:noProof/>
                <w:color w:val="000000"/>
                <w:lang w:eastAsia="pl-PL"/>
              </w:rPr>
              <w:t xml:space="preserve"> paznokcie). Układ oddechowy. Oglądanie preparatów histologicznych (skóra owłosiona, nieowłosiona, gruczoły potowe zwykłe, gruczoły potowe wonne, gruczoły łojowe, jama nosowa, tchawica, oskrzela, płuco). </w:t>
            </w:r>
          </w:p>
          <w:p w14:paraId="0C01B669"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Układ pokarmowy, gruczoły układu pokarmowego (wątroba, trzustka, pęcherzyk żółciowy). Oglądanie preparatów histologicznych</w:t>
            </w:r>
            <w:r>
              <w:rPr>
                <w:rFonts w:ascii="Times New Roman" w:eastAsia="Times New Roman" w:hAnsi="Times New Roman"/>
                <w:noProof/>
                <w:color w:val="000000"/>
                <w:lang w:eastAsia="pl-PL"/>
              </w:rPr>
              <w:t xml:space="preserve"> </w:t>
            </w:r>
            <w:r w:rsidRPr="00B212D2">
              <w:rPr>
                <w:rFonts w:ascii="Times New Roman" w:eastAsia="Times New Roman" w:hAnsi="Times New Roman"/>
                <w:noProof/>
                <w:color w:val="000000"/>
                <w:lang w:eastAsia="pl-PL"/>
              </w:rPr>
              <w:t xml:space="preserve">(warga, język, ślinianki, ząb, przełyk, żołądek, dwunastnica, jelito cienkie, jelito grube, wyroste robaczkowy, wątroba, trzustka, pęcherzyk żółciowy). </w:t>
            </w:r>
          </w:p>
          <w:p w14:paraId="38BF8647"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Gruczoły wydzielania wewnętrznego. Oglądanie preparatów histologicznych (tarczyca czynna i nieczynna, przytarczyce, przysadka nerwowa, grasica, nadnercze, szyszynka). </w:t>
            </w:r>
          </w:p>
          <w:p w14:paraId="268F2B1C"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wydalniczy – budowa i funkcje. Oglądanie preparatów histologicznych (nerka, moczowód, pęcherz moczowy). </w:t>
            </w:r>
          </w:p>
          <w:p w14:paraId="5D75986D"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rozrodczy męski i żeński – budowa i funkcje. Oglądanie preparatów histologicznych (jajnik, jajowód, macica, pochwa, </w:t>
            </w:r>
            <w:r w:rsidRPr="00B212D2">
              <w:rPr>
                <w:rFonts w:ascii="Times New Roman" w:eastAsia="Times New Roman" w:hAnsi="Times New Roman"/>
                <w:noProof/>
                <w:color w:val="000000"/>
                <w:lang w:eastAsia="pl-PL"/>
              </w:rPr>
              <w:lastRenderedPageBreak/>
              <w:t xml:space="preserve">jądro, najądrze, nasieniowód, gruczoł krokowy). </w:t>
            </w:r>
          </w:p>
          <w:p w14:paraId="036583D7"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nerwowa i układ nerwowy (centralny i obwodowy). Oglądanie preparatów histologicznych (kora mózgu- komórki piramidalne, kora móżdżku- komórki gruszkowate, rdzeń kręgowy- motoneurony, nerw obwodowy, zakończenia nerwowe). </w:t>
            </w:r>
          </w:p>
          <w:p w14:paraId="687F7458"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krwionośny i chłonny – budowa i funkcje. Oglądanie preparatów histologicznych (serce, aorta, tętnica typu mięśniowego i sprężystego, żyły małe i duże, śledziona, węzeł chłonny, migdałki). </w:t>
            </w:r>
          </w:p>
          <w:p w14:paraId="7C9F385F" w14:textId="77777777" w:rsidR="00912974"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Zaliczenie praktyczne przedmiotu.</w:t>
            </w:r>
          </w:p>
          <w:p w14:paraId="03427DA4" w14:textId="77777777" w:rsidR="00912974" w:rsidRDefault="00912974" w:rsidP="00912974">
            <w:pPr>
              <w:spacing w:after="0" w:line="240" w:lineRule="auto"/>
              <w:jc w:val="both"/>
              <w:rPr>
                <w:rFonts w:ascii="Times New Roman" w:eastAsia="Times New Roman" w:hAnsi="Times New Roman"/>
                <w:noProof/>
                <w:color w:val="000000"/>
                <w:lang w:eastAsia="pl-PL"/>
              </w:rPr>
            </w:pPr>
          </w:p>
          <w:p w14:paraId="28DAAA10" w14:textId="77777777" w:rsidR="00912974" w:rsidRPr="00D17BF0" w:rsidRDefault="00912974" w:rsidP="00912974">
            <w:pPr>
              <w:spacing w:after="0" w:line="240" w:lineRule="auto"/>
              <w:jc w:val="both"/>
              <w:rPr>
                <w:rFonts w:ascii="Times New Roman" w:eastAsia="Times New Roman" w:hAnsi="Times New Roman"/>
                <w:b/>
                <w:noProof/>
                <w:color w:val="000000"/>
                <w:lang w:eastAsia="pl-PL"/>
              </w:rPr>
            </w:pPr>
            <w:r w:rsidRPr="00D17BF0">
              <w:rPr>
                <w:rFonts w:ascii="Times New Roman" w:eastAsia="Times New Roman" w:hAnsi="Times New Roman"/>
                <w:b/>
                <w:noProof/>
                <w:color w:val="000000"/>
                <w:lang w:eastAsia="pl-PL"/>
              </w:rPr>
              <w:t>Seminaria:</w:t>
            </w:r>
          </w:p>
          <w:p w14:paraId="67BAE51B" w14:textId="77777777" w:rsidR="00912974" w:rsidRPr="00B212D2" w:rsidRDefault="00912974" w:rsidP="00162452">
            <w:pPr>
              <w:numPr>
                <w:ilvl w:val="0"/>
                <w:numId w:val="662"/>
              </w:numPr>
              <w:spacing w:after="0" w:line="240" w:lineRule="auto"/>
              <w:jc w:val="both"/>
              <w:rPr>
                <w:rFonts w:ascii="Times New Roman" w:eastAsia="Times New Roman" w:hAnsi="Times New Roman"/>
                <w:noProof/>
                <w:color w:val="000000"/>
                <w:lang w:eastAsia="pl-PL"/>
              </w:rPr>
            </w:pPr>
            <w:r>
              <w:rPr>
                <w:rFonts w:ascii="Times New Roman" w:eastAsia="Times New Roman" w:hAnsi="Times New Roman"/>
                <w:noProof/>
                <w:color w:val="000000"/>
                <w:lang w:eastAsia="pl-PL"/>
              </w:rPr>
              <w:t>nie dotyczy</w:t>
            </w:r>
          </w:p>
        </w:tc>
      </w:tr>
      <w:tr w:rsidR="00912974" w:rsidRPr="00B212D2" w14:paraId="552E7FB3" w14:textId="77777777" w:rsidTr="00912974">
        <w:tc>
          <w:tcPr>
            <w:tcW w:w="3227" w:type="dxa"/>
            <w:shd w:val="clear" w:color="auto" w:fill="auto"/>
          </w:tcPr>
          <w:p w14:paraId="3B2103F3"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Metody dydaktyczne</w:t>
            </w:r>
          </w:p>
        </w:tc>
        <w:tc>
          <w:tcPr>
            <w:tcW w:w="6237" w:type="dxa"/>
            <w:shd w:val="clear" w:color="auto" w:fill="auto"/>
          </w:tcPr>
          <w:p w14:paraId="7CA15B0A" w14:textId="77777777" w:rsidR="00912974" w:rsidRPr="00B212D2" w:rsidRDefault="00912974" w:rsidP="00912974">
            <w:pPr>
              <w:autoSpaceDE w:val="0"/>
              <w:autoSpaceDN w:val="0"/>
              <w:adjustRightInd w:val="0"/>
              <w:spacing w:after="0" w:line="240" w:lineRule="auto"/>
              <w:rPr>
                <w:rFonts w:ascii="Times New Roman" w:hAnsi="Times New Roman"/>
              </w:rPr>
            </w:pPr>
            <w:r w:rsidRPr="00B212D2">
              <w:rPr>
                <w:rFonts w:ascii="Times New Roman" w:hAnsi="Times New Roman"/>
              </w:rPr>
              <w:t>Identyczne, jak w części A</w:t>
            </w:r>
          </w:p>
        </w:tc>
      </w:tr>
      <w:tr w:rsidR="00912974" w:rsidRPr="00B212D2" w14:paraId="761E56B5" w14:textId="77777777" w:rsidTr="00912974">
        <w:tc>
          <w:tcPr>
            <w:tcW w:w="3227" w:type="dxa"/>
            <w:shd w:val="clear" w:color="auto" w:fill="auto"/>
          </w:tcPr>
          <w:p w14:paraId="73E5D39C"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Literatura</w:t>
            </w:r>
          </w:p>
        </w:tc>
        <w:tc>
          <w:tcPr>
            <w:tcW w:w="6237" w:type="dxa"/>
            <w:shd w:val="clear" w:color="auto" w:fill="auto"/>
          </w:tcPr>
          <w:p w14:paraId="52F402DA" w14:textId="77777777" w:rsidR="00912974" w:rsidRPr="00B212D2" w:rsidRDefault="00912974" w:rsidP="00912974">
            <w:pPr>
              <w:autoSpaceDE w:val="0"/>
              <w:autoSpaceDN w:val="0"/>
              <w:adjustRightInd w:val="0"/>
              <w:spacing w:after="0" w:line="240" w:lineRule="auto"/>
              <w:rPr>
                <w:rFonts w:ascii="Times New Roman" w:hAnsi="Times New Roman"/>
              </w:rPr>
            </w:pPr>
            <w:r w:rsidRPr="00B212D2">
              <w:rPr>
                <w:rFonts w:ascii="Times New Roman" w:hAnsi="Times New Roman"/>
              </w:rPr>
              <w:t>Identyczna, jak w części A</w:t>
            </w:r>
          </w:p>
        </w:tc>
      </w:tr>
    </w:tbl>
    <w:p w14:paraId="04F16514" w14:textId="77777777" w:rsidR="00912974" w:rsidRPr="00B212D2" w:rsidRDefault="00912974" w:rsidP="00912974">
      <w:pPr>
        <w:spacing w:before="100" w:beforeAutospacing="1" w:after="100" w:afterAutospacing="1" w:line="240" w:lineRule="auto"/>
        <w:jc w:val="center"/>
        <w:outlineLvl w:val="4"/>
        <w:rPr>
          <w:rFonts w:ascii="Times New Roman" w:hAnsi="Times New Roman"/>
        </w:rPr>
      </w:pPr>
    </w:p>
    <w:p w14:paraId="0BEEF0AC" w14:textId="77777777" w:rsidR="00912974" w:rsidRPr="007A4CFF" w:rsidRDefault="00912974" w:rsidP="00C022E8">
      <w:pPr>
        <w:spacing w:after="0"/>
        <w:rPr>
          <w:rFonts w:ascii="Times" w:hAnsi="Times" w:cs="Times New Roman"/>
          <w:b/>
          <w:u w:val="single"/>
        </w:rPr>
        <w:sectPr w:rsidR="00912974" w:rsidRPr="007A4CFF" w:rsidSect="0016740D">
          <w:pgSz w:w="11900" w:h="16840"/>
          <w:pgMar w:top="1418" w:right="1418" w:bottom="1418" w:left="1418" w:header="708" w:footer="708" w:gutter="0"/>
          <w:cols w:space="708"/>
          <w:docGrid w:linePitch="360"/>
        </w:sectPr>
      </w:pPr>
    </w:p>
    <w:p w14:paraId="5FDC05DA" w14:textId="4FDB2447" w:rsidR="00B807AE" w:rsidRPr="007D2DB3" w:rsidRDefault="00781152" w:rsidP="00C022E8">
      <w:pPr>
        <w:pStyle w:val="Heading2"/>
        <w:spacing w:before="0"/>
        <w:rPr>
          <w:rFonts w:ascii="Times" w:hAnsi="Times"/>
          <w:color w:val="auto"/>
          <w:sz w:val="24"/>
          <w:szCs w:val="24"/>
          <w:u w:val="single"/>
        </w:rPr>
      </w:pPr>
      <w:r>
        <w:rPr>
          <w:rFonts w:ascii="Times New Roman" w:hAnsi="Times New Roman"/>
          <w:color w:val="auto"/>
          <w:sz w:val="24"/>
          <w:szCs w:val="24"/>
          <w:u w:val="single"/>
        </w:rPr>
        <w:lastRenderedPageBreak/>
        <w:t xml:space="preserve"> </w:t>
      </w:r>
      <w:bookmarkStart w:id="85" w:name="_Toc50535858"/>
      <w:r w:rsidR="00B807AE" w:rsidRPr="007D2DB3">
        <w:rPr>
          <w:rFonts w:ascii="Times" w:hAnsi="Times"/>
          <w:color w:val="auto"/>
          <w:sz w:val="24"/>
          <w:szCs w:val="24"/>
          <w:u w:val="single"/>
        </w:rPr>
        <w:t>IMMUNOLOGIA</w:t>
      </w:r>
      <w:bookmarkEnd w:id="85"/>
    </w:p>
    <w:p w14:paraId="16D96579" w14:textId="77777777" w:rsidR="00710683" w:rsidRPr="007A4CFF" w:rsidRDefault="00710683" w:rsidP="00C022E8">
      <w:pPr>
        <w:spacing w:after="0"/>
        <w:rPr>
          <w:rFonts w:ascii="Times" w:hAnsi="Times" w:cs="Times New Roman"/>
          <w:b/>
          <w:u w:val="single"/>
        </w:rPr>
      </w:pPr>
    </w:p>
    <w:p w14:paraId="2D168E4D" w14:textId="77777777" w:rsidR="00710683" w:rsidRPr="007A4CFF" w:rsidRDefault="00710683" w:rsidP="00C022E8">
      <w:pPr>
        <w:pStyle w:val="Domylnie"/>
        <w:tabs>
          <w:tab w:val="left" w:pos="4536"/>
        </w:tabs>
        <w:spacing w:after="0" w:line="100" w:lineRule="atLeast"/>
        <w:ind w:left="4248"/>
        <w:jc w:val="right"/>
        <w:rPr>
          <w:rFonts w:ascii="Times" w:hAnsi="Times" w:cs="Times New Roman"/>
          <w:i/>
          <w:sz w:val="18"/>
          <w:szCs w:val="18"/>
          <w:lang w:eastAsia="pl-PL"/>
        </w:rPr>
      </w:pPr>
      <w:r w:rsidRPr="007A4CFF">
        <w:rPr>
          <w:rFonts w:ascii="Times" w:hAnsi="Times" w:cs="Times New Roman"/>
          <w:i/>
          <w:sz w:val="18"/>
          <w:szCs w:val="18"/>
          <w:lang w:eastAsia="pl-PL"/>
        </w:rPr>
        <w:t>Załącznik do zarządzenia nr 166</w:t>
      </w:r>
    </w:p>
    <w:p w14:paraId="555DF46A" w14:textId="77777777" w:rsidR="00710683" w:rsidRPr="007A4CFF" w:rsidRDefault="00710683" w:rsidP="00C022E8">
      <w:pPr>
        <w:pStyle w:val="Domylnie"/>
        <w:tabs>
          <w:tab w:val="left" w:pos="4536"/>
        </w:tabs>
        <w:spacing w:after="0" w:line="100" w:lineRule="atLeast"/>
        <w:ind w:left="4248"/>
        <w:jc w:val="right"/>
        <w:rPr>
          <w:rFonts w:ascii="Times" w:hAnsi="Times" w:cs="Times New Roman"/>
          <w:i/>
          <w:sz w:val="18"/>
          <w:szCs w:val="18"/>
        </w:rPr>
      </w:pPr>
      <w:r w:rsidRPr="007A4CFF">
        <w:rPr>
          <w:rFonts w:ascii="Times" w:hAnsi="Times" w:cs="Times New Roman"/>
          <w:i/>
          <w:sz w:val="18"/>
          <w:szCs w:val="18"/>
          <w:lang w:eastAsia="pl-PL"/>
        </w:rPr>
        <w:t>Rektora UMK z dnia 21 grudnia 2015 r.</w:t>
      </w:r>
    </w:p>
    <w:p w14:paraId="10767B8D" w14:textId="77777777" w:rsidR="00710683" w:rsidRPr="007A4CFF" w:rsidRDefault="00710683" w:rsidP="00C022E8">
      <w:pPr>
        <w:pStyle w:val="Domylnie"/>
        <w:spacing w:after="0" w:line="100" w:lineRule="atLeast"/>
        <w:ind w:left="4678"/>
        <w:rPr>
          <w:rFonts w:ascii="Times" w:hAnsi="Times" w:cs="Times New Roman"/>
        </w:rPr>
      </w:pPr>
    </w:p>
    <w:p w14:paraId="2C6E790F"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dokształcających</w:t>
      </w:r>
    </w:p>
    <w:p w14:paraId="25270E11" w14:textId="77777777" w:rsidR="00710683" w:rsidRPr="007A4CFF" w:rsidRDefault="00710683" w:rsidP="00C022E8">
      <w:pPr>
        <w:pStyle w:val="Domylnie"/>
        <w:spacing w:after="0" w:line="100" w:lineRule="atLeast"/>
        <w:jc w:val="center"/>
        <w:rPr>
          <w:rFonts w:ascii="Times" w:hAnsi="Times" w:cs="Times New Roman"/>
        </w:rPr>
      </w:pPr>
    </w:p>
    <w:p w14:paraId="66535EF1" w14:textId="5762D8D0" w:rsidR="00710683" w:rsidRPr="007A4CFF" w:rsidRDefault="00FC6FDC" w:rsidP="00FC6FDC">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A) </w:t>
      </w:r>
      <w:r w:rsidR="00710683" w:rsidRPr="007A4CFF">
        <w:rPr>
          <w:rFonts w:ascii="Times" w:hAnsi="Times" w:cs="Times New Roman"/>
          <w:b/>
          <w:bCs/>
          <w:lang w:eastAsia="pl-PL"/>
        </w:rPr>
        <w:t xml:space="preserve">Ogólny opis przedmiotu </w:t>
      </w:r>
    </w:p>
    <w:p w14:paraId="276E294E" w14:textId="77777777" w:rsidR="00710683" w:rsidRPr="007A4CFF" w:rsidRDefault="00710683" w:rsidP="00C022E8">
      <w:pPr>
        <w:pStyle w:val="Domylnie"/>
        <w:spacing w:after="0" w:line="100" w:lineRule="atLeast"/>
        <w:ind w:left="1440"/>
        <w:jc w:val="both"/>
        <w:rPr>
          <w:rFonts w:ascii="Times" w:hAnsi="Times" w:cs="Times New Roman"/>
        </w:rPr>
      </w:pPr>
    </w:p>
    <w:tbl>
      <w:tblPr>
        <w:tblW w:w="5000" w:type="pct"/>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7"/>
        <w:gridCol w:w="5913"/>
      </w:tblGrid>
      <w:tr w:rsidR="00710683" w:rsidRPr="007A4CFF" w14:paraId="5292E99C"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8336270" w14:textId="77777777" w:rsidR="00710683" w:rsidRPr="007A4CFF" w:rsidRDefault="00710683" w:rsidP="00C022E8">
            <w:pPr>
              <w:pStyle w:val="Domylnie"/>
              <w:spacing w:after="0" w:line="100" w:lineRule="atLeast"/>
              <w:jc w:val="center"/>
              <w:rPr>
                <w:rFonts w:ascii="Times" w:hAnsi="Times" w:cs="Times New Roman"/>
              </w:rPr>
            </w:pPr>
          </w:p>
          <w:p w14:paraId="76543900"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p w14:paraId="181BBECC" w14:textId="77777777" w:rsidR="00710683" w:rsidRPr="007A4CFF" w:rsidRDefault="00710683" w:rsidP="00C022E8">
            <w:pPr>
              <w:pStyle w:val="Domylnie"/>
              <w:spacing w:after="0" w:line="100" w:lineRule="atLeast"/>
              <w:jc w:val="center"/>
              <w:rPr>
                <w:rFonts w:ascii="Times" w:hAnsi="Times" w:cs="Times New Roman"/>
              </w:rPr>
            </w:pP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7B734D15" w14:textId="77777777" w:rsidR="00710683" w:rsidRPr="007A4CFF" w:rsidRDefault="00710683" w:rsidP="00C022E8">
            <w:pPr>
              <w:pStyle w:val="Domylnie"/>
              <w:spacing w:after="0" w:line="100" w:lineRule="atLeast"/>
              <w:jc w:val="center"/>
              <w:rPr>
                <w:rFonts w:ascii="Times" w:hAnsi="Times" w:cs="Times New Roman"/>
              </w:rPr>
            </w:pPr>
          </w:p>
          <w:p w14:paraId="11610895"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5F4DFBB8" w14:textId="77777777" w:rsidTr="00710683">
        <w:trPr>
          <w:trHeight w:val="454"/>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18E95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Nazwa przedmiotu </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BBC0551" w14:textId="77777777" w:rsidR="00710683" w:rsidRPr="007A4CFF" w:rsidRDefault="00710683" w:rsidP="00C022E8">
            <w:pPr>
              <w:autoSpaceDE w:val="0"/>
              <w:autoSpaceDN w:val="0"/>
              <w:adjustRightInd w:val="0"/>
              <w:spacing w:after="0"/>
              <w:jc w:val="center"/>
              <w:rPr>
                <w:rFonts w:ascii="Times" w:hAnsi="Times" w:cs="Times New Roman"/>
                <w:b/>
                <w:iCs/>
                <w:lang w:val="en-US"/>
              </w:rPr>
            </w:pPr>
            <w:r w:rsidRPr="007A4CFF">
              <w:rPr>
                <w:rFonts w:ascii="Times" w:hAnsi="Times"/>
                <w:b/>
                <w:iCs/>
                <w:lang w:val="en-US"/>
              </w:rPr>
              <w:t xml:space="preserve">Immunologia </w:t>
            </w:r>
          </w:p>
          <w:p w14:paraId="7724F167"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b/>
                <w:iCs/>
                <w:lang w:val="en-US"/>
              </w:rPr>
              <w:t>(Immunology)</w:t>
            </w:r>
          </w:p>
        </w:tc>
      </w:tr>
      <w:tr w:rsidR="00710683" w:rsidRPr="007A4CFF" w14:paraId="4DBA24D3" w14:textId="77777777" w:rsidTr="00710683">
        <w:trPr>
          <w:trHeight w:val="964"/>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BEB30F"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7E831E6"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Katedra Immunologii</w:t>
            </w:r>
          </w:p>
          <w:p w14:paraId="11CF0A2B"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Wydział Farmaceutyczny</w:t>
            </w:r>
          </w:p>
          <w:p w14:paraId="4EC5BD48"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Collegium Medicum im. Ludwika Rydygiera w Bydgoszczy</w:t>
            </w:r>
          </w:p>
          <w:p w14:paraId="12FB4CB3"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b/>
              </w:rPr>
              <w:t>Uniwersytet Mikołaja Kopernika w Toruniu</w:t>
            </w:r>
          </w:p>
        </w:tc>
      </w:tr>
      <w:tr w:rsidR="00710683" w:rsidRPr="007A4CFF" w14:paraId="6F467573" w14:textId="77777777" w:rsidTr="00710683">
        <w:trPr>
          <w:trHeight w:val="73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239C8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638B3C4" w14:textId="77777777" w:rsidR="00710683" w:rsidRPr="007A4CFF" w:rsidRDefault="00710683" w:rsidP="00C022E8">
            <w:pPr>
              <w:autoSpaceDE w:val="0"/>
              <w:autoSpaceDN w:val="0"/>
              <w:adjustRightInd w:val="0"/>
              <w:spacing w:after="0"/>
              <w:jc w:val="center"/>
              <w:rPr>
                <w:rFonts w:ascii="Times" w:hAnsi="Times" w:cs="Times New Roman"/>
                <w:b/>
              </w:rPr>
            </w:pPr>
            <w:r w:rsidRPr="007A4CFF">
              <w:rPr>
                <w:rFonts w:ascii="Times" w:hAnsi="Times"/>
                <w:b/>
              </w:rPr>
              <w:t>Wydział Farmaceutyczny</w:t>
            </w:r>
          </w:p>
          <w:p w14:paraId="28556668"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b/>
              </w:rPr>
              <w:t>Kierunek: Analityka medyczna, jednolite studia magisterskie, stacjonarne</w:t>
            </w:r>
          </w:p>
        </w:tc>
      </w:tr>
      <w:tr w:rsidR="00710683" w:rsidRPr="007A4CFF" w14:paraId="2B43A18D"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14BC8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F917BB5"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rPr>
              <w:t>1700-A1-IMMUN-SJ</w:t>
            </w:r>
          </w:p>
        </w:tc>
      </w:tr>
      <w:tr w:rsidR="00710683" w:rsidRPr="007A4CFF" w14:paraId="6978D382" w14:textId="77777777" w:rsidTr="00710683">
        <w:trPr>
          <w:trHeight w:val="113"/>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996D0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4F94280" w14:textId="77777777" w:rsidR="00710683" w:rsidRPr="007A4CFF" w:rsidRDefault="00710683" w:rsidP="00C022E8">
            <w:pPr>
              <w:pStyle w:val="Domylnie"/>
              <w:spacing w:after="0" w:line="100" w:lineRule="atLeast"/>
              <w:jc w:val="center"/>
              <w:rPr>
                <w:rFonts w:ascii="Times" w:hAnsi="Times" w:cs="Times New Roman"/>
                <w:b/>
                <w:sz w:val="24"/>
                <w:szCs w:val="24"/>
              </w:rPr>
            </w:pPr>
            <w:r w:rsidRPr="007A4CFF">
              <w:rPr>
                <w:rFonts w:ascii="Times" w:hAnsi="Times" w:cs="Times New Roman"/>
                <w:b/>
                <w:sz w:val="24"/>
                <w:szCs w:val="24"/>
              </w:rPr>
              <w:t>0914</w:t>
            </w:r>
          </w:p>
        </w:tc>
      </w:tr>
      <w:tr w:rsidR="00710683" w:rsidRPr="007A4CFF" w14:paraId="63C37092"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57061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4921885"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4</w:t>
            </w:r>
          </w:p>
        </w:tc>
      </w:tr>
      <w:tr w:rsidR="00710683" w:rsidRPr="007A4CFF" w14:paraId="5814D234"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C26B1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C93AB06"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rPr>
              <w:t>Egzamin</w:t>
            </w:r>
          </w:p>
        </w:tc>
      </w:tr>
      <w:tr w:rsidR="00710683" w:rsidRPr="007A4CFF" w14:paraId="35F6EC07"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D10A9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909D7F"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Polski</w:t>
            </w:r>
          </w:p>
        </w:tc>
      </w:tr>
      <w:tr w:rsidR="00710683" w:rsidRPr="007A4CFF" w14:paraId="5DCD8552" w14:textId="77777777" w:rsidTr="00710683">
        <w:trPr>
          <w:trHeight w:val="454"/>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C988A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A8D67A2"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710683" w:rsidRPr="007A4CFF" w14:paraId="00960CD3"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8081F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D06BF24" w14:textId="77777777" w:rsidR="00710683" w:rsidRPr="007A4CFF" w:rsidRDefault="00710683" w:rsidP="00C022E8">
            <w:pPr>
              <w:autoSpaceDE w:val="0"/>
              <w:autoSpaceDN w:val="0"/>
              <w:adjustRightInd w:val="0"/>
              <w:spacing w:after="0"/>
              <w:jc w:val="center"/>
              <w:rPr>
                <w:rFonts w:ascii="Times" w:hAnsi="Times" w:cs="Times New Roman"/>
                <w:b/>
              </w:rPr>
            </w:pPr>
            <w:r w:rsidRPr="007A4CFF">
              <w:rPr>
                <w:rFonts w:ascii="Times" w:hAnsi="Times" w:cs="Times New Roman"/>
                <w:b/>
              </w:rPr>
              <w:t>Obligatoryjny</w:t>
            </w:r>
          </w:p>
          <w:p w14:paraId="16DF9CD3" w14:textId="77777777" w:rsidR="00710683" w:rsidRPr="007A4CFF" w:rsidRDefault="00710683" w:rsidP="00C022E8">
            <w:pPr>
              <w:autoSpaceDE w:val="0"/>
              <w:autoSpaceDN w:val="0"/>
              <w:adjustRightInd w:val="0"/>
              <w:spacing w:after="0"/>
              <w:jc w:val="center"/>
              <w:rPr>
                <w:rFonts w:ascii="Times" w:hAnsi="Times" w:cs="Times New Roman"/>
                <w:b/>
              </w:rPr>
            </w:pPr>
            <w:r w:rsidRPr="007A4CFF">
              <w:rPr>
                <w:rFonts w:ascii="Times" w:hAnsi="Times" w:cs="Times New Roman"/>
                <w:b/>
              </w:rPr>
              <w:t xml:space="preserve">Grupa A </w:t>
            </w:r>
          </w:p>
          <w:p w14:paraId="1B900ED7"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Nauki biologiczno-medyczne</w:t>
            </w:r>
          </w:p>
        </w:tc>
      </w:tr>
      <w:tr w:rsidR="00710683" w:rsidRPr="007A4CFF" w14:paraId="116449AC" w14:textId="77777777" w:rsidTr="00710683">
        <w:trPr>
          <w:trHeight w:val="1408"/>
        </w:trPr>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1776AF6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3F33D777" w14:textId="6C545E02" w:rsidR="00710683" w:rsidRPr="007A4CFF" w:rsidRDefault="00086E99" w:rsidP="00086E99">
            <w:pPr>
              <w:widowControl w:val="0"/>
              <w:spacing w:after="0"/>
              <w:contextualSpacing/>
              <w:jc w:val="both"/>
              <w:rPr>
                <w:rFonts w:ascii="Times" w:hAnsi="Times" w:cs="Times New Roman"/>
                <w:iCs/>
              </w:rPr>
            </w:pPr>
            <w:r>
              <w:rPr>
                <w:rFonts w:ascii="Times New Roman" w:hAnsi="Times New Roman" w:cs="Times New Roman"/>
              </w:rPr>
              <w:t>1</w:t>
            </w:r>
            <w:r>
              <w:rPr>
                <w:rFonts w:ascii="Times" w:hAnsi="Times"/>
              </w:rPr>
              <w:t xml:space="preserve">. </w:t>
            </w:r>
            <w:r w:rsidR="00710683" w:rsidRPr="007A4CFF">
              <w:rPr>
                <w:rFonts w:ascii="Times" w:hAnsi="Times"/>
              </w:rPr>
              <w:t>Nakład pracy związany z zajęciami wymagającymi bezpośredniego udziału nauczycieli akademickich wynosi:</w:t>
            </w:r>
          </w:p>
          <w:p w14:paraId="42DDB56D" w14:textId="77777777" w:rsidR="00710683" w:rsidRPr="007A4CFF" w:rsidRDefault="00710683" w:rsidP="006A4784">
            <w:pPr>
              <w:numPr>
                <w:ilvl w:val="0"/>
                <w:numId w:val="55"/>
              </w:numPr>
              <w:spacing w:after="0" w:line="240" w:lineRule="auto"/>
              <w:ind w:left="596" w:hanging="236"/>
              <w:contextualSpacing/>
              <w:jc w:val="both"/>
              <w:rPr>
                <w:rFonts w:ascii="Times" w:hAnsi="Times"/>
              </w:rPr>
            </w:pPr>
            <w:r w:rsidRPr="007A4CFF">
              <w:rPr>
                <w:rFonts w:ascii="Times" w:hAnsi="Times"/>
              </w:rPr>
              <w:t xml:space="preserve">udział w wykładach: </w:t>
            </w:r>
            <w:r w:rsidRPr="007A4CFF">
              <w:rPr>
                <w:rFonts w:ascii="Times" w:hAnsi="Times"/>
                <w:b/>
              </w:rPr>
              <w:t>20 godzin</w:t>
            </w:r>
          </w:p>
          <w:p w14:paraId="4E85F9CD" w14:textId="77777777" w:rsidR="00710683" w:rsidRPr="007A4CFF" w:rsidRDefault="00710683" w:rsidP="006A4784">
            <w:pPr>
              <w:numPr>
                <w:ilvl w:val="0"/>
                <w:numId w:val="55"/>
              </w:numPr>
              <w:spacing w:after="0" w:line="240" w:lineRule="auto"/>
              <w:ind w:left="596" w:hanging="236"/>
              <w:contextualSpacing/>
              <w:jc w:val="both"/>
              <w:rPr>
                <w:rFonts w:ascii="Times" w:hAnsi="Times"/>
              </w:rPr>
            </w:pPr>
            <w:r w:rsidRPr="007A4CFF">
              <w:rPr>
                <w:rFonts w:ascii="Times" w:hAnsi="Times"/>
              </w:rPr>
              <w:t xml:space="preserve">udział w laboratoriach: </w:t>
            </w:r>
            <w:r w:rsidRPr="007A4CFF">
              <w:rPr>
                <w:rFonts w:ascii="Times" w:hAnsi="Times"/>
                <w:b/>
              </w:rPr>
              <w:t>40 godzin</w:t>
            </w:r>
          </w:p>
          <w:p w14:paraId="04CD1A33"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2 godziny</w:t>
            </w:r>
          </w:p>
          <w:p w14:paraId="4B72B92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rPr>
            </w:pPr>
            <w:r w:rsidRPr="007A4CFF">
              <w:rPr>
                <w:rFonts w:ascii="Times" w:hAnsi="Times"/>
                <w:color w:val="000000"/>
              </w:rPr>
              <w:t xml:space="preserve">egzamin teoretyczny: </w:t>
            </w:r>
            <w:r w:rsidRPr="007A4CFF">
              <w:rPr>
                <w:rFonts w:ascii="Times" w:hAnsi="Times"/>
                <w:b/>
                <w:color w:val="000000"/>
              </w:rPr>
              <w:t xml:space="preserve">1 godzina </w:t>
            </w:r>
          </w:p>
          <w:p w14:paraId="0B359723" w14:textId="77777777" w:rsidR="00710683" w:rsidRPr="007A4CFF" w:rsidRDefault="00710683" w:rsidP="00086E99">
            <w:pPr>
              <w:spacing w:after="0"/>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color w:val="000000"/>
              </w:rPr>
              <w:br/>
            </w:r>
            <w:r w:rsidRPr="007A4CFF">
              <w:rPr>
                <w:rFonts w:ascii="Times" w:hAnsi="Times"/>
                <w:b/>
                <w:color w:val="000000"/>
              </w:rPr>
              <w:t>63 godziny,</w:t>
            </w:r>
            <w:r w:rsidRPr="007A4CFF">
              <w:rPr>
                <w:rFonts w:ascii="Times" w:hAnsi="Times"/>
                <w:color w:val="000000"/>
              </w:rPr>
              <w:t xml:space="preserve"> co odpowiada </w:t>
            </w:r>
            <w:r w:rsidRPr="007A4CFF">
              <w:rPr>
                <w:rFonts w:ascii="Times" w:hAnsi="Times"/>
                <w:b/>
                <w:color w:val="000000"/>
              </w:rPr>
              <w:t>2,52 punktu ECTS</w:t>
            </w:r>
          </w:p>
          <w:p w14:paraId="21F3D343" w14:textId="77777777" w:rsidR="00710683" w:rsidRPr="007A4CFF" w:rsidRDefault="00710683" w:rsidP="00C022E8">
            <w:pPr>
              <w:spacing w:after="0"/>
              <w:jc w:val="both"/>
              <w:rPr>
                <w:rFonts w:ascii="Times" w:hAnsi="Times"/>
                <w:color w:val="000000"/>
              </w:rPr>
            </w:pPr>
          </w:p>
          <w:p w14:paraId="21FC7800" w14:textId="7BA765E3" w:rsidR="00710683" w:rsidRPr="007A4CFF" w:rsidRDefault="00086E99" w:rsidP="00086E99">
            <w:pPr>
              <w:spacing w:after="0" w:line="240" w:lineRule="auto"/>
              <w:ind w:left="33"/>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6D94567D"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20 godzin</w:t>
            </w:r>
          </w:p>
          <w:p w14:paraId="6EC6E5FB"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40 godzin</w:t>
            </w:r>
          </w:p>
          <w:p w14:paraId="5F71AFAA"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2 godziny</w:t>
            </w:r>
          </w:p>
          <w:p w14:paraId="276CF2BD"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3 godziny</w:t>
            </w:r>
          </w:p>
          <w:p w14:paraId="19A8F84E"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15 godzin</w:t>
            </w:r>
          </w:p>
          <w:p w14:paraId="024A924B"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iCs/>
                <w:color w:val="000000"/>
              </w:rPr>
              <w:t xml:space="preserve">przygotowanie do kolokwium z laboratoriów </w:t>
            </w:r>
            <w:r w:rsidRPr="007A4CFF">
              <w:rPr>
                <w:rFonts w:ascii="Times" w:hAnsi="Times"/>
                <w:iCs/>
                <w:color w:val="000000"/>
              </w:rPr>
              <w:br/>
              <w:t xml:space="preserve">+ kolokwium: </w:t>
            </w:r>
            <w:r w:rsidRPr="007A4CFF">
              <w:rPr>
                <w:rFonts w:ascii="Times" w:hAnsi="Times"/>
                <w:b/>
                <w:iCs/>
                <w:color w:val="000000"/>
              </w:rPr>
              <w:t>8+1= 9 godziny</w:t>
            </w:r>
          </w:p>
          <w:p w14:paraId="01DB0571"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przygotowanie do egzaminu i egzamin: </w:t>
            </w:r>
            <w:r w:rsidRPr="007A4CFF">
              <w:rPr>
                <w:rFonts w:ascii="Times" w:hAnsi="Times"/>
                <w:color w:val="000000"/>
              </w:rPr>
              <w:br/>
            </w:r>
            <w:r w:rsidRPr="007A4CFF">
              <w:rPr>
                <w:rFonts w:ascii="Times" w:hAnsi="Times"/>
                <w:b/>
                <w:color w:val="000000"/>
              </w:rPr>
              <w:lastRenderedPageBreak/>
              <w:t>10+ 1 = 11 godzin</w:t>
            </w:r>
          </w:p>
          <w:p w14:paraId="4A6C6A63" w14:textId="77777777" w:rsidR="00710683" w:rsidRPr="007A4CFF" w:rsidRDefault="00710683" w:rsidP="00086E99">
            <w:pPr>
              <w:autoSpaceDE w:val="0"/>
              <w:autoSpaceDN w:val="0"/>
              <w:adjustRightInd w:val="0"/>
              <w:spacing w:after="0"/>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100 godzin</w:t>
            </w:r>
            <w:r w:rsidRPr="007A4CFF">
              <w:rPr>
                <w:rFonts w:ascii="Times" w:hAnsi="Times"/>
                <w:iCs/>
                <w:color w:val="000000"/>
              </w:rPr>
              <w:t xml:space="preserve">, co odpowiada </w:t>
            </w:r>
            <w:r w:rsidRPr="007A4CFF">
              <w:rPr>
                <w:rFonts w:ascii="Times" w:hAnsi="Times"/>
                <w:b/>
                <w:iCs/>
                <w:color w:val="000000"/>
              </w:rPr>
              <w:t>4 punktom ECTS</w:t>
            </w:r>
            <w:r w:rsidRPr="007A4CFF">
              <w:rPr>
                <w:rFonts w:ascii="Times" w:hAnsi="Times"/>
                <w:iCs/>
                <w:color w:val="000000"/>
              </w:rPr>
              <w:t>.</w:t>
            </w:r>
          </w:p>
          <w:p w14:paraId="3C3A3A7E" w14:textId="77777777" w:rsidR="00710683" w:rsidRPr="007A4CFF" w:rsidRDefault="00710683" w:rsidP="00C022E8">
            <w:pPr>
              <w:autoSpaceDE w:val="0"/>
              <w:autoSpaceDN w:val="0"/>
              <w:adjustRightInd w:val="0"/>
              <w:spacing w:after="0"/>
              <w:rPr>
                <w:rFonts w:ascii="Times" w:hAnsi="Times"/>
                <w:iCs/>
                <w:color w:val="000000"/>
              </w:rPr>
            </w:pPr>
          </w:p>
          <w:p w14:paraId="20E2C081" w14:textId="5FFCBCB5" w:rsidR="00710683" w:rsidRPr="007A4CFF" w:rsidRDefault="00086E99" w:rsidP="00086E99">
            <w:pPr>
              <w:autoSpaceDE w:val="0"/>
              <w:autoSpaceDN w:val="0"/>
              <w:adjustRightInd w:val="0"/>
              <w:spacing w:after="0" w:line="240" w:lineRule="auto"/>
              <w:contextualSpacing/>
              <w:rPr>
                <w:rFonts w:ascii="Times" w:eastAsia="Calibri" w:hAnsi="Times" w:cs="Times New Roman"/>
                <w:iCs/>
                <w:color w:val="000000"/>
              </w:rPr>
            </w:pPr>
            <w:r>
              <w:rPr>
                <w:rFonts w:ascii="Times New Roman" w:eastAsia="Calibri" w:hAnsi="Times New Roman" w:cs="Times New Roman"/>
                <w:iCs/>
                <w:color w:val="000000"/>
              </w:rPr>
              <w:t xml:space="preserve">3. </w:t>
            </w:r>
            <w:r w:rsidR="00710683" w:rsidRPr="007A4CFF">
              <w:rPr>
                <w:rFonts w:ascii="Times" w:eastAsia="Calibri" w:hAnsi="Times" w:cs="Times New Roman"/>
                <w:iCs/>
                <w:color w:val="000000"/>
              </w:rPr>
              <w:t>Nakład pracy związany z prowadzonymi badaniami naukowymi:</w:t>
            </w:r>
          </w:p>
          <w:p w14:paraId="35FFC857"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3 godziny</w:t>
            </w:r>
          </w:p>
          <w:p w14:paraId="30B58347" w14:textId="77777777" w:rsidR="00710683" w:rsidRPr="007A4CFF" w:rsidRDefault="00710683" w:rsidP="00086E99">
            <w:pPr>
              <w:autoSpaceDE w:val="0"/>
              <w:autoSpaceDN w:val="0"/>
              <w:adjustRightInd w:val="0"/>
              <w:spacing w:after="0"/>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0,12 punktu ECTS</w:t>
            </w:r>
            <w:r w:rsidRPr="007A4CFF">
              <w:rPr>
                <w:rFonts w:ascii="Times" w:hAnsi="Times"/>
                <w:iCs/>
                <w:color w:val="000000"/>
              </w:rPr>
              <w:t>.</w:t>
            </w:r>
          </w:p>
          <w:p w14:paraId="3E7A142F" w14:textId="77777777" w:rsidR="00710683" w:rsidRPr="007A4CFF" w:rsidRDefault="00710683" w:rsidP="00C022E8">
            <w:pPr>
              <w:autoSpaceDE w:val="0"/>
              <w:autoSpaceDN w:val="0"/>
              <w:adjustRightInd w:val="0"/>
              <w:spacing w:after="0"/>
              <w:ind w:left="720"/>
              <w:contextualSpacing/>
              <w:rPr>
                <w:rFonts w:ascii="Times" w:eastAsia="Calibri" w:hAnsi="Times" w:cs="Times New Roman"/>
                <w:iCs/>
                <w:color w:val="000000"/>
              </w:rPr>
            </w:pPr>
          </w:p>
          <w:p w14:paraId="6C651D4C" w14:textId="7DE066B5" w:rsidR="00710683" w:rsidRPr="007A4CFF" w:rsidRDefault="00086E99" w:rsidP="00086E99">
            <w:pPr>
              <w:autoSpaceDE w:val="0"/>
              <w:autoSpaceDN w:val="0"/>
              <w:adjustRightInd w:val="0"/>
              <w:spacing w:after="0" w:line="240" w:lineRule="auto"/>
              <w:contextualSpacing/>
              <w:rPr>
                <w:rFonts w:ascii="Times" w:eastAsia="Calibri" w:hAnsi="Times" w:cs="Times New Roman"/>
                <w:iCs/>
              </w:rPr>
            </w:pPr>
            <w:r>
              <w:rPr>
                <w:rFonts w:ascii="Times New Roman" w:eastAsia="Calibri" w:hAnsi="Times New Roman" w:cs="Times New Roman"/>
                <w:iCs/>
                <w:color w:val="000000"/>
              </w:rPr>
              <w:t xml:space="preserve">4. </w:t>
            </w:r>
            <w:r w:rsidR="00710683" w:rsidRPr="007A4CFF">
              <w:rPr>
                <w:rFonts w:ascii="Times" w:eastAsia="Calibri" w:hAnsi="Times" w:cs="Times New Roman"/>
                <w:iCs/>
                <w:color w:val="000000"/>
              </w:rPr>
              <w:t>Czas wymagany do przygotowania się i do</w:t>
            </w:r>
            <w:r w:rsidR="00710683" w:rsidRPr="007A4CFF">
              <w:rPr>
                <w:rFonts w:ascii="Times" w:eastAsia="Calibri" w:hAnsi="Times" w:cs="Times New Roman"/>
                <w:iCs/>
              </w:rPr>
              <w:t xml:space="preserve"> uczestniczenia </w:t>
            </w:r>
            <w:r w:rsidR="00710683" w:rsidRPr="007A4CFF">
              <w:rPr>
                <w:rFonts w:ascii="Times" w:eastAsia="Calibri" w:hAnsi="Times" w:cs="Times New Roman"/>
                <w:iCs/>
              </w:rPr>
              <w:br/>
              <w:t>w procesie oceniania</w:t>
            </w:r>
          </w:p>
          <w:p w14:paraId="7E21DEB9"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rPr>
              <w:t xml:space="preserve"> </w:t>
            </w:r>
            <w:r w:rsidRPr="007A4CFF">
              <w:rPr>
                <w:rFonts w:ascii="Times" w:hAnsi="Times"/>
                <w:iCs/>
              </w:rPr>
              <w:t xml:space="preserve">przygotowanie do kolokwium z laboratoriów </w:t>
            </w:r>
            <w:r w:rsidRPr="007A4CFF">
              <w:rPr>
                <w:rFonts w:ascii="Times" w:hAnsi="Times"/>
                <w:iCs/>
              </w:rPr>
              <w:br/>
              <w:t xml:space="preserve">+ kolokwium: </w:t>
            </w:r>
            <w:r w:rsidRPr="007A4CFF">
              <w:rPr>
                <w:rFonts w:ascii="Times" w:hAnsi="Times"/>
                <w:b/>
                <w:iCs/>
              </w:rPr>
              <w:t>8+1= 9 godziny</w:t>
            </w:r>
          </w:p>
          <w:p w14:paraId="746A519F" w14:textId="77777777" w:rsidR="00710683" w:rsidRPr="007A4CFF" w:rsidRDefault="00710683" w:rsidP="006A4784">
            <w:pPr>
              <w:numPr>
                <w:ilvl w:val="0"/>
                <w:numId w:val="15"/>
              </w:numPr>
              <w:tabs>
                <w:tab w:val="left" w:pos="318"/>
              </w:tabs>
              <w:spacing w:after="0" w:line="240" w:lineRule="auto"/>
              <w:ind w:left="634" w:hanging="344"/>
              <w:rPr>
                <w:rFonts w:ascii="Times" w:hAnsi="Times"/>
                <w:iCs/>
              </w:rPr>
            </w:pPr>
            <w:r w:rsidRPr="007A4CFF">
              <w:rPr>
                <w:rFonts w:ascii="Times" w:hAnsi="Times"/>
                <w:iCs/>
              </w:rPr>
              <w:t xml:space="preserve">przygotowanie do egzaminu i egzamin: </w:t>
            </w:r>
            <w:r w:rsidRPr="007A4CFF">
              <w:rPr>
                <w:rFonts w:ascii="Times" w:hAnsi="Times"/>
                <w:b/>
                <w:iCs/>
              </w:rPr>
              <w:t>10+1 = 11 godzin</w:t>
            </w:r>
          </w:p>
          <w:p w14:paraId="2DCA28B0" w14:textId="77777777" w:rsidR="00710683" w:rsidRPr="007A4CFF" w:rsidRDefault="00710683" w:rsidP="00086E99">
            <w:pPr>
              <w:pStyle w:val="Domylnie"/>
              <w:spacing w:after="0" w:line="240" w:lineRule="auto"/>
              <w:rPr>
                <w:rFonts w:ascii="Times" w:eastAsia="Times New Roman" w:hAnsi="Times"/>
                <w:b/>
                <w:iCs/>
                <w:color w:val="000000"/>
              </w:rPr>
            </w:pPr>
            <w:r w:rsidRPr="007A4CFF">
              <w:rPr>
                <w:rFonts w:ascii="Times" w:eastAsia="Times New Roman" w:hAnsi="Times"/>
                <w:iCs/>
              </w:rPr>
              <w:t xml:space="preserve">Łączny </w:t>
            </w:r>
            <w:r w:rsidRPr="007A4CFF">
              <w:rPr>
                <w:rFonts w:ascii="Times" w:eastAsia="Times New Roman" w:hAnsi="Times"/>
                <w:iCs/>
                <w:color w:val="000000"/>
              </w:rPr>
              <w:t xml:space="preserve">nakład pracy studenta związany z przygotowaniem do uczestnictwa w procesie oceniania wynosi </w:t>
            </w:r>
            <w:r w:rsidRPr="007A4CFF">
              <w:rPr>
                <w:rFonts w:ascii="Times" w:eastAsia="Times New Roman" w:hAnsi="Times"/>
                <w:b/>
                <w:iCs/>
                <w:color w:val="000000"/>
              </w:rPr>
              <w:t>20 godzin</w:t>
            </w:r>
            <w:r w:rsidRPr="007A4CFF">
              <w:rPr>
                <w:rFonts w:ascii="Times" w:eastAsia="Times New Roman" w:hAnsi="Times"/>
                <w:iCs/>
                <w:color w:val="000000"/>
              </w:rPr>
              <w:t xml:space="preserve">, </w:t>
            </w:r>
            <w:r w:rsidRPr="007A4CFF">
              <w:rPr>
                <w:rFonts w:ascii="Times" w:eastAsia="Times New Roman" w:hAnsi="Times"/>
                <w:iCs/>
                <w:color w:val="000000"/>
              </w:rPr>
              <w:br/>
              <w:t xml:space="preserve">co odpowiada </w:t>
            </w:r>
            <w:r w:rsidRPr="007A4CFF">
              <w:rPr>
                <w:rFonts w:ascii="Times" w:eastAsia="Times New Roman" w:hAnsi="Times"/>
                <w:b/>
                <w:iCs/>
                <w:color w:val="000000"/>
              </w:rPr>
              <w:t>0,8 punktu ECTS</w:t>
            </w:r>
          </w:p>
          <w:p w14:paraId="3F87BF61" w14:textId="77777777" w:rsidR="00710683" w:rsidRPr="007A4CFF" w:rsidRDefault="00710683" w:rsidP="00C022E8">
            <w:pPr>
              <w:pStyle w:val="Domylnie"/>
              <w:spacing w:after="0" w:line="100" w:lineRule="atLeast"/>
              <w:jc w:val="center"/>
              <w:rPr>
                <w:rFonts w:ascii="Times" w:eastAsia="Times New Roman" w:hAnsi="Times"/>
                <w:iCs/>
                <w:color w:val="000000"/>
              </w:rPr>
            </w:pPr>
          </w:p>
          <w:p w14:paraId="55C5C51A" w14:textId="24D130BB" w:rsidR="00710683" w:rsidRPr="007A4CFF" w:rsidRDefault="00086E99" w:rsidP="00086E99">
            <w:pPr>
              <w:suppressAutoHyphens/>
              <w:spacing w:after="0" w:line="100" w:lineRule="atLeast"/>
              <w:ind w:left="-10"/>
              <w:rPr>
                <w:rFonts w:ascii="Times" w:eastAsia="SimSun" w:hAnsi="Times"/>
                <w:color w:val="000000"/>
              </w:rPr>
            </w:pPr>
            <w:r>
              <w:rPr>
                <w:rFonts w:ascii="Times New Roman" w:eastAsia="SimSun" w:hAnsi="Times New Roman" w:cs="Times New Roman"/>
                <w:color w:val="000000"/>
              </w:rPr>
              <w:t xml:space="preserve">5. </w:t>
            </w:r>
            <w:r w:rsidR="00710683" w:rsidRPr="007A4CFF">
              <w:rPr>
                <w:rFonts w:ascii="Times" w:eastAsia="SimSun" w:hAnsi="Times"/>
                <w:color w:val="000000"/>
              </w:rPr>
              <w:t xml:space="preserve">Bilans nakładu pracy studenta, o charakterze praktycznym wynosi: </w:t>
            </w:r>
          </w:p>
          <w:p w14:paraId="1F27609F" w14:textId="77777777" w:rsidR="00710683" w:rsidRPr="007A4CFF" w:rsidRDefault="00710683" w:rsidP="006A4784">
            <w:pPr>
              <w:numPr>
                <w:ilvl w:val="0"/>
                <w:numId w:val="58"/>
              </w:numPr>
              <w:suppressAutoHyphens/>
              <w:spacing w:after="0" w:line="100" w:lineRule="atLeast"/>
              <w:ind w:left="620" w:hanging="302"/>
              <w:rPr>
                <w:rFonts w:ascii="Times" w:eastAsia="SimSun" w:hAnsi="Times"/>
                <w:color w:val="000000"/>
              </w:rPr>
            </w:pPr>
            <w:r w:rsidRPr="007A4CFF">
              <w:rPr>
                <w:rFonts w:ascii="Times" w:eastAsia="SimSun" w:hAnsi="Times"/>
                <w:color w:val="000000"/>
              </w:rPr>
              <w:t xml:space="preserve">udział w laboratoriach: </w:t>
            </w:r>
            <w:r w:rsidRPr="007A4CFF">
              <w:rPr>
                <w:rFonts w:ascii="Times" w:eastAsia="SimSun" w:hAnsi="Times"/>
                <w:b/>
                <w:color w:val="000000"/>
              </w:rPr>
              <w:t>40 godzin</w:t>
            </w:r>
          </w:p>
          <w:p w14:paraId="44B27600" w14:textId="77777777" w:rsidR="00710683" w:rsidRPr="007A4CFF" w:rsidRDefault="00710683" w:rsidP="006A4784">
            <w:pPr>
              <w:numPr>
                <w:ilvl w:val="0"/>
                <w:numId w:val="58"/>
              </w:numPr>
              <w:suppressAutoHyphens/>
              <w:spacing w:after="0" w:line="100" w:lineRule="atLeast"/>
              <w:ind w:left="620" w:hanging="302"/>
              <w:rPr>
                <w:rFonts w:ascii="Times" w:eastAsia="SimSun" w:hAnsi="Times"/>
                <w:b/>
                <w:color w:val="000000"/>
              </w:rPr>
            </w:pPr>
            <w:r w:rsidRPr="007A4CFF">
              <w:rPr>
                <w:rFonts w:ascii="Times" w:eastAsia="SimSun" w:hAnsi="Times"/>
                <w:color w:val="000000"/>
              </w:rPr>
              <w:t xml:space="preserve">przygotowanie do laboratoriów w zakresie praktycznym: </w:t>
            </w:r>
            <w:r w:rsidRPr="007A4CFF">
              <w:rPr>
                <w:rFonts w:ascii="Times" w:eastAsia="SimSun" w:hAnsi="Times"/>
                <w:b/>
                <w:color w:val="000000"/>
              </w:rPr>
              <w:t xml:space="preserve">5 godzin </w:t>
            </w:r>
          </w:p>
          <w:p w14:paraId="0D65A75C" w14:textId="77777777" w:rsidR="00710683" w:rsidRPr="007A4CFF" w:rsidRDefault="00710683" w:rsidP="006A4784">
            <w:pPr>
              <w:numPr>
                <w:ilvl w:val="0"/>
                <w:numId w:val="58"/>
              </w:numPr>
              <w:suppressAutoHyphens/>
              <w:spacing w:after="0" w:line="100" w:lineRule="atLeast"/>
              <w:ind w:left="620" w:hanging="302"/>
              <w:rPr>
                <w:rFonts w:ascii="Times" w:eastAsia="SimSun" w:hAnsi="Times"/>
                <w:b/>
                <w:color w:val="000000"/>
              </w:rPr>
            </w:pPr>
            <w:r w:rsidRPr="007A4CFF">
              <w:rPr>
                <w:rFonts w:ascii="Times" w:eastAsia="SimSun" w:hAnsi="Times"/>
                <w:color w:val="000000"/>
              </w:rPr>
              <w:t>przygotowanie do kolokwium z laboratoriów (w zakresie praktycznym):</w:t>
            </w:r>
            <w:r w:rsidRPr="007A4CFF">
              <w:rPr>
                <w:rFonts w:ascii="Times" w:eastAsia="SimSun" w:hAnsi="Times"/>
                <w:b/>
                <w:color w:val="000000"/>
              </w:rPr>
              <w:t xml:space="preserve"> 3 godziny</w:t>
            </w:r>
          </w:p>
          <w:p w14:paraId="0FD2213B" w14:textId="77777777" w:rsidR="00710683" w:rsidRPr="007A4CFF" w:rsidRDefault="00710683" w:rsidP="006A4784">
            <w:pPr>
              <w:numPr>
                <w:ilvl w:val="0"/>
                <w:numId w:val="58"/>
              </w:numPr>
              <w:suppressAutoHyphens/>
              <w:spacing w:after="0" w:line="100" w:lineRule="atLeast"/>
              <w:ind w:left="666" w:hanging="348"/>
              <w:rPr>
                <w:rFonts w:ascii="Times" w:eastAsia="SimSun" w:hAnsi="Times"/>
                <w:b/>
                <w:color w:val="000000"/>
              </w:rPr>
            </w:pPr>
            <w:r w:rsidRPr="007A4CFF">
              <w:rPr>
                <w:rFonts w:ascii="Times" w:eastAsia="SimSun" w:hAnsi="Times"/>
                <w:color w:val="000000"/>
              </w:rPr>
              <w:t>udział w konsultacjach (w zakresie praktycznym</w:t>
            </w:r>
            <w:r w:rsidRPr="007A4CFF">
              <w:rPr>
                <w:rFonts w:ascii="Times" w:eastAsia="SimSun" w:hAnsi="Times"/>
                <w:b/>
                <w:color w:val="000000"/>
              </w:rPr>
              <w:t>): 1 godzina</w:t>
            </w:r>
          </w:p>
          <w:p w14:paraId="0B519FBD" w14:textId="77777777" w:rsidR="00710683" w:rsidRPr="007A4CFF" w:rsidRDefault="00710683" w:rsidP="00086E99">
            <w:pPr>
              <w:spacing w:after="0"/>
              <w:rPr>
                <w:rFonts w:ascii="Times" w:hAnsi="Times"/>
                <w:b/>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49 godzin</w:t>
            </w:r>
            <w:r w:rsidRPr="007A4CFF">
              <w:rPr>
                <w:rFonts w:ascii="Times" w:hAnsi="Times"/>
                <w:iCs/>
                <w:color w:val="000000"/>
              </w:rPr>
              <w:t xml:space="preserve">, co odpowiada </w:t>
            </w:r>
            <w:r w:rsidRPr="007A4CFF">
              <w:rPr>
                <w:rFonts w:ascii="Times" w:hAnsi="Times"/>
                <w:b/>
                <w:iCs/>
                <w:color w:val="000000"/>
              </w:rPr>
              <w:t xml:space="preserve">1,96 punktu ECTS </w:t>
            </w:r>
          </w:p>
          <w:p w14:paraId="5569DE31" w14:textId="77777777" w:rsidR="00710683" w:rsidRPr="007A4CFF" w:rsidRDefault="00710683" w:rsidP="00C022E8">
            <w:pPr>
              <w:spacing w:after="0"/>
              <w:rPr>
                <w:rFonts w:ascii="Times" w:hAnsi="Times"/>
                <w:iCs/>
                <w:color w:val="000000"/>
              </w:rPr>
            </w:pPr>
          </w:p>
          <w:p w14:paraId="597DD10B" w14:textId="08473CE5" w:rsidR="00710683" w:rsidRPr="007A4CFF" w:rsidRDefault="00086E99" w:rsidP="00086E99">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laboratoriów. Kształcenie w dziedzinie afektywnej poprzez proces samokształcenia:</w:t>
            </w:r>
          </w:p>
          <w:p w14:paraId="4AC98BA1" w14:textId="77777777" w:rsidR="00710683" w:rsidRPr="007A4CFF" w:rsidRDefault="00710683" w:rsidP="006A4784">
            <w:pPr>
              <w:numPr>
                <w:ilvl w:val="0"/>
                <w:numId w:val="59"/>
              </w:numPr>
              <w:tabs>
                <w:tab w:val="left" w:pos="743"/>
              </w:tabs>
              <w:spacing w:after="0" w:line="240" w:lineRule="auto"/>
              <w:ind w:left="743" w:hanging="425"/>
              <w:rPr>
                <w:rFonts w:ascii="Times" w:hAnsi="Times"/>
                <w:iCs/>
                <w:color w:val="000000"/>
              </w:rPr>
            </w:pPr>
            <w:r w:rsidRPr="007A4CFF">
              <w:rPr>
                <w:rFonts w:ascii="Times" w:hAnsi="Times"/>
                <w:iCs/>
                <w:color w:val="000000"/>
              </w:rPr>
              <w:t>przygotowanie do laboratoriów:</w:t>
            </w:r>
            <w:r w:rsidRPr="007A4CFF">
              <w:rPr>
                <w:rFonts w:ascii="Times" w:hAnsi="Times"/>
                <w:b/>
                <w:iCs/>
                <w:color w:val="000000"/>
              </w:rPr>
              <w:t xml:space="preserve"> 2 godziny </w:t>
            </w:r>
          </w:p>
          <w:p w14:paraId="30FE8A43" w14:textId="77777777" w:rsidR="00710683" w:rsidRPr="007A4CFF" w:rsidRDefault="00710683" w:rsidP="00086E99">
            <w:pPr>
              <w:tabs>
                <w:tab w:val="left" w:pos="318"/>
              </w:tabs>
              <w:spacing w:after="0"/>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laboratoriów wynosi </w:t>
            </w:r>
            <w:r w:rsidRPr="007A4CFF">
              <w:rPr>
                <w:rFonts w:ascii="Times" w:hAnsi="Times"/>
                <w:iCs/>
                <w:color w:val="000000"/>
              </w:rPr>
              <w:br/>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0,08 punktu ECTS</w:t>
            </w:r>
          </w:p>
          <w:p w14:paraId="300AFFF6" w14:textId="77777777" w:rsidR="00710683" w:rsidRPr="007A4CFF" w:rsidRDefault="00710683" w:rsidP="00C022E8">
            <w:pPr>
              <w:tabs>
                <w:tab w:val="left" w:pos="327"/>
              </w:tabs>
              <w:spacing w:after="0"/>
              <w:jc w:val="both"/>
              <w:rPr>
                <w:rFonts w:ascii="Times" w:hAnsi="Times"/>
                <w:b/>
                <w:iCs/>
                <w:color w:val="FF0000"/>
              </w:rPr>
            </w:pPr>
          </w:p>
          <w:p w14:paraId="310A4F1E" w14:textId="2FF7D131" w:rsidR="00710683" w:rsidRPr="007A4CFF" w:rsidRDefault="00086E99" w:rsidP="00086E99">
            <w:pPr>
              <w:suppressAutoHyphens/>
              <w:spacing w:after="0" w:line="100" w:lineRule="atLeast"/>
              <w:ind w:left="34"/>
              <w:rPr>
                <w:rFonts w:ascii="Times" w:eastAsia="SimSun" w:hAnsi="Times" w:cs="Times New Roman"/>
              </w:rPr>
            </w:pPr>
            <w:r>
              <w:rPr>
                <w:rFonts w:ascii="Times New Roman" w:eastAsia="SimSun" w:hAnsi="Times New Roman" w:cs="Times New Roman"/>
              </w:rPr>
              <w:t xml:space="preserve">7. </w:t>
            </w:r>
            <w:r w:rsidR="00710683" w:rsidRPr="007A4CFF">
              <w:rPr>
                <w:rFonts w:ascii="Times" w:eastAsia="SimSun" w:hAnsi="Times"/>
              </w:rPr>
              <w:t>Czas wymagany do odbycia obowiązkowej praktyki:</w:t>
            </w:r>
          </w:p>
          <w:p w14:paraId="738A0810" w14:textId="512120E3" w:rsidR="00710683" w:rsidRPr="007A4CFF" w:rsidRDefault="00086E99" w:rsidP="00086E99">
            <w:pPr>
              <w:tabs>
                <w:tab w:val="left" w:pos="327"/>
              </w:tabs>
              <w:spacing w:after="0" w:line="240" w:lineRule="auto"/>
              <w:jc w:val="both"/>
              <w:rPr>
                <w:rFonts w:ascii="Times" w:hAnsi="Times"/>
                <w:b/>
                <w:iCs/>
              </w:rPr>
            </w:pPr>
            <w:r>
              <w:rPr>
                <w:rFonts w:ascii="Times New Roman" w:hAnsi="Times New Roman" w:cs="Times New Roman"/>
                <w:b/>
              </w:rPr>
              <w:t xml:space="preserve">- </w:t>
            </w:r>
            <w:r w:rsidR="00710683" w:rsidRPr="007A4CFF">
              <w:rPr>
                <w:rFonts w:ascii="Times" w:hAnsi="Times"/>
                <w:b/>
              </w:rPr>
              <w:t>nie dotyczy</w:t>
            </w:r>
          </w:p>
        </w:tc>
      </w:tr>
      <w:tr w:rsidR="00710683" w:rsidRPr="007A4CFF" w14:paraId="2237E631"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F6B08B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5839A43A"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opisuje budowę i funkcje układu odpornościowego i jego poszczególnych narządów; w tym zna charakterystykę układu odpornościowego związanego z błonami śluzowymi (K_A.W15.)</w:t>
            </w:r>
          </w:p>
          <w:p w14:paraId="365E1FCF"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rozumie różnice w funkcjonowaniu narządów pierwotnych i wtórnych układu odpornościowego (K_A.W15.)</w:t>
            </w:r>
          </w:p>
          <w:p w14:paraId="53F720C3"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zna podział mechanizmów obronnych na mechanizmy nieswoiste i swoiste, rozumie pojęcie swoistości (K_A.W15.)</w:t>
            </w:r>
          </w:p>
          <w:p w14:paraId="4AB0CD81"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lastRenderedPageBreak/>
              <w:t>W4:</w:t>
            </w:r>
            <w:r w:rsidRPr="007A4CFF">
              <w:rPr>
                <w:rFonts w:ascii="Times" w:hAnsi="Times"/>
              </w:rPr>
              <w:t> </w:t>
            </w:r>
            <w:r w:rsidRPr="007A4CFF">
              <w:rPr>
                <w:rFonts w:ascii="Times" w:hAnsi="Times"/>
              </w:rPr>
              <w:t> </w:t>
            </w:r>
            <w:r w:rsidRPr="007A4CFF">
              <w:rPr>
                <w:rFonts w:ascii="Times" w:hAnsi="Times"/>
              </w:rPr>
              <w:t xml:space="preserve">zna pojęcia: antygenu, haptenu, mitogenu </w:t>
            </w:r>
            <w:r w:rsidRPr="007A4CFF">
              <w:rPr>
                <w:rFonts w:ascii="Times" w:hAnsi="Times"/>
              </w:rPr>
              <w:br/>
              <w:t>i superantygenu; zna klasyfikacje antygenów; w tym antygenów MHC (K_A.W20., K_A.W16.)</w:t>
            </w:r>
          </w:p>
          <w:p w14:paraId="7BC8A095"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zna budowę immunoglobulin i charakterystykę poszczególnych klas immunoglobulin, cytokin, białek ostrej fazy (K_A.W20.)</w:t>
            </w:r>
          </w:p>
          <w:p w14:paraId="5AC56259"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posiada wiedzę na temat metod identyfikacji antygenów </w:t>
            </w:r>
            <w:r w:rsidRPr="007A4CFF">
              <w:rPr>
                <w:rFonts w:ascii="Times" w:hAnsi="Times"/>
              </w:rPr>
              <w:br/>
              <w:t>i przeciwciał w materiale biologicznym (K_A.W20.)</w:t>
            </w:r>
          </w:p>
          <w:p w14:paraId="615AD1AA"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zna pojęcie i znaczenie kompleksów immunologicznych oraz metody służące do oceny ich występowania </w:t>
            </w:r>
            <w:r w:rsidRPr="007A4CFF">
              <w:rPr>
                <w:rFonts w:ascii="Times" w:hAnsi="Times"/>
              </w:rPr>
              <w:br/>
              <w:t>w materiale biologicznym (K_A.W20.)</w:t>
            </w:r>
          </w:p>
          <w:p w14:paraId="742A3EB9"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zna budowę, funkcje, populacje i subpopulacje komórek odpowiedzi swoistej i nieswoistej oraz sposoby komunikacji między komórkami odpornościowymi (K_A.W9, K_A.W15.)</w:t>
            </w:r>
          </w:p>
          <w:p w14:paraId="13B5227D"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zna zjawiska: fagocytozy, chemotaksji i cytotoksyczności komórkowej oraz charakterystykę odpowiednich komórek np. NK (K_A.W15, K_A.W20.)</w:t>
            </w:r>
          </w:p>
          <w:p w14:paraId="26F8E2D0"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W10:</w:t>
            </w:r>
            <w:r w:rsidRPr="007A4CFF">
              <w:rPr>
                <w:rFonts w:ascii="Times" w:hAnsi="Times"/>
              </w:rPr>
              <w:t> </w:t>
            </w:r>
            <w:r w:rsidRPr="007A4CFF">
              <w:rPr>
                <w:rFonts w:ascii="Times" w:hAnsi="Times"/>
              </w:rPr>
              <w:t>zna podstawowe zagadnienia immunologicznych podstaw rozrodu (K_A.W18.)</w:t>
            </w:r>
          </w:p>
          <w:p w14:paraId="35221164" w14:textId="77777777" w:rsidR="00710683" w:rsidRPr="007A4CFF" w:rsidRDefault="00710683" w:rsidP="00086E99">
            <w:pPr>
              <w:pStyle w:val="Domylnie"/>
              <w:spacing w:after="0" w:line="100" w:lineRule="atLeast"/>
              <w:jc w:val="both"/>
              <w:rPr>
                <w:rFonts w:ascii="Times" w:hAnsi="Times"/>
              </w:rPr>
            </w:pPr>
            <w:r w:rsidRPr="007A4CFF">
              <w:rPr>
                <w:rFonts w:ascii="Times" w:hAnsi="Times"/>
              </w:rPr>
              <w:t>W11:</w:t>
            </w:r>
            <w:r w:rsidRPr="007A4CFF">
              <w:rPr>
                <w:rFonts w:ascii="Times" w:hAnsi="Times"/>
              </w:rPr>
              <w:t> </w:t>
            </w:r>
            <w:r w:rsidRPr="007A4CFF">
              <w:rPr>
                <w:rFonts w:ascii="Times" w:hAnsi="Times"/>
              </w:rPr>
              <w:t>zna budowę i funkcje układu HLA oraz zastosowanie układu HLA w doborze dawcy i biorcy w transplantologii (K_A.W17.)</w:t>
            </w:r>
          </w:p>
          <w:p w14:paraId="7701FC45" w14:textId="77777777" w:rsidR="00710683" w:rsidRPr="007A4CFF" w:rsidRDefault="00710683" w:rsidP="00086E99">
            <w:pPr>
              <w:pStyle w:val="Domylnie"/>
              <w:spacing w:after="0" w:line="100" w:lineRule="atLeast"/>
              <w:jc w:val="both"/>
              <w:rPr>
                <w:rFonts w:ascii="Times" w:hAnsi="Times"/>
              </w:rPr>
            </w:pPr>
            <w:r w:rsidRPr="007A4CFF">
              <w:rPr>
                <w:rFonts w:ascii="Times" w:hAnsi="Times"/>
              </w:rPr>
              <w:t>W.12:</w:t>
            </w:r>
            <w:r w:rsidRPr="007A4CFF">
              <w:rPr>
                <w:rFonts w:ascii="Times" w:hAnsi="Times"/>
              </w:rPr>
              <w:t> </w:t>
            </w:r>
            <w:r w:rsidRPr="007A4CFF">
              <w:rPr>
                <w:rFonts w:ascii="Times" w:hAnsi="Times"/>
              </w:rPr>
              <w:t>zna rodzaje i charakterystykę materiału biologicznego, zasady i metodykę jego pobierania, transportu, przechowywania i przygotowania do badań immunologicznych (K_A.W19.)</w:t>
            </w:r>
          </w:p>
        </w:tc>
      </w:tr>
      <w:tr w:rsidR="00710683" w:rsidRPr="007A4CFF" w14:paraId="7CB4F55F"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5586BAD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umiejętności</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2CBAD087" w14:textId="77777777" w:rsidR="00710683" w:rsidRPr="007A4CFF" w:rsidRDefault="00710683" w:rsidP="00086E99">
            <w:pPr>
              <w:autoSpaceDE w:val="0"/>
              <w:autoSpaceDN w:val="0"/>
              <w:adjustRightInd w:val="0"/>
              <w:spacing w:after="0"/>
              <w:ind w:left="33"/>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planuje i wykonuje badania immunodiagnostyczne w celu oceny białek układu odpornościowego (K_A.U7.)</w:t>
            </w:r>
          </w:p>
          <w:p w14:paraId="15DE9FA4" w14:textId="77777777" w:rsidR="00710683" w:rsidRPr="007A4CFF" w:rsidRDefault="00710683" w:rsidP="00086E99">
            <w:pPr>
              <w:autoSpaceDE w:val="0"/>
              <w:autoSpaceDN w:val="0"/>
              <w:adjustRightInd w:val="0"/>
              <w:spacing w:after="0"/>
              <w:ind w:left="33"/>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wykonać testy immunodiagnostyczne oceniające zjawiska: fagocytozy, chemotakcji i cytotoksyczność (K_A.U11.)</w:t>
            </w:r>
          </w:p>
          <w:p w14:paraId="189F0CD4" w14:textId="77777777" w:rsidR="00710683" w:rsidRPr="007A4CFF" w:rsidRDefault="00710683" w:rsidP="00086E99">
            <w:pPr>
              <w:autoSpaceDE w:val="0"/>
              <w:autoSpaceDN w:val="0"/>
              <w:adjustRightInd w:val="0"/>
              <w:spacing w:after="0"/>
              <w:ind w:left="33"/>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potrafi wykonać izolację komórek jednojądrzastych krwi obwodowej PBMC (K_A.U8.)</w:t>
            </w:r>
          </w:p>
          <w:p w14:paraId="28BBE7F9" w14:textId="77777777" w:rsidR="00710683" w:rsidRPr="007A4CFF" w:rsidRDefault="00710683" w:rsidP="00086E99">
            <w:pPr>
              <w:pStyle w:val="Domylnie"/>
              <w:spacing w:after="0" w:line="100" w:lineRule="atLeast"/>
              <w:ind w:left="33"/>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umie różnicować komórki odpornościowe </w:t>
            </w:r>
            <w:r w:rsidRPr="007A4CFF">
              <w:rPr>
                <w:rFonts w:ascii="Times" w:hAnsi="Times"/>
                <w:i/>
              </w:rPr>
              <w:t>in vitro</w:t>
            </w:r>
            <w:r w:rsidRPr="007A4CFF">
              <w:rPr>
                <w:rFonts w:ascii="Times" w:hAnsi="Times"/>
              </w:rPr>
              <w:t xml:space="preserve"> </w:t>
            </w:r>
            <w:r w:rsidRPr="007A4CFF">
              <w:rPr>
                <w:rFonts w:ascii="Times" w:hAnsi="Times"/>
              </w:rPr>
              <w:br/>
              <w:t>z wykorzystaniem metody cytometrii przepływowej (K_A.U9.)</w:t>
            </w:r>
          </w:p>
          <w:p w14:paraId="4BBF15D2" w14:textId="77777777" w:rsidR="00710683" w:rsidRPr="007A4CFF" w:rsidRDefault="00710683" w:rsidP="00086E99">
            <w:pPr>
              <w:pStyle w:val="Domylnie"/>
              <w:spacing w:after="0" w:line="100" w:lineRule="atLeast"/>
              <w:ind w:left="33"/>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zaplanować i wykonać test immunodiagnostyczny w celu oceny swoistych i nieswoistych mechanizmów obronnych (K_A.U10.)</w:t>
            </w:r>
          </w:p>
        </w:tc>
      </w:tr>
      <w:tr w:rsidR="00710683" w:rsidRPr="007A4CFF" w14:paraId="76CC2953"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53646C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kompetencje społeczne</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4E463781" w14:textId="77777777" w:rsidR="00710683" w:rsidRPr="007A4CFF" w:rsidRDefault="00710683" w:rsidP="00086E99">
            <w:pPr>
              <w:pStyle w:val="Domylnie"/>
              <w:spacing w:after="0" w:line="100" w:lineRule="atLeast"/>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potrafi współpracować w zespole i dąży do stałego podnoszenia swojej wiedzy (K_A.K1.)</w:t>
            </w:r>
          </w:p>
        </w:tc>
      </w:tr>
      <w:tr w:rsidR="00710683" w:rsidRPr="007A4CFF" w14:paraId="5C0B228B"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115A50B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50D71DD3" w14:textId="77777777" w:rsidR="00710683" w:rsidRPr="007A4CFF" w:rsidRDefault="00710683" w:rsidP="00C022E8">
            <w:pPr>
              <w:autoSpaceDE w:val="0"/>
              <w:autoSpaceDN w:val="0"/>
              <w:adjustRightInd w:val="0"/>
              <w:spacing w:after="0"/>
              <w:rPr>
                <w:rFonts w:ascii="Times" w:hAnsi="Times"/>
              </w:rPr>
            </w:pPr>
            <w:r w:rsidRPr="007A4CFF">
              <w:rPr>
                <w:rFonts w:ascii="Times" w:hAnsi="Times"/>
                <w:b/>
              </w:rPr>
              <w:t>Wykład</w:t>
            </w:r>
            <w:r w:rsidRPr="007A4CFF">
              <w:rPr>
                <w:rFonts w:ascii="Times" w:hAnsi="Times"/>
              </w:rPr>
              <w:t>:</w:t>
            </w:r>
          </w:p>
          <w:p w14:paraId="679FFAF8" w14:textId="77777777" w:rsidR="00710683" w:rsidRPr="007A4CFF" w:rsidRDefault="00710683" w:rsidP="006A4784">
            <w:pPr>
              <w:numPr>
                <w:ilvl w:val="0"/>
                <w:numId w:val="60"/>
              </w:numPr>
              <w:autoSpaceDE w:val="0"/>
              <w:autoSpaceDN w:val="0"/>
              <w:adjustRightInd w:val="0"/>
              <w:spacing w:after="0" w:line="240" w:lineRule="auto"/>
              <w:ind w:left="411"/>
              <w:contextualSpacing/>
              <w:rPr>
                <w:rFonts w:ascii="Times" w:hAnsi="Times"/>
              </w:rPr>
            </w:pPr>
            <w:r w:rsidRPr="007A4CFF">
              <w:rPr>
                <w:rFonts w:ascii="Times" w:hAnsi="Times"/>
              </w:rPr>
              <w:t xml:space="preserve">wykład informacyjny z prezentacją multimedialną </w:t>
            </w:r>
          </w:p>
          <w:p w14:paraId="7F6BFBB1" w14:textId="77777777" w:rsidR="00710683" w:rsidRPr="007A4CFF" w:rsidRDefault="00710683" w:rsidP="006A4784">
            <w:pPr>
              <w:numPr>
                <w:ilvl w:val="0"/>
                <w:numId w:val="60"/>
              </w:numPr>
              <w:autoSpaceDE w:val="0"/>
              <w:autoSpaceDN w:val="0"/>
              <w:adjustRightInd w:val="0"/>
              <w:spacing w:after="0" w:line="240" w:lineRule="auto"/>
              <w:ind w:left="411"/>
              <w:contextualSpacing/>
              <w:rPr>
                <w:rFonts w:ascii="Times" w:hAnsi="Times"/>
              </w:rPr>
            </w:pPr>
            <w:r w:rsidRPr="007A4CFF">
              <w:rPr>
                <w:rFonts w:ascii="Times" w:hAnsi="Times"/>
              </w:rPr>
              <w:t>wykład problemowy</w:t>
            </w:r>
          </w:p>
          <w:p w14:paraId="6CA3C250" w14:textId="77777777" w:rsidR="00710683" w:rsidRPr="007A4CFF" w:rsidRDefault="00710683" w:rsidP="006A4784">
            <w:pPr>
              <w:numPr>
                <w:ilvl w:val="0"/>
                <w:numId w:val="60"/>
              </w:numPr>
              <w:autoSpaceDE w:val="0"/>
              <w:autoSpaceDN w:val="0"/>
              <w:adjustRightInd w:val="0"/>
              <w:spacing w:after="0" w:line="240" w:lineRule="auto"/>
              <w:ind w:left="411"/>
              <w:contextualSpacing/>
              <w:rPr>
                <w:rFonts w:ascii="Times" w:hAnsi="Times"/>
              </w:rPr>
            </w:pPr>
            <w:r w:rsidRPr="007A4CFF">
              <w:rPr>
                <w:rFonts w:ascii="Times" w:hAnsi="Times"/>
              </w:rPr>
              <w:t>wykład konwersatoryjny</w:t>
            </w:r>
          </w:p>
          <w:p w14:paraId="61627192" w14:textId="77777777" w:rsidR="00710683" w:rsidRPr="007A4CFF" w:rsidRDefault="00710683" w:rsidP="00C022E8">
            <w:pPr>
              <w:autoSpaceDE w:val="0"/>
              <w:autoSpaceDN w:val="0"/>
              <w:adjustRightInd w:val="0"/>
              <w:spacing w:after="0"/>
              <w:ind w:left="51"/>
              <w:contextualSpacing/>
              <w:rPr>
                <w:rFonts w:ascii="Times" w:hAnsi="Times"/>
              </w:rPr>
            </w:pPr>
          </w:p>
          <w:p w14:paraId="18ABC748" w14:textId="77777777" w:rsidR="00710683" w:rsidRPr="007A4CFF" w:rsidRDefault="00710683" w:rsidP="00C022E8">
            <w:pPr>
              <w:autoSpaceDE w:val="0"/>
              <w:autoSpaceDN w:val="0"/>
              <w:adjustRightInd w:val="0"/>
              <w:spacing w:after="0"/>
              <w:ind w:firstLine="33"/>
              <w:rPr>
                <w:rFonts w:ascii="Times" w:hAnsi="Times"/>
                <w:b/>
              </w:rPr>
            </w:pPr>
            <w:r w:rsidRPr="007A4CFF">
              <w:rPr>
                <w:rFonts w:ascii="Times" w:hAnsi="Times"/>
                <w:b/>
              </w:rPr>
              <w:t>Laboratoria:</w:t>
            </w:r>
          </w:p>
          <w:p w14:paraId="1108D573"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cs="Times New Roman"/>
              </w:rPr>
            </w:pPr>
            <w:r w:rsidRPr="007A4CFF">
              <w:rPr>
                <w:rFonts w:ascii="Times" w:hAnsi="Times"/>
              </w:rPr>
              <w:t>metoda obserwacji</w:t>
            </w:r>
          </w:p>
          <w:p w14:paraId="1AF14A69"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rPr>
            </w:pPr>
            <w:r w:rsidRPr="007A4CFF">
              <w:rPr>
                <w:rFonts w:ascii="Times" w:hAnsi="Times"/>
              </w:rPr>
              <w:t>ćwiczenia praktyczne</w:t>
            </w:r>
          </w:p>
          <w:p w14:paraId="35C06960"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cs="Times New Roman"/>
              </w:rPr>
            </w:pPr>
            <w:r w:rsidRPr="007A4CFF">
              <w:rPr>
                <w:rFonts w:ascii="Times" w:hAnsi="Times"/>
              </w:rPr>
              <w:t xml:space="preserve">metody eksponujące: film, pokaz </w:t>
            </w:r>
          </w:p>
          <w:p w14:paraId="31974970"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cs="Times New Roman"/>
              </w:rPr>
            </w:pPr>
            <w:r w:rsidRPr="007A4CFF">
              <w:rPr>
                <w:rFonts w:ascii="Times" w:hAnsi="Times"/>
              </w:rPr>
              <w:t>dyskusja</w:t>
            </w:r>
          </w:p>
          <w:p w14:paraId="13E9250F" w14:textId="77777777" w:rsidR="00710683" w:rsidRPr="007A4CFF" w:rsidRDefault="00710683" w:rsidP="00C022E8">
            <w:pPr>
              <w:autoSpaceDE w:val="0"/>
              <w:autoSpaceDN w:val="0"/>
              <w:adjustRightInd w:val="0"/>
              <w:spacing w:after="0"/>
              <w:contextualSpacing/>
              <w:rPr>
                <w:rFonts w:ascii="Times" w:hAnsi="Times"/>
              </w:rPr>
            </w:pPr>
          </w:p>
          <w:p w14:paraId="723F5BFB" w14:textId="77777777" w:rsidR="00710683" w:rsidRPr="007A4CFF" w:rsidRDefault="00710683" w:rsidP="00C022E8">
            <w:pPr>
              <w:autoSpaceDE w:val="0"/>
              <w:autoSpaceDN w:val="0"/>
              <w:adjustRightInd w:val="0"/>
              <w:spacing w:after="0"/>
              <w:contextualSpacing/>
              <w:rPr>
                <w:rFonts w:ascii="Times" w:hAnsi="Times"/>
                <w:b/>
              </w:rPr>
            </w:pPr>
            <w:r w:rsidRPr="007A4CFF">
              <w:rPr>
                <w:rFonts w:ascii="Times" w:hAnsi="Times"/>
                <w:b/>
              </w:rPr>
              <w:t>Seminaria:</w:t>
            </w:r>
          </w:p>
          <w:p w14:paraId="03B89A7B" w14:textId="77777777" w:rsidR="00710683" w:rsidRPr="007A4CFF" w:rsidRDefault="00710683" w:rsidP="006A4784">
            <w:pPr>
              <w:numPr>
                <w:ilvl w:val="0"/>
                <w:numId w:val="73"/>
              </w:numPr>
              <w:autoSpaceDE w:val="0"/>
              <w:autoSpaceDN w:val="0"/>
              <w:adjustRightInd w:val="0"/>
              <w:spacing w:after="0" w:line="240" w:lineRule="auto"/>
              <w:ind w:left="459" w:hanging="426"/>
              <w:contextualSpacing/>
              <w:rPr>
                <w:rFonts w:ascii="Times" w:hAnsi="Times" w:cs="Times New Roman"/>
              </w:rPr>
            </w:pPr>
            <w:r w:rsidRPr="007A4CFF">
              <w:rPr>
                <w:rFonts w:ascii="Times" w:hAnsi="Times"/>
              </w:rPr>
              <w:t>nie dotyczy</w:t>
            </w:r>
          </w:p>
        </w:tc>
      </w:tr>
      <w:tr w:rsidR="00710683" w:rsidRPr="007A4CFF" w14:paraId="4D2BCF55" w14:textId="77777777" w:rsidTr="00710683">
        <w:trPr>
          <w:trHeight w:val="70"/>
        </w:trPr>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323921B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Wymagania wstępne</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54D01112" w14:textId="77777777" w:rsidR="00710683" w:rsidRPr="007A4CFF" w:rsidRDefault="00710683" w:rsidP="00C022E8">
            <w:pPr>
              <w:spacing w:after="0"/>
              <w:jc w:val="both"/>
              <w:rPr>
                <w:rFonts w:ascii="Times" w:hAnsi="Times" w:cs="Times New Roman"/>
                <w:i/>
                <w:iCs/>
              </w:rPr>
            </w:pPr>
            <w:r w:rsidRPr="007A4CFF">
              <w:rPr>
                <w:rFonts w:ascii="Times" w:hAnsi="Times"/>
              </w:rPr>
              <w:t>Do realizacji opisywanego przedmiotu niezbędne jest posiadanie podstawowej wiedzy z zakresu chemii i biologii.</w:t>
            </w:r>
          </w:p>
        </w:tc>
      </w:tr>
      <w:tr w:rsidR="00710683" w:rsidRPr="007A4CFF" w14:paraId="1E266DE8"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24BDCA0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FFBE900"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rPr>
              <w:t>Przedmiot Immunologia dla studentów I roku Analityki medycznej prowadzony jest w formie wykładów i ćwiczeń laboratoryjnych. Przedmiot dotyczy wstępnej charakterystyki układu odpornościowego i odpowiedzi immunologicznej typu naturalnego i adaptacyjnego .</w:t>
            </w:r>
          </w:p>
        </w:tc>
      </w:tr>
      <w:tr w:rsidR="00710683" w:rsidRPr="007A4CFF" w14:paraId="35DBDFFA"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3532D01"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68F26364"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rPr>
              <w:t xml:space="preserve">W trakcie zajęć studenci poznają budowę i funkcje układu odpornościowego; z uwzględnieniem różnic w funkcjonowaniu narządów pierwotnych i wtórnych. Studenci poznają mechanizmy obronne wrodzone oraz adaptacyjne i zostają zapoznani z istotnymi różnicami miedzy odpowiedzią swoistą </w:t>
            </w:r>
            <w:r w:rsidRPr="007A4CFF">
              <w:rPr>
                <w:rFonts w:ascii="Times" w:hAnsi="Times"/>
              </w:rPr>
              <w:br/>
              <w:t xml:space="preserve">i nieswoistą. W ramach zajęć na I roku studiów poznają podstawowe białka odpornościowe; przede wszystkim immunoglobuliny. Uczą się rozróżniać ich poszczególne klasy, poznają charakterystyczne funkcje poszczególnych klas </w:t>
            </w:r>
            <w:r w:rsidRPr="007A4CFF">
              <w:rPr>
                <w:rFonts w:ascii="Times" w:hAnsi="Times"/>
              </w:rPr>
              <w:br/>
              <w:t xml:space="preserve">w odpowiedzi immunologicznej oraz poznają metody izolacji tych białek z materiału biologicznego. Przedmiot obejmuje też zagadnienia związane z charakterystyką białek układu dopełniacza oraz antygenów, mitogenów. Studenci poznają pojęcie superantygenu. W ramach zajęć zdobywają wiedzę </w:t>
            </w:r>
            <w:r w:rsidRPr="007A4CFF">
              <w:rPr>
                <w:rFonts w:ascii="Times" w:hAnsi="Times"/>
              </w:rPr>
              <w:br/>
              <w:t xml:space="preserve">na temat kompleksów immunologicznych, ich roli </w:t>
            </w:r>
            <w:r w:rsidRPr="007A4CFF">
              <w:rPr>
                <w:rFonts w:ascii="Times" w:hAnsi="Times"/>
              </w:rPr>
              <w:br/>
              <w:t xml:space="preserve">w odpowiedzi immunologicznej oraz poznają metodę ich oznaczania w surowicy pacjenta. Omawiane są procesy fagocytozy i chemotaksji oraz zjawisko cytotoksyczności </w:t>
            </w:r>
            <w:r w:rsidRPr="007A4CFF">
              <w:rPr>
                <w:rFonts w:ascii="Times" w:hAnsi="Times"/>
              </w:rPr>
              <w:br/>
              <w:t xml:space="preserve">z dokładną charakterystyką limfocytów NK. Przedmiot Immunologia dla studentów I roku Analityki medycznej obejmuje wiele zagadnień podstawowych, przygotowujących </w:t>
            </w:r>
            <w:r w:rsidRPr="007A4CFF">
              <w:rPr>
                <w:rFonts w:ascii="Times" w:hAnsi="Times"/>
              </w:rPr>
              <w:br/>
              <w:t xml:space="preserve">do zrozumienia zagadnień immunopatologii i metod immunodiagnostycznych, będących tematem zajęć w trakcie </w:t>
            </w:r>
            <w:r w:rsidRPr="007A4CFF">
              <w:rPr>
                <w:rFonts w:ascii="Times" w:hAnsi="Times"/>
              </w:rPr>
              <w:br/>
              <w:t>III roku studiów.</w:t>
            </w:r>
          </w:p>
        </w:tc>
      </w:tr>
      <w:tr w:rsidR="00710683" w:rsidRPr="007A4CFF" w14:paraId="16FF52CA"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F2C3BD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6F003530" w14:textId="77777777" w:rsidR="00710683" w:rsidRPr="007A4CFF" w:rsidRDefault="00710683" w:rsidP="00C022E8">
            <w:pPr>
              <w:autoSpaceDE w:val="0"/>
              <w:autoSpaceDN w:val="0"/>
              <w:adjustRightInd w:val="0"/>
              <w:spacing w:after="0"/>
              <w:rPr>
                <w:rFonts w:ascii="Times" w:hAnsi="Times"/>
                <w:b/>
              </w:rPr>
            </w:pPr>
            <w:r w:rsidRPr="007A4CFF">
              <w:rPr>
                <w:rFonts w:ascii="Times" w:hAnsi="Times"/>
                <w:b/>
              </w:rPr>
              <w:t>Literatura podstawowa:</w:t>
            </w:r>
          </w:p>
          <w:p w14:paraId="76057855"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Gołąb J, Jakóbisiak M, Lasek W, Stokłosa T. Immunologia. PWN, Warszawa 2018</w:t>
            </w:r>
          </w:p>
          <w:p w14:paraId="4AE6457F"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Bryniarski K. Immunologia. Edra Urban &amp; Partner, Wrocław 2017</w:t>
            </w:r>
          </w:p>
          <w:p w14:paraId="7F04F346"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Kątnik-Prastowska I. Immunochemia w biologii medycznej. PWN, Warszawa 2009</w:t>
            </w:r>
          </w:p>
          <w:p w14:paraId="7BF5B1F9"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Zabel M. Immunocytochemia. PWN, Warszawa 1999</w:t>
            </w:r>
          </w:p>
          <w:p w14:paraId="1BB98CE1" w14:textId="77777777" w:rsidR="00710683" w:rsidRPr="007A4CFF" w:rsidRDefault="00710683" w:rsidP="00C022E8">
            <w:pPr>
              <w:autoSpaceDE w:val="0"/>
              <w:autoSpaceDN w:val="0"/>
              <w:adjustRightInd w:val="0"/>
              <w:spacing w:after="0"/>
              <w:rPr>
                <w:rFonts w:ascii="Times" w:hAnsi="Times"/>
              </w:rPr>
            </w:pPr>
          </w:p>
          <w:p w14:paraId="385E4B1C" w14:textId="77777777" w:rsidR="00710683" w:rsidRPr="007A4CFF" w:rsidRDefault="00710683" w:rsidP="00C022E8">
            <w:pPr>
              <w:autoSpaceDE w:val="0"/>
              <w:autoSpaceDN w:val="0"/>
              <w:adjustRightInd w:val="0"/>
              <w:spacing w:after="0"/>
              <w:rPr>
                <w:rFonts w:ascii="Times" w:hAnsi="Times"/>
                <w:b/>
              </w:rPr>
            </w:pPr>
            <w:r w:rsidRPr="007A4CFF">
              <w:rPr>
                <w:rFonts w:ascii="Times" w:hAnsi="Times"/>
                <w:b/>
              </w:rPr>
              <w:t>Literatura uzupełniająca:</w:t>
            </w:r>
          </w:p>
          <w:p w14:paraId="147453EE" w14:textId="77777777" w:rsidR="00710683" w:rsidRPr="007A4CFF" w:rsidRDefault="00710683" w:rsidP="006A4784">
            <w:pPr>
              <w:numPr>
                <w:ilvl w:val="3"/>
                <w:numId w:val="63"/>
              </w:numPr>
              <w:autoSpaceDE w:val="0"/>
              <w:autoSpaceDN w:val="0"/>
              <w:adjustRightInd w:val="0"/>
              <w:spacing w:after="0" w:line="240" w:lineRule="auto"/>
              <w:ind w:left="459" w:hanging="459"/>
              <w:jc w:val="both"/>
              <w:rPr>
                <w:rFonts w:ascii="Times" w:hAnsi="Times"/>
              </w:rPr>
            </w:pPr>
            <w:r w:rsidRPr="007A4CFF">
              <w:rPr>
                <w:rFonts w:ascii="Times" w:hAnsi="Times"/>
              </w:rPr>
              <w:t>Kowalski M. Immunologia kliniczna. Mediton, Łódź 2000</w:t>
            </w:r>
          </w:p>
          <w:p w14:paraId="4DC4945F" w14:textId="77777777" w:rsidR="00710683" w:rsidRPr="007A4CFF" w:rsidRDefault="00710683" w:rsidP="006A4784">
            <w:pPr>
              <w:numPr>
                <w:ilvl w:val="3"/>
                <w:numId w:val="63"/>
              </w:numPr>
              <w:autoSpaceDE w:val="0"/>
              <w:autoSpaceDN w:val="0"/>
              <w:adjustRightInd w:val="0"/>
              <w:spacing w:after="0" w:line="240" w:lineRule="auto"/>
              <w:ind w:left="459" w:hanging="459"/>
              <w:jc w:val="both"/>
              <w:rPr>
                <w:rFonts w:ascii="Times" w:hAnsi="Times"/>
              </w:rPr>
            </w:pPr>
            <w:r w:rsidRPr="007A4CFF">
              <w:rPr>
                <w:rFonts w:ascii="Times" w:hAnsi="Times"/>
              </w:rPr>
              <w:t>Ptak W, Ptak M, Szczepanik M. Podstawy immunologii. PZWL, Warszawa 2008</w:t>
            </w:r>
          </w:p>
          <w:p w14:paraId="097CE239" w14:textId="77777777" w:rsidR="00710683" w:rsidRPr="007A4CFF" w:rsidRDefault="00710683" w:rsidP="006A4784">
            <w:pPr>
              <w:numPr>
                <w:ilvl w:val="3"/>
                <w:numId w:val="63"/>
              </w:numPr>
              <w:autoSpaceDE w:val="0"/>
              <w:autoSpaceDN w:val="0"/>
              <w:adjustRightInd w:val="0"/>
              <w:spacing w:after="0" w:line="240" w:lineRule="auto"/>
              <w:ind w:left="459" w:hanging="459"/>
              <w:jc w:val="both"/>
              <w:rPr>
                <w:rFonts w:ascii="Times" w:hAnsi="Times"/>
              </w:rPr>
            </w:pPr>
            <w:r w:rsidRPr="007A4CFF">
              <w:rPr>
                <w:rFonts w:ascii="Times" w:hAnsi="Times"/>
              </w:rPr>
              <w:t>Roitt I. Immunologia. PZWL, Warszawa 2000</w:t>
            </w:r>
          </w:p>
        </w:tc>
      </w:tr>
      <w:tr w:rsidR="00710683" w:rsidRPr="007A4CFF" w14:paraId="5FEF708A"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5C17DE0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AAEB4A7"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Egzamin końcowy</w:t>
            </w:r>
            <w:r w:rsidRPr="007A4CFF">
              <w:rPr>
                <w:rFonts w:ascii="Times" w:hAnsi="Times"/>
              </w:rPr>
              <w:t xml:space="preserve">: warunkiem przystąpienia do egzaminu </w:t>
            </w:r>
            <w:r w:rsidRPr="007A4CFF">
              <w:rPr>
                <w:rFonts w:ascii="Times" w:hAnsi="Times"/>
              </w:rPr>
              <w:lastRenderedPageBreak/>
              <w:t xml:space="preserve">końcowego jest uzyskanie zaliczenia ćwiczeń laboratoryjnych </w:t>
            </w:r>
            <w:r w:rsidRPr="007A4CFF">
              <w:rPr>
                <w:rFonts w:ascii="Times" w:hAnsi="Times"/>
              </w:rPr>
              <w:br/>
              <w:t>i uczestnictwo w wykładach. Egzamin odbywa się w formie ustnej.</w:t>
            </w:r>
          </w:p>
          <w:p w14:paraId="3B551DEB"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Na egzaminie student otrzymuje 4 pytania.</w:t>
            </w:r>
          </w:p>
          <w:p w14:paraId="4B69A380"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Ocena z egzaminu ustnego wystawiana jest według podanego, przybliżonego kryterium (z zastrzeżeniem, że o ocenach: dostateczny plus i dobry plus decyzję podejmuje egzaminujący).</w:t>
            </w:r>
          </w:p>
          <w:p w14:paraId="2EB24B41" w14:textId="77777777" w:rsidR="00710683" w:rsidRPr="007A4CFF" w:rsidRDefault="00710683" w:rsidP="00C022E8">
            <w:pPr>
              <w:autoSpaceDE w:val="0"/>
              <w:autoSpaceDN w:val="0"/>
              <w:adjustRightInd w:val="0"/>
              <w:spacing w:after="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734"/>
              <w:gridCol w:w="1573"/>
            </w:tblGrid>
            <w:tr w:rsidR="00710683" w:rsidRPr="007A4CFF" w14:paraId="539BC965"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08FDC9B8"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pytań</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B3047CD"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poprawnych, wyczerpujących odpowiedzi</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63F408A"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Ocena</w:t>
                  </w:r>
                </w:p>
              </w:tc>
            </w:tr>
            <w:tr w:rsidR="00710683" w:rsidRPr="007A4CFF" w14:paraId="6187BBFE"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1A8A0AAD"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3CC8404D"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531" w:type="dxa"/>
                  <w:tcBorders>
                    <w:top w:val="single" w:sz="4" w:space="0" w:color="auto"/>
                    <w:left w:val="single" w:sz="4" w:space="0" w:color="auto"/>
                    <w:bottom w:val="single" w:sz="4" w:space="0" w:color="auto"/>
                    <w:right w:val="single" w:sz="4" w:space="0" w:color="auto"/>
                  </w:tcBorders>
                  <w:hideMark/>
                </w:tcPr>
                <w:p w14:paraId="69579F50"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Bardzo dobry</w:t>
                  </w:r>
                </w:p>
              </w:tc>
            </w:tr>
            <w:tr w:rsidR="00710683" w:rsidRPr="007A4CFF" w14:paraId="6F33AE2E"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2F43E9B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5B6B227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3</w:t>
                  </w:r>
                </w:p>
              </w:tc>
              <w:tc>
                <w:tcPr>
                  <w:tcW w:w="1531" w:type="dxa"/>
                  <w:tcBorders>
                    <w:top w:val="single" w:sz="4" w:space="0" w:color="auto"/>
                    <w:left w:val="single" w:sz="4" w:space="0" w:color="auto"/>
                    <w:bottom w:val="single" w:sz="4" w:space="0" w:color="auto"/>
                    <w:right w:val="single" w:sz="4" w:space="0" w:color="auto"/>
                  </w:tcBorders>
                  <w:hideMark/>
                </w:tcPr>
                <w:p w14:paraId="3817415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Dobry</w:t>
                  </w:r>
                </w:p>
              </w:tc>
            </w:tr>
            <w:tr w:rsidR="00710683" w:rsidRPr="007A4CFF" w14:paraId="63DF4E9A"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2CADFE4B"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2A014629"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2</w:t>
                  </w:r>
                </w:p>
              </w:tc>
              <w:tc>
                <w:tcPr>
                  <w:tcW w:w="1531" w:type="dxa"/>
                  <w:tcBorders>
                    <w:top w:val="single" w:sz="4" w:space="0" w:color="auto"/>
                    <w:left w:val="single" w:sz="4" w:space="0" w:color="auto"/>
                    <w:bottom w:val="single" w:sz="4" w:space="0" w:color="auto"/>
                    <w:right w:val="single" w:sz="4" w:space="0" w:color="auto"/>
                  </w:tcBorders>
                  <w:hideMark/>
                </w:tcPr>
                <w:p w14:paraId="0DED4E3E"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Dostateczny</w:t>
                  </w:r>
                </w:p>
              </w:tc>
            </w:tr>
            <w:tr w:rsidR="00710683" w:rsidRPr="007A4CFF" w14:paraId="27375022"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08D75EFD"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4963B8B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0-1</w:t>
                  </w:r>
                </w:p>
              </w:tc>
              <w:tc>
                <w:tcPr>
                  <w:tcW w:w="1531" w:type="dxa"/>
                  <w:tcBorders>
                    <w:top w:val="single" w:sz="4" w:space="0" w:color="auto"/>
                    <w:left w:val="single" w:sz="4" w:space="0" w:color="auto"/>
                    <w:bottom w:val="single" w:sz="4" w:space="0" w:color="auto"/>
                    <w:right w:val="single" w:sz="4" w:space="0" w:color="auto"/>
                  </w:tcBorders>
                  <w:hideMark/>
                </w:tcPr>
                <w:p w14:paraId="11B35101"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Niedostateczny</w:t>
                  </w:r>
                </w:p>
              </w:tc>
            </w:tr>
          </w:tbl>
          <w:p w14:paraId="1009E7BF" w14:textId="77777777" w:rsidR="00710683" w:rsidRPr="007A4CFF" w:rsidRDefault="00710683" w:rsidP="00C022E8">
            <w:pPr>
              <w:autoSpaceDE w:val="0"/>
              <w:autoSpaceDN w:val="0"/>
              <w:adjustRightInd w:val="0"/>
              <w:spacing w:after="0"/>
              <w:jc w:val="both"/>
              <w:rPr>
                <w:rFonts w:ascii="Times" w:hAnsi="Times"/>
              </w:rPr>
            </w:pPr>
          </w:p>
          <w:p w14:paraId="670C311F" w14:textId="77777777" w:rsidR="00710683" w:rsidRPr="007A4CFF" w:rsidRDefault="00710683" w:rsidP="00C022E8">
            <w:pPr>
              <w:autoSpaceDE w:val="0"/>
              <w:autoSpaceDN w:val="0"/>
              <w:adjustRightInd w:val="0"/>
              <w:spacing w:after="0"/>
              <w:ind w:left="78"/>
              <w:jc w:val="both"/>
              <w:rPr>
                <w:rFonts w:ascii="Times" w:hAnsi="Times"/>
                <w:b/>
              </w:rPr>
            </w:pPr>
            <w:r w:rsidRPr="007A4CFF">
              <w:rPr>
                <w:rFonts w:ascii="Times" w:hAnsi="Times"/>
                <w:b/>
              </w:rPr>
              <w:t xml:space="preserve">Zaliczenie laboratoriów: </w:t>
            </w:r>
          </w:p>
          <w:p w14:paraId="59C56EF1" w14:textId="77777777" w:rsidR="00710683" w:rsidRPr="007A4CFF" w:rsidRDefault="00710683" w:rsidP="006A4784">
            <w:pPr>
              <w:numPr>
                <w:ilvl w:val="0"/>
                <w:numId w:val="68"/>
              </w:numPr>
              <w:tabs>
                <w:tab w:val="left" w:pos="362"/>
              </w:tabs>
              <w:autoSpaceDE w:val="0"/>
              <w:autoSpaceDN w:val="0"/>
              <w:adjustRightInd w:val="0"/>
              <w:spacing w:after="0" w:line="240" w:lineRule="auto"/>
              <w:ind w:left="362" w:hanging="284"/>
              <w:jc w:val="both"/>
              <w:rPr>
                <w:rFonts w:ascii="Times" w:hAnsi="Times"/>
              </w:rPr>
            </w:pPr>
            <w:r w:rsidRPr="007A4CFF">
              <w:rPr>
                <w:rFonts w:ascii="Times" w:hAnsi="Times"/>
              </w:rPr>
              <w:t>na każdych zajęciach studenci piszą wejściówki z bieżącego tematu</w:t>
            </w:r>
          </w:p>
          <w:p w14:paraId="063DF6FC"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w celu zaliczenia wejściówki należy uzyskać ≥ 60% pkt.</w:t>
            </w:r>
          </w:p>
          <w:p w14:paraId="1238D673"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za niezaliczoną wejściówkę student otrzymuje punkt ujemny (-1)</w:t>
            </w:r>
          </w:p>
          <w:p w14:paraId="2987B665"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studenci uzyskują dodatkowe punkty za referaty przygotowywane samodzielnie na zajęcia i za odpowiedzi ustne od +1 pkt. do -1 (brak odpowiedzi, brak zadanego referatu)</w:t>
            </w:r>
          </w:p>
          <w:p w14:paraId="566D1882"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podstawą uzyskania zaliczenia laboratoriów jest kolokwium</w:t>
            </w:r>
          </w:p>
          <w:p w14:paraId="32520892"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 xml:space="preserve">końcowe w formie testu (20-25 pytań zamkniętych) </w:t>
            </w:r>
          </w:p>
          <w:p w14:paraId="101F9E9C" w14:textId="77777777" w:rsidR="00710683" w:rsidRPr="007A4CFF" w:rsidRDefault="00710683" w:rsidP="00C022E8">
            <w:pPr>
              <w:autoSpaceDE w:val="0"/>
              <w:autoSpaceDN w:val="0"/>
              <w:adjustRightInd w:val="0"/>
              <w:spacing w:after="0"/>
              <w:ind w:left="78"/>
              <w:jc w:val="both"/>
              <w:rPr>
                <w:rFonts w:ascii="Times" w:hAnsi="Times"/>
              </w:rPr>
            </w:pPr>
          </w:p>
          <w:p w14:paraId="28148AC9" w14:textId="77777777" w:rsidR="00710683" w:rsidRPr="007A4CFF" w:rsidRDefault="00710683" w:rsidP="00C022E8">
            <w:pPr>
              <w:autoSpaceDE w:val="0"/>
              <w:autoSpaceDN w:val="0"/>
              <w:adjustRightInd w:val="0"/>
              <w:spacing w:after="0"/>
              <w:ind w:left="78"/>
              <w:jc w:val="both"/>
              <w:rPr>
                <w:rFonts w:ascii="Times" w:hAnsi="Times"/>
                <w:b/>
              </w:rPr>
            </w:pPr>
            <w:r w:rsidRPr="007A4CFF">
              <w:rPr>
                <w:rFonts w:ascii="Times" w:hAnsi="Times"/>
                <w:b/>
              </w:rPr>
              <w:t>Kryterium zaliczenia testu:</w:t>
            </w:r>
          </w:p>
          <w:p w14:paraId="371CF8C4" w14:textId="77777777" w:rsidR="00710683" w:rsidRPr="007A4CFF" w:rsidRDefault="00710683" w:rsidP="006A4784">
            <w:pPr>
              <w:numPr>
                <w:ilvl w:val="0"/>
                <w:numId w:val="69"/>
              </w:numPr>
              <w:autoSpaceDE w:val="0"/>
              <w:autoSpaceDN w:val="0"/>
              <w:adjustRightInd w:val="0"/>
              <w:spacing w:after="0" w:line="240" w:lineRule="auto"/>
              <w:ind w:left="362" w:hanging="284"/>
              <w:jc w:val="both"/>
              <w:rPr>
                <w:rFonts w:ascii="Times" w:hAnsi="Times"/>
              </w:rPr>
            </w:pPr>
            <w:r w:rsidRPr="007A4CFF">
              <w:rPr>
                <w:rFonts w:ascii="Times" w:hAnsi="Times"/>
              </w:rPr>
              <w:t>&lt; 60% pkt. - niezaliczone</w:t>
            </w:r>
          </w:p>
          <w:p w14:paraId="6D80566F" w14:textId="77777777" w:rsidR="00710683" w:rsidRPr="007A4CFF" w:rsidRDefault="00710683" w:rsidP="006A4784">
            <w:pPr>
              <w:numPr>
                <w:ilvl w:val="0"/>
                <w:numId w:val="69"/>
              </w:numPr>
              <w:autoSpaceDE w:val="0"/>
              <w:autoSpaceDN w:val="0"/>
              <w:adjustRightInd w:val="0"/>
              <w:spacing w:after="0" w:line="240" w:lineRule="auto"/>
              <w:ind w:left="362" w:hanging="284"/>
              <w:jc w:val="both"/>
              <w:rPr>
                <w:rFonts w:ascii="Times" w:hAnsi="Times"/>
              </w:rPr>
            </w:pPr>
            <w:r w:rsidRPr="007A4CFF">
              <w:rPr>
                <w:rFonts w:ascii="Times" w:hAnsi="Times"/>
              </w:rPr>
              <w:t>≥ 60% pkt - zaliczone</w:t>
            </w:r>
          </w:p>
          <w:p w14:paraId="6F80DB5B" w14:textId="77777777" w:rsidR="00710683" w:rsidRPr="007A4CFF" w:rsidRDefault="00710683" w:rsidP="006A4784">
            <w:pPr>
              <w:numPr>
                <w:ilvl w:val="0"/>
                <w:numId w:val="69"/>
              </w:numPr>
              <w:autoSpaceDE w:val="0"/>
              <w:autoSpaceDN w:val="0"/>
              <w:adjustRightInd w:val="0"/>
              <w:spacing w:after="0" w:line="240" w:lineRule="auto"/>
              <w:ind w:left="362" w:hanging="284"/>
              <w:jc w:val="both"/>
              <w:rPr>
                <w:rFonts w:ascii="Times" w:hAnsi="Times"/>
              </w:rPr>
            </w:pPr>
            <w:r w:rsidRPr="007A4CFF">
              <w:rPr>
                <w:rFonts w:ascii="Times" w:hAnsi="Times"/>
              </w:rPr>
              <w:t xml:space="preserve">Uwaga: do punktów, uzyskanych z kolokwium doliczane </w:t>
            </w:r>
            <w:r w:rsidRPr="007A4CFF">
              <w:rPr>
                <w:rFonts w:ascii="Times" w:hAnsi="Times"/>
              </w:rPr>
              <w:br/>
              <w:t xml:space="preserve">są wszystkie punkty dodatnie oraz odejmowane są wszystkie punkty ujemne, które student uzyskał w ciągu całego semestru (za wejściówki, aktywność, referaty) zgodnie z zasadami opisanymi w Regulaminie Dydaktycznym Katedry Immunologii. </w:t>
            </w:r>
          </w:p>
          <w:p w14:paraId="3D6C15CA" w14:textId="77777777" w:rsidR="00710683" w:rsidRPr="007A4CFF" w:rsidRDefault="00710683" w:rsidP="00C022E8">
            <w:pPr>
              <w:autoSpaceDE w:val="0"/>
              <w:autoSpaceDN w:val="0"/>
              <w:adjustRightInd w:val="0"/>
              <w:spacing w:after="0"/>
              <w:ind w:left="78"/>
              <w:jc w:val="both"/>
              <w:rPr>
                <w:rFonts w:ascii="Times" w:hAnsi="Times"/>
              </w:rPr>
            </w:pPr>
          </w:p>
          <w:p w14:paraId="768CB73A"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rPr>
              <w:t xml:space="preserve">W przypadku nie zaliczenia kolokwium studentowi przysługuje jedna poprawka (forma testu, 20-25 pytań). </w:t>
            </w:r>
          </w:p>
          <w:p w14:paraId="0F5E2BE7" w14:textId="77777777" w:rsidR="00710683" w:rsidRPr="007A4CFF" w:rsidRDefault="00710683" w:rsidP="00C022E8">
            <w:pPr>
              <w:autoSpaceDE w:val="0"/>
              <w:autoSpaceDN w:val="0"/>
              <w:adjustRightInd w:val="0"/>
              <w:spacing w:after="0"/>
              <w:ind w:left="78"/>
              <w:jc w:val="both"/>
              <w:rPr>
                <w:rFonts w:ascii="Times" w:hAnsi="Times"/>
                <w:u w:val="single"/>
              </w:rPr>
            </w:pPr>
          </w:p>
          <w:p w14:paraId="2AC6EBE6"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u w:val="single"/>
              </w:rPr>
              <w:t>Kryterium zaliczenia testu poprawkowego</w:t>
            </w:r>
            <w:r w:rsidRPr="007A4CFF">
              <w:rPr>
                <w:rFonts w:ascii="Times" w:hAnsi="Times"/>
              </w:rPr>
              <w:t>:</w:t>
            </w:r>
          </w:p>
          <w:p w14:paraId="2C54AC20" w14:textId="77777777" w:rsidR="00710683" w:rsidRPr="007A4CFF" w:rsidRDefault="00710683" w:rsidP="006A4784">
            <w:pPr>
              <w:numPr>
                <w:ilvl w:val="0"/>
                <w:numId w:val="70"/>
              </w:numPr>
              <w:autoSpaceDE w:val="0"/>
              <w:autoSpaceDN w:val="0"/>
              <w:adjustRightInd w:val="0"/>
              <w:spacing w:after="0" w:line="240" w:lineRule="auto"/>
              <w:ind w:left="362" w:hanging="284"/>
              <w:jc w:val="both"/>
              <w:rPr>
                <w:rFonts w:ascii="Times" w:hAnsi="Times"/>
              </w:rPr>
            </w:pPr>
            <w:r w:rsidRPr="007A4CFF">
              <w:rPr>
                <w:rFonts w:ascii="Times" w:hAnsi="Times"/>
              </w:rPr>
              <w:t>&lt; 60% pkt. - niezaliczone</w:t>
            </w:r>
          </w:p>
          <w:p w14:paraId="475C0BBC" w14:textId="77777777" w:rsidR="00710683" w:rsidRPr="007A4CFF" w:rsidRDefault="00710683" w:rsidP="006A4784">
            <w:pPr>
              <w:numPr>
                <w:ilvl w:val="0"/>
                <w:numId w:val="70"/>
              </w:numPr>
              <w:autoSpaceDE w:val="0"/>
              <w:autoSpaceDN w:val="0"/>
              <w:adjustRightInd w:val="0"/>
              <w:spacing w:after="0" w:line="240" w:lineRule="auto"/>
              <w:ind w:left="362" w:hanging="284"/>
              <w:jc w:val="both"/>
              <w:rPr>
                <w:rFonts w:ascii="Times" w:hAnsi="Times"/>
              </w:rPr>
            </w:pPr>
            <w:r w:rsidRPr="007A4CFF">
              <w:rPr>
                <w:rFonts w:ascii="Times" w:hAnsi="Times"/>
              </w:rPr>
              <w:t>≥ 60% pkt. - zaliczone</w:t>
            </w:r>
          </w:p>
          <w:p w14:paraId="313B0968" w14:textId="77777777" w:rsidR="00710683" w:rsidRPr="007A4CFF" w:rsidRDefault="00710683" w:rsidP="006A4784">
            <w:pPr>
              <w:numPr>
                <w:ilvl w:val="0"/>
                <w:numId w:val="70"/>
              </w:numPr>
              <w:autoSpaceDE w:val="0"/>
              <w:autoSpaceDN w:val="0"/>
              <w:adjustRightInd w:val="0"/>
              <w:spacing w:after="0" w:line="240" w:lineRule="auto"/>
              <w:ind w:left="362" w:hanging="284"/>
              <w:jc w:val="both"/>
              <w:rPr>
                <w:rFonts w:ascii="Times" w:hAnsi="Times"/>
              </w:rPr>
            </w:pPr>
            <w:r w:rsidRPr="007A4CFF">
              <w:rPr>
                <w:rFonts w:ascii="Times" w:hAnsi="Times"/>
              </w:rPr>
              <w:t>Uwaga: w rozliczeniu kolokwium poprawkowego, nie są już brane pod uwagę żadne pkt. dodatkowe.</w:t>
            </w:r>
          </w:p>
          <w:p w14:paraId="40E4BA04" w14:textId="77777777" w:rsidR="00710683" w:rsidRPr="007A4CFF" w:rsidRDefault="00710683" w:rsidP="00C022E8">
            <w:pPr>
              <w:autoSpaceDE w:val="0"/>
              <w:autoSpaceDN w:val="0"/>
              <w:adjustRightInd w:val="0"/>
              <w:spacing w:after="0"/>
              <w:ind w:left="78"/>
              <w:jc w:val="both"/>
              <w:rPr>
                <w:rFonts w:ascii="Times" w:hAnsi="Times"/>
              </w:rPr>
            </w:pPr>
          </w:p>
          <w:p w14:paraId="21C10020"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Praktyczne wykonanie ćwiczeń</w:t>
            </w:r>
            <w:r w:rsidRPr="007A4CFF">
              <w:rPr>
                <w:rFonts w:ascii="Times" w:hAnsi="Times"/>
              </w:rPr>
              <w:t>:</w:t>
            </w:r>
          </w:p>
          <w:p w14:paraId="042E88D8" w14:textId="77777777" w:rsidR="00710683" w:rsidRPr="007A4CFF" w:rsidRDefault="00710683" w:rsidP="006A4784">
            <w:pPr>
              <w:numPr>
                <w:ilvl w:val="0"/>
                <w:numId w:val="71"/>
              </w:numPr>
              <w:autoSpaceDE w:val="0"/>
              <w:autoSpaceDN w:val="0"/>
              <w:adjustRightInd w:val="0"/>
              <w:spacing w:after="0" w:line="240" w:lineRule="auto"/>
              <w:ind w:left="362" w:hanging="284"/>
              <w:jc w:val="both"/>
              <w:rPr>
                <w:rFonts w:ascii="Times" w:hAnsi="Times"/>
              </w:rPr>
            </w:pPr>
            <w:r w:rsidRPr="007A4CFF">
              <w:rPr>
                <w:rFonts w:ascii="Times" w:hAnsi="Times"/>
              </w:rPr>
              <w:lastRenderedPageBreak/>
              <w:t>≥ 60% W5, W6, W7, W8, W9, U1, U2, U3, U4, U5, K1</w:t>
            </w:r>
          </w:p>
          <w:p w14:paraId="0844894F"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Prezentacje</w:t>
            </w:r>
            <w:r w:rsidRPr="007A4CFF">
              <w:rPr>
                <w:rFonts w:ascii="Times" w:hAnsi="Times"/>
              </w:rPr>
              <w:t xml:space="preserve">: ≥ 60% W4, W5, W7, W8, W9, W10, W11, W12 </w:t>
            </w:r>
          </w:p>
          <w:p w14:paraId="48545013"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Kolokwium:</w:t>
            </w:r>
            <w:r w:rsidRPr="007A4CFF">
              <w:rPr>
                <w:rFonts w:ascii="Times" w:hAnsi="Times"/>
              </w:rPr>
              <w:t xml:space="preserve"> ≥ 60% W4, W5, W6, W7, W8, W9, W10, W11, W12, U1, U5</w:t>
            </w:r>
          </w:p>
          <w:p w14:paraId="6590C177"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Egzamin</w:t>
            </w:r>
            <w:r w:rsidRPr="007A4CFF">
              <w:rPr>
                <w:rFonts w:ascii="Times" w:hAnsi="Times"/>
              </w:rPr>
              <w:t>: W1, W2, W3, W4, W5, W6, W7, W8, W9, W10, W11, W12</w:t>
            </w:r>
          </w:p>
          <w:p w14:paraId="7D5AE6E4" w14:textId="77777777" w:rsidR="00710683" w:rsidRPr="007A4CFF" w:rsidRDefault="00710683" w:rsidP="00C022E8">
            <w:pPr>
              <w:autoSpaceDE w:val="0"/>
              <w:autoSpaceDN w:val="0"/>
              <w:adjustRightInd w:val="0"/>
              <w:spacing w:after="0"/>
              <w:ind w:left="78"/>
              <w:jc w:val="both"/>
              <w:rPr>
                <w:rFonts w:ascii="Times" w:hAnsi="Times" w:cs="Times New Roman"/>
              </w:rPr>
            </w:pPr>
          </w:p>
          <w:p w14:paraId="2358B1EA" w14:textId="77777777" w:rsidR="00710683" w:rsidRPr="007A4CFF" w:rsidRDefault="00710683" w:rsidP="00C022E8">
            <w:pPr>
              <w:autoSpaceDE w:val="0"/>
              <w:autoSpaceDN w:val="0"/>
              <w:adjustRightInd w:val="0"/>
              <w:spacing w:after="0"/>
              <w:ind w:left="78"/>
              <w:jc w:val="both"/>
              <w:rPr>
                <w:rFonts w:ascii="Times" w:hAnsi="Times" w:cs="Times New Roman"/>
                <w:b/>
              </w:rPr>
            </w:pPr>
            <w:r w:rsidRPr="007A4CFF">
              <w:rPr>
                <w:rFonts w:ascii="Times" w:hAnsi="Times" w:cs="Times New Roman"/>
                <w:b/>
              </w:rPr>
              <w:t>Seminaria:</w:t>
            </w:r>
          </w:p>
          <w:p w14:paraId="1CAE25DE" w14:textId="77777777" w:rsidR="00710683" w:rsidRPr="007A4CFF" w:rsidRDefault="00710683" w:rsidP="006A4784">
            <w:pPr>
              <w:numPr>
                <w:ilvl w:val="0"/>
                <w:numId w:val="74"/>
              </w:numPr>
              <w:autoSpaceDE w:val="0"/>
              <w:autoSpaceDN w:val="0"/>
              <w:adjustRightInd w:val="0"/>
              <w:spacing w:after="0" w:line="240" w:lineRule="auto"/>
              <w:jc w:val="both"/>
              <w:rPr>
                <w:rFonts w:ascii="Times" w:hAnsi="Times" w:cs="Times New Roman"/>
              </w:rPr>
            </w:pPr>
            <w:r w:rsidRPr="007A4CFF">
              <w:rPr>
                <w:rFonts w:ascii="Times" w:hAnsi="Times" w:cs="Times New Roman"/>
              </w:rPr>
              <w:t>nie dotyczy</w:t>
            </w:r>
          </w:p>
        </w:tc>
      </w:tr>
      <w:tr w:rsidR="00710683" w:rsidRPr="007A4CFF" w14:paraId="2BDE4D4D"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7FBD557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Praktyki zawodowe w ramach przedmiotu</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D85AA2D"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rPr>
              <w:t>Program kształcenia, nie przewiduje odbycia praktyk zawodowych w ramach przedmiotu</w:t>
            </w:r>
          </w:p>
        </w:tc>
      </w:tr>
    </w:tbl>
    <w:p w14:paraId="0A484B5B" w14:textId="77777777" w:rsidR="00710683" w:rsidRPr="007A4CFF" w:rsidRDefault="00710683" w:rsidP="00C022E8">
      <w:pPr>
        <w:pStyle w:val="Domylnie"/>
        <w:spacing w:after="0" w:line="100" w:lineRule="atLeast"/>
        <w:ind w:left="1440"/>
        <w:jc w:val="both"/>
        <w:rPr>
          <w:rFonts w:ascii="Times" w:hAnsi="Times" w:cs="Times New Roman"/>
        </w:rPr>
      </w:pPr>
    </w:p>
    <w:p w14:paraId="2E6CF645" w14:textId="77777777" w:rsidR="005763B0" w:rsidRDefault="005763B0" w:rsidP="005763B0">
      <w:pPr>
        <w:pStyle w:val="Domylnie"/>
        <w:spacing w:after="0" w:line="100" w:lineRule="atLeast"/>
        <w:jc w:val="both"/>
        <w:rPr>
          <w:rFonts w:ascii="Times New Roman" w:hAnsi="Times New Roman" w:cs="Times New Roman"/>
          <w:b/>
          <w:bCs/>
          <w:lang w:eastAsia="pl-PL"/>
        </w:rPr>
      </w:pPr>
    </w:p>
    <w:p w14:paraId="127FA75F" w14:textId="2530943A" w:rsidR="00710683" w:rsidRPr="007A4CFF" w:rsidRDefault="005763B0" w:rsidP="005763B0">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B) </w:t>
      </w:r>
      <w:r w:rsidR="00710683" w:rsidRPr="007A4CFF">
        <w:rPr>
          <w:rFonts w:ascii="Times" w:hAnsi="Times" w:cs="Times New Roman"/>
          <w:b/>
          <w:bCs/>
          <w:lang w:eastAsia="pl-PL"/>
        </w:rPr>
        <w:t xml:space="preserve">Opis przedmiotu i zajęć cyklu </w:t>
      </w:r>
    </w:p>
    <w:p w14:paraId="46449BA9" w14:textId="77777777" w:rsidR="00710683" w:rsidRPr="007A4CFF" w:rsidRDefault="00710683" w:rsidP="00C022E8">
      <w:pPr>
        <w:pStyle w:val="Domylnie"/>
        <w:spacing w:after="0" w:line="100" w:lineRule="atLeast"/>
        <w:ind w:left="1080"/>
        <w:jc w:val="both"/>
        <w:rPr>
          <w:rFonts w:ascii="Times" w:hAnsi="Times" w:cs="Times New Roman"/>
        </w:rPr>
      </w:pPr>
    </w:p>
    <w:tbl>
      <w:tblPr>
        <w:tblW w:w="5000" w:type="pct"/>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7"/>
        <w:gridCol w:w="5913"/>
      </w:tblGrid>
      <w:tr w:rsidR="00710683" w:rsidRPr="007A4CFF" w14:paraId="06CFBC5F"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51148C6B" w14:textId="77777777" w:rsidR="00710683" w:rsidRPr="007A4CFF" w:rsidRDefault="00710683" w:rsidP="00C022E8">
            <w:pPr>
              <w:pStyle w:val="Domylnie"/>
              <w:spacing w:after="0" w:line="100" w:lineRule="atLeast"/>
              <w:jc w:val="center"/>
              <w:rPr>
                <w:rFonts w:ascii="Times" w:hAnsi="Times" w:cs="Times New Roman"/>
                <w:b/>
                <w:bCs/>
                <w:lang w:eastAsia="pl-PL"/>
              </w:rPr>
            </w:pPr>
            <w:r w:rsidRPr="007A4CFF">
              <w:rPr>
                <w:rFonts w:ascii="Times" w:hAnsi="Times" w:cs="Times New Roman"/>
                <w:b/>
                <w:bCs/>
                <w:lang w:eastAsia="pl-PL"/>
              </w:rPr>
              <w:t>Nazwa pola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C5BBF89"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3B9F7C58"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7A3491"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D3F9762"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b/>
                <w:bCs/>
              </w:rPr>
              <w:t>Semestr II</w:t>
            </w:r>
            <w:r w:rsidRPr="007A4CFF">
              <w:rPr>
                <w:rFonts w:ascii="Times" w:hAnsi="Times"/>
                <w:b/>
                <w:bCs/>
                <w:color w:val="000000"/>
              </w:rPr>
              <w:t>, rok I</w:t>
            </w:r>
          </w:p>
        </w:tc>
      </w:tr>
      <w:tr w:rsidR="00710683" w:rsidRPr="007A4CFF" w14:paraId="168984D0"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720B9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2348975" w14:textId="77777777" w:rsidR="00710683" w:rsidRPr="007A4CFF" w:rsidRDefault="00710683" w:rsidP="00C022E8">
            <w:pPr>
              <w:suppressAutoHyphens/>
              <w:spacing w:after="0" w:line="100" w:lineRule="atLeast"/>
              <w:rPr>
                <w:rFonts w:ascii="Times" w:eastAsia="SimSun" w:hAnsi="Times" w:cs="Times New Roman"/>
                <w:b/>
                <w:iC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egzamin</w:t>
            </w:r>
          </w:p>
          <w:p w14:paraId="148A3E6C"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w:t>
            </w:r>
          </w:p>
        </w:tc>
      </w:tr>
      <w:tr w:rsidR="00710683" w:rsidRPr="007A4CFF" w14:paraId="06FF80A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B8CF4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0F53EC6" w14:textId="77777777" w:rsidR="00710683" w:rsidRPr="007A4CFF" w:rsidRDefault="00710683" w:rsidP="00C022E8">
            <w:pPr>
              <w:spacing w:after="0"/>
              <w:rPr>
                <w:rFonts w:ascii="Times" w:hAnsi="Times" w:cs="Times New Roman"/>
              </w:rPr>
            </w:pPr>
            <w:r w:rsidRPr="007A4CFF">
              <w:rPr>
                <w:rFonts w:ascii="Times" w:hAnsi="Times" w:cs="Times New Roman"/>
                <w:b/>
                <w:bCs/>
              </w:rPr>
              <w:t xml:space="preserve">Wykłady: </w:t>
            </w:r>
            <w:r w:rsidRPr="007A4CFF">
              <w:rPr>
                <w:rFonts w:ascii="Times" w:hAnsi="Times" w:cs="Times New Roman"/>
              </w:rPr>
              <w:t xml:space="preserve">20 godzin </w:t>
            </w:r>
            <w:r w:rsidRPr="007A4CFF">
              <w:rPr>
                <w:rFonts w:ascii="Times" w:hAnsi="Times" w:cs="Times New Roman"/>
                <w:b/>
              </w:rPr>
              <w:t xml:space="preserve">– </w:t>
            </w:r>
            <w:r w:rsidRPr="007A4CFF">
              <w:rPr>
                <w:rFonts w:ascii="Times" w:hAnsi="Times" w:cs="Times New Roman"/>
              </w:rPr>
              <w:t>ocena</w:t>
            </w:r>
          </w:p>
          <w:p w14:paraId="4B75F331" w14:textId="77777777" w:rsidR="00710683" w:rsidRPr="007A4CFF" w:rsidRDefault="00710683" w:rsidP="00C022E8">
            <w:pPr>
              <w:spacing w:after="0"/>
              <w:rPr>
                <w:rFonts w:ascii="Times" w:hAnsi="Times" w:cs="Times New Roman"/>
              </w:rPr>
            </w:pPr>
            <w:r w:rsidRPr="007A4CFF">
              <w:rPr>
                <w:rFonts w:ascii="Times" w:hAnsi="Times" w:cs="Times New Roman"/>
                <w:b/>
                <w:bCs/>
              </w:rPr>
              <w:t xml:space="preserve">Laboratoria: </w:t>
            </w:r>
            <w:r w:rsidRPr="007A4CFF">
              <w:rPr>
                <w:rFonts w:ascii="Times" w:hAnsi="Times" w:cs="Times New Roman"/>
              </w:rPr>
              <w:t>40 godzin – zaliczenie</w:t>
            </w:r>
          </w:p>
        </w:tc>
      </w:tr>
      <w:tr w:rsidR="00710683" w:rsidRPr="007A4CFF" w14:paraId="0F7C3C81"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F78F6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E459BF1"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b/>
                <w:bCs/>
              </w:rPr>
              <w:t>prof. dr hab. Jacek Michałkiewicz</w:t>
            </w:r>
          </w:p>
        </w:tc>
      </w:tr>
      <w:tr w:rsidR="00710683" w:rsidRPr="007A4CFF" w14:paraId="3E5610EA"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29CD1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AAD0BD2" w14:textId="77777777" w:rsidR="00710683" w:rsidRPr="007A4CFF" w:rsidRDefault="00710683" w:rsidP="00C022E8">
            <w:pPr>
              <w:spacing w:after="0"/>
              <w:jc w:val="both"/>
              <w:rPr>
                <w:rFonts w:ascii="Times" w:hAnsi="Times" w:cs="Times New Roman"/>
                <w:b/>
                <w:bCs/>
              </w:rPr>
            </w:pPr>
            <w:r w:rsidRPr="007A4CFF">
              <w:rPr>
                <w:rFonts w:ascii="Times" w:hAnsi="Times" w:cs="Times New Roman"/>
                <w:b/>
                <w:bCs/>
              </w:rPr>
              <w:t>Wykłady:</w:t>
            </w:r>
          </w:p>
          <w:p w14:paraId="3BAB60CA" w14:textId="77777777" w:rsidR="00710683" w:rsidRPr="007A4CFF" w:rsidRDefault="00710683" w:rsidP="00C022E8">
            <w:pPr>
              <w:spacing w:after="0"/>
              <w:jc w:val="both"/>
              <w:rPr>
                <w:rFonts w:ascii="Times" w:hAnsi="Times" w:cs="Times New Roman"/>
                <w:color w:val="000000"/>
              </w:rPr>
            </w:pPr>
            <w:r w:rsidRPr="007A4CFF">
              <w:rPr>
                <w:rFonts w:ascii="Times" w:eastAsia="SimSun" w:hAnsi="Times" w:cs="Times New Roman"/>
                <w:color w:val="000000"/>
              </w:rPr>
              <w:t>prof. dr hab.</w:t>
            </w:r>
            <w:r w:rsidRPr="007A4CFF">
              <w:rPr>
                <w:rFonts w:ascii="Times" w:hAnsi="Times" w:cs="Times New Roman"/>
                <w:bCs/>
              </w:rPr>
              <w:t xml:space="preserve"> Jacek Michałkiewicz</w:t>
            </w:r>
          </w:p>
          <w:p w14:paraId="38ACF5A2" w14:textId="77777777" w:rsidR="00710683" w:rsidRPr="007A4CFF" w:rsidRDefault="00710683" w:rsidP="00C022E8">
            <w:pPr>
              <w:spacing w:after="0"/>
              <w:jc w:val="both"/>
              <w:rPr>
                <w:rFonts w:ascii="Times" w:hAnsi="Times" w:cs="Times New Roman"/>
                <w:b/>
                <w:bCs/>
              </w:rPr>
            </w:pPr>
          </w:p>
          <w:p w14:paraId="5E580FEE" w14:textId="77777777" w:rsidR="00710683" w:rsidRPr="007A4CFF" w:rsidRDefault="00710683" w:rsidP="00C022E8">
            <w:pPr>
              <w:spacing w:after="0"/>
              <w:jc w:val="both"/>
              <w:rPr>
                <w:rFonts w:ascii="Times" w:hAnsi="Times" w:cs="Times New Roman"/>
                <w:b/>
                <w:color w:val="000000"/>
              </w:rPr>
            </w:pPr>
            <w:r w:rsidRPr="007A4CFF">
              <w:rPr>
                <w:rFonts w:ascii="Times" w:hAnsi="Times" w:cs="Times New Roman"/>
                <w:b/>
                <w:bCs/>
                <w:color w:val="000000"/>
              </w:rPr>
              <w:t>Laboratoria:</w:t>
            </w:r>
          </w:p>
          <w:p w14:paraId="7368139F" w14:textId="77777777" w:rsidR="00710683" w:rsidRPr="007A4CFF" w:rsidRDefault="00710683" w:rsidP="00C022E8">
            <w:pPr>
              <w:spacing w:after="0"/>
              <w:ind w:left="33"/>
              <w:jc w:val="both"/>
              <w:rPr>
                <w:rFonts w:ascii="Times" w:hAnsi="Times"/>
                <w:color w:val="000000"/>
              </w:rPr>
            </w:pPr>
            <w:r w:rsidRPr="007A4CFF">
              <w:rPr>
                <w:rFonts w:ascii="Times" w:hAnsi="Times"/>
                <w:color w:val="000000"/>
              </w:rPr>
              <w:t>dr Lidia Gackowska</w:t>
            </w:r>
          </w:p>
          <w:p w14:paraId="7AC5A5C2" w14:textId="77777777" w:rsidR="00710683" w:rsidRPr="007A4CFF" w:rsidRDefault="00710683" w:rsidP="00C022E8">
            <w:pPr>
              <w:spacing w:after="0"/>
              <w:ind w:left="33"/>
              <w:jc w:val="both"/>
              <w:rPr>
                <w:rFonts w:ascii="Times" w:hAnsi="Times"/>
                <w:color w:val="000000"/>
              </w:rPr>
            </w:pPr>
            <w:r w:rsidRPr="007A4CFF">
              <w:rPr>
                <w:rFonts w:ascii="Times" w:hAnsi="Times"/>
                <w:color w:val="000000"/>
              </w:rPr>
              <w:t>dr Anna Helmin-Basa</w:t>
            </w:r>
          </w:p>
          <w:p w14:paraId="0B74EC01" w14:textId="77777777" w:rsidR="00710683" w:rsidRPr="007A4CFF" w:rsidRDefault="00710683" w:rsidP="00C022E8">
            <w:pPr>
              <w:spacing w:after="0"/>
              <w:ind w:left="33"/>
              <w:jc w:val="both"/>
              <w:rPr>
                <w:rFonts w:ascii="Times" w:hAnsi="Times"/>
                <w:color w:val="000000"/>
              </w:rPr>
            </w:pPr>
            <w:r w:rsidRPr="007A4CFF">
              <w:rPr>
                <w:rFonts w:ascii="Times" w:hAnsi="Times"/>
                <w:color w:val="000000"/>
              </w:rPr>
              <w:t>dr Izabela Kubiszewska</w:t>
            </w:r>
          </w:p>
          <w:p w14:paraId="1F8EA4D4" w14:textId="77777777" w:rsidR="00710683" w:rsidRPr="007A4CFF" w:rsidRDefault="00710683" w:rsidP="00C022E8">
            <w:pPr>
              <w:spacing w:after="0"/>
              <w:ind w:left="33"/>
              <w:jc w:val="both"/>
              <w:rPr>
                <w:rFonts w:ascii="Times" w:hAnsi="Times" w:cs="Times New Roman"/>
              </w:rPr>
            </w:pPr>
            <w:r w:rsidRPr="007A4CFF">
              <w:rPr>
                <w:rFonts w:ascii="Times" w:hAnsi="Times"/>
                <w:color w:val="000000"/>
              </w:rPr>
              <w:t>dr Małgorzata Wyszomirska-Gołda</w:t>
            </w:r>
          </w:p>
        </w:tc>
      </w:tr>
      <w:tr w:rsidR="00710683" w:rsidRPr="007A4CFF" w14:paraId="3E0E6606"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3A7D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Atrybut (charakter)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0D9C95B"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b/>
                <w:color w:val="000000"/>
              </w:rPr>
              <w:t>Przedmiot obligatoryjny</w:t>
            </w:r>
          </w:p>
        </w:tc>
      </w:tr>
      <w:tr w:rsidR="00710683" w:rsidRPr="007A4CFF" w14:paraId="268C398E"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6CD65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F678498" w14:textId="77777777" w:rsidR="00710683" w:rsidRPr="007A4CFF" w:rsidRDefault="00710683" w:rsidP="00C022E8">
            <w:pPr>
              <w:autoSpaceDE w:val="0"/>
              <w:autoSpaceDN w:val="0"/>
              <w:adjustRightInd w:val="0"/>
              <w:spacing w:after="0"/>
              <w:rPr>
                <w:rFonts w:ascii="Times" w:hAnsi="Times" w:cs="Times New Roman"/>
                <w:bCs/>
              </w:rPr>
            </w:pPr>
            <w:r w:rsidRPr="007A4CFF">
              <w:rPr>
                <w:rFonts w:ascii="Times" w:hAnsi="Times" w:cs="Times New Roman"/>
                <w:b/>
                <w:bCs/>
              </w:rPr>
              <w:t xml:space="preserve">Wykład: </w:t>
            </w:r>
            <w:r w:rsidRPr="007A4CFF">
              <w:rPr>
                <w:rFonts w:ascii="Times" w:hAnsi="Times" w:cs="Times New Roman"/>
                <w:bCs/>
              </w:rPr>
              <w:t>cały rok</w:t>
            </w:r>
          </w:p>
          <w:p w14:paraId="7156B5E0" w14:textId="77777777" w:rsidR="00710683" w:rsidRPr="007A4CFF" w:rsidRDefault="00710683" w:rsidP="00C022E8">
            <w:pPr>
              <w:spacing w:after="0"/>
              <w:jc w:val="both"/>
              <w:rPr>
                <w:rFonts w:ascii="Times" w:hAnsi="Times" w:cs="Times New Roman"/>
              </w:rPr>
            </w:pPr>
            <w:r w:rsidRPr="007A4CFF">
              <w:rPr>
                <w:rFonts w:ascii="Times" w:eastAsia="SimSun" w:hAnsi="Times" w:cs="Times New Roman"/>
                <w:b/>
                <w:bCs/>
              </w:rPr>
              <w:t xml:space="preserve">Laboratoria: </w:t>
            </w:r>
            <w:r w:rsidRPr="007A4CFF">
              <w:rPr>
                <w:rFonts w:ascii="Times" w:eastAsia="SimSun" w:hAnsi="Times" w:cs="Times New Roman"/>
                <w:bCs/>
              </w:rPr>
              <w:t>grupy maksymalnie do 15 studentów</w:t>
            </w:r>
          </w:p>
        </w:tc>
      </w:tr>
      <w:tr w:rsidR="00710683" w:rsidRPr="007A4CFF" w14:paraId="1F97BBDB"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88B4B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3895F77"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Wykłady:</w:t>
            </w:r>
          </w:p>
          <w:p w14:paraId="58203EA8" w14:textId="77777777" w:rsidR="00710683" w:rsidRPr="007A4CFF" w:rsidRDefault="00710683" w:rsidP="00C022E8">
            <w:pPr>
              <w:autoSpaceDE w:val="0"/>
              <w:autoSpaceDN w:val="0"/>
              <w:adjustRightInd w:val="0"/>
              <w:spacing w:after="0"/>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6810987B" w14:textId="77777777" w:rsidR="00710683" w:rsidRPr="007A4CFF" w:rsidRDefault="00710683" w:rsidP="00C022E8">
            <w:pPr>
              <w:autoSpaceDE w:val="0"/>
              <w:autoSpaceDN w:val="0"/>
              <w:adjustRightInd w:val="0"/>
              <w:spacing w:after="0"/>
              <w:jc w:val="both"/>
              <w:rPr>
                <w:rFonts w:ascii="Times" w:hAnsi="Times"/>
                <w:bCs/>
              </w:rPr>
            </w:pPr>
          </w:p>
          <w:p w14:paraId="5FB6A4A3"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Laboratoria:</w:t>
            </w:r>
          </w:p>
          <w:p w14:paraId="7CD6E803" w14:textId="77777777" w:rsidR="00710683" w:rsidRPr="007A4CFF" w:rsidRDefault="00710683" w:rsidP="00C022E8">
            <w:pPr>
              <w:autoSpaceDE w:val="0"/>
              <w:autoSpaceDN w:val="0"/>
              <w:adjustRightInd w:val="0"/>
              <w:spacing w:after="0"/>
              <w:jc w:val="both"/>
              <w:rPr>
                <w:rFonts w:ascii="Times" w:hAnsi="Times"/>
                <w:bCs/>
              </w:rPr>
            </w:pPr>
            <w:r w:rsidRPr="007A4CFF">
              <w:rPr>
                <w:rFonts w:ascii="Times" w:hAnsi="Times"/>
                <w:bCs/>
              </w:rPr>
              <w:t>Sale ćwiczeń Katedry Immunologii Collegium Medium</w:t>
            </w:r>
            <w:r w:rsidRPr="007A4CFF">
              <w:rPr>
                <w:rFonts w:ascii="Times" w:hAnsi="Times"/>
                <w:bCs/>
              </w:rPr>
              <w:br/>
              <w:t>im. L. Rydygiera w Bydgoszczy Uniwersytetu Mikołaja Kopernika w Toruniu, w terminach podawanych przez Dział Dydaktyki.</w:t>
            </w:r>
          </w:p>
          <w:p w14:paraId="5B8FC362" w14:textId="77777777" w:rsidR="00710683" w:rsidRPr="007A4CFF" w:rsidRDefault="00710683" w:rsidP="00C022E8">
            <w:pPr>
              <w:autoSpaceDE w:val="0"/>
              <w:autoSpaceDN w:val="0"/>
              <w:adjustRightInd w:val="0"/>
              <w:spacing w:after="0"/>
              <w:jc w:val="both"/>
              <w:rPr>
                <w:rFonts w:ascii="Times" w:hAnsi="Times"/>
                <w:bCs/>
              </w:rPr>
            </w:pPr>
          </w:p>
          <w:p w14:paraId="35477007"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Seminaria:</w:t>
            </w:r>
          </w:p>
          <w:p w14:paraId="10A185D3" w14:textId="77777777" w:rsidR="00710683" w:rsidRPr="007A4CFF" w:rsidRDefault="00710683" w:rsidP="006A4784">
            <w:pPr>
              <w:numPr>
                <w:ilvl w:val="0"/>
                <w:numId w:val="74"/>
              </w:numPr>
              <w:autoSpaceDE w:val="0"/>
              <w:autoSpaceDN w:val="0"/>
              <w:adjustRightInd w:val="0"/>
              <w:spacing w:after="0" w:line="240" w:lineRule="auto"/>
              <w:jc w:val="both"/>
              <w:rPr>
                <w:rFonts w:ascii="Times" w:hAnsi="Times" w:cs="Times New Roman"/>
                <w:i/>
                <w:iCs/>
              </w:rPr>
            </w:pPr>
            <w:r w:rsidRPr="007A4CFF">
              <w:rPr>
                <w:rFonts w:ascii="Times" w:hAnsi="Times"/>
                <w:bCs/>
              </w:rPr>
              <w:t>nie dotyczy</w:t>
            </w:r>
          </w:p>
        </w:tc>
      </w:tr>
      <w:tr w:rsidR="00710683" w:rsidRPr="007A4CFF" w14:paraId="2C27962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0E8FFC" w14:textId="77777777" w:rsidR="00710683" w:rsidRPr="007A4CFF" w:rsidRDefault="00710683"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 xml:space="preserve">Liczba godzin zajęć </w:t>
            </w:r>
            <w:r w:rsidRPr="007A4CFF">
              <w:rPr>
                <w:rFonts w:ascii="Times" w:hAnsi="Times" w:cs="Times New Roman"/>
                <w:b/>
                <w:lang w:eastAsia="pl-PL"/>
              </w:rPr>
              <w:lastRenderedPageBreak/>
              <w:t>prowadzonych z wykorzystaniem metod i technik kształcenia na odległość</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8B67EB5" w14:textId="77777777" w:rsidR="00710683" w:rsidRPr="007A4CFF" w:rsidRDefault="00710683"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iCs/>
              </w:rPr>
              <w:lastRenderedPageBreak/>
              <w:t>Nie dotyczy</w:t>
            </w:r>
          </w:p>
        </w:tc>
      </w:tr>
      <w:tr w:rsidR="00710683" w:rsidRPr="007A4CFF" w14:paraId="2B117971" w14:textId="77777777" w:rsidTr="00710683">
        <w:trPr>
          <w:trHeight w:val="5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B86369" w14:textId="77777777" w:rsidR="00710683" w:rsidRPr="007A4CFF" w:rsidRDefault="00710683"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lastRenderedPageBreak/>
              <w:t>Strona www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DCA75AF" w14:textId="77777777" w:rsidR="00710683" w:rsidRPr="007A4CFF" w:rsidRDefault="00710683"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15451C3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6CA6B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B456D76" w14:textId="77777777" w:rsidR="00710683" w:rsidRPr="007A4CFF" w:rsidRDefault="00710683" w:rsidP="00C022E8">
            <w:pPr>
              <w:autoSpaceDE w:val="0"/>
              <w:autoSpaceDN w:val="0"/>
              <w:adjustRightInd w:val="0"/>
              <w:spacing w:after="0"/>
              <w:rPr>
                <w:rFonts w:ascii="Times" w:hAnsi="Times"/>
                <w:b/>
                <w:bCs/>
              </w:rPr>
            </w:pPr>
            <w:r w:rsidRPr="007A4CFF">
              <w:rPr>
                <w:rFonts w:ascii="Times" w:hAnsi="Times"/>
                <w:b/>
                <w:bCs/>
              </w:rPr>
              <w:t>Wykłady:</w:t>
            </w:r>
          </w:p>
          <w:p w14:paraId="118528AD"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budowę i funkcje układu odpornościowego i jego poszczególnych narządów; w tym zna charakterystykę układu odpornościowego związanego z błonami śluzowymi (K_A.W15.)</w:t>
            </w:r>
          </w:p>
          <w:p w14:paraId="3C76426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rozumie różnice w funkcjonowaniu narządów pierwotnych i wtórnych układu odpornościowego (K_A.W15.)</w:t>
            </w:r>
          </w:p>
          <w:p w14:paraId="1FDE1CD2"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zna podział mechanizmów obronnych na mechanizmy nieswoiste i swoiste, rozumie pojęcie swoistości (K_A.W15.)</w:t>
            </w:r>
          </w:p>
          <w:p w14:paraId="27046EFF"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zna budowę immunoglobulin i charakterystykę poszczególnych klas immunoglobulin, cytokin, białek ostrej fazy (K_A.W20.)</w:t>
            </w:r>
          </w:p>
          <w:p w14:paraId="7022E3C8"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zna budowę, funkcje, populacje i subpopulacje komórek odpowiedzi swoistej i nieswoistej oraz sposoby komunikacji między komórkami odpornościowymi (K_A.W9, K_A.W15.)</w:t>
            </w:r>
          </w:p>
          <w:p w14:paraId="058963E0"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W11:</w:t>
            </w:r>
            <w:r w:rsidRPr="007A4CFF">
              <w:rPr>
                <w:rFonts w:ascii="Times" w:hAnsi="Times"/>
              </w:rPr>
              <w:t> </w:t>
            </w:r>
            <w:r w:rsidRPr="007A4CFF">
              <w:rPr>
                <w:rFonts w:ascii="Times" w:hAnsi="Times"/>
              </w:rPr>
              <w:t>zna budowę i funkcje układu HLA oraz zastosowanie układu HLA w doborze dawcy i biorcy w transplantologii (K_A.W17.)</w:t>
            </w:r>
          </w:p>
          <w:p w14:paraId="02C9315D"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W.12:</w:t>
            </w:r>
            <w:r w:rsidRPr="007A4CFF">
              <w:rPr>
                <w:rFonts w:ascii="Times" w:hAnsi="Times"/>
              </w:rPr>
              <w:t> </w:t>
            </w:r>
            <w:r w:rsidRPr="007A4CFF">
              <w:rPr>
                <w:rFonts w:ascii="Times" w:hAnsi="Times"/>
              </w:rPr>
              <w:t>zna rodzaje i charakterystykę materiału biologicznego, zasady i metodykę jego pobierania, transportu, przechowywania i przygotowania do badań immunologicznych (K_A.W19.)</w:t>
            </w:r>
          </w:p>
          <w:p w14:paraId="7B777DF8" w14:textId="77777777" w:rsidR="00710683" w:rsidRPr="007A4CFF" w:rsidRDefault="00710683" w:rsidP="00C022E8">
            <w:pPr>
              <w:autoSpaceDE w:val="0"/>
              <w:autoSpaceDN w:val="0"/>
              <w:adjustRightInd w:val="0"/>
              <w:spacing w:after="0"/>
              <w:rPr>
                <w:rFonts w:ascii="Times" w:hAnsi="Times"/>
              </w:rPr>
            </w:pPr>
          </w:p>
          <w:p w14:paraId="32289459" w14:textId="77777777" w:rsidR="00710683" w:rsidRPr="007A4CFF" w:rsidRDefault="00710683" w:rsidP="00C022E8">
            <w:pPr>
              <w:autoSpaceDE w:val="0"/>
              <w:autoSpaceDN w:val="0"/>
              <w:adjustRightInd w:val="0"/>
              <w:spacing w:after="0"/>
              <w:rPr>
                <w:rFonts w:ascii="Times" w:hAnsi="Times"/>
                <w:b/>
                <w:bCs/>
              </w:rPr>
            </w:pPr>
            <w:r w:rsidRPr="007A4CFF">
              <w:rPr>
                <w:rFonts w:ascii="Times" w:hAnsi="Times"/>
                <w:b/>
                <w:bCs/>
              </w:rPr>
              <w:t>Laboratoria:</w:t>
            </w:r>
          </w:p>
          <w:p w14:paraId="59CFF179"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zna pojęcia: antygenu, haptenu, mitogenu </w:t>
            </w:r>
            <w:r w:rsidRPr="007A4CFF">
              <w:rPr>
                <w:rFonts w:ascii="Times" w:hAnsi="Times"/>
              </w:rPr>
              <w:br/>
              <w:t>i superantygenu; zna klasyfikacje antygenów; w tym antygenów MHC (K_A.W20.,  K_A.W16.)</w:t>
            </w:r>
          </w:p>
          <w:p w14:paraId="196F9251"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zna budowę immunoglobulin i charakterystykę poszczególnych klas immunoglobulin, cytokin, białek ostrej fazy (K_A.W20.)</w:t>
            </w:r>
          </w:p>
          <w:p w14:paraId="684CDB5B"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posiada wiedzę na temat metod identyfikacji antygenów </w:t>
            </w:r>
            <w:r w:rsidRPr="007A4CFF">
              <w:rPr>
                <w:rFonts w:ascii="Times" w:hAnsi="Times"/>
              </w:rPr>
              <w:br/>
              <w:t>i przeciwciał w materiale biologicznym (K_A.W20.)</w:t>
            </w:r>
          </w:p>
          <w:p w14:paraId="67881928"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zna pojęcie i znaczenie kompleksów immunologicznych oraz metody służące do oceny ich występowania </w:t>
            </w:r>
            <w:r w:rsidRPr="007A4CFF">
              <w:rPr>
                <w:rFonts w:ascii="Times" w:hAnsi="Times"/>
              </w:rPr>
              <w:br/>
              <w:t>w materiale biologicznym (K_A.W20.)</w:t>
            </w:r>
          </w:p>
          <w:p w14:paraId="6B3A1155"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zna budowę, funkcje, populacje i subpopulacje komórek odpowiedzi swoistej i nieswoistej oraz sposoby komunikacji między komórkami odpornościowymi (K_A.W9, K_A.W15.)</w:t>
            </w:r>
          </w:p>
          <w:p w14:paraId="2DB7E91C"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zna zjawiska: fagocytozy, chemotaksji i cytotoksyczności komórkowej oraz charakterystykę odpowiednich komórek np. NK (K_A.W15, K_A.W20.)</w:t>
            </w:r>
          </w:p>
          <w:p w14:paraId="03769B23"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W10:</w:t>
            </w:r>
            <w:r w:rsidRPr="007A4CFF">
              <w:rPr>
                <w:rFonts w:ascii="Times" w:hAnsi="Times"/>
              </w:rPr>
              <w:t> </w:t>
            </w:r>
            <w:r w:rsidRPr="007A4CFF">
              <w:rPr>
                <w:rFonts w:ascii="Times" w:hAnsi="Times"/>
              </w:rPr>
              <w:t>zna podstawowe zagadnienia immunologicznych podstaw rozrodu (K_A.W18.)</w:t>
            </w:r>
          </w:p>
          <w:p w14:paraId="782A378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W11:</w:t>
            </w:r>
            <w:r w:rsidRPr="007A4CFF">
              <w:rPr>
                <w:rFonts w:ascii="Times" w:hAnsi="Times"/>
              </w:rPr>
              <w:t> </w:t>
            </w:r>
            <w:r w:rsidRPr="007A4CFF">
              <w:rPr>
                <w:rFonts w:ascii="Times" w:hAnsi="Times"/>
              </w:rPr>
              <w:t xml:space="preserve">zna budowę i funkcje układu HLA oraz zastosowanie układu HLA w doborze dawcy i biorcy w transplantologii </w:t>
            </w:r>
            <w:r w:rsidRPr="007A4CFF">
              <w:rPr>
                <w:rFonts w:ascii="Times" w:hAnsi="Times"/>
              </w:rPr>
              <w:lastRenderedPageBreak/>
              <w:t>(K_A.W17.)</w:t>
            </w:r>
          </w:p>
          <w:p w14:paraId="06A0F729" w14:textId="7911185B" w:rsidR="00710683" w:rsidRPr="007A4CFF" w:rsidRDefault="00086E99" w:rsidP="00086E99">
            <w:pPr>
              <w:autoSpaceDE w:val="0"/>
              <w:autoSpaceDN w:val="0"/>
              <w:adjustRightInd w:val="0"/>
              <w:spacing w:after="0"/>
              <w:jc w:val="both"/>
              <w:rPr>
                <w:rFonts w:ascii="Times" w:hAnsi="Times"/>
              </w:rPr>
            </w:pPr>
            <w:r>
              <w:rPr>
                <w:rFonts w:ascii="Times" w:hAnsi="Times"/>
              </w:rPr>
              <w:t>W</w:t>
            </w:r>
            <w:r w:rsidR="00710683" w:rsidRPr="007A4CFF">
              <w:rPr>
                <w:rFonts w:ascii="Times" w:hAnsi="Times"/>
              </w:rPr>
              <w:t>12:</w:t>
            </w:r>
            <w:r w:rsidR="00710683" w:rsidRPr="007A4CFF">
              <w:rPr>
                <w:rFonts w:ascii="Times" w:hAnsi="Times"/>
              </w:rPr>
              <w:t> </w:t>
            </w:r>
            <w:r w:rsidR="00710683" w:rsidRPr="007A4CFF">
              <w:rPr>
                <w:rFonts w:ascii="Times" w:hAnsi="Times"/>
              </w:rPr>
              <w:t>zna rodzaje i charakterystykę materiału biologicznego, zasady i metodykę jego pobierania, transportu, przechowywania i przygotowania do badań immunologicznych (K_A.W19.)</w:t>
            </w:r>
          </w:p>
          <w:p w14:paraId="68368D8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potrafi odpowiednio zaplanować i wykonać badania immunodiagnostyczne w celu oceny białek układu odpornościowego (K_A.U7.)</w:t>
            </w:r>
          </w:p>
          <w:p w14:paraId="0FE03F4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wykonać testy immunodiagnostyczne oceniające zjawiska: fagocytozy, chemotaksji i cytotoksyczność (K_A.U11.)</w:t>
            </w:r>
          </w:p>
          <w:p w14:paraId="28E821FE"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potrafi wykonać izolację komórek jednojądrzastych krwi obwodowej PBMC (K_A.U8.)</w:t>
            </w:r>
          </w:p>
          <w:p w14:paraId="6C6CE4A3"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umie różnicować komórki odpornościowe </w:t>
            </w:r>
            <w:r w:rsidRPr="007A4CFF">
              <w:rPr>
                <w:rFonts w:ascii="Times" w:hAnsi="Times"/>
                <w:i/>
              </w:rPr>
              <w:t>in vitro</w:t>
            </w:r>
            <w:r w:rsidRPr="007A4CFF">
              <w:rPr>
                <w:rFonts w:ascii="Times" w:hAnsi="Times"/>
              </w:rPr>
              <w:t xml:space="preserve"> </w:t>
            </w:r>
            <w:r w:rsidRPr="007A4CFF">
              <w:rPr>
                <w:rFonts w:ascii="Times" w:hAnsi="Times"/>
              </w:rPr>
              <w:br/>
              <w:t>z wykorzystaniem metody cytometrii przepływowej (K_A.U9.)</w:t>
            </w:r>
          </w:p>
          <w:p w14:paraId="288C397A"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zaplanować i wykonać test immunodiagnostyczny w celu oceny swoistych i nieswoistych mechanizmów obronnych (K_A.U10.)</w:t>
            </w:r>
          </w:p>
          <w:p w14:paraId="2685C554" w14:textId="77777777" w:rsidR="00710683" w:rsidRPr="007A4CFF" w:rsidRDefault="00710683" w:rsidP="00086E99">
            <w:pPr>
              <w:pStyle w:val="Domylnie"/>
              <w:spacing w:after="0" w:line="100" w:lineRule="atLeast"/>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potrafi współpracować w zespole i dąży do stałego podnoszenia swojej wiedzy (K_A.K1.)</w:t>
            </w:r>
          </w:p>
          <w:p w14:paraId="74EFF058" w14:textId="77777777" w:rsidR="00710683" w:rsidRPr="007A4CFF" w:rsidRDefault="00710683" w:rsidP="00C022E8">
            <w:pPr>
              <w:pStyle w:val="Domylnie"/>
              <w:spacing w:after="0" w:line="100" w:lineRule="atLeast"/>
              <w:ind w:left="600" w:hanging="600"/>
              <w:jc w:val="both"/>
              <w:rPr>
                <w:rFonts w:ascii="Times" w:hAnsi="Times"/>
              </w:rPr>
            </w:pPr>
          </w:p>
          <w:p w14:paraId="33E44F17" w14:textId="77777777" w:rsidR="00710683" w:rsidRPr="007A4CFF" w:rsidRDefault="00710683" w:rsidP="00C022E8">
            <w:pPr>
              <w:pStyle w:val="Domylnie"/>
              <w:spacing w:after="0" w:line="100" w:lineRule="atLeast"/>
              <w:ind w:left="600" w:hanging="600"/>
              <w:jc w:val="both"/>
              <w:rPr>
                <w:rFonts w:ascii="Times" w:hAnsi="Times"/>
                <w:b/>
              </w:rPr>
            </w:pPr>
            <w:r w:rsidRPr="007A4CFF">
              <w:rPr>
                <w:rFonts w:ascii="Times" w:hAnsi="Times"/>
                <w:b/>
              </w:rPr>
              <w:t>Seminaria:</w:t>
            </w:r>
          </w:p>
          <w:p w14:paraId="58BAE737" w14:textId="77777777" w:rsidR="00710683" w:rsidRPr="007A4CFF" w:rsidRDefault="00710683" w:rsidP="006A4784">
            <w:pPr>
              <w:pStyle w:val="Domylnie"/>
              <w:numPr>
                <w:ilvl w:val="0"/>
                <w:numId w:val="74"/>
              </w:numPr>
              <w:spacing w:after="0" w:line="100" w:lineRule="atLeast"/>
              <w:jc w:val="both"/>
              <w:rPr>
                <w:rFonts w:ascii="Times" w:hAnsi="Times"/>
              </w:rPr>
            </w:pPr>
            <w:r w:rsidRPr="007A4CFF">
              <w:rPr>
                <w:rFonts w:ascii="Times" w:hAnsi="Times"/>
              </w:rPr>
              <w:t>nie dotyczy</w:t>
            </w:r>
          </w:p>
        </w:tc>
      </w:tr>
      <w:tr w:rsidR="00710683" w:rsidRPr="007A4CFF" w14:paraId="2C01DC1A" w14:textId="77777777" w:rsidTr="005763B0">
        <w:trPr>
          <w:trHeight w:val="3393"/>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58781F"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i kryteria oceniania danej formy zajęć w ramach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0506B1"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b/>
                <w:color w:val="000000"/>
              </w:rPr>
            </w:pPr>
            <w:r w:rsidRPr="007A4CFF">
              <w:rPr>
                <w:rFonts w:ascii="Times" w:hAnsi="Times"/>
                <w:b/>
                <w:color w:val="000000"/>
              </w:rPr>
              <w:t>Laboratoria:</w:t>
            </w:r>
          </w:p>
          <w:p w14:paraId="33DE8E71"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Praktyczne wykonanie ćwiczeń</w:t>
            </w:r>
            <w:r w:rsidRPr="007A4CFF">
              <w:rPr>
                <w:rFonts w:ascii="Times" w:hAnsi="Times"/>
              </w:rPr>
              <w:t>: ≥ 60% W5, W6, W7, W8, W9, U1, U2, U3, U4, U5, K1</w:t>
            </w:r>
          </w:p>
          <w:p w14:paraId="7C0B4C3B"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Prezentacje</w:t>
            </w:r>
            <w:r w:rsidRPr="007A4CFF">
              <w:rPr>
                <w:rFonts w:ascii="Times" w:hAnsi="Times"/>
              </w:rPr>
              <w:t xml:space="preserve">: ≥ 60% W4, W5, W7, W8, W9, W10, W11, W12 </w:t>
            </w:r>
          </w:p>
          <w:p w14:paraId="587862B3"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Kolokwium:</w:t>
            </w:r>
            <w:r w:rsidRPr="007A4CFF">
              <w:rPr>
                <w:rFonts w:ascii="Times" w:hAnsi="Times"/>
              </w:rPr>
              <w:t xml:space="preserve"> ≥ 60% W4, W5, W6, W7, W8, W9, W10, W11, W12, U1, U5</w:t>
            </w:r>
          </w:p>
          <w:p w14:paraId="1D6F6331"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b/>
                <w:color w:val="000000"/>
                <w:u w:val="single"/>
              </w:rPr>
            </w:pPr>
          </w:p>
          <w:p w14:paraId="553D136F" w14:textId="77777777" w:rsidR="00710683" w:rsidRPr="007A4CFF" w:rsidRDefault="00710683" w:rsidP="00C022E8">
            <w:pPr>
              <w:autoSpaceDE w:val="0"/>
              <w:autoSpaceDN w:val="0"/>
              <w:adjustRightInd w:val="0"/>
              <w:spacing w:after="0"/>
              <w:jc w:val="both"/>
              <w:rPr>
                <w:rFonts w:ascii="Times" w:hAnsi="Times"/>
                <w:b/>
              </w:rPr>
            </w:pPr>
            <w:r w:rsidRPr="007A4CFF">
              <w:rPr>
                <w:rFonts w:ascii="Times" w:hAnsi="Times"/>
                <w:b/>
              </w:rPr>
              <w:t xml:space="preserve">Zaliczenie laboratoriów: </w:t>
            </w:r>
          </w:p>
          <w:p w14:paraId="231F71DA"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na każdych zajęciach studenci piszą wejściówki z bieżącego tematu</w:t>
            </w:r>
          </w:p>
          <w:p w14:paraId="085F7A96"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w celu zaliczenia wejściówki należy uzyskać ≥ 60% pkt.</w:t>
            </w:r>
          </w:p>
          <w:p w14:paraId="51EE7D6B"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za niezaliczoną wejściówkę student otrzymuje punkt ujemny (-1)</w:t>
            </w:r>
          </w:p>
          <w:p w14:paraId="454E632A"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studenci uzyskują dodatkowe punkty za referaty przygotowywane samodzielnie na zajęcia i za odpowiedzi ustne od +1 pkt. do -1 (brak odpowiedzi, brak zadanego referatu)</w:t>
            </w:r>
          </w:p>
          <w:p w14:paraId="6B3F0E4F" w14:textId="77777777" w:rsidR="00710683" w:rsidRPr="007A4CFF" w:rsidRDefault="00710683" w:rsidP="00C022E8">
            <w:pPr>
              <w:autoSpaceDE w:val="0"/>
              <w:autoSpaceDN w:val="0"/>
              <w:adjustRightInd w:val="0"/>
              <w:spacing w:after="0"/>
              <w:ind w:left="459" w:hanging="425"/>
              <w:jc w:val="both"/>
              <w:rPr>
                <w:rFonts w:ascii="Times" w:hAnsi="Times"/>
              </w:rPr>
            </w:pPr>
          </w:p>
          <w:p w14:paraId="6D14D48C" w14:textId="77777777" w:rsidR="00710683" w:rsidRPr="007A4CFF" w:rsidRDefault="00710683" w:rsidP="00C022E8">
            <w:pPr>
              <w:autoSpaceDE w:val="0"/>
              <w:autoSpaceDN w:val="0"/>
              <w:adjustRightInd w:val="0"/>
              <w:spacing w:after="0"/>
              <w:ind w:left="34"/>
              <w:jc w:val="both"/>
              <w:rPr>
                <w:rFonts w:ascii="Times" w:hAnsi="Times"/>
              </w:rPr>
            </w:pPr>
            <w:r w:rsidRPr="007A4CFF">
              <w:rPr>
                <w:rFonts w:ascii="Times" w:hAnsi="Times"/>
              </w:rPr>
              <w:t xml:space="preserve">Podstawą uzyskania zaliczenia laboratoriów jest kolokwium końcowe w formie testu (20-25 pytań zamkniętych). </w:t>
            </w:r>
          </w:p>
          <w:p w14:paraId="532AF5C5" w14:textId="77777777" w:rsidR="00710683" w:rsidRPr="007A4CFF" w:rsidRDefault="00710683" w:rsidP="00C022E8">
            <w:pPr>
              <w:autoSpaceDE w:val="0"/>
              <w:autoSpaceDN w:val="0"/>
              <w:adjustRightInd w:val="0"/>
              <w:spacing w:after="0"/>
              <w:ind w:left="459" w:hanging="425"/>
              <w:jc w:val="both"/>
              <w:rPr>
                <w:rFonts w:ascii="Times" w:hAnsi="Times"/>
              </w:rPr>
            </w:pPr>
          </w:p>
          <w:p w14:paraId="32236A99" w14:textId="77777777" w:rsidR="00710683" w:rsidRPr="007A4CFF" w:rsidRDefault="00710683" w:rsidP="00C022E8">
            <w:pPr>
              <w:autoSpaceDE w:val="0"/>
              <w:autoSpaceDN w:val="0"/>
              <w:adjustRightInd w:val="0"/>
              <w:spacing w:after="0"/>
              <w:ind w:left="459" w:hanging="425"/>
              <w:jc w:val="both"/>
              <w:rPr>
                <w:rFonts w:ascii="Times" w:hAnsi="Times"/>
                <w:u w:val="single"/>
              </w:rPr>
            </w:pPr>
            <w:r w:rsidRPr="007A4CFF">
              <w:rPr>
                <w:rFonts w:ascii="Times" w:hAnsi="Times"/>
                <w:u w:val="single"/>
              </w:rPr>
              <w:t>Kryterium zaliczenia testu:</w:t>
            </w:r>
          </w:p>
          <w:p w14:paraId="13BD35DE" w14:textId="77777777" w:rsidR="00710683" w:rsidRPr="007A4CFF" w:rsidRDefault="00710683" w:rsidP="00C022E8">
            <w:pPr>
              <w:autoSpaceDE w:val="0"/>
              <w:autoSpaceDN w:val="0"/>
              <w:adjustRightInd w:val="0"/>
              <w:spacing w:after="0"/>
              <w:ind w:left="459" w:hanging="425"/>
              <w:jc w:val="both"/>
              <w:rPr>
                <w:rFonts w:ascii="Times" w:hAnsi="Times"/>
              </w:rPr>
            </w:pPr>
            <w:r w:rsidRPr="007A4CFF">
              <w:rPr>
                <w:rFonts w:ascii="Times" w:hAnsi="Times"/>
              </w:rPr>
              <w:t>&lt; 60% pkt. - niezaliczone</w:t>
            </w:r>
          </w:p>
          <w:p w14:paraId="5CC847A9"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60% pkt - zaliczone</w:t>
            </w:r>
          </w:p>
          <w:p w14:paraId="0A71F936"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xml:space="preserve">Uwaga: do punktów, uzyskanych z kolokwium doliczane </w:t>
            </w:r>
            <w:r w:rsidRPr="007A4CFF">
              <w:rPr>
                <w:rFonts w:ascii="Times" w:hAnsi="Times"/>
              </w:rPr>
              <w:br/>
              <w:t xml:space="preserve">są wszystkie punkty dodatnie oraz odejmowane są wszystkie punkty ujemne, które student uzyskał w ciągu całego semestru </w:t>
            </w:r>
            <w:r w:rsidRPr="007A4CFF">
              <w:rPr>
                <w:rFonts w:ascii="Times" w:hAnsi="Times"/>
              </w:rPr>
              <w:lastRenderedPageBreak/>
              <w:t xml:space="preserve">(za wejściówki, aktywność, referaty) - zgodnie z zasadami opisanymi w Regulaminie Dydaktycznym Katedry Immunologii. </w:t>
            </w:r>
          </w:p>
          <w:p w14:paraId="517245C9" w14:textId="77777777" w:rsidR="00710683" w:rsidRPr="007A4CFF" w:rsidRDefault="00710683" w:rsidP="00C022E8">
            <w:pPr>
              <w:autoSpaceDE w:val="0"/>
              <w:autoSpaceDN w:val="0"/>
              <w:adjustRightInd w:val="0"/>
              <w:spacing w:after="0"/>
              <w:jc w:val="both"/>
              <w:rPr>
                <w:rFonts w:ascii="Times" w:hAnsi="Times"/>
              </w:rPr>
            </w:pPr>
          </w:p>
          <w:p w14:paraId="27EC2090"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xml:space="preserve">W przypadku nie zaliczenia kolokwium studentowi przysługuje jedna poprawka (forma testu, 20-25 pytań). </w:t>
            </w:r>
          </w:p>
          <w:p w14:paraId="28AA0769" w14:textId="77777777" w:rsidR="00710683" w:rsidRPr="007A4CFF" w:rsidRDefault="00710683" w:rsidP="00C022E8">
            <w:pPr>
              <w:autoSpaceDE w:val="0"/>
              <w:autoSpaceDN w:val="0"/>
              <w:adjustRightInd w:val="0"/>
              <w:spacing w:after="0"/>
              <w:ind w:left="459" w:hanging="425"/>
              <w:jc w:val="both"/>
              <w:rPr>
                <w:rFonts w:ascii="Times" w:hAnsi="Times"/>
              </w:rPr>
            </w:pPr>
            <w:r w:rsidRPr="007A4CFF">
              <w:rPr>
                <w:rFonts w:ascii="Times" w:hAnsi="Times"/>
                <w:u w:val="single"/>
              </w:rPr>
              <w:t>Kryterium zaliczenia testu poprawkowego</w:t>
            </w:r>
            <w:r w:rsidRPr="007A4CFF">
              <w:rPr>
                <w:rFonts w:ascii="Times" w:hAnsi="Times"/>
              </w:rPr>
              <w:t>:</w:t>
            </w:r>
          </w:p>
          <w:p w14:paraId="1DEB0B7B" w14:textId="77777777" w:rsidR="00710683" w:rsidRPr="007A4CFF" w:rsidRDefault="00710683" w:rsidP="00C022E8">
            <w:pPr>
              <w:autoSpaceDE w:val="0"/>
              <w:autoSpaceDN w:val="0"/>
              <w:adjustRightInd w:val="0"/>
              <w:spacing w:after="0"/>
              <w:ind w:left="459" w:hanging="425"/>
              <w:jc w:val="both"/>
              <w:rPr>
                <w:rFonts w:ascii="Times" w:hAnsi="Times"/>
              </w:rPr>
            </w:pPr>
            <w:r w:rsidRPr="007A4CFF">
              <w:rPr>
                <w:rFonts w:ascii="Times" w:hAnsi="Times"/>
              </w:rPr>
              <w:t>&lt; 60% pkt. - niezaliczone</w:t>
            </w:r>
          </w:p>
          <w:p w14:paraId="5D243A55"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60% pkt - zaliczone</w:t>
            </w:r>
          </w:p>
          <w:p w14:paraId="51DEC81D"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Uwaga: w rozliczeniu kolokwium poprawkowego, nie są już brane pod uwagę żadne pkt. dodatkowe.</w:t>
            </w:r>
          </w:p>
          <w:p w14:paraId="6AAFD653" w14:textId="77777777" w:rsidR="00710683" w:rsidRPr="007A4CFF" w:rsidRDefault="00710683" w:rsidP="00C022E8">
            <w:pPr>
              <w:autoSpaceDE w:val="0"/>
              <w:autoSpaceDN w:val="0"/>
              <w:adjustRightInd w:val="0"/>
              <w:spacing w:after="0"/>
              <w:jc w:val="both"/>
              <w:rPr>
                <w:rFonts w:ascii="Times" w:hAnsi="Times"/>
              </w:rPr>
            </w:pPr>
          </w:p>
          <w:p w14:paraId="76BE2D87"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b/>
                <w:color w:val="000000"/>
                <w:u w:val="single"/>
              </w:rPr>
            </w:pPr>
            <w:r w:rsidRPr="007A4CFF">
              <w:rPr>
                <w:rFonts w:ascii="Times" w:hAnsi="Times"/>
                <w:b/>
                <w:color w:val="000000"/>
              </w:rPr>
              <w:t xml:space="preserve">Wykłady: </w:t>
            </w:r>
            <w:r w:rsidRPr="007A4CFF">
              <w:rPr>
                <w:rFonts w:ascii="Times" w:hAnsi="Times"/>
                <w:lang w:eastAsia="en-US"/>
              </w:rPr>
              <w:t>W1, W2, W3, W4,W5,W6,W7,W8,W9,W10,W11, W12</w:t>
            </w:r>
          </w:p>
          <w:p w14:paraId="78E58C26"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uczestnictwo w wykładach. Egzamin odbywa się w formie ustnej.</w:t>
            </w:r>
          </w:p>
          <w:p w14:paraId="193E949A"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Na egzaminie student otrzymuje 4 pytania.</w:t>
            </w:r>
          </w:p>
          <w:p w14:paraId="10D7A919"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Ocena z egzaminu ustnego wystawiana jest według podanego, przybliżonego kryterium (z zastrzeżeniem, że o ocenach: dostateczny plus i dobry plus decyzję podejmuje egzaminujący).</w:t>
            </w:r>
          </w:p>
          <w:p w14:paraId="3C7ECCB2" w14:textId="77777777" w:rsidR="00710683" w:rsidRPr="007A4CFF" w:rsidRDefault="00710683" w:rsidP="00C022E8">
            <w:pPr>
              <w:autoSpaceDE w:val="0"/>
              <w:autoSpaceDN w:val="0"/>
              <w:adjustRightInd w:val="0"/>
              <w:spacing w:after="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734"/>
              <w:gridCol w:w="1573"/>
            </w:tblGrid>
            <w:tr w:rsidR="00710683" w:rsidRPr="007A4CFF" w14:paraId="6CE2D6F0"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677F8D5F"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pytań</w:t>
                  </w:r>
                </w:p>
              </w:tc>
              <w:tc>
                <w:tcPr>
                  <w:tcW w:w="1732" w:type="dxa"/>
                  <w:tcBorders>
                    <w:top w:val="single" w:sz="4" w:space="0" w:color="auto"/>
                    <w:left w:val="single" w:sz="4" w:space="0" w:color="auto"/>
                    <w:bottom w:val="single" w:sz="4" w:space="0" w:color="auto"/>
                    <w:right w:val="single" w:sz="4" w:space="0" w:color="auto"/>
                  </w:tcBorders>
                  <w:vAlign w:val="center"/>
                  <w:hideMark/>
                </w:tcPr>
                <w:p w14:paraId="235F6502"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poprawnych, wyczerpujących odpowiedzi</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DB2BBFF"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Ocena</w:t>
                  </w:r>
                </w:p>
              </w:tc>
            </w:tr>
            <w:tr w:rsidR="00710683" w:rsidRPr="007A4CFF" w14:paraId="63103E90"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555CA2F5"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5DE46EE3"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531" w:type="dxa"/>
                  <w:tcBorders>
                    <w:top w:val="single" w:sz="4" w:space="0" w:color="auto"/>
                    <w:left w:val="single" w:sz="4" w:space="0" w:color="auto"/>
                    <w:bottom w:val="single" w:sz="4" w:space="0" w:color="auto"/>
                    <w:right w:val="single" w:sz="4" w:space="0" w:color="auto"/>
                  </w:tcBorders>
                  <w:hideMark/>
                </w:tcPr>
                <w:p w14:paraId="1F7EEB29"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Bardzo dobry</w:t>
                  </w:r>
                </w:p>
              </w:tc>
            </w:tr>
            <w:tr w:rsidR="00710683" w:rsidRPr="007A4CFF" w14:paraId="06898B2F"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013CFCC6"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1BB9DEF8"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3</w:t>
                  </w:r>
                </w:p>
              </w:tc>
              <w:tc>
                <w:tcPr>
                  <w:tcW w:w="1531" w:type="dxa"/>
                  <w:tcBorders>
                    <w:top w:val="single" w:sz="4" w:space="0" w:color="auto"/>
                    <w:left w:val="single" w:sz="4" w:space="0" w:color="auto"/>
                    <w:bottom w:val="single" w:sz="4" w:space="0" w:color="auto"/>
                    <w:right w:val="single" w:sz="4" w:space="0" w:color="auto"/>
                  </w:tcBorders>
                  <w:hideMark/>
                </w:tcPr>
                <w:p w14:paraId="44AB9BEC"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Dobry</w:t>
                  </w:r>
                </w:p>
              </w:tc>
            </w:tr>
            <w:tr w:rsidR="00710683" w:rsidRPr="007A4CFF" w14:paraId="08EA3702"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65AD4F28"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44C29D81"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2</w:t>
                  </w:r>
                </w:p>
              </w:tc>
              <w:tc>
                <w:tcPr>
                  <w:tcW w:w="1531" w:type="dxa"/>
                  <w:tcBorders>
                    <w:top w:val="single" w:sz="4" w:space="0" w:color="auto"/>
                    <w:left w:val="single" w:sz="4" w:space="0" w:color="auto"/>
                    <w:bottom w:val="single" w:sz="4" w:space="0" w:color="auto"/>
                    <w:right w:val="single" w:sz="4" w:space="0" w:color="auto"/>
                  </w:tcBorders>
                  <w:hideMark/>
                </w:tcPr>
                <w:p w14:paraId="79212DE2"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Dostateczny</w:t>
                  </w:r>
                </w:p>
              </w:tc>
            </w:tr>
            <w:tr w:rsidR="00710683" w:rsidRPr="007A4CFF" w14:paraId="6D54CA1A"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1C4CFD9A"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50A9C76C"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0-1</w:t>
                  </w:r>
                </w:p>
              </w:tc>
              <w:tc>
                <w:tcPr>
                  <w:tcW w:w="1531" w:type="dxa"/>
                  <w:tcBorders>
                    <w:top w:val="single" w:sz="4" w:space="0" w:color="auto"/>
                    <w:left w:val="single" w:sz="4" w:space="0" w:color="auto"/>
                    <w:bottom w:val="single" w:sz="4" w:space="0" w:color="auto"/>
                    <w:right w:val="single" w:sz="4" w:space="0" w:color="auto"/>
                  </w:tcBorders>
                  <w:hideMark/>
                </w:tcPr>
                <w:p w14:paraId="1C546935"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Niedostateczny</w:t>
                  </w:r>
                </w:p>
              </w:tc>
            </w:tr>
          </w:tbl>
          <w:p w14:paraId="68DA3BF5" w14:textId="77777777" w:rsidR="00710683" w:rsidRPr="007A4CFF" w:rsidRDefault="00710683" w:rsidP="00C022E8">
            <w:pPr>
              <w:pStyle w:val="Domylnie"/>
              <w:spacing w:after="0" w:line="100" w:lineRule="atLeast"/>
              <w:rPr>
                <w:rFonts w:ascii="Times" w:hAnsi="Times" w:cs="Times New Roman"/>
              </w:rPr>
            </w:pPr>
          </w:p>
          <w:p w14:paraId="173B113B"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Seminaria:</w:t>
            </w:r>
          </w:p>
          <w:p w14:paraId="5010B523" w14:textId="77777777" w:rsidR="00710683" w:rsidRPr="007A4CFF" w:rsidRDefault="00710683" w:rsidP="006A4784">
            <w:pPr>
              <w:pStyle w:val="Domylnie"/>
              <w:numPr>
                <w:ilvl w:val="0"/>
                <w:numId w:val="74"/>
              </w:numPr>
              <w:spacing w:after="0" w:line="100" w:lineRule="atLeast"/>
              <w:rPr>
                <w:rFonts w:ascii="Times" w:hAnsi="Times" w:cs="Times New Roman"/>
              </w:rPr>
            </w:pPr>
            <w:r w:rsidRPr="007A4CFF">
              <w:rPr>
                <w:rFonts w:ascii="Times" w:hAnsi="Times" w:cs="Times New Roman"/>
              </w:rPr>
              <w:t>nie dotyczy</w:t>
            </w:r>
          </w:p>
        </w:tc>
      </w:tr>
      <w:tr w:rsidR="00710683" w:rsidRPr="007A4CFF" w14:paraId="7F686AAF"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65A9D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Zakres tematów</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D3243A5" w14:textId="77777777" w:rsidR="00710683" w:rsidRPr="007A4CFF" w:rsidRDefault="00710683" w:rsidP="00C022E8">
            <w:pPr>
              <w:suppressAutoHyphens/>
              <w:spacing w:after="0"/>
              <w:rPr>
                <w:rFonts w:ascii="Times" w:hAnsi="Times"/>
              </w:rPr>
            </w:pPr>
            <w:r w:rsidRPr="007A4CFF">
              <w:rPr>
                <w:rFonts w:ascii="Times" w:hAnsi="Times"/>
                <w:b/>
                <w:iCs/>
              </w:rPr>
              <w:t xml:space="preserve">Wykłady: </w:t>
            </w:r>
          </w:p>
          <w:p w14:paraId="0C5A1245"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Style w:val="im"/>
                <w:rFonts w:ascii="Times" w:hAnsi="Times"/>
                <w:shd w:val="clear" w:color="auto" w:fill="FFFFFF"/>
              </w:rPr>
              <w:t xml:space="preserve">Wprowadzenie do immunologii: podstawowe pojęcia </w:t>
            </w:r>
            <w:r w:rsidRPr="007A4CFF">
              <w:rPr>
                <w:rStyle w:val="im"/>
                <w:rFonts w:ascii="Times" w:hAnsi="Times"/>
                <w:shd w:val="clear" w:color="auto" w:fill="FFFFFF"/>
              </w:rPr>
              <w:br/>
              <w:t>i definicje, odporność</w:t>
            </w:r>
            <w:r w:rsidRPr="007A4CFF">
              <w:rPr>
                <w:rFonts w:ascii="Times" w:hAnsi="Times"/>
                <w:shd w:val="clear" w:color="auto" w:fill="FFFFFF"/>
              </w:rPr>
              <w:t xml:space="preserve"> </w:t>
            </w:r>
            <w:r w:rsidRPr="007A4CFF">
              <w:rPr>
                <w:rStyle w:val="im"/>
                <w:rFonts w:ascii="Times" w:hAnsi="Times"/>
                <w:shd w:val="clear" w:color="auto" w:fill="FFFFFF"/>
              </w:rPr>
              <w:t>naturalna i adaptacyjna (podstawowe struktury i funkcje).</w:t>
            </w:r>
          </w:p>
          <w:p w14:paraId="767BA852" w14:textId="77777777" w:rsidR="00710683" w:rsidRPr="007A4CFF" w:rsidRDefault="00710683" w:rsidP="006A4784">
            <w:pPr>
              <w:numPr>
                <w:ilvl w:val="0"/>
                <w:numId w:val="65"/>
              </w:numPr>
              <w:suppressAutoHyphens/>
              <w:spacing w:after="0" w:line="240" w:lineRule="auto"/>
              <w:ind w:left="459" w:hanging="426"/>
              <w:jc w:val="both"/>
              <w:rPr>
                <w:rStyle w:val="im"/>
                <w:rFonts w:ascii="Times" w:hAnsi="Times"/>
              </w:rPr>
            </w:pPr>
            <w:r w:rsidRPr="007A4CFF">
              <w:rPr>
                <w:rStyle w:val="im"/>
                <w:rFonts w:ascii="Times" w:hAnsi="Times"/>
                <w:shd w:val="clear" w:color="auto" w:fill="FFFFFF"/>
              </w:rPr>
              <w:t>Odporność naturalna (część 1): bariery chroniące przed infekcją, charakterystyka</w:t>
            </w:r>
            <w:r w:rsidRPr="007A4CFF">
              <w:rPr>
                <w:rFonts w:ascii="Times" w:hAnsi="Times"/>
                <w:shd w:val="clear" w:color="auto" w:fill="FFFFFF"/>
              </w:rPr>
              <w:t xml:space="preserve"> </w:t>
            </w:r>
            <w:r w:rsidRPr="007A4CFF">
              <w:rPr>
                <w:rStyle w:val="im"/>
                <w:rFonts w:ascii="Times" w:hAnsi="Times"/>
                <w:shd w:val="clear" w:color="auto" w:fill="FFFFFF"/>
              </w:rPr>
              <w:t xml:space="preserve">receptorów komórkowych odporności naturalnej. </w:t>
            </w:r>
          </w:p>
          <w:p w14:paraId="00F54808" w14:textId="77777777" w:rsidR="00710683" w:rsidRPr="007A4CFF" w:rsidRDefault="00710683" w:rsidP="006A4784">
            <w:pPr>
              <w:numPr>
                <w:ilvl w:val="0"/>
                <w:numId w:val="65"/>
              </w:numPr>
              <w:suppressAutoHyphens/>
              <w:spacing w:after="0" w:line="240" w:lineRule="auto"/>
              <w:ind w:left="459" w:hanging="426"/>
              <w:jc w:val="both"/>
              <w:rPr>
                <w:rFonts w:ascii="Times" w:hAnsi="Times"/>
              </w:rPr>
            </w:pPr>
            <w:r w:rsidRPr="007A4CFF">
              <w:rPr>
                <w:rStyle w:val="im"/>
                <w:rFonts w:ascii="Times" w:hAnsi="Times"/>
                <w:shd w:val="clear" w:color="auto" w:fill="FFFFFF"/>
              </w:rPr>
              <w:t>Odporność naturalna (część 2): układ komplementu i jego</w:t>
            </w:r>
            <w:r w:rsidRPr="007A4CFF">
              <w:rPr>
                <w:rFonts w:ascii="Times" w:hAnsi="Times"/>
                <w:shd w:val="clear" w:color="auto" w:fill="FFFFFF"/>
              </w:rPr>
              <w:t xml:space="preserve"> </w:t>
            </w:r>
            <w:r w:rsidRPr="007A4CFF">
              <w:rPr>
                <w:rStyle w:val="im"/>
                <w:rFonts w:ascii="Times" w:hAnsi="Times"/>
                <w:shd w:val="clear" w:color="auto" w:fill="FFFFFF"/>
              </w:rPr>
              <w:t>funkcje.</w:t>
            </w:r>
          </w:p>
          <w:p w14:paraId="5CD9004B"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shd w:val="clear" w:color="auto" w:fill="FFFFFF"/>
              </w:rPr>
              <w:t>Komórki o funkcji fagocytarnej, cytokiny i białka ostrej fazy, komórki o</w:t>
            </w:r>
            <w:r w:rsidRPr="007A4CFF">
              <w:rPr>
                <w:rFonts w:ascii="Times" w:hAnsi="Times"/>
              </w:rPr>
              <w:t xml:space="preserve"> </w:t>
            </w:r>
            <w:r w:rsidRPr="007A4CFF">
              <w:rPr>
                <w:rStyle w:val="im"/>
                <w:rFonts w:ascii="Times" w:hAnsi="Times"/>
                <w:shd w:val="clear" w:color="auto" w:fill="FFFFFF"/>
              </w:rPr>
              <w:t>funkcji prozapalnej (znaczenie komórek tucznych i eozynofilów w reakcjach</w:t>
            </w:r>
            <w:r w:rsidRPr="007A4CFF">
              <w:rPr>
                <w:rFonts w:ascii="Times" w:hAnsi="Times"/>
                <w:shd w:val="clear" w:color="auto" w:fill="FFFFFF"/>
              </w:rPr>
              <w:t xml:space="preserve"> </w:t>
            </w:r>
            <w:r w:rsidRPr="007A4CFF">
              <w:rPr>
                <w:rStyle w:val="im"/>
                <w:rFonts w:ascii="Times" w:hAnsi="Times"/>
                <w:shd w:val="clear" w:color="auto" w:fill="FFFFFF"/>
              </w:rPr>
              <w:t>odpornościowych), interferony i ich znaczenie</w:t>
            </w:r>
            <w:r w:rsidRPr="007A4CFF">
              <w:rPr>
                <w:rFonts w:ascii="Times" w:hAnsi="Times"/>
                <w:shd w:val="clear" w:color="auto" w:fill="FFFFFF"/>
              </w:rPr>
              <w:t>.</w:t>
            </w:r>
          </w:p>
          <w:p w14:paraId="0BED2F97"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shd w:val="clear" w:color="auto" w:fill="FFFFFF"/>
              </w:rPr>
              <w:t>Odporność adaptacyjna: definicja antygenu, typy fenotypowe limfocytów</w:t>
            </w:r>
            <w:r w:rsidRPr="007A4CFF">
              <w:rPr>
                <w:rFonts w:ascii="Times" w:hAnsi="Times"/>
              </w:rPr>
              <w:t xml:space="preserve"> </w:t>
            </w:r>
            <w:r w:rsidRPr="007A4CFF">
              <w:rPr>
                <w:rFonts w:ascii="Times" w:hAnsi="Times"/>
                <w:shd w:val="clear" w:color="auto" w:fill="FFFFFF"/>
              </w:rPr>
              <w:t xml:space="preserve">T, zasady prezentacji antygenu limfocytom T pomocniczym (T CD4+) i </w:t>
            </w:r>
            <w:r w:rsidRPr="007A4CFF">
              <w:rPr>
                <w:rFonts w:ascii="Times" w:hAnsi="Times"/>
                <w:color w:val="222222"/>
                <w:shd w:val="clear" w:color="auto" w:fill="FFFFFF"/>
              </w:rPr>
              <w:t xml:space="preserve">cytotoksycznym </w:t>
            </w:r>
            <w:r w:rsidRPr="007A4CFF">
              <w:rPr>
                <w:rFonts w:ascii="Times" w:hAnsi="Times"/>
                <w:color w:val="222222"/>
                <w:shd w:val="clear" w:color="auto" w:fill="FFFFFF"/>
              </w:rPr>
              <w:lastRenderedPageBreak/>
              <w:t>(T CD8+) cechy czynnościowe odpowiedzi adaptacyjnej typu komórkowego</w:t>
            </w:r>
            <w:r w:rsidRPr="007A4CFF">
              <w:rPr>
                <w:rFonts w:ascii="Times" w:hAnsi="Times"/>
                <w:color w:val="222222"/>
              </w:rPr>
              <w:t xml:space="preserve"> </w:t>
            </w:r>
            <w:r w:rsidRPr="007A4CFF">
              <w:rPr>
                <w:rFonts w:ascii="Times" w:hAnsi="Times"/>
                <w:color w:val="222222"/>
                <w:shd w:val="clear" w:color="auto" w:fill="FFFFFF"/>
              </w:rPr>
              <w:t>różnorodność repertuaru swoistości, klonalność,</w:t>
            </w:r>
            <w:r w:rsidRPr="007A4CFF">
              <w:rPr>
                <w:rFonts w:ascii="Times" w:hAnsi="Times"/>
                <w:color w:val="222222"/>
              </w:rPr>
              <w:t xml:space="preserve"> </w:t>
            </w:r>
            <w:r w:rsidRPr="007A4CFF">
              <w:rPr>
                <w:rFonts w:ascii="Times" w:hAnsi="Times"/>
                <w:color w:val="222222"/>
                <w:shd w:val="clear" w:color="auto" w:fill="FFFFFF"/>
              </w:rPr>
              <w:t>monoklonalność, oligoklonalność.</w:t>
            </w:r>
          </w:p>
          <w:p w14:paraId="254779D7"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Mechanizmy indukcji tolerancji limfocytów T: selekcja pozytywna i</w:t>
            </w:r>
            <w:r w:rsidRPr="007A4CFF">
              <w:rPr>
                <w:rFonts w:ascii="Times" w:hAnsi="Times"/>
                <w:color w:val="222222"/>
              </w:rPr>
              <w:t xml:space="preserve"> </w:t>
            </w:r>
            <w:r w:rsidRPr="007A4CFF">
              <w:rPr>
                <w:rFonts w:ascii="Times" w:hAnsi="Times"/>
                <w:color w:val="222222"/>
                <w:shd w:val="clear" w:color="auto" w:fill="FFFFFF"/>
              </w:rPr>
              <w:t>negatywna, tolerancja centralna i obwodowa, anergia, różnicowanie limfocytów T do różnych typów komórek efektorowych.</w:t>
            </w:r>
          </w:p>
          <w:p w14:paraId="4219F99C"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 xml:space="preserve">Immunoglobuliny: definicja, struktura, funkcja, klasy </w:t>
            </w:r>
            <w:r w:rsidRPr="007A4CFF">
              <w:rPr>
                <w:rFonts w:ascii="Times" w:hAnsi="Times"/>
                <w:color w:val="222222"/>
                <w:shd w:val="clear" w:color="auto" w:fill="FFFFFF"/>
              </w:rPr>
              <w:br/>
              <w:t>i podklasy</w:t>
            </w:r>
            <w:r w:rsidRPr="007A4CFF">
              <w:rPr>
                <w:rFonts w:ascii="Times" w:hAnsi="Times"/>
                <w:color w:val="222222"/>
              </w:rPr>
              <w:t xml:space="preserve"> </w:t>
            </w:r>
            <w:r w:rsidRPr="007A4CFF">
              <w:rPr>
                <w:rFonts w:ascii="Times" w:hAnsi="Times"/>
                <w:color w:val="222222"/>
                <w:shd w:val="clear" w:color="auto" w:fill="FFFFFF"/>
              </w:rPr>
              <w:t>immunoglobulin.</w:t>
            </w:r>
          </w:p>
          <w:p w14:paraId="79899A9A"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Mechanizmy aktywacji limfocytów B; tolerancja centralna i obwodowa</w:t>
            </w:r>
            <w:r w:rsidRPr="007A4CFF">
              <w:rPr>
                <w:rFonts w:ascii="Times" w:hAnsi="Times"/>
                <w:color w:val="222222"/>
              </w:rPr>
              <w:t xml:space="preserve"> </w:t>
            </w:r>
            <w:r w:rsidRPr="007A4CFF">
              <w:rPr>
                <w:rFonts w:ascii="Times" w:hAnsi="Times"/>
                <w:color w:val="222222"/>
                <w:shd w:val="clear" w:color="auto" w:fill="FFFFFF"/>
              </w:rPr>
              <w:t xml:space="preserve">komórek B, przełączanie klas immunoglobulin, hyper-mutacja somatyczna, indukcja </w:t>
            </w:r>
            <w:r w:rsidRPr="007A4CFF">
              <w:rPr>
                <w:rFonts w:ascii="Times" w:hAnsi="Times"/>
                <w:color w:val="222222"/>
                <w:shd w:val="clear" w:color="auto" w:fill="FFFFFF"/>
              </w:rPr>
              <w:br/>
              <w:t>T zależna i T niezależna limfocytów B, limfocyty B pamięci</w:t>
            </w:r>
            <w:r w:rsidRPr="007A4CFF">
              <w:rPr>
                <w:rFonts w:ascii="Times" w:hAnsi="Times"/>
                <w:color w:val="222222"/>
              </w:rPr>
              <w:t xml:space="preserve"> </w:t>
            </w:r>
            <w:r w:rsidRPr="007A4CFF">
              <w:rPr>
                <w:rFonts w:ascii="Times" w:hAnsi="Times"/>
                <w:color w:val="222222"/>
                <w:shd w:val="clear" w:color="auto" w:fill="FFFFFF"/>
              </w:rPr>
              <w:t>immunologicznej.</w:t>
            </w:r>
          </w:p>
          <w:p w14:paraId="2EFD0A58"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Układ odpornościowy błon śluzowych; struktura funkcja, znaczenie</w:t>
            </w:r>
            <w:r w:rsidRPr="007A4CFF">
              <w:rPr>
                <w:rFonts w:ascii="Times" w:hAnsi="Times"/>
                <w:color w:val="222222"/>
              </w:rPr>
              <w:t xml:space="preserve"> </w:t>
            </w:r>
            <w:r w:rsidRPr="007A4CFF">
              <w:rPr>
                <w:rFonts w:ascii="Times" w:hAnsi="Times"/>
                <w:color w:val="222222"/>
                <w:shd w:val="clear" w:color="auto" w:fill="FFFFFF"/>
              </w:rPr>
              <w:t>mikroflory w reakcjach odpornościowych.</w:t>
            </w:r>
          </w:p>
          <w:p w14:paraId="3C82AA4F"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 xml:space="preserve">Podsumowanie (omówienie najważniejszych zagadnień </w:t>
            </w:r>
            <w:r w:rsidRPr="007A4CFF">
              <w:rPr>
                <w:rFonts w:ascii="Times" w:hAnsi="Times"/>
                <w:color w:val="222222"/>
                <w:shd w:val="clear" w:color="auto" w:fill="FFFFFF"/>
              </w:rPr>
              <w:br/>
              <w:t>do zaliczenia przedmiotu)</w:t>
            </w:r>
          </w:p>
          <w:p w14:paraId="7BCC7874" w14:textId="77777777" w:rsidR="00710683" w:rsidRPr="007A4CFF" w:rsidRDefault="00710683" w:rsidP="00C022E8">
            <w:pPr>
              <w:tabs>
                <w:tab w:val="left" w:pos="438"/>
              </w:tabs>
              <w:spacing w:after="0"/>
              <w:ind w:left="426"/>
              <w:jc w:val="both"/>
              <w:rPr>
                <w:rFonts w:ascii="Times" w:hAnsi="Times"/>
              </w:rPr>
            </w:pPr>
          </w:p>
          <w:p w14:paraId="6E35FF96" w14:textId="77777777" w:rsidR="00710683" w:rsidRPr="007A4CFF" w:rsidRDefault="00710683" w:rsidP="00C022E8">
            <w:pPr>
              <w:suppressAutoHyphens/>
              <w:spacing w:after="0"/>
              <w:rPr>
                <w:rFonts w:ascii="Times" w:hAnsi="Times"/>
                <w:b/>
                <w:iCs/>
              </w:rPr>
            </w:pPr>
            <w:r w:rsidRPr="007A4CFF">
              <w:rPr>
                <w:rFonts w:ascii="Times" w:hAnsi="Times"/>
                <w:b/>
                <w:iCs/>
              </w:rPr>
              <w:t>Laboratoria :</w:t>
            </w:r>
          </w:p>
          <w:p w14:paraId="289B0AAA"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Wstęp: regulaminy BHP i Regulamin Dydaktyczny Katedry Immunologii; omówienie sylabusa przedmiotu, sprzęt laboratoryjny. </w:t>
            </w:r>
          </w:p>
          <w:p w14:paraId="5EF4E84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Układ odpornościowy - budowa, funkcje, podział mechanizmów obronnych na swoiste, nieswoiste; ogólna charakterystyka odpowiedzi adaptacyjnej.</w:t>
            </w:r>
          </w:p>
          <w:p w14:paraId="747F1745"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Mechanizmy odpornościowe wrodzone (nieswoiste).</w:t>
            </w:r>
          </w:p>
          <w:p w14:paraId="4AACB677"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Immunoglobuliny, klasy,izolacja z surowicy; metody oceny ilościowej i jakościowej przeciwciał w surowicy.</w:t>
            </w:r>
          </w:p>
          <w:p w14:paraId="5EE0CB9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Antygeny, mitogeny, superantygeny. </w:t>
            </w:r>
          </w:p>
          <w:p w14:paraId="70EE7FCB"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Układ dopełniacza, testy oceny białek dopełniacza.</w:t>
            </w:r>
          </w:p>
          <w:p w14:paraId="08A9943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Kompleksy immunologiczne KKI, oznaczanie </w:t>
            </w:r>
            <w:r w:rsidRPr="007A4CFF">
              <w:rPr>
                <w:rFonts w:ascii="Times" w:hAnsi="Times"/>
              </w:rPr>
              <w:br/>
              <w:t xml:space="preserve">w surowicach. </w:t>
            </w:r>
          </w:p>
          <w:p w14:paraId="6CA708F8"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Komórki odpowiedzi nieswoistej i swoistej - charakterystyka; morfologia, fenotyp, funkcje. Populacje, subpopulacje. </w:t>
            </w:r>
          </w:p>
          <w:p w14:paraId="5F1004E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Podstawy cytometrii przepływowej</w:t>
            </w:r>
          </w:p>
          <w:p w14:paraId="0498366F"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Zjawiska: fagocytozy, chemotaksji.</w:t>
            </w:r>
          </w:p>
          <w:p w14:paraId="5E6CFC1E"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Charakterystyka głównego układu zgodności tkankowej (HLA).</w:t>
            </w:r>
          </w:p>
          <w:p w14:paraId="1610E2CB"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Metody serologiczne i molekularne typowania tkankowego (dawca/biorca); zasady doboru dawca-biorca </w:t>
            </w:r>
            <w:r w:rsidRPr="007A4CFF">
              <w:rPr>
                <w:rFonts w:ascii="Times" w:hAnsi="Times"/>
              </w:rPr>
              <w:br/>
              <w:t>na wybranych przykładach.</w:t>
            </w:r>
          </w:p>
          <w:p w14:paraId="20D93BB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Podstawy immunologii rozrodu.</w:t>
            </w:r>
          </w:p>
          <w:p w14:paraId="48D3ED1C"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Podsumowanie wiedzy na temat poznanych metod laboratoryjnych. Kolokwium końcowe, zaliczenie ćwiczeń.</w:t>
            </w:r>
          </w:p>
          <w:p w14:paraId="053C3606" w14:textId="77777777" w:rsidR="00710683" w:rsidRPr="007A4CFF" w:rsidRDefault="00710683" w:rsidP="00C022E8">
            <w:pPr>
              <w:spacing w:after="0"/>
              <w:jc w:val="both"/>
              <w:rPr>
                <w:rFonts w:ascii="Times" w:hAnsi="Times"/>
              </w:rPr>
            </w:pPr>
          </w:p>
          <w:p w14:paraId="71F13867" w14:textId="77777777" w:rsidR="00710683" w:rsidRPr="007A4CFF" w:rsidRDefault="00710683" w:rsidP="00C022E8">
            <w:pPr>
              <w:spacing w:after="0"/>
              <w:jc w:val="both"/>
              <w:rPr>
                <w:rFonts w:ascii="Times" w:hAnsi="Times"/>
                <w:b/>
              </w:rPr>
            </w:pPr>
            <w:r w:rsidRPr="007A4CFF">
              <w:rPr>
                <w:rFonts w:ascii="Times" w:hAnsi="Times"/>
                <w:b/>
              </w:rPr>
              <w:t>Seminaria:</w:t>
            </w:r>
          </w:p>
          <w:p w14:paraId="4E0DB869" w14:textId="77777777" w:rsidR="00710683" w:rsidRPr="007A4CFF" w:rsidRDefault="00710683" w:rsidP="006A4784">
            <w:pPr>
              <w:numPr>
                <w:ilvl w:val="0"/>
                <w:numId w:val="74"/>
              </w:numPr>
              <w:spacing w:after="0" w:line="240" w:lineRule="auto"/>
              <w:jc w:val="both"/>
              <w:rPr>
                <w:rFonts w:ascii="Times" w:hAnsi="Times"/>
              </w:rPr>
            </w:pPr>
            <w:r w:rsidRPr="007A4CFF">
              <w:rPr>
                <w:rFonts w:ascii="Times" w:hAnsi="Times"/>
              </w:rPr>
              <w:t>nie dotyczy</w:t>
            </w:r>
          </w:p>
        </w:tc>
      </w:tr>
      <w:tr w:rsidR="00710683" w:rsidRPr="007A4CFF" w14:paraId="29F82198"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1B3E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dydaktyczne</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EEFC0B1" w14:textId="77777777" w:rsidR="00710683" w:rsidRPr="007A4CFF" w:rsidRDefault="00710683" w:rsidP="00C022E8">
            <w:pPr>
              <w:tabs>
                <w:tab w:val="left" w:pos="33"/>
                <w:tab w:val="left" w:pos="459"/>
              </w:tabs>
              <w:spacing w:after="0"/>
              <w:rPr>
                <w:rFonts w:ascii="Times" w:hAnsi="Times"/>
                <w:b/>
                <w:color w:val="000000"/>
              </w:rPr>
            </w:pPr>
            <w:r w:rsidRPr="007A4CFF">
              <w:rPr>
                <w:rFonts w:ascii="Times" w:hAnsi="Times"/>
                <w:b/>
                <w:color w:val="000000"/>
              </w:rPr>
              <w:t>Wykłady:</w:t>
            </w:r>
          </w:p>
          <w:p w14:paraId="4EC03857" w14:textId="77777777" w:rsidR="00710683" w:rsidRPr="007A4CFF" w:rsidRDefault="00710683" w:rsidP="006A4784">
            <w:pPr>
              <w:pStyle w:val="Akapitzlist2"/>
              <w:numPr>
                <w:ilvl w:val="0"/>
                <w:numId w:val="67"/>
              </w:numPr>
              <w:tabs>
                <w:tab w:val="left" w:pos="33"/>
                <w:tab w:val="left" w:pos="317"/>
              </w:tabs>
              <w:spacing w:after="0" w:line="240" w:lineRule="auto"/>
              <w:ind w:left="411" w:hanging="411"/>
              <w:rPr>
                <w:rFonts w:ascii="Times" w:hAnsi="Times"/>
              </w:rPr>
            </w:pPr>
            <w:r w:rsidRPr="007A4CFF">
              <w:rPr>
                <w:rFonts w:ascii="Times" w:hAnsi="Times"/>
              </w:rPr>
              <w:t>wykład informacyjny z prezentacją multimedialną</w:t>
            </w:r>
          </w:p>
          <w:p w14:paraId="3F3E4D21" w14:textId="77777777" w:rsidR="00710683" w:rsidRPr="007A4CFF" w:rsidRDefault="00710683" w:rsidP="006A4784">
            <w:pPr>
              <w:pStyle w:val="Akapitzlist2"/>
              <w:numPr>
                <w:ilvl w:val="0"/>
                <w:numId w:val="67"/>
              </w:numPr>
              <w:tabs>
                <w:tab w:val="left" w:pos="33"/>
                <w:tab w:val="left" w:pos="317"/>
              </w:tabs>
              <w:spacing w:after="0" w:line="240" w:lineRule="auto"/>
              <w:ind w:left="411" w:hanging="411"/>
              <w:rPr>
                <w:rFonts w:ascii="Times" w:hAnsi="Times"/>
              </w:rPr>
            </w:pPr>
            <w:r w:rsidRPr="007A4CFF">
              <w:rPr>
                <w:rFonts w:ascii="Times" w:hAnsi="Times"/>
              </w:rPr>
              <w:t>wykład problemowy</w:t>
            </w:r>
          </w:p>
          <w:p w14:paraId="5421B790" w14:textId="77777777" w:rsidR="00710683" w:rsidRPr="007A4CFF" w:rsidRDefault="00710683" w:rsidP="006A4784">
            <w:pPr>
              <w:pStyle w:val="Akapitzlist2"/>
              <w:numPr>
                <w:ilvl w:val="0"/>
                <w:numId w:val="67"/>
              </w:numPr>
              <w:tabs>
                <w:tab w:val="left" w:pos="33"/>
                <w:tab w:val="left" w:pos="317"/>
              </w:tabs>
              <w:spacing w:after="0" w:line="240" w:lineRule="auto"/>
              <w:ind w:left="411" w:hanging="411"/>
              <w:rPr>
                <w:rFonts w:ascii="Times" w:hAnsi="Times"/>
              </w:rPr>
            </w:pPr>
            <w:r w:rsidRPr="007A4CFF">
              <w:rPr>
                <w:rFonts w:ascii="Times" w:hAnsi="Times"/>
              </w:rPr>
              <w:t>wykład konwersatoryjny</w:t>
            </w:r>
          </w:p>
          <w:p w14:paraId="2C8C0194" w14:textId="77777777" w:rsidR="00710683" w:rsidRPr="007A4CFF" w:rsidRDefault="00710683" w:rsidP="00C022E8">
            <w:pPr>
              <w:pStyle w:val="Akapitzlist2"/>
              <w:tabs>
                <w:tab w:val="left" w:pos="33"/>
                <w:tab w:val="left" w:pos="317"/>
              </w:tabs>
              <w:spacing w:after="0" w:line="240" w:lineRule="auto"/>
              <w:ind w:left="382" w:hanging="364"/>
              <w:rPr>
                <w:rFonts w:ascii="Times" w:hAnsi="Times"/>
                <w:b/>
                <w:color w:val="000000"/>
              </w:rPr>
            </w:pPr>
          </w:p>
          <w:p w14:paraId="122564AF" w14:textId="77777777" w:rsidR="00710683" w:rsidRPr="007A4CFF" w:rsidRDefault="00710683" w:rsidP="00C022E8">
            <w:pPr>
              <w:pStyle w:val="Akapitzlist2"/>
              <w:tabs>
                <w:tab w:val="left" w:pos="33"/>
                <w:tab w:val="left" w:pos="317"/>
              </w:tabs>
              <w:spacing w:after="0" w:line="240" w:lineRule="auto"/>
              <w:ind w:left="382" w:hanging="364"/>
              <w:rPr>
                <w:rFonts w:ascii="Times" w:hAnsi="Times"/>
                <w:b/>
                <w:color w:val="000000"/>
              </w:rPr>
            </w:pPr>
            <w:r w:rsidRPr="007A4CFF">
              <w:rPr>
                <w:rFonts w:ascii="Times" w:hAnsi="Times"/>
                <w:b/>
                <w:color w:val="000000"/>
              </w:rPr>
              <w:t>Laboratoria:</w:t>
            </w:r>
          </w:p>
          <w:p w14:paraId="3F943FDA" w14:textId="77777777" w:rsidR="00710683" w:rsidRPr="007A4CFF" w:rsidRDefault="00710683" w:rsidP="006A4784">
            <w:pPr>
              <w:pStyle w:val="Akapitzlist2"/>
              <w:numPr>
                <w:ilvl w:val="0"/>
                <w:numId w:val="72"/>
              </w:numPr>
              <w:tabs>
                <w:tab w:val="left" w:pos="33"/>
                <w:tab w:val="left" w:pos="317"/>
              </w:tabs>
              <w:spacing w:after="0" w:line="240" w:lineRule="auto"/>
              <w:ind w:left="290" w:hanging="290"/>
              <w:rPr>
                <w:rFonts w:ascii="Times" w:hAnsi="Times"/>
                <w:color w:val="000000"/>
              </w:rPr>
            </w:pPr>
            <w:r w:rsidRPr="007A4CFF">
              <w:rPr>
                <w:rFonts w:ascii="Times" w:hAnsi="Times"/>
                <w:color w:val="000000"/>
              </w:rPr>
              <w:t>ćwiczenia praktyczne</w:t>
            </w:r>
          </w:p>
          <w:p w14:paraId="35626377" w14:textId="77777777" w:rsidR="00710683" w:rsidRPr="007A4CFF" w:rsidRDefault="00710683" w:rsidP="006A4784">
            <w:pPr>
              <w:pStyle w:val="Akapitzlist2"/>
              <w:numPr>
                <w:ilvl w:val="0"/>
                <w:numId w:val="72"/>
              </w:numPr>
              <w:tabs>
                <w:tab w:val="left" w:pos="33"/>
                <w:tab w:val="left" w:pos="317"/>
              </w:tabs>
              <w:spacing w:after="0" w:line="240" w:lineRule="auto"/>
              <w:ind w:left="290" w:hanging="290"/>
              <w:rPr>
                <w:rFonts w:ascii="Times" w:hAnsi="Times"/>
                <w:b/>
                <w:color w:val="000000"/>
              </w:rPr>
            </w:pPr>
            <w:r w:rsidRPr="007A4CFF">
              <w:rPr>
                <w:rFonts w:ascii="Times" w:hAnsi="Times"/>
                <w:color w:val="000000"/>
              </w:rPr>
              <w:t>analiza przypadków klinicznych</w:t>
            </w:r>
          </w:p>
          <w:p w14:paraId="1A8E9AD5" w14:textId="77777777" w:rsidR="00710683" w:rsidRPr="007A4CFF" w:rsidRDefault="00710683" w:rsidP="006A4784">
            <w:pPr>
              <w:pStyle w:val="Akapitzlist2"/>
              <w:numPr>
                <w:ilvl w:val="0"/>
                <w:numId w:val="72"/>
              </w:numPr>
              <w:tabs>
                <w:tab w:val="left" w:pos="33"/>
                <w:tab w:val="left" w:pos="317"/>
              </w:tabs>
              <w:spacing w:after="0" w:line="240" w:lineRule="auto"/>
              <w:ind w:left="290" w:hanging="290"/>
              <w:rPr>
                <w:rFonts w:ascii="Times" w:hAnsi="Times"/>
                <w:color w:val="000000"/>
              </w:rPr>
            </w:pPr>
            <w:r w:rsidRPr="007A4CFF">
              <w:rPr>
                <w:rFonts w:ascii="Times" w:hAnsi="Times"/>
                <w:color w:val="000000"/>
              </w:rPr>
              <w:t>metody eksponujące: film, prezentacja multimedialna</w:t>
            </w:r>
          </w:p>
          <w:p w14:paraId="6BD6A59C" w14:textId="77777777" w:rsidR="00710683" w:rsidRPr="007A4CFF" w:rsidRDefault="00710683" w:rsidP="006A4784">
            <w:pPr>
              <w:pStyle w:val="Domylnie"/>
              <w:numPr>
                <w:ilvl w:val="0"/>
                <w:numId w:val="72"/>
              </w:numPr>
              <w:spacing w:after="0" w:line="100" w:lineRule="atLeast"/>
              <w:ind w:left="290" w:hanging="290"/>
              <w:rPr>
                <w:rFonts w:ascii="Times" w:hAnsi="Times" w:cs="Times New Roman"/>
              </w:rPr>
            </w:pPr>
            <w:r w:rsidRPr="007A4CFF">
              <w:rPr>
                <w:rFonts w:ascii="Times" w:hAnsi="Times"/>
                <w:color w:val="000000"/>
              </w:rPr>
              <w:t>dyskusja dydaktyczna</w:t>
            </w:r>
          </w:p>
          <w:p w14:paraId="249C2F69" w14:textId="77777777" w:rsidR="00710683" w:rsidRPr="007A4CFF" w:rsidRDefault="00710683" w:rsidP="00C022E8">
            <w:pPr>
              <w:pStyle w:val="Domylnie"/>
              <w:spacing w:after="0" w:line="100" w:lineRule="atLeast"/>
              <w:rPr>
                <w:rFonts w:ascii="Times" w:hAnsi="Times"/>
                <w:color w:val="000000"/>
              </w:rPr>
            </w:pPr>
          </w:p>
          <w:p w14:paraId="16D38B9D" w14:textId="77777777" w:rsidR="00710683" w:rsidRPr="007A4CFF" w:rsidRDefault="00710683" w:rsidP="00C022E8">
            <w:pPr>
              <w:spacing w:after="0"/>
              <w:jc w:val="both"/>
              <w:rPr>
                <w:rFonts w:ascii="Times" w:hAnsi="Times"/>
                <w:b/>
              </w:rPr>
            </w:pPr>
            <w:r w:rsidRPr="007A4CFF">
              <w:rPr>
                <w:rFonts w:ascii="Times" w:hAnsi="Times"/>
                <w:b/>
              </w:rPr>
              <w:t>Seminaria:</w:t>
            </w:r>
          </w:p>
          <w:p w14:paraId="4C9FCFEA" w14:textId="77777777" w:rsidR="00710683" w:rsidRPr="007A4CFF" w:rsidRDefault="00710683" w:rsidP="006A4784">
            <w:pPr>
              <w:pStyle w:val="Domylnie"/>
              <w:numPr>
                <w:ilvl w:val="0"/>
                <w:numId w:val="73"/>
              </w:numPr>
              <w:spacing w:after="0" w:line="100" w:lineRule="atLeast"/>
              <w:ind w:left="317" w:hanging="284"/>
              <w:rPr>
                <w:rFonts w:ascii="Times" w:hAnsi="Times" w:cs="Times New Roman"/>
              </w:rPr>
            </w:pPr>
            <w:r w:rsidRPr="007A4CFF">
              <w:rPr>
                <w:rFonts w:ascii="Times" w:hAnsi="Times"/>
              </w:rPr>
              <w:t>nie dotyczy</w:t>
            </w:r>
          </w:p>
        </w:tc>
      </w:tr>
      <w:tr w:rsidR="00710683" w:rsidRPr="007A4CFF" w14:paraId="6A1A02F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2D990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Literatura</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54DFCA" w14:textId="77777777" w:rsidR="00710683" w:rsidRPr="007A4CFF" w:rsidRDefault="00710683" w:rsidP="005763B0">
            <w:pPr>
              <w:pStyle w:val="Domylnie"/>
              <w:spacing w:after="0" w:line="100" w:lineRule="atLeast"/>
              <w:rPr>
                <w:rFonts w:ascii="Times" w:hAnsi="Times" w:cs="Times New Roman"/>
              </w:rPr>
            </w:pPr>
            <w:r w:rsidRPr="007A4CFF">
              <w:rPr>
                <w:rFonts w:ascii="Times" w:hAnsi="Times" w:cs="Times New Roman"/>
              </w:rPr>
              <w:t>Identycznie, jak w części A</w:t>
            </w:r>
          </w:p>
        </w:tc>
      </w:tr>
    </w:tbl>
    <w:p w14:paraId="02F10C50" w14:textId="77777777" w:rsidR="00710683" w:rsidRPr="007A4CFF" w:rsidRDefault="00710683" w:rsidP="00C022E8">
      <w:pPr>
        <w:pStyle w:val="Domylnie"/>
        <w:spacing w:after="0"/>
        <w:rPr>
          <w:rFonts w:ascii="Times" w:hAnsi="Times" w:cs="Times New Roman"/>
        </w:rPr>
      </w:pPr>
    </w:p>
    <w:p w14:paraId="74721B3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88B4275" w14:textId="77777777" w:rsidR="00F10273" w:rsidRPr="005763B0" w:rsidRDefault="00F10273" w:rsidP="005763B0">
      <w:pPr>
        <w:pStyle w:val="Heading2"/>
        <w:rPr>
          <w:rFonts w:ascii="Times" w:hAnsi="Times"/>
          <w:color w:val="auto"/>
          <w:sz w:val="24"/>
          <w:szCs w:val="24"/>
          <w:u w:val="single"/>
        </w:rPr>
      </w:pPr>
      <w:bookmarkStart w:id="86" w:name="_Toc50535859"/>
      <w:r w:rsidRPr="005763B0">
        <w:rPr>
          <w:rFonts w:ascii="Times" w:hAnsi="Times"/>
          <w:color w:val="auto"/>
          <w:sz w:val="24"/>
          <w:szCs w:val="24"/>
          <w:u w:val="single"/>
        </w:rPr>
        <w:lastRenderedPageBreak/>
        <w:t>PATOFIZJOLOGIA</w:t>
      </w:r>
      <w:bookmarkEnd w:id="86"/>
    </w:p>
    <w:p w14:paraId="718170DF" w14:textId="77777777" w:rsidR="00710683" w:rsidRPr="007A4CFF" w:rsidRDefault="00710683" w:rsidP="00C022E8">
      <w:pPr>
        <w:spacing w:after="0"/>
        <w:rPr>
          <w:rFonts w:ascii="Times" w:hAnsi="Times" w:cs="Times New Roman"/>
          <w:b/>
          <w:u w:val="single"/>
        </w:rPr>
      </w:pPr>
    </w:p>
    <w:p w14:paraId="0DD40A35"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87" w:name="_Toc50534575"/>
      <w:bookmarkStart w:id="88" w:name="_Toc50535860"/>
      <w:r w:rsidRPr="007A4CFF">
        <w:rPr>
          <w:rFonts w:ascii="Times" w:hAnsi="Times"/>
          <w:i/>
          <w:color w:val="000000"/>
          <w:sz w:val="16"/>
          <w:szCs w:val="16"/>
        </w:rPr>
        <w:t>Załącznik do zarządzenia nr 166</w:t>
      </w:r>
      <w:bookmarkEnd w:id="87"/>
      <w:bookmarkEnd w:id="88"/>
    </w:p>
    <w:p w14:paraId="1A985C03"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89" w:name="_Toc50534576"/>
      <w:bookmarkStart w:id="90" w:name="_Toc50535861"/>
      <w:r w:rsidRPr="007A4CFF">
        <w:rPr>
          <w:rFonts w:ascii="Times" w:hAnsi="Times"/>
          <w:i/>
          <w:color w:val="000000"/>
          <w:sz w:val="16"/>
          <w:szCs w:val="16"/>
        </w:rPr>
        <w:t>Rektora UMK z dnia 21 grudnia 2015 r.</w:t>
      </w:r>
      <w:bookmarkEnd w:id="89"/>
      <w:bookmarkEnd w:id="90"/>
    </w:p>
    <w:p w14:paraId="620EA0E0" w14:textId="77777777" w:rsidR="00710683" w:rsidRPr="007A4CFF" w:rsidRDefault="00710683" w:rsidP="00C022E8">
      <w:pPr>
        <w:spacing w:after="0" w:line="240" w:lineRule="auto"/>
        <w:outlineLvl w:val="0"/>
        <w:rPr>
          <w:rFonts w:ascii="Times" w:hAnsi="Times"/>
          <w:i/>
          <w:color w:val="000000"/>
          <w:sz w:val="16"/>
          <w:szCs w:val="16"/>
        </w:rPr>
      </w:pPr>
    </w:p>
    <w:p w14:paraId="663E9DA5" w14:textId="77777777" w:rsidR="00710683" w:rsidRPr="007A4CFF" w:rsidRDefault="00710683" w:rsidP="00C022E8">
      <w:pPr>
        <w:spacing w:after="0" w:line="240" w:lineRule="auto"/>
        <w:outlineLvl w:val="0"/>
        <w:rPr>
          <w:rFonts w:ascii="Times" w:hAnsi="Times"/>
          <w:i/>
          <w:color w:val="000000"/>
          <w:sz w:val="16"/>
          <w:szCs w:val="16"/>
        </w:rPr>
      </w:pPr>
    </w:p>
    <w:p w14:paraId="0B32AED7" w14:textId="77777777" w:rsidR="00710683" w:rsidRPr="007A4CFF" w:rsidRDefault="00710683" w:rsidP="00C022E8">
      <w:pPr>
        <w:spacing w:after="0" w:line="240" w:lineRule="auto"/>
        <w:jc w:val="center"/>
        <w:outlineLvl w:val="0"/>
        <w:rPr>
          <w:rFonts w:ascii="Times" w:hAnsi="Times"/>
          <w:b/>
          <w:color w:val="000000"/>
          <w:sz w:val="20"/>
          <w:szCs w:val="20"/>
        </w:rPr>
      </w:pPr>
      <w:bookmarkStart w:id="91" w:name="_Toc50534577"/>
      <w:bookmarkStart w:id="92" w:name="_Toc50535862"/>
      <w:r w:rsidRPr="007A4CFF">
        <w:rPr>
          <w:rFonts w:ascii="Times" w:hAnsi="Times"/>
          <w:b/>
          <w:color w:val="000000"/>
          <w:sz w:val="20"/>
          <w:szCs w:val="20"/>
        </w:rPr>
        <w:t>Formularz opisu przedmiotu (formularz sylabusa) na studiach wyższych,</w:t>
      </w:r>
      <w:bookmarkEnd w:id="91"/>
      <w:bookmarkEnd w:id="92"/>
    </w:p>
    <w:p w14:paraId="326A3729" w14:textId="77777777" w:rsidR="00710683" w:rsidRPr="007A4CFF" w:rsidRDefault="00710683" w:rsidP="00C022E8">
      <w:pPr>
        <w:spacing w:after="0" w:line="240" w:lineRule="auto"/>
        <w:jc w:val="center"/>
        <w:outlineLvl w:val="0"/>
        <w:rPr>
          <w:rFonts w:ascii="Times" w:hAnsi="Times"/>
          <w:b/>
          <w:color w:val="000000"/>
          <w:sz w:val="20"/>
          <w:szCs w:val="20"/>
        </w:rPr>
      </w:pPr>
      <w:bookmarkStart w:id="93" w:name="_Toc50534578"/>
      <w:bookmarkStart w:id="94" w:name="_Toc50535863"/>
      <w:r w:rsidRPr="007A4CFF">
        <w:rPr>
          <w:rFonts w:ascii="Times" w:hAnsi="Times"/>
          <w:b/>
          <w:color w:val="000000"/>
          <w:sz w:val="20"/>
          <w:szCs w:val="20"/>
        </w:rPr>
        <w:t>Doktoranckich, podyplomowych i kursach doszkalających</w:t>
      </w:r>
      <w:bookmarkEnd w:id="93"/>
      <w:bookmarkEnd w:id="94"/>
    </w:p>
    <w:p w14:paraId="2FD2FD8E" w14:textId="77777777" w:rsidR="00710683" w:rsidRPr="007A4CFF" w:rsidRDefault="00710683" w:rsidP="00C022E8">
      <w:pPr>
        <w:spacing w:after="0" w:line="240" w:lineRule="auto"/>
        <w:jc w:val="right"/>
        <w:outlineLvl w:val="0"/>
        <w:rPr>
          <w:rFonts w:ascii="Times" w:hAnsi="Times"/>
          <w:b/>
          <w:color w:val="000000"/>
          <w:sz w:val="16"/>
          <w:szCs w:val="16"/>
        </w:rPr>
      </w:pPr>
    </w:p>
    <w:p w14:paraId="4C560C5F" w14:textId="0E1A2F0D" w:rsidR="00710683" w:rsidRPr="007A4CFF" w:rsidRDefault="000D4344" w:rsidP="000D4344">
      <w:pPr>
        <w:spacing w:after="0" w:line="240" w:lineRule="auto"/>
        <w:contextualSpacing/>
        <w:jc w:val="both"/>
        <w:outlineLvl w:val="0"/>
        <w:rPr>
          <w:rFonts w:ascii="Times" w:hAnsi="Times"/>
          <w:b/>
          <w:color w:val="000000"/>
        </w:rPr>
      </w:pPr>
      <w:bookmarkStart w:id="95" w:name="_Toc50534579"/>
      <w:bookmarkStart w:id="96" w:name="_Toc50535864"/>
      <w:r>
        <w:rPr>
          <w:rFonts w:ascii="Times New Roman" w:hAnsi="Times New Roman" w:cs="Times New Roman"/>
          <w:b/>
          <w:color w:val="000000"/>
        </w:rPr>
        <w:t xml:space="preserve">A) </w:t>
      </w:r>
      <w:r w:rsidR="00710683" w:rsidRPr="007A4CFF">
        <w:rPr>
          <w:rFonts w:ascii="Times" w:hAnsi="Times"/>
          <w:b/>
          <w:color w:val="000000"/>
        </w:rPr>
        <w:t>Ogólny opis przedmiotu</w:t>
      </w:r>
      <w:bookmarkEnd w:id="95"/>
      <w:bookmarkEnd w:id="96"/>
      <w:r w:rsidR="00710683" w:rsidRPr="007A4CFF">
        <w:rPr>
          <w:rFonts w:ascii="Times" w:hAnsi="Times"/>
          <w:b/>
          <w:color w:val="000000"/>
        </w:rPr>
        <w:t xml:space="preserve"> </w:t>
      </w:r>
    </w:p>
    <w:p w14:paraId="1C2585E9" w14:textId="77777777" w:rsidR="00710683" w:rsidRPr="007A4CFF" w:rsidRDefault="00710683" w:rsidP="00C022E8">
      <w:pPr>
        <w:spacing w:after="0" w:line="240" w:lineRule="auto"/>
        <w:contextualSpacing/>
        <w:jc w:val="both"/>
        <w:rPr>
          <w:rFonts w:ascii="Times" w:hAnsi="Times"/>
          <w:i/>
          <w:color w:val="000000"/>
        </w:rPr>
      </w:pPr>
    </w:p>
    <w:tbl>
      <w:tblPr>
        <w:tblpPr w:leftFromText="141" w:rightFromText="141" w:vertAnchor="text" w:tblpXSpec="center" w:tblpY="1"/>
        <w:tblOverlap w:val="neve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6"/>
        <w:gridCol w:w="6088"/>
      </w:tblGrid>
      <w:tr w:rsidR="00710683" w:rsidRPr="007A4CFF" w14:paraId="754E3B58" w14:textId="77777777" w:rsidTr="00710683">
        <w:tc>
          <w:tcPr>
            <w:tcW w:w="1780" w:type="pct"/>
          </w:tcPr>
          <w:p w14:paraId="668EF69C" w14:textId="77777777" w:rsidR="00710683" w:rsidRPr="007A4CFF" w:rsidRDefault="00710683" w:rsidP="00C022E8">
            <w:pPr>
              <w:spacing w:after="0" w:line="240" w:lineRule="auto"/>
              <w:jc w:val="center"/>
              <w:rPr>
                <w:rFonts w:ascii="Times" w:hAnsi="Times"/>
                <w:b/>
                <w:color w:val="000000"/>
              </w:rPr>
            </w:pPr>
          </w:p>
          <w:p w14:paraId="1597BD01"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p w14:paraId="793A8C47" w14:textId="77777777" w:rsidR="00710683" w:rsidRPr="007A4CFF" w:rsidRDefault="00710683" w:rsidP="00C022E8">
            <w:pPr>
              <w:spacing w:after="0" w:line="240" w:lineRule="auto"/>
              <w:jc w:val="center"/>
              <w:rPr>
                <w:rFonts w:ascii="Times" w:hAnsi="Times"/>
                <w:b/>
                <w:color w:val="000000"/>
              </w:rPr>
            </w:pPr>
          </w:p>
        </w:tc>
        <w:tc>
          <w:tcPr>
            <w:tcW w:w="3220" w:type="pct"/>
          </w:tcPr>
          <w:p w14:paraId="5624737B" w14:textId="77777777" w:rsidR="00710683" w:rsidRPr="007A4CFF" w:rsidRDefault="00710683" w:rsidP="00C022E8">
            <w:pPr>
              <w:spacing w:after="0" w:line="240" w:lineRule="auto"/>
              <w:jc w:val="center"/>
              <w:rPr>
                <w:rFonts w:ascii="Times" w:hAnsi="Times"/>
                <w:b/>
                <w:color w:val="000000"/>
              </w:rPr>
            </w:pPr>
          </w:p>
          <w:p w14:paraId="4F6F20E8"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149AC83F" w14:textId="77777777" w:rsidTr="00710683">
        <w:tc>
          <w:tcPr>
            <w:tcW w:w="1780" w:type="pct"/>
          </w:tcPr>
          <w:p w14:paraId="5547A1B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3220" w:type="pct"/>
            <w:vAlign w:val="center"/>
          </w:tcPr>
          <w:p w14:paraId="3813E856"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Patofizjologia</w:t>
            </w:r>
          </w:p>
          <w:p w14:paraId="6EC4F292"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(Pathophysiology)</w:t>
            </w:r>
          </w:p>
        </w:tc>
      </w:tr>
      <w:tr w:rsidR="00710683" w:rsidRPr="007A4CFF" w14:paraId="36B60885" w14:textId="77777777" w:rsidTr="00710683">
        <w:trPr>
          <w:trHeight w:val="1020"/>
        </w:trPr>
        <w:tc>
          <w:tcPr>
            <w:tcW w:w="1780" w:type="pct"/>
          </w:tcPr>
          <w:p w14:paraId="1100E07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3220" w:type="pct"/>
            <w:vAlign w:val="center"/>
          </w:tcPr>
          <w:p w14:paraId="69AF3AC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Patofizjologii </w:t>
            </w:r>
          </w:p>
          <w:p w14:paraId="026F8598"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0B64D7C3"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710683" w:rsidRPr="007A4CFF" w14:paraId="174F9CC0" w14:textId="77777777" w:rsidTr="00710683">
        <w:trPr>
          <w:trHeight w:val="567"/>
        </w:trPr>
        <w:tc>
          <w:tcPr>
            <w:tcW w:w="1780" w:type="pct"/>
          </w:tcPr>
          <w:p w14:paraId="0071950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3220" w:type="pct"/>
            <w:vAlign w:val="center"/>
          </w:tcPr>
          <w:p w14:paraId="206ED302"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56A1C6A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710683" w:rsidRPr="007A4CFF" w14:paraId="2813F54F" w14:textId="77777777" w:rsidTr="00710683">
        <w:trPr>
          <w:trHeight w:val="20"/>
        </w:trPr>
        <w:tc>
          <w:tcPr>
            <w:tcW w:w="1780" w:type="pct"/>
          </w:tcPr>
          <w:p w14:paraId="643D2EE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3220" w:type="pct"/>
            <w:vAlign w:val="center"/>
          </w:tcPr>
          <w:p w14:paraId="1A3CC310" w14:textId="77777777" w:rsidR="00710683" w:rsidRPr="00781152" w:rsidRDefault="00710683" w:rsidP="00781152">
            <w:pPr>
              <w:jc w:val="center"/>
              <w:rPr>
                <w:b/>
                <w:lang w:eastAsia="pl-PL"/>
              </w:rPr>
            </w:pPr>
            <w:bookmarkStart w:id="97" w:name="_Toc460853106"/>
            <w:r w:rsidRPr="00781152">
              <w:rPr>
                <w:rStyle w:val="note"/>
                <w:rFonts w:ascii="Times" w:eastAsia="Calibri" w:hAnsi="Times"/>
                <w:b/>
                <w:bCs/>
                <w:color w:val="000000"/>
                <w:lang w:eastAsia="pl-PL"/>
              </w:rPr>
              <w:t>1702-A2-PATO-Z-SJ, 1702-A2-PATO-L-SJ</w:t>
            </w:r>
            <w:bookmarkEnd w:id="97"/>
          </w:p>
        </w:tc>
      </w:tr>
      <w:tr w:rsidR="00710683" w:rsidRPr="007A4CFF" w14:paraId="1441BAA2" w14:textId="77777777" w:rsidTr="00710683">
        <w:trPr>
          <w:trHeight w:val="57"/>
        </w:trPr>
        <w:tc>
          <w:tcPr>
            <w:tcW w:w="1780" w:type="pct"/>
          </w:tcPr>
          <w:p w14:paraId="20B6AFE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Kod ISCED</w:t>
            </w:r>
          </w:p>
        </w:tc>
        <w:tc>
          <w:tcPr>
            <w:tcW w:w="3220" w:type="pct"/>
            <w:vAlign w:val="center"/>
          </w:tcPr>
          <w:p w14:paraId="1B868FA7"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4DE1E9D2" w14:textId="77777777" w:rsidTr="00710683">
        <w:trPr>
          <w:trHeight w:val="170"/>
        </w:trPr>
        <w:tc>
          <w:tcPr>
            <w:tcW w:w="1780" w:type="pct"/>
          </w:tcPr>
          <w:p w14:paraId="38A19ED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Liczba punktów ECTS</w:t>
            </w:r>
          </w:p>
        </w:tc>
        <w:tc>
          <w:tcPr>
            <w:tcW w:w="3220" w:type="pct"/>
            <w:shd w:val="clear" w:color="auto" w:fill="auto"/>
          </w:tcPr>
          <w:p w14:paraId="2B57443F"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5</w:t>
            </w:r>
          </w:p>
        </w:tc>
      </w:tr>
      <w:tr w:rsidR="00710683" w:rsidRPr="007A4CFF" w14:paraId="7DBB1CCF" w14:textId="77777777" w:rsidTr="00710683">
        <w:trPr>
          <w:trHeight w:val="170"/>
        </w:trPr>
        <w:tc>
          <w:tcPr>
            <w:tcW w:w="1780" w:type="pct"/>
          </w:tcPr>
          <w:p w14:paraId="6ED3FB5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Sposób zaliczenia</w:t>
            </w:r>
          </w:p>
        </w:tc>
        <w:tc>
          <w:tcPr>
            <w:tcW w:w="3220" w:type="pct"/>
            <w:vAlign w:val="center"/>
          </w:tcPr>
          <w:p w14:paraId="555D776B"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710683" w:rsidRPr="007A4CFF" w14:paraId="577EFD76" w14:textId="77777777" w:rsidTr="00710683">
        <w:trPr>
          <w:trHeight w:val="170"/>
        </w:trPr>
        <w:tc>
          <w:tcPr>
            <w:tcW w:w="1780" w:type="pct"/>
          </w:tcPr>
          <w:p w14:paraId="0E4D225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Język wykładowy</w:t>
            </w:r>
          </w:p>
        </w:tc>
        <w:tc>
          <w:tcPr>
            <w:tcW w:w="3220" w:type="pct"/>
            <w:vAlign w:val="center"/>
          </w:tcPr>
          <w:p w14:paraId="402B483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710683" w:rsidRPr="007A4CFF" w14:paraId="3B137BE7" w14:textId="77777777" w:rsidTr="00710683">
        <w:trPr>
          <w:trHeight w:val="340"/>
        </w:trPr>
        <w:tc>
          <w:tcPr>
            <w:tcW w:w="1780" w:type="pct"/>
          </w:tcPr>
          <w:p w14:paraId="3DCE85A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3220" w:type="pct"/>
            <w:vAlign w:val="center"/>
          </w:tcPr>
          <w:p w14:paraId="36E99C07"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710683" w:rsidRPr="007A4CFF" w14:paraId="650673B0" w14:textId="77777777" w:rsidTr="00710683">
        <w:trPr>
          <w:trHeight w:val="624"/>
        </w:trPr>
        <w:tc>
          <w:tcPr>
            <w:tcW w:w="1780" w:type="pct"/>
          </w:tcPr>
          <w:p w14:paraId="7585321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3220" w:type="pct"/>
            <w:vAlign w:val="center"/>
          </w:tcPr>
          <w:p w14:paraId="11DEBEA0"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2943AAC3"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A</w:t>
            </w:r>
          </w:p>
          <w:p w14:paraId="23FABBE1"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Nauki Biologiczno-Medyczne</w:t>
            </w:r>
          </w:p>
        </w:tc>
      </w:tr>
      <w:tr w:rsidR="00710683" w:rsidRPr="007A4CFF" w14:paraId="49A54DED" w14:textId="77777777" w:rsidTr="00710683">
        <w:trPr>
          <w:trHeight w:val="4173"/>
        </w:trPr>
        <w:tc>
          <w:tcPr>
            <w:tcW w:w="1780" w:type="pct"/>
            <w:shd w:val="clear" w:color="auto" w:fill="FFFFFF"/>
          </w:tcPr>
          <w:p w14:paraId="439115A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3220" w:type="pct"/>
            <w:shd w:val="clear" w:color="auto" w:fill="FFFFFF"/>
            <w:vAlign w:val="center"/>
          </w:tcPr>
          <w:p w14:paraId="2FF99FE2" w14:textId="7D0E6B9A" w:rsidR="00710683" w:rsidRPr="007A4CFF" w:rsidRDefault="00086E99" w:rsidP="00C022E8">
            <w:pPr>
              <w:pStyle w:val="ListParagraph"/>
              <w:spacing w:after="0" w:line="240" w:lineRule="auto"/>
              <w:ind w:left="317" w:hanging="317"/>
              <w:jc w:val="both"/>
              <w:rPr>
                <w:rFonts w:ascii="Times" w:eastAsia="SimSun" w:hAnsi="Times"/>
                <w:color w:val="000000"/>
                <w:lang w:eastAsia="zh-CN"/>
              </w:rPr>
            </w:pPr>
            <w:r>
              <w:rPr>
                <w:rFonts w:ascii="Times" w:eastAsia="SimSun" w:hAnsi="Times"/>
                <w:iCs/>
                <w:color w:val="000000"/>
                <w:lang w:eastAsia="zh-CN"/>
              </w:rPr>
              <w:t xml:space="preserve">1. </w:t>
            </w:r>
            <w:r w:rsidR="00710683" w:rsidRPr="007A4CFF">
              <w:rPr>
                <w:rFonts w:ascii="Times" w:eastAsia="SimSun" w:hAnsi="Times"/>
                <w:iCs/>
                <w:color w:val="000000"/>
                <w:lang w:eastAsia="zh-CN"/>
              </w:rPr>
              <w:t>Nakład pracy związany z zajęciami wymagającymi bezpośredniego udziału nauczycieli akademickich wynosi:</w:t>
            </w:r>
          </w:p>
          <w:p w14:paraId="16777B9E" w14:textId="77777777" w:rsidR="00710683" w:rsidRPr="007A4CFF" w:rsidRDefault="00710683" w:rsidP="006A4784">
            <w:pPr>
              <w:pStyle w:val="Default"/>
              <w:numPr>
                <w:ilvl w:val="0"/>
                <w:numId w:val="78"/>
              </w:numPr>
              <w:jc w:val="both"/>
              <w:rPr>
                <w:rFonts w:ascii="Times" w:hAnsi="Times" w:cs="Times New Roman"/>
                <w:iCs/>
                <w:sz w:val="22"/>
                <w:szCs w:val="22"/>
              </w:rPr>
            </w:pPr>
            <w:r w:rsidRPr="007A4CFF">
              <w:rPr>
                <w:rFonts w:ascii="Times" w:hAnsi="Times" w:cs="Times New Roman"/>
                <w:iCs/>
                <w:sz w:val="22"/>
                <w:szCs w:val="22"/>
              </w:rPr>
              <w:t xml:space="preserve">udział w wykładach: </w:t>
            </w:r>
            <w:r w:rsidRPr="007A4CFF">
              <w:rPr>
                <w:rFonts w:ascii="Times" w:hAnsi="Times" w:cs="Times New Roman"/>
                <w:b/>
                <w:bCs/>
                <w:iCs/>
                <w:sz w:val="22"/>
                <w:szCs w:val="22"/>
              </w:rPr>
              <w:t>34 godziny</w:t>
            </w:r>
          </w:p>
          <w:p w14:paraId="00CE2010"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iCs/>
                <w:sz w:val="22"/>
                <w:szCs w:val="22"/>
              </w:rPr>
              <w:t xml:space="preserve">udział w laboratoriach: </w:t>
            </w:r>
            <w:r w:rsidRPr="007A4CFF">
              <w:rPr>
                <w:rFonts w:ascii="Times" w:hAnsi="Times" w:cs="Times New Roman"/>
                <w:b/>
                <w:bCs/>
                <w:iCs/>
                <w:sz w:val="22"/>
                <w:szCs w:val="22"/>
              </w:rPr>
              <w:t>56 godzin</w:t>
            </w:r>
          </w:p>
          <w:p w14:paraId="7EB0BA1C"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nie dotyczy</w:t>
            </w:r>
          </w:p>
          <w:p w14:paraId="5CE0BC22"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przeprowadzenie zaliczeń: </w:t>
            </w:r>
            <w:r w:rsidRPr="007A4CFF">
              <w:rPr>
                <w:rFonts w:ascii="Times" w:hAnsi="Times" w:cs="Times New Roman"/>
                <w:b/>
                <w:bCs/>
                <w:iCs/>
                <w:sz w:val="22"/>
                <w:szCs w:val="22"/>
              </w:rPr>
              <w:t>2 godziny</w:t>
            </w:r>
          </w:p>
          <w:p w14:paraId="349E4263"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przeprowadzenie egzaminu: </w:t>
            </w:r>
            <w:r w:rsidRPr="007A4CFF">
              <w:rPr>
                <w:rFonts w:ascii="Times" w:hAnsi="Times" w:cs="Times New Roman"/>
                <w:b/>
                <w:bCs/>
                <w:iCs/>
                <w:sz w:val="22"/>
                <w:szCs w:val="22"/>
              </w:rPr>
              <w:t>1 godzina</w:t>
            </w:r>
          </w:p>
          <w:p w14:paraId="3665A83B"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konsultacje: </w:t>
            </w:r>
            <w:r w:rsidRPr="007A4CFF">
              <w:rPr>
                <w:rFonts w:ascii="Times" w:hAnsi="Times" w:cs="Times New Roman"/>
                <w:b/>
                <w:bCs/>
                <w:iCs/>
                <w:sz w:val="22"/>
                <w:szCs w:val="22"/>
              </w:rPr>
              <w:t>2 godziny</w:t>
            </w:r>
          </w:p>
          <w:p w14:paraId="74F3B839" w14:textId="77777777" w:rsidR="00710683" w:rsidRPr="007A4CFF" w:rsidRDefault="00710683" w:rsidP="00086E99">
            <w:pPr>
              <w:pStyle w:val="Default"/>
              <w:jc w:val="both"/>
              <w:rPr>
                <w:rFonts w:ascii="Times" w:hAnsi="Times"/>
                <w:b/>
                <w:sz w:val="22"/>
                <w:szCs w:val="22"/>
                <w:lang w:eastAsia="en-US"/>
              </w:rPr>
            </w:pPr>
            <w:r w:rsidRPr="007A4CFF">
              <w:rPr>
                <w:rFonts w:ascii="Times" w:hAnsi="Times"/>
                <w:sz w:val="22"/>
                <w:szCs w:val="22"/>
                <w:lang w:eastAsia="en-US"/>
              </w:rPr>
              <w:t xml:space="preserve">Nakład pracy związany z zajęciami wymagającymi bezpośredniego udziału nauczycieli akademickich wynosi </w:t>
            </w:r>
            <w:r w:rsidRPr="007A4CFF">
              <w:rPr>
                <w:rFonts w:ascii="Times" w:hAnsi="Times"/>
                <w:b/>
                <w:sz w:val="22"/>
                <w:szCs w:val="22"/>
                <w:lang w:eastAsia="en-US"/>
              </w:rPr>
              <w:t>95 godzin,</w:t>
            </w:r>
            <w:r w:rsidRPr="007A4CFF">
              <w:rPr>
                <w:rFonts w:ascii="Times" w:hAnsi="Times"/>
                <w:sz w:val="22"/>
                <w:szCs w:val="22"/>
                <w:lang w:eastAsia="en-US"/>
              </w:rPr>
              <w:t xml:space="preserve"> co odpowiada </w:t>
            </w:r>
            <w:r w:rsidRPr="007A4CFF">
              <w:rPr>
                <w:rFonts w:ascii="Times" w:hAnsi="Times"/>
                <w:b/>
                <w:sz w:val="22"/>
                <w:szCs w:val="22"/>
                <w:lang w:eastAsia="en-US"/>
              </w:rPr>
              <w:t>3,8 punktu ECTS.</w:t>
            </w:r>
          </w:p>
          <w:p w14:paraId="44EF45EA" w14:textId="77777777" w:rsidR="00710683" w:rsidRPr="007A4CFF" w:rsidRDefault="00710683" w:rsidP="00C022E8">
            <w:pPr>
              <w:pStyle w:val="Default"/>
              <w:jc w:val="both"/>
              <w:rPr>
                <w:rFonts w:ascii="Times" w:hAnsi="Times"/>
                <w:b/>
                <w:sz w:val="22"/>
                <w:szCs w:val="22"/>
                <w:lang w:eastAsia="en-US"/>
              </w:rPr>
            </w:pPr>
          </w:p>
          <w:p w14:paraId="2A59E85E" w14:textId="77777777" w:rsidR="00710683" w:rsidRPr="007A4CFF" w:rsidRDefault="00710683" w:rsidP="00C022E8">
            <w:pPr>
              <w:pStyle w:val="Default"/>
              <w:jc w:val="both"/>
              <w:rPr>
                <w:rFonts w:ascii="Times" w:hAnsi="Times" w:cs="Times New Roman"/>
                <w:bCs/>
                <w:iCs/>
                <w:sz w:val="22"/>
                <w:szCs w:val="22"/>
              </w:rPr>
            </w:pPr>
            <w:r w:rsidRPr="007A4CFF">
              <w:rPr>
                <w:rFonts w:ascii="Times" w:hAnsi="Times" w:cs="Times New Roman"/>
                <w:bCs/>
                <w:iCs/>
                <w:sz w:val="22"/>
                <w:szCs w:val="22"/>
              </w:rPr>
              <w:t>2. Bilans nakładu pracy studenta:</w:t>
            </w:r>
          </w:p>
          <w:p w14:paraId="56342721"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34 godziny</w:t>
            </w:r>
          </w:p>
          <w:p w14:paraId="29CDF3AF"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56 godzin</w:t>
            </w:r>
          </w:p>
          <w:p w14:paraId="5D0A3A1E"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nie dotyczy</w:t>
            </w:r>
          </w:p>
          <w:p w14:paraId="6C647DEB"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konsultacje: </w:t>
            </w:r>
            <w:r w:rsidRPr="007A4CFF">
              <w:rPr>
                <w:rFonts w:ascii="Times" w:hAnsi="Times" w:cs="Times New Roman"/>
                <w:b/>
                <w:bCs/>
                <w:iCs/>
                <w:sz w:val="22"/>
                <w:szCs w:val="22"/>
              </w:rPr>
              <w:t>2 godziny</w:t>
            </w:r>
          </w:p>
          <w:p w14:paraId="663F8539"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laboratoriów: </w:t>
            </w:r>
            <w:r w:rsidRPr="007A4CFF">
              <w:rPr>
                <w:rFonts w:ascii="Times" w:hAnsi="Times" w:cs="Times New Roman"/>
                <w:b/>
                <w:bCs/>
                <w:iCs/>
                <w:sz w:val="22"/>
                <w:szCs w:val="22"/>
              </w:rPr>
              <w:t>16 godzin</w:t>
            </w:r>
          </w:p>
          <w:p w14:paraId="2DE6C86E" w14:textId="77777777" w:rsidR="00710683" w:rsidRPr="007A4CFF" w:rsidRDefault="00710683" w:rsidP="006A4784">
            <w:pPr>
              <w:pStyle w:val="Default"/>
              <w:numPr>
                <w:ilvl w:val="0"/>
                <w:numId w:val="78"/>
              </w:numPr>
              <w:jc w:val="both"/>
              <w:rPr>
                <w:rFonts w:ascii="Times" w:hAnsi="Times" w:cs="Times New Roman"/>
                <w:b/>
                <w:bCs/>
                <w:iCs/>
                <w:strike/>
                <w:sz w:val="22"/>
                <w:szCs w:val="22"/>
              </w:rPr>
            </w:pPr>
            <w:r w:rsidRPr="007A4CFF">
              <w:rPr>
                <w:rFonts w:ascii="Times" w:hAnsi="Times" w:cs="Times New Roman"/>
                <w:bCs/>
                <w:iCs/>
                <w:sz w:val="22"/>
                <w:szCs w:val="22"/>
              </w:rPr>
              <w:t xml:space="preserve">przygotowanie do zaliczenia i zaliczenia pisemne: </w:t>
            </w:r>
            <w:r w:rsidRPr="007A4CFF">
              <w:rPr>
                <w:rFonts w:ascii="Times" w:hAnsi="Times" w:cs="Times New Roman"/>
                <w:b/>
                <w:bCs/>
                <w:iCs/>
                <w:sz w:val="22"/>
                <w:szCs w:val="22"/>
              </w:rPr>
              <w:t xml:space="preserve">5+2=7 </w:t>
            </w:r>
            <w:r w:rsidRPr="007A4CFF">
              <w:rPr>
                <w:rFonts w:ascii="Times" w:hAnsi="Times" w:cs="Times New Roman"/>
                <w:b/>
                <w:bCs/>
                <w:iCs/>
                <w:sz w:val="22"/>
                <w:szCs w:val="22"/>
              </w:rPr>
              <w:lastRenderedPageBreak/>
              <w:t>godzin</w:t>
            </w:r>
          </w:p>
          <w:p w14:paraId="09A3ECF2"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egzaminu i egzamin: </w:t>
            </w:r>
            <w:r w:rsidRPr="007A4CFF">
              <w:rPr>
                <w:rFonts w:ascii="Times" w:hAnsi="Times" w:cs="Times New Roman"/>
                <w:b/>
                <w:bCs/>
                <w:iCs/>
                <w:sz w:val="22"/>
                <w:szCs w:val="22"/>
              </w:rPr>
              <w:t>9+1 = 10 godzin</w:t>
            </w:r>
          </w:p>
          <w:p w14:paraId="70C5B03D" w14:textId="77777777" w:rsidR="00710683" w:rsidRPr="007A4CFF" w:rsidRDefault="00710683" w:rsidP="00086E99">
            <w:pPr>
              <w:pStyle w:val="Default"/>
              <w:jc w:val="both"/>
              <w:rPr>
                <w:rFonts w:ascii="Times" w:hAnsi="Times" w:cs="Times New Roman"/>
                <w:b/>
                <w:bCs/>
                <w:iCs/>
                <w:sz w:val="22"/>
                <w:szCs w:val="22"/>
              </w:rPr>
            </w:pPr>
            <w:r w:rsidRPr="007A4CFF">
              <w:rPr>
                <w:rFonts w:ascii="Times" w:hAnsi="Times" w:cs="Times New Roman"/>
                <w:bCs/>
                <w:iCs/>
                <w:sz w:val="22"/>
                <w:szCs w:val="22"/>
              </w:rPr>
              <w:t xml:space="preserve">Łączny nakład pracy studenta wynosi </w:t>
            </w:r>
            <w:r w:rsidRPr="007A4CFF">
              <w:rPr>
                <w:rFonts w:ascii="Times" w:hAnsi="Times" w:cs="Times New Roman"/>
                <w:b/>
                <w:bCs/>
                <w:iCs/>
                <w:sz w:val="22"/>
                <w:szCs w:val="22"/>
              </w:rPr>
              <w:t>125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5 punktom ECTS.</w:t>
            </w:r>
          </w:p>
          <w:p w14:paraId="6B071A6E" w14:textId="77777777" w:rsidR="00710683" w:rsidRPr="007A4CFF" w:rsidRDefault="00710683" w:rsidP="00C022E8">
            <w:pPr>
              <w:pStyle w:val="Default"/>
              <w:jc w:val="both"/>
              <w:rPr>
                <w:rFonts w:ascii="Times" w:hAnsi="Times" w:cs="Times New Roman"/>
                <w:bCs/>
                <w:iCs/>
                <w:sz w:val="22"/>
                <w:szCs w:val="22"/>
              </w:rPr>
            </w:pPr>
          </w:p>
          <w:p w14:paraId="0A8DDAFC" w14:textId="77777777" w:rsidR="00710683" w:rsidRPr="007A4CFF" w:rsidRDefault="00710683" w:rsidP="00C022E8">
            <w:pPr>
              <w:tabs>
                <w:tab w:val="left" w:pos="317"/>
              </w:tabs>
              <w:spacing w:after="0" w:line="240" w:lineRule="auto"/>
              <w:ind w:left="317" w:hanging="317"/>
              <w:jc w:val="both"/>
              <w:rPr>
                <w:rFonts w:ascii="Times" w:hAnsi="Times"/>
                <w:iCs/>
                <w:color w:val="000000"/>
              </w:rPr>
            </w:pPr>
            <w:r w:rsidRPr="007A4CFF">
              <w:rPr>
                <w:rFonts w:ascii="Times" w:hAnsi="Times"/>
                <w:bCs/>
                <w:iCs/>
                <w:color w:val="000000"/>
              </w:rPr>
              <w:t xml:space="preserve">3. </w:t>
            </w:r>
            <w:r w:rsidRPr="007A4CFF">
              <w:rPr>
                <w:rFonts w:ascii="Times" w:hAnsi="Times"/>
                <w:iCs/>
                <w:color w:val="000000"/>
              </w:rPr>
              <w:t>Nakład pracy związany z prowadzonymi badaniami naukowymi</w:t>
            </w:r>
          </w:p>
          <w:p w14:paraId="7F16B41C" w14:textId="2D42E3CA" w:rsidR="00710683" w:rsidRPr="007A4CFF" w:rsidRDefault="00086E99" w:rsidP="00086E99">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 </w:t>
            </w:r>
            <w:r w:rsidR="00710683" w:rsidRPr="007A4CFF">
              <w:rPr>
                <w:rFonts w:ascii="Times" w:hAnsi="Times"/>
                <w:iCs/>
                <w:color w:val="000000"/>
              </w:rPr>
              <w:t>n</w:t>
            </w:r>
            <w:r w:rsidR="00710683" w:rsidRPr="007A4CFF">
              <w:rPr>
                <w:rFonts w:ascii="Times" w:hAnsi="Times"/>
                <w:bCs/>
                <w:iCs/>
                <w:color w:val="000000"/>
              </w:rPr>
              <w:t>ie dotyczy.</w:t>
            </w:r>
          </w:p>
          <w:p w14:paraId="250889B7" w14:textId="77777777" w:rsidR="00710683" w:rsidRPr="007A4CFF" w:rsidRDefault="00710683" w:rsidP="00C022E8">
            <w:pPr>
              <w:tabs>
                <w:tab w:val="left" w:pos="317"/>
              </w:tabs>
              <w:spacing w:after="0" w:line="240" w:lineRule="auto"/>
              <w:ind w:left="720"/>
              <w:jc w:val="both"/>
              <w:rPr>
                <w:rFonts w:ascii="Times" w:hAnsi="Times"/>
                <w:iCs/>
                <w:color w:val="000000"/>
              </w:rPr>
            </w:pPr>
          </w:p>
          <w:p w14:paraId="5397E88D" w14:textId="77777777" w:rsidR="00710683" w:rsidRPr="007A4CFF" w:rsidRDefault="00710683" w:rsidP="00C022E8">
            <w:pPr>
              <w:pStyle w:val="Default"/>
              <w:ind w:left="353" w:hanging="353"/>
              <w:jc w:val="both"/>
              <w:rPr>
                <w:rFonts w:ascii="Times" w:hAnsi="Times" w:cs="Times New Roman"/>
                <w:bCs/>
                <w:iCs/>
                <w:sz w:val="22"/>
                <w:szCs w:val="22"/>
              </w:rPr>
            </w:pPr>
            <w:r w:rsidRPr="007A4CFF">
              <w:rPr>
                <w:rFonts w:ascii="Times" w:hAnsi="Times" w:cs="Times New Roman"/>
                <w:bCs/>
                <w:iCs/>
                <w:sz w:val="22"/>
                <w:szCs w:val="22"/>
              </w:rPr>
              <w:t xml:space="preserve">4. Czas wymagany do przygotowania się i do uczestnictwa </w:t>
            </w:r>
            <w:r w:rsidRPr="007A4CFF">
              <w:rPr>
                <w:rFonts w:ascii="Times" w:hAnsi="Times" w:cs="Times New Roman"/>
                <w:bCs/>
                <w:iCs/>
                <w:sz w:val="22"/>
                <w:szCs w:val="22"/>
              </w:rPr>
              <w:br/>
              <w:t>w procesie oceniania:</w:t>
            </w:r>
          </w:p>
          <w:p w14:paraId="05C15679" w14:textId="77777777" w:rsidR="00710683" w:rsidRPr="007A4CFF" w:rsidRDefault="00710683" w:rsidP="006A4784">
            <w:pPr>
              <w:pStyle w:val="Default"/>
              <w:numPr>
                <w:ilvl w:val="0"/>
                <w:numId w:val="78"/>
              </w:numPr>
              <w:jc w:val="both"/>
              <w:rPr>
                <w:rFonts w:ascii="Times" w:hAnsi="Times" w:cs="Times New Roman"/>
                <w:bCs/>
                <w:iCs/>
                <w:strike/>
                <w:sz w:val="22"/>
                <w:szCs w:val="22"/>
              </w:rPr>
            </w:pPr>
            <w:r w:rsidRPr="007A4CFF">
              <w:rPr>
                <w:rFonts w:ascii="Times" w:hAnsi="Times" w:cs="Times New Roman"/>
                <w:bCs/>
                <w:iCs/>
                <w:sz w:val="22"/>
                <w:szCs w:val="22"/>
              </w:rPr>
              <w:t xml:space="preserve">przygotowanie do laboratoriów: </w:t>
            </w:r>
            <w:r w:rsidRPr="007A4CFF">
              <w:rPr>
                <w:rFonts w:ascii="Times" w:hAnsi="Times" w:cs="Times New Roman"/>
                <w:b/>
                <w:bCs/>
                <w:iCs/>
                <w:sz w:val="22"/>
                <w:szCs w:val="22"/>
              </w:rPr>
              <w:t>1,5 godziny</w:t>
            </w:r>
          </w:p>
          <w:p w14:paraId="651F0CFD" w14:textId="77777777" w:rsidR="00710683" w:rsidRPr="007A4CFF" w:rsidRDefault="00710683" w:rsidP="006A4784">
            <w:pPr>
              <w:pStyle w:val="Default"/>
              <w:numPr>
                <w:ilvl w:val="0"/>
                <w:numId w:val="78"/>
              </w:numPr>
              <w:jc w:val="both"/>
              <w:rPr>
                <w:rFonts w:ascii="Times" w:hAnsi="Times" w:cs="Times New Roman"/>
                <w:b/>
                <w:bCs/>
                <w:iCs/>
                <w:strike/>
                <w:sz w:val="22"/>
                <w:szCs w:val="22"/>
              </w:rPr>
            </w:pPr>
            <w:r w:rsidRPr="007A4CFF">
              <w:rPr>
                <w:rFonts w:ascii="Times" w:hAnsi="Times" w:cs="Times New Roman"/>
                <w:bCs/>
                <w:iCs/>
                <w:sz w:val="22"/>
                <w:szCs w:val="22"/>
              </w:rPr>
              <w:t xml:space="preserve">przygotowanie do zaliczenia i zaliczenie pisemne: </w:t>
            </w:r>
            <w:r w:rsidRPr="007A4CFF">
              <w:rPr>
                <w:rFonts w:ascii="Times" w:hAnsi="Times" w:cs="Times New Roman"/>
                <w:b/>
                <w:bCs/>
                <w:iCs/>
                <w:sz w:val="22"/>
                <w:szCs w:val="22"/>
              </w:rPr>
              <w:t xml:space="preserve">2+2=4 godziny </w:t>
            </w:r>
          </w:p>
          <w:p w14:paraId="7342261E"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egzaminu i egzamin: </w:t>
            </w:r>
            <w:r w:rsidRPr="007A4CFF">
              <w:rPr>
                <w:rFonts w:ascii="Times" w:hAnsi="Times" w:cs="Times New Roman"/>
                <w:b/>
                <w:bCs/>
                <w:iCs/>
                <w:sz w:val="22"/>
                <w:szCs w:val="22"/>
              </w:rPr>
              <w:t>9 + 1 = 10 godzin</w:t>
            </w:r>
          </w:p>
          <w:p w14:paraId="4BBD2F6E" w14:textId="77777777" w:rsidR="00710683" w:rsidRPr="007A4CFF" w:rsidRDefault="00710683" w:rsidP="00C022E8">
            <w:pPr>
              <w:pStyle w:val="Default"/>
              <w:ind w:left="360"/>
              <w:jc w:val="both"/>
              <w:rPr>
                <w:rFonts w:ascii="Times" w:hAnsi="Times" w:cs="Times New Roman"/>
                <w:bCs/>
                <w:iCs/>
                <w:strike/>
                <w:sz w:val="22"/>
                <w:szCs w:val="22"/>
              </w:rPr>
            </w:pPr>
          </w:p>
          <w:p w14:paraId="33D16368" w14:textId="77777777" w:rsidR="00710683" w:rsidRPr="007A4CFF" w:rsidRDefault="00710683" w:rsidP="00086E99">
            <w:pPr>
              <w:pStyle w:val="Default"/>
              <w:jc w:val="both"/>
              <w:rPr>
                <w:rFonts w:ascii="Times" w:hAnsi="Times" w:cs="Times New Roman"/>
                <w:bCs/>
                <w:iCs/>
                <w:sz w:val="22"/>
                <w:szCs w:val="22"/>
              </w:rPr>
            </w:pPr>
            <w:r w:rsidRPr="007A4CFF">
              <w:rPr>
                <w:rFonts w:ascii="Times" w:hAnsi="Times" w:cs="Times New Roman"/>
                <w:bCs/>
                <w:iCs/>
                <w:sz w:val="22"/>
                <w:szCs w:val="22"/>
              </w:rPr>
              <w:t xml:space="preserve">Łączny nakład pracy studenta do przygotowania się i do uczestnictwa w procesie oceniania: </w:t>
            </w:r>
            <w:r w:rsidRPr="007A4CFF">
              <w:rPr>
                <w:rFonts w:ascii="Times" w:hAnsi="Times" w:cs="Times New Roman"/>
                <w:b/>
                <w:bCs/>
                <w:iCs/>
                <w:sz w:val="22"/>
                <w:szCs w:val="22"/>
              </w:rPr>
              <w:t>15,5 godzin</w:t>
            </w:r>
            <w:r w:rsidRPr="007A4CFF">
              <w:rPr>
                <w:rFonts w:ascii="Times" w:hAnsi="Times" w:cs="Times New Roman"/>
                <w:bCs/>
                <w:iCs/>
                <w:sz w:val="22"/>
                <w:szCs w:val="22"/>
              </w:rPr>
              <w:t xml:space="preserve">, co odpowiada </w:t>
            </w:r>
            <w:r w:rsidRPr="007A4CFF">
              <w:rPr>
                <w:rFonts w:ascii="Times" w:hAnsi="Times" w:cs="Times New Roman"/>
                <w:b/>
                <w:bCs/>
                <w:iCs/>
                <w:sz w:val="22"/>
                <w:szCs w:val="22"/>
              </w:rPr>
              <w:t>0,62 ECTS</w:t>
            </w:r>
            <w:r w:rsidRPr="007A4CFF">
              <w:rPr>
                <w:rFonts w:ascii="Times" w:hAnsi="Times" w:cs="Times New Roman"/>
                <w:bCs/>
                <w:iCs/>
                <w:sz w:val="22"/>
                <w:szCs w:val="22"/>
              </w:rPr>
              <w:t>.</w:t>
            </w:r>
          </w:p>
          <w:p w14:paraId="02DF5B76" w14:textId="77777777" w:rsidR="00710683" w:rsidRPr="007A4CFF" w:rsidRDefault="00710683" w:rsidP="00C022E8">
            <w:pPr>
              <w:pStyle w:val="Default"/>
              <w:jc w:val="both"/>
              <w:rPr>
                <w:rFonts w:ascii="Times" w:hAnsi="Times" w:cs="Times New Roman"/>
                <w:b/>
                <w:bCs/>
                <w:iCs/>
                <w:sz w:val="22"/>
                <w:szCs w:val="22"/>
              </w:rPr>
            </w:pPr>
          </w:p>
          <w:p w14:paraId="4DC466B4" w14:textId="77777777" w:rsidR="00710683" w:rsidRPr="007A4CFF" w:rsidRDefault="00710683" w:rsidP="00C022E8">
            <w:pPr>
              <w:pStyle w:val="Default"/>
              <w:jc w:val="both"/>
              <w:rPr>
                <w:rFonts w:ascii="Times" w:hAnsi="Times" w:cs="Times New Roman"/>
                <w:bCs/>
                <w:iCs/>
                <w:sz w:val="22"/>
                <w:szCs w:val="22"/>
              </w:rPr>
            </w:pPr>
            <w:r w:rsidRPr="007A4CFF">
              <w:rPr>
                <w:rFonts w:ascii="Times" w:hAnsi="Times" w:cs="Times New Roman"/>
                <w:bCs/>
                <w:iCs/>
                <w:sz w:val="22"/>
                <w:szCs w:val="22"/>
              </w:rPr>
              <w:t>5. Bilans nakładu pracy studenta o charakterze praktycznym</w:t>
            </w:r>
          </w:p>
          <w:p w14:paraId="02A4E103"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iCs/>
                <w:sz w:val="22"/>
                <w:szCs w:val="22"/>
              </w:rPr>
              <w:t>udział w laboratoriach:</w:t>
            </w:r>
            <w:r w:rsidRPr="007A4CFF">
              <w:rPr>
                <w:rFonts w:ascii="Times" w:hAnsi="Times" w:cs="Times New Roman"/>
                <w:bCs/>
                <w:iCs/>
                <w:sz w:val="22"/>
                <w:szCs w:val="22"/>
              </w:rPr>
              <w:t xml:space="preserve"> </w:t>
            </w:r>
            <w:r w:rsidRPr="007A4CFF">
              <w:rPr>
                <w:rFonts w:ascii="Times" w:hAnsi="Times" w:cs="Times New Roman"/>
                <w:b/>
                <w:bCs/>
                <w:iCs/>
                <w:sz w:val="22"/>
                <w:szCs w:val="22"/>
              </w:rPr>
              <w:t>56 godzin</w:t>
            </w:r>
          </w:p>
          <w:p w14:paraId="0A58DD80" w14:textId="77777777" w:rsidR="00710683" w:rsidRPr="007A4CFF" w:rsidRDefault="00710683" w:rsidP="006A4784">
            <w:pPr>
              <w:numPr>
                <w:ilvl w:val="0"/>
                <w:numId w:val="78"/>
              </w:numPr>
              <w:tabs>
                <w:tab w:val="left" w:pos="689"/>
              </w:tabs>
              <w:spacing w:after="0" w:line="240" w:lineRule="auto"/>
              <w:jc w:val="both"/>
              <w:rPr>
                <w:rFonts w:ascii="Times" w:hAnsi="Times"/>
                <w:iCs/>
                <w:strike/>
                <w:color w:val="000000"/>
              </w:rPr>
            </w:pPr>
            <w:r w:rsidRPr="007A4CFF">
              <w:rPr>
                <w:rFonts w:ascii="Times" w:hAnsi="Times"/>
                <w:iCs/>
                <w:color w:val="000000"/>
              </w:rPr>
              <w:t>przygotowanie do laboratoriów: 1</w:t>
            </w:r>
            <w:r w:rsidRPr="007A4CFF">
              <w:rPr>
                <w:rFonts w:ascii="Times" w:hAnsi="Times"/>
                <w:b/>
                <w:iCs/>
                <w:color w:val="000000"/>
              </w:rPr>
              <w:t>3,5 godziny</w:t>
            </w:r>
          </w:p>
          <w:p w14:paraId="0E362DD4" w14:textId="77777777" w:rsidR="00710683" w:rsidRPr="007A4CFF" w:rsidRDefault="00710683" w:rsidP="006A4784">
            <w:pPr>
              <w:pStyle w:val="Default"/>
              <w:numPr>
                <w:ilvl w:val="0"/>
                <w:numId w:val="78"/>
              </w:numPr>
              <w:jc w:val="both"/>
              <w:rPr>
                <w:rFonts w:ascii="Times" w:hAnsi="Times" w:cs="Times New Roman"/>
                <w:b/>
                <w:bCs/>
                <w:iCs/>
                <w:strike/>
                <w:sz w:val="22"/>
                <w:szCs w:val="22"/>
              </w:rPr>
            </w:pPr>
            <w:r w:rsidRPr="007A4CFF">
              <w:rPr>
                <w:rFonts w:ascii="Times" w:hAnsi="Times" w:cs="Times New Roman"/>
                <w:bCs/>
                <w:iCs/>
                <w:sz w:val="22"/>
                <w:szCs w:val="22"/>
              </w:rPr>
              <w:t xml:space="preserve">przygotowanie do zaliczenia: </w:t>
            </w:r>
            <w:r w:rsidRPr="007A4CFF">
              <w:rPr>
                <w:rFonts w:ascii="Times" w:hAnsi="Times" w:cs="Times New Roman"/>
                <w:b/>
                <w:bCs/>
                <w:iCs/>
                <w:sz w:val="22"/>
                <w:szCs w:val="22"/>
              </w:rPr>
              <w:t xml:space="preserve">3 godziny </w:t>
            </w:r>
          </w:p>
          <w:p w14:paraId="4F88DC92" w14:textId="77777777" w:rsidR="00710683" w:rsidRPr="007A4CFF" w:rsidRDefault="00710683" w:rsidP="00086E99">
            <w:pPr>
              <w:pStyle w:val="Default"/>
              <w:jc w:val="both"/>
              <w:rPr>
                <w:rFonts w:ascii="Times" w:hAnsi="Times" w:cs="Times New Roman"/>
                <w:bCs/>
                <w:iCs/>
                <w:strike/>
                <w:sz w:val="22"/>
                <w:szCs w:val="22"/>
              </w:rPr>
            </w:pPr>
            <w:r w:rsidRPr="007A4CFF">
              <w:rPr>
                <w:rFonts w:ascii="Times" w:hAnsi="Times" w:cs="Times New Roman"/>
                <w:bCs/>
                <w:iCs/>
                <w:sz w:val="22"/>
                <w:szCs w:val="22"/>
              </w:rPr>
              <w:t xml:space="preserve">Łączny nakład pracy studenta o charakterze praktycznym wynosi </w:t>
            </w:r>
            <w:r w:rsidRPr="007A4CFF">
              <w:rPr>
                <w:rFonts w:ascii="Times" w:hAnsi="Times" w:cs="Times New Roman"/>
                <w:b/>
                <w:bCs/>
                <w:iCs/>
                <w:sz w:val="22"/>
                <w:szCs w:val="22"/>
              </w:rPr>
              <w:t>72,5 godziny</w:t>
            </w:r>
            <w:r w:rsidRPr="007A4CFF">
              <w:rPr>
                <w:rFonts w:ascii="Times" w:hAnsi="Times" w:cs="Times New Roman"/>
                <w:bCs/>
                <w:iCs/>
                <w:sz w:val="22"/>
                <w:szCs w:val="22"/>
              </w:rPr>
              <w:t xml:space="preserve">, co odpowiada </w:t>
            </w:r>
            <w:r w:rsidRPr="007A4CFF">
              <w:rPr>
                <w:rFonts w:ascii="Times" w:hAnsi="Times" w:cs="Times New Roman"/>
                <w:b/>
                <w:bCs/>
                <w:iCs/>
                <w:sz w:val="22"/>
                <w:szCs w:val="22"/>
              </w:rPr>
              <w:t>2,9 ECTS</w:t>
            </w:r>
            <w:r w:rsidRPr="007A4CFF">
              <w:rPr>
                <w:rFonts w:ascii="Times" w:hAnsi="Times" w:cs="Times New Roman"/>
                <w:bCs/>
                <w:iCs/>
                <w:sz w:val="22"/>
                <w:szCs w:val="22"/>
              </w:rPr>
              <w:t>.</w:t>
            </w:r>
          </w:p>
          <w:p w14:paraId="5082B154" w14:textId="77777777" w:rsidR="00710683" w:rsidRPr="007A4CFF" w:rsidRDefault="00710683" w:rsidP="00C022E8">
            <w:pPr>
              <w:pStyle w:val="Default"/>
              <w:jc w:val="both"/>
              <w:rPr>
                <w:rFonts w:ascii="Times" w:hAnsi="Times" w:cs="Times New Roman"/>
                <w:bCs/>
                <w:iCs/>
                <w:sz w:val="22"/>
                <w:szCs w:val="22"/>
              </w:rPr>
            </w:pPr>
          </w:p>
          <w:p w14:paraId="40D9D568" w14:textId="77777777" w:rsidR="00710683" w:rsidRPr="007A4CFF" w:rsidRDefault="00710683" w:rsidP="00C022E8">
            <w:pPr>
              <w:tabs>
                <w:tab w:val="left" w:pos="327"/>
              </w:tabs>
              <w:spacing w:after="0" w:line="240" w:lineRule="auto"/>
              <w:ind w:left="317" w:hanging="317"/>
              <w:jc w:val="both"/>
              <w:rPr>
                <w:rFonts w:ascii="Times" w:hAnsi="Times"/>
                <w:iCs/>
                <w:color w:val="000000"/>
              </w:rPr>
            </w:pPr>
            <w:r w:rsidRPr="007A4CFF">
              <w:rPr>
                <w:rFonts w:ascii="Times" w:hAnsi="Times"/>
                <w:iCs/>
                <w:color w:val="000000"/>
              </w:rPr>
              <w:t>6. Bilans nakładu pracy studenta poświęcony zdobywaniu kompetencji społecznych w zakresie seminariów oraz ćwiczeń. Kształcenie w dziedzinie afektywnej poprzez proces samokształcenia:</w:t>
            </w:r>
          </w:p>
          <w:p w14:paraId="7FDCD437" w14:textId="77777777" w:rsidR="00710683" w:rsidRPr="007A4CFF" w:rsidRDefault="00710683" w:rsidP="006A4784">
            <w:pPr>
              <w:numPr>
                <w:ilvl w:val="0"/>
                <w:numId w:val="78"/>
              </w:numPr>
              <w:tabs>
                <w:tab w:val="left" w:pos="327"/>
                <w:tab w:val="left" w:pos="600"/>
              </w:tabs>
              <w:spacing w:after="0" w:line="240" w:lineRule="auto"/>
              <w:contextualSpacing/>
              <w:jc w:val="both"/>
              <w:rPr>
                <w:rFonts w:ascii="Times" w:hAnsi="Times"/>
                <w:iCs/>
                <w:color w:val="000000"/>
              </w:rPr>
            </w:pPr>
            <w:r w:rsidRPr="007A4CFF">
              <w:rPr>
                <w:rFonts w:ascii="Times" w:hAnsi="Times"/>
                <w:iCs/>
                <w:color w:val="000000"/>
              </w:rPr>
              <w:t xml:space="preserve">przygotowanie do laboratoriów: </w:t>
            </w:r>
            <w:r w:rsidRPr="007A4CFF">
              <w:rPr>
                <w:rFonts w:ascii="Times" w:hAnsi="Times"/>
                <w:b/>
                <w:iCs/>
                <w:color w:val="000000"/>
              </w:rPr>
              <w:t>1 godzina</w:t>
            </w:r>
          </w:p>
          <w:p w14:paraId="55C62F3A" w14:textId="77777777" w:rsidR="00710683" w:rsidRPr="007A4CFF" w:rsidRDefault="00710683" w:rsidP="006A4784">
            <w:pPr>
              <w:numPr>
                <w:ilvl w:val="0"/>
                <w:numId w:val="78"/>
              </w:numPr>
              <w:tabs>
                <w:tab w:val="left" w:pos="327"/>
                <w:tab w:val="left" w:pos="600"/>
              </w:tabs>
              <w:spacing w:after="0" w:line="240" w:lineRule="auto"/>
              <w:contextualSpacing/>
              <w:jc w:val="both"/>
              <w:rPr>
                <w:rFonts w:ascii="Times" w:hAnsi="Times"/>
                <w:b/>
                <w:color w:val="000000"/>
              </w:rPr>
            </w:pPr>
            <w:r w:rsidRPr="007A4CFF">
              <w:rPr>
                <w:rFonts w:ascii="Times" w:hAnsi="Times"/>
                <w:color w:val="000000"/>
              </w:rPr>
              <w:t xml:space="preserve">udział w konsultacjach: </w:t>
            </w:r>
            <w:r w:rsidRPr="007A4CFF">
              <w:rPr>
                <w:rFonts w:ascii="Times" w:hAnsi="Times"/>
                <w:b/>
                <w:color w:val="000000"/>
              </w:rPr>
              <w:t>2 godziny</w:t>
            </w:r>
          </w:p>
          <w:p w14:paraId="2F0E979E" w14:textId="77777777" w:rsidR="00710683" w:rsidRPr="007A4CFF" w:rsidRDefault="00710683" w:rsidP="00086E99">
            <w:pPr>
              <w:tabs>
                <w:tab w:val="left" w:pos="327"/>
              </w:tabs>
              <w:spacing w:after="0" w:line="240" w:lineRule="auto"/>
              <w:jc w:val="both"/>
              <w:rPr>
                <w:rFonts w:ascii="Times" w:hAnsi="Times"/>
                <w:b/>
                <w:iCs/>
                <w:strike/>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0,12 punktu ECTS</w:t>
            </w:r>
          </w:p>
          <w:p w14:paraId="5DDB502E" w14:textId="77777777" w:rsidR="00710683" w:rsidRPr="007A4CFF" w:rsidRDefault="00710683" w:rsidP="00C022E8">
            <w:pPr>
              <w:tabs>
                <w:tab w:val="left" w:pos="327"/>
              </w:tabs>
              <w:spacing w:after="0" w:line="240" w:lineRule="auto"/>
              <w:ind w:left="317"/>
              <w:jc w:val="both"/>
              <w:rPr>
                <w:rFonts w:ascii="Times" w:hAnsi="Times"/>
                <w:b/>
                <w:iCs/>
                <w:strike/>
                <w:color w:val="000000"/>
              </w:rPr>
            </w:pPr>
          </w:p>
          <w:p w14:paraId="419FCF00" w14:textId="77777777" w:rsidR="00710683" w:rsidRPr="007A4CFF" w:rsidRDefault="00710683" w:rsidP="00C022E8">
            <w:pPr>
              <w:tabs>
                <w:tab w:val="left" w:pos="317"/>
              </w:tabs>
              <w:spacing w:after="0" w:line="240" w:lineRule="auto"/>
              <w:jc w:val="both"/>
              <w:rPr>
                <w:rFonts w:ascii="Times" w:hAnsi="Times"/>
                <w:bCs/>
                <w:iCs/>
                <w:color w:val="000000"/>
              </w:rPr>
            </w:pPr>
            <w:r w:rsidRPr="007A4CFF">
              <w:rPr>
                <w:rFonts w:ascii="Times" w:hAnsi="Times"/>
                <w:bCs/>
                <w:iCs/>
                <w:color w:val="000000"/>
              </w:rPr>
              <w:t>7. Czas wymagany do odbycia obowiązkowej praktyki:</w:t>
            </w:r>
          </w:p>
          <w:p w14:paraId="2AD5081F" w14:textId="2FA43AD5" w:rsidR="00710683" w:rsidRPr="007A4CFF" w:rsidRDefault="00086E99" w:rsidP="00086E99">
            <w:pPr>
              <w:tabs>
                <w:tab w:val="left" w:pos="317"/>
              </w:tabs>
              <w:spacing w:after="0" w:line="240" w:lineRule="auto"/>
              <w:jc w:val="both"/>
              <w:rPr>
                <w:rFonts w:ascii="Times" w:hAnsi="Times"/>
                <w:iCs/>
                <w:color w:val="000000"/>
                <w:u w:val="single"/>
              </w:rPr>
            </w:pPr>
            <w:r>
              <w:rPr>
                <w:rFonts w:ascii="Times New Roman" w:hAnsi="Times New Roman" w:cs="Times New Roman"/>
                <w:b/>
                <w:bCs/>
                <w:iCs/>
                <w:color w:val="000000"/>
              </w:rPr>
              <w:t xml:space="preserve">- </w:t>
            </w:r>
            <w:r w:rsidR="00710683" w:rsidRPr="007A4CFF">
              <w:rPr>
                <w:rFonts w:ascii="Times" w:hAnsi="Times"/>
                <w:b/>
                <w:bCs/>
                <w:iCs/>
                <w:color w:val="000000"/>
              </w:rPr>
              <w:t>nie dotyczy</w:t>
            </w:r>
          </w:p>
        </w:tc>
      </w:tr>
      <w:tr w:rsidR="00710683" w:rsidRPr="007A4CFF" w14:paraId="2EB7C3A3" w14:textId="77777777" w:rsidTr="00710683">
        <w:trPr>
          <w:trHeight w:val="5896"/>
        </w:trPr>
        <w:tc>
          <w:tcPr>
            <w:tcW w:w="1780" w:type="pct"/>
            <w:shd w:val="clear" w:color="auto" w:fill="FFFFFF"/>
          </w:tcPr>
          <w:p w14:paraId="65AB4D9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Efekty kształcenia – wiedza</w:t>
            </w:r>
          </w:p>
        </w:tc>
        <w:tc>
          <w:tcPr>
            <w:tcW w:w="3220" w:type="pct"/>
            <w:shd w:val="clear" w:color="auto" w:fill="FFFFFF"/>
          </w:tcPr>
          <w:p w14:paraId="77CBB706"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iCs/>
                <w:color w:val="000000"/>
              </w:rPr>
              <w:t> </w:t>
            </w:r>
            <w:r w:rsidRPr="007A4CFF">
              <w:rPr>
                <w:rFonts w:ascii="Times" w:hAnsi="Times"/>
                <w:iC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5D394AFA"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color w:val="000000"/>
              </w:rPr>
              <w:t>analizuje patomechanizm i konsekwencje kliniczne chorób układu sercowo-naczyniowego, oddechowego, endokrynnego, krwiotwórczego i pokarmowego w tym chorób cywilizacyjnych (K_A.W3, K_A.W5, K_A.W6)</w:t>
            </w:r>
          </w:p>
          <w:p w14:paraId="79FE44F0"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W3:</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2AA7AF83"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zna procesy metaboliczne na poziomie molekularnym, komórkowym, narządowym i ustrojowym, w tym zjawiska homeostazy, regulacji hormonalnej, reprodukcji </w:t>
            </w:r>
            <w:r w:rsidRPr="007A4CFF">
              <w:rPr>
                <w:rFonts w:ascii="Times" w:hAnsi="Times"/>
                <w:color w:val="000000"/>
              </w:rPr>
              <w:br/>
              <w:t>oraz starzenia się organizmu (K_A.W3, K_A.W6)</w:t>
            </w:r>
          </w:p>
          <w:p w14:paraId="7E050609"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color w:val="000000"/>
              </w:rPr>
              <w:t>wyjaśnia udział procesu zapalnego w etiopatogenezie i przebiegu wybranych jednostek chorobowych (K_A.W9)</w:t>
            </w:r>
          </w:p>
          <w:p w14:paraId="21C5721F"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zna teoretyczne i praktyczne aspekty prób czynnościowych i metod diagnostyki cytologicznej, oznaczania laboratoryjnych parametrów biochemicznych </w:t>
            </w:r>
            <w:r w:rsidRPr="007A4CFF">
              <w:rPr>
                <w:rFonts w:ascii="Times" w:hAnsi="Times"/>
                <w:color w:val="000000"/>
              </w:rPr>
              <w:br/>
              <w:t>oraz ich znaczenie dla rozpoznawania, diagnostyki różnicowej, monitorowania przebiegu choroby i oceny efektów leczenia w różnych stanach klinicznych (K_A.W10., K_A.W14)</w:t>
            </w:r>
          </w:p>
        </w:tc>
      </w:tr>
      <w:tr w:rsidR="00710683" w:rsidRPr="007A4CFF" w14:paraId="4EBF2CDB" w14:textId="77777777" w:rsidTr="00710683">
        <w:trPr>
          <w:trHeight w:val="1871"/>
        </w:trPr>
        <w:tc>
          <w:tcPr>
            <w:tcW w:w="1780" w:type="pct"/>
            <w:shd w:val="clear" w:color="auto" w:fill="FFFFFF"/>
          </w:tcPr>
          <w:p w14:paraId="5AD91CC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Efekty kształcenia – umiejętności</w:t>
            </w:r>
          </w:p>
        </w:tc>
        <w:tc>
          <w:tcPr>
            <w:tcW w:w="3220" w:type="pct"/>
            <w:shd w:val="clear" w:color="auto" w:fill="FFFFFF"/>
          </w:tcPr>
          <w:p w14:paraId="5631F2F5" w14:textId="77777777" w:rsidR="00710683" w:rsidRPr="007A4CFF" w:rsidRDefault="00710683" w:rsidP="00086E99">
            <w:pPr>
              <w:spacing w:after="0" w:line="240" w:lineRule="auto"/>
              <w:ind w:left="34"/>
              <w:jc w:val="both"/>
              <w:rPr>
                <w:rFonts w:ascii="Times" w:hAnsi="Times"/>
                <w:bCs/>
                <w:color w:val="000000"/>
              </w:rPr>
            </w:pPr>
            <w:r w:rsidRPr="007A4CFF">
              <w:rPr>
                <w:rFonts w:ascii="Times" w:hAnsi="Time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554273B9" w14:textId="77777777" w:rsidR="00710683" w:rsidRPr="007A4CFF" w:rsidRDefault="00710683" w:rsidP="00086E99">
            <w:pPr>
              <w:spacing w:after="0" w:line="240" w:lineRule="auto"/>
              <w:ind w:left="34"/>
              <w:jc w:val="both"/>
              <w:rPr>
                <w:rFonts w:ascii="Times" w:hAnsi="Times"/>
                <w:bCs/>
                <w:color w:val="000000"/>
              </w:rPr>
            </w:pPr>
            <w:r w:rsidRPr="007A4CFF">
              <w:rPr>
                <w:rFonts w:ascii="Times" w:hAnsi="Times"/>
                <w:bC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bCs/>
                <w:color w:val="000000"/>
              </w:rPr>
              <w:t xml:space="preserve">interpretuje wyniki badań laboratoryjnych w wybranych jednostkach chorobowych </w:t>
            </w:r>
            <w:r w:rsidRPr="007A4CFF">
              <w:rPr>
                <w:rFonts w:ascii="Times" w:hAnsi="Times"/>
                <w:color w:val="000000"/>
              </w:rPr>
              <w:t>(K_A.U12)</w:t>
            </w:r>
          </w:p>
          <w:p w14:paraId="715E6E6D" w14:textId="77777777" w:rsidR="00710683" w:rsidRPr="007A4CFF" w:rsidRDefault="00710683" w:rsidP="00086E99">
            <w:pPr>
              <w:autoSpaceDE w:val="0"/>
              <w:autoSpaceDN w:val="0"/>
              <w:adjustRightInd w:val="0"/>
              <w:spacing w:after="0" w:line="240" w:lineRule="auto"/>
              <w:ind w:left="34"/>
              <w:jc w:val="both"/>
              <w:rPr>
                <w:rFonts w:ascii="Times" w:hAnsi="Times"/>
                <w:iCs/>
                <w:color w:val="000000"/>
              </w:rPr>
            </w:pPr>
            <w:r w:rsidRPr="007A4CFF">
              <w:rPr>
                <w:rFonts w:ascii="Times" w:hAnsi="Times"/>
                <w:iC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dokonuje analizy wyników i oceny problemów diagnostycznych formułując na ich podstawie wnioski przydatne lekarzowi (K_A.U4, K_A.U12, K_A.U18)</w:t>
            </w:r>
          </w:p>
        </w:tc>
      </w:tr>
      <w:tr w:rsidR="00710683" w:rsidRPr="007A4CFF" w14:paraId="73884EA4" w14:textId="77777777" w:rsidTr="00710683">
        <w:trPr>
          <w:trHeight w:val="340"/>
        </w:trPr>
        <w:tc>
          <w:tcPr>
            <w:tcW w:w="1780" w:type="pct"/>
            <w:shd w:val="clear" w:color="auto" w:fill="FFFFFF"/>
          </w:tcPr>
          <w:p w14:paraId="17289EB5"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Efekty kształcenia – kompetencje społeczne</w:t>
            </w:r>
          </w:p>
        </w:tc>
        <w:tc>
          <w:tcPr>
            <w:tcW w:w="3220" w:type="pct"/>
            <w:shd w:val="clear" w:color="auto" w:fill="FFFFFF"/>
          </w:tcPr>
          <w:p w14:paraId="0C5D54BB" w14:textId="77777777" w:rsidR="00710683" w:rsidRPr="007A4CFF" w:rsidRDefault="00710683" w:rsidP="00086E99">
            <w:pPr>
              <w:autoSpaceDE w:val="0"/>
              <w:autoSpaceDN w:val="0"/>
              <w:adjustRightInd w:val="0"/>
              <w:spacing w:after="0" w:line="240" w:lineRule="auto"/>
              <w:ind w:right="113"/>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K_A.K1)</w:t>
            </w:r>
          </w:p>
        </w:tc>
      </w:tr>
      <w:tr w:rsidR="00710683" w:rsidRPr="007A4CFF" w14:paraId="3E9ADA0B" w14:textId="77777777" w:rsidTr="00710683">
        <w:trPr>
          <w:trHeight w:val="2881"/>
        </w:trPr>
        <w:tc>
          <w:tcPr>
            <w:tcW w:w="1780" w:type="pct"/>
            <w:shd w:val="clear" w:color="auto" w:fill="FFFFFF"/>
          </w:tcPr>
          <w:p w14:paraId="4F3DD91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Metody dydaktyczne</w:t>
            </w:r>
          </w:p>
        </w:tc>
        <w:tc>
          <w:tcPr>
            <w:tcW w:w="3220" w:type="pct"/>
            <w:shd w:val="clear" w:color="auto" w:fill="FFFFFF"/>
          </w:tcPr>
          <w:p w14:paraId="12BD6C2C"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Wykłady:</w:t>
            </w:r>
          </w:p>
          <w:p w14:paraId="07EB854A" w14:textId="77777777" w:rsidR="00710683" w:rsidRPr="007A4CFF" w:rsidRDefault="00710683"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 xml:space="preserve">wykład informacyjny (konwencjonalny) z prezentacją multimedialną </w:t>
            </w:r>
          </w:p>
          <w:p w14:paraId="71652F49" w14:textId="77777777" w:rsidR="00710683" w:rsidRPr="007A4CFF" w:rsidRDefault="00710683"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wykład konwersatoryjny</w:t>
            </w:r>
          </w:p>
          <w:p w14:paraId="51D407B1" w14:textId="77777777" w:rsidR="00710683" w:rsidRPr="007A4CFF" w:rsidRDefault="00710683" w:rsidP="00C022E8">
            <w:pPr>
              <w:spacing w:after="0" w:line="240" w:lineRule="auto"/>
              <w:ind w:left="459"/>
              <w:jc w:val="both"/>
              <w:rPr>
                <w:rFonts w:ascii="Times" w:hAnsi="Times"/>
                <w:color w:val="000000"/>
              </w:rPr>
            </w:pPr>
          </w:p>
          <w:p w14:paraId="4E37FB0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Laboratoria:</w:t>
            </w:r>
          </w:p>
          <w:p w14:paraId="54A5FA55"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metoda klasyczna problemowa</w:t>
            </w:r>
          </w:p>
          <w:p w14:paraId="7E8170F5"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dyskusja dydaktyczna</w:t>
            </w:r>
          </w:p>
          <w:p w14:paraId="46D75E4A"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studium przypadków</w:t>
            </w:r>
          </w:p>
          <w:p w14:paraId="4F491D51"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analiza wyników badań laboratoryjnych</w:t>
            </w:r>
          </w:p>
          <w:p w14:paraId="42F67D80"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metody eksponujące:  pokaz, film</w:t>
            </w:r>
          </w:p>
          <w:p w14:paraId="05395F83" w14:textId="77777777" w:rsidR="00710683" w:rsidRPr="007A4CFF" w:rsidRDefault="00710683" w:rsidP="00C022E8">
            <w:pPr>
              <w:spacing w:after="0" w:line="240" w:lineRule="auto"/>
              <w:ind w:left="459"/>
              <w:jc w:val="both"/>
              <w:rPr>
                <w:rFonts w:ascii="Times" w:hAnsi="Times"/>
                <w:color w:val="000000"/>
              </w:rPr>
            </w:pPr>
          </w:p>
          <w:p w14:paraId="0511C710" w14:textId="77777777" w:rsidR="00710683" w:rsidRPr="007A4CFF" w:rsidRDefault="00710683" w:rsidP="00C022E8">
            <w:pPr>
              <w:spacing w:after="0" w:line="240" w:lineRule="auto"/>
              <w:ind w:left="34"/>
              <w:jc w:val="both"/>
              <w:rPr>
                <w:rFonts w:ascii="Times" w:hAnsi="Times"/>
                <w:b/>
                <w:color w:val="000000"/>
              </w:rPr>
            </w:pPr>
            <w:r w:rsidRPr="007A4CFF">
              <w:rPr>
                <w:rFonts w:ascii="Times" w:hAnsi="Times"/>
                <w:b/>
                <w:color w:val="000000"/>
              </w:rPr>
              <w:t xml:space="preserve">Seminaria </w:t>
            </w:r>
          </w:p>
          <w:p w14:paraId="160E5335" w14:textId="77777777" w:rsidR="00710683" w:rsidRPr="007A4CFF" w:rsidRDefault="00710683"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236E24FC" w14:textId="77777777" w:rsidTr="00710683">
        <w:trPr>
          <w:trHeight w:val="1077"/>
        </w:trPr>
        <w:tc>
          <w:tcPr>
            <w:tcW w:w="1780" w:type="pct"/>
            <w:shd w:val="clear" w:color="auto" w:fill="FFFFFF"/>
          </w:tcPr>
          <w:p w14:paraId="55AB9DE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Wymagania wstępne</w:t>
            </w:r>
          </w:p>
        </w:tc>
        <w:tc>
          <w:tcPr>
            <w:tcW w:w="3220" w:type="pct"/>
            <w:shd w:val="clear" w:color="auto" w:fill="FFFFFF"/>
          </w:tcPr>
          <w:p w14:paraId="33D592D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Do realizacji opisywanego przedmiotu niezbędne jest posiadanie podstawowych wiadomości z zakresu anatomii i fizjologii człowieka. Student powinien posiadać wiedzę i umiejętności zdobyte w ramach przedmiotów: chemii, biochemii, anatomii, histologii i fizjologii.</w:t>
            </w:r>
          </w:p>
        </w:tc>
      </w:tr>
      <w:tr w:rsidR="00710683" w:rsidRPr="007A4CFF" w14:paraId="3F1B3B02" w14:textId="77777777" w:rsidTr="00710683">
        <w:trPr>
          <w:trHeight w:val="1871"/>
        </w:trPr>
        <w:tc>
          <w:tcPr>
            <w:tcW w:w="1780" w:type="pct"/>
            <w:shd w:val="clear" w:color="auto" w:fill="FFFFFF"/>
          </w:tcPr>
          <w:p w14:paraId="538D8ED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Skrócony opis przedmiotu</w:t>
            </w:r>
          </w:p>
        </w:tc>
        <w:tc>
          <w:tcPr>
            <w:tcW w:w="3220" w:type="pct"/>
            <w:shd w:val="clear" w:color="auto" w:fill="FFFFFF"/>
          </w:tcPr>
          <w:p w14:paraId="78ADD04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Celem przedmiotu jest opanowanie wiedzy i umiejętności niezbędnych do rozumienia mechanizmów zaburzeń czynności organizmu w różnych stanach patologicznych. Przedmiot obejmuje zagadnienia z zakresu patofizjologii zaburzeń funkcji układów i narządów, zaburzeń funkcji regulacyjnych </w:t>
            </w:r>
            <w:r w:rsidRPr="007A4CFF">
              <w:rPr>
                <w:rFonts w:ascii="Times" w:hAnsi="Times"/>
                <w:color w:val="000000"/>
              </w:rPr>
              <w:br/>
              <w:t xml:space="preserve">i adaptacyjnych organizmu,  zaburzeń przemiany materii </w:t>
            </w:r>
            <w:r w:rsidRPr="007A4CFF">
              <w:rPr>
                <w:rFonts w:ascii="Times" w:hAnsi="Times"/>
                <w:color w:val="000000"/>
              </w:rPr>
              <w:br/>
              <w:t>ze szczególnym uwzględnieniem patomechanizmu chorób cywilizacyjnych.</w:t>
            </w:r>
          </w:p>
        </w:tc>
      </w:tr>
      <w:tr w:rsidR="00710683" w:rsidRPr="007A4CFF" w14:paraId="50F40AE3" w14:textId="77777777" w:rsidTr="00710683">
        <w:trPr>
          <w:trHeight w:val="4954"/>
        </w:trPr>
        <w:tc>
          <w:tcPr>
            <w:tcW w:w="1780" w:type="pct"/>
            <w:shd w:val="clear" w:color="auto" w:fill="FFFFFF"/>
          </w:tcPr>
          <w:p w14:paraId="12B39D1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Pełny opis przedmiotu</w:t>
            </w:r>
          </w:p>
        </w:tc>
        <w:tc>
          <w:tcPr>
            <w:tcW w:w="3220" w:type="pct"/>
            <w:shd w:val="clear" w:color="auto" w:fill="FFFFFF"/>
          </w:tcPr>
          <w:p w14:paraId="0F9D206B"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Wykłady:</w:t>
            </w:r>
            <w:r w:rsidRPr="007A4CFF">
              <w:rPr>
                <w:rFonts w:ascii="Times" w:hAnsi="Times"/>
                <w:color w:val="000000"/>
              </w:rPr>
              <w:t xml:space="preserve"> Celem wykładów jest zapoznanie studenta </w:t>
            </w:r>
            <w:r w:rsidRPr="007A4CFF">
              <w:rPr>
                <w:rFonts w:ascii="Times" w:hAnsi="Times"/>
                <w:color w:val="000000"/>
              </w:rPr>
              <w:br/>
              <w:t xml:space="preserve">ze szczegółowymi mechanizmami powstawania zaburzeń </w:t>
            </w:r>
            <w:r w:rsidRPr="007A4CFF">
              <w:rPr>
                <w:rFonts w:ascii="Times" w:hAnsi="Times"/>
                <w:color w:val="000000"/>
              </w:rPr>
              <w:br/>
              <w:t xml:space="preserve">w układach i narządach, a także rozszerzenie wiedzy studenta </w:t>
            </w:r>
            <w:r w:rsidRPr="007A4CFF">
              <w:rPr>
                <w:rFonts w:ascii="Times" w:hAnsi="Times"/>
                <w:color w:val="000000"/>
              </w:rPr>
              <w:br/>
              <w:t>o objawy kliniczne oraz diagnostykę poszczególnych jednostek chorobowych. Student podczas wykładów dyskutuje na temat etiopatogenezy chorób układu sercowo-naczyniowego, endokrynnego czy zaburzeń hematologicznych.</w:t>
            </w:r>
          </w:p>
          <w:p w14:paraId="19F165CA"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Laboratoria</w:t>
            </w:r>
            <w:r w:rsidRPr="007A4CFF">
              <w:rPr>
                <w:rFonts w:ascii="Times" w:hAnsi="Times"/>
                <w:color w:val="000000"/>
              </w:rPr>
              <w:t xml:space="preserve"> są częściowo powiązane z zagadnieniami omawianymi na wykładach i mają na celu: zapoznanie studenta </w:t>
            </w:r>
            <w:r w:rsidRPr="007A4CFF">
              <w:rPr>
                <w:rFonts w:ascii="Times" w:hAnsi="Times"/>
                <w:color w:val="000000"/>
              </w:rPr>
              <w:br/>
              <w:t xml:space="preserve">ze szczegółowymi mechanizmami powstawania zaburzeń </w:t>
            </w:r>
            <w:r w:rsidRPr="007A4CFF">
              <w:rPr>
                <w:rFonts w:ascii="Times" w:hAnsi="Times"/>
                <w:color w:val="000000"/>
              </w:rPr>
              <w:br/>
              <w:t xml:space="preserve">w układach i narządach, wykształcenie umiejętności wiązania zaburzeń na poziomie komórkowym, tkankowym, narządowym </w:t>
            </w:r>
            <w:r w:rsidRPr="007A4CFF">
              <w:rPr>
                <w:rFonts w:ascii="Times" w:hAnsi="Times"/>
                <w:color w:val="000000"/>
              </w:rPr>
              <w:br/>
              <w:t xml:space="preserve">z objawami klinicznymi oraz wynikami badań w poszczególnych jednostkach chorobowych. Przekazywane treści programowe prowadzą do nabycia umiejętności praktycznych potrzebnych </w:t>
            </w:r>
            <w:r w:rsidRPr="007A4CFF">
              <w:rPr>
                <w:rFonts w:ascii="Times" w:hAnsi="Times"/>
                <w:color w:val="000000"/>
              </w:rPr>
              <w:br/>
              <w:t>do wykonywania zawodu diagnosty laboratoryjnego, wypracowania umiejętności pracy indywidualnej i zespołowej.</w:t>
            </w:r>
          </w:p>
          <w:p w14:paraId="5CDAC3B5"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4F92E1FA" w14:textId="77777777" w:rsidR="00710683" w:rsidRPr="007A4CFF" w:rsidRDefault="00710683" w:rsidP="006A4784">
            <w:pPr>
              <w:numPr>
                <w:ilvl w:val="0"/>
                <w:numId w:val="86"/>
              </w:numPr>
              <w:spacing w:after="0" w:line="240" w:lineRule="auto"/>
              <w:ind w:left="318" w:hanging="318"/>
              <w:jc w:val="both"/>
              <w:rPr>
                <w:rFonts w:ascii="Times" w:hAnsi="Times"/>
                <w:color w:val="000000"/>
              </w:rPr>
            </w:pPr>
            <w:r w:rsidRPr="007A4CFF">
              <w:rPr>
                <w:rFonts w:ascii="Times" w:hAnsi="Times"/>
                <w:color w:val="000000"/>
              </w:rPr>
              <w:t>nie dotyczy</w:t>
            </w:r>
          </w:p>
        </w:tc>
      </w:tr>
      <w:tr w:rsidR="00710683" w:rsidRPr="007A4CFF" w14:paraId="5A68751D" w14:textId="77777777" w:rsidTr="00710683">
        <w:tc>
          <w:tcPr>
            <w:tcW w:w="1780" w:type="pct"/>
            <w:shd w:val="clear" w:color="auto" w:fill="FFFFFF"/>
          </w:tcPr>
          <w:p w14:paraId="3D5282D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Literatura</w:t>
            </w:r>
          </w:p>
        </w:tc>
        <w:tc>
          <w:tcPr>
            <w:tcW w:w="3220" w:type="pct"/>
            <w:shd w:val="clear" w:color="auto" w:fill="FFFFFF"/>
          </w:tcPr>
          <w:p w14:paraId="2172BD9D" w14:textId="77777777" w:rsidR="00710683" w:rsidRPr="007A4CFF" w:rsidRDefault="00710683" w:rsidP="00C022E8">
            <w:pPr>
              <w:tabs>
                <w:tab w:val="left" w:pos="195"/>
              </w:tabs>
              <w:autoSpaceDE w:val="0"/>
              <w:autoSpaceDN w:val="0"/>
              <w:adjustRightInd w:val="0"/>
              <w:spacing w:after="0" w:line="240" w:lineRule="auto"/>
              <w:rPr>
                <w:rFonts w:ascii="Times" w:hAnsi="Times"/>
                <w:color w:val="000000"/>
              </w:rPr>
            </w:pPr>
            <w:r w:rsidRPr="007A4CFF">
              <w:rPr>
                <w:rFonts w:ascii="Times" w:hAnsi="Times"/>
                <w:b/>
                <w:color w:val="000000"/>
              </w:rPr>
              <w:t>Literatura podstawowa</w:t>
            </w:r>
            <w:r w:rsidRPr="007A4CFF">
              <w:rPr>
                <w:rFonts w:ascii="Times" w:hAnsi="Times"/>
                <w:color w:val="000000"/>
              </w:rPr>
              <w:t xml:space="preserve">: </w:t>
            </w:r>
          </w:p>
          <w:p w14:paraId="49E0F066" w14:textId="77777777" w:rsidR="00710683" w:rsidRPr="007A4CFF" w:rsidRDefault="00710683" w:rsidP="006A4784">
            <w:pPr>
              <w:widowControl w:val="0"/>
              <w:numPr>
                <w:ilvl w:val="0"/>
                <w:numId w:val="76"/>
              </w:numPr>
              <w:autoSpaceDE w:val="0"/>
              <w:autoSpaceDN w:val="0"/>
              <w:adjustRightInd w:val="0"/>
              <w:spacing w:after="0" w:line="240" w:lineRule="auto"/>
              <w:ind w:left="318" w:hanging="318"/>
              <w:jc w:val="both"/>
              <w:rPr>
                <w:rFonts w:ascii="Times" w:hAnsi="Times"/>
                <w:color w:val="000000"/>
              </w:rPr>
            </w:pPr>
            <w:r w:rsidRPr="007A4CFF">
              <w:rPr>
                <w:rFonts w:ascii="Times" w:hAnsi="Times"/>
                <w:color w:val="000000"/>
                <w:shd w:val="clear" w:color="auto" w:fill="FFFFFF"/>
              </w:rPr>
              <w:t>Zahorska-Markiewicz B, Małecka-Tendera E, Olszanecka-Glinianowicz M, Chudek J</w:t>
            </w:r>
            <w:r w:rsidRPr="007A4CFF">
              <w:rPr>
                <w:rFonts w:ascii="Times" w:hAnsi="Times"/>
                <w:color w:val="000000"/>
              </w:rPr>
              <w:t>. Patofizjologia kliniczna</w:t>
            </w:r>
            <w:r w:rsidRPr="007A4CFF">
              <w:rPr>
                <w:rFonts w:ascii="Times" w:hAnsi="Times"/>
                <w:color w:val="000000"/>
                <w:shd w:val="clear" w:color="auto" w:fill="FFFFFF"/>
              </w:rPr>
              <w:t xml:space="preserve">, Edra Urban &amp; Partner, Wrocław 2017 </w:t>
            </w:r>
          </w:p>
          <w:p w14:paraId="55735404" w14:textId="77777777" w:rsidR="00710683" w:rsidRPr="007A4CFF" w:rsidRDefault="00710683" w:rsidP="00C022E8">
            <w:pPr>
              <w:widowControl w:val="0"/>
              <w:autoSpaceDE w:val="0"/>
              <w:autoSpaceDN w:val="0"/>
              <w:adjustRightInd w:val="0"/>
              <w:spacing w:after="0" w:line="240" w:lineRule="auto"/>
              <w:jc w:val="both"/>
              <w:rPr>
                <w:rFonts w:ascii="Times" w:hAnsi="Times"/>
                <w:color w:val="000000"/>
              </w:rPr>
            </w:pPr>
            <w:r w:rsidRPr="007A4CFF">
              <w:rPr>
                <w:rFonts w:ascii="Times" w:hAnsi="Times"/>
                <w:b/>
                <w:color w:val="000000"/>
              </w:rPr>
              <w:t>Uzupełniająca:</w:t>
            </w:r>
          </w:p>
          <w:p w14:paraId="446B0AEC" w14:textId="77777777" w:rsidR="00710683" w:rsidRPr="007A4CFF" w:rsidRDefault="00710683" w:rsidP="006A4784">
            <w:pPr>
              <w:numPr>
                <w:ilvl w:val="0"/>
                <w:numId w:val="80"/>
              </w:numPr>
              <w:spacing w:after="0" w:line="240" w:lineRule="auto"/>
              <w:ind w:left="318" w:hanging="318"/>
              <w:jc w:val="both"/>
              <w:rPr>
                <w:rFonts w:ascii="Times" w:hAnsi="Times"/>
                <w:color w:val="000000"/>
              </w:rPr>
            </w:pPr>
            <w:r w:rsidRPr="007A4CFF">
              <w:rPr>
                <w:rFonts w:ascii="Times" w:hAnsi="Times"/>
                <w:color w:val="000000"/>
              </w:rPr>
              <w:t xml:space="preserve">Maśliński S, Ryżewski J. Patofizjologia tom 1-2, </w:t>
            </w:r>
            <w:hyperlink r:id="rId14" w:tooltip="PZWL Wydawnictwo Lekarskie" w:history="1">
              <w:r w:rsidRPr="007A4CFF">
                <w:rPr>
                  <w:rStyle w:val="Hyperlink"/>
                  <w:rFonts w:ascii="Times" w:hAnsi="Times"/>
                  <w:color w:val="000000"/>
                </w:rPr>
                <w:t>PZWL Wydawnictwo Lekarskie</w:t>
              </w:r>
            </w:hyperlink>
            <w:r w:rsidRPr="007A4CFF">
              <w:rPr>
                <w:rStyle w:val="value"/>
                <w:rFonts w:ascii="Times" w:hAnsi="Times"/>
                <w:color w:val="000000"/>
              </w:rPr>
              <w:t>,</w:t>
            </w:r>
            <w:r w:rsidRPr="007A4CFF">
              <w:rPr>
                <w:rFonts w:ascii="Times" w:hAnsi="Times"/>
                <w:color w:val="000000"/>
              </w:rPr>
              <w:t xml:space="preserve"> Warszawa 2013</w:t>
            </w:r>
          </w:p>
          <w:p w14:paraId="598EE809" w14:textId="77777777" w:rsidR="00710683" w:rsidRPr="007A4CFF" w:rsidRDefault="00710683" w:rsidP="006A4784">
            <w:pPr>
              <w:numPr>
                <w:ilvl w:val="0"/>
                <w:numId w:val="80"/>
              </w:numPr>
              <w:spacing w:after="0" w:line="240" w:lineRule="auto"/>
              <w:ind w:left="318" w:hanging="318"/>
              <w:jc w:val="both"/>
              <w:rPr>
                <w:rFonts w:ascii="Times" w:hAnsi="Times"/>
                <w:color w:val="000000"/>
                <w:sz w:val="24"/>
                <w:szCs w:val="24"/>
              </w:rPr>
            </w:pPr>
            <w:r w:rsidRPr="007A4CFF">
              <w:rPr>
                <w:rFonts w:ascii="Times" w:hAnsi="Times"/>
                <w:color w:val="000000"/>
              </w:rPr>
              <w:t>Gajewski P, Szczeklik A. Interna Szczeklika. Podręcznik chorób wewnętrznych 2018,  Medycyna Praktyczna, Kraków 2018</w:t>
            </w:r>
          </w:p>
        </w:tc>
      </w:tr>
      <w:tr w:rsidR="00710683" w:rsidRPr="007A4CFF" w14:paraId="1E2388F7" w14:textId="77777777" w:rsidTr="00710683">
        <w:trPr>
          <w:trHeight w:val="9581"/>
        </w:trPr>
        <w:tc>
          <w:tcPr>
            <w:tcW w:w="1780" w:type="pct"/>
            <w:shd w:val="clear" w:color="auto" w:fill="FFFFFF"/>
          </w:tcPr>
          <w:p w14:paraId="7461BD3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Metody i kryteria oceniania</w:t>
            </w:r>
          </w:p>
        </w:tc>
        <w:tc>
          <w:tcPr>
            <w:tcW w:w="3220" w:type="pct"/>
            <w:shd w:val="clear" w:color="auto" w:fill="FFFFFF"/>
          </w:tcPr>
          <w:p w14:paraId="64A3CA9A"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Podstawą do zaliczenia przedmiotu Patofizjologia </w:t>
            </w:r>
            <w:r w:rsidRPr="007A4CFF">
              <w:rPr>
                <w:rFonts w:ascii="Times" w:hAnsi="Times"/>
                <w:color w:val="000000"/>
              </w:rPr>
              <w:br/>
              <w:t>jest przestrzeganie zasad ujętych w Regulaminie Dydaktycznym Katedry Patofizjologii.</w:t>
            </w:r>
          </w:p>
          <w:p w14:paraId="7AA072FF" w14:textId="77777777" w:rsidR="00710683" w:rsidRPr="007A4CFF" w:rsidRDefault="00710683" w:rsidP="00C022E8">
            <w:pPr>
              <w:shd w:val="clear" w:color="auto" w:fill="FFFFFF"/>
              <w:spacing w:after="0" w:line="240" w:lineRule="auto"/>
              <w:ind w:right="180"/>
              <w:jc w:val="both"/>
              <w:rPr>
                <w:rFonts w:ascii="Times" w:hAnsi="Times"/>
                <w:color w:val="000000"/>
              </w:rPr>
            </w:pPr>
          </w:p>
          <w:p w14:paraId="7868A6E8"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xml:space="preserve"> składa się z 40 pytań: testowych (odpowiedź jednokrotnego wyboru) dotyczących wiedzy zdobytej podczas wykładów (do 50% pytań) i laboratoriów. Za każdą prawidłową odpowiedź student uzyskuje jeden punkt. </w:t>
            </w:r>
            <w:r w:rsidRPr="007A4CFF">
              <w:rPr>
                <w:rFonts w:ascii="Times" w:hAnsi="Times"/>
                <w:color w:val="000000"/>
              </w:rPr>
              <w:br/>
              <w:t xml:space="preserve">Do uzyskania pozytywnej oceny konieczne jest zdobycie </w:t>
            </w:r>
            <w:r w:rsidRPr="007A4CFF">
              <w:rPr>
                <w:rFonts w:ascii="Times" w:hAnsi="Times"/>
                <w:color w:val="000000"/>
              </w:rPr>
              <w:br/>
              <w:t xml:space="preserve">z egzaminu </w:t>
            </w:r>
            <w:r w:rsidRPr="007A4CFF">
              <w:rPr>
                <w:rFonts w:ascii="Times" w:hAnsi="Times"/>
                <w:b/>
                <w:color w:val="000000"/>
              </w:rPr>
              <w:t>24 (60%)</w:t>
            </w:r>
            <w:r w:rsidRPr="007A4CFF">
              <w:rPr>
                <w:rFonts w:ascii="Times" w:hAnsi="Times"/>
                <w:color w:val="000000"/>
              </w:rPr>
              <w:t xml:space="preserve"> punktów. </w:t>
            </w:r>
          </w:p>
          <w:p w14:paraId="61D7FF4D"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Student może być zwolniony z egzaminu jeżeli jego średnia ocen (średnia ważona wyliczana z ocen za: kolokwia [x4]) wynosi minimum 4,5. </w:t>
            </w:r>
          </w:p>
          <w:p w14:paraId="366A11E7"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zaliczeń pisemnych (testy na wejściówkach, kolokwiach i egzaminie) uzyskane punkty przelicza </w:t>
            </w:r>
            <w:r w:rsidRPr="007A4CFF">
              <w:rPr>
                <w:rFonts w:ascii="Times" w:hAnsi="Times"/>
                <w:color w:val="000000"/>
              </w:rPr>
              <w:br/>
              <w:t>się na stopnie według następującej skali:</w:t>
            </w:r>
          </w:p>
          <w:p w14:paraId="1E3D9819"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4C9E11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C00AE01" w14:textId="77777777" w:rsidR="00710683" w:rsidRPr="007A4CFF" w:rsidRDefault="00710683" w:rsidP="00FC6FDC">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1203BAD" w14:textId="77777777" w:rsidR="00710683" w:rsidRPr="007A4CFF" w:rsidRDefault="00710683" w:rsidP="00FC6FDC">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710683" w:rsidRPr="007A4CFF" w14:paraId="2784B14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03B1B8" w14:textId="77777777" w:rsidR="00710683" w:rsidRPr="007A4CFF" w:rsidRDefault="00710683"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13C5D4E2" w14:textId="77777777" w:rsidR="00710683" w:rsidRPr="007A4CFF" w:rsidRDefault="00710683"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710683" w:rsidRPr="007A4CFF" w14:paraId="2DE7B28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892B097" w14:textId="77777777" w:rsidR="00710683" w:rsidRPr="007A4CFF" w:rsidRDefault="00710683"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1E8D4DA0" w14:textId="77777777" w:rsidR="00710683" w:rsidRPr="007A4CFF" w:rsidRDefault="00710683"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710683" w:rsidRPr="007A4CFF" w14:paraId="4B2F9CD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CB83F0E" w14:textId="77777777" w:rsidR="00710683" w:rsidRPr="007A4CFF" w:rsidRDefault="00710683"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357D268" w14:textId="77777777" w:rsidR="00710683" w:rsidRPr="007A4CFF" w:rsidRDefault="00710683"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710683" w:rsidRPr="007A4CFF" w14:paraId="16B4C5E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CA10C17" w14:textId="77777777" w:rsidR="00710683" w:rsidRPr="007A4CFF" w:rsidRDefault="00710683"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4959D7B3" w14:textId="77777777" w:rsidR="00710683" w:rsidRPr="007A4CFF" w:rsidRDefault="00710683"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710683" w:rsidRPr="007A4CFF" w14:paraId="52146DA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019A4AF" w14:textId="77777777" w:rsidR="00710683" w:rsidRPr="007A4CFF" w:rsidRDefault="00710683"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62CF9F05" w14:textId="77777777" w:rsidR="00710683" w:rsidRPr="007A4CFF" w:rsidRDefault="00710683"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710683" w:rsidRPr="007A4CFF" w14:paraId="041968E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4BFED58" w14:textId="77777777" w:rsidR="00710683" w:rsidRPr="007A4CFF" w:rsidRDefault="00710683"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020139F7" w14:textId="77777777" w:rsidR="00710683" w:rsidRPr="007A4CFF" w:rsidRDefault="00710683"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5DDA849E" w14:textId="77777777" w:rsidR="00710683" w:rsidRPr="007A4CFF" w:rsidRDefault="00710683" w:rsidP="00C022E8">
            <w:pPr>
              <w:spacing w:after="0" w:line="240" w:lineRule="auto"/>
              <w:jc w:val="both"/>
              <w:rPr>
                <w:rFonts w:ascii="Times" w:hAnsi="Times"/>
                <w:color w:val="000000"/>
              </w:rPr>
            </w:pPr>
          </w:p>
          <w:p w14:paraId="231E874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Nie zdanie egzaminu jest równoznaczne z otrzymaniem oceny niedostatecznej i koniecznością zdawania egzaminu poprawkowego.</w:t>
            </w:r>
          </w:p>
          <w:p w14:paraId="653913FF" w14:textId="77777777" w:rsidR="00710683" w:rsidRPr="007A4CFF" w:rsidRDefault="00710683" w:rsidP="00C022E8">
            <w:pPr>
              <w:pStyle w:val="ListParagraph1"/>
              <w:autoSpaceDE w:val="0"/>
              <w:autoSpaceDN w:val="0"/>
              <w:adjustRightInd w:val="0"/>
              <w:spacing w:after="0" w:line="240" w:lineRule="auto"/>
              <w:ind w:left="33"/>
              <w:jc w:val="both"/>
              <w:rPr>
                <w:rFonts w:ascii="Times" w:hAnsi="Times"/>
                <w:b/>
                <w:color w:val="000000"/>
              </w:rPr>
            </w:pPr>
          </w:p>
          <w:p w14:paraId="59C10FFA"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Egzamin końcowy</w:t>
            </w:r>
            <w:r w:rsidRPr="007A4CFF">
              <w:rPr>
                <w:rFonts w:ascii="Times" w:hAnsi="Times"/>
                <w:color w:val="000000"/>
              </w:rPr>
              <w:t>: ≥ 60% (W1, W2, W3, W4, W5, W6, U1, U2, U3)</w:t>
            </w:r>
          </w:p>
          <w:p w14:paraId="5E8ECAB3" w14:textId="77777777" w:rsidR="00710683" w:rsidRPr="007A4CFF" w:rsidRDefault="00710683" w:rsidP="00C022E8">
            <w:pPr>
              <w:shd w:val="clear" w:color="auto" w:fill="FFFFFF"/>
              <w:spacing w:after="0" w:line="240" w:lineRule="auto"/>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xml:space="preserve"> ≥ 60% (W1, W2, W3, W4, W5, W6, U1, U2, U3)</w:t>
            </w:r>
          </w:p>
          <w:p w14:paraId="27032FE9" w14:textId="77777777" w:rsidR="00710683" w:rsidRPr="007A4CFF" w:rsidRDefault="00710683" w:rsidP="00C022E8">
            <w:pPr>
              <w:shd w:val="clear" w:color="auto" w:fill="FFFFFF"/>
              <w:spacing w:after="0" w:line="240" w:lineRule="auto"/>
              <w:jc w:val="both"/>
              <w:rPr>
                <w:rFonts w:ascii="Times" w:hAnsi="Times"/>
                <w:color w:val="000000"/>
              </w:rPr>
            </w:pPr>
            <w:r w:rsidRPr="007A4CFF">
              <w:rPr>
                <w:rFonts w:ascii="Times" w:hAnsi="Times"/>
                <w:b/>
                <w:color w:val="000000"/>
              </w:rPr>
              <w:t>Przygotowanie projektu/prezentacji</w:t>
            </w:r>
            <w:r w:rsidRPr="007A4CFF">
              <w:rPr>
                <w:rFonts w:ascii="Times" w:hAnsi="Times"/>
                <w:color w:val="000000"/>
              </w:rPr>
              <w:t>: ≥ 60% (W1, W2, W3, W4, W5, W6, U1, U2, U3,</w:t>
            </w:r>
            <w:r w:rsidRPr="007A4CFF">
              <w:rPr>
                <w:rFonts w:ascii="Times" w:hAnsi="Times"/>
                <w:iCs/>
                <w:color w:val="000000"/>
              </w:rPr>
              <w:t xml:space="preserve"> K1)</w:t>
            </w:r>
          </w:p>
          <w:p w14:paraId="4051D34A" w14:textId="77777777" w:rsidR="00710683" w:rsidRPr="007A4CFF" w:rsidRDefault="00710683" w:rsidP="00C022E8">
            <w:pPr>
              <w:pStyle w:val="ListParagraph1"/>
              <w:autoSpaceDE w:val="0"/>
              <w:autoSpaceDN w:val="0"/>
              <w:adjustRightInd w:val="0"/>
              <w:spacing w:after="0" w:line="240" w:lineRule="auto"/>
              <w:ind w:left="33"/>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W6, U1, U2, U3, K1)</w:t>
            </w:r>
          </w:p>
        </w:tc>
      </w:tr>
      <w:tr w:rsidR="00710683" w:rsidRPr="007A4CFF" w14:paraId="1F48E00B" w14:textId="77777777" w:rsidTr="00710683">
        <w:trPr>
          <w:trHeight w:val="283"/>
        </w:trPr>
        <w:tc>
          <w:tcPr>
            <w:tcW w:w="1780" w:type="pct"/>
            <w:shd w:val="clear" w:color="auto" w:fill="FFFFFF"/>
          </w:tcPr>
          <w:p w14:paraId="544A1F5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 xml:space="preserve">Praktyki zawodowe w ramach przedmiotu </w:t>
            </w:r>
          </w:p>
        </w:tc>
        <w:tc>
          <w:tcPr>
            <w:tcW w:w="3220" w:type="pct"/>
            <w:shd w:val="clear" w:color="auto" w:fill="FFFFFF"/>
          </w:tcPr>
          <w:p w14:paraId="3AA1C5AB" w14:textId="77777777" w:rsidR="00710683" w:rsidRPr="007A4CFF" w:rsidRDefault="00710683"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Program kształcenia przewiduje odbycie praktyk zawodowych:</w:t>
            </w:r>
          </w:p>
          <w:p w14:paraId="6B290244" w14:textId="77777777" w:rsidR="00710683" w:rsidRPr="007A4CFF" w:rsidRDefault="00710683" w:rsidP="006A4784">
            <w:pPr>
              <w:pStyle w:val="ListParagraph3"/>
              <w:numPr>
                <w:ilvl w:val="0"/>
                <w:numId w:val="4"/>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nie dotyczy</w:t>
            </w:r>
          </w:p>
        </w:tc>
      </w:tr>
    </w:tbl>
    <w:p w14:paraId="49C7CADB" w14:textId="77777777" w:rsidR="00710683" w:rsidRPr="007A4CFF" w:rsidRDefault="00710683" w:rsidP="00C022E8">
      <w:pPr>
        <w:spacing w:after="0" w:line="240" w:lineRule="auto"/>
        <w:ind w:left="1440"/>
        <w:contextualSpacing/>
        <w:jc w:val="both"/>
        <w:rPr>
          <w:rFonts w:ascii="Times" w:hAnsi="Times"/>
          <w:b/>
          <w:color w:val="000000"/>
        </w:rPr>
      </w:pPr>
    </w:p>
    <w:p w14:paraId="4250C786" w14:textId="77777777" w:rsidR="005763B0" w:rsidRDefault="005763B0" w:rsidP="005763B0">
      <w:pPr>
        <w:spacing w:after="0" w:line="240" w:lineRule="auto"/>
        <w:contextualSpacing/>
        <w:jc w:val="both"/>
        <w:rPr>
          <w:rFonts w:ascii="Times New Roman" w:hAnsi="Times New Roman" w:cs="Times New Roman"/>
          <w:b/>
          <w:color w:val="000000"/>
        </w:rPr>
      </w:pPr>
    </w:p>
    <w:p w14:paraId="10BE0AA1" w14:textId="4F4E1AF8" w:rsidR="00710683" w:rsidRPr="007A4CFF" w:rsidRDefault="005763B0" w:rsidP="005763B0">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710683" w:rsidRPr="007A4CFF">
        <w:rPr>
          <w:rFonts w:ascii="Times" w:hAnsi="Times"/>
          <w:b/>
          <w:color w:val="000000"/>
        </w:rPr>
        <w:t xml:space="preserve">Opis przedmiotu cyklu </w:t>
      </w:r>
    </w:p>
    <w:p w14:paraId="65AA7882" w14:textId="77777777" w:rsidR="00710683" w:rsidRPr="007A4CFF" w:rsidRDefault="00710683" w:rsidP="00C022E8">
      <w:pPr>
        <w:spacing w:after="0" w:line="240" w:lineRule="auto"/>
        <w:ind w:left="1080"/>
        <w:contextualSpacing/>
        <w:jc w:val="both"/>
        <w:rPr>
          <w:rFonts w:ascii="Times" w:hAnsi="Times"/>
          <w:i/>
          <w:color w:val="000000"/>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94"/>
      </w:tblGrid>
      <w:tr w:rsidR="00710683" w:rsidRPr="007A4CFF" w14:paraId="3D622852" w14:textId="77777777" w:rsidTr="00710683">
        <w:tc>
          <w:tcPr>
            <w:tcW w:w="3368" w:type="dxa"/>
          </w:tcPr>
          <w:p w14:paraId="57DE1201"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94" w:type="dxa"/>
            <w:vAlign w:val="center"/>
          </w:tcPr>
          <w:p w14:paraId="7D659716"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6BF2968C" w14:textId="77777777" w:rsidTr="00710683">
        <w:tc>
          <w:tcPr>
            <w:tcW w:w="3368" w:type="dxa"/>
          </w:tcPr>
          <w:p w14:paraId="79B1990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Cykl dydaktyczny, w którym przedmiot jest realizowany</w:t>
            </w:r>
          </w:p>
        </w:tc>
        <w:tc>
          <w:tcPr>
            <w:tcW w:w="6094" w:type="dxa"/>
            <w:vAlign w:val="center"/>
          </w:tcPr>
          <w:p w14:paraId="2D49313C"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III, rok II</w:t>
            </w:r>
          </w:p>
        </w:tc>
      </w:tr>
      <w:tr w:rsidR="00710683" w:rsidRPr="007A4CFF" w14:paraId="0DF8F730" w14:textId="77777777" w:rsidTr="00710683">
        <w:tc>
          <w:tcPr>
            <w:tcW w:w="3368" w:type="dxa"/>
          </w:tcPr>
          <w:p w14:paraId="54866B33"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Sposób zaliczenia przedmiotu w cyklu</w:t>
            </w:r>
          </w:p>
        </w:tc>
        <w:tc>
          <w:tcPr>
            <w:tcW w:w="6094" w:type="dxa"/>
          </w:tcPr>
          <w:p w14:paraId="43CB648F"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zaliczenie </w:t>
            </w:r>
          </w:p>
          <w:p w14:paraId="6CDDA467"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tc>
      </w:tr>
      <w:tr w:rsidR="00710683" w:rsidRPr="007A4CFF" w14:paraId="1B75E589" w14:textId="77777777" w:rsidTr="00710683">
        <w:tc>
          <w:tcPr>
            <w:tcW w:w="3368" w:type="dxa"/>
          </w:tcPr>
          <w:p w14:paraId="232F91FB"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Forma(y) i liczba godzin zajęć oraz sposoby ich zaliczenia</w:t>
            </w:r>
          </w:p>
        </w:tc>
        <w:tc>
          <w:tcPr>
            <w:tcW w:w="6094" w:type="dxa"/>
            <w:vAlign w:val="center"/>
          </w:tcPr>
          <w:p w14:paraId="72FFFDBB"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17 godzin </w:t>
            </w:r>
            <w:r w:rsidRPr="007A4CFF">
              <w:rPr>
                <w:rFonts w:ascii="Times" w:hAnsi="Times"/>
                <w:b/>
                <w:color w:val="000000"/>
              </w:rPr>
              <w:t xml:space="preserve">– </w:t>
            </w:r>
            <w:r w:rsidRPr="007A4CFF">
              <w:rPr>
                <w:rFonts w:ascii="Times" w:hAnsi="Times"/>
                <w:color w:val="000000"/>
              </w:rPr>
              <w:t xml:space="preserve">zaliczenie </w:t>
            </w:r>
          </w:p>
          <w:p w14:paraId="61B5EDEF"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Laboratoria: </w:t>
            </w:r>
            <w:r w:rsidRPr="007A4CFF">
              <w:rPr>
                <w:rFonts w:ascii="Times" w:hAnsi="Times"/>
                <w:color w:val="000000"/>
              </w:rPr>
              <w:t>28 godzin – zaliczenie</w:t>
            </w:r>
          </w:p>
        </w:tc>
      </w:tr>
      <w:tr w:rsidR="00710683" w:rsidRPr="007A4CFF" w14:paraId="70327991" w14:textId="77777777" w:rsidTr="00710683">
        <w:tc>
          <w:tcPr>
            <w:tcW w:w="3368" w:type="dxa"/>
          </w:tcPr>
          <w:p w14:paraId="14F367FA"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Imię i nazwisko koordynatora/ów przedmiotu cyklu</w:t>
            </w:r>
          </w:p>
        </w:tc>
        <w:tc>
          <w:tcPr>
            <w:tcW w:w="6094" w:type="dxa"/>
            <w:vAlign w:val="center"/>
          </w:tcPr>
          <w:p w14:paraId="58E8A5EE" w14:textId="77777777" w:rsidR="00710683" w:rsidRPr="007A4CFF" w:rsidRDefault="00710683" w:rsidP="00C022E8">
            <w:pPr>
              <w:spacing w:after="0"/>
              <w:rPr>
                <w:rFonts w:ascii="Times" w:hAnsi="Times"/>
                <w:b/>
                <w:iCs/>
                <w:color w:val="000000"/>
              </w:rPr>
            </w:pPr>
            <w:r w:rsidRPr="007A4CFF">
              <w:rPr>
                <w:rFonts w:ascii="Times" w:hAnsi="Times"/>
                <w:b/>
                <w:color w:val="000000"/>
              </w:rPr>
              <w:t>prof. dr hab. Danuta Rość</w:t>
            </w:r>
          </w:p>
        </w:tc>
      </w:tr>
      <w:tr w:rsidR="00710683" w:rsidRPr="007A4CFF" w14:paraId="73026855" w14:textId="77777777" w:rsidTr="00710683">
        <w:trPr>
          <w:trHeight w:val="416"/>
        </w:trPr>
        <w:tc>
          <w:tcPr>
            <w:tcW w:w="3368" w:type="dxa"/>
          </w:tcPr>
          <w:p w14:paraId="5B6EB546"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lastRenderedPageBreak/>
              <w:t>Imię i nazwisko osób prowadzących grupy zajęciowe przedmiotu</w:t>
            </w:r>
          </w:p>
        </w:tc>
        <w:tc>
          <w:tcPr>
            <w:tcW w:w="6094" w:type="dxa"/>
          </w:tcPr>
          <w:p w14:paraId="7BEA22C3" w14:textId="77777777" w:rsidR="00DB00D8" w:rsidRPr="007A4CFF" w:rsidRDefault="00DB00D8" w:rsidP="00DB00D8">
            <w:pPr>
              <w:spacing w:after="0" w:line="240" w:lineRule="auto"/>
              <w:jc w:val="both"/>
              <w:rPr>
                <w:rFonts w:ascii="Times" w:hAnsi="Times"/>
                <w:b/>
                <w:bCs/>
                <w:color w:val="000000"/>
              </w:rPr>
            </w:pPr>
            <w:r w:rsidRPr="007A4CFF">
              <w:rPr>
                <w:rFonts w:ascii="Times" w:hAnsi="Times"/>
                <w:b/>
                <w:bCs/>
                <w:color w:val="000000"/>
              </w:rPr>
              <w:t>Wykłady:</w:t>
            </w:r>
          </w:p>
          <w:p w14:paraId="6044840E" w14:textId="77777777" w:rsidR="00DB00D8" w:rsidRPr="007A4CFF" w:rsidRDefault="00DB00D8" w:rsidP="00DB00D8">
            <w:pPr>
              <w:spacing w:after="0" w:line="240" w:lineRule="auto"/>
              <w:jc w:val="both"/>
              <w:rPr>
                <w:rFonts w:ascii="Times" w:hAnsi="Times"/>
                <w:iCs/>
                <w:color w:val="000000"/>
              </w:rPr>
            </w:pPr>
            <w:r w:rsidRPr="007A4CFF">
              <w:rPr>
                <w:rFonts w:ascii="Times" w:hAnsi="Times"/>
                <w:color w:val="000000"/>
              </w:rPr>
              <w:t>prof. dr hab. Danuta Rość</w:t>
            </w:r>
          </w:p>
          <w:p w14:paraId="3F8AF89C" w14:textId="77777777" w:rsidR="00DB00D8" w:rsidRPr="007A4CFF" w:rsidRDefault="00DB00D8" w:rsidP="00DB00D8">
            <w:pPr>
              <w:spacing w:after="0" w:line="240" w:lineRule="auto"/>
              <w:jc w:val="both"/>
              <w:rPr>
                <w:rFonts w:ascii="Times" w:hAnsi="Times"/>
                <w:b/>
                <w:color w:val="000000"/>
              </w:rPr>
            </w:pPr>
            <w:r w:rsidRPr="007A4CFF">
              <w:rPr>
                <w:rFonts w:ascii="Times" w:hAnsi="Times"/>
                <w:b/>
                <w:bCs/>
                <w:color w:val="000000"/>
              </w:rPr>
              <w:t>Laboratoria:</w:t>
            </w:r>
          </w:p>
          <w:p w14:paraId="5170453F"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prof. dr hab. Danuta Rość</w:t>
            </w:r>
          </w:p>
          <w:p w14:paraId="5B1D7427"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prof. dr hab. Ewa Żekanowska</w:t>
            </w:r>
          </w:p>
          <w:p w14:paraId="13FDD616"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dr hab. Barbara Ruszkowska-Ciastek</w:t>
            </w:r>
          </w:p>
          <w:p w14:paraId="0C0ABC46"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dr Wanda Drewniak</w:t>
            </w:r>
          </w:p>
          <w:p w14:paraId="12E57856" w14:textId="77777777" w:rsidR="00DB00D8" w:rsidRPr="00912974" w:rsidRDefault="00DB00D8" w:rsidP="00DB00D8">
            <w:pPr>
              <w:spacing w:after="0" w:line="240" w:lineRule="auto"/>
              <w:jc w:val="both"/>
              <w:rPr>
                <w:rFonts w:ascii="Times" w:hAnsi="Times"/>
                <w:color w:val="000000"/>
              </w:rPr>
            </w:pPr>
            <w:r w:rsidRPr="007A4CFF">
              <w:rPr>
                <w:rFonts w:ascii="Times" w:hAnsi="Times"/>
                <w:color w:val="000000"/>
              </w:rPr>
              <w:t xml:space="preserve">dr </w:t>
            </w:r>
            <w:r w:rsidRPr="00912974">
              <w:rPr>
                <w:rFonts w:ascii="Times" w:hAnsi="Times"/>
                <w:color w:val="000000"/>
              </w:rPr>
              <w:t>Arleta Kulwas</w:t>
            </w:r>
          </w:p>
          <w:p w14:paraId="084649D8" w14:textId="77777777" w:rsidR="00DB00D8" w:rsidRPr="007A4CFF" w:rsidRDefault="00DB00D8" w:rsidP="00DB00D8">
            <w:pPr>
              <w:spacing w:after="0" w:line="240" w:lineRule="auto"/>
              <w:jc w:val="both"/>
              <w:rPr>
                <w:rFonts w:ascii="Times" w:hAnsi="Times"/>
                <w:iCs/>
                <w:color w:val="000000"/>
              </w:rPr>
            </w:pPr>
            <w:r w:rsidRPr="00912974">
              <w:rPr>
                <w:rFonts w:ascii="Times" w:hAnsi="Times"/>
                <w:color w:val="000000"/>
              </w:rPr>
              <w:t xml:space="preserve">dr </w:t>
            </w:r>
            <w:r w:rsidRPr="007A4CFF">
              <w:rPr>
                <w:rFonts w:ascii="Times" w:hAnsi="Times"/>
                <w:color w:val="000000"/>
              </w:rPr>
              <w:t>Ewa Grabarczyk</w:t>
            </w:r>
          </w:p>
          <w:p w14:paraId="0B8BABB4" w14:textId="77777777" w:rsidR="00DB00D8" w:rsidRPr="00912974" w:rsidRDefault="00DB00D8" w:rsidP="00DB00D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 xml:space="preserve">dr </w:t>
            </w:r>
            <w:r w:rsidRPr="00912974">
              <w:rPr>
                <w:rFonts w:ascii="Times" w:eastAsia="Times New Roman" w:hAnsi="Times" w:cs="Times New Roman"/>
                <w:color w:val="000000"/>
                <w:lang w:eastAsia="pl-PL"/>
              </w:rPr>
              <w:t>Artur Słomka</w:t>
            </w:r>
          </w:p>
          <w:p w14:paraId="0846CFC4" w14:textId="77777777" w:rsidR="00DB00D8" w:rsidRPr="00912974" w:rsidRDefault="00DB00D8" w:rsidP="00DB00D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dr Beata Lisewska</w:t>
            </w:r>
          </w:p>
          <w:p w14:paraId="1F9D4E99" w14:textId="77777777" w:rsidR="00DB00D8" w:rsidRPr="007A4CFF" w:rsidRDefault="00DB00D8" w:rsidP="00DB00D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 xml:space="preserve">dr </w:t>
            </w:r>
            <w:r w:rsidRPr="007A4CFF">
              <w:rPr>
                <w:rFonts w:ascii="Times" w:eastAsia="Times New Roman" w:hAnsi="Times" w:cs="Times New Roman"/>
                <w:color w:val="000000"/>
                <w:lang w:eastAsia="pl-PL"/>
              </w:rPr>
              <w:t>Joanna Boinska</w:t>
            </w:r>
          </w:p>
          <w:p w14:paraId="70DD067E"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mgr Inga Dziembowska</w:t>
            </w:r>
          </w:p>
          <w:p w14:paraId="6A4EF17A" w14:textId="77777777" w:rsidR="00DB00D8" w:rsidRPr="007A4CFF" w:rsidRDefault="00DB00D8" w:rsidP="00DB00D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mgr Katarzyna Szot</w:t>
            </w:r>
          </w:p>
          <w:p w14:paraId="7192D020" w14:textId="77777777" w:rsidR="00DB00D8" w:rsidRPr="007A4CFF" w:rsidRDefault="00DB00D8" w:rsidP="00DB00D8">
            <w:pPr>
              <w:spacing w:after="0" w:line="240" w:lineRule="auto"/>
              <w:jc w:val="both"/>
              <w:rPr>
                <w:rFonts w:ascii="Times" w:hAnsi="Times"/>
                <w:color w:val="000000"/>
                <w:lang w:val="en-US"/>
              </w:rPr>
            </w:pPr>
            <w:r w:rsidRPr="007A4CFF">
              <w:rPr>
                <w:rFonts w:ascii="Times" w:hAnsi="Times"/>
                <w:color w:val="000000"/>
                <w:lang w:val="en-US"/>
              </w:rPr>
              <w:t>lek. med. Jan Filipiak</w:t>
            </w:r>
          </w:p>
          <w:p w14:paraId="284750AA" w14:textId="77777777" w:rsidR="00DB00D8" w:rsidRPr="007A4CFF" w:rsidRDefault="00DB00D8" w:rsidP="00DB00D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val="en-US" w:eastAsia="pl-PL"/>
              </w:rPr>
              <w:t xml:space="preserve">lek. med. </w:t>
            </w:r>
            <w:r w:rsidRPr="007A4CFF">
              <w:rPr>
                <w:rFonts w:ascii="Times" w:eastAsia="Times New Roman" w:hAnsi="Times" w:cs="Times New Roman"/>
                <w:color w:val="000000"/>
                <w:lang w:eastAsia="pl-PL"/>
              </w:rPr>
              <w:t>Elżbieta Zarychta</w:t>
            </w:r>
          </w:p>
          <w:p w14:paraId="52EE591B" w14:textId="77777777" w:rsidR="00DB00D8" w:rsidRPr="007A4CFF" w:rsidRDefault="00DB00D8" w:rsidP="00DB00D8">
            <w:pPr>
              <w:spacing w:after="0" w:line="240" w:lineRule="auto"/>
              <w:jc w:val="both"/>
              <w:rPr>
                <w:rFonts w:ascii="Times" w:hAnsi="Times"/>
                <w:b/>
                <w:color w:val="000000"/>
              </w:rPr>
            </w:pPr>
          </w:p>
          <w:p w14:paraId="1CDD485D" w14:textId="77777777" w:rsidR="00DB00D8" w:rsidRPr="007A4CFF" w:rsidRDefault="00DB00D8" w:rsidP="00DB00D8">
            <w:pPr>
              <w:spacing w:after="0" w:line="240" w:lineRule="auto"/>
              <w:jc w:val="both"/>
              <w:rPr>
                <w:rFonts w:ascii="Times" w:hAnsi="Times"/>
                <w:b/>
                <w:color w:val="000000"/>
              </w:rPr>
            </w:pPr>
            <w:r w:rsidRPr="007A4CFF">
              <w:rPr>
                <w:rFonts w:ascii="Times" w:hAnsi="Times"/>
                <w:b/>
                <w:color w:val="000000"/>
              </w:rPr>
              <w:t>Seminaria</w:t>
            </w:r>
          </w:p>
          <w:p w14:paraId="29E28B30" w14:textId="702DCC4F" w:rsidR="00710683" w:rsidRPr="007A4CFF" w:rsidRDefault="00DB00D8" w:rsidP="00DB00D8">
            <w:pPr>
              <w:spacing w:after="0" w:line="240" w:lineRule="auto"/>
              <w:jc w:val="both"/>
              <w:rPr>
                <w:rFonts w:ascii="Times" w:hAnsi="Times"/>
                <w:color w:val="000000"/>
              </w:rPr>
            </w:pPr>
            <w:r w:rsidRPr="007A4CFF">
              <w:rPr>
                <w:rFonts w:ascii="Times" w:hAnsi="Times"/>
                <w:color w:val="000000"/>
              </w:rPr>
              <w:t>nie dotyczy</w:t>
            </w:r>
          </w:p>
        </w:tc>
      </w:tr>
      <w:tr w:rsidR="00710683" w:rsidRPr="007A4CFF" w14:paraId="07BF5B02" w14:textId="77777777" w:rsidTr="00710683">
        <w:trPr>
          <w:trHeight w:val="113"/>
        </w:trPr>
        <w:tc>
          <w:tcPr>
            <w:tcW w:w="3368" w:type="dxa"/>
          </w:tcPr>
          <w:p w14:paraId="3E69720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94" w:type="dxa"/>
          </w:tcPr>
          <w:p w14:paraId="6E492939"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9FAB2F9" w14:textId="77777777" w:rsidTr="00710683">
        <w:tc>
          <w:tcPr>
            <w:tcW w:w="3368" w:type="dxa"/>
          </w:tcPr>
          <w:p w14:paraId="53131366"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 xml:space="preserve">Grupy zajęciowe z opisem </w:t>
            </w:r>
            <w:r w:rsidRPr="007A4CFF">
              <w:rPr>
                <w:rFonts w:ascii="Times" w:hAnsi="Times"/>
                <w:b/>
                <w:color w:val="000000"/>
              </w:rPr>
              <w:br/>
              <w:t>limitem miejsc w grupach</w:t>
            </w:r>
          </w:p>
        </w:tc>
        <w:tc>
          <w:tcPr>
            <w:tcW w:w="6094" w:type="dxa"/>
          </w:tcPr>
          <w:p w14:paraId="1DDC0853" w14:textId="77777777" w:rsidR="00710683" w:rsidRPr="007A4CFF" w:rsidRDefault="00710683" w:rsidP="00C022E8">
            <w:pPr>
              <w:pStyle w:val="Domylnie"/>
              <w:spacing w:after="0" w:line="240" w:lineRule="auto"/>
              <w:jc w:val="both"/>
              <w:rPr>
                <w:rFonts w:ascii="Times" w:eastAsia="Times New Roman" w:hAnsi="Times" w:cs="Times New Roman"/>
                <w:iCs/>
                <w:color w:val="000000"/>
              </w:rPr>
            </w:pPr>
            <w:r w:rsidRPr="007A4CFF">
              <w:rPr>
                <w:rFonts w:ascii="Times" w:eastAsia="Times New Roman" w:hAnsi="Times" w:cs="Times New Roman"/>
                <w:b/>
                <w:iCs/>
                <w:color w:val="000000"/>
              </w:rPr>
              <w:t>Wykład</w:t>
            </w:r>
            <w:r w:rsidRPr="007A4CFF">
              <w:rPr>
                <w:rFonts w:ascii="Times" w:eastAsia="Times New Roman" w:hAnsi="Times" w:cs="Times New Roman"/>
                <w:iCs/>
                <w:color w:val="000000"/>
              </w:rPr>
              <w:t xml:space="preserve"> - studenci całego roku</w:t>
            </w:r>
          </w:p>
          <w:p w14:paraId="1D380A95" w14:textId="77777777" w:rsidR="00710683" w:rsidRPr="007A4CFF" w:rsidRDefault="00710683" w:rsidP="00C022E8">
            <w:pPr>
              <w:spacing w:after="0" w:line="240" w:lineRule="auto"/>
              <w:jc w:val="both"/>
              <w:rPr>
                <w:rFonts w:ascii="Times" w:hAnsi="Times"/>
                <w:color w:val="000000"/>
                <w:u w:val="single"/>
              </w:rPr>
            </w:pPr>
            <w:r w:rsidRPr="007A4CFF">
              <w:rPr>
                <w:rFonts w:ascii="Times" w:hAnsi="Times"/>
                <w:b/>
                <w:iCs/>
                <w:color w:val="000000"/>
              </w:rPr>
              <w:t xml:space="preserve">Laboratoria </w:t>
            </w:r>
            <w:r w:rsidRPr="007A4CFF">
              <w:rPr>
                <w:rFonts w:ascii="Times" w:hAnsi="Times"/>
                <w:iCs/>
                <w:color w:val="000000"/>
              </w:rPr>
              <w:t>- w grupach 12 osobowych</w:t>
            </w:r>
          </w:p>
        </w:tc>
      </w:tr>
      <w:tr w:rsidR="00710683" w:rsidRPr="007A4CFF" w14:paraId="1EAACC07" w14:textId="77777777" w:rsidTr="00710683">
        <w:trPr>
          <w:trHeight w:val="2399"/>
        </w:trPr>
        <w:tc>
          <w:tcPr>
            <w:tcW w:w="3368" w:type="dxa"/>
          </w:tcPr>
          <w:p w14:paraId="71B0C0D0"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94" w:type="dxa"/>
          </w:tcPr>
          <w:p w14:paraId="24E1DAE8"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0797CD2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65A50C1B"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07CE4C97"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105CFC19"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Terminy i miejsca odbywania zajęć są podawane przez Dział Dydaktyki Collegium Medicum im. Ludwika Rydygiera </w:t>
            </w:r>
            <w:r w:rsidRPr="007A4CFF">
              <w:rPr>
                <w:rFonts w:ascii="Times" w:hAnsi="Times"/>
                <w:bCs/>
                <w:color w:val="000000"/>
              </w:rPr>
              <w:br/>
              <w:t xml:space="preserve">w Bydgoszczy, UMK w Toruniu </w:t>
            </w:r>
          </w:p>
          <w:p w14:paraId="5A400A3F"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65D5F17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5B9C8518" w14:textId="141D7420" w:rsidR="00710683" w:rsidRPr="007A4CFF" w:rsidRDefault="002441E8" w:rsidP="002441E8">
            <w:pPr>
              <w:autoSpaceDE w:val="0"/>
              <w:autoSpaceDN w:val="0"/>
              <w:adjustRightInd w:val="0"/>
              <w:spacing w:after="0" w:line="240" w:lineRule="auto"/>
              <w:jc w:val="both"/>
              <w:rPr>
                <w:rFonts w:ascii="Times" w:hAnsi="Times"/>
                <w:bCs/>
                <w:color w:val="000000"/>
              </w:rPr>
            </w:pPr>
            <w:r>
              <w:rPr>
                <w:rFonts w:ascii="Times New Roman" w:hAnsi="Times New Roman" w:cs="Times New Roman"/>
                <w:color w:val="000000"/>
              </w:rPr>
              <w:t xml:space="preserve">- </w:t>
            </w:r>
            <w:r w:rsidR="00710683" w:rsidRPr="007A4CFF">
              <w:rPr>
                <w:rFonts w:ascii="Times" w:hAnsi="Times"/>
                <w:color w:val="000000"/>
              </w:rPr>
              <w:t>nie dotyczy</w:t>
            </w:r>
          </w:p>
        </w:tc>
      </w:tr>
      <w:tr w:rsidR="00710683" w:rsidRPr="007A4CFF" w14:paraId="2FD72C4F" w14:textId="77777777" w:rsidTr="00710683">
        <w:tc>
          <w:tcPr>
            <w:tcW w:w="3368" w:type="dxa"/>
          </w:tcPr>
          <w:p w14:paraId="1961E80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94" w:type="dxa"/>
            <w:vAlign w:val="center"/>
          </w:tcPr>
          <w:p w14:paraId="5C0E68CB"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4AD822BD" w14:textId="77777777" w:rsidTr="00710683">
        <w:trPr>
          <w:trHeight w:val="170"/>
        </w:trPr>
        <w:tc>
          <w:tcPr>
            <w:tcW w:w="3368" w:type="dxa"/>
            <w:vAlign w:val="center"/>
          </w:tcPr>
          <w:p w14:paraId="6CCB902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94" w:type="dxa"/>
            <w:vAlign w:val="center"/>
          </w:tcPr>
          <w:p w14:paraId="58658CD1"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20AE31FB" w14:textId="77777777" w:rsidTr="00710683">
        <w:trPr>
          <w:trHeight w:val="170"/>
        </w:trPr>
        <w:tc>
          <w:tcPr>
            <w:tcW w:w="3368" w:type="dxa"/>
          </w:tcPr>
          <w:p w14:paraId="60B98D5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94" w:type="dxa"/>
          </w:tcPr>
          <w:p w14:paraId="496F4267" w14:textId="77777777" w:rsidR="00710683" w:rsidRPr="007A4CFF" w:rsidRDefault="00710683" w:rsidP="00C022E8">
            <w:pPr>
              <w:autoSpaceDE w:val="0"/>
              <w:autoSpaceDN w:val="0"/>
              <w:adjustRightInd w:val="0"/>
              <w:spacing w:after="0" w:line="240" w:lineRule="auto"/>
              <w:jc w:val="both"/>
              <w:rPr>
                <w:rFonts w:ascii="Times" w:hAnsi="Times"/>
                <w:color w:val="000000"/>
              </w:rPr>
            </w:pPr>
            <w:r w:rsidRPr="007A4CFF">
              <w:rPr>
                <w:rFonts w:ascii="Times" w:hAnsi="Times"/>
                <w:b/>
                <w:bCs/>
                <w:color w:val="000000"/>
              </w:rPr>
              <w:t>Wykłady:</w:t>
            </w:r>
          </w:p>
          <w:p w14:paraId="4C534B6C"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rPr>
              <w:t> </w:t>
            </w:r>
            <w:r w:rsidRPr="007A4CFF">
              <w:rPr>
                <w:rFonts w:ascii="Times" w:hAnsi="Time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32815E8E"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analizuje patomechanizm i konsekwencje kliniczne chorób układu sercowo-naczyniowego, oddechowego, endokrynnego, krwiotwórczego i pokarmowego </w:t>
            </w:r>
            <w:r w:rsidRPr="007A4CFF">
              <w:rPr>
                <w:rFonts w:ascii="Times" w:hAnsi="Times"/>
                <w:color w:val="000000"/>
              </w:rPr>
              <w:br/>
              <w:t>w tym chorób cywilizacyjnych (K_A.W3, K_A.W5, K_A.W6)</w:t>
            </w:r>
          </w:p>
          <w:p w14:paraId="28152BC7"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color w:val="000000"/>
              </w:rPr>
              <w:t>W5:</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wyjaśnia udział procesu zapalnego w etiopatogenezie </w:t>
            </w:r>
            <w:r w:rsidRPr="007A4CFF">
              <w:rPr>
                <w:rFonts w:ascii="Times" w:hAnsi="Times"/>
                <w:color w:val="000000"/>
              </w:rPr>
              <w:br/>
              <w:t>i przebiegu wybranych jednostek chorobowych (K_A.W9)</w:t>
            </w:r>
          </w:p>
          <w:p w14:paraId="4F3D41FD"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color w:val="000000"/>
              </w:rPr>
              <w:t>W6:</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zna teoretyczne i praktyczne aspekty prób czynnościowych i metod diagnostyki cytologicznej, oznaczania laboratoryjnych parametrów biochemicznych oraz ich znaczenie dla rozpoznawania, diagnostyki różnicowej, monitorowania przebiegu choroby i oceny efektów leczenia w różnych stanach </w:t>
            </w:r>
            <w:r w:rsidRPr="007A4CFF">
              <w:rPr>
                <w:rFonts w:ascii="Times" w:hAnsi="Times"/>
                <w:color w:val="000000"/>
              </w:rPr>
              <w:lastRenderedPageBreak/>
              <w:t>klinicznych (K_A.W10, K_A.W14)</w:t>
            </w:r>
          </w:p>
          <w:p w14:paraId="7C1978CC" w14:textId="77777777" w:rsidR="00710683" w:rsidRPr="007A4CFF" w:rsidRDefault="00710683" w:rsidP="00086E99">
            <w:pPr>
              <w:spacing w:after="0" w:line="240" w:lineRule="auto"/>
              <w:ind w:left="35"/>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 K_A.U18)</w:t>
            </w:r>
          </w:p>
          <w:p w14:paraId="783C2DE8" w14:textId="77777777" w:rsidR="00710683" w:rsidRPr="007A4CFF" w:rsidRDefault="00710683" w:rsidP="00086E99">
            <w:pPr>
              <w:spacing w:after="0" w:line="240" w:lineRule="auto"/>
              <w:ind w:left="35"/>
              <w:jc w:val="both"/>
              <w:rPr>
                <w:rFonts w:ascii="Times" w:hAnsi="Times"/>
                <w:b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p w14:paraId="37BA0A9A" w14:textId="77777777" w:rsidR="00710683" w:rsidRPr="007A4CFF" w:rsidRDefault="00710683" w:rsidP="00C022E8">
            <w:pPr>
              <w:autoSpaceDE w:val="0"/>
              <w:autoSpaceDN w:val="0"/>
              <w:adjustRightInd w:val="0"/>
              <w:spacing w:after="0" w:line="240" w:lineRule="auto"/>
              <w:ind w:right="113"/>
              <w:jc w:val="both"/>
              <w:rPr>
                <w:rFonts w:ascii="Times" w:hAnsi="Times"/>
                <w:color w:val="000000"/>
              </w:rPr>
            </w:pPr>
          </w:p>
          <w:p w14:paraId="77359061"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5CF0E2A8"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rPr>
              <w:t> </w:t>
            </w:r>
            <w:r w:rsidRPr="007A4CFF">
              <w:rPr>
                <w:rFonts w:ascii="Times" w:hAnsi="Time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203425F8"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analizuje patomechanizm i konsekwencje kliniczne chorób układu sercowo-naczyniowego, oddechowego, endokrynnego, krwiotwórczego i pokarmowego </w:t>
            </w:r>
            <w:r w:rsidRPr="007A4CFF">
              <w:rPr>
                <w:rFonts w:ascii="Times" w:hAnsi="Times"/>
                <w:color w:val="000000"/>
              </w:rPr>
              <w:br/>
              <w:t>w tym chorób cywilizacyjnych (K_A.W3, K_A.W5, K_A.W6)</w:t>
            </w:r>
          </w:p>
          <w:p w14:paraId="0BA153E5"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471C1F87"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zna procesy metaboliczne na poziomie molekularnym, komórkowym, narządowym i ustrojowym, </w:t>
            </w:r>
            <w:r w:rsidRPr="007A4CFF">
              <w:rPr>
                <w:rFonts w:ascii="Times" w:hAnsi="Times"/>
                <w:color w:val="000000"/>
              </w:rPr>
              <w:br/>
              <w:t>w tym zjawiska homeostazy, regulacji hormonalnej, reprodukcji oraz starzenia się organizmu  (K_A.W3., K_A.W6)</w:t>
            </w:r>
          </w:p>
          <w:p w14:paraId="1CF265BF"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W5:</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wyjaśnia udział procesu zapalnego w etiopatogenezie </w:t>
            </w:r>
            <w:r w:rsidRPr="007A4CFF">
              <w:rPr>
                <w:rFonts w:ascii="Times" w:hAnsi="Times"/>
                <w:color w:val="000000"/>
              </w:rPr>
              <w:br/>
              <w:t>i przebiegu wybranych jednostek chorobowych (K_A.W9)</w:t>
            </w:r>
          </w:p>
          <w:p w14:paraId="1A3612DA"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W6:</w:t>
            </w:r>
            <w:r w:rsidRPr="007A4CFF">
              <w:rPr>
                <w:rFonts w:ascii="Times" w:hAnsi="Times"/>
                <w:color w:val="000000"/>
              </w:rPr>
              <w:t> </w:t>
            </w:r>
            <w:r w:rsidRPr="007A4CFF">
              <w:rPr>
                <w:rFonts w:ascii="Times" w:hAnsi="Times"/>
                <w:color w:val="000000"/>
              </w:rPr>
              <w:t> </w:t>
            </w:r>
            <w:r w:rsidRPr="007A4CFF">
              <w:rPr>
                <w:rFonts w:ascii="Times" w:hAnsi="Times"/>
                <w:color w:val="000000"/>
              </w:rPr>
              <w:t>Zna teoretyczne i praktyczne aspekty prób czynnościowych i metod diagnostyki cytologicznej, oznaczania laboratoryjnych parametrów biochemicznych oraz ich znaczenie dla rozpoznawania, diagnostyki różnicowej, monitorowania przebiegu choroby i oceny efektów leczenia w różnych stanach klinicznych (K_A.W10, K_A.W14)</w:t>
            </w:r>
          </w:p>
          <w:p w14:paraId="277DED18" w14:textId="77777777" w:rsidR="00710683" w:rsidRPr="007A4CFF" w:rsidRDefault="00710683" w:rsidP="00086E99">
            <w:pPr>
              <w:spacing w:after="0" w:line="240" w:lineRule="auto"/>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24FD7887" w14:textId="77777777" w:rsidR="00710683" w:rsidRPr="007A4CFF" w:rsidRDefault="00710683" w:rsidP="00086E99">
            <w:pPr>
              <w:spacing w:after="0" w:line="240" w:lineRule="auto"/>
              <w:jc w:val="both"/>
              <w:rPr>
                <w:rFonts w:ascii="Times" w:hAnsi="Times"/>
                <w:bCs/>
                <w:color w:val="000000"/>
              </w:rPr>
            </w:pPr>
            <w:r w:rsidRPr="007A4CFF">
              <w:rPr>
                <w:rFonts w:ascii="Times" w:hAnsi="Times"/>
                <w:bCs/>
                <w:color w:val="000000"/>
              </w:rPr>
              <w:t>U2:</w:t>
            </w:r>
            <w:r w:rsidRPr="007A4CFF">
              <w:rPr>
                <w:rFonts w:ascii="Times" w:hAnsi="Times"/>
                <w:color w:val="000000"/>
              </w:rPr>
              <w:t> </w:t>
            </w:r>
            <w:r w:rsidRPr="007A4CFF">
              <w:rPr>
                <w:rFonts w:ascii="Times" w:hAnsi="Times"/>
                <w:color w:val="000000"/>
              </w:rPr>
              <w:t> </w:t>
            </w:r>
            <w:r w:rsidRPr="007A4CFF">
              <w:rPr>
                <w:rFonts w:ascii="Times" w:hAnsi="Times"/>
                <w:bCs/>
                <w:color w:val="000000"/>
              </w:rPr>
              <w:t xml:space="preserve">interpretuje wyniki badań laboratoryjnych w wybranych jednostkach chorobowych </w:t>
            </w:r>
            <w:r w:rsidRPr="007A4CFF">
              <w:rPr>
                <w:rFonts w:ascii="Times" w:hAnsi="Times"/>
                <w:color w:val="000000"/>
              </w:rPr>
              <w:t>(K_A.U12)</w:t>
            </w:r>
          </w:p>
          <w:p w14:paraId="2B059F79"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iCs/>
                <w:color w:val="000000"/>
              </w:rPr>
              <w:t>U3:</w:t>
            </w:r>
            <w:r w:rsidRPr="007A4CFF">
              <w:rPr>
                <w:rFonts w:ascii="Times" w:hAnsi="Times"/>
                <w:color w:val="000000"/>
              </w:rPr>
              <w:t> </w:t>
            </w:r>
            <w:r w:rsidRPr="007A4CFF">
              <w:rPr>
                <w:rFonts w:ascii="Times" w:hAnsi="Times"/>
                <w:color w:val="000000"/>
              </w:rPr>
              <w:t> </w:t>
            </w:r>
            <w:r w:rsidRPr="007A4CFF">
              <w:rPr>
                <w:rFonts w:ascii="Times" w:hAnsi="Times"/>
                <w:iCs/>
                <w:color w:val="000000"/>
              </w:rPr>
              <w:t>potrafi doko</w:t>
            </w:r>
            <w:r w:rsidRPr="007A4CFF">
              <w:rPr>
                <w:rFonts w:ascii="Times" w:hAnsi="Times"/>
                <w:color w:val="000000"/>
              </w:rPr>
              <w:t>nać analizy wyników i oceny problemów diagnostycznych formułując na ich podstawie wnioski przydatne lekarzowi (K_A.U4, K_A.U12)</w:t>
            </w:r>
          </w:p>
          <w:p w14:paraId="11C3A2ED" w14:textId="77777777" w:rsidR="00710683" w:rsidRPr="007A4CFF" w:rsidRDefault="00710683" w:rsidP="00086E99">
            <w:pPr>
              <w:autoSpaceDE w:val="0"/>
              <w:autoSpaceDN w:val="0"/>
              <w:adjustRightInd w:val="0"/>
              <w:spacing w:after="0" w:line="240" w:lineRule="auto"/>
              <w:ind w:right="113"/>
              <w:jc w:val="both"/>
              <w:rPr>
                <w:rFonts w:ascii="Times" w:hAnsi="Time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p w14:paraId="194E19E5" w14:textId="77777777" w:rsidR="00710683" w:rsidRPr="007A4CFF" w:rsidRDefault="00710683" w:rsidP="00C022E8">
            <w:pPr>
              <w:autoSpaceDE w:val="0"/>
              <w:autoSpaceDN w:val="0"/>
              <w:adjustRightInd w:val="0"/>
              <w:spacing w:after="0" w:line="240" w:lineRule="auto"/>
              <w:ind w:right="113"/>
              <w:jc w:val="both"/>
              <w:rPr>
                <w:rFonts w:ascii="Times" w:hAnsi="Times"/>
                <w:color w:val="000000"/>
              </w:rPr>
            </w:pPr>
          </w:p>
          <w:p w14:paraId="644417B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234ECA28" w14:textId="77777777" w:rsidR="00710683" w:rsidRPr="007A4CFF" w:rsidRDefault="00710683" w:rsidP="006A4784">
            <w:pPr>
              <w:numPr>
                <w:ilvl w:val="0"/>
                <w:numId w:val="86"/>
              </w:numPr>
              <w:autoSpaceDE w:val="0"/>
              <w:autoSpaceDN w:val="0"/>
              <w:adjustRightInd w:val="0"/>
              <w:spacing w:after="0" w:line="240" w:lineRule="auto"/>
              <w:ind w:left="459" w:right="113" w:hanging="426"/>
              <w:jc w:val="both"/>
              <w:rPr>
                <w:rFonts w:ascii="Times" w:hAnsi="Times"/>
                <w:iCs/>
                <w:color w:val="000000"/>
              </w:rPr>
            </w:pPr>
            <w:r w:rsidRPr="007A4CFF">
              <w:rPr>
                <w:rFonts w:ascii="Times" w:hAnsi="Times"/>
                <w:color w:val="000000"/>
              </w:rPr>
              <w:t>nie dotyczy</w:t>
            </w:r>
          </w:p>
        </w:tc>
      </w:tr>
      <w:tr w:rsidR="00710683" w:rsidRPr="007A4CFF" w14:paraId="1D266456" w14:textId="77777777" w:rsidTr="00710683">
        <w:trPr>
          <w:trHeight w:val="170"/>
        </w:trPr>
        <w:tc>
          <w:tcPr>
            <w:tcW w:w="3368" w:type="dxa"/>
          </w:tcPr>
          <w:p w14:paraId="55C02EA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94" w:type="dxa"/>
          </w:tcPr>
          <w:p w14:paraId="48CB30B6"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Podstawą do zaliczenia przedmiotu Patofizjologia jest przestrzeganie zasad ujętych w Regulaminie Dydaktycznym Katedry Patofizjologii.</w:t>
            </w:r>
          </w:p>
          <w:p w14:paraId="361880BF"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sprawdzianów pisemnych (testy </w:t>
            </w:r>
            <w:r w:rsidRPr="007A4CFF">
              <w:rPr>
                <w:rFonts w:ascii="Times" w:hAnsi="Times"/>
                <w:color w:val="000000"/>
              </w:rPr>
              <w:br/>
              <w:t>na wejściówkach, kolokwiach i egzaminie) uzyskane punkty przelicza się na stopnie według następującej skali:</w:t>
            </w:r>
          </w:p>
          <w:p w14:paraId="650FF5ED" w14:textId="77777777" w:rsidR="00710683" w:rsidRPr="007A4CFF" w:rsidRDefault="00710683" w:rsidP="00C022E8">
            <w:pPr>
              <w:shd w:val="clear" w:color="auto" w:fill="FFFFFF"/>
              <w:spacing w:after="0" w:line="240" w:lineRule="auto"/>
              <w:ind w:right="117"/>
              <w:jc w:val="both"/>
              <w:rPr>
                <w:rFonts w:ascii="Times" w:hAnsi="Times"/>
                <w:color w:val="000000"/>
              </w:rPr>
            </w:pPr>
          </w:p>
          <w:p w14:paraId="305A7D6F"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04018D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8ADA3A"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BE2A0CF"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1276CC8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604C7D1"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lastRenderedPageBreak/>
                    <w:t>92-100%</w:t>
                  </w:r>
                </w:p>
              </w:tc>
              <w:tc>
                <w:tcPr>
                  <w:tcW w:w="1928" w:type="dxa"/>
                  <w:tcBorders>
                    <w:top w:val="single" w:sz="4" w:space="0" w:color="auto"/>
                    <w:left w:val="single" w:sz="4" w:space="0" w:color="auto"/>
                    <w:bottom w:val="single" w:sz="4" w:space="0" w:color="auto"/>
                    <w:right w:val="single" w:sz="4" w:space="0" w:color="auto"/>
                  </w:tcBorders>
                </w:tcPr>
                <w:p w14:paraId="1072781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2D5F458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291F2C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641C5114"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19AD308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AFA4C8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2F5637F3"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1A77CFA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42AACCA"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143398C1"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62CE34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165DB3D"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3B98750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67A27EE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AFF05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7A387E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5FEACAF7" w14:textId="77777777" w:rsidR="00710683" w:rsidRPr="007A4CFF" w:rsidRDefault="00710683" w:rsidP="00C022E8">
            <w:pPr>
              <w:spacing w:after="0" w:line="240" w:lineRule="auto"/>
              <w:rPr>
                <w:rFonts w:ascii="Times" w:hAnsi="Times"/>
                <w:b/>
                <w:bCs/>
                <w:color w:val="000000"/>
              </w:rPr>
            </w:pPr>
          </w:p>
          <w:p w14:paraId="4D795346"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427C93B3"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testów (testy pisemne: pytania otwarte i zamknięte jednokrotnego wyboru) - zaliczenie ≥ 60% (W1, W2, W5, U1)</w:t>
            </w:r>
          </w:p>
          <w:p w14:paraId="403B09C0"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Egzamin końcowy </w:t>
            </w:r>
            <w:r w:rsidRPr="007A4CFF">
              <w:rPr>
                <w:rFonts w:ascii="Times" w:hAnsi="Times"/>
                <w:color w:val="000000"/>
              </w:rPr>
              <w:t>(</w:t>
            </w:r>
            <w:r w:rsidRPr="007A4CFF">
              <w:rPr>
                <w:rFonts w:ascii="Times" w:hAnsi="Times"/>
                <w:b/>
                <w:color w:val="000000"/>
              </w:rPr>
              <w:t xml:space="preserve">weryfikacja efektów kształcenia </w:t>
            </w:r>
            <w:r w:rsidRPr="007A4CFF">
              <w:rPr>
                <w:rFonts w:ascii="Times" w:hAnsi="Times"/>
                <w:b/>
                <w:color w:val="000000"/>
              </w:rPr>
              <w:br/>
              <w:t>z cyklu: semestr III i IV</w:t>
            </w:r>
            <w:r w:rsidRPr="007A4CFF">
              <w:rPr>
                <w:rFonts w:ascii="Times" w:hAnsi="Times"/>
                <w:color w:val="000000"/>
              </w:rPr>
              <w:t>) - zaliczenie na ocenę na podstawie testów (testy pisemne, pytania zamknięte jednokrotnego wyboru) - zaliczenie ≥ 60% (W1, W2, W3, W4, W5, W6)</w:t>
            </w:r>
          </w:p>
          <w:p w14:paraId="33F1EEC8"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color w:val="000000"/>
              </w:rPr>
            </w:pPr>
          </w:p>
          <w:p w14:paraId="636234F0"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Laboratoria:</w:t>
            </w:r>
          </w:p>
          <w:p w14:paraId="4995C390" w14:textId="77777777" w:rsidR="00710683" w:rsidRPr="007A4CFF" w:rsidRDefault="00710683" w:rsidP="006A4784">
            <w:pPr>
              <w:numPr>
                <w:ilvl w:val="0"/>
                <w:numId w:val="82"/>
              </w:numPr>
              <w:spacing w:after="0" w:line="240" w:lineRule="auto"/>
              <w:ind w:left="459" w:hanging="426"/>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zaliczenie na ocenę na podstawie testów (testy pisemne: pytania otwarte i zamknięte jednokrotnego wyboru) - zaliczenie ≥ 60% (W1, W2, W3, W4, W5, U1, U2, U3)</w:t>
            </w:r>
          </w:p>
          <w:p w14:paraId="117C4621" w14:textId="77777777" w:rsidR="00710683" w:rsidRPr="007A4CFF" w:rsidRDefault="00710683" w:rsidP="006A4784">
            <w:pPr>
              <w:pStyle w:val="ListParagraph3"/>
              <w:numPr>
                <w:ilvl w:val="0"/>
                <w:numId w:val="82"/>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U1, U2, U3, K1)</w:t>
            </w:r>
          </w:p>
          <w:p w14:paraId="679B1928" w14:textId="77777777" w:rsidR="00710683" w:rsidRPr="007A4CFF" w:rsidRDefault="00710683" w:rsidP="00C022E8">
            <w:pPr>
              <w:pStyle w:val="ListParagraph3"/>
              <w:autoSpaceDE w:val="0"/>
              <w:autoSpaceDN w:val="0"/>
              <w:adjustRightInd w:val="0"/>
              <w:spacing w:after="0" w:line="240" w:lineRule="auto"/>
              <w:jc w:val="both"/>
              <w:rPr>
                <w:rFonts w:ascii="Times" w:hAnsi="Times"/>
                <w:color w:val="000000"/>
              </w:rPr>
            </w:pPr>
          </w:p>
          <w:p w14:paraId="4421041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41A61FFF" w14:textId="77777777" w:rsidR="00710683" w:rsidRPr="007A4CFF" w:rsidRDefault="00710683" w:rsidP="006A4784">
            <w:pPr>
              <w:pStyle w:val="ListParagraph3"/>
              <w:numPr>
                <w:ilvl w:val="0"/>
                <w:numId w:val="86"/>
              </w:numPr>
              <w:autoSpaceDE w:val="0"/>
              <w:autoSpaceDN w:val="0"/>
              <w:adjustRightInd w:val="0"/>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23940964" w14:textId="77777777" w:rsidTr="00710683">
        <w:trPr>
          <w:trHeight w:val="170"/>
        </w:trPr>
        <w:tc>
          <w:tcPr>
            <w:tcW w:w="3368" w:type="dxa"/>
          </w:tcPr>
          <w:p w14:paraId="64E403E4"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6094" w:type="dxa"/>
          </w:tcPr>
          <w:p w14:paraId="1A763B11" w14:textId="77777777" w:rsidR="00710683" w:rsidRPr="007A4CFF" w:rsidRDefault="00710683" w:rsidP="00C022E8">
            <w:pPr>
              <w:pStyle w:val="Domylnie"/>
              <w:spacing w:after="0" w:line="240" w:lineRule="auto"/>
              <w:jc w:val="both"/>
              <w:rPr>
                <w:rFonts w:ascii="Times" w:eastAsia="Times New Roman" w:hAnsi="Times" w:cs="Times New Roman"/>
                <w:b/>
                <w:iCs/>
                <w:color w:val="000000"/>
              </w:rPr>
            </w:pPr>
            <w:r w:rsidRPr="007A4CFF">
              <w:rPr>
                <w:rFonts w:ascii="Times" w:eastAsia="Times New Roman" w:hAnsi="Times" w:cs="Times New Roman"/>
                <w:b/>
                <w:iCs/>
                <w:color w:val="000000"/>
              </w:rPr>
              <w:t>Tematy wykładów (semestr III)</w:t>
            </w:r>
          </w:p>
          <w:p w14:paraId="44C4AA9B"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Ogólne poglądy na chorobę i czynniki chorobotwórcze.</w:t>
            </w:r>
          </w:p>
          <w:p w14:paraId="47D1D553"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Zapalenie.</w:t>
            </w:r>
          </w:p>
          <w:p w14:paraId="57F1A2E6"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 xml:space="preserve">Krzepnięcie krwi, fibrynoliza i kalikreinogeneza. </w:t>
            </w:r>
          </w:p>
          <w:p w14:paraId="6C0331E9"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Patogeneza zakrzepicy.</w:t>
            </w:r>
          </w:p>
          <w:p w14:paraId="519EA81C"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Patomechanizm miażdżycy tętnic. Choroba niedokrwienna serca.</w:t>
            </w:r>
          </w:p>
          <w:p w14:paraId="4EA42CBD"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Patomechanizm nadciśnienia tętniczego.</w:t>
            </w:r>
          </w:p>
          <w:p w14:paraId="0B551E16" w14:textId="77777777" w:rsidR="00710683" w:rsidRPr="007A4CFF" w:rsidRDefault="00710683" w:rsidP="006A4784">
            <w:pPr>
              <w:pStyle w:val="ListParagraph"/>
              <w:numPr>
                <w:ilvl w:val="0"/>
                <w:numId w:val="77"/>
              </w:numPr>
              <w:spacing w:after="0" w:line="240" w:lineRule="auto"/>
              <w:ind w:left="459" w:hanging="426"/>
              <w:rPr>
                <w:rFonts w:ascii="Times" w:hAnsi="Times"/>
                <w:color w:val="000000"/>
              </w:rPr>
            </w:pPr>
            <w:r w:rsidRPr="007A4CFF">
              <w:rPr>
                <w:rFonts w:ascii="Times" w:hAnsi="Times"/>
                <w:color w:val="000000"/>
              </w:rPr>
              <w:t>Patomechanizm niewydolności serca. Wstrząs.</w:t>
            </w:r>
          </w:p>
          <w:p w14:paraId="5B6FFA26"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Kolokwium z patofizjologii układu krążenia.</w:t>
            </w:r>
          </w:p>
          <w:p w14:paraId="71DC5A92"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 xml:space="preserve">Regulacja hormonalna ustroju i jej zaburzenia. </w:t>
            </w:r>
          </w:p>
          <w:p w14:paraId="2D8B79EB"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Cukrzyca i jej powikłania.</w:t>
            </w:r>
          </w:p>
          <w:p w14:paraId="5AD0EEFB"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Zaburzenia wapniowo-fosforanowe.</w:t>
            </w:r>
          </w:p>
          <w:p w14:paraId="1C6CFF62"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Otyłość. Zespół metaboliczny.</w:t>
            </w:r>
          </w:p>
          <w:p w14:paraId="1C8E112B"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Patogeneza choroby nowotworowej.</w:t>
            </w:r>
          </w:p>
          <w:p w14:paraId="11356BCD"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Choroby z niedoboru witamin.</w:t>
            </w:r>
          </w:p>
          <w:p w14:paraId="49754E65" w14:textId="77777777" w:rsidR="00710683" w:rsidRPr="007A4CFF" w:rsidRDefault="00710683" w:rsidP="006A4784">
            <w:pPr>
              <w:pStyle w:val="ListParagraph"/>
              <w:numPr>
                <w:ilvl w:val="0"/>
                <w:numId w:val="77"/>
              </w:numPr>
              <w:spacing w:after="0" w:line="240" w:lineRule="auto"/>
              <w:ind w:left="459" w:hanging="426"/>
              <w:jc w:val="both"/>
              <w:rPr>
                <w:rFonts w:ascii="Times" w:hAnsi="Times"/>
                <w:color w:val="000000"/>
              </w:rPr>
            </w:pPr>
            <w:r w:rsidRPr="007A4CFF">
              <w:rPr>
                <w:rFonts w:ascii="Times" w:hAnsi="Times"/>
                <w:color w:val="000000"/>
              </w:rPr>
              <w:t>Kolokwium z patogenezy układu dokrewnego.</w:t>
            </w:r>
          </w:p>
          <w:p w14:paraId="344D5800" w14:textId="77777777" w:rsidR="00710683" w:rsidRPr="007A4CFF" w:rsidRDefault="00710683" w:rsidP="00C022E8">
            <w:pPr>
              <w:pStyle w:val="ListParagraph"/>
              <w:spacing w:after="0" w:line="240" w:lineRule="auto"/>
              <w:jc w:val="both"/>
              <w:rPr>
                <w:rFonts w:ascii="Times" w:hAnsi="Times"/>
                <w:color w:val="000000"/>
              </w:rPr>
            </w:pPr>
          </w:p>
          <w:p w14:paraId="1635D3A4" w14:textId="77777777" w:rsidR="00710683" w:rsidRPr="007A4CFF" w:rsidRDefault="00710683" w:rsidP="00C022E8">
            <w:pPr>
              <w:suppressAutoHyphens/>
              <w:spacing w:after="0" w:line="240" w:lineRule="auto"/>
              <w:jc w:val="both"/>
              <w:rPr>
                <w:rFonts w:ascii="Times" w:hAnsi="Times"/>
                <w:b/>
                <w:iCs/>
                <w:color w:val="000000"/>
              </w:rPr>
            </w:pPr>
            <w:r w:rsidRPr="007A4CFF">
              <w:rPr>
                <w:rFonts w:ascii="Times" w:hAnsi="Times"/>
                <w:b/>
                <w:iCs/>
                <w:color w:val="000000"/>
              </w:rPr>
              <w:t>Tematy laboratoriów (semestr III):</w:t>
            </w:r>
          </w:p>
          <w:p w14:paraId="2A04F3AD"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Objawy patologiczne w zapisie EKG.</w:t>
            </w:r>
          </w:p>
          <w:p w14:paraId="1B04F710"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Zaburzenia bodźcotwórczości i przewodnictwa serca.</w:t>
            </w:r>
          </w:p>
          <w:p w14:paraId="2886D1AB"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Choroba niedokrwienna serca.</w:t>
            </w:r>
          </w:p>
          <w:p w14:paraId="57265114"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Zawał mięśnia sercowego.</w:t>
            </w:r>
          </w:p>
          <w:p w14:paraId="740162CD"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wad serca oraz zjawiska akustyczne pracy serca.</w:t>
            </w:r>
          </w:p>
          <w:p w14:paraId="743839F2"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Niewydolność układu krążenia.</w:t>
            </w:r>
          </w:p>
          <w:p w14:paraId="2C13F346"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lastRenderedPageBreak/>
              <w:t>Patologia układu oddechowego.</w:t>
            </w:r>
          </w:p>
          <w:p w14:paraId="14688FBC"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przysadki.</w:t>
            </w:r>
          </w:p>
          <w:p w14:paraId="0A5EE7D5"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tarczycy.</w:t>
            </w:r>
          </w:p>
          <w:p w14:paraId="75F08342"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nadnerczy.</w:t>
            </w:r>
          </w:p>
          <w:p w14:paraId="26E8739D"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Nadczynność i niedoczynność gruczołów płciowych.</w:t>
            </w:r>
          </w:p>
          <w:p w14:paraId="3EA81298"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 xml:space="preserve">Cukrzyca. </w:t>
            </w:r>
          </w:p>
          <w:p w14:paraId="50DE32C6"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Powikłania cukrzycy.</w:t>
            </w:r>
          </w:p>
          <w:p w14:paraId="774EC2CC" w14:textId="77777777" w:rsidR="00710683" w:rsidRPr="007A4CFF" w:rsidRDefault="00710683" w:rsidP="006A4784">
            <w:pPr>
              <w:pStyle w:val="ListParagraph"/>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przytarczyc. Osteoporoza.</w:t>
            </w:r>
          </w:p>
        </w:tc>
      </w:tr>
      <w:tr w:rsidR="00710683" w:rsidRPr="007A4CFF" w14:paraId="2B193F66" w14:textId="77777777" w:rsidTr="00710683">
        <w:trPr>
          <w:trHeight w:val="170"/>
        </w:trPr>
        <w:tc>
          <w:tcPr>
            <w:tcW w:w="3368" w:type="dxa"/>
          </w:tcPr>
          <w:p w14:paraId="01390FC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94" w:type="dxa"/>
          </w:tcPr>
          <w:p w14:paraId="051F25F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Wykłady:</w:t>
            </w:r>
          </w:p>
          <w:p w14:paraId="16FFC142"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6CA5C81D"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2EFAF7E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Laboratoria:</w:t>
            </w:r>
          </w:p>
          <w:p w14:paraId="6D043BA4"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metoda klasyczna problemowa</w:t>
            </w:r>
          </w:p>
          <w:p w14:paraId="5670F8AA"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470075C9"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77B38CAA"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3E283E22"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pokaz, film</w:t>
            </w:r>
          </w:p>
          <w:p w14:paraId="28E4793E" w14:textId="77777777" w:rsidR="00710683" w:rsidRPr="007A4CFF" w:rsidRDefault="00710683" w:rsidP="00C022E8">
            <w:pPr>
              <w:pStyle w:val="ListParagraph3"/>
              <w:tabs>
                <w:tab w:val="left" w:pos="33"/>
                <w:tab w:val="left" w:pos="317"/>
              </w:tabs>
              <w:spacing w:after="0" w:line="240" w:lineRule="auto"/>
              <w:jc w:val="both"/>
              <w:rPr>
                <w:rFonts w:ascii="Times" w:hAnsi="Times"/>
                <w:color w:val="000000"/>
              </w:rPr>
            </w:pPr>
          </w:p>
          <w:p w14:paraId="600BFFA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475BE2D1" w14:textId="77777777" w:rsidR="00710683" w:rsidRPr="007A4CFF" w:rsidRDefault="00710683"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nie dotyczy</w:t>
            </w:r>
          </w:p>
        </w:tc>
      </w:tr>
      <w:tr w:rsidR="00710683" w:rsidRPr="007A4CFF" w14:paraId="04621733" w14:textId="77777777" w:rsidTr="00710683">
        <w:trPr>
          <w:trHeight w:val="20"/>
        </w:trPr>
        <w:tc>
          <w:tcPr>
            <w:tcW w:w="3368" w:type="dxa"/>
          </w:tcPr>
          <w:p w14:paraId="02A1ECD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94" w:type="dxa"/>
          </w:tcPr>
          <w:p w14:paraId="1908DF10"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4220B45A" w14:textId="77777777" w:rsidR="00710683" w:rsidRPr="007A4CFF" w:rsidRDefault="00710683" w:rsidP="00C022E8">
      <w:pPr>
        <w:spacing w:after="0" w:line="240" w:lineRule="auto"/>
        <w:contextualSpacing/>
        <w:jc w:val="both"/>
        <w:rPr>
          <w:rFonts w:ascii="Times" w:hAnsi="Times"/>
          <w:i/>
          <w:color w:val="000000"/>
        </w:rPr>
      </w:pPr>
    </w:p>
    <w:p w14:paraId="7BB3BCB4" w14:textId="18FA7C8B" w:rsidR="00710683" w:rsidRPr="007A4CFF" w:rsidRDefault="00DB00D8" w:rsidP="00DB00D8">
      <w:pPr>
        <w:pStyle w:val="ListParagraph3"/>
        <w:spacing w:after="0" w:line="240" w:lineRule="auto"/>
        <w:ind w:left="0"/>
        <w:jc w:val="both"/>
        <w:rPr>
          <w:rFonts w:ascii="Times" w:hAnsi="Times"/>
          <w:b/>
          <w:color w:val="000000"/>
        </w:rPr>
      </w:pPr>
      <w:r>
        <w:rPr>
          <w:rFonts w:ascii="Times New Roman" w:hAnsi="Times New Roman"/>
          <w:b/>
          <w:color w:val="000000"/>
        </w:rPr>
        <w:t xml:space="preserve">B) </w:t>
      </w:r>
      <w:r w:rsidR="00710683" w:rsidRPr="007A4CFF">
        <w:rPr>
          <w:rFonts w:ascii="Times" w:hAnsi="Times"/>
          <w:b/>
          <w:color w:val="000000"/>
        </w:rPr>
        <w:t xml:space="preserve">Opis przedmiotu cyklu </w:t>
      </w:r>
    </w:p>
    <w:p w14:paraId="395B47B1" w14:textId="77777777" w:rsidR="00710683" w:rsidRPr="007A4CFF" w:rsidRDefault="00710683" w:rsidP="00C022E8">
      <w:pPr>
        <w:spacing w:after="0" w:line="240" w:lineRule="auto"/>
        <w:ind w:left="1080"/>
        <w:contextualSpacing/>
        <w:jc w:val="both"/>
        <w:rPr>
          <w:rFonts w:ascii="Times" w:hAnsi="Times"/>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5976"/>
      </w:tblGrid>
      <w:tr w:rsidR="00710683" w:rsidRPr="007A4CFF" w14:paraId="0A3B874A" w14:textId="77777777" w:rsidTr="00710683">
        <w:tc>
          <w:tcPr>
            <w:tcW w:w="1780" w:type="pct"/>
          </w:tcPr>
          <w:p w14:paraId="7DDA2657"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3220" w:type="pct"/>
            <w:vAlign w:val="center"/>
          </w:tcPr>
          <w:p w14:paraId="34FDDE07"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7B843BB9" w14:textId="77777777" w:rsidTr="00710683">
        <w:tc>
          <w:tcPr>
            <w:tcW w:w="1780" w:type="pct"/>
          </w:tcPr>
          <w:p w14:paraId="28C1E61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Cykl dydaktyczny, w którym przedmiot jest realizowany</w:t>
            </w:r>
          </w:p>
        </w:tc>
        <w:tc>
          <w:tcPr>
            <w:tcW w:w="3220" w:type="pct"/>
            <w:vAlign w:val="center"/>
          </w:tcPr>
          <w:p w14:paraId="31A3FF41"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IV, rok  II</w:t>
            </w:r>
          </w:p>
        </w:tc>
      </w:tr>
      <w:tr w:rsidR="00710683" w:rsidRPr="007A4CFF" w14:paraId="72416A90" w14:textId="77777777" w:rsidTr="00710683">
        <w:tc>
          <w:tcPr>
            <w:tcW w:w="1780" w:type="pct"/>
          </w:tcPr>
          <w:p w14:paraId="1AF4239E"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Sposób zaliczenia przedmiotu w cyklu</w:t>
            </w:r>
          </w:p>
        </w:tc>
        <w:tc>
          <w:tcPr>
            <w:tcW w:w="3220" w:type="pct"/>
          </w:tcPr>
          <w:p w14:paraId="23071E2C"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631D332F"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egzamin</w:t>
            </w:r>
          </w:p>
        </w:tc>
      </w:tr>
      <w:tr w:rsidR="00710683" w:rsidRPr="007A4CFF" w14:paraId="25196A19" w14:textId="77777777" w:rsidTr="00710683">
        <w:tc>
          <w:tcPr>
            <w:tcW w:w="1780" w:type="pct"/>
          </w:tcPr>
          <w:p w14:paraId="52A20402"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Forma(y) i liczba godzin zajęć oraz sposoby ich zaliczenia</w:t>
            </w:r>
          </w:p>
        </w:tc>
        <w:tc>
          <w:tcPr>
            <w:tcW w:w="3220" w:type="pct"/>
            <w:vAlign w:val="center"/>
          </w:tcPr>
          <w:p w14:paraId="2C809792"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17 godzin </w:t>
            </w:r>
            <w:r w:rsidRPr="007A4CFF">
              <w:rPr>
                <w:rFonts w:ascii="Times" w:hAnsi="Times"/>
                <w:b/>
                <w:color w:val="000000"/>
              </w:rPr>
              <w:t xml:space="preserve">– </w:t>
            </w:r>
            <w:r w:rsidRPr="007A4CFF">
              <w:rPr>
                <w:rFonts w:ascii="Times" w:hAnsi="Times"/>
                <w:color w:val="000000"/>
              </w:rPr>
              <w:t>egzamin</w:t>
            </w:r>
          </w:p>
          <w:p w14:paraId="5C438385"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Laboratoria: </w:t>
            </w:r>
            <w:r w:rsidRPr="007A4CFF">
              <w:rPr>
                <w:rFonts w:ascii="Times" w:hAnsi="Times"/>
                <w:color w:val="000000"/>
              </w:rPr>
              <w:t>28 godzin – egzamin</w:t>
            </w:r>
          </w:p>
        </w:tc>
      </w:tr>
      <w:tr w:rsidR="00710683" w:rsidRPr="007A4CFF" w14:paraId="118114FD" w14:textId="77777777" w:rsidTr="00710683">
        <w:tc>
          <w:tcPr>
            <w:tcW w:w="1780" w:type="pct"/>
          </w:tcPr>
          <w:p w14:paraId="5B080052"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Imię i nazwisko koordynatora/ów przedmiotu cyklu</w:t>
            </w:r>
          </w:p>
        </w:tc>
        <w:tc>
          <w:tcPr>
            <w:tcW w:w="3220" w:type="pct"/>
            <w:vAlign w:val="center"/>
          </w:tcPr>
          <w:p w14:paraId="5D012F51" w14:textId="77777777" w:rsidR="00710683" w:rsidRPr="007A4CFF" w:rsidRDefault="00710683" w:rsidP="00C022E8">
            <w:pPr>
              <w:spacing w:after="0" w:line="240" w:lineRule="auto"/>
              <w:rPr>
                <w:rFonts w:ascii="Times" w:hAnsi="Times"/>
                <w:b/>
                <w:iCs/>
                <w:color w:val="000000"/>
              </w:rPr>
            </w:pPr>
            <w:r w:rsidRPr="007A4CFF">
              <w:rPr>
                <w:rFonts w:ascii="Times" w:hAnsi="Times"/>
                <w:b/>
                <w:color w:val="000000"/>
              </w:rPr>
              <w:t>Prof. dr hab. Danuta Rość</w:t>
            </w:r>
          </w:p>
        </w:tc>
      </w:tr>
      <w:tr w:rsidR="00710683" w:rsidRPr="007A4CFF" w14:paraId="6D6C72FA" w14:textId="77777777" w:rsidTr="00710683">
        <w:tc>
          <w:tcPr>
            <w:tcW w:w="1780" w:type="pct"/>
          </w:tcPr>
          <w:p w14:paraId="200EEA3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3220" w:type="pct"/>
          </w:tcPr>
          <w:p w14:paraId="773C9560"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Wykłady:</w:t>
            </w:r>
          </w:p>
          <w:p w14:paraId="6A3B69B3" w14:textId="77777777" w:rsidR="00710683" w:rsidRPr="007A4CFF" w:rsidRDefault="00710683" w:rsidP="00C022E8">
            <w:pPr>
              <w:spacing w:after="0" w:line="240" w:lineRule="auto"/>
              <w:jc w:val="both"/>
              <w:rPr>
                <w:rFonts w:ascii="Times" w:hAnsi="Times"/>
                <w:iCs/>
                <w:color w:val="000000"/>
              </w:rPr>
            </w:pPr>
            <w:r w:rsidRPr="007A4CFF">
              <w:rPr>
                <w:rFonts w:ascii="Times" w:hAnsi="Times"/>
                <w:color w:val="000000"/>
              </w:rPr>
              <w:t>prof. dr hab. Danuta Rość</w:t>
            </w:r>
          </w:p>
          <w:p w14:paraId="0452F28A"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Laboratoria:</w:t>
            </w:r>
          </w:p>
          <w:p w14:paraId="7D2F4AEE"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prof. dr hab. Danuta Rość</w:t>
            </w:r>
          </w:p>
          <w:p w14:paraId="1A5A9283"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prof. dr hab. Ewa Żekanowska</w:t>
            </w:r>
          </w:p>
          <w:p w14:paraId="1FB35D6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hab. Barbara Ruszkowska-Ciastek</w:t>
            </w:r>
          </w:p>
          <w:p w14:paraId="3F13A3B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Wanda Drewniak</w:t>
            </w:r>
          </w:p>
          <w:p w14:paraId="6F7BA4A0" w14:textId="77777777" w:rsidR="00710683" w:rsidRPr="00912974" w:rsidRDefault="00710683" w:rsidP="00C022E8">
            <w:pPr>
              <w:spacing w:after="0" w:line="240" w:lineRule="auto"/>
              <w:jc w:val="both"/>
              <w:rPr>
                <w:rFonts w:ascii="Times" w:hAnsi="Times"/>
                <w:color w:val="000000"/>
              </w:rPr>
            </w:pPr>
            <w:r w:rsidRPr="007A4CFF">
              <w:rPr>
                <w:rFonts w:ascii="Times" w:hAnsi="Times"/>
                <w:color w:val="000000"/>
              </w:rPr>
              <w:t xml:space="preserve">dr </w:t>
            </w:r>
            <w:r w:rsidRPr="00912974">
              <w:rPr>
                <w:rFonts w:ascii="Times" w:hAnsi="Times"/>
                <w:color w:val="000000"/>
              </w:rPr>
              <w:t>Arleta Kulwas</w:t>
            </w:r>
          </w:p>
          <w:p w14:paraId="75677A78" w14:textId="77777777" w:rsidR="00710683" w:rsidRPr="007A4CFF" w:rsidRDefault="00710683" w:rsidP="00C022E8">
            <w:pPr>
              <w:spacing w:after="0" w:line="240" w:lineRule="auto"/>
              <w:jc w:val="both"/>
              <w:rPr>
                <w:rFonts w:ascii="Times" w:hAnsi="Times"/>
                <w:iCs/>
                <w:color w:val="000000"/>
              </w:rPr>
            </w:pPr>
            <w:r w:rsidRPr="00912974">
              <w:rPr>
                <w:rFonts w:ascii="Times" w:hAnsi="Times"/>
                <w:color w:val="000000"/>
              </w:rPr>
              <w:t xml:space="preserve">dr </w:t>
            </w:r>
            <w:r w:rsidRPr="007A4CFF">
              <w:rPr>
                <w:rFonts w:ascii="Times" w:hAnsi="Times"/>
                <w:color w:val="000000"/>
              </w:rPr>
              <w:t>Ewa Grabarczyk</w:t>
            </w:r>
          </w:p>
          <w:p w14:paraId="1DD2409C" w14:textId="77777777" w:rsidR="00710683" w:rsidRPr="00912974" w:rsidRDefault="00710683"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 xml:space="preserve">dr </w:t>
            </w:r>
            <w:r w:rsidRPr="00912974">
              <w:rPr>
                <w:rFonts w:ascii="Times" w:eastAsia="Times New Roman" w:hAnsi="Times" w:cs="Times New Roman"/>
                <w:color w:val="000000"/>
                <w:lang w:eastAsia="pl-PL"/>
              </w:rPr>
              <w:t>Artur Słomka</w:t>
            </w:r>
          </w:p>
          <w:p w14:paraId="2605739F" w14:textId="77777777" w:rsidR="00710683" w:rsidRPr="00912974" w:rsidRDefault="00710683" w:rsidP="00C022E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dr Beata Lisewska</w:t>
            </w:r>
          </w:p>
          <w:p w14:paraId="3A315129" w14:textId="77777777" w:rsidR="00710683" w:rsidRPr="007A4CFF" w:rsidRDefault="00710683" w:rsidP="00C022E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 xml:space="preserve">dr </w:t>
            </w:r>
            <w:r w:rsidRPr="007A4CFF">
              <w:rPr>
                <w:rFonts w:ascii="Times" w:eastAsia="Times New Roman" w:hAnsi="Times" w:cs="Times New Roman"/>
                <w:color w:val="000000"/>
                <w:lang w:eastAsia="pl-PL"/>
              </w:rPr>
              <w:t>Joanna Boinska</w:t>
            </w:r>
          </w:p>
          <w:p w14:paraId="110366C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Inga Dziembowska</w:t>
            </w:r>
          </w:p>
          <w:p w14:paraId="4A8B2581" w14:textId="77777777" w:rsidR="00710683" w:rsidRPr="007A4CFF" w:rsidRDefault="00710683"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mgr Katarzyna Szot</w:t>
            </w:r>
          </w:p>
          <w:p w14:paraId="572AA2B3" w14:textId="77777777" w:rsidR="00710683" w:rsidRPr="007A4CFF" w:rsidRDefault="00710683" w:rsidP="00C022E8">
            <w:pPr>
              <w:spacing w:after="0" w:line="240" w:lineRule="auto"/>
              <w:jc w:val="both"/>
              <w:rPr>
                <w:rFonts w:ascii="Times" w:hAnsi="Times"/>
                <w:color w:val="000000"/>
                <w:lang w:val="en-US"/>
              </w:rPr>
            </w:pPr>
            <w:r w:rsidRPr="007A4CFF">
              <w:rPr>
                <w:rFonts w:ascii="Times" w:hAnsi="Times"/>
                <w:color w:val="000000"/>
                <w:lang w:val="en-US"/>
              </w:rPr>
              <w:t>lek. med. Jan Filipiak</w:t>
            </w:r>
          </w:p>
          <w:p w14:paraId="19B088E4" w14:textId="77777777" w:rsidR="00710683" w:rsidRPr="007A4CFF" w:rsidRDefault="00710683"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val="en-US" w:eastAsia="pl-PL"/>
              </w:rPr>
              <w:t xml:space="preserve">lek. med. </w:t>
            </w:r>
            <w:r w:rsidRPr="007A4CFF">
              <w:rPr>
                <w:rFonts w:ascii="Times" w:eastAsia="Times New Roman" w:hAnsi="Times" w:cs="Times New Roman"/>
                <w:color w:val="000000"/>
                <w:lang w:eastAsia="pl-PL"/>
              </w:rPr>
              <w:t>Elżbieta Zarychta</w:t>
            </w:r>
          </w:p>
          <w:p w14:paraId="248060D5" w14:textId="77777777" w:rsidR="00710683" w:rsidRPr="007A4CFF" w:rsidRDefault="00710683" w:rsidP="00C022E8">
            <w:pPr>
              <w:spacing w:after="0" w:line="240" w:lineRule="auto"/>
              <w:jc w:val="both"/>
              <w:rPr>
                <w:rFonts w:ascii="Times" w:hAnsi="Times"/>
                <w:b/>
                <w:color w:val="000000"/>
              </w:rPr>
            </w:pPr>
          </w:p>
          <w:p w14:paraId="6C0F823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2A03C36A" w14:textId="77777777" w:rsidR="00710683" w:rsidRPr="007A4CFF" w:rsidRDefault="00710683"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5A030C8F" w14:textId="77777777" w:rsidTr="00710683">
        <w:trPr>
          <w:trHeight w:val="113"/>
        </w:trPr>
        <w:tc>
          <w:tcPr>
            <w:tcW w:w="1780" w:type="pct"/>
          </w:tcPr>
          <w:p w14:paraId="7483C6D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Atrybut (charakter) przedmiotu</w:t>
            </w:r>
          </w:p>
        </w:tc>
        <w:tc>
          <w:tcPr>
            <w:tcW w:w="3220" w:type="pct"/>
          </w:tcPr>
          <w:p w14:paraId="7E71422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33169963" w14:textId="77777777" w:rsidTr="00710683">
        <w:tc>
          <w:tcPr>
            <w:tcW w:w="1780" w:type="pct"/>
          </w:tcPr>
          <w:p w14:paraId="4205ADA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3220" w:type="pct"/>
          </w:tcPr>
          <w:p w14:paraId="6EE4BCFB"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
                <w:bCs/>
                <w:color w:val="000000"/>
              </w:rPr>
              <w:t xml:space="preserve">Wykłady: </w:t>
            </w:r>
            <w:r w:rsidRPr="007A4CFF">
              <w:rPr>
                <w:rFonts w:ascii="Times" w:hAnsi="Times"/>
                <w:bCs/>
                <w:color w:val="000000"/>
              </w:rPr>
              <w:t>cały rok</w:t>
            </w:r>
          </w:p>
          <w:p w14:paraId="5832E20B" w14:textId="77777777" w:rsidR="00710683" w:rsidRPr="007A4CFF" w:rsidRDefault="00710683" w:rsidP="00C022E8">
            <w:pPr>
              <w:suppressAutoHyphens/>
              <w:spacing w:after="0" w:line="240" w:lineRule="auto"/>
              <w:jc w:val="both"/>
              <w:rPr>
                <w:rFonts w:ascii="Times" w:eastAsia="SimSun" w:hAnsi="Times"/>
                <w:b/>
                <w:bCs/>
                <w:color w:val="000000"/>
              </w:rPr>
            </w:pPr>
            <w:r w:rsidRPr="007A4CFF">
              <w:rPr>
                <w:rFonts w:ascii="Times" w:eastAsia="SimSun" w:hAnsi="Times"/>
                <w:b/>
                <w:bCs/>
                <w:color w:val="000000"/>
              </w:rPr>
              <w:t xml:space="preserve">Laboratoria: </w:t>
            </w:r>
            <w:r w:rsidRPr="007A4CFF">
              <w:rPr>
                <w:rFonts w:ascii="Times" w:eastAsia="SimSun" w:hAnsi="Times"/>
                <w:bCs/>
                <w:color w:val="000000"/>
              </w:rPr>
              <w:t>grupy maksymalnie do 12 studentów</w:t>
            </w:r>
          </w:p>
        </w:tc>
      </w:tr>
      <w:tr w:rsidR="00710683" w:rsidRPr="007A4CFF" w14:paraId="79D593D4" w14:textId="77777777" w:rsidTr="00710683">
        <w:trPr>
          <w:trHeight w:val="3075"/>
        </w:trPr>
        <w:tc>
          <w:tcPr>
            <w:tcW w:w="1780" w:type="pct"/>
          </w:tcPr>
          <w:p w14:paraId="0507393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3220" w:type="pct"/>
          </w:tcPr>
          <w:p w14:paraId="0129D88F"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3D658B9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 terminach podawanych przez Dział Dydaktyki </w:t>
            </w:r>
          </w:p>
          <w:p w14:paraId="7BA7F431"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75500225"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196F3982"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Terminy i miejsca odbywania zajęć są podawane przez Dział Dydaktyki Collegium Medicum im. Ludwika Rydygiera </w:t>
            </w:r>
            <w:r w:rsidRPr="007A4CFF">
              <w:rPr>
                <w:rFonts w:ascii="Times" w:hAnsi="Times"/>
                <w:bCs/>
                <w:color w:val="000000"/>
              </w:rPr>
              <w:br/>
              <w:t xml:space="preserve">w Bydgoszczy, UMK w Toruniu </w:t>
            </w:r>
          </w:p>
          <w:p w14:paraId="5AFDF1A3" w14:textId="77777777" w:rsidR="00710683" w:rsidRPr="007A4CFF" w:rsidRDefault="00710683" w:rsidP="00C022E8">
            <w:pPr>
              <w:spacing w:after="0" w:line="240" w:lineRule="auto"/>
              <w:jc w:val="both"/>
              <w:rPr>
                <w:rFonts w:ascii="Times" w:hAnsi="Times"/>
                <w:b/>
                <w:color w:val="000000"/>
              </w:rPr>
            </w:pPr>
          </w:p>
          <w:p w14:paraId="5B2BEA0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3EBD28DE" w14:textId="77777777" w:rsidR="00710683" w:rsidRPr="007A4CFF" w:rsidRDefault="00710683" w:rsidP="006A4784">
            <w:pPr>
              <w:numPr>
                <w:ilvl w:val="0"/>
                <w:numId w:val="86"/>
              </w:numPr>
              <w:autoSpaceDE w:val="0"/>
              <w:autoSpaceDN w:val="0"/>
              <w:adjustRightInd w:val="0"/>
              <w:spacing w:after="0" w:line="240" w:lineRule="auto"/>
              <w:ind w:left="459" w:hanging="426"/>
              <w:jc w:val="both"/>
              <w:rPr>
                <w:rFonts w:ascii="Times" w:hAnsi="Times"/>
                <w:bCs/>
                <w:color w:val="000000"/>
              </w:rPr>
            </w:pPr>
            <w:r w:rsidRPr="007A4CFF">
              <w:rPr>
                <w:rFonts w:ascii="Times" w:hAnsi="Times"/>
                <w:color w:val="000000"/>
              </w:rPr>
              <w:t>nie dotyczy</w:t>
            </w:r>
          </w:p>
        </w:tc>
      </w:tr>
      <w:tr w:rsidR="00710683" w:rsidRPr="007A4CFF" w14:paraId="013B016D" w14:textId="77777777" w:rsidTr="00710683">
        <w:tc>
          <w:tcPr>
            <w:tcW w:w="1780" w:type="pct"/>
          </w:tcPr>
          <w:p w14:paraId="11951B4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3220" w:type="pct"/>
            <w:vAlign w:val="center"/>
          </w:tcPr>
          <w:p w14:paraId="20448F52"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1358D6D4" w14:textId="77777777" w:rsidTr="00710683">
        <w:trPr>
          <w:trHeight w:val="113"/>
        </w:trPr>
        <w:tc>
          <w:tcPr>
            <w:tcW w:w="1780" w:type="pct"/>
            <w:vAlign w:val="center"/>
          </w:tcPr>
          <w:p w14:paraId="4FB274C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3220" w:type="pct"/>
            <w:vAlign w:val="center"/>
          </w:tcPr>
          <w:p w14:paraId="0C361F3B"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463A5E97" w14:textId="77777777" w:rsidTr="00086E99">
        <w:trPr>
          <w:trHeight w:val="3676"/>
        </w:trPr>
        <w:tc>
          <w:tcPr>
            <w:tcW w:w="1780" w:type="pct"/>
          </w:tcPr>
          <w:p w14:paraId="523645E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3220" w:type="pct"/>
          </w:tcPr>
          <w:p w14:paraId="072576CF" w14:textId="77777777" w:rsidR="00710683" w:rsidRPr="007A4CFF" w:rsidRDefault="00710683" w:rsidP="00C022E8">
            <w:pPr>
              <w:autoSpaceDE w:val="0"/>
              <w:autoSpaceDN w:val="0"/>
              <w:adjustRightInd w:val="0"/>
              <w:spacing w:after="0"/>
              <w:rPr>
                <w:rFonts w:ascii="Times" w:hAnsi="Times"/>
                <w:iCs/>
                <w:color w:val="000000"/>
              </w:rPr>
            </w:pPr>
            <w:r w:rsidRPr="007A4CFF">
              <w:rPr>
                <w:rFonts w:ascii="Times" w:hAnsi="Times"/>
                <w:b/>
                <w:bCs/>
                <w:color w:val="000000"/>
              </w:rPr>
              <w:t>Wykłady</w:t>
            </w:r>
          </w:p>
          <w:p w14:paraId="434B9148"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analizuje patomechanizm i konsekwencje kliniczne chorób układu sercowo-naczyniowego, oddechowego, endokrynnego, krwiotwórczego i pokarmowego w tym chorób cywilizacyjnych (K_A.W3, K_A.W5, K_A.W6)</w:t>
            </w:r>
          </w:p>
          <w:p w14:paraId="451145D5"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42B0CB94" w14:textId="77777777" w:rsidR="00710683" w:rsidRPr="007A4CFF" w:rsidRDefault="00710683" w:rsidP="00086E99">
            <w:pPr>
              <w:autoSpaceDE w:val="0"/>
              <w:autoSpaceDN w:val="0"/>
              <w:adjustRightInd w:val="0"/>
              <w:spacing w:after="0" w:line="240" w:lineRule="auto"/>
              <w:jc w:val="both"/>
              <w:rPr>
                <w:rFonts w:ascii="Times" w:hAnsi="Times"/>
                <w:iC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zna procesy metaboliczne na poziomie molekularnym, komórkowym, narządowym i ustrojowym, w tym zjawiska homeostazy, regulacji hormonalnej, reprodukcji oraz starzenia się organizmu (K_A.W3, K_A.W6)</w:t>
            </w:r>
          </w:p>
          <w:p w14:paraId="137EC662" w14:textId="77777777" w:rsidR="00710683" w:rsidRPr="007A4CFF" w:rsidRDefault="00710683" w:rsidP="00086E99">
            <w:pPr>
              <w:spacing w:after="0" w:line="240" w:lineRule="auto"/>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018D5A5F" w14:textId="77777777" w:rsidR="00710683" w:rsidRPr="007A4CFF" w:rsidRDefault="00710683" w:rsidP="00086E99">
            <w:pPr>
              <w:spacing w:after="0" w:line="240" w:lineRule="auto"/>
              <w:jc w:val="both"/>
              <w:rPr>
                <w:rFonts w:ascii="Times" w:hAnsi="Times"/>
                <w:b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p w14:paraId="26D0ADE7" w14:textId="77777777" w:rsidR="00710683" w:rsidRPr="007A4CFF" w:rsidRDefault="00710683" w:rsidP="00C022E8">
            <w:pPr>
              <w:pStyle w:val="Domylnie"/>
              <w:spacing w:after="0"/>
              <w:ind w:left="420"/>
              <w:jc w:val="both"/>
              <w:rPr>
                <w:rFonts w:ascii="Times" w:hAnsi="Times" w:cs="Times New Roman"/>
                <w:color w:val="000000"/>
              </w:rPr>
            </w:pPr>
          </w:p>
          <w:p w14:paraId="2EAC4406"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21BA55A3"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rPr>
              <w:t> </w:t>
            </w:r>
            <w:r w:rsidRPr="007A4CFF">
              <w:rPr>
                <w:rFonts w:ascii="Times" w:hAnsi="Time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047419EF"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analizuje patomechanizm i konsekwencje kliniczne chorób układu sercowo-naczyniowego, oddechowego, endokrynnego, krwiotwórczego i pokarmowego w tym chorób cywilizacyjnych (K_A.W3, K_A.W5, K_A.W6)</w:t>
            </w:r>
          </w:p>
          <w:p w14:paraId="75139B22"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0C335D7B"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zna procesy metaboliczne na poziomie molekularnym, komórkowym, narządowym i ustrojowym, w tym zjawiska </w:t>
            </w:r>
            <w:r w:rsidRPr="007A4CFF">
              <w:rPr>
                <w:rFonts w:ascii="Times" w:hAnsi="Times"/>
                <w:color w:val="000000"/>
              </w:rPr>
              <w:lastRenderedPageBreak/>
              <w:t>homeostazy, regulacji hormonalnej, reprodukcji oraz starzenia się organizmu – (K_A.W3, K_A.W6)</w:t>
            </w:r>
          </w:p>
          <w:p w14:paraId="2995E5C4"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W5:</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wyjaśnia udział procesu zapalnego w etiopatogenezie </w:t>
            </w:r>
            <w:r w:rsidRPr="007A4CFF">
              <w:rPr>
                <w:rFonts w:ascii="Times" w:hAnsi="Times"/>
                <w:color w:val="000000"/>
              </w:rPr>
              <w:br/>
              <w:t>i przebiegu wybranych jednostek chorobowych (K_A.W9)</w:t>
            </w:r>
          </w:p>
          <w:p w14:paraId="769C5EE0" w14:textId="77777777" w:rsidR="00710683" w:rsidRPr="007A4CFF" w:rsidRDefault="00710683" w:rsidP="00086E99">
            <w:pPr>
              <w:spacing w:after="0" w:line="240" w:lineRule="auto"/>
              <w:ind w:left="33"/>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67F0ACEF" w14:textId="77777777" w:rsidR="00710683" w:rsidRPr="007A4CFF" w:rsidRDefault="00710683" w:rsidP="00086E99">
            <w:pPr>
              <w:spacing w:after="0" w:line="240" w:lineRule="auto"/>
              <w:ind w:left="33"/>
              <w:jc w:val="both"/>
              <w:rPr>
                <w:rFonts w:ascii="Times" w:hAnsi="Times"/>
                <w:bCs/>
                <w:color w:val="000000"/>
              </w:rPr>
            </w:pPr>
            <w:r w:rsidRPr="007A4CFF">
              <w:rPr>
                <w:rFonts w:ascii="Times" w:hAnsi="Times"/>
                <w:bCs/>
                <w:color w:val="000000"/>
              </w:rPr>
              <w:t>U2:</w:t>
            </w:r>
            <w:r w:rsidRPr="007A4CFF">
              <w:rPr>
                <w:rFonts w:ascii="Times" w:hAnsi="Times"/>
                <w:color w:val="000000"/>
              </w:rPr>
              <w:t> </w:t>
            </w:r>
            <w:r w:rsidRPr="007A4CFF">
              <w:rPr>
                <w:rFonts w:ascii="Times" w:hAnsi="Times"/>
                <w:color w:val="000000"/>
              </w:rPr>
              <w:t> </w:t>
            </w:r>
            <w:r w:rsidRPr="007A4CFF">
              <w:rPr>
                <w:rFonts w:ascii="Times" w:hAnsi="Times"/>
                <w:bCs/>
                <w:color w:val="000000"/>
              </w:rPr>
              <w:t xml:space="preserve">interpretuje wyniki badań laboratoryjnych w wybranych jednostkach chorobowych </w:t>
            </w:r>
            <w:r w:rsidRPr="007A4CFF">
              <w:rPr>
                <w:rFonts w:ascii="Times" w:hAnsi="Times"/>
                <w:color w:val="000000"/>
              </w:rPr>
              <w:t>(K_A.U12)</w:t>
            </w:r>
          </w:p>
          <w:p w14:paraId="17274CE1"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iCs/>
                <w:color w:val="000000"/>
              </w:rPr>
              <w:t>U3:</w:t>
            </w:r>
            <w:r w:rsidRPr="007A4CFF">
              <w:rPr>
                <w:rFonts w:ascii="Times" w:hAnsi="Times"/>
                <w:color w:val="000000"/>
              </w:rPr>
              <w:t> </w:t>
            </w:r>
            <w:r w:rsidRPr="007A4CFF">
              <w:rPr>
                <w:rFonts w:ascii="Times" w:hAnsi="Times"/>
                <w:color w:val="000000"/>
              </w:rPr>
              <w:t> </w:t>
            </w:r>
            <w:r w:rsidRPr="007A4CFF">
              <w:rPr>
                <w:rFonts w:ascii="Times" w:hAnsi="Times"/>
                <w:iCs/>
                <w:color w:val="000000"/>
              </w:rPr>
              <w:t>potrafi doko</w:t>
            </w:r>
            <w:r w:rsidRPr="007A4CFF">
              <w:rPr>
                <w:rFonts w:ascii="Times" w:hAnsi="Times"/>
                <w:color w:val="000000"/>
              </w:rPr>
              <w:t>nać analizy wyników i oceny problemów diagnostycznych formułując na ich podstawie wnioski przydatne lekarzowi (K_A.U4, K_A.U12)</w:t>
            </w:r>
          </w:p>
          <w:p w14:paraId="59BD1779" w14:textId="77777777" w:rsidR="00710683" w:rsidRPr="007A4CFF" w:rsidRDefault="00710683" w:rsidP="00086E99">
            <w:pPr>
              <w:autoSpaceDE w:val="0"/>
              <w:autoSpaceDN w:val="0"/>
              <w:adjustRightInd w:val="0"/>
              <w:spacing w:after="0" w:line="240" w:lineRule="auto"/>
              <w:ind w:left="33" w:right="113"/>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tc>
      </w:tr>
      <w:tr w:rsidR="00710683" w:rsidRPr="007A4CFF" w14:paraId="6A9B66A3" w14:textId="77777777" w:rsidTr="00710683">
        <w:trPr>
          <w:trHeight w:val="8070"/>
        </w:trPr>
        <w:tc>
          <w:tcPr>
            <w:tcW w:w="1780" w:type="pct"/>
          </w:tcPr>
          <w:p w14:paraId="484B9455"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3220" w:type="pct"/>
          </w:tcPr>
          <w:p w14:paraId="168653AD"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Podstawą do zaliczenia przedmiotu Patofizjologia jest przestrzeganie zasad ujętych w Regulaminie Dydaktycznym Katedry Patofizjologii.</w:t>
            </w:r>
          </w:p>
          <w:p w14:paraId="3A44E2AC"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sprawdzianów pisemnych (testy na wejściówkach, kolokwiach i egzaminie) uzyskane punkty przelicza się na stopnie według następującej skali:</w:t>
            </w:r>
          </w:p>
          <w:p w14:paraId="7FB8BD9E"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DE63FF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D4F4E22"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6755262"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657EB02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530895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6211F20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330B265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83908E2"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4F16A6D5"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3C943F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CA1C09"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5DA275F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5D48D01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E510E83"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26A684F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1B48A44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64486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1B3A011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1550EC3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D1FD5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2EF20259"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5C82082A" w14:textId="77777777" w:rsidR="00710683" w:rsidRPr="007A4CFF" w:rsidRDefault="00710683" w:rsidP="00C022E8">
            <w:pPr>
              <w:spacing w:after="0" w:line="240" w:lineRule="auto"/>
              <w:rPr>
                <w:rFonts w:ascii="Times" w:hAnsi="Times"/>
                <w:b/>
                <w:bCs/>
                <w:color w:val="000000"/>
              </w:rPr>
            </w:pPr>
          </w:p>
          <w:p w14:paraId="03801079"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6304A3EF"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testów (testy pisemne: pytania otwarte i zamknięte jednokrotnego wyboru) - zaliczenie ≥ 60% (W1, W2, W5, U1)</w:t>
            </w:r>
          </w:p>
          <w:p w14:paraId="4411E795"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Egzamin końcowy </w:t>
            </w:r>
            <w:r w:rsidRPr="007A4CFF">
              <w:rPr>
                <w:rFonts w:ascii="Times" w:hAnsi="Times"/>
                <w:color w:val="000000"/>
              </w:rPr>
              <w:t>(</w:t>
            </w:r>
            <w:r w:rsidRPr="007A4CFF">
              <w:rPr>
                <w:rFonts w:ascii="Times" w:hAnsi="Times"/>
                <w:b/>
                <w:color w:val="000000"/>
              </w:rPr>
              <w:t xml:space="preserve">weryfikacja efektów kształcenia </w:t>
            </w:r>
            <w:r w:rsidRPr="007A4CFF">
              <w:rPr>
                <w:rFonts w:ascii="Times" w:hAnsi="Times"/>
                <w:b/>
                <w:color w:val="000000"/>
              </w:rPr>
              <w:br/>
              <w:t>z cyklu: semestr III i IV</w:t>
            </w:r>
            <w:r w:rsidRPr="007A4CFF">
              <w:rPr>
                <w:rFonts w:ascii="Times" w:hAnsi="Times"/>
                <w:color w:val="000000"/>
              </w:rPr>
              <w:t>) - zaliczenie na ocenę na podstawie testów (testy pisemne, pytania zamknięte jednokrotnego wyboru) - zaliczenie ≥ 60% (W2, W3, W4, W6, U1)</w:t>
            </w:r>
          </w:p>
          <w:p w14:paraId="7DEE1E36"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Laboratoria:</w:t>
            </w:r>
          </w:p>
          <w:p w14:paraId="3309EAB7" w14:textId="77777777" w:rsidR="00710683" w:rsidRPr="007A4CFF" w:rsidRDefault="00710683" w:rsidP="006A4784">
            <w:pPr>
              <w:numPr>
                <w:ilvl w:val="0"/>
                <w:numId w:val="82"/>
              </w:numPr>
              <w:spacing w:after="0" w:line="240" w:lineRule="auto"/>
              <w:ind w:left="459" w:hanging="459"/>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zaliczenie na ocenę na podstawie testów (testy pisemne: pytania otwarte i zamknięte jednokrotnego wyboru) - zaliczenie ≥ 60% (W1, W2, W3, W4, W5, W6, U1, U2, U3)</w:t>
            </w:r>
          </w:p>
          <w:p w14:paraId="1E7E33F1" w14:textId="77777777" w:rsidR="00710683" w:rsidRPr="007A4CFF" w:rsidRDefault="00710683" w:rsidP="006A4784">
            <w:pPr>
              <w:numPr>
                <w:ilvl w:val="0"/>
                <w:numId w:val="82"/>
              </w:numPr>
              <w:spacing w:after="0" w:line="240" w:lineRule="auto"/>
              <w:ind w:left="459" w:hanging="459"/>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W6, U1, U2, U3, K1)</w:t>
            </w:r>
          </w:p>
        </w:tc>
      </w:tr>
      <w:tr w:rsidR="00710683" w:rsidRPr="007A4CFF" w14:paraId="12E62FBF" w14:textId="77777777" w:rsidTr="00710683">
        <w:trPr>
          <w:trHeight w:val="2117"/>
        </w:trPr>
        <w:tc>
          <w:tcPr>
            <w:tcW w:w="1780" w:type="pct"/>
          </w:tcPr>
          <w:p w14:paraId="66BD5CF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3220" w:type="pct"/>
          </w:tcPr>
          <w:p w14:paraId="09A57E0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Tematy wykładów (semestr IV):</w:t>
            </w:r>
          </w:p>
          <w:p w14:paraId="2CE18347"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Hematopoeza. Patomechanizm odnowy szpiku.</w:t>
            </w:r>
          </w:p>
          <w:p w14:paraId="62760A5D"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nadkrwistości.</w:t>
            </w:r>
          </w:p>
          <w:p w14:paraId="65788E3D"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niedokrwistości.</w:t>
            </w:r>
          </w:p>
          <w:p w14:paraId="5CF5AF0C"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Choroby rozrostowe układu białokrwinkowego.</w:t>
            </w:r>
          </w:p>
          <w:p w14:paraId="584946FC"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skaz osoczowych.</w:t>
            </w:r>
          </w:p>
          <w:p w14:paraId="0E351368"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skaz naczyniowych i płytkowych.</w:t>
            </w:r>
          </w:p>
          <w:p w14:paraId="253638CD"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Zespół wewnątrznaczyniowego wykrzepiania.</w:t>
            </w:r>
          </w:p>
          <w:p w14:paraId="2C2DD6E8"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Kolokwium z patogenezy układu krwiotwórczego i hemostazy.</w:t>
            </w:r>
          </w:p>
          <w:p w14:paraId="759A523A"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Patogeneza ostrej i przewlekłej choroby nerek.</w:t>
            </w:r>
          </w:p>
          <w:p w14:paraId="3C517401"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Zaburzenia gospodarki wodno-elektrolitowej.</w:t>
            </w:r>
          </w:p>
          <w:p w14:paraId="1BDC2ACC"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obrzęków i sinicy.</w:t>
            </w:r>
          </w:p>
          <w:p w14:paraId="6862A52E"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Zaburzenia termoregulacji.</w:t>
            </w:r>
          </w:p>
          <w:p w14:paraId="2B67C415"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Patogeneza chorób wątroby.</w:t>
            </w:r>
          </w:p>
          <w:p w14:paraId="46DA2276"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Białka osocza w stanach chorobowych.</w:t>
            </w:r>
          </w:p>
          <w:p w14:paraId="3968D1A0"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 xml:space="preserve">Kolokwium z patogenezy chorób przewodu pokarmowego i układu moczowego. </w:t>
            </w:r>
          </w:p>
          <w:p w14:paraId="053EA8EA" w14:textId="77777777" w:rsidR="00710683" w:rsidRPr="007A4CFF" w:rsidRDefault="00710683" w:rsidP="00C022E8">
            <w:pPr>
              <w:spacing w:after="0" w:line="240" w:lineRule="auto"/>
              <w:ind w:left="720"/>
              <w:jc w:val="both"/>
              <w:rPr>
                <w:rFonts w:ascii="Times" w:hAnsi="Times"/>
                <w:color w:val="000000"/>
              </w:rPr>
            </w:pPr>
          </w:p>
          <w:p w14:paraId="4FE2DEE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Tematy laboratoriów (semestr IV):</w:t>
            </w:r>
          </w:p>
          <w:p w14:paraId="4D8EA2E7"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Patologia układu krzepnięcia i fibrynolizy. </w:t>
            </w:r>
          </w:p>
          <w:p w14:paraId="740C6755"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Skazy krwotoczne.</w:t>
            </w:r>
          </w:p>
          <w:p w14:paraId="1AE52BE8"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Stany nadkrzepliwości. </w:t>
            </w:r>
          </w:p>
          <w:p w14:paraId="64D218DA" w14:textId="77777777" w:rsidR="00710683" w:rsidRPr="007A4CFF" w:rsidRDefault="00710683" w:rsidP="006A4784">
            <w:pPr>
              <w:numPr>
                <w:ilvl w:val="0"/>
                <w:numId w:val="85"/>
              </w:numPr>
              <w:spacing w:after="0" w:line="240" w:lineRule="auto"/>
              <w:ind w:left="459" w:hanging="426"/>
              <w:rPr>
                <w:rFonts w:ascii="Times" w:hAnsi="Times"/>
                <w:color w:val="000000"/>
              </w:rPr>
            </w:pPr>
            <w:r w:rsidRPr="007A4CFF">
              <w:rPr>
                <w:rFonts w:ascii="Times" w:hAnsi="Times"/>
                <w:color w:val="000000"/>
              </w:rPr>
              <w:t>Fizjologiczne i patologiczne uwarunkowania hematopoezy.</w:t>
            </w:r>
          </w:p>
          <w:p w14:paraId="6B105E86"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Patogeneza niedokrwistości.</w:t>
            </w:r>
          </w:p>
          <w:p w14:paraId="6E073A21"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Stany rozrostowe układu czerwonokrwinkowego. </w:t>
            </w:r>
          </w:p>
          <w:p w14:paraId="264E0325"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Białaczki limfatyczne. Plazmocytoma. </w:t>
            </w:r>
          </w:p>
          <w:p w14:paraId="19DB5F5C"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Stany rozrostowe układu białokrwinkowego.</w:t>
            </w:r>
          </w:p>
          <w:p w14:paraId="0FE619C0"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Przyczyny ostrego uszkodzenia nerek i przewlekłej choroby nerek.</w:t>
            </w:r>
          </w:p>
          <w:p w14:paraId="09769F9D"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Choroby kłębuszków nerkowych. Zespół nerczycowy.</w:t>
            </w:r>
          </w:p>
          <w:p w14:paraId="26D5FABE"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Patomechanizm objawów niewydolności nerek.</w:t>
            </w:r>
          </w:p>
          <w:p w14:paraId="7A01010B"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Zaburzenia równowagi kwasowo - zasadowej.</w:t>
            </w:r>
          </w:p>
          <w:p w14:paraId="139201C7"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Patologia wątroby. </w:t>
            </w:r>
          </w:p>
          <w:p w14:paraId="635AEFA8"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Patologia przewodu pokarmowego.</w:t>
            </w:r>
          </w:p>
          <w:p w14:paraId="32A8DAFF"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Fizjologia i patologia starzenia.</w:t>
            </w:r>
          </w:p>
        </w:tc>
      </w:tr>
      <w:tr w:rsidR="00710683" w:rsidRPr="007A4CFF" w14:paraId="3E906B77" w14:textId="77777777" w:rsidTr="00710683">
        <w:tc>
          <w:tcPr>
            <w:tcW w:w="1780" w:type="pct"/>
          </w:tcPr>
          <w:p w14:paraId="23C2745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3220" w:type="pct"/>
          </w:tcPr>
          <w:p w14:paraId="75F567F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Wykłady:</w:t>
            </w:r>
          </w:p>
          <w:p w14:paraId="62A3854A"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363D5834"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6A6D811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Laboratoria:</w:t>
            </w:r>
          </w:p>
          <w:p w14:paraId="05FDD355"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metoda klasyczna problemowa</w:t>
            </w:r>
          </w:p>
          <w:p w14:paraId="75A1090A"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3DE4C86F"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0CEA1149"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0AA5D186"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pokaz, film</w:t>
            </w:r>
          </w:p>
          <w:p w14:paraId="1663B768" w14:textId="77777777" w:rsidR="00710683" w:rsidRPr="007A4CFF" w:rsidRDefault="00710683" w:rsidP="006A4784">
            <w:pPr>
              <w:numPr>
                <w:ilvl w:val="0"/>
                <w:numId w:val="83"/>
              </w:numPr>
              <w:spacing w:after="0" w:line="240" w:lineRule="auto"/>
              <w:ind w:left="459" w:hanging="426"/>
              <w:jc w:val="both"/>
              <w:rPr>
                <w:rFonts w:ascii="Times" w:hAnsi="Times"/>
                <w:color w:val="000000"/>
              </w:rPr>
            </w:pPr>
          </w:p>
          <w:p w14:paraId="0A7FCD5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63F4BA00" w14:textId="77777777" w:rsidR="00710683" w:rsidRPr="007A4CFF" w:rsidRDefault="00710683"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48F6BDC9" w14:textId="77777777" w:rsidTr="00710683">
        <w:tc>
          <w:tcPr>
            <w:tcW w:w="1780" w:type="pct"/>
          </w:tcPr>
          <w:p w14:paraId="4577896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3220" w:type="pct"/>
          </w:tcPr>
          <w:p w14:paraId="15DFE23B"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CDBA561" w14:textId="77777777" w:rsidR="00710683" w:rsidRPr="007A4CFF" w:rsidRDefault="00710683" w:rsidP="00C022E8">
      <w:pPr>
        <w:spacing w:after="0" w:line="240" w:lineRule="auto"/>
        <w:ind w:left="1080"/>
        <w:contextualSpacing/>
        <w:jc w:val="both"/>
        <w:rPr>
          <w:rFonts w:ascii="Times" w:hAnsi="Times"/>
          <w:i/>
          <w:color w:val="000000"/>
        </w:rPr>
      </w:pPr>
    </w:p>
    <w:p w14:paraId="51646084" w14:textId="77777777" w:rsidR="00710683" w:rsidRPr="007A4CFF" w:rsidRDefault="00710683" w:rsidP="00C022E8">
      <w:pPr>
        <w:spacing w:after="0"/>
        <w:rPr>
          <w:rFonts w:ascii="Times" w:hAnsi="Times" w:cs="Times New Roman"/>
          <w:b/>
          <w:u w:val="single"/>
        </w:rPr>
      </w:pPr>
    </w:p>
    <w:p w14:paraId="12D77F7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041FE6D" w14:textId="77777777" w:rsidR="000F5DF2" w:rsidRPr="007A4CFF" w:rsidRDefault="000F5DF2" w:rsidP="00C022E8">
      <w:pPr>
        <w:spacing w:after="0"/>
        <w:jc w:val="center"/>
        <w:rPr>
          <w:rFonts w:ascii="Times" w:hAnsi="Times" w:cs="Times New Roman"/>
          <w:b/>
          <w:sz w:val="36"/>
          <w:szCs w:val="36"/>
        </w:rPr>
      </w:pPr>
    </w:p>
    <w:p w14:paraId="2ECA81A7" w14:textId="77777777" w:rsidR="000F5DF2" w:rsidRPr="007A4CFF" w:rsidRDefault="000F5DF2" w:rsidP="00C022E8">
      <w:pPr>
        <w:spacing w:after="0"/>
        <w:jc w:val="center"/>
        <w:rPr>
          <w:rFonts w:ascii="Times" w:hAnsi="Times" w:cs="Times New Roman"/>
          <w:b/>
          <w:sz w:val="36"/>
          <w:szCs w:val="36"/>
        </w:rPr>
      </w:pPr>
    </w:p>
    <w:p w14:paraId="29DCA66E" w14:textId="77777777" w:rsidR="000F5DF2" w:rsidRPr="007A4CFF" w:rsidRDefault="000F5DF2" w:rsidP="00C022E8">
      <w:pPr>
        <w:spacing w:after="0"/>
        <w:jc w:val="center"/>
        <w:rPr>
          <w:rFonts w:ascii="Times" w:hAnsi="Times" w:cs="Times New Roman"/>
          <w:b/>
          <w:sz w:val="36"/>
          <w:szCs w:val="36"/>
        </w:rPr>
      </w:pPr>
    </w:p>
    <w:p w14:paraId="10E99DBC" w14:textId="77777777" w:rsidR="000F5DF2" w:rsidRPr="007A4CFF" w:rsidRDefault="000F5DF2" w:rsidP="00C022E8">
      <w:pPr>
        <w:spacing w:after="0"/>
        <w:jc w:val="center"/>
        <w:rPr>
          <w:rFonts w:ascii="Times" w:hAnsi="Times" w:cs="Times New Roman"/>
          <w:b/>
          <w:sz w:val="36"/>
          <w:szCs w:val="36"/>
        </w:rPr>
      </w:pPr>
    </w:p>
    <w:p w14:paraId="6D54EB9E" w14:textId="77777777" w:rsidR="000F5DF2" w:rsidRPr="007A4CFF" w:rsidRDefault="000F5DF2" w:rsidP="00C022E8">
      <w:pPr>
        <w:spacing w:after="0"/>
        <w:jc w:val="center"/>
        <w:rPr>
          <w:rFonts w:ascii="Times" w:hAnsi="Times" w:cs="Times New Roman"/>
          <w:b/>
          <w:sz w:val="36"/>
          <w:szCs w:val="36"/>
        </w:rPr>
      </w:pPr>
    </w:p>
    <w:p w14:paraId="6DE000AF" w14:textId="77777777" w:rsidR="000F5DF2" w:rsidRPr="007A4CFF" w:rsidRDefault="000F5DF2" w:rsidP="00C022E8">
      <w:pPr>
        <w:spacing w:after="0"/>
        <w:jc w:val="center"/>
        <w:rPr>
          <w:rFonts w:ascii="Times" w:hAnsi="Times" w:cs="Times New Roman"/>
          <w:b/>
          <w:sz w:val="36"/>
          <w:szCs w:val="36"/>
        </w:rPr>
      </w:pPr>
    </w:p>
    <w:p w14:paraId="4587362E" w14:textId="77777777" w:rsidR="000F5DF2" w:rsidRPr="007A4CFF" w:rsidRDefault="000F5DF2" w:rsidP="00C022E8">
      <w:pPr>
        <w:spacing w:after="0"/>
        <w:jc w:val="center"/>
        <w:rPr>
          <w:rFonts w:ascii="Times" w:hAnsi="Times" w:cs="Times New Roman"/>
          <w:b/>
          <w:sz w:val="36"/>
          <w:szCs w:val="36"/>
        </w:rPr>
      </w:pPr>
    </w:p>
    <w:p w14:paraId="6F365F3F" w14:textId="3FC8E29C" w:rsidR="00A41466" w:rsidRPr="0043512A" w:rsidRDefault="00781152" w:rsidP="0043512A">
      <w:pPr>
        <w:pStyle w:val="Heading1"/>
        <w:jc w:val="center"/>
        <w:rPr>
          <w:rFonts w:ascii="Times" w:hAnsi="Times"/>
          <w:sz w:val="36"/>
          <w:szCs w:val="36"/>
        </w:rPr>
      </w:pPr>
      <w:r>
        <w:rPr>
          <w:rFonts w:ascii="Times New Roman" w:hAnsi="Times New Roman"/>
          <w:sz w:val="36"/>
          <w:szCs w:val="36"/>
        </w:rPr>
        <w:t xml:space="preserve"> </w:t>
      </w:r>
      <w:bookmarkStart w:id="98" w:name="_Toc50535865"/>
      <w:r w:rsidR="00A41466" w:rsidRPr="0043512A">
        <w:rPr>
          <w:rFonts w:ascii="Times" w:hAnsi="Times"/>
          <w:sz w:val="36"/>
          <w:szCs w:val="36"/>
        </w:rPr>
        <w:t>GRUPA B: NAUKI CHEMICZNE I ELEMENTY STATYSTYKI</w:t>
      </w:r>
      <w:bookmarkEnd w:id="98"/>
    </w:p>
    <w:p w14:paraId="13F0DA3E" w14:textId="77777777" w:rsidR="00A41466" w:rsidRPr="007A4CFF" w:rsidRDefault="00A41466" w:rsidP="00C022E8">
      <w:pPr>
        <w:spacing w:after="0"/>
        <w:rPr>
          <w:rFonts w:ascii="Times" w:hAnsi="Times" w:cs="Times New Roman"/>
          <w:b/>
          <w:u w:val="single"/>
        </w:rPr>
        <w:sectPr w:rsidR="00A41466" w:rsidRPr="007A4CFF" w:rsidSect="0016740D">
          <w:pgSz w:w="11900" w:h="16840"/>
          <w:pgMar w:top="1418" w:right="1418" w:bottom="1418" w:left="1418" w:header="708" w:footer="708" w:gutter="0"/>
          <w:cols w:space="708"/>
          <w:docGrid w:linePitch="360"/>
        </w:sectPr>
      </w:pPr>
    </w:p>
    <w:p w14:paraId="19F134CC" w14:textId="77777777" w:rsidR="00A41466" w:rsidRPr="0043512A" w:rsidRDefault="00A41466" w:rsidP="0043512A">
      <w:pPr>
        <w:pStyle w:val="Heading2"/>
        <w:rPr>
          <w:rFonts w:ascii="Times" w:hAnsi="Times"/>
          <w:color w:val="auto"/>
          <w:sz w:val="24"/>
          <w:szCs w:val="24"/>
          <w:u w:val="single"/>
        </w:rPr>
      </w:pPr>
      <w:bookmarkStart w:id="99" w:name="_Toc50535866"/>
      <w:r w:rsidRPr="0043512A">
        <w:rPr>
          <w:rFonts w:ascii="Times" w:hAnsi="Times"/>
          <w:color w:val="auto"/>
          <w:sz w:val="24"/>
          <w:szCs w:val="24"/>
          <w:u w:val="single"/>
        </w:rPr>
        <w:lastRenderedPageBreak/>
        <w:t>ANALIZA INSTRUMENTALNA</w:t>
      </w:r>
      <w:bookmarkEnd w:id="99"/>
      <w:r w:rsidRPr="0043512A">
        <w:rPr>
          <w:rFonts w:ascii="Times" w:hAnsi="Times"/>
          <w:color w:val="auto"/>
          <w:sz w:val="24"/>
          <w:szCs w:val="24"/>
        </w:rPr>
        <w:tab/>
      </w:r>
    </w:p>
    <w:p w14:paraId="55833965" w14:textId="77777777" w:rsidR="00A41466" w:rsidRPr="007A4CFF" w:rsidRDefault="00A41466" w:rsidP="00C022E8">
      <w:pPr>
        <w:spacing w:after="0"/>
        <w:rPr>
          <w:rFonts w:ascii="Times" w:hAnsi="Times" w:cs="Times New Roman"/>
          <w:b/>
          <w:u w:val="single"/>
        </w:rPr>
      </w:pPr>
    </w:p>
    <w:p w14:paraId="263DB5E1"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00" w:name="_Toc50534582"/>
      <w:bookmarkStart w:id="101" w:name="_Toc50535867"/>
      <w:r w:rsidRPr="007A4CFF">
        <w:rPr>
          <w:rFonts w:ascii="Times" w:hAnsi="Times"/>
          <w:i/>
          <w:color w:val="000000" w:themeColor="text1"/>
          <w:sz w:val="16"/>
          <w:szCs w:val="16"/>
        </w:rPr>
        <w:t>Załącznik do zarządzenia nr 166</w:t>
      </w:r>
      <w:bookmarkEnd w:id="100"/>
      <w:bookmarkEnd w:id="101"/>
    </w:p>
    <w:p w14:paraId="28773894"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02" w:name="_Toc50534583"/>
      <w:bookmarkStart w:id="103" w:name="_Toc50535868"/>
      <w:r w:rsidRPr="007A4CFF">
        <w:rPr>
          <w:rFonts w:ascii="Times" w:hAnsi="Times"/>
          <w:i/>
          <w:color w:val="000000" w:themeColor="text1"/>
          <w:sz w:val="16"/>
          <w:szCs w:val="16"/>
        </w:rPr>
        <w:t>Rektora UMK z dnia 21 grudnia 2015 r.</w:t>
      </w:r>
      <w:bookmarkEnd w:id="102"/>
      <w:bookmarkEnd w:id="103"/>
    </w:p>
    <w:p w14:paraId="00C25651" w14:textId="77777777" w:rsidR="00710683" w:rsidRPr="007A4CFF" w:rsidRDefault="00710683" w:rsidP="00C022E8">
      <w:pPr>
        <w:spacing w:after="0" w:line="240" w:lineRule="auto"/>
        <w:outlineLvl w:val="0"/>
        <w:rPr>
          <w:rFonts w:ascii="Times" w:hAnsi="Times"/>
          <w:i/>
          <w:color w:val="000000" w:themeColor="text1"/>
          <w:sz w:val="16"/>
          <w:szCs w:val="16"/>
        </w:rPr>
      </w:pPr>
    </w:p>
    <w:p w14:paraId="3A761F04" w14:textId="77777777" w:rsidR="00710683" w:rsidRPr="007A4CFF" w:rsidRDefault="00710683" w:rsidP="00C022E8">
      <w:pPr>
        <w:spacing w:after="0" w:line="240" w:lineRule="auto"/>
        <w:outlineLvl w:val="0"/>
        <w:rPr>
          <w:rFonts w:ascii="Times" w:hAnsi="Times"/>
          <w:i/>
          <w:color w:val="000000" w:themeColor="text1"/>
          <w:sz w:val="16"/>
          <w:szCs w:val="16"/>
        </w:rPr>
      </w:pPr>
    </w:p>
    <w:p w14:paraId="6090C221"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04" w:name="_Toc50534584"/>
      <w:bookmarkStart w:id="105" w:name="_Toc50535869"/>
      <w:r w:rsidRPr="007A4CFF">
        <w:rPr>
          <w:rFonts w:ascii="Times" w:hAnsi="Times"/>
          <w:b/>
          <w:color w:val="000000" w:themeColor="text1"/>
          <w:sz w:val="20"/>
          <w:szCs w:val="20"/>
        </w:rPr>
        <w:t>Formularz opisu przedmiotu (formularz sylabusa) na studiach wyższych,</w:t>
      </w:r>
      <w:bookmarkEnd w:id="104"/>
      <w:bookmarkEnd w:id="105"/>
    </w:p>
    <w:p w14:paraId="2C7463F3"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06" w:name="_Toc50534585"/>
      <w:bookmarkStart w:id="107" w:name="_Toc50535870"/>
      <w:r w:rsidRPr="007A4CFF">
        <w:rPr>
          <w:rFonts w:ascii="Times" w:hAnsi="Times"/>
          <w:b/>
          <w:color w:val="000000" w:themeColor="text1"/>
          <w:sz w:val="20"/>
          <w:szCs w:val="20"/>
        </w:rPr>
        <w:t>Doktoranckich, podyplomowych i kursach doszkalających</w:t>
      </w:r>
      <w:bookmarkEnd w:id="106"/>
      <w:bookmarkEnd w:id="107"/>
    </w:p>
    <w:p w14:paraId="082B33B4" w14:textId="77777777" w:rsidR="00710683" w:rsidRPr="007A4CFF" w:rsidRDefault="00710683" w:rsidP="00C022E8">
      <w:pPr>
        <w:spacing w:after="0" w:line="240" w:lineRule="auto"/>
        <w:jc w:val="right"/>
        <w:outlineLvl w:val="0"/>
        <w:rPr>
          <w:rFonts w:ascii="Times" w:hAnsi="Times"/>
          <w:b/>
          <w:color w:val="000000" w:themeColor="text1"/>
          <w:sz w:val="16"/>
          <w:szCs w:val="16"/>
        </w:rPr>
      </w:pPr>
    </w:p>
    <w:p w14:paraId="7C6B2C5F" w14:textId="147217A0" w:rsidR="00710683" w:rsidRPr="002441E8" w:rsidRDefault="00710683" w:rsidP="002441E8">
      <w:pPr>
        <w:pStyle w:val="ListParagraph"/>
        <w:numPr>
          <w:ilvl w:val="0"/>
          <w:numId w:val="663"/>
        </w:numPr>
        <w:spacing w:after="0" w:line="240" w:lineRule="auto"/>
        <w:jc w:val="both"/>
        <w:outlineLvl w:val="0"/>
        <w:rPr>
          <w:rFonts w:ascii="Times" w:hAnsi="Times"/>
          <w:b/>
          <w:color w:val="000000" w:themeColor="text1"/>
        </w:rPr>
      </w:pPr>
      <w:bookmarkStart w:id="108" w:name="_Toc50534586"/>
      <w:bookmarkStart w:id="109" w:name="_Toc50535871"/>
      <w:r w:rsidRPr="002441E8">
        <w:rPr>
          <w:rFonts w:ascii="Times" w:hAnsi="Times"/>
          <w:b/>
          <w:color w:val="000000" w:themeColor="text1"/>
        </w:rPr>
        <w:t>Ogólny opis przedmiotu</w:t>
      </w:r>
      <w:bookmarkEnd w:id="108"/>
      <w:bookmarkEnd w:id="109"/>
      <w:r w:rsidRPr="002441E8">
        <w:rPr>
          <w:rFonts w:ascii="Times" w:hAnsi="Times"/>
          <w:b/>
          <w:color w:val="000000" w:themeColor="text1"/>
        </w:rPr>
        <w:t xml:space="preserve"> </w:t>
      </w:r>
    </w:p>
    <w:p w14:paraId="36922A41" w14:textId="77777777" w:rsidR="00710683" w:rsidRPr="007A4CFF" w:rsidRDefault="00710683" w:rsidP="00C022E8">
      <w:pPr>
        <w:spacing w:after="0" w:line="240" w:lineRule="auto"/>
        <w:ind w:left="720"/>
        <w:contextualSpacing/>
        <w:jc w:val="both"/>
        <w:outlineLvl w:val="0"/>
        <w:rPr>
          <w:rFonts w:ascii="Times" w:hAnsi="Times"/>
          <w:b/>
          <w:color w:val="000000" w:themeColor="text1"/>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5F69EA1E" w14:textId="77777777" w:rsidTr="00710683">
        <w:trPr>
          <w:jc w:val="center"/>
        </w:trPr>
        <w:tc>
          <w:tcPr>
            <w:tcW w:w="3368" w:type="dxa"/>
          </w:tcPr>
          <w:p w14:paraId="206BCF44" w14:textId="77777777" w:rsidR="00710683" w:rsidRPr="007A4CFF" w:rsidRDefault="00710683" w:rsidP="00C022E8">
            <w:pPr>
              <w:spacing w:after="0" w:line="240" w:lineRule="auto"/>
              <w:jc w:val="center"/>
              <w:rPr>
                <w:rFonts w:ascii="Times" w:hAnsi="Times"/>
                <w:b/>
                <w:color w:val="000000" w:themeColor="text1"/>
                <w:lang w:eastAsia="pl-PL"/>
              </w:rPr>
            </w:pPr>
          </w:p>
          <w:p w14:paraId="62FB1A66"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p w14:paraId="5630ABD2" w14:textId="77777777" w:rsidR="00710683" w:rsidRPr="007A4CFF" w:rsidRDefault="00710683" w:rsidP="00C022E8">
            <w:pPr>
              <w:spacing w:after="0" w:line="240" w:lineRule="auto"/>
              <w:jc w:val="center"/>
              <w:rPr>
                <w:rFonts w:ascii="Times" w:hAnsi="Times"/>
                <w:b/>
                <w:color w:val="000000" w:themeColor="text1"/>
                <w:lang w:eastAsia="pl-PL"/>
              </w:rPr>
            </w:pPr>
          </w:p>
        </w:tc>
        <w:tc>
          <w:tcPr>
            <w:tcW w:w="6066" w:type="dxa"/>
          </w:tcPr>
          <w:p w14:paraId="243C7F4B" w14:textId="77777777" w:rsidR="00710683" w:rsidRPr="007A4CFF" w:rsidRDefault="00710683" w:rsidP="00C022E8">
            <w:pPr>
              <w:spacing w:after="0" w:line="240" w:lineRule="auto"/>
              <w:jc w:val="center"/>
              <w:rPr>
                <w:rFonts w:ascii="Times" w:hAnsi="Times"/>
                <w:b/>
                <w:color w:val="000000" w:themeColor="text1"/>
                <w:lang w:eastAsia="pl-PL"/>
              </w:rPr>
            </w:pPr>
          </w:p>
          <w:p w14:paraId="3FEC1838"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421BC1A9" w14:textId="77777777" w:rsidTr="00710683">
        <w:trPr>
          <w:jc w:val="center"/>
        </w:trPr>
        <w:tc>
          <w:tcPr>
            <w:tcW w:w="3368" w:type="dxa"/>
          </w:tcPr>
          <w:p w14:paraId="7D476F9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Nazwa przedmiotu (w języku polskim oraz angielskim)</w:t>
            </w:r>
          </w:p>
        </w:tc>
        <w:tc>
          <w:tcPr>
            <w:tcW w:w="6066" w:type="dxa"/>
          </w:tcPr>
          <w:p w14:paraId="388FF261"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lang w:eastAsia="pl-PL"/>
              </w:rPr>
            </w:pPr>
            <w:r w:rsidRPr="007A4CFF">
              <w:rPr>
                <w:rFonts w:ascii="Times" w:hAnsi="Times"/>
                <w:b/>
                <w:iCs/>
                <w:color w:val="000000" w:themeColor="text1"/>
                <w:lang w:eastAsia="pl-PL"/>
              </w:rPr>
              <w:t>Analiza instrumentalna</w:t>
            </w:r>
          </w:p>
          <w:p w14:paraId="055251E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(Instrumental Analysis)</w:t>
            </w:r>
          </w:p>
        </w:tc>
      </w:tr>
      <w:tr w:rsidR="00710683" w:rsidRPr="007A4CFF" w14:paraId="3164E720" w14:textId="77777777" w:rsidTr="00710683">
        <w:trPr>
          <w:jc w:val="center"/>
        </w:trPr>
        <w:tc>
          <w:tcPr>
            <w:tcW w:w="3368" w:type="dxa"/>
          </w:tcPr>
          <w:p w14:paraId="3DE14E94"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oferująca przedmiot</w:t>
            </w:r>
          </w:p>
        </w:tc>
        <w:tc>
          <w:tcPr>
            <w:tcW w:w="6066" w:type="dxa"/>
          </w:tcPr>
          <w:p w14:paraId="079069F9"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iCs/>
                <w:color w:val="000000" w:themeColor="text1"/>
              </w:rPr>
              <w:t>Katedra i Zakład Chemii Fizycznej</w:t>
            </w:r>
          </w:p>
          <w:p w14:paraId="4A3E1FA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4C50BA88"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Collegium Medicum im. Ludwika Rydygiera w Bydgoszczy</w:t>
            </w:r>
            <w:r w:rsidRPr="007A4CFF">
              <w:rPr>
                <w:rFonts w:ascii="Times" w:hAnsi="Times"/>
                <w:b/>
                <w:iCs/>
                <w:color w:val="000000" w:themeColor="text1"/>
              </w:rPr>
              <w:t xml:space="preserve"> </w:t>
            </w:r>
          </w:p>
          <w:p w14:paraId="5010D915"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Uniwersytet Mikołaja Kopernika w Toruniu</w:t>
            </w:r>
            <w:r w:rsidRPr="007A4CFF">
              <w:rPr>
                <w:rFonts w:ascii="Times" w:hAnsi="Times"/>
                <w:b/>
                <w:iCs/>
                <w:color w:val="000000" w:themeColor="text1"/>
              </w:rPr>
              <w:t xml:space="preserve"> </w:t>
            </w:r>
          </w:p>
        </w:tc>
      </w:tr>
      <w:tr w:rsidR="00710683" w:rsidRPr="007A4CFF" w14:paraId="0293878D" w14:textId="77777777" w:rsidTr="00710683">
        <w:trPr>
          <w:jc w:val="center"/>
        </w:trPr>
        <w:tc>
          <w:tcPr>
            <w:tcW w:w="3368" w:type="dxa"/>
          </w:tcPr>
          <w:p w14:paraId="0703911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dla której przedmiot jest oferowany</w:t>
            </w:r>
          </w:p>
        </w:tc>
        <w:tc>
          <w:tcPr>
            <w:tcW w:w="6066" w:type="dxa"/>
          </w:tcPr>
          <w:p w14:paraId="2EE0F5DE"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07452470"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color w:val="000000" w:themeColor="text1"/>
              </w:rPr>
              <w:t>Kierunek: Analityka medyczna, jednolite studia magisterskie, stacjonarne</w:t>
            </w:r>
          </w:p>
        </w:tc>
      </w:tr>
      <w:tr w:rsidR="00710683" w:rsidRPr="007A4CFF" w14:paraId="7B05EC2D" w14:textId="77777777" w:rsidTr="00710683">
        <w:trPr>
          <w:jc w:val="center"/>
        </w:trPr>
        <w:tc>
          <w:tcPr>
            <w:tcW w:w="3368" w:type="dxa"/>
          </w:tcPr>
          <w:p w14:paraId="70C3DBCD" w14:textId="77777777" w:rsidR="00710683" w:rsidRPr="007A4CFF" w:rsidRDefault="00710683" w:rsidP="00C022E8">
            <w:pPr>
              <w:spacing w:after="0" w:line="240" w:lineRule="auto"/>
              <w:jc w:val="both"/>
              <w:rPr>
                <w:rFonts w:ascii="Times" w:hAnsi="Times"/>
                <w:b/>
                <w:color w:val="000000" w:themeColor="text1"/>
                <w:highlight w:val="lightGray"/>
                <w:lang w:eastAsia="pl-PL"/>
              </w:rPr>
            </w:pPr>
            <w:r w:rsidRPr="007A4CFF">
              <w:rPr>
                <w:rFonts w:ascii="Times" w:hAnsi="Times"/>
                <w:b/>
                <w:color w:val="000000" w:themeColor="text1"/>
                <w:lang w:eastAsia="pl-PL"/>
              </w:rPr>
              <w:t xml:space="preserve">Kod przedmiotu </w:t>
            </w:r>
          </w:p>
        </w:tc>
        <w:tc>
          <w:tcPr>
            <w:tcW w:w="6066" w:type="dxa"/>
          </w:tcPr>
          <w:p w14:paraId="24D42E6E"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rPr>
              <w:t>1708-A2-AINST-SJ</w:t>
            </w:r>
          </w:p>
        </w:tc>
      </w:tr>
      <w:tr w:rsidR="00710683" w:rsidRPr="007A4CFF" w14:paraId="5CAE6909" w14:textId="77777777" w:rsidTr="00710683">
        <w:trPr>
          <w:jc w:val="center"/>
        </w:trPr>
        <w:tc>
          <w:tcPr>
            <w:tcW w:w="3368" w:type="dxa"/>
          </w:tcPr>
          <w:p w14:paraId="2D427FB9"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Kod ISCED</w:t>
            </w:r>
          </w:p>
        </w:tc>
        <w:tc>
          <w:tcPr>
            <w:tcW w:w="6066" w:type="dxa"/>
            <w:vAlign w:val="center"/>
          </w:tcPr>
          <w:p w14:paraId="6B2A9BF8" w14:textId="77777777" w:rsidR="00710683" w:rsidRPr="007A4CFF" w:rsidRDefault="00710683" w:rsidP="00C022E8">
            <w:pPr>
              <w:autoSpaceDE w:val="0"/>
              <w:autoSpaceDN w:val="0"/>
              <w:adjustRightInd w:val="0"/>
              <w:spacing w:after="0" w:line="240" w:lineRule="auto"/>
              <w:jc w:val="center"/>
              <w:rPr>
                <w:rFonts w:ascii="Times" w:hAnsi="Times"/>
                <w:b/>
                <w:bCs/>
                <w:color w:val="000000" w:themeColor="text1"/>
              </w:rPr>
            </w:pPr>
            <w:r w:rsidRPr="007A4CFF">
              <w:rPr>
                <w:rFonts w:ascii="Times" w:hAnsi="Times"/>
                <w:b/>
                <w:color w:val="000000" w:themeColor="text1"/>
                <w:sz w:val="24"/>
                <w:szCs w:val="24"/>
              </w:rPr>
              <w:t>0914</w:t>
            </w:r>
          </w:p>
        </w:tc>
      </w:tr>
      <w:tr w:rsidR="00710683" w:rsidRPr="007A4CFF" w14:paraId="0ED9D1DE" w14:textId="77777777" w:rsidTr="00710683">
        <w:trPr>
          <w:jc w:val="center"/>
        </w:trPr>
        <w:tc>
          <w:tcPr>
            <w:tcW w:w="3368" w:type="dxa"/>
          </w:tcPr>
          <w:p w14:paraId="2A00667F"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Liczba punktów ECTS</w:t>
            </w:r>
          </w:p>
        </w:tc>
        <w:tc>
          <w:tcPr>
            <w:tcW w:w="6066" w:type="dxa"/>
          </w:tcPr>
          <w:p w14:paraId="6C68E303"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4</w:t>
            </w:r>
          </w:p>
        </w:tc>
      </w:tr>
      <w:tr w:rsidR="00710683" w:rsidRPr="007A4CFF" w14:paraId="3A62AEDB" w14:textId="77777777" w:rsidTr="00710683">
        <w:trPr>
          <w:jc w:val="center"/>
        </w:trPr>
        <w:tc>
          <w:tcPr>
            <w:tcW w:w="3368" w:type="dxa"/>
          </w:tcPr>
          <w:p w14:paraId="5554FB2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Sposób zaliczenia</w:t>
            </w:r>
          </w:p>
        </w:tc>
        <w:tc>
          <w:tcPr>
            <w:tcW w:w="6066" w:type="dxa"/>
          </w:tcPr>
          <w:p w14:paraId="3833E847"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Egzamin</w:t>
            </w:r>
          </w:p>
        </w:tc>
      </w:tr>
      <w:tr w:rsidR="00710683" w:rsidRPr="007A4CFF" w14:paraId="36686A33" w14:textId="77777777" w:rsidTr="00710683">
        <w:trPr>
          <w:jc w:val="center"/>
        </w:trPr>
        <w:tc>
          <w:tcPr>
            <w:tcW w:w="3368" w:type="dxa"/>
          </w:tcPr>
          <w:p w14:paraId="76DAD0D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Język wykładowy</w:t>
            </w:r>
          </w:p>
        </w:tc>
        <w:tc>
          <w:tcPr>
            <w:tcW w:w="6066" w:type="dxa"/>
          </w:tcPr>
          <w:p w14:paraId="438A944F"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Polski</w:t>
            </w:r>
          </w:p>
        </w:tc>
      </w:tr>
      <w:tr w:rsidR="00710683" w:rsidRPr="007A4CFF" w14:paraId="3FDE1650" w14:textId="77777777" w:rsidTr="00710683">
        <w:trPr>
          <w:jc w:val="center"/>
        </w:trPr>
        <w:tc>
          <w:tcPr>
            <w:tcW w:w="3368" w:type="dxa"/>
          </w:tcPr>
          <w:p w14:paraId="5EBEF5A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Określenie, czy przedmiot może być wielokrotnie zaliczany</w:t>
            </w:r>
          </w:p>
        </w:tc>
        <w:tc>
          <w:tcPr>
            <w:tcW w:w="6066" w:type="dxa"/>
            <w:vAlign w:val="center"/>
          </w:tcPr>
          <w:p w14:paraId="5EE2DA5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Nie</w:t>
            </w:r>
          </w:p>
        </w:tc>
      </w:tr>
      <w:tr w:rsidR="00710683" w:rsidRPr="007A4CFF" w14:paraId="5FF69F1D" w14:textId="77777777" w:rsidTr="00710683">
        <w:trPr>
          <w:jc w:val="center"/>
        </w:trPr>
        <w:tc>
          <w:tcPr>
            <w:tcW w:w="3368" w:type="dxa"/>
          </w:tcPr>
          <w:p w14:paraId="460AE07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Przynależność przedmiotu do grupy przedmiotów </w:t>
            </w:r>
          </w:p>
        </w:tc>
        <w:tc>
          <w:tcPr>
            <w:tcW w:w="6066" w:type="dxa"/>
            <w:vAlign w:val="center"/>
          </w:tcPr>
          <w:p w14:paraId="2A511FAD"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Obligatoryjny</w:t>
            </w:r>
          </w:p>
          <w:p w14:paraId="0538F469"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Grupa B</w:t>
            </w:r>
          </w:p>
          <w:p w14:paraId="75051B56"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Nauki chemiczne i elementy statystyki</w:t>
            </w:r>
          </w:p>
        </w:tc>
      </w:tr>
      <w:tr w:rsidR="00710683" w:rsidRPr="007A4CFF" w14:paraId="70367F74" w14:textId="77777777" w:rsidTr="00710683">
        <w:trPr>
          <w:jc w:val="center"/>
        </w:trPr>
        <w:tc>
          <w:tcPr>
            <w:tcW w:w="3368" w:type="dxa"/>
          </w:tcPr>
          <w:p w14:paraId="1342F28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Całkowity nakład pracy studenta/słuchacza studiów podyplomowych/uczestnika kursów dokształcających</w:t>
            </w:r>
          </w:p>
        </w:tc>
        <w:tc>
          <w:tcPr>
            <w:tcW w:w="6066" w:type="dxa"/>
          </w:tcPr>
          <w:p w14:paraId="0A5EFA77" w14:textId="77777777" w:rsidR="00710683" w:rsidRPr="007A4CFF" w:rsidRDefault="00710683" w:rsidP="006A4784">
            <w:pPr>
              <w:widowControl w:val="0"/>
              <w:numPr>
                <w:ilvl w:val="0"/>
                <w:numId w:val="57"/>
              </w:numPr>
              <w:spacing w:after="0" w:line="240" w:lineRule="auto"/>
              <w:ind w:left="317" w:hanging="317"/>
              <w:contextualSpacing/>
              <w:jc w:val="both"/>
              <w:rPr>
                <w:rFonts w:ascii="Times" w:hAnsi="Times"/>
                <w:iCs/>
                <w:color w:val="000000" w:themeColor="text1"/>
              </w:rPr>
            </w:pPr>
            <w:r w:rsidRPr="007A4CFF">
              <w:rPr>
                <w:rFonts w:ascii="Times" w:hAnsi="Times"/>
                <w:color w:val="000000" w:themeColor="text1"/>
              </w:rPr>
              <w:t>Nakład pracy związany z zajęciami wymagającymi bezpośredniego udziału nauczycieli akademickich wynosi:</w:t>
            </w:r>
          </w:p>
          <w:p w14:paraId="78BB5D67"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20 godzin</w:t>
            </w:r>
          </w:p>
          <w:p w14:paraId="46FB1EC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40 godzin</w:t>
            </w:r>
          </w:p>
          <w:p w14:paraId="2AD84A34"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nie dotyczy</w:t>
            </w:r>
          </w:p>
          <w:p w14:paraId="46A3702D"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15 godzin</w:t>
            </w:r>
          </w:p>
          <w:p w14:paraId="07134C89"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egzamin teoretyczny: </w:t>
            </w:r>
            <w:r w:rsidRPr="007A4CFF">
              <w:rPr>
                <w:rFonts w:ascii="Times" w:hAnsi="Times"/>
                <w:b/>
                <w:color w:val="000000" w:themeColor="text1"/>
              </w:rPr>
              <w:t>2 godziny</w:t>
            </w:r>
          </w:p>
          <w:p w14:paraId="0A6BE39D" w14:textId="77777777" w:rsidR="00710683" w:rsidRPr="007A4CFF" w:rsidRDefault="00710683" w:rsidP="00C022E8">
            <w:pPr>
              <w:spacing w:after="0" w:line="240" w:lineRule="auto"/>
              <w:ind w:left="343"/>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77 godziny,</w:t>
            </w:r>
            <w:r w:rsidRPr="007A4CFF">
              <w:rPr>
                <w:rFonts w:ascii="Times" w:hAnsi="Times"/>
                <w:color w:val="000000" w:themeColor="text1"/>
              </w:rPr>
              <w:t xml:space="preserve"> co odpowiada </w:t>
            </w:r>
            <w:r w:rsidRPr="007A4CFF">
              <w:rPr>
                <w:rFonts w:ascii="Times" w:hAnsi="Times"/>
                <w:b/>
                <w:color w:val="000000" w:themeColor="text1"/>
              </w:rPr>
              <w:t>2,85 punktu ECTS</w:t>
            </w:r>
            <w:r w:rsidRPr="007A4CFF">
              <w:rPr>
                <w:rFonts w:ascii="Times" w:hAnsi="Times"/>
                <w:color w:val="000000" w:themeColor="text1"/>
              </w:rPr>
              <w:t xml:space="preserve">. </w:t>
            </w:r>
          </w:p>
          <w:p w14:paraId="6807A838" w14:textId="77777777" w:rsidR="00710683" w:rsidRPr="007A4CFF" w:rsidRDefault="00710683" w:rsidP="00C022E8">
            <w:pPr>
              <w:spacing w:after="0" w:line="240" w:lineRule="auto"/>
              <w:jc w:val="both"/>
              <w:rPr>
                <w:rFonts w:ascii="Times" w:hAnsi="Times"/>
                <w:color w:val="000000" w:themeColor="text1"/>
              </w:rPr>
            </w:pPr>
          </w:p>
          <w:p w14:paraId="08CD504D" w14:textId="77777777" w:rsidR="00710683" w:rsidRPr="007A4CFF" w:rsidRDefault="00710683" w:rsidP="006A4784">
            <w:pPr>
              <w:numPr>
                <w:ilvl w:val="0"/>
                <w:numId w:val="57"/>
              </w:numPr>
              <w:spacing w:after="0" w:line="240" w:lineRule="auto"/>
              <w:ind w:left="355" w:hanging="322"/>
              <w:contextualSpacing/>
              <w:jc w:val="both"/>
              <w:rPr>
                <w:rFonts w:ascii="Times" w:hAnsi="Times"/>
                <w:color w:val="000000" w:themeColor="text1"/>
              </w:rPr>
            </w:pPr>
            <w:r w:rsidRPr="007A4CFF">
              <w:rPr>
                <w:rFonts w:ascii="Times" w:hAnsi="Times"/>
                <w:color w:val="000000" w:themeColor="text1"/>
              </w:rPr>
              <w:t>Bilans nakładu pracy studenta:</w:t>
            </w:r>
          </w:p>
          <w:p w14:paraId="478E5949"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20 godzin</w:t>
            </w:r>
          </w:p>
          <w:p w14:paraId="3B043204"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40 godzin</w:t>
            </w:r>
          </w:p>
          <w:p w14:paraId="2AFF9DE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nie dotyczy</w:t>
            </w:r>
          </w:p>
          <w:p w14:paraId="2B5916E3"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udział w konsultacjach: 1</w:t>
            </w:r>
            <w:r w:rsidRPr="007A4CFF">
              <w:rPr>
                <w:rFonts w:ascii="Times" w:hAnsi="Times"/>
                <w:b/>
                <w:color w:val="000000" w:themeColor="text1"/>
              </w:rPr>
              <w:t>5 godzin</w:t>
            </w:r>
          </w:p>
          <w:p w14:paraId="13CFBAE4"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czytanie wybranego piśmiennictwa: </w:t>
            </w:r>
            <w:r w:rsidRPr="007A4CFF">
              <w:rPr>
                <w:rFonts w:ascii="Times" w:hAnsi="Times"/>
                <w:b/>
                <w:color w:val="000000" w:themeColor="text1"/>
              </w:rPr>
              <w:t>4 godziny</w:t>
            </w:r>
          </w:p>
          <w:p w14:paraId="234167B0"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laboratoriów: </w:t>
            </w:r>
            <w:r w:rsidRPr="007A4CFF">
              <w:rPr>
                <w:rFonts w:ascii="Times" w:hAnsi="Times"/>
                <w:b/>
                <w:color w:val="000000" w:themeColor="text1"/>
              </w:rPr>
              <w:t>12 godzin</w:t>
            </w:r>
          </w:p>
          <w:p w14:paraId="1F33A0E2"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kolokwiów: </w:t>
            </w:r>
            <w:r w:rsidRPr="007A4CFF">
              <w:rPr>
                <w:rFonts w:ascii="Times" w:hAnsi="Times"/>
                <w:b/>
                <w:color w:val="000000" w:themeColor="text1"/>
              </w:rPr>
              <w:t>10 godzin</w:t>
            </w:r>
          </w:p>
          <w:p w14:paraId="1AAFBEB1"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egzaminu i egzamin: </w:t>
            </w:r>
            <w:r w:rsidRPr="007A4CFF">
              <w:rPr>
                <w:rFonts w:ascii="Times" w:hAnsi="Times"/>
                <w:b/>
                <w:color w:val="000000" w:themeColor="text1"/>
              </w:rPr>
              <w:t>5+2 = 7 godzin</w:t>
            </w:r>
          </w:p>
          <w:p w14:paraId="633355CE" w14:textId="77777777" w:rsidR="00710683" w:rsidRPr="007A4CFF" w:rsidRDefault="00710683" w:rsidP="00C022E8">
            <w:pPr>
              <w:widowControl w:val="0"/>
              <w:spacing w:after="0" w:line="240" w:lineRule="auto"/>
              <w:ind w:left="343"/>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w:t>
            </w:r>
            <w:r w:rsidRPr="007A4CFF">
              <w:rPr>
                <w:rFonts w:ascii="Times" w:hAnsi="Times"/>
                <w:color w:val="000000" w:themeColor="text1"/>
              </w:rPr>
              <w:lastRenderedPageBreak/>
              <w:t>przedmiotu</w:t>
            </w:r>
            <w:r w:rsidRPr="007A4CFF">
              <w:rPr>
                <w:rFonts w:ascii="Times" w:hAnsi="Times"/>
                <w:iCs/>
                <w:color w:val="000000" w:themeColor="text1"/>
              </w:rPr>
              <w:t xml:space="preserve"> wynosi </w:t>
            </w:r>
            <w:r w:rsidRPr="007A4CFF">
              <w:rPr>
                <w:rFonts w:ascii="Times" w:hAnsi="Times"/>
                <w:b/>
                <w:iCs/>
                <w:color w:val="000000" w:themeColor="text1"/>
              </w:rPr>
              <w:t>108 godzin</w:t>
            </w:r>
            <w:r w:rsidRPr="007A4CFF">
              <w:rPr>
                <w:rFonts w:ascii="Times" w:hAnsi="Times"/>
                <w:iCs/>
                <w:color w:val="000000" w:themeColor="text1"/>
              </w:rPr>
              <w:t xml:space="preserve">, co odpowiada </w:t>
            </w:r>
            <w:r w:rsidRPr="007A4CFF">
              <w:rPr>
                <w:rFonts w:ascii="Times" w:hAnsi="Times"/>
                <w:b/>
                <w:iCs/>
                <w:color w:val="000000" w:themeColor="text1"/>
              </w:rPr>
              <w:t>4 punktom ECTS</w:t>
            </w:r>
          </w:p>
          <w:p w14:paraId="436FA0F1" w14:textId="77777777" w:rsidR="00710683" w:rsidRPr="007A4CFF" w:rsidRDefault="00710683" w:rsidP="00C022E8">
            <w:pPr>
              <w:widowControl w:val="0"/>
              <w:spacing w:after="0" w:line="240" w:lineRule="auto"/>
              <w:rPr>
                <w:rFonts w:ascii="Times" w:hAnsi="Times"/>
                <w:iCs/>
                <w:color w:val="000000" w:themeColor="text1"/>
              </w:rPr>
            </w:pPr>
          </w:p>
          <w:p w14:paraId="2C7E26FA" w14:textId="77777777" w:rsidR="00710683" w:rsidRPr="007A4CFF" w:rsidRDefault="00710683" w:rsidP="006A4784">
            <w:pPr>
              <w:pStyle w:val="ListParagraph"/>
              <w:widowControl w:val="0"/>
              <w:numPr>
                <w:ilvl w:val="0"/>
                <w:numId w:val="57"/>
              </w:numPr>
              <w:spacing w:after="0" w:line="240" w:lineRule="auto"/>
              <w:ind w:left="360"/>
              <w:jc w:val="both"/>
              <w:rPr>
                <w:rFonts w:ascii="Times" w:hAnsi="Times"/>
                <w:color w:val="000000" w:themeColor="text1"/>
              </w:rPr>
            </w:pPr>
            <w:r w:rsidRPr="007A4CFF">
              <w:rPr>
                <w:rFonts w:ascii="Times" w:hAnsi="Times"/>
                <w:color w:val="000000" w:themeColor="text1"/>
              </w:rPr>
              <w:t xml:space="preserve">Nakład pracy związany z prowadzonymi badaniami naukowymi: </w:t>
            </w:r>
          </w:p>
          <w:p w14:paraId="7EAA0E19" w14:textId="77777777" w:rsidR="00710683" w:rsidRPr="007A4CFF" w:rsidRDefault="00710683" w:rsidP="006A4784">
            <w:pPr>
              <w:pStyle w:val="ListParagraph"/>
              <w:widowControl w:val="0"/>
              <w:numPr>
                <w:ilvl w:val="0"/>
                <w:numId w:val="89"/>
              </w:numPr>
              <w:spacing w:after="0" w:line="240" w:lineRule="auto"/>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color w:val="000000" w:themeColor="text1"/>
              </w:rPr>
              <w:br/>
            </w:r>
            <w:r w:rsidRPr="007A4CFF">
              <w:rPr>
                <w:rFonts w:ascii="Times" w:hAnsi="Times"/>
                <w:b/>
                <w:color w:val="000000" w:themeColor="text1"/>
              </w:rPr>
              <w:t>4 godziny</w:t>
            </w:r>
          </w:p>
          <w:p w14:paraId="5CEBC7A5" w14:textId="77777777" w:rsidR="00710683" w:rsidRPr="007A4CFF" w:rsidRDefault="00710683" w:rsidP="00C022E8">
            <w:pPr>
              <w:widowControl w:val="0"/>
              <w:spacing w:after="0" w:line="240" w:lineRule="auto"/>
              <w:ind w:left="360"/>
              <w:jc w:val="both"/>
              <w:rPr>
                <w:rFonts w:ascii="Times" w:hAnsi="Times"/>
                <w:color w:val="000000" w:themeColor="text1"/>
              </w:rPr>
            </w:pPr>
          </w:p>
          <w:p w14:paraId="5C56FACD" w14:textId="77777777" w:rsidR="00710683" w:rsidRPr="007A4CFF" w:rsidRDefault="00710683" w:rsidP="00C022E8">
            <w:pPr>
              <w:widowControl w:val="0"/>
              <w:spacing w:after="0" w:line="240" w:lineRule="auto"/>
              <w:ind w:left="343"/>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prowadzonymi badaniami naukowymi</w:t>
            </w:r>
            <w:r w:rsidRPr="007A4CFF">
              <w:rPr>
                <w:rFonts w:ascii="Times" w:hAnsi="Times"/>
                <w:iCs/>
                <w:color w:val="000000" w:themeColor="text1"/>
              </w:rPr>
              <w:t xml:space="preserve"> wynosi </w:t>
            </w:r>
            <w:r w:rsidRPr="007A4CFF">
              <w:rPr>
                <w:rFonts w:ascii="Times" w:hAnsi="Times"/>
                <w:b/>
                <w:iCs/>
                <w:color w:val="000000" w:themeColor="text1"/>
              </w:rPr>
              <w:t>4 godziny</w:t>
            </w:r>
            <w:r w:rsidRPr="007A4CFF">
              <w:rPr>
                <w:rFonts w:ascii="Times" w:hAnsi="Times"/>
                <w:iCs/>
                <w:color w:val="000000" w:themeColor="text1"/>
              </w:rPr>
              <w:t xml:space="preserve">, co odpowiada </w:t>
            </w:r>
            <w:r w:rsidRPr="007A4CFF">
              <w:rPr>
                <w:rFonts w:ascii="Times" w:hAnsi="Times"/>
                <w:b/>
                <w:iCs/>
                <w:color w:val="000000" w:themeColor="text1"/>
              </w:rPr>
              <w:t>0,15 punktu ECTS</w:t>
            </w:r>
          </w:p>
          <w:p w14:paraId="0FE07FF7" w14:textId="77777777" w:rsidR="00710683" w:rsidRPr="007A4CFF" w:rsidRDefault="00710683" w:rsidP="00C022E8">
            <w:pPr>
              <w:widowControl w:val="0"/>
              <w:spacing w:after="0" w:line="240" w:lineRule="auto"/>
              <w:jc w:val="both"/>
              <w:rPr>
                <w:rFonts w:ascii="Times" w:hAnsi="Times"/>
                <w:iCs/>
                <w:color w:val="000000" w:themeColor="text1"/>
              </w:rPr>
            </w:pPr>
          </w:p>
          <w:p w14:paraId="3299D304" w14:textId="77777777" w:rsidR="00710683" w:rsidRPr="007A4CFF" w:rsidRDefault="00710683" w:rsidP="006A4784">
            <w:pPr>
              <w:pStyle w:val="ListParagraph"/>
              <w:widowControl w:val="0"/>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Czas wymagany do przygotowania się i do uczestnictwa w procesie oceniania:</w:t>
            </w:r>
          </w:p>
          <w:p w14:paraId="52410157" w14:textId="77777777" w:rsidR="00710683" w:rsidRPr="007A4CFF" w:rsidRDefault="00710683" w:rsidP="006A4784">
            <w:pPr>
              <w:pStyle w:val="ListParagraph"/>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kolokwium: </w:t>
            </w:r>
            <w:r w:rsidRPr="007A4CFF">
              <w:rPr>
                <w:rFonts w:ascii="Times" w:hAnsi="Times"/>
                <w:b/>
                <w:iCs/>
                <w:color w:val="000000" w:themeColor="text1"/>
              </w:rPr>
              <w:t xml:space="preserve">10 godzin </w:t>
            </w:r>
          </w:p>
          <w:p w14:paraId="22DD4BFC" w14:textId="77777777" w:rsidR="00710683" w:rsidRPr="007A4CFF" w:rsidRDefault="00710683" w:rsidP="006A4784">
            <w:pPr>
              <w:pStyle w:val="ListParagraph"/>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egzaminu i egzamin: </w:t>
            </w:r>
            <w:r w:rsidRPr="007A4CFF">
              <w:rPr>
                <w:rFonts w:ascii="Times" w:hAnsi="Times"/>
                <w:b/>
                <w:iCs/>
                <w:color w:val="000000" w:themeColor="text1"/>
              </w:rPr>
              <w:t>5</w:t>
            </w:r>
            <w:r w:rsidRPr="007A4CFF">
              <w:rPr>
                <w:rFonts w:ascii="Times" w:hAnsi="Times"/>
                <w:iCs/>
                <w:color w:val="000000" w:themeColor="text1"/>
              </w:rPr>
              <w:t xml:space="preserve">+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1EB8D32C" w14:textId="77777777" w:rsidR="00710683" w:rsidRPr="007A4CFF" w:rsidRDefault="00710683" w:rsidP="00C022E8">
            <w:pPr>
              <w:widowControl w:val="0"/>
              <w:spacing w:after="0" w:line="240" w:lineRule="auto"/>
              <w:ind w:left="343"/>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17 godzin</w:t>
            </w:r>
            <w:r w:rsidRPr="007A4CFF">
              <w:rPr>
                <w:rFonts w:ascii="Times" w:hAnsi="Times"/>
                <w:iCs/>
                <w:color w:val="000000" w:themeColor="text1"/>
              </w:rPr>
              <w:t xml:space="preserve">, </w:t>
            </w:r>
            <w:r w:rsidRPr="007A4CFF">
              <w:rPr>
                <w:rFonts w:ascii="Times" w:hAnsi="Times"/>
                <w:iCs/>
                <w:color w:val="000000" w:themeColor="text1"/>
              </w:rPr>
              <w:br/>
              <w:t xml:space="preserve">co odpowiada </w:t>
            </w:r>
            <w:r w:rsidRPr="007A4CFF">
              <w:rPr>
                <w:rFonts w:ascii="Times" w:hAnsi="Times"/>
                <w:b/>
                <w:iCs/>
                <w:color w:val="000000" w:themeColor="text1"/>
              </w:rPr>
              <w:t>0,63 punktu ECTS</w:t>
            </w:r>
          </w:p>
          <w:p w14:paraId="338A038B" w14:textId="77777777" w:rsidR="00710683" w:rsidRPr="007A4CFF" w:rsidRDefault="00710683" w:rsidP="00C022E8">
            <w:pPr>
              <w:spacing w:after="0" w:line="240" w:lineRule="auto"/>
              <w:jc w:val="both"/>
              <w:rPr>
                <w:rFonts w:ascii="Times" w:hAnsi="Times"/>
                <w:b/>
                <w:iCs/>
                <w:color w:val="000000" w:themeColor="text1"/>
                <w:sz w:val="14"/>
                <w:szCs w:val="14"/>
              </w:rPr>
            </w:pPr>
          </w:p>
          <w:p w14:paraId="50B6CD0D" w14:textId="77777777" w:rsidR="00710683" w:rsidRPr="007A4CFF" w:rsidRDefault="00710683" w:rsidP="006A4784">
            <w:pPr>
              <w:pStyle w:val="ListParagraph"/>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Nakład pracy związany z aspektami praktycznymi kształcenia</w:t>
            </w:r>
          </w:p>
          <w:p w14:paraId="0FE55899"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 xml:space="preserve">40 godzin </w:t>
            </w:r>
          </w:p>
          <w:p w14:paraId="6C849622"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udział w konsultacjach z zakresu praktycznego przeprowadzenia doświadczeń: 1</w:t>
            </w:r>
            <w:r w:rsidRPr="007A4CFF">
              <w:rPr>
                <w:rFonts w:ascii="Times" w:hAnsi="Times"/>
                <w:b/>
                <w:color w:val="000000" w:themeColor="text1"/>
              </w:rPr>
              <w:t>5 godzin</w:t>
            </w:r>
          </w:p>
          <w:p w14:paraId="35808B2A"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laboratoriów (w zakresie praktycznym): </w:t>
            </w:r>
            <w:r w:rsidRPr="007A4CFF">
              <w:rPr>
                <w:rFonts w:ascii="Times" w:hAnsi="Times"/>
                <w:b/>
                <w:color w:val="000000" w:themeColor="text1"/>
              </w:rPr>
              <w:t>10 godzin</w:t>
            </w:r>
          </w:p>
          <w:p w14:paraId="1F67AAFE" w14:textId="77777777" w:rsidR="00710683" w:rsidRPr="007A4CFF" w:rsidRDefault="00710683" w:rsidP="00C022E8">
            <w:pPr>
              <w:spacing w:after="0" w:line="240" w:lineRule="auto"/>
              <w:ind w:left="343"/>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 xml:space="preserve">wynosi </w:t>
            </w:r>
            <w:r w:rsidRPr="007A4CFF">
              <w:rPr>
                <w:rFonts w:ascii="Times" w:hAnsi="Times"/>
                <w:b/>
                <w:iCs/>
                <w:color w:val="000000" w:themeColor="text1"/>
              </w:rPr>
              <w:t>65 godzin</w:t>
            </w:r>
            <w:r w:rsidRPr="007A4CFF">
              <w:rPr>
                <w:rFonts w:ascii="Times" w:hAnsi="Times"/>
                <w:iCs/>
                <w:color w:val="000000" w:themeColor="text1"/>
              </w:rPr>
              <w:t xml:space="preserve">, co odpowiada </w:t>
            </w:r>
            <w:r w:rsidRPr="007A4CFF">
              <w:rPr>
                <w:rFonts w:ascii="Times" w:hAnsi="Times"/>
                <w:b/>
                <w:iCs/>
                <w:color w:val="000000" w:themeColor="text1"/>
              </w:rPr>
              <w:t>2,41 punktu ECTS</w:t>
            </w:r>
          </w:p>
          <w:p w14:paraId="671798DB" w14:textId="77777777" w:rsidR="00710683" w:rsidRPr="007A4CFF" w:rsidRDefault="00710683" w:rsidP="00C022E8">
            <w:pPr>
              <w:spacing w:after="0" w:line="240" w:lineRule="auto"/>
              <w:rPr>
                <w:rFonts w:ascii="Times" w:hAnsi="Times"/>
                <w:b/>
                <w:iCs/>
                <w:color w:val="000000" w:themeColor="text1"/>
              </w:rPr>
            </w:pPr>
          </w:p>
          <w:p w14:paraId="0F4FE772" w14:textId="77777777" w:rsidR="00710683" w:rsidRPr="007A4CFF" w:rsidRDefault="00710683" w:rsidP="006A4784">
            <w:pPr>
              <w:pStyle w:val="ListParagraph"/>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 xml:space="preserve">Bilans nakładu pracy studenta poświęcony zdobywaniu kompetencji społecznych w zakresie laboratoriów. Kształcenie w dziedzinie afektywnej poprzez proces samokształcenia: </w:t>
            </w:r>
          </w:p>
          <w:p w14:paraId="076ECABF" w14:textId="77777777" w:rsidR="00710683" w:rsidRPr="007A4CFF" w:rsidRDefault="00710683" w:rsidP="006A4784">
            <w:pPr>
              <w:pStyle w:val="ListParagraph"/>
              <w:numPr>
                <w:ilvl w:val="0"/>
                <w:numId w:val="105"/>
              </w:numPr>
              <w:spacing w:after="0" w:line="240" w:lineRule="auto"/>
              <w:jc w:val="both"/>
              <w:rPr>
                <w:rFonts w:ascii="Times" w:hAnsi="Times"/>
                <w:iCs/>
                <w:color w:val="000000" w:themeColor="text1"/>
              </w:rPr>
            </w:pPr>
            <w:r w:rsidRPr="007A4CFF">
              <w:rPr>
                <w:rFonts w:ascii="Times" w:hAnsi="Times"/>
                <w:iCs/>
                <w:color w:val="000000" w:themeColor="text1"/>
              </w:rPr>
              <w:t xml:space="preserve">przygotowanie do laboratoriów: </w:t>
            </w:r>
            <w:r w:rsidRPr="007A4CFF">
              <w:rPr>
                <w:rFonts w:ascii="Times" w:hAnsi="Times"/>
                <w:b/>
                <w:iCs/>
                <w:color w:val="000000" w:themeColor="text1"/>
              </w:rPr>
              <w:t>2 godziny,</w:t>
            </w:r>
            <w:r w:rsidRPr="007A4CFF">
              <w:rPr>
                <w:rFonts w:ascii="Times" w:hAnsi="Times"/>
                <w:iCs/>
                <w:color w:val="000000" w:themeColor="text1"/>
              </w:rPr>
              <w:t xml:space="preserve"> co odpowiada </w:t>
            </w:r>
            <w:r w:rsidRPr="007A4CFF">
              <w:rPr>
                <w:rFonts w:ascii="Times" w:hAnsi="Times"/>
                <w:b/>
                <w:iCs/>
                <w:color w:val="000000" w:themeColor="text1"/>
              </w:rPr>
              <w:t>0,07 punktu ECTS</w:t>
            </w:r>
          </w:p>
          <w:p w14:paraId="4064BC0E" w14:textId="77777777" w:rsidR="00710683" w:rsidRPr="007A4CFF" w:rsidRDefault="00710683" w:rsidP="00C022E8">
            <w:pPr>
              <w:spacing w:after="0" w:line="240" w:lineRule="auto"/>
              <w:jc w:val="both"/>
              <w:rPr>
                <w:rFonts w:ascii="Times" w:hAnsi="Times"/>
                <w:iCs/>
                <w:color w:val="000000" w:themeColor="text1"/>
              </w:rPr>
            </w:pPr>
          </w:p>
          <w:p w14:paraId="738F478A" w14:textId="77777777" w:rsidR="00710683" w:rsidRPr="007A4CFF" w:rsidRDefault="00710683" w:rsidP="006A4784">
            <w:pPr>
              <w:pStyle w:val="ListParagraph"/>
              <w:widowControl w:val="0"/>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Czas wymagany do odbycia obowiązkowej praktyki:</w:t>
            </w:r>
          </w:p>
          <w:p w14:paraId="5AB86CE5" w14:textId="77777777" w:rsidR="00710683" w:rsidRPr="007A4CFF" w:rsidRDefault="00710683" w:rsidP="006A4784">
            <w:pPr>
              <w:pStyle w:val="ListParagraph"/>
              <w:numPr>
                <w:ilvl w:val="0"/>
                <w:numId w:val="106"/>
              </w:numPr>
              <w:autoSpaceDE w:val="0"/>
              <w:autoSpaceDN w:val="0"/>
              <w:adjustRightInd w:val="0"/>
              <w:spacing w:after="0" w:line="240" w:lineRule="auto"/>
              <w:rPr>
                <w:rFonts w:ascii="Times" w:hAnsi="Times"/>
                <w:b/>
                <w:iCs/>
                <w:color w:val="000000" w:themeColor="text1"/>
                <w:lang w:eastAsia="pl-PL"/>
              </w:rPr>
            </w:pPr>
            <w:r w:rsidRPr="007A4CFF">
              <w:rPr>
                <w:rFonts w:ascii="Times" w:hAnsi="Times"/>
                <w:b/>
                <w:iCs/>
                <w:color w:val="000000" w:themeColor="text1"/>
              </w:rPr>
              <w:t>nie dotyczy</w:t>
            </w:r>
          </w:p>
        </w:tc>
      </w:tr>
      <w:tr w:rsidR="00710683" w:rsidRPr="007A4CFF" w14:paraId="66316697" w14:textId="77777777" w:rsidTr="00710683">
        <w:trPr>
          <w:jc w:val="center"/>
        </w:trPr>
        <w:tc>
          <w:tcPr>
            <w:tcW w:w="3368" w:type="dxa"/>
          </w:tcPr>
          <w:p w14:paraId="75C4856A"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Efekty kształcenia – wiedza</w:t>
            </w:r>
          </w:p>
          <w:p w14:paraId="0F3F3284" w14:textId="77777777" w:rsidR="00710683" w:rsidRPr="007A4CFF" w:rsidRDefault="00710683" w:rsidP="00C022E8">
            <w:pPr>
              <w:spacing w:after="0" w:line="240" w:lineRule="auto"/>
              <w:jc w:val="both"/>
              <w:rPr>
                <w:rFonts w:ascii="Times" w:hAnsi="Times"/>
                <w:b/>
                <w:color w:val="000000" w:themeColor="text1"/>
                <w:lang w:eastAsia="pl-PL"/>
              </w:rPr>
            </w:pPr>
          </w:p>
        </w:tc>
        <w:tc>
          <w:tcPr>
            <w:tcW w:w="6066" w:type="dxa"/>
          </w:tcPr>
          <w:p w14:paraId="0681A0F0"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klasyfikację instrumentalnych technik analitycznych (K_B.W11)</w:t>
            </w:r>
          </w:p>
          <w:p w14:paraId="3607C665"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teoretyczne i metodyczne technik spektroskopowych, elektroanalitycznych, chromatograficznych oraz spektrometrii mas (K_B.W11)</w:t>
            </w:r>
          </w:p>
          <w:p w14:paraId="6352D4CD"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przedstawia zastosowanie instrumentalnych technik analitycznych w medycznej diagnostyce laboratoryjnej (K_B.W11)</w:t>
            </w:r>
          </w:p>
          <w:p w14:paraId="7BBA9A94"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zasady funkcjonowania aparatów stosowanych  w poszczególnych działach analizy instrumentalnej (K_B.W12)</w:t>
            </w:r>
          </w:p>
          <w:p w14:paraId="40C9255D"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i właściwie stosuje kryteria doboru metody analitycznej (K_B.W13)</w:t>
            </w:r>
          </w:p>
          <w:p w14:paraId="7FAB3587"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 xml:space="preserve">W6: </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statystycznej analizy wyników i walidacji metod analitycznych (K_B.W13)</w:t>
            </w:r>
          </w:p>
        </w:tc>
      </w:tr>
      <w:tr w:rsidR="00710683" w:rsidRPr="007A4CFF" w14:paraId="389A5DA4" w14:textId="77777777" w:rsidTr="00710683">
        <w:trPr>
          <w:jc w:val="center"/>
        </w:trPr>
        <w:tc>
          <w:tcPr>
            <w:tcW w:w="3368" w:type="dxa"/>
          </w:tcPr>
          <w:p w14:paraId="1039941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Efekty kształcenia – umiejętności</w:t>
            </w:r>
          </w:p>
        </w:tc>
        <w:tc>
          <w:tcPr>
            <w:tcW w:w="6066" w:type="dxa"/>
          </w:tcPr>
          <w:p w14:paraId="0BF2D2AF"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dobru właściwej metody analityczny służącej rozwiązaniu konkretnego zadania analitycznego oraz dokonać oceny jej przydatności </w:t>
            </w:r>
            <w:r w:rsidRPr="007A4CFF">
              <w:rPr>
                <w:rFonts w:ascii="Times" w:hAnsi="Times"/>
                <w:color w:val="000000" w:themeColor="text1"/>
              </w:rPr>
              <w:t>(K_B.U2, K_B.U8)</w:t>
            </w:r>
          </w:p>
          <w:p w14:paraId="7D892A02"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kalibracji metody analitycznej </w:t>
            </w:r>
            <w:r w:rsidRPr="007A4CFF">
              <w:rPr>
                <w:rFonts w:ascii="Times" w:hAnsi="Times"/>
                <w:color w:val="000000" w:themeColor="text1"/>
              </w:rPr>
              <w:t>(K_B.U2)</w:t>
            </w:r>
          </w:p>
          <w:p w14:paraId="121D95E6"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zadanie analityczne z wysoką precyzją (K_B.U2)</w:t>
            </w:r>
          </w:p>
          <w:p w14:paraId="140C661C"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wykonać odpowiednie obliczenia na podstawie uzyskanych wyników analiz z uwzględnieniem </w:t>
            </w:r>
            <w:r w:rsidRPr="007A4CFF">
              <w:rPr>
                <w:rFonts w:ascii="Times" w:hAnsi="Times"/>
                <w:color w:val="000000" w:themeColor="text1"/>
              </w:rPr>
              <w:br/>
              <w:t>ich wiarygodności i analizy statystycznej (K_B.U2)</w:t>
            </w:r>
          </w:p>
          <w:p w14:paraId="3AB5F393"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714E191A"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5C25FE51"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tc>
      </w:tr>
      <w:tr w:rsidR="00710683" w:rsidRPr="007A4CFF" w14:paraId="16662A07" w14:textId="77777777" w:rsidTr="00710683">
        <w:trPr>
          <w:jc w:val="center"/>
        </w:trPr>
        <w:tc>
          <w:tcPr>
            <w:tcW w:w="3368" w:type="dxa"/>
          </w:tcPr>
          <w:p w14:paraId="15072BD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Efekty kształcenia – kompetencje społeczne</w:t>
            </w:r>
          </w:p>
        </w:tc>
        <w:tc>
          <w:tcPr>
            <w:tcW w:w="6066" w:type="dxa"/>
          </w:tcPr>
          <w:p w14:paraId="4F2A2AC7" w14:textId="77777777" w:rsidR="00710683" w:rsidRPr="007A4CFF" w:rsidRDefault="00710683" w:rsidP="00C022E8">
            <w:pPr>
              <w:autoSpaceDE w:val="0"/>
              <w:autoSpaceDN w:val="0"/>
              <w:adjustRightInd w:val="0"/>
              <w:spacing w:after="0" w:line="240" w:lineRule="auto"/>
              <w:ind w:left="485" w:hanging="485"/>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1FB7F34E" w14:textId="77777777" w:rsidR="00710683" w:rsidRPr="007A4CFF" w:rsidRDefault="00710683" w:rsidP="00C022E8">
            <w:pPr>
              <w:autoSpaceDE w:val="0"/>
              <w:autoSpaceDN w:val="0"/>
              <w:adjustRightInd w:val="0"/>
              <w:spacing w:after="0" w:line="240" w:lineRule="auto"/>
              <w:ind w:left="485" w:hanging="485"/>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formułować logiczne wnioski z wykonanych analiz i oznaczeń (K_B.K1)</w:t>
            </w:r>
          </w:p>
          <w:p w14:paraId="6EFDB719" w14:textId="77777777" w:rsidR="00710683" w:rsidRPr="007A4CFF" w:rsidRDefault="00710683" w:rsidP="00C022E8">
            <w:pPr>
              <w:autoSpaceDE w:val="0"/>
              <w:autoSpaceDN w:val="0"/>
              <w:adjustRightInd w:val="0"/>
              <w:spacing w:after="0" w:line="240" w:lineRule="auto"/>
              <w:ind w:left="485" w:hanging="485"/>
              <w:jc w:val="both"/>
              <w:rPr>
                <w:rFonts w:ascii="Times" w:hAnsi="Times"/>
                <w:i/>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tc>
      </w:tr>
      <w:tr w:rsidR="00710683" w:rsidRPr="007A4CFF" w14:paraId="1C176519" w14:textId="77777777" w:rsidTr="00710683">
        <w:trPr>
          <w:jc w:val="center"/>
        </w:trPr>
        <w:tc>
          <w:tcPr>
            <w:tcW w:w="3368" w:type="dxa"/>
          </w:tcPr>
          <w:p w14:paraId="6867106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54ED32A8" w14:textId="77777777" w:rsidR="00710683" w:rsidRPr="007A4CFF" w:rsidRDefault="00710683" w:rsidP="00C022E8">
            <w:pPr>
              <w:spacing w:after="0" w:line="240" w:lineRule="auto"/>
              <w:rPr>
                <w:rFonts w:ascii="Times" w:hAnsi="Times"/>
                <w:b/>
                <w:bCs/>
                <w:iCs/>
                <w:color w:val="000000" w:themeColor="text1"/>
              </w:rPr>
            </w:pPr>
            <w:r w:rsidRPr="007A4CFF">
              <w:rPr>
                <w:rFonts w:ascii="Times" w:hAnsi="Times"/>
                <w:b/>
                <w:bCs/>
                <w:iCs/>
                <w:color w:val="000000" w:themeColor="text1"/>
              </w:rPr>
              <w:t>Wykład:</w:t>
            </w:r>
          </w:p>
          <w:p w14:paraId="2ABD3ECF" w14:textId="77777777" w:rsidR="00710683" w:rsidRPr="007A4CFF" w:rsidRDefault="00710683" w:rsidP="006A4784">
            <w:pPr>
              <w:pStyle w:val="ListParagraph"/>
              <w:numPr>
                <w:ilvl w:val="0"/>
                <w:numId w:val="91"/>
              </w:numPr>
              <w:spacing w:after="0" w:line="240" w:lineRule="auto"/>
              <w:ind w:left="459" w:hanging="425"/>
              <w:rPr>
                <w:rFonts w:ascii="Times" w:hAnsi="Times"/>
                <w:bCs/>
                <w:iCs/>
                <w:color w:val="000000" w:themeColor="text1"/>
              </w:rPr>
            </w:pPr>
            <w:r w:rsidRPr="007A4CFF">
              <w:rPr>
                <w:rFonts w:ascii="Times" w:hAnsi="Times"/>
                <w:bCs/>
                <w:iCs/>
                <w:color w:val="000000" w:themeColor="text1"/>
              </w:rPr>
              <w:t>Metody podające</w:t>
            </w:r>
          </w:p>
          <w:p w14:paraId="391F54A1" w14:textId="77777777" w:rsidR="00710683" w:rsidRPr="007A4CFF" w:rsidRDefault="00710683" w:rsidP="006A4784">
            <w:pPr>
              <w:pStyle w:val="ListParagraph"/>
              <w:numPr>
                <w:ilvl w:val="0"/>
                <w:numId w:val="93"/>
              </w:numPr>
              <w:spacing w:after="0" w:line="240" w:lineRule="auto"/>
              <w:ind w:left="530" w:hanging="70"/>
              <w:rPr>
                <w:rFonts w:ascii="Times" w:hAnsi="Times"/>
                <w:iCs/>
                <w:color w:val="000000" w:themeColor="text1"/>
              </w:rPr>
            </w:pPr>
            <w:r w:rsidRPr="007A4CFF">
              <w:rPr>
                <w:rFonts w:ascii="Times" w:hAnsi="Times"/>
                <w:iCs/>
                <w:color w:val="000000" w:themeColor="text1"/>
              </w:rPr>
              <w:t>wykład tradycyjny wspomagany technikami multimedialnymi</w:t>
            </w:r>
          </w:p>
          <w:p w14:paraId="01FE7EA2" w14:textId="77777777" w:rsidR="00710683" w:rsidRPr="007A4CFF" w:rsidRDefault="00710683" w:rsidP="006A4784">
            <w:pPr>
              <w:pStyle w:val="ListParagraph"/>
              <w:numPr>
                <w:ilvl w:val="0"/>
                <w:numId w:val="93"/>
              </w:numPr>
              <w:spacing w:after="0" w:line="240" w:lineRule="auto"/>
              <w:ind w:left="530" w:hanging="70"/>
              <w:rPr>
                <w:rFonts w:ascii="Times" w:hAnsi="Times"/>
                <w:iCs/>
                <w:color w:val="000000" w:themeColor="text1"/>
              </w:rPr>
            </w:pPr>
            <w:r w:rsidRPr="007A4CFF">
              <w:rPr>
                <w:rFonts w:ascii="Times" w:hAnsi="Times"/>
                <w:iCs/>
                <w:color w:val="000000" w:themeColor="text1"/>
              </w:rPr>
              <w:t>wykład interaktywny</w:t>
            </w:r>
          </w:p>
          <w:p w14:paraId="1B4CADAC" w14:textId="77777777" w:rsidR="00710683" w:rsidRPr="007A4CFF" w:rsidRDefault="00710683" w:rsidP="006A4784">
            <w:pPr>
              <w:pStyle w:val="ListParagraph"/>
              <w:numPr>
                <w:ilvl w:val="0"/>
                <w:numId w:val="93"/>
              </w:numPr>
              <w:spacing w:after="0" w:line="240" w:lineRule="auto"/>
              <w:ind w:left="530" w:hanging="70"/>
              <w:rPr>
                <w:rFonts w:ascii="Times" w:hAnsi="Times"/>
                <w:iCs/>
                <w:color w:val="000000" w:themeColor="text1"/>
              </w:rPr>
            </w:pPr>
            <w:r w:rsidRPr="007A4CFF">
              <w:rPr>
                <w:rFonts w:ascii="Times" w:hAnsi="Times"/>
                <w:iCs/>
                <w:color w:val="000000" w:themeColor="text1"/>
              </w:rPr>
              <w:t>wykład informacyjny</w:t>
            </w:r>
          </w:p>
          <w:p w14:paraId="67AF6864" w14:textId="77777777" w:rsidR="00710683" w:rsidRPr="007A4CFF" w:rsidRDefault="00710683" w:rsidP="006A4784">
            <w:pPr>
              <w:pStyle w:val="ListParagraph"/>
              <w:numPr>
                <w:ilvl w:val="0"/>
                <w:numId w:val="91"/>
              </w:numPr>
              <w:spacing w:after="0" w:line="240" w:lineRule="auto"/>
              <w:ind w:left="460" w:hanging="420"/>
              <w:rPr>
                <w:rFonts w:ascii="Times" w:hAnsi="Times"/>
                <w:iCs/>
                <w:color w:val="000000" w:themeColor="text1"/>
              </w:rPr>
            </w:pPr>
            <w:r w:rsidRPr="007A4CFF">
              <w:rPr>
                <w:rFonts w:ascii="Times" w:hAnsi="Times"/>
                <w:iCs/>
                <w:color w:val="000000" w:themeColor="text1"/>
              </w:rPr>
              <w:t>Metody aktywizujące</w:t>
            </w:r>
          </w:p>
          <w:p w14:paraId="4F44AB0E" w14:textId="77777777" w:rsidR="00710683" w:rsidRPr="007A4CFF" w:rsidRDefault="00710683" w:rsidP="006A4784">
            <w:pPr>
              <w:pStyle w:val="ListParagraph"/>
              <w:numPr>
                <w:ilvl w:val="0"/>
                <w:numId w:val="92"/>
              </w:numPr>
              <w:spacing w:after="0" w:line="240" w:lineRule="auto"/>
              <w:ind w:hanging="266"/>
              <w:rPr>
                <w:rFonts w:ascii="Times" w:hAnsi="Times"/>
                <w:color w:val="000000" w:themeColor="text1"/>
              </w:rPr>
            </w:pPr>
            <w:r w:rsidRPr="007A4CFF">
              <w:rPr>
                <w:rFonts w:ascii="Times" w:hAnsi="Times"/>
                <w:color w:val="000000" w:themeColor="text1"/>
              </w:rPr>
              <w:t>metoda przypadków</w:t>
            </w:r>
          </w:p>
          <w:p w14:paraId="1863130D" w14:textId="77777777" w:rsidR="00710683" w:rsidRPr="007A4CFF" w:rsidRDefault="00710683" w:rsidP="006A4784">
            <w:pPr>
              <w:pStyle w:val="ListParagraph"/>
              <w:numPr>
                <w:ilvl w:val="0"/>
                <w:numId w:val="92"/>
              </w:numPr>
              <w:spacing w:after="0" w:line="240" w:lineRule="auto"/>
              <w:ind w:hanging="266"/>
              <w:rPr>
                <w:rFonts w:ascii="Times" w:hAnsi="Times"/>
                <w:color w:val="000000" w:themeColor="text1"/>
              </w:rPr>
            </w:pPr>
            <w:r w:rsidRPr="007A4CFF">
              <w:rPr>
                <w:rStyle w:val="Strong"/>
                <w:rFonts w:ascii="Times" w:hAnsi="Times"/>
                <w:color w:val="000000" w:themeColor="text1"/>
              </w:rPr>
              <w:t>dyskusja</w:t>
            </w:r>
          </w:p>
          <w:p w14:paraId="2BDEA0D5" w14:textId="77777777" w:rsidR="00710683" w:rsidRPr="007A4CFF" w:rsidRDefault="00710683" w:rsidP="006A4784">
            <w:pPr>
              <w:pStyle w:val="ListParagraph"/>
              <w:numPr>
                <w:ilvl w:val="0"/>
                <w:numId w:val="92"/>
              </w:numPr>
              <w:spacing w:after="0" w:line="240" w:lineRule="auto"/>
              <w:ind w:hanging="266"/>
              <w:rPr>
                <w:rFonts w:ascii="Times" w:hAnsi="Times"/>
                <w:color w:val="000000" w:themeColor="text1"/>
              </w:rPr>
            </w:pPr>
            <w:r w:rsidRPr="007A4CFF">
              <w:rPr>
                <w:rFonts w:ascii="Times" w:hAnsi="Times"/>
                <w:color w:val="000000" w:themeColor="text1"/>
              </w:rPr>
              <w:t>d</w:t>
            </w:r>
            <w:r w:rsidRPr="007A4CFF">
              <w:rPr>
                <w:rStyle w:val="Strong"/>
                <w:rFonts w:ascii="Times" w:hAnsi="Times"/>
                <w:color w:val="000000" w:themeColor="text1"/>
              </w:rPr>
              <w:t>yskusja nieformalna</w:t>
            </w:r>
            <w:r w:rsidRPr="007A4CFF">
              <w:rPr>
                <w:rFonts w:ascii="Times" w:hAnsi="Times"/>
                <w:color w:val="000000" w:themeColor="text1"/>
              </w:rPr>
              <w:t xml:space="preserve"> </w:t>
            </w:r>
          </w:p>
          <w:p w14:paraId="16CCCD52" w14:textId="77777777" w:rsidR="00710683" w:rsidRPr="007A4CFF" w:rsidRDefault="00710683" w:rsidP="006A4784">
            <w:pPr>
              <w:pStyle w:val="ListParagraph"/>
              <w:numPr>
                <w:ilvl w:val="0"/>
                <w:numId w:val="92"/>
              </w:numPr>
              <w:spacing w:after="0" w:line="240" w:lineRule="auto"/>
              <w:ind w:hanging="266"/>
              <w:rPr>
                <w:rStyle w:val="Strong"/>
                <w:rFonts w:ascii="Times" w:hAnsi="Times"/>
                <w:b w:val="0"/>
                <w:color w:val="000000" w:themeColor="text1"/>
              </w:rPr>
            </w:pPr>
            <w:r w:rsidRPr="007A4CFF">
              <w:rPr>
                <w:rFonts w:ascii="Times" w:hAnsi="Times"/>
                <w:color w:val="000000" w:themeColor="text1"/>
              </w:rPr>
              <w:t>d</w:t>
            </w:r>
            <w:r w:rsidRPr="007A4CFF">
              <w:rPr>
                <w:rStyle w:val="Strong"/>
                <w:rFonts w:ascii="Times" w:hAnsi="Times"/>
                <w:color w:val="000000" w:themeColor="text1"/>
              </w:rPr>
              <w:t>ebata „za” i „przeciw”</w:t>
            </w:r>
          </w:p>
          <w:p w14:paraId="49ED7045" w14:textId="77777777" w:rsidR="00710683" w:rsidRPr="007A4CFF" w:rsidRDefault="00710683" w:rsidP="006A4784">
            <w:pPr>
              <w:pStyle w:val="ListParagraph"/>
              <w:numPr>
                <w:ilvl w:val="0"/>
                <w:numId w:val="91"/>
              </w:numPr>
              <w:spacing w:after="0" w:line="240" w:lineRule="auto"/>
              <w:ind w:left="516" w:hanging="448"/>
              <w:rPr>
                <w:rStyle w:val="Strong"/>
                <w:rFonts w:ascii="Times" w:hAnsi="Times"/>
                <w:b w:val="0"/>
                <w:color w:val="000000" w:themeColor="text1"/>
              </w:rPr>
            </w:pPr>
            <w:r w:rsidRPr="007A4CFF">
              <w:rPr>
                <w:rStyle w:val="Strong"/>
                <w:rFonts w:ascii="Times" w:hAnsi="Times"/>
                <w:color w:val="000000" w:themeColor="text1"/>
              </w:rPr>
              <w:t>Metody problemowe</w:t>
            </w:r>
          </w:p>
          <w:p w14:paraId="34F8EAB9" w14:textId="77777777" w:rsidR="00710683" w:rsidRPr="007A4CFF" w:rsidRDefault="00710683" w:rsidP="006A4784">
            <w:pPr>
              <w:pStyle w:val="ListParagraph"/>
              <w:numPr>
                <w:ilvl w:val="0"/>
                <w:numId w:val="94"/>
              </w:numPr>
              <w:spacing w:after="0" w:line="240" w:lineRule="auto"/>
              <w:ind w:hanging="246"/>
              <w:rPr>
                <w:rStyle w:val="Strong"/>
                <w:rFonts w:ascii="Times" w:hAnsi="Times"/>
                <w:b w:val="0"/>
                <w:color w:val="000000" w:themeColor="text1"/>
              </w:rPr>
            </w:pPr>
            <w:r w:rsidRPr="007A4CFF">
              <w:rPr>
                <w:rStyle w:val="Strong"/>
                <w:rFonts w:ascii="Times" w:hAnsi="Times"/>
                <w:color w:val="000000" w:themeColor="text1"/>
              </w:rPr>
              <w:t xml:space="preserve">giełda przypadków (burza mózgów) </w:t>
            </w:r>
          </w:p>
          <w:p w14:paraId="4C518503" w14:textId="77777777" w:rsidR="00710683" w:rsidRPr="007A4CFF" w:rsidRDefault="00710683" w:rsidP="006A4784">
            <w:pPr>
              <w:pStyle w:val="ListParagraph"/>
              <w:numPr>
                <w:ilvl w:val="0"/>
                <w:numId w:val="94"/>
              </w:numPr>
              <w:spacing w:after="0" w:line="240" w:lineRule="auto"/>
              <w:ind w:hanging="246"/>
              <w:rPr>
                <w:rStyle w:val="Strong"/>
                <w:rFonts w:ascii="Times" w:hAnsi="Times"/>
                <w:b w:val="0"/>
                <w:color w:val="000000" w:themeColor="text1"/>
              </w:rPr>
            </w:pPr>
            <w:r w:rsidRPr="007A4CFF">
              <w:rPr>
                <w:rStyle w:val="Strong"/>
                <w:rFonts w:ascii="Times" w:hAnsi="Times"/>
                <w:color w:val="000000" w:themeColor="text1"/>
              </w:rPr>
              <w:t>klasyczna metoda problemowa</w:t>
            </w:r>
          </w:p>
          <w:p w14:paraId="6E689AB4" w14:textId="77777777" w:rsidR="00710683" w:rsidRPr="007A4CFF" w:rsidRDefault="00710683" w:rsidP="006A4784">
            <w:pPr>
              <w:pStyle w:val="ListParagraph"/>
              <w:numPr>
                <w:ilvl w:val="0"/>
                <w:numId w:val="91"/>
              </w:numPr>
              <w:spacing w:after="0" w:line="240" w:lineRule="auto"/>
              <w:ind w:left="488" w:hanging="455"/>
              <w:rPr>
                <w:rFonts w:ascii="Times" w:hAnsi="Times"/>
                <w:iCs/>
                <w:color w:val="000000" w:themeColor="text1"/>
              </w:rPr>
            </w:pPr>
            <w:r w:rsidRPr="007A4CFF">
              <w:rPr>
                <w:rStyle w:val="Strong"/>
                <w:rFonts w:ascii="Times" w:hAnsi="Times"/>
                <w:color w:val="000000" w:themeColor="text1"/>
              </w:rPr>
              <w:t>Metody eksponujące</w:t>
            </w:r>
          </w:p>
          <w:p w14:paraId="3E03EAB2" w14:textId="77777777" w:rsidR="00710683" w:rsidRPr="007A4CFF" w:rsidRDefault="00710683" w:rsidP="006A4784">
            <w:pPr>
              <w:pStyle w:val="ListParagraph"/>
              <w:numPr>
                <w:ilvl w:val="0"/>
                <w:numId w:val="95"/>
              </w:numPr>
              <w:spacing w:after="0" w:line="240" w:lineRule="auto"/>
              <w:ind w:left="742" w:hanging="254"/>
              <w:rPr>
                <w:rFonts w:ascii="Times" w:hAnsi="Times"/>
                <w:iCs/>
                <w:color w:val="000000" w:themeColor="text1"/>
              </w:rPr>
            </w:pPr>
            <w:r w:rsidRPr="007A4CFF">
              <w:rPr>
                <w:rFonts w:ascii="Times" w:hAnsi="Times"/>
                <w:iCs/>
                <w:color w:val="000000" w:themeColor="text1"/>
              </w:rPr>
              <w:t>pokaz wybranych zjawisk</w:t>
            </w:r>
          </w:p>
          <w:p w14:paraId="374F7985" w14:textId="77777777" w:rsidR="00710683" w:rsidRPr="007A4CFF" w:rsidRDefault="00710683" w:rsidP="00C022E8">
            <w:pPr>
              <w:spacing w:after="0" w:line="240" w:lineRule="auto"/>
              <w:rPr>
                <w:rFonts w:ascii="Times" w:hAnsi="Times"/>
                <w:iCs/>
                <w:color w:val="000000" w:themeColor="text1"/>
              </w:rPr>
            </w:pPr>
          </w:p>
          <w:p w14:paraId="7EF5A866"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iCs/>
                <w:color w:val="000000" w:themeColor="text1"/>
              </w:rPr>
              <w:t>Laboratoria</w:t>
            </w:r>
            <w:r w:rsidRPr="007A4CFF">
              <w:rPr>
                <w:rFonts w:ascii="Times" w:hAnsi="Times"/>
                <w:iCs/>
                <w:color w:val="000000" w:themeColor="text1"/>
              </w:rPr>
              <w:t>:</w:t>
            </w:r>
          </w:p>
          <w:p w14:paraId="314A3D07" w14:textId="00D15C78" w:rsidR="00710683" w:rsidRPr="007A4CFF" w:rsidRDefault="00710683" w:rsidP="006A4784">
            <w:pPr>
              <w:pStyle w:val="ListParagraph"/>
              <w:numPr>
                <w:ilvl w:val="0"/>
                <w:numId w:val="96"/>
              </w:numPr>
              <w:spacing w:after="0" w:line="240" w:lineRule="auto"/>
              <w:ind w:left="459" w:hanging="426"/>
              <w:rPr>
                <w:rFonts w:ascii="Times" w:hAnsi="Times"/>
                <w:iCs/>
                <w:color w:val="000000" w:themeColor="text1"/>
              </w:rPr>
            </w:pPr>
            <w:r w:rsidRPr="007A4CFF">
              <w:rPr>
                <w:rFonts w:ascii="Times" w:hAnsi="Times"/>
                <w:iCs/>
                <w:color w:val="000000" w:themeColor="text1"/>
              </w:rPr>
              <w:t xml:space="preserve">Metody ćwiczeniowo </w:t>
            </w:r>
            <w:r w:rsidR="009D6F75">
              <w:rPr>
                <w:rFonts w:ascii="Times" w:hAnsi="Times"/>
                <w:iCs/>
                <w:color w:val="000000" w:themeColor="text1"/>
              </w:rPr>
              <w:t>–</w:t>
            </w:r>
            <w:r w:rsidRPr="007A4CFF">
              <w:rPr>
                <w:rFonts w:ascii="Times" w:hAnsi="Times"/>
                <w:iCs/>
                <w:color w:val="000000" w:themeColor="text1"/>
              </w:rPr>
              <w:t xml:space="preserve"> praktyczne</w:t>
            </w:r>
          </w:p>
          <w:p w14:paraId="081405A5" w14:textId="77777777" w:rsidR="00710683" w:rsidRPr="007A4CFF" w:rsidRDefault="00710683" w:rsidP="006A4784">
            <w:pPr>
              <w:pStyle w:val="ListParagraph"/>
              <w:numPr>
                <w:ilvl w:val="0"/>
                <w:numId w:val="97"/>
              </w:numPr>
              <w:spacing w:after="0" w:line="240" w:lineRule="auto"/>
              <w:ind w:left="742" w:hanging="254"/>
              <w:rPr>
                <w:rFonts w:ascii="Times" w:hAnsi="Times"/>
                <w:iCs/>
                <w:color w:val="000000" w:themeColor="text1"/>
              </w:rPr>
            </w:pPr>
            <w:r w:rsidRPr="007A4CFF">
              <w:rPr>
                <w:rFonts w:ascii="Times" w:hAnsi="Times"/>
                <w:iCs/>
                <w:color w:val="000000" w:themeColor="text1"/>
              </w:rPr>
              <w:t>ćwiczenia praktyczne</w:t>
            </w:r>
          </w:p>
          <w:p w14:paraId="03294517" w14:textId="77777777" w:rsidR="00710683" w:rsidRPr="007A4CFF" w:rsidRDefault="00710683" w:rsidP="006A4784">
            <w:pPr>
              <w:pStyle w:val="ListParagraph"/>
              <w:numPr>
                <w:ilvl w:val="0"/>
                <w:numId w:val="97"/>
              </w:numPr>
              <w:spacing w:after="0" w:line="240" w:lineRule="auto"/>
              <w:ind w:left="742" w:hanging="254"/>
              <w:rPr>
                <w:rFonts w:ascii="Times" w:hAnsi="Times"/>
                <w:iCs/>
                <w:color w:val="000000" w:themeColor="text1"/>
              </w:rPr>
            </w:pPr>
            <w:r w:rsidRPr="007A4CFF">
              <w:rPr>
                <w:rFonts w:ascii="Times" w:hAnsi="Times"/>
                <w:iCs/>
                <w:color w:val="000000" w:themeColor="text1"/>
              </w:rPr>
              <w:t>pomiar i obserwacja</w:t>
            </w:r>
          </w:p>
          <w:p w14:paraId="614C3508" w14:textId="77777777" w:rsidR="00710683" w:rsidRPr="007A4CFF" w:rsidRDefault="00710683" w:rsidP="006A4784">
            <w:pPr>
              <w:pStyle w:val="ListParagraph"/>
              <w:numPr>
                <w:ilvl w:val="0"/>
                <w:numId w:val="97"/>
              </w:numPr>
              <w:spacing w:after="0" w:line="240" w:lineRule="auto"/>
              <w:ind w:left="742" w:hanging="254"/>
              <w:rPr>
                <w:rFonts w:ascii="Times" w:hAnsi="Times"/>
                <w:iCs/>
                <w:color w:val="000000" w:themeColor="text1"/>
              </w:rPr>
            </w:pPr>
            <w:r w:rsidRPr="007A4CFF">
              <w:rPr>
                <w:rFonts w:ascii="Times" w:hAnsi="Times"/>
                <w:iCs/>
                <w:color w:val="000000" w:themeColor="text1"/>
              </w:rPr>
              <w:t>doświadczenia</w:t>
            </w:r>
          </w:p>
          <w:p w14:paraId="439B5E28" w14:textId="77777777" w:rsidR="00710683" w:rsidRPr="007A4CFF" w:rsidRDefault="00710683" w:rsidP="006A4784">
            <w:pPr>
              <w:pStyle w:val="ListParagraph"/>
              <w:numPr>
                <w:ilvl w:val="0"/>
                <w:numId w:val="96"/>
              </w:numPr>
              <w:spacing w:after="0" w:line="240" w:lineRule="auto"/>
              <w:ind w:left="502" w:hanging="448"/>
              <w:rPr>
                <w:rFonts w:ascii="Times" w:hAnsi="Times"/>
                <w:iCs/>
                <w:color w:val="000000" w:themeColor="text1"/>
              </w:rPr>
            </w:pPr>
            <w:r w:rsidRPr="007A4CFF">
              <w:rPr>
                <w:rFonts w:ascii="Times" w:hAnsi="Times"/>
                <w:iCs/>
                <w:color w:val="000000" w:themeColor="text1"/>
              </w:rPr>
              <w:t>Metody podające</w:t>
            </w:r>
          </w:p>
          <w:p w14:paraId="3A7804BD" w14:textId="77777777" w:rsidR="00710683" w:rsidRPr="007A4CFF" w:rsidRDefault="00710683" w:rsidP="006A4784">
            <w:pPr>
              <w:pStyle w:val="ListParagraph"/>
              <w:numPr>
                <w:ilvl w:val="0"/>
                <w:numId w:val="98"/>
              </w:numPr>
              <w:spacing w:after="0" w:line="240" w:lineRule="auto"/>
              <w:ind w:hanging="204"/>
              <w:rPr>
                <w:rFonts w:ascii="Times" w:hAnsi="Times"/>
                <w:iCs/>
                <w:color w:val="000000" w:themeColor="text1"/>
              </w:rPr>
            </w:pPr>
            <w:r w:rsidRPr="007A4CFF">
              <w:rPr>
                <w:rFonts w:ascii="Times" w:hAnsi="Times"/>
                <w:iCs/>
                <w:color w:val="000000" w:themeColor="text1"/>
              </w:rPr>
              <w:t>opis</w:t>
            </w:r>
          </w:p>
          <w:p w14:paraId="295AA931" w14:textId="77777777" w:rsidR="00710683" w:rsidRPr="007A4CFF" w:rsidRDefault="00710683" w:rsidP="006A4784">
            <w:pPr>
              <w:pStyle w:val="ListParagraph"/>
              <w:numPr>
                <w:ilvl w:val="0"/>
                <w:numId w:val="98"/>
              </w:numPr>
              <w:spacing w:after="0" w:line="240" w:lineRule="auto"/>
              <w:ind w:hanging="204"/>
              <w:rPr>
                <w:rFonts w:ascii="Times" w:hAnsi="Times"/>
                <w:iCs/>
                <w:color w:val="000000" w:themeColor="text1"/>
              </w:rPr>
            </w:pPr>
            <w:r w:rsidRPr="007A4CFF">
              <w:rPr>
                <w:rFonts w:ascii="Times" w:hAnsi="Times"/>
                <w:iCs/>
                <w:color w:val="000000" w:themeColor="text1"/>
              </w:rPr>
              <w:t>pogadanka</w:t>
            </w:r>
          </w:p>
          <w:p w14:paraId="1619912C" w14:textId="77777777" w:rsidR="00710683" w:rsidRPr="007A4CFF" w:rsidRDefault="00710683" w:rsidP="006A4784">
            <w:pPr>
              <w:pStyle w:val="ListParagraph"/>
              <w:numPr>
                <w:ilvl w:val="0"/>
                <w:numId w:val="96"/>
              </w:numPr>
              <w:spacing w:after="0" w:line="240" w:lineRule="auto"/>
              <w:ind w:left="488" w:hanging="406"/>
              <w:rPr>
                <w:rFonts w:ascii="Times" w:hAnsi="Times"/>
                <w:iCs/>
                <w:color w:val="000000" w:themeColor="text1"/>
              </w:rPr>
            </w:pPr>
            <w:r w:rsidRPr="007A4CFF">
              <w:rPr>
                <w:rFonts w:ascii="Times" w:hAnsi="Times"/>
                <w:iCs/>
                <w:color w:val="000000" w:themeColor="text1"/>
              </w:rPr>
              <w:t>Metody aktywizujące</w:t>
            </w:r>
          </w:p>
          <w:p w14:paraId="6DE30CB0" w14:textId="77777777" w:rsidR="00710683" w:rsidRPr="007A4CFF" w:rsidRDefault="00710683" w:rsidP="006A4784">
            <w:pPr>
              <w:pStyle w:val="ListParagraph"/>
              <w:numPr>
                <w:ilvl w:val="0"/>
                <w:numId w:val="99"/>
              </w:numPr>
              <w:spacing w:after="0" w:line="240" w:lineRule="auto"/>
              <w:ind w:hanging="204"/>
              <w:rPr>
                <w:rFonts w:ascii="Times" w:hAnsi="Times"/>
                <w:color w:val="000000" w:themeColor="text1"/>
              </w:rPr>
            </w:pPr>
            <w:r w:rsidRPr="007A4CFF">
              <w:rPr>
                <w:rFonts w:ascii="Times" w:hAnsi="Times"/>
                <w:color w:val="000000" w:themeColor="text1"/>
              </w:rPr>
              <w:t>metoda przypadków</w:t>
            </w:r>
          </w:p>
          <w:p w14:paraId="3A6AB59F" w14:textId="77777777" w:rsidR="00710683" w:rsidRPr="007A4CFF" w:rsidRDefault="00710683" w:rsidP="006A4784">
            <w:pPr>
              <w:pStyle w:val="ListParagraph"/>
              <w:numPr>
                <w:ilvl w:val="0"/>
                <w:numId w:val="99"/>
              </w:numPr>
              <w:spacing w:after="0" w:line="240" w:lineRule="auto"/>
              <w:ind w:hanging="204"/>
              <w:rPr>
                <w:rFonts w:ascii="Times" w:hAnsi="Times"/>
                <w:color w:val="000000" w:themeColor="text1"/>
              </w:rPr>
            </w:pPr>
            <w:r w:rsidRPr="007A4CFF">
              <w:rPr>
                <w:rStyle w:val="Strong"/>
                <w:rFonts w:ascii="Times" w:hAnsi="Times"/>
                <w:color w:val="000000" w:themeColor="text1"/>
              </w:rPr>
              <w:t>dyskusja</w:t>
            </w:r>
          </w:p>
          <w:p w14:paraId="2AC66E01" w14:textId="77777777" w:rsidR="00710683" w:rsidRPr="007A4CFF" w:rsidRDefault="00710683" w:rsidP="006A4784">
            <w:pPr>
              <w:pStyle w:val="ListParagraph"/>
              <w:numPr>
                <w:ilvl w:val="0"/>
                <w:numId w:val="99"/>
              </w:numPr>
              <w:spacing w:after="0" w:line="240" w:lineRule="auto"/>
              <w:ind w:hanging="204"/>
              <w:rPr>
                <w:rFonts w:ascii="Times" w:hAnsi="Times"/>
                <w:color w:val="000000" w:themeColor="text1"/>
              </w:rPr>
            </w:pPr>
            <w:r w:rsidRPr="007A4CFF">
              <w:rPr>
                <w:rFonts w:ascii="Times" w:hAnsi="Times"/>
                <w:color w:val="000000" w:themeColor="text1"/>
              </w:rPr>
              <w:t>d</w:t>
            </w:r>
            <w:r w:rsidRPr="007A4CFF">
              <w:rPr>
                <w:rStyle w:val="Strong"/>
                <w:rFonts w:ascii="Times" w:hAnsi="Times"/>
                <w:color w:val="000000" w:themeColor="text1"/>
              </w:rPr>
              <w:t>yskusja nieformalna</w:t>
            </w:r>
            <w:r w:rsidRPr="007A4CFF">
              <w:rPr>
                <w:rFonts w:ascii="Times" w:hAnsi="Times"/>
                <w:color w:val="000000" w:themeColor="text1"/>
              </w:rPr>
              <w:t xml:space="preserve"> </w:t>
            </w:r>
          </w:p>
          <w:p w14:paraId="1976DCA8" w14:textId="77777777" w:rsidR="00710683" w:rsidRPr="007A4CFF" w:rsidRDefault="00710683" w:rsidP="006A4784">
            <w:pPr>
              <w:pStyle w:val="ListParagraph"/>
              <w:numPr>
                <w:ilvl w:val="0"/>
                <w:numId w:val="99"/>
              </w:numPr>
              <w:spacing w:after="0" w:line="240" w:lineRule="auto"/>
              <w:ind w:hanging="204"/>
              <w:rPr>
                <w:rStyle w:val="Strong"/>
                <w:rFonts w:ascii="Times" w:hAnsi="Times"/>
                <w:b w:val="0"/>
                <w:color w:val="000000" w:themeColor="text1"/>
              </w:rPr>
            </w:pPr>
            <w:r w:rsidRPr="007A4CFF">
              <w:rPr>
                <w:rFonts w:ascii="Times" w:hAnsi="Times"/>
                <w:color w:val="000000" w:themeColor="text1"/>
              </w:rPr>
              <w:t>d</w:t>
            </w:r>
            <w:r w:rsidRPr="007A4CFF">
              <w:rPr>
                <w:rStyle w:val="Strong"/>
                <w:rFonts w:ascii="Times" w:hAnsi="Times"/>
                <w:color w:val="000000" w:themeColor="text1"/>
              </w:rPr>
              <w:t>ebata „za” i „przeciw”</w:t>
            </w:r>
          </w:p>
          <w:p w14:paraId="7FFBC6A9" w14:textId="77777777" w:rsidR="00710683" w:rsidRPr="007A4CFF" w:rsidRDefault="00710683" w:rsidP="006A4784">
            <w:pPr>
              <w:pStyle w:val="ListParagraph"/>
              <w:numPr>
                <w:ilvl w:val="0"/>
                <w:numId w:val="96"/>
              </w:numPr>
              <w:spacing w:after="0" w:line="240" w:lineRule="auto"/>
              <w:ind w:left="460" w:hanging="392"/>
              <w:rPr>
                <w:rStyle w:val="Strong"/>
                <w:rFonts w:ascii="Times" w:hAnsi="Times"/>
                <w:b w:val="0"/>
                <w:color w:val="000000" w:themeColor="text1"/>
              </w:rPr>
            </w:pPr>
            <w:r w:rsidRPr="007A4CFF">
              <w:rPr>
                <w:rStyle w:val="Strong"/>
                <w:rFonts w:ascii="Times" w:hAnsi="Times"/>
                <w:color w:val="000000" w:themeColor="text1"/>
              </w:rPr>
              <w:lastRenderedPageBreak/>
              <w:t>Metody problemowe</w:t>
            </w:r>
          </w:p>
          <w:p w14:paraId="790132FC" w14:textId="77777777" w:rsidR="00710683" w:rsidRPr="007A4CFF" w:rsidRDefault="00710683" w:rsidP="006A4784">
            <w:pPr>
              <w:pStyle w:val="ListParagraph"/>
              <w:numPr>
                <w:ilvl w:val="0"/>
                <w:numId w:val="100"/>
              </w:numPr>
              <w:spacing w:after="0" w:line="240" w:lineRule="auto"/>
              <w:ind w:hanging="232"/>
              <w:rPr>
                <w:rStyle w:val="Strong"/>
                <w:rFonts w:ascii="Times" w:hAnsi="Times"/>
                <w:b w:val="0"/>
                <w:color w:val="000000" w:themeColor="text1"/>
              </w:rPr>
            </w:pPr>
            <w:r w:rsidRPr="007A4CFF">
              <w:rPr>
                <w:rStyle w:val="Strong"/>
                <w:rFonts w:ascii="Times" w:hAnsi="Times"/>
                <w:color w:val="000000" w:themeColor="text1"/>
              </w:rPr>
              <w:t xml:space="preserve">giełda przypadków (burza mózgów) </w:t>
            </w:r>
          </w:p>
          <w:p w14:paraId="3E0DD579" w14:textId="77777777" w:rsidR="00710683" w:rsidRPr="007A4CFF" w:rsidRDefault="00710683" w:rsidP="006A4784">
            <w:pPr>
              <w:pStyle w:val="ListParagraph"/>
              <w:numPr>
                <w:ilvl w:val="0"/>
                <w:numId w:val="100"/>
              </w:numPr>
              <w:spacing w:after="0" w:line="240" w:lineRule="auto"/>
              <w:ind w:hanging="232"/>
              <w:rPr>
                <w:rStyle w:val="Strong"/>
                <w:rFonts w:ascii="Times" w:hAnsi="Times"/>
                <w:b w:val="0"/>
                <w:color w:val="000000" w:themeColor="text1"/>
              </w:rPr>
            </w:pPr>
            <w:r w:rsidRPr="007A4CFF">
              <w:rPr>
                <w:rStyle w:val="Strong"/>
                <w:rFonts w:ascii="Times" w:hAnsi="Times"/>
                <w:color w:val="000000" w:themeColor="text1"/>
              </w:rPr>
              <w:t>klasyczna metoda problemowa.</w:t>
            </w:r>
          </w:p>
          <w:p w14:paraId="33C35A66" w14:textId="77777777" w:rsidR="00710683" w:rsidRPr="007A4CFF" w:rsidRDefault="00710683" w:rsidP="00C022E8">
            <w:pPr>
              <w:spacing w:after="0" w:line="240" w:lineRule="auto"/>
              <w:rPr>
                <w:rFonts w:ascii="Times" w:hAnsi="Times"/>
                <w:bCs/>
                <w:color w:val="000000" w:themeColor="text1"/>
              </w:rPr>
            </w:pPr>
          </w:p>
          <w:p w14:paraId="686FD3EB"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2521C88C" w14:textId="77777777" w:rsidR="00710683" w:rsidRPr="007A4CFF" w:rsidRDefault="00710683" w:rsidP="006A4784">
            <w:pPr>
              <w:pStyle w:val="ListParagraph"/>
              <w:numPr>
                <w:ilvl w:val="0"/>
                <w:numId w:val="101"/>
              </w:numPr>
              <w:spacing w:after="0" w:line="240" w:lineRule="auto"/>
              <w:ind w:left="459" w:hanging="426"/>
              <w:rPr>
                <w:rFonts w:ascii="Times" w:hAnsi="Times"/>
                <w:bCs/>
                <w:color w:val="000000" w:themeColor="text1"/>
              </w:rPr>
            </w:pPr>
            <w:r w:rsidRPr="007A4CFF">
              <w:rPr>
                <w:rFonts w:ascii="Times" w:hAnsi="Times"/>
                <w:bCs/>
                <w:color w:val="000000" w:themeColor="text1"/>
              </w:rPr>
              <w:t>nie dotyczy.</w:t>
            </w:r>
          </w:p>
        </w:tc>
      </w:tr>
      <w:tr w:rsidR="00710683" w:rsidRPr="007A4CFF" w14:paraId="58B0D339" w14:textId="77777777" w:rsidTr="00710683">
        <w:trPr>
          <w:jc w:val="center"/>
        </w:trPr>
        <w:tc>
          <w:tcPr>
            <w:tcW w:w="3368" w:type="dxa"/>
          </w:tcPr>
          <w:p w14:paraId="488E397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Wymagania wstępne</w:t>
            </w:r>
          </w:p>
        </w:tc>
        <w:tc>
          <w:tcPr>
            <w:tcW w:w="6066" w:type="dxa"/>
          </w:tcPr>
          <w:p w14:paraId="133E50DC"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 xml:space="preserve">Do realizacji opisywanego przedmiotu niezbędne jest posiadanie podstawowych wiadomości z zakresu chemii analitycznej. Ponadto, student powinien posiadać wiedzę i umiejętności zdobyte w ramach przedmiotów: chemii fizycznej </w:t>
            </w:r>
            <w:r w:rsidRPr="007A4CFF">
              <w:rPr>
                <w:rFonts w:ascii="Times" w:hAnsi="Times"/>
                <w:color w:val="000000" w:themeColor="text1"/>
              </w:rPr>
              <w:br/>
              <w:t>oraz matematyki i fizyki (poziom rozszerzony z matury).</w:t>
            </w:r>
          </w:p>
        </w:tc>
      </w:tr>
      <w:tr w:rsidR="00710683" w:rsidRPr="007A4CFF" w14:paraId="79E63512" w14:textId="77777777" w:rsidTr="00710683">
        <w:trPr>
          <w:jc w:val="center"/>
        </w:trPr>
        <w:tc>
          <w:tcPr>
            <w:tcW w:w="3368" w:type="dxa"/>
          </w:tcPr>
          <w:p w14:paraId="12A4209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Skrócony opis przedmiotu</w:t>
            </w:r>
          </w:p>
        </w:tc>
        <w:tc>
          <w:tcPr>
            <w:tcW w:w="6066" w:type="dxa"/>
          </w:tcPr>
          <w:p w14:paraId="3D838731"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spacing w:val="-3"/>
              </w:rPr>
              <w:t xml:space="preserve">Zajęcia z przedmiotu Analiza instrumentalna na kierunku </w:t>
            </w:r>
            <w:r w:rsidRPr="007A4CFF">
              <w:rPr>
                <w:rFonts w:ascii="Times" w:hAnsi="Times"/>
                <w:bCs/>
                <w:color w:val="000000" w:themeColor="text1"/>
              </w:rPr>
              <w:t xml:space="preserve">Analityka medyczna </w:t>
            </w:r>
            <w:r w:rsidRPr="007A4CFF">
              <w:rPr>
                <w:rFonts w:ascii="Times" w:hAnsi="Times"/>
                <w:bCs/>
                <w:color w:val="000000" w:themeColor="text1"/>
                <w:spacing w:val="-3"/>
              </w:rPr>
              <w:t xml:space="preserve">realizowane są w </w:t>
            </w:r>
            <w:r w:rsidRPr="007A4CFF">
              <w:rPr>
                <w:rFonts w:ascii="Times" w:hAnsi="Times"/>
                <w:color w:val="000000" w:themeColor="text1"/>
                <w:spacing w:val="-3"/>
              </w:rPr>
              <w:t xml:space="preserve">trzecim semestrze. Przedmiot obejmuje 20 godzin wykładu i 40 godzin laboratoryjnych. </w:t>
            </w:r>
            <w:r w:rsidRPr="007A4CFF">
              <w:rPr>
                <w:rFonts w:ascii="Times" w:hAnsi="Times"/>
                <w:iCs/>
                <w:color w:val="000000" w:themeColor="text1"/>
                <w:lang w:eastAsia="pl-PL"/>
              </w:rPr>
              <w:t xml:space="preserve">Analiza instrumentalna </w:t>
            </w:r>
            <w:r w:rsidRPr="007A4CFF">
              <w:rPr>
                <w:rFonts w:ascii="Times" w:hAnsi="Times"/>
                <w:color w:val="000000" w:themeColor="text1"/>
              </w:rPr>
              <w:t xml:space="preserve">przybliża studentowi metody pomiaru określonych własności fizycznych lub fizykochemicznych cząsteczek </w:t>
            </w:r>
            <w:r w:rsidRPr="007A4CFF">
              <w:rPr>
                <w:rFonts w:ascii="Times" w:hAnsi="Times"/>
                <w:color w:val="000000" w:themeColor="text1"/>
              </w:rPr>
              <w:br/>
              <w:t xml:space="preserve">o charakterze chemicznym i farmakologicznym oraz ich zmiany pod wpływem zewnętrznych bodźców fizycznych dostarczanych do analizowanych próbek (najczęściej w postaci prądu elektrycznego, promieniowania elektromagnetycznego lub innej formy promieniowania), a także zasady transformacji otrzymanych w ten sposób sygnałów analitycznych w zależności od składu jakościowego i ilościowego badanej próbki. Zdobywana w trakcie zajęć wiedza, a także pozyskiwane umiejętności praktyczne w połączeniu z wiedzą z innych działów chemii i biochemii pozwalają studentowi na samodzielny dobór odpowiedniej procedury postępowania analitycznego, która ma doprowadzić do uzyskania wiarygodnego i miarodajnego wyniku oznaczenia oraz walidacji wielkości popełnianego błędu. </w:t>
            </w:r>
            <w:r w:rsidRPr="007A4CFF">
              <w:rPr>
                <w:rFonts w:ascii="Times" w:hAnsi="Times"/>
                <w:color w:val="000000" w:themeColor="text1"/>
                <w:spacing w:val="-3"/>
              </w:rPr>
              <w:t>Zajęcia laboratoryjne z</w:t>
            </w:r>
            <w:r w:rsidRPr="007A4CFF">
              <w:rPr>
                <w:rFonts w:ascii="Times" w:hAnsi="Times"/>
                <w:iCs/>
                <w:color w:val="000000" w:themeColor="text1"/>
                <w:lang w:eastAsia="pl-PL"/>
              </w:rPr>
              <w:t xml:space="preserve"> Analizy instrumentalnej na kierunku </w:t>
            </w:r>
            <w:r w:rsidRPr="007A4CFF">
              <w:rPr>
                <w:rFonts w:ascii="Times" w:hAnsi="Times"/>
                <w:bCs/>
                <w:color w:val="000000" w:themeColor="text1"/>
              </w:rPr>
              <w:t>Analityka medyczna</w:t>
            </w:r>
            <w:r w:rsidRPr="007A4CFF">
              <w:rPr>
                <w:rFonts w:ascii="Times" w:hAnsi="Times"/>
                <w:iCs/>
                <w:color w:val="000000" w:themeColor="text1"/>
                <w:lang w:eastAsia="pl-PL"/>
              </w:rPr>
              <w:t xml:space="preserve"> przygotowują studentów do samodzielnej pracy </w:t>
            </w:r>
            <w:r w:rsidRPr="007A4CFF">
              <w:rPr>
                <w:rFonts w:ascii="Times" w:hAnsi="Times"/>
                <w:iCs/>
                <w:color w:val="000000" w:themeColor="text1"/>
                <w:lang w:eastAsia="pl-PL"/>
              </w:rPr>
              <w:br/>
              <w:t xml:space="preserve">w laboratorium zarówno analitycznym, jak i diagnostycznym, </w:t>
            </w:r>
            <w:r w:rsidRPr="007A4CFF">
              <w:rPr>
                <w:rFonts w:ascii="Times" w:hAnsi="Times"/>
                <w:iCs/>
                <w:color w:val="000000" w:themeColor="text1"/>
                <w:lang w:eastAsia="pl-PL"/>
              </w:rPr>
              <w:br/>
              <w:t>a przedmiot ten wraz z innymi naukami podstawowymi stanowi fundament, na którym student powinien budować swoją dalszą wiedzę kliniczną oraz doskonalić umiejętności praktyczne.</w:t>
            </w:r>
          </w:p>
        </w:tc>
      </w:tr>
      <w:tr w:rsidR="00710683" w:rsidRPr="007A4CFF" w14:paraId="2DBFAE58" w14:textId="77777777" w:rsidTr="00710683">
        <w:trPr>
          <w:jc w:val="center"/>
        </w:trPr>
        <w:tc>
          <w:tcPr>
            <w:tcW w:w="3368" w:type="dxa"/>
          </w:tcPr>
          <w:p w14:paraId="0F8EDE5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Pełny opis przedmiotu</w:t>
            </w:r>
          </w:p>
        </w:tc>
        <w:tc>
          <w:tcPr>
            <w:tcW w:w="6066" w:type="dxa"/>
            <w:shd w:val="clear" w:color="auto" w:fill="auto"/>
          </w:tcPr>
          <w:p w14:paraId="76F376C1" w14:textId="77777777" w:rsidR="00710683" w:rsidRPr="007A4CFF" w:rsidRDefault="00710683" w:rsidP="00C022E8">
            <w:pPr>
              <w:pStyle w:val="Default"/>
              <w:jc w:val="both"/>
              <w:rPr>
                <w:rFonts w:ascii="Times" w:hAnsi="Times" w:cs="Times New Roman"/>
                <w:bCs/>
                <w:color w:val="000000" w:themeColor="text1"/>
                <w:sz w:val="22"/>
                <w:szCs w:val="22"/>
              </w:rPr>
            </w:pPr>
            <w:r w:rsidRPr="007A4CFF">
              <w:rPr>
                <w:rFonts w:ascii="Times" w:hAnsi="Times" w:cs="Times New Roman"/>
                <w:bCs/>
                <w:color w:val="000000" w:themeColor="text1"/>
                <w:sz w:val="22"/>
                <w:szCs w:val="22"/>
              </w:rPr>
              <w:t xml:space="preserve">Głównym celem przedmiotu Analiza instrumentalna jest przekazanie podstaw teoretycznych wykorzystywanych </w:t>
            </w:r>
            <w:r w:rsidRPr="007A4CFF">
              <w:rPr>
                <w:rFonts w:ascii="Times" w:hAnsi="Times" w:cs="Times New Roman"/>
                <w:bCs/>
                <w:color w:val="000000" w:themeColor="text1"/>
                <w:sz w:val="22"/>
                <w:szCs w:val="22"/>
              </w:rPr>
              <w:br/>
              <w:t xml:space="preserve">w metodach laboratoryjnych bazujących na specjalistycznej aparaturze pomiarowej. </w:t>
            </w:r>
            <w:r w:rsidRPr="007A4CFF">
              <w:rPr>
                <w:rFonts w:ascii="Times" w:hAnsi="Times" w:cs="Times New Roman"/>
                <w:color w:val="000000" w:themeColor="text1"/>
                <w:sz w:val="22"/>
                <w:szCs w:val="22"/>
              </w:rPr>
              <w:t>Analiza instrumentalna, jako przedmiot poświęcony możliwościom pomiarowym nowoczesnych metod analitycznych z wykorzystaniem różnych technik instrumentalnych, spektralnych, elektrochemicznych połączonych często z uprzednim rozdziałem chromatograficznym przygotowuje studentów do podjęcia pracy w specjalistycznym laboratorium diagnostycznym. W trakcie realizacji zajęć, student nabywa praktycznych umiejętności wykorzystania technik pomiarowych i umiejętności interpretacji uzyskiwanych wyników oraz samodzielnego rozwiązywania napotkanych problemów analitycznych, które mogą zaistnieć w trakcie badań klinicznych.</w:t>
            </w:r>
          </w:p>
          <w:p w14:paraId="751FC631" w14:textId="77777777" w:rsidR="00710683" w:rsidRPr="007A4CFF" w:rsidRDefault="00710683" w:rsidP="00C022E8">
            <w:pPr>
              <w:pStyle w:val="Default"/>
              <w:jc w:val="both"/>
              <w:rPr>
                <w:rFonts w:ascii="Times" w:hAnsi="Times" w:cs="Times New Roman"/>
                <w:bCs/>
                <w:color w:val="000000" w:themeColor="text1"/>
                <w:sz w:val="22"/>
                <w:szCs w:val="22"/>
              </w:rPr>
            </w:pPr>
            <w:r w:rsidRPr="007A4CFF">
              <w:rPr>
                <w:rFonts w:ascii="Times" w:hAnsi="Times" w:cs="Times New Roman"/>
                <w:bCs/>
                <w:color w:val="000000" w:themeColor="text1"/>
                <w:sz w:val="22"/>
                <w:szCs w:val="22"/>
              </w:rPr>
              <w:t xml:space="preserve">W ramach realizowanych treści kształcenia z przedmiotu Analiza instrumentalna, student zdobywa podstawy teoretyczne </w:t>
            </w:r>
            <w:r w:rsidRPr="007A4CFF">
              <w:rPr>
                <w:rFonts w:ascii="Times" w:hAnsi="Times" w:cs="Times New Roman"/>
                <w:bCs/>
                <w:color w:val="000000" w:themeColor="text1"/>
                <w:sz w:val="22"/>
                <w:szCs w:val="22"/>
              </w:rPr>
              <w:br/>
              <w:t>i umiejętności stosowania następujących metod:</w:t>
            </w:r>
          </w:p>
          <w:p w14:paraId="5F033E35" w14:textId="77777777" w:rsidR="00710683" w:rsidRPr="007A4CFF" w:rsidRDefault="00710683" w:rsidP="006A4784">
            <w:pPr>
              <w:pStyle w:val="ListParagraph"/>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 xml:space="preserve">optycznych: absorpcjometria, oddziaływanie promieniowania elektromagnetycznego z materią, techniki UV-VIS, widma </w:t>
            </w:r>
            <w:r w:rsidRPr="007A4CFF">
              <w:rPr>
                <w:rFonts w:ascii="Times" w:hAnsi="Times"/>
                <w:color w:val="000000" w:themeColor="text1"/>
              </w:rPr>
              <w:lastRenderedPageBreak/>
              <w:t xml:space="preserve">oscylacyjne, metody optyczne rezonansowe, technika EPR (elektronowego rezonansu paramagnetycznego), emisyjne </w:t>
            </w:r>
            <w:r w:rsidRPr="007A4CFF">
              <w:rPr>
                <w:rFonts w:ascii="Times" w:hAnsi="Times"/>
                <w:color w:val="000000" w:themeColor="text1"/>
              </w:rPr>
              <w:br/>
              <w:t>i emisyjno-absorpcyjne, fotometria płomieniowa, spektrofluorymetria,  refraktometria, polarymetria, techniki rozproszeniowe;</w:t>
            </w:r>
          </w:p>
          <w:p w14:paraId="1A767390" w14:textId="77777777" w:rsidR="00710683" w:rsidRPr="007A4CFF" w:rsidRDefault="00710683" w:rsidP="006A4784">
            <w:pPr>
              <w:pStyle w:val="ListParagraph"/>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elektroanalitycznych: potencjometria, faradayowskie metody elektroanalityczne, polarografia, metody woltamperometryczne oraz amperomateryczne, metody konduktometryczne;</w:t>
            </w:r>
          </w:p>
          <w:p w14:paraId="4D3C1BE6" w14:textId="5C48958A" w:rsidR="00710683" w:rsidRPr="007A4CFF" w:rsidRDefault="00710683" w:rsidP="006A4784">
            <w:pPr>
              <w:pStyle w:val="ListParagraph"/>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 xml:space="preserve">rozdzielczych </w:t>
            </w:r>
            <w:r w:rsidR="009D6F75">
              <w:rPr>
                <w:rFonts w:ascii="Times" w:hAnsi="Times"/>
                <w:color w:val="000000" w:themeColor="text1"/>
              </w:rPr>
              <w:t>–</w:t>
            </w:r>
            <w:r w:rsidRPr="007A4CFF">
              <w:rPr>
                <w:rFonts w:ascii="Times" w:hAnsi="Times"/>
                <w:color w:val="000000" w:themeColor="text1"/>
              </w:rPr>
              <w:t xml:space="preserve"> chromatografia: chromatografia gazowa, chromatografia cieczowa, elektroforeza, ekstrakcja</w:t>
            </w:r>
          </w:p>
          <w:p w14:paraId="1607366D" w14:textId="77777777" w:rsidR="00710683" w:rsidRPr="007A4CFF" w:rsidRDefault="00710683" w:rsidP="006A4784">
            <w:pPr>
              <w:pStyle w:val="ListParagraph"/>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 xml:space="preserve">innych metod instrumentalnych: metody termometryczne </w:t>
            </w:r>
            <w:r w:rsidRPr="007A4CFF">
              <w:rPr>
                <w:rFonts w:ascii="Times" w:hAnsi="Times"/>
                <w:color w:val="000000" w:themeColor="text1"/>
              </w:rPr>
              <w:br/>
              <w:t>w analizie, spektrometria masowa, metody rentgenograficzne.</w:t>
            </w:r>
          </w:p>
        </w:tc>
      </w:tr>
      <w:tr w:rsidR="00710683" w:rsidRPr="007A4CFF" w14:paraId="58970B06" w14:textId="77777777" w:rsidTr="00710683">
        <w:trPr>
          <w:jc w:val="center"/>
        </w:trPr>
        <w:tc>
          <w:tcPr>
            <w:tcW w:w="3368" w:type="dxa"/>
          </w:tcPr>
          <w:p w14:paraId="2D90290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Literatura</w:t>
            </w:r>
          </w:p>
        </w:tc>
        <w:tc>
          <w:tcPr>
            <w:tcW w:w="6066" w:type="dxa"/>
          </w:tcPr>
          <w:p w14:paraId="0E82E131"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podstawowa:</w:t>
            </w:r>
          </w:p>
          <w:p w14:paraId="4E05BAA4" w14:textId="77777777" w:rsidR="00710683" w:rsidRPr="007A4CFF" w:rsidRDefault="00710683" w:rsidP="006A4784">
            <w:pPr>
              <w:pStyle w:val="Normal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Kocjan R (red.). Chemia analityczna: podręcznik </w:t>
            </w:r>
            <w:r w:rsidRPr="007A4CFF">
              <w:rPr>
                <w:rFonts w:ascii="Times" w:hAnsi="Times"/>
                <w:color w:val="000000" w:themeColor="text1"/>
                <w:sz w:val="22"/>
                <w:szCs w:val="22"/>
              </w:rPr>
              <w:br/>
              <w:t xml:space="preserve">dla studentów. Tom 2. Analiza instrumentalna. PZWL, Warszawa 2003 </w:t>
            </w:r>
          </w:p>
          <w:p w14:paraId="4CD5F500" w14:textId="77777777" w:rsidR="00710683" w:rsidRPr="007A4CFF" w:rsidRDefault="00710683" w:rsidP="006A4784">
            <w:pPr>
              <w:pStyle w:val="Normal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Szczepaniak W. Metody instrumentalne w analizie chemicznej. PWN, Warszawa 2008</w:t>
            </w:r>
          </w:p>
          <w:p w14:paraId="4724EF85" w14:textId="77777777" w:rsidR="00710683" w:rsidRPr="007A4CFF" w:rsidRDefault="00710683" w:rsidP="006A4784">
            <w:pPr>
              <w:pStyle w:val="Normal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Minczewski J, Marczenko Z. Chemia analityczna. Tom 3. Analiza instrumentalna. PWN, Warszawa (dowolny rok wydania)</w:t>
            </w:r>
          </w:p>
          <w:p w14:paraId="6F059815" w14:textId="77777777" w:rsidR="00710683" w:rsidRPr="007A4CFF" w:rsidRDefault="00710683" w:rsidP="006A4784">
            <w:pPr>
              <w:pStyle w:val="Normal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Atkins PW. Podstawy Chemii Fizycznej. </w:t>
            </w:r>
            <w:r w:rsidRPr="007A4CFF">
              <w:rPr>
                <w:rStyle w:val="st1"/>
                <w:rFonts w:ascii="Times" w:hAnsi="Times"/>
                <w:color w:val="000000" w:themeColor="text1"/>
                <w:sz w:val="22"/>
                <w:szCs w:val="22"/>
              </w:rPr>
              <w:t xml:space="preserve">PWN, Warszawa </w:t>
            </w:r>
            <w:r w:rsidRPr="007A4CFF">
              <w:rPr>
                <w:rFonts w:ascii="Times" w:hAnsi="Times"/>
                <w:color w:val="000000" w:themeColor="text1"/>
                <w:sz w:val="22"/>
                <w:szCs w:val="22"/>
              </w:rPr>
              <w:t>1999</w:t>
            </w:r>
          </w:p>
          <w:p w14:paraId="44A84481" w14:textId="27AFDB63" w:rsidR="00710683" w:rsidRPr="007A4CFF" w:rsidRDefault="00710683" w:rsidP="006A4784">
            <w:pPr>
              <w:pStyle w:val="Normal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Praca zbiorowa. Poradnik chemika analityka </w:t>
            </w:r>
            <w:r w:rsidR="009D6F75">
              <w:rPr>
                <w:rFonts w:ascii="Times" w:hAnsi="Times"/>
                <w:color w:val="000000" w:themeColor="text1"/>
                <w:sz w:val="22"/>
                <w:szCs w:val="22"/>
              </w:rPr>
              <w:t>–</w:t>
            </w:r>
            <w:r w:rsidRPr="007A4CFF">
              <w:rPr>
                <w:rFonts w:ascii="Times" w:hAnsi="Times"/>
                <w:color w:val="000000" w:themeColor="text1"/>
                <w:sz w:val="22"/>
                <w:szCs w:val="22"/>
              </w:rPr>
              <w:t xml:space="preserve"> analiza instrumentalna. WNT, Warszawa 2010</w:t>
            </w:r>
          </w:p>
          <w:p w14:paraId="0658F1D7"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uzupełniająca:</w:t>
            </w:r>
          </w:p>
          <w:p w14:paraId="1D428AF1" w14:textId="717AC793" w:rsidR="00710683" w:rsidRPr="007A4CFF" w:rsidRDefault="00710683" w:rsidP="006A4784">
            <w:pPr>
              <w:pStyle w:val="Normal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Jarosz M, Malinowska E. Analiza instrumentalna. W</w:t>
            </w:r>
            <w:r w:rsidR="009D6F75" w:rsidRPr="007A4CFF">
              <w:rPr>
                <w:rFonts w:ascii="Times" w:hAnsi="Times"/>
                <w:color w:val="000000" w:themeColor="text1"/>
                <w:sz w:val="22"/>
                <w:szCs w:val="22"/>
              </w:rPr>
              <w:t>s</w:t>
            </w:r>
            <w:r w:rsidRPr="007A4CFF">
              <w:rPr>
                <w:rFonts w:ascii="Times" w:hAnsi="Times"/>
                <w:color w:val="000000" w:themeColor="text1"/>
                <w:sz w:val="22"/>
                <w:szCs w:val="22"/>
              </w:rPr>
              <w:t>iP, Warszawa 1999</w:t>
            </w:r>
          </w:p>
          <w:p w14:paraId="1CD8FE1E" w14:textId="77777777" w:rsidR="00710683" w:rsidRPr="007A4CFF" w:rsidRDefault="00710683" w:rsidP="006A4784">
            <w:pPr>
              <w:pStyle w:val="Normal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Kryściak J. Chemiczna analiza instrumentalna. PZWL, Warszawa 1999</w:t>
            </w:r>
          </w:p>
          <w:p w14:paraId="4B999213" w14:textId="39C54BF5" w:rsidR="00710683" w:rsidRPr="007A4CFF" w:rsidRDefault="00710683" w:rsidP="006A4784">
            <w:pPr>
              <w:pStyle w:val="Normal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Jarosz M, Malinowska E. Pracownia chemiczna </w:t>
            </w:r>
            <w:r w:rsidR="009D6F75">
              <w:rPr>
                <w:rFonts w:ascii="Times" w:hAnsi="Times"/>
                <w:color w:val="000000" w:themeColor="text1"/>
                <w:sz w:val="22"/>
                <w:szCs w:val="22"/>
              </w:rPr>
              <w:t>–</w:t>
            </w:r>
            <w:r w:rsidRPr="007A4CFF">
              <w:rPr>
                <w:rFonts w:ascii="Times" w:hAnsi="Times"/>
                <w:color w:val="000000" w:themeColor="text1"/>
                <w:sz w:val="22"/>
                <w:szCs w:val="22"/>
              </w:rPr>
              <w:t xml:space="preserve"> Analiza instrumentalna. </w:t>
            </w:r>
            <w:r w:rsidRPr="007A4CFF">
              <w:rPr>
                <w:rFonts w:ascii="Times" w:hAnsi="Times"/>
                <w:bCs/>
                <w:color w:val="000000" w:themeColor="text1"/>
                <w:sz w:val="22"/>
                <w:szCs w:val="22"/>
              </w:rPr>
              <w:t>W</w:t>
            </w:r>
            <w:r w:rsidR="009D6F75" w:rsidRPr="007A4CFF">
              <w:rPr>
                <w:rFonts w:ascii="Times" w:hAnsi="Times"/>
                <w:bCs/>
                <w:color w:val="000000" w:themeColor="text1"/>
                <w:sz w:val="22"/>
                <w:szCs w:val="22"/>
              </w:rPr>
              <w:t>s</w:t>
            </w:r>
            <w:r w:rsidRPr="007A4CFF">
              <w:rPr>
                <w:rFonts w:ascii="Times" w:hAnsi="Times"/>
                <w:bCs/>
                <w:color w:val="000000" w:themeColor="text1"/>
                <w:sz w:val="22"/>
                <w:szCs w:val="22"/>
              </w:rPr>
              <w:t>iP, Warszawa 1999</w:t>
            </w:r>
          </w:p>
          <w:p w14:paraId="5D85C030" w14:textId="77777777" w:rsidR="00710683" w:rsidRPr="007A4CFF" w:rsidRDefault="00710683" w:rsidP="006A4784">
            <w:pPr>
              <w:pStyle w:val="Normal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Szczepaniak W. Metody instrumentalne w analizie chemicznej. </w:t>
            </w:r>
            <w:r w:rsidRPr="007A4CFF">
              <w:rPr>
                <w:rFonts w:ascii="Times" w:hAnsi="Times"/>
                <w:bCs/>
                <w:color w:val="000000" w:themeColor="text1"/>
                <w:sz w:val="22"/>
                <w:szCs w:val="22"/>
              </w:rPr>
              <w:t>PWN, Warszawa 2007</w:t>
            </w:r>
          </w:p>
          <w:p w14:paraId="6F2AD0BE" w14:textId="77777777" w:rsidR="00710683" w:rsidRPr="007A4CFF" w:rsidRDefault="00710683" w:rsidP="006A4784">
            <w:pPr>
              <w:pStyle w:val="Normal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Cygański A. Metody spektroskopowe w chemii analitycznej. WNT, Warszawa (dowolny rok wydania)</w:t>
            </w:r>
          </w:p>
        </w:tc>
      </w:tr>
      <w:tr w:rsidR="00710683" w:rsidRPr="007A4CFF" w14:paraId="708E3650" w14:textId="77777777" w:rsidTr="00710683">
        <w:trPr>
          <w:trHeight w:val="1229"/>
          <w:jc w:val="center"/>
        </w:trPr>
        <w:tc>
          <w:tcPr>
            <w:tcW w:w="3368" w:type="dxa"/>
          </w:tcPr>
          <w:p w14:paraId="358EC4B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i kryteria oceniania</w:t>
            </w:r>
          </w:p>
          <w:p w14:paraId="411D6AA9" w14:textId="77777777" w:rsidR="00710683" w:rsidRPr="007A4CFF" w:rsidRDefault="00710683" w:rsidP="00C022E8">
            <w:pPr>
              <w:spacing w:after="0" w:line="240" w:lineRule="auto"/>
              <w:rPr>
                <w:rFonts w:ascii="Times" w:hAnsi="Times"/>
                <w:b/>
                <w:color w:val="000000" w:themeColor="text1"/>
                <w:lang w:eastAsia="pl-PL"/>
              </w:rPr>
            </w:pPr>
          </w:p>
        </w:tc>
        <w:tc>
          <w:tcPr>
            <w:tcW w:w="6066" w:type="dxa"/>
            <w:shd w:val="clear" w:color="auto" w:fill="auto"/>
          </w:tcPr>
          <w:p w14:paraId="2091A87E"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color w:val="000000" w:themeColor="text1"/>
              </w:rPr>
              <w:t>Podstawą do zaliczenia przedmiotu jest: obecność, pozytywna ocena wystawiona przez prowadzącego laboratoria (na podstawie ilości punktów uzyskanych przez studenta w trakcie ćwiczeń) oraz przestrzeganie zasad ujętych w Regulaminie Dydaktycznym Katedry i Zakładu Chemii Fizycznej.</w:t>
            </w:r>
            <w:r w:rsidRPr="007A4CFF">
              <w:rPr>
                <w:rFonts w:ascii="Times" w:hAnsi="Times"/>
                <w:b/>
                <w:bCs/>
                <w:iCs/>
                <w:color w:val="000000" w:themeColor="text1"/>
              </w:rPr>
              <w:t xml:space="preserve"> </w:t>
            </w:r>
          </w:p>
          <w:p w14:paraId="0EF9AE1D"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1B9934D3" w14:textId="77777777" w:rsidR="00710683" w:rsidRPr="007A4CFF" w:rsidRDefault="00710683" w:rsidP="00C022E8">
            <w:pPr>
              <w:pStyle w:val="Header"/>
              <w:tabs>
                <w:tab w:val="clear" w:pos="4536"/>
                <w:tab w:val="clear" w:pos="9072"/>
              </w:tabs>
              <w:jc w:val="both"/>
              <w:rPr>
                <w:rFonts w:ascii="Times" w:hAnsi="Times"/>
                <w:bCs/>
                <w:color w:val="000000" w:themeColor="text1"/>
              </w:rPr>
            </w:pPr>
            <w:r w:rsidRPr="007A4CFF">
              <w:rPr>
                <w:rFonts w:ascii="Times" w:hAnsi="Times"/>
                <w:b/>
                <w:bCs/>
                <w:color w:val="000000" w:themeColor="text1"/>
              </w:rPr>
              <w:t>Wykłady</w:t>
            </w:r>
            <w:r w:rsidRPr="007A4CFF">
              <w:rPr>
                <w:rFonts w:ascii="Times" w:hAnsi="Times"/>
                <w:bCs/>
                <w:color w:val="000000" w:themeColor="text1"/>
              </w:rPr>
              <w:t>: zaliczenie odbywa się na podstawie egzaminu teoretycznego.</w:t>
            </w:r>
          </w:p>
          <w:p w14:paraId="5F8C5585"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
                <w:bCs/>
                <w:color w:val="000000" w:themeColor="text1"/>
              </w:rPr>
              <w:t xml:space="preserve">Egzamin końcowy teoretyczny: </w:t>
            </w:r>
            <w:r w:rsidRPr="007A4CFF">
              <w:rPr>
                <w:rFonts w:ascii="Times" w:hAnsi="Times"/>
                <w:bCs/>
                <w:color w:val="000000" w:themeColor="text1"/>
              </w:rPr>
              <w:t xml:space="preserve">zaliczenie przedmiotu Analiza instrumentalna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7A4CFF">
              <w:rPr>
                <w:rFonts w:ascii="Times" w:hAnsi="Times"/>
                <w:bCs/>
                <w:color w:val="000000" w:themeColor="text1"/>
              </w:rPr>
              <w:br/>
              <w:t xml:space="preserve">z części otwartej oraz łącznie powyżej 50% wszystkich punktów do zdobycia na egzaminie. Skala ocen ma charakter liniowy, </w:t>
            </w:r>
            <w:r w:rsidRPr="007A4CFF">
              <w:rPr>
                <w:rFonts w:ascii="Times" w:hAnsi="Times"/>
                <w:bCs/>
                <w:color w:val="000000" w:themeColor="text1"/>
              </w:rPr>
              <w:lastRenderedPageBreak/>
              <w:t>zgodnie z poniższą zależnością:</w:t>
            </w:r>
          </w:p>
          <w:p w14:paraId="25B9CB79"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tbl>
            <w:tblPr>
              <w:tblStyle w:val="TableGrid"/>
              <w:tblW w:w="4012" w:type="dxa"/>
              <w:jc w:val="center"/>
              <w:tblLayout w:type="fixed"/>
              <w:tblLook w:val="04A0" w:firstRow="1" w:lastRow="0" w:firstColumn="1" w:lastColumn="0" w:noHBand="0" w:noVBand="1"/>
            </w:tblPr>
            <w:tblGrid>
              <w:gridCol w:w="2255"/>
              <w:gridCol w:w="1757"/>
            </w:tblGrid>
            <w:tr w:rsidR="00710683" w:rsidRPr="007A4CFF" w14:paraId="5174463F" w14:textId="77777777" w:rsidTr="00710683">
              <w:trPr>
                <w:jc w:val="center"/>
              </w:trPr>
              <w:tc>
                <w:tcPr>
                  <w:tcW w:w="2255" w:type="dxa"/>
                </w:tcPr>
                <w:p w14:paraId="63BFB9F8" w14:textId="77777777" w:rsidR="00710683" w:rsidRPr="007A4CFF" w:rsidRDefault="00710683" w:rsidP="00C022E8">
                  <w:pPr>
                    <w:pStyle w:val="Header"/>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tcPr>
                <w:p w14:paraId="4D4E5734" w14:textId="77777777" w:rsidR="00710683" w:rsidRPr="007A4CFF" w:rsidRDefault="00710683" w:rsidP="00C022E8">
                  <w:pPr>
                    <w:pStyle w:val="Header"/>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294CD3E5" w14:textId="77777777" w:rsidTr="00710683">
              <w:trPr>
                <w:jc w:val="center"/>
              </w:trPr>
              <w:tc>
                <w:tcPr>
                  <w:tcW w:w="2255" w:type="dxa"/>
                </w:tcPr>
                <w:p w14:paraId="74B7CF5A"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4A9AA22F"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08297EF3" w14:textId="77777777" w:rsidTr="00710683">
              <w:trPr>
                <w:jc w:val="center"/>
              </w:trPr>
              <w:tc>
                <w:tcPr>
                  <w:tcW w:w="2255" w:type="dxa"/>
                </w:tcPr>
                <w:p w14:paraId="0369C479"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0BA305FD"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55B3F858" w14:textId="77777777" w:rsidTr="00710683">
              <w:trPr>
                <w:jc w:val="center"/>
              </w:trPr>
              <w:tc>
                <w:tcPr>
                  <w:tcW w:w="2255" w:type="dxa"/>
                </w:tcPr>
                <w:p w14:paraId="3AF7E10E"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5281B971"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1FE82220" w14:textId="77777777" w:rsidTr="00710683">
              <w:trPr>
                <w:jc w:val="center"/>
              </w:trPr>
              <w:tc>
                <w:tcPr>
                  <w:tcW w:w="2255" w:type="dxa"/>
                </w:tcPr>
                <w:p w14:paraId="744B2F11"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03599CFC"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4F70D849" w14:textId="77777777" w:rsidTr="00710683">
              <w:trPr>
                <w:jc w:val="center"/>
              </w:trPr>
              <w:tc>
                <w:tcPr>
                  <w:tcW w:w="2255" w:type="dxa"/>
                </w:tcPr>
                <w:p w14:paraId="2771F068"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592083E5"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1B1851FB" w14:textId="77777777" w:rsidTr="00710683">
              <w:trPr>
                <w:jc w:val="center"/>
              </w:trPr>
              <w:tc>
                <w:tcPr>
                  <w:tcW w:w="2255" w:type="dxa"/>
                </w:tcPr>
                <w:p w14:paraId="3726382B"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5045A6AE"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0F0DCBD3" w14:textId="77777777" w:rsidR="00710683" w:rsidRPr="007A4CFF" w:rsidRDefault="00710683" w:rsidP="00C022E8">
            <w:pPr>
              <w:widowControl w:val="0"/>
              <w:spacing w:after="0" w:line="240" w:lineRule="auto"/>
              <w:jc w:val="both"/>
              <w:rPr>
                <w:rFonts w:ascii="Times" w:hAnsi="Times"/>
                <w:color w:val="000000" w:themeColor="text1"/>
              </w:rPr>
            </w:pPr>
          </w:p>
          <w:p w14:paraId="1F5115A0" w14:textId="77777777" w:rsidR="00710683" w:rsidRPr="007A4CFF" w:rsidRDefault="00710683" w:rsidP="00C022E8">
            <w:pPr>
              <w:widowControl w:val="0"/>
              <w:spacing w:after="0" w:line="240" w:lineRule="auto"/>
              <w:jc w:val="both"/>
              <w:rPr>
                <w:rFonts w:ascii="Times" w:hAnsi="Times"/>
                <w:bCs/>
                <w:color w:val="000000" w:themeColor="text1"/>
              </w:rPr>
            </w:pPr>
            <w:r w:rsidRPr="007A4CFF">
              <w:rPr>
                <w:rFonts w:ascii="Times" w:hAnsi="Times"/>
                <w:b/>
                <w:bCs/>
                <w:color w:val="000000" w:themeColor="text1"/>
              </w:rPr>
              <w:t>Laboratoria</w:t>
            </w:r>
            <w:r w:rsidRPr="007A4CFF">
              <w:rPr>
                <w:rFonts w:ascii="Times" w:hAnsi="Times"/>
                <w:bCs/>
                <w:color w:val="000000" w:themeColor="text1"/>
              </w:rPr>
              <w:t xml:space="preserve">: na podstawie zaliczenia. </w:t>
            </w:r>
          </w:p>
          <w:p w14:paraId="04B768E8" w14:textId="4F6293D3" w:rsidR="00710683" w:rsidRPr="007A4CFF" w:rsidRDefault="00710683" w:rsidP="00C022E8">
            <w:pPr>
              <w:widowControl w:val="0"/>
              <w:spacing w:after="0" w:line="240" w:lineRule="auto"/>
              <w:jc w:val="both"/>
              <w:rPr>
                <w:rFonts w:ascii="Times" w:hAnsi="Times" w:cs="Tahoma"/>
                <w:bCs/>
                <w:color w:val="000000" w:themeColor="text1"/>
                <w:szCs w:val="28"/>
              </w:rPr>
            </w:pPr>
            <w:r w:rsidRPr="007A4CFF">
              <w:rPr>
                <w:rFonts w:ascii="Times" w:hAnsi="Times"/>
                <w:color w:val="000000" w:themeColor="text1"/>
              </w:rPr>
              <w:t>Kryteria oceniania: w trakcie jednego laboratorium student oceniany jest na podstawie stopnia merytorycznego przygotowania do ćwiczenia (0-4 punktów), jakości wykonywania zadań i poleceń (0-2 punktów), opracowania przeprowadzonych doświadczeń w postaci raportu (0-4 punktów) oraz dwóch kolokwiów teoretycznych (0-60 punktów) w ciągu semestru. Każde k</w:t>
            </w:r>
            <w:r w:rsidRPr="007A4CFF">
              <w:rPr>
                <w:rFonts w:ascii="Times" w:hAnsi="Times" w:cs="Tahoma"/>
                <w:bCs/>
                <w:color w:val="000000" w:themeColor="text1"/>
                <w:szCs w:val="28"/>
              </w:rPr>
              <w:t xml:space="preserve">olokwium składa się z 10 pytań zamkniętych o charakterze pytań testowych, </w:t>
            </w:r>
            <w:r w:rsidRPr="007A4CFF">
              <w:rPr>
                <w:rFonts w:ascii="Times" w:hAnsi="Times"/>
                <w:bCs/>
                <w:color w:val="000000" w:themeColor="text1"/>
              </w:rPr>
              <w:t>wielokrotnego wyboru, z jedną poprawną odpowiedzią</w:t>
            </w:r>
            <w:r w:rsidRPr="007A4CFF">
              <w:rPr>
                <w:rFonts w:ascii="Times" w:hAnsi="Times" w:cs="Tahoma"/>
                <w:bCs/>
                <w:color w:val="000000" w:themeColor="text1"/>
                <w:szCs w:val="28"/>
              </w:rPr>
              <w:t xml:space="preserve"> oraz 5 pytań otwartych (krótkich odpowiedzi). Każda poprawna odpowiedź punktowana jest </w:t>
            </w:r>
            <w:r w:rsidRPr="007A4CFF">
              <w:rPr>
                <w:rFonts w:ascii="Times" w:hAnsi="Times" w:cs="Tahoma"/>
                <w:bCs/>
                <w:color w:val="000000" w:themeColor="text1"/>
                <w:szCs w:val="28"/>
              </w:rPr>
              <w:br/>
              <w:t xml:space="preserve">w skali 0 </w:t>
            </w:r>
            <w:r w:rsidR="009D6F75">
              <w:rPr>
                <w:rFonts w:ascii="Times" w:hAnsi="Times" w:cs="Tahoma"/>
                <w:bCs/>
                <w:color w:val="000000" w:themeColor="text1"/>
                <w:szCs w:val="28"/>
              </w:rPr>
              <w:t>–</w:t>
            </w:r>
            <w:r w:rsidRPr="007A4CFF">
              <w:rPr>
                <w:rFonts w:ascii="Times" w:hAnsi="Times" w:cs="Tahoma"/>
                <w:bCs/>
                <w:color w:val="000000" w:themeColor="text1"/>
                <w:szCs w:val="28"/>
              </w:rPr>
              <w:t xml:space="preserve"> 1, przy czym całkowita liczba punktów uzyskanych przez studenta obliczana jest na podstawie następującego schematu: </w:t>
            </w:r>
            <m:oMath>
              <m:f>
                <m:fPr>
                  <m:ctrlPr>
                    <w:rPr>
                      <w:rFonts w:ascii="Cambria Math" w:hAnsi="Cambria Math" w:cs="Tahoma"/>
                      <w:bCs/>
                      <w:i/>
                      <w:color w:val="000000" w:themeColor="text1"/>
                      <w:szCs w:val="28"/>
                    </w:rPr>
                  </m:ctrlPr>
                </m:fPr>
                <m:num>
                  <m:r>
                    <w:rPr>
                      <w:rFonts w:ascii="Cambria Math" w:hAnsi="Cambria Math" w:cs="Tahoma"/>
                      <w:color w:val="000000" w:themeColor="text1"/>
                      <w:szCs w:val="28"/>
                    </w:rPr>
                    <m:t>x</m:t>
                  </m:r>
                </m:num>
                <m:den>
                  <m:r>
                    <w:rPr>
                      <w:rFonts w:ascii="Cambria Math" w:hAnsi="Cambria Math" w:cs="Tahoma"/>
                      <w:color w:val="000000" w:themeColor="text1"/>
                      <w:szCs w:val="28"/>
                    </w:rPr>
                    <m:t>15</m:t>
                  </m:r>
                </m:den>
              </m:f>
              <m:r>
                <w:rPr>
                  <w:rFonts w:ascii="Cambria Math" w:hAnsi="Cambria Math" w:cs="Tahoma"/>
                  <w:color w:val="000000" w:themeColor="text1"/>
                  <w:szCs w:val="28"/>
                </w:rPr>
                <m:t>∙60</m:t>
              </m:r>
            </m:oMath>
            <w:r w:rsidRPr="007A4CFF">
              <w:rPr>
                <w:rFonts w:ascii="Times" w:hAnsi="Times" w:cs="Tahoma"/>
                <w:bCs/>
                <w:color w:val="000000" w:themeColor="text1"/>
                <w:szCs w:val="28"/>
              </w:rPr>
              <w:t>, gdzie x oznacza sumę punktów zdobytych na podstawie poprawności rozwiązywanych zadań/problemów.</w:t>
            </w:r>
          </w:p>
          <w:p w14:paraId="0B402E3A" w14:textId="77777777" w:rsidR="00710683" w:rsidRPr="007A4CFF" w:rsidRDefault="00710683" w:rsidP="00C022E8">
            <w:pPr>
              <w:widowControl w:val="0"/>
              <w:spacing w:after="0" w:line="240" w:lineRule="auto"/>
              <w:jc w:val="both"/>
              <w:rPr>
                <w:rFonts w:ascii="Times" w:hAnsi="Times"/>
                <w:color w:val="000000" w:themeColor="text1"/>
              </w:rPr>
            </w:pPr>
            <w:r w:rsidRPr="007A4CFF">
              <w:rPr>
                <w:rFonts w:ascii="Times" w:hAnsi="Times" w:cs="Tahoma"/>
                <w:bCs/>
                <w:color w:val="000000" w:themeColor="text1"/>
                <w:szCs w:val="28"/>
              </w:rPr>
              <w:t>Punkty za kolokwium będą uznawane w przypadku zdobycia minimum 30% maksymalnej ilości punktów.</w:t>
            </w:r>
            <w:r w:rsidRPr="007A4CFF">
              <w:rPr>
                <w:rFonts w:ascii="Times" w:hAnsi="Times"/>
                <w:color w:val="000000" w:themeColor="text1"/>
              </w:rPr>
              <w:t xml:space="preserve"> Celem uzyskania zaliczenia z laboratorium należy zdobyć powyżej 50% </w:t>
            </w:r>
            <w:r w:rsidRPr="007A4CFF">
              <w:rPr>
                <w:rFonts w:ascii="Times" w:hAnsi="Times"/>
                <w:color w:val="000000" w:themeColor="text1"/>
              </w:rPr>
              <w:br/>
              <w:t xml:space="preserve">z wszystkich możliwych punktów do zdobycia oraz oddać poprawnie wypełnione raporty z przeprowadzonych doświadczeń. </w:t>
            </w:r>
          </w:p>
          <w:p w14:paraId="383A2569"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29BA0BC8"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Egzamin końcowy teoretyczny </w:t>
            </w:r>
            <w:r w:rsidRPr="007A4CFF">
              <w:rPr>
                <w:rFonts w:ascii="Times" w:hAnsi="Times"/>
                <w:bCs/>
                <w:iCs/>
                <w:color w:val="000000" w:themeColor="text1"/>
              </w:rPr>
              <w:t>&gt; 50% (</w:t>
            </w:r>
            <w:r w:rsidRPr="007A4CFF">
              <w:rPr>
                <w:rFonts w:ascii="Times" w:hAnsi="Times"/>
                <w:iCs/>
                <w:color w:val="000000" w:themeColor="text1"/>
              </w:rPr>
              <w:t>W1, W2, W3, W4, W6, U1, U4, U7, K1, K2, K3)</w:t>
            </w:r>
          </w:p>
          <w:p w14:paraId="6162BAF1"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Kolokwium teoretyczne </w:t>
            </w:r>
            <w:r w:rsidRPr="007A4CFF">
              <w:rPr>
                <w:rFonts w:ascii="Times" w:hAnsi="Times"/>
                <w:b/>
                <w:color w:val="000000" w:themeColor="text1"/>
              </w:rPr>
              <w:sym w:font="Symbol" w:char="F0B3"/>
            </w:r>
            <w:r w:rsidRPr="007A4CFF">
              <w:rPr>
                <w:rFonts w:ascii="Times" w:hAnsi="Times"/>
                <w:bCs/>
                <w:iCs/>
                <w:color w:val="000000" w:themeColor="text1"/>
              </w:rPr>
              <w:t xml:space="preserve"> 30% (</w:t>
            </w:r>
            <w:r w:rsidRPr="007A4CFF">
              <w:rPr>
                <w:rFonts w:ascii="Times" w:hAnsi="Times"/>
                <w:iCs/>
                <w:color w:val="000000" w:themeColor="text1"/>
              </w:rPr>
              <w:t>W1, W2, W3, W4, W6, U1, U4, U7, K1, K2, K3)</w:t>
            </w:r>
          </w:p>
          <w:p w14:paraId="23AA8DBD"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Praktyczne wykonanie ćwiczeń </w:t>
            </w:r>
            <w:r w:rsidRPr="007A4CFF">
              <w:rPr>
                <w:rFonts w:ascii="Times" w:hAnsi="Times"/>
                <w:bCs/>
                <w:iCs/>
                <w:color w:val="000000" w:themeColor="text1"/>
              </w:rPr>
              <w:t>(0-2 punktów) (</w:t>
            </w:r>
            <w:r w:rsidRPr="007A4CFF">
              <w:rPr>
                <w:rFonts w:ascii="Times" w:hAnsi="Times"/>
                <w:iCs/>
                <w:color w:val="000000" w:themeColor="text1"/>
              </w:rPr>
              <w:t>W4, W5, W6, U1, U2, U3, U4, U5, U6, U7, K1, K2, K3)</w:t>
            </w:r>
          </w:p>
          <w:p w14:paraId="610C4B7F"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r w:rsidRPr="007A4CFF">
              <w:rPr>
                <w:rFonts w:ascii="Times" w:hAnsi="Times"/>
                <w:b/>
                <w:iCs/>
                <w:color w:val="000000" w:themeColor="text1"/>
              </w:rPr>
              <w:t xml:space="preserve">Raporty </w:t>
            </w:r>
            <w:r w:rsidRPr="007A4CFF">
              <w:rPr>
                <w:rFonts w:ascii="Times" w:hAnsi="Times"/>
                <w:iCs/>
                <w:color w:val="000000" w:themeColor="text1"/>
              </w:rPr>
              <w:t>(0-4 punktów)</w:t>
            </w:r>
            <w:r w:rsidRPr="007A4CFF">
              <w:rPr>
                <w:rFonts w:ascii="Times" w:hAnsi="Times"/>
                <w:b/>
                <w:iCs/>
                <w:color w:val="000000" w:themeColor="text1"/>
              </w:rPr>
              <w:t xml:space="preserve"> </w:t>
            </w:r>
            <w:r w:rsidRPr="007A4CFF">
              <w:rPr>
                <w:rFonts w:ascii="Times" w:hAnsi="Times"/>
                <w:iCs/>
                <w:color w:val="000000" w:themeColor="text1"/>
              </w:rPr>
              <w:t>(W1, W2, W3, W4, W6, U4, U7, K1, K2, K3)</w:t>
            </w:r>
          </w:p>
          <w:p w14:paraId="2FB93E0D"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Merytoryczne przygotowanie do zajęć </w:t>
            </w:r>
            <w:r w:rsidRPr="007A4CFF">
              <w:rPr>
                <w:rFonts w:ascii="Times" w:hAnsi="Times"/>
                <w:bCs/>
                <w:iCs/>
                <w:color w:val="000000" w:themeColor="text1"/>
              </w:rPr>
              <w:t>(0-2 punktów)</w:t>
            </w:r>
            <w:r w:rsidRPr="007A4CFF">
              <w:rPr>
                <w:rFonts w:ascii="Times" w:hAnsi="Times"/>
                <w:iCs/>
                <w:color w:val="000000" w:themeColor="text1"/>
              </w:rPr>
              <w:t xml:space="preserve"> W1, W2, W3, W4, W5, U1, U2, U3, U4, U5, U6, U7, K1, K2, K3</w:t>
            </w:r>
          </w:p>
        </w:tc>
      </w:tr>
      <w:tr w:rsidR="00710683" w:rsidRPr="007A4CFF" w14:paraId="2AC61BD8" w14:textId="77777777" w:rsidTr="00710683">
        <w:trPr>
          <w:jc w:val="center"/>
        </w:trPr>
        <w:tc>
          <w:tcPr>
            <w:tcW w:w="3368" w:type="dxa"/>
          </w:tcPr>
          <w:p w14:paraId="1AC680BE"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Praktyki zawodowe w ramach przedmiotu</w:t>
            </w:r>
          </w:p>
        </w:tc>
        <w:tc>
          <w:tcPr>
            <w:tcW w:w="6066" w:type="dxa"/>
            <w:vAlign w:val="center"/>
          </w:tcPr>
          <w:p w14:paraId="4C45BF3B" w14:textId="77777777" w:rsidR="00710683" w:rsidRPr="007A4CFF" w:rsidRDefault="00710683" w:rsidP="00C022E8">
            <w:pPr>
              <w:widowControl w:val="0"/>
              <w:spacing w:after="0" w:line="240" w:lineRule="auto"/>
              <w:rPr>
                <w:rFonts w:ascii="Times" w:hAnsi="Times"/>
                <w:iCs/>
                <w:color w:val="000000" w:themeColor="text1"/>
                <w:lang w:eastAsia="pl-PL"/>
              </w:rPr>
            </w:pPr>
            <w:r w:rsidRPr="007A4CFF">
              <w:rPr>
                <w:rFonts w:ascii="Times" w:hAnsi="Times"/>
                <w:iCs/>
                <w:color w:val="000000" w:themeColor="text1"/>
                <w:lang w:eastAsia="pl-PL"/>
              </w:rPr>
              <w:t>W ramach przedmiotu nie odbywają się praktyki zawodowe.</w:t>
            </w:r>
          </w:p>
        </w:tc>
      </w:tr>
    </w:tbl>
    <w:p w14:paraId="0D26E60B" w14:textId="77777777" w:rsidR="00710683" w:rsidRPr="007A4CFF" w:rsidRDefault="00710683" w:rsidP="00C022E8">
      <w:pPr>
        <w:pStyle w:val="List2"/>
        <w:spacing w:after="0" w:line="240" w:lineRule="auto"/>
        <w:ind w:left="1080" w:firstLine="0"/>
        <w:rPr>
          <w:rFonts w:ascii="Times" w:hAnsi="Times"/>
          <w:b/>
          <w:color w:val="000000" w:themeColor="text1"/>
          <w:lang w:eastAsia="pl-PL"/>
        </w:rPr>
      </w:pPr>
    </w:p>
    <w:p w14:paraId="2853ECCB" w14:textId="7927FEB8" w:rsidR="00710683" w:rsidRPr="007A4CFF" w:rsidRDefault="0043512A" w:rsidP="0043512A">
      <w:pPr>
        <w:pStyle w:val="List2"/>
        <w:spacing w:after="0" w:line="240" w:lineRule="auto"/>
        <w:ind w:left="0" w:firstLine="0"/>
        <w:rPr>
          <w:rFonts w:ascii="Times" w:hAnsi="Times"/>
          <w:b/>
          <w:color w:val="000000" w:themeColor="text1"/>
          <w:lang w:eastAsia="pl-PL"/>
        </w:rPr>
      </w:pPr>
      <w:r>
        <w:rPr>
          <w:rFonts w:ascii="Times New Roman" w:hAnsi="Times New Roman"/>
          <w:b/>
          <w:color w:val="000000" w:themeColor="text1"/>
          <w:lang w:eastAsia="pl-PL"/>
        </w:rPr>
        <w:t xml:space="preserve">B) </w:t>
      </w:r>
      <w:r w:rsidR="00710683" w:rsidRPr="007A4CFF">
        <w:rPr>
          <w:rFonts w:ascii="Times" w:hAnsi="Times"/>
          <w:b/>
          <w:color w:val="000000" w:themeColor="text1"/>
          <w:lang w:eastAsia="pl-PL"/>
        </w:rPr>
        <w:t>Opis przedmiotu cyklu</w:t>
      </w:r>
    </w:p>
    <w:p w14:paraId="36AFF573" w14:textId="77777777" w:rsidR="00710683" w:rsidRPr="007A4CFF" w:rsidRDefault="00710683" w:rsidP="00C022E8">
      <w:pPr>
        <w:pStyle w:val="List2"/>
        <w:spacing w:after="0" w:line="240" w:lineRule="auto"/>
        <w:ind w:left="720" w:firstLine="0"/>
        <w:rPr>
          <w:rFonts w:ascii="Times" w:hAnsi="Times"/>
          <w:b/>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2931B2AF" w14:textId="77777777" w:rsidTr="00710683">
        <w:tc>
          <w:tcPr>
            <w:tcW w:w="3368" w:type="dxa"/>
          </w:tcPr>
          <w:p w14:paraId="1767FE1E"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tc>
        <w:tc>
          <w:tcPr>
            <w:tcW w:w="6066" w:type="dxa"/>
          </w:tcPr>
          <w:p w14:paraId="0B8C875D"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7C1976DE" w14:textId="77777777" w:rsidTr="00710683">
        <w:tc>
          <w:tcPr>
            <w:tcW w:w="3368" w:type="dxa"/>
          </w:tcPr>
          <w:p w14:paraId="72A0AA6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Cykl dydaktyczny, w którym przedmiot jest realizowany</w:t>
            </w:r>
          </w:p>
        </w:tc>
        <w:tc>
          <w:tcPr>
            <w:tcW w:w="6066" w:type="dxa"/>
            <w:vAlign w:val="center"/>
          </w:tcPr>
          <w:p w14:paraId="18B53E08"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Semestr III,  rok II</w:t>
            </w:r>
          </w:p>
        </w:tc>
      </w:tr>
      <w:tr w:rsidR="00710683" w:rsidRPr="007A4CFF" w14:paraId="1576B405" w14:textId="77777777" w:rsidTr="00710683">
        <w:tc>
          <w:tcPr>
            <w:tcW w:w="3368" w:type="dxa"/>
          </w:tcPr>
          <w:p w14:paraId="77F22B2A"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Sposób zaliczenia przedmiotu w cyklu</w:t>
            </w:r>
          </w:p>
        </w:tc>
        <w:tc>
          <w:tcPr>
            <w:tcW w:w="6066" w:type="dxa"/>
            <w:vAlign w:val="center"/>
          </w:tcPr>
          <w:p w14:paraId="206EE8AA"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 xml:space="preserve">Wykłady: </w:t>
            </w:r>
            <w:r w:rsidRPr="007A4CFF">
              <w:rPr>
                <w:rFonts w:ascii="Times" w:hAnsi="Times"/>
                <w:bCs/>
                <w:color w:val="000000" w:themeColor="text1"/>
                <w:lang w:eastAsia="pl-PL"/>
              </w:rPr>
              <w:t>egzamin</w:t>
            </w:r>
          </w:p>
          <w:p w14:paraId="59E085B7"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Laboratoria:</w:t>
            </w:r>
            <w:r w:rsidRPr="007A4CFF">
              <w:rPr>
                <w:rFonts w:ascii="Times" w:hAnsi="Times"/>
                <w:bCs/>
                <w:color w:val="000000" w:themeColor="text1"/>
                <w:lang w:eastAsia="pl-PL"/>
              </w:rPr>
              <w:t xml:space="preserve"> egzamin</w:t>
            </w:r>
          </w:p>
        </w:tc>
      </w:tr>
      <w:tr w:rsidR="00710683" w:rsidRPr="007A4CFF" w14:paraId="0AEA0CF9" w14:textId="77777777" w:rsidTr="00710683">
        <w:tc>
          <w:tcPr>
            <w:tcW w:w="3368" w:type="dxa"/>
          </w:tcPr>
          <w:p w14:paraId="05E4E4E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 xml:space="preserve">Forma(y) i liczba godzin zajęć </w:t>
            </w:r>
            <w:r w:rsidRPr="007A4CFF">
              <w:rPr>
                <w:rFonts w:ascii="Times" w:hAnsi="Times"/>
                <w:b/>
                <w:color w:val="000000" w:themeColor="text1"/>
                <w:lang w:eastAsia="pl-PL"/>
              </w:rPr>
              <w:lastRenderedPageBreak/>
              <w:t>oraz sposoby ich zaliczenia</w:t>
            </w:r>
          </w:p>
        </w:tc>
        <w:tc>
          <w:tcPr>
            <w:tcW w:w="6066" w:type="dxa"/>
          </w:tcPr>
          <w:p w14:paraId="392F5262" w14:textId="5B20A0A9"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lastRenderedPageBreak/>
              <w:t xml:space="preserve">Wykłady: </w:t>
            </w:r>
            <w:r w:rsidRPr="007A4CFF">
              <w:rPr>
                <w:rFonts w:ascii="Times" w:hAnsi="Times"/>
                <w:bCs/>
                <w:color w:val="000000" w:themeColor="text1"/>
              </w:rPr>
              <w:t xml:space="preserve">20 godzin </w:t>
            </w:r>
            <w:r w:rsidR="009D6F75">
              <w:rPr>
                <w:rFonts w:ascii="Times" w:hAnsi="Times"/>
                <w:bCs/>
                <w:color w:val="000000" w:themeColor="text1"/>
              </w:rPr>
              <w:t>–</w:t>
            </w:r>
            <w:r w:rsidRPr="007A4CFF">
              <w:rPr>
                <w:rFonts w:ascii="Times" w:hAnsi="Times"/>
                <w:bCs/>
                <w:color w:val="000000" w:themeColor="text1"/>
              </w:rPr>
              <w:t xml:space="preserve"> egzamin</w:t>
            </w:r>
          </w:p>
          <w:p w14:paraId="67783DDC" w14:textId="281A490B"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lastRenderedPageBreak/>
              <w:t xml:space="preserve">Laboratoria: </w:t>
            </w:r>
            <w:r w:rsidRPr="007A4CFF">
              <w:rPr>
                <w:rFonts w:ascii="Times" w:hAnsi="Times"/>
                <w:bCs/>
                <w:color w:val="000000" w:themeColor="text1"/>
              </w:rPr>
              <w:t xml:space="preserve">40 godzin </w:t>
            </w:r>
            <w:r w:rsidR="009D6F75">
              <w:rPr>
                <w:rFonts w:ascii="Times" w:hAnsi="Times"/>
                <w:bCs/>
                <w:color w:val="000000" w:themeColor="text1"/>
              </w:rPr>
              <w:t>–</w:t>
            </w:r>
            <w:r w:rsidRPr="007A4CFF">
              <w:rPr>
                <w:rFonts w:ascii="Times" w:hAnsi="Times"/>
                <w:bCs/>
                <w:color w:val="000000" w:themeColor="text1"/>
              </w:rPr>
              <w:t xml:space="preserve"> egzamin</w:t>
            </w:r>
            <w:r w:rsidRPr="007A4CFF">
              <w:rPr>
                <w:rFonts w:ascii="Times" w:hAnsi="Times"/>
                <w:b/>
                <w:bCs/>
                <w:color w:val="000000" w:themeColor="text1"/>
              </w:rPr>
              <w:t xml:space="preserve"> </w:t>
            </w:r>
          </w:p>
        </w:tc>
      </w:tr>
      <w:tr w:rsidR="00710683" w:rsidRPr="007A4CFF" w14:paraId="4CD09AAE" w14:textId="77777777" w:rsidTr="00710683">
        <w:tc>
          <w:tcPr>
            <w:tcW w:w="3368" w:type="dxa"/>
          </w:tcPr>
          <w:p w14:paraId="50005D16"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Imię i nazwisko koordynatora/ów przedmiotu cyklu</w:t>
            </w:r>
          </w:p>
        </w:tc>
        <w:tc>
          <w:tcPr>
            <w:tcW w:w="6066" w:type="dxa"/>
            <w:vAlign w:val="center"/>
          </w:tcPr>
          <w:p w14:paraId="38FFEA69" w14:textId="77777777" w:rsidR="00710683" w:rsidRPr="007A4CFF" w:rsidRDefault="00710683" w:rsidP="00C022E8">
            <w:pPr>
              <w:spacing w:after="0" w:line="240" w:lineRule="auto"/>
              <w:rPr>
                <w:rFonts w:ascii="Times" w:hAnsi="Times"/>
                <w:b/>
                <w:iCs/>
                <w:color w:val="000000" w:themeColor="text1"/>
                <w:lang w:eastAsia="pl-PL"/>
              </w:rPr>
            </w:pPr>
            <w:r w:rsidRPr="007A4CFF">
              <w:rPr>
                <w:rFonts w:ascii="Times" w:hAnsi="Times"/>
                <w:b/>
                <w:iCs/>
                <w:color w:val="000000" w:themeColor="text1"/>
                <w:lang w:eastAsia="pl-PL"/>
              </w:rPr>
              <w:t>Prof. dr hab. Piotr Cysewski</w:t>
            </w:r>
          </w:p>
        </w:tc>
      </w:tr>
      <w:tr w:rsidR="00710683" w:rsidRPr="007A4CFF" w14:paraId="138305B1" w14:textId="77777777" w:rsidTr="00710683">
        <w:tc>
          <w:tcPr>
            <w:tcW w:w="3368" w:type="dxa"/>
          </w:tcPr>
          <w:p w14:paraId="79CAEB8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osób prowadzących grupy zajęciowe przedmiotu</w:t>
            </w:r>
          </w:p>
        </w:tc>
        <w:tc>
          <w:tcPr>
            <w:tcW w:w="6066" w:type="dxa"/>
          </w:tcPr>
          <w:p w14:paraId="78BBD1CB"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Wykłady:</w:t>
            </w:r>
          </w:p>
          <w:p w14:paraId="586C5AE5"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Prof. dr hab. Piotr Cysewski</w:t>
            </w:r>
          </w:p>
          <w:p w14:paraId="4FE7F0A9"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 xml:space="preserve">Laboratoria: </w:t>
            </w:r>
          </w:p>
          <w:p w14:paraId="10086BB3"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Prof. dr hab. Piotr Cysewski</w:t>
            </w:r>
          </w:p>
          <w:p w14:paraId="2E185F83"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 xml:space="preserve">Dr hab. Beata Szefler </w:t>
            </w:r>
          </w:p>
          <w:p w14:paraId="7814E1E1"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inż. Przemysław Czeleń</w:t>
            </w:r>
          </w:p>
          <w:p w14:paraId="542A64E8"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color w:val="000000" w:themeColor="text1"/>
                <w:lang w:eastAsia="pl-PL"/>
              </w:rPr>
              <w:t>Dr inż Tomasz Jeliński</w:t>
            </w:r>
          </w:p>
          <w:p w14:paraId="796DEEF8" w14:textId="77777777" w:rsidR="00710683" w:rsidRPr="007A4CFF" w:rsidRDefault="00710683" w:rsidP="00C022E8">
            <w:pPr>
              <w:spacing w:after="0" w:line="240" w:lineRule="auto"/>
              <w:jc w:val="both"/>
              <w:rPr>
                <w:rFonts w:ascii="Times" w:hAnsi="Times"/>
                <w:color w:val="000000" w:themeColor="text1"/>
                <w:lang w:eastAsia="pl-PL"/>
              </w:rPr>
            </w:pPr>
          </w:p>
          <w:p w14:paraId="0975A65E"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017C2ACF" w14:textId="77777777" w:rsidR="00710683" w:rsidRPr="007A4CFF" w:rsidRDefault="00710683" w:rsidP="006A4784">
            <w:pPr>
              <w:pStyle w:val="ListParagraph"/>
              <w:numPr>
                <w:ilvl w:val="0"/>
                <w:numId w:val="103"/>
              </w:numPr>
              <w:spacing w:after="0" w:line="240" w:lineRule="auto"/>
              <w:ind w:left="321" w:hanging="321"/>
              <w:jc w:val="both"/>
              <w:rPr>
                <w:rFonts w:ascii="Times" w:hAnsi="Times"/>
                <w:color w:val="000000" w:themeColor="text1"/>
                <w:lang w:eastAsia="pl-PL"/>
              </w:rPr>
            </w:pPr>
            <w:r w:rsidRPr="007A4CFF">
              <w:rPr>
                <w:rFonts w:ascii="Times" w:hAnsi="Times"/>
                <w:bCs/>
                <w:color w:val="000000" w:themeColor="text1"/>
              </w:rPr>
              <w:t>nie dotyczy.</w:t>
            </w:r>
          </w:p>
        </w:tc>
      </w:tr>
      <w:tr w:rsidR="00710683" w:rsidRPr="007A4CFF" w14:paraId="2AB592F0" w14:textId="77777777" w:rsidTr="00710683">
        <w:tc>
          <w:tcPr>
            <w:tcW w:w="3368" w:type="dxa"/>
          </w:tcPr>
          <w:p w14:paraId="247E1D83"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Atrybut (charakter) przedmiotu</w:t>
            </w:r>
          </w:p>
        </w:tc>
        <w:tc>
          <w:tcPr>
            <w:tcW w:w="6066" w:type="dxa"/>
            <w:vAlign w:val="center"/>
          </w:tcPr>
          <w:p w14:paraId="153EF123" w14:textId="77777777" w:rsidR="00710683" w:rsidRPr="007A4CFF" w:rsidRDefault="00710683" w:rsidP="00C022E8">
            <w:pPr>
              <w:autoSpaceDE w:val="0"/>
              <w:autoSpaceDN w:val="0"/>
              <w:adjustRightInd w:val="0"/>
              <w:spacing w:after="0" w:line="240" w:lineRule="auto"/>
              <w:rPr>
                <w:rFonts w:ascii="Times" w:hAnsi="Times"/>
                <w:b/>
                <w:color w:val="000000" w:themeColor="text1"/>
                <w:highlight w:val="yellow"/>
              </w:rPr>
            </w:pPr>
            <w:r w:rsidRPr="007A4CFF">
              <w:rPr>
                <w:rFonts w:ascii="Times" w:hAnsi="Times"/>
                <w:b/>
                <w:color w:val="000000" w:themeColor="text1"/>
              </w:rPr>
              <w:t>Przedmiot obligatoryjny</w:t>
            </w:r>
          </w:p>
        </w:tc>
      </w:tr>
      <w:tr w:rsidR="00710683" w:rsidRPr="007A4CFF" w14:paraId="6DDB8A64" w14:textId="77777777" w:rsidTr="00710683">
        <w:tc>
          <w:tcPr>
            <w:tcW w:w="3368" w:type="dxa"/>
          </w:tcPr>
          <w:p w14:paraId="12D2BA66"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Grupy zajęciowe z opisem i limitem miejsc w grupach</w:t>
            </w:r>
          </w:p>
        </w:tc>
        <w:tc>
          <w:tcPr>
            <w:tcW w:w="6066" w:type="dxa"/>
          </w:tcPr>
          <w:p w14:paraId="39459589"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studenci II roku, semestru III</w:t>
            </w:r>
          </w:p>
          <w:p w14:paraId="3D868CFD"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lang w:eastAsia="pl-PL"/>
              </w:rPr>
              <w:t>Laboratoria</w:t>
            </w:r>
            <w:r w:rsidRPr="007A4CFF">
              <w:rPr>
                <w:rFonts w:ascii="Times" w:hAnsi="Times"/>
                <w:b/>
                <w:bCs/>
                <w:color w:val="000000" w:themeColor="text1"/>
              </w:rPr>
              <w:t xml:space="preserve">: </w:t>
            </w:r>
            <w:r w:rsidRPr="007A4CFF">
              <w:rPr>
                <w:rFonts w:ascii="Times" w:hAnsi="Times"/>
                <w:bCs/>
                <w:color w:val="000000" w:themeColor="text1"/>
              </w:rPr>
              <w:t>grupy 13 osobowe</w:t>
            </w:r>
          </w:p>
        </w:tc>
      </w:tr>
      <w:tr w:rsidR="00710683" w:rsidRPr="007A4CFF" w14:paraId="7290BF94" w14:textId="77777777" w:rsidTr="00710683">
        <w:tc>
          <w:tcPr>
            <w:tcW w:w="3368" w:type="dxa"/>
          </w:tcPr>
          <w:p w14:paraId="1A591F4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Terminy i miejsca odbywania zajęć</w:t>
            </w:r>
          </w:p>
        </w:tc>
        <w:tc>
          <w:tcPr>
            <w:tcW w:w="6066" w:type="dxa"/>
          </w:tcPr>
          <w:p w14:paraId="6811D7DC"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0F92F070"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 xml:space="preserve">Sale wykładowe Collegium Medium im. L. Rydygiera </w:t>
            </w:r>
            <w:r w:rsidRPr="007A4CFF">
              <w:rPr>
                <w:rFonts w:ascii="Times" w:hAnsi="Times"/>
                <w:bCs/>
                <w:color w:val="000000" w:themeColor="text1"/>
              </w:rPr>
              <w:br/>
              <w:t xml:space="preserve">w Bydgoszczy Uniwersytetu Mikołaja Kopernika w Toruniu, </w:t>
            </w:r>
            <w:r w:rsidRPr="007A4CFF">
              <w:rPr>
                <w:rFonts w:ascii="Times" w:hAnsi="Times"/>
                <w:bCs/>
                <w:color w:val="000000" w:themeColor="text1"/>
              </w:rPr>
              <w:br/>
              <w:t xml:space="preserve">w terminach podawanych przez Dział Dydaktyki </w:t>
            </w:r>
          </w:p>
          <w:p w14:paraId="131EA02E"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18F3ADA0"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57588D58"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medium im. L. Rydygiera w Bydgoszczy Uniwersytetu Mikołaja Kopernika w Toruniu, w terminach podawanych przez Dział Dydaktyki</w:t>
            </w:r>
          </w:p>
          <w:p w14:paraId="7B3347F9" w14:textId="77777777" w:rsidR="00710683" w:rsidRPr="007A4CFF" w:rsidRDefault="00710683" w:rsidP="00C022E8">
            <w:pPr>
              <w:spacing w:after="0" w:line="240" w:lineRule="auto"/>
              <w:rPr>
                <w:rFonts w:ascii="Times" w:hAnsi="Times"/>
                <w:b/>
                <w:bCs/>
                <w:color w:val="000000" w:themeColor="text1"/>
              </w:rPr>
            </w:pPr>
          </w:p>
          <w:p w14:paraId="795D27F2"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05D25EF0" w14:textId="77777777" w:rsidR="00710683" w:rsidRPr="007A4CFF" w:rsidRDefault="00710683" w:rsidP="006A4784">
            <w:pPr>
              <w:pStyle w:val="ListParagraph"/>
              <w:numPr>
                <w:ilvl w:val="0"/>
                <w:numId w:val="101"/>
              </w:numPr>
              <w:autoSpaceDE w:val="0"/>
              <w:autoSpaceDN w:val="0"/>
              <w:adjustRightInd w:val="0"/>
              <w:spacing w:after="0" w:line="240" w:lineRule="auto"/>
              <w:ind w:left="317" w:hanging="317"/>
              <w:jc w:val="both"/>
              <w:rPr>
                <w:rFonts w:ascii="Times" w:hAnsi="Times"/>
                <w:bCs/>
                <w:color w:val="000000" w:themeColor="text1"/>
              </w:rPr>
            </w:pPr>
            <w:r w:rsidRPr="007A4CFF">
              <w:rPr>
                <w:rFonts w:ascii="Times" w:hAnsi="Times"/>
                <w:bCs/>
                <w:color w:val="000000" w:themeColor="text1"/>
              </w:rPr>
              <w:t>nie dotyczy</w:t>
            </w:r>
          </w:p>
        </w:tc>
      </w:tr>
      <w:tr w:rsidR="00710683" w:rsidRPr="007A4CFF" w14:paraId="3A32706F" w14:textId="77777777" w:rsidTr="00710683">
        <w:tc>
          <w:tcPr>
            <w:tcW w:w="3368" w:type="dxa"/>
          </w:tcPr>
          <w:p w14:paraId="361278EB"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Liczba godzin zajęć prowadzonych z wykorzystaniem technik kształcenia na odległość</w:t>
            </w:r>
          </w:p>
        </w:tc>
        <w:tc>
          <w:tcPr>
            <w:tcW w:w="6066" w:type="dxa"/>
            <w:shd w:val="clear" w:color="auto" w:fill="FFFFFF" w:themeFill="background1"/>
            <w:vAlign w:val="center"/>
          </w:tcPr>
          <w:p w14:paraId="7DB5956D"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color w:val="000000" w:themeColor="text1"/>
              </w:rPr>
              <w:t>Nie dotyczy</w:t>
            </w:r>
          </w:p>
        </w:tc>
      </w:tr>
      <w:tr w:rsidR="00710683" w:rsidRPr="007A4CFF" w14:paraId="3126E827" w14:textId="77777777" w:rsidTr="00710683">
        <w:tc>
          <w:tcPr>
            <w:tcW w:w="3368" w:type="dxa"/>
            <w:vAlign w:val="center"/>
          </w:tcPr>
          <w:p w14:paraId="3C10134A"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Strona www przedmiotu</w:t>
            </w:r>
          </w:p>
        </w:tc>
        <w:tc>
          <w:tcPr>
            <w:tcW w:w="6066" w:type="dxa"/>
            <w:shd w:val="clear" w:color="auto" w:fill="FFFFFF" w:themeFill="background1"/>
          </w:tcPr>
          <w:p w14:paraId="4FC0C3DD" w14:textId="49EA2104" w:rsidR="00710683" w:rsidRPr="007A4CFF" w:rsidRDefault="00FC6FDC" w:rsidP="00C022E8">
            <w:pPr>
              <w:autoSpaceDE w:val="0"/>
              <w:autoSpaceDN w:val="0"/>
              <w:adjustRightInd w:val="0"/>
              <w:spacing w:after="0" w:line="240" w:lineRule="auto"/>
              <w:rPr>
                <w:rFonts w:ascii="Times" w:hAnsi="Times"/>
                <w:b/>
                <w:color w:val="000000" w:themeColor="text1"/>
              </w:rPr>
            </w:pPr>
            <w:hyperlink r:id="rId15" w:history="1">
              <w:r w:rsidR="009D6F75" w:rsidRPr="00707128">
                <w:rPr>
                  <w:rStyle w:val="Hyperlink"/>
                  <w:rFonts w:ascii="Times" w:hAnsi="Times"/>
                  <w:b/>
                </w:rPr>
                <w:t>www.chemfiz.cm.umk.pl</w:t>
              </w:r>
            </w:hyperlink>
          </w:p>
        </w:tc>
      </w:tr>
      <w:tr w:rsidR="00710683" w:rsidRPr="007A4CFF" w14:paraId="1196C276" w14:textId="77777777" w:rsidTr="00710683">
        <w:tc>
          <w:tcPr>
            <w:tcW w:w="3368" w:type="dxa"/>
          </w:tcPr>
          <w:p w14:paraId="3CA4E51A"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Efekty kształcenia, zdefiniowane dla danej formy zajęć w ramach przedmiotu</w:t>
            </w:r>
          </w:p>
          <w:p w14:paraId="1CF5F47C" w14:textId="77777777" w:rsidR="00710683" w:rsidRPr="007A4CFF" w:rsidRDefault="00710683" w:rsidP="00C022E8">
            <w:pPr>
              <w:spacing w:after="0" w:line="240" w:lineRule="auto"/>
              <w:ind w:left="360"/>
              <w:contextualSpacing/>
              <w:jc w:val="both"/>
              <w:rPr>
                <w:rFonts w:ascii="Times" w:hAnsi="Times"/>
                <w:b/>
                <w:color w:val="000000" w:themeColor="text1"/>
                <w:lang w:eastAsia="pl-PL"/>
              </w:rPr>
            </w:pPr>
          </w:p>
        </w:tc>
        <w:tc>
          <w:tcPr>
            <w:tcW w:w="6066" w:type="dxa"/>
            <w:shd w:val="clear" w:color="auto" w:fill="FFFFFF" w:themeFill="background1"/>
          </w:tcPr>
          <w:p w14:paraId="22B0EAF4" w14:textId="77777777" w:rsidR="00710683" w:rsidRPr="007A4CFF" w:rsidRDefault="00710683" w:rsidP="00C022E8">
            <w:pPr>
              <w:autoSpaceDE w:val="0"/>
              <w:autoSpaceDN w:val="0"/>
              <w:adjustRightInd w:val="0"/>
              <w:spacing w:after="0" w:line="240" w:lineRule="auto"/>
              <w:jc w:val="both"/>
              <w:rPr>
                <w:rFonts w:ascii="Times" w:hAnsi="Times"/>
                <w:iCs/>
                <w:strike/>
                <w:color w:val="000000" w:themeColor="text1"/>
              </w:rPr>
            </w:pPr>
            <w:r w:rsidRPr="007A4CFF">
              <w:rPr>
                <w:rFonts w:ascii="Times" w:hAnsi="Times"/>
                <w:b/>
                <w:color w:val="000000" w:themeColor="text1"/>
              </w:rPr>
              <w:t xml:space="preserve">Wykłady: </w:t>
            </w:r>
          </w:p>
          <w:p w14:paraId="78324510"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klasyfikację instrumentalnych technik analitycznych (K_B.W11)</w:t>
            </w:r>
          </w:p>
          <w:p w14:paraId="3B908062"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teoretyczne i metodyczne technik spektroskopowych, elektroanalitycznych, chromatograficznych oraz spektrometrii mas (K_B.W11)</w:t>
            </w:r>
          </w:p>
          <w:p w14:paraId="3199F5F6"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przedstawia zastosowanie instrumentalnych technik analitycznych w medycznej diagnostyce laboratoryjnej (K_B.W11)</w:t>
            </w:r>
          </w:p>
          <w:p w14:paraId="7A7DA758"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zna zasady funkcjonowania aparatów stosowanych </w:t>
            </w:r>
            <w:r w:rsidRPr="007A4CFF">
              <w:rPr>
                <w:rFonts w:ascii="Times" w:hAnsi="Times"/>
                <w:bCs/>
                <w:color w:val="000000" w:themeColor="text1"/>
              </w:rPr>
              <w:br/>
              <w:t>w poszczególnych działach analizy instrumentalnej (K_B.W12)</w:t>
            </w:r>
          </w:p>
          <w:p w14:paraId="4189D806"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statystycznej analizy wyników i walidacji metod analitycznych (K_B.W13)</w:t>
            </w:r>
          </w:p>
          <w:p w14:paraId="60313E29"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dobru właściwej metody analityczny służącej rozwiązaniu konkretnego zadania analitycznego oraz dokonać oceny jej przydatności </w:t>
            </w:r>
            <w:r w:rsidRPr="007A4CFF">
              <w:rPr>
                <w:rFonts w:ascii="Times" w:hAnsi="Times"/>
                <w:color w:val="000000" w:themeColor="text1"/>
              </w:rPr>
              <w:t>(K_B.U2, K_B.U8)</w:t>
            </w:r>
          </w:p>
          <w:p w14:paraId="5C2A9EE2"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wykonać odpowiednie obliczenia na podstawie uzyskanych wyników analiz z uwzględnieniem </w:t>
            </w:r>
            <w:r w:rsidRPr="007A4CFF">
              <w:rPr>
                <w:rFonts w:ascii="Times" w:hAnsi="Times"/>
                <w:color w:val="000000" w:themeColor="text1"/>
              </w:rPr>
              <w:br/>
              <w:t>ich wiarygodności i analizy statystycznej (K_B.U2)</w:t>
            </w:r>
          </w:p>
          <w:p w14:paraId="6A1E24D5"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właściwie interpretować uzyskane wyniki analiz </w:t>
            </w:r>
            <w:r w:rsidRPr="007A4CFF">
              <w:rPr>
                <w:rFonts w:ascii="Times" w:hAnsi="Times"/>
                <w:color w:val="000000" w:themeColor="text1"/>
              </w:rPr>
              <w:lastRenderedPageBreak/>
              <w:t>oraz wyciągać logiczne wnioski (K_B.U15)</w:t>
            </w:r>
          </w:p>
          <w:p w14:paraId="2177EC54"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10B20A0A"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1937EBF7" w14:textId="77777777" w:rsidR="00710683" w:rsidRPr="007A4CFF" w:rsidRDefault="00710683" w:rsidP="00C022E8">
            <w:pPr>
              <w:autoSpaceDE w:val="0"/>
              <w:autoSpaceDN w:val="0"/>
              <w:adjustRightInd w:val="0"/>
              <w:spacing w:after="0" w:line="240" w:lineRule="auto"/>
              <w:ind w:left="601" w:hanging="601"/>
              <w:jc w:val="both"/>
              <w:rPr>
                <w:rFonts w:ascii="Times" w:hAnsi="Times"/>
                <w:b/>
                <w:iC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11641D67" w14:textId="77777777" w:rsidR="00710683" w:rsidRPr="007A4CFF" w:rsidRDefault="00710683" w:rsidP="00C022E8">
            <w:pPr>
              <w:autoSpaceDE w:val="0"/>
              <w:autoSpaceDN w:val="0"/>
              <w:adjustRightInd w:val="0"/>
              <w:spacing w:after="0" w:line="240" w:lineRule="auto"/>
              <w:ind w:left="555" w:hanging="555"/>
              <w:jc w:val="both"/>
              <w:rPr>
                <w:rFonts w:ascii="Times" w:hAnsi="Times"/>
                <w:b/>
                <w:iCs/>
                <w:color w:val="000000" w:themeColor="text1"/>
              </w:rPr>
            </w:pPr>
          </w:p>
          <w:p w14:paraId="48C8B483"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b/>
                <w:iCs/>
                <w:color w:val="000000" w:themeColor="text1"/>
              </w:rPr>
              <w:t>Laboratoria:</w:t>
            </w:r>
            <w:r w:rsidRPr="007A4CFF">
              <w:rPr>
                <w:rFonts w:ascii="Times" w:hAnsi="Times"/>
                <w:color w:val="000000" w:themeColor="text1"/>
              </w:rPr>
              <w:t xml:space="preserve"> </w:t>
            </w:r>
          </w:p>
          <w:p w14:paraId="56C1D2FD"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klasyfikację instrumentalnych technik analitycznych (K_B.W11)</w:t>
            </w:r>
          </w:p>
          <w:p w14:paraId="64C82619"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teoretyczne i metodyczne technik spektroskopowych, elektroanalitycznych, chromatograficznych oraz spektrometrii mas (K_B.W11)</w:t>
            </w:r>
          </w:p>
          <w:p w14:paraId="6D6A8663"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przedstawia zastosowanie instrumentalnych technik analitycznych w medycznej diagnostyce laboratoryjnej (K_B.W11)</w:t>
            </w:r>
          </w:p>
          <w:p w14:paraId="2AB28717"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zna zasady funkcjonowania aparatów stosowanych </w:t>
            </w:r>
            <w:r w:rsidRPr="007A4CFF">
              <w:rPr>
                <w:rFonts w:ascii="Times" w:hAnsi="Times"/>
                <w:bCs/>
                <w:color w:val="000000" w:themeColor="text1"/>
              </w:rPr>
              <w:br/>
              <w:t>w poszczególnych działach analizy instrumentalnej (K_B.W12)</w:t>
            </w:r>
          </w:p>
          <w:p w14:paraId="1DF55267"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i właściwie stosuje kryteria doboru metody analitycznej (K_B.W13)</w:t>
            </w:r>
          </w:p>
          <w:p w14:paraId="6766F31C"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statystycznej analizy wyników i walidacji metod analitycznych (K_B.W13)</w:t>
            </w:r>
          </w:p>
          <w:p w14:paraId="73897420"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dobru właściwej metody analityczny służącej rozwiązaniu konkretnego zadania analitycznego oraz dokonać oceny jej przydatności </w:t>
            </w:r>
            <w:r w:rsidRPr="007A4CFF">
              <w:rPr>
                <w:rFonts w:ascii="Times" w:hAnsi="Times"/>
                <w:color w:val="000000" w:themeColor="text1"/>
              </w:rPr>
              <w:t>(K_B.U2, K_B.U8)</w:t>
            </w:r>
          </w:p>
          <w:p w14:paraId="7B38F299"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kalibracji metody analitycznej </w:t>
            </w:r>
            <w:r w:rsidRPr="007A4CFF">
              <w:rPr>
                <w:rFonts w:ascii="Times" w:hAnsi="Times"/>
                <w:color w:val="000000" w:themeColor="text1"/>
              </w:rPr>
              <w:t>(K_B.U2)</w:t>
            </w:r>
          </w:p>
          <w:p w14:paraId="52BFC4E7"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zadanie analityczne z wysoką precyzją (K_B.U2)</w:t>
            </w:r>
          </w:p>
          <w:p w14:paraId="21F1AC5C"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wykonać odpowiednie obliczenia na podstawie uzyskanych wyników analiz z uwzględnieniem </w:t>
            </w:r>
            <w:r w:rsidRPr="007A4CFF">
              <w:rPr>
                <w:rFonts w:ascii="Times" w:hAnsi="Times"/>
                <w:color w:val="000000" w:themeColor="text1"/>
              </w:rPr>
              <w:br/>
              <w:t>ich wiarygodności i analizy statystycznej (K_B.U2)</w:t>
            </w:r>
          </w:p>
          <w:p w14:paraId="4F6E021D"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A53F152"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115DA804"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51035108"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074886DD"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046A6F6E"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024189B5"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p>
          <w:p w14:paraId="274CA7D1"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42CEC635" w14:textId="77777777" w:rsidR="00710683" w:rsidRPr="007A4CFF" w:rsidRDefault="00710683" w:rsidP="006A4784">
            <w:pPr>
              <w:pStyle w:val="ListParagraph"/>
              <w:numPr>
                <w:ilvl w:val="0"/>
                <w:numId w:val="101"/>
              </w:numPr>
              <w:autoSpaceDE w:val="0"/>
              <w:autoSpaceDN w:val="0"/>
              <w:adjustRightInd w:val="0"/>
              <w:spacing w:after="0" w:line="240" w:lineRule="auto"/>
              <w:ind w:left="459" w:hanging="425"/>
              <w:jc w:val="both"/>
              <w:rPr>
                <w:rFonts w:ascii="Times" w:hAnsi="Times"/>
                <w:bCs/>
                <w:color w:val="000000" w:themeColor="text1"/>
              </w:rPr>
            </w:pPr>
            <w:r w:rsidRPr="007A4CFF">
              <w:rPr>
                <w:rFonts w:ascii="Times" w:hAnsi="Times"/>
                <w:bCs/>
                <w:color w:val="000000" w:themeColor="text1"/>
              </w:rPr>
              <w:t>nie dotyczy.</w:t>
            </w:r>
          </w:p>
        </w:tc>
      </w:tr>
      <w:tr w:rsidR="00710683" w:rsidRPr="007A4CFF" w14:paraId="09C19B02" w14:textId="77777777" w:rsidTr="00710683">
        <w:tc>
          <w:tcPr>
            <w:tcW w:w="3368" w:type="dxa"/>
          </w:tcPr>
          <w:p w14:paraId="5FAEEF39"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Metody i kryteria oceniania danej formy zajęć w ramach przedmiotu</w:t>
            </w:r>
          </w:p>
        </w:tc>
        <w:tc>
          <w:tcPr>
            <w:tcW w:w="6066" w:type="dxa"/>
          </w:tcPr>
          <w:p w14:paraId="551C4D0D" w14:textId="77777777" w:rsidR="00710683" w:rsidRPr="007A4CFF" w:rsidRDefault="00710683" w:rsidP="00C022E8">
            <w:pPr>
              <w:pStyle w:val="Header"/>
              <w:tabs>
                <w:tab w:val="clear" w:pos="4536"/>
                <w:tab w:val="clear" w:pos="9072"/>
              </w:tabs>
              <w:jc w:val="both"/>
              <w:rPr>
                <w:rFonts w:ascii="Times" w:hAnsi="Times"/>
                <w:bCs/>
                <w:color w:val="000000" w:themeColor="text1"/>
              </w:rPr>
            </w:pPr>
            <w:r w:rsidRPr="007A4CFF">
              <w:rPr>
                <w:rFonts w:ascii="Times" w:hAnsi="Times"/>
                <w:bCs/>
                <w:color w:val="000000" w:themeColor="text1"/>
              </w:rPr>
              <w:t>W przypadku zaliczeń pisemnych (zaliczenie przedmiotu teoretyczne) uzyskane punkty przelicza się na stopnie według następującej skali:</w:t>
            </w:r>
          </w:p>
          <w:p w14:paraId="39C4C26A" w14:textId="77777777" w:rsidR="00710683" w:rsidRPr="007A4CFF" w:rsidRDefault="00710683" w:rsidP="00C022E8">
            <w:pPr>
              <w:pStyle w:val="Header"/>
              <w:tabs>
                <w:tab w:val="clear" w:pos="4536"/>
                <w:tab w:val="clear" w:pos="9072"/>
              </w:tabs>
              <w:jc w:val="both"/>
              <w:rPr>
                <w:rFonts w:ascii="Times" w:hAnsi="Times"/>
                <w:bCs/>
                <w:color w:val="000000" w:themeColor="text1"/>
              </w:rPr>
            </w:pPr>
          </w:p>
          <w:tbl>
            <w:tblPr>
              <w:tblStyle w:val="TableGrid"/>
              <w:tblW w:w="0" w:type="auto"/>
              <w:jc w:val="center"/>
              <w:tblLook w:val="04A0" w:firstRow="1" w:lastRow="0" w:firstColumn="1" w:lastColumn="0" w:noHBand="0" w:noVBand="1"/>
            </w:tblPr>
            <w:tblGrid>
              <w:gridCol w:w="2268"/>
              <w:gridCol w:w="1757"/>
            </w:tblGrid>
            <w:tr w:rsidR="00710683" w:rsidRPr="007A4CFF" w14:paraId="3C886EE6" w14:textId="77777777" w:rsidTr="00710683">
              <w:trPr>
                <w:jc w:val="center"/>
              </w:trPr>
              <w:tc>
                <w:tcPr>
                  <w:tcW w:w="2268" w:type="dxa"/>
                  <w:vAlign w:val="center"/>
                </w:tcPr>
                <w:p w14:paraId="4C633C6A" w14:textId="77777777" w:rsidR="00710683" w:rsidRPr="007A4CFF" w:rsidRDefault="00710683" w:rsidP="00C022E8">
                  <w:pPr>
                    <w:pStyle w:val="Header"/>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vAlign w:val="center"/>
                </w:tcPr>
                <w:p w14:paraId="16119B88" w14:textId="77777777" w:rsidR="00710683" w:rsidRPr="007A4CFF" w:rsidRDefault="00710683" w:rsidP="00C022E8">
                  <w:pPr>
                    <w:pStyle w:val="Header"/>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62F7CCD2" w14:textId="77777777" w:rsidTr="00710683">
              <w:trPr>
                <w:jc w:val="center"/>
              </w:trPr>
              <w:tc>
                <w:tcPr>
                  <w:tcW w:w="2268" w:type="dxa"/>
                </w:tcPr>
                <w:p w14:paraId="591333C3"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50B5A13F"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0FA0C006" w14:textId="77777777" w:rsidTr="00710683">
              <w:trPr>
                <w:jc w:val="center"/>
              </w:trPr>
              <w:tc>
                <w:tcPr>
                  <w:tcW w:w="2268" w:type="dxa"/>
                </w:tcPr>
                <w:p w14:paraId="57797372"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694ED07A"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5571B3E9" w14:textId="77777777" w:rsidTr="00710683">
              <w:trPr>
                <w:jc w:val="center"/>
              </w:trPr>
              <w:tc>
                <w:tcPr>
                  <w:tcW w:w="2268" w:type="dxa"/>
                </w:tcPr>
                <w:p w14:paraId="24F368A5"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290239D7"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70919AD2" w14:textId="77777777" w:rsidTr="00710683">
              <w:trPr>
                <w:jc w:val="center"/>
              </w:trPr>
              <w:tc>
                <w:tcPr>
                  <w:tcW w:w="2268" w:type="dxa"/>
                </w:tcPr>
                <w:p w14:paraId="060FE470"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2ABB5AA8"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0ABA4E85" w14:textId="77777777" w:rsidTr="00710683">
              <w:trPr>
                <w:trHeight w:val="227"/>
                <w:jc w:val="center"/>
              </w:trPr>
              <w:tc>
                <w:tcPr>
                  <w:tcW w:w="2268" w:type="dxa"/>
                </w:tcPr>
                <w:p w14:paraId="1CED688C"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5AD078E2"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0B3E1F75" w14:textId="77777777" w:rsidTr="00710683">
              <w:trPr>
                <w:jc w:val="center"/>
              </w:trPr>
              <w:tc>
                <w:tcPr>
                  <w:tcW w:w="2268" w:type="dxa"/>
                </w:tcPr>
                <w:p w14:paraId="286304AE"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79B7622C"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69498D83" w14:textId="77777777" w:rsidR="00710683" w:rsidRPr="007A4CFF" w:rsidRDefault="00710683" w:rsidP="00C022E8">
            <w:pPr>
              <w:widowControl w:val="0"/>
              <w:spacing w:after="0" w:line="240" w:lineRule="auto"/>
              <w:jc w:val="both"/>
              <w:rPr>
                <w:rFonts w:ascii="Times" w:hAnsi="Times"/>
                <w:color w:val="000000" w:themeColor="text1"/>
              </w:rPr>
            </w:pPr>
          </w:p>
          <w:p w14:paraId="45C6DBC4"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b/>
                <w:bCs/>
                <w:iCs/>
                <w:color w:val="000000" w:themeColor="text1"/>
              </w:rPr>
              <w:t>Wykład:</w:t>
            </w:r>
          </w:p>
          <w:p w14:paraId="78E9CDBC" w14:textId="77777777" w:rsidR="00710683" w:rsidRPr="007A4CFF" w:rsidRDefault="00710683" w:rsidP="006A4784">
            <w:pPr>
              <w:pStyle w:val="ListParagraph"/>
              <w:numPr>
                <w:ilvl w:val="0"/>
                <w:numId w:val="103"/>
              </w:numPr>
              <w:autoSpaceDE w:val="0"/>
              <w:autoSpaceDN w:val="0"/>
              <w:adjustRightInd w:val="0"/>
              <w:spacing w:after="0" w:line="240" w:lineRule="auto"/>
              <w:ind w:left="463" w:hanging="425"/>
              <w:jc w:val="both"/>
              <w:rPr>
                <w:rFonts w:ascii="Times" w:hAnsi="Times"/>
                <w:iCs/>
                <w:color w:val="000000" w:themeColor="text1"/>
              </w:rPr>
            </w:pPr>
            <w:r w:rsidRPr="007A4CFF">
              <w:rPr>
                <w:rFonts w:ascii="Times" w:hAnsi="Times"/>
                <w:b/>
                <w:bCs/>
                <w:iCs/>
                <w:color w:val="000000" w:themeColor="text1"/>
              </w:rPr>
              <w:t>Egzamin końcowy teoretyczny:</w:t>
            </w:r>
            <w:r w:rsidRPr="007A4CFF">
              <w:rPr>
                <w:rFonts w:ascii="Times" w:hAnsi="Times"/>
                <w:iCs/>
                <w:color w:val="000000" w:themeColor="text1"/>
              </w:rPr>
              <w:t xml:space="preserve"> zaliczenie na podstawie egzaminu teoretycznego </w:t>
            </w:r>
            <w:r w:rsidRPr="007A4CFF">
              <w:rPr>
                <w:rFonts w:ascii="Times" w:hAnsi="Times"/>
                <w:bCs/>
                <w:iCs/>
                <w:color w:val="000000" w:themeColor="text1"/>
              </w:rPr>
              <w:t xml:space="preserve">zaliczenie na ocenę (test wielokrotnego wyboru z jedną poprawną odpowiedzią </w:t>
            </w:r>
            <w:r w:rsidRPr="007A4CFF">
              <w:rPr>
                <w:rFonts w:ascii="Times" w:hAnsi="Times"/>
                <w:bCs/>
                <w:iCs/>
                <w:color w:val="000000" w:themeColor="text1"/>
              </w:rPr>
              <w:br/>
              <w:t xml:space="preserve">i pytania otwarte), zaliczenie </w:t>
            </w:r>
            <w:r w:rsidRPr="007A4CFF">
              <w:rPr>
                <w:rFonts w:ascii="Times" w:hAnsi="Times"/>
                <w:color w:val="000000" w:themeColor="text1"/>
              </w:rPr>
              <w:t>&gt; 50</w:t>
            </w:r>
            <w:r w:rsidRPr="007A4CFF">
              <w:rPr>
                <w:rFonts w:ascii="Times" w:hAnsi="Times"/>
                <w:bCs/>
                <w:iCs/>
                <w:color w:val="000000" w:themeColor="text1"/>
              </w:rPr>
              <w:t>%</w:t>
            </w:r>
            <w:r w:rsidRPr="007A4CFF">
              <w:rPr>
                <w:rFonts w:ascii="Times" w:hAnsi="Times"/>
                <w:iCs/>
                <w:color w:val="000000" w:themeColor="text1"/>
              </w:rPr>
              <w:t xml:space="preserve"> , (W1, W2, W3, W4, W6, U1, U4, U7, K1, K2, K3)</w:t>
            </w:r>
          </w:p>
          <w:p w14:paraId="3C8695D7"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p>
          <w:p w14:paraId="122F2C5B"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r w:rsidRPr="007A4CFF">
              <w:rPr>
                <w:rFonts w:ascii="Times" w:hAnsi="Times"/>
                <w:b/>
                <w:iCs/>
                <w:color w:val="000000" w:themeColor="text1"/>
              </w:rPr>
              <w:t>Laboratoria:</w:t>
            </w:r>
          </w:p>
          <w:p w14:paraId="36C54AF8" w14:textId="77777777" w:rsidR="00710683" w:rsidRPr="007A4CFF" w:rsidRDefault="00710683" w:rsidP="006A4784">
            <w:pPr>
              <w:pStyle w:val="ListParagraph"/>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bCs/>
                <w:iCs/>
                <w:color w:val="000000" w:themeColor="text1"/>
              </w:rPr>
              <w:t>Kolokwium teoretyczne:</w:t>
            </w:r>
            <w:r w:rsidRPr="007A4CFF">
              <w:rPr>
                <w:rFonts w:ascii="Times" w:hAnsi="Times"/>
                <w:iCs/>
                <w:color w:val="000000" w:themeColor="text1"/>
              </w:rPr>
              <w:t xml:space="preserve"> </w:t>
            </w:r>
            <w:r w:rsidRPr="007A4CFF">
              <w:rPr>
                <w:rFonts w:ascii="Times" w:hAnsi="Times"/>
                <w:bCs/>
                <w:iCs/>
                <w:color w:val="000000" w:themeColor="text1"/>
              </w:rPr>
              <w:t xml:space="preserve">zaliczenie na punkty </w:t>
            </w:r>
            <w:r w:rsidRPr="007A4CFF">
              <w:rPr>
                <w:rFonts w:ascii="Times" w:hAnsi="Times"/>
                <w:b/>
                <w:bCs/>
                <w:iCs/>
                <w:color w:val="000000" w:themeColor="text1"/>
              </w:rPr>
              <w:t>(</w:t>
            </w:r>
            <w:r w:rsidRPr="007A4CFF">
              <w:rPr>
                <w:rFonts w:ascii="Times" w:hAnsi="Times"/>
                <w:bCs/>
                <w:iCs/>
                <w:color w:val="000000" w:themeColor="text1"/>
              </w:rPr>
              <w:t xml:space="preserve">test wielokrotnego wyboru z jedną poprawną odpowiedzią i pytania otwarte), zaliczenie </w:t>
            </w:r>
            <w:r w:rsidRPr="007A4CFF">
              <w:rPr>
                <w:rFonts w:ascii="Times" w:hAnsi="Times"/>
                <w:b/>
                <w:color w:val="000000" w:themeColor="text1"/>
              </w:rPr>
              <w:sym w:font="Symbol" w:char="F0B3"/>
            </w:r>
            <w:r w:rsidRPr="007A4CFF">
              <w:rPr>
                <w:rFonts w:ascii="Times" w:hAnsi="Times"/>
                <w:b/>
                <w:bCs/>
                <w:iCs/>
                <w:color w:val="000000" w:themeColor="text1"/>
              </w:rPr>
              <w:t xml:space="preserve"> </w:t>
            </w:r>
            <w:r w:rsidRPr="007A4CFF">
              <w:rPr>
                <w:rFonts w:ascii="Times" w:hAnsi="Times"/>
                <w:bCs/>
                <w:iCs/>
                <w:color w:val="000000" w:themeColor="text1"/>
              </w:rPr>
              <w:t>30%</w:t>
            </w:r>
            <w:r w:rsidRPr="007A4CFF">
              <w:rPr>
                <w:rFonts w:ascii="Times" w:hAnsi="Times"/>
                <w:iCs/>
                <w:color w:val="000000" w:themeColor="text1"/>
              </w:rPr>
              <w:t xml:space="preserve"> (W1, W2, W3, W4, W6, U1, U4, U7, K1, K2, K3)</w:t>
            </w:r>
          </w:p>
          <w:p w14:paraId="49D9D081" w14:textId="6FA845A4" w:rsidR="00710683" w:rsidRPr="007A4CFF" w:rsidRDefault="00710683" w:rsidP="006A4784">
            <w:pPr>
              <w:pStyle w:val="ListParagraph"/>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bCs/>
                <w:iCs/>
                <w:color w:val="000000" w:themeColor="text1"/>
              </w:rPr>
              <w:t>Praktyczne wykonanie ćwiczeń:</w:t>
            </w:r>
            <w:r w:rsidRPr="007A4CFF">
              <w:rPr>
                <w:rFonts w:ascii="Times" w:hAnsi="Times"/>
                <w:iCs/>
                <w:color w:val="000000" w:themeColor="text1"/>
              </w:rPr>
              <w:t xml:space="preserve"> zaliczenie na punkty (0 </w:t>
            </w:r>
            <w:r w:rsidR="009D6F75">
              <w:rPr>
                <w:rFonts w:ascii="Times" w:hAnsi="Times"/>
                <w:iCs/>
                <w:color w:val="000000" w:themeColor="text1"/>
              </w:rPr>
              <w:t>–</w:t>
            </w:r>
            <w:r w:rsidRPr="007A4CFF">
              <w:rPr>
                <w:rFonts w:ascii="Times" w:hAnsi="Times"/>
                <w:iCs/>
                <w:color w:val="000000" w:themeColor="text1"/>
              </w:rPr>
              <w:t> 2 punktów) (W4, W5, W6, U1, U2, U3, U4, U5, U6, U7, K1, K2, K3)</w:t>
            </w:r>
          </w:p>
          <w:p w14:paraId="4420B87C" w14:textId="77777777" w:rsidR="00710683" w:rsidRPr="007A4CFF" w:rsidRDefault="00710683" w:rsidP="006A4784">
            <w:pPr>
              <w:pStyle w:val="ListParagraph"/>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iCs/>
                <w:color w:val="000000" w:themeColor="text1"/>
              </w:rPr>
              <w:t xml:space="preserve">Raporty: </w:t>
            </w:r>
            <w:r w:rsidRPr="007A4CFF">
              <w:rPr>
                <w:rFonts w:ascii="Times" w:hAnsi="Times"/>
                <w:iCs/>
                <w:color w:val="000000" w:themeColor="text1"/>
              </w:rPr>
              <w:t>ocena na podstawie punktów (0-4 punktów),</w:t>
            </w:r>
            <w:r w:rsidRPr="007A4CFF">
              <w:rPr>
                <w:rFonts w:ascii="Times" w:hAnsi="Times"/>
                <w:b/>
                <w:iCs/>
                <w:color w:val="000000" w:themeColor="text1"/>
              </w:rPr>
              <w:t xml:space="preserve"> (</w:t>
            </w:r>
            <w:r w:rsidRPr="007A4CFF">
              <w:rPr>
                <w:rFonts w:ascii="Times" w:hAnsi="Times"/>
                <w:iCs/>
                <w:color w:val="000000" w:themeColor="text1"/>
              </w:rPr>
              <w:t>W1, W2, W3, W4, W6, U4, U7, K1, K2, K3)</w:t>
            </w:r>
          </w:p>
          <w:p w14:paraId="36523BCC" w14:textId="77777777" w:rsidR="00710683" w:rsidRPr="007A4CFF" w:rsidRDefault="00710683" w:rsidP="006A4784">
            <w:pPr>
              <w:pStyle w:val="ListParagraph"/>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bCs/>
                <w:iCs/>
                <w:color w:val="000000" w:themeColor="text1"/>
              </w:rPr>
              <w:t>Merytoryczne przygotowanie do zajęć:</w:t>
            </w:r>
            <w:r w:rsidRPr="007A4CFF">
              <w:rPr>
                <w:rFonts w:ascii="Times" w:hAnsi="Times"/>
                <w:iCs/>
                <w:color w:val="000000" w:themeColor="text1"/>
              </w:rPr>
              <w:t xml:space="preserve"> ocena </w:t>
            </w:r>
            <w:r w:rsidRPr="007A4CFF">
              <w:rPr>
                <w:rFonts w:ascii="Times" w:hAnsi="Times"/>
                <w:iCs/>
                <w:color w:val="000000" w:themeColor="text1"/>
              </w:rPr>
              <w:br/>
              <w:t>na podstawie punktów (0-4 punktów) (W1, W2, W3, W4, W5, U1, U2, U3, U4, U5, U6, U7, K1, K2, K3)</w:t>
            </w:r>
          </w:p>
          <w:p w14:paraId="0BCCD748" w14:textId="77777777" w:rsidR="00710683" w:rsidRPr="007A4CFF" w:rsidRDefault="00710683" w:rsidP="00C022E8">
            <w:pPr>
              <w:shd w:val="clear" w:color="auto" w:fill="FFFFFF"/>
              <w:tabs>
                <w:tab w:val="left" w:pos="2430"/>
              </w:tabs>
              <w:spacing w:after="0" w:line="240" w:lineRule="auto"/>
              <w:ind w:left="271" w:hanging="271"/>
              <w:jc w:val="both"/>
              <w:rPr>
                <w:rFonts w:ascii="Times" w:hAnsi="Times"/>
                <w:iCs/>
                <w:color w:val="000000" w:themeColor="text1"/>
              </w:rPr>
            </w:pPr>
          </w:p>
          <w:p w14:paraId="4C6B9449"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p>
          <w:p w14:paraId="56249806"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54E90069" w14:textId="77777777" w:rsidR="00710683" w:rsidRPr="007A4CFF" w:rsidRDefault="00710683" w:rsidP="006A4784">
            <w:pPr>
              <w:pStyle w:val="ListParagraph"/>
              <w:numPr>
                <w:ilvl w:val="0"/>
                <w:numId w:val="103"/>
              </w:numPr>
              <w:shd w:val="clear" w:color="auto" w:fill="FFFFFF"/>
              <w:tabs>
                <w:tab w:val="left" w:pos="2430"/>
              </w:tabs>
              <w:spacing w:after="0" w:line="240" w:lineRule="auto"/>
              <w:ind w:left="463" w:hanging="425"/>
              <w:jc w:val="both"/>
              <w:rPr>
                <w:rFonts w:ascii="Times" w:hAnsi="Times"/>
                <w:iCs/>
                <w:color w:val="000000" w:themeColor="text1"/>
              </w:rPr>
            </w:pPr>
            <w:r w:rsidRPr="007A4CFF">
              <w:rPr>
                <w:rFonts w:ascii="Times" w:hAnsi="Times"/>
                <w:bCs/>
                <w:color w:val="000000" w:themeColor="text1"/>
              </w:rPr>
              <w:t>nie dotyczy</w:t>
            </w:r>
          </w:p>
        </w:tc>
      </w:tr>
      <w:tr w:rsidR="00710683" w:rsidRPr="007A4CFF" w14:paraId="1BDA9484" w14:textId="77777777" w:rsidTr="00710683">
        <w:tc>
          <w:tcPr>
            <w:tcW w:w="3368" w:type="dxa"/>
          </w:tcPr>
          <w:p w14:paraId="63644D8D"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Zakres tematów</w:t>
            </w:r>
          </w:p>
        </w:tc>
        <w:tc>
          <w:tcPr>
            <w:tcW w:w="6066" w:type="dxa"/>
          </w:tcPr>
          <w:p w14:paraId="1A001269" w14:textId="77777777" w:rsidR="00710683" w:rsidRPr="007A4CFF" w:rsidRDefault="00710683" w:rsidP="00C022E8">
            <w:pPr>
              <w:widowControl w:val="0"/>
              <w:spacing w:after="0" w:line="240" w:lineRule="auto"/>
              <w:jc w:val="both"/>
              <w:rPr>
                <w:rFonts w:ascii="Times" w:hAnsi="Times"/>
                <w:b/>
                <w:iCs/>
                <w:color w:val="000000" w:themeColor="text1"/>
                <w:lang w:eastAsia="pl-PL"/>
              </w:rPr>
            </w:pPr>
            <w:r w:rsidRPr="007A4CFF">
              <w:rPr>
                <w:rFonts w:ascii="Times" w:hAnsi="Times"/>
                <w:b/>
                <w:iCs/>
                <w:color w:val="000000" w:themeColor="text1"/>
                <w:lang w:eastAsia="pl-PL"/>
              </w:rPr>
              <w:t>Wykłady:</w:t>
            </w:r>
          </w:p>
          <w:p w14:paraId="0FCF071C" w14:textId="77777777" w:rsidR="00710683" w:rsidRPr="007A4CFF" w:rsidRDefault="00710683" w:rsidP="00C022E8">
            <w:pPr>
              <w:pStyle w:val="NormalWeb"/>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Część I: Metody optyczne</w:t>
            </w:r>
          </w:p>
          <w:p w14:paraId="14508328" w14:textId="217A4E6D"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1</w:t>
            </w:r>
            <w:r>
              <w:rPr>
                <w:rFonts w:ascii="Times" w:hAnsi="Times"/>
                <w:color w:val="000000" w:themeColor="text1"/>
                <w:sz w:val="22"/>
                <w:szCs w:val="22"/>
              </w:rPr>
              <w:t xml:space="preserve">. </w:t>
            </w:r>
            <w:r w:rsidR="00710683" w:rsidRPr="007A4CFF">
              <w:rPr>
                <w:rFonts w:ascii="Times" w:hAnsi="Times"/>
                <w:color w:val="000000" w:themeColor="text1"/>
                <w:sz w:val="22"/>
                <w:szCs w:val="22"/>
              </w:rPr>
              <w:t>Absopcjometria (ZO): Oddziaływanie promieniowania elektromagnetycznego z materią. Natura promieniowania elektromagnetycznego. Prawa  absorpcji: prawo Lamberta, Beera, Lamberta–Beera. Transmitacja, absorbancja, współczynnik absorbancji. Prawo addytywności absorpcji. Analiza ilościowa mieszaniny dwuskładnikowej, Odstępstwa od prawa Lamberta – Beera.</w:t>
            </w:r>
          </w:p>
          <w:p w14:paraId="6FC46208" w14:textId="7C253130"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 xml:space="preserve">I.2. Techniki UV-VIS (ZO): Poziomy energetyczne. Orbitale molekularne w związkach organicznych i nieorganicznych. Schemat przejść elektronowych.  Pasma absorpcji niektórych chromoforów. Rodzaje przejść elektronów. Aparatura pomiarowa. Spektrofotometr dwustrumieniowy, spektrofotometr jednostrumieniowy. Kolorymetr. Spekol, Metodyka pomiaru. Analiza jakościowa </w:t>
            </w:r>
            <w:r w:rsidR="009D6F75">
              <w:rPr>
                <w:rFonts w:ascii="Times" w:hAnsi="Times"/>
                <w:color w:val="000000" w:themeColor="text1"/>
                <w:sz w:val="22"/>
                <w:szCs w:val="22"/>
              </w:rPr>
              <w:t>–</w:t>
            </w:r>
            <w:r w:rsidR="00710683" w:rsidRPr="007A4CFF">
              <w:rPr>
                <w:rFonts w:ascii="Times" w:hAnsi="Times"/>
                <w:color w:val="000000" w:themeColor="text1"/>
                <w:sz w:val="22"/>
                <w:szCs w:val="22"/>
              </w:rPr>
              <w:t xml:space="preserve"> widma elektronowe. Parametry pasma: położenie, natężenie, molowe natężenie integralne. Struktura pasma: stopień asymetrii: składowe przejść oscylacyjnych – siła oscylatora. Rozdzielenie pasm. Analiza ilościowa. Metoda krzywej wzorcowe. Analiza mieszanin. Przykład obliczeń. </w:t>
            </w:r>
            <w:r w:rsidR="00710683" w:rsidRPr="007A4CFF">
              <w:rPr>
                <w:rFonts w:ascii="Times" w:hAnsi="Times"/>
                <w:color w:val="000000" w:themeColor="text1"/>
                <w:sz w:val="22"/>
                <w:szCs w:val="22"/>
              </w:rPr>
              <w:lastRenderedPageBreak/>
              <w:t>Kolorymetria. Zjawisko barwy. Metody kolorymetryczne: Porównanie ze skalą wzorca. Zrównoważenie barw. Miareczkowanie kolorymetryczne. Testy barwne, Zastosowanie technik UV-VIS.</w:t>
            </w:r>
          </w:p>
          <w:p w14:paraId="5BF1B834" w14:textId="39DD04C9"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3. </w:t>
            </w:r>
            <w:r w:rsidR="00710683" w:rsidRPr="007A4CFF">
              <w:rPr>
                <w:rFonts w:ascii="Times" w:hAnsi="Times"/>
                <w:color w:val="000000" w:themeColor="text1"/>
                <w:sz w:val="22"/>
                <w:szCs w:val="22"/>
              </w:rPr>
              <w:t xml:space="preserve">Widma oscylacyjne (S): rodzaje drgań, techniki IR, Aparatura. Źródła promieniowania. Detekto. Zastosowanie technik IR. Analiza jakościowa </w:t>
            </w:r>
            <w:r w:rsidR="009D6F75">
              <w:rPr>
                <w:rFonts w:ascii="Times" w:hAnsi="Times"/>
                <w:color w:val="000000" w:themeColor="text1"/>
                <w:sz w:val="22"/>
                <w:szCs w:val="22"/>
              </w:rPr>
              <w:t>–</w:t>
            </w:r>
            <w:r w:rsidR="00710683" w:rsidRPr="007A4CFF">
              <w:rPr>
                <w:rFonts w:ascii="Times" w:hAnsi="Times"/>
                <w:color w:val="000000" w:themeColor="text1"/>
                <w:sz w:val="22"/>
                <w:szCs w:val="22"/>
              </w:rPr>
              <w:t xml:space="preserve"> technika porównawcza, Charakterystyczne cechy widma Techniki RAMANA.</w:t>
            </w:r>
          </w:p>
          <w:p w14:paraId="633480EC" w14:textId="6F0D60B8"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4. </w:t>
            </w:r>
            <w:r w:rsidR="00710683" w:rsidRPr="007A4CFF">
              <w:rPr>
                <w:rFonts w:ascii="Times" w:hAnsi="Times"/>
                <w:color w:val="000000" w:themeColor="text1"/>
                <w:sz w:val="22"/>
                <w:szCs w:val="22"/>
              </w:rPr>
              <w:t xml:space="preserve">Metody optyczne rezonansowe (ZO): Technika NMR (magnetycznego rezonansu elektronowego), Podstawy fizykochemiczne, Zachowanie się jąder, w zewnętrznym polu magnetycznym, Rozszczepienie zerowego poziomi energetycznego protonu, w zewnętrznym polu magnetycznym, Podstawowe równanie NMR, Warunki rezonansu, Warunki dodatkowe absorpcji jest istnienie jąder na niższym stanie energetycznym, Zjawisko nasycenia, Relaksacja, Przesunięcie chemiczne, Miary przesunięcia chemicznego, Czynniki wpływające na wartość przesunięcia chemicznego, Sprzężenie spinowe, Schemat aparatu, Zastosowania NMR, Analiza jakościowa, Analiza ilościowa, Analiza widma;. Technika EPR (elektronowego rezonansu paramagnetyczny), Zachowanie się elektronu w polu magnetycznym, Podstawowe równanie EPR, Sprzężenie nadsubtelne, Obecność wielu jąder, Spektrometr EPR. </w:t>
            </w:r>
          </w:p>
          <w:p w14:paraId="7042DC5C" w14:textId="6F445A8B"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5. </w:t>
            </w:r>
            <w:r w:rsidR="00710683" w:rsidRPr="007A4CFF">
              <w:rPr>
                <w:rFonts w:ascii="Times" w:hAnsi="Times"/>
                <w:color w:val="000000" w:themeColor="text1"/>
                <w:sz w:val="22"/>
                <w:szCs w:val="22"/>
              </w:rPr>
              <w:t>Spektrofluorymetria (ZO): Terminy podstawowe, Promieniowanie samorzutne, Promieniowanie wymuszone, Schemat Jabłońskiego, Rodzaje luminescencji: Fosfoluminescencja, elektroluminescencja, chemiluminescencja, bioluminescencja, triboluminescencja, krystaloluminescencja.</w:t>
            </w:r>
          </w:p>
          <w:p w14:paraId="500CB493" w14:textId="2C526F53"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6. </w:t>
            </w:r>
            <w:r w:rsidR="00710683" w:rsidRPr="007A4CFF">
              <w:rPr>
                <w:rFonts w:ascii="Times" w:hAnsi="Times"/>
                <w:color w:val="000000" w:themeColor="text1"/>
                <w:sz w:val="22"/>
                <w:szCs w:val="22"/>
              </w:rPr>
              <w:t xml:space="preserve">Pozostałe metody optyczne (S): Refraktometria, Prawa suelliusa, Dyspersja, Refrakcja, Aparatura, w refraktometrii, Refraktometr Abbego, Polarymetria, Polaryzacja światła, Czynniki polaryzujące światło, pryzmat Nicola, Stopień polaryzacji, Czynność optyczna substancji, Ilościowe określenie skręcalności, Techniki rozproszeniowe, Metoda nefelometryczna (tyndalometryczna), Miara natężenie promieniowania rozproszonego, Metoda turbidymetryczna, Turbidancja, Wykorzystanie turbidymetrii, Aparatura </w:t>
            </w:r>
            <w:r w:rsidR="00710683" w:rsidRPr="007A4CFF">
              <w:rPr>
                <w:rFonts w:ascii="Times" w:hAnsi="Times"/>
                <w:color w:val="000000" w:themeColor="text1"/>
                <w:sz w:val="22"/>
                <w:szCs w:val="22"/>
              </w:rPr>
              <w:br/>
              <w:t>w pomiarach nefelometrycznych i turbidymetrycznych.</w:t>
            </w:r>
          </w:p>
          <w:p w14:paraId="12784EAF" w14:textId="71857B1F"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7. </w:t>
            </w:r>
            <w:r w:rsidR="00710683" w:rsidRPr="007A4CFF">
              <w:rPr>
                <w:rFonts w:ascii="Times" w:hAnsi="Times"/>
                <w:color w:val="000000" w:themeColor="text1"/>
                <w:sz w:val="22"/>
                <w:szCs w:val="22"/>
              </w:rPr>
              <w:t xml:space="preserve">Metody elektroanalityczne (ZO) </w:t>
            </w:r>
            <w:r w:rsidR="009D6F75">
              <w:rPr>
                <w:rFonts w:ascii="Times" w:hAnsi="Times"/>
                <w:color w:val="000000" w:themeColor="text1"/>
                <w:sz w:val="22"/>
                <w:szCs w:val="22"/>
              </w:rPr>
              <w:t>–</w:t>
            </w:r>
            <w:r w:rsidR="00710683" w:rsidRPr="007A4CFF">
              <w:rPr>
                <w:rFonts w:ascii="Times" w:hAnsi="Times"/>
                <w:color w:val="000000" w:themeColor="text1"/>
                <w:sz w:val="22"/>
                <w:szCs w:val="22"/>
              </w:rPr>
              <w:t xml:space="preserve"> Klasyfikacja metod elektroanalitycznych: Potencjometria (ZO): Pomiar siły elektromotorycznej. Rodzaje elektrod, Elektrody pierwszego rodzaju, Elektrody drugiego rodzaju, Elektrody trzeciego rodzaju, Elektrody redoks, Elektrody jonoselektywne, Elektrody szklane, Elektroda chinhydronowa, Przykłady ogniw, Potencjometria bezpośrednia, Pehametria, Pehametria pośrednia, Zastosowania potencjometrii, Wyznaczanie stałej </w:t>
            </w:r>
            <w:r w:rsidR="00710683" w:rsidRPr="007A4CFF">
              <w:rPr>
                <w:rFonts w:ascii="Times" w:hAnsi="Times"/>
                <w:color w:val="000000" w:themeColor="text1"/>
                <w:sz w:val="22"/>
                <w:szCs w:val="22"/>
              </w:rPr>
              <w:br/>
              <w:t>i stopnia dysocjacji słabych elektrolitów, Słaby kwasu, Słaba zasada, Miareczkowanie potencjometryczne, Miareczkowanie alkacymetryczne, Miareczkowanie redoksymetryczne, Miareczkowanie precypitometryczne, Krzywe miareczkowania wytrąceniowego, Miareczkowanie kompleksometryczne, Metody wykonania miareczkowań potencjometrycznych, Wyznaczanie PK miareczkowania metodą graficzną., Metoda pierwszej pochodnej lub drugiej pochodnej.</w:t>
            </w:r>
          </w:p>
          <w:p w14:paraId="2C6F5CE7" w14:textId="28D14867"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lastRenderedPageBreak/>
              <w:t xml:space="preserve">8. </w:t>
            </w:r>
            <w:r w:rsidR="00710683" w:rsidRPr="007A4CFF">
              <w:rPr>
                <w:rFonts w:ascii="Times" w:hAnsi="Times"/>
                <w:color w:val="000000" w:themeColor="text1"/>
                <w:sz w:val="22"/>
                <w:szCs w:val="22"/>
              </w:rPr>
              <w:t>Faradayowskie metody elektroanalityczne (S): Potencjał na granicy metal/ roztwór, Polaryzacja, Polaryzacja elektrochemiczna, Polaryzacja stężeniowa, Polaryzacja aktywacyjna, Elektroliza, Prawa elektrolizy, Elektrograwimetria, Elektroliza z kontrolowanym potencjałem katody, Elektroliza wewnętrzna, Kulometria, Aparatura kulometryczna, Kulometry wagowe, Kulometr srebrowy, Kulometr miedziowy, Kulometry miareczkowe, Kulometr jodowy, Kulometr alkacymetryczny, Kulometry gazowe, Kulometry kolorymetryczne.</w:t>
            </w:r>
          </w:p>
          <w:p w14:paraId="474BCEC7" w14:textId="7FD35FDF"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9. </w:t>
            </w:r>
            <w:r w:rsidR="00710683" w:rsidRPr="007A4CFF">
              <w:rPr>
                <w:rFonts w:ascii="Times" w:hAnsi="Times"/>
                <w:color w:val="000000" w:themeColor="text1"/>
                <w:sz w:val="22"/>
                <w:szCs w:val="22"/>
              </w:rPr>
              <w:t>Polarografia (ZO): Klasyfikacja metod polarograficznych, Polarografia stałoprądowa, Kroplowa elektroda rtęciowa, Najważniejsze cechy kroplowej elektrody rtęciowej, Wady KER, Reakcje zachodzące na KER, Prądy polarograficzne, Prąd dyfuzyjny, Prąd kinetyczny, Prąd katalityczny, Prąd adsorpcyjny, Prąd pojemnościowy, Prąd migracyjny, Zestawienie prądów polarograficznych, Elektrolit podstawowy, Krzywa polarograficzna, Równanie fali polarograficznej, Tlen jako depolaryzator, Analiza jakościowa, Analiza ilościowa, Metoda krzywej wzorcowej, Metoda porównania ze wzorcem, Metoda dodawania wzorca, Miareczkowanie polarograficzne, Zalety miareczkowania polarograficznego, Polarografia zmiennoprądowa, Polarografia zmiennoprądowa sinusoidalna, Polarografia zmiennoprądowa prostokątna, Polarografia pulsowa, Przykład oznaczania różnymi metodami polarograficznymi, Oscylopolarografia, Krzywa oscylopolarograficzna.</w:t>
            </w:r>
          </w:p>
          <w:p w14:paraId="42487F5C" w14:textId="6B11E0A6"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10. </w:t>
            </w:r>
            <w:r w:rsidR="00710683" w:rsidRPr="007A4CFF">
              <w:rPr>
                <w:rFonts w:ascii="Times" w:hAnsi="Times"/>
                <w:color w:val="000000" w:themeColor="text1"/>
                <w:sz w:val="22"/>
                <w:szCs w:val="22"/>
              </w:rPr>
              <w:t xml:space="preserve">Metody woltamperometryczne oraz amperomateryczne (S): Woltamperometria: Woltamperometria z liniowo </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rof.</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ciśnie</w:t>
            </w:r>
            <w:r w:rsidR="00710683" w:rsidRPr="007A4CFF">
              <w:rPr>
                <w:rFonts w:ascii="Times" w:hAnsi="Times"/>
                <w:color w:val="000000" w:themeColor="text1"/>
                <w:sz w:val="22"/>
                <w:szCs w:val="22"/>
              </w:rPr>
              <w:t xml:space="preserve"> się potencjałem, Woltamperometria cykliczna, Woltamperometria inwersyjna (odwrócona), Krzywe woltamperometryczne, Znaczenie analityczne woltamperomertii inwersyjnej, Rozpuszczanie anodowe, Oznaczalność, Miareczkowanie amperometryczne, Miareczkowanie z jedną elektrodą spolaryzowaną, Miareczkowanie z dwiema elektrodami spolaryzowanymi („do martwego punktu</w:t>
            </w:r>
            <w:r w:rsidR="009D6F75">
              <w:rPr>
                <w:rFonts w:ascii="Times" w:hAnsi="Times"/>
                <w:color w:val="000000" w:themeColor="text1"/>
                <w:sz w:val="22"/>
                <w:szCs w:val="22"/>
              </w:rPr>
              <w:t>”</w:t>
            </w:r>
            <w:r w:rsidR="00710683" w:rsidRPr="007A4CFF">
              <w:rPr>
                <w:rFonts w:ascii="Times" w:hAnsi="Times"/>
                <w:color w:val="000000" w:themeColor="text1"/>
                <w:sz w:val="22"/>
                <w:szCs w:val="22"/>
              </w:rPr>
              <w:t>), Krzywe miareczkowania amperometrycznego.</w:t>
            </w:r>
          </w:p>
          <w:p w14:paraId="724AC8CE" w14:textId="27E43D36"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11. </w:t>
            </w:r>
            <w:r w:rsidR="00710683" w:rsidRPr="007A4CFF">
              <w:rPr>
                <w:rFonts w:ascii="Times" w:hAnsi="Times"/>
                <w:color w:val="000000" w:themeColor="text1"/>
                <w:sz w:val="22"/>
                <w:szCs w:val="22"/>
              </w:rPr>
              <w:t>Metody konduktometryczne (S): Zjawisko przewodnictwa, Konduktancja, Przewodność właściwa , Przewodność molowa, Prawo Kohlrauscha, Ruchliwość jonu, Pomiar przewodności, Metoda kompensacyjna, Przykłady oznaczeń, Metodą konduktometrii bezpośredniej, Miareczkowanie konduktometryczne, Konduktometria bezkontaktowa (bezelektrodowa), Zastosowanie konduktometrii.</w:t>
            </w:r>
          </w:p>
          <w:p w14:paraId="3A06859E" w14:textId="7A0D12A9"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12. </w:t>
            </w:r>
            <w:r w:rsidR="00710683" w:rsidRPr="007A4CFF">
              <w:rPr>
                <w:rFonts w:ascii="Times" w:hAnsi="Times"/>
                <w:color w:val="000000" w:themeColor="text1"/>
                <w:sz w:val="22"/>
                <w:szCs w:val="22"/>
              </w:rPr>
              <w:t>Metody rozdzielcze – chromatografia: (ZO): Klasyfikacja metod chromatograficznych. Podstawowe pojęcia i definicje, Chromatograf, Parametry retencji: Czas retencji, Objętość retencji. Parametry chromatograficzne.</w:t>
            </w:r>
          </w:p>
          <w:p w14:paraId="2740BEC4" w14:textId="6291D9A0"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13. </w:t>
            </w:r>
            <w:r w:rsidR="00710683" w:rsidRPr="007A4CFF">
              <w:rPr>
                <w:rFonts w:ascii="Times" w:hAnsi="Times"/>
                <w:color w:val="000000" w:themeColor="text1"/>
                <w:sz w:val="22"/>
                <w:szCs w:val="22"/>
              </w:rPr>
              <w:t xml:space="preserve">Chromatografia gazowa (ZO): Podstawy teoretyczne. Teorie chromatografii gazowej. Teoria półek. Teoria kinetyczna. Parametry równania Van Deemtera. Aparatura chromatograficzna. Schemat blokowy prostego chromatografu,  Gaz nośny Regulacja przepływu gazu nośnego. Układ dozowania próbek. Kolumna. Kategorie kolumn Temperatura kolumny. Wypełnienia kolumn. Wypełnienia kolumn w chromatografii adsorpcyjnej (GSC). Adsorbenty niespecyficzne Adsorbenty </w:t>
            </w:r>
            <w:r w:rsidR="00710683" w:rsidRPr="007A4CFF">
              <w:rPr>
                <w:rFonts w:ascii="Times" w:hAnsi="Times"/>
                <w:color w:val="000000" w:themeColor="text1"/>
                <w:sz w:val="22"/>
                <w:szCs w:val="22"/>
              </w:rPr>
              <w:lastRenderedPageBreak/>
              <w:t>specyficzne Charakterystyka niektórych adsorbentów stosowanych w chromatografii gazowej. Wypełnienia kolumn w chromatografii podziałowej, Nośniki do chromatografii gazowej występujące w handlu. Ciekłe fazy stacjonarne. Podział detektorów: Detektory stężeniowe, Detektory madowe (strumieniowe), Detektory uniwersalne (niespecyficzne), Detektory selektywne (specyficzne), Zasada działania niektórych detektorów, Detektor termokonduktometryczny – katarometr, Detektor płomieniowo-jonizacyjny, Detektor wychwytu elektronów, Detektor płomieniowo-emisyjny, Charakterystyka najważniejszych detektorów stosowanych w GC, Detektory jakościowe. Detekcja chemiczna w oparciu o reakcje charakterystyczne. Zastosowania chromatografii gazowej, Analiza jakościowa, Analiza ilościowa.</w:t>
            </w:r>
          </w:p>
          <w:p w14:paraId="79E319CD" w14:textId="1056AF43"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14. </w:t>
            </w:r>
            <w:r w:rsidR="00710683" w:rsidRPr="007A4CFF">
              <w:rPr>
                <w:rFonts w:ascii="Times" w:hAnsi="Times"/>
                <w:color w:val="000000" w:themeColor="text1"/>
                <w:sz w:val="22"/>
                <w:szCs w:val="22"/>
              </w:rPr>
              <w:t xml:space="preserve">Chromatografia cieczowa (ZO): Wysokociśnieniowa chromatografia cieczowa HPLC, Rodzaje chromatografii cieczowej, chromatografia adsorpcyjna, chromatografia podziałowa, chromatografia jonowymienna, chromatografia żelowa, chromatografia normalnej fazy, chromatografia odwróconej fazy, Polarność eluentu, Mechanizm retencji, Sprawność rozdziału chromatograficznego, Selektywność, Zdolność rozdzielcza, Liczba półek teoretycznych, Wysokość półki teoretycznej, Czynnikami wpływającymi na wysokość półki, Aparatura, Schemat chromatografu, Wypełnienia kolumn w HPLC, Fazy stacjonarne (adsorbenty), Wypełnienia powierzchniowo porowate, Wypełnienia mikroporowate o małej średnicy ziaren, Wypełnienia mikroporowate dla chromatografii adsorpcyjnej (LSC), Wypełnienia mikroporowate z chemicznie związanymi fazami stacjonarnymi dla chromatografii ciecz-ciecz (LLC), Wymieniacze jonowe dla HPLC, Wypełnienia dla chromatografii żelowej, Fazy mobilne, Szereg eluotropowy rozpuszczalników,  Zasady wyboru techniki chromatograficznej, fazy stacjonarnej i fazy ruchomej, Zastosowanie </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rof.</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ciśnieniowej</w:t>
            </w:r>
            <w:r w:rsidR="00710683" w:rsidRPr="007A4CFF">
              <w:rPr>
                <w:rFonts w:ascii="Times" w:hAnsi="Times"/>
                <w:color w:val="000000" w:themeColor="text1"/>
                <w:sz w:val="22"/>
                <w:szCs w:val="22"/>
              </w:rPr>
              <w:t xml:space="preserve"> chromatografii cieczowej. </w:t>
            </w:r>
          </w:p>
          <w:p w14:paraId="1861BAF2" w14:textId="688E5289"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15. </w:t>
            </w:r>
            <w:r w:rsidR="00710683" w:rsidRPr="007A4CFF">
              <w:rPr>
                <w:rFonts w:ascii="Times" w:hAnsi="Times"/>
                <w:color w:val="000000" w:themeColor="text1"/>
                <w:sz w:val="22"/>
                <w:szCs w:val="22"/>
              </w:rPr>
              <w:t xml:space="preserve">Inne metody rozdzielcze: elektroforeza (ZO): Podział metod elektroforetycznych, Podstawy fizyczne, Aparat Cohena, Najważniejsze czynniki wpływające na rozdział elektroforetyczny, Ładunki na cząsteczce białka, Schemat budowy podwójnej warstwy elektrycznej, Elektroforeza planarna (cienkowarstwowa), Elektroforeza kapilarna, Podstawy fizyczne rozdziału, Migracja jonów </w:t>
            </w:r>
            <w:r w:rsidR="00710683" w:rsidRPr="007A4CFF">
              <w:rPr>
                <w:rFonts w:ascii="Times" w:hAnsi="Times"/>
                <w:color w:val="000000" w:themeColor="text1"/>
                <w:sz w:val="22"/>
                <w:szCs w:val="22"/>
              </w:rPr>
              <w:br/>
              <w:t>w kapilarze, Elektroforogram, Główne zalety elektroforezy kapilarnej, Przykłady zastosowań, Elektroosmoza, Istota rozdziału w metodach elektroosmotycznych</w:t>
            </w:r>
          </w:p>
          <w:p w14:paraId="784D97EC" w14:textId="370150A0"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16. </w:t>
            </w:r>
            <w:r w:rsidR="00710683" w:rsidRPr="007A4CFF">
              <w:rPr>
                <w:rFonts w:ascii="Times" w:hAnsi="Times"/>
                <w:color w:val="000000" w:themeColor="text1"/>
                <w:sz w:val="22"/>
                <w:szCs w:val="22"/>
              </w:rPr>
              <w:t>Inne metody instrumentalne: Metody termometryczne w analizie (S): Analiza termograwimetryczna (TG), Przykłady krzywych TG, Różnicowa analiza termiczna (DTA), Zasada pomiaru, Derywatografia, Miareczkowanie termometryczne, Przykład miareczkowania termometrycznego.</w:t>
            </w:r>
          </w:p>
          <w:p w14:paraId="53CA39E9" w14:textId="487ED175"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17. </w:t>
            </w:r>
            <w:r w:rsidR="00710683" w:rsidRPr="007A4CFF">
              <w:rPr>
                <w:rFonts w:ascii="Times" w:hAnsi="Times"/>
                <w:color w:val="000000" w:themeColor="text1"/>
                <w:sz w:val="22"/>
                <w:szCs w:val="22"/>
              </w:rPr>
              <w:t xml:space="preserve">Spektrometria masowa (ZO): Istota pomiaru, Schemat aparatu, Układ wprowadzenia próbki, Komora jonizacyjna, Najczęstsze stosowane sposoby jonizacji, Analizator, Równanie spektrometru masowego. Detektor, Rejestrator, Widma masowe, Zastosowanie spektrometrii masowej, Pomiary mas atomowych. </w:t>
            </w:r>
            <w:r w:rsidR="00710683" w:rsidRPr="007A4CFF">
              <w:rPr>
                <w:rFonts w:ascii="Times" w:hAnsi="Times"/>
                <w:color w:val="000000" w:themeColor="text1"/>
                <w:sz w:val="22"/>
                <w:szCs w:val="22"/>
              </w:rPr>
              <w:lastRenderedPageBreak/>
              <w:t>Rozdział i wzbogacanie izotopów, Badanie procesów jonizacji, Badanie struktury związków organicznych, Wpływ jonizacji na widmo, Zastosowanie spektroskopii masowej do oznaczeń czystych substancji, Przykładowe problemy.</w:t>
            </w:r>
          </w:p>
          <w:p w14:paraId="101C7F2E" w14:textId="44364C59" w:rsidR="00710683" w:rsidRPr="007A4CFF" w:rsidRDefault="002441E8" w:rsidP="002441E8">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18. </w:t>
            </w:r>
            <w:r w:rsidR="00710683" w:rsidRPr="007A4CFF">
              <w:rPr>
                <w:rFonts w:ascii="Times" w:hAnsi="Times"/>
                <w:color w:val="000000" w:themeColor="text1"/>
                <w:sz w:val="22"/>
                <w:szCs w:val="22"/>
              </w:rPr>
              <w:t>Przykłady stosowania metod instrumentalnych w diagnostyce medycznej (S): Przykłady stosowania optycznych technik absorpcyjnych, Przykłady stosowania optycznych technik emisyjnych oraz emisyjno-absorpcyjnych, Przykłady stosowania technik rozdzielczych: chromatografia cieczowa: sączenie molekularne, jonowymienna, absorpcyjna, podziałowa, Przykłady stosowania elektroanalitycznych technik rozdzielczych: elektroforeza, SDS, ogniskowanie izoelektryczne, dwukierunkowa, Przykłady stosowania kapilarnych technik rozdzielczych, Przykłady stosowania technik elektroanalitycznych.</w:t>
            </w:r>
          </w:p>
          <w:p w14:paraId="3047D1E4" w14:textId="77777777" w:rsidR="00710683" w:rsidRPr="007A4CFF" w:rsidRDefault="00710683" w:rsidP="00C022E8">
            <w:pPr>
              <w:widowControl w:val="0"/>
              <w:spacing w:after="0" w:line="240" w:lineRule="auto"/>
              <w:jc w:val="both"/>
              <w:rPr>
                <w:rFonts w:ascii="Times" w:hAnsi="Times"/>
                <w:b/>
                <w:iCs/>
                <w:color w:val="000000" w:themeColor="text1"/>
                <w:lang w:eastAsia="pl-PL"/>
              </w:rPr>
            </w:pPr>
            <w:r w:rsidRPr="007A4CFF">
              <w:rPr>
                <w:rFonts w:ascii="Times" w:hAnsi="Times"/>
                <w:b/>
                <w:iCs/>
                <w:color w:val="000000" w:themeColor="text1"/>
                <w:lang w:eastAsia="pl-PL"/>
              </w:rPr>
              <w:t>Laboratoria:</w:t>
            </w:r>
          </w:p>
          <w:p w14:paraId="4E4BEAEC"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Blok A – ćwiczenia problemowo – rachunkowe:</w:t>
            </w:r>
          </w:p>
          <w:p w14:paraId="51804A6E" w14:textId="77777777" w:rsidR="00710683" w:rsidRPr="007A4CFF" w:rsidRDefault="00710683" w:rsidP="006A4784">
            <w:pPr>
              <w:pStyle w:val="ListParagraph"/>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Metody kalibracji w metodach instrumentalnych.</w:t>
            </w:r>
          </w:p>
          <w:p w14:paraId="41B450FA" w14:textId="77777777" w:rsidR="00710683" w:rsidRPr="007A4CFF" w:rsidRDefault="00710683" w:rsidP="006A4784">
            <w:pPr>
              <w:pStyle w:val="ListParagraph"/>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Spektrofotometria UV-VIS.</w:t>
            </w:r>
          </w:p>
          <w:p w14:paraId="3D9359B1" w14:textId="77777777" w:rsidR="00710683" w:rsidRPr="007A4CFF" w:rsidRDefault="00710683" w:rsidP="006A4784">
            <w:pPr>
              <w:pStyle w:val="ListParagraph"/>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Chromatograficzna analiza jakościowa i ilościowa.</w:t>
            </w:r>
          </w:p>
          <w:p w14:paraId="58E4B118" w14:textId="77777777" w:rsidR="00710683" w:rsidRPr="007A4CFF" w:rsidRDefault="00710683" w:rsidP="006A4784">
            <w:pPr>
              <w:pStyle w:val="ListParagraph"/>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Polarografia.</w:t>
            </w:r>
          </w:p>
          <w:p w14:paraId="586ABEBB" w14:textId="5D5E074C" w:rsidR="00710683" w:rsidRPr="007A4CFF" w:rsidRDefault="00710683" w:rsidP="006A4784">
            <w:pPr>
              <w:pStyle w:val="ListParagraph"/>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 xml:space="preserve">Magnetyczny Rezonans Jądrowy </w:t>
            </w:r>
            <w:r w:rsidR="009D6F75">
              <w:rPr>
                <w:rFonts w:ascii="Times" w:hAnsi="Times"/>
                <w:color w:val="000000" w:themeColor="text1"/>
              </w:rPr>
              <w:t>–</w:t>
            </w:r>
            <w:r w:rsidRPr="007A4CFF">
              <w:rPr>
                <w:rFonts w:ascii="Times" w:hAnsi="Times"/>
                <w:color w:val="000000" w:themeColor="text1"/>
              </w:rPr>
              <w:t xml:space="preserve"> NMR</w:t>
            </w:r>
          </w:p>
          <w:p w14:paraId="1224040C" w14:textId="77777777" w:rsidR="00710683" w:rsidRPr="007A4CFF" w:rsidRDefault="00710683" w:rsidP="006A4784">
            <w:pPr>
              <w:pStyle w:val="ListParagraph"/>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Metody termometryczne.</w:t>
            </w:r>
          </w:p>
          <w:p w14:paraId="0ABBFA5C" w14:textId="77777777" w:rsidR="00710683" w:rsidRPr="007A4CFF" w:rsidRDefault="00710683" w:rsidP="006A4784">
            <w:pPr>
              <w:pStyle w:val="ListParagraph"/>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Kolokwium.</w:t>
            </w:r>
          </w:p>
          <w:p w14:paraId="68803F29" w14:textId="77777777" w:rsidR="00710683" w:rsidRPr="007A4CFF" w:rsidRDefault="00710683" w:rsidP="00C022E8">
            <w:pPr>
              <w:spacing w:after="0" w:line="240" w:lineRule="auto"/>
              <w:jc w:val="both"/>
              <w:rPr>
                <w:rFonts w:ascii="Times" w:hAnsi="Times"/>
                <w:color w:val="000000" w:themeColor="text1"/>
              </w:rPr>
            </w:pPr>
          </w:p>
          <w:p w14:paraId="1B03FA63" w14:textId="034B63AA"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 xml:space="preserve">Blok B </w:t>
            </w:r>
            <w:r w:rsidR="009D6F75">
              <w:rPr>
                <w:rFonts w:ascii="Times" w:hAnsi="Times"/>
                <w:color w:val="000000" w:themeColor="text1"/>
              </w:rPr>
              <w:t>–</w:t>
            </w:r>
            <w:r w:rsidRPr="007A4CFF">
              <w:rPr>
                <w:rFonts w:ascii="Times" w:hAnsi="Times"/>
                <w:color w:val="000000" w:themeColor="text1"/>
              </w:rPr>
              <w:t xml:space="preserve"> laboratorium:</w:t>
            </w:r>
          </w:p>
          <w:p w14:paraId="02A9706D" w14:textId="77777777" w:rsidR="00710683" w:rsidRPr="007A4CFF" w:rsidRDefault="00710683" w:rsidP="006A4784">
            <w:pPr>
              <w:pStyle w:val="NoSpacing"/>
              <w:numPr>
                <w:ilvl w:val="1"/>
                <w:numId w:val="30"/>
              </w:numPr>
              <w:tabs>
                <w:tab w:val="left" w:pos="523"/>
                <w:tab w:val="left" w:pos="605"/>
              </w:tabs>
              <w:suppressAutoHyphens/>
              <w:ind w:left="463" w:hanging="429"/>
              <w:jc w:val="both"/>
              <w:rPr>
                <w:rFonts w:ascii="Times" w:hAnsi="Times"/>
                <w:color w:val="000000" w:themeColor="text1"/>
              </w:rPr>
            </w:pPr>
            <w:r w:rsidRPr="007A4CFF">
              <w:rPr>
                <w:rFonts w:ascii="Times" w:hAnsi="Times"/>
                <w:color w:val="000000" w:themeColor="text1"/>
              </w:rPr>
              <w:t>Spektrofotometryczne oznaczanie barwników.</w:t>
            </w:r>
          </w:p>
          <w:p w14:paraId="394AAB83" w14:textId="77777777" w:rsidR="00710683" w:rsidRPr="007A4CFF" w:rsidRDefault="00710683" w:rsidP="006A4784">
            <w:pPr>
              <w:pStyle w:val="ListParagraph"/>
              <w:numPr>
                <w:ilvl w:val="1"/>
                <w:numId w:val="30"/>
              </w:numPr>
              <w:tabs>
                <w:tab w:val="left" w:pos="523"/>
                <w:tab w:val="left" w:pos="605"/>
              </w:tabs>
              <w:spacing w:after="0" w:line="240" w:lineRule="auto"/>
              <w:ind w:left="463" w:hanging="429"/>
              <w:jc w:val="both"/>
              <w:rPr>
                <w:rFonts w:ascii="Times" w:hAnsi="Times"/>
                <w:color w:val="000000" w:themeColor="text1"/>
              </w:rPr>
            </w:pPr>
            <w:r w:rsidRPr="007A4CFF">
              <w:rPr>
                <w:rFonts w:ascii="Times" w:hAnsi="Times"/>
                <w:color w:val="000000" w:themeColor="text1"/>
              </w:rPr>
              <w:t>Spektrofotometryczne oznaczanie kwasu salicylowego.</w:t>
            </w:r>
          </w:p>
          <w:p w14:paraId="00A296FD" w14:textId="77777777" w:rsidR="00710683" w:rsidRPr="007A4CFF" w:rsidRDefault="00710683" w:rsidP="006A4784">
            <w:pPr>
              <w:pStyle w:val="ListParagraph"/>
              <w:numPr>
                <w:ilvl w:val="1"/>
                <w:numId w:val="30"/>
              </w:numPr>
              <w:tabs>
                <w:tab w:val="left" w:pos="523"/>
                <w:tab w:val="left" w:pos="605"/>
              </w:tabs>
              <w:spacing w:after="0" w:line="240" w:lineRule="auto"/>
              <w:ind w:left="463" w:hanging="429"/>
              <w:jc w:val="both"/>
              <w:rPr>
                <w:rFonts w:ascii="Times" w:hAnsi="Times"/>
                <w:color w:val="000000" w:themeColor="text1"/>
              </w:rPr>
            </w:pPr>
            <w:r w:rsidRPr="007A4CFF">
              <w:rPr>
                <w:rFonts w:ascii="Times" w:hAnsi="Times"/>
                <w:color w:val="000000" w:themeColor="text1"/>
              </w:rPr>
              <w:t>Refraktometryczne oznaczanie glukozy.</w:t>
            </w:r>
          </w:p>
          <w:p w14:paraId="78871C95" w14:textId="468242D2" w:rsidR="00710683" w:rsidRPr="007A4CFF" w:rsidRDefault="00710683" w:rsidP="006A4784">
            <w:pPr>
              <w:pStyle w:val="ListParagraph"/>
              <w:numPr>
                <w:ilvl w:val="1"/>
                <w:numId w:val="30"/>
              </w:numPr>
              <w:tabs>
                <w:tab w:val="left" w:pos="523"/>
                <w:tab w:val="left" w:pos="605"/>
              </w:tabs>
              <w:spacing w:after="0" w:line="240" w:lineRule="auto"/>
              <w:ind w:left="463" w:hanging="429"/>
              <w:jc w:val="both"/>
              <w:rPr>
                <w:rFonts w:ascii="Times" w:hAnsi="Times"/>
                <w:color w:val="000000" w:themeColor="text1"/>
              </w:rPr>
            </w:pPr>
            <w:r w:rsidRPr="007A4CFF">
              <w:rPr>
                <w:rFonts w:ascii="Times" w:hAnsi="Times"/>
                <w:color w:val="000000" w:themeColor="text1"/>
              </w:rPr>
              <w:t xml:space="preserve"> Potencjometryczne oznaczanie kwasu ortofosforowego </w:t>
            </w:r>
            <w:r w:rsidRPr="007A4CFF">
              <w:rPr>
                <w:rFonts w:ascii="Times" w:hAnsi="Times"/>
                <w:color w:val="000000" w:themeColor="text1"/>
              </w:rPr>
              <w:br/>
              <w:t xml:space="preserve">w napojach typu </w:t>
            </w:r>
            <w:r w:rsidR="009D6F75">
              <w:rPr>
                <w:rFonts w:ascii="Times" w:hAnsi="Times"/>
                <w:color w:val="000000" w:themeColor="text1"/>
              </w:rPr>
              <w:t>„</w:t>
            </w:r>
            <w:r w:rsidRPr="007A4CFF">
              <w:rPr>
                <w:rFonts w:ascii="Times" w:hAnsi="Times"/>
                <w:color w:val="000000" w:themeColor="text1"/>
              </w:rPr>
              <w:t>Cola.</w:t>
            </w:r>
            <w:r w:rsidR="009D6F75">
              <w:rPr>
                <w:rFonts w:ascii="Times" w:hAnsi="Times"/>
                <w:color w:val="000000" w:themeColor="text1"/>
              </w:rPr>
              <w:t>”</w:t>
            </w:r>
          </w:p>
          <w:p w14:paraId="72607491" w14:textId="77777777" w:rsidR="00710683" w:rsidRPr="007A4CFF" w:rsidRDefault="00710683" w:rsidP="006A4784">
            <w:pPr>
              <w:pStyle w:val="ListParagraph"/>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 xml:space="preserve"> Ocena stopnia mineralizacji śliny na podstawie roztworów modelowych.</w:t>
            </w:r>
          </w:p>
          <w:p w14:paraId="7964CE64" w14:textId="77777777" w:rsidR="00710683" w:rsidRPr="007A4CFF" w:rsidRDefault="00710683" w:rsidP="006A4784">
            <w:pPr>
              <w:pStyle w:val="ListParagraph"/>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Miareczkowanie konduktometryczne.</w:t>
            </w:r>
          </w:p>
          <w:p w14:paraId="2B4ECBF0" w14:textId="77777777" w:rsidR="00710683" w:rsidRPr="007A4CFF" w:rsidRDefault="00710683" w:rsidP="006A4784">
            <w:pPr>
              <w:pStyle w:val="ListParagraph"/>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Kolokwium.</w:t>
            </w:r>
          </w:p>
          <w:p w14:paraId="08F2888A" w14:textId="77777777" w:rsidR="00710683" w:rsidRPr="007A4CFF" w:rsidRDefault="00710683" w:rsidP="006A4784">
            <w:pPr>
              <w:pStyle w:val="ListParagraph"/>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Zaliczenie.</w:t>
            </w:r>
          </w:p>
          <w:p w14:paraId="5B6CBB25"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7554704D"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43652F76" w14:textId="77777777" w:rsidR="00710683" w:rsidRPr="007A4CFF" w:rsidRDefault="00710683" w:rsidP="006A4784">
            <w:pPr>
              <w:pStyle w:val="ListParagraph"/>
              <w:numPr>
                <w:ilvl w:val="0"/>
                <w:numId w:val="103"/>
              </w:numPr>
              <w:tabs>
                <w:tab w:val="left" w:pos="463"/>
                <w:tab w:val="left" w:pos="523"/>
              </w:tabs>
              <w:spacing w:after="0" w:line="240" w:lineRule="auto"/>
              <w:ind w:left="463" w:hanging="284"/>
              <w:jc w:val="both"/>
              <w:rPr>
                <w:rFonts w:ascii="Times" w:eastAsia="Times New Roman" w:hAnsi="Times"/>
                <w:color w:val="000000" w:themeColor="text1"/>
              </w:rPr>
            </w:pPr>
            <w:r w:rsidRPr="007A4CFF">
              <w:rPr>
                <w:rFonts w:ascii="Times" w:hAnsi="Times"/>
                <w:bCs/>
                <w:color w:val="000000" w:themeColor="text1"/>
              </w:rPr>
              <w:t>nie dotyczy</w:t>
            </w:r>
          </w:p>
        </w:tc>
      </w:tr>
      <w:tr w:rsidR="00710683" w:rsidRPr="007A4CFF" w14:paraId="40A89AAC" w14:textId="77777777" w:rsidTr="00710683">
        <w:tc>
          <w:tcPr>
            <w:tcW w:w="3368" w:type="dxa"/>
          </w:tcPr>
          <w:p w14:paraId="2B804CD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Metody dydaktyczne</w:t>
            </w:r>
          </w:p>
        </w:tc>
        <w:tc>
          <w:tcPr>
            <w:tcW w:w="6066" w:type="dxa"/>
          </w:tcPr>
          <w:p w14:paraId="7410B97B"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color w:val="000000" w:themeColor="text1"/>
              </w:rPr>
              <w:t>Identyczne, jak w części A</w:t>
            </w:r>
          </w:p>
        </w:tc>
      </w:tr>
      <w:tr w:rsidR="00710683" w:rsidRPr="007A4CFF" w14:paraId="7BF03E17" w14:textId="77777777" w:rsidTr="00710683">
        <w:tc>
          <w:tcPr>
            <w:tcW w:w="3368" w:type="dxa"/>
          </w:tcPr>
          <w:p w14:paraId="1F427D0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Literatura</w:t>
            </w:r>
          </w:p>
        </w:tc>
        <w:tc>
          <w:tcPr>
            <w:tcW w:w="6066" w:type="dxa"/>
          </w:tcPr>
          <w:p w14:paraId="54C3F08D"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Identyczne, jak w części A</w:t>
            </w:r>
          </w:p>
        </w:tc>
      </w:tr>
    </w:tbl>
    <w:p w14:paraId="4FFE3CA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6E50967C" w14:textId="721BB9D0" w:rsidR="00A41466" w:rsidRPr="002441E8" w:rsidRDefault="00A41466" w:rsidP="002441E8">
      <w:pPr>
        <w:pStyle w:val="Heading2"/>
        <w:rPr>
          <w:rFonts w:ascii="Times" w:hAnsi="Times"/>
          <w:color w:val="auto"/>
          <w:sz w:val="24"/>
          <w:szCs w:val="24"/>
          <w:u w:val="single"/>
        </w:rPr>
      </w:pPr>
      <w:bookmarkStart w:id="110" w:name="_Toc50535872"/>
      <w:r w:rsidRPr="0043512A">
        <w:rPr>
          <w:rFonts w:ascii="Times" w:hAnsi="Times"/>
          <w:color w:val="auto"/>
          <w:sz w:val="24"/>
          <w:szCs w:val="24"/>
          <w:u w:val="single"/>
        </w:rPr>
        <w:lastRenderedPageBreak/>
        <w:t>CHEMIA ANALITYCZNA</w:t>
      </w:r>
      <w:bookmarkEnd w:id="110"/>
      <w:r w:rsidRPr="0043512A">
        <w:rPr>
          <w:rFonts w:ascii="Times" w:hAnsi="Times"/>
          <w:color w:val="auto"/>
          <w:sz w:val="24"/>
          <w:szCs w:val="24"/>
          <w:u w:val="single"/>
        </w:rPr>
        <w:tab/>
      </w:r>
    </w:p>
    <w:p w14:paraId="24A9F50E" w14:textId="77777777" w:rsidR="00710683" w:rsidRPr="007A4CFF" w:rsidRDefault="00710683" w:rsidP="00C022E8">
      <w:pPr>
        <w:spacing w:after="0" w:line="240" w:lineRule="auto"/>
        <w:ind w:left="4678"/>
        <w:jc w:val="right"/>
        <w:outlineLvl w:val="0"/>
        <w:rPr>
          <w:rFonts w:ascii="Times" w:hAnsi="Times"/>
          <w:i/>
          <w:sz w:val="16"/>
          <w:szCs w:val="16"/>
        </w:rPr>
      </w:pPr>
      <w:bookmarkStart w:id="111" w:name="_Toc50534588"/>
      <w:bookmarkStart w:id="112" w:name="_Toc50535873"/>
      <w:r w:rsidRPr="007A4CFF">
        <w:rPr>
          <w:rFonts w:ascii="Times" w:hAnsi="Times"/>
          <w:i/>
          <w:sz w:val="16"/>
          <w:szCs w:val="16"/>
        </w:rPr>
        <w:t>Załącznik do zarządzenia nr 166</w:t>
      </w:r>
      <w:bookmarkEnd w:id="111"/>
      <w:bookmarkEnd w:id="112"/>
    </w:p>
    <w:p w14:paraId="272AE40B" w14:textId="77777777" w:rsidR="00710683" w:rsidRPr="007A4CFF" w:rsidRDefault="00710683" w:rsidP="00C022E8">
      <w:pPr>
        <w:spacing w:after="0" w:line="240" w:lineRule="auto"/>
        <w:ind w:left="4678"/>
        <w:jc w:val="right"/>
        <w:outlineLvl w:val="0"/>
        <w:rPr>
          <w:rFonts w:ascii="Times" w:hAnsi="Times"/>
          <w:i/>
          <w:sz w:val="16"/>
          <w:szCs w:val="16"/>
        </w:rPr>
      </w:pPr>
      <w:bookmarkStart w:id="113" w:name="_Toc50534589"/>
      <w:bookmarkStart w:id="114" w:name="_Toc50535874"/>
      <w:r w:rsidRPr="007A4CFF">
        <w:rPr>
          <w:rFonts w:ascii="Times" w:hAnsi="Times"/>
          <w:i/>
          <w:sz w:val="16"/>
          <w:szCs w:val="16"/>
        </w:rPr>
        <w:t>Rektora UMK z dnia 21 grudnia 2015 r.</w:t>
      </w:r>
      <w:bookmarkEnd w:id="113"/>
      <w:bookmarkEnd w:id="114"/>
    </w:p>
    <w:p w14:paraId="337B3830" w14:textId="77777777" w:rsidR="00710683" w:rsidRPr="007A4CFF" w:rsidRDefault="00710683" w:rsidP="00C022E8">
      <w:pPr>
        <w:spacing w:after="0" w:line="240" w:lineRule="auto"/>
        <w:outlineLvl w:val="0"/>
        <w:rPr>
          <w:rFonts w:ascii="Times" w:hAnsi="Times"/>
          <w:i/>
          <w:sz w:val="16"/>
          <w:szCs w:val="16"/>
        </w:rPr>
      </w:pPr>
    </w:p>
    <w:p w14:paraId="19275A23" w14:textId="77777777" w:rsidR="00710683" w:rsidRPr="007A4CFF" w:rsidRDefault="00710683" w:rsidP="00C022E8">
      <w:pPr>
        <w:spacing w:after="0" w:line="240" w:lineRule="auto"/>
        <w:outlineLvl w:val="0"/>
        <w:rPr>
          <w:rFonts w:ascii="Times" w:hAnsi="Times"/>
          <w:i/>
          <w:sz w:val="16"/>
          <w:szCs w:val="16"/>
        </w:rPr>
      </w:pPr>
    </w:p>
    <w:p w14:paraId="15B9BC3F" w14:textId="77777777" w:rsidR="00710683" w:rsidRPr="007A4CFF" w:rsidRDefault="00710683" w:rsidP="00C022E8">
      <w:pPr>
        <w:spacing w:after="0" w:line="240" w:lineRule="auto"/>
        <w:jc w:val="center"/>
        <w:outlineLvl w:val="0"/>
        <w:rPr>
          <w:rFonts w:ascii="Times" w:hAnsi="Times"/>
          <w:b/>
          <w:sz w:val="20"/>
          <w:szCs w:val="20"/>
        </w:rPr>
      </w:pPr>
      <w:bookmarkStart w:id="115" w:name="_Toc50534590"/>
      <w:bookmarkStart w:id="116" w:name="_Toc50535875"/>
      <w:r w:rsidRPr="007A4CFF">
        <w:rPr>
          <w:rFonts w:ascii="Times" w:hAnsi="Times"/>
          <w:b/>
          <w:sz w:val="20"/>
          <w:szCs w:val="20"/>
        </w:rPr>
        <w:t>Formularz opisu przedmiotu (formularz sylabusa) na studiach wyższych,</w:t>
      </w:r>
      <w:bookmarkEnd w:id="115"/>
      <w:bookmarkEnd w:id="116"/>
    </w:p>
    <w:p w14:paraId="117773F6" w14:textId="77777777" w:rsidR="00710683" w:rsidRPr="007A4CFF" w:rsidRDefault="00710683" w:rsidP="00C022E8">
      <w:pPr>
        <w:spacing w:after="0" w:line="240" w:lineRule="auto"/>
        <w:jc w:val="center"/>
        <w:outlineLvl w:val="0"/>
        <w:rPr>
          <w:rFonts w:ascii="Times" w:hAnsi="Times"/>
          <w:b/>
          <w:sz w:val="20"/>
          <w:szCs w:val="20"/>
        </w:rPr>
      </w:pPr>
      <w:bookmarkStart w:id="117" w:name="_Toc50534591"/>
      <w:bookmarkStart w:id="118" w:name="_Toc50535876"/>
      <w:r w:rsidRPr="007A4CFF">
        <w:rPr>
          <w:rFonts w:ascii="Times" w:hAnsi="Times"/>
          <w:b/>
          <w:sz w:val="20"/>
          <w:szCs w:val="20"/>
        </w:rPr>
        <w:t>Doktoranckich, podyplomowych i kursach doszkalających</w:t>
      </w:r>
      <w:bookmarkEnd w:id="117"/>
      <w:bookmarkEnd w:id="118"/>
    </w:p>
    <w:p w14:paraId="2EA86B40" w14:textId="77777777" w:rsidR="00710683" w:rsidRPr="007A4CFF" w:rsidRDefault="00710683" w:rsidP="00C022E8">
      <w:pPr>
        <w:spacing w:after="0" w:line="240" w:lineRule="auto"/>
        <w:jc w:val="right"/>
        <w:outlineLvl w:val="0"/>
        <w:rPr>
          <w:rFonts w:ascii="Times" w:hAnsi="Times"/>
          <w:b/>
          <w:sz w:val="16"/>
          <w:szCs w:val="16"/>
        </w:rPr>
      </w:pPr>
    </w:p>
    <w:p w14:paraId="0E2749A6" w14:textId="451189F1" w:rsidR="00710683" w:rsidRPr="002441E8" w:rsidRDefault="002441E8" w:rsidP="002441E8">
      <w:pPr>
        <w:spacing w:after="0" w:line="240" w:lineRule="auto"/>
        <w:jc w:val="both"/>
        <w:outlineLvl w:val="0"/>
        <w:rPr>
          <w:rFonts w:ascii="Times" w:hAnsi="Times"/>
          <w:b/>
        </w:rPr>
      </w:pPr>
      <w:bookmarkStart w:id="119" w:name="_Toc50534592"/>
      <w:bookmarkStart w:id="120" w:name="_Toc50535877"/>
      <w:r>
        <w:rPr>
          <w:rFonts w:ascii="Times New Roman" w:hAnsi="Times New Roman" w:cs="Times New Roman"/>
          <w:b/>
        </w:rPr>
        <w:t xml:space="preserve">A) </w:t>
      </w:r>
      <w:r w:rsidR="00710683" w:rsidRPr="002441E8">
        <w:rPr>
          <w:rFonts w:ascii="Times" w:hAnsi="Times"/>
          <w:b/>
        </w:rPr>
        <w:t>Ogólny opis przedmiotu</w:t>
      </w:r>
      <w:bookmarkEnd w:id="119"/>
      <w:bookmarkEnd w:id="120"/>
      <w:r w:rsidR="00710683" w:rsidRPr="002441E8">
        <w:rPr>
          <w:rFonts w:ascii="Times" w:hAnsi="Times"/>
          <w:b/>
        </w:rPr>
        <w:t xml:space="preserve"> </w:t>
      </w:r>
    </w:p>
    <w:p w14:paraId="14411F27" w14:textId="77777777" w:rsidR="00710683" w:rsidRPr="007A4CFF" w:rsidRDefault="00710683" w:rsidP="00C022E8">
      <w:pPr>
        <w:spacing w:after="0" w:line="240" w:lineRule="auto"/>
        <w:ind w:left="720"/>
        <w:contextualSpacing/>
        <w:jc w:val="both"/>
        <w:outlineLvl w:val="0"/>
        <w:rPr>
          <w:rFonts w:ascii="Times" w:hAnsi="Times"/>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281CC0E8" w14:textId="77777777" w:rsidTr="00710683">
        <w:tc>
          <w:tcPr>
            <w:tcW w:w="3369" w:type="dxa"/>
          </w:tcPr>
          <w:p w14:paraId="2154D756" w14:textId="77777777" w:rsidR="00710683" w:rsidRPr="007A4CFF" w:rsidRDefault="00710683" w:rsidP="00C022E8">
            <w:pPr>
              <w:spacing w:after="0" w:line="240" w:lineRule="auto"/>
              <w:jc w:val="center"/>
              <w:rPr>
                <w:rFonts w:ascii="Times" w:hAnsi="Times"/>
                <w:b/>
                <w:lang w:eastAsia="pl-PL"/>
              </w:rPr>
            </w:pPr>
          </w:p>
          <w:p w14:paraId="4ED5D29C"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p w14:paraId="7BFD98BD" w14:textId="77777777" w:rsidR="00710683" w:rsidRPr="007A4CFF" w:rsidRDefault="00710683" w:rsidP="00C022E8">
            <w:pPr>
              <w:spacing w:after="0" w:line="240" w:lineRule="auto"/>
              <w:jc w:val="center"/>
              <w:rPr>
                <w:rFonts w:ascii="Times" w:hAnsi="Times"/>
                <w:b/>
                <w:lang w:eastAsia="pl-PL"/>
              </w:rPr>
            </w:pPr>
          </w:p>
        </w:tc>
        <w:tc>
          <w:tcPr>
            <w:tcW w:w="6095" w:type="dxa"/>
          </w:tcPr>
          <w:p w14:paraId="4AD98458" w14:textId="77777777" w:rsidR="00710683" w:rsidRPr="007A4CFF" w:rsidRDefault="00710683" w:rsidP="00C022E8">
            <w:pPr>
              <w:spacing w:after="0" w:line="240" w:lineRule="auto"/>
              <w:jc w:val="center"/>
              <w:rPr>
                <w:rFonts w:ascii="Times" w:hAnsi="Times"/>
                <w:b/>
                <w:lang w:eastAsia="pl-PL"/>
              </w:rPr>
            </w:pPr>
          </w:p>
          <w:p w14:paraId="15B6FD3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28A8DA64" w14:textId="77777777" w:rsidTr="00710683">
        <w:tc>
          <w:tcPr>
            <w:tcW w:w="3369" w:type="dxa"/>
          </w:tcPr>
          <w:p w14:paraId="72215846"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Nazwa przedmiotu (w języku polskim oraz angielskim)</w:t>
            </w:r>
          </w:p>
        </w:tc>
        <w:tc>
          <w:tcPr>
            <w:tcW w:w="6095" w:type="dxa"/>
          </w:tcPr>
          <w:p w14:paraId="04446706" w14:textId="77777777" w:rsidR="00710683" w:rsidRPr="007A4CFF" w:rsidRDefault="00710683" w:rsidP="00C022E8">
            <w:pPr>
              <w:autoSpaceDE w:val="0"/>
              <w:autoSpaceDN w:val="0"/>
              <w:adjustRightInd w:val="0"/>
              <w:spacing w:after="0" w:line="240" w:lineRule="auto"/>
              <w:jc w:val="center"/>
              <w:rPr>
                <w:rFonts w:ascii="Times" w:hAnsi="Times"/>
                <w:b/>
                <w:iCs/>
                <w:lang w:eastAsia="pl-PL"/>
              </w:rPr>
            </w:pPr>
            <w:r w:rsidRPr="007A4CFF">
              <w:rPr>
                <w:rFonts w:ascii="Times" w:hAnsi="Times"/>
                <w:b/>
                <w:iCs/>
                <w:lang w:eastAsia="pl-PL"/>
              </w:rPr>
              <w:t>Chemia analityczna</w:t>
            </w:r>
          </w:p>
          <w:p w14:paraId="4F3112B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(Analytical Chemistry)</w:t>
            </w:r>
          </w:p>
        </w:tc>
      </w:tr>
      <w:tr w:rsidR="00710683" w:rsidRPr="007A4CFF" w14:paraId="54E864BB" w14:textId="77777777" w:rsidTr="00710683">
        <w:tc>
          <w:tcPr>
            <w:tcW w:w="3369" w:type="dxa"/>
          </w:tcPr>
          <w:p w14:paraId="70CF0039"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oferująca przedmiot</w:t>
            </w:r>
          </w:p>
        </w:tc>
        <w:tc>
          <w:tcPr>
            <w:tcW w:w="6095" w:type="dxa"/>
          </w:tcPr>
          <w:p w14:paraId="50487900"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iCs/>
              </w:rPr>
              <w:t>Katedra i Zakład Chemii Fizycznej</w:t>
            </w:r>
          </w:p>
          <w:p w14:paraId="0756DD3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A71C6F3"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Collegium Medicum im. Ludwika Rydygiera w Bydgoszczy</w:t>
            </w:r>
            <w:r w:rsidRPr="007A4CFF">
              <w:rPr>
                <w:rFonts w:ascii="Times" w:hAnsi="Times"/>
                <w:b/>
                <w:iCs/>
              </w:rPr>
              <w:t xml:space="preserve"> </w:t>
            </w:r>
          </w:p>
          <w:p w14:paraId="69EA19B0"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Uniwersytet Mikołaja Kopernika w Toruniu</w:t>
            </w:r>
            <w:r w:rsidRPr="007A4CFF">
              <w:rPr>
                <w:rFonts w:ascii="Times" w:hAnsi="Times"/>
                <w:b/>
                <w:iCs/>
              </w:rPr>
              <w:t xml:space="preserve"> </w:t>
            </w:r>
          </w:p>
        </w:tc>
      </w:tr>
      <w:tr w:rsidR="00710683" w:rsidRPr="007A4CFF" w14:paraId="642AEF05" w14:textId="77777777" w:rsidTr="00710683">
        <w:tc>
          <w:tcPr>
            <w:tcW w:w="3369" w:type="dxa"/>
          </w:tcPr>
          <w:p w14:paraId="726D341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dla której przedmiot jest oferowany</w:t>
            </w:r>
          </w:p>
        </w:tc>
        <w:tc>
          <w:tcPr>
            <w:tcW w:w="6095" w:type="dxa"/>
          </w:tcPr>
          <w:p w14:paraId="6273841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49F090D" w14:textId="77777777" w:rsidR="00710683" w:rsidRPr="007A4CFF" w:rsidRDefault="00710683" w:rsidP="00C022E8">
            <w:pPr>
              <w:spacing w:after="0" w:line="240" w:lineRule="auto"/>
              <w:jc w:val="center"/>
              <w:rPr>
                <w:rFonts w:ascii="Times" w:hAnsi="Times"/>
                <w:iCs/>
                <w:lang w:eastAsia="pl-PL"/>
              </w:rPr>
            </w:pPr>
            <w:r w:rsidRPr="007A4CFF">
              <w:rPr>
                <w:rFonts w:ascii="Times" w:hAnsi="Times"/>
                <w:b/>
              </w:rPr>
              <w:t>Kierunek: Analityka medyczna, jednolite studia magisterskie, stacjonarne</w:t>
            </w:r>
          </w:p>
        </w:tc>
      </w:tr>
      <w:tr w:rsidR="00710683" w:rsidRPr="007A4CFF" w14:paraId="3A00A5F0" w14:textId="77777777" w:rsidTr="00710683">
        <w:tc>
          <w:tcPr>
            <w:tcW w:w="3369" w:type="dxa"/>
          </w:tcPr>
          <w:p w14:paraId="5E206E9A" w14:textId="77777777" w:rsidR="00710683" w:rsidRPr="007A4CFF" w:rsidRDefault="00710683" w:rsidP="00C022E8">
            <w:pPr>
              <w:spacing w:after="0" w:line="240" w:lineRule="auto"/>
              <w:jc w:val="both"/>
              <w:rPr>
                <w:rFonts w:ascii="Times" w:hAnsi="Times"/>
                <w:b/>
                <w:highlight w:val="lightGray"/>
                <w:lang w:eastAsia="pl-PL"/>
              </w:rPr>
            </w:pPr>
            <w:r w:rsidRPr="007A4CFF">
              <w:rPr>
                <w:rFonts w:ascii="Times" w:hAnsi="Times"/>
                <w:b/>
                <w:lang w:eastAsia="pl-PL"/>
              </w:rPr>
              <w:t xml:space="preserve">Kod przedmiotu </w:t>
            </w:r>
          </w:p>
        </w:tc>
        <w:tc>
          <w:tcPr>
            <w:tcW w:w="6095" w:type="dxa"/>
          </w:tcPr>
          <w:p w14:paraId="1D3FF758" w14:textId="77777777" w:rsidR="00710683" w:rsidRPr="007A4CFF" w:rsidRDefault="00710683" w:rsidP="00C022E8">
            <w:pPr>
              <w:spacing w:after="0" w:line="240" w:lineRule="auto"/>
              <w:jc w:val="center"/>
              <w:rPr>
                <w:rFonts w:ascii="Times" w:hAnsi="Times"/>
                <w:b/>
                <w:lang w:eastAsia="pl-PL"/>
              </w:rPr>
            </w:pPr>
            <w:r w:rsidRPr="007A4CFF">
              <w:rPr>
                <w:rFonts w:ascii="Times" w:hAnsi="Times"/>
                <w:b/>
              </w:rPr>
              <w:t>1708-A1-CHAN-SJ</w:t>
            </w:r>
          </w:p>
        </w:tc>
      </w:tr>
      <w:tr w:rsidR="00710683" w:rsidRPr="007A4CFF" w14:paraId="2DBEB81B" w14:textId="77777777" w:rsidTr="00710683">
        <w:tc>
          <w:tcPr>
            <w:tcW w:w="3369" w:type="dxa"/>
          </w:tcPr>
          <w:p w14:paraId="45EAC027"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Kod ISCED</w:t>
            </w:r>
          </w:p>
        </w:tc>
        <w:tc>
          <w:tcPr>
            <w:tcW w:w="6095" w:type="dxa"/>
            <w:vAlign w:val="center"/>
          </w:tcPr>
          <w:p w14:paraId="59DA7B72"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sz w:val="24"/>
                <w:szCs w:val="24"/>
              </w:rPr>
              <w:t>0914</w:t>
            </w:r>
          </w:p>
        </w:tc>
      </w:tr>
      <w:tr w:rsidR="00710683" w:rsidRPr="007A4CFF" w14:paraId="13F430D4" w14:textId="77777777" w:rsidTr="00710683">
        <w:tc>
          <w:tcPr>
            <w:tcW w:w="3369" w:type="dxa"/>
          </w:tcPr>
          <w:p w14:paraId="08A9A8AC"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Liczba punktów ECTS</w:t>
            </w:r>
          </w:p>
        </w:tc>
        <w:tc>
          <w:tcPr>
            <w:tcW w:w="6095" w:type="dxa"/>
          </w:tcPr>
          <w:p w14:paraId="6FB87F2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3</w:t>
            </w:r>
          </w:p>
        </w:tc>
      </w:tr>
      <w:tr w:rsidR="00710683" w:rsidRPr="007A4CFF" w14:paraId="5507ABC5" w14:textId="77777777" w:rsidTr="00710683">
        <w:tc>
          <w:tcPr>
            <w:tcW w:w="3369" w:type="dxa"/>
          </w:tcPr>
          <w:p w14:paraId="1A01E725"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Sposób zaliczenia</w:t>
            </w:r>
          </w:p>
        </w:tc>
        <w:tc>
          <w:tcPr>
            <w:tcW w:w="6095" w:type="dxa"/>
          </w:tcPr>
          <w:p w14:paraId="560D3DC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44500556" w14:textId="77777777" w:rsidTr="00710683">
        <w:tc>
          <w:tcPr>
            <w:tcW w:w="3369" w:type="dxa"/>
          </w:tcPr>
          <w:p w14:paraId="2255926A"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Język wykładowy</w:t>
            </w:r>
          </w:p>
        </w:tc>
        <w:tc>
          <w:tcPr>
            <w:tcW w:w="6095" w:type="dxa"/>
          </w:tcPr>
          <w:p w14:paraId="47DEAAE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44AE234E" w14:textId="77777777" w:rsidTr="00710683">
        <w:tc>
          <w:tcPr>
            <w:tcW w:w="3369" w:type="dxa"/>
          </w:tcPr>
          <w:p w14:paraId="4CE999C5"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Określenie, czy przedmiot może być wielokrotnie zaliczany</w:t>
            </w:r>
          </w:p>
        </w:tc>
        <w:tc>
          <w:tcPr>
            <w:tcW w:w="6095" w:type="dxa"/>
            <w:vAlign w:val="center"/>
          </w:tcPr>
          <w:p w14:paraId="38BCF920"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Nie</w:t>
            </w:r>
          </w:p>
        </w:tc>
      </w:tr>
      <w:tr w:rsidR="00710683" w:rsidRPr="007A4CFF" w14:paraId="60FEB022" w14:textId="77777777" w:rsidTr="00710683">
        <w:tc>
          <w:tcPr>
            <w:tcW w:w="3369" w:type="dxa"/>
          </w:tcPr>
          <w:p w14:paraId="678D49A4"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 xml:space="preserve">Przynależność przedmiotu do grupy przedmiotów </w:t>
            </w:r>
          </w:p>
        </w:tc>
        <w:tc>
          <w:tcPr>
            <w:tcW w:w="6095" w:type="dxa"/>
            <w:vAlign w:val="center"/>
          </w:tcPr>
          <w:p w14:paraId="324EFE6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B82AFD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B</w:t>
            </w:r>
          </w:p>
          <w:p w14:paraId="7FA11063"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Nauki chemiczne i elementy statystyki</w:t>
            </w:r>
          </w:p>
        </w:tc>
      </w:tr>
      <w:tr w:rsidR="00710683" w:rsidRPr="007A4CFF" w14:paraId="7DF58E0D" w14:textId="77777777" w:rsidTr="00710683">
        <w:tc>
          <w:tcPr>
            <w:tcW w:w="3369" w:type="dxa"/>
          </w:tcPr>
          <w:p w14:paraId="25B7E01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95" w:type="dxa"/>
          </w:tcPr>
          <w:p w14:paraId="1A1CC719" w14:textId="19EF6F2F" w:rsidR="00710683" w:rsidRPr="007A4CFF" w:rsidRDefault="0043512A" w:rsidP="0043512A">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5D0EBD68" w14:textId="5AE65F00"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udział w wykładach: </w:t>
            </w:r>
            <w:r w:rsidR="00710683" w:rsidRPr="0043512A">
              <w:rPr>
                <w:rFonts w:ascii="Times" w:hAnsi="Times"/>
                <w:b/>
              </w:rPr>
              <w:t>15 godzin</w:t>
            </w:r>
          </w:p>
          <w:p w14:paraId="198528E2" w14:textId="6984914B"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udział w laboratoriach: </w:t>
            </w:r>
            <w:r w:rsidR="00710683" w:rsidRPr="0043512A">
              <w:rPr>
                <w:rFonts w:ascii="Times" w:hAnsi="Times"/>
                <w:b/>
              </w:rPr>
              <w:t>30 godzin</w:t>
            </w:r>
          </w:p>
          <w:p w14:paraId="247E215F" w14:textId="1C9198E7"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udział w konsultacjach naukowo-badawczych: </w:t>
            </w:r>
            <w:r w:rsidR="00710683" w:rsidRPr="0043512A">
              <w:rPr>
                <w:rFonts w:ascii="Times" w:hAnsi="Times"/>
                <w:b/>
              </w:rPr>
              <w:t>5 godzin</w:t>
            </w:r>
          </w:p>
          <w:p w14:paraId="15D306FE" w14:textId="347304FE"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zaliczenie przedmiotu: </w:t>
            </w:r>
            <w:r w:rsidR="00710683" w:rsidRPr="0043512A">
              <w:rPr>
                <w:rFonts w:ascii="Times" w:hAnsi="Times"/>
                <w:b/>
              </w:rPr>
              <w:t>2 godziny</w:t>
            </w:r>
          </w:p>
          <w:p w14:paraId="5BBFEAB4" w14:textId="77777777" w:rsidR="00710683" w:rsidRPr="007A4CFF" w:rsidRDefault="00710683" w:rsidP="0043512A">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52 godziny,</w:t>
            </w:r>
            <w:r w:rsidRPr="007A4CFF">
              <w:rPr>
                <w:rFonts w:ascii="Times" w:hAnsi="Times"/>
              </w:rPr>
              <w:t xml:space="preserve"> co odpowiada </w:t>
            </w:r>
            <w:r w:rsidRPr="007A4CFF">
              <w:rPr>
                <w:rFonts w:ascii="Times" w:hAnsi="Times"/>
                <w:b/>
              </w:rPr>
              <w:t>2,00 punktom ECTS</w:t>
            </w:r>
            <w:r w:rsidRPr="007A4CFF">
              <w:rPr>
                <w:rFonts w:ascii="Times" w:hAnsi="Times"/>
              </w:rPr>
              <w:t xml:space="preserve">. </w:t>
            </w:r>
          </w:p>
          <w:p w14:paraId="6C9BF093" w14:textId="77777777" w:rsidR="00710683" w:rsidRPr="007A4CFF" w:rsidRDefault="00710683" w:rsidP="00C022E8">
            <w:pPr>
              <w:spacing w:after="0" w:line="240" w:lineRule="auto"/>
              <w:jc w:val="both"/>
              <w:rPr>
                <w:rFonts w:ascii="Times" w:hAnsi="Times"/>
                <w:color w:val="000000" w:themeColor="text1"/>
              </w:rPr>
            </w:pPr>
          </w:p>
          <w:p w14:paraId="35693AE7" w14:textId="4CE5AFA7" w:rsidR="00710683" w:rsidRPr="007A4CFF" w:rsidRDefault="002441E8" w:rsidP="002441E8">
            <w:pPr>
              <w:spacing w:after="0" w:line="240" w:lineRule="auto"/>
              <w:ind w:left="33"/>
              <w:contextualSpacing/>
              <w:jc w:val="both"/>
              <w:rPr>
                <w:rFonts w:ascii="Times" w:hAnsi="Times"/>
                <w:color w:val="000000" w:themeColor="text1"/>
              </w:rPr>
            </w:pPr>
            <w:r>
              <w:rPr>
                <w:rFonts w:ascii="Times New Roman" w:hAnsi="Times New Roman" w:cs="Times New Roman"/>
                <w:color w:val="000000" w:themeColor="text1"/>
              </w:rPr>
              <w:t xml:space="preserve">2. </w:t>
            </w:r>
            <w:r w:rsidR="00710683" w:rsidRPr="007A4CFF">
              <w:rPr>
                <w:rFonts w:ascii="Times" w:hAnsi="Times"/>
                <w:color w:val="000000" w:themeColor="text1"/>
              </w:rPr>
              <w:t>Bilans nakładu pracy studenta:</w:t>
            </w:r>
          </w:p>
          <w:p w14:paraId="2105815E" w14:textId="77777777" w:rsidR="00710683" w:rsidRPr="007A4CFF" w:rsidRDefault="00710683" w:rsidP="006A4784">
            <w:pPr>
              <w:pStyle w:val="ListParagraph"/>
              <w:numPr>
                <w:ilvl w:val="0"/>
                <w:numId w:val="120"/>
              </w:numPr>
              <w:spacing w:after="0" w:line="240" w:lineRule="auto"/>
              <w:jc w:val="both"/>
              <w:rPr>
                <w:rFonts w:ascii="Times" w:hAnsi="Times"/>
                <w:color w:val="000000" w:themeColor="text1"/>
              </w:rPr>
            </w:pPr>
            <w:r w:rsidRPr="007A4CFF">
              <w:rPr>
                <w:rFonts w:ascii="Times" w:hAnsi="Times"/>
                <w:color w:val="000000" w:themeColor="text1"/>
              </w:rPr>
              <w:t>udział w wykładach:</w:t>
            </w:r>
            <w:r w:rsidRPr="007A4CFF">
              <w:rPr>
                <w:rFonts w:ascii="Times" w:hAnsi="Times"/>
                <w:b/>
                <w:color w:val="000000" w:themeColor="text1"/>
              </w:rPr>
              <w:t>15 godzin</w:t>
            </w:r>
          </w:p>
          <w:p w14:paraId="6B40B7A1" w14:textId="77777777" w:rsidR="00710683" w:rsidRPr="007A4CFF" w:rsidRDefault="00710683" w:rsidP="006A4784">
            <w:pPr>
              <w:pStyle w:val="ListParagraph"/>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2CD19C71" w14:textId="77777777" w:rsidR="00710683" w:rsidRPr="007A4CFF" w:rsidRDefault="00710683" w:rsidP="006A4784">
            <w:pPr>
              <w:pStyle w:val="ListParagraph"/>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5 godzin</w:t>
            </w:r>
          </w:p>
          <w:p w14:paraId="006B65C2" w14:textId="77777777" w:rsidR="00710683" w:rsidRPr="007A4CFF" w:rsidRDefault="00710683" w:rsidP="006A4784">
            <w:pPr>
              <w:pStyle w:val="ListParagraph"/>
              <w:numPr>
                <w:ilvl w:val="0"/>
                <w:numId w:val="120"/>
              </w:numPr>
              <w:spacing w:after="0" w:line="240" w:lineRule="auto"/>
              <w:jc w:val="both"/>
              <w:rPr>
                <w:rFonts w:ascii="Times" w:hAnsi="Times"/>
                <w:color w:val="000000" w:themeColor="text1"/>
              </w:rPr>
            </w:pPr>
            <w:r w:rsidRPr="007A4CFF">
              <w:rPr>
                <w:rFonts w:ascii="Times" w:hAnsi="Times"/>
              </w:rPr>
              <w:t xml:space="preserve">czytanie wybranego piśmiennictwa naukowego: </w:t>
            </w:r>
            <w:r w:rsidRPr="007A4CFF">
              <w:rPr>
                <w:rFonts w:ascii="Times" w:hAnsi="Times"/>
              </w:rPr>
              <w:br/>
            </w:r>
            <w:r w:rsidRPr="007A4CFF">
              <w:rPr>
                <w:rFonts w:ascii="Times" w:hAnsi="Times"/>
                <w:b/>
              </w:rPr>
              <w:t>4 godziny</w:t>
            </w:r>
          </w:p>
          <w:p w14:paraId="332B7AA0" w14:textId="77777777" w:rsidR="00710683" w:rsidRPr="007A4CFF" w:rsidRDefault="00710683" w:rsidP="006A4784">
            <w:pPr>
              <w:pStyle w:val="ListParagraph"/>
              <w:numPr>
                <w:ilvl w:val="0"/>
                <w:numId w:val="120"/>
              </w:numPr>
              <w:spacing w:after="0" w:line="240" w:lineRule="auto"/>
              <w:jc w:val="both"/>
              <w:rPr>
                <w:rFonts w:ascii="Times" w:hAnsi="Times"/>
                <w:color w:val="000000" w:themeColor="text1"/>
              </w:rPr>
            </w:pPr>
            <w:r w:rsidRPr="007A4CFF">
              <w:rPr>
                <w:rFonts w:ascii="Times" w:hAnsi="Times"/>
              </w:rPr>
              <w:t xml:space="preserve">przygotowanie do laboratoriów: </w:t>
            </w:r>
            <w:r w:rsidRPr="007A4CFF">
              <w:rPr>
                <w:rFonts w:ascii="Times" w:hAnsi="Times"/>
                <w:b/>
              </w:rPr>
              <w:t>12 godzin</w:t>
            </w:r>
          </w:p>
          <w:p w14:paraId="260C19FB" w14:textId="77777777" w:rsidR="00710683" w:rsidRPr="007A4CFF" w:rsidRDefault="00710683" w:rsidP="006A4784">
            <w:pPr>
              <w:pStyle w:val="ListParagraph"/>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przygotowanie do kolokwiów: </w:t>
            </w:r>
            <w:r w:rsidRPr="007A4CFF">
              <w:rPr>
                <w:rFonts w:ascii="Times" w:hAnsi="Times"/>
                <w:b/>
                <w:color w:val="000000" w:themeColor="text1"/>
              </w:rPr>
              <w:t>5 godzin</w:t>
            </w:r>
          </w:p>
          <w:p w14:paraId="394D6699" w14:textId="77777777" w:rsidR="00710683" w:rsidRPr="007A4CFF" w:rsidRDefault="00710683" w:rsidP="006A4784">
            <w:pPr>
              <w:pStyle w:val="ListParagraph"/>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przygotowanie do kolokwium zaliczeniowego i zaliczenie przedmiotu: </w:t>
            </w:r>
            <w:r w:rsidRPr="007A4CFF">
              <w:rPr>
                <w:rFonts w:ascii="Times" w:hAnsi="Times"/>
                <w:b/>
                <w:color w:val="000000" w:themeColor="text1"/>
              </w:rPr>
              <w:t>5 + 2 = 7 godzin</w:t>
            </w:r>
          </w:p>
          <w:p w14:paraId="6965C473" w14:textId="77777777" w:rsidR="00710683" w:rsidRPr="007A4CFF" w:rsidRDefault="00710683" w:rsidP="002441E8">
            <w:pPr>
              <w:widowControl w:val="0"/>
              <w:spacing w:after="0" w:line="250" w:lineRule="exact"/>
              <w:rPr>
                <w:rFonts w:ascii="Times" w:hAnsi="Times"/>
                <w:b/>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78 godzin</w:t>
            </w:r>
            <w:r w:rsidRPr="007A4CFF">
              <w:rPr>
                <w:rFonts w:ascii="Times" w:hAnsi="Times"/>
                <w:iCs/>
                <w:color w:val="000000" w:themeColor="text1"/>
              </w:rPr>
              <w:t xml:space="preserve">, co odpowiada </w:t>
            </w:r>
            <w:r w:rsidRPr="007A4CFF">
              <w:rPr>
                <w:rFonts w:ascii="Times" w:hAnsi="Times"/>
                <w:b/>
                <w:iCs/>
                <w:color w:val="000000" w:themeColor="text1"/>
              </w:rPr>
              <w:t>3 punktom ECTS</w:t>
            </w:r>
          </w:p>
          <w:p w14:paraId="002E4F3D" w14:textId="77777777" w:rsidR="00710683" w:rsidRPr="007A4CFF" w:rsidRDefault="00710683" w:rsidP="00C022E8">
            <w:pPr>
              <w:widowControl w:val="0"/>
              <w:spacing w:after="0" w:line="250" w:lineRule="exact"/>
              <w:ind w:left="313"/>
              <w:rPr>
                <w:rFonts w:ascii="Times" w:hAnsi="Times"/>
                <w:iCs/>
                <w:color w:val="000000" w:themeColor="text1"/>
                <w:lang w:eastAsia="pl-PL"/>
              </w:rPr>
            </w:pPr>
          </w:p>
          <w:p w14:paraId="0BA29A60" w14:textId="41E23AA4" w:rsidR="00710683" w:rsidRPr="002441E8" w:rsidRDefault="00710683" w:rsidP="002441E8">
            <w:pPr>
              <w:pStyle w:val="ListParagraph"/>
              <w:widowControl w:val="0"/>
              <w:numPr>
                <w:ilvl w:val="0"/>
                <w:numId w:val="80"/>
              </w:numPr>
              <w:spacing w:after="0" w:line="240" w:lineRule="auto"/>
              <w:jc w:val="both"/>
              <w:rPr>
                <w:rFonts w:ascii="Times" w:hAnsi="Times"/>
              </w:rPr>
            </w:pPr>
            <w:r w:rsidRPr="002441E8">
              <w:rPr>
                <w:rFonts w:ascii="Times" w:hAnsi="Times"/>
              </w:rPr>
              <w:t>Nakład pracy związany z prowadzonymi badaniami naukowymi:</w:t>
            </w:r>
          </w:p>
          <w:p w14:paraId="780905BA" w14:textId="77777777" w:rsidR="00710683" w:rsidRPr="007A4CFF" w:rsidRDefault="00710683" w:rsidP="006A4784">
            <w:pPr>
              <w:pStyle w:val="ListParagraph"/>
              <w:widowControl w:val="0"/>
              <w:numPr>
                <w:ilvl w:val="0"/>
                <w:numId w:val="121"/>
              </w:numPr>
              <w:spacing w:after="0" w:line="240" w:lineRule="auto"/>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4 godziny</w:t>
            </w:r>
          </w:p>
          <w:p w14:paraId="0D2DA946" w14:textId="77777777" w:rsidR="00710683" w:rsidRPr="007A4CFF" w:rsidRDefault="00710683" w:rsidP="002441E8">
            <w:pPr>
              <w:widowControl w:val="0"/>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4 godziny</w:t>
            </w:r>
            <w:r w:rsidRPr="007A4CFF">
              <w:rPr>
                <w:rFonts w:ascii="Times" w:hAnsi="Times"/>
                <w:iCs/>
              </w:rPr>
              <w:t xml:space="preserve">, co odpowiada </w:t>
            </w:r>
            <w:r w:rsidRPr="007A4CFF">
              <w:rPr>
                <w:rFonts w:ascii="Times" w:hAnsi="Times"/>
                <w:iCs/>
              </w:rPr>
              <w:br/>
            </w:r>
            <w:r w:rsidRPr="007A4CFF">
              <w:rPr>
                <w:rFonts w:ascii="Times" w:hAnsi="Times"/>
                <w:b/>
                <w:iCs/>
              </w:rPr>
              <w:t>0,15 punktu ECTS</w:t>
            </w:r>
          </w:p>
          <w:p w14:paraId="2BC39E99" w14:textId="77777777" w:rsidR="00710683" w:rsidRPr="007A4CFF" w:rsidRDefault="00710683" w:rsidP="00C022E8">
            <w:pPr>
              <w:widowControl w:val="0"/>
              <w:spacing w:after="0" w:line="240" w:lineRule="auto"/>
              <w:jc w:val="both"/>
              <w:rPr>
                <w:rFonts w:ascii="Times" w:hAnsi="Times"/>
                <w:iCs/>
                <w:color w:val="000000" w:themeColor="text1"/>
              </w:rPr>
            </w:pPr>
          </w:p>
          <w:p w14:paraId="0AA827F4" w14:textId="043FC2AC" w:rsidR="00710683" w:rsidRPr="002441E8" w:rsidRDefault="002441E8" w:rsidP="002441E8">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2441E8">
              <w:rPr>
                <w:rFonts w:ascii="Times" w:hAnsi="Times"/>
                <w:iCs/>
                <w:color w:val="000000" w:themeColor="text1"/>
              </w:rPr>
              <w:t xml:space="preserve">Czas wymagany do przygotowania się i do uczestnictwa </w:t>
            </w:r>
            <w:r w:rsidR="00710683" w:rsidRPr="002441E8">
              <w:rPr>
                <w:rFonts w:ascii="Times" w:hAnsi="Times"/>
                <w:iCs/>
                <w:color w:val="000000" w:themeColor="text1"/>
              </w:rPr>
              <w:br/>
              <w:t>w procesie oceniania:</w:t>
            </w:r>
          </w:p>
          <w:p w14:paraId="70118358" w14:textId="77777777" w:rsidR="00710683" w:rsidRPr="007A4CFF" w:rsidRDefault="00710683" w:rsidP="006A4784">
            <w:pPr>
              <w:pStyle w:val="ListParagraph"/>
              <w:widowControl w:val="0"/>
              <w:numPr>
                <w:ilvl w:val="0"/>
                <w:numId w:val="121"/>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kolokwiów: </w:t>
            </w:r>
            <w:r w:rsidRPr="007A4CFF">
              <w:rPr>
                <w:rFonts w:ascii="Times" w:hAnsi="Times"/>
                <w:b/>
                <w:iCs/>
                <w:color w:val="000000" w:themeColor="text1"/>
              </w:rPr>
              <w:t xml:space="preserve">5 godzin </w:t>
            </w:r>
          </w:p>
          <w:p w14:paraId="6AE8C0A6" w14:textId="77777777" w:rsidR="00710683" w:rsidRPr="007A4CFF" w:rsidRDefault="00710683" w:rsidP="006A4784">
            <w:pPr>
              <w:pStyle w:val="ListParagraph"/>
              <w:widowControl w:val="0"/>
              <w:numPr>
                <w:ilvl w:val="0"/>
                <w:numId w:val="121"/>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kolokwium zaliczeniowego i zaliczenie przedmiotu: </w:t>
            </w:r>
            <w:r w:rsidRPr="007A4CFF">
              <w:rPr>
                <w:rFonts w:ascii="Times" w:hAnsi="Times"/>
                <w:b/>
                <w:iCs/>
                <w:color w:val="000000" w:themeColor="text1"/>
              </w:rPr>
              <w:t>5</w:t>
            </w:r>
            <w:r w:rsidRPr="007A4CFF">
              <w:rPr>
                <w:rFonts w:ascii="Times" w:hAnsi="Times"/>
                <w:iCs/>
                <w:color w:val="000000" w:themeColor="text1"/>
              </w:rPr>
              <w:t xml:space="preserve"> +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7E339FE7" w14:textId="77777777" w:rsidR="00710683" w:rsidRPr="007A4CFF" w:rsidRDefault="00710683" w:rsidP="002441E8">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12 godzin</w:t>
            </w:r>
            <w:r w:rsidRPr="007A4CFF">
              <w:rPr>
                <w:rFonts w:ascii="Times" w:hAnsi="Times"/>
                <w:iCs/>
                <w:color w:val="000000" w:themeColor="text1"/>
              </w:rPr>
              <w:t xml:space="preserve">, </w:t>
            </w:r>
            <w:r w:rsidRPr="007A4CFF">
              <w:rPr>
                <w:rFonts w:ascii="Times" w:hAnsi="Times"/>
                <w:iCs/>
                <w:color w:val="000000" w:themeColor="text1"/>
              </w:rPr>
              <w:br/>
              <w:t xml:space="preserve">co odpowiada </w:t>
            </w:r>
            <w:r w:rsidRPr="007A4CFF">
              <w:rPr>
                <w:rFonts w:ascii="Times" w:hAnsi="Times"/>
                <w:b/>
                <w:iCs/>
                <w:color w:val="000000" w:themeColor="text1"/>
              </w:rPr>
              <w:t>0,46 punktu ECTS</w:t>
            </w:r>
          </w:p>
          <w:p w14:paraId="1D8A6E03" w14:textId="77777777" w:rsidR="00710683" w:rsidRPr="007A4CFF" w:rsidRDefault="00710683" w:rsidP="00C022E8">
            <w:pPr>
              <w:spacing w:after="0" w:line="240" w:lineRule="auto"/>
              <w:jc w:val="both"/>
              <w:rPr>
                <w:rFonts w:ascii="Times" w:hAnsi="Times"/>
                <w:b/>
                <w:iCs/>
                <w:color w:val="000000" w:themeColor="text1"/>
                <w:sz w:val="14"/>
                <w:szCs w:val="14"/>
              </w:rPr>
            </w:pPr>
          </w:p>
          <w:p w14:paraId="62AB1DC3" w14:textId="75C6C611" w:rsidR="00710683" w:rsidRPr="002441E8" w:rsidRDefault="002441E8" w:rsidP="002441E8">
            <w:pPr>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5. </w:t>
            </w:r>
            <w:r w:rsidR="00710683" w:rsidRPr="002441E8">
              <w:rPr>
                <w:rFonts w:ascii="Times" w:hAnsi="Times"/>
                <w:iCs/>
                <w:color w:val="000000" w:themeColor="text1"/>
              </w:rPr>
              <w:t>Nakład pracy związany z aspektami praktycznymi kształcenia</w:t>
            </w:r>
          </w:p>
          <w:p w14:paraId="59A1B647"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 xml:space="preserve">30 godzin </w:t>
            </w:r>
          </w:p>
          <w:p w14:paraId="2BDAA5F9"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z zakresu praktycznego przeprowadzenia doświadczeń: </w:t>
            </w:r>
            <w:r w:rsidRPr="007A4CFF">
              <w:rPr>
                <w:rFonts w:ascii="Times" w:hAnsi="Times"/>
                <w:b/>
              </w:rPr>
              <w:t>5 godzin</w:t>
            </w:r>
          </w:p>
          <w:p w14:paraId="7E1E15AC"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laboratorium (w zakresie praktycznym): </w:t>
            </w:r>
          </w:p>
          <w:p w14:paraId="63326DFB" w14:textId="77777777" w:rsidR="00710683" w:rsidRPr="007A4CFF" w:rsidRDefault="00710683" w:rsidP="00C022E8">
            <w:pPr>
              <w:pStyle w:val="ListParagraph"/>
              <w:spacing w:after="0" w:line="240" w:lineRule="auto"/>
              <w:ind w:left="596"/>
              <w:jc w:val="both"/>
              <w:rPr>
                <w:rFonts w:ascii="Times" w:hAnsi="Times"/>
              </w:rPr>
            </w:pPr>
            <w:r w:rsidRPr="007A4CFF">
              <w:rPr>
                <w:rFonts w:ascii="Times" w:hAnsi="Times"/>
                <w:b/>
              </w:rPr>
              <w:t>10 godzin</w:t>
            </w:r>
          </w:p>
          <w:p w14:paraId="20B211D3" w14:textId="77777777" w:rsidR="00710683" w:rsidRPr="007A4CFF" w:rsidRDefault="00710683" w:rsidP="002441E8">
            <w:pPr>
              <w:spacing w:after="0" w:line="240" w:lineRule="auto"/>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 xml:space="preserve">wynosi </w:t>
            </w:r>
            <w:r w:rsidRPr="007A4CFF">
              <w:rPr>
                <w:rFonts w:ascii="Times" w:hAnsi="Times"/>
                <w:b/>
                <w:iCs/>
                <w:color w:val="000000" w:themeColor="text1"/>
              </w:rPr>
              <w:t>45 godzin</w:t>
            </w:r>
            <w:r w:rsidRPr="007A4CFF">
              <w:rPr>
                <w:rFonts w:ascii="Times" w:hAnsi="Times"/>
                <w:iCs/>
                <w:color w:val="000000" w:themeColor="text1"/>
              </w:rPr>
              <w:t xml:space="preserve">, co odpowiada </w:t>
            </w:r>
            <w:r w:rsidRPr="007A4CFF">
              <w:rPr>
                <w:rFonts w:ascii="Times" w:hAnsi="Times"/>
                <w:b/>
                <w:iCs/>
                <w:color w:val="000000" w:themeColor="text1"/>
              </w:rPr>
              <w:t>1,73 punktu ECTS</w:t>
            </w:r>
            <w:r w:rsidRPr="007A4CFF">
              <w:rPr>
                <w:rFonts w:ascii="Times" w:hAnsi="Times"/>
                <w:iCs/>
                <w:color w:val="000000" w:themeColor="text1"/>
              </w:rPr>
              <w:t xml:space="preserve">. </w:t>
            </w:r>
          </w:p>
          <w:p w14:paraId="6A6284BF" w14:textId="77777777" w:rsidR="00710683" w:rsidRPr="007A4CFF" w:rsidRDefault="00710683" w:rsidP="00C022E8">
            <w:pPr>
              <w:spacing w:after="0" w:line="240" w:lineRule="auto"/>
              <w:jc w:val="both"/>
              <w:rPr>
                <w:rFonts w:ascii="Times" w:hAnsi="Times"/>
                <w:color w:val="000000" w:themeColor="text1"/>
              </w:rPr>
            </w:pPr>
          </w:p>
          <w:p w14:paraId="608B7CF6" w14:textId="1A70AE39" w:rsidR="00710683" w:rsidRPr="002441E8" w:rsidRDefault="00710683" w:rsidP="002441E8">
            <w:pPr>
              <w:pStyle w:val="ListParagraph"/>
              <w:numPr>
                <w:ilvl w:val="0"/>
                <w:numId w:val="88"/>
              </w:numPr>
              <w:spacing w:after="0" w:line="240" w:lineRule="auto"/>
              <w:rPr>
                <w:rFonts w:ascii="Times" w:hAnsi="Times"/>
                <w:iCs/>
              </w:rPr>
            </w:pPr>
            <w:r w:rsidRPr="002441E8">
              <w:rPr>
                <w:rFonts w:ascii="Times" w:hAnsi="Times"/>
                <w:iCs/>
              </w:rPr>
              <w:t xml:space="preserve">Bilans nakładu pracy studenta poświęcony zdobywaniu kompetencji społecznych w zakresie laboratoriów. Kształcenie w dziedzinie afektywnej poprzez proces samokształcenia. </w:t>
            </w:r>
          </w:p>
          <w:p w14:paraId="6245C095" w14:textId="77777777" w:rsidR="00710683" w:rsidRPr="007A4CFF" w:rsidRDefault="00710683" w:rsidP="006A4784">
            <w:pPr>
              <w:pStyle w:val="ListParagraph"/>
              <w:widowControl w:val="0"/>
              <w:numPr>
                <w:ilvl w:val="0"/>
                <w:numId w:val="109"/>
              </w:numPr>
              <w:spacing w:after="0" w:line="240" w:lineRule="auto"/>
              <w:ind w:left="769" w:hanging="308"/>
              <w:jc w:val="both"/>
              <w:rPr>
                <w:rFonts w:ascii="Times" w:hAnsi="Times"/>
                <w:b/>
                <w:iCs/>
              </w:rPr>
            </w:pPr>
            <w:r w:rsidRPr="007A4CFF">
              <w:rPr>
                <w:rFonts w:ascii="Times" w:hAnsi="Times"/>
                <w:iCs/>
              </w:rPr>
              <w:t xml:space="preserve">przygotowanie do laboratoriów: </w:t>
            </w:r>
            <w:r w:rsidRPr="007A4CFF">
              <w:rPr>
                <w:rFonts w:ascii="Times" w:hAnsi="Times"/>
                <w:b/>
                <w:iCs/>
              </w:rPr>
              <w:t xml:space="preserve">2 godziny, </w:t>
            </w:r>
            <w:r w:rsidRPr="007A4CFF">
              <w:rPr>
                <w:rFonts w:ascii="Times" w:hAnsi="Times"/>
                <w:b/>
                <w:iCs/>
              </w:rPr>
              <w:br/>
            </w:r>
            <w:r w:rsidRPr="007A4CFF">
              <w:rPr>
                <w:rFonts w:ascii="Times" w:hAnsi="Times"/>
                <w:iCs/>
              </w:rPr>
              <w:t xml:space="preserve">co odpowiada </w:t>
            </w:r>
            <w:r w:rsidRPr="007A4CFF">
              <w:rPr>
                <w:rFonts w:ascii="Times" w:hAnsi="Times"/>
                <w:b/>
                <w:iCs/>
              </w:rPr>
              <w:t>0,08 punktu ECTS</w:t>
            </w:r>
          </w:p>
          <w:p w14:paraId="28F9FE74" w14:textId="77777777" w:rsidR="00710683" w:rsidRPr="007A4CFF" w:rsidRDefault="00710683" w:rsidP="00C022E8">
            <w:pPr>
              <w:spacing w:after="0" w:line="240" w:lineRule="auto"/>
              <w:jc w:val="both"/>
              <w:rPr>
                <w:rFonts w:ascii="Times" w:hAnsi="Times"/>
              </w:rPr>
            </w:pPr>
          </w:p>
          <w:p w14:paraId="19A37851" w14:textId="6D797863" w:rsidR="00710683" w:rsidRPr="002441E8" w:rsidRDefault="002441E8" w:rsidP="002441E8">
            <w:pPr>
              <w:widowControl w:val="0"/>
              <w:spacing w:after="0" w:line="240" w:lineRule="auto"/>
              <w:jc w:val="both"/>
              <w:rPr>
                <w:rFonts w:ascii="Times" w:hAnsi="Times"/>
                <w:iCs/>
              </w:rPr>
            </w:pPr>
            <w:r>
              <w:rPr>
                <w:rFonts w:ascii="Times New Roman" w:hAnsi="Times New Roman" w:cs="Times New Roman"/>
                <w:iCs/>
              </w:rPr>
              <w:t xml:space="preserve">7. </w:t>
            </w:r>
            <w:r w:rsidR="00710683" w:rsidRPr="002441E8">
              <w:rPr>
                <w:rFonts w:ascii="Times" w:hAnsi="Times"/>
                <w:iCs/>
              </w:rPr>
              <w:t>Czas wymagany do odbycia obowiązkowej praktyki:</w:t>
            </w:r>
          </w:p>
          <w:p w14:paraId="2F4B7C8A" w14:textId="1080F8A0" w:rsidR="00710683" w:rsidRPr="002441E8" w:rsidRDefault="002441E8" w:rsidP="002441E8">
            <w:pPr>
              <w:widowControl w:val="0"/>
              <w:spacing w:after="0" w:line="240" w:lineRule="auto"/>
              <w:jc w:val="both"/>
              <w:rPr>
                <w:rFonts w:ascii="Times New Roman" w:hAnsi="Times New Roman" w:cs="Times New Roman"/>
                <w:b/>
                <w:iCs/>
                <w:lang w:eastAsia="pl-PL"/>
              </w:rPr>
            </w:pPr>
            <w:r>
              <w:rPr>
                <w:rFonts w:ascii="Times New Roman" w:hAnsi="Times New Roman" w:cs="Times New Roman"/>
                <w:b/>
                <w:iCs/>
              </w:rPr>
              <w:t xml:space="preserve">- </w:t>
            </w:r>
            <w:r w:rsidR="00710683" w:rsidRPr="002441E8">
              <w:rPr>
                <w:rFonts w:ascii="Times" w:hAnsi="Times"/>
                <w:b/>
                <w:iCs/>
              </w:rPr>
              <w:t>nie dotyczy</w:t>
            </w:r>
            <w:r>
              <w:rPr>
                <w:rFonts w:ascii="Times New Roman" w:hAnsi="Times New Roman" w:cs="Times New Roman"/>
                <w:b/>
                <w:iCs/>
              </w:rPr>
              <w:t>.</w:t>
            </w:r>
          </w:p>
        </w:tc>
      </w:tr>
      <w:tr w:rsidR="00710683" w:rsidRPr="007A4CFF" w14:paraId="7C31A525" w14:textId="77777777" w:rsidTr="00710683">
        <w:tc>
          <w:tcPr>
            <w:tcW w:w="3369" w:type="dxa"/>
          </w:tcPr>
          <w:p w14:paraId="5057735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wiedza</w:t>
            </w:r>
          </w:p>
        </w:tc>
        <w:tc>
          <w:tcPr>
            <w:tcW w:w="6095" w:type="dxa"/>
          </w:tcPr>
          <w:p w14:paraId="45F0E317"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zna rodzaje wiązań chemicznych oraz mechanizmy ich tworzenia się (K_B.W4.)</w:t>
            </w:r>
          </w:p>
          <w:p w14:paraId="4544C751"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7A9F3FB8"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analityczne metody jakościowej i ilościowej analizy związków nieorganicznych i organicznych (K_B.W5.)</w:t>
            </w:r>
          </w:p>
          <w:p w14:paraId="4A5C791E"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rozumie celowość stosowania metod oceny jakościowej</w:t>
            </w:r>
            <w:r w:rsidRPr="007A4CFF">
              <w:rPr>
                <w:rFonts w:ascii="Times" w:hAnsi="Times"/>
                <w:bCs/>
              </w:rPr>
              <w:br/>
              <w:t xml:space="preserve"> i ilościowej związków chemicznych w analizie medycznej (K_B.W5.)</w:t>
            </w:r>
          </w:p>
          <w:p w14:paraId="589F56BA"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podstawy obliczeń chemicznych związanych </w:t>
            </w:r>
            <w:r w:rsidRPr="007A4CFF">
              <w:rPr>
                <w:rFonts w:ascii="Times" w:hAnsi="Times"/>
                <w:bCs/>
              </w:rPr>
              <w:br/>
              <w:t>ze sporządzaniem, rozcieńczaniem i przeliczaniem stężeń wyrażonych w różnych jednostkach (K_B.W6.)</w:t>
            </w:r>
          </w:p>
          <w:p w14:paraId="73CF0DCF"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zna i potrafi scharakteryzować klasyczne metody analizy  ilościowej: analizę gazową, analizę wagową oraz metody analizy objętościowej (K_B.W10.)</w:t>
            </w:r>
          </w:p>
          <w:p w14:paraId="6951C225"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W7:</w:t>
            </w:r>
            <w:r w:rsidRPr="007A4CFF">
              <w:rPr>
                <w:rFonts w:ascii="Times" w:hAnsi="Times"/>
                <w:bCs/>
              </w:rPr>
              <w:t> </w:t>
            </w:r>
            <w:r w:rsidRPr="007A4CFF">
              <w:rPr>
                <w:rFonts w:ascii="Times" w:hAnsi="Times"/>
                <w:bCs/>
              </w:rPr>
              <w:t> </w:t>
            </w:r>
            <w:r w:rsidRPr="007A4CFF">
              <w:rPr>
                <w:rFonts w:ascii="Times" w:hAnsi="Times"/>
                <w:bCs/>
              </w:rPr>
              <w:t>zna i właściwie stosuje kryteria doboru metody analitycznej (K_B.W13.)</w:t>
            </w:r>
          </w:p>
          <w:p w14:paraId="009200B4"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 xml:space="preserve">zna podstawy statystycznej analizy wyników i walidacji </w:t>
            </w:r>
            <w:r w:rsidRPr="007A4CFF">
              <w:rPr>
                <w:rFonts w:ascii="Times" w:hAnsi="Times"/>
                <w:bCs/>
              </w:rPr>
              <w:lastRenderedPageBreak/>
              <w:t>metod analitycznych (K_B.W13.)</w:t>
            </w:r>
          </w:p>
        </w:tc>
      </w:tr>
      <w:tr w:rsidR="00710683" w:rsidRPr="007A4CFF" w14:paraId="21B48DF8" w14:textId="77777777" w:rsidTr="00710683">
        <w:tc>
          <w:tcPr>
            <w:tcW w:w="3369" w:type="dxa"/>
          </w:tcPr>
          <w:p w14:paraId="17997FA5"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umiejętności</w:t>
            </w:r>
          </w:p>
        </w:tc>
        <w:tc>
          <w:tcPr>
            <w:tcW w:w="6095" w:type="dxa"/>
          </w:tcPr>
          <w:p w14:paraId="76C29E0D"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w:t>
            </w:r>
            <w:r w:rsidRPr="007A4CFF">
              <w:rPr>
                <w:rFonts w:ascii="Times" w:hAnsi="Times"/>
                <w:bCs/>
              </w:rPr>
              <w:t> </w:t>
            </w:r>
            <w:r w:rsidRPr="007A4CFF">
              <w:rPr>
                <w:rFonts w:ascii="Times" w:hAnsi="Times"/>
                <w:bCs/>
              </w:rPr>
              <w:t> </w:t>
            </w:r>
            <w:r w:rsidRPr="007A4CFF">
              <w:rPr>
                <w:rFonts w:ascii="Times" w:hAnsi="Times"/>
                <w:bCs/>
              </w:rPr>
              <w:t xml:space="preserve">potrafi właściwie zastosować techniki laboratoryjne </w:t>
            </w:r>
            <w:r w:rsidRPr="007A4CFF">
              <w:rPr>
                <w:rFonts w:ascii="Times" w:hAnsi="Times"/>
                <w:bCs/>
              </w:rPr>
              <w:br/>
              <w:t>z zakresu chemicznej analizy jakościowej (K_B.U1.)</w:t>
            </w:r>
          </w:p>
          <w:p w14:paraId="23365302"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U2:</w:t>
            </w:r>
            <w:r w:rsidRPr="007A4CFF">
              <w:rPr>
                <w:rFonts w:ascii="Times" w:hAnsi="Times"/>
                <w:bCs/>
              </w:rPr>
              <w:t> </w:t>
            </w:r>
            <w:r w:rsidRPr="007A4CFF">
              <w:rPr>
                <w:rFonts w:ascii="Times" w:hAnsi="Times"/>
                <w:bCs/>
              </w:rPr>
              <w:t> </w:t>
            </w:r>
            <w:r w:rsidRPr="007A4CFF">
              <w:rPr>
                <w:rFonts w:ascii="Times" w:hAnsi="Times"/>
                <w:bCs/>
              </w:rPr>
              <w:t xml:space="preserve">potrafi dokonać dobru właściwej metody analityczny służącej rozwiązaniu konkretnego zadania analitycznego oraz dokonać oceny jej przydatności </w:t>
            </w:r>
            <w:r w:rsidRPr="007A4CFF">
              <w:rPr>
                <w:rFonts w:ascii="Times" w:hAnsi="Times"/>
              </w:rPr>
              <w:t>(K_B.U2., K_B.U8.)</w:t>
            </w:r>
          </w:p>
          <w:p w14:paraId="761B37F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U3:</w:t>
            </w:r>
            <w:r w:rsidRPr="007A4CFF">
              <w:rPr>
                <w:rFonts w:ascii="Times" w:hAnsi="Times"/>
                <w:bCs/>
              </w:rPr>
              <w:t> </w:t>
            </w:r>
            <w:r w:rsidRPr="007A4CFF">
              <w:rPr>
                <w:rFonts w:ascii="Times" w:hAnsi="Times"/>
                <w:bCs/>
              </w:rPr>
              <w:t> </w:t>
            </w:r>
            <w:r w:rsidRPr="007A4CFF">
              <w:rPr>
                <w:rFonts w:ascii="Times" w:hAnsi="Times"/>
                <w:bCs/>
              </w:rPr>
              <w:t xml:space="preserve">potrafi dokonać kalibracji metody analitycznej </w:t>
            </w:r>
            <w:r w:rsidRPr="007A4CFF">
              <w:rPr>
                <w:rFonts w:ascii="Times" w:hAnsi="Times"/>
              </w:rPr>
              <w:t>(K_B.U2.)</w:t>
            </w:r>
          </w:p>
          <w:p w14:paraId="0D3FAA99"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bCs/>
              </w:rPr>
              <w:t> </w:t>
            </w:r>
            <w:r w:rsidRPr="007A4CFF">
              <w:rPr>
                <w:rFonts w:ascii="Times" w:hAnsi="Times"/>
                <w:bCs/>
              </w:rPr>
              <w:t> </w:t>
            </w:r>
            <w:r w:rsidRPr="007A4CFF">
              <w:rPr>
                <w:rFonts w:ascii="Times" w:hAnsi="Times"/>
              </w:rPr>
              <w:t>potrafi wykonać zadanie analityczne z wysoką precyzją (K_B.U2.)</w:t>
            </w:r>
          </w:p>
          <w:p w14:paraId="5E80605C"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rPr>
              <w:t>U5:</w:t>
            </w:r>
            <w:r w:rsidRPr="007A4CFF">
              <w:rPr>
                <w:rFonts w:ascii="Times" w:hAnsi="Times"/>
                <w:bCs/>
              </w:rPr>
              <w:t> </w:t>
            </w:r>
            <w:r w:rsidRPr="007A4CFF">
              <w:rPr>
                <w:rFonts w:ascii="Times" w:hAnsi="Times"/>
                <w:bCs/>
              </w:rPr>
              <w:t> </w:t>
            </w:r>
            <w:r w:rsidRPr="007A4CFF">
              <w:rPr>
                <w:rFonts w:ascii="Times" w:hAnsi="Times"/>
              </w:rPr>
              <w:t xml:space="preserve">potrafi wykonać odpowiednie obliczenia na podstawie uzyskanych wyników analiz z uwzględnieniem </w:t>
            </w:r>
            <w:r w:rsidRPr="007A4CFF">
              <w:rPr>
                <w:rFonts w:ascii="Times" w:hAnsi="Times"/>
              </w:rPr>
              <w:br/>
              <w:t>ich wiarygodności i analizy statystycznej (K_B.U2.)</w:t>
            </w:r>
          </w:p>
          <w:p w14:paraId="7DFD8CC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U6:</w:t>
            </w:r>
            <w:r w:rsidRPr="007A4CFF">
              <w:rPr>
                <w:rFonts w:ascii="Times" w:hAnsi="Times"/>
                <w:bCs/>
              </w:rPr>
              <w:t> </w:t>
            </w:r>
            <w:r w:rsidRPr="007A4CFF">
              <w:rPr>
                <w:rFonts w:ascii="Times" w:hAnsi="Times"/>
                <w:bCs/>
              </w:rPr>
              <w:t> </w:t>
            </w:r>
            <w:r w:rsidRPr="007A4CFF">
              <w:rPr>
                <w:rFonts w:ascii="Times" w:hAnsi="Times"/>
                <w:bCs/>
              </w:rPr>
              <w:t>potrafi wykonać obliczenia chemiczne podczas sporządzania roztworów (K_B.U3.)</w:t>
            </w:r>
          </w:p>
          <w:p w14:paraId="030E829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U7:</w:t>
            </w:r>
            <w:r w:rsidRPr="007A4CFF">
              <w:rPr>
                <w:rFonts w:ascii="Times" w:hAnsi="Times"/>
                <w:bCs/>
              </w:rPr>
              <w:t> </w:t>
            </w:r>
            <w:r w:rsidRPr="007A4CFF">
              <w:rPr>
                <w:rFonts w:ascii="Times" w:hAnsi="Times"/>
                <w:bCs/>
              </w:rPr>
              <w:t> </w:t>
            </w:r>
            <w:r w:rsidRPr="007A4CFF">
              <w:rPr>
                <w:rFonts w:ascii="Times" w:hAnsi="Times"/>
                <w:bCs/>
              </w:rPr>
              <w:t xml:space="preserve">potrafi samodzielnie sporządzić różnego rodzaju roztwory, w tym buforowe, o różnym stężeniu oraz pH </w:t>
            </w:r>
            <w:r w:rsidRPr="007A4CFF">
              <w:rPr>
                <w:rFonts w:ascii="Times" w:hAnsi="Times"/>
              </w:rPr>
              <w:t>(K_B.U4.)</w:t>
            </w:r>
          </w:p>
          <w:p w14:paraId="5EB49BA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U8:</w:t>
            </w:r>
            <w:r w:rsidRPr="007A4CFF">
              <w:rPr>
                <w:rFonts w:ascii="Times" w:hAnsi="Times"/>
                <w:bCs/>
              </w:rPr>
              <w:t> </w:t>
            </w:r>
            <w:r w:rsidRPr="007A4CFF">
              <w:rPr>
                <w:rFonts w:ascii="Times" w:hAnsi="Times"/>
                <w:bCs/>
              </w:rPr>
              <w:t> </w:t>
            </w:r>
            <w:r w:rsidRPr="007A4CFF">
              <w:rPr>
                <w:rFonts w:ascii="Times" w:hAnsi="Times"/>
              </w:rPr>
              <w:t>potrafi dokonać samodzielnej identyfikacji wybranych związków nieorganicznych (K_B.U6.)</w:t>
            </w:r>
          </w:p>
          <w:p w14:paraId="51C4CD8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U9:</w:t>
            </w:r>
            <w:r w:rsidRPr="007A4CFF">
              <w:rPr>
                <w:rFonts w:ascii="Times" w:hAnsi="Times"/>
                <w:bCs/>
              </w:rPr>
              <w:t> </w:t>
            </w:r>
            <w:r w:rsidRPr="007A4CFF">
              <w:rPr>
                <w:rFonts w:ascii="Times" w:hAnsi="Times"/>
                <w:bCs/>
              </w:rPr>
              <w:t> </w:t>
            </w:r>
            <w:r w:rsidRPr="007A4CFF">
              <w:rPr>
                <w:rFonts w:ascii="Times" w:hAnsi="Times"/>
              </w:rPr>
              <w:t>potrafi samodzielnie dokonać pomiaru oraz wyznaczyć wielkości fizykochemiczne (K_B.U7.)</w:t>
            </w:r>
          </w:p>
          <w:p w14:paraId="060DC62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opisywać oraz odpowiednio analizować różne procesy i właściwości fizykochemiczne (K_B.U7.)</w:t>
            </w:r>
          </w:p>
          <w:p w14:paraId="5977A7A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U11:</w:t>
            </w:r>
            <w:r w:rsidRPr="007A4CFF">
              <w:rPr>
                <w:rFonts w:ascii="Times" w:hAnsi="Times"/>
                <w:bCs/>
              </w:rPr>
              <w:t> </w:t>
            </w:r>
            <w:r w:rsidRPr="007A4CFF">
              <w:rPr>
                <w:rFonts w:ascii="Times" w:hAnsi="Times"/>
                <w:bCs/>
              </w:rPr>
              <w:t xml:space="preserve">potrafi właściwie przeprowadzić walidację zastosowanej metody analitycznej </w:t>
            </w:r>
            <w:r w:rsidRPr="007A4CFF">
              <w:rPr>
                <w:rFonts w:ascii="Times" w:hAnsi="Times"/>
              </w:rPr>
              <w:t>(K_B.U8.)</w:t>
            </w:r>
          </w:p>
          <w:p w14:paraId="5E677135"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U12:</w:t>
            </w:r>
            <w:r w:rsidRPr="007A4CFF">
              <w:rPr>
                <w:rFonts w:ascii="Times" w:hAnsi="Times"/>
                <w:bCs/>
              </w:rPr>
              <w:t> </w:t>
            </w:r>
            <w:r w:rsidRPr="007A4CFF">
              <w:rPr>
                <w:rFonts w:ascii="Times" w:hAnsi="Times"/>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16ED94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U13:</w:t>
            </w:r>
            <w:r w:rsidRPr="007A4CFF">
              <w:rPr>
                <w:rFonts w:ascii="Times" w:hAnsi="Times"/>
                <w:bCs/>
              </w:rPr>
              <w:t> </w:t>
            </w:r>
            <w:r w:rsidRPr="007A4CFF">
              <w:rPr>
                <w:rFonts w:ascii="Times" w:hAnsi="Times"/>
              </w:rPr>
              <w:t>potrafi właściwie planować i wykonać analizy chemiczne (K_B.U15.)</w:t>
            </w:r>
          </w:p>
          <w:p w14:paraId="5492E05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rPr>
              <w:t>U14:</w:t>
            </w:r>
            <w:r w:rsidRPr="007A4CFF">
              <w:rPr>
                <w:rFonts w:ascii="Times" w:hAnsi="Times"/>
                <w:bCs/>
              </w:rPr>
              <w:t> </w:t>
            </w:r>
            <w:r w:rsidRPr="007A4CFF">
              <w:rPr>
                <w:rFonts w:ascii="Times" w:hAnsi="Times"/>
              </w:rPr>
              <w:t>potrafi właściwie interpretować uzyskane wyniki analiz oraz wyciągać logiczne wnioski (K_B.U15.)</w:t>
            </w:r>
          </w:p>
        </w:tc>
      </w:tr>
      <w:tr w:rsidR="00710683" w:rsidRPr="007A4CFF" w14:paraId="01B21E26" w14:textId="77777777" w:rsidTr="00710683">
        <w:tc>
          <w:tcPr>
            <w:tcW w:w="3369" w:type="dxa"/>
          </w:tcPr>
          <w:p w14:paraId="26B73751"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95" w:type="dxa"/>
          </w:tcPr>
          <w:p w14:paraId="5DD1D83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565FD1BA"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 i oznaczeń (K_B.K1.)</w:t>
            </w:r>
          </w:p>
          <w:p w14:paraId="34FDA510" w14:textId="77777777" w:rsidR="00710683" w:rsidRPr="007A4CFF" w:rsidRDefault="00710683" w:rsidP="00C022E8">
            <w:pPr>
              <w:autoSpaceDE w:val="0"/>
              <w:autoSpaceDN w:val="0"/>
              <w:adjustRightInd w:val="0"/>
              <w:spacing w:after="0" w:line="240" w:lineRule="auto"/>
              <w:ind w:left="600" w:hanging="600"/>
              <w:jc w:val="both"/>
              <w:rPr>
                <w:rFonts w:ascii="Times" w:hAnsi="Times"/>
                <w:i/>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tc>
      </w:tr>
      <w:tr w:rsidR="00710683" w:rsidRPr="007A4CFF" w14:paraId="1EB42CA4" w14:textId="77777777" w:rsidTr="00710683">
        <w:tc>
          <w:tcPr>
            <w:tcW w:w="3369" w:type="dxa"/>
          </w:tcPr>
          <w:p w14:paraId="293B4849"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95" w:type="dxa"/>
          </w:tcPr>
          <w:p w14:paraId="6250E000" w14:textId="77777777" w:rsidR="00710683" w:rsidRPr="007A4CFF" w:rsidRDefault="00710683" w:rsidP="00C022E8">
            <w:pPr>
              <w:spacing w:after="0" w:line="240" w:lineRule="auto"/>
              <w:rPr>
                <w:rFonts w:ascii="Times" w:hAnsi="Times"/>
                <w:b/>
                <w:bCs/>
                <w:iCs/>
              </w:rPr>
            </w:pPr>
            <w:r w:rsidRPr="007A4CFF">
              <w:rPr>
                <w:rFonts w:ascii="Times" w:hAnsi="Times"/>
                <w:b/>
                <w:bCs/>
                <w:iCs/>
              </w:rPr>
              <w:t>Wykład:</w:t>
            </w:r>
          </w:p>
          <w:p w14:paraId="53AE5BC8" w14:textId="77777777" w:rsidR="00710683" w:rsidRPr="007A4CFF" w:rsidRDefault="00710683" w:rsidP="006A4784">
            <w:pPr>
              <w:pStyle w:val="ListParagraph"/>
              <w:numPr>
                <w:ilvl w:val="0"/>
                <w:numId w:val="110"/>
              </w:numPr>
              <w:spacing w:after="0" w:line="240" w:lineRule="auto"/>
              <w:rPr>
                <w:rFonts w:ascii="Times" w:hAnsi="Times"/>
                <w:bCs/>
                <w:iCs/>
              </w:rPr>
            </w:pPr>
            <w:r w:rsidRPr="007A4CFF">
              <w:rPr>
                <w:rFonts w:ascii="Times" w:hAnsi="Times"/>
                <w:bCs/>
                <w:iCs/>
              </w:rPr>
              <w:t>Metody podające</w:t>
            </w:r>
          </w:p>
          <w:p w14:paraId="6303E431" w14:textId="77777777" w:rsidR="00710683" w:rsidRPr="007A4CFF" w:rsidRDefault="00710683" w:rsidP="006A4784">
            <w:pPr>
              <w:pStyle w:val="ListParagraph"/>
              <w:numPr>
                <w:ilvl w:val="0"/>
                <w:numId w:val="111"/>
              </w:numPr>
              <w:spacing w:after="0" w:line="240" w:lineRule="auto"/>
              <w:rPr>
                <w:rFonts w:ascii="Times" w:hAnsi="Times"/>
                <w:iCs/>
              </w:rPr>
            </w:pPr>
            <w:r w:rsidRPr="007A4CFF">
              <w:rPr>
                <w:rFonts w:ascii="Times" w:hAnsi="Times"/>
                <w:iCs/>
              </w:rPr>
              <w:t>wykład tradycyjny wspomagany technikami multimedialnymi</w:t>
            </w:r>
          </w:p>
          <w:p w14:paraId="27561228" w14:textId="77777777" w:rsidR="00710683" w:rsidRPr="007A4CFF" w:rsidRDefault="00710683" w:rsidP="006A4784">
            <w:pPr>
              <w:pStyle w:val="ListParagraph"/>
              <w:numPr>
                <w:ilvl w:val="0"/>
                <w:numId w:val="111"/>
              </w:numPr>
              <w:spacing w:after="0" w:line="240" w:lineRule="auto"/>
              <w:rPr>
                <w:rFonts w:ascii="Times" w:hAnsi="Times"/>
                <w:iCs/>
              </w:rPr>
            </w:pPr>
            <w:r w:rsidRPr="007A4CFF">
              <w:rPr>
                <w:rFonts w:ascii="Times" w:hAnsi="Times"/>
                <w:iCs/>
              </w:rPr>
              <w:t>wykład interaktywny</w:t>
            </w:r>
          </w:p>
          <w:p w14:paraId="2C0340A7" w14:textId="77777777" w:rsidR="00710683" w:rsidRPr="007A4CFF" w:rsidRDefault="00710683" w:rsidP="006A4784">
            <w:pPr>
              <w:pStyle w:val="ListParagraph"/>
              <w:numPr>
                <w:ilvl w:val="0"/>
                <w:numId w:val="111"/>
              </w:numPr>
              <w:spacing w:after="0" w:line="240" w:lineRule="auto"/>
              <w:rPr>
                <w:rFonts w:ascii="Times" w:hAnsi="Times"/>
                <w:iCs/>
              </w:rPr>
            </w:pPr>
            <w:r w:rsidRPr="007A4CFF">
              <w:rPr>
                <w:rFonts w:ascii="Times" w:hAnsi="Times"/>
                <w:iCs/>
              </w:rPr>
              <w:t>wykład informacyjny</w:t>
            </w:r>
          </w:p>
          <w:p w14:paraId="13D42262" w14:textId="77777777" w:rsidR="00710683" w:rsidRPr="007A4CFF" w:rsidRDefault="00710683" w:rsidP="006A4784">
            <w:pPr>
              <w:pStyle w:val="ListParagraph"/>
              <w:numPr>
                <w:ilvl w:val="0"/>
                <w:numId w:val="110"/>
              </w:numPr>
              <w:spacing w:after="0" w:line="240" w:lineRule="auto"/>
              <w:rPr>
                <w:rFonts w:ascii="Times" w:hAnsi="Times"/>
                <w:iCs/>
              </w:rPr>
            </w:pPr>
            <w:r w:rsidRPr="007A4CFF">
              <w:rPr>
                <w:rFonts w:ascii="Times" w:hAnsi="Times"/>
                <w:iCs/>
              </w:rPr>
              <w:t>Metody aktywizujące</w:t>
            </w:r>
          </w:p>
          <w:p w14:paraId="4C37C9AA" w14:textId="77777777" w:rsidR="00710683" w:rsidRPr="007A4CFF" w:rsidRDefault="00710683" w:rsidP="006A4784">
            <w:pPr>
              <w:pStyle w:val="ListParagraph"/>
              <w:numPr>
                <w:ilvl w:val="0"/>
                <w:numId w:val="112"/>
              </w:numPr>
              <w:spacing w:after="0" w:line="240" w:lineRule="auto"/>
              <w:rPr>
                <w:rFonts w:ascii="Times" w:hAnsi="Times"/>
              </w:rPr>
            </w:pPr>
            <w:r w:rsidRPr="007A4CFF">
              <w:rPr>
                <w:rFonts w:ascii="Times" w:hAnsi="Times"/>
              </w:rPr>
              <w:t>metoda przypadków</w:t>
            </w:r>
          </w:p>
          <w:p w14:paraId="13406437" w14:textId="77777777" w:rsidR="00710683" w:rsidRPr="007A4CFF" w:rsidRDefault="00710683" w:rsidP="006A4784">
            <w:pPr>
              <w:pStyle w:val="ListParagraph"/>
              <w:numPr>
                <w:ilvl w:val="0"/>
                <w:numId w:val="112"/>
              </w:numPr>
              <w:spacing w:after="0" w:line="240" w:lineRule="auto"/>
              <w:rPr>
                <w:rFonts w:ascii="Times" w:hAnsi="Times"/>
              </w:rPr>
            </w:pPr>
            <w:r w:rsidRPr="007A4CFF">
              <w:rPr>
                <w:rStyle w:val="Strong"/>
                <w:rFonts w:ascii="Times" w:hAnsi="Times"/>
              </w:rPr>
              <w:t>dyskusja</w:t>
            </w:r>
          </w:p>
          <w:p w14:paraId="28514336" w14:textId="77777777" w:rsidR="00710683" w:rsidRPr="007A4CFF" w:rsidRDefault="00710683" w:rsidP="006A4784">
            <w:pPr>
              <w:pStyle w:val="ListParagraph"/>
              <w:numPr>
                <w:ilvl w:val="0"/>
                <w:numId w:val="112"/>
              </w:numPr>
              <w:spacing w:after="0" w:line="240" w:lineRule="auto"/>
              <w:rPr>
                <w:rFonts w:ascii="Times" w:hAnsi="Times"/>
              </w:rPr>
            </w:pPr>
            <w:r w:rsidRPr="007A4CFF">
              <w:rPr>
                <w:rFonts w:ascii="Times" w:hAnsi="Times"/>
              </w:rPr>
              <w:t>d</w:t>
            </w:r>
            <w:r w:rsidRPr="007A4CFF">
              <w:rPr>
                <w:rStyle w:val="Strong"/>
                <w:rFonts w:ascii="Times" w:hAnsi="Times"/>
              </w:rPr>
              <w:t>yskusja nieformalna</w:t>
            </w:r>
            <w:r w:rsidRPr="007A4CFF">
              <w:rPr>
                <w:rFonts w:ascii="Times" w:hAnsi="Times"/>
              </w:rPr>
              <w:t xml:space="preserve"> </w:t>
            </w:r>
          </w:p>
          <w:p w14:paraId="508C2F0E" w14:textId="77777777" w:rsidR="00710683" w:rsidRPr="007A4CFF" w:rsidRDefault="00710683" w:rsidP="006A4784">
            <w:pPr>
              <w:pStyle w:val="ListParagraph"/>
              <w:numPr>
                <w:ilvl w:val="0"/>
                <w:numId w:val="112"/>
              </w:numPr>
              <w:spacing w:after="0" w:line="240" w:lineRule="auto"/>
              <w:rPr>
                <w:rStyle w:val="Strong"/>
                <w:rFonts w:ascii="Times" w:hAnsi="Times"/>
                <w:b w:val="0"/>
              </w:rPr>
            </w:pPr>
            <w:r w:rsidRPr="007A4CFF">
              <w:rPr>
                <w:rFonts w:ascii="Times" w:hAnsi="Times"/>
              </w:rPr>
              <w:t>d</w:t>
            </w:r>
            <w:r w:rsidRPr="007A4CFF">
              <w:rPr>
                <w:rStyle w:val="Strong"/>
                <w:rFonts w:ascii="Times" w:hAnsi="Times"/>
              </w:rPr>
              <w:t>ebata „za” i „przeciw”</w:t>
            </w:r>
          </w:p>
          <w:p w14:paraId="2CF60E05" w14:textId="77777777" w:rsidR="00710683" w:rsidRPr="007A4CFF" w:rsidRDefault="00710683" w:rsidP="006A4784">
            <w:pPr>
              <w:pStyle w:val="ListParagraph"/>
              <w:numPr>
                <w:ilvl w:val="0"/>
                <w:numId w:val="110"/>
              </w:numPr>
              <w:spacing w:after="0" w:line="240" w:lineRule="auto"/>
              <w:rPr>
                <w:rStyle w:val="Strong"/>
                <w:rFonts w:ascii="Times" w:hAnsi="Times"/>
                <w:b w:val="0"/>
              </w:rPr>
            </w:pPr>
            <w:r w:rsidRPr="007A4CFF">
              <w:rPr>
                <w:rStyle w:val="Strong"/>
                <w:rFonts w:ascii="Times" w:hAnsi="Times"/>
              </w:rPr>
              <w:t>Metody problemowe</w:t>
            </w:r>
          </w:p>
          <w:p w14:paraId="768498CD" w14:textId="77777777" w:rsidR="00710683" w:rsidRPr="007A4CFF" w:rsidRDefault="00710683" w:rsidP="006A4784">
            <w:pPr>
              <w:pStyle w:val="ListParagraph"/>
              <w:numPr>
                <w:ilvl w:val="0"/>
                <w:numId w:val="113"/>
              </w:numPr>
              <w:spacing w:after="0" w:line="240" w:lineRule="auto"/>
              <w:rPr>
                <w:rStyle w:val="Strong"/>
                <w:rFonts w:ascii="Times" w:hAnsi="Times"/>
                <w:b w:val="0"/>
              </w:rPr>
            </w:pPr>
            <w:r w:rsidRPr="007A4CFF">
              <w:rPr>
                <w:rStyle w:val="Strong"/>
                <w:rFonts w:ascii="Times" w:hAnsi="Times"/>
              </w:rPr>
              <w:t xml:space="preserve">giełda przypadków (burza mózgów) </w:t>
            </w:r>
          </w:p>
          <w:p w14:paraId="57E6D925" w14:textId="77777777" w:rsidR="00710683" w:rsidRPr="007A4CFF" w:rsidRDefault="00710683" w:rsidP="006A4784">
            <w:pPr>
              <w:pStyle w:val="ListParagraph"/>
              <w:numPr>
                <w:ilvl w:val="0"/>
                <w:numId w:val="113"/>
              </w:numPr>
              <w:spacing w:after="0" w:line="240" w:lineRule="auto"/>
              <w:rPr>
                <w:rStyle w:val="Strong"/>
                <w:rFonts w:ascii="Times" w:hAnsi="Times"/>
                <w:b w:val="0"/>
              </w:rPr>
            </w:pPr>
            <w:r w:rsidRPr="007A4CFF">
              <w:rPr>
                <w:rStyle w:val="Strong"/>
                <w:rFonts w:ascii="Times" w:hAnsi="Times"/>
              </w:rPr>
              <w:t>klasyczna metoda problemowa</w:t>
            </w:r>
          </w:p>
          <w:p w14:paraId="4E255734" w14:textId="77777777" w:rsidR="00710683" w:rsidRPr="007A4CFF" w:rsidRDefault="00710683" w:rsidP="006A4784">
            <w:pPr>
              <w:pStyle w:val="ListParagraph"/>
              <w:numPr>
                <w:ilvl w:val="0"/>
                <w:numId w:val="110"/>
              </w:numPr>
              <w:spacing w:after="0" w:line="240" w:lineRule="auto"/>
              <w:rPr>
                <w:rFonts w:ascii="Times" w:hAnsi="Times"/>
                <w:iCs/>
              </w:rPr>
            </w:pPr>
            <w:r w:rsidRPr="007A4CFF">
              <w:rPr>
                <w:rStyle w:val="Strong"/>
                <w:rFonts w:ascii="Times" w:hAnsi="Times"/>
              </w:rPr>
              <w:t>Metody eksponujące</w:t>
            </w:r>
          </w:p>
          <w:p w14:paraId="098F3BE9" w14:textId="77777777" w:rsidR="00710683" w:rsidRPr="007A4CFF" w:rsidRDefault="00710683" w:rsidP="006A4784">
            <w:pPr>
              <w:pStyle w:val="ListParagraph"/>
              <w:numPr>
                <w:ilvl w:val="0"/>
                <w:numId w:val="114"/>
              </w:numPr>
              <w:spacing w:after="0" w:line="240" w:lineRule="auto"/>
              <w:rPr>
                <w:rFonts w:ascii="Times" w:hAnsi="Times"/>
                <w:iCs/>
              </w:rPr>
            </w:pPr>
            <w:r w:rsidRPr="007A4CFF">
              <w:rPr>
                <w:rFonts w:ascii="Times" w:hAnsi="Times"/>
                <w:iCs/>
              </w:rPr>
              <w:lastRenderedPageBreak/>
              <w:t>pokaz wybranych zjawisk</w:t>
            </w:r>
          </w:p>
          <w:p w14:paraId="56FA2133" w14:textId="77777777" w:rsidR="00710683" w:rsidRPr="007A4CFF" w:rsidRDefault="00710683" w:rsidP="00C022E8">
            <w:pPr>
              <w:spacing w:after="0" w:line="240" w:lineRule="auto"/>
              <w:rPr>
                <w:rFonts w:ascii="Times" w:hAnsi="Times"/>
                <w:b/>
                <w:bCs/>
                <w:iCs/>
              </w:rPr>
            </w:pPr>
          </w:p>
          <w:p w14:paraId="54D88D46" w14:textId="77777777" w:rsidR="00710683" w:rsidRPr="007A4CFF" w:rsidRDefault="00710683" w:rsidP="00C022E8">
            <w:pPr>
              <w:spacing w:after="0" w:line="240" w:lineRule="auto"/>
              <w:rPr>
                <w:rFonts w:ascii="Times" w:hAnsi="Times"/>
                <w:iCs/>
              </w:rPr>
            </w:pPr>
            <w:r w:rsidRPr="007A4CFF">
              <w:rPr>
                <w:rFonts w:ascii="Times" w:hAnsi="Times"/>
                <w:b/>
                <w:bCs/>
                <w:iCs/>
              </w:rPr>
              <w:t>Laboratoria</w:t>
            </w:r>
            <w:r w:rsidRPr="007A4CFF">
              <w:rPr>
                <w:rFonts w:ascii="Times" w:hAnsi="Times"/>
                <w:iCs/>
              </w:rPr>
              <w:t>:</w:t>
            </w:r>
          </w:p>
          <w:p w14:paraId="12B097EA" w14:textId="67B5FF01" w:rsidR="00710683" w:rsidRPr="007A4CFF" w:rsidRDefault="00710683" w:rsidP="006A4784">
            <w:pPr>
              <w:pStyle w:val="ListParagraph"/>
              <w:numPr>
                <w:ilvl w:val="0"/>
                <w:numId w:val="115"/>
              </w:numPr>
              <w:spacing w:after="0" w:line="240" w:lineRule="auto"/>
              <w:rPr>
                <w:rFonts w:ascii="Times" w:hAnsi="Times"/>
                <w:iCs/>
              </w:rPr>
            </w:pPr>
            <w:r w:rsidRPr="007A4CFF">
              <w:rPr>
                <w:rFonts w:ascii="Times" w:hAnsi="Times"/>
                <w:iCs/>
              </w:rPr>
              <w:t xml:space="preserve">Metody ćwiczeniowo </w:t>
            </w:r>
            <w:r w:rsidR="009D6F75">
              <w:rPr>
                <w:rFonts w:ascii="Times" w:hAnsi="Times"/>
                <w:iCs/>
              </w:rPr>
              <w:t>–</w:t>
            </w:r>
            <w:r w:rsidRPr="007A4CFF">
              <w:rPr>
                <w:rFonts w:ascii="Times" w:hAnsi="Times"/>
                <w:iCs/>
              </w:rPr>
              <w:t xml:space="preserve"> praktyczne</w:t>
            </w:r>
          </w:p>
          <w:p w14:paraId="1BC0AB8D" w14:textId="77777777" w:rsidR="00710683" w:rsidRPr="007A4CFF" w:rsidRDefault="00710683" w:rsidP="006A4784">
            <w:pPr>
              <w:pStyle w:val="ListParagraph"/>
              <w:numPr>
                <w:ilvl w:val="0"/>
                <w:numId w:val="116"/>
              </w:numPr>
              <w:spacing w:after="0" w:line="240" w:lineRule="auto"/>
              <w:rPr>
                <w:rFonts w:ascii="Times" w:hAnsi="Times"/>
                <w:iCs/>
              </w:rPr>
            </w:pPr>
            <w:r w:rsidRPr="007A4CFF">
              <w:rPr>
                <w:rFonts w:ascii="Times" w:hAnsi="Times"/>
                <w:iCs/>
              </w:rPr>
              <w:t>ćwiczenia praktyczne</w:t>
            </w:r>
          </w:p>
          <w:p w14:paraId="4981F4E6" w14:textId="77777777" w:rsidR="00710683" w:rsidRPr="007A4CFF" w:rsidRDefault="00710683" w:rsidP="006A4784">
            <w:pPr>
              <w:pStyle w:val="ListParagraph"/>
              <w:numPr>
                <w:ilvl w:val="0"/>
                <w:numId w:val="116"/>
              </w:numPr>
              <w:spacing w:after="0" w:line="240" w:lineRule="auto"/>
              <w:rPr>
                <w:rFonts w:ascii="Times" w:hAnsi="Times"/>
                <w:iCs/>
              </w:rPr>
            </w:pPr>
            <w:r w:rsidRPr="007A4CFF">
              <w:rPr>
                <w:rFonts w:ascii="Times" w:hAnsi="Times"/>
                <w:iCs/>
              </w:rPr>
              <w:t>pomiar i obserwacja</w:t>
            </w:r>
          </w:p>
          <w:p w14:paraId="199CE9A2" w14:textId="77777777" w:rsidR="00710683" w:rsidRPr="007A4CFF" w:rsidRDefault="00710683" w:rsidP="006A4784">
            <w:pPr>
              <w:pStyle w:val="ListParagraph"/>
              <w:numPr>
                <w:ilvl w:val="0"/>
                <w:numId w:val="116"/>
              </w:numPr>
              <w:spacing w:after="0" w:line="240" w:lineRule="auto"/>
              <w:rPr>
                <w:rFonts w:ascii="Times" w:hAnsi="Times"/>
                <w:iCs/>
              </w:rPr>
            </w:pPr>
            <w:r w:rsidRPr="007A4CFF">
              <w:rPr>
                <w:rFonts w:ascii="Times" w:hAnsi="Times"/>
                <w:iCs/>
              </w:rPr>
              <w:t>doświadczenia</w:t>
            </w:r>
          </w:p>
          <w:p w14:paraId="33BBA9AB" w14:textId="77777777" w:rsidR="00710683" w:rsidRPr="007A4CFF" w:rsidRDefault="00710683" w:rsidP="006A4784">
            <w:pPr>
              <w:pStyle w:val="ListParagraph"/>
              <w:numPr>
                <w:ilvl w:val="0"/>
                <w:numId w:val="115"/>
              </w:numPr>
              <w:spacing w:after="0" w:line="240" w:lineRule="auto"/>
              <w:rPr>
                <w:rFonts w:ascii="Times" w:hAnsi="Times"/>
                <w:iCs/>
              </w:rPr>
            </w:pPr>
            <w:r w:rsidRPr="007A4CFF">
              <w:rPr>
                <w:rFonts w:ascii="Times" w:hAnsi="Times"/>
                <w:iCs/>
              </w:rPr>
              <w:t>Metody podające:</w:t>
            </w:r>
          </w:p>
          <w:p w14:paraId="4168D957" w14:textId="77777777" w:rsidR="00710683" w:rsidRPr="007A4CFF" w:rsidRDefault="00710683" w:rsidP="006A4784">
            <w:pPr>
              <w:pStyle w:val="ListParagraph"/>
              <w:numPr>
                <w:ilvl w:val="0"/>
                <w:numId w:val="117"/>
              </w:numPr>
              <w:spacing w:after="0" w:line="240" w:lineRule="auto"/>
              <w:rPr>
                <w:rFonts w:ascii="Times" w:hAnsi="Times"/>
                <w:iCs/>
              </w:rPr>
            </w:pPr>
            <w:r w:rsidRPr="007A4CFF">
              <w:rPr>
                <w:rFonts w:ascii="Times" w:hAnsi="Times"/>
                <w:iCs/>
              </w:rPr>
              <w:t>opis</w:t>
            </w:r>
          </w:p>
          <w:p w14:paraId="6E66BEBC" w14:textId="77777777" w:rsidR="00710683" w:rsidRPr="007A4CFF" w:rsidRDefault="00710683" w:rsidP="006A4784">
            <w:pPr>
              <w:pStyle w:val="ListParagraph"/>
              <w:numPr>
                <w:ilvl w:val="0"/>
                <w:numId w:val="117"/>
              </w:numPr>
              <w:spacing w:after="0" w:line="240" w:lineRule="auto"/>
              <w:rPr>
                <w:rFonts w:ascii="Times" w:hAnsi="Times"/>
                <w:iCs/>
              </w:rPr>
            </w:pPr>
            <w:r w:rsidRPr="007A4CFF">
              <w:rPr>
                <w:rFonts w:ascii="Times" w:hAnsi="Times"/>
                <w:iCs/>
              </w:rPr>
              <w:t>pogadanka</w:t>
            </w:r>
          </w:p>
          <w:p w14:paraId="76B03438" w14:textId="77777777" w:rsidR="00710683" w:rsidRPr="007A4CFF" w:rsidRDefault="00710683" w:rsidP="006A4784">
            <w:pPr>
              <w:pStyle w:val="ListParagraph"/>
              <w:numPr>
                <w:ilvl w:val="0"/>
                <w:numId w:val="115"/>
              </w:numPr>
              <w:spacing w:after="0" w:line="240" w:lineRule="auto"/>
              <w:rPr>
                <w:rFonts w:ascii="Times" w:hAnsi="Times"/>
                <w:iCs/>
              </w:rPr>
            </w:pPr>
            <w:r w:rsidRPr="007A4CFF">
              <w:rPr>
                <w:rFonts w:ascii="Times" w:hAnsi="Times"/>
                <w:iCs/>
              </w:rPr>
              <w:t>Metody aktywizujące</w:t>
            </w:r>
          </w:p>
          <w:p w14:paraId="60D04758" w14:textId="77777777" w:rsidR="00710683" w:rsidRPr="007A4CFF" w:rsidRDefault="00710683" w:rsidP="006A4784">
            <w:pPr>
              <w:pStyle w:val="ListParagraph"/>
              <w:numPr>
                <w:ilvl w:val="0"/>
                <w:numId w:val="118"/>
              </w:numPr>
              <w:spacing w:after="0" w:line="240" w:lineRule="auto"/>
              <w:rPr>
                <w:rFonts w:ascii="Times" w:hAnsi="Times"/>
              </w:rPr>
            </w:pPr>
            <w:r w:rsidRPr="007A4CFF">
              <w:rPr>
                <w:rFonts w:ascii="Times" w:hAnsi="Times"/>
              </w:rPr>
              <w:t>metoda przypadków</w:t>
            </w:r>
          </w:p>
          <w:p w14:paraId="314DF6AD" w14:textId="77777777" w:rsidR="00710683" w:rsidRPr="007A4CFF" w:rsidRDefault="00710683" w:rsidP="006A4784">
            <w:pPr>
              <w:pStyle w:val="ListParagraph"/>
              <w:numPr>
                <w:ilvl w:val="0"/>
                <w:numId w:val="118"/>
              </w:numPr>
              <w:spacing w:after="0" w:line="240" w:lineRule="auto"/>
              <w:rPr>
                <w:rFonts w:ascii="Times" w:hAnsi="Times"/>
              </w:rPr>
            </w:pPr>
            <w:r w:rsidRPr="007A4CFF">
              <w:rPr>
                <w:rStyle w:val="Strong"/>
                <w:rFonts w:ascii="Times" w:hAnsi="Times"/>
              </w:rPr>
              <w:t>dyskusja</w:t>
            </w:r>
          </w:p>
          <w:p w14:paraId="16FD206B" w14:textId="77777777" w:rsidR="00710683" w:rsidRPr="007A4CFF" w:rsidRDefault="00710683" w:rsidP="006A4784">
            <w:pPr>
              <w:pStyle w:val="ListParagraph"/>
              <w:numPr>
                <w:ilvl w:val="0"/>
                <w:numId w:val="118"/>
              </w:numPr>
              <w:spacing w:after="0" w:line="240" w:lineRule="auto"/>
              <w:rPr>
                <w:rFonts w:ascii="Times" w:hAnsi="Times"/>
              </w:rPr>
            </w:pPr>
            <w:r w:rsidRPr="007A4CFF">
              <w:rPr>
                <w:rFonts w:ascii="Times" w:hAnsi="Times"/>
              </w:rPr>
              <w:t>d</w:t>
            </w:r>
            <w:r w:rsidRPr="007A4CFF">
              <w:rPr>
                <w:rStyle w:val="Strong"/>
                <w:rFonts w:ascii="Times" w:hAnsi="Times"/>
              </w:rPr>
              <w:t>yskusja nieformalna</w:t>
            </w:r>
            <w:r w:rsidRPr="007A4CFF">
              <w:rPr>
                <w:rFonts w:ascii="Times" w:hAnsi="Times"/>
              </w:rPr>
              <w:t xml:space="preserve"> </w:t>
            </w:r>
          </w:p>
          <w:p w14:paraId="07D16CFC" w14:textId="77777777" w:rsidR="00710683" w:rsidRPr="007A4CFF" w:rsidRDefault="00710683" w:rsidP="006A4784">
            <w:pPr>
              <w:pStyle w:val="ListParagraph"/>
              <w:numPr>
                <w:ilvl w:val="0"/>
                <w:numId w:val="118"/>
              </w:numPr>
              <w:spacing w:after="0" w:line="240" w:lineRule="auto"/>
              <w:rPr>
                <w:rStyle w:val="Strong"/>
                <w:rFonts w:ascii="Times" w:hAnsi="Times"/>
                <w:b w:val="0"/>
              </w:rPr>
            </w:pPr>
            <w:r w:rsidRPr="007A4CFF">
              <w:rPr>
                <w:rFonts w:ascii="Times" w:hAnsi="Times"/>
              </w:rPr>
              <w:t>d</w:t>
            </w:r>
            <w:r w:rsidRPr="007A4CFF">
              <w:rPr>
                <w:rStyle w:val="Strong"/>
                <w:rFonts w:ascii="Times" w:hAnsi="Times"/>
              </w:rPr>
              <w:t>ebata „za” i „przeciw”</w:t>
            </w:r>
          </w:p>
          <w:p w14:paraId="084EB74C" w14:textId="77777777" w:rsidR="00710683" w:rsidRPr="007A4CFF" w:rsidRDefault="00710683" w:rsidP="006A4784">
            <w:pPr>
              <w:pStyle w:val="ListParagraph"/>
              <w:numPr>
                <w:ilvl w:val="0"/>
                <w:numId w:val="115"/>
              </w:numPr>
              <w:spacing w:after="0" w:line="240" w:lineRule="auto"/>
              <w:rPr>
                <w:rStyle w:val="Strong"/>
                <w:rFonts w:ascii="Times" w:hAnsi="Times"/>
                <w:b w:val="0"/>
              </w:rPr>
            </w:pPr>
            <w:r w:rsidRPr="007A4CFF">
              <w:rPr>
                <w:rStyle w:val="Strong"/>
                <w:rFonts w:ascii="Times" w:hAnsi="Times"/>
              </w:rPr>
              <w:t>Metody problemowe</w:t>
            </w:r>
          </w:p>
          <w:p w14:paraId="4EDA977B" w14:textId="77777777" w:rsidR="00710683" w:rsidRPr="007A4CFF" w:rsidRDefault="00710683" w:rsidP="006A4784">
            <w:pPr>
              <w:pStyle w:val="ListParagraph"/>
              <w:numPr>
                <w:ilvl w:val="0"/>
                <w:numId w:val="119"/>
              </w:numPr>
              <w:spacing w:after="0" w:line="240" w:lineRule="auto"/>
              <w:rPr>
                <w:rStyle w:val="Strong"/>
                <w:rFonts w:ascii="Times" w:hAnsi="Times"/>
                <w:b w:val="0"/>
              </w:rPr>
            </w:pPr>
            <w:r w:rsidRPr="007A4CFF">
              <w:rPr>
                <w:rStyle w:val="Strong"/>
                <w:rFonts w:ascii="Times" w:hAnsi="Times"/>
              </w:rPr>
              <w:t xml:space="preserve">giełda przypadków (burza mózgów) </w:t>
            </w:r>
          </w:p>
          <w:p w14:paraId="32F21E5B" w14:textId="77777777" w:rsidR="00710683" w:rsidRPr="007A4CFF" w:rsidRDefault="00710683" w:rsidP="006A4784">
            <w:pPr>
              <w:pStyle w:val="ListParagraph"/>
              <w:numPr>
                <w:ilvl w:val="0"/>
                <w:numId w:val="119"/>
              </w:numPr>
              <w:spacing w:after="0" w:line="240" w:lineRule="auto"/>
              <w:rPr>
                <w:rStyle w:val="Strong"/>
                <w:rFonts w:ascii="Times" w:hAnsi="Times"/>
                <w:b w:val="0"/>
                <w:bCs w:val="0"/>
                <w:iCs/>
              </w:rPr>
            </w:pPr>
            <w:r w:rsidRPr="007A4CFF">
              <w:rPr>
                <w:rStyle w:val="Strong"/>
                <w:rFonts w:ascii="Times" w:hAnsi="Times"/>
              </w:rPr>
              <w:t>klasyczna metoda problemowa</w:t>
            </w:r>
          </w:p>
          <w:p w14:paraId="0D834647" w14:textId="77777777" w:rsidR="00710683" w:rsidRPr="007A4CFF" w:rsidRDefault="00710683" w:rsidP="00C022E8">
            <w:pPr>
              <w:spacing w:after="0" w:line="240" w:lineRule="auto"/>
              <w:rPr>
                <w:rFonts w:ascii="Times" w:hAnsi="Times"/>
                <w:iCs/>
              </w:rPr>
            </w:pPr>
          </w:p>
          <w:p w14:paraId="002BD4A2"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2C88FF3A" w14:textId="77777777" w:rsidR="00710683" w:rsidRPr="007A4CFF" w:rsidRDefault="00710683" w:rsidP="006A4784">
            <w:pPr>
              <w:pStyle w:val="ListParagraph"/>
              <w:numPr>
                <w:ilvl w:val="0"/>
                <w:numId w:val="122"/>
              </w:numPr>
              <w:spacing w:after="0" w:line="240" w:lineRule="auto"/>
              <w:rPr>
                <w:rFonts w:ascii="Times" w:hAnsi="Times"/>
                <w:iCs/>
              </w:rPr>
            </w:pPr>
            <w:r w:rsidRPr="007A4CFF">
              <w:rPr>
                <w:rFonts w:ascii="Times" w:hAnsi="Times"/>
                <w:iCs/>
              </w:rPr>
              <w:t>nie dotyczy</w:t>
            </w:r>
          </w:p>
        </w:tc>
      </w:tr>
      <w:tr w:rsidR="00710683" w:rsidRPr="007A4CFF" w14:paraId="735940B6" w14:textId="77777777" w:rsidTr="00710683">
        <w:tc>
          <w:tcPr>
            <w:tcW w:w="3369" w:type="dxa"/>
          </w:tcPr>
          <w:p w14:paraId="012145E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Wymagania wstępne</w:t>
            </w:r>
          </w:p>
        </w:tc>
        <w:tc>
          <w:tcPr>
            <w:tcW w:w="6095" w:type="dxa"/>
          </w:tcPr>
          <w:p w14:paraId="74837CD7"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Do realizacji opisywanego przedmiotu niezbędne jest posiadanie podstawowych wiadomości z zakresu chemii analitycznej. Ponadto, student powinien posiadać wiedzę i umiejętności zdobyte w ramach przedmiotów: chemii ogólnej oraz ćwiczeń rachunkowych z chemii (poziom rozszerzony matury z chemii).</w:t>
            </w:r>
          </w:p>
        </w:tc>
      </w:tr>
      <w:tr w:rsidR="00710683" w:rsidRPr="007A4CFF" w14:paraId="7BBC3C55" w14:textId="77777777" w:rsidTr="00710683">
        <w:tc>
          <w:tcPr>
            <w:tcW w:w="3369" w:type="dxa"/>
          </w:tcPr>
          <w:p w14:paraId="42146E31"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Skrócony opis przedmiotu</w:t>
            </w:r>
          </w:p>
        </w:tc>
        <w:tc>
          <w:tcPr>
            <w:tcW w:w="6095" w:type="dxa"/>
          </w:tcPr>
          <w:p w14:paraId="24D4332E"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spacing w:val="-3"/>
              </w:rPr>
              <w:t xml:space="preserve">Zajęcia z przedmiotu Chemia analityczna na kierunku </w:t>
            </w:r>
            <w:r w:rsidRPr="007A4CFF">
              <w:rPr>
                <w:rFonts w:ascii="Times" w:hAnsi="Times"/>
                <w:bCs/>
              </w:rPr>
              <w:t xml:space="preserve">analityka medyczna </w:t>
            </w:r>
            <w:r w:rsidRPr="007A4CFF">
              <w:rPr>
                <w:rFonts w:ascii="Times" w:hAnsi="Times"/>
                <w:bCs/>
                <w:spacing w:val="-3"/>
              </w:rPr>
              <w:t xml:space="preserve">realizowane są w </w:t>
            </w:r>
            <w:r w:rsidRPr="007A4CFF">
              <w:rPr>
                <w:rFonts w:ascii="Times" w:hAnsi="Times"/>
                <w:spacing w:val="-3"/>
              </w:rPr>
              <w:t xml:space="preserve">drugim semestrze. Przedmiot obejmuje 15 godzin wykładu i 30 godzin laboratoriów. </w:t>
            </w:r>
            <w:r w:rsidRPr="007A4CFF">
              <w:rPr>
                <w:rFonts w:ascii="Times" w:hAnsi="Times"/>
                <w:iCs/>
                <w:lang w:eastAsia="pl-PL"/>
              </w:rPr>
              <w:t xml:space="preserve">Chemia analityczna </w:t>
            </w:r>
            <w:r w:rsidRPr="007A4CFF">
              <w:rPr>
                <w:rFonts w:ascii="Times" w:hAnsi="Times"/>
              </w:rPr>
              <w:t xml:space="preserve">ujmuje zasady oznaczania składu jakościowego oraz szczegółową charakterystykę metod umożliwiających w sposób klasyczny oznaczyć stężenie analitów farmakologicznych i biochemicznych w próbkach różnego pochodzenia. Uzyskiwana stopniowo wiedza z zakresu metod analitycznych w powiązaniu z wiedzą na temat właściwości fizykochemicznych poszczególnych klas związków pozwala studentowi na samodzielny dobór odpowiedniej procedury postępowania analitycznego, która ma doprowadzić </w:t>
            </w:r>
            <w:r w:rsidRPr="007A4CFF">
              <w:rPr>
                <w:rFonts w:ascii="Times" w:hAnsi="Times"/>
              </w:rPr>
              <w:br/>
              <w:t xml:space="preserve">do uzyskania wiarygodnego i miarodajnego wyniku oznaczenia. </w:t>
            </w:r>
            <w:r w:rsidRPr="007A4CFF">
              <w:rPr>
                <w:rFonts w:ascii="Times" w:hAnsi="Times"/>
              </w:rPr>
              <w:br/>
              <w:t xml:space="preserve">Z drugiej strony samodzielne rozwiązywanie problemów napotkanych w trakcie realizacji zadań, pozwala studentowi na oszacowanie i walidację wielkości popełnianego błędu oznaczenia. </w:t>
            </w:r>
            <w:r w:rsidRPr="007A4CFF">
              <w:rPr>
                <w:rFonts w:ascii="Times" w:hAnsi="Times"/>
                <w:spacing w:val="-3"/>
              </w:rPr>
              <w:t>Ponadto, zajęcia laboratoryjne z</w:t>
            </w:r>
            <w:r w:rsidRPr="007A4CFF">
              <w:rPr>
                <w:rFonts w:ascii="Times" w:hAnsi="Times"/>
                <w:iCs/>
                <w:lang w:eastAsia="pl-PL"/>
              </w:rPr>
              <w:t xml:space="preserve"> Chemii analitycznej na kierunku </w:t>
            </w:r>
            <w:r w:rsidRPr="007A4CFF">
              <w:rPr>
                <w:rFonts w:ascii="Times" w:hAnsi="Times"/>
                <w:bCs/>
              </w:rPr>
              <w:t>analityka medyczna</w:t>
            </w:r>
            <w:r w:rsidRPr="007A4CFF">
              <w:rPr>
                <w:rFonts w:ascii="Times" w:hAnsi="Times"/>
                <w:iCs/>
                <w:lang w:eastAsia="pl-PL"/>
              </w:rPr>
              <w:t xml:space="preserve"> przygotowują studentów </w:t>
            </w:r>
            <w:r w:rsidRPr="007A4CFF">
              <w:rPr>
                <w:rFonts w:ascii="Times" w:hAnsi="Times"/>
                <w:iCs/>
                <w:lang w:eastAsia="pl-PL"/>
              </w:rPr>
              <w:br/>
              <w:t>do samodzielnej pracy w laboratorium zarówno analitycznym, jak i diagnostycznym. Chemia analityczna wraz z innymi naukami podstawowymi stanowi fundament, na którym student powinien budować swoją dalszą wiedzę kliniczną oraz doskonalić umiejętności praktyczne.</w:t>
            </w:r>
          </w:p>
        </w:tc>
      </w:tr>
      <w:tr w:rsidR="00710683" w:rsidRPr="007A4CFF" w14:paraId="5426A12F" w14:textId="77777777" w:rsidTr="00710683">
        <w:tc>
          <w:tcPr>
            <w:tcW w:w="3369" w:type="dxa"/>
          </w:tcPr>
          <w:p w14:paraId="7F6373CC"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Pełny opis przedmiotu</w:t>
            </w:r>
          </w:p>
        </w:tc>
        <w:tc>
          <w:tcPr>
            <w:tcW w:w="6095" w:type="dxa"/>
            <w:shd w:val="clear" w:color="auto" w:fill="auto"/>
          </w:tcPr>
          <w:p w14:paraId="255E611B" w14:textId="77777777" w:rsidR="00710683" w:rsidRPr="007A4CFF" w:rsidRDefault="00710683" w:rsidP="00C022E8">
            <w:pPr>
              <w:spacing w:after="0" w:line="240" w:lineRule="auto"/>
              <w:jc w:val="both"/>
              <w:rPr>
                <w:rFonts w:ascii="Times" w:hAnsi="Times"/>
              </w:rPr>
            </w:pPr>
            <w:r w:rsidRPr="007A4CFF">
              <w:rPr>
                <w:rFonts w:ascii="Times" w:hAnsi="Times"/>
                <w:bCs/>
              </w:rPr>
              <w:t>Głównym celem przedmiotu Chemia analityczna jest z</w:t>
            </w:r>
            <w:r w:rsidRPr="007A4CFF">
              <w:rPr>
                <w:rFonts w:ascii="Times" w:hAnsi="Times"/>
              </w:rPr>
              <w:t xml:space="preserve">apoznanie studentów z podstawowymi wiadomościami z zakresu analizy jakościowej i ilościowej związków chemicznych </w:t>
            </w:r>
            <w:r w:rsidRPr="007A4CFF">
              <w:rPr>
                <w:rFonts w:ascii="Times" w:hAnsi="Times"/>
              </w:rPr>
              <w:br/>
              <w:t xml:space="preserve">i farmakologicznych metodami klasycznymi. Realizowany przedmiot stanowi podstawę zrozumienia i praktycznego stosowania innych nauk, takich jak: chemia leków, analiza leku, </w:t>
            </w:r>
            <w:r w:rsidRPr="007A4CFF">
              <w:rPr>
                <w:rFonts w:ascii="Times" w:hAnsi="Times"/>
              </w:rPr>
              <w:lastRenderedPageBreak/>
              <w:t>biochemia, bromatologia, toksykologia, itp. Ponieważ wymienione dyscypliny laboratoryjne posługują się metodami chemicznej analizy ilościowej i jakościowej, dlatego też w</w:t>
            </w:r>
            <w:r w:rsidRPr="007A4CFF">
              <w:rPr>
                <w:rFonts w:ascii="Times" w:hAnsi="Times"/>
                <w:bCs/>
              </w:rPr>
              <w:t xml:space="preserve"> trakcie realizacji zajęć teoretycznych i praktycznych przestrzegany jest k</w:t>
            </w:r>
            <w:r w:rsidRPr="007A4CFF">
              <w:rPr>
                <w:rFonts w:ascii="Times" w:hAnsi="Times"/>
              </w:rPr>
              <w:t>ult krytycznego myślenia i samodzielnego rozwiązywania problemów, samodzielności w poszukiwaniu informacji oraz aklimatyzacji studentów do samodzielnej pracy z zachowaniem przepisów BHP oraz dobrej praktyki laboratoryjnej. W toku</w:t>
            </w:r>
            <w:r w:rsidRPr="007A4CFF">
              <w:rPr>
                <w:rFonts w:ascii="Times" w:hAnsi="Times"/>
                <w:bCs/>
              </w:rPr>
              <w:t xml:space="preserve"> trwania przedmiotu następuje stopniowe w</w:t>
            </w:r>
            <w:r w:rsidRPr="007A4CFF">
              <w:rPr>
                <w:rFonts w:ascii="Times" w:hAnsi="Times"/>
              </w:rPr>
              <w:t>drażanie studentów do praktycznego stosowania wiedzy z zakresu analizy jakościowej kationów, anionów i soli farmakopealnych oraz analizy wagowej</w:t>
            </w:r>
            <w:r w:rsidRPr="007A4CFF">
              <w:rPr>
                <w:rFonts w:ascii="Times" w:hAnsi="Times"/>
              </w:rPr>
              <w:br/>
              <w:t xml:space="preserve"> i objętościowej. Ponadto, przestrzegane jest praktyczne nauczenie studentów technik pomiarowych chemii analitycznej </w:t>
            </w:r>
            <w:r w:rsidRPr="007A4CFF">
              <w:rPr>
                <w:rFonts w:ascii="Times" w:hAnsi="Times"/>
              </w:rPr>
              <w:br/>
              <w:t xml:space="preserve">z możliwościami praktycznego ich wykorzystania w aspekcie oznaczania np. substancji biologicznie aktywnych. Samodzielne wykonywanie oznaczeń oraz wzajemna współpraca </w:t>
            </w:r>
            <w:r w:rsidRPr="007A4CFF">
              <w:rPr>
                <w:rFonts w:ascii="Times" w:hAnsi="Times"/>
              </w:rPr>
              <w:br/>
              <w:t xml:space="preserve">z prowadzącym zajęcia uwidacznia studentowi także różnego rodzaju błędy analityczne popełniane w trakcie postępowania analitycznego, przez co student potrafi dokonać walidacji wielkości popełnianego błędu oznaczenia. Podczas wykonywania zajęć, studenci mają również możliwość zapoznania się </w:t>
            </w:r>
            <w:r w:rsidRPr="007A4CFF">
              <w:rPr>
                <w:rFonts w:ascii="Times" w:hAnsi="Times"/>
              </w:rPr>
              <w:br/>
              <w:t>z niebezpieczeństwami dla środowiska naturalnego płynącego podczas stosowania różnych odczynników oraz zasadami jego ochrony.</w:t>
            </w:r>
            <w:r w:rsidRPr="007A4CFF">
              <w:rPr>
                <w:rFonts w:ascii="Times" w:hAnsi="Times"/>
                <w:bCs/>
              </w:rPr>
              <w:t xml:space="preserve"> Zadaniem prowadzących jest p</w:t>
            </w:r>
            <w:r w:rsidRPr="007A4CFF">
              <w:rPr>
                <w:rFonts w:ascii="Times" w:hAnsi="Times"/>
              </w:rPr>
              <w:t>rzekazanie i zilustrowanie przykładami podstaw chemii analitycznej zjawisk i procesów chemicznych ze szczególnym uwzględnieniem ich konsekwencji dla żywych organizmów oraz układów biochemicznych.</w:t>
            </w:r>
          </w:p>
          <w:p w14:paraId="30C0165C" w14:textId="77777777" w:rsidR="00710683" w:rsidRPr="007A4CFF" w:rsidRDefault="00710683" w:rsidP="00C022E8">
            <w:pPr>
              <w:spacing w:after="0" w:line="240" w:lineRule="auto"/>
              <w:jc w:val="both"/>
              <w:rPr>
                <w:rFonts w:ascii="Times" w:hAnsi="Times"/>
                <w:b/>
              </w:rPr>
            </w:pPr>
            <w:r w:rsidRPr="007A4CFF">
              <w:rPr>
                <w:rFonts w:ascii="Times" w:hAnsi="Times"/>
              </w:rPr>
              <w:t xml:space="preserve">W trakcie realizowanych treści w ramach przedmiotu Chemia analityczna student zaznajamia się z przedmiotem i zadaniami chemii analitycznej, podstawowymi prawami i pojęciami </w:t>
            </w:r>
            <w:r w:rsidRPr="007A4CFF">
              <w:rPr>
                <w:rFonts w:ascii="Times" w:hAnsi="Times"/>
              </w:rPr>
              <w:br/>
              <w:t>z zakresu chemii analitycznej. Ugruntowuje wiedzę z jednostek miar SI i podstaw obliczeń chemicznych. Poszerza wiedzę zdobytą w ramach przedmiotu chemia ogólna i nieorganiczna</w:t>
            </w:r>
            <w:r w:rsidRPr="007A4CFF">
              <w:rPr>
                <w:rFonts w:ascii="Times" w:hAnsi="Times"/>
              </w:rPr>
              <w:br/>
              <w:t xml:space="preserve"> z zakresu: równowag reakcji chemicznych, sporządzania roztworów i obliczania ich stężeń, teorii kwasowo – zasadowych, dysocjacji elektrolitycznej, stopnia dysocjacji, elektrolitów słabych i mocnych, iloczynu jonowego wody, wskaźników kwasowo-zasadowych, roztworów buforowych, hydrolizy soli, wytrącania i rozpuszczania osadów, iloczynu rozpuszczalności, procesy oksydacyjno-redukcyjnych oraz poszczególnych klas związków. Poznaje zasady służące właściwej interpretacji </w:t>
            </w:r>
            <w:r w:rsidRPr="007A4CFF">
              <w:rPr>
                <w:rFonts w:ascii="Times" w:hAnsi="Times"/>
              </w:rPr>
              <w:br/>
              <w:t xml:space="preserve">i walidacji uzyskanych wyników pomiarów. Wszystkie czynności praktyczne wykonuje zgodnie z przepisami BHP i POŻ </w:t>
            </w:r>
            <w:r w:rsidRPr="007A4CFF">
              <w:rPr>
                <w:rFonts w:ascii="Times" w:hAnsi="Times"/>
              </w:rPr>
              <w:br/>
              <w:t xml:space="preserve">oraz dobrej praktyki laboratoryjnej. Przedmiot Chemia analityczna podzielony jest na dwa działy, co wynika z podziału metod chemicznej analizy, w związku z tym w trakcie realizowania zagadnień z analizy jakościowej student zdobywa wiedzę z zakresu: skali i metod analizy jakościowej, podział odczynników na grupowe, selektywne, specyficzne, charakterystyczne oraz podziału kationów i anionów na grupy analityczne. Poznaje zasady oraz nabiera umiejętności selektywnego rozdziału kationów i anionów. Ponadto dokonuje analiza mieszanin prostych i soli. W ramach zagadnień realizowanych z działu analizy ilościowej, student zdobywa wiedzę z zakresu: podziału metod klasycznej analizy ilościowej </w:t>
            </w:r>
            <w:r w:rsidRPr="007A4CFF">
              <w:rPr>
                <w:rFonts w:ascii="Times" w:hAnsi="Times"/>
              </w:rPr>
              <w:br/>
            </w:r>
            <w:r w:rsidRPr="007A4CFF">
              <w:rPr>
                <w:rFonts w:ascii="Times" w:hAnsi="Times"/>
              </w:rPr>
              <w:lastRenderedPageBreak/>
              <w:t xml:space="preserve">na wagowe i objętościowe oraz zasad oznaczeń w zależności od typu stosowanego postępowania analitycznego. Poznaje kryteria oraz nabywa umiejętności pobierania, przygotowywania </w:t>
            </w:r>
            <w:r w:rsidRPr="007A4CFF">
              <w:rPr>
                <w:rFonts w:ascii="Times" w:hAnsi="Times"/>
              </w:rPr>
              <w:br/>
              <w:t xml:space="preserve">i przechowania próbek do analiz. Potrafi dobrać typ miareczkowania w zależności od wielkości i składu próbki. Potrafi dokonać oceny i właściwej interpretacji uzyskanych wyników analiz. Ponadto student definiuje błędy analityczne </w:t>
            </w:r>
            <w:r w:rsidRPr="007A4CFF">
              <w:rPr>
                <w:rFonts w:ascii="Times" w:hAnsi="Times"/>
              </w:rPr>
              <w:br/>
              <w:t>oraz przeprowadza ocenę statystyczna wyników pomiarów. Ponadto, potrafi przygotować i przeprowadzić standaryzację roztworów.</w:t>
            </w:r>
            <w:r w:rsidRPr="007A4CFF">
              <w:rPr>
                <w:rFonts w:ascii="Times" w:hAnsi="Times"/>
                <w:b/>
              </w:rPr>
              <w:t xml:space="preserve"> </w:t>
            </w:r>
            <w:r w:rsidRPr="007A4CFF">
              <w:rPr>
                <w:rFonts w:ascii="Times" w:hAnsi="Times"/>
              </w:rPr>
              <w:t>Zdobyta wiedza oraz nabyte umiejętności pozwalają studentowi na poprawne i samodzielne przeprowadzenie analizy substancji czynnej w preparatach farmaceutycznych.</w:t>
            </w:r>
          </w:p>
        </w:tc>
      </w:tr>
      <w:tr w:rsidR="00710683" w:rsidRPr="007A4CFF" w14:paraId="0CB928C6" w14:textId="77777777" w:rsidTr="00710683">
        <w:tc>
          <w:tcPr>
            <w:tcW w:w="3369" w:type="dxa"/>
          </w:tcPr>
          <w:p w14:paraId="69027924"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Literatura</w:t>
            </w:r>
          </w:p>
        </w:tc>
        <w:tc>
          <w:tcPr>
            <w:tcW w:w="6095" w:type="dxa"/>
          </w:tcPr>
          <w:p w14:paraId="1EEE3797" w14:textId="77777777" w:rsidR="00710683" w:rsidRPr="007A4CFF" w:rsidRDefault="00710683" w:rsidP="00C022E8">
            <w:pPr>
              <w:pStyle w:val="Default"/>
              <w:jc w:val="both"/>
              <w:rPr>
                <w:rFonts w:ascii="Times" w:hAnsi="Times" w:cs="Times New Roman"/>
                <w:b/>
                <w:color w:val="auto"/>
                <w:sz w:val="22"/>
                <w:szCs w:val="22"/>
              </w:rPr>
            </w:pPr>
            <w:r w:rsidRPr="007A4CFF">
              <w:rPr>
                <w:rFonts w:ascii="Times" w:hAnsi="Times" w:cs="Times New Roman"/>
                <w:b/>
                <w:color w:val="auto"/>
                <w:sz w:val="22"/>
                <w:szCs w:val="22"/>
              </w:rPr>
              <w:t>Literatura podstawowa:</w:t>
            </w:r>
          </w:p>
          <w:p w14:paraId="33D769B5" w14:textId="77777777" w:rsidR="00710683" w:rsidRPr="007A4CFF" w:rsidRDefault="00710683" w:rsidP="006A4784">
            <w:pPr>
              <w:pStyle w:val="Normal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Minczewski J, Marzenko Z. Chemia analityczna. T. 1. Chemiczne metody analizy jakościowej. Wydawnictwo Naukowe PWN, Warszawa 2005</w:t>
            </w:r>
          </w:p>
          <w:p w14:paraId="69FF1407" w14:textId="77777777" w:rsidR="00710683" w:rsidRPr="007A4CFF" w:rsidRDefault="00710683" w:rsidP="006A4784">
            <w:pPr>
              <w:pStyle w:val="Normal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Minczewski J, Marzenko Z. Chemia analityczna. T. 2. Chemiczne metody analizy ilościowej, Wydawnictwo Naukowe PWN, Warszawa, 2007</w:t>
            </w:r>
          </w:p>
          <w:p w14:paraId="79B0311F" w14:textId="77777777" w:rsidR="00710683" w:rsidRPr="007A4CFF" w:rsidRDefault="00710683" w:rsidP="006A4784">
            <w:pPr>
              <w:pStyle w:val="Normal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Cygański A i in. Obliczenia w chemii analitycznej. WNT, Warszawa 2000</w:t>
            </w:r>
          </w:p>
          <w:p w14:paraId="775977A2" w14:textId="77777777" w:rsidR="00710683" w:rsidRPr="007A4CFF" w:rsidRDefault="00710683" w:rsidP="006A4784">
            <w:pPr>
              <w:pStyle w:val="Normal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Kocjan R. Chemia analityczna, Tom I i II. PZWL, Warszawa 2000</w:t>
            </w:r>
          </w:p>
          <w:p w14:paraId="3E4F67FB" w14:textId="77777777" w:rsidR="00710683" w:rsidRPr="007A4CFF" w:rsidRDefault="00710683" w:rsidP="00C022E8">
            <w:pPr>
              <w:pStyle w:val="Default"/>
              <w:jc w:val="both"/>
              <w:rPr>
                <w:rFonts w:ascii="Times" w:hAnsi="Times" w:cs="Times New Roman"/>
                <w:b/>
                <w:color w:val="auto"/>
                <w:sz w:val="22"/>
                <w:szCs w:val="22"/>
              </w:rPr>
            </w:pPr>
            <w:r w:rsidRPr="007A4CFF">
              <w:rPr>
                <w:rFonts w:ascii="Times" w:hAnsi="Times" w:cs="Times New Roman"/>
                <w:b/>
                <w:color w:val="auto"/>
                <w:sz w:val="22"/>
                <w:szCs w:val="22"/>
              </w:rPr>
              <w:t>Literatura uzupełniająca:</w:t>
            </w:r>
          </w:p>
          <w:p w14:paraId="0754D1D8" w14:textId="77777777" w:rsidR="00710683" w:rsidRPr="007A4CFF" w:rsidRDefault="00710683" w:rsidP="006A4784">
            <w:pPr>
              <w:pStyle w:val="Normal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 xml:space="preserve">Kędryna T. Chemia ogólna z elementami biochemii. PWN, Warszawa 2005 </w:t>
            </w:r>
          </w:p>
          <w:p w14:paraId="5C02EDC9" w14:textId="77777777" w:rsidR="00710683" w:rsidRPr="007A4CFF" w:rsidRDefault="00710683" w:rsidP="006A4784">
            <w:pPr>
              <w:pStyle w:val="Normal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 xml:space="preserve">Jarczewski A. Chemia ogólna i analityczna dla studentów biologii. Wydawnictwa Naukowe Uniwersytetu </w:t>
            </w:r>
            <w:r w:rsidRPr="007A4CFF">
              <w:rPr>
                <w:rFonts w:ascii="Times" w:hAnsi="Times"/>
                <w:sz w:val="22"/>
                <w:szCs w:val="22"/>
              </w:rPr>
              <w:br/>
              <w:t>im. A. Mickiewicza, Poznań 2004</w:t>
            </w:r>
          </w:p>
          <w:p w14:paraId="77691933" w14:textId="77777777" w:rsidR="00710683" w:rsidRPr="007A4CFF" w:rsidRDefault="00710683" w:rsidP="006A4784">
            <w:pPr>
              <w:pStyle w:val="Normal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Haines PJ, Kealey D. Krótkie wykłady: Chemia analityczna. PWN, Warszawa 2005</w:t>
            </w:r>
          </w:p>
          <w:p w14:paraId="15F8A9EC" w14:textId="77777777" w:rsidR="00710683" w:rsidRPr="007A4CFF" w:rsidRDefault="00710683" w:rsidP="006A4784">
            <w:pPr>
              <w:pStyle w:val="Normal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 xml:space="preserve">Galus Z (red.). Ćwiczenia rachunkowe z chemii analitycznej. Wydawnictwo Naukowe PWN, Warszawa 2004 </w:t>
            </w:r>
          </w:p>
          <w:p w14:paraId="7F9B87E4" w14:textId="77777777" w:rsidR="00710683" w:rsidRPr="007A4CFF" w:rsidRDefault="00710683" w:rsidP="006A4784">
            <w:pPr>
              <w:pStyle w:val="Normal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Hulanicki A. Współczesna chemia analityczna. Wybrane zagadnienia. PWN, Warszawa 2001</w:t>
            </w:r>
          </w:p>
        </w:tc>
      </w:tr>
      <w:tr w:rsidR="00710683" w:rsidRPr="007A4CFF" w14:paraId="76FA49D3" w14:textId="77777777" w:rsidTr="00710683">
        <w:trPr>
          <w:trHeight w:val="1778"/>
        </w:trPr>
        <w:tc>
          <w:tcPr>
            <w:tcW w:w="3369" w:type="dxa"/>
          </w:tcPr>
          <w:p w14:paraId="365DD99F"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Metody i kryteria oceniania</w:t>
            </w:r>
          </w:p>
        </w:tc>
        <w:tc>
          <w:tcPr>
            <w:tcW w:w="6095" w:type="dxa"/>
            <w:shd w:val="clear" w:color="auto" w:fill="auto"/>
          </w:tcPr>
          <w:p w14:paraId="49726A40"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rPr>
              <w:t xml:space="preserve">Podstawą do zaliczenia przedmiotu jest: obecność, pozytywna ocena wystawiona przez prowadzącego laboratoria (na podstawie ilości punktów uzyskanych przez studenta w trakcie ćwiczeń) </w:t>
            </w:r>
            <w:r w:rsidRPr="007A4CFF">
              <w:rPr>
                <w:rFonts w:ascii="Times" w:hAnsi="Times"/>
              </w:rPr>
              <w:br/>
              <w:t>oraz przestrzeganie zasad ujętych w Regulaminie Dydaktycznym Katedry i Zakładu Chemii Fizycznej.</w:t>
            </w:r>
            <w:r w:rsidRPr="007A4CFF">
              <w:rPr>
                <w:rFonts w:ascii="Times" w:hAnsi="Times"/>
                <w:b/>
                <w:bCs/>
                <w:iCs/>
              </w:rPr>
              <w:t xml:space="preserve"> </w:t>
            </w:r>
          </w:p>
          <w:p w14:paraId="4562E9A6"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7EAA5B52" w14:textId="77777777" w:rsidR="00710683" w:rsidRPr="007A4CFF" w:rsidRDefault="00710683" w:rsidP="00C022E8">
            <w:pPr>
              <w:pStyle w:val="Header"/>
              <w:tabs>
                <w:tab w:val="clear" w:pos="4536"/>
                <w:tab w:val="clear" w:pos="9072"/>
              </w:tabs>
              <w:jc w:val="both"/>
              <w:rPr>
                <w:rFonts w:ascii="Times" w:hAnsi="Times"/>
                <w:bCs/>
              </w:rPr>
            </w:pPr>
            <w:r w:rsidRPr="007A4CFF">
              <w:rPr>
                <w:rFonts w:ascii="Times" w:hAnsi="Times"/>
                <w:b/>
                <w:bCs/>
              </w:rPr>
              <w:t>Wykłady</w:t>
            </w:r>
            <w:r w:rsidRPr="007A4CFF">
              <w:rPr>
                <w:rFonts w:ascii="Times" w:hAnsi="Times"/>
                <w:bCs/>
              </w:rPr>
              <w:t>: kolokwium teoretyczne</w:t>
            </w:r>
          </w:p>
          <w:p w14:paraId="687E46B5" w14:textId="77777777" w:rsidR="00710683" w:rsidRPr="007A4CFF" w:rsidRDefault="00710683" w:rsidP="00C022E8">
            <w:pPr>
              <w:pStyle w:val="PlainText"/>
              <w:jc w:val="both"/>
              <w:rPr>
                <w:rFonts w:ascii="Times" w:hAnsi="Times" w:cs="Times New Roman"/>
                <w:sz w:val="22"/>
                <w:szCs w:val="22"/>
              </w:rPr>
            </w:pPr>
            <w:r w:rsidRPr="007A4CFF">
              <w:rPr>
                <w:rFonts w:ascii="Times" w:hAnsi="Times" w:cs="Times New Roman"/>
                <w:sz w:val="22"/>
                <w:szCs w:val="22"/>
              </w:rPr>
              <w:t xml:space="preserve">Ocena z wykładów z przedmiotu Chemia analityczna uzależniona jest od liczby zdobytych punktów będących sumą obecności na wykładach oraz wyniku zdobytego na teście składającym się </w:t>
            </w:r>
            <w:r w:rsidRPr="007A4CFF">
              <w:rPr>
                <w:rFonts w:ascii="Times" w:hAnsi="Times" w:cs="Times New Roman"/>
                <w:sz w:val="22"/>
                <w:szCs w:val="22"/>
              </w:rPr>
              <w:br/>
              <w:t xml:space="preserve">z 5-ciu pytań otwartych. Za odpowiedź na każde pytanie będzie można zdobyć maksymalnie 1 punkt. </w:t>
            </w:r>
            <w:r w:rsidRPr="007A4CFF">
              <w:rPr>
                <w:rFonts w:ascii="Times" w:hAnsi="Times"/>
              </w:rPr>
              <w:t xml:space="preserve">Celem uzyskania zaliczenia </w:t>
            </w:r>
            <w:r w:rsidRPr="007A4CFF">
              <w:rPr>
                <w:rFonts w:ascii="Times" w:hAnsi="Times"/>
              </w:rPr>
              <w:br/>
              <w:t>z seminariów należy zdobyć minimum 51% z wszystkich możliwych punktów do zdobycia.</w:t>
            </w:r>
            <w:r w:rsidRPr="007A4CFF">
              <w:rPr>
                <w:rFonts w:ascii="Times" w:hAnsi="Times" w:cs="Times New Roman"/>
                <w:bCs/>
                <w:sz w:val="22"/>
                <w:szCs w:val="22"/>
              </w:rPr>
              <w:t xml:space="preserve"> Skala ocen ma charakter liniowy, zgodnie </w:t>
            </w:r>
            <w:r w:rsidRPr="007A4CFF">
              <w:rPr>
                <w:rFonts w:ascii="Times" w:hAnsi="Times" w:cs="Times New Roman"/>
                <w:bCs/>
                <w:sz w:val="22"/>
                <w:szCs w:val="22"/>
              </w:rPr>
              <w:br/>
              <w:t>z poniższą zależnością:</w:t>
            </w:r>
          </w:p>
          <w:p w14:paraId="4F6B7993" w14:textId="77777777" w:rsidR="00710683" w:rsidRPr="007A4CFF" w:rsidRDefault="00710683" w:rsidP="00C022E8">
            <w:pPr>
              <w:pStyle w:val="Header"/>
              <w:tabs>
                <w:tab w:val="clear" w:pos="4536"/>
                <w:tab w:val="clear" w:pos="9072"/>
              </w:tabs>
              <w:jc w:val="both"/>
              <w:rPr>
                <w:rFonts w:ascii="Times" w:hAnsi="Times"/>
                <w:bCs/>
              </w:rPr>
            </w:pPr>
          </w:p>
          <w:tbl>
            <w:tblPr>
              <w:tblStyle w:val="TableGrid"/>
              <w:tblW w:w="0" w:type="auto"/>
              <w:jc w:val="center"/>
              <w:tblLayout w:type="fixed"/>
              <w:tblLook w:val="04A0" w:firstRow="1" w:lastRow="0" w:firstColumn="1" w:lastColumn="0" w:noHBand="0" w:noVBand="1"/>
            </w:tblPr>
            <w:tblGrid>
              <w:gridCol w:w="2255"/>
              <w:gridCol w:w="1772"/>
            </w:tblGrid>
            <w:tr w:rsidR="00710683" w:rsidRPr="007A4CFF" w14:paraId="6608323B" w14:textId="77777777" w:rsidTr="00710683">
              <w:trPr>
                <w:jc w:val="center"/>
              </w:trPr>
              <w:tc>
                <w:tcPr>
                  <w:tcW w:w="2255" w:type="dxa"/>
                  <w:vAlign w:val="center"/>
                </w:tcPr>
                <w:p w14:paraId="6923E4DA"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Procent możliwych punktów do zdobycia</w:t>
                  </w:r>
                </w:p>
              </w:tc>
              <w:tc>
                <w:tcPr>
                  <w:tcW w:w="1772" w:type="dxa"/>
                  <w:vAlign w:val="center"/>
                </w:tcPr>
                <w:p w14:paraId="210F60FB"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Ocena</w:t>
                  </w:r>
                </w:p>
              </w:tc>
            </w:tr>
            <w:tr w:rsidR="00710683" w:rsidRPr="007A4CFF" w14:paraId="06E7CB2A" w14:textId="77777777" w:rsidTr="00710683">
              <w:trPr>
                <w:jc w:val="center"/>
              </w:trPr>
              <w:tc>
                <w:tcPr>
                  <w:tcW w:w="2255" w:type="dxa"/>
                </w:tcPr>
                <w:p w14:paraId="637BF259"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91-100%</w:t>
                  </w:r>
                </w:p>
              </w:tc>
              <w:tc>
                <w:tcPr>
                  <w:tcW w:w="1772" w:type="dxa"/>
                </w:tcPr>
                <w:p w14:paraId="250D3645"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Bardzo dobry</w:t>
                  </w:r>
                </w:p>
              </w:tc>
            </w:tr>
            <w:tr w:rsidR="00710683" w:rsidRPr="007A4CFF" w14:paraId="56A9DBFE" w14:textId="77777777" w:rsidTr="00710683">
              <w:trPr>
                <w:jc w:val="center"/>
              </w:trPr>
              <w:tc>
                <w:tcPr>
                  <w:tcW w:w="2255" w:type="dxa"/>
                </w:tcPr>
                <w:p w14:paraId="0569B26C"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lastRenderedPageBreak/>
                    <w:t>81-90%</w:t>
                  </w:r>
                </w:p>
              </w:tc>
              <w:tc>
                <w:tcPr>
                  <w:tcW w:w="1772" w:type="dxa"/>
                </w:tcPr>
                <w:p w14:paraId="42EE9A7F"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 plus</w:t>
                  </w:r>
                </w:p>
              </w:tc>
            </w:tr>
            <w:tr w:rsidR="00710683" w:rsidRPr="007A4CFF" w14:paraId="050D352F" w14:textId="77777777" w:rsidTr="00710683">
              <w:trPr>
                <w:jc w:val="center"/>
              </w:trPr>
              <w:tc>
                <w:tcPr>
                  <w:tcW w:w="2255" w:type="dxa"/>
                </w:tcPr>
                <w:p w14:paraId="4D6981A7"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71-80%</w:t>
                  </w:r>
                </w:p>
              </w:tc>
              <w:tc>
                <w:tcPr>
                  <w:tcW w:w="1772" w:type="dxa"/>
                </w:tcPr>
                <w:p w14:paraId="639FD076"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w:t>
                  </w:r>
                </w:p>
              </w:tc>
            </w:tr>
            <w:tr w:rsidR="00710683" w:rsidRPr="007A4CFF" w14:paraId="69322C2F" w14:textId="77777777" w:rsidTr="00710683">
              <w:trPr>
                <w:jc w:val="center"/>
              </w:trPr>
              <w:tc>
                <w:tcPr>
                  <w:tcW w:w="2255" w:type="dxa"/>
                </w:tcPr>
                <w:p w14:paraId="66BDF84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61-70%</w:t>
                  </w:r>
                </w:p>
              </w:tc>
              <w:tc>
                <w:tcPr>
                  <w:tcW w:w="1772" w:type="dxa"/>
                </w:tcPr>
                <w:p w14:paraId="20EAC271"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 plus</w:t>
                  </w:r>
                </w:p>
              </w:tc>
            </w:tr>
            <w:tr w:rsidR="00710683" w:rsidRPr="007A4CFF" w14:paraId="1303BC9E" w14:textId="77777777" w:rsidTr="00710683">
              <w:trPr>
                <w:jc w:val="center"/>
              </w:trPr>
              <w:tc>
                <w:tcPr>
                  <w:tcW w:w="2255" w:type="dxa"/>
                </w:tcPr>
                <w:p w14:paraId="44D5FDB0"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51-60%</w:t>
                  </w:r>
                </w:p>
              </w:tc>
              <w:tc>
                <w:tcPr>
                  <w:tcW w:w="1772" w:type="dxa"/>
                </w:tcPr>
                <w:p w14:paraId="60721104"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w:t>
                  </w:r>
                </w:p>
              </w:tc>
            </w:tr>
            <w:tr w:rsidR="00710683" w:rsidRPr="007A4CFF" w14:paraId="0AF961B7" w14:textId="77777777" w:rsidTr="00710683">
              <w:trPr>
                <w:jc w:val="center"/>
              </w:trPr>
              <w:tc>
                <w:tcPr>
                  <w:tcW w:w="2255" w:type="dxa"/>
                </w:tcPr>
                <w:p w14:paraId="1167BE09"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0-50%</w:t>
                  </w:r>
                </w:p>
              </w:tc>
              <w:tc>
                <w:tcPr>
                  <w:tcW w:w="1772" w:type="dxa"/>
                </w:tcPr>
                <w:p w14:paraId="53F2216E"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Niedostateczny</w:t>
                  </w:r>
                </w:p>
              </w:tc>
            </w:tr>
          </w:tbl>
          <w:p w14:paraId="1C265A69" w14:textId="77777777" w:rsidR="00710683" w:rsidRPr="007A4CFF" w:rsidRDefault="00710683" w:rsidP="00C022E8">
            <w:pPr>
              <w:widowControl w:val="0"/>
              <w:spacing w:after="0" w:line="240" w:lineRule="auto"/>
              <w:jc w:val="both"/>
              <w:rPr>
                <w:rFonts w:ascii="Times" w:hAnsi="Times"/>
              </w:rPr>
            </w:pPr>
          </w:p>
          <w:p w14:paraId="06673914" w14:textId="77777777" w:rsidR="00710683" w:rsidRPr="007A4CFF" w:rsidRDefault="00710683" w:rsidP="00C022E8">
            <w:pPr>
              <w:widowControl w:val="0"/>
              <w:spacing w:after="0" w:line="240" w:lineRule="auto"/>
              <w:jc w:val="both"/>
              <w:rPr>
                <w:rFonts w:ascii="Times" w:hAnsi="Times"/>
                <w:bCs/>
              </w:rPr>
            </w:pPr>
            <w:r w:rsidRPr="007A4CFF">
              <w:rPr>
                <w:rFonts w:ascii="Times" w:hAnsi="Times"/>
                <w:b/>
                <w:bCs/>
              </w:rPr>
              <w:t>Laboratoria</w:t>
            </w:r>
            <w:r w:rsidRPr="007A4CFF">
              <w:rPr>
                <w:rFonts w:ascii="Times" w:hAnsi="Times"/>
                <w:bCs/>
              </w:rPr>
              <w:t xml:space="preserve">: </w:t>
            </w:r>
          </w:p>
          <w:p w14:paraId="410559F4" w14:textId="77777777" w:rsidR="00710683" w:rsidRPr="007A4CFF" w:rsidRDefault="00710683" w:rsidP="00C022E8">
            <w:pPr>
              <w:pStyle w:val="Header"/>
              <w:tabs>
                <w:tab w:val="clear" w:pos="4536"/>
                <w:tab w:val="clear" w:pos="9072"/>
              </w:tabs>
              <w:jc w:val="both"/>
              <w:rPr>
                <w:rFonts w:ascii="Times" w:hAnsi="Times"/>
                <w:bCs/>
              </w:rPr>
            </w:pPr>
            <w:r w:rsidRPr="007A4CFF">
              <w:rPr>
                <w:rFonts w:ascii="Times" w:hAnsi="Times"/>
              </w:rPr>
              <w:t xml:space="preserve">Kryteria oceniania: w trakcie jednego ćwiczenia student oceniany jest na podstawie stopnia merytorycznego przygotowania </w:t>
            </w:r>
            <w:r w:rsidRPr="007A4CFF">
              <w:rPr>
                <w:rFonts w:ascii="Times" w:hAnsi="Times"/>
              </w:rPr>
              <w:br/>
              <w:t xml:space="preserve">do ćwiczenia (0-4 punktów), jakości wykonywania zadań </w:t>
            </w:r>
            <w:r w:rsidRPr="007A4CFF">
              <w:rPr>
                <w:rFonts w:ascii="Times" w:hAnsi="Times"/>
              </w:rPr>
              <w:br/>
              <w:t xml:space="preserve">i poleceń (0-2 punktów), opracowania przeprowadzonych doświadczeń w postaci raportu (0-4 punktów) oraz dwóch kolokwiów (0-50 punktów): pierwszego po wykonaniu sześciu ćwiczeń z działu analizy jakościowej oraz po realizacji kolejnych sześciu z działu analizy ilościowej. Pierwsze jest kolokwium praktycznym i składa się z samodzielnej identyfikacji kationu </w:t>
            </w:r>
            <w:r w:rsidRPr="007A4CFF">
              <w:rPr>
                <w:rFonts w:ascii="Times" w:hAnsi="Times"/>
              </w:rPr>
              <w:br/>
              <w:t xml:space="preserve">i anionu (za każdy poprawnie wykryty jon wraz z zapisem reakcji chemicznych student otrzymuje od 0 do 15 punktów) oraz części testowej (test wielokrotnego wyboru z jedną poprawna odpowiedzią, 0-15 punktów). </w:t>
            </w:r>
            <w:r w:rsidRPr="007A4CFF">
              <w:rPr>
                <w:rFonts w:ascii="Times" w:hAnsi="Times" w:cs="Tahoma"/>
                <w:bCs/>
                <w:szCs w:val="28"/>
              </w:rPr>
              <w:t xml:space="preserve">Kolokwium drugie jest teoretycznym z zakresu analizy ilościowej i składa się z 10 pytań zamkniętych o charakterze pytań testowych </w:t>
            </w:r>
            <w:r w:rsidRPr="007A4CFF">
              <w:rPr>
                <w:rFonts w:ascii="Times" w:hAnsi="Times"/>
                <w:bCs/>
              </w:rPr>
              <w:t>wielokrotnego wyboru z jedną poprawną odpowiedzią</w:t>
            </w:r>
            <w:r w:rsidRPr="007A4CFF">
              <w:rPr>
                <w:rFonts w:ascii="Times" w:hAnsi="Times" w:cs="Tahoma"/>
                <w:bCs/>
                <w:szCs w:val="28"/>
              </w:rPr>
              <w:t xml:space="preserve"> </w:t>
            </w:r>
            <w:r w:rsidRPr="007A4CFF">
              <w:rPr>
                <w:rFonts w:ascii="Times" w:hAnsi="Times" w:cs="Tahoma"/>
                <w:bCs/>
                <w:szCs w:val="28"/>
              </w:rPr>
              <w:br/>
              <w:t xml:space="preserve">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rPr>
                    <m:t>15</m:t>
                  </m:r>
                </m:den>
              </m:f>
              <m:r>
                <w:rPr>
                  <w:rFonts w:ascii="Cambria Math" w:hAnsi="Cambria Math" w:cs="Tahoma"/>
                  <w:szCs w:val="28"/>
                </w:rPr>
                <m:t>∙50</m:t>
              </m:r>
            </m:oMath>
            <w:r w:rsidRPr="007A4CFF">
              <w:rPr>
                <w:rFonts w:ascii="Times" w:hAnsi="Times" w:cs="Tahoma"/>
                <w:bCs/>
                <w:szCs w:val="28"/>
              </w:rPr>
              <w:t xml:space="preserve">, gdzie x oznacza sumę punktów zdobytych na podstawie poprawności rozwiązywanych zadań / problemów. Punkty </w:t>
            </w:r>
            <w:r w:rsidRPr="007A4CFF">
              <w:rPr>
                <w:rFonts w:ascii="Times" w:hAnsi="Times" w:cs="Tahoma"/>
                <w:bCs/>
                <w:szCs w:val="28"/>
              </w:rPr>
              <w:br/>
              <w:t>za kolokwium będą uznawane w przypadku zdobycia minimum 30% maksymalnej ilości punktów.</w:t>
            </w:r>
            <w:r w:rsidRPr="007A4CFF">
              <w:rPr>
                <w:rFonts w:ascii="Times" w:hAnsi="Times"/>
              </w:rPr>
              <w:t xml:space="preserve"> Celem uzyskania zaliczenia z laboratorium należy zdobyć minimum 51% </w:t>
            </w:r>
            <w:r w:rsidRPr="007A4CFF">
              <w:rPr>
                <w:rFonts w:ascii="Times" w:hAnsi="Times"/>
              </w:rPr>
              <w:br/>
              <w:t xml:space="preserve">z wszystkich możliwych punktów do zdobycia oraz oddać poprawnie wypełnione raporty z przeprowadzonych doświadczeń. </w:t>
            </w:r>
            <w:r w:rsidRPr="007A4CFF">
              <w:rPr>
                <w:rFonts w:ascii="Times" w:hAnsi="Times"/>
                <w:bCs/>
              </w:rPr>
              <w:t>Skala ocen ma charakter liniowy, zgodnie z poniższą zależnością:</w:t>
            </w:r>
          </w:p>
          <w:p w14:paraId="0558CD7F" w14:textId="77777777" w:rsidR="00710683" w:rsidRPr="007A4CFF" w:rsidRDefault="00710683" w:rsidP="00C022E8">
            <w:pPr>
              <w:pStyle w:val="Header"/>
              <w:tabs>
                <w:tab w:val="clear" w:pos="4536"/>
                <w:tab w:val="clear" w:pos="9072"/>
              </w:tabs>
              <w:jc w:val="both"/>
              <w:rPr>
                <w:rFonts w:ascii="Times" w:hAnsi="Times"/>
                <w:bCs/>
              </w:rPr>
            </w:pPr>
          </w:p>
          <w:p w14:paraId="3AD02B2C" w14:textId="77777777" w:rsidR="00710683" w:rsidRPr="007A4CFF" w:rsidRDefault="00710683" w:rsidP="00C022E8">
            <w:pPr>
              <w:pStyle w:val="Header"/>
              <w:tabs>
                <w:tab w:val="clear" w:pos="4536"/>
                <w:tab w:val="clear" w:pos="9072"/>
              </w:tabs>
              <w:jc w:val="both"/>
              <w:rPr>
                <w:rFonts w:ascii="Times" w:hAnsi="Times"/>
                <w:bCs/>
              </w:rPr>
            </w:pPr>
          </w:p>
          <w:p w14:paraId="5F150D00" w14:textId="77777777" w:rsidR="00710683" w:rsidRPr="007A4CFF" w:rsidRDefault="00710683" w:rsidP="00C022E8">
            <w:pPr>
              <w:pStyle w:val="Header"/>
              <w:tabs>
                <w:tab w:val="clear" w:pos="4536"/>
                <w:tab w:val="clear" w:pos="9072"/>
              </w:tabs>
              <w:jc w:val="both"/>
              <w:rPr>
                <w:rFonts w:ascii="Times" w:hAnsi="Times"/>
                <w:bCs/>
              </w:rPr>
            </w:pPr>
          </w:p>
          <w:p w14:paraId="45A0A6EB" w14:textId="77777777" w:rsidR="00710683" w:rsidRPr="007A4CFF" w:rsidRDefault="00710683" w:rsidP="00C022E8">
            <w:pPr>
              <w:pStyle w:val="Header"/>
              <w:tabs>
                <w:tab w:val="clear" w:pos="4536"/>
                <w:tab w:val="clear" w:pos="9072"/>
              </w:tabs>
              <w:jc w:val="both"/>
              <w:rPr>
                <w:rFonts w:ascii="Times" w:hAnsi="Times"/>
                <w:bCs/>
              </w:rPr>
            </w:pPr>
          </w:p>
          <w:tbl>
            <w:tblPr>
              <w:tblStyle w:val="TableGrid"/>
              <w:tblW w:w="0" w:type="auto"/>
              <w:jc w:val="center"/>
              <w:tblLayout w:type="fixed"/>
              <w:tblLook w:val="04A0" w:firstRow="1" w:lastRow="0" w:firstColumn="1" w:lastColumn="0" w:noHBand="0" w:noVBand="1"/>
            </w:tblPr>
            <w:tblGrid>
              <w:gridCol w:w="2255"/>
              <w:gridCol w:w="1752"/>
            </w:tblGrid>
            <w:tr w:rsidR="00710683" w:rsidRPr="007A4CFF" w14:paraId="34210824" w14:textId="77777777" w:rsidTr="00710683">
              <w:trPr>
                <w:jc w:val="center"/>
              </w:trPr>
              <w:tc>
                <w:tcPr>
                  <w:tcW w:w="2255" w:type="dxa"/>
                  <w:vAlign w:val="center"/>
                </w:tcPr>
                <w:p w14:paraId="3F30711E"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Procent możliwych punktów do zdobycia</w:t>
                  </w:r>
                </w:p>
              </w:tc>
              <w:tc>
                <w:tcPr>
                  <w:tcW w:w="1752" w:type="dxa"/>
                  <w:vAlign w:val="center"/>
                </w:tcPr>
                <w:p w14:paraId="40706D61"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Ocena</w:t>
                  </w:r>
                </w:p>
              </w:tc>
            </w:tr>
            <w:tr w:rsidR="00710683" w:rsidRPr="007A4CFF" w14:paraId="673C38C9" w14:textId="77777777" w:rsidTr="00710683">
              <w:trPr>
                <w:jc w:val="center"/>
              </w:trPr>
              <w:tc>
                <w:tcPr>
                  <w:tcW w:w="2255" w:type="dxa"/>
                </w:tcPr>
                <w:p w14:paraId="7242281D"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91-100%</w:t>
                  </w:r>
                </w:p>
              </w:tc>
              <w:tc>
                <w:tcPr>
                  <w:tcW w:w="1752" w:type="dxa"/>
                </w:tcPr>
                <w:p w14:paraId="6F09D4F9"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Bardzo dobry</w:t>
                  </w:r>
                </w:p>
              </w:tc>
            </w:tr>
            <w:tr w:rsidR="00710683" w:rsidRPr="007A4CFF" w14:paraId="532BC95D" w14:textId="77777777" w:rsidTr="00710683">
              <w:trPr>
                <w:jc w:val="center"/>
              </w:trPr>
              <w:tc>
                <w:tcPr>
                  <w:tcW w:w="2255" w:type="dxa"/>
                </w:tcPr>
                <w:p w14:paraId="0C5B5941"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81-90%</w:t>
                  </w:r>
                </w:p>
              </w:tc>
              <w:tc>
                <w:tcPr>
                  <w:tcW w:w="1752" w:type="dxa"/>
                </w:tcPr>
                <w:p w14:paraId="277BCB1C"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 plus</w:t>
                  </w:r>
                </w:p>
              </w:tc>
            </w:tr>
            <w:tr w:rsidR="00710683" w:rsidRPr="007A4CFF" w14:paraId="5B8CA632" w14:textId="77777777" w:rsidTr="00710683">
              <w:trPr>
                <w:jc w:val="center"/>
              </w:trPr>
              <w:tc>
                <w:tcPr>
                  <w:tcW w:w="2255" w:type="dxa"/>
                </w:tcPr>
                <w:p w14:paraId="51D8C69B"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71-80%</w:t>
                  </w:r>
                </w:p>
              </w:tc>
              <w:tc>
                <w:tcPr>
                  <w:tcW w:w="1752" w:type="dxa"/>
                </w:tcPr>
                <w:p w14:paraId="04480FA4"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w:t>
                  </w:r>
                </w:p>
              </w:tc>
            </w:tr>
            <w:tr w:rsidR="00710683" w:rsidRPr="007A4CFF" w14:paraId="28D2C824" w14:textId="77777777" w:rsidTr="00710683">
              <w:trPr>
                <w:jc w:val="center"/>
              </w:trPr>
              <w:tc>
                <w:tcPr>
                  <w:tcW w:w="2255" w:type="dxa"/>
                </w:tcPr>
                <w:p w14:paraId="3DD0BF0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61-70%</w:t>
                  </w:r>
                </w:p>
              </w:tc>
              <w:tc>
                <w:tcPr>
                  <w:tcW w:w="1752" w:type="dxa"/>
                </w:tcPr>
                <w:p w14:paraId="0C3D5AD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 plus</w:t>
                  </w:r>
                </w:p>
              </w:tc>
            </w:tr>
            <w:tr w:rsidR="00710683" w:rsidRPr="007A4CFF" w14:paraId="5C87AAAE" w14:textId="77777777" w:rsidTr="00710683">
              <w:trPr>
                <w:jc w:val="center"/>
              </w:trPr>
              <w:tc>
                <w:tcPr>
                  <w:tcW w:w="2255" w:type="dxa"/>
                </w:tcPr>
                <w:p w14:paraId="3954E55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51-60%</w:t>
                  </w:r>
                </w:p>
              </w:tc>
              <w:tc>
                <w:tcPr>
                  <w:tcW w:w="1752" w:type="dxa"/>
                </w:tcPr>
                <w:p w14:paraId="08EF39C3"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w:t>
                  </w:r>
                </w:p>
              </w:tc>
            </w:tr>
            <w:tr w:rsidR="00710683" w:rsidRPr="007A4CFF" w14:paraId="78E0D386" w14:textId="77777777" w:rsidTr="00710683">
              <w:trPr>
                <w:jc w:val="center"/>
              </w:trPr>
              <w:tc>
                <w:tcPr>
                  <w:tcW w:w="2255" w:type="dxa"/>
                </w:tcPr>
                <w:p w14:paraId="5BABC1EE"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0-50%</w:t>
                  </w:r>
                </w:p>
              </w:tc>
              <w:tc>
                <w:tcPr>
                  <w:tcW w:w="1752" w:type="dxa"/>
                </w:tcPr>
                <w:p w14:paraId="673BB6CD"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Niedostateczny</w:t>
                  </w:r>
                </w:p>
              </w:tc>
            </w:tr>
          </w:tbl>
          <w:p w14:paraId="641FC1F3" w14:textId="77777777" w:rsidR="00710683" w:rsidRPr="007A4CFF" w:rsidRDefault="00710683" w:rsidP="00C022E8">
            <w:pPr>
              <w:widowControl w:val="0"/>
              <w:spacing w:after="0" w:line="240" w:lineRule="auto"/>
              <w:jc w:val="both"/>
              <w:rPr>
                <w:rFonts w:ascii="Times" w:hAnsi="Times"/>
              </w:rPr>
            </w:pPr>
          </w:p>
          <w:p w14:paraId="3160744D" w14:textId="77777777" w:rsidR="00710683" w:rsidRPr="007A4CFF" w:rsidRDefault="00710683" w:rsidP="00C022E8">
            <w:pPr>
              <w:pStyle w:val="PlainText"/>
              <w:rPr>
                <w:rFonts w:ascii="Times" w:hAnsi="Times" w:cs="Times New Roman"/>
                <w:sz w:val="22"/>
                <w:szCs w:val="22"/>
              </w:rPr>
            </w:pPr>
            <w:r w:rsidRPr="007A4CFF">
              <w:rPr>
                <w:rFonts w:ascii="Times" w:hAnsi="Times" w:cs="Times New Roman"/>
                <w:b/>
                <w:sz w:val="22"/>
                <w:szCs w:val="22"/>
              </w:rPr>
              <w:t>Zaliczenie końcowe przedmiotu</w:t>
            </w:r>
            <w:r w:rsidRPr="007A4CFF">
              <w:rPr>
                <w:rFonts w:ascii="Times" w:hAnsi="Times" w:cs="Times New Roman"/>
                <w:sz w:val="22"/>
                <w:szCs w:val="22"/>
              </w:rPr>
              <w:t xml:space="preserve">: ocena z przedmiotu Chemia analityczna będzie średnią ocen z laboratorium i wykładu, przy czym obie oceny musza być pozytywne. </w:t>
            </w:r>
          </w:p>
          <w:p w14:paraId="5C5A6C76" w14:textId="77777777" w:rsidR="00710683" w:rsidRPr="007A4CFF" w:rsidRDefault="00710683" w:rsidP="00C022E8">
            <w:pPr>
              <w:pStyle w:val="PlainText"/>
              <w:rPr>
                <w:rFonts w:ascii="Times" w:hAnsi="Times"/>
              </w:rPr>
            </w:pPr>
          </w:p>
          <w:p w14:paraId="13FFD771" w14:textId="77777777" w:rsidR="00710683" w:rsidRPr="007A4CFF" w:rsidRDefault="00710683" w:rsidP="00C022E8">
            <w:pPr>
              <w:widowControl w:val="0"/>
              <w:spacing w:after="0" w:line="240" w:lineRule="auto"/>
              <w:jc w:val="both"/>
              <w:rPr>
                <w:rFonts w:ascii="Times" w:hAnsi="Times"/>
              </w:rPr>
            </w:pPr>
            <w:r w:rsidRPr="007A4CFF">
              <w:rPr>
                <w:rFonts w:ascii="Times" w:hAnsi="Times"/>
              </w:rPr>
              <w:t xml:space="preserve">Szczegółowe kryteria oceniania zawarte są w regulaminie przedmiotowym dostępnym w Katedrze i Zakładzie Chemii </w:t>
            </w:r>
            <w:r w:rsidRPr="007A4CFF">
              <w:rPr>
                <w:rFonts w:ascii="Times" w:hAnsi="Times"/>
              </w:rPr>
              <w:lastRenderedPageBreak/>
              <w:t>Fizycznej.</w:t>
            </w:r>
          </w:p>
          <w:p w14:paraId="58F8C518" w14:textId="77777777" w:rsidR="00710683" w:rsidRPr="007A4CFF" w:rsidRDefault="00710683" w:rsidP="00C022E8">
            <w:pPr>
              <w:autoSpaceDE w:val="0"/>
              <w:autoSpaceDN w:val="0"/>
              <w:adjustRightInd w:val="0"/>
              <w:spacing w:after="0" w:line="240" w:lineRule="auto"/>
              <w:jc w:val="both"/>
              <w:rPr>
                <w:rFonts w:ascii="Times" w:hAnsi="Times"/>
                <w:iCs/>
              </w:rPr>
            </w:pPr>
          </w:p>
          <w:p w14:paraId="5AAE08A7"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Kolokwium teoretyczne (wykłady) </w:t>
            </w:r>
            <w:r w:rsidRPr="007A4CFF">
              <w:rPr>
                <w:rFonts w:ascii="Times" w:hAnsi="Times"/>
                <w:bCs/>
                <w:iCs/>
              </w:rPr>
              <w:t>&gt; 51%</w:t>
            </w:r>
            <w:r w:rsidRPr="007A4CFF">
              <w:rPr>
                <w:rFonts w:ascii="Times" w:hAnsi="Times"/>
                <w:iCs/>
              </w:rPr>
              <w:t xml:space="preserve"> (W1, W2, W3, W4, W5, W6, W8, U5, U6, U10, U11, U13, U14, K1, K2, K3)</w:t>
            </w:r>
          </w:p>
          <w:p w14:paraId="618ECDD3"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Kolokwium praktyczne (laboratorium) </w:t>
            </w:r>
            <w:r w:rsidRPr="007A4CFF">
              <w:rPr>
                <w:rFonts w:ascii="Times" w:hAnsi="Times"/>
                <w:iCs/>
              </w:rPr>
              <w:t>&gt; 30%</w:t>
            </w:r>
            <w:r w:rsidRPr="007A4CFF">
              <w:rPr>
                <w:rFonts w:ascii="Times" w:hAnsi="Times"/>
                <w:b/>
                <w:iCs/>
              </w:rPr>
              <w:t xml:space="preserve"> </w:t>
            </w:r>
            <w:r w:rsidRPr="007A4CFF">
              <w:rPr>
                <w:rFonts w:ascii="Times" w:hAnsi="Times"/>
                <w:iCs/>
              </w:rPr>
              <w:t>(W3, W4, W5, W7, W8, U1, U2, U3, U4, U5, U6, U7, U8, U9, U10, U11, U12 U13, U14,</w:t>
            </w:r>
            <w:r w:rsidRPr="007A4CFF">
              <w:rPr>
                <w:rFonts w:ascii="Times" w:hAnsi="Times"/>
                <w:b/>
                <w:iCs/>
              </w:rPr>
              <w:t xml:space="preserve"> </w:t>
            </w:r>
            <w:r w:rsidRPr="007A4CFF">
              <w:rPr>
                <w:rFonts w:ascii="Times" w:hAnsi="Times"/>
                <w:iCs/>
              </w:rPr>
              <w:t>K1, K2, K3)</w:t>
            </w:r>
          </w:p>
          <w:p w14:paraId="3E7B0BB7"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Kolokwium teoretyczne (laboratorium)</w:t>
            </w:r>
            <w:r w:rsidRPr="007A4CFF">
              <w:rPr>
                <w:rFonts w:ascii="Times" w:hAnsi="Times"/>
                <w:iCs/>
              </w:rPr>
              <w:t xml:space="preserve"> &gt; 30% (W1, W2, W3, W4, W6, U10, U14, K1, K2, K3)</w:t>
            </w:r>
          </w:p>
          <w:p w14:paraId="117D532F"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Praktyczne wykonanie ćwiczeń</w:t>
            </w:r>
            <w:r w:rsidRPr="007A4CFF">
              <w:rPr>
                <w:rFonts w:ascii="Times" w:hAnsi="Times"/>
                <w:iCs/>
              </w:rPr>
              <w:t xml:space="preserve"> (0-2 punktów) (W3, W4, W5, W6, W7, W8, U1, U2, U3, U4, U5, U6, U7, U8, U9, U10, U11, U12 U13, U14,</w:t>
            </w:r>
            <w:r w:rsidRPr="007A4CFF">
              <w:rPr>
                <w:rFonts w:ascii="Times" w:hAnsi="Times"/>
                <w:b/>
                <w:iCs/>
              </w:rPr>
              <w:t xml:space="preserve"> </w:t>
            </w:r>
            <w:r w:rsidRPr="007A4CFF">
              <w:rPr>
                <w:rFonts w:ascii="Times" w:hAnsi="Times"/>
                <w:iCs/>
              </w:rPr>
              <w:t>K1, K2, K3)</w:t>
            </w:r>
          </w:p>
          <w:p w14:paraId="0FECF48A"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(0-4 punktów) (W1, W2, W3, W5, W6, W8, U5, U6, U8, U10, U1, U14, K1, K2, K3)</w:t>
            </w:r>
          </w:p>
          <w:p w14:paraId="106E0A08"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Merytoryczne przygotowanie do zajęć </w:t>
            </w:r>
            <w:r w:rsidRPr="007A4CFF">
              <w:rPr>
                <w:rFonts w:ascii="Times" w:hAnsi="Times"/>
                <w:bCs/>
                <w:iCs/>
              </w:rPr>
              <w:t xml:space="preserve">(0-4 punktów) </w:t>
            </w:r>
            <w:r w:rsidRPr="007A4CFF">
              <w:rPr>
                <w:rFonts w:ascii="Times" w:hAnsi="Times"/>
                <w:iCs/>
              </w:rPr>
              <w:t>(W1, W2, W3, W4, W5, W6, W7, U1, U2, U3, U4, U5, U6, U7, U8, U9, U10, U11, U12 U13, U14,</w:t>
            </w:r>
            <w:r w:rsidRPr="007A4CFF">
              <w:rPr>
                <w:rFonts w:ascii="Times" w:hAnsi="Times"/>
                <w:b/>
                <w:iCs/>
              </w:rPr>
              <w:t xml:space="preserve"> </w:t>
            </w:r>
            <w:r w:rsidRPr="007A4CFF">
              <w:rPr>
                <w:rFonts w:ascii="Times" w:hAnsi="Times"/>
                <w:iCs/>
              </w:rPr>
              <w:t>K1, K2, K3)</w:t>
            </w:r>
          </w:p>
          <w:p w14:paraId="68839BB6" w14:textId="77777777" w:rsidR="00710683" w:rsidRPr="007A4CFF" w:rsidRDefault="00710683" w:rsidP="00C022E8">
            <w:pPr>
              <w:autoSpaceDE w:val="0"/>
              <w:autoSpaceDN w:val="0"/>
              <w:adjustRightInd w:val="0"/>
              <w:spacing w:after="0" w:line="240" w:lineRule="auto"/>
              <w:jc w:val="both"/>
              <w:rPr>
                <w:rFonts w:ascii="Times" w:hAnsi="Times"/>
                <w:iCs/>
              </w:rPr>
            </w:pPr>
          </w:p>
          <w:p w14:paraId="1BF987E9"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4EDFB39C" w14:textId="77777777" w:rsidR="00710683" w:rsidRPr="007A4CFF" w:rsidRDefault="00710683" w:rsidP="006A4784">
            <w:pPr>
              <w:pStyle w:val="ListParagraph"/>
              <w:numPr>
                <w:ilvl w:val="0"/>
                <w:numId w:val="122"/>
              </w:numPr>
              <w:autoSpaceDE w:val="0"/>
              <w:autoSpaceDN w:val="0"/>
              <w:adjustRightInd w:val="0"/>
              <w:spacing w:after="0" w:line="240" w:lineRule="auto"/>
              <w:jc w:val="both"/>
              <w:rPr>
                <w:rFonts w:ascii="Times" w:hAnsi="Times"/>
                <w:iCs/>
              </w:rPr>
            </w:pPr>
            <w:r w:rsidRPr="007A4CFF">
              <w:rPr>
                <w:rFonts w:ascii="Times" w:hAnsi="Times"/>
                <w:iCs/>
              </w:rPr>
              <w:t>nie dotyczy</w:t>
            </w:r>
          </w:p>
        </w:tc>
      </w:tr>
      <w:tr w:rsidR="00710683" w:rsidRPr="007A4CFF" w14:paraId="7AE62B5D" w14:textId="77777777" w:rsidTr="00710683">
        <w:tc>
          <w:tcPr>
            <w:tcW w:w="3369" w:type="dxa"/>
          </w:tcPr>
          <w:p w14:paraId="7AEF21E7"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Praktyki zawodowe w ramach przedmiotu</w:t>
            </w:r>
          </w:p>
        </w:tc>
        <w:tc>
          <w:tcPr>
            <w:tcW w:w="6095" w:type="dxa"/>
            <w:vAlign w:val="center"/>
          </w:tcPr>
          <w:p w14:paraId="42F49DAB" w14:textId="77777777" w:rsidR="00710683" w:rsidRPr="007A4CFF" w:rsidRDefault="00710683" w:rsidP="00C022E8">
            <w:pPr>
              <w:widowControl w:val="0"/>
              <w:spacing w:after="0" w:line="250" w:lineRule="exact"/>
              <w:rPr>
                <w:rFonts w:ascii="Times" w:hAnsi="Times"/>
                <w:iCs/>
                <w:lang w:eastAsia="pl-PL"/>
              </w:rPr>
            </w:pPr>
            <w:r w:rsidRPr="007A4CFF">
              <w:rPr>
                <w:rFonts w:ascii="Times" w:hAnsi="Times"/>
                <w:iCs/>
                <w:lang w:eastAsia="pl-PL"/>
              </w:rPr>
              <w:t>W ramach przedmiotu nie odbywają się praktyki zawodowe.</w:t>
            </w:r>
          </w:p>
          <w:p w14:paraId="3D51819D" w14:textId="77777777" w:rsidR="00710683" w:rsidRPr="007A4CFF" w:rsidRDefault="00710683" w:rsidP="00C022E8">
            <w:pPr>
              <w:autoSpaceDE w:val="0"/>
              <w:autoSpaceDN w:val="0"/>
              <w:adjustRightInd w:val="0"/>
              <w:spacing w:after="0" w:line="240" w:lineRule="auto"/>
              <w:jc w:val="center"/>
              <w:rPr>
                <w:rFonts w:ascii="Times" w:hAnsi="Times"/>
                <w:b/>
              </w:rPr>
            </w:pPr>
          </w:p>
        </w:tc>
      </w:tr>
    </w:tbl>
    <w:p w14:paraId="6B1A8BFD" w14:textId="77777777" w:rsidR="00710683" w:rsidRPr="007A4CFF" w:rsidRDefault="00710683" w:rsidP="00C022E8">
      <w:pPr>
        <w:pStyle w:val="List2"/>
        <w:spacing w:after="0"/>
        <w:ind w:left="0" w:firstLine="0"/>
        <w:rPr>
          <w:rFonts w:ascii="Times" w:hAnsi="Times"/>
          <w:b/>
          <w:lang w:eastAsia="pl-PL"/>
        </w:rPr>
      </w:pPr>
    </w:p>
    <w:p w14:paraId="0F0EB97B" w14:textId="77777777" w:rsidR="0043512A" w:rsidRDefault="0043512A" w:rsidP="00C022E8">
      <w:pPr>
        <w:pStyle w:val="List2"/>
        <w:spacing w:after="0"/>
        <w:ind w:left="0" w:firstLine="0"/>
        <w:rPr>
          <w:rFonts w:ascii="Times New Roman" w:hAnsi="Times New Roman"/>
          <w:b/>
          <w:lang w:eastAsia="pl-PL"/>
        </w:rPr>
      </w:pPr>
    </w:p>
    <w:p w14:paraId="747956D4" w14:textId="56C6433F" w:rsidR="00710683" w:rsidRPr="007A4CFF" w:rsidRDefault="0043512A" w:rsidP="00C022E8">
      <w:pPr>
        <w:pStyle w:val="List2"/>
        <w:spacing w:after="0"/>
        <w:ind w:left="0" w:firstLine="0"/>
        <w:rPr>
          <w:rFonts w:ascii="Times" w:hAnsi="Times"/>
          <w:b/>
          <w:lang w:eastAsia="pl-PL"/>
        </w:rPr>
      </w:pPr>
      <w:r>
        <w:rPr>
          <w:rFonts w:ascii="Times" w:hAnsi="Times"/>
          <w:b/>
          <w:lang w:eastAsia="pl-PL"/>
        </w:rPr>
        <w:t xml:space="preserve">B) </w:t>
      </w:r>
      <w:r w:rsidR="00710683" w:rsidRPr="007A4CFF">
        <w:rPr>
          <w:rFonts w:ascii="Times" w:hAnsi="Times"/>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710683" w:rsidRPr="007A4CFF" w14:paraId="3F1EC987" w14:textId="77777777" w:rsidTr="00710683">
        <w:tc>
          <w:tcPr>
            <w:tcW w:w="3369" w:type="dxa"/>
          </w:tcPr>
          <w:p w14:paraId="6E04EED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tc>
        <w:tc>
          <w:tcPr>
            <w:tcW w:w="5691" w:type="dxa"/>
          </w:tcPr>
          <w:p w14:paraId="4E4B7044"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6BB320DE" w14:textId="77777777" w:rsidTr="00710683">
        <w:tc>
          <w:tcPr>
            <w:tcW w:w="3369" w:type="dxa"/>
          </w:tcPr>
          <w:p w14:paraId="1B261E4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Cykl dydaktyczny, w którym przedmiot jest realizowany</w:t>
            </w:r>
          </w:p>
        </w:tc>
        <w:tc>
          <w:tcPr>
            <w:tcW w:w="5691" w:type="dxa"/>
            <w:vAlign w:val="center"/>
          </w:tcPr>
          <w:p w14:paraId="20655D25" w14:textId="77777777" w:rsidR="00710683" w:rsidRPr="007A4CFF" w:rsidRDefault="00710683" w:rsidP="00C022E8">
            <w:pPr>
              <w:spacing w:after="0" w:line="240" w:lineRule="auto"/>
              <w:rPr>
                <w:rFonts w:ascii="Times" w:hAnsi="Times"/>
                <w:b/>
                <w:lang w:eastAsia="pl-PL"/>
              </w:rPr>
            </w:pPr>
            <w:r w:rsidRPr="007A4CFF">
              <w:rPr>
                <w:rFonts w:ascii="Times" w:hAnsi="Times"/>
                <w:b/>
                <w:lang w:eastAsia="pl-PL"/>
              </w:rPr>
              <w:t>Semestr II, rok I</w:t>
            </w:r>
          </w:p>
        </w:tc>
      </w:tr>
      <w:tr w:rsidR="00710683" w:rsidRPr="007A4CFF" w14:paraId="1E0BE253" w14:textId="77777777" w:rsidTr="00710683">
        <w:tc>
          <w:tcPr>
            <w:tcW w:w="3369" w:type="dxa"/>
          </w:tcPr>
          <w:p w14:paraId="5200C8FA"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Sposób zaliczenia przedmiotu w cyklu</w:t>
            </w:r>
          </w:p>
        </w:tc>
        <w:tc>
          <w:tcPr>
            <w:tcW w:w="5691" w:type="dxa"/>
            <w:vAlign w:val="center"/>
          </w:tcPr>
          <w:p w14:paraId="032B010E" w14:textId="77777777" w:rsidR="00710683" w:rsidRPr="007A4CFF" w:rsidRDefault="00710683" w:rsidP="00C022E8">
            <w:pPr>
              <w:spacing w:after="0" w:line="240" w:lineRule="auto"/>
              <w:rPr>
                <w:rFonts w:ascii="Times" w:hAnsi="Times"/>
                <w:b/>
                <w:lang w:eastAsia="pl-PL"/>
              </w:rPr>
            </w:pPr>
            <w:r w:rsidRPr="007A4CFF">
              <w:rPr>
                <w:rFonts w:ascii="Times" w:hAnsi="Times"/>
                <w:b/>
                <w:bCs/>
                <w:lang w:eastAsia="pl-PL"/>
              </w:rPr>
              <w:t xml:space="preserve">Wykłady: </w:t>
            </w:r>
            <w:r w:rsidRPr="007A4CFF">
              <w:rPr>
                <w:rFonts w:ascii="Times" w:hAnsi="Times"/>
                <w:bCs/>
                <w:lang w:eastAsia="pl-PL"/>
              </w:rPr>
              <w:t>zaliczenie na ocenę</w:t>
            </w:r>
          </w:p>
          <w:p w14:paraId="23D42E95" w14:textId="77777777" w:rsidR="00710683" w:rsidRPr="007A4CFF" w:rsidRDefault="00710683" w:rsidP="00C022E8">
            <w:pPr>
              <w:spacing w:after="0" w:line="240" w:lineRule="auto"/>
              <w:rPr>
                <w:rFonts w:ascii="Times" w:hAnsi="Times"/>
                <w:b/>
                <w:lang w:eastAsia="pl-PL"/>
              </w:rPr>
            </w:pPr>
            <w:r w:rsidRPr="007A4CFF">
              <w:rPr>
                <w:rFonts w:ascii="Times" w:hAnsi="Times"/>
                <w:b/>
                <w:bCs/>
                <w:lang w:eastAsia="pl-PL"/>
              </w:rPr>
              <w:t xml:space="preserve">Laboratoria: </w:t>
            </w:r>
            <w:r w:rsidRPr="007A4CFF">
              <w:rPr>
                <w:rFonts w:ascii="Times" w:hAnsi="Times"/>
                <w:bCs/>
                <w:lang w:eastAsia="pl-PL"/>
              </w:rPr>
              <w:t>zaliczenie na ocenę</w:t>
            </w:r>
          </w:p>
        </w:tc>
      </w:tr>
      <w:tr w:rsidR="00710683" w:rsidRPr="007A4CFF" w14:paraId="0E73E04D" w14:textId="77777777" w:rsidTr="00710683">
        <w:tc>
          <w:tcPr>
            <w:tcW w:w="3369" w:type="dxa"/>
          </w:tcPr>
          <w:p w14:paraId="48F64C9D"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Forma(y) i liczba godzin zajęć oraz sposoby ich zaliczenia</w:t>
            </w:r>
          </w:p>
        </w:tc>
        <w:tc>
          <w:tcPr>
            <w:tcW w:w="5691" w:type="dxa"/>
          </w:tcPr>
          <w:p w14:paraId="2BE6014C" w14:textId="77777777" w:rsidR="00710683" w:rsidRPr="007A4CFF" w:rsidRDefault="00710683" w:rsidP="00C022E8">
            <w:pPr>
              <w:spacing w:after="0" w:line="240" w:lineRule="auto"/>
              <w:rPr>
                <w:rFonts w:ascii="Times" w:hAnsi="Times"/>
                <w:b/>
              </w:rPr>
            </w:pPr>
            <w:r w:rsidRPr="007A4CFF">
              <w:rPr>
                <w:rFonts w:ascii="Times" w:hAnsi="Times"/>
                <w:b/>
                <w:bCs/>
              </w:rPr>
              <w:t xml:space="preserve">Wykłady: </w:t>
            </w:r>
            <w:r w:rsidRPr="007A4CFF">
              <w:rPr>
                <w:rFonts w:ascii="Times" w:hAnsi="Times"/>
                <w:bCs/>
              </w:rPr>
              <w:t>15 godzin – zaliczenie na ocenę</w:t>
            </w:r>
          </w:p>
          <w:p w14:paraId="31CC876B" w14:textId="6EACF1BC" w:rsidR="00710683" w:rsidRPr="007A4CFF" w:rsidRDefault="00710683" w:rsidP="00C022E8">
            <w:pPr>
              <w:spacing w:after="0" w:line="240" w:lineRule="auto"/>
              <w:rPr>
                <w:rFonts w:ascii="Times" w:hAnsi="Times"/>
                <w:b/>
              </w:rPr>
            </w:pPr>
            <w:r w:rsidRPr="007A4CFF">
              <w:rPr>
                <w:rFonts w:ascii="Times" w:hAnsi="Times"/>
                <w:b/>
                <w:bCs/>
                <w:lang w:eastAsia="pl-PL"/>
              </w:rPr>
              <w:t>Laboratoria</w:t>
            </w:r>
            <w:r w:rsidRPr="007A4CFF">
              <w:rPr>
                <w:rFonts w:ascii="Times" w:hAnsi="Times"/>
                <w:b/>
                <w:bCs/>
              </w:rPr>
              <w:t xml:space="preserve">: </w:t>
            </w:r>
            <w:r w:rsidRPr="007A4CFF">
              <w:rPr>
                <w:rFonts w:ascii="Times" w:hAnsi="Times"/>
                <w:bCs/>
              </w:rPr>
              <w:t xml:space="preserve">30 godzin </w:t>
            </w:r>
            <w:r w:rsidR="009D6F75">
              <w:rPr>
                <w:rFonts w:ascii="Times" w:hAnsi="Times"/>
                <w:bCs/>
              </w:rPr>
              <w:t>–</w:t>
            </w:r>
            <w:r w:rsidRPr="007A4CFF">
              <w:rPr>
                <w:rFonts w:ascii="Times" w:hAnsi="Times"/>
                <w:bCs/>
              </w:rPr>
              <w:t xml:space="preserve"> zaliczenie</w:t>
            </w:r>
            <w:r w:rsidRPr="007A4CFF">
              <w:rPr>
                <w:rFonts w:ascii="Times" w:hAnsi="Times"/>
                <w:b/>
                <w:bCs/>
              </w:rPr>
              <w:t xml:space="preserve"> </w:t>
            </w:r>
            <w:r w:rsidRPr="007A4CFF">
              <w:rPr>
                <w:rFonts w:ascii="Times" w:hAnsi="Times"/>
                <w:bCs/>
              </w:rPr>
              <w:t>na ocenę</w:t>
            </w:r>
          </w:p>
        </w:tc>
      </w:tr>
      <w:tr w:rsidR="00710683" w:rsidRPr="007A4CFF" w14:paraId="56CCFBDC" w14:textId="77777777" w:rsidTr="00710683">
        <w:tc>
          <w:tcPr>
            <w:tcW w:w="3369" w:type="dxa"/>
          </w:tcPr>
          <w:p w14:paraId="0E70A7F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koordynatora/ów przedmiotu cyklu</w:t>
            </w:r>
          </w:p>
        </w:tc>
        <w:tc>
          <w:tcPr>
            <w:tcW w:w="5691" w:type="dxa"/>
            <w:vAlign w:val="center"/>
          </w:tcPr>
          <w:p w14:paraId="12E78459" w14:textId="745C82F9" w:rsidR="00710683" w:rsidRPr="007A4CFF" w:rsidRDefault="009D6F75" w:rsidP="00C022E8">
            <w:pPr>
              <w:spacing w:after="0" w:line="240" w:lineRule="auto"/>
              <w:rPr>
                <w:rFonts w:ascii="Times" w:hAnsi="Times"/>
                <w:b/>
                <w:iCs/>
                <w:lang w:eastAsia="pl-PL"/>
              </w:rPr>
            </w:pPr>
            <w:r>
              <w:rPr>
                <w:rFonts w:ascii="Times" w:hAnsi="Times"/>
                <w:b/>
                <w:iCs/>
                <w:lang w:eastAsia="pl-PL"/>
              </w:rPr>
              <w:pgNum/>
            </w:r>
            <w:r>
              <w:rPr>
                <w:rFonts w:ascii="Times" w:hAnsi="Times"/>
                <w:b/>
                <w:iCs/>
                <w:lang w:eastAsia="pl-PL"/>
              </w:rPr>
              <w:t>rof.</w:t>
            </w:r>
            <w:r w:rsidR="00710683" w:rsidRPr="007A4CFF">
              <w:rPr>
                <w:rFonts w:ascii="Times" w:hAnsi="Times"/>
                <w:b/>
                <w:iCs/>
                <w:lang w:eastAsia="pl-PL"/>
              </w:rPr>
              <w:t>. dr hab. Piotr Cysewski</w:t>
            </w:r>
          </w:p>
        </w:tc>
      </w:tr>
      <w:tr w:rsidR="00710683" w:rsidRPr="007A4CFF" w14:paraId="29FC5076" w14:textId="77777777" w:rsidTr="00710683">
        <w:tc>
          <w:tcPr>
            <w:tcW w:w="3369" w:type="dxa"/>
          </w:tcPr>
          <w:p w14:paraId="10E7033D"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osób prowadzących grupy zajęciowe przedmiotu</w:t>
            </w:r>
          </w:p>
        </w:tc>
        <w:tc>
          <w:tcPr>
            <w:tcW w:w="5691" w:type="dxa"/>
          </w:tcPr>
          <w:p w14:paraId="0973E63F" w14:textId="77777777" w:rsidR="00710683" w:rsidRPr="007A4CFF" w:rsidRDefault="00710683" w:rsidP="00C022E8">
            <w:pPr>
              <w:spacing w:after="0" w:line="240" w:lineRule="auto"/>
              <w:jc w:val="both"/>
              <w:rPr>
                <w:rFonts w:ascii="Times" w:hAnsi="Times"/>
                <w:b/>
                <w:bCs/>
                <w:lang w:eastAsia="pl-PL"/>
              </w:rPr>
            </w:pPr>
            <w:r w:rsidRPr="007A4CFF">
              <w:rPr>
                <w:rFonts w:ascii="Times" w:hAnsi="Times"/>
                <w:b/>
                <w:bCs/>
                <w:lang w:eastAsia="pl-PL"/>
              </w:rPr>
              <w:t xml:space="preserve">Wykłady: </w:t>
            </w:r>
          </w:p>
          <w:p w14:paraId="3E54C35F" w14:textId="16BBF741" w:rsidR="00710683" w:rsidRPr="007A4CFF" w:rsidRDefault="009D6F75" w:rsidP="00C022E8">
            <w:pPr>
              <w:spacing w:after="0" w:line="240" w:lineRule="auto"/>
              <w:jc w:val="both"/>
              <w:rPr>
                <w:rFonts w:ascii="Times" w:hAnsi="Times"/>
                <w:lang w:eastAsia="pl-PL"/>
              </w:rPr>
            </w:pPr>
            <w:r>
              <w:rPr>
                <w:rFonts w:ascii="Times" w:hAnsi="Times"/>
                <w:bCs/>
                <w:lang w:eastAsia="pl-PL"/>
              </w:rPr>
              <w:pgNum/>
            </w:r>
            <w:r>
              <w:rPr>
                <w:rFonts w:ascii="Times" w:hAnsi="Times"/>
                <w:bCs/>
                <w:lang w:eastAsia="pl-PL"/>
              </w:rPr>
              <w:t>rof.</w:t>
            </w:r>
            <w:r w:rsidR="00710683" w:rsidRPr="007A4CFF">
              <w:rPr>
                <w:rFonts w:ascii="Times" w:hAnsi="Times"/>
                <w:bCs/>
                <w:lang w:eastAsia="pl-PL"/>
              </w:rPr>
              <w:t>. dr hab. Piotr Cysewski</w:t>
            </w:r>
          </w:p>
          <w:p w14:paraId="54D7EE19" w14:textId="77777777" w:rsidR="00710683" w:rsidRPr="007A4CFF" w:rsidRDefault="00710683" w:rsidP="00C022E8">
            <w:pPr>
              <w:spacing w:after="0" w:line="240" w:lineRule="auto"/>
              <w:jc w:val="both"/>
              <w:rPr>
                <w:rFonts w:ascii="Times" w:hAnsi="Times"/>
                <w:b/>
                <w:bCs/>
                <w:lang w:eastAsia="pl-PL"/>
              </w:rPr>
            </w:pPr>
            <w:r w:rsidRPr="007A4CFF">
              <w:rPr>
                <w:rFonts w:ascii="Times" w:hAnsi="Times"/>
                <w:b/>
                <w:bCs/>
                <w:lang w:eastAsia="pl-PL"/>
              </w:rPr>
              <w:t xml:space="preserve">Laboratoria: </w:t>
            </w:r>
          </w:p>
          <w:p w14:paraId="7AD62612" w14:textId="77777777" w:rsidR="00710683" w:rsidRPr="007A4CFF" w:rsidRDefault="00710683" w:rsidP="00C022E8">
            <w:pPr>
              <w:spacing w:after="0" w:line="240" w:lineRule="auto"/>
              <w:jc w:val="both"/>
              <w:rPr>
                <w:rFonts w:ascii="Times" w:hAnsi="Times"/>
                <w:lang w:eastAsia="pl-PL"/>
              </w:rPr>
            </w:pPr>
            <w:r w:rsidRPr="007A4CFF">
              <w:rPr>
                <w:rFonts w:ascii="Times" w:hAnsi="Times"/>
                <w:bCs/>
                <w:lang w:eastAsia="pl-PL"/>
              </w:rPr>
              <w:t>dr inż. Przemysław Krawczyk</w:t>
            </w:r>
          </w:p>
          <w:p w14:paraId="047F7D73" w14:textId="77777777" w:rsidR="00710683" w:rsidRPr="007A4CFF" w:rsidRDefault="00710683" w:rsidP="00C022E8">
            <w:pPr>
              <w:spacing w:after="0" w:line="240" w:lineRule="auto"/>
              <w:jc w:val="both"/>
              <w:rPr>
                <w:rFonts w:ascii="Times" w:hAnsi="Times"/>
                <w:bCs/>
                <w:lang w:eastAsia="pl-PL"/>
              </w:rPr>
            </w:pPr>
            <w:r w:rsidRPr="007A4CFF">
              <w:rPr>
                <w:rFonts w:ascii="Times" w:hAnsi="Times"/>
                <w:bCs/>
                <w:lang w:eastAsia="pl-PL"/>
              </w:rPr>
              <w:t>dr inż. Maciej Przybyłek</w:t>
            </w:r>
          </w:p>
        </w:tc>
      </w:tr>
      <w:tr w:rsidR="00710683" w:rsidRPr="007A4CFF" w14:paraId="3FA027C8" w14:textId="77777777" w:rsidTr="00710683">
        <w:tc>
          <w:tcPr>
            <w:tcW w:w="3369" w:type="dxa"/>
          </w:tcPr>
          <w:p w14:paraId="4FA794BC"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Atrybut (charakter) przedmiotu</w:t>
            </w:r>
          </w:p>
        </w:tc>
        <w:tc>
          <w:tcPr>
            <w:tcW w:w="5691" w:type="dxa"/>
            <w:vAlign w:val="center"/>
          </w:tcPr>
          <w:p w14:paraId="6B01D047" w14:textId="77777777" w:rsidR="00710683" w:rsidRPr="007A4CFF" w:rsidRDefault="00710683" w:rsidP="00C022E8">
            <w:pPr>
              <w:autoSpaceDE w:val="0"/>
              <w:autoSpaceDN w:val="0"/>
              <w:adjustRightInd w:val="0"/>
              <w:spacing w:after="0" w:line="240" w:lineRule="auto"/>
              <w:rPr>
                <w:rFonts w:ascii="Times" w:hAnsi="Times"/>
                <w:b/>
                <w:highlight w:val="yellow"/>
              </w:rPr>
            </w:pPr>
            <w:r w:rsidRPr="007A4CFF">
              <w:rPr>
                <w:rFonts w:ascii="Times" w:hAnsi="Times"/>
                <w:b/>
              </w:rPr>
              <w:t>Przedmiot obligatoryjny</w:t>
            </w:r>
          </w:p>
        </w:tc>
      </w:tr>
      <w:tr w:rsidR="00710683" w:rsidRPr="007A4CFF" w14:paraId="3606F97A" w14:textId="77777777" w:rsidTr="00710683">
        <w:tc>
          <w:tcPr>
            <w:tcW w:w="3369" w:type="dxa"/>
          </w:tcPr>
          <w:p w14:paraId="7E230463"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Grupy zajęciowe z opisem i limitem miejsc w grupach</w:t>
            </w:r>
          </w:p>
        </w:tc>
        <w:tc>
          <w:tcPr>
            <w:tcW w:w="5691" w:type="dxa"/>
          </w:tcPr>
          <w:p w14:paraId="206C36EA"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rPr>
              <w:t xml:space="preserve">Wykłady: </w:t>
            </w:r>
            <w:r w:rsidRPr="007A4CFF">
              <w:rPr>
                <w:rFonts w:ascii="Times" w:hAnsi="Times"/>
                <w:bCs/>
              </w:rPr>
              <w:t>studenci I roku, semestru II</w:t>
            </w:r>
          </w:p>
          <w:p w14:paraId="728366AD"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lang w:eastAsia="pl-PL"/>
              </w:rPr>
              <w:t>Laboratoria</w:t>
            </w:r>
            <w:r w:rsidRPr="007A4CFF">
              <w:rPr>
                <w:rFonts w:ascii="Times" w:hAnsi="Times"/>
                <w:b/>
                <w:bCs/>
              </w:rPr>
              <w:t xml:space="preserve">: </w:t>
            </w:r>
            <w:r w:rsidRPr="007A4CFF">
              <w:rPr>
                <w:rFonts w:ascii="Times" w:hAnsi="Times"/>
                <w:bCs/>
              </w:rPr>
              <w:t>grupy 13-osobowe</w:t>
            </w:r>
            <w:r w:rsidRPr="007A4CFF">
              <w:rPr>
                <w:rFonts w:ascii="Times" w:hAnsi="Times"/>
                <w:b/>
                <w:bCs/>
              </w:rPr>
              <w:t xml:space="preserve"> </w:t>
            </w:r>
          </w:p>
        </w:tc>
      </w:tr>
      <w:tr w:rsidR="00710683" w:rsidRPr="007A4CFF" w14:paraId="5481E90D" w14:textId="77777777" w:rsidTr="00710683">
        <w:tc>
          <w:tcPr>
            <w:tcW w:w="3369" w:type="dxa"/>
          </w:tcPr>
          <w:p w14:paraId="449D9643"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Terminy i miejsca odbywania zajęć</w:t>
            </w:r>
          </w:p>
        </w:tc>
        <w:tc>
          <w:tcPr>
            <w:tcW w:w="5691" w:type="dxa"/>
          </w:tcPr>
          <w:p w14:paraId="6C9A531E"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77738A6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2690750B" w14:textId="77777777" w:rsidR="00710683" w:rsidRPr="007A4CFF" w:rsidRDefault="00710683" w:rsidP="00C022E8">
            <w:pPr>
              <w:autoSpaceDE w:val="0"/>
              <w:autoSpaceDN w:val="0"/>
              <w:adjustRightInd w:val="0"/>
              <w:spacing w:after="0" w:line="240" w:lineRule="auto"/>
              <w:jc w:val="both"/>
              <w:rPr>
                <w:rFonts w:ascii="Times" w:hAnsi="Times"/>
                <w:bCs/>
              </w:rPr>
            </w:pPr>
          </w:p>
          <w:p w14:paraId="0EE6FDB1"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4E9F28D8"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Chemii Fizycznej Collegium medium im. L. Rydygiera w Bydgoszczy Uniwersytetu Mikołaja Kopernika w Toruniu, w terminach podawanych </w:t>
            </w:r>
            <w:r w:rsidRPr="007A4CFF">
              <w:rPr>
                <w:rFonts w:ascii="Times" w:hAnsi="Times"/>
                <w:bCs/>
              </w:rPr>
              <w:br/>
              <w:t>przez Dział Dydaktyki</w:t>
            </w:r>
          </w:p>
          <w:p w14:paraId="4AEED37D" w14:textId="77777777" w:rsidR="00710683" w:rsidRPr="007A4CFF" w:rsidRDefault="00710683" w:rsidP="00C022E8">
            <w:pPr>
              <w:autoSpaceDE w:val="0"/>
              <w:autoSpaceDN w:val="0"/>
              <w:adjustRightInd w:val="0"/>
              <w:spacing w:after="0" w:line="240" w:lineRule="auto"/>
              <w:jc w:val="both"/>
              <w:rPr>
                <w:rFonts w:ascii="Times" w:hAnsi="Times"/>
                <w:bCs/>
              </w:rPr>
            </w:pPr>
          </w:p>
          <w:p w14:paraId="47344743"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3B9EC1E9" w14:textId="77777777" w:rsidR="00710683" w:rsidRPr="007A4CFF" w:rsidRDefault="00710683" w:rsidP="00C022E8">
            <w:pPr>
              <w:autoSpaceDE w:val="0"/>
              <w:autoSpaceDN w:val="0"/>
              <w:adjustRightInd w:val="0"/>
              <w:spacing w:after="0" w:line="240" w:lineRule="auto"/>
              <w:jc w:val="both"/>
              <w:rPr>
                <w:rFonts w:ascii="Times" w:hAnsi="Times"/>
                <w:b/>
              </w:rPr>
            </w:pPr>
            <w:r w:rsidRPr="007A4CFF">
              <w:rPr>
                <w:rFonts w:ascii="Times" w:hAnsi="Times"/>
                <w:iCs/>
              </w:rPr>
              <w:lastRenderedPageBreak/>
              <w:t>nie dotyczy</w:t>
            </w:r>
          </w:p>
        </w:tc>
      </w:tr>
      <w:tr w:rsidR="00710683" w:rsidRPr="007A4CFF" w14:paraId="6B2F2780" w14:textId="77777777" w:rsidTr="00710683">
        <w:tc>
          <w:tcPr>
            <w:tcW w:w="3369" w:type="dxa"/>
          </w:tcPr>
          <w:p w14:paraId="16D676A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5691" w:type="dxa"/>
            <w:shd w:val="clear" w:color="auto" w:fill="FFFFFF" w:themeFill="background1"/>
            <w:vAlign w:val="center"/>
          </w:tcPr>
          <w:p w14:paraId="3C92EA31"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rPr>
              <w:t>Nie dotyczy</w:t>
            </w:r>
          </w:p>
        </w:tc>
      </w:tr>
      <w:tr w:rsidR="00710683" w:rsidRPr="007A4CFF" w14:paraId="78529CF4" w14:textId="77777777" w:rsidTr="00710683">
        <w:tc>
          <w:tcPr>
            <w:tcW w:w="3369" w:type="dxa"/>
            <w:vAlign w:val="center"/>
          </w:tcPr>
          <w:p w14:paraId="0B0B413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691" w:type="dxa"/>
            <w:shd w:val="clear" w:color="auto" w:fill="FFFFFF" w:themeFill="background1"/>
          </w:tcPr>
          <w:p w14:paraId="49D12A5A" w14:textId="77777777" w:rsidR="00710683" w:rsidRPr="007A4CFF" w:rsidRDefault="00FC6FDC" w:rsidP="00C022E8">
            <w:pPr>
              <w:autoSpaceDE w:val="0"/>
              <w:autoSpaceDN w:val="0"/>
              <w:adjustRightInd w:val="0"/>
              <w:spacing w:after="0" w:line="240" w:lineRule="auto"/>
              <w:rPr>
                <w:rFonts w:ascii="Times" w:hAnsi="Times"/>
                <w:b/>
              </w:rPr>
            </w:pPr>
            <w:hyperlink r:id="rId16" w:history="1">
              <w:r w:rsidR="00710683" w:rsidRPr="007A4CFF">
                <w:rPr>
                  <w:rStyle w:val="Hyperlink"/>
                  <w:rFonts w:ascii="Times" w:hAnsi="Times"/>
                  <w:b/>
                </w:rPr>
                <w:t>www.chemfiz.cm.umk.pl</w:t>
              </w:r>
            </w:hyperlink>
          </w:p>
        </w:tc>
      </w:tr>
      <w:tr w:rsidR="00710683" w:rsidRPr="007A4CFF" w14:paraId="6386BBFE" w14:textId="77777777" w:rsidTr="00710683">
        <w:tc>
          <w:tcPr>
            <w:tcW w:w="3369" w:type="dxa"/>
          </w:tcPr>
          <w:p w14:paraId="145C29D0" w14:textId="77777777" w:rsidR="00710683" w:rsidRPr="007A4CFF" w:rsidRDefault="00710683" w:rsidP="00C022E8">
            <w:pPr>
              <w:spacing w:after="0" w:line="240" w:lineRule="auto"/>
              <w:contextualSpacing/>
              <w:jc w:val="both"/>
              <w:rPr>
                <w:rFonts w:ascii="Times" w:hAnsi="Times"/>
                <w:lang w:eastAsia="pl-PL"/>
              </w:rPr>
            </w:pPr>
            <w:r w:rsidRPr="007A4CFF">
              <w:rPr>
                <w:rFonts w:ascii="Times" w:hAnsi="Times"/>
                <w:b/>
                <w:lang w:eastAsia="pl-PL"/>
              </w:rPr>
              <w:t>Efekty kształcenia, zdefiniowane dla danej formy zajęć w ramach przedmiotu</w:t>
            </w:r>
          </w:p>
        </w:tc>
        <w:tc>
          <w:tcPr>
            <w:tcW w:w="5691" w:type="dxa"/>
            <w:shd w:val="clear" w:color="auto" w:fill="FFFFFF" w:themeFill="background1"/>
          </w:tcPr>
          <w:p w14:paraId="2EBCDD11" w14:textId="77777777" w:rsidR="00710683" w:rsidRPr="007A4CFF" w:rsidRDefault="00710683" w:rsidP="00C022E8">
            <w:pPr>
              <w:autoSpaceDE w:val="0"/>
              <w:autoSpaceDN w:val="0"/>
              <w:adjustRightInd w:val="0"/>
              <w:spacing w:after="0" w:line="240" w:lineRule="auto"/>
              <w:jc w:val="both"/>
              <w:rPr>
                <w:rFonts w:ascii="Times" w:hAnsi="Times"/>
                <w:b/>
                <w:bCs/>
                <w:lang w:eastAsia="pl-PL"/>
              </w:rPr>
            </w:pPr>
            <w:r w:rsidRPr="007A4CFF">
              <w:rPr>
                <w:rFonts w:ascii="Times" w:hAnsi="Times"/>
                <w:b/>
                <w:bCs/>
                <w:lang w:eastAsia="pl-PL"/>
              </w:rPr>
              <w:t>Wykłady:</w:t>
            </w:r>
          </w:p>
          <w:p w14:paraId="1E799A1D"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zna rodzaje wiązań chemicznych oraz mechanizmy ich tworzenia się (K_B.W4.)</w:t>
            </w:r>
          </w:p>
          <w:p w14:paraId="3A1A0235"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12D38386"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analityczne metody jakościowej i ilościowej analizy związków nieorganicznych i organicznych (K_B.W5.)</w:t>
            </w:r>
          </w:p>
          <w:p w14:paraId="57695E1B"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 xml:space="preserve">rozumie celowość stosowania metod oceny jakościowej i ilościowej związków chemicznych </w:t>
            </w:r>
            <w:r w:rsidRPr="007A4CFF">
              <w:rPr>
                <w:rFonts w:ascii="Times" w:hAnsi="Times"/>
                <w:bCs/>
              </w:rPr>
              <w:br/>
              <w:t>w analizie medycznej (K_B.W5.)</w:t>
            </w:r>
          </w:p>
          <w:p w14:paraId="004C1505"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podstawy obliczeń chemicznych związanych </w:t>
            </w:r>
            <w:r w:rsidRPr="007A4CFF">
              <w:rPr>
                <w:rFonts w:ascii="Times" w:hAnsi="Times"/>
                <w:bCs/>
              </w:rPr>
              <w:br/>
              <w:t>ze sporządzaniem, rozcieńczaniem i przeliczaniem stężeń wyrażonych w różnych jednostkach (K_B.W6.)</w:t>
            </w:r>
          </w:p>
          <w:p w14:paraId="01CF00D1"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zna i potrafi scharakteryzować klasyczne metody analizy ilościowej: analizę gazową, analizę wagową oraz metody analizy objętościowej (K_B.W10.)</w:t>
            </w:r>
          </w:p>
          <w:p w14:paraId="7D5EF48A"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 xml:space="preserve">zna podstawy statystycznej analizy wyników </w:t>
            </w:r>
            <w:r w:rsidRPr="007A4CFF">
              <w:rPr>
                <w:rFonts w:ascii="Times" w:hAnsi="Times"/>
                <w:bCs/>
              </w:rPr>
              <w:br/>
              <w:t>i walidacji metod analitycznych (K_B.W13.)</w:t>
            </w:r>
          </w:p>
          <w:p w14:paraId="3ED85D90"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rPr>
              <w:t>U5:</w:t>
            </w:r>
            <w:r w:rsidRPr="007A4CFF">
              <w:rPr>
                <w:rFonts w:ascii="Times" w:hAnsi="Times"/>
                <w:bCs/>
              </w:rPr>
              <w:t> </w:t>
            </w:r>
            <w:r w:rsidRPr="007A4CFF">
              <w:rPr>
                <w:rFonts w:ascii="Times" w:hAnsi="Times"/>
                <w:bCs/>
              </w:rPr>
              <w:t> </w:t>
            </w:r>
            <w:r w:rsidRPr="007A4CFF">
              <w:rPr>
                <w:rFonts w:ascii="Times" w:hAnsi="Times"/>
              </w:rPr>
              <w:t xml:space="preserve">potrafi wykonać odpowiednie obliczenia na podstawie uzyskanych wyników analiz z uwzględnieniem </w:t>
            </w:r>
            <w:r w:rsidRPr="007A4CFF">
              <w:rPr>
                <w:rFonts w:ascii="Times" w:hAnsi="Times"/>
              </w:rPr>
              <w:br/>
              <w:t>ich wiarygodności i analizy statystycznej (K_B.U2.)</w:t>
            </w:r>
          </w:p>
          <w:p w14:paraId="0D8A38A7"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U6:</w:t>
            </w:r>
            <w:r w:rsidRPr="007A4CFF">
              <w:rPr>
                <w:rFonts w:ascii="Times" w:hAnsi="Times"/>
                <w:bCs/>
              </w:rPr>
              <w:t> </w:t>
            </w:r>
            <w:r w:rsidRPr="007A4CFF">
              <w:rPr>
                <w:rFonts w:ascii="Times" w:hAnsi="Times"/>
                <w:bCs/>
              </w:rPr>
              <w:t> </w:t>
            </w:r>
            <w:r w:rsidRPr="007A4CFF">
              <w:rPr>
                <w:rFonts w:ascii="Times" w:hAnsi="Times"/>
                <w:bCs/>
              </w:rPr>
              <w:t>potrafi wykonać obliczenia chemiczne podczas sporządzania roztworów (K_B.U3.)</w:t>
            </w:r>
          </w:p>
          <w:p w14:paraId="0AAC2242" w14:textId="77777777" w:rsidR="00710683" w:rsidRPr="007A4CFF" w:rsidRDefault="00710683" w:rsidP="00C022E8">
            <w:pPr>
              <w:autoSpaceDE w:val="0"/>
              <w:autoSpaceDN w:val="0"/>
              <w:adjustRightInd w:val="0"/>
              <w:spacing w:after="0" w:line="240" w:lineRule="auto"/>
              <w:ind w:left="521" w:hanging="556"/>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opisywać oraz odpowiednio analizować różne procesy i właściwości fizykochemiczne (K_B.U7.)</w:t>
            </w:r>
          </w:p>
          <w:p w14:paraId="08AAEB50"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U11:</w:t>
            </w:r>
            <w:r w:rsidRPr="007A4CFF">
              <w:rPr>
                <w:rFonts w:ascii="Times" w:hAnsi="Times"/>
                <w:bCs/>
              </w:rPr>
              <w:t> </w:t>
            </w:r>
            <w:r w:rsidRPr="007A4CFF">
              <w:rPr>
                <w:rFonts w:ascii="Times" w:hAnsi="Times"/>
                <w:bCs/>
              </w:rPr>
              <w:t xml:space="preserve">potrafi właściwie przeprowadzić walidację zastosowanej metody analitycznej </w:t>
            </w:r>
            <w:r w:rsidRPr="007A4CFF">
              <w:rPr>
                <w:rFonts w:ascii="Times" w:hAnsi="Times"/>
              </w:rPr>
              <w:t>(K_B.U8.)</w:t>
            </w:r>
          </w:p>
          <w:p w14:paraId="20120B6B" w14:textId="77777777" w:rsidR="00710683" w:rsidRPr="007A4CFF" w:rsidRDefault="00710683" w:rsidP="00C022E8">
            <w:pPr>
              <w:autoSpaceDE w:val="0"/>
              <w:autoSpaceDN w:val="0"/>
              <w:adjustRightInd w:val="0"/>
              <w:spacing w:after="0" w:line="240" w:lineRule="auto"/>
              <w:ind w:left="521" w:hanging="556"/>
              <w:jc w:val="both"/>
              <w:rPr>
                <w:rFonts w:ascii="Times" w:hAnsi="Times"/>
              </w:rPr>
            </w:pPr>
            <w:r w:rsidRPr="007A4CFF">
              <w:rPr>
                <w:rFonts w:ascii="Times" w:hAnsi="Times"/>
              </w:rPr>
              <w:t>U13:</w:t>
            </w:r>
            <w:r w:rsidRPr="007A4CFF">
              <w:rPr>
                <w:rFonts w:ascii="Times" w:hAnsi="Times"/>
                <w:bCs/>
              </w:rPr>
              <w:t xml:space="preserve"> </w:t>
            </w:r>
            <w:r w:rsidRPr="007A4CFF">
              <w:rPr>
                <w:rFonts w:ascii="Times" w:hAnsi="Times"/>
                <w:bCs/>
              </w:rPr>
              <w:t> </w:t>
            </w:r>
            <w:r w:rsidRPr="007A4CFF">
              <w:rPr>
                <w:rFonts w:ascii="Times" w:hAnsi="Times"/>
              </w:rPr>
              <w:t>potrafi właściwie planować i wykonać analizy chemiczne (K_B.U15.)</w:t>
            </w:r>
          </w:p>
          <w:p w14:paraId="6F4CD9EA" w14:textId="77777777" w:rsidR="00710683" w:rsidRPr="007A4CFF" w:rsidRDefault="00710683" w:rsidP="00C022E8">
            <w:pPr>
              <w:autoSpaceDE w:val="0"/>
              <w:autoSpaceDN w:val="0"/>
              <w:adjustRightInd w:val="0"/>
              <w:spacing w:after="0" w:line="240" w:lineRule="auto"/>
              <w:ind w:left="521" w:hanging="556"/>
              <w:jc w:val="both"/>
              <w:rPr>
                <w:rFonts w:ascii="Times" w:hAnsi="Times"/>
              </w:rPr>
            </w:pPr>
            <w:r w:rsidRPr="007A4CFF">
              <w:rPr>
                <w:rFonts w:ascii="Times" w:hAnsi="Times"/>
              </w:rPr>
              <w:t>U14:</w:t>
            </w:r>
            <w:r w:rsidRPr="007A4CFF">
              <w:rPr>
                <w:rFonts w:ascii="Times" w:hAnsi="Times"/>
                <w:bCs/>
              </w:rPr>
              <w:t> </w:t>
            </w:r>
            <w:r w:rsidRPr="007A4CFF">
              <w:rPr>
                <w:rFonts w:ascii="Times" w:hAnsi="Times"/>
              </w:rPr>
              <w:t>potrafi właściwie interpretować uzyskane wyniki analiz oraz wyciągać logiczne wnioski (K_B.U15.)</w:t>
            </w:r>
          </w:p>
          <w:p w14:paraId="7250E23C"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24041E4C"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 i oznaczeń (K_B.K1.)</w:t>
            </w:r>
          </w:p>
          <w:p w14:paraId="4D0AFEE2" w14:textId="77777777" w:rsidR="00710683" w:rsidRPr="007A4CFF" w:rsidRDefault="00710683" w:rsidP="00C022E8">
            <w:pPr>
              <w:autoSpaceDE w:val="0"/>
              <w:autoSpaceDN w:val="0"/>
              <w:adjustRightInd w:val="0"/>
              <w:spacing w:after="0" w:line="240" w:lineRule="auto"/>
              <w:ind w:left="521" w:hanging="556"/>
              <w:jc w:val="both"/>
              <w:rPr>
                <w:rFonts w:ascii="Times" w:hAnsi="Times"/>
                <w:b/>
                <w:bCs/>
                <w:lang w:eastAsia="pl-PL"/>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p w14:paraId="39E10390" w14:textId="77777777" w:rsidR="00710683" w:rsidRPr="007A4CFF" w:rsidRDefault="00710683" w:rsidP="00C022E8">
            <w:pPr>
              <w:autoSpaceDE w:val="0"/>
              <w:autoSpaceDN w:val="0"/>
              <w:adjustRightInd w:val="0"/>
              <w:spacing w:after="0" w:line="240" w:lineRule="auto"/>
              <w:jc w:val="both"/>
              <w:rPr>
                <w:rFonts w:ascii="Times" w:hAnsi="Times"/>
                <w:b/>
                <w:bCs/>
                <w:lang w:eastAsia="pl-PL"/>
              </w:rPr>
            </w:pPr>
          </w:p>
          <w:p w14:paraId="08526E8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
                <w:bCs/>
                <w:lang w:eastAsia="pl-PL"/>
              </w:rPr>
              <w:t>Laboratoria:</w:t>
            </w:r>
          </w:p>
          <w:p w14:paraId="5D66E1E5"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 xml:space="preserve">zna rodzaje wiązań chemicznych oraz mechanizmy </w:t>
            </w:r>
            <w:r w:rsidRPr="007A4CFF">
              <w:rPr>
                <w:rFonts w:ascii="Times" w:hAnsi="Times"/>
                <w:bCs/>
              </w:rPr>
              <w:br/>
              <w:t>ich tworzenia się (K_B.W4.)</w:t>
            </w:r>
          </w:p>
          <w:p w14:paraId="4EF4F884"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26EEB021"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 xml:space="preserve">zna analityczne metody jakościowej i ilościowej analizy związków nieorganicznych i organicznych </w:t>
            </w:r>
            <w:r w:rsidRPr="007A4CFF">
              <w:rPr>
                <w:rFonts w:ascii="Times" w:hAnsi="Times"/>
                <w:bCs/>
              </w:rPr>
              <w:lastRenderedPageBreak/>
              <w:t>(K_B.W5.)</w:t>
            </w:r>
          </w:p>
          <w:p w14:paraId="2DE7A31A"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 xml:space="preserve">rozumie celowość stosowania metod oceny jakościowej </w:t>
            </w:r>
            <w:r w:rsidRPr="007A4CFF">
              <w:rPr>
                <w:rFonts w:ascii="Times" w:hAnsi="Times"/>
                <w:bCs/>
              </w:rPr>
              <w:br/>
              <w:t>i ilościowej związków chemicznych w analizie medycznej (K_B.W5.)</w:t>
            </w:r>
          </w:p>
          <w:p w14:paraId="2A68F05E"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podstawy obliczeń chemicznych związanych </w:t>
            </w:r>
            <w:r w:rsidRPr="007A4CFF">
              <w:rPr>
                <w:rFonts w:ascii="Times" w:hAnsi="Times"/>
                <w:bCs/>
              </w:rPr>
              <w:br/>
              <w:t>ze sporządzaniem, rozcieńczaniem i przeliczaniem stężeń wyrażonych w różnych jednostkach (K_B.W6.)</w:t>
            </w:r>
          </w:p>
          <w:p w14:paraId="16DA0A69"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 xml:space="preserve">zna i potrafi scharakteryzować klasyczne metody analizy ilościowej: analizę gazową, analizę wagową </w:t>
            </w:r>
            <w:r w:rsidRPr="007A4CFF">
              <w:rPr>
                <w:rFonts w:ascii="Times" w:hAnsi="Times"/>
                <w:bCs/>
              </w:rPr>
              <w:br/>
              <w:t>oraz metody analizy objętościowej (K_B.W10.)</w:t>
            </w:r>
          </w:p>
          <w:p w14:paraId="45CE23D4"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W7:</w:t>
            </w:r>
            <w:r w:rsidRPr="007A4CFF">
              <w:rPr>
                <w:rFonts w:ascii="Times" w:hAnsi="Times"/>
                <w:bCs/>
              </w:rPr>
              <w:t> </w:t>
            </w:r>
            <w:r w:rsidRPr="007A4CFF">
              <w:rPr>
                <w:rFonts w:ascii="Times" w:hAnsi="Times"/>
                <w:bCs/>
              </w:rPr>
              <w:t> </w:t>
            </w:r>
            <w:r w:rsidRPr="007A4CFF">
              <w:rPr>
                <w:rFonts w:ascii="Times" w:hAnsi="Times"/>
                <w:bCs/>
              </w:rPr>
              <w:t>zna i właściwie stosuje kryteria doboru metody analitycznej (K_B.W13.)</w:t>
            </w:r>
          </w:p>
          <w:p w14:paraId="10415303"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 xml:space="preserve">zna podstawy statystycznej analizy wyników </w:t>
            </w:r>
            <w:r w:rsidRPr="007A4CFF">
              <w:rPr>
                <w:rFonts w:ascii="Times" w:hAnsi="Times"/>
                <w:bCs/>
              </w:rPr>
              <w:br/>
              <w:t>i walidacji metod analitycznych (K_B.W13.)</w:t>
            </w:r>
          </w:p>
          <w:p w14:paraId="351A4925"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w:t>
            </w:r>
            <w:r w:rsidRPr="007A4CFF">
              <w:rPr>
                <w:rFonts w:ascii="Times" w:hAnsi="Times"/>
                <w:bCs/>
              </w:rPr>
              <w:t> </w:t>
            </w:r>
            <w:r w:rsidRPr="007A4CFF">
              <w:rPr>
                <w:rFonts w:ascii="Times" w:hAnsi="Times"/>
                <w:bCs/>
              </w:rPr>
              <w:t> </w:t>
            </w:r>
            <w:r w:rsidRPr="007A4CFF">
              <w:rPr>
                <w:rFonts w:ascii="Times" w:hAnsi="Times"/>
                <w:bCs/>
              </w:rPr>
              <w:t xml:space="preserve">potrafi właściwie zastosować techniki laboratoryjne </w:t>
            </w:r>
            <w:r w:rsidRPr="007A4CFF">
              <w:rPr>
                <w:rFonts w:ascii="Times" w:hAnsi="Times"/>
                <w:bCs/>
              </w:rPr>
              <w:br/>
              <w:t>z zakresu chemicznej analizy jakościowej (K_B.U1.)</w:t>
            </w:r>
          </w:p>
          <w:p w14:paraId="4C74ECFA"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U2:</w:t>
            </w:r>
            <w:r w:rsidRPr="007A4CFF">
              <w:rPr>
                <w:rFonts w:ascii="Times" w:hAnsi="Times"/>
                <w:bCs/>
              </w:rPr>
              <w:t> </w:t>
            </w:r>
            <w:r w:rsidRPr="007A4CFF">
              <w:rPr>
                <w:rFonts w:ascii="Times" w:hAnsi="Times"/>
                <w:bCs/>
              </w:rPr>
              <w:t> </w:t>
            </w:r>
            <w:r w:rsidRPr="007A4CFF">
              <w:rPr>
                <w:rFonts w:ascii="Times" w:hAnsi="Times"/>
                <w:bCs/>
              </w:rPr>
              <w:t xml:space="preserve">potrafi dokonać dobru właściwej metody analityczny służącej rozwiązaniu konkretnego zadania analitycznego oraz dokonać oceny jej przydatności </w:t>
            </w:r>
            <w:r w:rsidRPr="007A4CFF">
              <w:rPr>
                <w:rFonts w:ascii="Times" w:hAnsi="Times"/>
              </w:rPr>
              <w:t>(K_B.U2., K_B.U8.)</w:t>
            </w:r>
          </w:p>
          <w:p w14:paraId="3CB4192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U3:</w:t>
            </w:r>
            <w:r w:rsidRPr="007A4CFF">
              <w:rPr>
                <w:rFonts w:ascii="Times" w:hAnsi="Times"/>
                <w:bCs/>
              </w:rPr>
              <w:t> </w:t>
            </w:r>
            <w:r w:rsidRPr="007A4CFF">
              <w:rPr>
                <w:rFonts w:ascii="Times" w:hAnsi="Times"/>
                <w:bCs/>
              </w:rPr>
              <w:t> </w:t>
            </w:r>
            <w:r w:rsidRPr="007A4CFF">
              <w:rPr>
                <w:rFonts w:ascii="Times" w:hAnsi="Times"/>
                <w:bCs/>
              </w:rPr>
              <w:t xml:space="preserve">potrafi dokonać kalibracji metody analitycznej </w:t>
            </w:r>
            <w:r w:rsidRPr="007A4CFF">
              <w:rPr>
                <w:rFonts w:ascii="Times" w:hAnsi="Times"/>
              </w:rPr>
              <w:t>(K_B.U2.)</w:t>
            </w:r>
          </w:p>
          <w:p w14:paraId="64368B7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bCs/>
              </w:rPr>
              <w:t> </w:t>
            </w:r>
            <w:r w:rsidRPr="007A4CFF">
              <w:rPr>
                <w:rFonts w:ascii="Times" w:hAnsi="Times"/>
                <w:bCs/>
              </w:rPr>
              <w:t> </w:t>
            </w:r>
            <w:r w:rsidRPr="007A4CFF">
              <w:rPr>
                <w:rFonts w:ascii="Times" w:hAnsi="Times"/>
              </w:rPr>
              <w:t>potrafi wykonać zadanie analityczne z wysoką precyzją (K_B.U2.)</w:t>
            </w:r>
          </w:p>
          <w:p w14:paraId="1B91564F"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rPr>
              <w:t>U5:</w:t>
            </w:r>
            <w:r w:rsidRPr="007A4CFF">
              <w:rPr>
                <w:rFonts w:ascii="Times" w:hAnsi="Times"/>
                <w:bCs/>
              </w:rPr>
              <w:t> </w:t>
            </w:r>
            <w:r w:rsidRPr="007A4CFF">
              <w:rPr>
                <w:rFonts w:ascii="Times" w:hAnsi="Times"/>
                <w:bCs/>
              </w:rPr>
              <w:t> </w:t>
            </w:r>
            <w:r w:rsidRPr="007A4CFF">
              <w:rPr>
                <w:rFonts w:ascii="Times" w:hAnsi="Times"/>
              </w:rPr>
              <w:t xml:space="preserve">potrafi wykonać odpowiednie obliczenia na podstawie uzyskanych wyników analiz z uwzględnieniem </w:t>
            </w:r>
            <w:r w:rsidRPr="007A4CFF">
              <w:rPr>
                <w:rFonts w:ascii="Times" w:hAnsi="Times"/>
              </w:rPr>
              <w:br/>
              <w:t>ich wiarygodności i analizy statystycznej (K_B.U2.)</w:t>
            </w:r>
          </w:p>
          <w:p w14:paraId="31A8D4C4"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U6:</w:t>
            </w:r>
            <w:r w:rsidRPr="007A4CFF">
              <w:rPr>
                <w:rFonts w:ascii="Times" w:hAnsi="Times"/>
                <w:bCs/>
              </w:rPr>
              <w:t> </w:t>
            </w:r>
            <w:r w:rsidRPr="007A4CFF">
              <w:rPr>
                <w:rFonts w:ascii="Times" w:hAnsi="Times"/>
                <w:bCs/>
              </w:rPr>
              <w:t> </w:t>
            </w:r>
            <w:r w:rsidRPr="007A4CFF">
              <w:rPr>
                <w:rFonts w:ascii="Times" w:hAnsi="Times"/>
                <w:bCs/>
              </w:rPr>
              <w:t>potrafi wykonać obliczenia chemiczne podczas sporządzania roztworów (K_B.U3.)</w:t>
            </w:r>
          </w:p>
          <w:p w14:paraId="34F7224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U7:</w:t>
            </w:r>
            <w:r w:rsidRPr="007A4CFF">
              <w:rPr>
                <w:rFonts w:ascii="Times" w:hAnsi="Times"/>
                <w:bCs/>
              </w:rPr>
              <w:t> </w:t>
            </w:r>
            <w:r w:rsidRPr="007A4CFF">
              <w:rPr>
                <w:rFonts w:ascii="Times" w:hAnsi="Times"/>
                <w:bCs/>
              </w:rPr>
              <w:t> </w:t>
            </w:r>
            <w:r w:rsidRPr="007A4CFF">
              <w:rPr>
                <w:rFonts w:ascii="Times" w:hAnsi="Times"/>
                <w:bCs/>
              </w:rPr>
              <w:t xml:space="preserve">potrafi samodzielnie sporządzić różnego rodzaju roztwory, w tym buforowe, o różnym stężeniu </w:t>
            </w:r>
            <w:r w:rsidRPr="007A4CFF">
              <w:rPr>
                <w:rFonts w:ascii="Times" w:hAnsi="Times"/>
                <w:bCs/>
              </w:rPr>
              <w:br/>
              <w:t xml:space="preserve">oraz pH </w:t>
            </w:r>
            <w:r w:rsidRPr="007A4CFF">
              <w:rPr>
                <w:rFonts w:ascii="Times" w:hAnsi="Times"/>
              </w:rPr>
              <w:t>(K_B.U4.)</w:t>
            </w:r>
          </w:p>
          <w:p w14:paraId="07EB6ED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U8:</w:t>
            </w:r>
            <w:r w:rsidRPr="007A4CFF">
              <w:rPr>
                <w:rFonts w:ascii="Times" w:hAnsi="Times"/>
                <w:bCs/>
              </w:rPr>
              <w:t> </w:t>
            </w:r>
            <w:r w:rsidRPr="007A4CFF">
              <w:rPr>
                <w:rFonts w:ascii="Times" w:hAnsi="Times"/>
                <w:bCs/>
              </w:rPr>
              <w:t> </w:t>
            </w:r>
            <w:r w:rsidRPr="007A4CFF">
              <w:rPr>
                <w:rFonts w:ascii="Times" w:hAnsi="Times"/>
              </w:rPr>
              <w:t>potrafi dokonać samodzielnej identyfikacji wybranych  związków nieorganicznych (K_B.U6.)</w:t>
            </w:r>
          </w:p>
          <w:p w14:paraId="6E07EE8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U9:</w:t>
            </w:r>
            <w:r w:rsidRPr="007A4CFF">
              <w:rPr>
                <w:rFonts w:ascii="Times" w:hAnsi="Times"/>
                <w:bCs/>
              </w:rPr>
              <w:t> </w:t>
            </w:r>
            <w:r w:rsidRPr="007A4CFF">
              <w:rPr>
                <w:rFonts w:ascii="Times" w:hAnsi="Times"/>
                <w:bCs/>
              </w:rPr>
              <w:t> </w:t>
            </w:r>
            <w:r w:rsidRPr="007A4CFF">
              <w:rPr>
                <w:rFonts w:ascii="Times" w:hAnsi="Times"/>
              </w:rPr>
              <w:t>potrafi samodzielnie dokonać pomiaru oraz wyznaczyć wielkości fizykochemiczne (K_B.U7.)</w:t>
            </w:r>
          </w:p>
          <w:p w14:paraId="41572C6D"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opisywać oraz odpowiednio analizować różne procesy i właściwości fizykochemiczne (K_B.U7.)</w:t>
            </w:r>
          </w:p>
          <w:p w14:paraId="48503B0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U11:</w:t>
            </w:r>
            <w:r w:rsidRPr="007A4CFF">
              <w:rPr>
                <w:rFonts w:ascii="Times" w:hAnsi="Times"/>
                <w:bCs/>
              </w:rPr>
              <w:t> </w:t>
            </w:r>
            <w:r w:rsidRPr="007A4CFF">
              <w:rPr>
                <w:rFonts w:ascii="Times" w:hAnsi="Times"/>
                <w:bCs/>
              </w:rPr>
              <w:t xml:space="preserve">potrafi właściwie przeprowadzić walidację zastosowanej metody analitycznej </w:t>
            </w:r>
            <w:r w:rsidRPr="007A4CFF">
              <w:rPr>
                <w:rFonts w:ascii="Times" w:hAnsi="Times"/>
              </w:rPr>
              <w:t>(K_B.U8.)</w:t>
            </w:r>
          </w:p>
          <w:p w14:paraId="48F51E76"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U12:</w:t>
            </w:r>
            <w:r w:rsidRPr="007A4CFF">
              <w:rPr>
                <w:rFonts w:ascii="Times" w:hAnsi="Times"/>
                <w:bCs/>
              </w:rPr>
              <w:t> </w:t>
            </w:r>
            <w:r w:rsidRPr="007A4CFF">
              <w:rPr>
                <w:rFonts w:ascii="Times" w:hAnsi="Times"/>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7E9E6111"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U13:</w:t>
            </w:r>
            <w:r w:rsidRPr="007A4CFF">
              <w:rPr>
                <w:rFonts w:ascii="Times" w:hAnsi="Times"/>
                <w:bCs/>
              </w:rPr>
              <w:t> </w:t>
            </w:r>
            <w:r w:rsidRPr="007A4CFF">
              <w:rPr>
                <w:rFonts w:ascii="Times" w:hAnsi="Times"/>
              </w:rPr>
              <w:t>potrafi właściwie planować i wykonać analizy chemiczne (K_B.U15.)</w:t>
            </w:r>
          </w:p>
          <w:p w14:paraId="1CFEBEF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U14:</w:t>
            </w:r>
            <w:r w:rsidRPr="007A4CFF">
              <w:rPr>
                <w:rFonts w:ascii="Times" w:hAnsi="Times"/>
                <w:bCs/>
              </w:rPr>
              <w:t> </w:t>
            </w:r>
            <w:r w:rsidRPr="007A4CFF">
              <w:rPr>
                <w:rFonts w:ascii="Times" w:hAnsi="Times"/>
              </w:rPr>
              <w:t>potrafi właściwie interpretować uzyskane wyniki analiz oraz wyciągać logiczne wnioski (K_B.U15.)</w:t>
            </w:r>
          </w:p>
          <w:p w14:paraId="73F0D1E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78B0C83B"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 i oznaczeń (K_B.K1.)</w:t>
            </w:r>
          </w:p>
          <w:p w14:paraId="30FE667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 xml:space="preserve">dąży do korzystania z obiektywnych źródeł informacji </w:t>
            </w:r>
            <w:r w:rsidRPr="007A4CFF">
              <w:rPr>
                <w:rFonts w:ascii="Times" w:hAnsi="Times"/>
                <w:bCs/>
              </w:rPr>
              <w:lastRenderedPageBreak/>
              <w:t>naukowej (K_B.K2.)</w:t>
            </w:r>
          </w:p>
          <w:p w14:paraId="2AAD8D6B"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p>
          <w:p w14:paraId="5F16FF76" w14:textId="77777777" w:rsidR="00710683" w:rsidRPr="007A4CFF" w:rsidRDefault="00710683" w:rsidP="00C022E8">
            <w:pPr>
              <w:autoSpaceDE w:val="0"/>
              <w:autoSpaceDN w:val="0"/>
              <w:adjustRightInd w:val="0"/>
              <w:spacing w:after="0" w:line="240" w:lineRule="auto"/>
              <w:ind w:left="600" w:hanging="600"/>
              <w:jc w:val="both"/>
              <w:rPr>
                <w:rFonts w:ascii="Times" w:hAnsi="Times"/>
                <w:b/>
                <w:bCs/>
              </w:rPr>
            </w:pPr>
            <w:r w:rsidRPr="007A4CFF">
              <w:rPr>
                <w:rFonts w:ascii="Times" w:hAnsi="Times"/>
                <w:b/>
                <w:bCs/>
              </w:rPr>
              <w:t>Seminaria:</w:t>
            </w:r>
          </w:p>
          <w:p w14:paraId="1053378C" w14:textId="77777777" w:rsidR="00710683" w:rsidRPr="007A4CFF" w:rsidRDefault="00710683" w:rsidP="006A4784">
            <w:pPr>
              <w:pStyle w:val="ListParagraph"/>
              <w:numPr>
                <w:ilvl w:val="0"/>
                <w:numId w:val="122"/>
              </w:num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4E75A00E" w14:textId="77777777" w:rsidTr="00710683">
        <w:tc>
          <w:tcPr>
            <w:tcW w:w="3369" w:type="dxa"/>
          </w:tcPr>
          <w:p w14:paraId="42E6D9B6"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i kryteria oceniania danej formy zajęć w ramach przedmiotu</w:t>
            </w:r>
          </w:p>
        </w:tc>
        <w:tc>
          <w:tcPr>
            <w:tcW w:w="5691" w:type="dxa"/>
          </w:tcPr>
          <w:p w14:paraId="2D3AFE2D" w14:textId="77777777" w:rsidR="00710683" w:rsidRPr="007A4CFF" w:rsidRDefault="00710683" w:rsidP="00C022E8">
            <w:pPr>
              <w:pStyle w:val="Header"/>
              <w:tabs>
                <w:tab w:val="clear" w:pos="4536"/>
                <w:tab w:val="clear" w:pos="9072"/>
              </w:tabs>
              <w:jc w:val="both"/>
              <w:rPr>
                <w:rFonts w:ascii="Times" w:hAnsi="Times"/>
                <w:bCs/>
              </w:rPr>
            </w:pPr>
            <w:r w:rsidRPr="007A4CFF">
              <w:rPr>
                <w:rFonts w:ascii="Times" w:hAnsi="Times"/>
                <w:bCs/>
              </w:rPr>
              <w:t>W przypadku zaliczeń pisemnych uzyskane punkty przelicza się na stopnie według następującej skali:</w:t>
            </w:r>
          </w:p>
          <w:p w14:paraId="4B35BCC5" w14:textId="77777777" w:rsidR="00710683" w:rsidRPr="007A4CFF" w:rsidRDefault="00710683" w:rsidP="00C022E8">
            <w:pPr>
              <w:pStyle w:val="Header"/>
              <w:tabs>
                <w:tab w:val="clear" w:pos="4536"/>
                <w:tab w:val="clear" w:pos="9072"/>
              </w:tabs>
              <w:jc w:val="both"/>
              <w:rPr>
                <w:rFonts w:ascii="Times" w:hAnsi="Times"/>
                <w:bCs/>
              </w:rPr>
            </w:pPr>
          </w:p>
          <w:tbl>
            <w:tblPr>
              <w:tblStyle w:val="TableGrid"/>
              <w:tblW w:w="0" w:type="auto"/>
              <w:jc w:val="center"/>
              <w:tblLook w:val="04A0" w:firstRow="1" w:lastRow="0" w:firstColumn="1" w:lastColumn="0" w:noHBand="0" w:noVBand="1"/>
            </w:tblPr>
            <w:tblGrid>
              <w:gridCol w:w="2255"/>
              <w:gridCol w:w="1762"/>
            </w:tblGrid>
            <w:tr w:rsidR="00710683" w:rsidRPr="007A4CFF" w14:paraId="066C581C" w14:textId="77777777" w:rsidTr="00710683">
              <w:trPr>
                <w:jc w:val="center"/>
              </w:trPr>
              <w:tc>
                <w:tcPr>
                  <w:tcW w:w="2255" w:type="dxa"/>
                  <w:vAlign w:val="center"/>
                </w:tcPr>
                <w:p w14:paraId="6797A2C9"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Procent możliwych punktów do zdobycia</w:t>
                  </w:r>
                </w:p>
              </w:tc>
              <w:tc>
                <w:tcPr>
                  <w:tcW w:w="1762" w:type="dxa"/>
                  <w:vAlign w:val="center"/>
                </w:tcPr>
                <w:p w14:paraId="3F4CF553"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Ocena</w:t>
                  </w:r>
                </w:p>
              </w:tc>
            </w:tr>
            <w:tr w:rsidR="00710683" w:rsidRPr="007A4CFF" w14:paraId="0965F60D" w14:textId="77777777" w:rsidTr="00710683">
              <w:trPr>
                <w:jc w:val="center"/>
              </w:trPr>
              <w:tc>
                <w:tcPr>
                  <w:tcW w:w="2255" w:type="dxa"/>
                </w:tcPr>
                <w:p w14:paraId="057CCD51"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91-100%</w:t>
                  </w:r>
                </w:p>
              </w:tc>
              <w:tc>
                <w:tcPr>
                  <w:tcW w:w="1762" w:type="dxa"/>
                </w:tcPr>
                <w:p w14:paraId="1FDD572C"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Bardzo dobry</w:t>
                  </w:r>
                </w:p>
              </w:tc>
            </w:tr>
            <w:tr w:rsidR="00710683" w:rsidRPr="007A4CFF" w14:paraId="4A7A1614" w14:textId="77777777" w:rsidTr="00710683">
              <w:trPr>
                <w:jc w:val="center"/>
              </w:trPr>
              <w:tc>
                <w:tcPr>
                  <w:tcW w:w="2255" w:type="dxa"/>
                </w:tcPr>
                <w:p w14:paraId="279CF3A4"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81-90%</w:t>
                  </w:r>
                </w:p>
              </w:tc>
              <w:tc>
                <w:tcPr>
                  <w:tcW w:w="1762" w:type="dxa"/>
                </w:tcPr>
                <w:p w14:paraId="4B3BA6C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 plus</w:t>
                  </w:r>
                </w:p>
              </w:tc>
            </w:tr>
            <w:tr w:rsidR="00710683" w:rsidRPr="007A4CFF" w14:paraId="263089E6" w14:textId="77777777" w:rsidTr="00710683">
              <w:trPr>
                <w:jc w:val="center"/>
              </w:trPr>
              <w:tc>
                <w:tcPr>
                  <w:tcW w:w="2255" w:type="dxa"/>
                </w:tcPr>
                <w:p w14:paraId="48ADEBC9"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71-80%</w:t>
                  </w:r>
                </w:p>
              </w:tc>
              <w:tc>
                <w:tcPr>
                  <w:tcW w:w="1762" w:type="dxa"/>
                </w:tcPr>
                <w:p w14:paraId="533B54C9"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w:t>
                  </w:r>
                </w:p>
              </w:tc>
            </w:tr>
            <w:tr w:rsidR="00710683" w:rsidRPr="007A4CFF" w14:paraId="6DDE0F2D" w14:textId="77777777" w:rsidTr="00710683">
              <w:trPr>
                <w:jc w:val="center"/>
              </w:trPr>
              <w:tc>
                <w:tcPr>
                  <w:tcW w:w="2255" w:type="dxa"/>
                </w:tcPr>
                <w:p w14:paraId="2F26FF1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61-70%</w:t>
                  </w:r>
                </w:p>
              </w:tc>
              <w:tc>
                <w:tcPr>
                  <w:tcW w:w="1762" w:type="dxa"/>
                </w:tcPr>
                <w:p w14:paraId="0614FA96"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 plus</w:t>
                  </w:r>
                </w:p>
              </w:tc>
            </w:tr>
            <w:tr w:rsidR="00710683" w:rsidRPr="007A4CFF" w14:paraId="226B748E" w14:textId="77777777" w:rsidTr="00710683">
              <w:trPr>
                <w:jc w:val="center"/>
              </w:trPr>
              <w:tc>
                <w:tcPr>
                  <w:tcW w:w="2255" w:type="dxa"/>
                </w:tcPr>
                <w:p w14:paraId="7AF92482"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51-60%</w:t>
                  </w:r>
                </w:p>
              </w:tc>
              <w:tc>
                <w:tcPr>
                  <w:tcW w:w="1762" w:type="dxa"/>
                </w:tcPr>
                <w:p w14:paraId="42FA9679"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w:t>
                  </w:r>
                </w:p>
              </w:tc>
            </w:tr>
            <w:tr w:rsidR="00710683" w:rsidRPr="007A4CFF" w14:paraId="05B40E65" w14:textId="77777777" w:rsidTr="00710683">
              <w:trPr>
                <w:jc w:val="center"/>
              </w:trPr>
              <w:tc>
                <w:tcPr>
                  <w:tcW w:w="2255" w:type="dxa"/>
                </w:tcPr>
                <w:p w14:paraId="0F6321D6"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0-50%</w:t>
                  </w:r>
                </w:p>
              </w:tc>
              <w:tc>
                <w:tcPr>
                  <w:tcW w:w="1762" w:type="dxa"/>
                </w:tcPr>
                <w:p w14:paraId="6915D5B2"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Niedostateczny</w:t>
                  </w:r>
                </w:p>
              </w:tc>
            </w:tr>
          </w:tbl>
          <w:p w14:paraId="6798EE6A"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70FF3B69"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b/>
                <w:bCs/>
                <w:iCs/>
              </w:rPr>
              <w:t xml:space="preserve">Wykład: </w:t>
            </w:r>
          </w:p>
          <w:p w14:paraId="0A97225C"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Kolokwium teoretyczne: </w:t>
            </w:r>
            <w:r w:rsidRPr="007A4CFF">
              <w:rPr>
                <w:rFonts w:ascii="Times" w:hAnsi="Times"/>
                <w:bCs/>
                <w:iCs/>
              </w:rPr>
              <w:t>test składający się z 5 pytań otwartych (0-1 punktów), zaliczenie &gt; 51%</w:t>
            </w:r>
            <w:r w:rsidRPr="007A4CFF">
              <w:rPr>
                <w:rFonts w:ascii="Times" w:hAnsi="Times"/>
                <w:iCs/>
              </w:rPr>
              <w:t xml:space="preserve"> (W1, W2, W3, W4, W5, W6, W8, U5, U6, U10, U11, U13, U14, K1, K2, K3)</w:t>
            </w:r>
          </w:p>
          <w:p w14:paraId="630DD699" w14:textId="77777777" w:rsidR="00710683" w:rsidRPr="007A4CFF" w:rsidRDefault="00710683" w:rsidP="00C022E8">
            <w:pPr>
              <w:autoSpaceDE w:val="0"/>
              <w:autoSpaceDN w:val="0"/>
              <w:adjustRightInd w:val="0"/>
              <w:spacing w:after="0" w:line="240" w:lineRule="auto"/>
              <w:jc w:val="both"/>
              <w:rPr>
                <w:rFonts w:ascii="Times" w:hAnsi="Times"/>
                <w:b/>
                <w:iCs/>
              </w:rPr>
            </w:pPr>
          </w:p>
          <w:p w14:paraId="24EE87BF"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Laboratoria:</w:t>
            </w:r>
          </w:p>
          <w:p w14:paraId="6DDA6DE5"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Kolokwium praktyczne: </w:t>
            </w:r>
            <w:r w:rsidRPr="007A4CFF">
              <w:rPr>
                <w:rFonts w:ascii="Times" w:hAnsi="Times"/>
                <w:iCs/>
              </w:rPr>
              <w:t>zaliczenie na punkty</w:t>
            </w:r>
            <w:r w:rsidRPr="007A4CFF">
              <w:rPr>
                <w:rFonts w:ascii="Times" w:hAnsi="Times"/>
                <w:b/>
                <w:iCs/>
              </w:rPr>
              <w:t xml:space="preserve"> (</w:t>
            </w:r>
            <w:r w:rsidRPr="007A4CFF">
              <w:rPr>
                <w:rFonts w:ascii="Times" w:hAnsi="Times"/>
                <w:bCs/>
                <w:iCs/>
              </w:rPr>
              <w:t xml:space="preserve">test wielokrotnego wyboru z jedną poprawną odpowiedzią </w:t>
            </w:r>
            <w:r w:rsidRPr="007A4CFF">
              <w:rPr>
                <w:rFonts w:ascii="Times" w:hAnsi="Times"/>
                <w:bCs/>
                <w:iCs/>
              </w:rPr>
              <w:br/>
              <w:t>i samodzielna identyfikacja jonów), zaliczenie &gt; 30%</w:t>
            </w:r>
            <w:r w:rsidRPr="007A4CFF">
              <w:rPr>
                <w:rFonts w:ascii="Times" w:hAnsi="Times"/>
                <w:b/>
                <w:iCs/>
              </w:rPr>
              <w:t xml:space="preserve"> (</w:t>
            </w:r>
            <w:r w:rsidRPr="007A4CFF">
              <w:rPr>
                <w:rFonts w:ascii="Times" w:hAnsi="Times"/>
                <w:iCs/>
              </w:rPr>
              <w:t>W3, W4, W5, W7, W8, U1, U2, U3, U4, U5, U6, U7, U8, U9, U10, U11, U12 U13, U14,</w:t>
            </w:r>
            <w:r w:rsidRPr="007A4CFF">
              <w:rPr>
                <w:rFonts w:ascii="Times" w:hAnsi="Times"/>
                <w:b/>
                <w:iCs/>
              </w:rPr>
              <w:t xml:space="preserve"> </w:t>
            </w:r>
            <w:r w:rsidRPr="007A4CFF">
              <w:rPr>
                <w:rFonts w:ascii="Times" w:hAnsi="Times"/>
                <w:iCs/>
              </w:rPr>
              <w:t>K1, K2, K3)</w:t>
            </w:r>
          </w:p>
          <w:p w14:paraId="6FB6DD47"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Kolokwium teoretyczne: </w:t>
            </w:r>
            <w:r w:rsidRPr="007A4CFF">
              <w:rPr>
                <w:rFonts w:ascii="Times" w:hAnsi="Times"/>
                <w:bCs/>
                <w:iCs/>
              </w:rPr>
              <w:t xml:space="preserve">zaliczenie na punkty </w:t>
            </w:r>
            <w:r w:rsidRPr="007A4CFF">
              <w:rPr>
                <w:rFonts w:ascii="Times" w:hAnsi="Times"/>
                <w:b/>
                <w:bCs/>
                <w:iCs/>
              </w:rPr>
              <w:t>(</w:t>
            </w:r>
            <w:r w:rsidRPr="007A4CFF">
              <w:rPr>
                <w:rFonts w:ascii="Times" w:hAnsi="Times"/>
                <w:bCs/>
                <w:iCs/>
              </w:rPr>
              <w:t xml:space="preserve">test wielokrotnego wyboru z jedną poprawną odpowiedzią </w:t>
            </w:r>
            <w:r w:rsidRPr="007A4CFF">
              <w:rPr>
                <w:rFonts w:ascii="Times" w:hAnsi="Times"/>
                <w:bCs/>
                <w:iCs/>
              </w:rPr>
              <w:br/>
              <w:t>i pytania otwarte), zaliczenie &gt; 30%</w:t>
            </w:r>
            <w:r w:rsidRPr="007A4CFF">
              <w:rPr>
                <w:rFonts w:ascii="Times" w:hAnsi="Times"/>
                <w:iCs/>
              </w:rPr>
              <w:t xml:space="preserve"> (W1, W2, W3, W4, W6, U10, U14, K1, K2, K3)</w:t>
            </w:r>
          </w:p>
          <w:p w14:paraId="5553ECFF"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Praktyczne wykonanie ćwiczeń:</w:t>
            </w:r>
            <w:r w:rsidRPr="007A4CFF">
              <w:rPr>
                <w:rFonts w:ascii="Times" w:hAnsi="Times"/>
                <w:iCs/>
              </w:rPr>
              <w:t xml:space="preserve"> zaliczenie na punkty </w:t>
            </w:r>
            <w:r w:rsidRPr="007A4CFF">
              <w:rPr>
                <w:rFonts w:ascii="Times" w:hAnsi="Times"/>
                <w:iCs/>
              </w:rPr>
              <w:br/>
              <w:t>(0-2 punktów), (W3, W4, W5, W6, W7, W8, U1, U2, U3, U4, U5, U6, U7, U8, U9, U10, U11, U12 U13, U14,</w:t>
            </w:r>
            <w:r w:rsidRPr="007A4CFF">
              <w:rPr>
                <w:rFonts w:ascii="Times" w:hAnsi="Times"/>
                <w:b/>
                <w:iCs/>
              </w:rPr>
              <w:t xml:space="preserve"> </w:t>
            </w:r>
            <w:r w:rsidRPr="007A4CFF">
              <w:rPr>
                <w:rFonts w:ascii="Times" w:hAnsi="Times"/>
                <w:iCs/>
              </w:rPr>
              <w:t>K1, K2, K3)</w:t>
            </w:r>
          </w:p>
          <w:p w14:paraId="0FB7C463"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 xml:space="preserve">ocena na podstawie punktów ( 0-4 </w:t>
            </w:r>
            <w:r w:rsidRPr="007A4CFF">
              <w:rPr>
                <w:rFonts w:ascii="Times" w:hAnsi="Times"/>
                <w:bCs/>
                <w:iCs/>
              </w:rPr>
              <w:t>punktów</w:t>
            </w:r>
            <w:r w:rsidRPr="007A4CFF">
              <w:rPr>
                <w:rFonts w:ascii="Times" w:hAnsi="Times"/>
                <w:iCs/>
              </w:rPr>
              <w:t>),</w:t>
            </w:r>
            <w:r w:rsidRPr="007A4CFF">
              <w:rPr>
                <w:rFonts w:ascii="Times" w:hAnsi="Times"/>
                <w:b/>
                <w:iCs/>
              </w:rPr>
              <w:t xml:space="preserve"> </w:t>
            </w:r>
            <w:r w:rsidRPr="007A4CFF">
              <w:rPr>
                <w:rFonts w:ascii="Times" w:hAnsi="Times"/>
                <w:iCs/>
              </w:rPr>
              <w:t>(W1, W2, W3, W5, W6, W8, U5, U6, U8, U10, U1, U14, K1, K2, K3)</w:t>
            </w:r>
          </w:p>
          <w:p w14:paraId="17F5C3F6" w14:textId="77777777" w:rsidR="00710683" w:rsidRPr="007A4CFF" w:rsidRDefault="00710683" w:rsidP="00C022E8">
            <w:pPr>
              <w:widowControl w:val="0"/>
              <w:spacing w:after="0" w:line="240" w:lineRule="auto"/>
              <w:jc w:val="both"/>
              <w:rPr>
                <w:rFonts w:ascii="Times" w:hAnsi="Times"/>
                <w:iCs/>
              </w:rPr>
            </w:pPr>
            <w:r w:rsidRPr="007A4CFF">
              <w:rPr>
                <w:rFonts w:ascii="Times" w:hAnsi="Times"/>
                <w:b/>
                <w:bCs/>
                <w:iCs/>
              </w:rPr>
              <w:t xml:space="preserve">Merytoryczne przygotowanie do zajęć: </w:t>
            </w:r>
            <w:r w:rsidRPr="007A4CFF">
              <w:rPr>
                <w:rFonts w:ascii="Times" w:hAnsi="Times"/>
                <w:iCs/>
              </w:rPr>
              <w:t xml:space="preserve">ocena na podstawie punktów ( 0-4 </w:t>
            </w:r>
            <w:r w:rsidRPr="007A4CFF">
              <w:rPr>
                <w:rFonts w:ascii="Times" w:hAnsi="Times"/>
                <w:bCs/>
                <w:iCs/>
              </w:rPr>
              <w:t>punktów</w:t>
            </w:r>
            <w:r w:rsidRPr="007A4CFF">
              <w:rPr>
                <w:rFonts w:ascii="Times" w:hAnsi="Times"/>
                <w:iCs/>
              </w:rPr>
              <w:t>),</w:t>
            </w:r>
            <w:r w:rsidRPr="007A4CFF">
              <w:rPr>
                <w:rFonts w:ascii="Times" w:hAnsi="Times"/>
                <w:b/>
                <w:iCs/>
              </w:rPr>
              <w:t xml:space="preserve"> (</w:t>
            </w:r>
            <w:r w:rsidRPr="007A4CFF">
              <w:rPr>
                <w:rFonts w:ascii="Times" w:hAnsi="Times"/>
                <w:iCs/>
              </w:rPr>
              <w:t>W1, W2, W3, W4, W5, W6, W7, U1, U2, U3, U4, U5, U6, U7, U8, U9, U10, U11, U12 U13, U14,</w:t>
            </w:r>
            <w:r w:rsidRPr="007A4CFF">
              <w:rPr>
                <w:rFonts w:ascii="Times" w:hAnsi="Times"/>
                <w:b/>
                <w:iCs/>
              </w:rPr>
              <w:t xml:space="preserve"> </w:t>
            </w:r>
            <w:r w:rsidRPr="007A4CFF">
              <w:rPr>
                <w:rFonts w:ascii="Times" w:hAnsi="Times"/>
                <w:iCs/>
              </w:rPr>
              <w:t>K1, K2, K3)</w:t>
            </w:r>
          </w:p>
          <w:p w14:paraId="4A6B7E79" w14:textId="77777777" w:rsidR="00710683" w:rsidRPr="007A4CFF" w:rsidRDefault="00710683" w:rsidP="00C022E8">
            <w:pPr>
              <w:widowControl w:val="0"/>
              <w:spacing w:after="0" w:line="240" w:lineRule="auto"/>
              <w:jc w:val="both"/>
              <w:rPr>
                <w:rFonts w:ascii="Times" w:hAnsi="Times"/>
                <w:iCs/>
              </w:rPr>
            </w:pPr>
          </w:p>
          <w:p w14:paraId="18DFB416"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590C7872" w14:textId="77777777" w:rsidR="00710683" w:rsidRPr="007A4CFF" w:rsidRDefault="00710683" w:rsidP="006A4784">
            <w:pPr>
              <w:pStyle w:val="ListParagraph"/>
              <w:widowControl w:val="0"/>
              <w:numPr>
                <w:ilvl w:val="0"/>
                <w:numId w:val="122"/>
              </w:numPr>
              <w:spacing w:after="0" w:line="240" w:lineRule="auto"/>
              <w:jc w:val="both"/>
              <w:rPr>
                <w:rFonts w:ascii="Times" w:hAnsi="Times"/>
                <w:b/>
              </w:rPr>
            </w:pPr>
            <w:r w:rsidRPr="007A4CFF">
              <w:rPr>
                <w:rFonts w:ascii="Times" w:hAnsi="Times"/>
                <w:iCs/>
              </w:rPr>
              <w:t>nie dotyczy</w:t>
            </w:r>
          </w:p>
        </w:tc>
      </w:tr>
      <w:tr w:rsidR="00710683" w:rsidRPr="007A4CFF" w14:paraId="407EBE1C" w14:textId="77777777" w:rsidTr="00710683">
        <w:tc>
          <w:tcPr>
            <w:tcW w:w="3369" w:type="dxa"/>
          </w:tcPr>
          <w:p w14:paraId="118A0F7B"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Zakres tematów</w:t>
            </w:r>
          </w:p>
        </w:tc>
        <w:tc>
          <w:tcPr>
            <w:tcW w:w="5691" w:type="dxa"/>
          </w:tcPr>
          <w:p w14:paraId="7880A5B7"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iCs/>
                <w:lang w:eastAsia="pl-PL"/>
              </w:rPr>
              <w:t>Wykłady:</w:t>
            </w:r>
          </w:p>
          <w:p w14:paraId="7A625AFB" w14:textId="4409311C"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1</w:t>
            </w:r>
            <w:r>
              <w:rPr>
                <w:rFonts w:ascii="Times" w:hAnsi="Times"/>
                <w:sz w:val="22"/>
                <w:szCs w:val="22"/>
              </w:rPr>
              <w:t xml:space="preserve">. </w:t>
            </w:r>
            <w:r w:rsidR="00710683" w:rsidRPr="007A4CFF">
              <w:rPr>
                <w:rFonts w:ascii="Times" w:hAnsi="Times"/>
                <w:sz w:val="22"/>
                <w:szCs w:val="22"/>
              </w:rPr>
              <w:t>Wprowadzenie. Przedmiot i zadania chemii analitycznej. Podstawowe pojęcia. Zarys rozwoju chemii analitycznej. Preparatyka analityczna. Ocena i interpretacja wyników analizy chemicznej.</w:t>
            </w:r>
          </w:p>
          <w:p w14:paraId="2A4958FA" w14:textId="7A7151BA"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Podział metod chemii analitycznej. Kryteria podziału. Metody chemii analitycznej.</w:t>
            </w:r>
          </w:p>
          <w:p w14:paraId="5AE74A28" w14:textId="68594F78"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 xml:space="preserve">Analiza jakościowa kationów. Pierwsza grupa kationów: </w:t>
            </w:r>
            <w:r w:rsidR="00710683" w:rsidRPr="007A4CFF">
              <w:rPr>
                <w:rFonts w:ascii="Times" w:hAnsi="Times"/>
                <w:sz w:val="22"/>
                <w:szCs w:val="22"/>
              </w:rPr>
              <w:lastRenderedPageBreak/>
              <w:t>Ag, Pb, Hg. Druga grupa kationów. Podgrupa II A. Hg, Bi, Cu, Cd. Podgrupa II B As, Sb, Sn. Trzecia grupa kationów. Al, Cr, Fe, Ni, Co, Mn, Zn. Czwarta grupa kationów Ba, Ca, Sr. Piąta grupa kationów NH</w:t>
            </w:r>
            <w:r w:rsidR="00710683" w:rsidRPr="007A4CFF">
              <w:rPr>
                <w:rFonts w:ascii="Times" w:hAnsi="Times"/>
                <w:sz w:val="22"/>
                <w:szCs w:val="22"/>
                <w:vertAlign w:val="subscript"/>
              </w:rPr>
              <w:t>4</w:t>
            </w:r>
            <w:r w:rsidR="00710683" w:rsidRPr="007A4CFF">
              <w:rPr>
                <w:rFonts w:ascii="Times" w:hAnsi="Times"/>
                <w:sz w:val="22"/>
                <w:szCs w:val="22"/>
                <w:vertAlign w:val="superscript"/>
              </w:rPr>
              <w:t>+</w:t>
            </w:r>
            <w:r w:rsidR="00710683" w:rsidRPr="007A4CFF">
              <w:rPr>
                <w:rFonts w:ascii="Times" w:hAnsi="Times"/>
                <w:sz w:val="22"/>
                <w:szCs w:val="22"/>
              </w:rPr>
              <w:t>, K, Na, Mg.</w:t>
            </w:r>
          </w:p>
          <w:p w14:paraId="7614CA7A" w14:textId="454A9505"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Analiza jakościowa anionów. Pierwsza grupa anionów Cl</w:t>
            </w:r>
            <w:r w:rsidR="00710683" w:rsidRPr="007A4CFF">
              <w:rPr>
                <w:rFonts w:ascii="Times" w:hAnsi="Times"/>
                <w:sz w:val="22"/>
                <w:szCs w:val="22"/>
                <w:vertAlign w:val="superscript"/>
              </w:rPr>
              <w:t>-</w:t>
            </w:r>
            <w:r w:rsidR="00710683" w:rsidRPr="007A4CFF">
              <w:rPr>
                <w:rFonts w:ascii="Times" w:hAnsi="Times"/>
                <w:sz w:val="22"/>
                <w:szCs w:val="22"/>
              </w:rPr>
              <w:t>, Br</w:t>
            </w:r>
            <w:r w:rsidR="00710683" w:rsidRPr="007A4CFF">
              <w:rPr>
                <w:rFonts w:ascii="Times" w:hAnsi="Times"/>
                <w:sz w:val="22"/>
                <w:szCs w:val="22"/>
                <w:vertAlign w:val="superscript"/>
              </w:rPr>
              <w:t>-</w:t>
            </w:r>
            <w:r w:rsidR="00710683" w:rsidRPr="007A4CFF">
              <w:rPr>
                <w:rFonts w:ascii="Times" w:hAnsi="Times"/>
                <w:sz w:val="22"/>
                <w:szCs w:val="22"/>
              </w:rPr>
              <w:t>, I</w:t>
            </w:r>
            <w:r w:rsidR="00710683" w:rsidRPr="007A4CFF">
              <w:rPr>
                <w:rFonts w:ascii="Times" w:hAnsi="Times"/>
                <w:sz w:val="22"/>
                <w:szCs w:val="22"/>
                <w:vertAlign w:val="superscript"/>
              </w:rPr>
              <w:t>-</w:t>
            </w:r>
            <w:r w:rsidR="00710683" w:rsidRPr="007A4CFF">
              <w:rPr>
                <w:rFonts w:ascii="Times" w:hAnsi="Times"/>
                <w:sz w:val="22"/>
                <w:szCs w:val="22"/>
              </w:rPr>
              <w:t>, CN</w:t>
            </w:r>
            <w:r w:rsidR="00710683" w:rsidRPr="007A4CFF">
              <w:rPr>
                <w:rFonts w:ascii="Times" w:hAnsi="Times"/>
                <w:sz w:val="22"/>
                <w:szCs w:val="22"/>
                <w:vertAlign w:val="superscript"/>
              </w:rPr>
              <w:t>-</w:t>
            </w:r>
            <w:r w:rsidR="00710683" w:rsidRPr="007A4CFF">
              <w:rPr>
                <w:rFonts w:ascii="Times" w:hAnsi="Times"/>
                <w:sz w:val="22"/>
                <w:szCs w:val="22"/>
              </w:rPr>
              <w:t>. Jon tiocyjanianowy (rodankowy), SCN</w:t>
            </w:r>
            <w:r w:rsidR="00710683" w:rsidRPr="007A4CFF">
              <w:rPr>
                <w:rFonts w:ascii="Times" w:hAnsi="Times"/>
                <w:sz w:val="22"/>
                <w:szCs w:val="22"/>
                <w:vertAlign w:val="superscript"/>
              </w:rPr>
              <w:t>-</w:t>
            </w:r>
            <w:r w:rsidR="00710683" w:rsidRPr="007A4CFF">
              <w:rPr>
                <w:rFonts w:ascii="Times" w:hAnsi="Times"/>
                <w:sz w:val="22"/>
                <w:szCs w:val="22"/>
              </w:rPr>
              <w:t>. Jon heksacyjanożelazianowy (II), [Fe(CN)</w:t>
            </w:r>
            <w:r w:rsidR="00710683" w:rsidRPr="007A4CFF">
              <w:rPr>
                <w:rFonts w:ascii="Times" w:hAnsi="Times"/>
                <w:sz w:val="22"/>
                <w:szCs w:val="22"/>
                <w:vertAlign w:val="subscript"/>
              </w:rPr>
              <w:t>6</w:t>
            </w:r>
            <w:r w:rsidR="00710683" w:rsidRPr="007A4CFF">
              <w:rPr>
                <w:rFonts w:ascii="Times" w:hAnsi="Times"/>
                <w:sz w:val="22"/>
                <w:szCs w:val="22"/>
              </w:rPr>
              <w:t>]</w:t>
            </w:r>
            <w:r w:rsidR="00710683" w:rsidRPr="007A4CFF">
              <w:rPr>
                <w:rFonts w:ascii="Times" w:hAnsi="Times"/>
                <w:sz w:val="22"/>
                <w:szCs w:val="22"/>
                <w:vertAlign w:val="superscript"/>
              </w:rPr>
              <w:t>4-</w:t>
            </w:r>
            <w:r w:rsidR="00710683" w:rsidRPr="007A4CFF">
              <w:rPr>
                <w:rFonts w:ascii="Times" w:hAnsi="Times"/>
                <w:sz w:val="22"/>
                <w:szCs w:val="22"/>
              </w:rPr>
              <w:t>. Jon heksacyjanożelazianowy (III), [Fe(CN)</w:t>
            </w:r>
            <w:r w:rsidR="00710683" w:rsidRPr="007A4CFF">
              <w:rPr>
                <w:rFonts w:ascii="Times" w:hAnsi="Times"/>
                <w:sz w:val="22"/>
                <w:szCs w:val="22"/>
                <w:vertAlign w:val="subscript"/>
              </w:rPr>
              <w:t>6</w:t>
            </w:r>
            <w:r w:rsidR="00710683" w:rsidRPr="007A4CFF">
              <w:rPr>
                <w:rFonts w:ascii="Times" w:hAnsi="Times"/>
                <w:sz w:val="22"/>
                <w:szCs w:val="22"/>
              </w:rPr>
              <w:t>]</w:t>
            </w:r>
            <w:r w:rsidR="00710683" w:rsidRPr="007A4CFF">
              <w:rPr>
                <w:rFonts w:ascii="Times" w:hAnsi="Times"/>
                <w:sz w:val="22"/>
                <w:szCs w:val="22"/>
                <w:vertAlign w:val="superscript"/>
              </w:rPr>
              <w:t>3-</w:t>
            </w:r>
            <w:r w:rsidR="00710683" w:rsidRPr="007A4CFF">
              <w:rPr>
                <w:rFonts w:ascii="Times" w:hAnsi="Times"/>
                <w:sz w:val="22"/>
                <w:szCs w:val="22"/>
              </w:rPr>
              <w:t>. Jon chloranowy (I), ClO</w:t>
            </w:r>
            <w:r w:rsidR="00710683" w:rsidRPr="007A4CFF">
              <w:rPr>
                <w:rFonts w:ascii="Times" w:hAnsi="Times"/>
                <w:sz w:val="22"/>
                <w:szCs w:val="22"/>
                <w:vertAlign w:val="superscript"/>
              </w:rPr>
              <w:t>-</w:t>
            </w:r>
            <w:r w:rsidR="00710683" w:rsidRPr="007A4CFF">
              <w:rPr>
                <w:rFonts w:ascii="Times" w:hAnsi="Times"/>
                <w:sz w:val="22"/>
                <w:szCs w:val="22"/>
              </w:rPr>
              <w:t>. Druga grupa anionów, S</w:t>
            </w:r>
            <w:r w:rsidR="00710683" w:rsidRPr="007A4CFF">
              <w:rPr>
                <w:rFonts w:ascii="Times" w:hAnsi="Times"/>
                <w:sz w:val="22"/>
                <w:szCs w:val="22"/>
                <w:vertAlign w:val="superscript"/>
              </w:rPr>
              <w:t>-2</w:t>
            </w:r>
            <w:r w:rsidR="00710683" w:rsidRPr="007A4CFF">
              <w:rPr>
                <w:rFonts w:ascii="Times" w:hAnsi="Times"/>
                <w:sz w:val="22"/>
                <w:szCs w:val="22"/>
              </w:rPr>
              <w:t>, CH</w:t>
            </w:r>
            <w:r w:rsidR="00710683" w:rsidRPr="007A4CFF">
              <w:rPr>
                <w:rFonts w:ascii="Times" w:hAnsi="Times"/>
                <w:sz w:val="22"/>
                <w:szCs w:val="22"/>
                <w:vertAlign w:val="subscript"/>
              </w:rPr>
              <w:t>3</w:t>
            </w:r>
            <w:r w:rsidR="00710683" w:rsidRPr="007A4CFF">
              <w:rPr>
                <w:rFonts w:ascii="Times" w:hAnsi="Times"/>
                <w:sz w:val="22"/>
                <w:szCs w:val="22"/>
              </w:rPr>
              <w:t>COO</w:t>
            </w:r>
            <w:r w:rsidR="00710683" w:rsidRPr="007A4CFF">
              <w:rPr>
                <w:rFonts w:ascii="Times" w:hAnsi="Times"/>
                <w:sz w:val="22"/>
                <w:szCs w:val="22"/>
                <w:vertAlign w:val="superscript"/>
              </w:rPr>
              <w:t>-</w:t>
            </w:r>
            <w:r w:rsidR="00710683" w:rsidRPr="007A4CFF">
              <w:rPr>
                <w:rFonts w:ascii="Times" w:hAnsi="Times"/>
                <w:sz w:val="22"/>
                <w:szCs w:val="22"/>
              </w:rPr>
              <w:t>, NO</w:t>
            </w:r>
            <w:r w:rsidR="00710683" w:rsidRPr="007A4CFF">
              <w:rPr>
                <w:rFonts w:ascii="Times" w:hAnsi="Times"/>
                <w:sz w:val="22"/>
                <w:szCs w:val="22"/>
                <w:vertAlign w:val="subscript"/>
              </w:rPr>
              <w:t>3</w:t>
            </w:r>
            <w:r w:rsidR="00710683" w:rsidRPr="007A4CFF">
              <w:rPr>
                <w:rFonts w:ascii="Times" w:hAnsi="Times"/>
                <w:sz w:val="22"/>
                <w:szCs w:val="22"/>
                <w:vertAlign w:val="superscript"/>
              </w:rPr>
              <w:t>-</w:t>
            </w:r>
            <w:r w:rsidR="00710683" w:rsidRPr="007A4CFF">
              <w:rPr>
                <w:rFonts w:ascii="Times" w:hAnsi="Times"/>
                <w:sz w:val="22"/>
                <w:szCs w:val="22"/>
              </w:rPr>
              <w:t>. Trzecia grupa anionów CO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 SO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 C</w:t>
            </w:r>
            <w:r w:rsidR="00710683" w:rsidRPr="007A4CFF">
              <w:rPr>
                <w:rFonts w:ascii="Times" w:hAnsi="Times"/>
                <w:sz w:val="22"/>
                <w:szCs w:val="22"/>
                <w:vertAlign w:val="subscript"/>
              </w:rPr>
              <w:t>2</w:t>
            </w:r>
            <w:r w:rsidR="00710683" w:rsidRPr="007A4CFF">
              <w:rPr>
                <w:rFonts w:ascii="Times" w:hAnsi="Times"/>
                <w:sz w:val="22"/>
                <w:szCs w:val="22"/>
              </w:rPr>
              <w:t>O</w:t>
            </w:r>
            <w:r w:rsidR="00710683" w:rsidRPr="007A4CFF">
              <w:rPr>
                <w:rFonts w:ascii="Times" w:hAnsi="Times"/>
                <w:sz w:val="22"/>
                <w:szCs w:val="22"/>
                <w:vertAlign w:val="subscript"/>
              </w:rPr>
              <w:t>4</w:t>
            </w:r>
            <w:r w:rsidR="00710683" w:rsidRPr="007A4CFF">
              <w:rPr>
                <w:rFonts w:ascii="Times" w:hAnsi="Times"/>
                <w:sz w:val="22"/>
                <w:szCs w:val="22"/>
                <w:vertAlign w:val="superscript"/>
              </w:rPr>
              <w:t>-2</w:t>
            </w:r>
            <w:r w:rsidR="00710683" w:rsidRPr="007A4CFF">
              <w:rPr>
                <w:rFonts w:ascii="Times" w:hAnsi="Times"/>
                <w:sz w:val="22"/>
                <w:szCs w:val="22"/>
              </w:rPr>
              <w:t>. Jon winianowy, C</w:t>
            </w:r>
            <w:r w:rsidR="00710683" w:rsidRPr="007A4CFF">
              <w:rPr>
                <w:rFonts w:ascii="Times" w:hAnsi="Times"/>
                <w:sz w:val="22"/>
                <w:szCs w:val="22"/>
                <w:vertAlign w:val="subscript"/>
              </w:rPr>
              <w:t>4</w:t>
            </w:r>
            <w:r w:rsidR="00710683" w:rsidRPr="007A4CFF">
              <w:rPr>
                <w:rFonts w:ascii="Times" w:hAnsi="Times"/>
                <w:sz w:val="22"/>
                <w:szCs w:val="22"/>
              </w:rPr>
              <w:t>H</w:t>
            </w:r>
            <w:r w:rsidR="00710683" w:rsidRPr="007A4CFF">
              <w:rPr>
                <w:rFonts w:ascii="Times" w:hAnsi="Times"/>
                <w:sz w:val="22"/>
                <w:szCs w:val="22"/>
                <w:vertAlign w:val="subscript"/>
              </w:rPr>
              <w:t>4</w:t>
            </w:r>
            <w:r w:rsidR="00710683" w:rsidRPr="007A4CFF">
              <w:rPr>
                <w:rFonts w:ascii="Times" w:hAnsi="Times"/>
                <w:sz w:val="22"/>
                <w:szCs w:val="22"/>
              </w:rPr>
              <w:t>O</w:t>
            </w:r>
            <w:r w:rsidR="00710683" w:rsidRPr="007A4CFF">
              <w:rPr>
                <w:rFonts w:ascii="Times" w:hAnsi="Times"/>
                <w:sz w:val="22"/>
                <w:szCs w:val="22"/>
                <w:vertAlign w:val="subscript"/>
              </w:rPr>
              <w:t>6</w:t>
            </w:r>
            <w:r w:rsidR="00710683" w:rsidRPr="007A4CFF">
              <w:rPr>
                <w:rFonts w:ascii="Times" w:hAnsi="Times"/>
                <w:sz w:val="22"/>
                <w:szCs w:val="22"/>
                <w:vertAlign w:val="superscript"/>
              </w:rPr>
              <w:t>-</w:t>
            </w:r>
            <w:r w:rsidR="00710683" w:rsidRPr="007A4CFF">
              <w:rPr>
                <w:rFonts w:ascii="Times" w:hAnsi="Times"/>
                <w:sz w:val="22"/>
                <w:szCs w:val="22"/>
              </w:rPr>
              <w:t>. Czwarta grupa anionów S</w:t>
            </w:r>
            <w:r w:rsidR="00710683" w:rsidRPr="007A4CFF">
              <w:rPr>
                <w:rFonts w:ascii="Times" w:hAnsi="Times"/>
                <w:sz w:val="22"/>
                <w:szCs w:val="22"/>
                <w:vertAlign w:val="subscript"/>
              </w:rPr>
              <w:t>2</w:t>
            </w:r>
            <w:r w:rsidR="00710683" w:rsidRPr="007A4CFF">
              <w:rPr>
                <w:rFonts w:ascii="Times" w:hAnsi="Times"/>
                <w:sz w:val="22"/>
                <w:szCs w:val="22"/>
              </w:rPr>
              <w:t>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 CrO</w:t>
            </w:r>
            <w:r w:rsidR="00710683" w:rsidRPr="007A4CFF">
              <w:rPr>
                <w:rFonts w:ascii="Times" w:hAnsi="Times"/>
                <w:sz w:val="22"/>
                <w:szCs w:val="22"/>
                <w:vertAlign w:val="subscript"/>
              </w:rPr>
              <w:t>4</w:t>
            </w:r>
            <w:r w:rsidR="00710683" w:rsidRPr="007A4CFF">
              <w:rPr>
                <w:rFonts w:ascii="Times" w:hAnsi="Times"/>
                <w:sz w:val="22"/>
                <w:szCs w:val="22"/>
                <w:vertAlign w:val="superscript"/>
              </w:rPr>
              <w:t>-2</w:t>
            </w:r>
            <w:r w:rsidR="00710683" w:rsidRPr="007A4CFF">
              <w:rPr>
                <w:rFonts w:ascii="Times" w:hAnsi="Times"/>
                <w:sz w:val="22"/>
                <w:szCs w:val="22"/>
              </w:rPr>
              <w:t>, Cr</w:t>
            </w:r>
            <w:r w:rsidR="00710683" w:rsidRPr="007A4CFF">
              <w:rPr>
                <w:rFonts w:ascii="Times" w:hAnsi="Times"/>
                <w:sz w:val="22"/>
                <w:szCs w:val="22"/>
                <w:vertAlign w:val="subscript"/>
              </w:rPr>
              <w:t>2</w:t>
            </w:r>
            <w:r w:rsidR="00710683" w:rsidRPr="007A4CFF">
              <w:rPr>
                <w:rFonts w:ascii="Times" w:hAnsi="Times"/>
                <w:sz w:val="22"/>
                <w:szCs w:val="22"/>
              </w:rPr>
              <w:t>O</w:t>
            </w:r>
            <w:r w:rsidR="00710683" w:rsidRPr="007A4CFF">
              <w:rPr>
                <w:rFonts w:ascii="Times" w:hAnsi="Times"/>
                <w:sz w:val="22"/>
                <w:szCs w:val="22"/>
                <w:vertAlign w:val="subscript"/>
              </w:rPr>
              <w:t>7</w:t>
            </w:r>
            <w:r w:rsidR="00710683" w:rsidRPr="007A4CFF">
              <w:rPr>
                <w:rFonts w:ascii="Times" w:hAnsi="Times"/>
                <w:sz w:val="22"/>
                <w:szCs w:val="22"/>
                <w:vertAlign w:val="superscript"/>
              </w:rPr>
              <w:t>-2</w:t>
            </w:r>
            <w:r w:rsidR="00710683" w:rsidRPr="007A4CFF">
              <w:rPr>
                <w:rFonts w:ascii="Times" w:hAnsi="Times"/>
                <w:sz w:val="22"/>
                <w:szCs w:val="22"/>
              </w:rPr>
              <w:t>, PO</w:t>
            </w:r>
            <w:r w:rsidR="00710683" w:rsidRPr="007A4CFF">
              <w:rPr>
                <w:rFonts w:ascii="Times" w:hAnsi="Times"/>
                <w:sz w:val="22"/>
                <w:szCs w:val="22"/>
                <w:vertAlign w:val="subscript"/>
              </w:rPr>
              <w:t>4</w:t>
            </w:r>
            <w:r w:rsidR="00710683" w:rsidRPr="007A4CFF">
              <w:rPr>
                <w:rFonts w:ascii="Times" w:hAnsi="Times"/>
                <w:sz w:val="22"/>
                <w:szCs w:val="22"/>
                <w:vertAlign w:val="superscript"/>
              </w:rPr>
              <w:t>-3</w:t>
            </w:r>
            <w:r w:rsidR="00710683" w:rsidRPr="007A4CFF">
              <w:rPr>
                <w:rFonts w:ascii="Times" w:hAnsi="Times"/>
                <w:sz w:val="22"/>
                <w:szCs w:val="22"/>
              </w:rPr>
              <w:t>, AsO</w:t>
            </w:r>
            <w:r w:rsidR="00710683" w:rsidRPr="007A4CFF">
              <w:rPr>
                <w:rFonts w:ascii="Times" w:hAnsi="Times"/>
                <w:sz w:val="22"/>
                <w:szCs w:val="22"/>
                <w:vertAlign w:val="subscript"/>
              </w:rPr>
              <w:t>4</w:t>
            </w:r>
            <w:r w:rsidR="00710683" w:rsidRPr="007A4CFF">
              <w:rPr>
                <w:rFonts w:ascii="Times" w:hAnsi="Times"/>
                <w:sz w:val="22"/>
                <w:szCs w:val="22"/>
                <w:vertAlign w:val="superscript"/>
              </w:rPr>
              <w:t>-3</w:t>
            </w:r>
            <w:r w:rsidR="00710683" w:rsidRPr="007A4CFF">
              <w:rPr>
                <w:rFonts w:ascii="Times" w:hAnsi="Times"/>
                <w:sz w:val="22"/>
                <w:szCs w:val="22"/>
              </w:rPr>
              <w:t>. Piąta grupa anionów NO</w:t>
            </w:r>
            <w:r w:rsidR="00710683" w:rsidRPr="007A4CFF">
              <w:rPr>
                <w:rFonts w:ascii="Times" w:hAnsi="Times"/>
                <w:sz w:val="22"/>
                <w:szCs w:val="22"/>
                <w:vertAlign w:val="subscript"/>
              </w:rPr>
              <w:t>3</w:t>
            </w:r>
            <w:r w:rsidR="00710683" w:rsidRPr="007A4CFF">
              <w:rPr>
                <w:rFonts w:ascii="Times" w:hAnsi="Times"/>
                <w:sz w:val="22"/>
                <w:szCs w:val="22"/>
                <w:vertAlign w:val="superscript"/>
              </w:rPr>
              <w:t>-</w:t>
            </w:r>
            <w:r w:rsidR="00710683" w:rsidRPr="007A4CFF">
              <w:rPr>
                <w:rFonts w:ascii="Times" w:hAnsi="Times"/>
                <w:sz w:val="22"/>
                <w:szCs w:val="22"/>
              </w:rPr>
              <w:t>, ClO</w:t>
            </w:r>
            <w:r w:rsidR="00710683" w:rsidRPr="007A4CFF">
              <w:rPr>
                <w:rFonts w:ascii="Times" w:hAnsi="Times"/>
                <w:sz w:val="22"/>
                <w:szCs w:val="22"/>
                <w:vertAlign w:val="subscript"/>
              </w:rPr>
              <w:t>3</w:t>
            </w:r>
            <w:r w:rsidR="00710683" w:rsidRPr="007A4CFF">
              <w:rPr>
                <w:rFonts w:ascii="Times" w:hAnsi="Times"/>
                <w:sz w:val="22"/>
                <w:szCs w:val="22"/>
                <w:vertAlign w:val="superscript"/>
              </w:rPr>
              <w:t>-</w:t>
            </w:r>
            <w:r w:rsidR="00710683" w:rsidRPr="007A4CFF">
              <w:rPr>
                <w:rFonts w:ascii="Times" w:hAnsi="Times"/>
                <w:sz w:val="22"/>
                <w:szCs w:val="22"/>
              </w:rPr>
              <w:t>, CIO</w:t>
            </w:r>
            <w:r w:rsidR="00710683" w:rsidRPr="007A4CFF">
              <w:rPr>
                <w:rFonts w:ascii="Times" w:hAnsi="Times"/>
                <w:sz w:val="22"/>
                <w:szCs w:val="22"/>
                <w:vertAlign w:val="subscript"/>
              </w:rPr>
              <w:t>4</w:t>
            </w:r>
            <w:r w:rsidR="00710683" w:rsidRPr="007A4CFF">
              <w:rPr>
                <w:rFonts w:ascii="Times" w:hAnsi="Times"/>
                <w:sz w:val="22"/>
                <w:szCs w:val="22"/>
                <w:vertAlign w:val="superscript"/>
              </w:rPr>
              <w:t>-</w:t>
            </w:r>
            <w:r w:rsidR="00710683" w:rsidRPr="007A4CFF">
              <w:rPr>
                <w:rFonts w:ascii="Times" w:hAnsi="Times"/>
                <w:sz w:val="22"/>
                <w:szCs w:val="22"/>
              </w:rPr>
              <w:t>, MnO</w:t>
            </w:r>
            <w:r w:rsidR="00710683" w:rsidRPr="007A4CFF">
              <w:rPr>
                <w:rFonts w:ascii="Times" w:hAnsi="Times"/>
                <w:sz w:val="22"/>
                <w:szCs w:val="22"/>
                <w:vertAlign w:val="subscript"/>
              </w:rPr>
              <w:t>4</w:t>
            </w:r>
            <w:r w:rsidR="00710683" w:rsidRPr="007A4CFF">
              <w:rPr>
                <w:rFonts w:ascii="Times" w:hAnsi="Times"/>
                <w:sz w:val="22"/>
                <w:szCs w:val="22"/>
                <w:vertAlign w:val="superscript"/>
              </w:rPr>
              <w:t>-</w:t>
            </w:r>
            <w:r w:rsidR="00710683" w:rsidRPr="007A4CFF">
              <w:rPr>
                <w:rFonts w:ascii="Times" w:hAnsi="Times"/>
                <w:sz w:val="22"/>
                <w:szCs w:val="22"/>
              </w:rPr>
              <w:t>. Szósta grupa anionów SO</w:t>
            </w:r>
            <w:r w:rsidR="00710683" w:rsidRPr="007A4CFF">
              <w:rPr>
                <w:rFonts w:ascii="Times" w:hAnsi="Times"/>
                <w:sz w:val="22"/>
                <w:szCs w:val="22"/>
                <w:vertAlign w:val="subscript"/>
              </w:rPr>
              <w:t>4</w:t>
            </w:r>
            <w:r w:rsidR="00710683" w:rsidRPr="007A4CFF">
              <w:rPr>
                <w:rFonts w:ascii="Times" w:hAnsi="Times"/>
                <w:sz w:val="22"/>
                <w:szCs w:val="22"/>
                <w:vertAlign w:val="superscript"/>
              </w:rPr>
              <w:t>-2</w:t>
            </w:r>
            <w:r w:rsidR="00710683" w:rsidRPr="007A4CFF">
              <w:rPr>
                <w:rFonts w:ascii="Times" w:hAnsi="Times"/>
                <w:sz w:val="22"/>
                <w:szCs w:val="22"/>
              </w:rPr>
              <w:t>, F</w:t>
            </w:r>
            <w:r w:rsidR="00710683" w:rsidRPr="007A4CFF">
              <w:rPr>
                <w:rFonts w:ascii="Times" w:hAnsi="Times"/>
                <w:sz w:val="22"/>
                <w:szCs w:val="22"/>
                <w:vertAlign w:val="superscript"/>
              </w:rPr>
              <w:t>-</w:t>
            </w:r>
            <w:r w:rsidR="00710683" w:rsidRPr="007A4CFF">
              <w:rPr>
                <w:rFonts w:ascii="Times" w:hAnsi="Times"/>
                <w:sz w:val="22"/>
                <w:szCs w:val="22"/>
              </w:rPr>
              <w:t>, SiF</w:t>
            </w:r>
            <w:r w:rsidR="00710683" w:rsidRPr="007A4CFF">
              <w:rPr>
                <w:rFonts w:ascii="Times" w:hAnsi="Times"/>
                <w:sz w:val="22"/>
                <w:szCs w:val="22"/>
                <w:vertAlign w:val="subscript"/>
              </w:rPr>
              <w:t>6</w:t>
            </w:r>
            <w:r w:rsidR="00710683" w:rsidRPr="007A4CFF">
              <w:rPr>
                <w:rFonts w:ascii="Times" w:hAnsi="Times"/>
                <w:sz w:val="22"/>
                <w:szCs w:val="22"/>
              </w:rPr>
              <w:t>2-. Siódma grupa anionów SiO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w:t>
            </w:r>
          </w:p>
          <w:p w14:paraId="16A8A462" w14:textId="5943C645"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 xml:space="preserve">5. </w:t>
            </w:r>
            <w:r w:rsidR="00710683" w:rsidRPr="007A4CFF">
              <w:rPr>
                <w:rFonts w:ascii="Times" w:hAnsi="Times"/>
                <w:sz w:val="22"/>
                <w:szCs w:val="22"/>
              </w:rPr>
              <w:t>Analiza substancji prostych i mieszanin.</w:t>
            </w:r>
          </w:p>
          <w:p w14:paraId="5EB6F308" w14:textId="181A1CA9"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 xml:space="preserve">6. </w:t>
            </w:r>
            <w:r w:rsidR="00710683" w:rsidRPr="007A4CFF">
              <w:rPr>
                <w:rFonts w:ascii="Times" w:hAnsi="Times"/>
                <w:sz w:val="22"/>
                <w:szCs w:val="22"/>
              </w:rPr>
              <w:t>Analiza ilościowa. Analiza klasyczna. Analiza wagowa. Metody objętościowe. Metody gazometryczne. Analiza śladów.</w:t>
            </w:r>
          </w:p>
          <w:p w14:paraId="2B9652EC" w14:textId="3CCA3FD5"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 xml:space="preserve">7. </w:t>
            </w:r>
            <w:r w:rsidR="00710683" w:rsidRPr="007A4CFF">
              <w:rPr>
                <w:rFonts w:ascii="Times" w:hAnsi="Times"/>
                <w:sz w:val="22"/>
                <w:szCs w:val="22"/>
              </w:rPr>
              <w:t>Analiza wagowa. Oznaczanie jonów baru. Oznaczanie jonów żelaza III. Oznaczanie jonów magnezu obok jonów wapnia. Oznaczanie jonów glinu obok jonów żelaza (III). Oznaczanie jonów miedzi (II) obok jonów żelaza (III). Oznaczanie jonów żelaza (III) obok jonów siarczanowych (VI). Oznaczanie zawartości wody.</w:t>
            </w:r>
          </w:p>
          <w:p w14:paraId="40F7F97B" w14:textId="41960845" w:rsidR="00710683" w:rsidRPr="007A4CFF" w:rsidRDefault="009D6F75" w:rsidP="009D6F75">
            <w:pPr>
              <w:pStyle w:val="NormalWeb"/>
              <w:spacing w:before="0" w:beforeAutospacing="0" w:after="0" w:afterAutospacing="0"/>
              <w:jc w:val="both"/>
              <w:rPr>
                <w:rFonts w:ascii="Times" w:hAnsi="Times"/>
                <w:sz w:val="22"/>
                <w:szCs w:val="22"/>
              </w:rPr>
            </w:pPr>
            <w:r>
              <w:rPr>
                <w:rFonts w:ascii="Times" w:hAnsi="Times"/>
                <w:sz w:val="22"/>
                <w:szCs w:val="22"/>
              </w:rPr>
              <w:t xml:space="preserve">8. </w:t>
            </w:r>
            <w:r w:rsidR="00710683" w:rsidRPr="007A4CFF">
              <w:rPr>
                <w:rFonts w:ascii="Times" w:hAnsi="Times"/>
                <w:sz w:val="22"/>
                <w:szCs w:val="22"/>
              </w:rPr>
              <w:t>Analiza objętościowa. Alkacymetria. Oznaczanie kwasu solnego. Oznaczanie kwasu octowego. Oznaczanie kwasu solnego i fosforowego (V) obok siebie. Oznaczanie soli amonu metodą destylacyjną. Oznaczanie soli amonu metodą formalinową. Oznaczanie azotu w związkach organicznych (metodą Kjeldahla).</w:t>
            </w:r>
          </w:p>
          <w:p w14:paraId="042AC40C" w14:textId="06C9ABA1"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 xml:space="preserve">9. </w:t>
            </w:r>
            <w:r w:rsidR="00710683" w:rsidRPr="007A4CFF">
              <w:rPr>
                <w:rFonts w:ascii="Times" w:hAnsi="Times"/>
                <w:sz w:val="22"/>
                <w:szCs w:val="22"/>
              </w:rPr>
              <w:t xml:space="preserve">Redoksymetria. Oznaczanie żelaza (II). Oznaczanie manganu (II) obok żelaza (III) metodą Volharda i Wolffa. Oznaczanie ditlenku diwodoru (nadtlenku wodoru). Jodometria. Oznaczanie miedzi (II). Oznaczanie tritlenku diarsenu (arszeniku). Oznaczanie ditlenku diwodoru. Oznaczanie dichromianu (VI) potasu. Oznaczanie kwasu askorbinowego. Chromianometria. Bromianometria. </w:t>
            </w:r>
          </w:p>
          <w:p w14:paraId="77AFA419" w14:textId="01CA0507"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 xml:space="preserve">10. </w:t>
            </w:r>
            <w:r w:rsidR="00710683" w:rsidRPr="007A4CFF">
              <w:rPr>
                <w:rFonts w:ascii="Times" w:hAnsi="Times"/>
                <w:sz w:val="22"/>
                <w:szCs w:val="22"/>
              </w:rPr>
              <w:t>Miareczkowe metody wytrąceniowe (precypitometria). Oznaczanie chlorków metodą Mohra. Oznaczanie chlorków metodą Volharda. Oznaczanie chlorków metodą Fajansa-Hassela. Oznaczanie jonów srebra metodą Volharda. Oznaczanie tiocyjanianów. Oznaczanie cyjanków. Oznaczenia merkurometryczne. Oznaczanie chlorków i bromków. Oznaczanie tiocyjanianów. Oznaczanie jonów cynku. Oznaczanie jonów baru. Oznaczanie jonów manganu (II). Oznaczanie fosforanów (V). Oznaczanie siarczanów (VI).</w:t>
            </w:r>
          </w:p>
          <w:p w14:paraId="28374593" w14:textId="3E2F803C" w:rsidR="00710683" w:rsidRPr="007A4CFF" w:rsidRDefault="009D6F75" w:rsidP="009D6F75">
            <w:pPr>
              <w:pStyle w:val="NormalWeb"/>
              <w:spacing w:before="0" w:beforeAutospacing="0" w:after="0" w:afterAutospacing="0"/>
              <w:jc w:val="both"/>
              <w:rPr>
                <w:rFonts w:ascii="Times" w:hAnsi="Times"/>
                <w:sz w:val="22"/>
                <w:szCs w:val="22"/>
              </w:rPr>
            </w:pPr>
            <w:r>
              <w:rPr>
                <w:sz w:val="22"/>
                <w:szCs w:val="22"/>
              </w:rPr>
              <w:t xml:space="preserve">11. </w:t>
            </w:r>
            <w:r w:rsidR="00710683" w:rsidRPr="007A4CFF">
              <w:rPr>
                <w:rFonts w:ascii="Times" w:hAnsi="Times"/>
                <w:sz w:val="22"/>
                <w:szCs w:val="22"/>
              </w:rPr>
              <w:t>Kompleksonometria. Oznaczanie jonów cynku. Oznaczanie jonów bizmutu (III) w preparatach farmaceutycznych. Oznaczanie jonów wapnia obok jonów magnezu. Oznaczanie jonów żelaza (III) obok jonów glinu.</w:t>
            </w:r>
          </w:p>
          <w:p w14:paraId="6B74E0DB"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iCs/>
                <w:lang w:eastAsia="pl-PL"/>
              </w:rPr>
              <w:t>Laboratoria:</w:t>
            </w:r>
          </w:p>
          <w:p w14:paraId="7DE32432" w14:textId="77777777" w:rsidR="00710683" w:rsidRPr="007A4CFF" w:rsidRDefault="00710683" w:rsidP="00C022E8">
            <w:pPr>
              <w:spacing w:after="0" w:line="240" w:lineRule="auto"/>
              <w:rPr>
                <w:rStyle w:val="wrtext"/>
                <w:rFonts w:ascii="Times" w:hAnsi="Times"/>
              </w:rPr>
            </w:pPr>
            <w:r w:rsidRPr="007A4CFF">
              <w:rPr>
                <w:rStyle w:val="wrtext"/>
                <w:rFonts w:ascii="Times" w:hAnsi="Times"/>
              </w:rPr>
              <w:t>Część I: analiza jakościowa</w:t>
            </w:r>
          </w:p>
          <w:p w14:paraId="0DF08F13" w14:textId="77777777" w:rsidR="00710683" w:rsidRPr="007A4CFF" w:rsidRDefault="00710683" w:rsidP="006A4784">
            <w:pPr>
              <w:pStyle w:val="ListParagraph"/>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Kationy, część I</w:t>
            </w:r>
          </w:p>
          <w:p w14:paraId="60AD7795" w14:textId="77777777" w:rsidR="00710683" w:rsidRPr="007A4CFF" w:rsidRDefault="00710683" w:rsidP="006A4784">
            <w:pPr>
              <w:pStyle w:val="ListParagraph"/>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Kationy, część II</w:t>
            </w:r>
          </w:p>
          <w:p w14:paraId="79D18B5B" w14:textId="77777777" w:rsidR="00710683" w:rsidRPr="007A4CFF" w:rsidRDefault="00710683" w:rsidP="006A4784">
            <w:pPr>
              <w:pStyle w:val="ListParagraph"/>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lastRenderedPageBreak/>
              <w:t>Analiza jakościowa. Kationy, część III</w:t>
            </w:r>
          </w:p>
          <w:p w14:paraId="76DC2867" w14:textId="77777777" w:rsidR="00710683" w:rsidRPr="007A4CFF" w:rsidRDefault="00710683" w:rsidP="006A4784">
            <w:pPr>
              <w:pStyle w:val="ListParagraph"/>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Aniony, część I</w:t>
            </w:r>
          </w:p>
          <w:p w14:paraId="7706EB7B" w14:textId="77777777" w:rsidR="00710683" w:rsidRPr="007A4CFF" w:rsidRDefault="00710683" w:rsidP="006A4784">
            <w:pPr>
              <w:pStyle w:val="ListParagraph"/>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Aniony, część II</w:t>
            </w:r>
          </w:p>
          <w:p w14:paraId="5F84B575" w14:textId="77777777" w:rsidR="00710683" w:rsidRPr="007A4CFF" w:rsidRDefault="00710683" w:rsidP="006A4784">
            <w:pPr>
              <w:pStyle w:val="ListParagraph"/>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Aniony, część III</w:t>
            </w:r>
          </w:p>
          <w:p w14:paraId="01323960" w14:textId="77777777" w:rsidR="00710683" w:rsidRPr="007A4CFF" w:rsidRDefault="00710683" w:rsidP="006A4784">
            <w:pPr>
              <w:pStyle w:val="ListParagraph"/>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Kolokwium</w:t>
            </w:r>
          </w:p>
          <w:p w14:paraId="7ECFD29E" w14:textId="77777777" w:rsidR="00710683" w:rsidRPr="007A4CFF" w:rsidRDefault="00710683" w:rsidP="00C022E8">
            <w:pPr>
              <w:spacing w:after="0" w:line="240" w:lineRule="auto"/>
              <w:rPr>
                <w:rStyle w:val="wrtext"/>
                <w:rFonts w:ascii="Times" w:hAnsi="Times"/>
              </w:rPr>
            </w:pPr>
            <w:r w:rsidRPr="007A4CFF">
              <w:rPr>
                <w:rStyle w:val="wrtext"/>
                <w:rFonts w:ascii="Times" w:hAnsi="Times"/>
              </w:rPr>
              <w:t>Część II: analiza ilościowa</w:t>
            </w:r>
          </w:p>
          <w:p w14:paraId="05CFE0D4" w14:textId="77777777" w:rsidR="00710683" w:rsidRPr="007A4CFF" w:rsidRDefault="00710683" w:rsidP="006A4784">
            <w:pPr>
              <w:pStyle w:val="ListParagraph"/>
              <w:numPr>
                <w:ilvl w:val="0"/>
                <w:numId w:val="108"/>
              </w:numPr>
              <w:tabs>
                <w:tab w:val="left" w:pos="459"/>
              </w:tabs>
              <w:spacing w:after="0" w:line="240" w:lineRule="auto"/>
              <w:ind w:left="459" w:hanging="425"/>
              <w:rPr>
                <w:rFonts w:ascii="Times" w:hAnsi="Times"/>
              </w:rPr>
            </w:pPr>
            <w:r w:rsidRPr="007A4CFF">
              <w:rPr>
                <w:rFonts w:ascii="Times" w:hAnsi="Times"/>
                <w:bCs/>
              </w:rPr>
              <w:t>Analiza ilościowa – Zadania rachunkowe</w:t>
            </w:r>
          </w:p>
          <w:p w14:paraId="12F0D38D" w14:textId="77777777" w:rsidR="00710683" w:rsidRPr="007A4CFF" w:rsidRDefault="00710683" w:rsidP="006A4784">
            <w:pPr>
              <w:pStyle w:val="ListParagraph"/>
              <w:numPr>
                <w:ilvl w:val="0"/>
                <w:numId w:val="108"/>
              </w:numPr>
              <w:tabs>
                <w:tab w:val="left" w:pos="459"/>
              </w:tabs>
              <w:spacing w:after="0" w:line="240" w:lineRule="auto"/>
              <w:ind w:left="459" w:hanging="425"/>
              <w:rPr>
                <w:rFonts w:ascii="Times" w:hAnsi="Times"/>
              </w:rPr>
            </w:pPr>
            <w:r w:rsidRPr="007A4CFF">
              <w:rPr>
                <w:rFonts w:ascii="Times" w:hAnsi="Times"/>
                <w:bCs/>
              </w:rPr>
              <w:t>Analiza ilościowa – Alkacymetria</w:t>
            </w:r>
          </w:p>
          <w:p w14:paraId="3BF073FB" w14:textId="77777777" w:rsidR="00710683" w:rsidRPr="007A4CFF" w:rsidRDefault="00710683" w:rsidP="006A4784">
            <w:pPr>
              <w:pStyle w:val="ListParagraph"/>
              <w:numPr>
                <w:ilvl w:val="0"/>
                <w:numId w:val="108"/>
              </w:numPr>
              <w:tabs>
                <w:tab w:val="left" w:pos="459"/>
              </w:tabs>
              <w:spacing w:after="0" w:line="240" w:lineRule="auto"/>
              <w:ind w:left="459" w:hanging="425"/>
              <w:rPr>
                <w:rFonts w:ascii="Times" w:hAnsi="Times"/>
                <w:bCs/>
              </w:rPr>
            </w:pPr>
            <w:r w:rsidRPr="007A4CFF">
              <w:rPr>
                <w:rFonts w:ascii="Times" w:hAnsi="Times"/>
                <w:bCs/>
              </w:rPr>
              <w:t>Analiza ilościowa – Miareczkowanie strąceniowe (precypitometria)</w:t>
            </w:r>
          </w:p>
          <w:p w14:paraId="129E4106" w14:textId="77777777" w:rsidR="00710683" w:rsidRPr="007A4CFF" w:rsidRDefault="00710683" w:rsidP="006A4784">
            <w:pPr>
              <w:pStyle w:val="ListParagraph"/>
              <w:numPr>
                <w:ilvl w:val="0"/>
                <w:numId w:val="108"/>
              </w:numPr>
              <w:tabs>
                <w:tab w:val="left" w:pos="459"/>
              </w:tabs>
              <w:spacing w:after="0" w:line="240" w:lineRule="auto"/>
              <w:ind w:left="459" w:hanging="425"/>
              <w:rPr>
                <w:rFonts w:ascii="Times" w:hAnsi="Times"/>
                <w:bCs/>
              </w:rPr>
            </w:pPr>
            <w:r w:rsidRPr="007A4CFF">
              <w:rPr>
                <w:rFonts w:ascii="Times" w:hAnsi="Times"/>
                <w:bCs/>
              </w:rPr>
              <w:t xml:space="preserve">Analiza ilościowa – </w:t>
            </w:r>
            <w:r w:rsidRPr="007A4CFF">
              <w:rPr>
                <w:rFonts w:ascii="Times" w:hAnsi="Times"/>
              </w:rPr>
              <w:t xml:space="preserve">Analiza ilościowa – </w:t>
            </w:r>
            <w:r w:rsidRPr="007A4CFF">
              <w:rPr>
                <w:rFonts w:ascii="Times" w:hAnsi="Times"/>
                <w:bCs/>
              </w:rPr>
              <w:t>Kompleksometria</w:t>
            </w:r>
          </w:p>
          <w:p w14:paraId="5C3138AD" w14:textId="77777777" w:rsidR="00710683" w:rsidRPr="007A4CFF" w:rsidRDefault="00710683" w:rsidP="006A4784">
            <w:pPr>
              <w:pStyle w:val="ListParagraph"/>
              <w:numPr>
                <w:ilvl w:val="0"/>
                <w:numId w:val="108"/>
              </w:numPr>
              <w:tabs>
                <w:tab w:val="left" w:pos="459"/>
              </w:tabs>
              <w:spacing w:after="0" w:line="240" w:lineRule="auto"/>
              <w:ind w:left="459" w:hanging="425"/>
              <w:rPr>
                <w:rFonts w:ascii="Times" w:hAnsi="Times"/>
                <w:bCs/>
              </w:rPr>
            </w:pPr>
            <w:r w:rsidRPr="007A4CFF">
              <w:rPr>
                <w:rFonts w:ascii="Times" w:hAnsi="Times"/>
                <w:bCs/>
              </w:rPr>
              <w:t>Analiza ilościowa – Redoksymetria</w:t>
            </w:r>
          </w:p>
          <w:p w14:paraId="67583936" w14:textId="77777777" w:rsidR="00710683" w:rsidRPr="007A4CFF" w:rsidRDefault="00710683" w:rsidP="006A4784">
            <w:pPr>
              <w:pStyle w:val="ListParagraph"/>
              <w:numPr>
                <w:ilvl w:val="0"/>
                <w:numId w:val="108"/>
              </w:numPr>
              <w:tabs>
                <w:tab w:val="left" w:pos="459"/>
              </w:tabs>
              <w:spacing w:after="0" w:line="240" w:lineRule="auto"/>
              <w:ind w:left="459" w:hanging="425"/>
              <w:rPr>
                <w:rFonts w:ascii="Times" w:hAnsi="Times"/>
                <w:bCs/>
              </w:rPr>
            </w:pPr>
            <w:r w:rsidRPr="007A4CFF">
              <w:rPr>
                <w:rFonts w:ascii="Times" w:hAnsi="Times"/>
                <w:bCs/>
              </w:rPr>
              <w:t>Analiza substancji czynnej w preparatach farmaceutycznych</w:t>
            </w:r>
          </w:p>
          <w:p w14:paraId="3E97A9D4" w14:textId="77777777" w:rsidR="00710683" w:rsidRPr="007A4CFF" w:rsidRDefault="00710683" w:rsidP="006A4784">
            <w:pPr>
              <w:pStyle w:val="ListParagraph"/>
              <w:numPr>
                <w:ilvl w:val="0"/>
                <w:numId w:val="108"/>
              </w:numPr>
              <w:tabs>
                <w:tab w:val="left" w:pos="459"/>
              </w:tabs>
              <w:spacing w:after="0" w:line="240" w:lineRule="auto"/>
              <w:ind w:left="459" w:hanging="425"/>
              <w:rPr>
                <w:rFonts w:ascii="Times" w:hAnsi="Times"/>
                <w:bCs/>
              </w:rPr>
            </w:pPr>
            <w:r w:rsidRPr="007A4CFF">
              <w:rPr>
                <w:rFonts w:ascii="Times" w:hAnsi="Times"/>
                <w:bCs/>
              </w:rPr>
              <w:t>Kolokwium</w:t>
            </w:r>
          </w:p>
          <w:p w14:paraId="5B5B025B" w14:textId="77777777" w:rsidR="00710683" w:rsidRPr="007A4CFF" w:rsidRDefault="00710683" w:rsidP="006A4784">
            <w:pPr>
              <w:pStyle w:val="ListParagraph"/>
              <w:numPr>
                <w:ilvl w:val="0"/>
                <w:numId w:val="108"/>
              </w:numPr>
              <w:tabs>
                <w:tab w:val="left" w:pos="459"/>
              </w:tabs>
              <w:spacing w:after="0" w:line="240" w:lineRule="auto"/>
              <w:ind w:left="459" w:hanging="425"/>
              <w:rPr>
                <w:rFonts w:ascii="Times" w:hAnsi="Times"/>
                <w:bCs/>
              </w:rPr>
            </w:pPr>
            <w:r w:rsidRPr="007A4CFF">
              <w:rPr>
                <w:rFonts w:ascii="Times" w:hAnsi="Times"/>
                <w:bCs/>
              </w:rPr>
              <w:t>Zaliczenie</w:t>
            </w:r>
          </w:p>
          <w:p w14:paraId="4D763CD1" w14:textId="77777777" w:rsidR="00710683" w:rsidRPr="007A4CFF" w:rsidRDefault="00710683" w:rsidP="00C022E8">
            <w:pPr>
              <w:spacing w:after="0" w:line="240" w:lineRule="auto"/>
              <w:rPr>
                <w:rFonts w:ascii="Times" w:hAnsi="Times"/>
                <w:b/>
                <w:bCs/>
                <w:iCs/>
              </w:rPr>
            </w:pPr>
          </w:p>
          <w:p w14:paraId="4C07FD02"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698222D2" w14:textId="77777777" w:rsidR="00710683" w:rsidRPr="007A4CFF" w:rsidRDefault="00710683" w:rsidP="006A4784">
            <w:pPr>
              <w:pStyle w:val="ListParagraph"/>
              <w:numPr>
                <w:ilvl w:val="0"/>
                <w:numId w:val="122"/>
              </w:numPr>
              <w:tabs>
                <w:tab w:val="left" w:pos="459"/>
              </w:tabs>
              <w:spacing w:after="0" w:line="240" w:lineRule="auto"/>
              <w:rPr>
                <w:rFonts w:ascii="Times" w:hAnsi="Times"/>
                <w:bCs/>
              </w:rPr>
            </w:pPr>
            <w:r w:rsidRPr="007A4CFF">
              <w:rPr>
                <w:rFonts w:ascii="Times" w:hAnsi="Times"/>
                <w:iCs/>
              </w:rPr>
              <w:t>nie dotyczy</w:t>
            </w:r>
          </w:p>
        </w:tc>
      </w:tr>
      <w:tr w:rsidR="00710683" w:rsidRPr="007A4CFF" w14:paraId="11DE90E9" w14:textId="77777777" w:rsidTr="00710683">
        <w:tc>
          <w:tcPr>
            <w:tcW w:w="3369" w:type="dxa"/>
          </w:tcPr>
          <w:p w14:paraId="5950209F"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dydaktyczne</w:t>
            </w:r>
          </w:p>
        </w:tc>
        <w:tc>
          <w:tcPr>
            <w:tcW w:w="5691" w:type="dxa"/>
          </w:tcPr>
          <w:p w14:paraId="7200558A"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rPr>
              <w:t>Identyczne, jak w części A</w:t>
            </w:r>
          </w:p>
        </w:tc>
      </w:tr>
      <w:tr w:rsidR="00710683" w:rsidRPr="007A4CFF" w14:paraId="00A5CC8B" w14:textId="77777777" w:rsidTr="00710683">
        <w:tc>
          <w:tcPr>
            <w:tcW w:w="3369" w:type="dxa"/>
          </w:tcPr>
          <w:p w14:paraId="226A0533"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Literatura</w:t>
            </w:r>
          </w:p>
        </w:tc>
        <w:tc>
          <w:tcPr>
            <w:tcW w:w="5691" w:type="dxa"/>
          </w:tcPr>
          <w:p w14:paraId="5856451A"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rPr>
              <w:t>Identyczne, jak w części A</w:t>
            </w:r>
          </w:p>
        </w:tc>
      </w:tr>
    </w:tbl>
    <w:p w14:paraId="73A498A8" w14:textId="77777777" w:rsidR="00710683" w:rsidRPr="007A4CFF" w:rsidRDefault="00710683" w:rsidP="00C022E8">
      <w:pPr>
        <w:spacing w:after="0" w:line="240" w:lineRule="auto"/>
        <w:jc w:val="center"/>
        <w:outlineLvl w:val="4"/>
        <w:rPr>
          <w:rFonts w:ascii="Times" w:hAnsi="Times"/>
          <w:bCs/>
          <w:lang w:eastAsia="pl-PL"/>
        </w:rPr>
      </w:pPr>
    </w:p>
    <w:p w14:paraId="0C814CA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766B680" w14:textId="77777777" w:rsidR="00A41466" w:rsidRPr="00ED4EAE" w:rsidRDefault="00A41466" w:rsidP="00ED4EAE">
      <w:pPr>
        <w:pStyle w:val="Heading2"/>
        <w:rPr>
          <w:rFonts w:ascii="Times" w:hAnsi="Times"/>
          <w:color w:val="auto"/>
          <w:sz w:val="24"/>
          <w:szCs w:val="24"/>
          <w:u w:val="single"/>
        </w:rPr>
      </w:pPr>
      <w:bookmarkStart w:id="121" w:name="_Toc50535878"/>
      <w:r w:rsidRPr="00ED4EAE">
        <w:rPr>
          <w:rFonts w:ascii="Times" w:hAnsi="Times"/>
          <w:color w:val="auto"/>
          <w:sz w:val="24"/>
          <w:szCs w:val="24"/>
          <w:u w:val="single"/>
        </w:rPr>
        <w:lastRenderedPageBreak/>
        <w:t>CHEMIA FIZYCZNA</w:t>
      </w:r>
      <w:bookmarkEnd w:id="121"/>
      <w:r w:rsidRPr="00ED4EAE">
        <w:rPr>
          <w:rFonts w:ascii="Times" w:hAnsi="Times"/>
          <w:color w:val="auto"/>
          <w:sz w:val="24"/>
          <w:szCs w:val="24"/>
        </w:rPr>
        <w:tab/>
      </w:r>
    </w:p>
    <w:p w14:paraId="1A7434CE" w14:textId="77777777" w:rsidR="00A41466" w:rsidRPr="007A4CFF" w:rsidRDefault="00A41466" w:rsidP="00C022E8">
      <w:pPr>
        <w:spacing w:after="0"/>
        <w:rPr>
          <w:rFonts w:ascii="Times" w:hAnsi="Times" w:cs="Times New Roman"/>
          <w:b/>
          <w:u w:val="single"/>
        </w:rPr>
      </w:pPr>
    </w:p>
    <w:p w14:paraId="771A7050"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22" w:name="_Toc50534594"/>
      <w:bookmarkStart w:id="123" w:name="_Toc50535879"/>
      <w:r w:rsidRPr="007A4CFF">
        <w:rPr>
          <w:rFonts w:ascii="Times" w:hAnsi="Times"/>
          <w:i/>
          <w:color w:val="000000" w:themeColor="text1"/>
          <w:sz w:val="16"/>
          <w:szCs w:val="16"/>
        </w:rPr>
        <w:t>Załącznik do zarządzenia nr 166</w:t>
      </w:r>
      <w:bookmarkEnd w:id="122"/>
      <w:bookmarkEnd w:id="123"/>
    </w:p>
    <w:p w14:paraId="4C53B714"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24" w:name="_Toc50534595"/>
      <w:bookmarkStart w:id="125" w:name="_Toc50535880"/>
      <w:r w:rsidRPr="007A4CFF">
        <w:rPr>
          <w:rFonts w:ascii="Times" w:hAnsi="Times"/>
          <w:i/>
          <w:color w:val="000000" w:themeColor="text1"/>
          <w:sz w:val="16"/>
          <w:szCs w:val="16"/>
        </w:rPr>
        <w:t>Rektora UMK z dnia 21 grudnia 2015 r.</w:t>
      </w:r>
      <w:bookmarkEnd w:id="124"/>
      <w:bookmarkEnd w:id="125"/>
    </w:p>
    <w:p w14:paraId="42A36A95" w14:textId="77777777" w:rsidR="00710683" w:rsidRPr="007A4CFF" w:rsidRDefault="00710683" w:rsidP="00C022E8">
      <w:pPr>
        <w:spacing w:after="0" w:line="240" w:lineRule="auto"/>
        <w:outlineLvl w:val="0"/>
        <w:rPr>
          <w:rFonts w:ascii="Times" w:hAnsi="Times"/>
          <w:i/>
          <w:color w:val="000000" w:themeColor="text1"/>
          <w:sz w:val="16"/>
          <w:szCs w:val="16"/>
        </w:rPr>
      </w:pPr>
    </w:p>
    <w:p w14:paraId="123CBAB0" w14:textId="77777777" w:rsidR="00710683" w:rsidRPr="007A4CFF" w:rsidRDefault="00710683" w:rsidP="00C022E8">
      <w:pPr>
        <w:spacing w:after="0" w:line="240" w:lineRule="auto"/>
        <w:outlineLvl w:val="0"/>
        <w:rPr>
          <w:rFonts w:ascii="Times" w:hAnsi="Times"/>
          <w:i/>
          <w:color w:val="000000" w:themeColor="text1"/>
          <w:sz w:val="16"/>
          <w:szCs w:val="16"/>
        </w:rPr>
      </w:pPr>
    </w:p>
    <w:p w14:paraId="3ED29C46"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26" w:name="_Toc50534596"/>
      <w:bookmarkStart w:id="127" w:name="_Toc50535881"/>
      <w:r w:rsidRPr="007A4CFF">
        <w:rPr>
          <w:rFonts w:ascii="Times" w:hAnsi="Times"/>
          <w:b/>
          <w:color w:val="000000" w:themeColor="text1"/>
          <w:sz w:val="20"/>
          <w:szCs w:val="20"/>
        </w:rPr>
        <w:t>Formularz opisu przedmiotu (formularz sylabusa) na studiach wyższych,</w:t>
      </w:r>
      <w:bookmarkEnd w:id="126"/>
      <w:bookmarkEnd w:id="127"/>
    </w:p>
    <w:p w14:paraId="30C1F4F5"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28" w:name="_Toc50534597"/>
      <w:bookmarkStart w:id="129" w:name="_Toc50535882"/>
      <w:r w:rsidRPr="007A4CFF">
        <w:rPr>
          <w:rFonts w:ascii="Times" w:hAnsi="Times"/>
          <w:b/>
          <w:color w:val="000000" w:themeColor="text1"/>
          <w:sz w:val="20"/>
          <w:szCs w:val="20"/>
        </w:rPr>
        <w:t>Doktoranckich, podyplomowych i kursach doszkalających</w:t>
      </w:r>
      <w:bookmarkEnd w:id="128"/>
      <w:bookmarkEnd w:id="129"/>
    </w:p>
    <w:p w14:paraId="1BDF3871" w14:textId="77777777" w:rsidR="00710683" w:rsidRPr="007A4CFF" w:rsidRDefault="00710683" w:rsidP="00C022E8">
      <w:pPr>
        <w:spacing w:after="0" w:line="240" w:lineRule="auto"/>
        <w:jc w:val="right"/>
        <w:outlineLvl w:val="0"/>
        <w:rPr>
          <w:rFonts w:ascii="Times" w:hAnsi="Times"/>
          <w:b/>
          <w:color w:val="000000" w:themeColor="text1"/>
          <w:sz w:val="16"/>
          <w:szCs w:val="16"/>
        </w:rPr>
      </w:pPr>
    </w:p>
    <w:p w14:paraId="5D850DEE" w14:textId="6C188D8D" w:rsidR="00710683" w:rsidRPr="002441E8" w:rsidRDefault="00710683" w:rsidP="002441E8">
      <w:pPr>
        <w:pStyle w:val="ListParagraph"/>
        <w:numPr>
          <w:ilvl w:val="0"/>
          <w:numId w:val="664"/>
        </w:numPr>
        <w:spacing w:after="0" w:line="240" w:lineRule="auto"/>
        <w:jc w:val="both"/>
        <w:outlineLvl w:val="0"/>
        <w:rPr>
          <w:rFonts w:ascii="Times" w:hAnsi="Times"/>
          <w:b/>
          <w:color w:val="000000" w:themeColor="text1"/>
        </w:rPr>
      </w:pPr>
      <w:bookmarkStart w:id="130" w:name="_Toc50534598"/>
      <w:bookmarkStart w:id="131" w:name="_Toc50535883"/>
      <w:r w:rsidRPr="002441E8">
        <w:rPr>
          <w:rFonts w:ascii="Times" w:hAnsi="Times"/>
          <w:b/>
          <w:color w:val="000000" w:themeColor="text1"/>
        </w:rPr>
        <w:t>Ogólny opis przedmiotu</w:t>
      </w:r>
      <w:bookmarkEnd w:id="130"/>
      <w:bookmarkEnd w:id="131"/>
      <w:r w:rsidRPr="002441E8">
        <w:rPr>
          <w:rFonts w:ascii="Times" w:hAnsi="Times"/>
          <w:b/>
          <w:color w:val="000000" w:themeColor="text1"/>
        </w:rPr>
        <w:t xml:space="preserve"> </w:t>
      </w:r>
      <w:r w:rsidRPr="002441E8">
        <w:rPr>
          <w:rFonts w:ascii="Times" w:hAnsi="Times"/>
          <w:color w:val="000000" w:themeColor="text1"/>
          <w:lang w:eastAsia="pl-PL"/>
        </w:rPr>
        <w:t xml:space="preserve"> </w:t>
      </w:r>
    </w:p>
    <w:p w14:paraId="54745D38" w14:textId="77777777" w:rsidR="00710683" w:rsidRPr="007A4CFF" w:rsidRDefault="00710683" w:rsidP="00C022E8">
      <w:pPr>
        <w:spacing w:after="0" w:line="240" w:lineRule="auto"/>
        <w:ind w:left="144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6287366F" w14:textId="77777777" w:rsidTr="00710683">
        <w:tc>
          <w:tcPr>
            <w:tcW w:w="3368" w:type="dxa"/>
          </w:tcPr>
          <w:p w14:paraId="0F290D8E" w14:textId="77777777" w:rsidR="00710683" w:rsidRPr="007A4CFF" w:rsidRDefault="00710683" w:rsidP="00C022E8">
            <w:pPr>
              <w:spacing w:after="0" w:line="240" w:lineRule="auto"/>
              <w:jc w:val="center"/>
              <w:rPr>
                <w:rFonts w:ascii="Times" w:hAnsi="Times"/>
                <w:b/>
                <w:color w:val="000000" w:themeColor="text1"/>
                <w:lang w:eastAsia="pl-PL"/>
              </w:rPr>
            </w:pPr>
          </w:p>
          <w:p w14:paraId="34F9BCC1"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p w14:paraId="6BCB0C7B" w14:textId="77777777" w:rsidR="00710683" w:rsidRPr="007A4CFF" w:rsidRDefault="00710683" w:rsidP="00C022E8">
            <w:pPr>
              <w:spacing w:after="0" w:line="240" w:lineRule="auto"/>
              <w:jc w:val="center"/>
              <w:rPr>
                <w:rFonts w:ascii="Times" w:hAnsi="Times"/>
                <w:b/>
                <w:color w:val="000000" w:themeColor="text1"/>
                <w:lang w:eastAsia="pl-PL"/>
              </w:rPr>
            </w:pPr>
          </w:p>
        </w:tc>
        <w:tc>
          <w:tcPr>
            <w:tcW w:w="6066" w:type="dxa"/>
          </w:tcPr>
          <w:p w14:paraId="67AAB8C0" w14:textId="77777777" w:rsidR="00710683" w:rsidRPr="007A4CFF" w:rsidRDefault="00710683" w:rsidP="00C022E8">
            <w:pPr>
              <w:spacing w:after="0" w:line="240" w:lineRule="auto"/>
              <w:jc w:val="center"/>
              <w:rPr>
                <w:rFonts w:ascii="Times" w:hAnsi="Times"/>
                <w:b/>
                <w:color w:val="000000" w:themeColor="text1"/>
                <w:lang w:eastAsia="pl-PL"/>
              </w:rPr>
            </w:pPr>
          </w:p>
          <w:p w14:paraId="1B7E9783"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4B16A5AF" w14:textId="77777777" w:rsidTr="00710683">
        <w:tc>
          <w:tcPr>
            <w:tcW w:w="3368" w:type="dxa"/>
          </w:tcPr>
          <w:p w14:paraId="784022DA"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Nazwa przedmiotu (w języku polskim oraz angielskim)</w:t>
            </w:r>
          </w:p>
        </w:tc>
        <w:tc>
          <w:tcPr>
            <w:tcW w:w="6066" w:type="dxa"/>
          </w:tcPr>
          <w:p w14:paraId="4F85FFED"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lang w:eastAsia="pl-PL"/>
              </w:rPr>
            </w:pPr>
            <w:r w:rsidRPr="007A4CFF">
              <w:rPr>
                <w:rFonts w:ascii="Times" w:hAnsi="Times"/>
                <w:b/>
                <w:iCs/>
                <w:color w:val="000000" w:themeColor="text1"/>
                <w:lang w:eastAsia="pl-PL"/>
              </w:rPr>
              <w:t>Chemia fizyczna</w:t>
            </w:r>
          </w:p>
          <w:p w14:paraId="62B81551"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(Physical Chemistry)</w:t>
            </w:r>
          </w:p>
        </w:tc>
      </w:tr>
      <w:tr w:rsidR="00710683" w:rsidRPr="007A4CFF" w14:paraId="63FA0C2D" w14:textId="77777777" w:rsidTr="00710683">
        <w:tc>
          <w:tcPr>
            <w:tcW w:w="3368" w:type="dxa"/>
            <w:vAlign w:val="center"/>
          </w:tcPr>
          <w:p w14:paraId="3EDEFB92"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oferująca przedmiot</w:t>
            </w:r>
          </w:p>
        </w:tc>
        <w:tc>
          <w:tcPr>
            <w:tcW w:w="6066" w:type="dxa"/>
          </w:tcPr>
          <w:p w14:paraId="0B65F772"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iCs/>
                <w:color w:val="000000" w:themeColor="text1"/>
              </w:rPr>
              <w:t>Katedra i Zakład Chemii Fizycznej</w:t>
            </w:r>
          </w:p>
          <w:p w14:paraId="61D2770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622C29BE"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Collegium Medicum im. Ludwika Rydygiera w Bydgoszczy</w:t>
            </w:r>
          </w:p>
          <w:p w14:paraId="534A49B2"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Uniwersytet Mikołaja Kopernika w Toruniu</w:t>
            </w:r>
          </w:p>
        </w:tc>
      </w:tr>
      <w:tr w:rsidR="00710683" w:rsidRPr="007A4CFF" w14:paraId="5E602C55" w14:textId="77777777" w:rsidTr="00710683">
        <w:tc>
          <w:tcPr>
            <w:tcW w:w="3368" w:type="dxa"/>
          </w:tcPr>
          <w:p w14:paraId="0AB2046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dla której przedmiot jest oferowany</w:t>
            </w:r>
          </w:p>
        </w:tc>
        <w:tc>
          <w:tcPr>
            <w:tcW w:w="6066" w:type="dxa"/>
          </w:tcPr>
          <w:p w14:paraId="6A5E8B2C"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480E0EF2"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color w:val="000000" w:themeColor="text1"/>
              </w:rPr>
              <w:t>Kierunek: Analityka medyczna, jednolite studia magisterskie, stacjonarne</w:t>
            </w:r>
          </w:p>
        </w:tc>
      </w:tr>
      <w:tr w:rsidR="00710683" w:rsidRPr="007A4CFF" w14:paraId="440D024C" w14:textId="77777777" w:rsidTr="00710683">
        <w:tc>
          <w:tcPr>
            <w:tcW w:w="3368" w:type="dxa"/>
          </w:tcPr>
          <w:p w14:paraId="2A91B197" w14:textId="77777777" w:rsidR="00710683" w:rsidRPr="007A4CFF" w:rsidRDefault="00710683" w:rsidP="00C022E8">
            <w:pPr>
              <w:spacing w:after="0" w:line="240" w:lineRule="auto"/>
              <w:jc w:val="both"/>
              <w:rPr>
                <w:rFonts w:ascii="Times" w:hAnsi="Times"/>
                <w:b/>
                <w:color w:val="000000" w:themeColor="text1"/>
                <w:highlight w:val="lightGray"/>
                <w:lang w:eastAsia="pl-PL"/>
              </w:rPr>
            </w:pPr>
            <w:r w:rsidRPr="007A4CFF">
              <w:rPr>
                <w:rFonts w:ascii="Times" w:hAnsi="Times"/>
                <w:b/>
                <w:color w:val="000000" w:themeColor="text1"/>
                <w:lang w:eastAsia="pl-PL"/>
              </w:rPr>
              <w:t xml:space="preserve">Kod przedmiotu </w:t>
            </w:r>
          </w:p>
        </w:tc>
        <w:tc>
          <w:tcPr>
            <w:tcW w:w="6066" w:type="dxa"/>
          </w:tcPr>
          <w:p w14:paraId="3256B93C"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rPr>
              <w:t>1700-A1-CHEMFIZ-SJ</w:t>
            </w:r>
          </w:p>
        </w:tc>
      </w:tr>
      <w:tr w:rsidR="00710683" w:rsidRPr="007A4CFF" w14:paraId="238396CE" w14:textId="77777777" w:rsidTr="00710683">
        <w:tc>
          <w:tcPr>
            <w:tcW w:w="3368" w:type="dxa"/>
          </w:tcPr>
          <w:p w14:paraId="421DECBC"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Kod ISCED</w:t>
            </w:r>
          </w:p>
        </w:tc>
        <w:tc>
          <w:tcPr>
            <w:tcW w:w="6066" w:type="dxa"/>
            <w:vAlign w:val="center"/>
          </w:tcPr>
          <w:p w14:paraId="110FBAF2" w14:textId="77777777" w:rsidR="00710683" w:rsidRPr="007A4CFF" w:rsidRDefault="00710683" w:rsidP="00C022E8">
            <w:pPr>
              <w:autoSpaceDE w:val="0"/>
              <w:autoSpaceDN w:val="0"/>
              <w:adjustRightInd w:val="0"/>
              <w:spacing w:after="0" w:line="240" w:lineRule="auto"/>
              <w:jc w:val="center"/>
              <w:rPr>
                <w:rFonts w:ascii="Times" w:hAnsi="Times"/>
                <w:b/>
                <w:bCs/>
                <w:color w:val="000000" w:themeColor="text1"/>
              </w:rPr>
            </w:pPr>
            <w:r w:rsidRPr="007A4CFF">
              <w:rPr>
                <w:rFonts w:ascii="Times" w:hAnsi="Times"/>
                <w:b/>
                <w:color w:val="000000" w:themeColor="text1"/>
                <w:sz w:val="24"/>
                <w:szCs w:val="24"/>
              </w:rPr>
              <w:t>0914</w:t>
            </w:r>
          </w:p>
        </w:tc>
      </w:tr>
      <w:tr w:rsidR="00710683" w:rsidRPr="007A4CFF" w14:paraId="06DD1EDA" w14:textId="77777777" w:rsidTr="00710683">
        <w:tc>
          <w:tcPr>
            <w:tcW w:w="3368" w:type="dxa"/>
          </w:tcPr>
          <w:p w14:paraId="0A3D1BD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Liczba punktów ECTS</w:t>
            </w:r>
          </w:p>
        </w:tc>
        <w:tc>
          <w:tcPr>
            <w:tcW w:w="6066" w:type="dxa"/>
          </w:tcPr>
          <w:p w14:paraId="65624AD1"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5</w:t>
            </w:r>
          </w:p>
        </w:tc>
      </w:tr>
      <w:tr w:rsidR="00710683" w:rsidRPr="007A4CFF" w14:paraId="23C30EBC" w14:textId="77777777" w:rsidTr="00710683">
        <w:tc>
          <w:tcPr>
            <w:tcW w:w="3368" w:type="dxa"/>
          </w:tcPr>
          <w:p w14:paraId="6BF54C6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Sposób zaliczenia</w:t>
            </w:r>
          </w:p>
        </w:tc>
        <w:tc>
          <w:tcPr>
            <w:tcW w:w="6066" w:type="dxa"/>
          </w:tcPr>
          <w:p w14:paraId="3C805ED6"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Egzamin</w:t>
            </w:r>
          </w:p>
        </w:tc>
      </w:tr>
      <w:tr w:rsidR="00710683" w:rsidRPr="007A4CFF" w14:paraId="6B3413CE" w14:textId="77777777" w:rsidTr="00710683">
        <w:tc>
          <w:tcPr>
            <w:tcW w:w="3368" w:type="dxa"/>
          </w:tcPr>
          <w:p w14:paraId="0D1917B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Język wykładowy</w:t>
            </w:r>
          </w:p>
        </w:tc>
        <w:tc>
          <w:tcPr>
            <w:tcW w:w="6066" w:type="dxa"/>
          </w:tcPr>
          <w:p w14:paraId="16AFA405"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Polski</w:t>
            </w:r>
          </w:p>
        </w:tc>
      </w:tr>
      <w:tr w:rsidR="00710683" w:rsidRPr="007A4CFF" w14:paraId="418029CC" w14:textId="77777777" w:rsidTr="00710683">
        <w:tc>
          <w:tcPr>
            <w:tcW w:w="3368" w:type="dxa"/>
          </w:tcPr>
          <w:p w14:paraId="47E8A452"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Określenie, czy przedmiot może być wielokrotnie zaliczany</w:t>
            </w:r>
          </w:p>
        </w:tc>
        <w:tc>
          <w:tcPr>
            <w:tcW w:w="6066" w:type="dxa"/>
            <w:vAlign w:val="center"/>
          </w:tcPr>
          <w:p w14:paraId="42F4B99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Nie</w:t>
            </w:r>
          </w:p>
        </w:tc>
      </w:tr>
      <w:tr w:rsidR="00710683" w:rsidRPr="007A4CFF" w14:paraId="1A391EC5" w14:textId="77777777" w:rsidTr="00710683">
        <w:tc>
          <w:tcPr>
            <w:tcW w:w="3368" w:type="dxa"/>
          </w:tcPr>
          <w:p w14:paraId="6CD0587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Przynależność przedmiotu do grupy przedmiotów </w:t>
            </w:r>
          </w:p>
        </w:tc>
        <w:tc>
          <w:tcPr>
            <w:tcW w:w="6066" w:type="dxa"/>
            <w:vAlign w:val="center"/>
          </w:tcPr>
          <w:p w14:paraId="0FDDBF05"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Obligatoryjny</w:t>
            </w:r>
          </w:p>
          <w:p w14:paraId="48F5DFE2"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Grupa B</w:t>
            </w:r>
          </w:p>
          <w:p w14:paraId="1B9ABC5E"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Nauki chemiczne i elementy statystyki</w:t>
            </w:r>
          </w:p>
        </w:tc>
      </w:tr>
      <w:tr w:rsidR="00710683" w:rsidRPr="007A4CFF" w14:paraId="193BDA4B" w14:textId="77777777" w:rsidTr="00710683">
        <w:tc>
          <w:tcPr>
            <w:tcW w:w="3368" w:type="dxa"/>
          </w:tcPr>
          <w:p w14:paraId="1C5E1D0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Całkowity nakład pracy studenta/słuchacza studiów podyplomowych/uczestnika kursów dokształcających</w:t>
            </w:r>
          </w:p>
        </w:tc>
        <w:tc>
          <w:tcPr>
            <w:tcW w:w="6066" w:type="dxa"/>
          </w:tcPr>
          <w:p w14:paraId="618C1E28" w14:textId="12074286" w:rsidR="00710683" w:rsidRPr="007A4CFF" w:rsidRDefault="002441E8" w:rsidP="002441E8">
            <w:pPr>
              <w:widowControl w:val="0"/>
              <w:tabs>
                <w:tab w:val="left" w:pos="1381"/>
              </w:tabs>
              <w:spacing w:after="0" w:line="240" w:lineRule="auto"/>
              <w:contextualSpacing/>
              <w:jc w:val="both"/>
              <w:rPr>
                <w:rFonts w:ascii="Times" w:hAnsi="Times"/>
                <w:iCs/>
                <w:color w:val="000000" w:themeColor="text1"/>
              </w:rPr>
            </w:pPr>
            <w:r>
              <w:rPr>
                <w:rFonts w:ascii="Times New Roman" w:hAnsi="Times New Roman" w:cs="Times New Roman"/>
                <w:color w:val="000000" w:themeColor="text1"/>
              </w:rPr>
              <w:t xml:space="preserve">1. </w:t>
            </w:r>
            <w:r w:rsidR="00710683" w:rsidRPr="007A4CFF">
              <w:rPr>
                <w:rFonts w:ascii="Times" w:hAnsi="Times"/>
                <w:color w:val="000000" w:themeColor="text1"/>
              </w:rPr>
              <w:t>Nakład pracy związany z zajęciami wymagającymi bezpośredniego udziału nauczycieli akademickich wynosi:</w:t>
            </w:r>
          </w:p>
          <w:p w14:paraId="576DE076"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30 godzin</w:t>
            </w:r>
          </w:p>
          <w:p w14:paraId="2D48F957"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63925CB7"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30 godzin</w:t>
            </w:r>
          </w:p>
          <w:p w14:paraId="00FBB7B8"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15 godzin</w:t>
            </w:r>
          </w:p>
          <w:p w14:paraId="53C3BC26"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egzamin teoretyczny: </w:t>
            </w:r>
            <w:r w:rsidRPr="007A4CFF">
              <w:rPr>
                <w:rFonts w:ascii="Times" w:hAnsi="Times"/>
                <w:b/>
                <w:color w:val="000000" w:themeColor="text1"/>
              </w:rPr>
              <w:t xml:space="preserve">2 godziny </w:t>
            </w:r>
          </w:p>
          <w:p w14:paraId="1715E163" w14:textId="77777777" w:rsidR="00710683" w:rsidRPr="007A4CFF" w:rsidRDefault="00710683" w:rsidP="002441E8">
            <w:pPr>
              <w:tabs>
                <w:tab w:val="left" w:pos="1381"/>
              </w:tabs>
              <w:spacing w:after="0" w:line="240" w:lineRule="auto"/>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107 godziny,</w:t>
            </w:r>
            <w:r w:rsidRPr="007A4CFF">
              <w:rPr>
                <w:rFonts w:ascii="Times" w:hAnsi="Times"/>
                <w:color w:val="000000" w:themeColor="text1"/>
              </w:rPr>
              <w:t xml:space="preserve"> co odpowiada </w:t>
            </w:r>
            <w:r w:rsidRPr="007A4CFF">
              <w:rPr>
                <w:rFonts w:ascii="Times" w:hAnsi="Times"/>
                <w:b/>
                <w:color w:val="000000" w:themeColor="text1"/>
              </w:rPr>
              <w:t>3,69 punktu ECTS</w:t>
            </w:r>
            <w:r w:rsidRPr="007A4CFF">
              <w:rPr>
                <w:rFonts w:ascii="Times" w:hAnsi="Times"/>
                <w:color w:val="000000" w:themeColor="text1"/>
              </w:rPr>
              <w:t xml:space="preserve">. </w:t>
            </w:r>
          </w:p>
          <w:p w14:paraId="3D746144" w14:textId="77777777" w:rsidR="00710683" w:rsidRPr="007A4CFF" w:rsidRDefault="00710683" w:rsidP="00C022E8">
            <w:pPr>
              <w:tabs>
                <w:tab w:val="left" w:pos="1381"/>
              </w:tabs>
              <w:spacing w:after="0" w:line="240" w:lineRule="auto"/>
              <w:jc w:val="both"/>
              <w:rPr>
                <w:rFonts w:ascii="Times" w:hAnsi="Times"/>
                <w:color w:val="000000" w:themeColor="text1"/>
              </w:rPr>
            </w:pPr>
          </w:p>
          <w:p w14:paraId="34C4406D" w14:textId="3B8FC4DA" w:rsidR="00710683" w:rsidRPr="007A4CFF" w:rsidRDefault="002441E8" w:rsidP="002441E8">
            <w:pPr>
              <w:tabs>
                <w:tab w:val="left" w:pos="1381"/>
              </w:tabs>
              <w:spacing w:after="0" w:line="240" w:lineRule="auto"/>
              <w:ind w:left="33"/>
              <w:contextualSpacing/>
              <w:jc w:val="both"/>
              <w:rPr>
                <w:rFonts w:ascii="Times" w:hAnsi="Times"/>
                <w:color w:val="000000" w:themeColor="text1"/>
              </w:rPr>
            </w:pPr>
            <w:r>
              <w:rPr>
                <w:rFonts w:ascii="Times New Roman" w:hAnsi="Times New Roman" w:cs="Times New Roman"/>
                <w:color w:val="000000" w:themeColor="text1"/>
              </w:rPr>
              <w:t xml:space="preserve">2. </w:t>
            </w:r>
            <w:r w:rsidR="00710683" w:rsidRPr="007A4CFF">
              <w:rPr>
                <w:rFonts w:ascii="Times" w:hAnsi="Times"/>
                <w:color w:val="000000" w:themeColor="text1"/>
              </w:rPr>
              <w:t>Bilans nakładu pracy studenta:</w:t>
            </w:r>
          </w:p>
          <w:p w14:paraId="67E85D74"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30 godzin</w:t>
            </w:r>
          </w:p>
          <w:p w14:paraId="58560C65"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7826760D"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30 godzin </w:t>
            </w:r>
          </w:p>
          <w:p w14:paraId="768BB81F"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15 godzin</w:t>
            </w:r>
          </w:p>
          <w:p w14:paraId="69237093"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b/>
                <w:color w:val="000000" w:themeColor="text1"/>
              </w:rPr>
              <w:t>4 godziny</w:t>
            </w:r>
          </w:p>
          <w:p w14:paraId="0FA2A639"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laboratoriów: </w:t>
            </w:r>
            <w:r w:rsidRPr="007A4CFF">
              <w:rPr>
                <w:rFonts w:ascii="Times" w:hAnsi="Times"/>
                <w:b/>
                <w:color w:val="000000" w:themeColor="text1"/>
              </w:rPr>
              <w:t>14 godzin</w:t>
            </w:r>
          </w:p>
          <w:p w14:paraId="6DCFA4FB"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przygotowanie do seminariów:</w:t>
            </w:r>
            <w:r w:rsidRPr="007A4CFF">
              <w:rPr>
                <w:rFonts w:ascii="Times" w:hAnsi="Times"/>
                <w:b/>
                <w:color w:val="000000" w:themeColor="text1"/>
              </w:rPr>
              <w:t xml:space="preserve"> 5 godzin</w:t>
            </w:r>
          </w:p>
          <w:p w14:paraId="51F92DF0"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kolokwiów: </w:t>
            </w:r>
            <w:r w:rsidRPr="007A4CFF">
              <w:rPr>
                <w:rFonts w:ascii="Times" w:hAnsi="Times"/>
                <w:b/>
                <w:color w:val="000000" w:themeColor="text1"/>
              </w:rPr>
              <w:t xml:space="preserve">10 godzin  </w:t>
            </w:r>
          </w:p>
          <w:p w14:paraId="5F643AA9"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egzaminu i egzamin: </w:t>
            </w:r>
            <w:r w:rsidRPr="007A4CFF">
              <w:rPr>
                <w:rFonts w:ascii="Times" w:hAnsi="Times"/>
                <w:b/>
                <w:color w:val="000000" w:themeColor="text1"/>
              </w:rPr>
              <w:t>5 + 2 = 7 godziny</w:t>
            </w:r>
          </w:p>
          <w:p w14:paraId="232B4382" w14:textId="77777777" w:rsidR="00710683" w:rsidRPr="007A4CFF" w:rsidRDefault="00710683" w:rsidP="002441E8">
            <w:pPr>
              <w:widowControl w:val="0"/>
              <w:tabs>
                <w:tab w:val="left" w:pos="1381"/>
              </w:tabs>
              <w:spacing w:after="0" w:line="240" w:lineRule="auto"/>
              <w:rPr>
                <w:rFonts w:ascii="Times" w:hAnsi="Times"/>
                <w:iCs/>
                <w:color w:val="000000" w:themeColor="text1"/>
              </w:rPr>
            </w:pPr>
            <w:r w:rsidRPr="007A4CFF">
              <w:rPr>
                <w:rFonts w:ascii="Times" w:hAnsi="Times"/>
                <w:iCs/>
                <w:color w:val="000000" w:themeColor="text1"/>
              </w:rPr>
              <w:lastRenderedPageBreak/>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145 godziny</w:t>
            </w:r>
            <w:r w:rsidRPr="007A4CFF">
              <w:rPr>
                <w:rFonts w:ascii="Times" w:hAnsi="Times"/>
                <w:iCs/>
                <w:color w:val="000000" w:themeColor="text1"/>
              </w:rPr>
              <w:t>, co odpowiada</w:t>
            </w:r>
            <w:r w:rsidRPr="007A4CFF">
              <w:rPr>
                <w:rFonts w:ascii="Times" w:hAnsi="Times"/>
                <w:b/>
                <w:iCs/>
                <w:color w:val="000000" w:themeColor="text1"/>
              </w:rPr>
              <w:t xml:space="preserve"> 5</w:t>
            </w:r>
            <w:r w:rsidRPr="007A4CFF">
              <w:rPr>
                <w:rFonts w:ascii="Times" w:hAnsi="Times"/>
                <w:iCs/>
                <w:color w:val="000000" w:themeColor="text1"/>
              </w:rPr>
              <w:t xml:space="preserve"> </w:t>
            </w:r>
            <w:r w:rsidRPr="007A4CFF">
              <w:rPr>
                <w:rFonts w:ascii="Times" w:hAnsi="Times"/>
                <w:b/>
                <w:iCs/>
                <w:color w:val="000000" w:themeColor="text1"/>
              </w:rPr>
              <w:t>punktom ECTS</w:t>
            </w:r>
          </w:p>
          <w:p w14:paraId="4DC98B19" w14:textId="77777777" w:rsidR="00710683" w:rsidRPr="007A4CFF" w:rsidRDefault="00710683" w:rsidP="00C022E8">
            <w:pPr>
              <w:widowControl w:val="0"/>
              <w:spacing w:after="0" w:line="250" w:lineRule="exact"/>
              <w:rPr>
                <w:rFonts w:ascii="Times" w:hAnsi="Times"/>
                <w:iCs/>
                <w:color w:val="000000" w:themeColor="text1"/>
              </w:rPr>
            </w:pPr>
          </w:p>
          <w:p w14:paraId="47EA12C0" w14:textId="585083B6" w:rsidR="00710683" w:rsidRPr="002441E8" w:rsidRDefault="002441E8" w:rsidP="002441E8">
            <w:pPr>
              <w:widowControl w:val="0"/>
              <w:spacing w:after="0" w:line="240" w:lineRule="auto"/>
              <w:jc w:val="both"/>
              <w:rPr>
                <w:rFonts w:ascii="Times" w:hAnsi="Times"/>
                <w:color w:val="000000" w:themeColor="text1"/>
              </w:rPr>
            </w:pPr>
            <w:r>
              <w:rPr>
                <w:rFonts w:ascii="Times New Roman" w:hAnsi="Times New Roman" w:cs="Times New Roman"/>
                <w:color w:val="000000" w:themeColor="text1"/>
              </w:rPr>
              <w:t xml:space="preserve">3. </w:t>
            </w:r>
            <w:r w:rsidR="00710683" w:rsidRPr="002441E8">
              <w:rPr>
                <w:rFonts w:ascii="Times" w:hAnsi="Times"/>
                <w:color w:val="000000" w:themeColor="text1"/>
              </w:rPr>
              <w:t>Nakład pracy związany z prowadzonymi badaniami naukowymi:</w:t>
            </w:r>
          </w:p>
          <w:p w14:paraId="79DE3354" w14:textId="49744C6B" w:rsidR="00710683" w:rsidRPr="002441E8" w:rsidRDefault="002441E8" w:rsidP="002441E8">
            <w:pPr>
              <w:widowControl w:val="0"/>
              <w:spacing w:after="0" w:line="240" w:lineRule="auto"/>
              <w:jc w:val="both"/>
              <w:rPr>
                <w:rFonts w:ascii="Times" w:hAnsi="Times"/>
                <w:color w:val="000000" w:themeColor="text1"/>
              </w:rPr>
            </w:pPr>
            <w:r>
              <w:rPr>
                <w:rFonts w:ascii="Times New Roman" w:hAnsi="Times New Roman" w:cs="Times New Roman"/>
                <w:color w:val="000000" w:themeColor="text1"/>
              </w:rPr>
              <w:t xml:space="preserve">- </w:t>
            </w:r>
            <w:r w:rsidR="00710683" w:rsidRPr="002441E8">
              <w:rPr>
                <w:rFonts w:ascii="Times" w:hAnsi="Times"/>
                <w:color w:val="000000" w:themeColor="text1"/>
              </w:rPr>
              <w:t xml:space="preserve">czytanie wybranego piśmiennictwa naukowego: </w:t>
            </w:r>
            <w:r w:rsidR="00710683" w:rsidRPr="002441E8">
              <w:rPr>
                <w:rFonts w:ascii="Times" w:hAnsi="Times"/>
                <w:color w:val="000000" w:themeColor="text1"/>
              </w:rPr>
              <w:br/>
            </w:r>
            <w:r w:rsidR="00710683" w:rsidRPr="002441E8">
              <w:rPr>
                <w:rFonts w:ascii="Times" w:hAnsi="Times"/>
                <w:b/>
                <w:color w:val="000000" w:themeColor="text1"/>
              </w:rPr>
              <w:t>4 godziny</w:t>
            </w:r>
          </w:p>
          <w:p w14:paraId="5C6406B7" w14:textId="77777777" w:rsidR="00710683" w:rsidRPr="007A4CFF" w:rsidRDefault="00710683" w:rsidP="00C022E8">
            <w:pPr>
              <w:pStyle w:val="ListParagraph"/>
              <w:widowControl w:val="0"/>
              <w:spacing w:after="0" w:line="240" w:lineRule="auto"/>
              <w:jc w:val="both"/>
              <w:rPr>
                <w:rFonts w:ascii="Times" w:hAnsi="Times"/>
                <w:color w:val="000000" w:themeColor="text1"/>
              </w:rPr>
            </w:pPr>
          </w:p>
          <w:p w14:paraId="04627539" w14:textId="77777777" w:rsidR="00710683" w:rsidRPr="007A4CFF" w:rsidRDefault="00710683" w:rsidP="002441E8">
            <w:pPr>
              <w:widowControl w:val="0"/>
              <w:spacing w:after="0" w:line="240" w:lineRule="auto"/>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prowadzonymi badaniami naukowymi</w:t>
            </w:r>
            <w:r w:rsidRPr="007A4CFF">
              <w:rPr>
                <w:rFonts w:ascii="Times" w:hAnsi="Times"/>
                <w:iCs/>
                <w:color w:val="000000" w:themeColor="text1"/>
              </w:rPr>
              <w:t xml:space="preserve"> wynosi </w:t>
            </w:r>
            <w:r w:rsidRPr="007A4CFF">
              <w:rPr>
                <w:rFonts w:ascii="Times" w:hAnsi="Times"/>
                <w:b/>
                <w:iCs/>
                <w:color w:val="000000" w:themeColor="text1"/>
              </w:rPr>
              <w:t>4 godziny</w:t>
            </w:r>
            <w:r w:rsidRPr="007A4CFF">
              <w:rPr>
                <w:rFonts w:ascii="Times" w:hAnsi="Times"/>
                <w:iCs/>
                <w:color w:val="000000" w:themeColor="text1"/>
              </w:rPr>
              <w:t xml:space="preserve">, co odpowiada </w:t>
            </w:r>
            <w:r w:rsidRPr="007A4CFF">
              <w:rPr>
                <w:rFonts w:ascii="Times" w:hAnsi="Times"/>
                <w:iCs/>
                <w:color w:val="000000" w:themeColor="text1"/>
              </w:rPr>
              <w:br/>
            </w:r>
            <w:r w:rsidRPr="007A4CFF">
              <w:rPr>
                <w:rFonts w:ascii="Times" w:hAnsi="Times"/>
                <w:b/>
                <w:iCs/>
                <w:color w:val="000000" w:themeColor="text1"/>
              </w:rPr>
              <w:t>0,14 punktu ECTS</w:t>
            </w:r>
          </w:p>
          <w:p w14:paraId="5037BDE9" w14:textId="77777777" w:rsidR="00710683" w:rsidRPr="007A4CFF" w:rsidRDefault="00710683" w:rsidP="00C022E8">
            <w:pPr>
              <w:widowControl w:val="0"/>
              <w:spacing w:after="0" w:line="240" w:lineRule="auto"/>
              <w:jc w:val="both"/>
              <w:rPr>
                <w:rFonts w:ascii="Times" w:hAnsi="Times"/>
                <w:iCs/>
                <w:color w:val="000000" w:themeColor="text1"/>
              </w:rPr>
            </w:pPr>
          </w:p>
          <w:p w14:paraId="057D61F3" w14:textId="5E75D6E5" w:rsidR="00710683" w:rsidRPr="002441E8" w:rsidRDefault="002441E8" w:rsidP="002441E8">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2441E8">
              <w:rPr>
                <w:rFonts w:ascii="Times" w:hAnsi="Times"/>
                <w:iCs/>
                <w:color w:val="000000" w:themeColor="text1"/>
              </w:rPr>
              <w:t>Czas wymagany do przygotowania się i do uczestnictwa w procesie oceniania:</w:t>
            </w:r>
          </w:p>
          <w:p w14:paraId="362353A3" w14:textId="77777777" w:rsidR="00710683" w:rsidRPr="007A4CFF" w:rsidRDefault="00710683" w:rsidP="006A4784">
            <w:pPr>
              <w:pStyle w:val="ListParagraph"/>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kolokwiów: </w:t>
            </w:r>
            <w:r w:rsidRPr="007A4CFF">
              <w:rPr>
                <w:rFonts w:ascii="Times" w:hAnsi="Times"/>
                <w:b/>
                <w:iCs/>
                <w:color w:val="000000" w:themeColor="text1"/>
              </w:rPr>
              <w:t xml:space="preserve">10 godzin </w:t>
            </w:r>
          </w:p>
          <w:p w14:paraId="044C5C13" w14:textId="77777777" w:rsidR="00710683" w:rsidRPr="007A4CFF" w:rsidRDefault="00710683" w:rsidP="006A4784">
            <w:pPr>
              <w:pStyle w:val="ListParagraph"/>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egzaminu i egzamin: </w:t>
            </w:r>
            <w:r w:rsidRPr="007A4CFF">
              <w:rPr>
                <w:rFonts w:ascii="Times" w:hAnsi="Times"/>
                <w:b/>
                <w:iCs/>
                <w:color w:val="000000" w:themeColor="text1"/>
              </w:rPr>
              <w:t>5</w:t>
            </w:r>
            <w:r w:rsidRPr="007A4CFF">
              <w:rPr>
                <w:rFonts w:ascii="Times" w:hAnsi="Times"/>
                <w:iCs/>
                <w:color w:val="000000" w:themeColor="text1"/>
              </w:rPr>
              <w:t xml:space="preserve"> +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0074FFCD" w14:textId="77777777" w:rsidR="00710683" w:rsidRPr="007A4CFF" w:rsidRDefault="00710683" w:rsidP="002441E8">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17 godzin</w:t>
            </w:r>
            <w:r w:rsidRPr="007A4CFF">
              <w:rPr>
                <w:rFonts w:ascii="Times" w:hAnsi="Times"/>
                <w:iCs/>
                <w:color w:val="000000" w:themeColor="text1"/>
              </w:rPr>
              <w:t xml:space="preserve">, co odpowiada </w:t>
            </w:r>
            <w:r w:rsidRPr="007A4CFF">
              <w:rPr>
                <w:rFonts w:ascii="Times" w:hAnsi="Times"/>
                <w:b/>
                <w:iCs/>
                <w:color w:val="000000" w:themeColor="text1"/>
              </w:rPr>
              <w:t>0,59 punktu ECTS</w:t>
            </w:r>
          </w:p>
          <w:p w14:paraId="2386061C" w14:textId="77777777" w:rsidR="00710683" w:rsidRPr="007A4CFF" w:rsidRDefault="00710683" w:rsidP="00C022E8">
            <w:pPr>
              <w:spacing w:after="0" w:line="240" w:lineRule="auto"/>
              <w:jc w:val="both"/>
              <w:rPr>
                <w:rFonts w:ascii="Times" w:hAnsi="Times"/>
                <w:b/>
                <w:iCs/>
                <w:color w:val="000000" w:themeColor="text1"/>
                <w:sz w:val="14"/>
                <w:szCs w:val="14"/>
              </w:rPr>
            </w:pPr>
          </w:p>
          <w:p w14:paraId="67A52135" w14:textId="112BE221" w:rsidR="00710683" w:rsidRPr="002441E8" w:rsidRDefault="002441E8" w:rsidP="002441E8">
            <w:pPr>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5. </w:t>
            </w:r>
            <w:r w:rsidR="00710683" w:rsidRPr="002441E8">
              <w:rPr>
                <w:rFonts w:ascii="Times" w:hAnsi="Times"/>
                <w:iCs/>
                <w:color w:val="000000" w:themeColor="text1"/>
              </w:rPr>
              <w:t>Nakład pracy związany z aspektami praktycznymi kształcenia</w:t>
            </w:r>
          </w:p>
          <w:p w14:paraId="44F7ED12"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764EA29A"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seminariach w zakresie praktycznym: </w:t>
            </w:r>
            <w:r w:rsidRPr="007A4CFF">
              <w:rPr>
                <w:rFonts w:ascii="Times" w:hAnsi="Times"/>
                <w:b/>
                <w:color w:val="000000" w:themeColor="text1"/>
              </w:rPr>
              <w:t>30 godzin</w:t>
            </w:r>
          </w:p>
          <w:p w14:paraId="41C0F0B2"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z zakresu praktycznego przeprowadzenia doświadczeń: </w:t>
            </w:r>
            <w:r w:rsidRPr="007A4CFF">
              <w:rPr>
                <w:rFonts w:ascii="Times" w:hAnsi="Times"/>
                <w:b/>
                <w:color w:val="000000" w:themeColor="text1"/>
              </w:rPr>
              <w:t>10 godzin</w:t>
            </w:r>
          </w:p>
          <w:p w14:paraId="21DEB528"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laboratorium (w zakresie praktycznym): </w:t>
            </w:r>
          </w:p>
          <w:p w14:paraId="77D886DC" w14:textId="77777777" w:rsidR="00710683" w:rsidRPr="007A4CFF" w:rsidRDefault="00710683" w:rsidP="00C022E8">
            <w:pPr>
              <w:pStyle w:val="ListParagraph"/>
              <w:spacing w:after="0" w:line="240" w:lineRule="auto"/>
              <w:ind w:left="596"/>
              <w:jc w:val="both"/>
              <w:rPr>
                <w:rFonts w:ascii="Times" w:hAnsi="Times"/>
                <w:b/>
                <w:color w:val="000000" w:themeColor="text1"/>
              </w:rPr>
            </w:pPr>
            <w:r w:rsidRPr="007A4CFF">
              <w:rPr>
                <w:rFonts w:ascii="Times" w:hAnsi="Times"/>
                <w:b/>
                <w:color w:val="000000" w:themeColor="text1"/>
              </w:rPr>
              <w:t>12 godzin</w:t>
            </w:r>
          </w:p>
          <w:p w14:paraId="48BAA320"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seminarium (w zakresie praktycznym): </w:t>
            </w:r>
          </w:p>
          <w:p w14:paraId="3B10F08C" w14:textId="77777777" w:rsidR="00710683" w:rsidRPr="007A4CFF" w:rsidRDefault="00710683" w:rsidP="00C022E8">
            <w:pPr>
              <w:pStyle w:val="ListParagraph"/>
              <w:spacing w:after="0" w:line="240" w:lineRule="auto"/>
              <w:ind w:left="596"/>
              <w:jc w:val="both"/>
              <w:rPr>
                <w:rFonts w:ascii="Times" w:hAnsi="Times"/>
                <w:b/>
                <w:color w:val="000000" w:themeColor="text1"/>
              </w:rPr>
            </w:pPr>
            <w:r w:rsidRPr="007A4CFF">
              <w:rPr>
                <w:rFonts w:ascii="Times" w:hAnsi="Times"/>
                <w:b/>
                <w:color w:val="000000" w:themeColor="text1"/>
              </w:rPr>
              <w:t>3 godziny</w:t>
            </w:r>
          </w:p>
          <w:p w14:paraId="13E8F03F" w14:textId="77777777" w:rsidR="00710683" w:rsidRPr="002441E8" w:rsidRDefault="00710683" w:rsidP="002441E8">
            <w:pPr>
              <w:spacing w:after="0" w:line="240" w:lineRule="auto"/>
              <w:jc w:val="both"/>
              <w:rPr>
                <w:rFonts w:ascii="Times" w:hAnsi="Times"/>
                <w:iCs/>
                <w:color w:val="000000" w:themeColor="text1"/>
              </w:rPr>
            </w:pPr>
            <w:r w:rsidRPr="002441E8">
              <w:rPr>
                <w:rFonts w:ascii="Times" w:hAnsi="Times"/>
                <w:iCs/>
                <w:color w:val="000000" w:themeColor="text1"/>
              </w:rPr>
              <w:t>Łączny nakład pracy studenta</w:t>
            </w:r>
            <w:r w:rsidRPr="002441E8">
              <w:rPr>
                <w:rFonts w:ascii="Times" w:hAnsi="Times"/>
                <w:color w:val="000000" w:themeColor="text1"/>
              </w:rPr>
              <w:t xml:space="preserve"> związany z aspektami praktycznymi kształcenia </w:t>
            </w:r>
            <w:r w:rsidRPr="002441E8">
              <w:rPr>
                <w:rFonts w:ascii="Times" w:hAnsi="Times"/>
                <w:iCs/>
                <w:color w:val="000000" w:themeColor="text1"/>
              </w:rPr>
              <w:t xml:space="preserve">wynosi </w:t>
            </w:r>
            <w:r w:rsidRPr="002441E8">
              <w:rPr>
                <w:rFonts w:ascii="Times" w:hAnsi="Times"/>
                <w:b/>
                <w:iCs/>
                <w:color w:val="000000" w:themeColor="text1"/>
              </w:rPr>
              <w:t>85 godzin</w:t>
            </w:r>
            <w:r w:rsidRPr="002441E8">
              <w:rPr>
                <w:rFonts w:ascii="Times" w:hAnsi="Times"/>
                <w:iCs/>
                <w:color w:val="000000" w:themeColor="text1"/>
              </w:rPr>
              <w:t xml:space="preserve">, co odpowiada </w:t>
            </w:r>
            <w:r w:rsidRPr="002441E8">
              <w:rPr>
                <w:rFonts w:ascii="Times" w:hAnsi="Times"/>
                <w:b/>
                <w:iCs/>
                <w:color w:val="000000" w:themeColor="text1"/>
              </w:rPr>
              <w:t>2,93 punktom ECTS.</w:t>
            </w:r>
          </w:p>
          <w:p w14:paraId="6A555C01" w14:textId="77777777" w:rsidR="00710683" w:rsidRPr="007A4CFF" w:rsidRDefault="00710683" w:rsidP="00C022E8">
            <w:pPr>
              <w:spacing w:after="0" w:line="240" w:lineRule="auto"/>
              <w:jc w:val="both"/>
              <w:rPr>
                <w:rFonts w:ascii="Times" w:hAnsi="Times"/>
                <w:color w:val="000000" w:themeColor="text1"/>
              </w:rPr>
            </w:pPr>
          </w:p>
          <w:p w14:paraId="67B77843" w14:textId="54BE2431" w:rsidR="00710683" w:rsidRPr="002441E8" w:rsidRDefault="002441E8" w:rsidP="002441E8">
            <w:pPr>
              <w:spacing w:after="0" w:line="240" w:lineRule="auto"/>
              <w:rPr>
                <w:rFonts w:ascii="Times" w:hAnsi="Times"/>
                <w:iCs/>
                <w:color w:val="000000" w:themeColor="text1"/>
              </w:rPr>
            </w:pPr>
            <w:r>
              <w:rPr>
                <w:rFonts w:ascii="Times New Roman" w:hAnsi="Times New Roman" w:cs="Times New Roman"/>
                <w:iCs/>
                <w:color w:val="000000" w:themeColor="text1"/>
              </w:rPr>
              <w:t xml:space="preserve">6. </w:t>
            </w:r>
            <w:r w:rsidR="00710683" w:rsidRPr="002441E8">
              <w:rPr>
                <w:rFonts w:ascii="Times" w:hAnsi="Times"/>
                <w:iCs/>
                <w:color w:val="000000" w:themeColor="text1"/>
              </w:rPr>
              <w:t xml:space="preserve">Bilans nakładu pracy studenta poświęcony zdobywaniu kompetencji społecznych w zakresie laboratoriów i seminariów. Kształcenie w dziedzinie afektywnej poprzez proces samokształcenia </w:t>
            </w:r>
          </w:p>
          <w:p w14:paraId="048DA3BF" w14:textId="77777777" w:rsidR="00710683" w:rsidRPr="007A4CFF" w:rsidRDefault="00710683" w:rsidP="006A4784">
            <w:pPr>
              <w:pStyle w:val="ListParagraph"/>
              <w:numPr>
                <w:ilvl w:val="0"/>
                <w:numId w:val="56"/>
              </w:numPr>
              <w:spacing w:after="0" w:line="240" w:lineRule="auto"/>
              <w:ind w:left="720"/>
              <w:rPr>
                <w:rFonts w:ascii="Times" w:hAnsi="Times"/>
                <w:iCs/>
                <w:color w:val="000000" w:themeColor="text1"/>
              </w:rPr>
            </w:pPr>
            <w:r w:rsidRPr="007A4CFF">
              <w:rPr>
                <w:rFonts w:ascii="Times" w:hAnsi="Times"/>
                <w:iCs/>
                <w:color w:val="000000" w:themeColor="text1"/>
              </w:rPr>
              <w:t xml:space="preserve">przygotowanie do laboratoriów: </w:t>
            </w:r>
            <w:r w:rsidRPr="007A4CFF">
              <w:rPr>
                <w:rFonts w:ascii="Times" w:hAnsi="Times"/>
                <w:b/>
                <w:iCs/>
                <w:color w:val="000000" w:themeColor="text1"/>
              </w:rPr>
              <w:t>2 godziny</w:t>
            </w:r>
          </w:p>
          <w:p w14:paraId="48CF7E19" w14:textId="77777777" w:rsidR="00710683" w:rsidRPr="007A4CFF" w:rsidRDefault="00710683" w:rsidP="006A4784">
            <w:pPr>
              <w:pStyle w:val="ListParagraph"/>
              <w:numPr>
                <w:ilvl w:val="0"/>
                <w:numId w:val="56"/>
              </w:numPr>
              <w:spacing w:after="0" w:line="240" w:lineRule="auto"/>
              <w:ind w:left="720"/>
              <w:rPr>
                <w:rFonts w:ascii="Times" w:hAnsi="Times"/>
                <w:iCs/>
                <w:color w:val="000000" w:themeColor="text1"/>
              </w:rPr>
            </w:pPr>
            <w:r w:rsidRPr="007A4CFF">
              <w:rPr>
                <w:rFonts w:ascii="Times" w:hAnsi="Times"/>
                <w:iCs/>
                <w:color w:val="000000" w:themeColor="text1"/>
              </w:rPr>
              <w:t xml:space="preserve">przygotowanie do seminariów: </w:t>
            </w:r>
            <w:r w:rsidRPr="007A4CFF">
              <w:rPr>
                <w:rFonts w:ascii="Times" w:hAnsi="Times"/>
                <w:b/>
                <w:iCs/>
                <w:color w:val="000000" w:themeColor="text1"/>
              </w:rPr>
              <w:t>2 godziny</w:t>
            </w:r>
          </w:p>
          <w:p w14:paraId="5B256943" w14:textId="77777777" w:rsidR="00710683" w:rsidRPr="007A4CFF" w:rsidRDefault="00710683" w:rsidP="002441E8">
            <w:pPr>
              <w:spacing w:after="0" w:line="240" w:lineRule="auto"/>
              <w:rPr>
                <w:rFonts w:ascii="Times" w:hAnsi="Times"/>
                <w:iCs/>
                <w:color w:val="000000" w:themeColor="text1"/>
              </w:rPr>
            </w:pPr>
            <w:r w:rsidRPr="007A4CFF">
              <w:rPr>
                <w:rFonts w:ascii="Times" w:hAnsi="Times"/>
                <w:iCs/>
                <w:color w:val="000000" w:themeColor="text1"/>
              </w:rPr>
              <w:t xml:space="preserve">Łączny czas studenta potrzebny do zdobywania kompetencji społecznych w zakresie laboratoriów oraz seminariów wynosi </w:t>
            </w:r>
            <w:r w:rsidRPr="007A4CFF">
              <w:rPr>
                <w:rFonts w:ascii="Times" w:hAnsi="Times"/>
                <w:b/>
                <w:iCs/>
                <w:color w:val="000000" w:themeColor="text1"/>
              </w:rPr>
              <w:t>4 godziny</w:t>
            </w:r>
            <w:r w:rsidRPr="007A4CFF">
              <w:rPr>
                <w:rFonts w:ascii="Times" w:hAnsi="Times"/>
                <w:iCs/>
                <w:color w:val="000000" w:themeColor="text1"/>
              </w:rPr>
              <w:t xml:space="preserve"> co odpowiada </w:t>
            </w:r>
            <w:r w:rsidRPr="007A4CFF">
              <w:rPr>
                <w:rFonts w:ascii="Times" w:hAnsi="Times"/>
                <w:b/>
                <w:iCs/>
                <w:color w:val="000000" w:themeColor="text1"/>
              </w:rPr>
              <w:t>0,14 punktu ECTS</w:t>
            </w:r>
            <w:r w:rsidRPr="007A4CFF">
              <w:rPr>
                <w:rFonts w:ascii="Times" w:hAnsi="Times"/>
                <w:iCs/>
                <w:color w:val="000000" w:themeColor="text1"/>
              </w:rPr>
              <w:t>.</w:t>
            </w:r>
          </w:p>
          <w:p w14:paraId="4544038F" w14:textId="77777777" w:rsidR="00710683" w:rsidRPr="007A4CFF" w:rsidRDefault="00710683" w:rsidP="00C022E8">
            <w:pPr>
              <w:tabs>
                <w:tab w:val="left" w:pos="1381"/>
              </w:tabs>
              <w:spacing w:after="0" w:line="240" w:lineRule="auto"/>
              <w:jc w:val="both"/>
              <w:rPr>
                <w:rFonts w:ascii="Times" w:hAnsi="Times"/>
                <w:color w:val="000000" w:themeColor="text1"/>
              </w:rPr>
            </w:pPr>
          </w:p>
          <w:p w14:paraId="5D496515" w14:textId="20A3A8B4" w:rsidR="00710683" w:rsidRPr="002441E8" w:rsidRDefault="002441E8" w:rsidP="002441E8">
            <w:pPr>
              <w:widowControl w:val="0"/>
              <w:tabs>
                <w:tab w:val="left" w:pos="1381"/>
              </w:tabs>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7. </w:t>
            </w:r>
            <w:r w:rsidR="00710683" w:rsidRPr="002441E8">
              <w:rPr>
                <w:rFonts w:ascii="Times" w:hAnsi="Times"/>
                <w:iCs/>
                <w:color w:val="000000" w:themeColor="text1"/>
              </w:rPr>
              <w:t>Czas wymagany do odbycia obowiązkowej praktyki:</w:t>
            </w:r>
          </w:p>
          <w:p w14:paraId="63B7B230" w14:textId="37B76E11" w:rsidR="00710683" w:rsidRPr="002441E8" w:rsidRDefault="002441E8" w:rsidP="002441E8">
            <w:pPr>
              <w:tabs>
                <w:tab w:val="left" w:pos="1381"/>
              </w:tabs>
              <w:autoSpaceDE w:val="0"/>
              <w:autoSpaceDN w:val="0"/>
              <w:adjustRightInd w:val="0"/>
              <w:spacing w:after="0" w:line="240" w:lineRule="auto"/>
              <w:rPr>
                <w:rFonts w:ascii="Times" w:hAnsi="Times"/>
                <w:b/>
                <w:iCs/>
                <w:color w:val="000000" w:themeColor="text1"/>
              </w:rPr>
            </w:pPr>
            <w:r>
              <w:rPr>
                <w:rFonts w:ascii="Times New Roman" w:hAnsi="Times New Roman" w:cs="Times New Roman"/>
                <w:b/>
                <w:iCs/>
                <w:color w:val="000000" w:themeColor="text1"/>
              </w:rPr>
              <w:t xml:space="preserve">- </w:t>
            </w:r>
            <w:r w:rsidR="00710683" w:rsidRPr="002441E8">
              <w:rPr>
                <w:rFonts w:ascii="Times" w:hAnsi="Times"/>
                <w:b/>
                <w:iCs/>
                <w:color w:val="000000" w:themeColor="text1"/>
              </w:rPr>
              <w:t>nie dotyczy</w:t>
            </w:r>
          </w:p>
        </w:tc>
      </w:tr>
      <w:tr w:rsidR="00710683" w:rsidRPr="007A4CFF" w14:paraId="34599333" w14:textId="77777777" w:rsidTr="00710683">
        <w:tc>
          <w:tcPr>
            <w:tcW w:w="3368" w:type="dxa"/>
          </w:tcPr>
          <w:p w14:paraId="28323694"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Efekty kształcenia – wiedza</w:t>
            </w:r>
          </w:p>
          <w:p w14:paraId="2964A29C" w14:textId="77777777" w:rsidR="00710683" w:rsidRPr="007A4CFF" w:rsidRDefault="00710683" w:rsidP="00C022E8">
            <w:pPr>
              <w:spacing w:after="0" w:line="240" w:lineRule="auto"/>
              <w:rPr>
                <w:rFonts w:ascii="Times" w:hAnsi="Times"/>
                <w:b/>
                <w:color w:val="000000" w:themeColor="text1"/>
                <w:lang w:eastAsia="pl-PL"/>
              </w:rPr>
            </w:pPr>
          </w:p>
        </w:tc>
        <w:tc>
          <w:tcPr>
            <w:tcW w:w="6066" w:type="dxa"/>
          </w:tcPr>
          <w:p w14:paraId="14BF0228"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7EC276F1"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055A0785"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69DF387B"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podstawowe prawa termochemii, elektrochemii </w:t>
            </w:r>
            <w:r w:rsidRPr="007A4CFF">
              <w:rPr>
                <w:rFonts w:ascii="Times" w:hAnsi="Times"/>
                <w:color w:val="000000" w:themeColor="text1"/>
              </w:rPr>
              <w:br/>
              <w:t>i zjawisk powierzchniowych (K_B.W7)</w:t>
            </w:r>
          </w:p>
          <w:p w14:paraId="3386A53F"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t>
            </w:r>
            <w:r w:rsidRPr="007A4CFF">
              <w:rPr>
                <w:rFonts w:ascii="Times" w:hAnsi="Times"/>
                <w:color w:val="000000" w:themeColor="text1"/>
              </w:rPr>
              <w:lastRenderedPageBreak/>
              <w:t xml:space="preserve">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4F7E1E34"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tc>
      </w:tr>
      <w:tr w:rsidR="00710683" w:rsidRPr="007A4CFF" w14:paraId="57B0BBE2" w14:textId="77777777" w:rsidTr="00710683">
        <w:tc>
          <w:tcPr>
            <w:tcW w:w="3368" w:type="dxa"/>
          </w:tcPr>
          <w:p w14:paraId="6B70CAFD"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Efekty kształcenia – umiejętności</w:t>
            </w:r>
          </w:p>
        </w:tc>
        <w:tc>
          <w:tcPr>
            <w:tcW w:w="6066" w:type="dxa"/>
          </w:tcPr>
          <w:p w14:paraId="61284657" w14:textId="77777777" w:rsidR="00710683" w:rsidRPr="007A4CFF" w:rsidRDefault="00710683" w:rsidP="002441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611F7050"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samodzielnie sporządzić różnego rodzaju roztwory, w tym buforowe, o różnym stężeniu oraz pH </w:t>
            </w:r>
            <w:r w:rsidRPr="007A4CFF">
              <w:rPr>
                <w:rFonts w:ascii="Times" w:hAnsi="Times"/>
                <w:color w:val="000000" w:themeColor="text1"/>
              </w:rPr>
              <w:t>(K_B.U4)</w:t>
            </w:r>
          </w:p>
          <w:p w14:paraId="0E249ECF"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samodzielnie dokonać pomiaru oraz wyznaczyć wielkości fizykochemiczne (K_B.U7)</w:t>
            </w:r>
          </w:p>
          <w:p w14:paraId="2DED1456"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7B31F65D"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6C546CB"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1939C113" w14:textId="77777777" w:rsidR="00710683" w:rsidRPr="007A4CFF" w:rsidRDefault="00710683" w:rsidP="002441E8">
            <w:pPr>
              <w:autoSpaceDE w:val="0"/>
              <w:autoSpaceDN w:val="0"/>
              <w:adjustRightInd w:val="0"/>
              <w:spacing w:after="0" w:line="240" w:lineRule="auto"/>
              <w:jc w:val="both"/>
              <w:rPr>
                <w:rFonts w:ascii="Times" w:hAnsi="Times"/>
                <w:bC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tc>
      </w:tr>
      <w:tr w:rsidR="00710683" w:rsidRPr="007A4CFF" w14:paraId="63E48DB2" w14:textId="77777777" w:rsidTr="00710683">
        <w:tc>
          <w:tcPr>
            <w:tcW w:w="3368" w:type="dxa"/>
          </w:tcPr>
          <w:p w14:paraId="3224BFF8"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Efekty kształcenia – kompetencje społeczne</w:t>
            </w:r>
          </w:p>
        </w:tc>
        <w:tc>
          <w:tcPr>
            <w:tcW w:w="6066" w:type="dxa"/>
            <w:shd w:val="clear" w:color="auto" w:fill="auto"/>
          </w:tcPr>
          <w:p w14:paraId="46E55207" w14:textId="77777777" w:rsidR="00710683" w:rsidRPr="007A4CFF" w:rsidRDefault="00710683" w:rsidP="0006726E">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6688B493" w14:textId="77777777" w:rsidR="00710683" w:rsidRPr="007A4CFF" w:rsidRDefault="00710683" w:rsidP="0006726E">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formułować logiczne wnioski z wykonanych analiz</w:t>
            </w:r>
            <w:r w:rsidRPr="007A4CFF">
              <w:rPr>
                <w:rFonts w:ascii="Times" w:hAnsi="Times"/>
                <w:bCs/>
                <w:color w:val="000000" w:themeColor="text1"/>
              </w:rPr>
              <w:br/>
              <w:t xml:space="preserve"> i oznaczeń (K_B.K1)</w:t>
            </w:r>
          </w:p>
          <w:p w14:paraId="25846A08" w14:textId="77777777" w:rsidR="00710683" w:rsidRPr="007A4CFF" w:rsidRDefault="00710683" w:rsidP="0006726E">
            <w:pPr>
              <w:autoSpaceDE w:val="0"/>
              <w:autoSpaceDN w:val="0"/>
              <w:adjustRightInd w:val="0"/>
              <w:spacing w:after="0" w:line="240" w:lineRule="auto"/>
              <w:jc w:val="both"/>
              <w:rPr>
                <w:rFonts w:ascii="Times" w:hAnsi="Times"/>
                <w:i/>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tc>
      </w:tr>
      <w:tr w:rsidR="00710683" w:rsidRPr="007A4CFF" w14:paraId="1A1E8B46" w14:textId="77777777" w:rsidTr="00710683">
        <w:tc>
          <w:tcPr>
            <w:tcW w:w="3368" w:type="dxa"/>
          </w:tcPr>
          <w:p w14:paraId="521CC8DE"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3552D95F" w14:textId="77777777" w:rsidR="00710683" w:rsidRPr="007A4CFF" w:rsidRDefault="00710683" w:rsidP="00C022E8">
            <w:pPr>
              <w:spacing w:after="0" w:line="240" w:lineRule="auto"/>
              <w:rPr>
                <w:rFonts w:ascii="Times" w:hAnsi="Times"/>
                <w:bCs/>
                <w:iCs/>
                <w:color w:val="000000" w:themeColor="text1"/>
              </w:rPr>
            </w:pPr>
            <w:r w:rsidRPr="007A4CFF">
              <w:rPr>
                <w:rFonts w:ascii="Times" w:hAnsi="Times"/>
                <w:b/>
                <w:bCs/>
                <w:iCs/>
                <w:color w:val="000000" w:themeColor="text1"/>
              </w:rPr>
              <w:t>Wykład</w:t>
            </w:r>
            <w:r w:rsidRPr="007A4CFF">
              <w:rPr>
                <w:rFonts w:ascii="Times" w:hAnsi="Times"/>
                <w:bCs/>
                <w:iCs/>
                <w:color w:val="000000" w:themeColor="text1"/>
              </w:rPr>
              <w:t>:</w:t>
            </w:r>
          </w:p>
          <w:p w14:paraId="4669DA7E" w14:textId="77777777" w:rsidR="00710683" w:rsidRPr="007A4CFF" w:rsidRDefault="00710683" w:rsidP="006A4784">
            <w:pPr>
              <w:pStyle w:val="ListParagraph"/>
              <w:numPr>
                <w:ilvl w:val="0"/>
                <w:numId w:val="129"/>
              </w:numPr>
              <w:spacing w:after="0" w:line="240" w:lineRule="auto"/>
              <w:ind w:left="486" w:hanging="486"/>
              <w:rPr>
                <w:rFonts w:ascii="Times" w:hAnsi="Times"/>
                <w:bCs/>
                <w:iCs/>
                <w:color w:val="000000" w:themeColor="text1"/>
              </w:rPr>
            </w:pPr>
            <w:r w:rsidRPr="007A4CFF">
              <w:rPr>
                <w:rFonts w:ascii="Times" w:hAnsi="Times"/>
                <w:bCs/>
                <w:iCs/>
                <w:color w:val="000000" w:themeColor="text1"/>
              </w:rPr>
              <w:t>Metody podające</w:t>
            </w:r>
          </w:p>
          <w:p w14:paraId="65EFEA77" w14:textId="77777777" w:rsidR="00710683" w:rsidRPr="007A4CFF" w:rsidRDefault="00710683" w:rsidP="006A4784">
            <w:pPr>
              <w:pStyle w:val="ListParagraph"/>
              <w:numPr>
                <w:ilvl w:val="0"/>
                <w:numId w:val="125"/>
              </w:numPr>
              <w:spacing w:after="0" w:line="240" w:lineRule="auto"/>
              <w:ind w:left="770" w:hanging="425"/>
              <w:rPr>
                <w:rFonts w:ascii="Times" w:hAnsi="Times"/>
                <w:iCs/>
                <w:color w:val="000000" w:themeColor="text1"/>
              </w:rPr>
            </w:pPr>
            <w:r w:rsidRPr="007A4CFF">
              <w:rPr>
                <w:rFonts w:ascii="Times" w:hAnsi="Times"/>
                <w:iCs/>
                <w:color w:val="000000" w:themeColor="text1"/>
              </w:rPr>
              <w:t>wykład tradycyjny wspomagany technikami multimedialnymi</w:t>
            </w:r>
          </w:p>
          <w:p w14:paraId="4002B724" w14:textId="77777777" w:rsidR="00710683" w:rsidRPr="007A4CFF" w:rsidRDefault="00710683" w:rsidP="006A4784">
            <w:pPr>
              <w:pStyle w:val="ListParagraph"/>
              <w:numPr>
                <w:ilvl w:val="0"/>
                <w:numId w:val="125"/>
              </w:numPr>
              <w:spacing w:after="0" w:line="240" w:lineRule="auto"/>
              <w:ind w:left="770" w:hanging="425"/>
              <w:rPr>
                <w:rFonts w:ascii="Times" w:hAnsi="Times"/>
                <w:iCs/>
                <w:color w:val="000000" w:themeColor="text1"/>
              </w:rPr>
            </w:pPr>
            <w:r w:rsidRPr="007A4CFF">
              <w:rPr>
                <w:rFonts w:ascii="Times" w:hAnsi="Times"/>
                <w:iCs/>
                <w:color w:val="000000" w:themeColor="text1"/>
              </w:rPr>
              <w:t>wykład interaktywny</w:t>
            </w:r>
          </w:p>
          <w:p w14:paraId="4338A6BC" w14:textId="77777777" w:rsidR="00710683" w:rsidRPr="007A4CFF" w:rsidRDefault="00710683" w:rsidP="006A4784">
            <w:pPr>
              <w:pStyle w:val="ListParagraph"/>
              <w:numPr>
                <w:ilvl w:val="0"/>
                <w:numId w:val="125"/>
              </w:numPr>
              <w:spacing w:after="0" w:line="240" w:lineRule="auto"/>
              <w:ind w:left="770" w:hanging="425"/>
              <w:rPr>
                <w:rFonts w:ascii="Times" w:hAnsi="Times"/>
                <w:iCs/>
                <w:color w:val="000000" w:themeColor="text1"/>
              </w:rPr>
            </w:pPr>
            <w:r w:rsidRPr="007A4CFF">
              <w:rPr>
                <w:rFonts w:ascii="Times" w:hAnsi="Times"/>
                <w:iCs/>
                <w:color w:val="000000" w:themeColor="text1"/>
              </w:rPr>
              <w:t>wykład informacyjny</w:t>
            </w:r>
          </w:p>
          <w:p w14:paraId="6F615F26" w14:textId="77777777" w:rsidR="00710683" w:rsidRPr="007A4CFF" w:rsidRDefault="00710683" w:rsidP="006A4784">
            <w:pPr>
              <w:pStyle w:val="ListParagraph"/>
              <w:numPr>
                <w:ilvl w:val="0"/>
                <w:numId w:val="129"/>
              </w:numPr>
              <w:spacing w:after="0" w:line="240" w:lineRule="auto"/>
              <w:ind w:left="486" w:hanging="486"/>
              <w:rPr>
                <w:rFonts w:ascii="Times" w:hAnsi="Times"/>
                <w:iCs/>
                <w:color w:val="000000" w:themeColor="text1"/>
              </w:rPr>
            </w:pPr>
            <w:r w:rsidRPr="007A4CFF">
              <w:rPr>
                <w:rFonts w:ascii="Times" w:hAnsi="Times"/>
                <w:iCs/>
                <w:color w:val="000000" w:themeColor="text1"/>
              </w:rPr>
              <w:t>Metody aktywizujące</w:t>
            </w:r>
          </w:p>
          <w:p w14:paraId="058C2161" w14:textId="77777777" w:rsidR="00710683" w:rsidRPr="007A4CFF" w:rsidRDefault="00710683" w:rsidP="006A4784">
            <w:pPr>
              <w:pStyle w:val="ListParagraph"/>
              <w:numPr>
                <w:ilvl w:val="0"/>
                <w:numId w:val="126"/>
              </w:numPr>
              <w:spacing w:after="0" w:line="240" w:lineRule="auto"/>
              <w:ind w:left="911" w:hanging="486"/>
              <w:rPr>
                <w:rFonts w:ascii="Times" w:hAnsi="Times"/>
                <w:color w:val="000000" w:themeColor="text1"/>
              </w:rPr>
            </w:pPr>
            <w:r w:rsidRPr="007A4CFF">
              <w:rPr>
                <w:rFonts w:ascii="Times" w:hAnsi="Times"/>
                <w:color w:val="000000" w:themeColor="text1"/>
              </w:rPr>
              <w:t>metoda przypadków</w:t>
            </w:r>
          </w:p>
          <w:p w14:paraId="6BE9415B" w14:textId="77777777" w:rsidR="00710683" w:rsidRPr="007A4CFF" w:rsidRDefault="00710683" w:rsidP="006A4784">
            <w:pPr>
              <w:pStyle w:val="ListParagraph"/>
              <w:numPr>
                <w:ilvl w:val="0"/>
                <w:numId w:val="126"/>
              </w:numPr>
              <w:spacing w:after="0" w:line="240" w:lineRule="auto"/>
              <w:ind w:left="911" w:hanging="486"/>
              <w:rPr>
                <w:rFonts w:ascii="Times" w:hAnsi="Times"/>
                <w:color w:val="000000" w:themeColor="text1"/>
              </w:rPr>
            </w:pPr>
            <w:r w:rsidRPr="007A4CFF">
              <w:rPr>
                <w:rStyle w:val="Strong"/>
                <w:rFonts w:ascii="Times" w:hAnsi="Times"/>
                <w:b w:val="0"/>
                <w:color w:val="000000" w:themeColor="text1"/>
              </w:rPr>
              <w:t>dyskusja</w:t>
            </w:r>
          </w:p>
          <w:p w14:paraId="6E7D25F5" w14:textId="77777777" w:rsidR="00710683" w:rsidRPr="007A4CFF" w:rsidRDefault="00710683" w:rsidP="006A4784">
            <w:pPr>
              <w:pStyle w:val="ListParagraph"/>
              <w:numPr>
                <w:ilvl w:val="0"/>
                <w:numId w:val="126"/>
              </w:numPr>
              <w:spacing w:after="0" w:line="240" w:lineRule="auto"/>
              <w:ind w:left="911" w:hanging="486"/>
              <w:rPr>
                <w:rFonts w:ascii="Times" w:hAnsi="Times"/>
                <w:color w:val="000000" w:themeColor="text1"/>
              </w:rPr>
            </w:pPr>
            <w:r w:rsidRPr="007A4CFF">
              <w:rPr>
                <w:rFonts w:ascii="Times" w:hAnsi="Times"/>
                <w:color w:val="000000" w:themeColor="text1"/>
              </w:rPr>
              <w:t>d</w:t>
            </w:r>
            <w:r w:rsidRPr="007A4CFF">
              <w:rPr>
                <w:rStyle w:val="Strong"/>
                <w:rFonts w:ascii="Times" w:hAnsi="Times"/>
                <w:b w:val="0"/>
                <w:color w:val="000000" w:themeColor="text1"/>
              </w:rPr>
              <w:t>yskusja nieformalna</w:t>
            </w:r>
            <w:r w:rsidRPr="007A4CFF">
              <w:rPr>
                <w:rFonts w:ascii="Times" w:hAnsi="Times"/>
                <w:color w:val="000000" w:themeColor="text1"/>
              </w:rPr>
              <w:t xml:space="preserve"> </w:t>
            </w:r>
          </w:p>
          <w:p w14:paraId="52262967" w14:textId="77777777" w:rsidR="00710683" w:rsidRPr="007A4CFF" w:rsidRDefault="00710683" w:rsidP="006A4784">
            <w:pPr>
              <w:pStyle w:val="ListParagraph"/>
              <w:numPr>
                <w:ilvl w:val="0"/>
                <w:numId w:val="126"/>
              </w:numPr>
              <w:spacing w:after="0" w:line="240" w:lineRule="auto"/>
              <w:ind w:left="911" w:hanging="486"/>
              <w:rPr>
                <w:rStyle w:val="Strong"/>
                <w:rFonts w:ascii="Times" w:hAnsi="Times"/>
                <w:b w:val="0"/>
                <w:color w:val="000000" w:themeColor="text1"/>
              </w:rPr>
            </w:pPr>
            <w:r w:rsidRPr="007A4CFF">
              <w:rPr>
                <w:rFonts w:ascii="Times" w:hAnsi="Times"/>
                <w:color w:val="000000" w:themeColor="text1"/>
              </w:rPr>
              <w:t>d</w:t>
            </w:r>
            <w:r w:rsidRPr="007A4CFF">
              <w:rPr>
                <w:rStyle w:val="Strong"/>
                <w:rFonts w:ascii="Times" w:hAnsi="Times"/>
                <w:b w:val="0"/>
                <w:color w:val="000000" w:themeColor="text1"/>
              </w:rPr>
              <w:t>ebata „za” i „przeciw”</w:t>
            </w:r>
          </w:p>
          <w:p w14:paraId="1D0F48EF" w14:textId="77777777" w:rsidR="00710683" w:rsidRPr="007A4CFF" w:rsidRDefault="00710683" w:rsidP="006A4784">
            <w:pPr>
              <w:pStyle w:val="ListParagraph"/>
              <w:numPr>
                <w:ilvl w:val="0"/>
                <w:numId w:val="129"/>
              </w:numPr>
              <w:spacing w:after="0" w:line="240" w:lineRule="auto"/>
              <w:ind w:left="486" w:hanging="486"/>
              <w:rPr>
                <w:rStyle w:val="Strong"/>
                <w:rFonts w:ascii="Times" w:hAnsi="Times"/>
                <w:b w:val="0"/>
                <w:color w:val="000000" w:themeColor="text1"/>
              </w:rPr>
            </w:pPr>
            <w:r w:rsidRPr="007A4CFF">
              <w:rPr>
                <w:rStyle w:val="Strong"/>
                <w:rFonts w:ascii="Times" w:hAnsi="Times"/>
                <w:b w:val="0"/>
                <w:color w:val="000000" w:themeColor="text1"/>
              </w:rPr>
              <w:t>Metody problemowe</w:t>
            </w:r>
          </w:p>
          <w:p w14:paraId="6E6DBD9B" w14:textId="77777777" w:rsidR="00710683" w:rsidRPr="007A4CFF" w:rsidRDefault="00710683" w:rsidP="006A4784">
            <w:pPr>
              <w:pStyle w:val="ListParagraph"/>
              <w:numPr>
                <w:ilvl w:val="0"/>
                <w:numId w:val="127"/>
              </w:numPr>
              <w:spacing w:after="0" w:line="240" w:lineRule="auto"/>
              <w:ind w:left="911" w:hanging="486"/>
              <w:rPr>
                <w:rStyle w:val="Strong"/>
                <w:rFonts w:ascii="Times" w:hAnsi="Times"/>
                <w:b w:val="0"/>
                <w:color w:val="000000" w:themeColor="text1"/>
              </w:rPr>
            </w:pPr>
            <w:r w:rsidRPr="007A4CFF">
              <w:rPr>
                <w:rStyle w:val="Strong"/>
                <w:rFonts w:ascii="Times" w:hAnsi="Times"/>
                <w:b w:val="0"/>
                <w:color w:val="000000" w:themeColor="text1"/>
              </w:rPr>
              <w:t xml:space="preserve">giełda przypadków (burza mózgów) </w:t>
            </w:r>
          </w:p>
          <w:p w14:paraId="030FD9C6" w14:textId="77777777" w:rsidR="00710683" w:rsidRPr="007A4CFF" w:rsidRDefault="00710683" w:rsidP="006A4784">
            <w:pPr>
              <w:pStyle w:val="ListParagraph"/>
              <w:numPr>
                <w:ilvl w:val="0"/>
                <w:numId w:val="127"/>
              </w:numPr>
              <w:spacing w:after="0" w:line="240" w:lineRule="auto"/>
              <w:ind w:left="911" w:hanging="486"/>
              <w:rPr>
                <w:rStyle w:val="Strong"/>
                <w:rFonts w:ascii="Times" w:hAnsi="Times"/>
                <w:b w:val="0"/>
                <w:color w:val="000000" w:themeColor="text1"/>
              </w:rPr>
            </w:pPr>
            <w:r w:rsidRPr="007A4CFF">
              <w:rPr>
                <w:rStyle w:val="Strong"/>
                <w:rFonts w:ascii="Times" w:hAnsi="Times"/>
                <w:b w:val="0"/>
                <w:color w:val="000000" w:themeColor="text1"/>
              </w:rPr>
              <w:t>klasyczna metoda problemowa</w:t>
            </w:r>
          </w:p>
          <w:p w14:paraId="12223B27" w14:textId="77777777" w:rsidR="00710683" w:rsidRPr="007A4CFF" w:rsidRDefault="00710683" w:rsidP="006A4784">
            <w:pPr>
              <w:pStyle w:val="ListParagraph"/>
              <w:numPr>
                <w:ilvl w:val="0"/>
                <w:numId w:val="129"/>
              </w:numPr>
              <w:spacing w:after="0" w:line="240" w:lineRule="auto"/>
              <w:ind w:left="486" w:hanging="486"/>
              <w:rPr>
                <w:rFonts w:ascii="Times" w:hAnsi="Times"/>
                <w:iCs/>
                <w:color w:val="000000" w:themeColor="text1"/>
              </w:rPr>
            </w:pPr>
            <w:r w:rsidRPr="007A4CFF">
              <w:rPr>
                <w:rStyle w:val="Strong"/>
                <w:rFonts w:ascii="Times" w:hAnsi="Times"/>
                <w:b w:val="0"/>
                <w:color w:val="000000" w:themeColor="text1"/>
              </w:rPr>
              <w:t>Metody eksponujące</w:t>
            </w:r>
          </w:p>
          <w:p w14:paraId="4643FFD1" w14:textId="77777777" w:rsidR="00710683" w:rsidRPr="007A4CFF" w:rsidRDefault="00710683" w:rsidP="006A4784">
            <w:pPr>
              <w:pStyle w:val="ListParagraph"/>
              <w:numPr>
                <w:ilvl w:val="0"/>
                <w:numId w:val="128"/>
              </w:numPr>
              <w:spacing w:after="0" w:line="240" w:lineRule="auto"/>
              <w:ind w:left="911" w:hanging="486"/>
              <w:rPr>
                <w:rFonts w:ascii="Times" w:hAnsi="Times"/>
                <w:iCs/>
                <w:color w:val="000000" w:themeColor="text1"/>
              </w:rPr>
            </w:pPr>
            <w:r w:rsidRPr="007A4CFF">
              <w:rPr>
                <w:rFonts w:ascii="Times" w:hAnsi="Times"/>
                <w:iCs/>
                <w:color w:val="000000" w:themeColor="text1"/>
              </w:rPr>
              <w:t>pokaz wybranych zjawisk</w:t>
            </w:r>
          </w:p>
          <w:p w14:paraId="39B9CBB2" w14:textId="77777777" w:rsidR="00710683" w:rsidRPr="007A4CFF" w:rsidRDefault="00710683" w:rsidP="00C022E8">
            <w:pPr>
              <w:spacing w:after="0" w:line="240" w:lineRule="auto"/>
              <w:rPr>
                <w:rFonts w:ascii="Times" w:hAnsi="Times"/>
                <w:b/>
                <w:bCs/>
                <w:iCs/>
                <w:color w:val="000000" w:themeColor="text1"/>
              </w:rPr>
            </w:pPr>
          </w:p>
          <w:p w14:paraId="27C82C2E"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iCs/>
                <w:color w:val="000000" w:themeColor="text1"/>
              </w:rPr>
              <w:t>Laboratoria</w:t>
            </w:r>
            <w:r w:rsidRPr="007A4CFF">
              <w:rPr>
                <w:rFonts w:ascii="Times" w:hAnsi="Times"/>
                <w:iCs/>
                <w:color w:val="000000" w:themeColor="text1"/>
              </w:rPr>
              <w:t>:</w:t>
            </w:r>
          </w:p>
          <w:p w14:paraId="4553A33F" w14:textId="43D40ADA" w:rsidR="00710683" w:rsidRPr="007A4CFF" w:rsidRDefault="00710683" w:rsidP="006A4784">
            <w:pPr>
              <w:pStyle w:val="ListParagraph"/>
              <w:numPr>
                <w:ilvl w:val="0"/>
                <w:numId w:val="130"/>
              </w:numPr>
              <w:spacing w:after="0" w:line="240" w:lineRule="auto"/>
              <w:ind w:left="344" w:hanging="344"/>
              <w:rPr>
                <w:rFonts w:ascii="Times" w:hAnsi="Times"/>
                <w:iCs/>
                <w:color w:val="000000" w:themeColor="text1"/>
              </w:rPr>
            </w:pPr>
            <w:r w:rsidRPr="007A4CFF">
              <w:rPr>
                <w:rFonts w:ascii="Times" w:hAnsi="Times"/>
                <w:iCs/>
                <w:color w:val="000000" w:themeColor="text1"/>
              </w:rPr>
              <w:t xml:space="preserve">Metody ćwiczeniowo </w:t>
            </w:r>
            <w:r w:rsidR="00A608E6">
              <w:rPr>
                <w:rFonts w:ascii="Times" w:hAnsi="Times"/>
                <w:iCs/>
                <w:color w:val="000000" w:themeColor="text1"/>
              </w:rPr>
              <w:t>–</w:t>
            </w:r>
            <w:r w:rsidRPr="007A4CFF">
              <w:rPr>
                <w:rFonts w:ascii="Times" w:hAnsi="Times"/>
                <w:iCs/>
                <w:color w:val="000000" w:themeColor="text1"/>
              </w:rPr>
              <w:t xml:space="preserve"> praktyczne</w:t>
            </w:r>
          </w:p>
          <w:p w14:paraId="34AA8D1E" w14:textId="77777777" w:rsidR="00710683" w:rsidRPr="007A4CFF" w:rsidRDefault="00710683" w:rsidP="006A4784">
            <w:pPr>
              <w:pStyle w:val="ListParagraph"/>
              <w:numPr>
                <w:ilvl w:val="0"/>
                <w:numId w:val="131"/>
              </w:numPr>
              <w:spacing w:after="0" w:line="240" w:lineRule="auto"/>
              <w:rPr>
                <w:rFonts w:ascii="Times" w:hAnsi="Times"/>
                <w:iCs/>
                <w:color w:val="000000" w:themeColor="text1"/>
              </w:rPr>
            </w:pPr>
            <w:r w:rsidRPr="007A4CFF">
              <w:rPr>
                <w:rFonts w:ascii="Times" w:hAnsi="Times"/>
                <w:iCs/>
                <w:color w:val="000000" w:themeColor="text1"/>
              </w:rPr>
              <w:t>ćwiczenia praktyczne</w:t>
            </w:r>
          </w:p>
          <w:p w14:paraId="0DF47A97" w14:textId="77777777" w:rsidR="00710683" w:rsidRPr="007A4CFF" w:rsidRDefault="00710683" w:rsidP="006A4784">
            <w:pPr>
              <w:pStyle w:val="ListParagraph"/>
              <w:numPr>
                <w:ilvl w:val="0"/>
                <w:numId w:val="131"/>
              </w:numPr>
              <w:spacing w:after="0" w:line="240" w:lineRule="auto"/>
              <w:rPr>
                <w:rFonts w:ascii="Times" w:hAnsi="Times"/>
                <w:iCs/>
                <w:color w:val="000000" w:themeColor="text1"/>
              </w:rPr>
            </w:pPr>
            <w:r w:rsidRPr="007A4CFF">
              <w:rPr>
                <w:rFonts w:ascii="Times" w:hAnsi="Times"/>
                <w:iCs/>
                <w:color w:val="000000" w:themeColor="text1"/>
              </w:rPr>
              <w:t>pomiar i obserwacja</w:t>
            </w:r>
          </w:p>
          <w:p w14:paraId="770F994A" w14:textId="77777777" w:rsidR="00710683" w:rsidRPr="007A4CFF" w:rsidRDefault="00710683" w:rsidP="006A4784">
            <w:pPr>
              <w:pStyle w:val="ListParagraph"/>
              <w:numPr>
                <w:ilvl w:val="0"/>
                <w:numId w:val="131"/>
              </w:numPr>
              <w:spacing w:after="0" w:line="240" w:lineRule="auto"/>
              <w:rPr>
                <w:rFonts w:ascii="Times" w:hAnsi="Times"/>
                <w:iCs/>
                <w:color w:val="000000" w:themeColor="text1"/>
              </w:rPr>
            </w:pPr>
            <w:r w:rsidRPr="007A4CFF">
              <w:rPr>
                <w:rFonts w:ascii="Times" w:hAnsi="Times"/>
                <w:iCs/>
                <w:color w:val="000000" w:themeColor="text1"/>
              </w:rPr>
              <w:t>doświadczenia</w:t>
            </w:r>
          </w:p>
          <w:p w14:paraId="2C78B30E" w14:textId="77777777" w:rsidR="00710683" w:rsidRPr="007A4CFF" w:rsidRDefault="00710683" w:rsidP="006A4784">
            <w:pPr>
              <w:pStyle w:val="ListParagraph"/>
              <w:numPr>
                <w:ilvl w:val="0"/>
                <w:numId w:val="130"/>
              </w:numPr>
              <w:spacing w:after="0" w:line="240" w:lineRule="auto"/>
              <w:ind w:left="344" w:hanging="344"/>
              <w:rPr>
                <w:rFonts w:ascii="Times" w:hAnsi="Times"/>
                <w:iCs/>
                <w:color w:val="000000" w:themeColor="text1"/>
              </w:rPr>
            </w:pPr>
            <w:r w:rsidRPr="007A4CFF">
              <w:rPr>
                <w:rFonts w:ascii="Times" w:hAnsi="Times"/>
                <w:iCs/>
                <w:color w:val="000000" w:themeColor="text1"/>
              </w:rPr>
              <w:t>Metody podające</w:t>
            </w:r>
          </w:p>
          <w:p w14:paraId="2D79EDA3" w14:textId="77777777" w:rsidR="00710683" w:rsidRPr="007A4CFF" w:rsidRDefault="00710683" w:rsidP="006A4784">
            <w:pPr>
              <w:pStyle w:val="ListParagraph"/>
              <w:numPr>
                <w:ilvl w:val="0"/>
                <w:numId w:val="132"/>
              </w:numPr>
              <w:spacing w:after="0" w:line="240" w:lineRule="auto"/>
              <w:rPr>
                <w:rFonts w:ascii="Times" w:hAnsi="Times"/>
                <w:iCs/>
                <w:color w:val="000000" w:themeColor="text1"/>
              </w:rPr>
            </w:pPr>
            <w:r w:rsidRPr="007A4CFF">
              <w:rPr>
                <w:rFonts w:ascii="Times" w:hAnsi="Times"/>
                <w:iCs/>
                <w:color w:val="000000" w:themeColor="text1"/>
              </w:rPr>
              <w:t xml:space="preserve"> opis</w:t>
            </w:r>
          </w:p>
          <w:p w14:paraId="399E5FFB" w14:textId="77777777" w:rsidR="00710683" w:rsidRPr="007A4CFF" w:rsidRDefault="00710683" w:rsidP="006A4784">
            <w:pPr>
              <w:pStyle w:val="ListParagraph"/>
              <w:numPr>
                <w:ilvl w:val="0"/>
                <w:numId w:val="132"/>
              </w:numPr>
              <w:spacing w:after="0" w:line="240" w:lineRule="auto"/>
              <w:rPr>
                <w:rFonts w:ascii="Times" w:hAnsi="Times"/>
                <w:iCs/>
                <w:color w:val="000000" w:themeColor="text1"/>
              </w:rPr>
            </w:pPr>
            <w:r w:rsidRPr="007A4CFF">
              <w:rPr>
                <w:rFonts w:ascii="Times" w:hAnsi="Times"/>
                <w:iCs/>
                <w:color w:val="000000" w:themeColor="text1"/>
              </w:rPr>
              <w:t xml:space="preserve"> pogadanka</w:t>
            </w:r>
          </w:p>
          <w:p w14:paraId="0BD4EAE4" w14:textId="77777777" w:rsidR="00710683" w:rsidRPr="007A4CFF" w:rsidRDefault="00710683" w:rsidP="006A4784">
            <w:pPr>
              <w:pStyle w:val="ListParagraph"/>
              <w:numPr>
                <w:ilvl w:val="0"/>
                <w:numId w:val="130"/>
              </w:numPr>
              <w:spacing w:after="0" w:line="240" w:lineRule="auto"/>
              <w:ind w:left="344" w:hanging="344"/>
              <w:rPr>
                <w:rFonts w:ascii="Times" w:hAnsi="Times"/>
                <w:color w:val="000000" w:themeColor="text1"/>
              </w:rPr>
            </w:pPr>
            <w:r w:rsidRPr="007A4CFF">
              <w:rPr>
                <w:rFonts w:ascii="Times" w:hAnsi="Times"/>
                <w:iCs/>
                <w:color w:val="000000" w:themeColor="text1"/>
              </w:rPr>
              <w:t xml:space="preserve">Metody </w:t>
            </w:r>
          </w:p>
          <w:p w14:paraId="0243E3FB" w14:textId="77777777" w:rsidR="00710683" w:rsidRPr="007A4CFF" w:rsidRDefault="00710683" w:rsidP="006A4784">
            <w:pPr>
              <w:pStyle w:val="ListParagraph"/>
              <w:numPr>
                <w:ilvl w:val="0"/>
                <w:numId w:val="133"/>
              </w:numPr>
              <w:spacing w:after="0" w:line="240" w:lineRule="auto"/>
              <w:rPr>
                <w:rFonts w:ascii="Times" w:hAnsi="Times"/>
                <w:color w:val="000000" w:themeColor="text1"/>
              </w:rPr>
            </w:pPr>
            <w:r w:rsidRPr="007A4CFF">
              <w:rPr>
                <w:rFonts w:ascii="Times" w:hAnsi="Times"/>
                <w:color w:val="000000" w:themeColor="text1"/>
              </w:rPr>
              <w:lastRenderedPageBreak/>
              <w:t>metoda przypadków</w:t>
            </w:r>
          </w:p>
          <w:p w14:paraId="018DBBAD" w14:textId="77777777" w:rsidR="00710683" w:rsidRPr="007A4CFF" w:rsidRDefault="00710683" w:rsidP="006A4784">
            <w:pPr>
              <w:pStyle w:val="ListParagraph"/>
              <w:numPr>
                <w:ilvl w:val="0"/>
                <w:numId w:val="133"/>
              </w:numPr>
              <w:spacing w:after="0" w:line="240" w:lineRule="auto"/>
              <w:rPr>
                <w:rFonts w:ascii="Times" w:hAnsi="Times"/>
                <w:color w:val="000000" w:themeColor="text1"/>
              </w:rPr>
            </w:pPr>
            <w:r w:rsidRPr="007A4CFF">
              <w:rPr>
                <w:rStyle w:val="Strong"/>
                <w:rFonts w:ascii="Times" w:hAnsi="Times"/>
                <w:b w:val="0"/>
                <w:color w:val="000000" w:themeColor="text1"/>
              </w:rPr>
              <w:t>dyskusja</w:t>
            </w:r>
          </w:p>
          <w:p w14:paraId="356584C3" w14:textId="77777777" w:rsidR="00710683" w:rsidRPr="007A4CFF" w:rsidRDefault="00710683" w:rsidP="006A4784">
            <w:pPr>
              <w:pStyle w:val="ListParagraph"/>
              <w:numPr>
                <w:ilvl w:val="0"/>
                <w:numId w:val="133"/>
              </w:numPr>
              <w:spacing w:after="0" w:line="240" w:lineRule="auto"/>
              <w:rPr>
                <w:rFonts w:ascii="Times" w:hAnsi="Times"/>
                <w:color w:val="000000" w:themeColor="text1"/>
              </w:rPr>
            </w:pPr>
            <w:r w:rsidRPr="007A4CFF">
              <w:rPr>
                <w:rFonts w:ascii="Times" w:hAnsi="Times"/>
                <w:color w:val="000000" w:themeColor="text1"/>
              </w:rPr>
              <w:t>d</w:t>
            </w:r>
            <w:r w:rsidRPr="007A4CFF">
              <w:rPr>
                <w:rStyle w:val="Strong"/>
                <w:rFonts w:ascii="Times" w:hAnsi="Times"/>
                <w:b w:val="0"/>
                <w:color w:val="000000" w:themeColor="text1"/>
              </w:rPr>
              <w:t>yskusja nieformalna</w:t>
            </w:r>
            <w:r w:rsidRPr="007A4CFF">
              <w:rPr>
                <w:rFonts w:ascii="Times" w:hAnsi="Times"/>
                <w:color w:val="000000" w:themeColor="text1"/>
              </w:rPr>
              <w:t xml:space="preserve"> </w:t>
            </w:r>
          </w:p>
          <w:p w14:paraId="12A2FE0F" w14:textId="77777777" w:rsidR="00710683" w:rsidRPr="007A4CFF" w:rsidRDefault="00710683" w:rsidP="006A4784">
            <w:pPr>
              <w:pStyle w:val="ListParagraph"/>
              <w:numPr>
                <w:ilvl w:val="0"/>
                <w:numId w:val="133"/>
              </w:numPr>
              <w:spacing w:after="0" w:line="240" w:lineRule="auto"/>
              <w:rPr>
                <w:rStyle w:val="Strong"/>
                <w:rFonts w:ascii="Times" w:hAnsi="Times"/>
                <w:b w:val="0"/>
                <w:color w:val="000000" w:themeColor="text1"/>
              </w:rPr>
            </w:pPr>
            <w:r w:rsidRPr="007A4CFF">
              <w:rPr>
                <w:rFonts w:ascii="Times" w:hAnsi="Times"/>
                <w:color w:val="000000" w:themeColor="text1"/>
              </w:rPr>
              <w:t>d</w:t>
            </w:r>
            <w:r w:rsidRPr="007A4CFF">
              <w:rPr>
                <w:rStyle w:val="Strong"/>
                <w:rFonts w:ascii="Times" w:hAnsi="Times"/>
                <w:b w:val="0"/>
                <w:color w:val="000000" w:themeColor="text1"/>
              </w:rPr>
              <w:t>ebata „za” i „przeciw”</w:t>
            </w:r>
          </w:p>
          <w:p w14:paraId="11F9484A" w14:textId="77777777" w:rsidR="00710683" w:rsidRPr="007A4CFF" w:rsidRDefault="00710683" w:rsidP="006A4784">
            <w:pPr>
              <w:pStyle w:val="ListParagraph"/>
              <w:numPr>
                <w:ilvl w:val="0"/>
                <w:numId w:val="130"/>
              </w:numPr>
              <w:spacing w:after="0" w:line="240" w:lineRule="auto"/>
              <w:ind w:left="344" w:hanging="344"/>
              <w:rPr>
                <w:rStyle w:val="Strong"/>
                <w:rFonts w:ascii="Times" w:hAnsi="Times"/>
                <w:b w:val="0"/>
                <w:color w:val="000000" w:themeColor="text1"/>
              </w:rPr>
            </w:pPr>
            <w:r w:rsidRPr="007A4CFF">
              <w:rPr>
                <w:rStyle w:val="Strong"/>
                <w:rFonts w:ascii="Times" w:hAnsi="Times"/>
                <w:b w:val="0"/>
                <w:color w:val="000000" w:themeColor="text1"/>
              </w:rPr>
              <w:t>Metody problemowe</w:t>
            </w:r>
          </w:p>
          <w:p w14:paraId="2356F343" w14:textId="77777777" w:rsidR="00710683" w:rsidRPr="007A4CFF" w:rsidRDefault="00710683" w:rsidP="006A4784">
            <w:pPr>
              <w:pStyle w:val="ListParagraph"/>
              <w:numPr>
                <w:ilvl w:val="0"/>
                <w:numId w:val="134"/>
              </w:numPr>
              <w:spacing w:after="0" w:line="240" w:lineRule="auto"/>
              <w:rPr>
                <w:rStyle w:val="Strong"/>
                <w:rFonts w:ascii="Times" w:hAnsi="Times"/>
                <w:b w:val="0"/>
                <w:color w:val="000000" w:themeColor="text1"/>
              </w:rPr>
            </w:pPr>
            <w:r w:rsidRPr="007A4CFF">
              <w:rPr>
                <w:rStyle w:val="Strong"/>
                <w:rFonts w:ascii="Times" w:hAnsi="Times"/>
                <w:b w:val="0"/>
                <w:color w:val="000000" w:themeColor="text1"/>
              </w:rPr>
              <w:t xml:space="preserve">giełda przypadków (burza mózgów) </w:t>
            </w:r>
          </w:p>
          <w:p w14:paraId="59BF038A" w14:textId="77777777" w:rsidR="00710683" w:rsidRPr="007A4CFF" w:rsidRDefault="00710683" w:rsidP="006A4784">
            <w:pPr>
              <w:pStyle w:val="ListParagraph"/>
              <w:numPr>
                <w:ilvl w:val="0"/>
                <w:numId w:val="134"/>
              </w:numPr>
              <w:spacing w:after="0" w:line="240" w:lineRule="auto"/>
              <w:rPr>
                <w:rFonts w:ascii="Times" w:hAnsi="Times"/>
                <w:iCs/>
                <w:color w:val="000000" w:themeColor="text1"/>
              </w:rPr>
            </w:pPr>
            <w:r w:rsidRPr="007A4CFF">
              <w:rPr>
                <w:rStyle w:val="Strong"/>
                <w:rFonts w:ascii="Times" w:hAnsi="Times"/>
                <w:b w:val="0"/>
                <w:color w:val="000000" w:themeColor="text1"/>
              </w:rPr>
              <w:t>klasyczna metoda problemowa.</w:t>
            </w:r>
          </w:p>
          <w:p w14:paraId="0FF7B9CD" w14:textId="77777777" w:rsidR="00710683" w:rsidRPr="007A4CFF" w:rsidRDefault="00710683" w:rsidP="00C022E8">
            <w:pPr>
              <w:spacing w:after="0" w:line="240" w:lineRule="auto"/>
              <w:rPr>
                <w:rFonts w:ascii="Times" w:hAnsi="Times"/>
                <w:iCs/>
                <w:color w:val="000000" w:themeColor="text1"/>
              </w:rPr>
            </w:pPr>
          </w:p>
          <w:p w14:paraId="2D9F99D5"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iCs/>
                <w:color w:val="000000" w:themeColor="text1"/>
              </w:rPr>
              <w:t>Seminaria:</w:t>
            </w:r>
            <w:r w:rsidRPr="007A4CFF">
              <w:rPr>
                <w:rFonts w:ascii="Times" w:hAnsi="Times"/>
                <w:iCs/>
                <w:color w:val="000000" w:themeColor="text1"/>
              </w:rPr>
              <w:t xml:space="preserve"> </w:t>
            </w:r>
          </w:p>
          <w:p w14:paraId="5EDD483C" w14:textId="77777777" w:rsidR="00710683" w:rsidRPr="007A4CFF" w:rsidRDefault="00710683" w:rsidP="006A4784">
            <w:pPr>
              <w:pStyle w:val="ListParagraph"/>
              <w:numPr>
                <w:ilvl w:val="0"/>
                <w:numId w:val="135"/>
              </w:numPr>
              <w:spacing w:after="0" w:line="240" w:lineRule="auto"/>
              <w:ind w:left="344" w:hanging="344"/>
              <w:rPr>
                <w:rFonts w:ascii="Times" w:hAnsi="Times"/>
                <w:bCs/>
                <w:iCs/>
                <w:color w:val="000000" w:themeColor="text1"/>
              </w:rPr>
            </w:pPr>
            <w:r w:rsidRPr="007A4CFF">
              <w:rPr>
                <w:rFonts w:ascii="Times" w:hAnsi="Times"/>
                <w:bCs/>
                <w:iCs/>
                <w:color w:val="000000" w:themeColor="text1"/>
              </w:rPr>
              <w:t>Metody podające</w:t>
            </w:r>
          </w:p>
          <w:p w14:paraId="6A29070D" w14:textId="77777777" w:rsidR="00710683" w:rsidRPr="007A4CFF" w:rsidRDefault="00710683" w:rsidP="006A4784">
            <w:pPr>
              <w:pStyle w:val="ListParagraph"/>
              <w:numPr>
                <w:ilvl w:val="0"/>
                <w:numId w:val="136"/>
              </w:numPr>
              <w:spacing w:after="0" w:line="240" w:lineRule="auto"/>
              <w:rPr>
                <w:rFonts w:ascii="Times" w:hAnsi="Times"/>
                <w:iCs/>
                <w:color w:val="000000" w:themeColor="text1"/>
              </w:rPr>
            </w:pPr>
            <w:r w:rsidRPr="007A4CFF">
              <w:rPr>
                <w:rFonts w:ascii="Times" w:hAnsi="Times"/>
                <w:iCs/>
                <w:color w:val="000000" w:themeColor="text1"/>
              </w:rPr>
              <w:t>uczenie wspomagane technikami multimedialnymi</w:t>
            </w:r>
          </w:p>
          <w:p w14:paraId="43007515" w14:textId="77777777" w:rsidR="00710683" w:rsidRPr="007A4CFF" w:rsidRDefault="00710683" w:rsidP="006A4784">
            <w:pPr>
              <w:pStyle w:val="ListParagraph"/>
              <w:numPr>
                <w:ilvl w:val="0"/>
                <w:numId w:val="136"/>
              </w:numPr>
              <w:spacing w:after="0" w:line="240" w:lineRule="auto"/>
              <w:rPr>
                <w:rFonts w:ascii="Times" w:hAnsi="Times"/>
                <w:iCs/>
                <w:color w:val="000000" w:themeColor="text1"/>
              </w:rPr>
            </w:pPr>
            <w:r w:rsidRPr="007A4CFF">
              <w:rPr>
                <w:rFonts w:ascii="Times" w:hAnsi="Times"/>
                <w:iCs/>
                <w:color w:val="000000" w:themeColor="text1"/>
              </w:rPr>
              <w:t>programy komputerowe</w:t>
            </w:r>
          </w:p>
          <w:p w14:paraId="03988E09" w14:textId="77777777" w:rsidR="00710683" w:rsidRPr="007A4CFF" w:rsidRDefault="00710683" w:rsidP="006A4784">
            <w:pPr>
              <w:pStyle w:val="ListParagraph"/>
              <w:numPr>
                <w:ilvl w:val="0"/>
                <w:numId w:val="136"/>
              </w:numPr>
              <w:spacing w:after="0" w:line="240" w:lineRule="auto"/>
              <w:rPr>
                <w:rFonts w:ascii="Times" w:hAnsi="Times"/>
                <w:iCs/>
                <w:color w:val="000000" w:themeColor="text1"/>
              </w:rPr>
            </w:pPr>
            <w:r w:rsidRPr="007A4CFF">
              <w:rPr>
                <w:rFonts w:ascii="Times" w:hAnsi="Times"/>
                <w:iCs/>
                <w:color w:val="000000" w:themeColor="text1"/>
              </w:rPr>
              <w:t>wykład informacyjny</w:t>
            </w:r>
          </w:p>
          <w:p w14:paraId="0E8D95DC" w14:textId="77777777" w:rsidR="00710683" w:rsidRPr="007A4CFF" w:rsidRDefault="00710683" w:rsidP="006A4784">
            <w:pPr>
              <w:pStyle w:val="ListParagraph"/>
              <w:numPr>
                <w:ilvl w:val="0"/>
                <w:numId w:val="135"/>
              </w:numPr>
              <w:spacing w:after="0" w:line="240" w:lineRule="auto"/>
              <w:ind w:left="344" w:hanging="344"/>
              <w:rPr>
                <w:rFonts w:ascii="Times" w:hAnsi="Times"/>
                <w:iCs/>
                <w:color w:val="000000" w:themeColor="text1"/>
              </w:rPr>
            </w:pPr>
            <w:r w:rsidRPr="007A4CFF">
              <w:rPr>
                <w:rFonts w:ascii="Times" w:hAnsi="Times"/>
                <w:iCs/>
                <w:color w:val="000000" w:themeColor="text1"/>
              </w:rPr>
              <w:t>Metody aktywizujące</w:t>
            </w:r>
          </w:p>
          <w:p w14:paraId="68BAE14D" w14:textId="77777777" w:rsidR="00710683" w:rsidRPr="007A4CFF" w:rsidRDefault="00710683" w:rsidP="006A4784">
            <w:pPr>
              <w:pStyle w:val="ListParagraph"/>
              <w:numPr>
                <w:ilvl w:val="0"/>
                <w:numId w:val="137"/>
              </w:numPr>
              <w:spacing w:after="0" w:line="240" w:lineRule="auto"/>
              <w:rPr>
                <w:rFonts w:ascii="Times" w:hAnsi="Times"/>
                <w:color w:val="000000" w:themeColor="text1"/>
              </w:rPr>
            </w:pPr>
            <w:r w:rsidRPr="007A4CFF">
              <w:rPr>
                <w:rFonts w:ascii="Times" w:hAnsi="Times"/>
                <w:color w:val="000000" w:themeColor="text1"/>
              </w:rPr>
              <w:t>metoda przypadków</w:t>
            </w:r>
          </w:p>
          <w:p w14:paraId="646232A5" w14:textId="77777777" w:rsidR="00710683" w:rsidRPr="007A4CFF" w:rsidRDefault="00710683" w:rsidP="006A4784">
            <w:pPr>
              <w:pStyle w:val="ListParagraph"/>
              <w:numPr>
                <w:ilvl w:val="0"/>
                <w:numId w:val="137"/>
              </w:numPr>
              <w:spacing w:after="0" w:line="240" w:lineRule="auto"/>
              <w:rPr>
                <w:rFonts w:ascii="Times" w:hAnsi="Times"/>
                <w:color w:val="000000" w:themeColor="text1"/>
              </w:rPr>
            </w:pPr>
            <w:r w:rsidRPr="007A4CFF">
              <w:rPr>
                <w:rStyle w:val="Strong"/>
                <w:rFonts w:ascii="Times" w:hAnsi="Times"/>
                <w:b w:val="0"/>
                <w:color w:val="000000" w:themeColor="text1"/>
              </w:rPr>
              <w:t>dyskusja</w:t>
            </w:r>
          </w:p>
          <w:p w14:paraId="263DBE75" w14:textId="77777777" w:rsidR="00710683" w:rsidRPr="007A4CFF" w:rsidRDefault="00710683" w:rsidP="006A4784">
            <w:pPr>
              <w:pStyle w:val="ListParagraph"/>
              <w:numPr>
                <w:ilvl w:val="0"/>
                <w:numId w:val="137"/>
              </w:numPr>
              <w:spacing w:after="0" w:line="240" w:lineRule="auto"/>
              <w:rPr>
                <w:rFonts w:ascii="Times" w:hAnsi="Times"/>
                <w:color w:val="000000" w:themeColor="text1"/>
              </w:rPr>
            </w:pPr>
            <w:r w:rsidRPr="007A4CFF">
              <w:rPr>
                <w:rFonts w:ascii="Times" w:hAnsi="Times"/>
                <w:color w:val="000000" w:themeColor="text1"/>
              </w:rPr>
              <w:t>d</w:t>
            </w:r>
            <w:r w:rsidRPr="007A4CFF">
              <w:rPr>
                <w:rStyle w:val="Strong"/>
                <w:rFonts w:ascii="Times" w:hAnsi="Times"/>
                <w:b w:val="0"/>
                <w:color w:val="000000" w:themeColor="text1"/>
              </w:rPr>
              <w:t>yskusja nieformalna</w:t>
            </w:r>
            <w:r w:rsidRPr="007A4CFF">
              <w:rPr>
                <w:rFonts w:ascii="Times" w:hAnsi="Times"/>
                <w:color w:val="000000" w:themeColor="text1"/>
              </w:rPr>
              <w:t xml:space="preserve"> </w:t>
            </w:r>
          </w:p>
          <w:p w14:paraId="29C0522A" w14:textId="77777777" w:rsidR="00710683" w:rsidRPr="007A4CFF" w:rsidRDefault="00710683" w:rsidP="006A4784">
            <w:pPr>
              <w:pStyle w:val="ListParagraph"/>
              <w:numPr>
                <w:ilvl w:val="0"/>
                <w:numId w:val="137"/>
              </w:numPr>
              <w:spacing w:after="0" w:line="240" w:lineRule="auto"/>
              <w:rPr>
                <w:rStyle w:val="Strong"/>
                <w:rFonts w:ascii="Times" w:hAnsi="Times"/>
                <w:b w:val="0"/>
                <w:color w:val="000000" w:themeColor="text1"/>
              </w:rPr>
            </w:pPr>
            <w:r w:rsidRPr="007A4CFF">
              <w:rPr>
                <w:rFonts w:ascii="Times" w:hAnsi="Times"/>
                <w:color w:val="000000" w:themeColor="text1"/>
              </w:rPr>
              <w:t>d</w:t>
            </w:r>
            <w:r w:rsidRPr="007A4CFF">
              <w:rPr>
                <w:rStyle w:val="Strong"/>
                <w:rFonts w:ascii="Times" w:hAnsi="Times"/>
                <w:b w:val="0"/>
                <w:color w:val="000000" w:themeColor="text1"/>
              </w:rPr>
              <w:t>ebata „za” i „przeciw”</w:t>
            </w:r>
          </w:p>
          <w:p w14:paraId="521CEFEC" w14:textId="77777777" w:rsidR="00710683" w:rsidRPr="007A4CFF" w:rsidRDefault="00710683" w:rsidP="006A4784">
            <w:pPr>
              <w:pStyle w:val="ListParagraph"/>
              <w:numPr>
                <w:ilvl w:val="0"/>
                <w:numId w:val="135"/>
              </w:numPr>
              <w:spacing w:after="0" w:line="240" w:lineRule="auto"/>
              <w:ind w:left="344" w:hanging="344"/>
              <w:rPr>
                <w:rStyle w:val="Strong"/>
                <w:rFonts w:ascii="Times" w:hAnsi="Times"/>
                <w:b w:val="0"/>
                <w:color w:val="000000" w:themeColor="text1"/>
              </w:rPr>
            </w:pPr>
            <w:r w:rsidRPr="007A4CFF">
              <w:rPr>
                <w:rStyle w:val="Strong"/>
                <w:rFonts w:ascii="Times" w:hAnsi="Times"/>
                <w:b w:val="0"/>
                <w:color w:val="000000" w:themeColor="text1"/>
              </w:rPr>
              <w:t>Metody problemowe</w:t>
            </w:r>
          </w:p>
          <w:p w14:paraId="3B2D0255" w14:textId="77777777" w:rsidR="00710683" w:rsidRPr="007A4CFF" w:rsidRDefault="00710683" w:rsidP="006A4784">
            <w:pPr>
              <w:pStyle w:val="ListParagraph"/>
              <w:numPr>
                <w:ilvl w:val="0"/>
                <w:numId w:val="138"/>
              </w:numPr>
              <w:spacing w:after="0" w:line="240" w:lineRule="auto"/>
              <w:rPr>
                <w:rStyle w:val="Strong"/>
                <w:rFonts w:ascii="Times" w:hAnsi="Times"/>
                <w:b w:val="0"/>
                <w:color w:val="000000" w:themeColor="text1"/>
              </w:rPr>
            </w:pPr>
            <w:r w:rsidRPr="007A4CFF">
              <w:rPr>
                <w:rStyle w:val="Strong"/>
                <w:rFonts w:ascii="Times" w:hAnsi="Times"/>
                <w:b w:val="0"/>
                <w:color w:val="000000" w:themeColor="text1"/>
              </w:rPr>
              <w:t xml:space="preserve">giełda przypadków (burza mózgów) </w:t>
            </w:r>
          </w:p>
          <w:p w14:paraId="48BF494D" w14:textId="77777777" w:rsidR="00710683" w:rsidRPr="007A4CFF" w:rsidRDefault="00710683" w:rsidP="006A4784">
            <w:pPr>
              <w:pStyle w:val="ListParagraph"/>
              <w:numPr>
                <w:ilvl w:val="0"/>
                <w:numId w:val="138"/>
              </w:numPr>
              <w:spacing w:after="0" w:line="240" w:lineRule="auto"/>
              <w:rPr>
                <w:rStyle w:val="Strong"/>
                <w:rFonts w:ascii="Times" w:hAnsi="Times"/>
                <w:b w:val="0"/>
                <w:color w:val="000000" w:themeColor="text1"/>
              </w:rPr>
            </w:pPr>
            <w:r w:rsidRPr="007A4CFF">
              <w:rPr>
                <w:rStyle w:val="Strong"/>
                <w:rFonts w:ascii="Times" w:hAnsi="Times"/>
                <w:b w:val="0"/>
                <w:color w:val="000000" w:themeColor="text1"/>
              </w:rPr>
              <w:t>klasyczna metoda problemowa</w:t>
            </w:r>
          </w:p>
          <w:p w14:paraId="6D6BE151" w14:textId="77777777" w:rsidR="00710683" w:rsidRPr="007A4CFF" w:rsidRDefault="00710683" w:rsidP="006A4784">
            <w:pPr>
              <w:pStyle w:val="ListParagraph"/>
              <w:numPr>
                <w:ilvl w:val="0"/>
                <w:numId w:val="135"/>
              </w:numPr>
              <w:spacing w:after="0" w:line="240" w:lineRule="auto"/>
              <w:ind w:left="344" w:hanging="344"/>
              <w:rPr>
                <w:rFonts w:ascii="Times" w:hAnsi="Times"/>
                <w:iCs/>
                <w:color w:val="000000" w:themeColor="text1"/>
              </w:rPr>
            </w:pPr>
            <w:r w:rsidRPr="007A4CFF">
              <w:rPr>
                <w:rStyle w:val="Strong"/>
                <w:rFonts w:ascii="Times" w:hAnsi="Times"/>
                <w:b w:val="0"/>
                <w:color w:val="000000" w:themeColor="text1"/>
              </w:rPr>
              <w:t>Metody eksponujące</w:t>
            </w:r>
          </w:p>
          <w:p w14:paraId="5EAFD22A" w14:textId="77777777" w:rsidR="00710683" w:rsidRPr="007A4CFF" w:rsidRDefault="00710683" w:rsidP="006A4784">
            <w:pPr>
              <w:pStyle w:val="ListParagraph"/>
              <w:numPr>
                <w:ilvl w:val="0"/>
                <w:numId w:val="139"/>
              </w:numPr>
              <w:spacing w:after="0" w:line="240" w:lineRule="auto"/>
              <w:rPr>
                <w:rFonts w:ascii="Times" w:hAnsi="Times"/>
                <w:iCs/>
                <w:color w:val="000000" w:themeColor="text1"/>
              </w:rPr>
            </w:pPr>
            <w:r w:rsidRPr="007A4CFF">
              <w:rPr>
                <w:rFonts w:ascii="Times" w:hAnsi="Times"/>
                <w:iCs/>
                <w:color w:val="000000" w:themeColor="text1"/>
              </w:rPr>
              <w:t>pokaz wybranych zjawisk</w:t>
            </w:r>
          </w:p>
        </w:tc>
      </w:tr>
      <w:tr w:rsidR="00710683" w:rsidRPr="007A4CFF" w14:paraId="3541BB54" w14:textId="77777777" w:rsidTr="00710683">
        <w:tc>
          <w:tcPr>
            <w:tcW w:w="3368" w:type="dxa"/>
          </w:tcPr>
          <w:p w14:paraId="20D1B321"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Wymagania wstępne</w:t>
            </w:r>
          </w:p>
        </w:tc>
        <w:tc>
          <w:tcPr>
            <w:tcW w:w="6066" w:type="dxa"/>
          </w:tcPr>
          <w:p w14:paraId="27D1C365"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 xml:space="preserve">Do realizacji opisywanego przedmiotu niezbędne jest posiadanie podstawowych wiadomości z zakresu chemii fizycznej, a ponadto chemii ogólnej, matematyki i fizyki (poziom rozszerzony </w:t>
            </w:r>
            <w:r w:rsidRPr="007A4CFF">
              <w:rPr>
                <w:rFonts w:ascii="Times" w:hAnsi="Times"/>
                <w:color w:val="000000" w:themeColor="text1"/>
              </w:rPr>
              <w:br/>
              <w:t xml:space="preserve">z matury). </w:t>
            </w:r>
          </w:p>
        </w:tc>
      </w:tr>
      <w:tr w:rsidR="00710683" w:rsidRPr="007A4CFF" w14:paraId="5D876BC3" w14:textId="77777777" w:rsidTr="00710683">
        <w:tc>
          <w:tcPr>
            <w:tcW w:w="3368" w:type="dxa"/>
          </w:tcPr>
          <w:p w14:paraId="35BC63DA"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Skrócony opis przedmiotu</w:t>
            </w:r>
          </w:p>
        </w:tc>
        <w:tc>
          <w:tcPr>
            <w:tcW w:w="6066" w:type="dxa"/>
          </w:tcPr>
          <w:p w14:paraId="174F6FF9"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spacing w:val="-3"/>
              </w:rPr>
              <w:t xml:space="preserve">Zajęcia z przedmiotu Chemia fizyczna na kierunku </w:t>
            </w:r>
            <w:r w:rsidRPr="007A4CFF">
              <w:rPr>
                <w:rFonts w:ascii="Times" w:hAnsi="Times"/>
                <w:bCs/>
                <w:color w:val="000000" w:themeColor="text1"/>
              </w:rPr>
              <w:t xml:space="preserve">Analityka medyczna </w:t>
            </w:r>
            <w:r w:rsidRPr="007A4CFF">
              <w:rPr>
                <w:rFonts w:ascii="Times" w:hAnsi="Times"/>
                <w:bCs/>
                <w:color w:val="000000" w:themeColor="text1"/>
                <w:spacing w:val="-3"/>
              </w:rPr>
              <w:t xml:space="preserve">realizowane są w </w:t>
            </w:r>
            <w:r w:rsidRPr="007A4CFF">
              <w:rPr>
                <w:rFonts w:ascii="Times" w:hAnsi="Times"/>
                <w:color w:val="000000" w:themeColor="text1"/>
                <w:spacing w:val="-3"/>
              </w:rPr>
              <w:t xml:space="preserve">drugim semestrze. Przedmiot obejmuje 30 godzin wykładu, 30 godzin laboratoryjnych i 30 godzin seminariów. </w:t>
            </w:r>
            <w:r w:rsidRPr="007A4CFF">
              <w:rPr>
                <w:rFonts w:ascii="Times" w:hAnsi="Times"/>
                <w:iCs/>
                <w:color w:val="000000" w:themeColor="text1"/>
                <w:lang w:eastAsia="pl-PL"/>
              </w:rPr>
              <w:t xml:space="preserve">Chemia fizyczna </w:t>
            </w:r>
            <w:r w:rsidRPr="007A4CFF">
              <w:rPr>
                <w:rFonts w:ascii="Times" w:hAnsi="Times"/>
                <w:color w:val="000000" w:themeColor="text1"/>
              </w:rPr>
              <w:t xml:space="preserve">ujmuje zjawiska makroskopowe, atomowe, subatomowe i międzycząsteczkowe w układach chemicznych i biochemicznych uwzględniając prawa i pojęcia fizyki. Poznawane stopniowo reguły formułowane przez chemię fizyczną z ich wzajemnym powiązaniem oraz ilościowym przedstawieniem stanowią podstawy wprowadzające studenta </w:t>
            </w:r>
            <w:r w:rsidRPr="007A4CFF">
              <w:rPr>
                <w:rFonts w:ascii="Times" w:hAnsi="Times"/>
                <w:color w:val="000000" w:themeColor="text1"/>
              </w:rPr>
              <w:br/>
              <w:t xml:space="preserve">do chemicznej analizy aparaturowej oraz wszelkich metod laboratoryjnych wykorzystywanych w diagnostyce medycznej. </w:t>
            </w:r>
            <w:r w:rsidRPr="007A4CFF">
              <w:rPr>
                <w:rFonts w:ascii="Times" w:hAnsi="Times"/>
                <w:color w:val="000000" w:themeColor="text1"/>
                <w:spacing w:val="-3"/>
              </w:rPr>
              <w:t xml:space="preserve"> Ponadto, zajęcia laboratoryjne z</w:t>
            </w:r>
            <w:r w:rsidRPr="007A4CFF">
              <w:rPr>
                <w:rFonts w:ascii="Times" w:hAnsi="Times"/>
                <w:iCs/>
                <w:color w:val="000000" w:themeColor="text1"/>
                <w:lang w:eastAsia="pl-PL"/>
              </w:rPr>
              <w:t xml:space="preserve"> Chemii fizycznej na kierunku </w:t>
            </w:r>
            <w:r w:rsidRPr="007A4CFF">
              <w:rPr>
                <w:rFonts w:ascii="Times" w:hAnsi="Times"/>
                <w:bCs/>
                <w:color w:val="000000" w:themeColor="text1"/>
              </w:rPr>
              <w:t>Analityka medyczna</w:t>
            </w:r>
            <w:r w:rsidRPr="007A4CFF">
              <w:rPr>
                <w:rFonts w:ascii="Times" w:hAnsi="Times"/>
                <w:iCs/>
                <w:color w:val="000000" w:themeColor="text1"/>
                <w:lang w:eastAsia="pl-PL"/>
              </w:rPr>
              <w:t xml:space="preserve"> przygotowują studentów do samodzielnej pracy w laboratorium zarówno analitycznym, </w:t>
            </w:r>
            <w:r w:rsidRPr="007A4CFF">
              <w:rPr>
                <w:rFonts w:ascii="Times" w:hAnsi="Times"/>
                <w:iCs/>
                <w:color w:val="000000" w:themeColor="text1"/>
                <w:lang w:eastAsia="pl-PL"/>
              </w:rPr>
              <w:br/>
              <w:t>a przez to i w diagnostycznym. Przedmiot ten wraz z innymi naukami podstawowymi stanowi fundament, na którym student powinien budować swoją dalszą wiedzę kliniczną oraz doskonalić umiejętności praktyczne.</w:t>
            </w:r>
          </w:p>
        </w:tc>
      </w:tr>
      <w:tr w:rsidR="00710683" w:rsidRPr="007A4CFF" w14:paraId="5FD6518C" w14:textId="77777777" w:rsidTr="00710683">
        <w:tc>
          <w:tcPr>
            <w:tcW w:w="3368" w:type="dxa"/>
          </w:tcPr>
          <w:p w14:paraId="2F3DFC8B"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Pełny opis przedmiotu</w:t>
            </w:r>
          </w:p>
        </w:tc>
        <w:tc>
          <w:tcPr>
            <w:tcW w:w="6066" w:type="dxa"/>
            <w:shd w:val="clear" w:color="auto" w:fill="auto"/>
          </w:tcPr>
          <w:p w14:paraId="780E3F21"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 xml:space="preserve">Głównym celem przedmiotu Chemia fizyczna jest zapoznanie studentów z podstawami chemii fizycznej umożliwiającymi zrozumienie praw rządzących procesami fizykochemicznymi zachodzącymi w przyrodzie oraz opanowanie terminologii </w:t>
            </w:r>
            <w:r w:rsidRPr="007A4CFF">
              <w:rPr>
                <w:rFonts w:ascii="Times" w:hAnsi="Times"/>
                <w:color w:val="000000" w:themeColor="text1"/>
              </w:rPr>
              <w:br/>
              <w:t xml:space="preserve">i aparatu matematycznego opisującego te zjawiska. W trakcie realizacji zajęć teoretycznych i praktycznych studenci nabywają umiejętności stosowania zdobywanej wiedzy w rozwiązywaniu różnorakich problemów oraz interpretacji obserwowanych zjawisk fizykochemicznych. Z faktu, iż przedmiot Chemia </w:t>
            </w:r>
            <w:r w:rsidRPr="007A4CFF">
              <w:rPr>
                <w:rFonts w:ascii="Times" w:hAnsi="Times"/>
                <w:color w:val="000000" w:themeColor="text1"/>
              </w:rPr>
              <w:lastRenderedPageBreak/>
              <w:t xml:space="preserve">fizyczna zajmuje się badaniem zjawisk zachodzących w układach makroskopowych i międzycząsteczkowych, przedstawiane podstawy teoretyczne umożliwiają studentom zrozumienie wielu przemian i procesów biochemicznych zachodzących </w:t>
            </w:r>
            <w:r w:rsidRPr="007A4CFF">
              <w:rPr>
                <w:rFonts w:ascii="Times" w:hAnsi="Times"/>
                <w:color w:val="000000" w:themeColor="text1"/>
              </w:rPr>
              <w:br/>
              <w:t xml:space="preserve">w organizmach żywych, a przez co kryteriów doboru przy projektowaniu molekuł o charakterze farmakologiczno-diagnostycznym i zasady ich działania. Ćwiczenia laboratoryjne wspomagają ugruntowanie wiadomości przekazanych w trakcie wykładów oraz wyrabiają umiejętności praktycznego posługiwania się metodami eksperymentalnymi </w:t>
            </w:r>
            <w:r w:rsidRPr="007A4CFF">
              <w:rPr>
                <w:rFonts w:ascii="Times" w:hAnsi="Times"/>
                <w:color w:val="000000" w:themeColor="text1"/>
              </w:rPr>
              <w:br/>
              <w:t xml:space="preserve">oraz teoretycznymi podczas rozwiązywania problemów z zakresu chemii fizycznej. Opanowanie przez studentów reguł i praw </w:t>
            </w:r>
            <w:r w:rsidRPr="007A4CFF">
              <w:rPr>
                <w:rFonts w:ascii="Times" w:hAnsi="Times"/>
                <w:color w:val="000000" w:themeColor="text1"/>
              </w:rPr>
              <w:br/>
              <w:t xml:space="preserve">z zakresu przedmiotu Chemia fizyczna oraz ich powiązania </w:t>
            </w:r>
            <w:r w:rsidRPr="007A4CFF">
              <w:rPr>
                <w:rFonts w:ascii="Times" w:hAnsi="Times"/>
                <w:color w:val="000000" w:themeColor="text1"/>
              </w:rPr>
              <w:br/>
              <w:t xml:space="preserve">z ujęciem ilościowym i jakościowym stanowią bazę </w:t>
            </w:r>
            <w:r w:rsidRPr="007A4CFF">
              <w:rPr>
                <w:rFonts w:ascii="Times" w:hAnsi="Times"/>
                <w:color w:val="000000" w:themeColor="text1"/>
              </w:rPr>
              <w:br/>
              <w:t xml:space="preserve">do zrozumienia podstaw chemicznej analizy instrumentalnej </w:t>
            </w:r>
            <w:r w:rsidRPr="007A4CFF">
              <w:rPr>
                <w:rFonts w:ascii="Times" w:hAnsi="Times"/>
                <w:color w:val="000000" w:themeColor="text1"/>
              </w:rPr>
              <w:br/>
              <w:t>oraz wielu metod diagnostyczno-laboratoryjnych.</w:t>
            </w:r>
          </w:p>
          <w:p w14:paraId="5598BEA3"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 xml:space="preserve">W ramach realizowanych treści kształcenia z przedmiotu Chemia fizyczna student zdobywa wiedzę z zakresu celów i zadań chemii fizycznej. Nabiera umiejętności dokonywania pomiarów fizykochemicznych oraz opracowanie statystycznego wyników uzyskanych na drodze pomiarów bezpośrednich i pośrednich. Ponadto poznaje i stosuje pomocnicze metody obliczeniowe. </w:t>
            </w:r>
            <w:r w:rsidRPr="007A4CFF">
              <w:rPr>
                <w:rFonts w:ascii="Times" w:hAnsi="Times"/>
                <w:color w:val="000000" w:themeColor="text1"/>
              </w:rPr>
              <w:br/>
              <w:t xml:space="preserve">W ciągu cyklu trwania przedmiotu, student zdobywa fachową wiedzę z działu termodynamiki tj.: pierwszej zasady termodynamiki, termochemii,  zależności ciepła od temperatury (prawo Kirchoffa), drugiej zasady termodynamiki, zmian entropii w procesach fizyko-chemicznych oraz obliczeń tych zmian, kryteriów samorzutności procesów chemicznych, obliczania zmian entalpii swobodnej, związkami pomiędzy funkcjami termodynamicznymi, powinowactwa chemicznego, równowag chemicznych i prawa działania mas; reguły przekory </w:t>
            </w:r>
            <w:r w:rsidRPr="007A4CFF">
              <w:rPr>
                <w:rFonts w:ascii="Times" w:hAnsi="Times"/>
                <w:color w:val="000000" w:themeColor="text1"/>
              </w:rPr>
              <w:br/>
              <w:t>Le Chateliera-Browna, obliczania standardowego powinowactwa i stałej równowagi. Z działu</w:t>
            </w:r>
            <w:r w:rsidRPr="007A4CFF">
              <w:rPr>
                <w:rFonts w:ascii="Times" w:hAnsi="Times"/>
                <w:bCs/>
                <w:color w:val="000000" w:themeColor="text1"/>
              </w:rPr>
              <w:t xml:space="preserve"> roztwory i równowagi fazowe, student poznaje: u</w:t>
            </w:r>
            <w:r w:rsidRPr="007A4CFF">
              <w:rPr>
                <w:rFonts w:ascii="Times" w:hAnsi="Times"/>
                <w:color w:val="000000" w:themeColor="text1"/>
              </w:rPr>
              <w:t xml:space="preserve">kłady jednoskładnikowe (gazy doskonały, gaz rzeczywisty, roztwory ciekłe, ciała stałe), układy koloidalne, zjawiska powierzchniowe, równowagi w układach wielofazowych, termodynamikę równowag fazowych, regułę faz Gibbsa, równanie Clausiusa-Clapeyrona. Przedstawiane treści </w:t>
            </w:r>
            <w:r w:rsidRPr="007A4CFF">
              <w:rPr>
                <w:rFonts w:ascii="Times" w:hAnsi="Times"/>
                <w:color w:val="000000" w:themeColor="text1"/>
              </w:rPr>
              <w:br/>
              <w:t>z działu kinetyka chemiczna pozwalają studentowi zapoznać się z: szybkością reakcji homogenicznej, kinetyką reakcji prostych (reakcje rzędu zerowego, pierwszego, drugiego), kinetyką reakcji złożonych (reakcje odwracalne, równoległe, następcze, łańcuchowe), teoriami kinetycznymi, katalizą oraz reakcjami enzymatycznymi. Ostatni realizowany dział pozwala studentowi na zdobycie wiedzy z zakresu</w:t>
            </w:r>
            <w:r w:rsidRPr="007A4CFF">
              <w:rPr>
                <w:rFonts w:ascii="Times" w:hAnsi="Times"/>
                <w:bCs/>
                <w:color w:val="000000" w:themeColor="text1"/>
              </w:rPr>
              <w:t xml:space="preserve"> elementów elektrochemii, czyli: p</w:t>
            </w:r>
            <w:r w:rsidRPr="007A4CFF">
              <w:rPr>
                <w:rFonts w:ascii="Times" w:hAnsi="Times"/>
                <w:color w:val="000000" w:themeColor="text1"/>
              </w:rPr>
              <w:t>rzewodnictwa wodnych roztworów elektrolitów, ogniw galwanicznych, potencjału utleniająco- redukującego, charakterystyki półogniw, elektrolizy, prawa Faraday’a i zjawiska korozji.</w:t>
            </w:r>
          </w:p>
        </w:tc>
      </w:tr>
      <w:tr w:rsidR="00710683" w:rsidRPr="007A4CFF" w14:paraId="57203109" w14:textId="77777777" w:rsidTr="00710683">
        <w:tc>
          <w:tcPr>
            <w:tcW w:w="3368" w:type="dxa"/>
          </w:tcPr>
          <w:p w14:paraId="3C035C00"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Literatura</w:t>
            </w:r>
          </w:p>
        </w:tc>
        <w:tc>
          <w:tcPr>
            <w:tcW w:w="6066" w:type="dxa"/>
          </w:tcPr>
          <w:p w14:paraId="67ED344E" w14:textId="77777777" w:rsidR="00710683" w:rsidRPr="007A4CFF" w:rsidRDefault="00710683" w:rsidP="00C022E8">
            <w:pPr>
              <w:pStyle w:val="Default"/>
              <w:jc w:val="both"/>
              <w:rPr>
                <w:rFonts w:ascii="Times" w:hAnsi="Times" w:cs="Times New Roman"/>
                <w:color w:val="000000" w:themeColor="text1"/>
                <w:sz w:val="22"/>
                <w:szCs w:val="22"/>
              </w:rPr>
            </w:pPr>
            <w:r w:rsidRPr="007A4CFF">
              <w:rPr>
                <w:rFonts w:ascii="Times" w:hAnsi="Times" w:cs="Times New Roman"/>
                <w:b/>
                <w:color w:val="000000" w:themeColor="text1"/>
                <w:sz w:val="22"/>
                <w:szCs w:val="22"/>
              </w:rPr>
              <w:t>Literatura podstawowa:</w:t>
            </w:r>
          </w:p>
          <w:p w14:paraId="11FC790B" w14:textId="48FFCCE5" w:rsidR="00710683" w:rsidRPr="007A4CFF" w:rsidRDefault="0006726E" w:rsidP="0006726E">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 </w:t>
            </w:r>
            <w:r w:rsidR="00710683" w:rsidRPr="007A4CFF">
              <w:rPr>
                <w:rFonts w:ascii="Times" w:hAnsi="Times"/>
                <w:color w:val="000000" w:themeColor="text1"/>
                <w:sz w:val="22"/>
                <w:szCs w:val="22"/>
              </w:rPr>
              <w:t>Atkins PW. Podstawy Chemii Fizycznej. PWN, Warszawa 2001</w:t>
            </w:r>
          </w:p>
          <w:p w14:paraId="1DBC5345" w14:textId="18643726" w:rsidR="00710683" w:rsidRPr="007A4CFF" w:rsidRDefault="0006726E" w:rsidP="0006726E">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Pigoń K, Ruziewicz Z. Chemia Fizyczna. PWN, Warszawa 2005</w:t>
            </w:r>
          </w:p>
          <w:p w14:paraId="5CD3415A" w14:textId="57A46AFE" w:rsidR="00710683" w:rsidRPr="007A4CFF" w:rsidRDefault="0006726E" w:rsidP="0006726E">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lastRenderedPageBreak/>
              <w:t xml:space="preserve">3. </w:t>
            </w:r>
            <w:r w:rsidR="00710683" w:rsidRPr="007A4CFF">
              <w:rPr>
                <w:rFonts w:ascii="Times" w:hAnsi="Times"/>
                <w:color w:val="000000" w:themeColor="text1"/>
                <w:sz w:val="22"/>
                <w:szCs w:val="22"/>
              </w:rPr>
              <w:t>Atkins PW, Trapp CA, Cady MP, Giunta C. Chemia Fizyczna – zbiór zadań z rozwiązaniami. PWN, Warszawa 2001</w:t>
            </w:r>
          </w:p>
          <w:p w14:paraId="2F7EF7E2"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uzupełniająca:</w:t>
            </w:r>
          </w:p>
          <w:p w14:paraId="34F858F1" w14:textId="59A98955" w:rsidR="00710683" w:rsidRPr="007A4CFF" w:rsidRDefault="0006726E" w:rsidP="0006726E">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 </w:t>
            </w:r>
            <w:r w:rsidR="00710683" w:rsidRPr="007A4CFF">
              <w:rPr>
                <w:rFonts w:ascii="Times" w:hAnsi="Times"/>
                <w:color w:val="000000" w:themeColor="text1"/>
                <w:sz w:val="22"/>
                <w:szCs w:val="22"/>
              </w:rPr>
              <w:t>Hermann TW (red.). Farmacja fizyczna. Podręcznik dla studentów farmacji i analityki medycznej. PZWL, Warszawa 2007</w:t>
            </w:r>
          </w:p>
          <w:p w14:paraId="3678E619" w14:textId="580673C5" w:rsidR="00710683" w:rsidRPr="007A4CFF" w:rsidRDefault="0006726E" w:rsidP="0006726E">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Uchami G, Hermann TW. Ćwiczenia laboratoryjne z chemii fizycznej dla studentów farmacji i analityki medycznej. AM, Poznań 2002</w:t>
            </w:r>
          </w:p>
        </w:tc>
      </w:tr>
      <w:tr w:rsidR="00710683" w:rsidRPr="007A4CFF" w14:paraId="7A6FA352" w14:textId="77777777" w:rsidTr="00710683">
        <w:trPr>
          <w:trHeight w:val="1778"/>
        </w:trPr>
        <w:tc>
          <w:tcPr>
            <w:tcW w:w="3368" w:type="dxa"/>
          </w:tcPr>
          <w:p w14:paraId="09060BF3"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Metody i kryteria oceniania</w:t>
            </w:r>
          </w:p>
        </w:tc>
        <w:tc>
          <w:tcPr>
            <w:tcW w:w="6066" w:type="dxa"/>
            <w:shd w:val="clear" w:color="auto" w:fill="auto"/>
          </w:tcPr>
          <w:p w14:paraId="48052F69"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color w:val="000000" w:themeColor="text1"/>
              </w:rPr>
              <w:t>Podstawą do zaliczenia przedmiotu jest: obecność, pozytywna ocena wystawiona przez prowadzącego laboratoria (na podstawie ilości punktów uzyskanych przez studenta w trakcie ćwiczeń) oraz przestrzeganie zasad ujętych w Regulaminie Dydaktycznym Katedry i Zakładu Chemii Fizycznej.</w:t>
            </w:r>
            <w:r w:rsidRPr="007A4CFF">
              <w:rPr>
                <w:rFonts w:ascii="Times" w:hAnsi="Times"/>
                <w:b/>
                <w:bCs/>
                <w:iCs/>
                <w:color w:val="000000" w:themeColor="text1"/>
              </w:rPr>
              <w:t xml:space="preserve"> </w:t>
            </w:r>
          </w:p>
          <w:p w14:paraId="09F8A996"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238E9C30" w14:textId="77777777" w:rsidR="00710683" w:rsidRPr="007A4CFF" w:rsidRDefault="00710683" w:rsidP="00C022E8">
            <w:pPr>
              <w:pStyle w:val="Header"/>
              <w:tabs>
                <w:tab w:val="clear" w:pos="4536"/>
                <w:tab w:val="clear" w:pos="9072"/>
              </w:tabs>
              <w:jc w:val="both"/>
              <w:rPr>
                <w:rFonts w:ascii="Times" w:hAnsi="Times"/>
                <w:bCs/>
                <w:color w:val="000000" w:themeColor="text1"/>
              </w:rPr>
            </w:pPr>
            <w:r w:rsidRPr="007A4CFF">
              <w:rPr>
                <w:rFonts w:ascii="Times" w:hAnsi="Times"/>
                <w:b/>
                <w:bCs/>
                <w:color w:val="000000" w:themeColor="text1"/>
              </w:rPr>
              <w:t>Wykłady</w:t>
            </w:r>
            <w:r w:rsidRPr="007A4CFF">
              <w:rPr>
                <w:rFonts w:ascii="Times" w:hAnsi="Times"/>
                <w:bCs/>
                <w:color w:val="000000" w:themeColor="text1"/>
              </w:rPr>
              <w:t xml:space="preserve">: zaliczenie odbywa się na podstawie egzaminu teoretycznego. </w:t>
            </w:r>
          </w:p>
          <w:p w14:paraId="310A95DC"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
                <w:bCs/>
                <w:color w:val="000000" w:themeColor="text1"/>
              </w:rPr>
              <w:t xml:space="preserve">Egzamin końcowy teoretyczny: </w:t>
            </w:r>
            <w:r w:rsidRPr="007A4CFF">
              <w:rPr>
                <w:rFonts w:ascii="Times" w:hAnsi="Times"/>
                <w:bCs/>
                <w:color w:val="000000" w:themeColor="text1"/>
              </w:rPr>
              <w:t xml:space="preserve">zaliczenie przedmiotu Chemia fizyczna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7A4CFF">
              <w:rPr>
                <w:rFonts w:ascii="Times" w:hAnsi="Times"/>
                <w:bCs/>
                <w:color w:val="000000" w:themeColor="text1"/>
              </w:rPr>
              <w:br/>
              <w:t>z części otwartej oraz łącznie powyżej 50% wszystkich punktów do zdobycia na egzaminie. Skala ocen ma charakter liniowy, zgodnie z poniższą zależnością:</w:t>
            </w:r>
          </w:p>
          <w:p w14:paraId="7E23EA24"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tbl>
            <w:tblPr>
              <w:tblStyle w:val="TableGrid"/>
              <w:tblW w:w="0" w:type="auto"/>
              <w:tblInd w:w="879" w:type="dxa"/>
              <w:tblLayout w:type="fixed"/>
              <w:tblLook w:val="04A0" w:firstRow="1" w:lastRow="0" w:firstColumn="1" w:lastColumn="0" w:noHBand="0" w:noVBand="1"/>
            </w:tblPr>
            <w:tblGrid>
              <w:gridCol w:w="2255"/>
              <w:gridCol w:w="1757"/>
            </w:tblGrid>
            <w:tr w:rsidR="00710683" w:rsidRPr="007A4CFF" w14:paraId="21FD29F7" w14:textId="77777777" w:rsidTr="00710683">
              <w:tc>
                <w:tcPr>
                  <w:tcW w:w="2255" w:type="dxa"/>
                </w:tcPr>
                <w:p w14:paraId="42DA6362" w14:textId="77777777" w:rsidR="00710683" w:rsidRPr="007A4CFF" w:rsidRDefault="00710683" w:rsidP="00C022E8">
                  <w:pPr>
                    <w:pStyle w:val="Header"/>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vAlign w:val="center"/>
                </w:tcPr>
                <w:p w14:paraId="4F238DA1" w14:textId="77777777" w:rsidR="00710683" w:rsidRPr="007A4CFF" w:rsidRDefault="00710683" w:rsidP="00C022E8">
                  <w:pPr>
                    <w:pStyle w:val="Header"/>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7231B2E4" w14:textId="77777777" w:rsidTr="00710683">
              <w:tc>
                <w:tcPr>
                  <w:tcW w:w="2255" w:type="dxa"/>
                </w:tcPr>
                <w:p w14:paraId="083F9F5B"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0BD1297F"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38C937F5" w14:textId="77777777" w:rsidTr="00710683">
              <w:tc>
                <w:tcPr>
                  <w:tcW w:w="2255" w:type="dxa"/>
                </w:tcPr>
                <w:p w14:paraId="77A8D926"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239F7E9E"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13116C35" w14:textId="77777777" w:rsidTr="00710683">
              <w:tc>
                <w:tcPr>
                  <w:tcW w:w="2255" w:type="dxa"/>
                </w:tcPr>
                <w:p w14:paraId="1A749390"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054DC1D3"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77E8F755" w14:textId="77777777" w:rsidTr="00710683">
              <w:tc>
                <w:tcPr>
                  <w:tcW w:w="2255" w:type="dxa"/>
                </w:tcPr>
                <w:p w14:paraId="1E70FBB5"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6F75090C"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6916B634" w14:textId="77777777" w:rsidTr="00710683">
              <w:tc>
                <w:tcPr>
                  <w:tcW w:w="2255" w:type="dxa"/>
                </w:tcPr>
                <w:p w14:paraId="3F658053"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33F8C127"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28532386" w14:textId="77777777" w:rsidTr="00710683">
              <w:tc>
                <w:tcPr>
                  <w:tcW w:w="2255" w:type="dxa"/>
                </w:tcPr>
                <w:p w14:paraId="2758DC35"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1704A5A3"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1886A632" w14:textId="77777777" w:rsidR="00710683" w:rsidRPr="007A4CFF" w:rsidRDefault="00710683" w:rsidP="00C022E8">
            <w:pPr>
              <w:widowControl w:val="0"/>
              <w:spacing w:after="0" w:line="240" w:lineRule="auto"/>
              <w:jc w:val="both"/>
              <w:rPr>
                <w:rFonts w:ascii="Times" w:hAnsi="Times"/>
                <w:color w:val="000000" w:themeColor="text1"/>
              </w:rPr>
            </w:pPr>
          </w:p>
          <w:p w14:paraId="00A28FD4" w14:textId="01BFD897" w:rsidR="00710683" w:rsidRPr="007A4CFF" w:rsidRDefault="00710683" w:rsidP="00C022E8">
            <w:pPr>
              <w:widowControl w:val="0"/>
              <w:spacing w:after="0" w:line="240" w:lineRule="auto"/>
              <w:jc w:val="both"/>
              <w:rPr>
                <w:rFonts w:ascii="Times" w:hAnsi="Times"/>
                <w:color w:val="000000" w:themeColor="text1"/>
              </w:rPr>
            </w:pPr>
            <w:r w:rsidRPr="007A4CFF">
              <w:rPr>
                <w:rFonts w:ascii="Times" w:hAnsi="Times"/>
                <w:b/>
                <w:bCs/>
                <w:color w:val="000000" w:themeColor="text1"/>
              </w:rPr>
              <w:t>Laboratoria</w:t>
            </w:r>
            <w:r w:rsidRPr="007A4CFF">
              <w:rPr>
                <w:rFonts w:ascii="Times" w:hAnsi="Times"/>
                <w:bCs/>
                <w:color w:val="000000" w:themeColor="text1"/>
              </w:rPr>
              <w:t xml:space="preserve">: na podstawie zaliczenia. </w:t>
            </w:r>
            <w:r w:rsidRPr="007A4CFF">
              <w:rPr>
                <w:rFonts w:ascii="Times" w:hAnsi="Times"/>
                <w:color w:val="000000" w:themeColor="text1"/>
              </w:rPr>
              <w:t xml:space="preserve">Kryteria oceniania: </w:t>
            </w:r>
            <w:r w:rsidRPr="007A4CFF">
              <w:rPr>
                <w:rFonts w:ascii="Times" w:hAnsi="Times"/>
                <w:color w:val="000000" w:themeColor="text1"/>
              </w:rPr>
              <w:br/>
              <w:t>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(0-50 punktów) w ciągu semestru. Każde k</w:t>
            </w:r>
            <w:r w:rsidRPr="007A4CFF">
              <w:rPr>
                <w:rFonts w:ascii="Times" w:hAnsi="Times"/>
                <w:bCs/>
                <w:color w:val="000000" w:themeColor="text1"/>
                <w:szCs w:val="28"/>
              </w:rPr>
              <w:t xml:space="preserve">olokwium składa się z 10 pytań zamkniętych o charakterze pytań testowych </w:t>
            </w:r>
            <w:r w:rsidRPr="007A4CFF">
              <w:rPr>
                <w:rFonts w:ascii="Times" w:hAnsi="Times"/>
                <w:bCs/>
                <w:color w:val="000000" w:themeColor="text1"/>
              </w:rPr>
              <w:t>wielokrotnego wyboru z jedną poprawną odpowiedzią</w:t>
            </w:r>
            <w:r w:rsidRPr="007A4CFF">
              <w:rPr>
                <w:rFonts w:ascii="Times" w:hAnsi="Times"/>
                <w:bCs/>
                <w:color w:val="000000" w:themeColor="text1"/>
                <w:szCs w:val="28"/>
              </w:rPr>
              <w:t xml:space="preserve"> oraz 5 pytań otwartych (krótkich odpowiedzi). Każda poprawna odpowiedź punktowana jest w skali 0 </w:t>
            </w:r>
            <w:r w:rsidR="00A608E6">
              <w:rPr>
                <w:rFonts w:ascii="Times" w:hAnsi="Times"/>
                <w:bCs/>
                <w:color w:val="000000" w:themeColor="text1"/>
                <w:szCs w:val="28"/>
              </w:rPr>
              <w:t>–</w:t>
            </w:r>
            <w:r w:rsidRPr="007A4CFF">
              <w:rPr>
                <w:rFonts w:ascii="Times" w:hAnsi="Times"/>
                <w:bCs/>
                <w:color w:val="000000" w:themeColor="text1"/>
                <w:szCs w:val="28"/>
              </w:rPr>
              <w:t xml:space="preserve"> 1, przy czym całkowita liczba punktów uzyskanych przez studenta obliczana jest na podstawie następującego schematu: </w:t>
            </w:r>
            <m:oMath>
              <m:f>
                <m:fPr>
                  <m:ctrlPr>
                    <w:rPr>
                      <w:rFonts w:ascii="Cambria Math" w:hAnsi="Cambria Math"/>
                      <w:bCs/>
                      <w:i/>
                      <w:color w:val="000000" w:themeColor="text1"/>
                      <w:szCs w:val="28"/>
                    </w:rPr>
                  </m:ctrlPr>
                </m:fPr>
                <m:num>
                  <m:r>
                    <w:rPr>
                      <w:rFonts w:ascii="Cambria Math" w:hAnsi="Cambria Math"/>
                      <w:color w:val="000000" w:themeColor="text1"/>
                      <w:szCs w:val="28"/>
                    </w:rPr>
                    <m:t>x</m:t>
                  </m:r>
                </m:num>
                <m:den>
                  <m:r>
                    <w:rPr>
                      <w:rFonts w:ascii="Cambria Math" w:hAnsi="Cambria Math"/>
                      <w:color w:val="000000" w:themeColor="text1"/>
                      <w:szCs w:val="28"/>
                    </w:rPr>
                    <m:t>15</m:t>
                  </m:r>
                </m:den>
              </m:f>
              <m:r>
                <w:rPr>
                  <w:rFonts w:ascii="Cambria Math" w:hAnsi="Cambria Math"/>
                  <w:color w:val="000000" w:themeColor="text1"/>
                  <w:szCs w:val="28"/>
                </w:rPr>
                <m:t>∙50</m:t>
              </m:r>
            </m:oMath>
            <w:r w:rsidRPr="007A4CFF">
              <w:rPr>
                <w:rFonts w:ascii="Times" w:hAnsi="Times"/>
                <w:bCs/>
                <w:color w:val="000000" w:themeColor="text1"/>
                <w:szCs w:val="28"/>
              </w:rPr>
              <w:t>, gdzie x oznacza sumę punktów zdobytych na podstawie poprawności rozwiązywanych zadań / problemów. Punkty za kolokwium będą uznawane w przypadku zdobycia minimum 30% maksymalnej ilości punktów.</w:t>
            </w:r>
            <w:r w:rsidRPr="007A4CFF">
              <w:rPr>
                <w:rFonts w:ascii="Times" w:hAnsi="Times"/>
                <w:color w:val="000000" w:themeColor="text1"/>
              </w:rPr>
              <w:t xml:space="preserve"> Celem uzyskania zaliczenia z laboratorium należy zdobyć powyżej 50% </w:t>
            </w:r>
            <w:r w:rsidRPr="007A4CFF">
              <w:rPr>
                <w:rFonts w:ascii="Times" w:hAnsi="Times"/>
                <w:color w:val="000000" w:themeColor="text1"/>
              </w:rPr>
              <w:lastRenderedPageBreak/>
              <w:t xml:space="preserve">z wszystkich możliwych punktów do zdobycia oraz oddać poprawnie wypełnione raporty z przeprowadzonych doświadczeń. </w:t>
            </w:r>
          </w:p>
          <w:p w14:paraId="77746C50"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486C3106"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b/>
                <w:bCs/>
                <w:iCs/>
                <w:color w:val="000000" w:themeColor="text1"/>
              </w:rPr>
              <w:t xml:space="preserve">Seminaria: </w:t>
            </w:r>
            <w:r w:rsidRPr="007A4CFF">
              <w:rPr>
                <w:rFonts w:ascii="Times" w:hAnsi="Times"/>
                <w:bCs/>
                <w:color w:val="000000" w:themeColor="text1"/>
              </w:rPr>
              <w:t xml:space="preserve">zaliczenie odbywa się na podstawie kolokwium pisemnego składającego się z 10 pytań zamkniętych (zadania obliczeniowe) o charakterze pytań testowych wielokrotnego wyboru z jedną poprawną odpowiedzią. </w:t>
            </w:r>
            <w:r w:rsidRPr="007A4CFF">
              <w:rPr>
                <w:rFonts w:ascii="Times" w:hAnsi="Times"/>
                <w:color w:val="000000" w:themeColor="text1"/>
              </w:rPr>
              <w:t xml:space="preserve">Celem uzyskania zaliczenia z seminariów należy zdobyć co najmniej 30% </w:t>
            </w:r>
            <w:r w:rsidRPr="007A4CFF">
              <w:rPr>
                <w:rFonts w:ascii="Times" w:hAnsi="Times"/>
                <w:color w:val="000000" w:themeColor="text1"/>
              </w:rPr>
              <w:br/>
              <w:t>z wszystkich możliwych punktów do zdobycia na kolokwium.</w:t>
            </w:r>
          </w:p>
          <w:p w14:paraId="79A19136"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p>
          <w:p w14:paraId="464CC33F"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Egzamin końcowy teoretyczny &gt; </w:t>
            </w:r>
            <w:r w:rsidRPr="007A4CFF">
              <w:rPr>
                <w:rFonts w:ascii="Times" w:hAnsi="Times"/>
                <w:bCs/>
                <w:iCs/>
                <w:color w:val="000000" w:themeColor="text1"/>
              </w:rPr>
              <w:t>50%</w:t>
            </w:r>
            <w:r w:rsidRPr="007A4CFF">
              <w:rPr>
                <w:rFonts w:ascii="Times" w:hAnsi="Times"/>
                <w:iCs/>
                <w:color w:val="000000" w:themeColor="text1"/>
              </w:rPr>
              <w:t xml:space="preserve"> (W1, W2, W3, W4, W5, W6, U1, U4, U6, U7, K1, K2, K3)</w:t>
            </w:r>
          </w:p>
          <w:p w14:paraId="09EB20D5"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Kolokwium teoretyczne (seminaria) ≥</w:t>
            </w:r>
            <w:r w:rsidRPr="007A4CFF">
              <w:rPr>
                <w:rFonts w:ascii="Times" w:hAnsi="Times"/>
                <w:bCs/>
                <w:iCs/>
                <w:color w:val="000000" w:themeColor="text1"/>
              </w:rPr>
              <w:t xml:space="preserve"> 30%</w:t>
            </w:r>
            <w:r w:rsidRPr="007A4CFF">
              <w:rPr>
                <w:rFonts w:ascii="Times" w:hAnsi="Times"/>
                <w:iCs/>
                <w:color w:val="000000" w:themeColor="text1"/>
              </w:rPr>
              <w:t xml:space="preserve"> (W1, W2, W3, W4, W5, W6, U1, U4, U6, U7, K1, K2, K3)</w:t>
            </w:r>
          </w:p>
          <w:p w14:paraId="1C572FCC"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Kolokwium teoretyczne (laboratoria) ≥</w:t>
            </w:r>
            <w:r w:rsidRPr="007A4CFF">
              <w:rPr>
                <w:rFonts w:ascii="Times" w:hAnsi="Times"/>
                <w:bCs/>
                <w:iCs/>
                <w:color w:val="000000" w:themeColor="text1"/>
              </w:rPr>
              <w:t>30% (</w:t>
            </w:r>
            <w:r w:rsidRPr="007A4CFF">
              <w:rPr>
                <w:rFonts w:ascii="Times" w:hAnsi="Times"/>
                <w:iCs/>
                <w:color w:val="000000" w:themeColor="text1"/>
              </w:rPr>
              <w:t>W1, W2, W3, W4, W5, W6, U1, U4, U6, U7, K1, K2, K3)</w:t>
            </w:r>
          </w:p>
          <w:p w14:paraId="57D16339"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Praktyczne wykonanie ćwiczeń </w:t>
            </w:r>
            <w:r w:rsidRPr="007A4CFF">
              <w:rPr>
                <w:rFonts w:ascii="Times" w:hAnsi="Times"/>
                <w:bCs/>
                <w:iCs/>
                <w:color w:val="000000" w:themeColor="text1"/>
              </w:rPr>
              <w:t>(0-2 punktów)</w:t>
            </w:r>
            <w:r w:rsidRPr="007A4CFF">
              <w:rPr>
                <w:rFonts w:ascii="Times" w:hAnsi="Times"/>
                <w:iCs/>
                <w:color w:val="000000" w:themeColor="text1"/>
              </w:rPr>
              <w:t xml:space="preserve"> (W3, W4, W5, U1, U2, U3, U5, U6, U7, K1, K2, K3)</w:t>
            </w:r>
          </w:p>
          <w:p w14:paraId="16D871CD"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iCs/>
                <w:color w:val="000000" w:themeColor="text1"/>
              </w:rPr>
              <w:t>Raporty</w:t>
            </w:r>
            <w:r w:rsidRPr="007A4CFF">
              <w:rPr>
                <w:rFonts w:ascii="Times" w:hAnsi="Times"/>
                <w:bCs/>
                <w:iCs/>
                <w:color w:val="000000" w:themeColor="text1"/>
              </w:rPr>
              <w:t>(0-4 punktów)</w:t>
            </w:r>
            <w:r w:rsidRPr="007A4CFF">
              <w:rPr>
                <w:rFonts w:ascii="Times" w:hAnsi="Times"/>
                <w:iCs/>
                <w:color w:val="000000" w:themeColor="text1"/>
              </w:rPr>
              <w:t xml:space="preserve"> (W2, W3, W4, W6, U1, U2, U3, U6, U7, K1, K2, K3)</w:t>
            </w:r>
          </w:p>
          <w:p w14:paraId="08929520"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Merytoryczne przygotowanie do zajęć</w:t>
            </w:r>
            <w:r w:rsidRPr="007A4CFF">
              <w:rPr>
                <w:rFonts w:ascii="Times" w:hAnsi="Times"/>
                <w:iCs/>
                <w:color w:val="000000" w:themeColor="text1"/>
              </w:rPr>
              <w:t xml:space="preserve"> </w:t>
            </w:r>
            <w:r w:rsidRPr="007A4CFF">
              <w:rPr>
                <w:rFonts w:ascii="Times" w:hAnsi="Times"/>
                <w:bCs/>
                <w:iCs/>
                <w:color w:val="000000" w:themeColor="text1"/>
              </w:rPr>
              <w:t>(0-4 punktów)</w:t>
            </w:r>
            <w:r w:rsidRPr="007A4CFF">
              <w:rPr>
                <w:rFonts w:ascii="Times" w:hAnsi="Times"/>
                <w:iCs/>
                <w:color w:val="000000" w:themeColor="text1"/>
              </w:rPr>
              <w:t xml:space="preserve"> (W1, W2, W3, W4, W5, W6, U1, U4, U6, U7, K1, K2, K3)</w:t>
            </w:r>
          </w:p>
        </w:tc>
      </w:tr>
      <w:tr w:rsidR="00710683" w:rsidRPr="007A4CFF" w14:paraId="2AB204B3" w14:textId="77777777" w:rsidTr="00710683">
        <w:tc>
          <w:tcPr>
            <w:tcW w:w="3368" w:type="dxa"/>
          </w:tcPr>
          <w:p w14:paraId="27D9718F"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Praktyki zawodowe w ramach przedmiotu</w:t>
            </w:r>
          </w:p>
        </w:tc>
        <w:tc>
          <w:tcPr>
            <w:tcW w:w="6066" w:type="dxa"/>
            <w:vAlign w:val="center"/>
          </w:tcPr>
          <w:p w14:paraId="5BE63CA9" w14:textId="77777777" w:rsidR="00710683" w:rsidRPr="007A4CFF" w:rsidRDefault="00710683" w:rsidP="00C022E8">
            <w:pPr>
              <w:widowControl w:val="0"/>
              <w:spacing w:after="0" w:line="250" w:lineRule="exact"/>
              <w:rPr>
                <w:rFonts w:ascii="Times" w:hAnsi="Times"/>
                <w:iCs/>
                <w:color w:val="000000" w:themeColor="text1"/>
                <w:lang w:eastAsia="pl-PL"/>
              </w:rPr>
            </w:pPr>
            <w:r w:rsidRPr="007A4CFF">
              <w:rPr>
                <w:rFonts w:ascii="Times" w:hAnsi="Times"/>
                <w:iCs/>
                <w:color w:val="000000" w:themeColor="text1"/>
                <w:lang w:eastAsia="pl-PL"/>
              </w:rPr>
              <w:t>W ramach przedmiotu nie odbywają się praktyki zawodowe.</w:t>
            </w:r>
          </w:p>
        </w:tc>
      </w:tr>
    </w:tbl>
    <w:p w14:paraId="0A6B10AF" w14:textId="77777777" w:rsidR="00710683" w:rsidRPr="007A4CFF" w:rsidRDefault="00710683" w:rsidP="00C022E8">
      <w:pPr>
        <w:spacing w:after="0" w:line="240" w:lineRule="auto"/>
        <w:contextualSpacing/>
        <w:jc w:val="both"/>
        <w:rPr>
          <w:rFonts w:ascii="Times" w:hAnsi="Times"/>
          <w:b/>
          <w:color w:val="000000" w:themeColor="text1"/>
          <w:lang w:eastAsia="pl-PL"/>
        </w:rPr>
      </w:pPr>
    </w:p>
    <w:p w14:paraId="33CEB4FC" w14:textId="77777777" w:rsidR="00AA242A" w:rsidRDefault="00AA242A" w:rsidP="00AA242A">
      <w:pPr>
        <w:spacing w:after="0" w:line="240" w:lineRule="auto"/>
        <w:contextualSpacing/>
        <w:jc w:val="both"/>
        <w:rPr>
          <w:rFonts w:ascii="Times New Roman" w:hAnsi="Times New Roman" w:cs="Times New Roman"/>
          <w:b/>
          <w:color w:val="000000" w:themeColor="text1"/>
          <w:lang w:eastAsia="pl-PL"/>
        </w:rPr>
      </w:pPr>
    </w:p>
    <w:p w14:paraId="486BD241" w14:textId="1C020942" w:rsidR="00710683" w:rsidRPr="007A4CFF" w:rsidRDefault="00AA242A" w:rsidP="00AA242A">
      <w:pPr>
        <w:spacing w:after="0" w:line="240" w:lineRule="auto"/>
        <w:contextualSpacing/>
        <w:jc w:val="both"/>
        <w:rPr>
          <w:rFonts w:ascii="Times" w:hAnsi="Times"/>
          <w:b/>
          <w:color w:val="000000" w:themeColor="text1"/>
          <w:lang w:eastAsia="pl-PL"/>
        </w:rPr>
      </w:pPr>
      <w:r>
        <w:rPr>
          <w:rFonts w:ascii="Times New Roman" w:hAnsi="Times New Roman" w:cs="Times New Roman"/>
          <w:b/>
          <w:color w:val="000000" w:themeColor="text1"/>
          <w:lang w:eastAsia="pl-PL"/>
        </w:rPr>
        <w:t xml:space="preserve">B) </w:t>
      </w:r>
      <w:r w:rsidR="00710683" w:rsidRPr="007A4CFF">
        <w:rPr>
          <w:rFonts w:ascii="Times" w:hAnsi="Times"/>
          <w:b/>
          <w:color w:val="000000" w:themeColor="text1"/>
          <w:lang w:eastAsia="pl-PL"/>
        </w:rPr>
        <w:t xml:space="preserve">Opis przedmiotu cyklu </w:t>
      </w:r>
    </w:p>
    <w:p w14:paraId="6B6DE8CB" w14:textId="77777777" w:rsidR="00710683" w:rsidRPr="007A4CFF" w:rsidRDefault="00710683" w:rsidP="00C022E8">
      <w:pPr>
        <w:spacing w:after="0" w:line="240" w:lineRule="auto"/>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4D47F6D0" w14:textId="77777777" w:rsidTr="00710683">
        <w:tc>
          <w:tcPr>
            <w:tcW w:w="3368" w:type="dxa"/>
          </w:tcPr>
          <w:p w14:paraId="7288A423"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tc>
        <w:tc>
          <w:tcPr>
            <w:tcW w:w="6066" w:type="dxa"/>
          </w:tcPr>
          <w:p w14:paraId="7F0DBE3C"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118495CF" w14:textId="77777777" w:rsidTr="00710683">
        <w:tc>
          <w:tcPr>
            <w:tcW w:w="3368" w:type="dxa"/>
          </w:tcPr>
          <w:p w14:paraId="5CD45C82"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Cykl dydaktyczny, w którym przedmiot jest realizowany</w:t>
            </w:r>
          </w:p>
        </w:tc>
        <w:tc>
          <w:tcPr>
            <w:tcW w:w="6066" w:type="dxa"/>
            <w:vAlign w:val="center"/>
          </w:tcPr>
          <w:p w14:paraId="59EDC3FD"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 xml:space="preserve">Semestr II, rok I </w:t>
            </w:r>
          </w:p>
        </w:tc>
      </w:tr>
      <w:tr w:rsidR="00710683" w:rsidRPr="007A4CFF" w14:paraId="3AE6F901" w14:textId="77777777" w:rsidTr="00710683">
        <w:tc>
          <w:tcPr>
            <w:tcW w:w="3368" w:type="dxa"/>
          </w:tcPr>
          <w:p w14:paraId="2673D1F6"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Sposób zaliczenia przedmiotu w cyklu</w:t>
            </w:r>
          </w:p>
        </w:tc>
        <w:tc>
          <w:tcPr>
            <w:tcW w:w="6066" w:type="dxa"/>
            <w:vAlign w:val="center"/>
          </w:tcPr>
          <w:p w14:paraId="444A80D7"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 xml:space="preserve">Wykłady: </w:t>
            </w:r>
            <w:r w:rsidRPr="007A4CFF">
              <w:rPr>
                <w:rFonts w:ascii="Times" w:hAnsi="Times"/>
                <w:bCs/>
                <w:color w:val="000000" w:themeColor="text1"/>
                <w:lang w:eastAsia="pl-PL"/>
              </w:rPr>
              <w:t>egzamin</w:t>
            </w:r>
          </w:p>
          <w:p w14:paraId="793D93F7" w14:textId="77777777" w:rsidR="00710683" w:rsidRPr="007A4CFF" w:rsidRDefault="00710683" w:rsidP="00C022E8">
            <w:pPr>
              <w:spacing w:after="0" w:line="240" w:lineRule="auto"/>
              <w:rPr>
                <w:rFonts w:ascii="Times" w:hAnsi="Times"/>
                <w:b/>
                <w:bCs/>
                <w:color w:val="000000" w:themeColor="text1"/>
                <w:lang w:eastAsia="pl-PL"/>
              </w:rPr>
            </w:pPr>
            <w:r w:rsidRPr="007A4CFF">
              <w:rPr>
                <w:rFonts w:ascii="Times" w:hAnsi="Times"/>
                <w:b/>
                <w:bCs/>
                <w:color w:val="000000" w:themeColor="text1"/>
                <w:lang w:eastAsia="pl-PL"/>
              </w:rPr>
              <w:t>Laboratoria:</w:t>
            </w:r>
            <w:r w:rsidRPr="007A4CFF">
              <w:rPr>
                <w:rFonts w:ascii="Times" w:hAnsi="Times"/>
                <w:bCs/>
                <w:color w:val="000000" w:themeColor="text1"/>
                <w:lang w:eastAsia="pl-PL"/>
              </w:rPr>
              <w:t xml:space="preserve"> egzamin</w:t>
            </w:r>
          </w:p>
          <w:p w14:paraId="4A625F18"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 xml:space="preserve">Seminaria: </w:t>
            </w:r>
            <w:r w:rsidRPr="007A4CFF">
              <w:rPr>
                <w:rFonts w:ascii="Times" w:hAnsi="Times"/>
                <w:bCs/>
                <w:color w:val="000000" w:themeColor="text1"/>
                <w:lang w:eastAsia="pl-PL"/>
              </w:rPr>
              <w:t>egzamin</w:t>
            </w:r>
          </w:p>
        </w:tc>
      </w:tr>
      <w:tr w:rsidR="00710683" w:rsidRPr="007A4CFF" w14:paraId="3A145417" w14:textId="77777777" w:rsidTr="00710683">
        <w:tc>
          <w:tcPr>
            <w:tcW w:w="3368" w:type="dxa"/>
          </w:tcPr>
          <w:p w14:paraId="49EB7AA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Forma(y) i liczba godzin zajęć oraz sposoby ich zaliczenia</w:t>
            </w:r>
          </w:p>
        </w:tc>
        <w:tc>
          <w:tcPr>
            <w:tcW w:w="6066" w:type="dxa"/>
          </w:tcPr>
          <w:p w14:paraId="69CDF41F" w14:textId="5D3824CE"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 xml:space="preserve">30 godzin </w:t>
            </w:r>
            <w:r w:rsidR="00A608E6">
              <w:rPr>
                <w:rFonts w:ascii="Times" w:hAnsi="Times"/>
                <w:bCs/>
                <w:color w:val="000000" w:themeColor="text1"/>
              </w:rPr>
              <w:t>–</w:t>
            </w:r>
            <w:r w:rsidRPr="007A4CFF">
              <w:rPr>
                <w:rFonts w:ascii="Times" w:hAnsi="Times"/>
                <w:bCs/>
                <w:color w:val="000000" w:themeColor="text1"/>
              </w:rPr>
              <w:t xml:space="preserve"> egzamin</w:t>
            </w:r>
          </w:p>
          <w:p w14:paraId="1D1B28B9" w14:textId="79458064"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 xml:space="preserve">30 godzin </w:t>
            </w:r>
            <w:r w:rsidR="00A608E6">
              <w:rPr>
                <w:rFonts w:ascii="Times" w:hAnsi="Times"/>
                <w:bCs/>
                <w:color w:val="000000" w:themeColor="text1"/>
              </w:rPr>
              <w:t>–</w:t>
            </w:r>
            <w:r w:rsidRPr="007A4CFF">
              <w:rPr>
                <w:rFonts w:ascii="Times" w:hAnsi="Times"/>
                <w:bCs/>
                <w:color w:val="000000" w:themeColor="text1"/>
              </w:rPr>
              <w:t xml:space="preserve"> egzamin</w:t>
            </w:r>
            <w:r w:rsidRPr="007A4CFF">
              <w:rPr>
                <w:rFonts w:ascii="Times" w:hAnsi="Times"/>
                <w:b/>
                <w:bCs/>
                <w:color w:val="000000" w:themeColor="text1"/>
              </w:rPr>
              <w:t xml:space="preserve"> </w:t>
            </w:r>
          </w:p>
          <w:p w14:paraId="35F6046B" w14:textId="246EAC04"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Seminaria: </w:t>
            </w:r>
            <w:r w:rsidRPr="007A4CFF">
              <w:rPr>
                <w:rFonts w:ascii="Times" w:hAnsi="Times"/>
                <w:bCs/>
                <w:color w:val="000000" w:themeColor="text1"/>
              </w:rPr>
              <w:t xml:space="preserve">30 godzin </w:t>
            </w:r>
            <w:r w:rsidR="00A608E6">
              <w:rPr>
                <w:rFonts w:ascii="Times" w:hAnsi="Times"/>
                <w:bCs/>
                <w:color w:val="000000" w:themeColor="text1"/>
              </w:rPr>
              <w:t>–</w:t>
            </w:r>
            <w:r w:rsidRPr="007A4CFF">
              <w:rPr>
                <w:rFonts w:ascii="Times" w:hAnsi="Times"/>
                <w:bCs/>
                <w:color w:val="000000" w:themeColor="text1"/>
              </w:rPr>
              <w:t xml:space="preserve"> egzamin</w:t>
            </w:r>
          </w:p>
        </w:tc>
      </w:tr>
      <w:tr w:rsidR="00710683" w:rsidRPr="007A4CFF" w14:paraId="68E4260E" w14:textId="77777777" w:rsidTr="00710683">
        <w:tc>
          <w:tcPr>
            <w:tcW w:w="3368" w:type="dxa"/>
          </w:tcPr>
          <w:p w14:paraId="38EABA5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koordynatora/ów przedmiotu cyklu</w:t>
            </w:r>
          </w:p>
        </w:tc>
        <w:tc>
          <w:tcPr>
            <w:tcW w:w="6066" w:type="dxa"/>
            <w:vAlign w:val="center"/>
          </w:tcPr>
          <w:p w14:paraId="1FFA859A" w14:textId="77777777" w:rsidR="00710683" w:rsidRPr="007A4CFF" w:rsidRDefault="00710683" w:rsidP="00C022E8">
            <w:pPr>
              <w:spacing w:after="0" w:line="240" w:lineRule="auto"/>
              <w:rPr>
                <w:rFonts w:ascii="Times" w:hAnsi="Times"/>
                <w:b/>
                <w:iCs/>
                <w:color w:val="000000" w:themeColor="text1"/>
                <w:lang w:eastAsia="pl-PL"/>
              </w:rPr>
            </w:pPr>
            <w:r w:rsidRPr="007A4CFF">
              <w:rPr>
                <w:rFonts w:ascii="Times" w:hAnsi="Times"/>
                <w:b/>
                <w:iCs/>
                <w:color w:val="000000" w:themeColor="text1"/>
                <w:lang w:eastAsia="pl-PL"/>
              </w:rPr>
              <w:t>Prof. dr hab. Piotr Cysewski</w:t>
            </w:r>
          </w:p>
        </w:tc>
      </w:tr>
      <w:tr w:rsidR="00710683" w:rsidRPr="007A4CFF" w14:paraId="06D16143" w14:textId="77777777" w:rsidTr="00710683">
        <w:tc>
          <w:tcPr>
            <w:tcW w:w="3368" w:type="dxa"/>
          </w:tcPr>
          <w:p w14:paraId="1394E15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osób prowadzących grupy zajęciowe przedmiotu</w:t>
            </w:r>
          </w:p>
        </w:tc>
        <w:tc>
          <w:tcPr>
            <w:tcW w:w="6066" w:type="dxa"/>
          </w:tcPr>
          <w:p w14:paraId="5196BDC5"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Wykłady:</w:t>
            </w:r>
          </w:p>
          <w:p w14:paraId="1EFB1A9E"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Prof. dr hab. Piotr Cysewski</w:t>
            </w:r>
          </w:p>
          <w:p w14:paraId="2238D007"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 xml:space="preserve">Laboratoria: </w:t>
            </w:r>
          </w:p>
          <w:p w14:paraId="789171F5"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Prof. dr hab. Piotr Cysewski</w:t>
            </w:r>
          </w:p>
          <w:p w14:paraId="7ECDC6E6"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hab. Beata Szefler</w:t>
            </w:r>
          </w:p>
          <w:p w14:paraId="37547259"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Dr inż. Przemysław Czeleń</w:t>
            </w:r>
          </w:p>
          <w:p w14:paraId="3DB37F7F"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inż. Tomasz Jeliński</w:t>
            </w:r>
          </w:p>
          <w:p w14:paraId="2A2F09B3" w14:textId="77777777" w:rsidR="00710683" w:rsidRPr="007A4CFF" w:rsidRDefault="00710683" w:rsidP="00C022E8">
            <w:pPr>
              <w:spacing w:after="0" w:line="240" w:lineRule="auto"/>
              <w:jc w:val="both"/>
              <w:rPr>
                <w:rFonts w:ascii="Times" w:hAnsi="Times"/>
                <w:b/>
                <w:bCs/>
                <w:color w:val="000000" w:themeColor="text1"/>
                <w:lang w:eastAsia="pl-PL"/>
              </w:rPr>
            </w:pPr>
          </w:p>
          <w:p w14:paraId="6993D458"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Seminaria:</w:t>
            </w:r>
          </w:p>
          <w:p w14:paraId="67461646"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inż. Tomasz Jeliński</w:t>
            </w:r>
          </w:p>
        </w:tc>
      </w:tr>
      <w:tr w:rsidR="00710683" w:rsidRPr="007A4CFF" w14:paraId="1672EE65" w14:textId="77777777" w:rsidTr="00710683">
        <w:tc>
          <w:tcPr>
            <w:tcW w:w="3368" w:type="dxa"/>
          </w:tcPr>
          <w:p w14:paraId="298CF50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Atrybut (charakter) przedmiotu</w:t>
            </w:r>
          </w:p>
        </w:tc>
        <w:tc>
          <w:tcPr>
            <w:tcW w:w="6066" w:type="dxa"/>
            <w:vAlign w:val="center"/>
          </w:tcPr>
          <w:p w14:paraId="1FA19F8F" w14:textId="77777777" w:rsidR="00710683" w:rsidRPr="007A4CFF" w:rsidRDefault="00710683" w:rsidP="00C022E8">
            <w:pPr>
              <w:autoSpaceDE w:val="0"/>
              <w:autoSpaceDN w:val="0"/>
              <w:adjustRightInd w:val="0"/>
              <w:spacing w:after="0" w:line="240" w:lineRule="auto"/>
              <w:rPr>
                <w:rFonts w:ascii="Times" w:hAnsi="Times"/>
                <w:b/>
                <w:color w:val="000000" w:themeColor="text1"/>
                <w:highlight w:val="yellow"/>
              </w:rPr>
            </w:pPr>
            <w:r w:rsidRPr="007A4CFF">
              <w:rPr>
                <w:rFonts w:ascii="Times" w:hAnsi="Times"/>
                <w:b/>
                <w:color w:val="000000" w:themeColor="text1"/>
              </w:rPr>
              <w:t>Przedmiot obligatoryjny</w:t>
            </w:r>
          </w:p>
        </w:tc>
      </w:tr>
      <w:tr w:rsidR="00710683" w:rsidRPr="007A4CFF" w14:paraId="11B03C79" w14:textId="77777777" w:rsidTr="00710683">
        <w:tc>
          <w:tcPr>
            <w:tcW w:w="3368" w:type="dxa"/>
          </w:tcPr>
          <w:p w14:paraId="52304A12"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Grupy zajęciowe z opisem i limitem miejsc w grupach</w:t>
            </w:r>
          </w:p>
        </w:tc>
        <w:tc>
          <w:tcPr>
            <w:tcW w:w="6066" w:type="dxa"/>
          </w:tcPr>
          <w:p w14:paraId="219662EB"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studenci I roku, semestru II</w:t>
            </w:r>
          </w:p>
          <w:p w14:paraId="215D84B3" w14:textId="77777777" w:rsidR="00710683" w:rsidRPr="007A4CFF" w:rsidRDefault="00710683" w:rsidP="00C022E8">
            <w:pPr>
              <w:autoSpaceDE w:val="0"/>
              <w:autoSpaceDN w:val="0"/>
              <w:adjustRightInd w:val="0"/>
              <w:spacing w:after="0" w:line="240" w:lineRule="auto"/>
              <w:rPr>
                <w:rFonts w:ascii="Times" w:hAnsi="Times"/>
                <w:bCs/>
                <w:color w:val="000000" w:themeColor="text1"/>
              </w:rPr>
            </w:pPr>
            <w:r w:rsidRPr="007A4CFF">
              <w:rPr>
                <w:rFonts w:ascii="Times" w:hAnsi="Times"/>
                <w:b/>
                <w:bCs/>
                <w:color w:val="000000" w:themeColor="text1"/>
                <w:lang w:eastAsia="pl-PL"/>
              </w:rPr>
              <w:t>Laboratoria</w:t>
            </w:r>
            <w:r w:rsidRPr="007A4CFF">
              <w:rPr>
                <w:rFonts w:ascii="Times" w:hAnsi="Times"/>
                <w:b/>
                <w:bCs/>
                <w:color w:val="000000" w:themeColor="text1"/>
              </w:rPr>
              <w:t xml:space="preserve">: </w:t>
            </w:r>
            <w:r w:rsidRPr="007A4CFF">
              <w:rPr>
                <w:rFonts w:ascii="Times" w:hAnsi="Times"/>
                <w:bCs/>
                <w:color w:val="000000" w:themeColor="text1"/>
              </w:rPr>
              <w:t>grupy 13 osobowe</w:t>
            </w:r>
          </w:p>
          <w:p w14:paraId="1BB88AC4"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Seminaria:</w:t>
            </w:r>
            <w:r w:rsidRPr="007A4CFF">
              <w:rPr>
                <w:rFonts w:ascii="Times" w:hAnsi="Times"/>
                <w:bCs/>
                <w:color w:val="000000" w:themeColor="text1"/>
              </w:rPr>
              <w:t xml:space="preserve"> grupy 26 osobowe</w:t>
            </w:r>
          </w:p>
        </w:tc>
      </w:tr>
      <w:tr w:rsidR="00710683" w:rsidRPr="007A4CFF" w14:paraId="761638D8" w14:textId="77777777" w:rsidTr="00710683">
        <w:tc>
          <w:tcPr>
            <w:tcW w:w="3368" w:type="dxa"/>
          </w:tcPr>
          <w:p w14:paraId="310CBB6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 xml:space="preserve">Terminy i miejsca odbywania </w:t>
            </w:r>
            <w:r w:rsidRPr="007A4CFF">
              <w:rPr>
                <w:rFonts w:ascii="Times" w:hAnsi="Times"/>
                <w:b/>
                <w:color w:val="000000" w:themeColor="text1"/>
                <w:lang w:eastAsia="pl-PL"/>
              </w:rPr>
              <w:lastRenderedPageBreak/>
              <w:t>zajęć</w:t>
            </w:r>
          </w:p>
        </w:tc>
        <w:tc>
          <w:tcPr>
            <w:tcW w:w="6066" w:type="dxa"/>
          </w:tcPr>
          <w:p w14:paraId="507F641F"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lastRenderedPageBreak/>
              <w:t>Wykłady:</w:t>
            </w:r>
          </w:p>
          <w:p w14:paraId="4230C816"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lastRenderedPageBreak/>
              <w:t xml:space="preserve">Sale wykładowe Collegium Medium im. L. Rydygiera w Bydgoszczy Uniwersytetu Mikołaja Kopernika w Toruniu, w terminach podawanych przez Dział Dydaktyki </w:t>
            </w:r>
          </w:p>
          <w:p w14:paraId="6478D120"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09FBB05D"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17A99D4E"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medium im. L. Rydygiera w Bydgoszczy Uniwersytetu Mikołaja Kopernika w Toruniu, w terminach podawanych przez Dział Dydaktyki</w:t>
            </w:r>
          </w:p>
          <w:p w14:paraId="610471AE"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028A10D5"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Seminaria:</w:t>
            </w:r>
          </w:p>
          <w:p w14:paraId="05B46F15"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medium im. L. Rydygiera w Bydgoszczy Uniwersytetu Mikołaja Kopernika w Toruniu, w terminach podawanych przez Dział Dydaktyki</w:t>
            </w:r>
          </w:p>
        </w:tc>
      </w:tr>
      <w:tr w:rsidR="00710683" w:rsidRPr="007A4CFF" w14:paraId="76A96DB6" w14:textId="77777777" w:rsidTr="00710683">
        <w:tc>
          <w:tcPr>
            <w:tcW w:w="3368" w:type="dxa"/>
          </w:tcPr>
          <w:p w14:paraId="4D8F9A7D"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Liczba godzin zajęć prowadzonych z wykorzystaniem technik kształcenia na odległość</w:t>
            </w:r>
          </w:p>
        </w:tc>
        <w:tc>
          <w:tcPr>
            <w:tcW w:w="6066" w:type="dxa"/>
            <w:shd w:val="clear" w:color="auto" w:fill="FFFFFF" w:themeFill="background1"/>
            <w:vAlign w:val="center"/>
          </w:tcPr>
          <w:p w14:paraId="19268AD9"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color w:val="000000" w:themeColor="text1"/>
              </w:rPr>
              <w:t>Nie dotyczy</w:t>
            </w:r>
          </w:p>
        </w:tc>
      </w:tr>
      <w:tr w:rsidR="00710683" w:rsidRPr="007A4CFF" w14:paraId="6F5EBB87" w14:textId="77777777" w:rsidTr="00710683">
        <w:tc>
          <w:tcPr>
            <w:tcW w:w="3368" w:type="dxa"/>
            <w:vAlign w:val="center"/>
          </w:tcPr>
          <w:p w14:paraId="5CE2D8E0"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Strona www przedmiotu</w:t>
            </w:r>
          </w:p>
        </w:tc>
        <w:tc>
          <w:tcPr>
            <w:tcW w:w="6066" w:type="dxa"/>
            <w:shd w:val="clear" w:color="auto" w:fill="FFFFFF" w:themeFill="background1"/>
          </w:tcPr>
          <w:p w14:paraId="05A6E9A9" w14:textId="3CB35F2E" w:rsidR="00710683" w:rsidRPr="007A4CFF" w:rsidRDefault="00FC6FDC" w:rsidP="00C022E8">
            <w:pPr>
              <w:autoSpaceDE w:val="0"/>
              <w:autoSpaceDN w:val="0"/>
              <w:adjustRightInd w:val="0"/>
              <w:spacing w:after="0" w:line="240" w:lineRule="auto"/>
              <w:rPr>
                <w:rFonts w:ascii="Times" w:hAnsi="Times"/>
                <w:b/>
                <w:color w:val="000000" w:themeColor="text1"/>
              </w:rPr>
            </w:pPr>
            <w:hyperlink r:id="rId17" w:history="1">
              <w:r w:rsidR="00A608E6" w:rsidRPr="00707128">
                <w:rPr>
                  <w:rStyle w:val="Hyperlink"/>
                  <w:rFonts w:ascii="Times" w:hAnsi="Times"/>
                  <w:b/>
                </w:rPr>
                <w:t>www.chemfiz.cm.umk.pl</w:t>
              </w:r>
            </w:hyperlink>
          </w:p>
        </w:tc>
      </w:tr>
      <w:tr w:rsidR="00710683" w:rsidRPr="007A4CFF" w14:paraId="2349D9FC" w14:textId="77777777" w:rsidTr="00710683">
        <w:tc>
          <w:tcPr>
            <w:tcW w:w="3368" w:type="dxa"/>
          </w:tcPr>
          <w:p w14:paraId="204D20A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Efekty kształcenia, zdefiniowane dla danej formy zajęć w ramach przedmiotu</w:t>
            </w:r>
          </w:p>
        </w:tc>
        <w:tc>
          <w:tcPr>
            <w:tcW w:w="6066" w:type="dxa"/>
            <w:shd w:val="clear" w:color="auto" w:fill="FFFFFF" w:themeFill="background1"/>
          </w:tcPr>
          <w:p w14:paraId="49EA9530"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r w:rsidRPr="007A4CFF">
              <w:rPr>
                <w:rFonts w:ascii="Times" w:hAnsi="Times"/>
                <w:b/>
                <w:bCs/>
                <w:color w:val="000000" w:themeColor="text1"/>
              </w:rPr>
              <w:t>Wykłady:</w:t>
            </w:r>
          </w:p>
          <w:p w14:paraId="476A2934"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4EBB96C4"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0D93C61B"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7923B8AC"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podstawowe prawa termochemii, elektrochemii</w:t>
            </w:r>
            <w:r w:rsidRPr="007A4CFF">
              <w:rPr>
                <w:rFonts w:ascii="Times" w:hAnsi="Times"/>
                <w:color w:val="000000" w:themeColor="text1"/>
              </w:rPr>
              <w:br/>
              <w:t xml:space="preserve"> i zjawisk powierzchniowych (K_B.W7)</w:t>
            </w:r>
          </w:p>
          <w:p w14:paraId="6A708788"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t>
            </w:r>
            <w:r w:rsidRPr="007A4CFF">
              <w:rPr>
                <w:rFonts w:ascii="Times" w:hAnsi="Times"/>
                <w:color w:val="000000" w:themeColor="text1"/>
              </w:rPr>
              <w:br/>
              <w:t xml:space="preserve">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7A0C5FB8" w14:textId="77777777" w:rsidR="00710683" w:rsidRPr="007A4CFF" w:rsidRDefault="00710683" w:rsidP="00C022E8">
            <w:pPr>
              <w:spacing w:after="0"/>
              <w:ind w:left="601" w:hanging="567"/>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47C10496" w14:textId="77777777" w:rsidR="00710683" w:rsidRPr="007A4CFF" w:rsidRDefault="00710683" w:rsidP="00C022E8">
            <w:pPr>
              <w:autoSpaceDE w:val="0"/>
              <w:autoSpaceDN w:val="0"/>
              <w:adjustRightInd w:val="0"/>
              <w:spacing w:after="0" w:line="240" w:lineRule="auto"/>
              <w:ind w:left="601" w:hanging="567"/>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52D9DA50"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0A991784"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2E27DE5F" w14:textId="77777777" w:rsidR="00710683" w:rsidRPr="007A4CFF" w:rsidRDefault="00710683" w:rsidP="00C022E8">
            <w:pPr>
              <w:spacing w:after="0"/>
              <w:ind w:left="601" w:hanging="567"/>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4A8ABDED" w14:textId="77777777" w:rsidR="00710683" w:rsidRPr="007A4CFF" w:rsidRDefault="00710683" w:rsidP="00C022E8">
            <w:pPr>
              <w:autoSpaceDE w:val="0"/>
              <w:autoSpaceDN w:val="0"/>
              <w:adjustRightInd w:val="0"/>
              <w:spacing w:after="0" w:line="240" w:lineRule="auto"/>
              <w:ind w:left="601" w:hanging="567"/>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47A4F7A7" w14:textId="77777777" w:rsidR="00710683" w:rsidRPr="007A4CFF" w:rsidRDefault="00710683" w:rsidP="00C022E8">
            <w:pPr>
              <w:autoSpaceDE w:val="0"/>
              <w:autoSpaceDN w:val="0"/>
              <w:adjustRightInd w:val="0"/>
              <w:spacing w:after="0" w:line="240" w:lineRule="auto"/>
              <w:ind w:left="601" w:hanging="567"/>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formułować logiczne wnioski z wykonanych analiz i oznaczeń (K_B.K1)</w:t>
            </w:r>
          </w:p>
          <w:p w14:paraId="1EBD913F" w14:textId="77777777" w:rsidR="00710683" w:rsidRPr="007A4CFF" w:rsidRDefault="00710683" w:rsidP="00C022E8">
            <w:pPr>
              <w:spacing w:after="0"/>
              <w:ind w:left="601" w:hanging="567"/>
              <w:jc w:val="both"/>
              <w:rPr>
                <w:rFonts w:ascii="Times" w:hAnsi="Time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6979CD9D"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r w:rsidRPr="007A4CFF">
              <w:rPr>
                <w:rFonts w:ascii="Times" w:hAnsi="Times"/>
                <w:b/>
                <w:bCs/>
                <w:color w:val="000000" w:themeColor="text1"/>
              </w:rPr>
              <w:t>Laboratoria:</w:t>
            </w:r>
          </w:p>
          <w:p w14:paraId="00D1F4ED"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11ADE95D"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mechanizmy rozpadu promieniotwórczego </w:t>
            </w:r>
            <w:r w:rsidRPr="007A4CFF">
              <w:rPr>
                <w:rFonts w:ascii="Times" w:hAnsi="Times"/>
                <w:color w:val="000000" w:themeColor="text1"/>
              </w:rPr>
              <w:lastRenderedPageBreak/>
              <w:t>pierwiastków oraz zasady obliczeń szybkości rozpadu radionuklidów (K_B.W3)</w:t>
            </w:r>
          </w:p>
          <w:p w14:paraId="57DE5047"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06BAA1AE"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podstawowe prawa termochemii, elektrochemii </w:t>
            </w:r>
            <w:r w:rsidRPr="007A4CFF">
              <w:rPr>
                <w:rFonts w:ascii="Times" w:hAnsi="Times"/>
                <w:color w:val="000000" w:themeColor="text1"/>
              </w:rPr>
              <w:br/>
              <w:t>i zjawisk powierzchniowych (K_B.W7)</w:t>
            </w:r>
          </w:p>
          <w:p w14:paraId="40D93EF7"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t>
            </w:r>
            <w:r w:rsidRPr="007A4CFF">
              <w:rPr>
                <w:rFonts w:ascii="Times" w:hAnsi="Times"/>
                <w:color w:val="000000" w:themeColor="text1"/>
              </w:rPr>
              <w:br/>
              <w:t xml:space="preserve">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695170C1" w14:textId="77777777" w:rsidR="00710683" w:rsidRPr="007A4CFF" w:rsidRDefault="00710683" w:rsidP="00C022E8">
            <w:pPr>
              <w:spacing w:after="0"/>
              <w:ind w:left="601" w:hanging="591"/>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745F92F2" w14:textId="77777777" w:rsidR="00710683" w:rsidRPr="007A4CFF" w:rsidRDefault="00710683" w:rsidP="00C022E8">
            <w:pPr>
              <w:autoSpaceDE w:val="0"/>
              <w:autoSpaceDN w:val="0"/>
              <w:adjustRightInd w:val="0"/>
              <w:spacing w:after="0" w:line="240" w:lineRule="auto"/>
              <w:ind w:left="601" w:hanging="591"/>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11955144"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samodzielnie sporządzić różnego rodzaju roztwory, w tym buforowe, o różnym stężeniu oraz pH </w:t>
            </w:r>
            <w:r w:rsidRPr="007A4CFF">
              <w:rPr>
                <w:rFonts w:ascii="Times" w:hAnsi="Times"/>
                <w:color w:val="000000" w:themeColor="text1"/>
              </w:rPr>
              <w:t>(K_B.U4)</w:t>
            </w:r>
          </w:p>
          <w:p w14:paraId="285B6137"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samodzielnie dokonać pomiaru oraz wyznaczyć wielkości fizykochemiczne (K_B.U7)</w:t>
            </w:r>
          </w:p>
          <w:p w14:paraId="54AD47B5"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16A4C499"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A16CCE4"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67BF2037" w14:textId="77777777" w:rsidR="00710683" w:rsidRPr="007A4CFF" w:rsidRDefault="00710683" w:rsidP="00C022E8">
            <w:pPr>
              <w:spacing w:after="0"/>
              <w:ind w:left="601" w:hanging="591"/>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2A43D292" w14:textId="77777777" w:rsidR="00710683" w:rsidRPr="007A4CFF" w:rsidRDefault="00710683" w:rsidP="00C022E8">
            <w:pPr>
              <w:autoSpaceDE w:val="0"/>
              <w:autoSpaceDN w:val="0"/>
              <w:adjustRightInd w:val="0"/>
              <w:spacing w:after="0" w:line="240" w:lineRule="auto"/>
              <w:ind w:left="601" w:hanging="591"/>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06F1F6CC" w14:textId="77777777" w:rsidR="00710683" w:rsidRPr="007A4CFF" w:rsidRDefault="00710683" w:rsidP="00C022E8">
            <w:pPr>
              <w:autoSpaceDE w:val="0"/>
              <w:autoSpaceDN w:val="0"/>
              <w:adjustRightInd w:val="0"/>
              <w:spacing w:after="0" w:line="240" w:lineRule="auto"/>
              <w:ind w:left="601" w:hanging="591"/>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0B9595BA" w14:textId="77777777" w:rsidR="00710683" w:rsidRPr="007A4CFF" w:rsidRDefault="00710683" w:rsidP="00C022E8">
            <w:pPr>
              <w:spacing w:after="0"/>
              <w:ind w:left="601" w:hanging="591"/>
              <w:jc w:val="both"/>
              <w:rPr>
                <w:rFonts w:ascii="Times" w:hAnsi="Time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049DBB18"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p>
          <w:p w14:paraId="321F35E0"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r w:rsidRPr="007A4CFF">
              <w:rPr>
                <w:rFonts w:ascii="Times" w:hAnsi="Times"/>
                <w:b/>
                <w:bCs/>
                <w:color w:val="000000" w:themeColor="text1"/>
              </w:rPr>
              <w:t>Seminaria:</w:t>
            </w:r>
          </w:p>
          <w:p w14:paraId="7262A804"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4DD492E5"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6F143554"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754EC50F"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podstawowe prawa termochemii, elektrochemii </w:t>
            </w:r>
            <w:r w:rsidRPr="007A4CFF">
              <w:rPr>
                <w:rFonts w:ascii="Times" w:hAnsi="Times"/>
                <w:color w:val="000000" w:themeColor="text1"/>
              </w:rPr>
              <w:br/>
              <w:t>i zjawisk powierzchniowych (K_B.W7)</w:t>
            </w:r>
          </w:p>
          <w:p w14:paraId="69EABFDE"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6DCF8562" w14:textId="77777777" w:rsidR="00710683" w:rsidRPr="007A4CFF" w:rsidRDefault="00710683" w:rsidP="00C022E8">
            <w:pPr>
              <w:spacing w:after="0"/>
              <w:ind w:left="554" w:hanging="591"/>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4D3CE35B" w14:textId="77777777" w:rsidR="00710683" w:rsidRPr="007A4CFF" w:rsidRDefault="00710683" w:rsidP="00C022E8">
            <w:pPr>
              <w:autoSpaceDE w:val="0"/>
              <w:autoSpaceDN w:val="0"/>
              <w:adjustRightInd w:val="0"/>
              <w:spacing w:after="0" w:line="240" w:lineRule="auto"/>
              <w:ind w:left="554" w:hanging="591"/>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33EB037C"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opisywać oraz odpowiednio analizować różne </w:t>
            </w:r>
            <w:r w:rsidRPr="007A4CFF">
              <w:rPr>
                <w:rFonts w:ascii="Times" w:hAnsi="Times"/>
                <w:color w:val="000000" w:themeColor="text1"/>
              </w:rPr>
              <w:lastRenderedPageBreak/>
              <w:t>procesy i właściwości fizykochemiczne, w tym odnoszące się do farmakokinetyki (K_B.U7)</w:t>
            </w:r>
          </w:p>
          <w:p w14:paraId="59F17553"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1F2EE3B8" w14:textId="77777777" w:rsidR="00710683" w:rsidRPr="007A4CFF" w:rsidRDefault="00710683" w:rsidP="00C022E8">
            <w:pPr>
              <w:spacing w:after="0"/>
              <w:ind w:left="554" w:hanging="591"/>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64E2D944" w14:textId="77777777" w:rsidR="00710683" w:rsidRPr="007A4CFF" w:rsidRDefault="00710683" w:rsidP="00C022E8">
            <w:pPr>
              <w:autoSpaceDE w:val="0"/>
              <w:autoSpaceDN w:val="0"/>
              <w:adjustRightInd w:val="0"/>
              <w:spacing w:after="0" w:line="240" w:lineRule="auto"/>
              <w:ind w:left="554" w:hanging="591"/>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6DB5F438" w14:textId="77777777" w:rsidR="00710683" w:rsidRPr="007A4CFF" w:rsidRDefault="00710683" w:rsidP="00C022E8">
            <w:pPr>
              <w:autoSpaceDE w:val="0"/>
              <w:autoSpaceDN w:val="0"/>
              <w:adjustRightInd w:val="0"/>
              <w:spacing w:after="0" w:line="240" w:lineRule="auto"/>
              <w:ind w:left="554" w:hanging="591"/>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78670579" w14:textId="77777777" w:rsidR="00710683" w:rsidRPr="007A4CFF" w:rsidRDefault="00710683" w:rsidP="00C022E8">
            <w:pPr>
              <w:spacing w:after="0"/>
              <w:ind w:left="554" w:hanging="591"/>
              <w:jc w:val="both"/>
              <w:rPr>
                <w:rFonts w:ascii="Times" w:hAnsi="Time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tc>
      </w:tr>
      <w:tr w:rsidR="00710683" w:rsidRPr="007A4CFF" w14:paraId="6F999B7E" w14:textId="77777777" w:rsidTr="00710683">
        <w:tc>
          <w:tcPr>
            <w:tcW w:w="3368" w:type="dxa"/>
          </w:tcPr>
          <w:p w14:paraId="633C691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Metody i kryteria oceniania danej formy zajęć w ramach przedmiotu</w:t>
            </w:r>
          </w:p>
        </w:tc>
        <w:tc>
          <w:tcPr>
            <w:tcW w:w="6066" w:type="dxa"/>
          </w:tcPr>
          <w:p w14:paraId="1F98A1AD" w14:textId="77777777" w:rsidR="00710683" w:rsidRPr="007A4CFF" w:rsidRDefault="00710683" w:rsidP="00C022E8">
            <w:pPr>
              <w:pStyle w:val="Header"/>
              <w:tabs>
                <w:tab w:val="clear" w:pos="4536"/>
                <w:tab w:val="clear" w:pos="9072"/>
              </w:tabs>
              <w:jc w:val="both"/>
              <w:rPr>
                <w:rFonts w:ascii="Times" w:hAnsi="Times"/>
                <w:bCs/>
                <w:color w:val="000000" w:themeColor="text1"/>
              </w:rPr>
            </w:pPr>
            <w:r w:rsidRPr="007A4CFF">
              <w:rPr>
                <w:rFonts w:ascii="Times" w:hAnsi="Times"/>
                <w:bCs/>
                <w:color w:val="000000" w:themeColor="text1"/>
              </w:rPr>
              <w:t>W przypadku zaliczeń pisemnych (zaliczenie przedmiotu teoretyczne) uzyskane punkty przelicza się na stopnie według następującej skali:</w:t>
            </w:r>
          </w:p>
          <w:p w14:paraId="3D7F292A" w14:textId="77777777" w:rsidR="00710683" w:rsidRPr="007A4CFF" w:rsidRDefault="00710683" w:rsidP="00C022E8">
            <w:pPr>
              <w:pStyle w:val="Header"/>
              <w:tabs>
                <w:tab w:val="clear" w:pos="4536"/>
                <w:tab w:val="clear" w:pos="9072"/>
              </w:tabs>
              <w:jc w:val="both"/>
              <w:rPr>
                <w:rFonts w:ascii="Times" w:hAnsi="Times"/>
                <w:bCs/>
                <w:color w:val="000000" w:themeColor="text1"/>
              </w:rPr>
            </w:pPr>
          </w:p>
          <w:tbl>
            <w:tblPr>
              <w:tblStyle w:val="TableGrid"/>
              <w:tblW w:w="0" w:type="auto"/>
              <w:tblInd w:w="879" w:type="dxa"/>
              <w:tblLook w:val="04A0" w:firstRow="1" w:lastRow="0" w:firstColumn="1" w:lastColumn="0" w:noHBand="0" w:noVBand="1"/>
            </w:tblPr>
            <w:tblGrid>
              <w:gridCol w:w="2255"/>
              <w:gridCol w:w="1757"/>
            </w:tblGrid>
            <w:tr w:rsidR="00710683" w:rsidRPr="007A4CFF" w14:paraId="71142641" w14:textId="77777777" w:rsidTr="00710683">
              <w:tc>
                <w:tcPr>
                  <w:tcW w:w="2255" w:type="dxa"/>
                </w:tcPr>
                <w:p w14:paraId="525AF664" w14:textId="77777777" w:rsidR="00710683" w:rsidRPr="007A4CFF" w:rsidRDefault="00710683" w:rsidP="00C022E8">
                  <w:pPr>
                    <w:pStyle w:val="Header"/>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tcPr>
                <w:p w14:paraId="06AB34C5" w14:textId="77777777" w:rsidR="00710683" w:rsidRPr="007A4CFF" w:rsidRDefault="00710683" w:rsidP="00C022E8">
                  <w:pPr>
                    <w:pStyle w:val="Header"/>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4C00CDA0" w14:textId="77777777" w:rsidTr="00710683">
              <w:tc>
                <w:tcPr>
                  <w:tcW w:w="2255" w:type="dxa"/>
                </w:tcPr>
                <w:p w14:paraId="2D0C90C3"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561A5A23"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12B2F8B1" w14:textId="77777777" w:rsidTr="00710683">
              <w:tc>
                <w:tcPr>
                  <w:tcW w:w="2255" w:type="dxa"/>
                </w:tcPr>
                <w:p w14:paraId="55DD55F4"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273761E3"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5692F685" w14:textId="77777777" w:rsidTr="00710683">
              <w:tc>
                <w:tcPr>
                  <w:tcW w:w="2255" w:type="dxa"/>
                </w:tcPr>
                <w:p w14:paraId="76FB4CC1"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21BC79A2"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40DF9BB5" w14:textId="77777777" w:rsidTr="00710683">
              <w:tc>
                <w:tcPr>
                  <w:tcW w:w="2255" w:type="dxa"/>
                </w:tcPr>
                <w:p w14:paraId="5F082EC5"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57F72F54"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710CB646" w14:textId="77777777" w:rsidTr="00710683">
              <w:tc>
                <w:tcPr>
                  <w:tcW w:w="2255" w:type="dxa"/>
                </w:tcPr>
                <w:p w14:paraId="5D6541B3"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10964CCB"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1FFFBE55" w14:textId="77777777" w:rsidTr="00710683">
              <w:tc>
                <w:tcPr>
                  <w:tcW w:w="2255" w:type="dxa"/>
                </w:tcPr>
                <w:p w14:paraId="0FB993EB"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5D6C54D8" w14:textId="77777777" w:rsidR="00710683" w:rsidRPr="007A4CFF" w:rsidRDefault="00710683" w:rsidP="00C022E8">
                  <w:pPr>
                    <w:pStyle w:val="Header"/>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313590E1"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p>
          <w:p w14:paraId="6F03E4F2"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b/>
                <w:bCs/>
                <w:iCs/>
                <w:color w:val="000000" w:themeColor="text1"/>
              </w:rPr>
              <w:t>Wykład:</w:t>
            </w:r>
          </w:p>
          <w:p w14:paraId="0373169F" w14:textId="77777777" w:rsidR="00710683" w:rsidRPr="007A4CFF" w:rsidRDefault="00710683" w:rsidP="006A4784">
            <w:pPr>
              <w:pStyle w:val="ListParagraph"/>
              <w:numPr>
                <w:ilvl w:val="0"/>
                <w:numId w:val="139"/>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iCs/>
                <w:color w:val="000000" w:themeColor="text1"/>
              </w:rPr>
              <w:t>Egzamin końcowy teoretyczny:</w:t>
            </w:r>
            <w:r w:rsidRPr="007A4CFF">
              <w:rPr>
                <w:rFonts w:ascii="Times" w:hAnsi="Times"/>
                <w:iCs/>
                <w:color w:val="000000" w:themeColor="text1"/>
              </w:rPr>
              <w:t xml:space="preserve"> zaliczenie na podstawie egzaminu teoretycznego </w:t>
            </w:r>
            <w:r w:rsidRPr="007A4CFF">
              <w:rPr>
                <w:rFonts w:ascii="Times" w:hAnsi="Times"/>
                <w:bCs/>
                <w:iCs/>
                <w:color w:val="000000" w:themeColor="text1"/>
              </w:rPr>
              <w:t xml:space="preserve">zaliczenie na ocenę (test wielokrotnego wyboru z jedną poprawną odpowiedzią i pytania otwarte), zaliczenie </w:t>
            </w:r>
            <w:r w:rsidRPr="007A4CFF">
              <w:rPr>
                <w:rFonts w:ascii="Times" w:hAnsi="Times"/>
                <w:b/>
                <w:bCs/>
                <w:iCs/>
                <w:color w:val="000000" w:themeColor="text1"/>
              </w:rPr>
              <w:t>&gt;</w:t>
            </w:r>
            <w:r w:rsidRPr="007A4CFF">
              <w:rPr>
                <w:rFonts w:ascii="Times" w:hAnsi="Times"/>
                <w:bCs/>
                <w:iCs/>
                <w:color w:val="000000" w:themeColor="text1"/>
              </w:rPr>
              <w:t xml:space="preserve"> 50%</w:t>
            </w:r>
            <w:r w:rsidRPr="007A4CFF">
              <w:rPr>
                <w:rFonts w:ascii="Times" w:hAnsi="Times"/>
                <w:iCs/>
                <w:color w:val="000000" w:themeColor="text1"/>
              </w:rPr>
              <w:t>, (W1, W2, W3, W4, W5, W6, U1, U4, U6, U7, K1, K2, K3)</w:t>
            </w:r>
          </w:p>
          <w:p w14:paraId="71378B3B"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p>
          <w:p w14:paraId="7AE53C7C"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r w:rsidRPr="007A4CFF">
              <w:rPr>
                <w:rFonts w:ascii="Times" w:hAnsi="Times"/>
                <w:b/>
                <w:iCs/>
                <w:color w:val="000000" w:themeColor="text1"/>
              </w:rPr>
              <w:t>Laboratoria:</w:t>
            </w:r>
          </w:p>
          <w:p w14:paraId="474E4A2C" w14:textId="77777777" w:rsidR="00710683" w:rsidRPr="007A4CFF" w:rsidRDefault="00710683" w:rsidP="006A4784">
            <w:pPr>
              <w:pStyle w:val="ListParagraph"/>
              <w:numPr>
                <w:ilvl w:val="0"/>
                <w:numId w:val="140"/>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iCs/>
                <w:color w:val="000000" w:themeColor="text1"/>
              </w:rPr>
              <w:t>Kolokwium teoretyczne:</w:t>
            </w:r>
            <w:r w:rsidRPr="007A4CFF">
              <w:rPr>
                <w:rFonts w:ascii="Times" w:hAnsi="Times"/>
                <w:iCs/>
                <w:color w:val="000000" w:themeColor="text1"/>
              </w:rPr>
              <w:t xml:space="preserve"> </w:t>
            </w:r>
            <w:r w:rsidRPr="007A4CFF">
              <w:rPr>
                <w:rFonts w:ascii="Times" w:hAnsi="Times"/>
                <w:bCs/>
                <w:iCs/>
                <w:color w:val="000000" w:themeColor="text1"/>
              </w:rPr>
              <w:t xml:space="preserve">zaliczenie na punkty </w:t>
            </w:r>
            <w:r w:rsidRPr="007A4CFF">
              <w:rPr>
                <w:rFonts w:ascii="Times" w:hAnsi="Times"/>
                <w:b/>
                <w:bCs/>
                <w:iCs/>
                <w:color w:val="000000" w:themeColor="text1"/>
              </w:rPr>
              <w:t>(</w:t>
            </w:r>
            <w:r w:rsidRPr="007A4CFF">
              <w:rPr>
                <w:rFonts w:ascii="Times" w:hAnsi="Times"/>
                <w:bCs/>
                <w:iCs/>
                <w:color w:val="000000" w:themeColor="text1"/>
              </w:rPr>
              <w:t xml:space="preserve">test wielokrotnego wyboru z jedną poprawną odpowiedzią i pytania otwarte), zaliczenie </w:t>
            </w:r>
            <w:r w:rsidRPr="007A4CFF">
              <w:rPr>
                <w:rFonts w:ascii="Times" w:hAnsi="Times"/>
                <w:b/>
                <w:bCs/>
                <w:iCs/>
                <w:color w:val="000000" w:themeColor="text1"/>
              </w:rPr>
              <w:t>≥</w:t>
            </w:r>
            <w:r w:rsidRPr="007A4CFF">
              <w:rPr>
                <w:rFonts w:ascii="Times" w:hAnsi="Times"/>
                <w:bCs/>
                <w:iCs/>
                <w:color w:val="000000" w:themeColor="text1"/>
              </w:rPr>
              <w:t xml:space="preserve"> 30%</w:t>
            </w:r>
            <w:r w:rsidRPr="007A4CFF">
              <w:rPr>
                <w:rFonts w:ascii="Times" w:hAnsi="Times"/>
                <w:iCs/>
                <w:color w:val="000000" w:themeColor="text1"/>
              </w:rPr>
              <w:t xml:space="preserve"> (W1, W2, W3, W4, W5, W6, U1, U4, U6, U7, K1, K2, K3)</w:t>
            </w:r>
          </w:p>
          <w:p w14:paraId="21804DD5" w14:textId="77777777" w:rsidR="00710683" w:rsidRPr="007A4CFF" w:rsidRDefault="00710683" w:rsidP="006A4784">
            <w:pPr>
              <w:pStyle w:val="ListParagraph"/>
              <w:numPr>
                <w:ilvl w:val="0"/>
                <w:numId w:val="140"/>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iCs/>
                <w:color w:val="000000" w:themeColor="text1"/>
              </w:rPr>
              <w:t>Praktyczne wykonanie ćwiczeń:</w:t>
            </w:r>
            <w:r w:rsidRPr="007A4CFF">
              <w:rPr>
                <w:rFonts w:ascii="Times" w:hAnsi="Times"/>
                <w:iCs/>
                <w:color w:val="000000" w:themeColor="text1"/>
              </w:rPr>
              <w:t xml:space="preserve"> zaliczenie na punkty (0 </w:t>
            </w:r>
            <w:r w:rsidRPr="007A4CFF">
              <w:rPr>
                <w:rFonts w:ascii="Times" w:hAnsi="Times"/>
                <w:iCs/>
                <w:color w:val="000000" w:themeColor="text1"/>
              </w:rPr>
              <w:noBreakHyphen/>
              <w:t>2 punktów), (W3, W4, W5, U1, U2, U3, U5, U6, U7, K1, K2, K3)</w:t>
            </w:r>
          </w:p>
          <w:p w14:paraId="5236A1AB" w14:textId="77777777" w:rsidR="00710683" w:rsidRPr="007A4CFF" w:rsidRDefault="00710683" w:rsidP="006A4784">
            <w:pPr>
              <w:pStyle w:val="ListParagraph"/>
              <w:numPr>
                <w:ilvl w:val="0"/>
                <w:numId w:val="140"/>
              </w:numPr>
              <w:autoSpaceDE w:val="0"/>
              <w:autoSpaceDN w:val="0"/>
              <w:adjustRightInd w:val="0"/>
              <w:spacing w:after="0" w:line="240" w:lineRule="auto"/>
              <w:ind w:left="412" w:hanging="412"/>
              <w:jc w:val="both"/>
              <w:rPr>
                <w:rFonts w:ascii="Times" w:hAnsi="Times"/>
                <w:b/>
                <w:iCs/>
                <w:color w:val="000000" w:themeColor="text1"/>
              </w:rPr>
            </w:pPr>
            <w:r w:rsidRPr="007A4CFF">
              <w:rPr>
                <w:rFonts w:ascii="Times" w:hAnsi="Times"/>
                <w:b/>
                <w:iCs/>
                <w:color w:val="000000" w:themeColor="text1"/>
              </w:rPr>
              <w:t xml:space="preserve">Raporty: </w:t>
            </w:r>
            <w:r w:rsidRPr="007A4CFF">
              <w:rPr>
                <w:rFonts w:ascii="Times" w:hAnsi="Times"/>
                <w:iCs/>
                <w:color w:val="000000" w:themeColor="text1"/>
              </w:rPr>
              <w:t xml:space="preserve">ocena na podstawie punktów (0-4 </w:t>
            </w:r>
            <w:r w:rsidRPr="007A4CFF">
              <w:rPr>
                <w:rFonts w:ascii="Times" w:hAnsi="Times"/>
                <w:bCs/>
                <w:iCs/>
                <w:color w:val="000000" w:themeColor="text1"/>
              </w:rPr>
              <w:t>punktów</w:t>
            </w:r>
            <w:r w:rsidRPr="007A4CFF">
              <w:rPr>
                <w:rFonts w:ascii="Times" w:hAnsi="Times"/>
                <w:iCs/>
                <w:color w:val="000000" w:themeColor="text1"/>
              </w:rPr>
              <w:t>),</w:t>
            </w:r>
            <w:r w:rsidRPr="007A4CFF">
              <w:rPr>
                <w:rFonts w:ascii="Times" w:hAnsi="Times"/>
                <w:b/>
                <w:iCs/>
                <w:color w:val="000000" w:themeColor="text1"/>
              </w:rPr>
              <w:t xml:space="preserve"> (</w:t>
            </w:r>
            <w:r w:rsidRPr="007A4CFF">
              <w:rPr>
                <w:rFonts w:ascii="Times" w:hAnsi="Times"/>
                <w:iCs/>
                <w:color w:val="000000" w:themeColor="text1"/>
              </w:rPr>
              <w:t>W2, W3, W4, W6, U1, U2, U3, U6, U7, K1, K2, K3)</w:t>
            </w:r>
          </w:p>
          <w:p w14:paraId="14E50D4B" w14:textId="77777777" w:rsidR="00710683" w:rsidRPr="007A4CFF" w:rsidRDefault="00710683" w:rsidP="006A4784">
            <w:pPr>
              <w:pStyle w:val="ListParagraph"/>
              <w:numPr>
                <w:ilvl w:val="0"/>
                <w:numId w:val="140"/>
              </w:numPr>
              <w:spacing w:after="0"/>
              <w:ind w:left="412" w:hanging="412"/>
              <w:jc w:val="both"/>
              <w:rPr>
                <w:rFonts w:ascii="Times" w:hAnsi="Times"/>
                <w:iCs/>
                <w:color w:val="000000" w:themeColor="text1"/>
              </w:rPr>
            </w:pPr>
            <w:r w:rsidRPr="007A4CFF">
              <w:rPr>
                <w:rFonts w:ascii="Times" w:hAnsi="Times"/>
                <w:b/>
                <w:bCs/>
                <w:iCs/>
                <w:color w:val="000000" w:themeColor="text1"/>
              </w:rPr>
              <w:t>Merytoryczne przygotowanie do zajęć:</w:t>
            </w:r>
            <w:r w:rsidRPr="007A4CFF">
              <w:rPr>
                <w:rFonts w:ascii="Times" w:hAnsi="Times"/>
                <w:iCs/>
                <w:color w:val="000000" w:themeColor="text1"/>
              </w:rPr>
              <w:t xml:space="preserve"> ocena na podstawie punktów ( 0-4 </w:t>
            </w:r>
            <w:r w:rsidRPr="007A4CFF">
              <w:rPr>
                <w:rFonts w:ascii="Times" w:hAnsi="Times"/>
                <w:bCs/>
                <w:iCs/>
                <w:color w:val="000000" w:themeColor="text1"/>
              </w:rPr>
              <w:t>punktów</w:t>
            </w:r>
            <w:r w:rsidRPr="007A4CFF">
              <w:rPr>
                <w:rFonts w:ascii="Times" w:hAnsi="Times"/>
                <w:iCs/>
                <w:color w:val="000000" w:themeColor="text1"/>
              </w:rPr>
              <w:t>), (W1, W2, W3, W4, W5, W6, U1, U4, U6, U7, K1, K2, K3)</w:t>
            </w:r>
          </w:p>
          <w:p w14:paraId="323BA680"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p>
          <w:p w14:paraId="356F5571"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b/>
                <w:bCs/>
                <w:iCs/>
                <w:color w:val="000000" w:themeColor="text1"/>
              </w:rPr>
              <w:t xml:space="preserve">Seminaria: </w:t>
            </w:r>
          </w:p>
          <w:p w14:paraId="0B2D9AD5" w14:textId="77777777" w:rsidR="00710683" w:rsidRPr="007A4CFF" w:rsidRDefault="00710683" w:rsidP="006A4784">
            <w:pPr>
              <w:pStyle w:val="ListParagraph"/>
              <w:numPr>
                <w:ilvl w:val="0"/>
                <w:numId w:val="141"/>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color w:val="000000" w:themeColor="text1"/>
              </w:rPr>
              <w:t>Kolokwium teoretyczne</w:t>
            </w:r>
            <w:r w:rsidRPr="007A4CFF">
              <w:rPr>
                <w:rFonts w:ascii="Times" w:hAnsi="Times"/>
                <w:bCs/>
                <w:color w:val="000000" w:themeColor="text1"/>
              </w:rPr>
              <w:t xml:space="preserve"> (</w:t>
            </w:r>
            <w:r w:rsidRPr="007A4CFF">
              <w:rPr>
                <w:rFonts w:ascii="Times" w:hAnsi="Times"/>
                <w:bCs/>
                <w:iCs/>
                <w:color w:val="000000" w:themeColor="text1"/>
              </w:rPr>
              <w:t>test wielokrotnego wyboru z jedną poprawną odpowiedzią)</w:t>
            </w:r>
            <w:r w:rsidRPr="007A4CFF">
              <w:rPr>
                <w:rFonts w:ascii="Times" w:hAnsi="Times"/>
                <w:bCs/>
                <w:color w:val="000000" w:themeColor="text1"/>
              </w:rPr>
              <w:t>, zaliczenie</w:t>
            </w:r>
            <w:r w:rsidRPr="007A4CFF">
              <w:rPr>
                <w:rFonts w:ascii="Times" w:hAnsi="Times"/>
                <w:color w:val="000000" w:themeColor="text1"/>
              </w:rPr>
              <w:t xml:space="preserve"> </w:t>
            </w:r>
            <w:r w:rsidRPr="007A4CFF">
              <w:rPr>
                <w:rFonts w:ascii="Times" w:hAnsi="Times"/>
                <w:b/>
                <w:bCs/>
                <w:iCs/>
                <w:color w:val="000000" w:themeColor="text1"/>
              </w:rPr>
              <w:t xml:space="preserve">&gt; </w:t>
            </w:r>
            <w:r w:rsidRPr="007A4CFF">
              <w:rPr>
                <w:rFonts w:ascii="Times" w:hAnsi="Times"/>
                <w:color w:val="000000" w:themeColor="text1"/>
              </w:rPr>
              <w:t>50% (</w:t>
            </w:r>
            <w:r w:rsidRPr="007A4CFF">
              <w:rPr>
                <w:rFonts w:ascii="Times" w:hAnsi="Times"/>
                <w:iCs/>
                <w:color w:val="000000" w:themeColor="text1"/>
              </w:rPr>
              <w:t>W1, W2, W3, W4, W5, W6, U1, U4, U6, U7, K1, K2, K3)</w:t>
            </w:r>
          </w:p>
        </w:tc>
      </w:tr>
      <w:tr w:rsidR="00710683" w:rsidRPr="007A4CFF" w14:paraId="6C1EB97A" w14:textId="77777777" w:rsidTr="00710683">
        <w:tc>
          <w:tcPr>
            <w:tcW w:w="3368" w:type="dxa"/>
          </w:tcPr>
          <w:p w14:paraId="72EF20DD"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Zakres tematów</w:t>
            </w:r>
          </w:p>
        </w:tc>
        <w:tc>
          <w:tcPr>
            <w:tcW w:w="6066" w:type="dxa"/>
          </w:tcPr>
          <w:p w14:paraId="5ACCB44C" w14:textId="77777777" w:rsidR="00710683" w:rsidRPr="007A4CFF" w:rsidRDefault="00710683" w:rsidP="00C022E8">
            <w:pPr>
              <w:widowControl w:val="0"/>
              <w:spacing w:after="0" w:line="250" w:lineRule="exact"/>
              <w:jc w:val="both"/>
              <w:rPr>
                <w:rFonts w:ascii="Times" w:hAnsi="Times"/>
                <w:b/>
                <w:iCs/>
                <w:color w:val="000000" w:themeColor="text1"/>
                <w:lang w:eastAsia="pl-PL"/>
              </w:rPr>
            </w:pPr>
            <w:r w:rsidRPr="007A4CFF">
              <w:rPr>
                <w:rFonts w:ascii="Times" w:hAnsi="Times"/>
                <w:b/>
                <w:iCs/>
                <w:color w:val="000000" w:themeColor="text1"/>
                <w:lang w:eastAsia="pl-PL"/>
              </w:rPr>
              <w:t>Wykłady:</w:t>
            </w:r>
          </w:p>
          <w:p w14:paraId="7A2DA4BE" w14:textId="48574F1D" w:rsidR="00710683" w:rsidRPr="007A4CFF" w:rsidRDefault="00A608E6" w:rsidP="00A608E6">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1</w:t>
            </w:r>
            <w:r>
              <w:rPr>
                <w:rFonts w:ascii="Times" w:hAnsi="Times"/>
                <w:color w:val="000000" w:themeColor="text1"/>
                <w:sz w:val="22"/>
                <w:szCs w:val="22"/>
              </w:rPr>
              <w:t xml:space="preserve">. </w:t>
            </w:r>
            <w:r w:rsidR="00710683" w:rsidRPr="007A4CFF">
              <w:rPr>
                <w:rFonts w:ascii="Times" w:hAnsi="Times"/>
                <w:color w:val="000000" w:themeColor="text1"/>
                <w:sz w:val="22"/>
                <w:szCs w:val="22"/>
              </w:rPr>
              <w:t xml:space="preserve">Wprowadzenie do zagadnień Chemii Fizycznej: 1.1. Przedmiot i zadania chemii fizycznej, 1.2. Pomiar fizykochemiczny, 1.3. </w:t>
            </w:r>
            <w:r w:rsidR="00710683" w:rsidRPr="007A4CFF">
              <w:rPr>
                <w:rFonts w:ascii="Times" w:hAnsi="Times"/>
                <w:color w:val="000000" w:themeColor="text1"/>
                <w:sz w:val="22"/>
                <w:szCs w:val="22"/>
              </w:rPr>
              <w:lastRenderedPageBreak/>
              <w:t>Opracowanie statystyczne wyników - błędy pomiarów bezpośrednich, 1.4. Opracowanie statystyczne wyników - błędy pomiarów pośrednich, 1.5. Pomocnicze metody obliczeniowe.</w:t>
            </w:r>
          </w:p>
          <w:p w14:paraId="441604C2" w14:textId="2979E808" w:rsidR="00710683" w:rsidRPr="007A4CFF" w:rsidRDefault="00A608E6" w:rsidP="00A608E6">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 xml:space="preserve">Termodynamika: 2.1. Pojęcia podstawowe, 2.2. Pierwsza zasada termodynamiki, 2.3. Termochemia, 2.4. Zależność ciepła od temperatury </w:t>
            </w:r>
            <w:r>
              <w:rPr>
                <w:rFonts w:ascii="Times" w:hAnsi="Times"/>
                <w:color w:val="000000" w:themeColor="text1"/>
                <w:sz w:val="22"/>
                <w:szCs w:val="22"/>
              </w:rPr>
              <w:t>–</w:t>
            </w:r>
            <w:r w:rsidR="00710683" w:rsidRPr="007A4CFF">
              <w:rPr>
                <w:rFonts w:ascii="Times" w:hAnsi="Times"/>
                <w:color w:val="000000" w:themeColor="text1"/>
                <w:sz w:val="22"/>
                <w:szCs w:val="22"/>
              </w:rPr>
              <w:t xml:space="preserve"> prawo Kirchoffa, 2.5. Druga zasada termodynamiki, 2.6. Zmiany entropii w procesach fizyko-chemicznych, 2.7. Sens fizyczny i chemiczny entropii, 2.8. Obliczanie zmian entropii, 2.9. Kryteria samorzutności procesów chemicznych, 2.10. Obliczanie zmian entalpii swobodnej, 2.11. Związki pomiędzy funkcjami termodynamicznymi, 2.12. Równania Gibbsa-Helmholtza, 2.13. Powinowactwo chemiczne, 2.14. Równowaga chemiczna, 2.15. Prawo działania mas, 2.15. Reguła przekory Le Chateliera-Browna, 2.16. Obliczanie standardowego powinowactwa i stałej równowagi.</w:t>
            </w:r>
          </w:p>
          <w:p w14:paraId="1BC16A82" w14:textId="0D4C10E2" w:rsidR="00710683" w:rsidRPr="007A4CFF" w:rsidRDefault="00A608E6" w:rsidP="00A608E6">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3. </w:t>
            </w:r>
            <w:r w:rsidR="00710683" w:rsidRPr="007A4CFF">
              <w:rPr>
                <w:rFonts w:ascii="Times" w:hAnsi="Times"/>
                <w:color w:val="000000" w:themeColor="text1"/>
                <w:sz w:val="22"/>
                <w:szCs w:val="22"/>
              </w:rPr>
              <w:t xml:space="preserve">Roztwory i równowagi fazowe: 3.1.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Gazy doskonałe, 3.2.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Gazy rzeczywiste, 3.3.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Stan Ciekły, 3.4.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Stan Stały, 3.5. Układy koloidalne, 3.6. Zjawiska powierzchniowe, 3.7. Równowagi w układach wielofazowych, 3.8. Termodynamika równowag fazowych, 3.9. Reguła faz Gibbsa, 3.10. Równanie Clausiusa-Clapeyrona.</w:t>
            </w:r>
          </w:p>
          <w:p w14:paraId="661FC382" w14:textId="749B4F74" w:rsidR="00710683" w:rsidRPr="007A4CFF" w:rsidRDefault="00A608E6" w:rsidP="00A608E6">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4. </w:t>
            </w:r>
            <w:r w:rsidR="00710683" w:rsidRPr="007A4CFF">
              <w:rPr>
                <w:rFonts w:ascii="Times" w:hAnsi="Times"/>
                <w:color w:val="000000" w:themeColor="text1"/>
                <w:sz w:val="22"/>
                <w:szCs w:val="22"/>
              </w:rPr>
              <w:t xml:space="preserve">Kinetyka chemiczna: 4.1. Pojęcia podstawowe, 4.2. Szybkość reakcji homogenicznej, 4.3. Kinetyka reakcji prostych </w:t>
            </w:r>
            <w:r>
              <w:rPr>
                <w:rFonts w:ascii="Times" w:hAnsi="Times"/>
                <w:color w:val="000000" w:themeColor="text1"/>
                <w:sz w:val="22"/>
                <w:szCs w:val="22"/>
              </w:rPr>
              <w:t>–</w:t>
            </w:r>
            <w:r w:rsidR="00710683" w:rsidRPr="007A4CFF">
              <w:rPr>
                <w:rFonts w:ascii="Times" w:hAnsi="Times"/>
                <w:color w:val="000000" w:themeColor="text1"/>
                <w:sz w:val="22"/>
                <w:szCs w:val="22"/>
              </w:rPr>
              <w:t xml:space="preserve"> Reakcje rzędu pierwszego, 4.4. Kinetyka reakcji prostych </w:t>
            </w:r>
            <w:r>
              <w:rPr>
                <w:rFonts w:ascii="Times" w:hAnsi="Times"/>
                <w:color w:val="000000" w:themeColor="text1"/>
                <w:sz w:val="22"/>
                <w:szCs w:val="22"/>
              </w:rPr>
              <w:t>–</w:t>
            </w:r>
            <w:r w:rsidR="00710683" w:rsidRPr="007A4CFF">
              <w:rPr>
                <w:rFonts w:ascii="Times" w:hAnsi="Times"/>
                <w:color w:val="000000" w:themeColor="text1"/>
                <w:sz w:val="22"/>
                <w:szCs w:val="22"/>
              </w:rPr>
              <w:t xml:space="preserve"> Reakcje wyższych rzędów, 4.5. Kinetyka reakcji złożonych </w:t>
            </w:r>
            <w:r>
              <w:rPr>
                <w:rFonts w:ascii="Times" w:hAnsi="Times"/>
                <w:color w:val="000000" w:themeColor="text1"/>
                <w:sz w:val="22"/>
                <w:szCs w:val="22"/>
              </w:rPr>
              <w:t>–</w:t>
            </w:r>
            <w:r w:rsidR="00710683" w:rsidRPr="007A4CFF">
              <w:rPr>
                <w:rFonts w:ascii="Times" w:hAnsi="Times"/>
                <w:color w:val="000000" w:themeColor="text1"/>
                <w:sz w:val="22"/>
                <w:szCs w:val="22"/>
              </w:rPr>
              <w:t xml:space="preserve"> Reakcje odwracalne, równoległe, następcze,  4.6. Teorie kinetyczne, 4.7. Kataliza, 4.8. Enzymy i reakcje enzymatyczne.</w:t>
            </w:r>
          </w:p>
          <w:p w14:paraId="6B9C3A99" w14:textId="0543FEF1" w:rsidR="00710683" w:rsidRPr="007A4CFF" w:rsidRDefault="00A608E6" w:rsidP="00A608E6">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5. </w:t>
            </w:r>
            <w:r w:rsidR="00710683" w:rsidRPr="007A4CFF">
              <w:rPr>
                <w:rFonts w:ascii="Times" w:hAnsi="Times"/>
                <w:color w:val="000000" w:themeColor="text1"/>
                <w:sz w:val="22"/>
                <w:szCs w:val="22"/>
              </w:rPr>
              <w:t>Elementy elektrochemii: 5.1. Przewodnictwo wodnych roztworów elektrolitów, 5.2. Ogniwa galwaniczne, 5.3. Termodynamika ogniwa galwanicznego, 5.4. Potencjał utleniająco redukujący, 5.5. Charakterystyka półogniw, 5.6. Konwencje elektrochemiczne, 5.7. Przykłady stosowania pomiarów elektrochemicznych, 5.8. Elektroliza, 5.9. Prawa Faraday’a, 5.10. Zjawisko korozji.</w:t>
            </w:r>
          </w:p>
          <w:p w14:paraId="638100C2" w14:textId="77777777" w:rsidR="00710683" w:rsidRPr="007A4CFF" w:rsidRDefault="00710683" w:rsidP="00C022E8">
            <w:pPr>
              <w:widowControl w:val="0"/>
              <w:spacing w:after="0" w:line="240" w:lineRule="auto"/>
              <w:jc w:val="both"/>
              <w:rPr>
                <w:rFonts w:ascii="Times" w:hAnsi="Times"/>
                <w:b/>
                <w:iCs/>
                <w:color w:val="000000" w:themeColor="text1"/>
                <w:lang w:eastAsia="pl-PL"/>
              </w:rPr>
            </w:pPr>
            <w:r w:rsidRPr="007A4CFF">
              <w:rPr>
                <w:rFonts w:ascii="Times" w:hAnsi="Times"/>
                <w:b/>
                <w:iCs/>
                <w:color w:val="000000" w:themeColor="text1"/>
                <w:lang w:eastAsia="pl-PL"/>
              </w:rPr>
              <w:t>Laboratoria:</w:t>
            </w:r>
          </w:p>
          <w:p w14:paraId="6706F202" w14:textId="77777777" w:rsidR="00710683" w:rsidRPr="007A4CFF" w:rsidRDefault="00710683" w:rsidP="00C022E8">
            <w:pPr>
              <w:spacing w:after="0" w:line="240" w:lineRule="auto"/>
              <w:rPr>
                <w:rFonts w:ascii="Times" w:hAnsi="Times"/>
                <w:color w:val="000000" w:themeColor="text1"/>
              </w:rPr>
            </w:pPr>
            <w:r w:rsidRPr="007A4CFF">
              <w:rPr>
                <w:rFonts w:ascii="Times" w:hAnsi="Times"/>
                <w:color w:val="000000" w:themeColor="text1"/>
              </w:rPr>
              <w:t>Blok A – ćwiczenia problemowe:</w:t>
            </w:r>
          </w:p>
          <w:p w14:paraId="107F2746"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Metody matematyczne.</w:t>
            </w:r>
          </w:p>
          <w:p w14:paraId="79125529" w14:textId="77777777" w:rsidR="00710683" w:rsidRPr="007A4CFF" w:rsidRDefault="00710683" w:rsidP="006A4784">
            <w:pPr>
              <w:pStyle w:val="ListParagraph"/>
              <w:numPr>
                <w:ilvl w:val="0"/>
                <w:numId w:val="123"/>
              </w:numPr>
              <w:spacing w:after="0" w:line="240" w:lineRule="auto"/>
              <w:ind w:left="459" w:hanging="459"/>
              <w:rPr>
                <w:rFonts w:ascii="Times" w:hAnsi="Times"/>
                <w:bCs/>
                <w:color w:val="000000" w:themeColor="text1"/>
              </w:rPr>
            </w:pPr>
            <w:r w:rsidRPr="007A4CFF">
              <w:rPr>
                <w:rFonts w:ascii="Times" w:hAnsi="Times"/>
                <w:bCs/>
                <w:color w:val="000000" w:themeColor="text1"/>
              </w:rPr>
              <w:t xml:space="preserve">Bilans cieplny. </w:t>
            </w:r>
          </w:p>
          <w:p w14:paraId="4F59F098"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Termochemia – prawo Hessa.</w:t>
            </w:r>
          </w:p>
          <w:p w14:paraId="486FC3DF"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Druga zasada termodynamiki.</w:t>
            </w:r>
          </w:p>
          <w:p w14:paraId="02BA14E3"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Samorzutność procesów fizycznych i chemicznych a funkcje stanu.</w:t>
            </w:r>
          </w:p>
          <w:p w14:paraId="37BFF7E5"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Równowaga chemiczna.</w:t>
            </w:r>
          </w:p>
          <w:p w14:paraId="5A95E535"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Kolokwium.</w:t>
            </w:r>
          </w:p>
          <w:p w14:paraId="43870B01" w14:textId="77777777" w:rsidR="00710683" w:rsidRPr="007A4CFF" w:rsidRDefault="00710683" w:rsidP="00C022E8">
            <w:pPr>
              <w:spacing w:after="0" w:line="240" w:lineRule="auto"/>
              <w:rPr>
                <w:rFonts w:ascii="Times" w:hAnsi="Times"/>
                <w:color w:val="000000" w:themeColor="text1"/>
              </w:rPr>
            </w:pPr>
            <w:r w:rsidRPr="007A4CFF">
              <w:rPr>
                <w:rFonts w:ascii="Times" w:hAnsi="Times"/>
                <w:color w:val="000000" w:themeColor="text1"/>
              </w:rPr>
              <w:t>Blok B – ćwiczenia laboratoryjne.</w:t>
            </w:r>
          </w:p>
          <w:p w14:paraId="2EBDFCA8"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Elementy statystyki w chemii.</w:t>
            </w:r>
          </w:p>
          <w:p w14:paraId="499283F6"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Zjawiska powierzchniowe.</w:t>
            </w:r>
          </w:p>
          <w:p w14:paraId="14DD406C"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Statyka chemiczna.</w:t>
            </w:r>
          </w:p>
          <w:p w14:paraId="06FD30BA"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Kinetyka chemiczna.</w:t>
            </w:r>
          </w:p>
          <w:p w14:paraId="3A42F99B"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Konduktometria.</w:t>
            </w:r>
          </w:p>
          <w:p w14:paraId="366E8554"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Reguła faz.</w:t>
            </w:r>
          </w:p>
          <w:p w14:paraId="48FDAF12"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Termodynamika.</w:t>
            </w:r>
          </w:p>
          <w:p w14:paraId="47323149" w14:textId="77777777" w:rsidR="00710683" w:rsidRPr="007A4CFF" w:rsidRDefault="00710683" w:rsidP="006A4784">
            <w:pPr>
              <w:pStyle w:val="ListParagraph"/>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Kolokwium, zaliczenie.</w:t>
            </w:r>
          </w:p>
          <w:p w14:paraId="6B999F00" w14:textId="77777777" w:rsidR="00710683" w:rsidRPr="007A4CFF" w:rsidRDefault="00710683" w:rsidP="00C022E8">
            <w:pPr>
              <w:spacing w:after="0" w:line="240" w:lineRule="auto"/>
              <w:ind w:left="317" w:hanging="317"/>
              <w:jc w:val="both"/>
              <w:rPr>
                <w:rFonts w:ascii="Times" w:hAnsi="Times"/>
                <w:color w:val="000000" w:themeColor="text1"/>
              </w:rPr>
            </w:pPr>
          </w:p>
          <w:p w14:paraId="7F75A8E6" w14:textId="77777777" w:rsidR="00710683" w:rsidRPr="007A4CFF" w:rsidRDefault="00710683" w:rsidP="00C022E8">
            <w:pPr>
              <w:spacing w:after="0" w:line="240" w:lineRule="auto"/>
              <w:ind w:left="317" w:hanging="317"/>
              <w:jc w:val="both"/>
              <w:rPr>
                <w:rFonts w:ascii="Times" w:hAnsi="Times"/>
                <w:b/>
                <w:color w:val="000000" w:themeColor="text1"/>
              </w:rPr>
            </w:pPr>
            <w:r w:rsidRPr="007A4CFF">
              <w:rPr>
                <w:rFonts w:ascii="Times" w:hAnsi="Times"/>
                <w:b/>
                <w:color w:val="000000" w:themeColor="text1"/>
              </w:rPr>
              <w:t>Seminaria:</w:t>
            </w:r>
          </w:p>
          <w:p w14:paraId="5FDD80F4" w14:textId="77777777" w:rsidR="00710683" w:rsidRPr="007A4CFF" w:rsidRDefault="00710683" w:rsidP="006A4784">
            <w:pPr>
              <w:pStyle w:val="PlainTex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 xml:space="preserve">Zagadnienia wprowadzające: wielkości fizyczne </w:t>
            </w:r>
            <w:r w:rsidRPr="007A4CFF">
              <w:rPr>
                <w:rFonts w:ascii="Times" w:hAnsi="Times" w:cs="Times New Roman"/>
                <w:color w:val="000000" w:themeColor="text1"/>
                <w:sz w:val="22"/>
                <w:szCs w:val="22"/>
              </w:rPr>
              <w:br/>
              <w:t>i ich jednostki, relacje matematyczne pomiędzy wielkościami fizycznymi, interpretacja wyników eksperymentów fizykochemicznych.</w:t>
            </w:r>
          </w:p>
          <w:p w14:paraId="4FA90527" w14:textId="77777777" w:rsidR="00710683" w:rsidRPr="007A4CFF" w:rsidRDefault="00710683" w:rsidP="006A4784">
            <w:pPr>
              <w:pStyle w:val="PlainTex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 xml:space="preserve">Zasady Termodynamiki: obliczenia chemiczne </w:t>
            </w:r>
            <w:r w:rsidRPr="007A4CFF">
              <w:rPr>
                <w:rFonts w:ascii="Times" w:hAnsi="Times" w:cs="Times New Roman"/>
                <w:color w:val="000000" w:themeColor="text1"/>
                <w:sz w:val="22"/>
                <w:szCs w:val="22"/>
              </w:rPr>
              <w:br/>
              <w:t>z wykorzystaniem pojęć podstawowych zasad termodynamicznych oraz termochemicznych.</w:t>
            </w:r>
          </w:p>
          <w:p w14:paraId="22379451" w14:textId="77777777" w:rsidR="00710683" w:rsidRPr="007A4CFF" w:rsidRDefault="00710683" w:rsidP="006A4784">
            <w:pPr>
              <w:pStyle w:val="PlainTex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Układy fizykochemiczne: obliczenia właściwości fizykochemicznych układów jedno- i wieloskładnikowych, jedno- i wielofazowych, praktycznie istotne procesy przemian fazowych.</w:t>
            </w:r>
          </w:p>
          <w:p w14:paraId="4941B786" w14:textId="77777777" w:rsidR="00710683" w:rsidRPr="007A4CFF" w:rsidRDefault="00710683" w:rsidP="006A4784">
            <w:pPr>
              <w:pStyle w:val="PlainTex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 xml:space="preserve">Równowagi w układach termodynamicznych: obliczenia </w:t>
            </w:r>
            <w:r w:rsidRPr="007A4CFF">
              <w:rPr>
                <w:rFonts w:ascii="Times" w:hAnsi="Times" w:cs="Times New Roman"/>
                <w:color w:val="000000" w:themeColor="text1"/>
                <w:sz w:val="22"/>
                <w:szCs w:val="22"/>
              </w:rPr>
              <w:br/>
              <w:t>z wykorzystaniem stałej równowagi, ilościowa charakterystyka składu mieszanin reakcyjnych.</w:t>
            </w:r>
          </w:p>
          <w:p w14:paraId="792A702F" w14:textId="77777777" w:rsidR="00710683" w:rsidRPr="007A4CFF" w:rsidRDefault="00710683" w:rsidP="006A4784">
            <w:pPr>
              <w:pStyle w:val="ListParagraph"/>
              <w:numPr>
                <w:ilvl w:val="0"/>
                <w:numId w:val="142"/>
              </w:numPr>
              <w:spacing w:after="0" w:line="240" w:lineRule="auto"/>
              <w:ind w:left="412" w:hanging="412"/>
              <w:jc w:val="both"/>
              <w:rPr>
                <w:rFonts w:ascii="Times" w:hAnsi="Times"/>
                <w:color w:val="000000" w:themeColor="text1"/>
              </w:rPr>
            </w:pPr>
            <w:r w:rsidRPr="007A4CFF">
              <w:rPr>
                <w:rFonts w:ascii="Times" w:hAnsi="Times"/>
                <w:color w:val="000000" w:themeColor="text1"/>
              </w:rPr>
              <w:t>Kolokwium.</w:t>
            </w:r>
          </w:p>
        </w:tc>
      </w:tr>
      <w:tr w:rsidR="00710683" w:rsidRPr="007A4CFF" w14:paraId="43BD20F5" w14:textId="77777777" w:rsidTr="00710683">
        <w:tc>
          <w:tcPr>
            <w:tcW w:w="3368" w:type="dxa"/>
          </w:tcPr>
          <w:p w14:paraId="71BE67A4"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color w:val="000000" w:themeColor="text1"/>
                <w:lang w:eastAsia="pl-PL"/>
              </w:rPr>
              <w:lastRenderedPageBreak/>
              <w:t>Metody dydaktyczne</w:t>
            </w:r>
          </w:p>
        </w:tc>
        <w:tc>
          <w:tcPr>
            <w:tcW w:w="6066" w:type="dxa"/>
          </w:tcPr>
          <w:p w14:paraId="309AF531"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color w:val="000000" w:themeColor="text1"/>
              </w:rPr>
              <w:t>Identyczne, jak w części A</w:t>
            </w:r>
          </w:p>
        </w:tc>
      </w:tr>
      <w:tr w:rsidR="00710683" w:rsidRPr="007A4CFF" w14:paraId="5B4168F3" w14:textId="77777777" w:rsidTr="00710683">
        <w:tc>
          <w:tcPr>
            <w:tcW w:w="3368" w:type="dxa"/>
          </w:tcPr>
          <w:p w14:paraId="49A62DC5"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color w:val="000000" w:themeColor="text1"/>
                <w:lang w:eastAsia="pl-PL"/>
              </w:rPr>
              <w:t>Literatura</w:t>
            </w:r>
          </w:p>
        </w:tc>
        <w:tc>
          <w:tcPr>
            <w:tcW w:w="6066" w:type="dxa"/>
          </w:tcPr>
          <w:p w14:paraId="0736C572"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Identyczne, jak w części A</w:t>
            </w:r>
          </w:p>
        </w:tc>
      </w:tr>
    </w:tbl>
    <w:p w14:paraId="77641781" w14:textId="77777777" w:rsidR="00710683" w:rsidRPr="007A4CFF" w:rsidRDefault="00710683" w:rsidP="00C022E8">
      <w:pPr>
        <w:spacing w:after="0" w:line="240" w:lineRule="auto"/>
        <w:contextualSpacing/>
        <w:jc w:val="both"/>
        <w:rPr>
          <w:rFonts w:ascii="Times" w:hAnsi="Times"/>
          <w:color w:val="000000" w:themeColor="text1"/>
        </w:rPr>
      </w:pPr>
    </w:p>
    <w:p w14:paraId="55E698E9" w14:textId="77777777" w:rsidR="00710683" w:rsidRPr="007A4CFF" w:rsidRDefault="00710683" w:rsidP="00C022E8">
      <w:pPr>
        <w:spacing w:after="0"/>
        <w:rPr>
          <w:rFonts w:ascii="Times" w:hAnsi="Times" w:cs="Times New Roman"/>
          <w:b/>
          <w:u w:val="single"/>
        </w:rPr>
      </w:pPr>
    </w:p>
    <w:p w14:paraId="0A8515F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08AEF910" w14:textId="7A1DBC6C" w:rsidR="00A41466" w:rsidRPr="004C6F19" w:rsidRDefault="00A41466" w:rsidP="004C6F19">
      <w:pPr>
        <w:pStyle w:val="Heading2"/>
        <w:rPr>
          <w:rFonts w:ascii="Times" w:hAnsi="Times"/>
          <w:color w:val="auto"/>
          <w:sz w:val="24"/>
          <w:szCs w:val="24"/>
          <w:u w:val="single"/>
        </w:rPr>
      </w:pPr>
      <w:bookmarkStart w:id="132" w:name="_Toc50535884"/>
      <w:r w:rsidRPr="00AA242A">
        <w:rPr>
          <w:rFonts w:ascii="Times" w:hAnsi="Times"/>
          <w:color w:val="auto"/>
          <w:sz w:val="24"/>
          <w:szCs w:val="24"/>
          <w:u w:val="single"/>
        </w:rPr>
        <w:lastRenderedPageBreak/>
        <w:t>CHEMIA OGÓLNA I NIEORGANICZNA</w:t>
      </w:r>
      <w:bookmarkEnd w:id="132"/>
    </w:p>
    <w:p w14:paraId="3B958EF7" w14:textId="77777777" w:rsidR="00710683" w:rsidRPr="007A4CFF" w:rsidRDefault="00710683" w:rsidP="00C022E8">
      <w:pPr>
        <w:spacing w:after="0" w:line="240" w:lineRule="auto"/>
        <w:ind w:left="4678"/>
        <w:jc w:val="right"/>
        <w:outlineLvl w:val="0"/>
        <w:rPr>
          <w:rFonts w:ascii="Times" w:hAnsi="Times"/>
          <w:i/>
          <w:sz w:val="16"/>
          <w:szCs w:val="16"/>
        </w:rPr>
      </w:pPr>
      <w:r w:rsidRPr="007A4CFF">
        <w:rPr>
          <w:rFonts w:ascii="Times" w:hAnsi="Times"/>
          <w:i/>
          <w:sz w:val="16"/>
          <w:szCs w:val="16"/>
        </w:rPr>
        <w:t xml:space="preserve"> </w:t>
      </w:r>
      <w:bookmarkStart w:id="133" w:name="_Toc50534600"/>
      <w:bookmarkStart w:id="134" w:name="_Toc50535885"/>
      <w:r w:rsidRPr="007A4CFF">
        <w:rPr>
          <w:rFonts w:ascii="Times" w:hAnsi="Times"/>
          <w:i/>
          <w:sz w:val="16"/>
          <w:szCs w:val="16"/>
        </w:rPr>
        <w:t>Załącznik do zarządzenia nr 166</w:t>
      </w:r>
      <w:bookmarkEnd w:id="133"/>
      <w:bookmarkEnd w:id="134"/>
    </w:p>
    <w:p w14:paraId="739A5D63" w14:textId="77777777" w:rsidR="00710683" w:rsidRPr="007A4CFF" w:rsidRDefault="00710683" w:rsidP="00C022E8">
      <w:pPr>
        <w:spacing w:after="0" w:line="240" w:lineRule="auto"/>
        <w:ind w:left="4678"/>
        <w:jc w:val="right"/>
        <w:outlineLvl w:val="0"/>
        <w:rPr>
          <w:rFonts w:ascii="Times" w:hAnsi="Times"/>
          <w:i/>
          <w:sz w:val="16"/>
          <w:szCs w:val="16"/>
        </w:rPr>
      </w:pPr>
      <w:bookmarkStart w:id="135" w:name="_Toc50534601"/>
      <w:bookmarkStart w:id="136" w:name="_Toc50535886"/>
      <w:r w:rsidRPr="007A4CFF">
        <w:rPr>
          <w:rFonts w:ascii="Times" w:hAnsi="Times"/>
          <w:i/>
          <w:sz w:val="16"/>
          <w:szCs w:val="16"/>
        </w:rPr>
        <w:t>Rektora UMK z dnia 21 grudnia 2015 r.</w:t>
      </w:r>
      <w:bookmarkEnd w:id="135"/>
      <w:bookmarkEnd w:id="136"/>
    </w:p>
    <w:p w14:paraId="03FD9FFF" w14:textId="77777777" w:rsidR="00710683" w:rsidRPr="007A4CFF" w:rsidRDefault="00710683" w:rsidP="00C022E8">
      <w:pPr>
        <w:spacing w:after="0" w:line="240" w:lineRule="auto"/>
        <w:outlineLvl w:val="0"/>
        <w:rPr>
          <w:rFonts w:ascii="Times" w:hAnsi="Times"/>
          <w:i/>
          <w:sz w:val="16"/>
          <w:szCs w:val="16"/>
        </w:rPr>
      </w:pPr>
    </w:p>
    <w:p w14:paraId="33EFA505" w14:textId="77777777" w:rsidR="00710683" w:rsidRPr="007A4CFF" w:rsidRDefault="00710683" w:rsidP="00C022E8">
      <w:pPr>
        <w:spacing w:after="0" w:line="240" w:lineRule="auto"/>
        <w:outlineLvl w:val="0"/>
        <w:rPr>
          <w:rFonts w:ascii="Times" w:hAnsi="Times"/>
          <w:i/>
          <w:sz w:val="16"/>
          <w:szCs w:val="16"/>
        </w:rPr>
      </w:pPr>
    </w:p>
    <w:p w14:paraId="0B9A912D" w14:textId="77777777" w:rsidR="00710683" w:rsidRPr="007A4CFF" w:rsidRDefault="00710683" w:rsidP="00C022E8">
      <w:pPr>
        <w:spacing w:after="0" w:line="240" w:lineRule="auto"/>
        <w:jc w:val="center"/>
        <w:outlineLvl w:val="0"/>
        <w:rPr>
          <w:rFonts w:ascii="Times" w:hAnsi="Times"/>
          <w:b/>
          <w:sz w:val="20"/>
          <w:szCs w:val="20"/>
        </w:rPr>
      </w:pPr>
      <w:bookmarkStart w:id="137" w:name="_Toc50534602"/>
      <w:bookmarkStart w:id="138" w:name="_Toc50535887"/>
      <w:r w:rsidRPr="007A4CFF">
        <w:rPr>
          <w:rFonts w:ascii="Times" w:hAnsi="Times"/>
          <w:b/>
          <w:sz w:val="20"/>
          <w:szCs w:val="20"/>
        </w:rPr>
        <w:t>Formularz opisu przedmiotu (formularz sylabusa) na studiach wyższych,</w:t>
      </w:r>
      <w:bookmarkEnd w:id="137"/>
      <w:bookmarkEnd w:id="138"/>
    </w:p>
    <w:p w14:paraId="43C03574" w14:textId="77777777" w:rsidR="00710683" w:rsidRPr="007A4CFF" w:rsidRDefault="00710683" w:rsidP="00C022E8">
      <w:pPr>
        <w:spacing w:after="0" w:line="240" w:lineRule="auto"/>
        <w:jc w:val="center"/>
        <w:outlineLvl w:val="0"/>
        <w:rPr>
          <w:rFonts w:ascii="Times" w:hAnsi="Times"/>
          <w:b/>
          <w:sz w:val="20"/>
          <w:szCs w:val="20"/>
        </w:rPr>
      </w:pPr>
      <w:bookmarkStart w:id="139" w:name="_Toc50534603"/>
      <w:bookmarkStart w:id="140" w:name="_Toc50535888"/>
      <w:r w:rsidRPr="007A4CFF">
        <w:rPr>
          <w:rFonts w:ascii="Times" w:hAnsi="Times"/>
          <w:b/>
          <w:sz w:val="20"/>
          <w:szCs w:val="20"/>
        </w:rPr>
        <w:t>Doktoranckich, podyplomowych i kursach doszkalających</w:t>
      </w:r>
      <w:bookmarkEnd w:id="139"/>
      <w:bookmarkEnd w:id="140"/>
    </w:p>
    <w:p w14:paraId="3FCF6F45" w14:textId="77777777" w:rsidR="00710683" w:rsidRPr="007A4CFF" w:rsidRDefault="00710683" w:rsidP="00C022E8">
      <w:pPr>
        <w:spacing w:after="0" w:line="240" w:lineRule="auto"/>
        <w:jc w:val="right"/>
        <w:outlineLvl w:val="0"/>
        <w:rPr>
          <w:rFonts w:ascii="Times" w:hAnsi="Times"/>
          <w:b/>
          <w:sz w:val="16"/>
          <w:szCs w:val="16"/>
        </w:rPr>
      </w:pPr>
    </w:p>
    <w:p w14:paraId="13EC7286" w14:textId="7C95A014" w:rsidR="00710683" w:rsidRPr="004C6F19" w:rsidRDefault="004C6F19" w:rsidP="004C6F19">
      <w:pPr>
        <w:spacing w:after="0" w:line="240" w:lineRule="auto"/>
        <w:jc w:val="both"/>
        <w:outlineLvl w:val="0"/>
        <w:rPr>
          <w:rFonts w:ascii="Times" w:hAnsi="Times"/>
          <w:b/>
        </w:rPr>
      </w:pPr>
      <w:bookmarkStart w:id="141" w:name="_Toc50534604"/>
      <w:bookmarkStart w:id="142" w:name="_Toc50535889"/>
      <w:r>
        <w:rPr>
          <w:rFonts w:ascii="Times New Roman" w:hAnsi="Times New Roman" w:cs="Times New Roman"/>
          <w:b/>
        </w:rPr>
        <w:t xml:space="preserve">A) </w:t>
      </w:r>
      <w:r w:rsidR="00710683" w:rsidRPr="004C6F19">
        <w:rPr>
          <w:rFonts w:ascii="Times" w:hAnsi="Times"/>
          <w:b/>
        </w:rPr>
        <w:t>Ogólny opis przedmiotu</w:t>
      </w:r>
      <w:bookmarkEnd w:id="141"/>
      <w:bookmarkEnd w:id="142"/>
      <w:r w:rsidR="00710683" w:rsidRPr="004C6F19">
        <w:rPr>
          <w:rFonts w:ascii="Times" w:hAnsi="Times"/>
          <w:b/>
        </w:rPr>
        <w:t xml:space="preserve"> </w:t>
      </w:r>
    </w:p>
    <w:p w14:paraId="70F24AF4" w14:textId="77777777" w:rsidR="00710683" w:rsidRPr="007A4CFF" w:rsidRDefault="00710683" w:rsidP="00C022E8">
      <w:pPr>
        <w:spacing w:after="0" w:line="240" w:lineRule="auto"/>
        <w:ind w:left="1440"/>
        <w:contextualSpacing/>
        <w:jc w:val="both"/>
        <w:rPr>
          <w:rFonts w:ascii="Times" w:hAnsi="Times"/>
          <w:i/>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1577B8A6" w14:textId="77777777" w:rsidTr="00710683">
        <w:tc>
          <w:tcPr>
            <w:tcW w:w="3369" w:type="dxa"/>
          </w:tcPr>
          <w:p w14:paraId="1A326F66" w14:textId="77777777" w:rsidR="00710683" w:rsidRPr="007A4CFF" w:rsidRDefault="00710683" w:rsidP="00C022E8">
            <w:pPr>
              <w:spacing w:after="0" w:line="240" w:lineRule="auto"/>
              <w:jc w:val="center"/>
              <w:rPr>
                <w:rFonts w:ascii="Times" w:hAnsi="Times"/>
                <w:b/>
                <w:lang w:eastAsia="pl-PL"/>
              </w:rPr>
            </w:pPr>
          </w:p>
          <w:p w14:paraId="1BE8602B"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p w14:paraId="3CBE095E" w14:textId="77777777" w:rsidR="00710683" w:rsidRPr="007A4CFF" w:rsidRDefault="00710683" w:rsidP="00C022E8">
            <w:pPr>
              <w:spacing w:after="0" w:line="240" w:lineRule="auto"/>
              <w:jc w:val="center"/>
              <w:rPr>
                <w:rFonts w:ascii="Times" w:hAnsi="Times"/>
                <w:b/>
                <w:lang w:eastAsia="pl-PL"/>
              </w:rPr>
            </w:pPr>
          </w:p>
        </w:tc>
        <w:tc>
          <w:tcPr>
            <w:tcW w:w="6095" w:type="dxa"/>
          </w:tcPr>
          <w:p w14:paraId="617A3A61" w14:textId="77777777" w:rsidR="00710683" w:rsidRPr="007A4CFF" w:rsidRDefault="00710683" w:rsidP="00C022E8">
            <w:pPr>
              <w:spacing w:after="0" w:line="240" w:lineRule="auto"/>
              <w:jc w:val="center"/>
              <w:rPr>
                <w:rFonts w:ascii="Times" w:hAnsi="Times"/>
                <w:b/>
                <w:lang w:eastAsia="pl-PL"/>
              </w:rPr>
            </w:pPr>
          </w:p>
          <w:p w14:paraId="291E964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3D16D013" w14:textId="77777777" w:rsidTr="00710683">
        <w:tc>
          <w:tcPr>
            <w:tcW w:w="3369" w:type="dxa"/>
          </w:tcPr>
          <w:p w14:paraId="2CF37B24"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Nazwa przedmiotu (w języku polskim oraz angielskim)</w:t>
            </w:r>
          </w:p>
        </w:tc>
        <w:tc>
          <w:tcPr>
            <w:tcW w:w="6095" w:type="dxa"/>
          </w:tcPr>
          <w:p w14:paraId="13C7EED2" w14:textId="77777777" w:rsidR="00710683" w:rsidRPr="007A4CFF" w:rsidRDefault="00710683" w:rsidP="00C022E8">
            <w:pPr>
              <w:autoSpaceDE w:val="0"/>
              <w:autoSpaceDN w:val="0"/>
              <w:adjustRightInd w:val="0"/>
              <w:spacing w:after="0" w:line="240" w:lineRule="auto"/>
              <w:jc w:val="center"/>
              <w:rPr>
                <w:rFonts w:ascii="Times" w:hAnsi="Times"/>
                <w:b/>
                <w:iCs/>
                <w:lang w:eastAsia="pl-PL"/>
              </w:rPr>
            </w:pPr>
            <w:r w:rsidRPr="007A4CFF">
              <w:rPr>
                <w:rFonts w:ascii="Times" w:hAnsi="Times"/>
                <w:b/>
                <w:iCs/>
                <w:lang w:eastAsia="pl-PL"/>
              </w:rPr>
              <w:t>Chemia ogólna i nieorganiczna</w:t>
            </w:r>
          </w:p>
          <w:p w14:paraId="7821A07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(General and Inorganic Chemistry)</w:t>
            </w:r>
          </w:p>
        </w:tc>
      </w:tr>
      <w:tr w:rsidR="00710683" w:rsidRPr="007A4CFF" w14:paraId="27F9B5B3" w14:textId="77777777" w:rsidTr="00710683">
        <w:tc>
          <w:tcPr>
            <w:tcW w:w="3369" w:type="dxa"/>
          </w:tcPr>
          <w:p w14:paraId="2F393BB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oferująca przedmiot</w:t>
            </w:r>
          </w:p>
        </w:tc>
        <w:tc>
          <w:tcPr>
            <w:tcW w:w="6095" w:type="dxa"/>
          </w:tcPr>
          <w:p w14:paraId="41B410DA"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iCs/>
              </w:rPr>
              <w:t>Katedra i Zakład Chemii Fizycznej</w:t>
            </w:r>
          </w:p>
          <w:p w14:paraId="33F7585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3048641"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Collegium Medicum im. Ludwika Rydygiera w Bydgoszczy</w:t>
            </w:r>
            <w:r w:rsidRPr="007A4CFF">
              <w:rPr>
                <w:rFonts w:ascii="Times" w:hAnsi="Times"/>
                <w:b/>
                <w:iCs/>
              </w:rPr>
              <w:t xml:space="preserve"> </w:t>
            </w:r>
          </w:p>
          <w:p w14:paraId="4F9F2921"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Uniwersytet Mikołaja Kopernika w Toruniu</w:t>
            </w:r>
            <w:r w:rsidRPr="007A4CFF">
              <w:rPr>
                <w:rFonts w:ascii="Times" w:hAnsi="Times"/>
                <w:b/>
                <w:iCs/>
              </w:rPr>
              <w:t xml:space="preserve"> </w:t>
            </w:r>
          </w:p>
        </w:tc>
      </w:tr>
      <w:tr w:rsidR="00710683" w:rsidRPr="007A4CFF" w14:paraId="4CA9A6C3" w14:textId="77777777" w:rsidTr="00710683">
        <w:tc>
          <w:tcPr>
            <w:tcW w:w="3369" w:type="dxa"/>
          </w:tcPr>
          <w:p w14:paraId="31BC5E4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dla której przedmiot jest oferowany</w:t>
            </w:r>
          </w:p>
        </w:tc>
        <w:tc>
          <w:tcPr>
            <w:tcW w:w="6095" w:type="dxa"/>
          </w:tcPr>
          <w:p w14:paraId="2279CA3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54FACEC" w14:textId="77777777" w:rsidR="00710683" w:rsidRPr="007A4CFF" w:rsidRDefault="00710683" w:rsidP="00C022E8">
            <w:pPr>
              <w:spacing w:after="0" w:line="240" w:lineRule="auto"/>
              <w:jc w:val="center"/>
              <w:rPr>
                <w:rFonts w:ascii="Times" w:hAnsi="Times"/>
                <w:iCs/>
                <w:lang w:eastAsia="pl-PL"/>
              </w:rPr>
            </w:pPr>
            <w:r w:rsidRPr="007A4CFF">
              <w:rPr>
                <w:rFonts w:ascii="Times" w:hAnsi="Times"/>
                <w:b/>
              </w:rPr>
              <w:t>Kierunek: Analityka medyczna, jednolite studia magisterskie, stacjonarne</w:t>
            </w:r>
          </w:p>
        </w:tc>
      </w:tr>
      <w:tr w:rsidR="00710683" w:rsidRPr="007A4CFF" w14:paraId="1BF802CD" w14:textId="77777777" w:rsidTr="00710683">
        <w:tc>
          <w:tcPr>
            <w:tcW w:w="3369" w:type="dxa"/>
          </w:tcPr>
          <w:p w14:paraId="236F5631" w14:textId="77777777" w:rsidR="00710683" w:rsidRPr="007A4CFF" w:rsidRDefault="00710683" w:rsidP="00C022E8">
            <w:pPr>
              <w:spacing w:after="0" w:line="240" w:lineRule="auto"/>
              <w:jc w:val="both"/>
              <w:rPr>
                <w:rFonts w:ascii="Times" w:hAnsi="Times"/>
                <w:b/>
                <w:highlight w:val="lightGray"/>
                <w:lang w:eastAsia="pl-PL"/>
              </w:rPr>
            </w:pPr>
            <w:r w:rsidRPr="007A4CFF">
              <w:rPr>
                <w:rFonts w:ascii="Times" w:hAnsi="Times"/>
                <w:b/>
                <w:lang w:eastAsia="pl-PL"/>
              </w:rPr>
              <w:t xml:space="preserve">Kod przedmiotu </w:t>
            </w:r>
          </w:p>
        </w:tc>
        <w:tc>
          <w:tcPr>
            <w:tcW w:w="6095" w:type="dxa"/>
          </w:tcPr>
          <w:p w14:paraId="014A56FE"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1708-A1-CHON-SJ</w:t>
            </w:r>
          </w:p>
        </w:tc>
      </w:tr>
      <w:tr w:rsidR="00710683" w:rsidRPr="007A4CFF" w14:paraId="4488E356" w14:textId="77777777" w:rsidTr="00710683">
        <w:tc>
          <w:tcPr>
            <w:tcW w:w="3369" w:type="dxa"/>
          </w:tcPr>
          <w:p w14:paraId="1490329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Kod ISCED</w:t>
            </w:r>
          </w:p>
        </w:tc>
        <w:tc>
          <w:tcPr>
            <w:tcW w:w="6095" w:type="dxa"/>
            <w:vAlign w:val="center"/>
          </w:tcPr>
          <w:p w14:paraId="7AF28297"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sz w:val="24"/>
                <w:szCs w:val="24"/>
              </w:rPr>
              <w:t>0914</w:t>
            </w:r>
          </w:p>
        </w:tc>
      </w:tr>
      <w:tr w:rsidR="00710683" w:rsidRPr="007A4CFF" w14:paraId="3CEE0E3F" w14:textId="77777777" w:rsidTr="00710683">
        <w:tc>
          <w:tcPr>
            <w:tcW w:w="3369" w:type="dxa"/>
          </w:tcPr>
          <w:p w14:paraId="528641D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Liczba punktów ECTS</w:t>
            </w:r>
          </w:p>
        </w:tc>
        <w:tc>
          <w:tcPr>
            <w:tcW w:w="6095" w:type="dxa"/>
          </w:tcPr>
          <w:p w14:paraId="0399C38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3</w:t>
            </w:r>
          </w:p>
        </w:tc>
      </w:tr>
      <w:tr w:rsidR="00710683" w:rsidRPr="007A4CFF" w14:paraId="169FAF3C" w14:textId="77777777" w:rsidTr="00710683">
        <w:tc>
          <w:tcPr>
            <w:tcW w:w="3369" w:type="dxa"/>
          </w:tcPr>
          <w:p w14:paraId="13A54D5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Sposób zaliczenia</w:t>
            </w:r>
          </w:p>
        </w:tc>
        <w:tc>
          <w:tcPr>
            <w:tcW w:w="6095" w:type="dxa"/>
          </w:tcPr>
          <w:p w14:paraId="479412B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3975686F" w14:textId="77777777" w:rsidTr="00710683">
        <w:tc>
          <w:tcPr>
            <w:tcW w:w="3369" w:type="dxa"/>
          </w:tcPr>
          <w:p w14:paraId="07124AB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Język wykładowy</w:t>
            </w:r>
          </w:p>
        </w:tc>
        <w:tc>
          <w:tcPr>
            <w:tcW w:w="6095" w:type="dxa"/>
          </w:tcPr>
          <w:p w14:paraId="63C937F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53570BC3" w14:textId="77777777" w:rsidTr="00710683">
        <w:tc>
          <w:tcPr>
            <w:tcW w:w="3369" w:type="dxa"/>
          </w:tcPr>
          <w:p w14:paraId="68343267"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Określenie, czy przedmiot może być wielokrotnie zaliczany</w:t>
            </w:r>
          </w:p>
        </w:tc>
        <w:tc>
          <w:tcPr>
            <w:tcW w:w="6095" w:type="dxa"/>
            <w:vAlign w:val="center"/>
          </w:tcPr>
          <w:p w14:paraId="357E8F95"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Nie</w:t>
            </w:r>
          </w:p>
        </w:tc>
      </w:tr>
      <w:tr w:rsidR="00710683" w:rsidRPr="007A4CFF" w14:paraId="4B0654C1" w14:textId="77777777" w:rsidTr="00710683">
        <w:trPr>
          <w:trHeight w:val="838"/>
        </w:trPr>
        <w:tc>
          <w:tcPr>
            <w:tcW w:w="3369" w:type="dxa"/>
          </w:tcPr>
          <w:p w14:paraId="4D6B205D"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 xml:space="preserve">Przynależność przedmiotu do grupy przedmiotów </w:t>
            </w:r>
          </w:p>
          <w:p w14:paraId="21C57889" w14:textId="77777777" w:rsidR="00710683" w:rsidRPr="007A4CFF" w:rsidRDefault="00710683" w:rsidP="00C022E8">
            <w:pPr>
              <w:spacing w:after="0" w:line="240" w:lineRule="auto"/>
              <w:jc w:val="both"/>
              <w:rPr>
                <w:rFonts w:ascii="Times" w:hAnsi="Times"/>
                <w:b/>
                <w:lang w:eastAsia="pl-PL"/>
              </w:rPr>
            </w:pPr>
          </w:p>
        </w:tc>
        <w:tc>
          <w:tcPr>
            <w:tcW w:w="6095" w:type="dxa"/>
            <w:vAlign w:val="center"/>
          </w:tcPr>
          <w:p w14:paraId="2FADF71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FEBEBB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B</w:t>
            </w:r>
          </w:p>
          <w:p w14:paraId="58BFA413"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Nauki chemiczne i elementy statystyki</w:t>
            </w:r>
          </w:p>
        </w:tc>
      </w:tr>
      <w:tr w:rsidR="00710683" w:rsidRPr="007A4CFF" w14:paraId="3A3941A2" w14:textId="77777777" w:rsidTr="00710683">
        <w:tc>
          <w:tcPr>
            <w:tcW w:w="3369" w:type="dxa"/>
          </w:tcPr>
          <w:p w14:paraId="4CEE408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95" w:type="dxa"/>
          </w:tcPr>
          <w:p w14:paraId="6B2DB79B" w14:textId="51B29090" w:rsidR="00710683" w:rsidRPr="004C6F19" w:rsidRDefault="004C6F19" w:rsidP="004C6F19">
            <w:pPr>
              <w:widowControl w:val="0"/>
              <w:spacing w:after="0" w:line="240" w:lineRule="auto"/>
              <w:jc w:val="both"/>
              <w:rPr>
                <w:rFonts w:ascii="Times" w:hAnsi="Times"/>
                <w:iCs/>
                <w:color w:val="000000" w:themeColor="text1"/>
              </w:rPr>
            </w:pPr>
            <w:r>
              <w:rPr>
                <w:rFonts w:ascii="Times New Roman" w:hAnsi="Times New Roman" w:cs="Times New Roman"/>
                <w:color w:val="000000" w:themeColor="text1"/>
              </w:rPr>
              <w:t xml:space="preserve">1. </w:t>
            </w:r>
            <w:r w:rsidR="00710683" w:rsidRPr="004C6F19">
              <w:rPr>
                <w:rFonts w:ascii="Times" w:hAnsi="Times"/>
                <w:color w:val="000000" w:themeColor="text1"/>
              </w:rPr>
              <w:t>Nakład pracy związany z zajęciami wymagającymi bezpośredniego udziału nauczycieli akademickich wynosi:</w:t>
            </w:r>
          </w:p>
          <w:p w14:paraId="53E9A33A"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15 godzin</w:t>
            </w:r>
          </w:p>
          <w:p w14:paraId="4527D3E4"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23F8BA48"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5 godzin</w:t>
            </w:r>
          </w:p>
          <w:p w14:paraId="180F1794"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egzamin teoretyczny: </w:t>
            </w:r>
            <w:r w:rsidRPr="007A4CFF">
              <w:rPr>
                <w:rFonts w:ascii="Times" w:hAnsi="Times"/>
                <w:b/>
                <w:color w:val="000000" w:themeColor="text1"/>
              </w:rPr>
              <w:t>2 godziny</w:t>
            </w:r>
          </w:p>
          <w:p w14:paraId="16083DD1" w14:textId="77777777" w:rsidR="00710683" w:rsidRPr="007A4CFF" w:rsidRDefault="00710683" w:rsidP="004C6F19">
            <w:pPr>
              <w:spacing w:after="0" w:line="240" w:lineRule="auto"/>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52 godziny,</w:t>
            </w:r>
            <w:r w:rsidRPr="007A4CFF">
              <w:rPr>
                <w:rFonts w:ascii="Times" w:hAnsi="Times"/>
                <w:color w:val="000000" w:themeColor="text1"/>
              </w:rPr>
              <w:t xml:space="preserve"> co odpowiada </w:t>
            </w:r>
            <w:r w:rsidRPr="007A4CFF">
              <w:rPr>
                <w:rFonts w:ascii="Times" w:hAnsi="Times"/>
                <w:b/>
                <w:color w:val="000000" w:themeColor="text1"/>
              </w:rPr>
              <w:t>2,00 punktom ECTS</w:t>
            </w:r>
            <w:r w:rsidRPr="007A4CFF">
              <w:rPr>
                <w:rFonts w:ascii="Times" w:hAnsi="Times"/>
                <w:color w:val="000000" w:themeColor="text1"/>
              </w:rPr>
              <w:t xml:space="preserve">. </w:t>
            </w:r>
          </w:p>
          <w:p w14:paraId="5538457A" w14:textId="77777777" w:rsidR="00710683" w:rsidRPr="007A4CFF" w:rsidRDefault="00710683" w:rsidP="00C022E8">
            <w:pPr>
              <w:spacing w:after="0" w:line="240" w:lineRule="auto"/>
              <w:jc w:val="both"/>
              <w:rPr>
                <w:rFonts w:ascii="Times" w:hAnsi="Times"/>
                <w:color w:val="000000" w:themeColor="text1"/>
              </w:rPr>
            </w:pPr>
          </w:p>
          <w:p w14:paraId="6ACE4F41" w14:textId="44E98F17" w:rsidR="00710683" w:rsidRPr="004C6F19" w:rsidRDefault="004C6F19" w:rsidP="004C6F19">
            <w:pPr>
              <w:spacing w:after="0" w:line="240" w:lineRule="auto"/>
              <w:jc w:val="both"/>
              <w:rPr>
                <w:rFonts w:ascii="Times" w:hAnsi="Times"/>
                <w:color w:val="000000" w:themeColor="text1"/>
              </w:rPr>
            </w:pPr>
            <w:r>
              <w:rPr>
                <w:rFonts w:ascii="Times New Roman" w:hAnsi="Times New Roman" w:cs="Times New Roman"/>
                <w:color w:val="000000" w:themeColor="text1"/>
              </w:rPr>
              <w:t xml:space="preserve">2. </w:t>
            </w:r>
            <w:r w:rsidR="00710683" w:rsidRPr="004C6F19">
              <w:rPr>
                <w:rFonts w:ascii="Times" w:hAnsi="Times"/>
                <w:color w:val="000000" w:themeColor="text1"/>
              </w:rPr>
              <w:t>Bilans nakładu pracy studenta:</w:t>
            </w:r>
          </w:p>
          <w:p w14:paraId="07C36D13"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udział w wykładach:</w:t>
            </w:r>
            <w:r w:rsidRPr="007A4CFF">
              <w:rPr>
                <w:rFonts w:ascii="Times" w:hAnsi="Times"/>
                <w:b/>
                <w:color w:val="000000" w:themeColor="text1"/>
              </w:rPr>
              <w:t>15 godzin</w:t>
            </w:r>
          </w:p>
          <w:p w14:paraId="6F3C1A23"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color w:val="000000" w:themeColor="text1"/>
              </w:rPr>
              <w:t xml:space="preserve">udział w laboratoriach: </w:t>
            </w:r>
            <w:r w:rsidRPr="007A4CFF">
              <w:rPr>
                <w:rFonts w:ascii="Times" w:hAnsi="Times"/>
                <w:b/>
                <w:color w:val="000000" w:themeColor="text1"/>
              </w:rPr>
              <w:t xml:space="preserve">30 </w:t>
            </w:r>
            <w:r w:rsidRPr="007A4CFF">
              <w:rPr>
                <w:rFonts w:ascii="Times" w:hAnsi="Times"/>
                <w:b/>
              </w:rPr>
              <w:t>godzin</w:t>
            </w:r>
          </w:p>
          <w:p w14:paraId="6FC39F4E"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udział w konsultacjach: </w:t>
            </w:r>
            <w:r w:rsidRPr="007A4CFF">
              <w:rPr>
                <w:rFonts w:ascii="Times" w:hAnsi="Times"/>
                <w:b/>
              </w:rPr>
              <w:t>5 godzin</w:t>
            </w:r>
          </w:p>
          <w:p w14:paraId="3EC3776F"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czytanie wybranego piśmiennictwa naukowego: </w:t>
            </w:r>
            <w:r w:rsidRPr="007A4CFF">
              <w:rPr>
                <w:rFonts w:ascii="Times" w:hAnsi="Times"/>
                <w:b/>
              </w:rPr>
              <w:t>4 godziny</w:t>
            </w:r>
          </w:p>
          <w:p w14:paraId="6BC9C027"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przygotowanie do laboratoriów: </w:t>
            </w:r>
            <w:r w:rsidRPr="007A4CFF">
              <w:rPr>
                <w:rFonts w:ascii="Times" w:hAnsi="Times"/>
                <w:b/>
              </w:rPr>
              <w:t>12 godzin</w:t>
            </w:r>
          </w:p>
          <w:p w14:paraId="35DD8869"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przygotowanie do kolokwiów: </w:t>
            </w:r>
            <w:r w:rsidRPr="007A4CFF">
              <w:rPr>
                <w:rFonts w:ascii="Times" w:hAnsi="Times"/>
                <w:b/>
              </w:rPr>
              <w:t>5 godzin</w:t>
            </w:r>
          </w:p>
          <w:p w14:paraId="0EC701E2"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rPr>
              <w:t xml:space="preserve">przygotowanie do egzaminu i egzamin: </w:t>
            </w:r>
            <w:r w:rsidRPr="007A4CFF">
              <w:rPr>
                <w:rFonts w:ascii="Times" w:hAnsi="Times"/>
                <w:b/>
              </w:rPr>
              <w:t>5 + 2 =</w:t>
            </w:r>
            <w:r w:rsidRPr="007A4CFF">
              <w:rPr>
                <w:rFonts w:ascii="Times" w:hAnsi="Times"/>
                <w:b/>
                <w:color w:val="000000" w:themeColor="text1"/>
              </w:rPr>
              <w:t xml:space="preserve"> 7 godzin</w:t>
            </w:r>
          </w:p>
          <w:p w14:paraId="039FF77F" w14:textId="77777777" w:rsidR="00710683" w:rsidRPr="007A4CFF" w:rsidRDefault="00710683" w:rsidP="004C6F19">
            <w:pPr>
              <w:widowControl w:val="0"/>
              <w:spacing w:after="0" w:line="250" w:lineRule="exact"/>
              <w:rPr>
                <w:rFonts w:ascii="Times" w:hAnsi="Times"/>
                <w:iCs/>
                <w:color w:val="000000" w:themeColor="text1"/>
                <w:lang w:eastAsia="pl-PL"/>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78 godzin</w:t>
            </w:r>
            <w:r w:rsidRPr="007A4CFF">
              <w:rPr>
                <w:rFonts w:ascii="Times" w:hAnsi="Times"/>
                <w:iCs/>
                <w:color w:val="000000" w:themeColor="text1"/>
              </w:rPr>
              <w:t xml:space="preserve">, co odpowiada </w:t>
            </w:r>
            <w:r w:rsidRPr="007A4CFF">
              <w:rPr>
                <w:rFonts w:ascii="Times" w:hAnsi="Times"/>
                <w:b/>
                <w:iCs/>
                <w:color w:val="000000" w:themeColor="text1"/>
              </w:rPr>
              <w:t>3 punktom ECTS</w:t>
            </w:r>
            <w:r w:rsidRPr="007A4CFF">
              <w:rPr>
                <w:rFonts w:ascii="Times" w:hAnsi="Times"/>
                <w:iCs/>
                <w:color w:val="000000" w:themeColor="text1"/>
                <w:lang w:eastAsia="pl-PL"/>
              </w:rPr>
              <w:t xml:space="preserve"> </w:t>
            </w:r>
          </w:p>
          <w:p w14:paraId="2AE6860D" w14:textId="77777777" w:rsidR="00710683" w:rsidRPr="007A4CFF" w:rsidRDefault="00710683" w:rsidP="00C022E8">
            <w:pPr>
              <w:widowControl w:val="0"/>
              <w:spacing w:after="0" w:line="250" w:lineRule="exact"/>
              <w:rPr>
                <w:rFonts w:ascii="Times" w:hAnsi="Times"/>
                <w:iCs/>
                <w:color w:val="000000" w:themeColor="text1"/>
                <w:lang w:eastAsia="pl-PL"/>
              </w:rPr>
            </w:pPr>
          </w:p>
          <w:p w14:paraId="68B15C10" w14:textId="1DC9D423" w:rsidR="00710683" w:rsidRPr="004C6F19" w:rsidRDefault="004C6F19" w:rsidP="004C6F19">
            <w:pPr>
              <w:widowControl w:val="0"/>
              <w:spacing w:after="0" w:line="240" w:lineRule="auto"/>
              <w:jc w:val="both"/>
              <w:rPr>
                <w:rFonts w:ascii="Times" w:hAnsi="Times"/>
              </w:rPr>
            </w:pPr>
            <w:r>
              <w:rPr>
                <w:rFonts w:ascii="Times New Roman" w:hAnsi="Times New Roman" w:cs="Times New Roman"/>
              </w:rPr>
              <w:t xml:space="preserve">3. </w:t>
            </w:r>
            <w:r w:rsidR="00710683" w:rsidRPr="004C6F19">
              <w:rPr>
                <w:rFonts w:ascii="Times" w:hAnsi="Times"/>
              </w:rPr>
              <w:t xml:space="preserve">Nakład pracy związany z prowadzonymi badaniami </w:t>
            </w:r>
            <w:r w:rsidR="00710683" w:rsidRPr="004C6F19">
              <w:rPr>
                <w:rFonts w:ascii="Times" w:hAnsi="Times"/>
              </w:rPr>
              <w:lastRenderedPageBreak/>
              <w:t>naukowymi:</w:t>
            </w:r>
          </w:p>
          <w:p w14:paraId="7725CC9E" w14:textId="77777777" w:rsidR="00710683" w:rsidRPr="007A4CFF" w:rsidRDefault="00710683" w:rsidP="006A4784">
            <w:pPr>
              <w:pStyle w:val="ListParagraph"/>
              <w:widowControl w:val="0"/>
              <w:numPr>
                <w:ilvl w:val="0"/>
                <w:numId w:val="89"/>
              </w:numPr>
              <w:spacing w:after="0" w:line="240" w:lineRule="auto"/>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4 godziny</w:t>
            </w:r>
          </w:p>
          <w:p w14:paraId="0027BE71" w14:textId="77777777" w:rsidR="00710683" w:rsidRPr="007A4CFF" w:rsidRDefault="00710683" w:rsidP="004C6F19">
            <w:pPr>
              <w:widowControl w:val="0"/>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4 godziny</w:t>
            </w:r>
            <w:r w:rsidRPr="007A4CFF">
              <w:rPr>
                <w:rFonts w:ascii="Times" w:hAnsi="Times"/>
                <w:iCs/>
              </w:rPr>
              <w:t>, co odpowiada</w:t>
            </w:r>
            <w:r w:rsidRPr="007A4CFF">
              <w:rPr>
                <w:rFonts w:ascii="Times" w:hAnsi="Times"/>
                <w:iCs/>
              </w:rPr>
              <w:br/>
            </w:r>
            <w:r w:rsidRPr="007A4CFF">
              <w:rPr>
                <w:rFonts w:ascii="Times" w:hAnsi="Times"/>
                <w:b/>
                <w:iCs/>
              </w:rPr>
              <w:t>0,15 punktu ECTS</w:t>
            </w:r>
          </w:p>
          <w:p w14:paraId="0FC19E0A" w14:textId="77777777" w:rsidR="00710683" w:rsidRPr="007A4CFF" w:rsidRDefault="00710683" w:rsidP="00C022E8">
            <w:pPr>
              <w:widowControl w:val="0"/>
              <w:spacing w:after="0" w:line="240" w:lineRule="auto"/>
              <w:jc w:val="both"/>
              <w:rPr>
                <w:rFonts w:ascii="Times" w:hAnsi="Times"/>
                <w:iCs/>
                <w:color w:val="000000" w:themeColor="text1"/>
              </w:rPr>
            </w:pPr>
          </w:p>
          <w:p w14:paraId="11D8A6D3" w14:textId="724A6FB8" w:rsidR="00710683" w:rsidRPr="004C6F19" w:rsidRDefault="004C6F19" w:rsidP="004C6F19">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4C6F19">
              <w:rPr>
                <w:rFonts w:ascii="Times" w:hAnsi="Times"/>
                <w:iCs/>
                <w:color w:val="000000" w:themeColor="text1"/>
              </w:rPr>
              <w:t>Czas wymagany do przygotowania się i do uczestnictwa w procesie oceniania:</w:t>
            </w:r>
          </w:p>
          <w:p w14:paraId="3F84AF8C" w14:textId="77777777" w:rsidR="00710683" w:rsidRPr="007A4CFF" w:rsidRDefault="00710683" w:rsidP="006A4784">
            <w:pPr>
              <w:pStyle w:val="ListParagraph"/>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kolokwiów: </w:t>
            </w:r>
            <w:r w:rsidRPr="007A4CFF">
              <w:rPr>
                <w:rFonts w:ascii="Times" w:hAnsi="Times"/>
                <w:b/>
                <w:iCs/>
                <w:color w:val="000000" w:themeColor="text1"/>
              </w:rPr>
              <w:t xml:space="preserve">5 godzin </w:t>
            </w:r>
          </w:p>
          <w:p w14:paraId="604F510D" w14:textId="77777777" w:rsidR="00710683" w:rsidRPr="007A4CFF" w:rsidRDefault="00710683" w:rsidP="006A4784">
            <w:pPr>
              <w:pStyle w:val="ListParagraph"/>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egzaminu i egzamin: </w:t>
            </w:r>
            <w:r w:rsidRPr="007A4CFF">
              <w:rPr>
                <w:rFonts w:ascii="Times" w:hAnsi="Times"/>
                <w:b/>
                <w:iCs/>
                <w:color w:val="000000" w:themeColor="text1"/>
              </w:rPr>
              <w:t>5</w:t>
            </w:r>
            <w:r w:rsidRPr="007A4CFF">
              <w:rPr>
                <w:rFonts w:ascii="Times" w:hAnsi="Times"/>
                <w:iCs/>
                <w:color w:val="000000" w:themeColor="text1"/>
              </w:rPr>
              <w:t xml:space="preserve"> +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5DE53ECE" w14:textId="77777777" w:rsidR="00710683" w:rsidRPr="007A4CFF" w:rsidRDefault="00710683" w:rsidP="004C6F19">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12 godzin</w:t>
            </w:r>
            <w:r w:rsidRPr="007A4CFF">
              <w:rPr>
                <w:rFonts w:ascii="Times" w:hAnsi="Times"/>
                <w:iCs/>
                <w:color w:val="000000" w:themeColor="text1"/>
              </w:rPr>
              <w:t xml:space="preserve">, co odpowiada </w:t>
            </w:r>
            <w:r w:rsidRPr="007A4CFF">
              <w:rPr>
                <w:rFonts w:ascii="Times" w:hAnsi="Times"/>
                <w:b/>
                <w:iCs/>
                <w:color w:val="000000" w:themeColor="text1"/>
              </w:rPr>
              <w:t>0,46 punktu ECTS</w:t>
            </w:r>
          </w:p>
          <w:p w14:paraId="3EA751EF" w14:textId="77777777" w:rsidR="00710683" w:rsidRPr="007A4CFF" w:rsidRDefault="00710683" w:rsidP="00C022E8">
            <w:pPr>
              <w:spacing w:after="0" w:line="240" w:lineRule="auto"/>
              <w:jc w:val="both"/>
              <w:rPr>
                <w:rFonts w:ascii="Times" w:hAnsi="Times"/>
                <w:b/>
                <w:iCs/>
                <w:color w:val="000000" w:themeColor="text1"/>
                <w:sz w:val="14"/>
                <w:szCs w:val="14"/>
              </w:rPr>
            </w:pPr>
          </w:p>
          <w:p w14:paraId="33FF0349" w14:textId="30CCA3B4" w:rsidR="00710683" w:rsidRPr="004C6F19" w:rsidRDefault="004C6F19" w:rsidP="004C6F19">
            <w:pPr>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5. </w:t>
            </w:r>
            <w:r w:rsidR="00710683" w:rsidRPr="004C6F19">
              <w:rPr>
                <w:rFonts w:ascii="Times" w:hAnsi="Times"/>
                <w:iCs/>
                <w:color w:val="000000" w:themeColor="text1"/>
              </w:rPr>
              <w:t>Nakład pracy związany z aspektami praktycznymi kształcenia</w:t>
            </w:r>
          </w:p>
          <w:p w14:paraId="592DC99B"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4C9C2117"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z zakresu praktycznego przeprowadzenia doświadczeń: </w:t>
            </w:r>
            <w:r w:rsidRPr="007A4CFF">
              <w:rPr>
                <w:rFonts w:ascii="Times" w:hAnsi="Times"/>
                <w:b/>
              </w:rPr>
              <w:t>5 godzin</w:t>
            </w:r>
          </w:p>
          <w:p w14:paraId="1CAE4AC5" w14:textId="77777777" w:rsidR="00710683" w:rsidRPr="007A4CFF" w:rsidRDefault="00710683" w:rsidP="006A4784">
            <w:pPr>
              <w:pStyle w:val="ListParagraph"/>
              <w:numPr>
                <w:ilvl w:val="0"/>
                <w:numId w:val="56"/>
              </w:numPr>
              <w:spacing w:after="0" w:line="240" w:lineRule="auto"/>
              <w:ind w:left="596" w:hanging="283"/>
              <w:jc w:val="both"/>
              <w:rPr>
                <w:rFonts w:ascii="Times" w:hAnsi="Times"/>
              </w:rPr>
            </w:pPr>
            <w:r w:rsidRPr="007A4CFF">
              <w:rPr>
                <w:rFonts w:ascii="Times" w:hAnsi="Times"/>
              </w:rPr>
              <w:t xml:space="preserve">przygotowanie do laboratorium (w zakresie praktycznym): </w:t>
            </w:r>
            <w:r w:rsidRPr="007A4CFF">
              <w:rPr>
                <w:rFonts w:ascii="Times" w:hAnsi="Times"/>
                <w:b/>
              </w:rPr>
              <w:t>10 godzin</w:t>
            </w:r>
          </w:p>
          <w:p w14:paraId="6577321E" w14:textId="77777777" w:rsidR="00710683" w:rsidRPr="007A4CFF" w:rsidRDefault="00710683" w:rsidP="004C6F19">
            <w:pPr>
              <w:spacing w:after="0" w:line="240" w:lineRule="auto"/>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 xml:space="preserve">wynosi </w:t>
            </w:r>
            <w:r w:rsidRPr="007A4CFF">
              <w:rPr>
                <w:rFonts w:ascii="Times" w:hAnsi="Times"/>
                <w:b/>
                <w:iCs/>
                <w:color w:val="000000" w:themeColor="text1"/>
              </w:rPr>
              <w:t>45 godzin</w:t>
            </w:r>
            <w:r w:rsidRPr="007A4CFF">
              <w:rPr>
                <w:rFonts w:ascii="Times" w:hAnsi="Times"/>
                <w:iCs/>
                <w:color w:val="000000" w:themeColor="text1"/>
              </w:rPr>
              <w:t xml:space="preserve">, co odpowiada </w:t>
            </w:r>
            <w:r w:rsidRPr="007A4CFF">
              <w:rPr>
                <w:rFonts w:ascii="Times" w:hAnsi="Times"/>
                <w:b/>
                <w:iCs/>
                <w:color w:val="000000" w:themeColor="text1"/>
              </w:rPr>
              <w:t>1,73 punktu ECTS</w:t>
            </w:r>
          </w:p>
          <w:p w14:paraId="28CA9ED6" w14:textId="77777777" w:rsidR="00710683" w:rsidRPr="007A4CFF" w:rsidRDefault="00710683" w:rsidP="00C022E8">
            <w:pPr>
              <w:spacing w:after="0" w:line="240" w:lineRule="auto"/>
              <w:jc w:val="both"/>
              <w:rPr>
                <w:rFonts w:ascii="Times" w:hAnsi="Times"/>
                <w:color w:val="000000" w:themeColor="text1"/>
              </w:rPr>
            </w:pPr>
          </w:p>
          <w:p w14:paraId="003C4DD7" w14:textId="775B8208" w:rsidR="00710683" w:rsidRPr="004C6F19" w:rsidRDefault="004C6F19" w:rsidP="004C6F19">
            <w:pPr>
              <w:spacing w:after="0" w:line="240" w:lineRule="auto"/>
              <w:rPr>
                <w:rFonts w:ascii="Times" w:hAnsi="Times"/>
                <w:iCs/>
              </w:rPr>
            </w:pPr>
            <w:r>
              <w:rPr>
                <w:rFonts w:ascii="Times New Roman" w:hAnsi="Times New Roman" w:cs="Times New Roman"/>
                <w:iCs/>
              </w:rPr>
              <w:t xml:space="preserve">6. </w:t>
            </w:r>
            <w:r w:rsidR="00710683" w:rsidRPr="004C6F19">
              <w:rPr>
                <w:rFonts w:ascii="Times" w:hAnsi="Times"/>
                <w:iCs/>
              </w:rPr>
              <w:t xml:space="preserve">Bilans nakładu pracy studenta poświęcony zdobywaniu kompetencji społecznych w zakresie laboratoriów. Kształcenie w dziedzinie afektywnej poprzez proces samokształcenia </w:t>
            </w:r>
          </w:p>
          <w:p w14:paraId="2482D945" w14:textId="1D8D6B64" w:rsidR="00710683" w:rsidRPr="004C6F19" w:rsidRDefault="004C6F19" w:rsidP="004C6F19">
            <w:pPr>
              <w:spacing w:after="0" w:line="240" w:lineRule="auto"/>
              <w:jc w:val="both"/>
              <w:rPr>
                <w:rFonts w:ascii="Times" w:hAnsi="Times"/>
                <w:iCs/>
              </w:rPr>
            </w:pPr>
            <w:r>
              <w:rPr>
                <w:rFonts w:ascii="Times New Roman" w:hAnsi="Times New Roman" w:cs="Times New Roman"/>
                <w:iCs/>
              </w:rPr>
              <w:t xml:space="preserve">- </w:t>
            </w:r>
            <w:r w:rsidR="00710683" w:rsidRPr="004C6F19">
              <w:rPr>
                <w:rFonts w:ascii="Times" w:hAnsi="Times"/>
                <w:iCs/>
              </w:rPr>
              <w:t xml:space="preserve">przygotowanie do laboratoriów: </w:t>
            </w:r>
            <w:r w:rsidR="00710683" w:rsidRPr="004C6F19">
              <w:rPr>
                <w:rFonts w:ascii="Times" w:hAnsi="Times"/>
                <w:b/>
                <w:iCs/>
              </w:rPr>
              <w:t>2 godziny,</w:t>
            </w:r>
            <w:r w:rsidR="00710683" w:rsidRPr="004C6F19">
              <w:rPr>
                <w:rFonts w:ascii="Times" w:hAnsi="Times"/>
                <w:iCs/>
              </w:rPr>
              <w:t xml:space="preserve"> co odpowiada </w:t>
            </w:r>
            <w:r w:rsidR="00710683" w:rsidRPr="004C6F19">
              <w:rPr>
                <w:rFonts w:ascii="Times" w:hAnsi="Times"/>
                <w:b/>
                <w:iCs/>
              </w:rPr>
              <w:t>0,08 punktu ECTS</w:t>
            </w:r>
          </w:p>
          <w:p w14:paraId="4AD5ED55" w14:textId="77777777" w:rsidR="00710683" w:rsidRPr="007A4CFF" w:rsidRDefault="00710683" w:rsidP="00C022E8">
            <w:pPr>
              <w:spacing w:after="0" w:line="240" w:lineRule="auto"/>
              <w:jc w:val="both"/>
              <w:rPr>
                <w:rFonts w:ascii="Times" w:hAnsi="Times"/>
              </w:rPr>
            </w:pPr>
          </w:p>
          <w:p w14:paraId="0BFE9FC3" w14:textId="62D073C0" w:rsidR="00710683" w:rsidRPr="00AA242A" w:rsidRDefault="00AA242A" w:rsidP="00AA242A">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AA242A">
              <w:rPr>
                <w:rFonts w:ascii="Times" w:hAnsi="Times"/>
                <w:iCs/>
              </w:rPr>
              <w:t>Czas wymagany do odbycia obowiązkowej praktyki</w:t>
            </w:r>
          </w:p>
          <w:p w14:paraId="4243B310" w14:textId="50290843" w:rsidR="00710683" w:rsidRPr="00AA242A" w:rsidRDefault="00AA242A" w:rsidP="00AA242A">
            <w:pPr>
              <w:spacing w:after="0" w:line="240" w:lineRule="auto"/>
              <w:jc w:val="both"/>
              <w:rPr>
                <w:rFonts w:ascii="Times" w:hAnsi="Times"/>
                <w:iCs/>
                <w:color w:val="000000" w:themeColor="text1"/>
                <w:lang w:eastAsia="pl-PL"/>
              </w:rPr>
            </w:pPr>
            <w:r w:rsidRPr="00AA242A">
              <w:rPr>
                <w:rFonts w:ascii="Times New Roman" w:hAnsi="Times New Roman" w:cs="Times New Roman"/>
                <w:iCs/>
              </w:rPr>
              <w:t xml:space="preserve">- </w:t>
            </w:r>
            <w:r w:rsidR="00710683" w:rsidRPr="00AA242A">
              <w:rPr>
                <w:rFonts w:ascii="Times" w:hAnsi="Times"/>
                <w:iCs/>
              </w:rPr>
              <w:t>nie dotyczy</w:t>
            </w:r>
          </w:p>
        </w:tc>
      </w:tr>
      <w:tr w:rsidR="00710683" w:rsidRPr="007A4CFF" w14:paraId="37DB634F" w14:textId="77777777" w:rsidTr="00710683">
        <w:tc>
          <w:tcPr>
            <w:tcW w:w="3369" w:type="dxa"/>
          </w:tcPr>
          <w:p w14:paraId="4197AF01"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wiedza</w:t>
            </w:r>
          </w:p>
        </w:tc>
        <w:tc>
          <w:tcPr>
            <w:tcW w:w="6095" w:type="dxa"/>
          </w:tcPr>
          <w:p w14:paraId="73219A51" w14:textId="77777777" w:rsidR="00710683" w:rsidRPr="007A4CFF" w:rsidRDefault="00710683" w:rsidP="00C022E8">
            <w:pPr>
              <w:widowControl w:val="0"/>
              <w:suppressAutoHyphens/>
              <w:autoSpaceDE w:val="0"/>
              <w:autoSpaceDN w:val="0"/>
              <w:adjustRightInd w:val="0"/>
              <w:spacing w:after="0" w:line="240" w:lineRule="auto"/>
              <w:ind w:left="600" w:hanging="567"/>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 xml:space="preserve">posiada ugruntowaną wiedzę z chemii ogólnej </w:t>
            </w:r>
            <w:r w:rsidRPr="007A4CFF">
              <w:rPr>
                <w:rFonts w:ascii="Times" w:hAnsi="Times"/>
                <w:bCs/>
              </w:rPr>
              <w:br/>
              <w:t>i nieorganicznej niezbędną do wykorzystania w dziedzinie nauk chemicznych i biologicznych (K_B.W1.)</w:t>
            </w:r>
          </w:p>
          <w:p w14:paraId="6B2A1746"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 xml:space="preserve">zna zasady oraz metody analityczne oznaczania różnych klas związków nieorganicznych wykorzystywane </w:t>
            </w:r>
            <w:r w:rsidRPr="007A4CFF">
              <w:rPr>
                <w:rFonts w:ascii="Times" w:hAnsi="Times"/>
                <w:bCs/>
              </w:rPr>
              <w:br/>
              <w:t>w laboratoriach medycznych (K_B.W1.)</w:t>
            </w:r>
          </w:p>
          <w:p w14:paraId="48CBD064"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właściwości chemiczne pierwiastków oraz związków powstałych w wyniku ich wzajemnej reakcji (K_B.W2)</w:t>
            </w:r>
          </w:p>
          <w:p w14:paraId="4E065ED3"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zna podstawy budowy jądra atomowego i pierwiastków chemicznych (K_B.W3.)</w:t>
            </w:r>
          </w:p>
          <w:p w14:paraId="65709DF7"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rodzaje wiązań chemicznych oraz mechanizmy </w:t>
            </w:r>
            <w:r w:rsidRPr="007A4CFF">
              <w:rPr>
                <w:rFonts w:ascii="Times" w:hAnsi="Times"/>
                <w:bCs/>
              </w:rPr>
              <w:br/>
              <w:t>ich tworzenia się (K_B.W4.)</w:t>
            </w:r>
          </w:p>
          <w:p w14:paraId="2C68FA5A"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52591E91"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W7:</w:t>
            </w:r>
            <w:r w:rsidRPr="007A4CFF">
              <w:rPr>
                <w:rFonts w:ascii="Times" w:hAnsi="Times"/>
                <w:bCs/>
              </w:rPr>
              <w:t> </w:t>
            </w:r>
            <w:r w:rsidRPr="007A4CFF">
              <w:rPr>
                <w:rFonts w:ascii="Times" w:hAnsi="Times"/>
                <w:bCs/>
              </w:rPr>
              <w:t> </w:t>
            </w:r>
            <w:r w:rsidRPr="007A4CFF">
              <w:rPr>
                <w:rFonts w:ascii="Times" w:hAnsi="Times"/>
                <w:bCs/>
              </w:rPr>
              <w:t xml:space="preserve">na podstawy obliczeń chemicznych związanych </w:t>
            </w:r>
            <w:r w:rsidRPr="007A4CFF">
              <w:rPr>
                <w:rFonts w:ascii="Times" w:hAnsi="Times"/>
                <w:bCs/>
              </w:rPr>
              <w:br/>
              <w:t>ze sporządzaniem, rozcieńczaniem i przeliczaniem stężeń wyrażonych w różnych jednostkach (K_B.W6.)</w:t>
            </w:r>
          </w:p>
          <w:p w14:paraId="3FF692A4"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zna nomenklaturę i właściwości różnych klas związków nieorganicznych, w tym kompleksowych (K_B.W9.)</w:t>
            </w:r>
          </w:p>
          <w:p w14:paraId="716481FB"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W9:</w:t>
            </w:r>
            <w:r w:rsidRPr="007A4CFF">
              <w:rPr>
                <w:rFonts w:ascii="Times" w:hAnsi="Times"/>
                <w:bCs/>
              </w:rPr>
              <w:t> </w:t>
            </w:r>
            <w:r w:rsidRPr="007A4CFF">
              <w:rPr>
                <w:rFonts w:ascii="Times" w:hAnsi="Times"/>
                <w:bCs/>
              </w:rPr>
              <w:t> </w:t>
            </w:r>
            <w:r w:rsidRPr="007A4CFF">
              <w:rPr>
                <w:rFonts w:ascii="Times" w:hAnsi="Times"/>
                <w:bCs/>
              </w:rPr>
              <w:t>zna metody i techniki identyfikacji różnych klas związków nieorganicznych, w tym kompleksowych (K_B.W9.)</w:t>
            </w:r>
          </w:p>
        </w:tc>
      </w:tr>
      <w:tr w:rsidR="00710683" w:rsidRPr="007A4CFF" w14:paraId="5C8FD617" w14:textId="77777777" w:rsidTr="00710683">
        <w:tc>
          <w:tcPr>
            <w:tcW w:w="3369" w:type="dxa"/>
          </w:tcPr>
          <w:p w14:paraId="767DA18A"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umiejętności</w:t>
            </w:r>
          </w:p>
        </w:tc>
        <w:tc>
          <w:tcPr>
            <w:tcW w:w="6095" w:type="dxa"/>
          </w:tcPr>
          <w:p w14:paraId="4CAB3526"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U1:</w:t>
            </w:r>
            <w:r w:rsidRPr="007A4CFF">
              <w:rPr>
                <w:rFonts w:ascii="Times" w:hAnsi="Times" w:cs="Calibri"/>
              </w:rPr>
              <w:t> </w:t>
            </w:r>
            <w:r w:rsidRPr="007A4CFF">
              <w:rPr>
                <w:rFonts w:ascii="Times" w:hAnsi="Times" w:cs="Calibri"/>
              </w:rPr>
              <w:t> </w:t>
            </w:r>
            <w:r w:rsidRPr="007A4CFF">
              <w:rPr>
                <w:rFonts w:ascii="Times" w:hAnsi="Times"/>
              </w:rPr>
              <w:t>potrafi wykonać obliczenia chemiczne podczas sporządzania roztworów (K_B.U3.)</w:t>
            </w:r>
          </w:p>
          <w:p w14:paraId="5F22E31F"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U2:</w:t>
            </w:r>
            <w:r w:rsidRPr="007A4CFF">
              <w:rPr>
                <w:rFonts w:ascii="Times" w:hAnsi="Times"/>
                <w:bCs/>
              </w:rPr>
              <w:t> </w:t>
            </w:r>
            <w:r w:rsidRPr="007A4CFF">
              <w:rPr>
                <w:rFonts w:ascii="Times" w:hAnsi="Times" w:cs="Calibri"/>
              </w:rPr>
              <w:t> </w:t>
            </w:r>
            <w:r w:rsidRPr="007A4CFF">
              <w:rPr>
                <w:rFonts w:ascii="Times" w:hAnsi="Times"/>
              </w:rPr>
              <w:t>potrafi samodzielnie sporządzić różnego rodzaju roztwory, w tym buforowe, o różnym stężeniu oraz pH (K_B.U4.)</w:t>
            </w:r>
          </w:p>
          <w:p w14:paraId="587000D0"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U3:</w:t>
            </w:r>
            <w:r w:rsidRPr="007A4CFF">
              <w:rPr>
                <w:rFonts w:ascii="Times" w:hAnsi="Times"/>
                <w:bCs/>
              </w:rPr>
              <w:t> </w:t>
            </w:r>
            <w:r w:rsidRPr="007A4CFF">
              <w:rPr>
                <w:rFonts w:ascii="Times" w:hAnsi="Times" w:cs="Calibri"/>
              </w:rPr>
              <w:t> </w:t>
            </w:r>
            <w:r w:rsidRPr="007A4CFF">
              <w:rPr>
                <w:rFonts w:ascii="Times" w:hAnsi="Times"/>
              </w:rPr>
              <w:t>potrafi opisać właściwości chemiczne pierwiastków (K_B.U5.)</w:t>
            </w:r>
          </w:p>
          <w:p w14:paraId="5BDC229F"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U4:</w:t>
            </w:r>
            <w:r w:rsidRPr="007A4CFF">
              <w:rPr>
                <w:rFonts w:ascii="Times" w:hAnsi="Times"/>
                <w:bCs/>
              </w:rPr>
              <w:t> </w:t>
            </w:r>
            <w:r w:rsidRPr="007A4CFF">
              <w:rPr>
                <w:rFonts w:ascii="Times" w:hAnsi="Times" w:cs="Calibri"/>
              </w:rPr>
              <w:t> </w:t>
            </w:r>
            <w:r w:rsidRPr="007A4CFF">
              <w:rPr>
                <w:rFonts w:ascii="Times" w:hAnsi="Times"/>
              </w:rPr>
              <w:t>potrafi opisywać właściwości chemiczne związków nieorganicznych (K_B.U5.)</w:t>
            </w:r>
          </w:p>
          <w:p w14:paraId="27291FA8"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U5:</w:t>
            </w:r>
            <w:r w:rsidRPr="007A4CFF">
              <w:rPr>
                <w:rFonts w:ascii="Times" w:hAnsi="Times"/>
                <w:bCs/>
              </w:rPr>
              <w:t> </w:t>
            </w:r>
            <w:r w:rsidRPr="007A4CFF">
              <w:rPr>
                <w:rFonts w:ascii="Times" w:hAnsi="Times" w:cs="Calibri"/>
              </w:rPr>
              <w:t> </w:t>
            </w:r>
            <w:r w:rsidRPr="007A4CFF">
              <w:rPr>
                <w:rFonts w:ascii="Times" w:hAnsi="Times"/>
              </w:rPr>
              <w:t>potrafi ocenić trwałość oraz reaktywność różnych związków nieorganicznych na podstawie ich budowy (K_B.U5.)</w:t>
            </w:r>
          </w:p>
          <w:p w14:paraId="6FB0271A"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U6:</w:t>
            </w:r>
            <w:r w:rsidRPr="007A4CFF">
              <w:rPr>
                <w:rFonts w:ascii="Times" w:hAnsi="Times"/>
                <w:bCs/>
              </w:rPr>
              <w:t> </w:t>
            </w:r>
            <w:r w:rsidRPr="007A4CFF">
              <w:rPr>
                <w:rFonts w:ascii="Times" w:hAnsi="Times" w:cs="Calibri"/>
              </w:rPr>
              <w:t> </w:t>
            </w:r>
            <w:r w:rsidRPr="007A4CFF">
              <w:rPr>
                <w:rFonts w:ascii="Times" w:hAnsi="Times"/>
              </w:rPr>
              <w:t>potrafi dokonać samodzielnej identyfikacji wybranych związków  nieorganicznych (K_B.U6.)</w:t>
            </w:r>
          </w:p>
          <w:p w14:paraId="53D8FDB1"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U7:</w:t>
            </w:r>
            <w:r w:rsidRPr="007A4CFF">
              <w:rPr>
                <w:rFonts w:ascii="Times" w:hAnsi="Times"/>
                <w:bCs/>
              </w:rPr>
              <w:t> </w:t>
            </w:r>
            <w:r w:rsidRPr="007A4CFF">
              <w:rPr>
                <w:rFonts w:ascii="Times" w:hAnsi="Times" w:cs="Calibri"/>
              </w:rPr>
              <w:t> </w:t>
            </w:r>
            <w:r w:rsidRPr="007A4CFF">
              <w:rPr>
                <w:rFonts w:ascii="Times" w:hAnsi="Times"/>
              </w:rPr>
              <w:t>potrafi samodzielnie dokonać pomiaru oraz wyznaczyć wielkości fizykochemiczne (K_B.U7.)</w:t>
            </w:r>
          </w:p>
          <w:p w14:paraId="468942D9"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U8:</w:t>
            </w:r>
            <w:r w:rsidRPr="007A4CFF">
              <w:rPr>
                <w:rFonts w:ascii="Times" w:hAnsi="Times"/>
                <w:bCs/>
              </w:rPr>
              <w:t> </w:t>
            </w:r>
            <w:r w:rsidRPr="007A4CFF">
              <w:rPr>
                <w:rFonts w:ascii="Times" w:hAnsi="Times" w:cs="Calibri"/>
              </w:rPr>
              <w:t> </w:t>
            </w:r>
            <w:r w:rsidRPr="007A4CFF">
              <w:rPr>
                <w:rFonts w:ascii="Times" w:hAnsi="Times"/>
              </w:rPr>
              <w:t>potrafi opisywać oraz odpowiednio analizować różne procesy i właściwości fizykochemiczne (K_B.U7.)</w:t>
            </w:r>
          </w:p>
          <w:p w14:paraId="1AD6469E"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U9:</w:t>
            </w:r>
            <w:r w:rsidRPr="007A4CFF">
              <w:rPr>
                <w:rFonts w:ascii="Times" w:hAnsi="Times"/>
                <w:bCs/>
              </w:rPr>
              <w:t> </w:t>
            </w:r>
            <w:r w:rsidRPr="007A4CFF">
              <w:rPr>
                <w:rFonts w:ascii="Times" w:hAnsi="Times" w:cs="Calibri"/>
              </w:rPr>
              <w:t> </w:t>
            </w:r>
            <w:r w:rsidRPr="007A4CFF">
              <w:rPr>
                <w:rFonts w:ascii="Times" w:hAnsi="Times"/>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295FCF53"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właściwie planować i wykonać analizy chemiczne (K_B.U15.)</w:t>
            </w:r>
          </w:p>
          <w:p w14:paraId="5BA17845"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U11:</w:t>
            </w:r>
            <w:r w:rsidRPr="007A4CFF">
              <w:rPr>
                <w:rFonts w:ascii="Times" w:hAnsi="Times"/>
                <w:bCs/>
              </w:rPr>
              <w:t> </w:t>
            </w:r>
            <w:r w:rsidRPr="007A4CFF">
              <w:rPr>
                <w:rFonts w:ascii="Times" w:hAnsi="Times"/>
              </w:rPr>
              <w:t>potrafi właściwie interpretować uzyskane wyniki analiz oraz wyciągać logiczne wnioski (K_B.U15.)</w:t>
            </w:r>
          </w:p>
        </w:tc>
      </w:tr>
      <w:tr w:rsidR="00710683" w:rsidRPr="007A4CFF" w14:paraId="62015351" w14:textId="77777777" w:rsidTr="00710683">
        <w:trPr>
          <w:trHeight w:val="1417"/>
        </w:trPr>
        <w:tc>
          <w:tcPr>
            <w:tcW w:w="3369" w:type="dxa"/>
          </w:tcPr>
          <w:p w14:paraId="1515273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95" w:type="dxa"/>
          </w:tcPr>
          <w:p w14:paraId="678D5FC9"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35A08BD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w:t>
            </w:r>
            <w:r w:rsidRPr="007A4CFF">
              <w:rPr>
                <w:rFonts w:ascii="Times" w:hAnsi="Times"/>
                <w:bCs/>
              </w:rPr>
              <w:br/>
              <w:t xml:space="preserve"> i oznaczeń (K_B.K1.)</w:t>
            </w:r>
          </w:p>
          <w:p w14:paraId="6B20BD0C" w14:textId="77777777" w:rsidR="00710683" w:rsidRPr="007A4CFF" w:rsidRDefault="00710683" w:rsidP="00C022E8">
            <w:pPr>
              <w:autoSpaceDE w:val="0"/>
              <w:autoSpaceDN w:val="0"/>
              <w:adjustRightInd w:val="0"/>
              <w:spacing w:after="0" w:line="240" w:lineRule="auto"/>
              <w:ind w:left="600" w:hanging="600"/>
              <w:jc w:val="both"/>
              <w:rPr>
                <w:rFonts w:ascii="Times" w:hAnsi="Times"/>
                <w:i/>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tc>
      </w:tr>
      <w:tr w:rsidR="00710683" w:rsidRPr="007A4CFF" w14:paraId="6CC81276" w14:textId="77777777" w:rsidTr="00710683">
        <w:tc>
          <w:tcPr>
            <w:tcW w:w="3369" w:type="dxa"/>
          </w:tcPr>
          <w:p w14:paraId="67E6423C"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95" w:type="dxa"/>
          </w:tcPr>
          <w:p w14:paraId="0787E2A6" w14:textId="77777777" w:rsidR="00710683" w:rsidRPr="007A4CFF" w:rsidRDefault="00710683" w:rsidP="00C022E8">
            <w:pPr>
              <w:spacing w:after="0" w:line="240" w:lineRule="auto"/>
              <w:ind w:left="-82" w:firstLine="82"/>
              <w:rPr>
                <w:rFonts w:ascii="Times" w:hAnsi="Times"/>
                <w:b/>
                <w:bCs/>
                <w:iCs/>
              </w:rPr>
            </w:pPr>
            <w:r w:rsidRPr="007A4CFF">
              <w:rPr>
                <w:rFonts w:ascii="Times" w:hAnsi="Times"/>
                <w:b/>
                <w:bCs/>
                <w:iCs/>
              </w:rPr>
              <w:t>Wykład:</w:t>
            </w:r>
          </w:p>
          <w:p w14:paraId="030EAE89" w14:textId="77777777" w:rsidR="00710683" w:rsidRPr="007A4CFF" w:rsidRDefault="00710683" w:rsidP="006A4784">
            <w:pPr>
              <w:pStyle w:val="ListParagraph"/>
              <w:numPr>
                <w:ilvl w:val="0"/>
                <w:numId w:val="143"/>
              </w:numPr>
              <w:spacing w:after="0" w:line="240" w:lineRule="auto"/>
              <w:rPr>
                <w:rFonts w:ascii="Times" w:hAnsi="Times"/>
                <w:b/>
                <w:bCs/>
                <w:iCs/>
              </w:rPr>
            </w:pPr>
            <w:r w:rsidRPr="007A4CFF">
              <w:rPr>
                <w:rFonts w:ascii="Times" w:hAnsi="Times"/>
                <w:bCs/>
                <w:iCs/>
              </w:rPr>
              <w:t>Metody podające</w:t>
            </w:r>
          </w:p>
          <w:p w14:paraId="654A6208" w14:textId="77777777" w:rsidR="00710683" w:rsidRPr="007A4CFF" w:rsidRDefault="00710683" w:rsidP="006A4784">
            <w:pPr>
              <w:pStyle w:val="ListParagraph"/>
              <w:numPr>
                <w:ilvl w:val="0"/>
                <w:numId w:val="144"/>
              </w:numPr>
              <w:spacing w:after="0" w:line="240" w:lineRule="auto"/>
              <w:rPr>
                <w:rFonts w:ascii="Times" w:hAnsi="Times"/>
                <w:iCs/>
              </w:rPr>
            </w:pPr>
            <w:r w:rsidRPr="007A4CFF">
              <w:rPr>
                <w:rFonts w:ascii="Times" w:hAnsi="Times"/>
                <w:iCs/>
              </w:rPr>
              <w:t>wykład tradycyjny wspomagany technikami multimedialnymi</w:t>
            </w:r>
          </w:p>
          <w:p w14:paraId="719FC9D0" w14:textId="77777777" w:rsidR="00710683" w:rsidRPr="007A4CFF" w:rsidRDefault="00710683" w:rsidP="006A4784">
            <w:pPr>
              <w:pStyle w:val="ListParagraph"/>
              <w:numPr>
                <w:ilvl w:val="0"/>
                <w:numId w:val="144"/>
              </w:numPr>
              <w:spacing w:after="0" w:line="240" w:lineRule="auto"/>
              <w:rPr>
                <w:rFonts w:ascii="Times" w:hAnsi="Times"/>
                <w:iCs/>
              </w:rPr>
            </w:pPr>
            <w:r w:rsidRPr="007A4CFF">
              <w:rPr>
                <w:rFonts w:ascii="Times" w:hAnsi="Times"/>
                <w:iCs/>
              </w:rPr>
              <w:t>wykład interaktywny</w:t>
            </w:r>
          </w:p>
          <w:p w14:paraId="1A0E198A" w14:textId="77777777" w:rsidR="00710683" w:rsidRPr="007A4CFF" w:rsidRDefault="00710683" w:rsidP="006A4784">
            <w:pPr>
              <w:pStyle w:val="ListParagraph"/>
              <w:numPr>
                <w:ilvl w:val="0"/>
                <w:numId w:val="144"/>
              </w:numPr>
              <w:spacing w:after="0" w:line="240" w:lineRule="auto"/>
              <w:rPr>
                <w:rFonts w:ascii="Times" w:hAnsi="Times"/>
                <w:iCs/>
              </w:rPr>
            </w:pPr>
            <w:r w:rsidRPr="007A4CFF">
              <w:rPr>
                <w:rFonts w:ascii="Times" w:hAnsi="Times"/>
                <w:iCs/>
              </w:rPr>
              <w:t>wykład informacyjny</w:t>
            </w:r>
          </w:p>
          <w:p w14:paraId="29F6890B" w14:textId="77777777" w:rsidR="00710683" w:rsidRPr="007A4CFF" w:rsidRDefault="00710683" w:rsidP="006A4784">
            <w:pPr>
              <w:pStyle w:val="ListParagraph"/>
              <w:numPr>
                <w:ilvl w:val="0"/>
                <w:numId w:val="143"/>
              </w:numPr>
              <w:spacing w:after="0" w:line="240" w:lineRule="auto"/>
              <w:rPr>
                <w:rFonts w:ascii="Times" w:hAnsi="Times"/>
                <w:iCs/>
              </w:rPr>
            </w:pPr>
            <w:r w:rsidRPr="007A4CFF">
              <w:rPr>
                <w:rFonts w:ascii="Times" w:hAnsi="Times"/>
                <w:iCs/>
              </w:rPr>
              <w:t>Metody aktywizujące</w:t>
            </w:r>
          </w:p>
          <w:p w14:paraId="71F43087" w14:textId="77777777" w:rsidR="00710683" w:rsidRPr="007A4CFF" w:rsidRDefault="00710683" w:rsidP="006A4784">
            <w:pPr>
              <w:pStyle w:val="ListParagraph"/>
              <w:numPr>
                <w:ilvl w:val="0"/>
                <w:numId w:val="145"/>
              </w:numPr>
              <w:spacing w:after="0" w:line="240" w:lineRule="auto"/>
              <w:rPr>
                <w:rFonts w:ascii="Times" w:hAnsi="Times"/>
              </w:rPr>
            </w:pPr>
            <w:r w:rsidRPr="007A4CFF">
              <w:rPr>
                <w:rFonts w:ascii="Times" w:hAnsi="Times"/>
              </w:rPr>
              <w:t>metoda przypadków</w:t>
            </w:r>
          </w:p>
          <w:p w14:paraId="3FF69A76" w14:textId="77777777" w:rsidR="00710683" w:rsidRPr="007A4CFF" w:rsidRDefault="00710683" w:rsidP="006A4784">
            <w:pPr>
              <w:pStyle w:val="ListParagraph"/>
              <w:numPr>
                <w:ilvl w:val="0"/>
                <w:numId w:val="145"/>
              </w:numPr>
              <w:spacing w:after="0" w:line="240" w:lineRule="auto"/>
              <w:rPr>
                <w:rFonts w:ascii="Times" w:hAnsi="Times"/>
              </w:rPr>
            </w:pPr>
            <w:r w:rsidRPr="007A4CFF">
              <w:rPr>
                <w:rStyle w:val="Strong"/>
                <w:rFonts w:ascii="Times" w:hAnsi="Times"/>
                <w:b w:val="0"/>
              </w:rPr>
              <w:t>dyskusja</w:t>
            </w:r>
          </w:p>
          <w:p w14:paraId="72907E9A" w14:textId="77777777" w:rsidR="00710683" w:rsidRPr="007A4CFF" w:rsidRDefault="00710683" w:rsidP="006A4784">
            <w:pPr>
              <w:pStyle w:val="ListParagraph"/>
              <w:numPr>
                <w:ilvl w:val="0"/>
                <w:numId w:val="145"/>
              </w:numPr>
              <w:spacing w:after="0" w:line="240" w:lineRule="auto"/>
              <w:rPr>
                <w:rFonts w:ascii="Times" w:hAnsi="Times"/>
              </w:rPr>
            </w:pPr>
            <w:r w:rsidRPr="007A4CFF">
              <w:rPr>
                <w:rFonts w:ascii="Times" w:hAnsi="Times"/>
              </w:rPr>
              <w:t>d</w:t>
            </w:r>
            <w:r w:rsidRPr="007A4CFF">
              <w:rPr>
                <w:rStyle w:val="Strong"/>
                <w:rFonts w:ascii="Times" w:hAnsi="Times"/>
                <w:b w:val="0"/>
              </w:rPr>
              <w:t>yskusja nieformalna</w:t>
            </w:r>
            <w:r w:rsidRPr="007A4CFF">
              <w:rPr>
                <w:rFonts w:ascii="Times" w:hAnsi="Times"/>
              </w:rPr>
              <w:t xml:space="preserve"> </w:t>
            </w:r>
          </w:p>
          <w:p w14:paraId="2C55BCB4" w14:textId="77777777" w:rsidR="00710683" w:rsidRPr="007A4CFF" w:rsidRDefault="00710683" w:rsidP="006A4784">
            <w:pPr>
              <w:pStyle w:val="ListParagraph"/>
              <w:numPr>
                <w:ilvl w:val="0"/>
                <w:numId w:val="145"/>
              </w:numPr>
              <w:spacing w:after="0" w:line="240" w:lineRule="auto"/>
              <w:rPr>
                <w:rStyle w:val="Strong"/>
                <w:rFonts w:ascii="Times" w:hAnsi="Times"/>
                <w:b w:val="0"/>
              </w:rPr>
            </w:pPr>
            <w:r w:rsidRPr="007A4CFF">
              <w:rPr>
                <w:rFonts w:ascii="Times" w:hAnsi="Times"/>
              </w:rPr>
              <w:t>d</w:t>
            </w:r>
            <w:r w:rsidRPr="007A4CFF">
              <w:rPr>
                <w:rStyle w:val="Strong"/>
                <w:rFonts w:ascii="Times" w:hAnsi="Times"/>
                <w:b w:val="0"/>
              </w:rPr>
              <w:t>ebata „za” i „przeciw”</w:t>
            </w:r>
          </w:p>
          <w:p w14:paraId="70350873" w14:textId="77777777" w:rsidR="00710683" w:rsidRPr="007A4CFF" w:rsidRDefault="00710683" w:rsidP="006A4784">
            <w:pPr>
              <w:pStyle w:val="ListParagraph"/>
              <w:numPr>
                <w:ilvl w:val="0"/>
                <w:numId w:val="143"/>
              </w:numPr>
              <w:spacing w:after="0" w:line="240" w:lineRule="auto"/>
              <w:rPr>
                <w:rStyle w:val="Strong"/>
                <w:rFonts w:ascii="Times" w:hAnsi="Times"/>
                <w:b w:val="0"/>
              </w:rPr>
            </w:pPr>
            <w:r w:rsidRPr="007A4CFF">
              <w:rPr>
                <w:rStyle w:val="Strong"/>
                <w:rFonts w:ascii="Times" w:hAnsi="Times"/>
                <w:b w:val="0"/>
              </w:rPr>
              <w:t>Metody problemowe</w:t>
            </w:r>
          </w:p>
          <w:p w14:paraId="3D92136C" w14:textId="77777777" w:rsidR="00710683" w:rsidRPr="007A4CFF" w:rsidRDefault="00710683" w:rsidP="006A4784">
            <w:pPr>
              <w:pStyle w:val="ListParagraph"/>
              <w:numPr>
                <w:ilvl w:val="0"/>
                <w:numId w:val="146"/>
              </w:numPr>
              <w:spacing w:after="0" w:line="240" w:lineRule="auto"/>
              <w:rPr>
                <w:rStyle w:val="Strong"/>
                <w:rFonts w:ascii="Times" w:hAnsi="Times"/>
                <w:b w:val="0"/>
              </w:rPr>
            </w:pPr>
            <w:r w:rsidRPr="007A4CFF">
              <w:rPr>
                <w:rStyle w:val="Strong"/>
                <w:rFonts w:ascii="Times" w:hAnsi="Times"/>
                <w:b w:val="0"/>
              </w:rPr>
              <w:t xml:space="preserve">giełda przypadków (burza mózgów) </w:t>
            </w:r>
          </w:p>
          <w:p w14:paraId="27FFE297" w14:textId="77777777" w:rsidR="00710683" w:rsidRPr="007A4CFF" w:rsidRDefault="00710683" w:rsidP="006A4784">
            <w:pPr>
              <w:pStyle w:val="ListParagraph"/>
              <w:numPr>
                <w:ilvl w:val="0"/>
                <w:numId w:val="146"/>
              </w:numPr>
              <w:spacing w:after="0" w:line="240" w:lineRule="auto"/>
              <w:rPr>
                <w:rStyle w:val="Strong"/>
                <w:rFonts w:ascii="Times" w:hAnsi="Times"/>
                <w:b w:val="0"/>
              </w:rPr>
            </w:pPr>
            <w:r w:rsidRPr="007A4CFF">
              <w:rPr>
                <w:rStyle w:val="Strong"/>
                <w:rFonts w:ascii="Times" w:hAnsi="Times"/>
                <w:b w:val="0"/>
              </w:rPr>
              <w:t>klasyczna metoda problemowa</w:t>
            </w:r>
          </w:p>
          <w:p w14:paraId="1EA471DB" w14:textId="77777777" w:rsidR="00710683" w:rsidRPr="007A4CFF" w:rsidRDefault="00710683" w:rsidP="006A4784">
            <w:pPr>
              <w:pStyle w:val="ListParagraph"/>
              <w:numPr>
                <w:ilvl w:val="0"/>
                <w:numId w:val="143"/>
              </w:numPr>
              <w:spacing w:after="0" w:line="240" w:lineRule="auto"/>
              <w:rPr>
                <w:rFonts w:ascii="Times" w:hAnsi="Times"/>
                <w:iCs/>
              </w:rPr>
            </w:pPr>
            <w:r w:rsidRPr="007A4CFF">
              <w:rPr>
                <w:rStyle w:val="Strong"/>
                <w:rFonts w:ascii="Times" w:hAnsi="Times"/>
                <w:b w:val="0"/>
              </w:rPr>
              <w:t>Metody eksponujące</w:t>
            </w:r>
          </w:p>
          <w:p w14:paraId="25B09E79" w14:textId="77777777" w:rsidR="00710683" w:rsidRPr="007A4CFF" w:rsidRDefault="00710683" w:rsidP="006A4784">
            <w:pPr>
              <w:pStyle w:val="ListParagraph"/>
              <w:numPr>
                <w:ilvl w:val="0"/>
                <w:numId w:val="147"/>
              </w:numPr>
              <w:spacing w:after="0" w:line="240" w:lineRule="auto"/>
              <w:rPr>
                <w:rFonts w:ascii="Times" w:hAnsi="Times"/>
                <w:iCs/>
              </w:rPr>
            </w:pPr>
            <w:r w:rsidRPr="007A4CFF">
              <w:rPr>
                <w:rFonts w:ascii="Times" w:hAnsi="Times"/>
                <w:iCs/>
              </w:rPr>
              <w:t>pokaz wybranych zjawisk</w:t>
            </w:r>
          </w:p>
          <w:p w14:paraId="03BC5F7A" w14:textId="77777777" w:rsidR="00710683" w:rsidRPr="007A4CFF" w:rsidRDefault="00710683" w:rsidP="00C022E8">
            <w:pPr>
              <w:spacing w:after="0" w:line="240" w:lineRule="auto"/>
              <w:rPr>
                <w:rFonts w:ascii="Times" w:hAnsi="Times"/>
                <w:iCs/>
              </w:rPr>
            </w:pPr>
          </w:p>
          <w:p w14:paraId="6CA784CA" w14:textId="77777777" w:rsidR="00710683" w:rsidRPr="007A4CFF" w:rsidRDefault="00710683" w:rsidP="00C022E8">
            <w:pPr>
              <w:spacing w:after="0" w:line="240" w:lineRule="auto"/>
              <w:ind w:left="-82" w:firstLine="82"/>
              <w:rPr>
                <w:rFonts w:ascii="Times" w:hAnsi="Times"/>
                <w:iCs/>
              </w:rPr>
            </w:pPr>
            <w:r w:rsidRPr="007A4CFF">
              <w:rPr>
                <w:rFonts w:ascii="Times" w:hAnsi="Times"/>
                <w:b/>
                <w:bCs/>
                <w:iCs/>
              </w:rPr>
              <w:t>Laboratoria</w:t>
            </w:r>
            <w:r w:rsidRPr="007A4CFF">
              <w:rPr>
                <w:rFonts w:ascii="Times" w:hAnsi="Times"/>
                <w:iCs/>
              </w:rPr>
              <w:t>:</w:t>
            </w:r>
          </w:p>
          <w:p w14:paraId="719E1F6F" w14:textId="18EF44E3" w:rsidR="00710683" w:rsidRPr="007A4CFF" w:rsidRDefault="00710683" w:rsidP="006A4784">
            <w:pPr>
              <w:pStyle w:val="ListParagraph"/>
              <w:numPr>
                <w:ilvl w:val="0"/>
                <w:numId w:val="148"/>
              </w:numPr>
              <w:spacing w:after="0" w:line="240" w:lineRule="auto"/>
              <w:rPr>
                <w:rFonts w:ascii="Times" w:hAnsi="Times"/>
                <w:iCs/>
              </w:rPr>
            </w:pPr>
            <w:r w:rsidRPr="007A4CFF">
              <w:rPr>
                <w:rFonts w:ascii="Times" w:hAnsi="Times"/>
                <w:iCs/>
              </w:rPr>
              <w:t xml:space="preserve">Metody ćwiczeniowo </w:t>
            </w:r>
            <w:r w:rsidR="00A608E6">
              <w:rPr>
                <w:rFonts w:ascii="Times" w:hAnsi="Times"/>
                <w:iCs/>
              </w:rPr>
              <w:t>–</w:t>
            </w:r>
            <w:r w:rsidRPr="007A4CFF">
              <w:rPr>
                <w:rFonts w:ascii="Times" w:hAnsi="Times"/>
                <w:iCs/>
              </w:rPr>
              <w:t xml:space="preserve"> praktyczne</w:t>
            </w:r>
          </w:p>
          <w:p w14:paraId="5A28CE73" w14:textId="77777777" w:rsidR="00710683" w:rsidRPr="007A4CFF" w:rsidRDefault="00710683" w:rsidP="006A4784">
            <w:pPr>
              <w:pStyle w:val="ListParagraph"/>
              <w:numPr>
                <w:ilvl w:val="0"/>
                <w:numId w:val="147"/>
              </w:numPr>
              <w:spacing w:after="0" w:line="240" w:lineRule="auto"/>
              <w:rPr>
                <w:rFonts w:ascii="Times" w:hAnsi="Times"/>
                <w:iCs/>
              </w:rPr>
            </w:pPr>
            <w:r w:rsidRPr="007A4CFF">
              <w:rPr>
                <w:rFonts w:ascii="Times" w:hAnsi="Times"/>
                <w:iCs/>
              </w:rPr>
              <w:t>ćwiczenia praktyczne</w:t>
            </w:r>
          </w:p>
          <w:p w14:paraId="6A84E59F" w14:textId="77777777" w:rsidR="00710683" w:rsidRPr="007A4CFF" w:rsidRDefault="00710683" w:rsidP="006A4784">
            <w:pPr>
              <w:pStyle w:val="ListParagraph"/>
              <w:numPr>
                <w:ilvl w:val="0"/>
                <w:numId w:val="147"/>
              </w:numPr>
              <w:spacing w:after="0" w:line="240" w:lineRule="auto"/>
              <w:rPr>
                <w:rFonts w:ascii="Times" w:hAnsi="Times"/>
                <w:iCs/>
              </w:rPr>
            </w:pPr>
            <w:r w:rsidRPr="007A4CFF">
              <w:rPr>
                <w:rFonts w:ascii="Times" w:hAnsi="Times"/>
                <w:iCs/>
              </w:rPr>
              <w:t>pomiar i obserwacja</w:t>
            </w:r>
          </w:p>
          <w:p w14:paraId="0769E86C" w14:textId="77777777" w:rsidR="00710683" w:rsidRPr="007A4CFF" w:rsidRDefault="00710683" w:rsidP="006A4784">
            <w:pPr>
              <w:pStyle w:val="ListParagraph"/>
              <w:numPr>
                <w:ilvl w:val="0"/>
                <w:numId w:val="147"/>
              </w:numPr>
              <w:spacing w:after="0" w:line="240" w:lineRule="auto"/>
              <w:rPr>
                <w:rFonts w:ascii="Times" w:hAnsi="Times"/>
                <w:iCs/>
              </w:rPr>
            </w:pPr>
            <w:r w:rsidRPr="007A4CFF">
              <w:rPr>
                <w:rFonts w:ascii="Times" w:hAnsi="Times"/>
                <w:iCs/>
              </w:rPr>
              <w:t>doświadczenia</w:t>
            </w:r>
          </w:p>
          <w:p w14:paraId="05061AAE" w14:textId="77777777" w:rsidR="00710683" w:rsidRPr="007A4CFF" w:rsidRDefault="00710683" w:rsidP="006A4784">
            <w:pPr>
              <w:pStyle w:val="ListParagraph"/>
              <w:numPr>
                <w:ilvl w:val="0"/>
                <w:numId w:val="148"/>
              </w:numPr>
              <w:spacing w:after="0" w:line="240" w:lineRule="auto"/>
              <w:rPr>
                <w:rFonts w:ascii="Times" w:hAnsi="Times"/>
                <w:iCs/>
              </w:rPr>
            </w:pPr>
            <w:r w:rsidRPr="007A4CFF">
              <w:rPr>
                <w:rFonts w:ascii="Times" w:hAnsi="Times"/>
                <w:iCs/>
              </w:rPr>
              <w:lastRenderedPageBreak/>
              <w:t>Metody podające:</w:t>
            </w:r>
          </w:p>
          <w:p w14:paraId="563A3577" w14:textId="77777777" w:rsidR="00710683" w:rsidRPr="007A4CFF" w:rsidRDefault="00710683" w:rsidP="006A4784">
            <w:pPr>
              <w:pStyle w:val="ListParagraph"/>
              <w:numPr>
                <w:ilvl w:val="0"/>
                <w:numId w:val="149"/>
              </w:numPr>
              <w:spacing w:after="0" w:line="240" w:lineRule="auto"/>
              <w:rPr>
                <w:rFonts w:ascii="Times" w:hAnsi="Times"/>
                <w:iCs/>
              </w:rPr>
            </w:pPr>
            <w:r w:rsidRPr="007A4CFF">
              <w:rPr>
                <w:rFonts w:ascii="Times" w:hAnsi="Times"/>
                <w:iCs/>
              </w:rPr>
              <w:t>opis</w:t>
            </w:r>
          </w:p>
          <w:p w14:paraId="1221EF2C" w14:textId="77777777" w:rsidR="00710683" w:rsidRPr="007A4CFF" w:rsidRDefault="00710683" w:rsidP="006A4784">
            <w:pPr>
              <w:pStyle w:val="ListParagraph"/>
              <w:numPr>
                <w:ilvl w:val="0"/>
                <w:numId w:val="149"/>
              </w:numPr>
              <w:spacing w:after="0" w:line="240" w:lineRule="auto"/>
              <w:rPr>
                <w:rFonts w:ascii="Times" w:hAnsi="Times"/>
                <w:iCs/>
              </w:rPr>
            </w:pPr>
            <w:r w:rsidRPr="007A4CFF">
              <w:rPr>
                <w:rFonts w:ascii="Times" w:hAnsi="Times"/>
                <w:iCs/>
              </w:rPr>
              <w:t>pogadanka</w:t>
            </w:r>
          </w:p>
          <w:p w14:paraId="3AE135C3" w14:textId="77777777" w:rsidR="00710683" w:rsidRPr="007A4CFF" w:rsidRDefault="00710683" w:rsidP="006A4784">
            <w:pPr>
              <w:pStyle w:val="ListParagraph"/>
              <w:numPr>
                <w:ilvl w:val="0"/>
                <w:numId w:val="148"/>
              </w:numPr>
              <w:spacing w:after="0" w:line="240" w:lineRule="auto"/>
              <w:rPr>
                <w:rFonts w:ascii="Times" w:hAnsi="Times"/>
                <w:iCs/>
              </w:rPr>
            </w:pPr>
            <w:r w:rsidRPr="007A4CFF">
              <w:rPr>
                <w:rFonts w:ascii="Times" w:hAnsi="Times"/>
                <w:iCs/>
              </w:rPr>
              <w:t>Metody aktywizujące</w:t>
            </w:r>
          </w:p>
          <w:p w14:paraId="6CD85E51" w14:textId="77777777" w:rsidR="00710683" w:rsidRPr="007A4CFF" w:rsidRDefault="00710683" w:rsidP="006A4784">
            <w:pPr>
              <w:pStyle w:val="ListParagraph"/>
              <w:numPr>
                <w:ilvl w:val="0"/>
                <w:numId w:val="150"/>
              </w:numPr>
              <w:spacing w:after="0" w:line="240" w:lineRule="auto"/>
              <w:rPr>
                <w:rFonts w:ascii="Times" w:hAnsi="Times"/>
              </w:rPr>
            </w:pPr>
            <w:r w:rsidRPr="007A4CFF">
              <w:rPr>
                <w:rFonts w:ascii="Times" w:hAnsi="Times"/>
              </w:rPr>
              <w:t>metoda przypadków</w:t>
            </w:r>
          </w:p>
          <w:p w14:paraId="43A73985" w14:textId="77777777" w:rsidR="00710683" w:rsidRPr="007A4CFF" w:rsidRDefault="00710683" w:rsidP="006A4784">
            <w:pPr>
              <w:pStyle w:val="ListParagraph"/>
              <w:numPr>
                <w:ilvl w:val="0"/>
                <w:numId w:val="150"/>
              </w:numPr>
              <w:spacing w:after="0" w:line="240" w:lineRule="auto"/>
              <w:rPr>
                <w:rFonts w:ascii="Times" w:hAnsi="Times"/>
              </w:rPr>
            </w:pPr>
            <w:r w:rsidRPr="007A4CFF">
              <w:rPr>
                <w:rStyle w:val="Strong"/>
                <w:rFonts w:ascii="Times" w:hAnsi="Times"/>
                <w:b w:val="0"/>
              </w:rPr>
              <w:t>dyskusja</w:t>
            </w:r>
          </w:p>
          <w:p w14:paraId="015672F8" w14:textId="77777777" w:rsidR="00710683" w:rsidRPr="007A4CFF" w:rsidRDefault="00710683" w:rsidP="006A4784">
            <w:pPr>
              <w:pStyle w:val="ListParagraph"/>
              <w:numPr>
                <w:ilvl w:val="0"/>
                <w:numId w:val="150"/>
              </w:numPr>
              <w:spacing w:after="0" w:line="240" w:lineRule="auto"/>
              <w:rPr>
                <w:rFonts w:ascii="Times" w:hAnsi="Times"/>
              </w:rPr>
            </w:pPr>
            <w:r w:rsidRPr="007A4CFF">
              <w:rPr>
                <w:rFonts w:ascii="Times" w:hAnsi="Times"/>
              </w:rPr>
              <w:t>d</w:t>
            </w:r>
            <w:r w:rsidRPr="007A4CFF">
              <w:rPr>
                <w:rStyle w:val="Strong"/>
                <w:rFonts w:ascii="Times" w:hAnsi="Times"/>
                <w:b w:val="0"/>
              </w:rPr>
              <w:t>yskusja nieformalna</w:t>
            </w:r>
            <w:r w:rsidRPr="007A4CFF">
              <w:rPr>
                <w:rFonts w:ascii="Times" w:hAnsi="Times"/>
              </w:rPr>
              <w:t xml:space="preserve"> </w:t>
            </w:r>
          </w:p>
          <w:p w14:paraId="6C854ACA" w14:textId="77777777" w:rsidR="00710683" w:rsidRPr="007A4CFF" w:rsidRDefault="00710683" w:rsidP="006A4784">
            <w:pPr>
              <w:pStyle w:val="ListParagraph"/>
              <w:numPr>
                <w:ilvl w:val="0"/>
                <w:numId w:val="150"/>
              </w:numPr>
              <w:spacing w:after="0" w:line="240" w:lineRule="auto"/>
              <w:rPr>
                <w:rStyle w:val="Strong"/>
                <w:rFonts w:ascii="Times" w:hAnsi="Times"/>
                <w:b w:val="0"/>
              </w:rPr>
            </w:pPr>
            <w:r w:rsidRPr="007A4CFF">
              <w:rPr>
                <w:rFonts w:ascii="Times" w:hAnsi="Times"/>
              </w:rPr>
              <w:t>d</w:t>
            </w:r>
            <w:r w:rsidRPr="007A4CFF">
              <w:rPr>
                <w:rStyle w:val="Strong"/>
                <w:rFonts w:ascii="Times" w:hAnsi="Times"/>
                <w:b w:val="0"/>
              </w:rPr>
              <w:t>ebata „za” i „przeciw”</w:t>
            </w:r>
          </w:p>
          <w:p w14:paraId="50931826" w14:textId="77777777" w:rsidR="00710683" w:rsidRPr="007A4CFF" w:rsidRDefault="00710683" w:rsidP="006A4784">
            <w:pPr>
              <w:pStyle w:val="ListParagraph"/>
              <w:numPr>
                <w:ilvl w:val="0"/>
                <w:numId w:val="148"/>
              </w:numPr>
              <w:spacing w:after="0" w:line="240" w:lineRule="auto"/>
              <w:rPr>
                <w:rStyle w:val="Strong"/>
                <w:rFonts w:ascii="Times" w:hAnsi="Times"/>
                <w:b w:val="0"/>
              </w:rPr>
            </w:pPr>
            <w:r w:rsidRPr="007A4CFF">
              <w:rPr>
                <w:rStyle w:val="Strong"/>
                <w:rFonts w:ascii="Times" w:hAnsi="Times"/>
                <w:b w:val="0"/>
              </w:rPr>
              <w:t>Metody problemowe</w:t>
            </w:r>
          </w:p>
          <w:p w14:paraId="36125D6C" w14:textId="77777777" w:rsidR="00710683" w:rsidRPr="007A4CFF" w:rsidRDefault="00710683" w:rsidP="006A4784">
            <w:pPr>
              <w:pStyle w:val="ListParagraph"/>
              <w:numPr>
                <w:ilvl w:val="0"/>
                <w:numId w:val="151"/>
              </w:numPr>
              <w:spacing w:after="0" w:line="240" w:lineRule="auto"/>
              <w:rPr>
                <w:rStyle w:val="Strong"/>
                <w:rFonts w:ascii="Times" w:hAnsi="Times"/>
                <w:b w:val="0"/>
              </w:rPr>
            </w:pPr>
            <w:r w:rsidRPr="007A4CFF">
              <w:rPr>
                <w:rStyle w:val="Strong"/>
                <w:rFonts w:ascii="Times" w:hAnsi="Times"/>
                <w:b w:val="0"/>
              </w:rPr>
              <w:t xml:space="preserve">giełda przypadków (burza mózgów) </w:t>
            </w:r>
          </w:p>
          <w:p w14:paraId="7996B61F" w14:textId="77777777" w:rsidR="00710683" w:rsidRPr="007A4CFF" w:rsidRDefault="00710683" w:rsidP="006A4784">
            <w:pPr>
              <w:pStyle w:val="ListParagraph"/>
              <w:numPr>
                <w:ilvl w:val="0"/>
                <w:numId w:val="151"/>
              </w:numPr>
              <w:spacing w:after="0" w:line="240" w:lineRule="auto"/>
              <w:rPr>
                <w:rStyle w:val="Strong"/>
                <w:rFonts w:ascii="Times" w:hAnsi="Times"/>
                <w:b w:val="0"/>
              </w:rPr>
            </w:pPr>
            <w:r w:rsidRPr="007A4CFF">
              <w:rPr>
                <w:rStyle w:val="Strong"/>
                <w:rFonts w:ascii="Times" w:hAnsi="Times"/>
                <w:b w:val="0"/>
              </w:rPr>
              <w:t>klasyczna metoda problemowa</w:t>
            </w:r>
          </w:p>
          <w:p w14:paraId="25D5C4D1" w14:textId="77777777" w:rsidR="00710683" w:rsidRPr="007A4CFF" w:rsidRDefault="00710683" w:rsidP="00C022E8">
            <w:pPr>
              <w:spacing w:after="0" w:line="240" w:lineRule="auto"/>
              <w:rPr>
                <w:rFonts w:ascii="Times" w:hAnsi="Times"/>
                <w:bCs/>
              </w:rPr>
            </w:pPr>
          </w:p>
          <w:p w14:paraId="14EC3BA7"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45B93236" w14:textId="77777777" w:rsidR="00710683" w:rsidRPr="007A4CFF" w:rsidRDefault="00710683" w:rsidP="006A4784">
            <w:pPr>
              <w:pStyle w:val="ListParagraph"/>
              <w:numPr>
                <w:ilvl w:val="0"/>
                <w:numId w:val="154"/>
              </w:numPr>
              <w:spacing w:after="0" w:line="240" w:lineRule="auto"/>
              <w:rPr>
                <w:rFonts w:ascii="Times" w:hAnsi="Times"/>
                <w:bCs/>
              </w:rPr>
            </w:pPr>
            <w:r w:rsidRPr="007A4CFF">
              <w:rPr>
                <w:rFonts w:ascii="Times" w:hAnsi="Times"/>
                <w:iCs/>
              </w:rPr>
              <w:t>nie dotyczy</w:t>
            </w:r>
          </w:p>
        </w:tc>
      </w:tr>
      <w:tr w:rsidR="00710683" w:rsidRPr="007A4CFF" w14:paraId="5D38544B" w14:textId="77777777" w:rsidTr="00710683">
        <w:tc>
          <w:tcPr>
            <w:tcW w:w="3369" w:type="dxa"/>
          </w:tcPr>
          <w:p w14:paraId="527938B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Wymagania wstępne</w:t>
            </w:r>
          </w:p>
        </w:tc>
        <w:tc>
          <w:tcPr>
            <w:tcW w:w="6095" w:type="dxa"/>
          </w:tcPr>
          <w:p w14:paraId="0F80DA03"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 xml:space="preserve">Do realizacji opisywanego przedmiotu niezbędne jest posiadanie podstawowych wiadomości z zakresu chemii ogólnej </w:t>
            </w:r>
            <w:r w:rsidRPr="007A4CFF">
              <w:rPr>
                <w:rFonts w:ascii="Times" w:hAnsi="Times"/>
              </w:rPr>
              <w:br/>
              <w:t xml:space="preserve">i nieorganicznej (poziom rozszerzony matury z chemii). </w:t>
            </w:r>
          </w:p>
        </w:tc>
      </w:tr>
      <w:tr w:rsidR="00710683" w:rsidRPr="007A4CFF" w14:paraId="3CFD62E0" w14:textId="77777777" w:rsidTr="00710683">
        <w:tc>
          <w:tcPr>
            <w:tcW w:w="3369" w:type="dxa"/>
          </w:tcPr>
          <w:p w14:paraId="5506ABB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Skrócony opis przedmiotu</w:t>
            </w:r>
          </w:p>
        </w:tc>
        <w:tc>
          <w:tcPr>
            <w:tcW w:w="6095" w:type="dxa"/>
          </w:tcPr>
          <w:p w14:paraId="7BF68FF3" w14:textId="77777777" w:rsidR="00710683" w:rsidRPr="007A4CFF" w:rsidRDefault="00710683" w:rsidP="00C022E8">
            <w:pPr>
              <w:autoSpaceDE w:val="0"/>
              <w:autoSpaceDN w:val="0"/>
              <w:adjustRightInd w:val="0"/>
              <w:spacing w:after="0" w:line="240" w:lineRule="auto"/>
              <w:jc w:val="both"/>
              <w:rPr>
                <w:rFonts w:ascii="Times" w:hAnsi="Times"/>
                <w:b/>
                <w:i/>
              </w:rPr>
            </w:pPr>
            <w:r w:rsidRPr="007A4CFF">
              <w:rPr>
                <w:rFonts w:ascii="Times" w:hAnsi="Times"/>
                <w:spacing w:val="-3"/>
              </w:rPr>
              <w:t xml:space="preserve">Zajęcia z przedmiotu Chemia ogólna i nieorganiczna na kierunku </w:t>
            </w:r>
            <w:r w:rsidRPr="007A4CFF">
              <w:rPr>
                <w:rFonts w:ascii="Times" w:hAnsi="Times"/>
                <w:bCs/>
              </w:rPr>
              <w:t xml:space="preserve">analityka medyczna </w:t>
            </w:r>
            <w:r w:rsidRPr="007A4CFF">
              <w:rPr>
                <w:rFonts w:ascii="Times" w:hAnsi="Times"/>
                <w:bCs/>
                <w:spacing w:val="-3"/>
              </w:rPr>
              <w:t xml:space="preserve">realizowane są w </w:t>
            </w:r>
            <w:r w:rsidRPr="007A4CFF">
              <w:rPr>
                <w:rFonts w:ascii="Times" w:hAnsi="Times"/>
                <w:spacing w:val="-3"/>
              </w:rPr>
              <w:t xml:space="preserve">pierwszym semestrze. Przedmiot obejmuje 15 godzin wykładu i 30 godzin laboratoriów. </w:t>
            </w:r>
            <w:r w:rsidRPr="007A4CFF">
              <w:rPr>
                <w:rFonts w:ascii="Times" w:hAnsi="Times"/>
                <w:iCs/>
                <w:lang w:eastAsia="pl-PL"/>
              </w:rPr>
              <w:t xml:space="preserve">Chemia ogólna i nieorganiczna </w:t>
            </w:r>
            <w:r w:rsidRPr="007A4CFF">
              <w:rPr>
                <w:rFonts w:ascii="Times" w:hAnsi="Times"/>
              </w:rPr>
              <w:t xml:space="preserve">ujmuje szczegółową charakterystykę najważniejszych zjawisk i procesów chemicznych. Uzyskiwana stopniowo wiedza z zakresu budowy chemicznej związków, ich właściwości fizykochemicznych oraz przemian, którym ulegają, pozwala studentom na zrozumienie wpływu różnych połączeń chemicznych na układy biochemiczne. </w:t>
            </w:r>
            <w:r w:rsidRPr="007A4CFF">
              <w:rPr>
                <w:rFonts w:ascii="Times" w:hAnsi="Times"/>
                <w:spacing w:val="-3"/>
              </w:rPr>
              <w:t>Ponadto, zajęcia laboratoryjne z</w:t>
            </w:r>
            <w:r w:rsidRPr="007A4CFF">
              <w:rPr>
                <w:rFonts w:ascii="Times" w:hAnsi="Times"/>
                <w:iCs/>
                <w:lang w:eastAsia="pl-PL"/>
              </w:rPr>
              <w:t xml:space="preserve"> Chemii ogólnej i nieorganicznej na kierunku </w:t>
            </w:r>
            <w:r w:rsidRPr="007A4CFF">
              <w:rPr>
                <w:rFonts w:ascii="Times" w:hAnsi="Times"/>
                <w:bCs/>
              </w:rPr>
              <w:t>analityka medyczna</w:t>
            </w:r>
            <w:r w:rsidRPr="007A4CFF">
              <w:rPr>
                <w:rFonts w:ascii="Times" w:hAnsi="Times"/>
                <w:iCs/>
                <w:lang w:eastAsia="pl-PL"/>
              </w:rPr>
              <w:t xml:space="preserve"> przygotowują studentów </w:t>
            </w:r>
            <w:r w:rsidRPr="007A4CFF">
              <w:rPr>
                <w:rFonts w:ascii="Times" w:hAnsi="Times"/>
                <w:iCs/>
                <w:lang w:eastAsia="pl-PL"/>
              </w:rPr>
              <w:br/>
              <w:t xml:space="preserve">do samodzielnej pracy w laboratorium zarówno analitycznym, </w:t>
            </w:r>
            <w:r w:rsidRPr="007A4CFF">
              <w:rPr>
                <w:rFonts w:ascii="Times" w:hAnsi="Times"/>
                <w:iCs/>
                <w:lang w:eastAsia="pl-PL"/>
              </w:rPr>
              <w:br/>
              <w:t xml:space="preserve">a przez to i w diagnostycznym. Chemia ogólna i nieorganiczna wraz z innymi naukami podstawowymi stanowi fundament, </w:t>
            </w:r>
            <w:r w:rsidRPr="007A4CFF">
              <w:rPr>
                <w:rFonts w:ascii="Times" w:hAnsi="Times"/>
                <w:iCs/>
                <w:lang w:eastAsia="pl-PL"/>
              </w:rPr>
              <w:br/>
              <w:t>na którym student powinien budować swoją dalszą wiedzę laboratoryjną i kliniczną oraz doskonalić umiejętności praktyczne.</w:t>
            </w:r>
          </w:p>
        </w:tc>
      </w:tr>
      <w:tr w:rsidR="00710683" w:rsidRPr="007A4CFF" w14:paraId="3132FFF6" w14:textId="77777777" w:rsidTr="00710683">
        <w:tc>
          <w:tcPr>
            <w:tcW w:w="3369" w:type="dxa"/>
          </w:tcPr>
          <w:p w14:paraId="5FC7001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Pełny opis przedmiotu</w:t>
            </w:r>
          </w:p>
        </w:tc>
        <w:tc>
          <w:tcPr>
            <w:tcW w:w="6095" w:type="dxa"/>
            <w:shd w:val="clear" w:color="auto" w:fill="auto"/>
          </w:tcPr>
          <w:p w14:paraId="705C6972"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 xml:space="preserve">Celem przedmiotu Chemia ogólna i nieorganiczna jest przekazanie i zilustrowanie przykładami podstaw z zakresu chemii ogólnej i nieorganicznej oraz zjawisk i procesów chemicznych ze szczególnym uwzględnieniem ich konsekwencji dla żywych organizmów oraz układów biochemicznych. W trakcie realizacji przedmiotu studenci uzyskują wiedzę dotyczącą budowy wewnętrznej atomów pierwiastków chemicznych oraz tworzonych przez nie połączeń i wynikających z tego ich właściwości fizykochemicznych oraz mechanizmów przemian towarzyszących tym molekułom w różnych środowiskach. Uzyskiwana wiedza oraz wykonywanie doświadczeń pozwala studentom </w:t>
            </w:r>
            <w:r w:rsidRPr="007A4CFF">
              <w:rPr>
                <w:rFonts w:ascii="Times" w:hAnsi="Times" w:cs="Times New Roman"/>
                <w:color w:val="auto"/>
                <w:sz w:val="22"/>
                <w:szCs w:val="22"/>
              </w:rPr>
              <w:br/>
              <w:t xml:space="preserve">na prawidłowe posługiwanie się nomenklaturą chemiczną, poprawny zapis reakcji chemicznych, właściwy opis okresowych właściwości pierwiastków i powstających z ich udziałem prostych połączeń chemicznych z wykorzystaniem wody, jako fazy ciekłej oraz zapoznania z metodami otrzymywania i badania prostych związków nieorganicznych wraz z mechanizmami towarzyszących im reakcji chemicznych. Samodzielne wykonywanie doświadczeń przez studentów sprzyja opanowaniu podstaw pracy laboratoryjnej z przestrzeganiem wszelkich zasada BHP i dobrej praktyki laboratoryjnej oraz umiejętnemu </w:t>
            </w:r>
            <w:r w:rsidRPr="007A4CFF">
              <w:rPr>
                <w:rFonts w:ascii="Times" w:hAnsi="Times" w:cs="Times New Roman"/>
                <w:color w:val="auto"/>
                <w:sz w:val="22"/>
                <w:szCs w:val="22"/>
              </w:rPr>
              <w:lastRenderedPageBreak/>
              <w:t xml:space="preserve">posługiwaniu się sprzętem i szkłem laboratoryjnym. Zajęcia laboratoryjne przyczyniają się do praktycznej nauki technik pomiarowych chemii ogólnej i nieorganicznej z wykorzystaniem ich w różnych dziedzinach analitycznych. W ciągu trwania cyklu przedmiotu studenci nabywają umiejętności logicznego rozumowania oraz samodzielnego rozwiązywania problemów </w:t>
            </w:r>
            <w:r w:rsidRPr="007A4CFF">
              <w:rPr>
                <w:rFonts w:ascii="Times" w:hAnsi="Times" w:cs="Times New Roman"/>
                <w:color w:val="auto"/>
                <w:sz w:val="22"/>
                <w:szCs w:val="22"/>
              </w:rPr>
              <w:br/>
              <w:t xml:space="preserve">i zadań chemicznych, a także świadomego korzystania ze zdobytej wiedzy w sytuacjach problematycznych. </w:t>
            </w:r>
          </w:p>
          <w:p w14:paraId="24461F7F" w14:textId="77777777" w:rsidR="00710683" w:rsidRPr="007A4CFF" w:rsidRDefault="00710683" w:rsidP="00C022E8">
            <w:pPr>
              <w:spacing w:after="0" w:line="240" w:lineRule="auto"/>
              <w:jc w:val="both"/>
              <w:rPr>
                <w:rFonts w:ascii="Times" w:hAnsi="Times"/>
                <w:highlight w:val="yellow"/>
              </w:rPr>
            </w:pPr>
            <w:r w:rsidRPr="007A4CFF">
              <w:rPr>
                <w:rFonts w:ascii="Times" w:hAnsi="Times"/>
                <w:iCs/>
              </w:rPr>
              <w:t xml:space="preserve">W trakcie trwania cyklu przedmiotu Chemia ogólna </w:t>
            </w:r>
            <w:r w:rsidRPr="007A4CFF">
              <w:rPr>
                <w:rFonts w:ascii="Times" w:hAnsi="Times"/>
                <w:iCs/>
              </w:rPr>
              <w:br/>
              <w:t>i nieorganiczna, student poszerza wiedzę z zakresu: p</w:t>
            </w:r>
            <w:r w:rsidRPr="007A4CFF">
              <w:rPr>
                <w:rFonts w:ascii="Times" w:hAnsi="Times"/>
              </w:rPr>
              <w:t xml:space="preserve">odstawowych pojęć i praw chemicznych, jednostek miar SI </w:t>
            </w:r>
            <w:r w:rsidRPr="007A4CFF">
              <w:rPr>
                <w:rFonts w:ascii="Times" w:hAnsi="Times"/>
              </w:rPr>
              <w:br/>
              <w:t xml:space="preserve">i podstaw obliczeń chemicznych, budowy i właściwości materii, układu okresowego oraz właściwości chemicznych pierwiastków </w:t>
            </w:r>
            <w:r w:rsidRPr="007A4CFF">
              <w:rPr>
                <w:rFonts w:ascii="Times" w:hAnsi="Times"/>
              </w:rPr>
              <w:br/>
              <w:t xml:space="preserve">i związków chemicznych. Student potrafi przeliczać stężenia </w:t>
            </w:r>
            <w:r w:rsidRPr="007A4CFF">
              <w:rPr>
                <w:rFonts w:ascii="Times" w:hAnsi="Times"/>
              </w:rPr>
              <w:br/>
              <w:t xml:space="preserve">i jednostki. Uczestnictwo w wykładach oraz samodzielne wykonywanie doświadczeń zapoznają studenta z: mechanizmami reakcji chemicznych, kierunkowością procesów chemicznych, metodami i mechanizmami otrzymywania, rozdziału </w:t>
            </w:r>
            <w:r w:rsidRPr="007A4CFF">
              <w:rPr>
                <w:rFonts w:ascii="Times" w:hAnsi="Times"/>
              </w:rPr>
              <w:br/>
              <w:t xml:space="preserve">i oczyszczania związków nieorganicznych, zasadami wytrącania </w:t>
            </w:r>
            <w:r w:rsidRPr="007A4CFF">
              <w:rPr>
                <w:rFonts w:ascii="Times" w:hAnsi="Times"/>
              </w:rPr>
              <w:br/>
              <w:t xml:space="preserve">i rozpuszczania osadów, iloczynem rozpuszczalności. Ponadto student poznaje podział związków nieorganicznych i ich właściwości, roztwory i układy koloidalne, związki kompleksowe, roztwory wodne, równowagi w roztworach elektrolitów, stopień </w:t>
            </w:r>
            <w:r w:rsidRPr="007A4CFF">
              <w:rPr>
                <w:rFonts w:ascii="Times" w:hAnsi="Times"/>
              </w:rPr>
              <w:br/>
              <w:t>i stałą dysocjacji elektrolitów, teorie kwasowo – zasadowe, wskaźniki pH, roztwory buforowe, hydrolizę soli, stałą i stopień hydrolizy. W trakcie realizacji zadań stawianych Chemii ogólnej</w:t>
            </w:r>
            <w:r w:rsidRPr="007A4CFF">
              <w:rPr>
                <w:rFonts w:ascii="Times" w:hAnsi="Times"/>
              </w:rPr>
              <w:br/>
              <w:t xml:space="preserve"> i nieorganicznej student nabywa praktycznych umiejętności posługiwania się wagą analityczną i techniczną oraz innym sprzętem laboratoryjnym służącemu ocenie różnych właściwości chemicznych (m.in. piknometr, areometr, pH-metr) oraz szkłem laboratoryjnym. Potrafi sporządzać i rozcieńczać roztwory oraz przygotowywać, pobierać, przechowywać i przeznaczać do utylizacji wszelkiego rodzaju odczynniki chemiczne. Ponadto potrafi dokonać właściwej interpretacji uzyskanych wyników różnego rodzaju pomiarów. Student również rozumie zagrożenia dla zdrowia i życia oraz środowiska naturalnego wynikające </w:t>
            </w:r>
            <w:r w:rsidRPr="007A4CFF">
              <w:rPr>
                <w:rFonts w:ascii="Times" w:hAnsi="Times"/>
              </w:rPr>
              <w:br/>
              <w:t xml:space="preserve">z prowadzonych prac w laboratorium chemii ogólnej </w:t>
            </w:r>
            <w:r w:rsidRPr="007A4CFF">
              <w:rPr>
                <w:rFonts w:ascii="Times" w:hAnsi="Times"/>
              </w:rPr>
              <w:br/>
              <w:t>i nieorganicznej, zna zasady pierwszej pomocy w warunkach zagrożenia życia. Ponadto student zna konieczność i potrafi pracować zgodnie z przepisami BHP i POŻ oraz zasadami dobrej praktyki laboratoryjnej.</w:t>
            </w:r>
          </w:p>
        </w:tc>
      </w:tr>
      <w:tr w:rsidR="00710683" w:rsidRPr="007A4CFF" w14:paraId="70E5A0F2" w14:textId="77777777" w:rsidTr="00710683">
        <w:tc>
          <w:tcPr>
            <w:tcW w:w="3369" w:type="dxa"/>
          </w:tcPr>
          <w:p w14:paraId="0C925C6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Literatura</w:t>
            </w:r>
          </w:p>
        </w:tc>
        <w:tc>
          <w:tcPr>
            <w:tcW w:w="6095" w:type="dxa"/>
          </w:tcPr>
          <w:p w14:paraId="65EED12C"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b/>
                <w:color w:val="auto"/>
                <w:sz w:val="22"/>
                <w:szCs w:val="22"/>
              </w:rPr>
              <w:t>Literatura podstawowa:</w:t>
            </w:r>
          </w:p>
          <w:p w14:paraId="15DB8052" w14:textId="4FF96DC9" w:rsidR="00710683" w:rsidRPr="007A4CFF" w:rsidRDefault="00B56609" w:rsidP="00B56609">
            <w:pPr>
              <w:pStyle w:val="NormalWeb"/>
              <w:spacing w:before="0" w:beforeAutospacing="0" w:after="0" w:afterAutospacing="0"/>
              <w:jc w:val="both"/>
              <w:rPr>
                <w:rFonts w:ascii="Times" w:hAnsi="Times"/>
                <w:sz w:val="22"/>
                <w:szCs w:val="22"/>
              </w:rPr>
            </w:pPr>
            <w:r>
              <w:rPr>
                <w:sz w:val="22"/>
                <w:szCs w:val="22"/>
              </w:rPr>
              <w:t>1</w:t>
            </w:r>
            <w:r>
              <w:rPr>
                <w:rFonts w:ascii="Times" w:hAnsi="Times"/>
                <w:sz w:val="22"/>
                <w:szCs w:val="22"/>
              </w:rPr>
              <w:t xml:space="preserve">. </w:t>
            </w:r>
            <w:r w:rsidR="00710683" w:rsidRPr="007A4CFF">
              <w:rPr>
                <w:rFonts w:ascii="Times" w:hAnsi="Times"/>
                <w:sz w:val="22"/>
                <w:szCs w:val="22"/>
              </w:rPr>
              <w:t xml:space="preserve">Bielański A. Podstawy chemii nieorganicznej. PWN, Warszawa 2004 </w:t>
            </w:r>
          </w:p>
          <w:p w14:paraId="20D67C85" w14:textId="4B23FE2B" w:rsidR="00710683" w:rsidRPr="007A4CFF" w:rsidRDefault="00B56609" w:rsidP="00B56609">
            <w:pPr>
              <w:pStyle w:val="Normal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Pajdowski L. Chemia ogólna. PWN, Warszawa 2000</w:t>
            </w:r>
          </w:p>
          <w:p w14:paraId="5F73ACAB" w14:textId="3EDA9C40" w:rsidR="00710683" w:rsidRPr="007A4CFF" w:rsidRDefault="00B56609" w:rsidP="00B56609">
            <w:pPr>
              <w:pStyle w:val="Normal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Pauling L. Chemia. PWN, Warszawa 2001</w:t>
            </w:r>
          </w:p>
          <w:p w14:paraId="73B3F85B" w14:textId="63A91AEA" w:rsidR="00710683" w:rsidRPr="007A4CFF" w:rsidRDefault="00B56609" w:rsidP="00B56609">
            <w:pPr>
              <w:pStyle w:val="Normal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Kędryna T. Chemia ogólna z elementami biochemii, PWN, Warszawa 2005</w:t>
            </w:r>
          </w:p>
          <w:p w14:paraId="5A4BABE6" w14:textId="77777777" w:rsidR="00710683" w:rsidRPr="007A4CFF" w:rsidRDefault="00710683" w:rsidP="00C022E8">
            <w:pPr>
              <w:pStyle w:val="Default"/>
              <w:jc w:val="both"/>
              <w:rPr>
                <w:rFonts w:ascii="Times" w:hAnsi="Times" w:cs="Times New Roman"/>
                <w:b/>
                <w:color w:val="auto"/>
                <w:sz w:val="22"/>
                <w:szCs w:val="22"/>
              </w:rPr>
            </w:pPr>
            <w:r w:rsidRPr="007A4CFF">
              <w:rPr>
                <w:rFonts w:ascii="Times" w:hAnsi="Times" w:cs="Times New Roman"/>
                <w:b/>
                <w:color w:val="auto"/>
                <w:sz w:val="22"/>
                <w:szCs w:val="22"/>
              </w:rPr>
              <w:t>Literatura uzupełniająca:</w:t>
            </w:r>
          </w:p>
          <w:p w14:paraId="240E85AD" w14:textId="697A70C7" w:rsidR="00710683" w:rsidRPr="007A4CFF" w:rsidRDefault="00B56609" w:rsidP="00B56609">
            <w:pPr>
              <w:pStyle w:val="NormalWeb"/>
              <w:spacing w:before="0" w:beforeAutospacing="0" w:after="0" w:afterAutospacing="0"/>
              <w:jc w:val="both"/>
              <w:rPr>
                <w:rFonts w:ascii="Times" w:hAnsi="Times"/>
                <w:sz w:val="22"/>
                <w:szCs w:val="22"/>
              </w:rPr>
            </w:pPr>
            <w:r>
              <w:rPr>
                <w:sz w:val="22"/>
                <w:szCs w:val="22"/>
              </w:rPr>
              <w:t xml:space="preserve">1. </w:t>
            </w:r>
            <w:r w:rsidR="00710683" w:rsidRPr="007A4CFF">
              <w:rPr>
                <w:rFonts w:ascii="Times" w:hAnsi="Times"/>
                <w:sz w:val="22"/>
                <w:szCs w:val="22"/>
              </w:rPr>
              <w:t>Jones L, Atkins P. Chemia ogólna. PWN, Warszawa 2004</w:t>
            </w:r>
          </w:p>
          <w:p w14:paraId="5C2AFFA2" w14:textId="1945601B" w:rsidR="00710683" w:rsidRPr="007A4CFF" w:rsidRDefault="00B56609" w:rsidP="00B56609">
            <w:pPr>
              <w:pStyle w:val="Normal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Cox PA. Krótkie wykłady: Chemia nieorganiczna. PWN, Warszawa 2004</w:t>
            </w:r>
          </w:p>
          <w:p w14:paraId="789DD61F" w14:textId="1584AF2C" w:rsidR="00710683" w:rsidRPr="007A4CFF" w:rsidRDefault="00B56609" w:rsidP="00B56609">
            <w:pPr>
              <w:pStyle w:val="Normal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 xml:space="preserve">Jarczewski A. Chemia ogólna i analityczna dla studentów biologii. Wydawnictwa Naukowe Uniwersytetu im. A. </w:t>
            </w:r>
            <w:r w:rsidR="00710683" w:rsidRPr="007A4CFF">
              <w:rPr>
                <w:rFonts w:ascii="Times" w:hAnsi="Times"/>
                <w:sz w:val="22"/>
                <w:szCs w:val="22"/>
              </w:rPr>
              <w:lastRenderedPageBreak/>
              <w:t>Mickiewicza, Poznań 2005</w:t>
            </w:r>
          </w:p>
          <w:p w14:paraId="5A2C4F28" w14:textId="1E40E9C7" w:rsidR="00710683" w:rsidRPr="007A4CFF" w:rsidRDefault="00B56609" w:rsidP="00B56609">
            <w:pPr>
              <w:pStyle w:val="Normal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Modzelewski M, Woliński J. Pracowania chemiczna. Technika Laboratoryjna. W</w:t>
            </w:r>
            <w:r w:rsidR="00A608E6" w:rsidRPr="007A4CFF">
              <w:rPr>
                <w:rFonts w:ascii="Times" w:hAnsi="Times"/>
                <w:sz w:val="22"/>
                <w:szCs w:val="22"/>
              </w:rPr>
              <w:t>s</w:t>
            </w:r>
            <w:r w:rsidR="00710683" w:rsidRPr="007A4CFF">
              <w:rPr>
                <w:rFonts w:ascii="Times" w:hAnsi="Times"/>
                <w:sz w:val="22"/>
                <w:szCs w:val="22"/>
              </w:rPr>
              <w:t>iP, Warszawa 1999</w:t>
            </w:r>
          </w:p>
        </w:tc>
      </w:tr>
      <w:tr w:rsidR="00710683" w:rsidRPr="007A4CFF" w14:paraId="361C12C9" w14:textId="77777777" w:rsidTr="00710683">
        <w:trPr>
          <w:trHeight w:val="1125"/>
        </w:trPr>
        <w:tc>
          <w:tcPr>
            <w:tcW w:w="3369" w:type="dxa"/>
          </w:tcPr>
          <w:p w14:paraId="345C67F0"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Metody i kryteria oceniania</w:t>
            </w:r>
          </w:p>
        </w:tc>
        <w:tc>
          <w:tcPr>
            <w:tcW w:w="6095" w:type="dxa"/>
            <w:shd w:val="clear" w:color="auto" w:fill="auto"/>
          </w:tcPr>
          <w:p w14:paraId="580C3E20"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rPr>
              <w:t xml:space="preserve">Podstawą do zaliczenia przedmiotu jest: obecność, pozytywna ocena wystawiona przez prowadzącego laboratoria (na podstawie ilości punktów uzyskanych przez studenta w trakcie ćwiczeń) </w:t>
            </w:r>
            <w:r w:rsidRPr="007A4CFF">
              <w:rPr>
                <w:rFonts w:ascii="Times" w:hAnsi="Times"/>
              </w:rPr>
              <w:br/>
              <w:t>oraz przestrzeganie zasad ujętych w Regulaminie Dydaktycznym Katedry i Zakładu Chemii Fizycznej.</w:t>
            </w:r>
          </w:p>
          <w:p w14:paraId="68B82697"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7BAD6E4E" w14:textId="77777777" w:rsidR="00710683" w:rsidRPr="007A4CFF" w:rsidRDefault="00710683" w:rsidP="00C022E8">
            <w:pPr>
              <w:pStyle w:val="Header"/>
              <w:tabs>
                <w:tab w:val="clear" w:pos="4536"/>
                <w:tab w:val="clear" w:pos="9072"/>
              </w:tabs>
              <w:jc w:val="both"/>
              <w:rPr>
                <w:rFonts w:ascii="Times" w:hAnsi="Times"/>
                <w:bCs/>
              </w:rPr>
            </w:pPr>
            <w:r w:rsidRPr="007A4CFF">
              <w:rPr>
                <w:rFonts w:ascii="Times" w:hAnsi="Times"/>
                <w:b/>
                <w:bCs/>
              </w:rPr>
              <w:t>Wykłady</w:t>
            </w:r>
            <w:r w:rsidRPr="007A4CFF">
              <w:rPr>
                <w:rFonts w:ascii="Times" w:hAnsi="Times"/>
                <w:bCs/>
              </w:rPr>
              <w:t>: zaliczenie odbywa się na podstawie egzaminu teoretycznego.</w:t>
            </w:r>
          </w:p>
          <w:p w14:paraId="476DA56A" w14:textId="77777777" w:rsidR="00710683" w:rsidRPr="007A4CFF" w:rsidRDefault="00710683" w:rsidP="00C022E8">
            <w:pPr>
              <w:pStyle w:val="Header"/>
              <w:tabs>
                <w:tab w:val="clear" w:pos="4536"/>
                <w:tab w:val="clear" w:pos="9072"/>
              </w:tabs>
              <w:jc w:val="both"/>
              <w:rPr>
                <w:rFonts w:ascii="Times" w:hAnsi="Times"/>
                <w:bCs/>
              </w:rPr>
            </w:pPr>
          </w:p>
          <w:p w14:paraId="546FAFBE" w14:textId="77777777" w:rsidR="00710683" w:rsidRPr="007A4CFF" w:rsidRDefault="00710683" w:rsidP="00C022E8">
            <w:pPr>
              <w:pStyle w:val="Header"/>
              <w:tabs>
                <w:tab w:val="clear" w:pos="4536"/>
                <w:tab w:val="clear" w:pos="9072"/>
              </w:tabs>
              <w:jc w:val="both"/>
              <w:rPr>
                <w:rFonts w:ascii="Times" w:hAnsi="Times"/>
                <w:bCs/>
              </w:rPr>
            </w:pPr>
            <w:r w:rsidRPr="007A4CFF">
              <w:rPr>
                <w:rFonts w:ascii="Times" w:hAnsi="Times"/>
                <w:b/>
                <w:bCs/>
              </w:rPr>
              <w:t xml:space="preserve">Egzamin końcowy teoretyczny: </w:t>
            </w:r>
            <w:r w:rsidRPr="007A4CFF">
              <w:rPr>
                <w:rFonts w:ascii="Times" w:hAnsi="Times"/>
                <w:bCs/>
              </w:rPr>
              <w:t>zaliczenie przedmiotu Chemia ogólna i nieorganiczna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Skala ocen ma charakter liniowy, zgodnie z poniższą zależnością:</w:t>
            </w:r>
          </w:p>
          <w:p w14:paraId="5BB5FCDD" w14:textId="77777777" w:rsidR="00710683" w:rsidRPr="007A4CFF" w:rsidRDefault="00710683" w:rsidP="00C022E8">
            <w:pPr>
              <w:pStyle w:val="Header"/>
              <w:tabs>
                <w:tab w:val="clear" w:pos="4536"/>
                <w:tab w:val="clear" w:pos="9072"/>
              </w:tabs>
              <w:jc w:val="both"/>
              <w:rPr>
                <w:rFonts w:ascii="Times" w:hAnsi="Times"/>
                <w:bCs/>
              </w:rPr>
            </w:pPr>
          </w:p>
          <w:tbl>
            <w:tblPr>
              <w:tblStyle w:val="TableGrid"/>
              <w:tblW w:w="0" w:type="auto"/>
              <w:jc w:val="center"/>
              <w:tblLayout w:type="fixed"/>
              <w:tblLook w:val="04A0" w:firstRow="1" w:lastRow="0" w:firstColumn="1" w:lastColumn="0" w:noHBand="0" w:noVBand="1"/>
            </w:tblPr>
            <w:tblGrid>
              <w:gridCol w:w="2255"/>
              <w:gridCol w:w="1772"/>
            </w:tblGrid>
            <w:tr w:rsidR="00710683" w:rsidRPr="007A4CFF" w14:paraId="01FA8F2C" w14:textId="77777777" w:rsidTr="00710683">
              <w:trPr>
                <w:jc w:val="center"/>
              </w:trPr>
              <w:tc>
                <w:tcPr>
                  <w:tcW w:w="2255" w:type="dxa"/>
                  <w:vAlign w:val="center"/>
                </w:tcPr>
                <w:p w14:paraId="6FB29940"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Procent możliwych punktów do zdobycia</w:t>
                  </w:r>
                </w:p>
              </w:tc>
              <w:tc>
                <w:tcPr>
                  <w:tcW w:w="1772" w:type="dxa"/>
                  <w:vAlign w:val="center"/>
                </w:tcPr>
                <w:p w14:paraId="31AE2CD4"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Ocena</w:t>
                  </w:r>
                </w:p>
              </w:tc>
            </w:tr>
            <w:tr w:rsidR="00710683" w:rsidRPr="007A4CFF" w14:paraId="0D0D913E" w14:textId="77777777" w:rsidTr="00710683">
              <w:trPr>
                <w:jc w:val="center"/>
              </w:trPr>
              <w:tc>
                <w:tcPr>
                  <w:tcW w:w="2255" w:type="dxa"/>
                </w:tcPr>
                <w:p w14:paraId="04532969"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91-100%</w:t>
                  </w:r>
                </w:p>
              </w:tc>
              <w:tc>
                <w:tcPr>
                  <w:tcW w:w="1772" w:type="dxa"/>
                </w:tcPr>
                <w:p w14:paraId="05684AE3"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Bardzo dobry</w:t>
                  </w:r>
                </w:p>
              </w:tc>
            </w:tr>
            <w:tr w:rsidR="00710683" w:rsidRPr="007A4CFF" w14:paraId="165AA3BC" w14:textId="77777777" w:rsidTr="00710683">
              <w:trPr>
                <w:jc w:val="center"/>
              </w:trPr>
              <w:tc>
                <w:tcPr>
                  <w:tcW w:w="2255" w:type="dxa"/>
                </w:tcPr>
                <w:p w14:paraId="5C89B73D"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81-90%</w:t>
                  </w:r>
                </w:p>
              </w:tc>
              <w:tc>
                <w:tcPr>
                  <w:tcW w:w="1772" w:type="dxa"/>
                </w:tcPr>
                <w:p w14:paraId="2A478F8B"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 plus</w:t>
                  </w:r>
                </w:p>
              </w:tc>
            </w:tr>
            <w:tr w:rsidR="00710683" w:rsidRPr="007A4CFF" w14:paraId="7F6998C4" w14:textId="77777777" w:rsidTr="00710683">
              <w:trPr>
                <w:jc w:val="center"/>
              </w:trPr>
              <w:tc>
                <w:tcPr>
                  <w:tcW w:w="2255" w:type="dxa"/>
                </w:tcPr>
                <w:p w14:paraId="2E482DC7"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71-80%</w:t>
                  </w:r>
                </w:p>
              </w:tc>
              <w:tc>
                <w:tcPr>
                  <w:tcW w:w="1772" w:type="dxa"/>
                </w:tcPr>
                <w:p w14:paraId="2210F3E7"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w:t>
                  </w:r>
                </w:p>
              </w:tc>
            </w:tr>
            <w:tr w:rsidR="00710683" w:rsidRPr="007A4CFF" w14:paraId="3A0B8E75" w14:textId="77777777" w:rsidTr="00710683">
              <w:trPr>
                <w:jc w:val="center"/>
              </w:trPr>
              <w:tc>
                <w:tcPr>
                  <w:tcW w:w="2255" w:type="dxa"/>
                </w:tcPr>
                <w:p w14:paraId="11168BB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61-70%</w:t>
                  </w:r>
                </w:p>
              </w:tc>
              <w:tc>
                <w:tcPr>
                  <w:tcW w:w="1772" w:type="dxa"/>
                </w:tcPr>
                <w:p w14:paraId="28FAD6B4"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 plus</w:t>
                  </w:r>
                </w:p>
              </w:tc>
            </w:tr>
            <w:tr w:rsidR="00710683" w:rsidRPr="007A4CFF" w14:paraId="7F76923F" w14:textId="77777777" w:rsidTr="00710683">
              <w:trPr>
                <w:jc w:val="center"/>
              </w:trPr>
              <w:tc>
                <w:tcPr>
                  <w:tcW w:w="2255" w:type="dxa"/>
                </w:tcPr>
                <w:p w14:paraId="6864FAE3"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51-60%</w:t>
                  </w:r>
                </w:p>
              </w:tc>
              <w:tc>
                <w:tcPr>
                  <w:tcW w:w="1772" w:type="dxa"/>
                </w:tcPr>
                <w:p w14:paraId="04F9D53F"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w:t>
                  </w:r>
                </w:p>
              </w:tc>
            </w:tr>
            <w:tr w:rsidR="00710683" w:rsidRPr="007A4CFF" w14:paraId="6AA12109" w14:textId="77777777" w:rsidTr="00710683">
              <w:trPr>
                <w:jc w:val="center"/>
              </w:trPr>
              <w:tc>
                <w:tcPr>
                  <w:tcW w:w="2255" w:type="dxa"/>
                </w:tcPr>
                <w:p w14:paraId="02D57C3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0-50%</w:t>
                  </w:r>
                </w:p>
              </w:tc>
              <w:tc>
                <w:tcPr>
                  <w:tcW w:w="1772" w:type="dxa"/>
                </w:tcPr>
                <w:p w14:paraId="530B113D"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Niedostateczny</w:t>
                  </w:r>
                </w:p>
              </w:tc>
            </w:tr>
          </w:tbl>
          <w:p w14:paraId="427D38E0" w14:textId="77777777" w:rsidR="00710683" w:rsidRPr="007A4CFF" w:rsidRDefault="00710683" w:rsidP="00C022E8">
            <w:pPr>
              <w:widowControl w:val="0"/>
              <w:spacing w:after="0" w:line="240" w:lineRule="auto"/>
              <w:jc w:val="both"/>
              <w:rPr>
                <w:rFonts w:ascii="Times" w:hAnsi="Times"/>
                <w:b/>
                <w:bCs/>
              </w:rPr>
            </w:pPr>
          </w:p>
          <w:p w14:paraId="58FBC4B6" w14:textId="77777777" w:rsidR="00710683" w:rsidRPr="007A4CFF" w:rsidRDefault="00710683" w:rsidP="00C022E8">
            <w:pPr>
              <w:widowControl w:val="0"/>
              <w:spacing w:after="0" w:line="240" w:lineRule="auto"/>
              <w:jc w:val="both"/>
              <w:rPr>
                <w:rFonts w:ascii="Times" w:hAnsi="Times"/>
                <w:bCs/>
              </w:rPr>
            </w:pPr>
            <w:r w:rsidRPr="007A4CFF">
              <w:rPr>
                <w:rFonts w:ascii="Times" w:hAnsi="Times"/>
                <w:b/>
                <w:bCs/>
                <w:iCs/>
              </w:rPr>
              <w:t>Laboratoria</w:t>
            </w:r>
            <w:r w:rsidRPr="007A4CFF">
              <w:rPr>
                <w:rFonts w:ascii="Times" w:hAnsi="Times"/>
                <w:bCs/>
              </w:rPr>
              <w:t>: na podstawie zaliczenia. W</w:t>
            </w:r>
            <w:r w:rsidRPr="007A4CFF">
              <w:rPr>
                <w:rFonts w:ascii="Times" w:hAnsi="Times"/>
              </w:rPr>
              <w:t xml:space="preserve"> trakcie jednego ćwiczenia student oceniany jest na podstawie stopnia merytorycznego przygotowania do ćwiczenia (0-4 punktów), jakości wykonywania zadań i poleceń (0-2 punktów), opracowania przeprowadzonych doświadczeń w postaci raportu (0-4 punktów) oraz kolokwium (0-50 punktów) po wykonaniu wszystkich dwunastu ćwiczeń. </w:t>
            </w:r>
            <w:r w:rsidRPr="007A4CFF">
              <w:rPr>
                <w:rFonts w:ascii="Times" w:hAnsi="Times" w:cs="Tahoma"/>
                <w:bCs/>
                <w:szCs w:val="28"/>
              </w:rPr>
              <w:t xml:space="preserve">Kolokwium z przedmiotu Chemia ogólna i nieorganiczna składa się z 10 pytań zamkniętych o charakterze pytań testowych </w:t>
            </w:r>
            <w:r w:rsidRPr="007A4CFF">
              <w:rPr>
                <w:rFonts w:ascii="Times" w:hAnsi="Times"/>
                <w:bCs/>
              </w:rPr>
              <w:t>wielokrotnego wyboru z jedną poprawną odpowiedzią</w:t>
            </w:r>
            <w:r w:rsidRPr="007A4CFF">
              <w:rPr>
                <w:rFonts w:ascii="Times" w:hAnsi="Times" w:cs="Tahoma"/>
                <w:bCs/>
                <w:szCs w:val="28"/>
              </w:rPr>
              <w:t xml:space="preserve"> 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rPr>
                    <m:t>15</m:t>
                  </m:r>
                </m:den>
              </m:f>
              <m:r>
                <w:rPr>
                  <w:rFonts w:ascii="Cambria Math" w:hAnsi="Cambria Math" w:cs="Tahoma"/>
                  <w:szCs w:val="28"/>
                </w:rPr>
                <m:t>∙50</m:t>
              </m:r>
            </m:oMath>
            <w:r w:rsidRPr="007A4CFF">
              <w:rPr>
                <w:rFonts w:ascii="Times" w:hAnsi="Times" w:cs="Tahoma"/>
                <w:bCs/>
                <w:szCs w:val="28"/>
              </w:rPr>
              <w:t xml:space="preserve">, gdzie x oznacza sumę punktów zdobytych na podstawie poprawności rozwiązywanych zadań / problemów. Punkty za kolokwium będą uznawane w przypadku zdobycia minimum 30% maksymalnej ilości punktów. </w:t>
            </w:r>
            <w:r w:rsidRPr="007A4CFF">
              <w:rPr>
                <w:rFonts w:ascii="Times" w:hAnsi="Times"/>
              </w:rPr>
              <w:t xml:space="preserve">Celem uzyskania zaliczenia z laboratorium należy zdobyć minimum 51% z wszystkich możliwych punktów do zdobycia oraz oddać poprawnie wypełnione raporty z przeprowadzonych doświadczeń. </w:t>
            </w:r>
          </w:p>
          <w:p w14:paraId="4DB66411" w14:textId="77777777" w:rsidR="00710683" w:rsidRPr="007A4CFF" w:rsidRDefault="00710683" w:rsidP="00C022E8">
            <w:pPr>
              <w:widowControl w:val="0"/>
              <w:spacing w:after="0" w:line="240" w:lineRule="auto"/>
              <w:jc w:val="both"/>
              <w:rPr>
                <w:rFonts w:ascii="Times" w:hAnsi="Times"/>
              </w:rPr>
            </w:pPr>
          </w:p>
          <w:p w14:paraId="6929B3DE" w14:textId="77777777" w:rsidR="00710683" w:rsidRPr="007A4CFF" w:rsidRDefault="00710683" w:rsidP="00C022E8">
            <w:pPr>
              <w:widowControl w:val="0"/>
              <w:spacing w:after="0" w:line="240" w:lineRule="auto"/>
              <w:jc w:val="both"/>
              <w:rPr>
                <w:rFonts w:ascii="Times" w:hAnsi="Times"/>
              </w:rPr>
            </w:pPr>
            <w:r w:rsidRPr="007A4CFF">
              <w:rPr>
                <w:rFonts w:ascii="Times" w:hAnsi="Times"/>
              </w:rPr>
              <w:t xml:space="preserve">Szczegółowe kryteria oceniania zawarte są w regulaminie </w:t>
            </w:r>
            <w:r w:rsidRPr="007A4CFF">
              <w:rPr>
                <w:rFonts w:ascii="Times" w:hAnsi="Times"/>
              </w:rPr>
              <w:lastRenderedPageBreak/>
              <w:t>przedmiotowym dostępnym w Katedrze i Zakładzie Chemii Fizycznej.</w:t>
            </w:r>
          </w:p>
          <w:p w14:paraId="7FE647BA"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405AA2FB"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Egzamin końcowy teoretyczny </w:t>
            </w:r>
            <w:r w:rsidRPr="007A4CFF">
              <w:rPr>
                <w:rFonts w:ascii="Times" w:hAnsi="Times"/>
                <w:bCs/>
                <w:iCs/>
              </w:rPr>
              <w:t>&gt; 51%</w:t>
            </w:r>
            <w:r w:rsidRPr="007A4CFF">
              <w:rPr>
                <w:rFonts w:ascii="Times" w:hAnsi="Times"/>
                <w:iCs/>
              </w:rPr>
              <w:t xml:space="preserve"> (W1, W2, W3, W4, W5, W6, W8, U1, U3, U4, U5, U8, U11, K1, K2)</w:t>
            </w:r>
          </w:p>
          <w:p w14:paraId="702B4D20"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Kolokwium teoretyczne</w:t>
            </w:r>
            <w:r w:rsidRPr="007A4CFF">
              <w:rPr>
                <w:rFonts w:ascii="Times" w:hAnsi="Times"/>
                <w:bCs/>
                <w:iCs/>
              </w:rPr>
              <w:t xml:space="preserve"> &gt; 30%</w:t>
            </w:r>
            <w:r w:rsidRPr="007A4CFF">
              <w:rPr>
                <w:rFonts w:ascii="Times" w:hAnsi="Times"/>
                <w:iCs/>
              </w:rPr>
              <w:t xml:space="preserve"> (W1, W2, W3, W4, W5, W6, W7, W8, U1, U3, U4, U5, U8, U11, K1, K2)</w:t>
            </w:r>
          </w:p>
          <w:p w14:paraId="483AAB94"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Praktyczne wykonanie ćwiczeń </w:t>
            </w:r>
            <w:r w:rsidRPr="007A4CFF">
              <w:rPr>
                <w:rFonts w:ascii="Times" w:hAnsi="Times"/>
                <w:bCs/>
                <w:iCs/>
              </w:rPr>
              <w:t>(0-2</w:t>
            </w:r>
            <w:r w:rsidRPr="007A4CFF">
              <w:rPr>
                <w:rFonts w:ascii="Times" w:hAnsi="Times"/>
                <w:b/>
                <w:bCs/>
                <w:iCs/>
              </w:rPr>
              <w:t xml:space="preserve"> </w:t>
            </w:r>
            <w:r w:rsidRPr="007A4CFF">
              <w:rPr>
                <w:rFonts w:ascii="Times" w:hAnsi="Times"/>
                <w:bCs/>
                <w:iCs/>
              </w:rPr>
              <w:t>punktów)</w:t>
            </w:r>
            <w:r w:rsidRPr="007A4CFF">
              <w:rPr>
                <w:rFonts w:ascii="Times" w:hAnsi="Times"/>
                <w:iCs/>
              </w:rPr>
              <w:t xml:space="preserve"> (W1, W2, W3, W4, W5, W6, W7, W8, W9, U1, U2, U3, U4, U5, U6, U7, U8, U9, U10, U11, K1, K2, K3)</w:t>
            </w:r>
          </w:p>
          <w:p w14:paraId="0DD5166C"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(0-4</w:t>
            </w:r>
            <w:r w:rsidRPr="007A4CFF">
              <w:rPr>
                <w:rFonts w:ascii="Times" w:hAnsi="Times"/>
                <w:b/>
                <w:iCs/>
              </w:rPr>
              <w:t xml:space="preserve"> </w:t>
            </w:r>
            <w:r w:rsidRPr="007A4CFF">
              <w:rPr>
                <w:rFonts w:ascii="Times" w:hAnsi="Times"/>
                <w:bCs/>
                <w:iCs/>
              </w:rPr>
              <w:t>punktów) (</w:t>
            </w:r>
            <w:r w:rsidRPr="007A4CFF">
              <w:rPr>
                <w:rFonts w:ascii="Times" w:hAnsi="Times"/>
                <w:iCs/>
              </w:rPr>
              <w:t>W1, W2, W3, W4, W5, W6, W7, W8, W9, U1, U3, U4, U5, U8, U11, K1, K2, K3)</w:t>
            </w:r>
          </w:p>
          <w:p w14:paraId="42C9F5EA"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Merytoryczne przygotowanie do zajęć </w:t>
            </w:r>
            <w:r w:rsidRPr="007A4CFF">
              <w:rPr>
                <w:rFonts w:ascii="Times" w:hAnsi="Times"/>
                <w:bCs/>
                <w:iCs/>
              </w:rPr>
              <w:t>(0-4 punktów)</w:t>
            </w:r>
            <w:r w:rsidRPr="007A4CFF">
              <w:rPr>
                <w:rFonts w:ascii="Times" w:hAnsi="Times"/>
                <w:iCs/>
              </w:rPr>
              <w:t xml:space="preserve"> (W1, W2, W3, W4, W5, W6, W7, W8, W9, U1, U2, U3, U4, U5, U6, U7, U8, U9, U10, U11, K1, K2, K3)</w:t>
            </w:r>
          </w:p>
          <w:p w14:paraId="58EBF330" w14:textId="77777777" w:rsidR="00710683" w:rsidRPr="007A4CFF" w:rsidRDefault="00710683" w:rsidP="00C022E8">
            <w:pPr>
              <w:autoSpaceDE w:val="0"/>
              <w:autoSpaceDN w:val="0"/>
              <w:adjustRightInd w:val="0"/>
              <w:spacing w:after="0" w:line="240" w:lineRule="auto"/>
              <w:jc w:val="both"/>
              <w:rPr>
                <w:rFonts w:ascii="Times" w:hAnsi="Times"/>
                <w:iCs/>
              </w:rPr>
            </w:pPr>
          </w:p>
          <w:p w14:paraId="6EDD68D4"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Seminaria:</w:t>
            </w:r>
          </w:p>
          <w:p w14:paraId="3F0B788A" w14:textId="77777777" w:rsidR="00710683" w:rsidRPr="007A4CFF" w:rsidRDefault="00710683" w:rsidP="006A4784">
            <w:pPr>
              <w:pStyle w:val="ListParagraph"/>
              <w:numPr>
                <w:ilvl w:val="0"/>
                <w:numId w:val="154"/>
              </w:numPr>
              <w:autoSpaceDE w:val="0"/>
              <w:autoSpaceDN w:val="0"/>
              <w:adjustRightInd w:val="0"/>
              <w:spacing w:after="0" w:line="240" w:lineRule="auto"/>
              <w:jc w:val="both"/>
              <w:rPr>
                <w:rFonts w:ascii="Times" w:hAnsi="Times"/>
                <w:iCs/>
              </w:rPr>
            </w:pPr>
            <w:r w:rsidRPr="007A4CFF">
              <w:rPr>
                <w:rFonts w:ascii="Times" w:hAnsi="Times"/>
                <w:iCs/>
              </w:rPr>
              <w:t>nie dotyczy</w:t>
            </w:r>
          </w:p>
        </w:tc>
      </w:tr>
      <w:tr w:rsidR="00710683" w:rsidRPr="007A4CFF" w14:paraId="1F783FDB" w14:textId="77777777" w:rsidTr="00710683">
        <w:tc>
          <w:tcPr>
            <w:tcW w:w="3369" w:type="dxa"/>
          </w:tcPr>
          <w:p w14:paraId="6E097BE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Praktyki zawodowe w ramach przedmiotu</w:t>
            </w:r>
          </w:p>
        </w:tc>
        <w:tc>
          <w:tcPr>
            <w:tcW w:w="6095" w:type="dxa"/>
            <w:vAlign w:val="center"/>
          </w:tcPr>
          <w:p w14:paraId="7CE2AF9E" w14:textId="77777777" w:rsidR="00710683" w:rsidRPr="007A4CFF" w:rsidRDefault="00710683" w:rsidP="00C022E8">
            <w:pPr>
              <w:widowControl w:val="0"/>
              <w:spacing w:after="0" w:line="250" w:lineRule="exact"/>
              <w:rPr>
                <w:rFonts w:ascii="Times" w:hAnsi="Times"/>
                <w:b/>
              </w:rPr>
            </w:pPr>
            <w:r w:rsidRPr="007A4CFF">
              <w:rPr>
                <w:rFonts w:ascii="Times" w:hAnsi="Times"/>
                <w:iCs/>
                <w:lang w:eastAsia="pl-PL"/>
              </w:rPr>
              <w:t>W ramach przedmiotu nie odbywają się praktyki zawodowe</w:t>
            </w:r>
          </w:p>
        </w:tc>
      </w:tr>
    </w:tbl>
    <w:p w14:paraId="633666FC" w14:textId="77777777" w:rsidR="00710683" w:rsidRPr="007A4CFF" w:rsidRDefault="00710683" w:rsidP="00C022E8">
      <w:pPr>
        <w:spacing w:after="0" w:line="240" w:lineRule="auto"/>
        <w:ind w:left="1440"/>
        <w:contextualSpacing/>
        <w:jc w:val="both"/>
        <w:rPr>
          <w:rFonts w:ascii="Times" w:hAnsi="Times"/>
          <w:b/>
          <w:lang w:eastAsia="pl-PL"/>
        </w:rPr>
      </w:pPr>
    </w:p>
    <w:p w14:paraId="3919B4C1" w14:textId="77777777" w:rsidR="00710683" w:rsidRPr="007A4CFF" w:rsidRDefault="00710683" w:rsidP="00C022E8">
      <w:pPr>
        <w:spacing w:after="0" w:line="240" w:lineRule="auto"/>
        <w:contextualSpacing/>
        <w:jc w:val="both"/>
        <w:rPr>
          <w:rFonts w:ascii="Times" w:hAnsi="Times"/>
          <w:b/>
          <w:lang w:eastAsia="pl-PL"/>
        </w:rPr>
      </w:pPr>
    </w:p>
    <w:p w14:paraId="2A381679" w14:textId="0973285F" w:rsidR="00710683" w:rsidRPr="007A4CFF" w:rsidRDefault="00AA242A" w:rsidP="00AA242A">
      <w:pPr>
        <w:spacing w:after="0" w:line="240" w:lineRule="auto"/>
        <w:contextualSpacing/>
        <w:jc w:val="both"/>
        <w:rPr>
          <w:rFonts w:ascii="Times" w:hAnsi="Times"/>
          <w:b/>
          <w:lang w:eastAsia="pl-PL"/>
        </w:rPr>
      </w:pPr>
      <w:r>
        <w:rPr>
          <w:rFonts w:ascii="Times New Roman" w:hAnsi="Times New Roman" w:cs="Times New Roman"/>
          <w:b/>
          <w:lang w:eastAsia="pl-PL"/>
        </w:rPr>
        <w:t xml:space="preserve">B) </w:t>
      </w:r>
      <w:r w:rsidR="00710683" w:rsidRPr="007A4CFF">
        <w:rPr>
          <w:rFonts w:ascii="Times" w:hAnsi="Times"/>
          <w:b/>
          <w:lang w:eastAsia="pl-PL"/>
        </w:rPr>
        <w:t xml:space="preserve">Opis przedmiotu cyklu </w:t>
      </w:r>
    </w:p>
    <w:p w14:paraId="44C2E8F0" w14:textId="77777777" w:rsidR="00710683" w:rsidRPr="007A4CFF" w:rsidRDefault="00710683" w:rsidP="00C022E8">
      <w:pPr>
        <w:spacing w:after="0" w:line="240" w:lineRule="auto"/>
        <w:ind w:left="1080"/>
        <w:contextualSpacing/>
        <w:jc w:val="both"/>
        <w:rPr>
          <w:rFonts w:ascii="Times" w:hAnsi="Times"/>
          <w: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710683" w:rsidRPr="007A4CFF" w14:paraId="0E34FEF7" w14:textId="77777777" w:rsidTr="00710683">
        <w:tc>
          <w:tcPr>
            <w:tcW w:w="3369" w:type="dxa"/>
          </w:tcPr>
          <w:p w14:paraId="046F15E2"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tc>
        <w:tc>
          <w:tcPr>
            <w:tcW w:w="5691" w:type="dxa"/>
          </w:tcPr>
          <w:p w14:paraId="34A738A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77924A69" w14:textId="77777777" w:rsidTr="00710683">
        <w:tc>
          <w:tcPr>
            <w:tcW w:w="3369" w:type="dxa"/>
          </w:tcPr>
          <w:p w14:paraId="22260839"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Cykl dydaktyczny, w którym przedmiot jest realizowany</w:t>
            </w:r>
          </w:p>
        </w:tc>
        <w:tc>
          <w:tcPr>
            <w:tcW w:w="5691" w:type="dxa"/>
            <w:vAlign w:val="center"/>
          </w:tcPr>
          <w:p w14:paraId="281638EB" w14:textId="77777777" w:rsidR="00710683" w:rsidRPr="007A4CFF" w:rsidRDefault="00710683" w:rsidP="00C022E8">
            <w:pPr>
              <w:spacing w:after="0" w:line="240" w:lineRule="auto"/>
              <w:rPr>
                <w:rFonts w:ascii="Times" w:hAnsi="Times"/>
                <w:b/>
                <w:lang w:eastAsia="pl-PL"/>
              </w:rPr>
            </w:pPr>
            <w:r w:rsidRPr="007A4CFF">
              <w:rPr>
                <w:rFonts w:ascii="Times" w:hAnsi="Times"/>
                <w:b/>
                <w:lang w:eastAsia="pl-PL"/>
              </w:rPr>
              <w:t>Semestr I, rok I</w:t>
            </w:r>
          </w:p>
        </w:tc>
      </w:tr>
      <w:tr w:rsidR="00710683" w:rsidRPr="007A4CFF" w14:paraId="42FD9304" w14:textId="77777777" w:rsidTr="00710683">
        <w:tc>
          <w:tcPr>
            <w:tcW w:w="3369" w:type="dxa"/>
          </w:tcPr>
          <w:p w14:paraId="423DA37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Sposób zaliczenia przedmiotu w cyklu</w:t>
            </w:r>
          </w:p>
        </w:tc>
        <w:tc>
          <w:tcPr>
            <w:tcW w:w="5691" w:type="dxa"/>
            <w:vAlign w:val="center"/>
          </w:tcPr>
          <w:p w14:paraId="51B40549" w14:textId="77777777" w:rsidR="00710683" w:rsidRPr="007A4CFF" w:rsidRDefault="00710683" w:rsidP="00C022E8">
            <w:pPr>
              <w:spacing w:after="0" w:line="240" w:lineRule="auto"/>
              <w:rPr>
                <w:rFonts w:ascii="Times" w:hAnsi="Times"/>
                <w:b/>
                <w:lang w:eastAsia="pl-PL"/>
              </w:rPr>
            </w:pPr>
            <w:r w:rsidRPr="007A4CFF">
              <w:rPr>
                <w:rFonts w:ascii="Times" w:hAnsi="Times"/>
                <w:b/>
                <w:bCs/>
                <w:lang w:eastAsia="pl-PL"/>
              </w:rPr>
              <w:t xml:space="preserve">Wykłady: </w:t>
            </w:r>
            <w:r w:rsidRPr="007A4CFF">
              <w:rPr>
                <w:rFonts w:ascii="Times" w:hAnsi="Times"/>
                <w:bCs/>
                <w:lang w:eastAsia="pl-PL"/>
              </w:rPr>
              <w:t>egzamin</w:t>
            </w:r>
          </w:p>
          <w:p w14:paraId="023B9631" w14:textId="77777777" w:rsidR="00710683" w:rsidRPr="007A4CFF" w:rsidRDefault="00710683" w:rsidP="00C022E8">
            <w:pPr>
              <w:spacing w:after="0" w:line="240" w:lineRule="auto"/>
              <w:rPr>
                <w:rFonts w:ascii="Times" w:hAnsi="Times"/>
                <w:b/>
                <w:lang w:eastAsia="pl-PL"/>
              </w:rPr>
            </w:pPr>
            <w:r w:rsidRPr="007A4CFF">
              <w:rPr>
                <w:rFonts w:ascii="Times" w:hAnsi="Times"/>
                <w:b/>
                <w:bCs/>
                <w:iCs/>
              </w:rPr>
              <w:t>Laboratoria</w:t>
            </w:r>
            <w:r w:rsidRPr="007A4CFF">
              <w:rPr>
                <w:rFonts w:ascii="Times" w:hAnsi="Times"/>
                <w:b/>
                <w:bCs/>
                <w:lang w:eastAsia="pl-PL"/>
              </w:rPr>
              <w:t xml:space="preserve">: </w:t>
            </w:r>
            <w:r w:rsidRPr="007A4CFF">
              <w:rPr>
                <w:rFonts w:ascii="Times" w:hAnsi="Times"/>
                <w:bCs/>
                <w:lang w:eastAsia="pl-PL"/>
              </w:rPr>
              <w:t>egzamin</w:t>
            </w:r>
          </w:p>
        </w:tc>
      </w:tr>
      <w:tr w:rsidR="00710683" w:rsidRPr="007A4CFF" w14:paraId="640B4D24" w14:textId="77777777" w:rsidTr="00710683">
        <w:tc>
          <w:tcPr>
            <w:tcW w:w="3369" w:type="dxa"/>
          </w:tcPr>
          <w:p w14:paraId="14FDE9A8"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Forma(y) i liczba godzin zajęć oraz sposoby ich zaliczenia</w:t>
            </w:r>
          </w:p>
        </w:tc>
        <w:tc>
          <w:tcPr>
            <w:tcW w:w="5691" w:type="dxa"/>
          </w:tcPr>
          <w:p w14:paraId="6BF99D68" w14:textId="55180D89" w:rsidR="00710683" w:rsidRPr="007A4CFF" w:rsidRDefault="00710683" w:rsidP="00C022E8">
            <w:pPr>
              <w:spacing w:after="0" w:line="240" w:lineRule="auto"/>
              <w:rPr>
                <w:rFonts w:ascii="Times" w:hAnsi="Times"/>
                <w:b/>
              </w:rPr>
            </w:pPr>
            <w:r w:rsidRPr="007A4CFF">
              <w:rPr>
                <w:rFonts w:ascii="Times" w:hAnsi="Times"/>
                <w:b/>
                <w:bCs/>
              </w:rPr>
              <w:t xml:space="preserve">Wykłady: </w:t>
            </w:r>
            <w:r w:rsidRPr="007A4CFF">
              <w:rPr>
                <w:rFonts w:ascii="Times" w:hAnsi="Times"/>
                <w:bCs/>
              </w:rPr>
              <w:t xml:space="preserve">15 godzin </w:t>
            </w:r>
            <w:r w:rsidR="00A608E6">
              <w:rPr>
                <w:rFonts w:ascii="Times" w:hAnsi="Times"/>
                <w:bCs/>
              </w:rPr>
              <w:t>–</w:t>
            </w:r>
            <w:r w:rsidRPr="007A4CFF">
              <w:rPr>
                <w:rFonts w:ascii="Times" w:hAnsi="Times"/>
                <w:bCs/>
              </w:rPr>
              <w:t xml:space="preserve"> egzamin</w:t>
            </w:r>
          </w:p>
          <w:p w14:paraId="621894A4" w14:textId="333075CA" w:rsidR="00710683" w:rsidRPr="007A4CFF" w:rsidRDefault="00710683" w:rsidP="00C022E8">
            <w:pPr>
              <w:spacing w:after="0" w:line="240" w:lineRule="auto"/>
              <w:rPr>
                <w:rFonts w:ascii="Times" w:hAnsi="Times"/>
                <w:b/>
              </w:rPr>
            </w:pPr>
            <w:r w:rsidRPr="007A4CFF">
              <w:rPr>
                <w:rFonts w:ascii="Times" w:hAnsi="Times"/>
                <w:b/>
                <w:bCs/>
                <w:iCs/>
              </w:rPr>
              <w:t>Laboratoria</w:t>
            </w:r>
            <w:r w:rsidRPr="007A4CFF">
              <w:rPr>
                <w:rFonts w:ascii="Times" w:hAnsi="Times"/>
                <w:b/>
                <w:bCs/>
              </w:rPr>
              <w:t xml:space="preserve">: </w:t>
            </w:r>
            <w:r w:rsidRPr="007A4CFF">
              <w:rPr>
                <w:rFonts w:ascii="Times" w:hAnsi="Times"/>
                <w:bCs/>
              </w:rPr>
              <w:t xml:space="preserve">30 godzin </w:t>
            </w:r>
            <w:r w:rsidR="00A608E6">
              <w:rPr>
                <w:rFonts w:ascii="Times" w:hAnsi="Times"/>
                <w:bCs/>
              </w:rPr>
              <w:t>–</w:t>
            </w:r>
            <w:r w:rsidRPr="007A4CFF">
              <w:rPr>
                <w:rFonts w:ascii="Times" w:hAnsi="Times"/>
                <w:bCs/>
              </w:rPr>
              <w:t xml:space="preserve"> egzamin</w:t>
            </w:r>
          </w:p>
        </w:tc>
      </w:tr>
      <w:tr w:rsidR="00710683" w:rsidRPr="007A4CFF" w14:paraId="0C7DB5B8" w14:textId="77777777" w:rsidTr="00710683">
        <w:tc>
          <w:tcPr>
            <w:tcW w:w="3369" w:type="dxa"/>
          </w:tcPr>
          <w:p w14:paraId="209B37B2"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koordynatora/ów przedmiotu cyklu</w:t>
            </w:r>
          </w:p>
        </w:tc>
        <w:tc>
          <w:tcPr>
            <w:tcW w:w="5691" w:type="dxa"/>
            <w:vAlign w:val="center"/>
          </w:tcPr>
          <w:p w14:paraId="7DB4646D" w14:textId="1ED869A5" w:rsidR="00710683" w:rsidRPr="007A4CFF" w:rsidRDefault="00A608E6" w:rsidP="00C022E8">
            <w:pPr>
              <w:spacing w:after="0" w:line="240" w:lineRule="auto"/>
              <w:rPr>
                <w:rFonts w:ascii="Times" w:hAnsi="Times"/>
                <w:b/>
                <w:iCs/>
                <w:lang w:eastAsia="pl-PL"/>
              </w:rPr>
            </w:pPr>
            <w:r>
              <w:rPr>
                <w:rFonts w:ascii="Times" w:hAnsi="Times"/>
                <w:b/>
                <w:iCs/>
                <w:lang w:eastAsia="pl-PL"/>
              </w:rPr>
              <w:pgNum/>
            </w:r>
            <w:r>
              <w:rPr>
                <w:rFonts w:ascii="Times" w:hAnsi="Times"/>
                <w:b/>
                <w:iCs/>
                <w:lang w:eastAsia="pl-PL"/>
              </w:rPr>
              <w:t>rof.</w:t>
            </w:r>
            <w:r w:rsidR="00710683" w:rsidRPr="007A4CFF">
              <w:rPr>
                <w:rFonts w:ascii="Times" w:hAnsi="Times"/>
                <w:b/>
                <w:iCs/>
                <w:lang w:eastAsia="pl-PL"/>
              </w:rPr>
              <w:t>. dr hab. Piotr Cysewski</w:t>
            </w:r>
          </w:p>
        </w:tc>
      </w:tr>
      <w:tr w:rsidR="00710683" w:rsidRPr="007A4CFF" w14:paraId="780B454D" w14:textId="77777777" w:rsidTr="00710683">
        <w:tc>
          <w:tcPr>
            <w:tcW w:w="3369" w:type="dxa"/>
          </w:tcPr>
          <w:p w14:paraId="4DB0FABB"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osób prowadzących grupy zajęciowe przedmiotu</w:t>
            </w:r>
          </w:p>
        </w:tc>
        <w:tc>
          <w:tcPr>
            <w:tcW w:w="5691" w:type="dxa"/>
          </w:tcPr>
          <w:p w14:paraId="70831285" w14:textId="77777777" w:rsidR="00B56609" w:rsidRDefault="00710683" w:rsidP="00C022E8">
            <w:pPr>
              <w:spacing w:after="0" w:line="240" w:lineRule="auto"/>
              <w:jc w:val="both"/>
              <w:rPr>
                <w:rFonts w:ascii="Times" w:hAnsi="Times"/>
                <w:b/>
                <w:bCs/>
                <w:lang w:eastAsia="pl-PL"/>
              </w:rPr>
            </w:pPr>
            <w:r w:rsidRPr="007A4CFF">
              <w:rPr>
                <w:rFonts w:ascii="Times" w:hAnsi="Times"/>
                <w:b/>
                <w:bCs/>
                <w:lang w:eastAsia="pl-PL"/>
              </w:rPr>
              <w:t xml:space="preserve">Wykłady: </w:t>
            </w:r>
          </w:p>
          <w:p w14:paraId="3A3358A0" w14:textId="614E0744" w:rsidR="00710683" w:rsidRPr="00B56609" w:rsidRDefault="00B56609" w:rsidP="00C022E8">
            <w:pPr>
              <w:spacing w:after="0" w:line="240" w:lineRule="auto"/>
              <w:jc w:val="both"/>
              <w:rPr>
                <w:rFonts w:ascii="Times" w:hAnsi="Times"/>
                <w:b/>
                <w:bCs/>
                <w:lang w:eastAsia="pl-PL"/>
              </w:rPr>
            </w:pPr>
            <w:r w:rsidRPr="00B56609">
              <w:rPr>
                <w:rFonts w:ascii="Times" w:hAnsi="Times"/>
                <w:bCs/>
                <w:lang w:eastAsia="pl-PL"/>
              </w:rPr>
              <w:t>P</w:t>
            </w:r>
            <w:r w:rsidR="00A608E6">
              <w:rPr>
                <w:rFonts w:ascii="Times" w:hAnsi="Times"/>
                <w:bCs/>
                <w:lang w:eastAsia="pl-PL"/>
              </w:rPr>
              <w:t>rof.</w:t>
            </w:r>
            <w:r w:rsidR="00710683" w:rsidRPr="007A4CFF">
              <w:rPr>
                <w:rFonts w:ascii="Times" w:hAnsi="Times"/>
                <w:bCs/>
                <w:lang w:eastAsia="pl-PL"/>
              </w:rPr>
              <w:t>. dr hab. Piotr Cysewski</w:t>
            </w:r>
          </w:p>
          <w:p w14:paraId="5EDBCE23" w14:textId="77777777" w:rsidR="00710683" w:rsidRPr="007A4CFF" w:rsidRDefault="00710683" w:rsidP="00C022E8">
            <w:pPr>
              <w:spacing w:after="0" w:line="240" w:lineRule="auto"/>
              <w:jc w:val="both"/>
              <w:rPr>
                <w:rFonts w:ascii="Times" w:hAnsi="Times"/>
                <w:b/>
                <w:bCs/>
                <w:lang w:eastAsia="pl-PL"/>
              </w:rPr>
            </w:pPr>
            <w:r w:rsidRPr="007A4CFF">
              <w:rPr>
                <w:rFonts w:ascii="Times" w:hAnsi="Times"/>
                <w:b/>
                <w:bCs/>
                <w:iCs/>
              </w:rPr>
              <w:t>Laboratoria</w:t>
            </w:r>
            <w:r w:rsidRPr="007A4CFF">
              <w:rPr>
                <w:rFonts w:ascii="Times" w:hAnsi="Times"/>
                <w:b/>
                <w:bCs/>
                <w:lang w:eastAsia="pl-PL"/>
              </w:rPr>
              <w:t xml:space="preserve">: </w:t>
            </w:r>
          </w:p>
          <w:p w14:paraId="317FF0A7" w14:textId="77777777" w:rsidR="00710683" w:rsidRPr="007A4CFF" w:rsidRDefault="00710683" w:rsidP="00C022E8">
            <w:pPr>
              <w:spacing w:after="0" w:line="240" w:lineRule="auto"/>
              <w:jc w:val="both"/>
              <w:rPr>
                <w:rFonts w:ascii="Times" w:hAnsi="Times"/>
                <w:lang w:eastAsia="pl-PL"/>
              </w:rPr>
            </w:pPr>
            <w:r w:rsidRPr="007A4CFF">
              <w:rPr>
                <w:rFonts w:ascii="Times" w:hAnsi="Times"/>
                <w:bCs/>
                <w:lang w:eastAsia="pl-PL"/>
              </w:rPr>
              <w:t>dr inż. Przemysław Krawczyk</w:t>
            </w:r>
          </w:p>
          <w:p w14:paraId="14400BA4" w14:textId="77777777" w:rsidR="00710683" w:rsidRPr="007A4CFF" w:rsidRDefault="00710683" w:rsidP="00C022E8">
            <w:pPr>
              <w:spacing w:after="0" w:line="240" w:lineRule="auto"/>
              <w:jc w:val="both"/>
              <w:rPr>
                <w:rFonts w:ascii="Times" w:hAnsi="Times"/>
                <w:b/>
                <w:lang w:eastAsia="pl-PL"/>
              </w:rPr>
            </w:pPr>
            <w:r w:rsidRPr="007A4CFF">
              <w:rPr>
                <w:rFonts w:ascii="Times" w:hAnsi="Times"/>
                <w:bCs/>
                <w:lang w:eastAsia="pl-PL"/>
              </w:rPr>
              <w:t>dr inż. Maciej Przybyłek</w:t>
            </w:r>
          </w:p>
        </w:tc>
      </w:tr>
      <w:tr w:rsidR="00710683" w:rsidRPr="007A4CFF" w14:paraId="41AF67D9" w14:textId="77777777" w:rsidTr="00710683">
        <w:tc>
          <w:tcPr>
            <w:tcW w:w="3369" w:type="dxa"/>
          </w:tcPr>
          <w:p w14:paraId="636E9A0D"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Atrybut (charakter) przedmiotu</w:t>
            </w:r>
          </w:p>
        </w:tc>
        <w:tc>
          <w:tcPr>
            <w:tcW w:w="5691" w:type="dxa"/>
            <w:vAlign w:val="center"/>
          </w:tcPr>
          <w:p w14:paraId="2518C0F6" w14:textId="77777777" w:rsidR="00710683" w:rsidRPr="007A4CFF" w:rsidRDefault="00710683" w:rsidP="00C022E8">
            <w:pPr>
              <w:autoSpaceDE w:val="0"/>
              <w:autoSpaceDN w:val="0"/>
              <w:adjustRightInd w:val="0"/>
              <w:spacing w:after="0" w:line="240" w:lineRule="auto"/>
              <w:rPr>
                <w:rFonts w:ascii="Times" w:hAnsi="Times"/>
                <w:b/>
                <w:highlight w:val="yellow"/>
              </w:rPr>
            </w:pPr>
            <w:r w:rsidRPr="007A4CFF">
              <w:rPr>
                <w:rFonts w:ascii="Times" w:hAnsi="Times"/>
                <w:b/>
              </w:rPr>
              <w:t>Przedmiot obligatoryjny</w:t>
            </w:r>
          </w:p>
        </w:tc>
      </w:tr>
      <w:tr w:rsidR="00710683" w:rsidRPr="007A4CFF" w14:paraId="03DE88D4" w14:textId="77777777" w:rsidTr="00710683">
        <w:tc>
          <w:tcPr>
            <w:tcW w:w="3369" w:type="dxa"/>
          </w:tcPr>
          <w:p w14:paraId="012FB87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Grupy zajęciowe z opisem i limitem miejsc w grupach</w:t>
            </w:r>
          </w:p>
        </w:tc>
        <w:tc>
          <w:tcPr>
            <w:tcW w:w="5691" w:type="dxa"/>
          </w:tcPr>
          <w:p w14:paraId="1EC37AE7"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rPr>
              <w:t xml:space="preserve">Wykłady: </w:t>
            </w:r>
            <w:r w:rsidRPr="007A4CFF">
              <w:rPr>
                <w:rFonts w:ascii="Times" w:hAnsi="Times"/>
                <w:bCs/>
              </w:rPr>
              <w:t>studenci I roku, semestru I</w:t>
            </w:r>
          </w:p>
          <w:p w14:paraId="4C4EBE12"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iCs/>
              </w:rPr>
              <w:t>Laboratoria</w:t>
            </w:r>
            <w:r w:rsidRPr="007A4CFF">
              <w:rPr>
                <w:rFonts w:ascii="Times" w:hAnsi="Times"/>
                <w:b/>
                <w:bCs/>
              </w:rPr>
              <w:t xml:space="preserve">: </w:t>
            </w:r>
            <w:r w:rsidRPr="007A4CFF">
              <w:rPr>
                <w:rFonts w:ascii="Times" w:hAnsi="Times"/>
                <w:bCs/>
              </w:rPr>
              <w:t>grupy 13 osobowe</w:t>
            </w:r>
            <w:r w:rsidRPr="007A4CFF">
              <w:rPr>
                <w:rFonts w:ascii="Times" w:hAnsi="Times"/>
                <w:b/>
                <w:bCs/>
              </w:rPr>
              <w:t xml:space="preserve"> </w:t>
            </w:r>
          </w:p>
        </w:tc>
      </w:tr>
      <w:tr w:rsidR="00710683" w:rsidRPr="007A4CFF" w14:paraId="34051EAA" w14:textId="77777777" w:rsidTr="00710683">
        <w:tc>
          <w:tcPr>
            <w:tcW w:w="3369" w:type="dxa"/>
          </w:tcPr>
          <w:p w14:paraId="0B33E55E"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Terminy i miejsca odbywania zajęć</w:t>
            </w:r>
          </w:p>
        </w:tc>
        <w:tc>
          <w:tcPr>
            <w:tcW w:w="5691" w:type="dxa"/>
          </w:tcPr>
          <w:p w14:paraId="60F2EB0A"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622FB8B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5BCD6B3D" w14:textId="77777777" w:rsidR="00710683" w:rsidRPr="007A4CFF" w:rsidRDefault="00710683" w:rsidP="00C022E8">
            <w:pPr>
              <w:autoSpaceDE w:val="0"/>
              <w:autoSpaceDN w:val="0"/>
              <w:adjustRightInd w:val="0"/>
              <w:spacing w:after="0" w:line="240" w:lineRule="auto"/>
              <w:ind w:hanging="167"/>
              <w:jc w:val="both"/>
              <w:rPr>
                <w:rFonts w:ascii="Times" w:hAnsi="Times"/>
                <w:bCs/>
              </w:rPr>
            </w:pPr>
          </w:p>
          <w:p w14:paraId="7297F68C"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4ADA4E9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Chemii Fizycznej Collegium medium im. L. Rydygiera w Bydgoszczy Uniwersytetu Mikołaja Kopernika w Toruniu, w terminach podawanych przez Dział Dydaktyki </w:t>
            </w:r>
          </w:p>
        </w:tc>
      </w:tr>
      <w:tr w:rsidR="00710683" w:rsidRPr="007A4CFF" w14:paraId="23C2FD4E" w14:textId="77777777" w:rsidTr="00710683">
        <w:tc>
          <w:tcPr>
            <w:tcW w:w="3369" w:type="dxa"/>
          </w:tcPr>
          <w:p w14:paraId="4376419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5691" w:type="dxa"/>
            <w:shd w:val="clear" w:color="auto" w:fill="FFFFFF" w:themeFill="background1"/>
          </w:tcPr>
          <w:p w14:paraId="2AC0066B"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rPr>
              <w:t>Nie dotyczy</w:t>
            </w:r>
          </w:p>
        </w:tc>
      </w:tr>
      <w:tr w:rsidR="00710683" w:rsidRPr="007A4CFF" w14:paraId="65D79AA3" w14:textId="77777777" w:rsidTr="00710683">
        <w:tc>
          <w:tcPr>
            <w:tcW w:w="3369" w:type="dxa"/>
            <w:vAlign w:val="center"/>
          </w:tcPr>
          <w:p w14:paraId="0A7C694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Strona www przedmiotu</w:t>
            </w:r>
          </w:p>
        </w:tc>
        <w:tc>
          <w:tcPr>
            <w:tcW w:w="5691" w:type="dxa"/>
            <w:shd w:val="clear" w:color="auto" w:fill="FFFFFF" w:themeFill="background1"/>
          </w:tcPr>
          <w:p w14:paraId="61DFE817" w14:textId="45E3FA13" w:rsidR="00710683" w:rsidRPr="007A4CFF" w:rsidRDefault="00FC6FDC" w:rsidP="00C022E8">
            <w:pPr>
              <w:autoSpaceDE w:val="0"/>
              <w:autoSpaceDN w:val="0"/>
              <w:adjustRightInd w:val="0"/>
              <w:spacing w:after="0" w:line="240" w:lineRule="auto"/>
              <w:rPr>
                <w:rFonts w:ascii="Times" w:hAnsi="Times"/>
                <w:b/>
              </w:rPr>
            </w:pPr>
            <w:hyperlink r:id="rId18" w:history="1">
              <w:r w:rsidR="00A608E6" w:rsidRPr="00707128">
                <w:rPr>
                  <w:rStyle w:val="Hyperlink"/>
                  <w:rFonts w:ascii="Times" w:hAnsi="Times"/>
                  <w:b/>
                </w:rPr>
                <w:t>www.chemfiz.cm.umk.pl</w:t>
              </w:r>
            </w:hyperlink>
          </w:p>
        </w:tc>
      </w:tr>
      <w:tr w:rsidR="00710683" w:rsidRPr="007A4CFF" w14:paraId="49B786C5" w14:textId="77777777" w:rsidTr="00710683">
        <w:tc>
          <w:tcPr>
            <w:tcW w:w="3369" w:type="dxa"/>
          </w:tcPr>
          <w:p w14:paraId="1B5448B7" w14:textId="77777777" w:rsidR="00710683" w:rsidRPr="007A4CFF" w:rsidRDefault="00710683" w:rsidP="00C022E8">
            <w:pPr>
              <w:spacing w:after="0" w:line="240" w:lineRule="auto"/>
              <w:contextualSpacing/>
              <w:jc w:val="both"/>
              <w:rPr>
                <w:rFonts w:ascii="Times" w:hAnsi="Times"/>
                <w:lang w:eastAsia="pl-PL"/>
              </w:rPr>
            </w:pPr>
            <w:r w:rsidRPr="007A4CFF">
              <w:rPr>
                <w:rFonts w:ascii="Times" w:hAnsi="Times"/>
                <w:b/>
                <w:lang w:eastAsia="pl-PL"/>
              </w:rPr>
              <w:t>Efekty kształcenia, zdefiniowane dla danej formy zajęć w ramach przedmiotu</w:t>
            </w:r>
          </w:p>
        </w:tc>
        <w:tc>
          <w:tcPr>
            <w:tcW w:w="5691" w:type="dxa"/>
            <w:shd w:val="clear" w:color="auto" w:fill="FFFFFF" w:themeFill="background1"/>
          </w:tcPr>
          <w:p w14:paraId="0B7664BB" w14:textId="77777777" w:rsidR="00710683" w:rsidRPr="00B56609" w:rsidRDefault="00710683" w:rsidP="00C022E8">
            <w:pPr>
              <w:autoSpaceDE w:val="0"/>
              <w:autoSpaceDN w:val="0"/>
              <w:adjustRightInd w:val="0"/>
              <w:spacing w:after="0" w:line="240" w:lineRule="auto"/>
              <w:jc w:val="both"/>
              <w:rPr>
                <w:rFonts w:ascii="Times New Roman" w:hAnsi="Times New Roman" w:cs="Times New Roman"/>
                <w:b/>
              </w:rPr>
            </w:pPr>
            <w:r w:rsidRPr="00B56609">
              <w:rPr>
                <w:rFonts w:ascii="Times New Roman" w:hAnsi="Times New Roman" w:cs="Times New Roman"/>
                <w:b/>
              </w:rPr>
              <w:t xml:space="preserve">Wykłady: </w:t>
            </w:r>
          </w:p>
          <w:p w14:paraId="58032203"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posiada ugruntowaną wiedzę z chemii ogólnej </w:t>
            </w:r>
            <w:r w:rsidRPr="00B56609">
              <w:rPr>
                <w:rFonts w:ascii="Times New Roman" w:hAnsi="Times New Roman" w:cs="Times New Roman"/>
                <w:bCs/>
              </w:rPr>
              <w:br/>
              <w:t xml:space="preserve">i nieorganicznej niezbędną do wykorzystania </w:t>
            </w:r>
            <w:r w:rsidRPr="00B56609">
              <w:rPr>
                <w:rFonts w:ascii="Times New Roman" w:hAnsi="Times New Roman" w:cs="Times New Roman"/>
                <w:bCs/>
              </w:rPr>
              <w:br/>
              <w:t>w dziedzinie nauk chemicznych i biologicznych (K_B.W1.)</w:t>
            </w:r>
          </w:p>
          <w:p w14:paraId="0B3CC341"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zasady oraz metody analityczne oznaczania różnych klas związków nieorganicznych wykorzystywane </w:t>
            </w:r>
            <w:r w:rsidRPr="00B56609">
              <w:rPr>
                <w:rFonts w:ascii="Times New Roman" w:hAnsi="Times New Roman" w:cs="Times New Roman"/>
                <w:bCs/>
              </w:rPr>
              <w:br/>
              <w:t>w laboratoriach medycznych (K_B.W1.)</w:t>
            </w:r>
          </w:p>
          <w:p w14:paraId="351B5940"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właściwości chemiczne pierwiastków </w:t>
            </w:r>
            <w:r w:rsidRPr="00B56609">
              <w:rPr>
                <w:rFonts w:ascii="Times New Roman" w:hAnsi="Times New Roman" w:cs="Times New Roman"/>
                <w:bCs/>
              </w:rPr>
              <w:br/>
              <w:t>oraz związków powstałych w wyniku ich wzajemnej reakcji (K_B.W2.)</w:t>
            </w:r>
          </w:p>
          <w:p w14:paraId="753BAE69"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podstawy budowy jądra atomowego </w:t>
            </w:r>
            <w:r w:rsidRPr="00B56609">
              <w:rPr>
                <w:rFonts w:ascii="Times New Roman" w:hAnsi="Times New Roman" w:cs="Times New Roman"/>
                <w:bCs/>
              </w:rPr>
              <w:br/>
              <w:t>i pierwiastków chemicznych (K_B.W3.)</w:t>
            </w:r>
          </w:p>
          <w:p w14:paraId="0D9EDAE6"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rodzaje wiązań chemicznych oraz mechanizmy </w:t>
            </w:r>
            <w:r w:rsidRPr="00B56609">
              <w:rPr>
                <w:rFonts w:ascii="Times New Roman" w:hAnsi="Times New Roman" w:cs="Times New Roman"/>
                <w:bCs/>
              </w:rPr>
              <w:br/>
              <w:t>ich tworzenia się (K_B.W4.)</w:t>
            </w:r>
          </w:p>
          <w:p w14:paraId="22405AA3"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W6:</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mechanizmy oddziaływań międzycząsteczkowych charakterystycznych dla różnych klas związków występujących w różnych stanach skupienia (K_B.W4.)</w:t>
            </w:r>
          </w:p>
          <w:p w14:paraId="19E1D1B8"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nomenklaturę i właściwości różnych klas związków nieorganicznych, w tym kompleksowych (K_B.W9.)</w:t>
            </w:r>
          </w:p>
          <w:p w14:paraId="073743A8"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U1: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wykonać obliczenia chemiczne podczas sporządzania roztworów (K_B.U3.)</w:t>
            </w:r>
          </w:p>
          <w:p w14:paraId="6E2B4644"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opisać właściwości chemiczne pierwiastków  (K_B.U5.)</w:t>
            </w:r>
          </w:p>
          <w:p w14:paraId="0D338E6D"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właściwości chemiczne związków nieorganicznych (K_B.U5.)</w:t>
            </w:r>
          </w:p>
          <w:p w14:paraId="0DEB987C"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ocenić trwałość oraz reaktywność różnych  związków nieorganicznych na podstawie ich budowy (K_B.U5.)</w:t>
            </w:r>
          </w:p>
          <w:p w14:paraId="224578F5"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oraz odpowiednio analizować różne procesy i właściwości fizykochemiczne (K_B.U7.)</w:t>
            </w:r>
          </w:p>
          <w:p w14:paraId="5E3E1369"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U11:</w:t>
            </w:r>
            <w:r w:rsidRPr="00B56609">
              <w:rPr>
                <w:rFonts w:ascii="Times New Roman" w:hAnsi="Times New Roman" w:cs="Times New Roman"/>
                <w:bCs/>
              </w:rPr>
              <w:t> </w:t>
            </w:r>
            <w:r w:rsidRPr="00B56609">
              <w:rPr>
                <w:rFonts w:ascii="Times New Roman" w:hAnsi="Times New Roman" w:cs="Times New Roman"/>
              </w:rPr>
              <w:t>potrafi właściwie interpretować uzyskane wyniki analiz oraz wyciągać logiczne wnioski (K_B.U15.)</w:t>
            </w:r>
          </w:p>
          <w:p w14:paraId="0E7B9D22"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K1: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wyciągać właściwe wnioski na podstawie uzyskanych wyników obliczeń i pomiarów (K_B.K1.)</w:t>
            </w:r>
          </w:p>
          <w:p w14:paraId="3747C9BD"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K2: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formułować logiczne wnioski z wykonanych analiz i oznaczeń (K_B.K1.)</w:t>
            </w:r>
          </w:p>
          <w:p w14:paraId="58132DD4"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
              </w:rPr>
            </w:pPr>
            <w:r w:rsidRPr="00B56609">
              <w:rPr>
                <w:rFonts w:ascii="Times New Roman" w:hAnsi="Times New Roman" w:cs="Times New Roman"/>
                <w:bCs/>
              </w:rPr>
              <w:t>K3: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dąży do korzystania z obiektywnych źródeł informacji naukowej (K_B.K2.)</w:t>
            </w:r>
          </w:p>
          <w:p w14:paraId="72D1F382" w14:textId="77777777" w:rsidR="00710683" w:rsidRPr="00B56609" w:rsidRDefault="00710683" w:rsidP="00C022E8">
            <w:pPr>
              <w:autoSpaceDE w:val="0"/>
              <w:autoSpaceDN w:val="0"/>
              <w:adjustRightInd w:val="0"/>
              <w:spacing w:after="0" w:line="240" w:lineRule="auto"/>
              <w:ind w:left="567" w:hanging="567"/>
              <w:jc w:val="both"/>
              <w:rPr>
                <w:rFonts w:ascii="Times New Roman" w:hAnsi="Times New Roman" w:cs="Times New Roman"/>
                <w:b/>
                <w:bCs/>
                <w:iCs/>
              </w:rPr>
            </w:pPr>
          </w:p>
          <w:p w14:paraId="7B77A5BA" w14:textId="77777777" w:rsidR="00710683" w:rsidRPr="00B56609" w:rsidRDefault="00710683" w:rsidP="00C022E8">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b/>
                <w:bCs/>
                <w:iCs/>
              </w:rPr>
              <w:t>Laboratoria</w:t>
            </w:r>
            <w:r w:rsidRPr="00B56609">
              <w:rPr>
                <w:rFonts w:ascii="Times New Roman" w:hAnsi="Times New Roman" w:cs="Times New Roman"/>
                <w:b/>
                <w:iCs/>
              </w:rPr>
              <w:t>:</w:t>
            </w:r>
            <w:r w:rsidRPr="00B56609">
              <w:rPr>
                <w:rFonts w:ascii="Times New Roman" w:hAnsi="Times New Roman" w:cs="Times New Roman"/>
              </w:rPr>
              <w:t xml:space="preserve"> </w:t>
            </w:r>
          </w:p>
          <w:p w14:paraId="381DD92A"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posiada ugruntowaną wiedzę z chemii ogólnej </w:t>
            </w:r>
            <w:r w:rsidRPr="00B56609">
              <w:rPr>
                <w:rFonts w:ascii="Times New Roman" w:hAnsi="Times New Roman" w:cs="Times New Roman"/>
                <w:bCs/>
              </w:rPr>
              <w:br/>
              <w:t xml:space="preserve">i nieorganicznej niezbędną do wykorzystania </w:t>
            </w:r>
            <w:r w:rsidRPr="00B56609">
              <w:rPr>
                <w:rFonts w:ascii="Times New Roman" w:hAnsi="Times New Roman" w:cs="Times New Roman"/>
                <w:bCs/>
              </w:rPr>
              <w:br/>
              <w:t>w dziedzinie nauk chemicznych i biologicznych (K_B.W1.)</w:t>
            </w:r>
          </w:p>
          <w:p w14:paraId="6C20FF31" w14:textId="77777777" w:rsidR="00710683" w:rsidRPr="00B56609" w:rsidRDefault="00710683" w:rsidP="00B56609">
            <w:pPr>
              <w:autoSpaceDE w:val="0"/>
              <w:autoSpaceDN w:val="0"/>
              <w:adjustRightInd w:val="0"/>
              <w:spacing w:after="0" w:line="240" w:lineRule="auto"/>
              <w:ind w:left="33"/>
              <w:jc w:val="both"/>
              <w:rPr>
                <w:rFonts w:ascii="Times New Roman" w:hAnsi="Times New Roman" w:cs="Times New Roman"/>
                <w:bCs/>
              </w:rPr>
            </w:pPr>
            <w:r w:rsidRPr="00B56609">
              <w:rPr>
                <w:rFonts w:ascii="Times New Roman" w:hAnsi="Times New Roman" w:cs="Times New Roman"/>
                <w:bCs/>
              </w:rPr>
              <w:t>W2: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zasady oraz metody analityczne oznaczania różnych klas związków nieorganicznych wykorzystywane </w:t>
            </w:r>
            <w:r w:rsidRPr="00B56609">
              <w:rPr>
                <w:rFonts w:ascii="Times New Roman" w:hAnsi="Times New Roman" w:cs="Times New Roman"/>
                <w:bCs/>
              </w:rPr>
              <w:br/>
              <w:t>w laboratoriach medycznych (K_B.W1.)</w:t>
            </w:r>
          </w:p>
          <w:p w14:paraId="48EAD9F6"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właściwości chemiczne pierwiastków </w:t>
            </w:r>
            <w:r w:rsidRPr="00B56609">
              <w:rPr>
                <w:rFonts w:ascii="Times New Roman" w:hAnsi="Times New Roman" w:cs="Times New Roman"/>
                <w:bCs/>
              </w:rPr>
              <w:br/>
              <w:t>oraz związków powstałych w wyniku ich wzajemnej reakcji (K_B.W2.)</w:t>
            </w:r>
          </w:p>
          <w:p w14:paraId="74B88037"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podstawy budowy jądra atomowego </w:t>
            </w:r>
            <w:r w:rsidRPr="00B56609">
              <w:rPr>
                <w:rFonts w:ascii="Times New Roman" w:hAnsi="Times New Roman" w:cs="Times New Roman"/>
                <w:bCs/>
              </w:rPr>
              <w:br/>
              <w:t>i pierwiastków chemicznych (K_B.W3.)</w:t>
            </w:r>
          </w:p>
          <w:p w14:paraId="651BB39E"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rodzaje wiązań chemicznych oraz mechanizmy </w:t>
            </w:r>
            <w:r w:rsidRPr="00B56609">
              <w:rPr>
                <w:rFonts w:ascii="Times New Roman" w:hAnsi="Times New Roman" w:cs="Times New Roman"/>
                <w:bCs/>
              </w:rPr>
              <w:br/>
              <w:t>ich tworzenia się (K_B.W4.)</w:t>
            </w:r>
          </w:p>
          <w:p w14:paraId="72C6952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lastRenderedPageBreak/>
              <w:t>W6:</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mechanizmy oddziaływań międzycząsteczkowych charakterystycznych dla różnych klas związków występujących w różnych stanach skupienia (K_B.W4.)</w:t>
            </w:r>
          </w:p>
          <w:p w14:paraId="4753FFEF"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W7:</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podstawy obliczeń chemicznych związanych </w:t>
            </w:r>
            <w:r w:rsidRPr="00B56609">
              <w:rPr>
                <w:rFonts w:ascii="Times New Roman" w:hAnsi="Times New Roman" w:cs="Times New Roman"/>
                <w:bCs/>
              </w:rPr>
              <w:br/>
              <w:t>ze sporządzaniem, rozcieńczaniem i przeliczaniem stężeń wyrażonych w różnych jednostkach (K_B.W5.)</w:t>
            </w:r>
          </w:p>
          <w:p w14:paraId="7C8E51DB"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nomenklaturę i właściwości różnych klas związków nieorganicznych, w tym kompleksowych (K_B.W9.)</w:t>
            </w:r>
          </w:p>
          <w:p w14:paraId="7AE73D2F"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W9:</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metody i techniki identyfikacji różnych klas związków nieorganicznych, w tym kompleksowych (K_B.W9.)</w:t>
            </w:r>
          </w:p>
          <w:p w14:paraId="1423336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U1: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wykonać obliczenia chemiczne podczas sporządzania roztworów (K_B.U3.)</w:t>
            </w:r>
          </w:p>
          <w:p w14:paraId="2576DB18"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U2: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potrafi samodzielnie sporządzić różnego rodzaju roztwory, w tym buforowe, o różnym stężeniu oraz pH </w:t>
            </w:r>
            <w:r w:rsidRPr="00B56609">
              <w:rPr>
                <w:rFonts w:ascii="Times New Roman" w:hAnsi="Times New Roman" w:cs="Times New Roman"/>
              </w:rPr>
              <w:t>(K_B.U4.)</w:t>
            </w:r>
          </w:p>
          <w:p w14:paraId="5BBFECCD"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opisać właściwości chemiczne pierwiastków (K_B.U5.)</w:t>
            </w:r>
          </w:p>
          <w:p w14:paraId="6CEC607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właściwości chemiczne związków nieorganicznych (K_B.U5.)</w:t>
            </w:r>
          </w:p>
          <w:p w14:paraId="433CC570"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ocenić trwałość oraz reaktywność różnych związków nieorganicznych na podstawie ich budowy (K_B.U5.)</w:t>
            </w:r>
          </w:p>
          <w:p w14:paraId="0D6F333B"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U6:</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dokonać samodzielnej identyfikacji wybranych związków nieorganicznych (K_B.U6.)</w:t>
            </w:r>
          </w:p>
          <w:p w14:paraId="7E0D143B"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U7:</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samodzielnie dokonać pomiaru oraz wyznaczyć wielkości fizykochemiczne (K_B.U7.)</w:t>
            </w:r>
          </w:p>
          <w:p w14:paraId="56CE054E"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oraz odpowiednio analizować różne procesy i właściwości fizykochemiczne (K_B.U7.)</w:t>
            </w:r>
          </w:p>
          <w:p w14:paraId="38AE7480"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U9:</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17B8334F"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U10:</w:t>
            </w:r>
            <w:r w:rsidRPr="00B56609">
              <w:rPr>
                <w:rFonts w:ascii="Times New Roman" w:hAnsi="Times New Roman" w:cs="Times New Roman"/>
                <w:bCs/>
              </w:rPr>
              <w:t> </w:t>
            </w:r>
            <w:r w:rsidRPr="00B56609">
              <w:rPr>
                <w:rFonts w:ascii="Times New Roman" w:hAnsi="Times New Roman" w:cs="Times New Roman"/>
              </w:rPr>
              <w:t>potrafi właściwie planować i wykonać analizy chemiczne (K_B.U15.)</w:t>
            </w:r>
          </w:p>
          <w:p w14:paraId="10952B4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U11:</w:t>
            </w:r>
            <w:r w:rsidRPr="00B56609">
              <w:rPr>
                <w:rFonts w:ascii="Times New Roman" w:hAnsi="Times New Roman" w:cs="Times New Roman"/>
                <w:bCs/>
              </w:rPr>
              <w:t> </w:t>
            </w:r>
            <w:r w:rsidRPr="00B56609">
              <w:rPr>
                <w:rFonts w:ascii="Times New Roman" w:hAnsi="Times New Roman" w:cs="Times New Roman"/>
              </w:rPr>
              <w:t>potrafi właściwie interpretować uzyskane wyniki analiz oraz wyciągać logiczne wnioski (K_B.U15.)</w:t>
            </w:r>
          </w:p>
          <w:p w14:paraId="45A91004" w14:textId="77777777" w:rsidR="00710683" w:rsidRPr="00B56609" w:rsidRDefault="00710683" w:rsidP="00B56609">
            <w:pPr>
              <w:tabs>
                <w:tab w:val="left" w:pos="258"/>
              </w:tabs>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K1: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wyciągać właściwe wnioski na podstawie uzyskanych wyników obliczeń i pomiarów (K_B.K1.)</w:t>
            </w:r>
          </w:p>
          <w:p w14:paraId="01D83429"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K2: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formułować logiczne wnioski z wykonanych analiz i oznaczeń (K_B.K1.)</w:t>
            </w:r>
          </w:p>
          <w:p w14:paraId="5E55C00A"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K3: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dąży do korzystania z obiektywnych źródeł informacji naukowej (K_B.K2.)</w:t>
            </w:r>
          </w:p>
          <w:p w14:paraId="1AB533DA" w14:textId="77777777" w:rsidR="00710683" w:rsidRPr="00B56609" w:rsidRDefault="00710683" w:rsidP="00C022E8">
            <w:pPr>
              <w:autoSpaceDE w:val="0"/>
              <w:autoSpaceDN w:val="0"/>
              <w:adjustRightInd w:val="0"/>
              <w:spacing w:after="0" w:line="240" w:lineRule="auto"/>
              <w:ind w:left="600" w:hanging="540"/>
              <w:jc w:val="both"/>
              <w:rPr>
                <w:rFonts w:ascii="Times New Roman" w:hAnsi="Times New Roman" w:cs="Times New Roman"/>
                <w:bCs/>
              </w:rPr>
            </w:pPr>
          </w:p>
          <w:p w14:paraId="3492F21C" w14:textId="77777777" w:rsidR="00710683" w:rsidRPr="00B56609" w:rsidRDefault="00710683" w:rsidP="00C022E8">
            <w:pPr>
              <w:autoSpaceDE w:val="0"/>
              <w:autoSpaceDN w:val="0"/>
              <w:adjustRightInd w:val="0"/>
              <w:spacing w:after="0" w:line="240" w:lineRule="auto"/>
              <w:jc w:val="both"/>
              <w:rPr>
                <w:rFonts w:ascii="Times New Roman" w:hAnsi="Times New Roman" w:cs="Times New Roman"/>
                <w:b/>
                <w:bCs/>
              </w:rPr>
            </w:pPr>
            <w:r w:rsidRPr="00B56609">
              <w:rPr>
                <w:rFonts w:ascii="Times New Roman" w:hAnsi="Times New Roman" w:cs="Times New Roman"/>
                <w:b/>
                <w:bCs/>
              </w:rPr>
              <w:t>Seminaria:</w:t>
            </w:r>
          </w:p>
          <w:p w14:paraId="045EF3B1" w14:textId="77777777" w:rsidR="00710683" w:rsidRPr="00B56609" w:rsidRDefault="00710683" w:rsidP="006A4784">
            <w:pPr>
              <w:pStyle w:val="ListParagraph"/>
              <w:numPr>
                <w:ilvl w:val="0"/>
                <w:numId w:val="154"/>
              </w:numPr>
              <w:autoSpaceDE w:val="0"/>
              <w:autoSpaceDN w:val="0"/>
              <w:adjustRightInd w:val="0"/>
              <w:spacing w:after="0" w:line="240" w:lineRule="auto"/>
              <w:jc w:val="both"/>
              <w:rPr>
                <w:rFonts w:ascii="Times New Roman" w:hAnsi="Times New Roman"/>
                <w:bCs/>
              </w:rPr>
            </w:pPr>
            <w:r w:rsidRPr="00B56609">
              <w:rPr>
                <w:rFonts w:ascii="Times New Roman" w:hAnsi="Times New Roman"/>
                <w:bCs/>
              </w:rPr>
              <w:t>nie dotyczy</w:t>
            </w:r>
          </w:p>
        </w:tc>
      </w:tr>
      <w:tr w:rsidR="00710683" w:rsidRPr="007A4CFF" w14:paraId="22B2AF08" w14:textId="77777777" w:rsidTr="00710683">
        <w:tc>
          <w:tcPr>
            <w:tcW w:w="3369" w:type="dxa"/>
          </w:tcPr>
          <w:p w14:paraId="20BA199F"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i kryteria oceniania danej formy zajęć w ramach przedmiotu</w:t>
            </w:r>
          </w:p>
        </w:tc>
        <w:tc>
          <w:tcPr>
            <w:tcW w:w="5691" w:type="dxa"/>
          </w:tcPr>
          <w:p w14:paraId="1E75AB60" w14:textId="77777777" w:rsidR="00710683" w:rsidRPr="007A4CFF" w:rsidRDefault="00710683" w:rsidP="00C022E8">
            <w:pPr>
              <w:pStyle w:val="Header"/>
              <w:tabs>
                <w:tab w:val="clear" w:pos="4536"/>
                <w:tab w:val="clear" w:pos="9072"/>
              </w:tabs>
              <w:jc w:val="both"/>
              <w:rPr>
                <w:rFonts w:ascii="Times" w:hAnsi="Times"/>
                <w:bCs/>
              </w:rPr>
            </w:pPr>
            <w:r w:rsidRPr="007A4CFF">
              <w:rPr>
                <w:rFonts w:ascii="Times" w:hAnsi="Times"/>
                <w:bCs/>
              </w:rPr>
              <w:t>W przypadku zaliczeń pisemnych (zaliczenie przedmiotu teoretyczne) uzyskane punkty przelicza się na stopnie według następującej skali:</w:t>
            </w:r>
          </w:p>
          <w:p w14:paraId="233C47B6" w14:textId="77777777" w:rsidR="00710683" w:rsidRPr="007A4CFF" w:rsidRDefault="00710683" w:rsidP="00C022E8">
            <w:pPr>
              <w:pStyle w:val="Header"/>
              <w:tabs>
                <w:tab w:val="clear" w:pos="4536"/>
                <w:tab w:val="clear" w:pos="9072"/>
              </w:tabs>
              <w:jc w:val="both"/>
              <w:rPr>
                <w:rFonts w:ascii="Times" w:hAnsi="Times"/>
                <w:bCs/>
              </w:rPr>
            </w:pPr>
          </w:p>
          <w:tbl>
            <w:tblPr>
              <w:tblStyle w:val="TableGrid"/>
              <w:tblW w:w="0" w:type="auto"/>
              <w:jc w:val="center"/>
              <w:tblLook w:val="04A0" w:firstRow="1" w:lastRow="0" w:firstColumn="1" w:lastColumn="0" w:noHBand="0" w:noVBand="1"/>
            </w:tblPr>
            <w:tblGrid>
              <w:gridCol w:w="2255"/>
              <w:gridCol w:w="1832"/>
            </w:tblGrid>
            <w:tr w:rsidR="00710683" w:rsidRPr="007A4CFF" w14:paraId="693F5809" w14:textId="77777777" w:rsidTr="00710683">
              <w:trPr>
                <w:jc w:val="center"/>
              </w:trPr>
              <w:tc>
                <w:tcPr>
                  <w:tcW w:w="2255" w:type="dxa"/>
                  <w:vAlign w:val="center"/>
                </w:tcPr>
                <w:p w14:paraId="5A97CFAE"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Procent możliwych punktów do zdobycia</w:t>
                  </w:r>
                </w:p>
              </w:tc>
              <w:tc>
                <w:tcPr>
                  <w:tcW w:w="1832" w:type="dxa"/>
                  <w:vAlign w:val="center"/>
                </w:tcPr>
                <w:p w14:paraId="0D0739C1" w14:textId="77777777" w:rsidR="00710683" w:rsidRPr="007A4CFF" w:rsidRDefault="00710683" w:rsidP="00C022E8">
                  <w:pPr>
                    <w:pStyle w:val="Header"/>
                    <w:tabs>
                      <w:tab w:val="clear" w:pos="4536"/>
                      <w:tab w:val="clear" w:pos="9072"/>
                    </w:tabs>
                    <w:jc w:val="center"/>
                    <w:rPr>
                      <w:rFonts w:ascii="Times" w:hAnsi="Times"/>
                      <w:b/>
                      <w:bCs/>
                    </w:rPr>
                  </w:pPr>
                  <w:r w:rsidRPr="007A4CFF">
                    <w:rPr>
                      <w:rFonts w:ascii="Times" w:hAnsi="Times"/>
                      <w:b/>
                      <w:bCs/>
                    </w:rPr>
                    <w:t>Ocena</w:t>
                  </w:r>
                </w:p>
              </w:tc>
            </w:tr>
            <w:tr w:rsidR="00710683" w:rsidRPr="007A4CFF" w14:paraId="42AB43E0" w14:textId="77777777" w:rsidTr="00710683">
              <w:trPr>
                <w:jc w:val="center"/>
              </w:trPr>
              <w:tc>
                <w:tcPr>
                  <w:tcW w:w="2255" w:type="dxa"/>
                </w:tcPr>
                <w:p w14:paraId="3E213094"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91-100%</w:t>
                  </w:r>
                </w:p>
              </w:tc>
              <w:tc>
                <w:tcPr>
                  <w:tcW w:w="1832" w:type="dxa"/>
                </w:tcPr>
                <w:p w14:paraId="1A51796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Bardzo dobry</w:t>
                  </w:r>
                </w:p>
              </w:tc>
            </w:tr>
            <w:tr w:rsidR="00710683" w:rsidRPr="007A4CFF" w14:paraId="4BEA8219" w14:textId="77777777" w:rsidTr="00710683">
              <w:trPr>
                <w:jc w:val="center"/>
              </w:trPr>
              <w:tc>
                <w:tcPr>
                  <w:tcW w:w="2255" w:type="dxa"/>
                </w:tcPr>
                <w:p w14:paraId="3F57D1F3"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lastRenderedPageBreak/>
                    <w:t>81-90%</w:t>
                  </w:r>
                </w:p>
              </w:tc>
              <w:tc>
                <w:tcPr>
                  <w:tcW w:w="1832" w:type="dxa"/>
                </w:tcPr>
                <w:p w14:paraId="271E2E7F"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 plus</w:t>
                  </w:r>
                </w:p>
              </w:tc>
            </w:tr>
            <w:tr w:rsidR="00710683" w:rsidRPr="007A4CFF" w14:paraId="50800859" w14:textId="77777777" w:rsidTr="00710683">
              <w:trPr>
                <w:jc w:val="center"/>
              </w:trPr>
              <w:tc>
                <w:tcPr>
                  <w:tcW w:w="2255" w:type="dxa"/>
                </w:tcPr>
                <w:p w14:paraId="7E8DC940"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71-80%</w:t>
                  </w:r>
                </w:p>
              </w:tc>
              <w:tc>
                <w:tcPr>
                  <w:tcW w:w="1832" w:type="dxa"/>
                </w:tcPr>
                <w:p w14:paraId="206EAA17"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Dobry</w:t>
                  </w:r>
                </w:p>
              </w:tc>
            </w:tr>
            <w:tr w:rsidR="00710683" w:rsidRPr="007A4CFF" w14:paraId="7DBA22C2" w14:textId="77777777" w:rsidTr="00710683">
              <w:trPr>
                <w:jc w:val="center"/>
              </w:trPr>
              <w:tc>
                <w:tcPr>
                  <w:tcW w:w="2255" w:type="dxa"/>
                </w:tcPr>
                <w:p w14:paraId="5ACD2FEC"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61-70%</w:t>
                  </w:r>
                </w:p>
              </w:tc>
              <w:tc>
                <w:tcPr>
                  <w:tcW w:w="1832" w:type="dxa"/>
                </w:tcPr>
                <w:p w14:paraId="0CB458AA"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 plus</w:t>
                  </w:r>
                </w:p>
              </w:tc>
            </w:tr>
            <w:tr w:rsidR="00710683" w:rsidRPr="007A4CFF" w14:paraId="4B875EF3" w14:textId="77777777" w:rsidTr="00710683">
              <w:trPr>
                <w:jc w:val="center"/>
              </w:trPr>
              <w:tc>
                <w:tcPr>
                  <w:tcW w:w="2255" w:type="dxa"/>
                </w:tcPr>
                <w:p w14:paraId="68D464BC"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51-60%</w:t>
                  </w:r>
                </w:p>
              </w:tc>
              <w:tc>
                <w:tcPr>
                  <w:tcW w:w="1832" w:type="dxa"/>
                </w:tcPr>
                <w:p w14:paraId="37296EAB"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Dostateczny</w:t>
                  </w:r>
                </w:p>
              </w:tc>
            </w:tr>
            <w:tr w:rsidR="00710683" w:rsidRPr="007A4CFF" w14:paraId="02617D62" w14:textId="77777777" w:rsidTr="00710683">
              <w:trPr>
                <w:jc w:val="center"/>
              </w:trPr>
              <w:tc>
                <w:tcPr>
                  <w:tcW w:w="2255" w:type="dxa"/>
                </w:tcPr>
                <w:p w14:paraId="23527F66"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0-50%</w:t>
                  </w:r>
                </w:p>
              </w:tc>
              <w:tc>
                <w:tcPr>
                  <w:tcW w:w="1832" w:type="dxa"/>
                </w:tcPr>
                <w:p w14:paraId="2EEE2DD8" w14:textId="77777777" w:rsidR="00710683" w:rsidRPr="007A4CFF" w:rsidRDefault="00710683" w:rsidP="00C022E8">
                  <w:pPr>
                    <w:pStyle w:val="Header"/>
                    <w:tabs>
                      <w:tab w:val="clear" w:pos="4536"/>
                      <w:tab w:val="clear" w:pos="9072"/>
                    </w:tabs>
                    <w:jc w:val="center"/>
                    <w:rPr>
                      <w:rFonts w:ascii="Times" w:hAnsi="Times"/>
                      <w:bCs/>
                    </w:rPr>
                  </w:pPr>
                  <w:r w:rsidRPr="007A4CFF">
                    <w:rPr>
                      <w:rFonts w:ascii="Times" w:hAnsi="Times"/>
                      <w:bCs/>
                    </w:rPr>
                    <w:t>Niedostateczny</w:t>
                  </w:r>
                </w:p>
              </w:tc>
            </w:tr>
          </w:tbl>
          <w:p w14:paraId="7113B7C5"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1C7DEFFD"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b/>
                <w:bCs/>
                <w:iCs/>
              </w:rPr>
              <w:t>Wykład:</w:t>
            </w:r>
          </w:p>
          <w:p w14:paraId="266C8B36" w14:textId="77777777" w:rsidR="00710683" w:rsidRPr="007A4CFF" w:rsidRDefault="00710683" w:rsidP="006A4784">
            <w:pPr>
              <w:pStyle w:val="ListParagraph"/>
              <w:numPr>
                <w:ilvl w:val="0"/>
                <w:numId w:val="152"/>
              </w:numPr>
              <w:autoSpaceDE w:val="0"/>
              <w:autoSpaceDN w:val="0"/>
              <w:adjustRightInd w:val="0"/>
              <w:spacing w:after="0" w:line="240" w:lineRule="auto"/>
              <w:jc w:val="both"/>
              <w:rPr>
                <w:rFonts w:ascii="Times" w:hAnsi="Times"/>
                <w:iCs/>
              </w:rPr>
            </w:pPr>
            <w:r w:rsidRPr="007A4CFF">
              <w:rPr>
                <w:rFonts w:ascii="Times" w:hAnsi="Times"/>
                <w:b/>
                <w:bCs/>
                <w:iCs/>
              </w:rPr>
              <w:t>Egzamin końcowy teoretyczny:</w:t>
            </w:r>
            <w:r w:rsidRPr="007A4CFF">
              <w:rPr>
                <w:rFonts w:ascii="Times" w:hAnsi="Times"/>
                <w:iCs/>
              </w:rPr>
              <w:t xml:space="preserve"> zaliczenie na podstawie egzaminu teoretycznego </w:t>
            </w:r>
            <w:r w:rsidRPr="007A4CFF">
              <w:rPr>
                <w:rFonts w:ascii="Times" w:hAnsi="Times"/>
                <w:bCs/>
                <w:iCs/>
              </w:rPr>
              <w:t xml:space="preserve">zaliczenie na ocenę (test wielokrotnego wyboru z jedną poprawną odpowiedzią </w:t>
            </w:r>
            <w:r w:rsidRPr="007A4CFF">
              <w:rPr>
                <w:rFonts w:ascii="Times" w:hAnsi="Times"/>
                <w:bCs/>
                <w:iCs/>
              </w:rPr>
              <w:br/>
              <w:t>i pytania otwarte), zaliczenie &gt; 51%</w:t>
            </w:r>
            <w:r w:rsidRPr="007A4CFF">
              <w:rPr>
                <w:rFonts w:ascii="Times" w:hAnsi="Times"/>
                <w:iCs/>
              </w:rPr>
              <w:t>, (W1, W2, W3, W4, W5, W6, W8, U1, U3, U4, U5, U8, U11, K1, K2)</w:t>
            </w:r>
          </w:p>
          <w:p w14:paraId="2D256957" w14:textId="77777777" w:rsidR="00710683" w:rsidRPr="007A4CFF" w:rsidRDefault="00710683" w:rsidP="00C022E8">
            <w:pPr>
              <w:autoSpaceDE w:val="0"/>
              <w:autoSpaceDN w:val="0"/>
              <w:adjustRightInd w:val="0"/>
              <w:spacing w:after="0" w:line="240" w:lineRule="auto"/>
              <w:ind w:left="260"/>
              <w:jc w:val="both"/>
              <w:rPr>
                <w:rFonts w:ascii="Times" w:hAnsi="Times"/>
                <w:iCs/>
              </w:rPr>
            </w:pPr>
          </w:p>
          <w:p w14:paraId="0F46F677"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Laboratoria:</w:t>
            </w:r>
          </w:p>
          <w:p w14:paraId="3069EE20" w14:textId="77777777" w:rsidR="00710683" w:rsidRPr="007A4CFF" w:rsidRDefault="00710683" w:rsidP="006A4784">
            <w:pPr>
              <w:pStyle w:val="ListParagraph"/>
              <w:numPr>
                <w:ilvl w:val="0"/>
                <w:numId w:val="153"/>
              </w:numPr>
              <w:autoSpaceDE w:val="0"/>
              <w:autoSpaceDN w:val="0"/>
              <w:adjustRightInd w:val="0"/>
              <w:spacing w:after="0" w:line="240" w:lineRule="auto"/>
              <w:jc w:val="both"/>
              <w:rPr>
                <w:rFonts w:ascii="Times" w:hAnsi="Times"/>
                <w:iCs/>
              </w:rPr>
            </w:pPr>
            <w:r w:rsidRPr="007A4CFF">
              <w:rPr>
                <w:rFonts w:ascii="Times" w:hAnsi="Times"/>
                <w:b/>
                <w:bCs/>
                <w:iCs/>
              </w:rPr>
              <w:t>Kolokwium teoretyczne:</w:t>
            </w:r>
            <w:r w:rsidRPr="007A4CFF">
              <w:rPr>
                <w:rFonts w:ascii="Times" w:hAnsi="Times"/>
                <w:iCs/>
              </w:rPr>
              <w:t xml:space="preserve"> </w:t>
            </w:r>
            <w:r w:rsidRPr="007A4CFF">
              <w:rPr>
                <w:rFonts w:ascii="Times" w:hAnsi="Times"/>
                <w:bCs/>
                <w:iCs/>
              </w:rPr>
              <w:t xml:space="preserve">zaliczenie na punkty </w:t>
            </w:r>
            <w:r w:rsidRPr="007A4CFF">
              <w:rPr>
                <w:rFonts w:ascii="Times" w:hAnsi="Times"/>
                <w:b/>
                <w:bCs/>
                <w:iCs/>
              </w:rPr>
              <w:t>(</w:t>
            </w:r>
            <w:r w:rsidRPr="007A4CFF">
              <w:rPr>
                <w:rFonts w:ascii="Times" w:hAnsi="Times"/>
                <w:bCs/>
                <w:iCs/>
              </w:rPr>
              <w:t xml:space="preserve">test wielokrotnego wyboru z jedną poprawną odpowiedzią </w:t>
            </w:r>
            <w:r w:rsidRPr="007A4CFF">
              <w:rPr>
                <w:rFonts w:ascii="Times" w:hAnsi="Times"/>
                <w:bCs/>
                <w:iCs/>
              </w:rPr>
              <w:br/>
              <w:t>i pytania otwarte), zaliczenie &gt; 30%</w:t>
            </w:r>
            <w:r w:rsidRPr="007A4CFF">
              <w:rPr>
                <w:rFonts w:ascii="Times" w:hAnsi="Times"/>
                <w:iCs/>
              </w:rPr>
              <w:t xml:space="preserve"> (W1, W2, W3, W4, W5, W6, W7, W8, U1, U3, U4, U5, U8, U11, K1, K2)</w:t>
            </w:r>
          </w:p>
          <w:p w14:paraId="6AE1129F" w14:textId="77777777" w:rsidR="00710683" w:rsidRPr="007A4CFF" w:rsidRDefault="00710683" w:rsidP="006A4784">
            <w:pPr>
              <w:pStyle w:val="ListParagraph"/>
              <w:numPr>
                <w:ilvl w:val="0"/>
                <w:numId w:val="153"/>
              </w:numPr>
              <w:autoSpaceDE w:val="0"/>
              <w:autoSpaceDN w:val="0"/>
              <w:adjustRightInd w:val="0"/>
              <w:spacing w:after="0" w:line="240" w:lineRule="auto"/>
              <w:jc w:val="both"/>
              <w:rPr>
                <w:rFonts w:ascii="Times" w:hAnsi="Times"/>
                <w:iCs/>
              </w:rPr>
            </w:pPr>
            <w:r w:rsidRPr="007A4CFF">
              <w:rPr>
                <w:rFonts w:ascii="Times" w:hAnsi="Times"/>
                <w:b/>
                <w:bCs/>
                <w:iCs/>
              </w:rPr>
              <w:t>Praktyczne wykonanie ćwiczeń:</w:t>
            </w:r>
            <w:r w:rsidRPr="007A4CFF">
              <w:rPr>
                <w:rFonts w:ascii="Times" w:hAnsi="Times"/>
                <w:iCs/>
              </w:rPr>
              <w:t xml:space="preserve"> zaliczenie na punkty (0-2 punktów), (W1, W2, W3, W4, W5, W6, W7, W8, W9, U1, U2, U3, U4, U5, U6, U7, U8, U9, U10, U11, K1, K2, K3)</w:t>
            </w:r>
          </w:p>
          <w:p w14:paraId="57944529" w14:textId="77777777" w:rsidR="00710683" w:rsidRPr="007A4CFF" w:rsidRDefault="00710683" w:rsidP="006A4784">
            <w:pPr>
              <w:pStyle w:val="ListParagraph"/>
              <w:numPr>
                <w:ilvl w:val="0"/>
                <w:numId w:val="153"/>
              </w:num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ocena na podstawie punktów ( 0-4 punktów),</w:t>
            </w:r>
            <w:r w:rsidRPr="007A4CFF">
              <w:rPr>
                <w:rFonts w:ascii="Times" w:hAnsi="Times"/>
                <w:b/>
                <w:iCs/>
              </w:rPr>
              <w:t xml:space="preserve"> (</w:t>
            </w:r>
            <w:r w:rsidRPr="007A4CFF">
              <w:rPr>
                <w:rFonts w:ascii="Times" w:hAnsi="Times"/>
                <w:iCs/>
              </w:rPr>
              <w:t>W1, W2, W3, W4, W5, W6, W7, W8, W9, U1, U3, U4, U5, U8, U11, K1, K2, K3)</w:t>
            </w:r>
          </w:p>
          <w:p w14:paraId="6E2E2935" w14:textId="77777777" w:rsidR="00710683" w:rsidRPr="007A4CFF" w:rsidRDefault="00710683" w:rsidP="006A4784">
            <w:pPr>
              <w:pStyle w:val="ListParagraph"/>
              <w:numPr>
                <w:ilvl w:val="0"/>
                <w:numId w:val="153"/>
              </w:numPr>
              <w:shd w:val="clear" w:color="auto" w:fill="FFFFFF"/>
              <w:tabs>
                <w:tab w:val="left" w:pos="2430"/>
              </w:tabs>
              <w:spacing w:after="0" w:line="240" w:lineRule="auto"/>
              <w:jc w:val="both"/>
              <w:rPr>
                <w:rFonts w:ascii="Times" w:hAnsi="Times"/>
                <w:b/>
              </w:rPr>
            </w:pPr>
            <w:r w:rsidRPr="007A4CFF">
              <w:rPr>
                <w:rFonts w:ascii="Times" w:hAnsi="Times"/>
                <w:b/>
                <w:bCs/>
                <w:iCs/>
              </w:rPr>
              <w:t>Merytoryczne przygotowanie do zajęć:</w:t>
            </w:r>
            <w:r w:rsidRPr="007A4CFF">
              <w:rPr>
                <w:rFonts w:ascii="Times" w:hAnsi="Times"/>
                <w:iCs/>
              </w:rPr>
              <w:t xml:space="preserve"> ocena </w:t>
            </w:r>
            <w:r w:rsidRPr="007A4CFF">
              <w:rPr>
                <w:rFonts w:ascii="Times" w:hAnsi="Times"/>
                <w:iCs/>
              </w:rPr>
              <w:br/>
              <w:t>na podstawie punktów (0-4 punktów), (W1, W2, W3, W4, W5, W6, W7, W8, W9, U1, U2, U3, U4, U5, U6, U7, U8, U9, U10, U11, K1, K2, K3)</w:t>
            </w:r>
          </w:p>
          <w:p w14:paraId="7BEFC4FF" w14:textId="77777777" w:rsidR="00710683" w:rsidRPr="007A4CFF" w:rsidRDefault="00710683" w:rsidP="00C022E8">
            <w:pPr>
              <w:shd w:val="clear" w:color="auto" w:fill="FFFFFF"/>
              <w:tabs>
                <w:tab w:val="left" w:pos="2430"/>
              </w:tabs>
              <w:spacing w:after="0" w:line="240" w:lineRule="auto"/>
              <w:jc w:val="both"/>
              <w:rPr>
                <w:rFonts w:ascii="Times" w:hAnsi="Times"/>
                <w:b/>
              </w:rPr>
            </w:pPr>
            <w:r w:rsidRPr="007A4CFF">
              <w:rPr>
                <w:rFonts w:ascii="Times" w:hAnsi="Times"/>
                <w:b/>
              </w:rPr>
              <w:t>Seminaria:</w:t>
            </w:r>
          </w:p>
          <w:p w14:paraId="38655676" w14:textId="77777777" w:rsidR="00710683" w:rsidRPr="007A4CFF" w:rsidRDefault="00710683" w:rsidP="006A4784">
            <w:pPr>
              <w:pStyle w:val="ListParagraph"/>
              <w:numPr>
                <w:ilvl w:val="0"/>
                <w:numId w:val="155"/>
              </w:numPr>
              <w:shd w:val="clear" w:color="auto" w:fill="FFFFFF"/>
              <w:tabs>
                <w:tab w:val="left" w:pos="2430"/>
              </w:tabs>
              <w:spacing w:after="0" w:line="240" w:lineRule="auto"/>
              <w:jc w:val="both"/>
              <w:rPr>
                <w:rFonts w:ascii="Times" w:hAnsi="Times"/>
              </w:rPr>
            </w:pPr>
            <w:r w:rsidRPr="007A4CFF">
              <w:rPr>
                <w:rFonts w:ascii="Times" w:hAnsi="Times"/>
              </w:rPr>
              <w:t>nie dotyczy</w:t>
            </w:r>
          </w:p>
        </w:tc>
      </w:tr>
      <w:tr w:rsidR="00710683" w:rsidRPr="007A4CFF" w14:paraId="0D8477B0" w14:textId="77777777" w:rsidTr="00710683">
        <w:tc>
          <w:tcPr>
            <w:tcW w:w="3369" w:type="dxa"/>
          </w:tcPr>
          <w:p w14:paraId="3BF1884B"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Zakres tematów</w:t>
            </w:r>
          </w:p>
        </w:tc>
        <w:tc>
          <w:tcPr>
            <w:tcW w:w="5691" w:type="dxa"/>
          </w:tcPr>
          <w:p w14:paraId="3C067C8A"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iCs/>
                <w:lang w:eastAsia="pl-PL"/>
              </w:rPr>
              <w:t>Wykłady:</w:t>
            </w:r>
          </w:p>
          <w:p w14:paraId="5FE4850F" w14:textId="55FD7AC6"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1</w:t>
            </w:r>
            <w:r>
              <w:rPr>
                <w:rFonts w:ascii="Times" w:hAnsi="Times"/>
                <w:sz w:val="22"/>
                <w:szCs w:val="22"/>
              </w:rPr>
              <w:t xml:space="preserve">. </w:t>
            </w:r>
            <w:r w:rsidR="00710683" w:rsidRPr="007A4CFF">
              <w:rPr>
                <w:rFonts w:ascii="Times" w:hAnsi="Times"/>
                <w:sz w:val="22"/>
                <w:szCs w:val="22"/>
              </w:rPr>
              <w:t xml:space="preserve">Podstawowe pojęcia i prawa chemiczne: jednostki miar SI. Podstawy obliczeń chemicznych. Przeliczanie stężeń </w:t>
            </w:r>
            <w:r w:rsidR="00710683" w:rsidRPr="007A4CFF">
              <w:rPr>
                <w:rFonts w:ascii="Times" w:hAnsi="Times"/>
                <w:sz w:val="22"/>
                <w:szCs w:val="22"/>
              </w:rPr>
              <w:br/>
              <w:t>i jednostek. Budowa i właściwości materii: od atomów do układów molekularnych.</w:t>
            </w:r>
          </w:p>
          <w:p w14:paraId="5CD182DD" w14:textId="6A5B3981"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Układ okresowy oraz właściwości chemiczne pierwiastków i związków chemicznych.</w:t>
            </w:r>
          </w:p>
          <w:p w14:paraId="6C964022" w14:textId="25EA1D9A"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 xml:space="preserve">Mechanizmy reakcji chemicznych. Kierunkowość procesów chemicznych. Metody i mechanizmy otrzymywania związków nieorganicznych. Wytrącanie </w:t>
            </w:r>
            <w:r w:rsidR="00710683" w:rsidRPr="007A4CFF">
              <w:rPr>
                <w:rFonts w:ascii="Times" w:hAnsi="Times"/>
                <w:sz w:val="22"/>
                <w:szCs w:val="22"/>
              </w:rPr>
              <w:br/>
              <w:t xml:space="preserve">i rozpuszczanie osadów. Iloczyn rozpuszczalności. Metody otrzymywania. </w:t>
            </w:r>
            <w:r w:rsidRPr="007A4CFF">
              <w:rPr>
                <w:rFonts w:ascii="Times" w:hAnsi="Times"/>
                <w:sz w:val="22"/>
                <w:szCs w:val="22"/>
              </w:rPr>
              <w:t>R</w:t>
            </w:r>
            <w:r w:rsidR="00710683" w:rsidRPr="007A4CFF">
              <w:rPr>
                <w:rFonts w:ascii="Times" w:hAnsi="Times"/>
                <w:sz w:val="22"/>
                <w:szCs w:val="22"/>
              </w:rPr>
              <w:t>ozdziału i oczyszczania związków chemicznych.</w:t>
            </w:r>
          </w:p>
          <w:p w14:paraId="5B274F1D" w14:textId="217E694D"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Podział związków nieorganicznych i ich właściwości.</w:t>
            </w:r>
          </w:p>
          <w:p w14:paraId="0E12E1A2" w14:textId="099A65F9"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 xml:space="preserve">5. </w:t>
            </w:r>
            <w:r w:rsidR="00710683" w:rsidRPr="007A4CFF">
              <w:rPr>
                <w:rFonts w:ascii="Times" w:hAnsi="Times"/>
                <w:sz w:val="22"/>
                <w:szCs w:val="22"/>
              </w:rPr>
              <w:t>Roztwory i układy koloidalne.</w:t>
            </w:r>
          </w:p>
          <w:p w14:paraId="0566AC04" w14:textId="0346C160"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 xml:space="preserve">6. </w:t>
            </w:r>
            <w:r w:rsidR="00710683" w:rsidRPr="007A4CFF">
              <w:rPr>
                <w:rFonts w:ascii="Times" w:hAnsi="Times"/>
                <w:sz w:val="22"/>
                <w:szCs w:val="22"/>
              </w:rPr>
              <w:t>Związki kompleksowe.</w:t>
            </w:r>
          </w:p>
          <w:p w14:paraId="4EE1D6B7" w14:textId="0CF84E5F"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 xml:space="preserve">7. </w:t>
            </w:r>
            <w:r w:rsidR="00710683" w:rsidRPr="007A4CFF">
              <w:rPr>
                <w:rFonts w:ascii="Times" w:hAnsi="Times"/>
                <w:sz w:val="22"/>
                <w:szCs w:val="22"/>
              </w:rPr>
              <w:t xml:space="preserve">Woda jako faza ciekła, Roztwory wodne. Sporządzanie. </w:t>
            </w:r>
            <w:r w:rsidRPr="007A4CFF">
              <w:rPr>
                <w:rFonts w:ascii="Times" w:hAnsi="Times"/>
                <w:sz w:val="22"/>
                <w:szCs w:val="22"/>
              </w:rPr>
              <w:t>M</w:t>
            </w:r>
            <w:r w:rsidR="00710683" w:rsidRPr="007A4CFF">
              <w:rPr>
                <w:rFonts w:ascii="Times" w:hAnsi="Times"/>
                <w:sz w:val="22"/>
                <w:szCs w:val="22"/>
              </w:rPr>
              <w:t>ieszanie i rozcieńczanie roztworów.</w:t>
            </w:r>
          </w:p>
          <w:p w14:paraId="48F70C56" w14:textId="2CE3592C"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 xml:space="preserve">8. </w:t>
            </w:r>
            <w:r w:rsidR="00710683" w:rsidRPr="007A4CFF">
              <w:rPr>
                <w:rFonts w:ascii="Times" w:hAnsi="Times"/>
                <w:sz w:val="22"/>
                <w:szCs w:val="22"/>
              </w:rPr>
              <w:t xml:space="preserve">Równowaga w roztworach elektrolitów, stopień i stała dysocjacji elektrolitów. Teorie kwasowo – zasadowe. Wskaźniki pH. Roztwory buforowe. Hydroliza soli, stała </w:t>
            </w:r>
            <w:r w:rsidR="00710683" w:rsidRPr="007A4CFF">
              <w:rPr>
                <w:rFonts w:ascii="Times" w:hAnsi="Times"/>
                <w:sz w:val="22"/>
                <w:szCs w:val="22"/>
              </w:rPr>
              <w:br/>
              <w:t>i stopień hydrolizy.</w:t>
            </w:r>
          </w:p>
          <w:p w14:paraId="48A1219F" w14:textId="28E0AB7A"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 xml:space="preserve">9. </w:t>
            </w:r>
            <w:r w:rsidR="00710683" w:rsidRPr="007A4CFF">
              <w:rPr>
                <w:rFonts w:ascii="Times" w:hAnsi="Times"/>
                <w:sz w:val="22"/>
                <w:szCs w:val="22"/>
              </w:rPr>
              <w:t xml:space="preserve">Interpretacja uzyskanych wyników. Podstawy statystyki </w:t>
            </w:r>
            <w:r w:rsidR="00710683" w:rsidRPr="007A4CFF">
              <w:rPr>
                <w:rFonts w:ascii="Times" w:hAnsi="Times"/>
                <w:sz w:val="22"/>
                <w:szCs w:val="22"/>
              </w:rPr>
              <w:lastRenderedPageBreak/>
              <w:t>matematycznej.</w:t>
            </w:r>
          </w:p>
          <w:p w14:paraId="6893BD8E" w14:textId="4E1F2D87" w:rsidR="00710683" w:rsidRPr="007A4CFF" w:rsidRDefault="00A608E6" w:rsidP="00A608E6">
            <w:pPr>
              <w:pStyle w:val="NormalWeb"/>
              <w:spacing w:before="0" w:beforeAutospacing="0" w:after="0" w:afterAutospacing="0"/>
              <w:jc w:val="both"/>
              <w:rPr>
                <w:rFonts w:ascii="Times" w:hAnsi="Times"/>
                <w:sz w:val="22"/>
                <w:szCs w:val="22"/>
              </w:rPr>
            </w:pPr>
            <w:r>
              <w:rPr>
                <w:sz w:val="22"/>
                <w:szCs w:val="22"/>
              </w:rPr>
              <w:t xml:space="preserve">10. </w:t>
            </w:r>
            <w:r w:rsidR="00710683" w:rsidRPr="007A4CFF">
              <w:rPr>
                <w:rFonts w:ascii="Times" w:hAnsi="Times"/>
                <w:sz w:val="22"/>
                <w:szCs w:val="22"/>
              </w:rPr>
              <w:t xml:space="preserve">Podstawy pracy laboratoryjnej: posługiwanie się wagą analityczną i techniczną oraz innym sprzętem laboratoryjnym służącemu ocenie różnych właściwości chemicznych. Szkło laboratoryjne – przeznaczenie </w:t>
            </w:r>
            <w:r w:rsidR="00710683" w:rsidRPr="007A4CFF">
              <w:rPr>
                <w:rFonts w:ascii="Times" w:hAnsi="Times"/>
                <w:sz w:val="22"/>
                <w:szCs w:val="22"/>
              </w:rPr>
              <w:br/>
              <w:t xml:space="preserve">i prawidłowa obsługa. Odczynniki chemiczne </w:t>
            </w:r>
            <w:r w:rsidR="00710683" w:rsidRPr="007A4CFF">
              <w:rPr>
                <w:rFonts w:ascii="Times" w:hAnsi="Times"/>
                <w:sz w:val="22"/>
                <w:szCs w:val="22"/>
              </w:rPr>
              <w:br/>
              <w:t>– przygotowywanie, pobieranie, przechowywanie, utylizacja.</w:t>
            </w:r>
          </w:p>
          <w:p w14:paraId="06DBE6E7"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bCs/>
                <w:iCs/>
              </w:rPr>
              <w:t>Laboratoria</w:t>
            </w:r>
            <w:r w:rsidRPr="007A4CFF">
              <w:rPr>
                <w:rFonts w:ascii="Times" w:hAnsi="Times"/>
                <w:b/>
                <w:iCs/>
                <w:lang w:eastAsia="pl-PL"/>
              </w:rPr>
              <w:t>:</w:t>
            </w:r>
          </w:p>
          <w:p w14:paraId="3D35D820"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 xml:space="preserve">Wprowadzenie do ćwiczeń laboratoryjnych z Chemii ogólnej i nieorganicznej. </w:t>
            </w:r>
          </w:p>
          <w:p w14:paraId="55B123E8"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 xml:space="preserve">Podstawowe umiejętności laboratoryjne – ważenie. Wyznaczanie gęstości cieczy i ciał stałych. </w:t>
            </w:r>
          </w:p>
          <w:p w14:paraId="07BB64C9"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Podstawowe umiejętności laboratoryjne – rozdział mieszanin dwuskładnikowych.</w:t>
            </w:r>
          </w:p>
          <w:p w14:paraId="3B161CE8"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 xml:space="preserve">Przygotowanie roztworów mianowanych </w:t>
            </w:r>
            <w:r w:rsidRPr="007A4CFF">
              <w:rPr>
                <w:rFonts w:ascii="Times" w:hAnsi="Times"/>
              </w:rPr>
              <w:br/>
              <w:t xml:space="preserve">oraz nastawianie ich miana. Miareczkowanie jako jedna </w:t>
            </w:r>
            <w:r w:rsidRPr="007A4CFF">
              <w:rPr>
                <w:rFonts w:ascii="Times" w:hAnsi="Times"/>
              </w:rPr>
              <w:br/>
              <w:t>z podstawowych czynności laboratoryjnych.</w:t>
            </w:r>
          </w:p>
          <w:p w14:paraId="5A5FB85C"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 xml:space="preserve">Podstawowe umiejętności laboratoryjne – korzystanie </w:t>
            </w:r>
            <w:r w:rsidRPr="007A4CFF">
              <w:rPr>
                <w:rFonts w:ascii="Times" w:hAnsi="Times"/>
              </w:rPr>
              <w:br/>
              <w:t>z pH. – metru. Wyznaczanie odczynu roztworów wodnych – pH.</w:t>
            </w:r>
          </w:p>
          <w:p w14:paraId="25309796"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Roztwory wodne – równowaga w roztworach elektrolitów.</w:t>
            </w:r>
          </w:p>
          <w:p w14:paraId="54341A20"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Stała i stopień słabych elektrolitów. Roztwory buforowe.</w:t>
            </w:r>
          </w:p>
          <w:p w14:paraId="6DDB2626"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Otrzymywanie, właściwości i hydroliza soli.</w:t>
            </w:r>
          </w:p>
          <w:p w14:paraId="0B53688F"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Wytrącanie i rozpuszczanie osadów. Iloczyn rozpuszczalności.</w:t>
            </w:r>
          </w:p>
          <w:p w14:paraId="19DEE708" w14:textId="77777777" w:rsidR="00710683" w:rsidRPr="007A4CFF" w:rsidRDefault="00710683" w:rsidP="006A4784">
            <w:pPr>
              <w:pStyle w:val="ListParagraph"/>
              <w:numPr>
                <w:ilvl w:val="1"/>
                <w:numId w:val="39"/>
              </w:numPr>
              <w:spacing w:after="0" w:line="240" w:lineRule="auto"/>
              <w:ind w:left="376" w:hanging="342"/>
              <w:jc w:val="both"/>
              <w:rPr>
                <w:rFonts w:ascii="Times" w:hAnsi="Times"/>
              </w:rPr>
            </w:pPr>
            <w:r w:rsidRPr="007A4CFF">
              <w:rPr>
                <w:rFonts w:ascii="Times" w:hAnsi="Times"/>
              </w:rPr>
              <w:t>Mechanizmy reakcji utleniania i redukcji jako przykład reakcji chemicznej.</w:t>
            </w:r>
          </w:p>
          <w:p w14:paraId="1751D069" w14:textId="77777777" w:rsidR="00710683" w:rsidRPr="007A4CFF" w:rsidRDefault="00710683" w:rsidP="006A4784">
            <w:pPr>
              <w:pStyle w:val="ListParagraph"/>
              <w:numPr>
                <w:ilvl w:val="0"/>
                <w:numId w:val="39"/>
              </w:numPr>
              <w:spacing w:after="0" w:line="240" w:lineRule="auto"/>
              <w:ind w:left="376" w:hanging="342"/>
              <w:jc w:val="both"/>
              <w:rPr>
                <w:rFonts w:ascii="Times" w:hAnsi="Times"/>
              </w:rPr>
            </w:pPr>
            <w:r w:rsidRPr="007A4CFF">
              <w:rPr>
                <w:rFonts w:ascii="Times" w:hAnsi="Times"/>
              </w:rPr>
              <w:t>Wodorotlenki.</w:t>
            </w:r>
          </w:p>
          <w:p w14:paraId="38B50FF5" w14:textId="77777777" w:rsidR="00710683" w:rsidRPr="007A4CFF" w:rsidRDefault="00710683" w:rsidP="006A4784">
            <w:pPr>
              <w:pStyle w:val="ListParagraph"/>
              <w:numPr>
                <w:ilvl w:val="0"/>
                <w:numId w:val="39"/>
              </w:numPr>
              <w:spacing w:after="0" w:line="240" w:lineRule="auto"/>
              <w:ind w:left="376" w:hanging="342"/>
              <w:jc w:val="both"/>
              <w:rPr>
                <w:rFonts w:ascii="Times" w:hAnsi="Times"/>
              </w:rPr>
            </w:pPr>
            <w:r w:rsidRPr="007A4CFF">
              <w:rPr>
                <w:rFonts w:ascii="Times" w:hAnsi="Times"/>
              </w:rPr>
              <w:t>Związki kompleksowe.</w:t>
            </w:r>
          </w:p>
          <w:p w14:paraId="1531EC3E" w14:textId="77777777" w:rsidR="00710683" w:rsidRPr="007A4CFF" w:rsidRDefault="00710683" w:rsidP="006A4784">
            <w:pPr>
              <w:pStyle w:val="ListParagraph"/>
              <w:numPr>
                <w:ilvl w:val="0"/>
                <w:numId w:val="39"/>
              </w:numPr>
              <w:spacing w:after="0" w:line="240" w:lineRule="auto"/>
              <w:ind w:left="376" w:hanging="342"/>
              <w:jc w:val="both"/>
              <w:rPr>
                <w:rFonts w:ascii="Times" w:hAnsi="Times"/>
              </w:rPr>
            </w:pPr>
            <w:r w:rsidRPr="007A4CFF">
              <w:rPr>
                <w:rFonts w:ascii="Times" w:hAnsi="Times"/>
              </w:rPr>
              <w:t>Roztwory koloidowe.</w:t>
            </w:r>
          </w:p>
          <w:p w14:paraId="3740CFE1" w14:textId="77777777" w:rsidR="00710683" w:rsidRPr="007A4CFF" w:rsidRDefault="00710683" w:rsidP="006A4784">
            <w:pPr>
              <w:pStyle w:val="ListParagraph"/>
              <w:numPr>
                <w:ilvl w:val="0"/>
                <w:numId w:val="39"/>
              </w:numPr>
              <w:spacing w:after="0" w:line="240" w:lineRule="auto"/>
              <w:ind w:left="376" w:hanging="342"/>
              <w:jc w:val="both"/>
              <w:rPr>
                <w:rFonts w:ascii="Times" w:hAnsi="Times"/>
              </w:rPr>
            </w:pPr>
            <w:r w:rsidRPr="007A4CFF">
              <w:rPr>
                <w:rFonts w:ascii="Times" w:hAnsi="Times"/>
              </w:rPr>
              <w:t>Kolokwium.</w:t>
            </w:r>
          </w:p>
          <w:p w14:paraId="4C73BDE9" w14:textId="77777777" w:rsidR="00710683" w:rsidRPr="007A4CFF" w:rsidRDefault="00710683" w:rsidP="006A4784">
            <w:pPr>
              <w:pStyle w:val="ListParagraph"/>
              <w:numPr>
                <w:ilvl w:val="0"/>
                <w:numId w:val="39"/>
              </w:numPr>
              <w:spacing w:after="0" w:line="240" w:lineRule="auto"/>
              <w:ind w:left="376" w:hanging="342"/>
              <w:jc w:val="both"/>
              <w:rPr>
                <w:rFonts w:ascii="Times" w:hAnsi="Times"/>
              </w:rPr>
            </w:pPr>
            <w:r w:rsidRPr="007A4CFF">
              <w:rPr>
                <w:rFonts w:ascii="Times" w:hAnsi="Times"/>
              </w:rPr>
              <w:t>Zaliczenie.</w:t>
            </w:r>
          </w:p>
          <w:p w14:paraId="0F495EF3" w14:textId="77777777" w:rsidR="00710683" w:rsidRPr="007A4CFF" w:rsidRDefault="00710683" w:rsidP="00C022E8">
            <w:pPr>
              <w:spacing w:after="0" w:line="240" w:lineRule="auto"/>
              <w:jc w:val="both"/>
              <w:rPr>
                <w:rFonts w:ascii="Times" w:hAnsi="Times"/>
              </w:rPr>
            </w:pPr>
          </w:p>
          <w:p w14:paraId="0CCC58D0"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1677D073" w14:textId="77777777" w:rsidR="00710683" w:rsidRPr="007A4CFF" w:rsidRDefault="00710683" w:rsidP="006A4784">
            <w:pPr>
              <w:pStyle w:val="ListParagraph"/>
              <w:numPr>
                <w:ilvl w:val="0"/>
                <w:numId w:val="155"/>
              </w:numPr>
              <w:spacing w:after="0" w:line="240" w:lineRule="auto"/>
              <w:jc w:val="both"/>
              <w:rPr>
                <w:rFonts w:ascii="Times" w:hAnsi="Times"/>
              </w:rPr>
            </w:pPr>
            <w:r w:rsidRPr="007A4CFF">
              <w:rPr>
                <w:rFonts w:ascii="Times" w:hAnsi="Times"/>
              </w:rPr>
              <w:t>nie dotyczy</w:t>
            </w:r>
          </w:p>
        </w:tc>
      </w:tr>
      <w:tr w:rsidR="00710683" w:rsidRPr="007A4CFF" w14:paraId="3EA5DB64" w14:textId="77777777" w:rsidTr="00710683">
        <w:tc>
          <w:tcPr>
            <w:tcW w:w="3369" w:type="dxa"/>
          </w:tcPr>
          <w:p w14:paraId="2DF05F59"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dydaktyczne</w:t>
            </w:r>
          </w:p>
        </w:tc>
        <w:tc>
          <w:tcPr>
            <w:tcW w:w="5691" w:type="dxa"/>
          </w:tcPr>
          <w:p w14:paraId="7986ACF3"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rPr>
              <w:t>Identyczne, jak w części A</w:t>
            </w:r>
          </w:p>
        </w:tc>
      </w:tr>
      <w:tr w:rsidR="00710683" w:rsidRPr="007A4CFF" w14:paraId="6D03E008" w14:textId="77777777" w:rsidTr="00710683">
        <w:tc>
          <w:tcPr>
            <w:tcW w:w="3369" w:type="dxa"/>
          </w:tcPr>
          <w:p w14:paraId="7BDE619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Literatura</w:t>
            </w:r>
          </w:p>
        </w:tc>
        <w:tc>
          <w:tcPr>
            <w:tcW w:w="5691" w:type="dxa"/>
          </w:tcPr>
          <w:p w14:paraId="1D51FA81"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rPr>
              <w:t>Identyczne, jak w części A</w:t>
            </w:r>
          </w:p>
        </w:tc>
      </w:tr>
    </w:tbl>
    <w:p w14:paraId="48B68373" w14:textId="77777777" w:rsidR="00710683" w:rsidRPr="007A4CFF" w:rsidRDefault="00710683" w:rsidP="00C022E8">
      <w:pPr>
        <w:spacing w:after="0"/>
        <w:rPr>
          <w:rFonts w:ascii="Times" w:hAnsi="Times"/>
        </w:rPr>
      </w:pPr>
    </w:p>
    <w:p w14:paraId="1CDDA60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1FFF548D" w14:textId="0979B8E9" w:rsidR="00A41466" w:rsidRPr="00B56609" w:rsidRDefault="00A41466" w:rsidP="00B56609">
      <w:pPr>
        <w:pStyle w:val="Heading2"/>
        <w:rPr>
          <w:rFonts w:ascii="Times" w:hAnsi="Times"/>
          <w:color w:val="auto"/>
          <w:sz w:val="24"/>
          <w:szCs w:val="24"/>
        </w:rPr>
      </w:pPr>
      <w:bookmarkStart w:id="143" w:name="_Toc50535890"/>
      <w:r w:rsidRPr="00E03CD7">
        <w:rPr>
          <w:rFonts w:ascii="Times" w:hAnsi="Times"/>
          <w:color w:val="auto"/>
          <w:sz w:val="24"/>
          <w:szCs w:val="24"/>
          <w:u w:val="single"/>
        </w:rPr>
        <w:lastRenderedPageBreak/>
        <w:t>CHEMIA ORGANICZNA</w:t>
      </w:r>
      <w:bookmarkEnd w:id="143"/>
      <w:r w:rsidRPr="00E03CD7">
        <w:rPr>
          <w:rFonts w:ascii="Times" w:hAnsi="Times"/>
          <w:color w:val="auto"/>
          <w:sz w:val="24"/>
          <w:szCs w:val="24"/>
        </w:rPr>
        <w:tab/>
      </w:r>
    </w:p>
    <w:p w14:paraId="215B78EB" w14:textId="77777777" w:rsidR="00710683" w:rsidRPr="007A4CFF" w:rsidRDefault="00710683" w:rsidP="00C022E8">
      <w:pPr>
        <w:spacing w:after="0" w:line="240" w:lineRule="auto"/>
        <w:ind w:left="4678"/>
        <w:jc w:val="right"/>
        <w:outlineLvl w:val="0"/>
        <w:rPr>
          <w:rFonts w:ascii="Times" w:hAnsi="Times"/>
          <w:sz w:val="16"/>
          <w:szCs w:val="16"/>
        </w:rPr>
      </w:pPr>
      <w:r w:rsidRPr="007A4CFF">
        <w:rPr>
          <w:rFonts w:ascii="Times" w:hAnsi="Times"/>
          <w:sz w:val="18"/>
        </w:rPr>
        <w:tab/>
      </w:r>
      <w:bookmarkStart w:id="144" w:name="_Toc50534606"/>
      <w:bookmarkStart w:id="145" w:name="_Toc50535891"/>
      <w:r w:rsidRPr="007A4CFF">
        <w:rPr>
          <w:rFonts w:ascii="Times" w:hAnsi="Times"/>
          <w:sz w:val="16"/>
          <w:szCs w:val="16"/>
        </w:rPr>
        <w:t>Załącznik do zarządzenia nr 166</w:t>
      </w:r>
      <w:bookmarkEnd w:id="144"/>
      <w:bookmarkEnd w:id="145"/>
    </w:p>
    <w:p w14:paraId="4D3AA517" w14:textId="77777777" w:rsidR="00710683" w:rsidRPr="007A4CFF" w:rsidRDefault="00710683" w:rsidP="00C022E8">
      <w:pPr>
        <w:spacing w:after="0" w:line="240" w:lineRule="auto"/>
        <w:ind w:left="4678"/>
        <w:jc w:val="right"/>
        <w:outlineLvl w:val="0"/>
        <w:rPr>
          <w:rFonts w:ascii="Times" w:hAnsi="Times"/>
          <w:sz w:val="16"/>
          <w:szCs w:val="16"/>
        </w:rPr>
      </w:pPr>
      <w:bookmarkStart w:id="146" w:name="_Toc50534607"/>
      <w:bookmarkStart w:id="147" w:name="_Toc50535892"/>
      <w:r w:rsidRPr="007A4CFF">
        <w:rPr>
          <w:rFonts w:ascii="Times" w:hAnsi="Times"/>
          <w:sz w:val="16"/>
          <w:szCs w:val="16"/>
        </w:rPr>
        <w:t>Rektora UMK z dnia 21 grudnia 2015 r.</w:t>
      </w:r>
      <w:bookmarkEnd w:id="146"/>
      <w:bookmarkEnd w:id="147"/>
    </w:p>
    <w:p w14:paraId="5DDC3567" w14:textId="77777777" w:rsidR="00710683" w:rsidRPr="007A4CFF" w:rsidRDefault="00710683" w:rsidP="00C022E8">
      <w:pPr>
        <w:tabs>
          <w:tab w:val="center" w:pos="456"/>
          <w:tab w:val="right" w:pos="9074"/>
        </w:tabs>
        <w:spacing w:after="0" w:line="259" w:lineRule="auto"/>
        <w:rPr>
          <w:rFonts w:ascii="Times" w:hAnsi="Times"/>
        </w:rPr>
      </w:pPr>
    </w:p>
    <w:p w14:paraId="63F98649" w14:textId="77777777" w:rsidR="00710683" w:rsidRPr="007A4CFF" w:rsidRDefault="00710683" w:rsidP="00C022E8">
      <w:pPr>
        <w:spacing w:after="0" w:line="250" w:lineRule="auto"/>
        <w:ind w:left="1718" w:hanging="624"/>
        <w:rPr>
          <w:rFonts w:ascii="Times" w:hAnsi="Times"/>
        </w:rPr>
      </w:pPr>
      <w:r w:rsidRPr="007A4CFF">
        <w:rPr>
          <w:rFonts w:ascii="Times" w:hAnsi="Times"/>
          <w:b/>
        </w:rPr>
        <w:t>Formularz opisu przedmiotu (formularz sylabusa) na studiach wyższych,  doktoranckich, podyplomowych i kursach dokształcających</w:t>
      </w:r>
      <w:r w:rsidRPr="007A4CFF">
        <w:rPr>
          <w:rFonts w:ascii="Times" w:eastAsia="Calibri" w:hAnsi="Times"/>
        </w:rPr>
        <w:t xml:space="preserve"> </w:t>
      </w:r>
    </w:p>
    <w:p w14:paraId="76A17E80" w14:textId="77777777" w:rsidR="00710683" w:rsidRPr="007A4CFF" w:rsidRDefault="00710683" w:rsidP="00C022E8">
      <w:pPr>
        <w:spacing w:after="0" w:line="259" w:lineRule="auto"/>
        <w:ind w:left="47"/>
        <w:jc w:val="center"/>
        <w:rPr>
          <w:rFonts w:ascii="Times" w:hAnsi="Times"/>
          <w:i/>
        </w:rPr>
      </w:pPr>
    </w:p>
    <w:p w14:paraId="2C7EE87E" w14:textId="40E20CC8" w:rsidR="00710683" w:rsidRPr="007A4CFF" w:rsidRDefault="00624413" w:rsidP="00624413">
      <w:pPr>
        <w:spacing w:after="0" w:line="250" w:lineRule="auto"/>
        <w:rPr>
          <w:rFonts w:ascii="Times" w:hAnsi="Times"/>
        </w:rPr>
      </w:pPr>
      <w:r w:rsidRPr="00624413">
        <w:rPr>
          <w:rFonts w:ascii="Times" w:hAnsi="Times"/>
          <w:b/>
        </w:rPr>
        <w:t>A)</w:t>
      </w:r>
      <w:r>
        <w:rPr>
          <w:rFonts w:ascii="Times" w:hAnsi="Times"/>
        </w:rPr>
        <w:t xml:space="preserve"> </w:t>
      </w:r>
      <w:r w:rsidR="00710683" w:rsidRPr="007A4CFF">
        <w:rPr>
          <w:rFonts w:ascii="Times" w:eastAsia="Arial" w:hAnsi="Times"/>
        </w:rPr>
        <w:t xml:space="preserve"> </w:t>
      </w:r>
      <w:r w:rsidR="00710683" w:rsidRPr="007A4CFF">
        <w:rPr>
          <w:rFonts w:ascii="Times" w:hAnsi="Times"/>
          <w:b/>
        </w:rPr>
        <w:t xml:space="preserve">Ogólny opis przedmiotu </w:t>
      </w:r>
      <w:r w:rsidR="00710683" w:rsidRPr="007A4CFF">
        <w:rPr>
          <w:rFonts w:ascii="Times" w:eastAsia="Calibri" w:hAnsi="Times"/>
        </w:rPr>
        <w:t xml:space="preserve"> </w:t>
      </w:r>
    </w:p>
    <w:p w14:paraId="1BA9E425" w14:textId="77777777" w:rsidR="00710683" w:rsidRPr="007A4CFF" w:rsidRDefault="00710683" w:rsidP="00C022E8">
      <w:pPr>
        <w:spacing w:after="0" w:line="259" w:lineRule="auto"/>
        <w:ind w:left="1440"/>
        <w:rPr>
          <w:rFonts w:ascii="Times" w:hAnsi="Times"/>
        </w:rPr>
      </w:pPr>
    </w:p>
    <w:tbl>
      <w:tblPr>
        <w:tblStyle w:val="TableGrid0"/>
        <w:tblW w:w="9462" w:type="dxa"/>
        <w:tblInd w:w="-10" w:type="dxa"/>
        <w:tblLayout w:type="fixed"/>
        <w:tblCellMar>
          <w:top w:w="46" w:type="dxa"/>
          <w:left w:w="109" w:type="dxa"/>
        </w:tblCellMar>
        <w:tblLook w:val="04A0" w:firstRow="1" w:lastRow="0" w:firstColumn="1" w:lastColumn="0" w:noHBand="0" w:noVBand="1"/>
      </w:tblPr>
      <w:tblGrid>
        <w:gridCol w:w="3368"/>
        <w:gridCol w:w="6094"/>
      </w:tblGrid>
      <w:tr w:rsidR="00710683" w:rsidRPr="007A4CFF" w14:paraId="5E58D4A5" w14:textId="77777777" w:rsidTr="00710683">
        <w:trPr>
          <w:trHeight w:val="798"/>
        </w:trPr>
        <w:tc>
          <w:tcPr>
            <w:tcW w:w="3368" w:type="dxa"/>
            <w:tcBorders>
              <w:top w:val="single" w:sz="4" w:space="0" w:color="00000A"/>
              <w:left w:val="single" w:sz="4" w:space="0" w:color="00000A"/>
              <w:bottom w:val="single" w:sz="4" w:space="0" w:color="00000A"/>
              <w:right w:val="single" w:sz="4" w:space="0" w:color="00000A"/>
            </w:tcBorders>
          </w:tcPr>
          <w:p w14:paraId="5FA22606" w14:textId="77777777" w:rsidR="00710683" w:rsidRPr="007A4CFF" w:rsidRDefault="00710683" w:rsidP="00C022E8">
            <w:pPr>
              <w:spacing w:after="0" w:line="259" w:lineRule="auto"/>
              <w:ind w:right="56"/>
              <w:rPr>
                <w:rFonts w:ascii="Times" w:hAnsi="Times"/>
              </w:rPr>
            </w:pPr>
          </w:p>
          <w:p w14:paraId="6A999210" w14:textId="77777777" w:rsidR="00710683" w:rsidRPr="007A4CFF" w:rsidRDefault="00710683" w:rsidP="00C022E8">
            <w:pPr>
              <w:spacing w:after="0" w:line="259" w:lineRule="auto"/>
              <w:ind w:right="106"/>
              <w:jc w:val="center"/>
              <w:rPr>
                <w:rFonts w:ascii="Times" w:hAnsi="Times"/>
              </w:rPr>
            </w:pPr>
            <w:r w:rsidRPr="007A4CFF">
              <w:rPr>
                <w:rFonts w:ascii="Times" w:hAnsi="Times"/>
                <w:b/>
              </w:rPr>
              <w:t>Nazwa pola</w:t>
            </w:r>
            <w:r w:rsidRPr="007A4CFF">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0856082" w14:textId="77777777" w:rsidR="00710683" w:rsidRPr="007A4CFF" w:rsidRDefault="00710683" w:rsidP="00C022E8">
            <w:pPr>
              <w:spacing w:after="0" w:line="259" w:lineRule="auto"/>
              <w:ind w:right="53"/>
              <w:jc w:val="center"/>
              <w:rPr>
                <w:rFonts w:ascii="Times" w:hAnsi="Times"/>
              </w:rPr>
            </w:pPr>
          </w:p>
          <w:p w14:paraId="37D415E5" w14:textId="77777777" w:rsidR="00710683" w:rsidRPr="007A4CFF" w:rsidRDefault="00710683" w:rsidP="00C022E8">
            <w:pPr>
              <w:spacing w:after="0" w:line="259" w:lineRule="auto"/>
              <w:ind w:right="107"/>
              <w:jc w:val="center"/>
              <w:rPr>
                <w:rFonts w:ascii="Times" w:hAnsi="Times"/>
              </w:rPr>
            </w:pPr>
            <w:r w:rsidRPr="007A4CFF">
              <w:rPr>
                <w:rFonts w:ascii="Times" w:hAnsi="Times"/>
                <w:b/>
              </w:rPr>
              <w:t>Komentarz</w:t>
            </w:r>
            <w:r w:rsidRPr="007A4CFF">
              <w:rPr>
                <w:rFonts w:ascii="Times" w:eastAsia="Calibri" w:hAnsi="Times"/>
              </w:rPr>
              <w:t xml:space="preserve"> </w:t>
            </w:r>
          </w:p>
        </w:tc>
      </w:tr>
      <w:tr w:rsidR="00710683" w:rsidRPr="007A4CFF" w14:paraId="202AD8AA" w14:textId="77777777" w:rsidTr="00710683">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0E2B1B5" w14:textId="77777777" w:rsidR="00710683" w:rsidRPr="007A4CFF" w:rsidRDefault="00710683" w:rsidP="00C022E8">
            <w:pPr>
              <w:spacing w:after="0" w:line="259" w:lineRule="auto"/>
              <w:ind w:right="130"/>
              <w:jc w:val="both"/>
              <w:rPr>
                <w:rFonts w:ascii="Times" w:hAnsi="Times"/>
                <w:b/>
                <w:i/>
              </w:rPr>
            </w:pPr>
            <w:r w:rsidRPr="007A4CFF">
              <w:rPr>
                <w:rFonts w:ascii="Times" w:hAnsi="Times"/>
                <w:b/>
              </w:rPr>
              <w:t xml:space="preserve">Nazwa przedmiotu </w:t>
            </w:r>
            <w:r w:rsidRPr="007A4CFF">
              <w:rPr>
                <w:rFonts w:ascii="Times" w:eastAsia="Calibri" w:hAnsi="Times"/>
                <w:b/>
              </w:rPr>
              <w:t xml:space="preserve"> (w języku polskim oraz angielskim)</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3C83894" w14:textId="77777777" w:rsidR="00710683" w:rsidRPr="007A4CFF" w:rsidRDefault="00710683" w:rsidP="00C022E8">
            <w:pPr>
              <w:spacing w:after="0" w:line="259" w:lineRule="auto"/>
              <w:ind w:left="1" w:right="111"/>
              <w:jc w:val="center"/>
              <w:rPr>
                <w:rFonts w:ascii="Times" w:hAnsi="Times"/>
                <w:b/>
                <w:i/>
              </w:rPr>
            </w:pPr>
            <w:r w:rsidRPr="007A4CFF">
              <w:rPr>
                <w:rFonts w:ascii="Times" w:hAnsi="Times"/>
                <w:b/>
              </w:rPr>
              <w:t>Chemia organiczna</w:t>
            </w:r>
          </w:p>
          <w:p w14:paraId="132F7F14" w14:textId="77777777" w:rsidR="00710683" w:rsidRPr="007A4CFF" w:rsidRDefault="00710683" w:rsidP="00C022E8">
            <w:pPr>
              <w:spacing w:after="0" w:line="259" w:lineRule="auto"/>
              <w:ind w:left="1" w:right="111"/>
              <w:jc w:val="center"/>
              <w:rPr>
                <w:rFonts w:ascii="Times" w:hAnsi="Times"/>
                <w:b/>
                <w:i/>
              </w:rPr>
            </w:pPr>
            <w:r w:rsidRPr="007A4CFF">
              <w:rPr>
                <w:rFonts w:ascii="Times" w:eastAsia="Calibri" w:hAnsi="Times"/>
                <w:b/>
              </w:rPr>
              <w:t>(Organic chemistry)</w:t>
            </w:r>
          </w:p>
        </w:tc>
      </w:tr>
      <w:tr w:rsidR="00710683" w:rsidRPr="007A4CFF" w14:paraId="518BA4D1" w14:textId="77777777" w:rsidTr="00710683">
        <w:trPr>
          <w:trHeight w:val="10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6C6C6A7" w14:textId="77777777" w:rsidR="00710683" w:rsidRPr="007A4CFF" w:rsidRDefault="00710683" w:rsidP="00C022E8">
            <w:pPr>
              <w:spacing w:after="0" w:line="259" w:lineRule="auto"/>
              <w:jc w:val="both"/>
              <w:rPr>
                <w:rFonts w:ascii="Times" w:hAnsi="Times"/>
                <w:b/>
                <w:i/>
              </w:rPr>
            </w:pPr>
            <w:r w:rsidRPr="007A4CFF">
              <w:rPr>
                <w:rFonts w:ascii="Times" w:hAnsi="Times"/>
                <w:b/>
              </w:rPr>
              <w:t>Jednostka oferująca przedmiot</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2BFC6CA" w14:textId="77777777" w:rsidR="00710683" w:rsidRPr="007A4CFF" w:rsidRDefault="00710683" w:rsidP="00C022E8">
            <w:pPr>
              <w:spacing w:after="0" w:line="240" w:lineRule="auto"/>
              <w:ind w:right="97"/>
              <w:jc w:val="center"/>
              <w:rPr>
                <w:rFonts w:ascii="Times" w:eastAsia="Calibri" w:hAnsi="Times"/>
                <w:b/>
                <w:i/>
              </w:rPr>
            </w:pPr>
            <w:r w:rsidRPr="007A4CFF">
              <w:rPr>
                <w:rFonts w:ascii="Times" w:hAnsi="Times"/>
                <w:b/>
              </w:rPr>
              <w:t>Katedra Biologii i Biochemii Medycznej</w:t>
            </w:r>
            <w:r w:rsidRPr="007A4CFF">
              <w:rPr>
                <w:rFonts w:ascii="Times" w:eastAsia="Calibri" w:hAnsi="Times"/>
                <w:b/>
              </w:rPr>
              <w:t xml:space="preserve"> </w:t>
            </w:r>
          </w:p>
          <w:p w14:paraId="023A1039" w14:textId="77777777" w:rsidR="00710683" w:rsidRPr="007A4CFF" w:rsidRDefault="00710683" w:rsidP="00C022E8">
            <w:pPr>
              <w:spacing w:after="0" w:line="240" w:lineRule="auto"/>
              <w:ind w:right="97"/>
              <w:jc w:val="center"/>
              <w:rPr>
                <w:rFonts w:ascii="Times" w:hAnsi="Times"/>
                <w:b/>
                <w:i/>
              </w:rPr>
            </w:pPr>
            <w:r w:rsidRPr="007A4CFF">
              <w:rPr>
                <w:rFonts w:ascii="Times" w:hAnsi="Times"/>
                <w:b/>
              </w:rPr>
              <w:t>Zakład Biochemii Medycznej</w:t>
            </w:r>
          </w:p>
          <w:p w14:paraId="088D1036" w14:textId="77777777" w:rsidR="00710683" w:rsidRPr="007A4CFF" w:rsidRDefault="00710683" w:rsidP="00C022E8">
            <w:pPr>
              <w:spacing w:after="0" w:line="240" w:lineRule="auto"/>
              <w:ind w:right="97"/>
              <w:jc w:val="center"/>
              <w:rPr>
                <w:rFonts w:ascii="Times" w:hAnsi="Times"/>
                <w:b/>
                <w:i/>
              </w:rPr>
            </w:pPr>
            <w:r w:rsidRPr="007A4CFF">
              <w:rPr>
                <w:rFonts w:ascii="Times" w:hAnsi="Times"/>
                <w:b/>
              </w:rPr>
              <w:t>Wydział Lekarski</w:t>
            </w:r>
          </w:p>
          <w:p w14:paraId="26B38F42" w14:textId="77777777" w:rsidR="00710683" w:rsidRPr="007A4CFF" w:rsidRDefault="00710683" w:rsidP="00C022E8">
            <w:pPr>
              <w:spacing w:after="0" w:line="240" w:lineRule="auto"/>
              <w:ind w:right="97"/>
              <w:jc w:val="center"/>
              <w:rPr>
                <w:rFonts w:ascii="Times" w:hAnsi="Times"/>
                <w:b/>
                <w:i/>
              </w:rPr>
            </w:pPr>
            <w:r w:rsidRPr="007A4CFF">
              <w:rPr>
                <w:rFonts w:ascii="Times" w:hAnsi="Times"/>
                <w:b/>
              </w:rPr>
              <w:t>Collegium Medicum im. Ludwika Rydygiera w Bydgoszczy Uniwersytet Mikołaja Kopernika w Toruniu</w:t>
            </w:r>
          </w:p>
        </w:tc>
      </w:tr>
      <w:tr w:rsidR="00710683" w:rsidRPr="007A4CFF" w14:paraId="0455C957" w14:textId="77777777" w:rsidTr="00710683">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53ECC50" w14:textId="77777777" w:rsidR="00710683" w:rsidRPr="007A4CFF" w:rsidRDefault="00710683" w:rsidP="00C022E8">
            <w:pPr>
              <w:spacing w:after="0" w:line="259" w:lineRule="auto"/>
              <w:ind w:right="62"/>
              <w:jc w:val="both"/>
              <w:rPr>
                <w:rFonts w:ascii="Times" w:hAnsi="Times"/>
                <w:b/>
                <w:i/>
              </w:rPr>
            </w:pPr>
            <w:r w:rsidRPr="007A4CFF">
              <w:rPr>
                <w:rFonts w:ascii="Times" w:hAnsi="Times"/>
                <w:b/>
              </w:rPr>
              <w:t>Jednostka, dla której przedmiot jest oferowany</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310E41" w14:textId="77777777" w:rsidR="00710683" w:rsidRPr="007A4CFF" w:rsidRDefault="00710683" w:rsidP="00C022E8">
            <w:pPr>
              <w:spacing w:after="0" w:line="240" w:lineRule="auto"/>
              <w:ind w:left="1"/>
              <w:jc w:val="center"/>
              <w:rPr>
                <w:rFonts w:ascii="Times" w:hAnsi="Times"/>
                <w:b/>
                <w:i/>
              </w:rPr>
            </w:pPr>
            <w:r w:rsidRPr="007A4CFF">
              <w:rPr>
                <w:rFonts w:ascii="Times" w:hAnsi="Times"/>
                <w:b/>
              </w:rPr>
              <w:t>Wydział Farmaceutyczny</w:t>
            </w:r>
          </w:p>
          <w:p w14:paraId="45FC8A63" w14:textId="77777777" w:rsidR="00710683" w:rsidRPr="007A4CFF" w:rsidRDefault="00710683" w:rsidP="00C022E8">
            <w:pPr>
              <w:spacing w:after="0" w:line="240" w:lineRule="auto"/>
              <w:ind w:left="1"/>
              <w:jc w:val="center"/>
              <w:rPr>
                <w:rFonts w:ascii="Times" w:hAnsi="Times"/>
                <w:b/>
                <w:i/>
              </w:rPr>
            </w:pPr>
            <w:r w:rsidRPr="007A4CFF">
              <w:rPr>
                <w:rFonts w:ascii="Times" w:hAnsi="Times"/>
                <w:b/>
              </w:rPr>
              <w:t>Kierunek: Analityka medyczna, jednolite studia magisterskie, stacjonarne</w:t>
            </w:r>
          </w:p>
        </w:tc>
      </w:tr>
      <w:tr w:rsidR="00710683" w:rsidRPr="007A4CFF" w14:paraId="17DDDDB7"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A19CC1F" w14:textId="77777777" w:rsidR="00710683" w:rsidRPr="007A4CFF" w:rsidRDefault="00710683" w:rsidP="00C022E8">
            <w:pPr>
              <w:spacing w:after="0" w:line="259" w:lineRule="auto"/>
              <w:jc w:val="both"/>
              <w:rPr>
                <w:rFonts w:ascii="Times" w:hAnsi="Times"/>
                <w:b/>
                <w:i/>
              </w:rPr>
            </w:pPr>
            <w:r w:rsidRPr="007A4CFF">
              <w:rPr>
                <w:rFonts w:ascii="Times" w:hAnsi="Times"/>
                <w:b/>
              </w:rPr>
              <w:t xml:space="preserve">Kod przedmiotu </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B89FF8" w14:textId="77777777" w:rsidR="00710683" w:rsidRPr="007A4CFF" w:rsidRDefault="00710683" w:rsidP="00C022E8">
            <w:pPr>
              <w:spacing w:after="0" w:line="259" w:lineRule="auto"/>
              <w:ind w:right="102"/>
              <w:jc w:val="center"/>
              <w:rPr>
                <w:rFonts w:ascii="Times" w:hAnsi="Times"/>
                <w:b/>
                <w:i/>
              </w:rPr>
            </w:pPr>
            <w:r w:rsidRPr="007A4CFF">
              <w:rPr>
                <w:rFonts w:ascii="Times" w:hAnsi="Times"/>
                <w:b/>
              </w:rPr>
              <w:t>1700-A1-CHOR-SJ</w:t>
            </w:r>
          </w:p>
        </w:tc>
      </w:tr>
      <w:tr w:rsidR="00710683" w:rsidRPr="007A4CFF" w14:paraId="14CF7DCD" w14:textId="77777777" w:rsidTr="00710683">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8F6942" w14:textId="77777777" w:rsidR="00710683" w:rsidRPr="007A4CFF" w:rsidRDefault="00710683" w:rsidP="00C022E8">
            <w:pPr>
              <w:spacing w:after="0" w:line="259" w:lineRule="auto"/>
              <w:jc w:val="both"/>
              <w:rPr>
                <w:rFonts w:ascii="Times" w:hAnsi="Times"/>
                <w:b/>
                <w:i/>
              </w:rPr>
            </w:pPr>
            <w:r w:rsidRPr="007A4CFF">
              <w:rPr>
                <w:rFonts w:ascii="Times" w:hAnsi="Times"/>
                <w:b/>
              </w:rPr>
              <w:t>Kod ISCED</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9C5D028"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0914</w:t>
            </w:r>
          </w:p>
        </w:tc>
      </w:tr>
      <w:tr w:rsidR="00710683" w:rsidRPr="007A4CFF" w14:paraId="71531785"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19F131" w14:textId="77777777" w:rsidR="00710683" w:rsidRPr="007A4CFF" w:rsidRDefault="00710683" w:rsidP="00C022E8">
            <w:pPr>
              <w:spacing w:after="0" w:line="259" w:lineRule="auto"/>
              <w:jc w:val="both"/>
              <w:rPr>
                <w:rFonts w:ascii="Times" w:hAnsi="Times"/>
                <w:b/>
                <w:i/>
              </w:rPr>
            </w:pPr>
            <w:r w:rsidRPr="007A4CFF">
              <w:rPr>
                <w:rFonts w:ascii="Times" w:hAnsi="Times"/>
                <w:b/>
              </w:rPr>
              <w:t>Liczba punktów ECTS</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946EF32"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3</w:t>
            </w:r>
          </w:p>
        </w:tc>
      </w:tr>
      <w:tr w:rsidR="00710683" w:rsidRPr="007A4CFF" w14:paraId="2ABD25A5" w14:textId="77777777" w:rsidTr="00710683">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BBA38AA" w14:textId="77777777" w:rsidR="00710683" w:rsidRPr="007A4CFF" w:rsidRDefault="00710683" w:rsidP="00C022E8">
            <w:pPr>
              <w:spacing w:after="0" w:line="259" w:lineRule="auto"/>
              <w:jc w:val="both"/>
              <w:rPr>
                <w:rFonts w:ascii="Times" w:hAnsi="Times"/>
                <w:b/>
                <w:i/>
              </w:rPr>
            </w:pPr>
            <w:r w:rsidRPr="007A4CFF">
              <w:rPr>
                <w:rFonts w:ascii="Times" w:hAnsi="Times"/>
                <w:b/>
              </w:rPr>
              <w:t>Sposób zaliczenia</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1C823C" w14:textId="77777777" w:rsidR="00710683" w:rsidRPr="007A4CFF" w:rsidRDefault="00710683" w:rsidP="00C022E8">
            <w:pPr>
              <w:spacing w:after="0" w:line="259" w:lineRule="auto"/>
              <w:ind w:left="1" w:right="102"/>
              <w:jc w:val="center"/>
              <w:rPr>
                <w:rFonts w:ascii="Times" w:hAnsi="Times"/>
                <w:b/>
                <w:i/>
              </w:rPr>
            </w:pPr>
            <w:r w:rsidRPr="007A4CFF">
              <w:rPr>
                <w:rFonts w:ascii="Times" w:hAnsi="Times"/>
                <w:b/>
              </w:rPr>
              <w:t>Zaliczenie na ocenę</w:t>
            </w:r>
          </w:p>
        </w:tc>
      </w:tr>
      <w:tr w:rsidR="00710683" w:rsidRPr="007A4CFF" w14:paraId="7F9691EB"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59E95C" w14:textId="77777777" w:rsidR="00710683" w:rsidRPr="007A4CFF" w:rsidRDefault="00710683" w:rsidP="00C022E8">
            <w:pPr>
              <w:spacing w:after="0" w:line="259" w:lineRule="auto"/>
              <w:jc w:val="both"/>
              <w:rPr>
                <w:rFonts w:ascii="Times" w:hAnsi="Times"/>
                <w:b/>
                <w:i/>
              </w:rPr>
            </w:pPr>
            <w:r w:rsidRPr="007A4CFF">
              <w:rPr>
                <w:rFonts w:ascii="Times" w:hAnsi="Times"/>
                <w:b/>
              </w:rPr>
              <w:t>Język wykładowy</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55A2DA9"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Polski</w:t>
            </w:r>
          </w:p>
        </w:tc>
      </w:tr>
      <w:tr w:rsidR="00710683" w:rsidRPr="007A4CFF" w14:paraId="62F75A25" w14:textId="77777777" w:rsidTr="00710683">
        <w:trPr>
          <w:trHeight w:val="39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68E94B" w14:textId="77777777" w:rsidR="00710683" w:rsidRPr="007A4CFF" w:rsidRDefault="00710683" w:rsidP="00C022E8">
            <w:pPr>
              <w:spacing w:after="0" w:line="239" w:lineRule="auto"/>
              <w:ind w:right="130"/>
              <w:jc w:val="both"/>
              <w:rPr>
                <w:rFonts w:ascii="Times" w:hAnsi="Times"/>
                <w:b/>
                <w:i/>
              </w:rPr>
            </w:pPr>
            <w:r w:rsidRPr="007A4CFF">
              <w:rPr>
                <w:rFonts w:ascii="Times" w:hAnsi="Times"/>
                <w:b/>
              </w:rPr>
              <w:t>Określenie, czy przedmiot może być wielokrotnie zaliczany</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9CAC514" w14:textId="77777777" w:rsidR="00710683" w:rsidRPr="007A4CFF" w:rsidRDefault="00710683" w:rsidP="00C022E8">
            <w:pPr>
              <w:spacing w:after="0" w:line="259" w:lineRule="auto"/>
              <w:ind w:left="1"/>
              <w:jc w:val="center"/>
              <w:rPr>
                <w:rFonts w:ascii="Times" w:hAnsi="Times"/>
                <w:b/>
                <w:i/>
              </w:rPr>
            </w:pPr>
            <w:r w:rsidRPr="007A4CFF">
              <w:rPr>
                <w:rFonts w:ascii="Times" w:eastAsia="Calibri" w:hAnsi="Times"/>
                <w:b/>
              </w:rPr>
              <w:t>Nie</w:t>
            </w:r>
          </w:p>
        </w:tc>
      </w:tr>
      <w:tr w:rsidR="00710683" w:rsidRPr="007A4CFF" w14:paraId="6A9958ED" w14:textId="77777777" w:rsidTr="00710683">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4A1B07" w14:textId="77777777" w:rsidR="00710683" w:rsidRPr="007A4CFF" w:rsidRDefault="00710683" w:rsidP="00C022E8">
            <w:pPr>
              <w:spacing w:after="0" w:line="259" w:lineRule="auto"/>
              <w:ind w:right="130"/>
              <w:jc w:val="both"/>
              <w:rPr>
                <w:rFonts w:ascii="Times" w:hAnsi="Times"/>
                <w:b/>
                <w:i/>
              </w:rPr>
            </w:pPr>
            <w:r w:rsidRPr="007A4CFF">
              <w:rPr>
                <w:rFonts w:ascii="Times" w:hAnsi="Times"/>
                <w:b/>
              </w:rPr>
              <w:t xml:space="preserve">Przynależność przedmiotu do grupy przedmiotów </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3FBB05D"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Obligatoryjny</w:t>
            </w:r>
          </w:p>
          <w:p w14:paraId="09A9AAF1"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Grupa B</w:t>
            </w:r>
          </w:p>
          <w:p w14:paraId="4D0F9A25"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Nauki chemiczne i elementy statystyki</w:t>
            </w:r>
          </w:p>
        </w:tc>
      </w:tr>
      <w:tr w:rsidR="00710683" w:rsidRPr="007A4CFF" w14:paraId="556D276C" w14:textId="77777777" w:rsidTr="00710683">
        <w:trPr>
          <w:trHeight w:val="2647"/>
        </w:trPr>
        <w:tc>
          <w:tcPr>
            <w:tcW w:w="3368" w:type="dxa"/>
            <w:tcBorders>
              <w:top w:val="single" w:sz="4" w:space="0" w:color="00000A"/>
              <w:left w:val="single" w:sz="4" w:space="0" w:color="00000A"/>
              <w:bottom w:val="single" w:sz="4" w:space="0" w:color="00000A"/>
              <w:right w:val="single" w:sz="4" w:space="0" w:color="00000A"/>
            </w:tcBorders>
          </w:tcPr>
          <w:p w14:paraId="17F573FC" w14:textId="77777777" w:rsidR="00710683" w:rsidRPr="007A4CFF" w:rsidRDefault="00710683" w:rsidP="00C022E8">
            <w:pPr>
              <w:spacing w:after="0" w:line="259" w:lineRule="auto"/>
              <w:ind w:right="349"/>
              <w:jc w:val="both"/>
              <w:rPr>
                <w:rFonts w:ascii="Times" w:hAnsi="Times"/>
                <w:b/>
                <w:i/>
              </w:rPr>
            </w:pPr>
            <w:r w:rsidRPr="007A4CFF">
              <w:rPr>
                <w:rFonts w:ascii="Times" w:hAnsi="Times"/>
                <w:b/>
              </w:rPr>
              <w:t>Całkowity nakład pracy studenta/słuchacza studiów podyplomowych/uczestnika kursów dokształcających</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E6F5600" w14:textId="1DB78A21" w:rsidR="00710683" w:rsidRPr="007A4CFF" w:rsidRDefault="00B56609" w:rsidP="00B56609">
            <w:pPr>
              <w:widowControl w:val="0"/>
              <w:tabs>
                <w:tab w:val="left" w:pos="5876"/>
              </w:tabs>
              <w:spacing w:after="0" w:line="240" w:lineRule="auto"/>
              <w:ind w:left="38" w:right="95"/>
              <w:contextualSpacing/>
              <w:jc w:val="both"/>
              <w:rPr>
                <w:rFonts w:ascii="Times" w:hAnsi="Times"/>
                <w:i/>
                <w:iCs/>
                <w:lang w:eastAsia="en-US"/>
              </w:rPr>
            </w:pPr>
            <w:r>
              <w:rPr>
                <w:rFonts w:ascii="Times New Roman" w:hAnsi="Times New Roman" w:cs="Times New Roman"/>
                <w:lang w:eastAsia="en-US"/>
              </w:rPr>
              <w:t xml:space="preserve">1. </w:t>
            </w:r>
            <w:r w:rsidR="00710683" w:rsidRPr="007A4CFF">
              <w:rPr>
                <w:rFonts w:ascii="Times" w:hAnsi="Times"/>
                <w:lang w:eastAsia="en-US"/>
              </w:rPr>
              <w:t>Nakład pracy związany z zajęciami wymagającymi bezpośredniego udziału nauczycieli akademickich wynosi:</w:t>
            </w:r>
          </w:p>
          <w:p w14:paraId="50431477"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20 godzin</w:t>
            </w:r>
          </w:p>
          <w:p w14:paraId="38750A99"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udział w laboratoriach</w:t>
            </w:r>
            <w:r w:rsidRPr="007A4CFF">
              <w:rPr>
                <w:rFonts w:ascii="Times" w:hAnsi="Times"/>
                <w:b/>
                <w:lang w:eastAsia="en-US"/>
              </w:rPr>
              <w:t>: 25 godzin</w:t>
            </w:r>
          </w:p>
          <w:p w14:paraId="7D246299"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udział w seminariach</w:t>
            </w:r>
            <w:r w:rsidRPr="007A4CFF">
              <w:rPr>
                <w:rFonts w:ascii="Times" w:hAnsi="Times"/>
                <w:b/>
                <w:lang w:eastAsia="en-US"/>
              </w:rPr>
              <w:t>: nie dotyczy</w:t>
            </w:r>
          </w:p>
          <w:p w14:paraId="77E791AC"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 xml:space="preserve">udział w konsultacjach naukowo-badawczych: </w:t>
            </w:r>
            <w:r w:rsidRPr="007A4CFF">
              <w:rPr>
                <w:rFonts w:ascii="Times" w:hAnsi="Times"/>
                <w:b/>
                <w:lang w:eastAsia="en-US"/>
              </w:rPr>
              <w:t>1 godzina</w:t>
            </w:r>
          </w:p>
          <w:p w14:paraId="09CC6AB3"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b/>
                <w:i/>
                <w:lang w:eastAsia="en-US"/>
              </w:rPr>
            </w:pPr>
            <w:r w:rsidRPr="007A4CFF">
              <w:rPr>
                <w:rFonts w:ascii="Times" w:hAnsi="Times"/>
                <w:lang w:eastAsia="en-US"/>
              </w:rPr>
              <w:t xml:space="preserve">przygotowanie do kolokwiów i kolokwia zaliczeniowe </w:t>
            </w:r>
            <w:r w:rsidRPr="007A4CFF">
              <w:rPr>
                <w:rFonts w:ascii="Times" w:hAnsi="Times"/>
                <w:lang w:eastAsia="en-US"/>
              </w:rPr>
              <w:br/>
              <w:t xml:space="preserve">= 2+2=4 godziny: </w:t>
            </w:r>
            <w:r w:rsidRPr="007A4CFF">
              <w:rPr>
                <w:rFonts w:ascii="Times" w:hAnsi="Times"/>
                <w:b/>
                <w:lang w:eastAsia="en-US"/>
              </w:rPr>
              <w:t xml:space="preserve">4 godziny </w:t>
            </w:r>
          </w:p>
          <w:p w14:paraId="02260835" w14:textId="77777777" w:rsidR="00710683" w:rsidRPr="007A4CFF" w:rsidRDefault="00710683" w:rsidP="00B56609">
            <w:pPr>
              <w:tabs>
                <w:tab w:val="left" w:pos="5876"/>
              </w:tabs>
              <w:spacing w:after="0" w:line="240" w:lineRule="auto"/>
              <w:ind w:right="95"/>
              <w:jc w:val="both"/>
              <w:rPr>
                <w:rFonts w:ascii="Times" w:hAnsi="Times"/>
                <w:i/>
                <w:lang w:eastAsia="en-US"/>
              </w:rPr>
            </w:pPr>
            <w:r w:rsidRPr="007A4CFF">
              <w:rPr>
                <w:rFonts w:ascii="Times" w:hAnsi="Times"/>
                <w:lang w:eastAsia="en-US"/>
              </w:rPr>
              <w:t xml:space="preserve">Nakład pracy związany z zajęciami wymagającymi bezpośredniego udziału nauczycieli akademickich wynosi </w:t>
            </w:r>
            <w:r w:rsidRPr="007A4CFF">
              <w:rPr>
                <w:rFonts w:ascii="Times" w:hAnsi="Times"/>
                <w:lang w:eastAsia="en-US"/>
              </w:rPr>
              <w:br/>
            </w:r>
            <w:r w:rsidRPr="007A4CFF">
              <w:rPr>
                <w:rFonts w:ascii="Times" w:hAnsi="Times"/>
                <w:b/>
                <w:lang w:eastAsia="en-US"/>
              </w:rPr>
              <w:t>50 godzin,</w:t>
            </w:r>
            <w:r w:rsidRPr="007A4CFF">
              <w:rPr>
                <w:rFonts w:ascii="Times" w:hAnsi="Times"/>
                <w:lang w:eastAsia="en-US"/>
              </w:rPr>
              <w:t xml:space="preserve"> co odpowiada </w:t>
            </w:r>
            <w:r w:rsidRPr="007A4CFF">
              <w:rPr>
                <w:rFonts w:ascii="Times" w:hAnsi="Times"/>
                <w:b/>
                <w:lang w:eastAsia="en-US"/>
              </w:rPr>
              <w:t>2 punktom ECTS</w:t>
            </w:r>
            <w:r w:rsidRPr="007A4CFF">
              <w:rPr>
                <w:rFonts w:ascii="Times" w:hAnsi="Times"/>
                <w:lang w:eastAsia="en-US"/>
              </w:rPr>
              <w:t xml:space="preserve"> </w:t>
            </w:r>
          </w:p>
          <w:p w14:paraId="08158F0E" w14:textId="77777777" w:rsidR="00710683" w:rsidRPr="007A4CFF" w:rsidRDefault="00710683" w:rsidP="00C022E8">
            <w:pPr>
              <w:tabs>
                <w:tab w:val="left" w:pos="5876"/>
              </w:tabs>
              <w:spacing w:after="0" w:line="240" w:lineRule="auto"/>
              <w:ind w:right="95"/>
              <w:jc w:val="both"/>
              <w:rPr>
                <w:rFonts w:ascii="Times" w:hAnsi="Times"/>
                <w:i/>
                <w:lang w:eastAsia="en-US"/>
              </w:rPr>
            </w:pPr>
          </w:p>
          <w:p w14:paraId="3E1DCF99" w14:textId="253AD268" w:rsidR="00710683" w:rsidRPr="007A4CFF" w:rsidRDefault="00B56609" w:rsidP="00B56609">
            <w:pPr>
              <w:tabs>
                <w:tab w:val="left" w:pos="5876"/>
              </w:tabs>
              <w:spacing w:after="0" w:line="240" w:lineRule="auto"/>
              <w:ind w:left="10" w:right="95"/>
              <w:contextualSpacing/>
              <w:jc w:val="both"/>
              <w:rPr>
                <w:rFonts w:ascii="Times" w:hAnsi="Times"/>
                <w:i/>
                <w:lang w:eastAsia="en-US"/>
              </w:rPr>
            </w:pPr>
            <w:r>
              <w:rPr>
                <w:rFonts w:ascii="Times New Roman" w:hAnsi="Times New Roman" w:cs="Times New Roman"/>
                <w:lang w:eastAsia="en-US"/>
              </w:rPr>
              <w:t xml:space="preserve">2. </w:t>
            </w:r>
            <w:r w:rsidR="00710683" w:rsidRPr="007A4CFF">
              <w:rPr>
                <w:rFonts w:ascii="Times" w:hAnsi="Times"/>
                <w:lang w:eastAsia="en-US"/>
              </w:rPr>
              <w:t>Bilans nakładu pracy studenta:</w:t>
            </w:r>
          </w:p>
          <w:p w14:paraId="18B2044E"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20 godzin</w:t>
            </w:r>
          </w:p>
          <w:p w14:paraId="005BE5D4"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udział w laboratoriach: </w:t>
            </w:r>
            <w:r w:rsidRPr="007A4CFF">
              <w:rPr>
                <w:rFonts w:ascii="Times" w:hAnsi="Times"/>
                <w:b/>
                <w:lang w:eastAsia="en-US"/>
              </w:rPr>
              <w:t>25 godzin</w:t>
            </w:r>
          </w:p>
          <w:p w14:paraId="608CA00C"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udział w seminariach</w:t>
            </w:r>
            <w:r w:rsidRPr="007A4CFF">
              <w:rPr>
                <w:rFonts w:ascii="Times" w:hAnsi="Times"/>
                <w:b/>
                <w:lang w:eastAsia="en-US"/>
              </w:rPr>
              <w:t>: nie dotyczy</w:t>
            </w:r>
          </w:p>
          <w:p w14:paraId="0DE4E8BF"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udział w konsultacjach naukowo-badawczych</w:t>
            </w:r>
            <w:r w:rsidRPr="007A4CFF">
              <w:rPr>
                <w:rFonts w:ascii="Times" w:hAnsi="Times"/>
                <w:b/>
                <w:lang w:eastAsia="en-US"/>
              </w:rPr>
              <w:t>: 1 godzina</w:t>
            </w:r>
          </w:p>
          <w:p w14:paraId="21C196F8"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lastRenderedPageBreak/>
              <w:t>czytanie wybranego piśmiennictwa naukowego:</w:t>
            </w:r>
            <w:r w:rsidRPr="007A4CFF">
              <w:rPr>
                <w:rFonts w:ascii="Times" w:hAnsi="Times"/>
                <w:b/>
                <w:lang w:eastAsia="en-US"/>
              </w:rPr>
              <w:t xml:space="preserve"> 4 godziny</w:t>
            </w:r>
          </w:p>
          <w:p w14:paraId="1AC968AF"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b/>
                <w:i/>
                <w:lang w:eastAsia="en-US"/>
              </w:rPr>
            </w:pPr>
            <w:r w:rsidRPr="007A4CFF">
              <w:rPr>
                <w:rFonts w:ascii="Times" w:hAnsi="Times"/>
                <w:lang w:eastAsia="en-US"/>
              </w:rPr>
              <w:t xml:space="preserve">przygotowanie sprawozdań: </w:t>
            </w:r>
            <w:r w:rsidRPr="007A4CFF">
              <w:rPr>
                <w:rFonts w:ascii="Times" w:hAnsi="Times"/>
                <w:b/>
                <w:lang w:eastAsia="en-US"/>
              </w:rPr>
              <w:t>5 godzin</w:t>
            </w:r>
          </w:p>
          <w:p w14:paraId="3BC1CB14"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przygotowanie do laboratoriów: </w:t>
            </w:r>
            <w:r w:rsidRPr="007A4CFF">
              <w:rPr>
                <w:rFonts w:ascii="Times" w:hAnsi="Times"/>
                <w:b/>
                <w:lang w:eastAsia="en-US"/>
              </w:rPr>
              <w:t>16 godzin</w:t>
            </w:r>
            <w:r w:rsidRPr="007A4CFF">
              <w:rPr>
                <w:rFonts w:ascii="Times" w:hAnsi="Times"/>
                <w:lang w:eastAsia="en-US"/>
              </w:rPr>
              <w:t xml:space="preserve"> </w:t>
            </w:r>
          </w:p>
          <w:p w14:paraId="14989F60"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przygotowanie do kolokwiów i kolokwia zaliczeniowe  2+2=4 godziny: </w:t>
            </w:r>
            <w:r w:rsidRPr="007A4CFF">
              <w:rPr>
                <w:rFonts w:ascii="Times" w:hAnsi="Times"/>
                <w:b/>
                <w:lang w:eastAsia="en-US"/>
              </w:rPr>
              <w:t>4 godziny</w:t>
            </w:r>
          </w:p>
          <w:p w14:paraId="3E26E8F0" w14:textId="77777777" w:rsidR="00710683" w:rsidRPr="007A4CFF" w:rsidRDefault="00710683" w:rsidP="00B56609">
            <w:pPr>
              <w:tabs>
                <w:tab w:val="left" w:pos="5876"/>
              </w:tabs>
              <w:spacing w:after="0" w:line="240" w:lineRule="auto"/>
              <w:ind w:right="95"/>
              <w:jc w:val="both"/>
              <w:rPr>
                <w:rFonts w:ascii="Times" w:hAnsi="Times"/>
                <w:i/>
                <w:iCs/>
                <w:lang w:eastAsia="en-US"/>
              </w:rPr>
            </w:pPr>
            <w:r w:rsidRPr="007A4CFF">
              <w:rPr>
                <w:rFonts w:ascii="Times" w:hAnsi="Times"/>
                <w:iCs/>
                <w:lang w:eastAsia="en-US"/>
              </w:rPr>
              <w:t>Łączny nakład pracy studenta</w:t>
            </w:r>
            <w:r w:rsidRPr="007A4CFF">
              <w:rPr>
                <w:rFonts w:ascii="Times" w:hAnsi="Times"/>
                <w:lang w:eastAsia="en-US"/>
              </w:rPr>
              <w:t xml:space="preserve"> związany z realizacją przedmiotu</w:t>
            </w:r>
            <w:r w:rsidRPr="007A4CFF">
              <w:rPr>
                <w:rFonts w:ascii="Times" w:hAnsi="Times"/>
                <w:iCs/>
                <w:lang w:eastAsia="en-US"/>
              </w:rPr>
              <w:t xml:space="preserve"> wynosi</w:t>
            </w:r>
            <w:r w:rsidRPr="007A4CFF">
              <w:rPr>
                <w:rFonts w:ascii="Times" w:hAnsi="Times"/>
                <w:b/>
                <w:iCs/>
                <w:lang w:eastAsia="en-US"/>
              </w:rPr>
              <w:t xml:space="preserve"> 75 godzin</w:t>
            </w:r>
            <w:r w:rsidRPr="007A4CFF">
              <w:rPr>
                <w:rFonts w:ascii="Times" w:hAnsi="Times"/>
                <w:iCs/>
                <w:lang w:eastAsia="en-US"/>
              </w:rPr>
              <w:t xml:space="preserve">, co odpowiada </w:t>
            </w:r>
            <w:r w:rsidRPr="007A4CFF">
              <w:rPr>
                <w:rFonts w:ascii="Times" w:hAnsi="Times"/>
                <w:b/>
                <w:iCs/>
                <w:lang w:eastAsia="en-US"/>
              </w:rPr>
              <w:t>3 punktom ECTS</w:t>
            </w:r>
            <w:r w:rsidRPr="007A4CFF">
              <w:rPr>
                <w:rFonts w:ascii="Times" w:hAnsi="Times"/>
                <w:iCs/>
                <w:lang w:eastAsia="en-US"/>
              </w:rPr>
              <w:t xml:space="preserve"> </w:t>
            </w:r>
          </w:p>
          <w:p w14:paraId="137BEA42" w14:textId="77777777" w:rsidR="00B56609" w:rsidRDefault="00B56609" w:rsidP="00B56609">
            <w:pPr>
              <w:tabs>
                <w:tab w:val="left" w:pos="317"/>
                <w:tab w:val="left" w:pos="5876"/>
              </w:tabs>
              <w:spacing w:after="0" w:line="240" w:lineRule="auto"/>
              <w:ind w:left="360" w:right="95"/>
              <w:jc w:val="both"/>
              <w:rPr>
                <w:rFonts w:ascii="Times" w:hAnsi="Times"/>
                <w:iCs/>
                <w:lang w:eastAsia="en-US"/>
              </w:rPr>
            </w:pPr>
          </w:p>
          <w:p w14:paraId="75C30877" w14:textId="1ABDEDF6" w:rsidR="00710683" w:rsidRPr="00B56609" w:rsidRDefault="00B56609" w:rsidP="00B56609">
            <w:pPr>
              <w:tabs>
                <w:tab w:val="left" w:pos="317"/>
                <w:tab w:val="left" w:pos="5876"/>
              </w:tabs>
              <w:spacing w:after="0" w:line="240" w:lineRule="auto"/>
              <w:ind w:right="95"/>
              <w:jc w:val="both"/>
              <w:rPr>
                <w:rFonts w:ascii="Times" w:hAnsi="Times"/>
                <w:i/>
                <w:iCs/>
                <w:lang w:eastAsia="en-US"/>
              </w:rPr>
            </w:pPr>
            <w:r>
              <w:rPr>
                <w:rFonts w:ascii="Times New Roman" w:hAnsi="Times New Roman" w:cs="Times New Roman"/>
                <w:iCs/>
                <w:lang w:eastAsia="en-US"/>
              </w:rPr>
              <w:t xml:space="preserve">3. </w:t>
            </w:r>
            <w:r w:rsidR="00710683" w:rsidRPr="00B56609">
              <w:rPr>
                <w:rFonts w:ascii="Times" w:hAnsi="Times"/>
                <w:iCs/>
                <w:lang w:eastAsia="en-US"/>
              </w:rPr>
              <w:t>Nakład pracy związany z prowadzonymi badaniami naukowymi</w:t>
            </w:r>
          </w:p>
          <w:p w14:paraId="5628AFCB" w14:textId="77777777" w:rsidR="00710683" w:rsidRPr="007A4CFF" w:rsidRDefault="00710683" w:rsidP="006A4784">
            <w:pPr>
              <w:numPr>
                <w:ilvl w:val="0"/>
                <w:numId w:val="14"/>
              </w:numPr>
              <w:tabs>
                <w:tab w:val="left" w:pos="5876"/>
              </w:tabs>
              <w:spacing w:after="0" w:line="240" w:lineRule="auto"/>
              <w:ind w:left="689" w:right="95" w:hanging="425"/>
              <w:contextualSpacing/>
              <w:jc w:val="both"/>
              <w:rPr>
                <w:rFonts w:ascii="Times" w:hAnsi="Times"/>
                <w:i/>
                <w:lang w:eastAsia="en-US"/>
              </w:rPr>
            </w:pPr>
            <w:r w:rsidRPr="007A4CFF">
              <w:rPr>
                <w:rFonts w:ascii="Times" w:hAnsi="Times"/>
                <w:lang w:eastAsia="en-US"/>
              </w:rPr>
              <w:t xml:space="preserve">czytanie wybranego piśmiennictwa naukowego: </w:t>
            </w:r>
            <w:r w:rsidRPr="007A4CFF">
              <w:rPr>
                <w:rFonts w:ascii="Times" w:hAnsi="Times"/>
                <w:b/>
                <w:lang w:eastAsia="en-US"/>
              </w:rPr>
              <w:t>4 godziny</w:t>
            </w:r>
          </w:p>
          <w:p w14:paraId="71ECF49B" w14:textId="77777777" w:rsidR="00710683" w:rsidRPr="007A4CFF" w:rsidRDefault="00710683" w:rsidP="00B56609">
            <w:pPr>
              <w:tabs>
                <w:tab w:val="left" w:pos="5876"/>
              </w:tabs>
              <w:spacing w:after="0" w:line="240" w:lineRule="auto"/>
              <w:ind w:right="95"/>
              <w:jc w:val="both"/>
              <w:rPr>
                <w:rFonts w:ascii="Times" w:hAnsi="Times"/>
                <w:b/>
                <w:i/>
                <w:iCs/>
                <w:lang w:eastAsia="en-US"/>
              </w:rPr>
            </w:pPr>
            <w:r w:rsidRPr="007A4CFF">
              <w:rPr>
                <w:rFonts w:ascii="Times" w:hAnsi="Times"/>
                <w:iCs/>
                <w:lang w:eastAsia="en-US"/>
              </w:rPr>
              <w:t xml:space="preserve">Łączny nakład pracy studenta związany z prowadzonymi badaniami naukowymi wynosi, co odpowiada </w:t>
            </w:r>
            <w:r w:rsidRPr="007A4CFF">
              <w:rPr>
                <w:rFonts w:ascii="Times" w:hAnsi="Times"/>
                <w:b/>
                <w:iCs/>
                <w:lang w:eastAsia="en-US"/>
              </w:rPr>
              <w:t>0,16 punktu ECTS</w:t>
            </w:r>
          </w:p>
          <w:p w14:paraId="2A70D3CC" w14:textId="77777777" w:rsidR="00710683" w:rsidRPr="007A4CFF" w:rsidRDefault="00710683" w:rsidP="00C022E8">
            <w:pPr>
              <w:tabs>
                <w:tab w:val="left" w:pos="5876"/>
              </w:tabs>
              <w:spacing w:after="0" w:line="240" w:lineRule="auto"/>
              <w:ind w:right="95"/>
              <w:jc w:val="both"/>
              <w:rPr>
                <w:rFonts w:ascii="Times" w:hAnsi="Times"/>
                <w:i/>
                <w:iCs/>
                <w:lang w:eastAsia="en-US"/>
              </w:rPr>
            </w:pPr>
          </w:p>
          <w:p w14:paraId="457A0BC1" w14:textId="035EA37A" w:rsidR="00710683" w:rsidRPr="007A4CFF" w:rsidRDefault="00B56609" w:rsidP="00B56609">
            <w:pPr>
              <w:tabs>
                <w:tab w:val="left" w:pos="5876"/>
              </w:tabs>
              <w:spacing w:after="0" w:line="240" w:lineRule="auto"/>
              <w:ind w:right="95"/>
              <w:jc w:val="both"/>
              <w:rPr>
                <w:rFonts w:ascii="Times" w:hAnsi="Times"/>
                <w:i/>
                <w:iCs/>
                <w:lang w:eastAsia="en-US"/>
              </w:rPr>
            </w:pPr>
            <w:r>
              <w:rPr>
                <w:rFonts w:ascii="Times New Roman" w:hAnsi="Times New Roman" w:cs="Times New Roman"/>
                <w:iCs/>
                <w:lang w:eastAsia="en-US"/>
              </w:rPr>
              <w:t xml:space="preserve">4. </w:t>
            </w:r>
            <w:r w:rsidR="00710683" w:rsidRPr="007A4CFF">
              <w:rPr>
                <w:rFonts w:ascii="Times" w:hAnsi="Times"/>
                <w:iCs/>
                <w:lang w:eastAsia="en-US"/>
              </w:rPr>
              <w:t xml:space="preserve">Czas wymagany do przygotowania się i do uczestnictwa </w:t>
            </w:r>
            <w:r w:rsidR="00710683" w:rsidRPr="007A4CFF">
              <w:rPr>
                <w:rFonts w:ascii="Times" w:hAnsi="Times"/>
                <w:iCs/>
                <w:lang w:eastAsia="en-US"/>
              </w:rPr>
              <w:br/>
              <w:t>w procesie oceniania:</w:t>
            </w:r>
          </w:p>
          <w:p w14:paraId="7621D25D" w14:textId="77777777" w:rsidR="00710683" w:rsidRPr="007A4CFF" w:rsidRDefault="00710683" w:rsidP="006A4784">
            <w:pPr>
              <w:numPr>
                <w:ilvl w:val="0"/>
                <w:numId w:val="157"/>
              </w:numPr>
              <w:tabs>
                <w:tab w:val="left" w:pos="318"/>
                <w:tab w:val="left" w:pos="5876"/>
              </w:tabs>
              <w:spacing w:after="0" w:line="240" w:lineRule="auto"/>
              <w:ind w:left="710" w:right="95" w:hanging="420"/>
              <w:rPr>
                <w:rFonts w:ascii="Times" w:hAnsi="Times"/>
                <w:i/>
                <w:iCs/>
                <w:lang w:eastAsia="en-US"/>
              </w:rPr>
            </w:pPr>
            <w:r w:rsidRPr="007A4CFF">
              <w:rPr>
                <w:rFonts w:ascii="Times" w:hAnsi="Times"/>
                <w:iCs/>
                <w:lang w:eastAsia="en-US"/>
              </w:rPr>
              <w:t xml:space="preserve">przygotowanie do kolokwiów: </w:t>
            </w:r>
            <w:r w:rsidRPr="007A4CFF">
              <w:rPr>
                <w:rFonts w:ascii="Times" w:hAnsi="Times"/>
                <w:b/>
                <w:iCs/>
                <w:lang w:eastAsia="en-US"/>
              </w:rPr>
              <w:t>2 godziny</w:t>
            </w:r>
          </w:p>
          <w:p w14:paraId="0A901F2B" w14:textId="77777777" w:rsidR="00710683" w:rsidRPr="007A4CFF" w:rsidRDefault="00710683" w:rsidP="00B56609">
            <w:pPr>
              <w:tabs>
                <w:tab w:val="left" w:pos="5876"/>
              </w:tabs>
              <w:spacing w:after="0" w:line="240" w:lineRule="auto"/>
              <w:ind w:right="95"/>
              <w:jc w:val="both"/>
              <w:rPr>
                <w:rFonts w:ascii="Times" w:hAnsi="Times"/>
                <w:i/>
                <w:iCs/>
                <w:lang w:eastAsia="en-US"/>
              </w:rPr>
            </w:pPr>
            <w:r w:rsidRPr="007A4CFF">
              <w:rPr>
                <w:rFonts w:ascii="Times" w:hAnsi="Times"/>
                <w:iCs/>
                <w:lang w:eastAsia="en-US"/>
              </w:rPr>
              <w:t xml:space="preserve">Łączny nakład pracy studenta związany z przygotowaniem </w:t>
            </w:r>
            <w:r w:rsidRPr="007A4CFF">
              <w:rPr>
                <w:rFonts w:ascii="Times" w:hAnsi="Times"/>
                <w:iCs/>
                <w:lang w:eastAsia="en-US"/>
              </w:rPr>
              <w:br/>
              <w:t xml:space="preserve">do uczestnictwa w procesie oceniania wynosi </w:t>
            </w:r>
            <w:r w:rsidRPr="007A4CFF">
              <w:rPr>
                <w:rFonts w:ascii="Times" w:hAnsi="Times"/>
                <w:b/>
                <w:iCs/>
                <w:lang w:eastAsia="en-US"/>
              </w:rPr>
              <w:t xml:space="preserve">2 godziny </w:t>
            </w:r>
            <w:r w:rsidRPr="007A4CFF">
              <w:rPr>
                <w:rFonts w:ascii="Times" w:hAnsi="Times"/>
                <w:b/>
                <w:iCs/>
                <w:lang w:eastAsia="en-US"/>
              </w:rPr>
              <w:br/>
            </w:r>
            <w:r w:rsidRPr="007A4CFF">
              <w:rPr>
                <w:rFonts w:ascii="Times" w:hAnsi="Times"/>
                <w:iCs/>
                <w:lang w:eastAsia="en-US"/>
              </w:rPr>
              <w:t xml:space="preserve">co odpowiada </w:t>
            </w:r>
            <w:r w:rsidRPr="007A4CFF">
              <w:rPr>
                <w:rFonts w:ascii="Times" w:hAnsi="Times"/>
                <w:b/>
                <w:iCs/>
                <w:lang w:eastAsia="en-US"/>
              </w:rPr>
              <w:t>0,08 punktu ECTS</w:t>
            </w:r>
          </w:p>
          <w:p w14:paraId="56085EF4" w14:textId="77777777" w:rsidR="00710683" w:rsidRPr="007A4CFF" w:rsidRDefault="00710683" w:rsidP="00C022E8">
            <w:pPr>
              <w:tabs>
                <w:tab w:val="left" w:pos="5876"/>
              </w:tabs>
              <w:spacing w:after="0" w:line="240" w:lineRule="auto"/>
              <w:ind w:right="95"/>
              <w:rPr>
                <w:rFonts w:ascii="Times" w:hAnsi="Times"/>
                <w:i/>
                <w:iCs/>
                <w:lang w:eastAsia="en-US"/>
              </w:rPr>
            </w:pPr>
          </w:p>
          <w:p w14:paraId="1A2FA889" w14:textId="60B24022" w:rsidR="00710683" w:rsidRPr="007A4CFF" w:rsidRDefault="00B56609" w:rsidP="00B56609">
            <w:pPr>
              <w:tabs>
                <w:tab w:val="left" w:pos="317"/>
                <w:tab w:val="left" w:pos="5876"/>
              </w:tabs>
              <w:spacing w:after="0" w:line="240" w:lineRule="auto"/>
              <w:ind w:right="95"/>
              <w:rPr>
                <w:rFonts w:ascii="Times" w:hAnsi="Times"/>
                <w:i/>
                <w:iCs/>
                <w:lang w:eastAsia="en-US"/>
              </w:rPr>
            </w:pPr>
            <w:r>
              <w:rPr>
                <w:rFonts w:ascii="Times New Roman" w:hAnsi="Times New Roman" w:cs="Times New Roman"/>
                <w:iCs/>
                <w:lang w:eastAsia="en-US"/>
              </w:rPr>
              <w:t xml:space="preserve">5. </w:t>
            </w:r>
            <w:r w:rsidR="00710683" w:rsidRPr="007A4CFF">
              <w:rPr>
                <w:rFonts w:ascii="Times" w:hAnsi="Times"/>
                <w:iCs/>
                <w:lang w:eastAsia="en-US"/>
              </w:rPr>
              <w:t>Bilans nakładu pracy o charakterze praktycznym:</w:t>
            </w:r>
          </w:p>
          <w:p w14:paraId="316146D8" w14:textId="77777777" w:rsidR="00710683" w:rsidRPr="007A4CFF" w:rsidRDefault="00710683" w:rsidP="006A4784">
            <w:pPr>
              <w:numPr>
                <w:ilvl w:val="0"/>
                <w:numId w:val="14"/>
              </w:numPr>
              <w:tabs>
                <w:tab w:val="left" w:pos="689"/>
                <w:tab w:val="left" w:pos="5876"/>
              </w:tabs>
              <w:spacing w:after="0" w:line="240" w:lineRule="auto"/>
              <w:ind w:left="640" w:right="95" w:hanging="308"/>
              <w:jc w:val="both"/>
              <w:rPr>
                <w:rFonts w:ascii="Times" w:hAnsi="Times"/>
                <w:i/>
                <w:iCs/>
                <w:lang w:eastAsia="en-US"/>
              </w:rPr>
            </w:pPr>
            <w:r w:rsidRPr="007A4CFF">
              <w:rPr>
                <w:rFonts w:ascii="Times" w:hAnsi="Times"/>
                <w:iCs/>
                <w:lang w:eastAsia="en-US"/>
              </w:rPr>
              <w:t xml:space="preserve">udział w laboratoriach: </w:t>
            </w:r>
            <w:r w:rsidRPr="007A4CFF">
              <w:rPr>
                <w:rFonts w:ascii="Times" w:hAnsi="Times"/>
                <w:b/>
                <w:iCs/>
                <w:lang w:eastAsia="en-US"/>
              </w:rPr>
              <w:t>25 godzin</w:t>
            </w:r>
          </w:p>
          <w:p w14:paraId="7BE79359" w14:textId="77777777" w:rsidR="00710683" w:rsidRPr="007A4CFF" w:rsidRDefault="00710683" w:rsidP="006A4784">
            <w:pPr>
              <w:numPr>
                <w:ilvl w:val="0"/>
                <w:numId w:val="14"/>
              </w:numPr>
              <w:tabs>
                <w:tab w:val="left" w:pos="689"/>
                <w:tab w:val="left" w:pos="5876"/>
              </w:tabs>
              <w:spacing w:after="0" w:line="240" w:lineRule="auto"/>
              <w:ind w:left="689" w:right="95" w:hanging="357"/>
              <w:jc w:val="both"/>
              <w:rPr>
                <w:rFonts w:ascii="Times" w:hAnsi="Times"/>
                <w:i/>
                <w:iCs/>
                <w:lang w:eastAsia="en-US"/>
              </w:rPr>
            </w:pPr>
            <w:r w:rsidRPr="007A4CFF">
              <w:rPr>
                <w:rFonts w:ascii="Times" w:hAnsi="Times"/>
                <w:iCs/>
                <w:lang w:eastAsia="en-US"/>
              </w:rPr>
              <w:t xml:space="preserve">przygotowanie do laboratoriów (w zakresie praktycznym):  </w:t>
            </w:r>
            <w:r w:rsidRPr="007A4CFF">
              <w:rPr>
                <w:rFonts w:ascii="Times" w:hAnsi="Times"/>
                <w:b/>
                <w:iCs/>
                <w:lang w:eastAsia="en-US"/>
              </w:rPr>
              <w:t>10 godzin</w:t>
            </w:r>
          </w:p>
          <w:p w14:paraId="7E0CB716" w14:textId="77777777" w:rsidR="00710683" w:rsidRPr="007A4CFF" w:rsidRDefault="00710683" w:rsidP="006A4784">
            <w:pPr>
              <w:numPr>
                <w:ilvl w:val="0"/>
                <w:numId w:val="14"/>
              </w:numPr>
              <w:tabs>
                <w:tab w:val="left" w:pos="689"/>
                <w:tab w:val="left" w:pos="5876"/>
              </w:tabs>
              <w:spacing w:after="0" w:line="240" w:lineRule="auto"/>
              <w:ind w:left="640" w:right="95" w:hanging="308"/>
              <w:jc w:val="both"/>
              <w:rPr>
                <w:rFonts w:ascii="Times" w:hAnsi="Times"/>
                <w:i/>
                <w:iCs/>
                <w:lang w:eastAsia="en-US"/>
              </w:rPr>
            </w:pPr>
            <w:r w:rsidRPr="007A4CFF">
              <w:rPr>
                <w:rFonts w:ascii="Times" w:hAnsi="Times"/>
                <w:iCs/>
                <w:lang w:eastAsia="en-US"/>
              </w:rPr>
              <w:t xml:space="preserve">przygotowanie sprawozdań: </w:t>
            </w:r>
            <w:r w:rsidRPr="007A4CFF">
              <w:rPr>
                <w:rFonts w:ascii="Times" w:hAnsi="Times"/>
                <w:b/>
                <w:iCs/>
                <w:lang w:eastAsia="en-US"/>
              </w:rPr>
              <w:t>5 godzin</w:t>
            </w:r>
          </w:p>
          <w:p w14:paraId="48D8CDA3" w14:textId="77777777" w:rsidR="00710683" w:rsidRPr="007A4CFF" w:rsidRDefault="00710683" w:rsidP="00B56609">
            <w:pPr>
              <w:tabs>
                <w:tab w:val="left" w:pos="5876"/>
              </w:tabs>
              <w:spacing w:after="0" w:line="240" w:lineRule="auto"/>
              <w:ind w:right="95"/>
              <w:rPr>
                <w:rFonts w:ascii="Times" w:hAnsi="Times"/>
                <w:i/>
                <w:iCs/>
                <w:lang w:eastAsia="en-US"/>
              </w:rPr>
            </w:pPr>
            <w:r w:rsidRPr="007A4CFF">
              <w:rPr>
                <w:rFonts w:ascii="Times" w:hAnsi="Times"/>
                <w:iCs/>
                <w:lang w:eastAsia="en-US"/>
              </w:rPr>
              <w:t xml:space="preserve">Łączny nakład pracy studenta o charakterze praktycznym wynosi </w:t>
            </w:r>
            <w:r w:rsidRPr="007A4CFF">
              <w:rPr>
                <w:rFonts w:ascii="Times" w:hAnsi="Times"/>
                <w:b/>
                <w:iCs/>
                <w:lang w:eastAsia="en-US"/>
              </w:rPr>
              <w:t>40 godzin</w:t>
            </w:r>
            <w:r w:rsidRPr="007A4CFF">
              <w:rPr>
                <w:rFonts w:ascii="Times" w:hAnsi="Times"/>
                <w:iCs/>
                <w:lang w:eastAsia="en-US"/>
              </w:rPr>
              <w:t>, co odpowiada</w:t>
            </w:r>
            <w:r w:rsidRPr="007A4CFF">
              <w:rPr>
                <w:rFonts w:ascii="Times" w:hAnsi="Times"/>
                <w:b/>
                <w:iCs/>
                <w:lang w:eastAsia="en-US"/>
              </w:rPr>
              <w:t xml:space="preserve"> 1,6 punktu ECTS</w:t>
            </w:r>
          </w:p>
          <w:p w14:paraId="4055CFCA" w14:textId="77777777" w:rsidR="00710683" w:rsidRPr="007A4CFF" w:rsidRDefault="00710683" w:rsidP="00C022E8">
            <w:pPr>
              <w:tabs>
                <w:tab w:val="left" w:pos="5876"/>
              </w:tabs>
              <w:spacing w:after="0" w:line="240" w:lineRule="auto"/>
              <w:ind w:right="95"/>
              <w:jc w:val="both"/>
              <w:rPr>
                <w:rFonts w:ascii="Times" w:hAnsi="Times"/>
                <w:i/>
                <w:iCs/>
                <w:lang w:eastAsia="en-US"/>
              </w:rPr>
            </w:pPr>
          </w:p>
          <w:p w14:paraId="37114F9A" w14:textId="315336C3" w:rsidR="00710683" w:rsidRPr="007A4CFF" w:rsidRDefault="00B56609" w:rsidP="00B56609">
            <w:pPr>
              <w:tabs>
                <w:tab w:val="left" w:pos="327"/>
                <w:tab w:val="left" w:pos="5876"/>
              </w:tabs>
              <w:spacing w:after="0" w:line="240" w:lineRule="auto"/>
              <w:ind w:left="10" w:right="95"/>
              <w:jc w:val="both"/>
              <w:rPr>
                <w:rFonts w:ascii="Times" w:hAnsi="Times"/>
                <w:i/>
                <w:iCs/>
                <w:lang w:eastAsia="en-US"/>
              </w:rPr>
            </w:pPr>
            <w:r>
              <w:rPr>
                <w:rFonts w:ascii="Times New Roman" w:hAnsi="Times New Roman" w:cs="Times New Roman"/>
                <w:iCs/>
                <w:lang w:eastAsia="en-US"/>
              </w:rPr>
              <w:t xml:space="preserve">6. </w:t>
            </w:r>
            <w:r w:rsidR="00710683" w:rsidRPr="007A4CFF">
              <w:rPr>
                <w:rFonts w:ascii="Times" w:hAnsi="Times"/>
                <w:iCs/>
                <w:lang w:eastAsia="en-US"/>
              </w:rPr>
              <w:t>Bilans nakładu pracy studenta poświęcony zdobywaniu kompetencji społecznych w zakresie seminariów oraz ćwiczeń</w:t>
            </w:r>
          </w:p>
          <w:p w14:paraId="2E278AE8" w14:textId="77777777" w:rsidR="00710683" w:rsidRPr="007A4CFF" w:rsidRDefault="00710683" w:rsidP="00C022E8">
            <w:pPr>
              <w:tabs>
                <w:tab w:val="left" w:pos="327"/>
                <w:tab w:val="left" w:pos="5876"/>
              </w:tabs>
              <w:spacing w:after="0" w:line="240" w:lineRule="auto"/>
              <w:ind w:left="327" w:right="95"/>
              <w:jc w:val="both"/>
              <w:rPr>
                <w:rFonts w:ascii="Times" w:hAnsi="Times"/>
                <w:i/>
                <w:iCs/>
                <w:lang w:eastAsia="en-US"/>
              </w:rPr>
            </w:pPr>
            <w:r w:rsidRPr="007A4CFF">
              <w:rPr>
                <w:rFonts w:ascii="Times" w:hAnsi="Times"/>
                <w:iCs/>
                <w:lang w:eastAsia="en-US"/>
              </w:rPr>
              <w:t>Kształcenie w dziedzinie afektywnej poprzez proces samokształcenia</w:t>
            </w:r>
            <w:r w:rsidRPr="007A4CFF">
              <w:rPr>
                <w:rFonts w:ascii="Times" w:hAnsi="Times"/>
                <w:iCs/>
                <w:color w:val="4472C4"/>
                <w:lang w:eastAsia="en-US"/>
              </w:rPr>
              <w:t>:</w:t>
            </w:r>
          </w:p>
          <w:p w14:paraId="3E08B674" w14:textId="77777777" w:rsidR="00710683" w:rsidRPr="007A4CFF" w:rsidRDefault="00710683" w:rsidP="006A4784">
            <w:pPr>
              <w:numPr>
                <w:ilvl w:val="0"/>
                <w:numId w:val="2"/>
              </w:numPr>
              <w:tabs>
                <w:tab w:val="left" w:pos="327"/>
                <w:tab w:val="left" w:pos="600"/>
                <w:tab w:val="left" w:pos="5876"/>
              </w:tabs>
              <w:spacing w:after="0" w:line="240" w:lineRule="auto"/>
              <w:ind w:right="95"/>
              <w:contextualSpacing/>
              <w:jc w:val="both"/>
              <w:rPr>
                <w:rFonts w:ascii="Times" w:hAnsi="Times"/>
                <w:i/>
                <w:iCs/>
                <w:lang w:eastAsia="en-US"/>
              </w:rPr>
            </w:pPr>
            <w:r w:rsidRPr="007A4CFF">
              <w:rPr>
                <w:rFonts w:ascii="Times" w:hAnsi="Times"/>
                <w:iCs/>
                <w:lang w:eastAsia="en-US"/>
              </w:rPr>
              <w:t xml:space="preserve">przygotowanie do laboratoriów: </w:t>
            </w:r>
            <w:r w:rsidRPr="007A4CFF">
              <w:rPr>
                <w:rFonts w:ascii="Times" w:hAnsi="Times"/>
                <w:b/>
                <w:iCs/>
                <w:lang w:eastAsia="en-US"/>
              </w:rPr>
              <w:t>6 godzin</w:t>
            </w:r>
            <w:r w:rsidRPr="007A4CFF">
              <w:rPr>
                <w:rFonts w:ascii="Times" w:hAnsi="Times"/>
                <w:iCs/>
                <w:lang w:eastAsia="en-US"/>
              </w:rPr>
              <w:t xml:space="preserve"> </w:t>
            </w:r>
          </w:p>
          <w:p w14:paraId="6F4C679D" w14:textId="77777777" w:rsidR="00710683" w:rsidRPr="007A4CFF" w:rsidRDefault="00710683" w:rsidP="006A4784">
            <w:pPr>
              <w:numPr>
                <w:ilvl w:val="0"/>
                <w:numId w:val="2"/>
              </w:numPr>
              <w:tabs>
                <w:tab w:val="left" w:pos="327"/>
                <w:tab w:val="left" w:pos="600"/>
                <w:tab w:val="left" w:pos="5876"/>
              </w:tabs>
              <w:spacing w:after="0" w:line="240" w:lineRule="auto"/>
              <w:ind w:right="95"/>
              <w:contextualSpacing/>
              <w:jc w:val="both"/>
              <w:rPr>
                <w:rFonts w:ascii="Times" w:hAnsi="Times"/>
                <w:i/>
                <w:lang w:eastAsia="en-US"/>
              </w:rPr>
            </w:pPr>
            <w:r w:rsidRPr="007A4CFF">
              <w:rPr>
                <w:rFonts w:ascii="Times" w:hAnsi="Times"/>
                <w:lang w:eastAsia="en-US"/>
              </w:rPr>
              <w:t xml:space="preserve">udział w konsultacjach naukowo-badawczych: </w:t>
            </w:r>
            <w:r w:rsidRPr="007A4CFF">
              <w:rPr>
                <w:rFonts w:ascii="Times" w:hAnsi="Times"/>
                <w:b/>
                <w:lang w:eastAsia="en-US"/>
              </w:rPr>
              <w:t>1 godzin</w:t>
            </w:r>
          </w:p>
          <w:p w14:paraId="612FEC51" w14:textId="77777777" w:rsidR="00710683" w:rsidRPr="007A4CFF" w:rsidRDefault="00710683" w:rsidP="00B56609">
            <w:pPr>
              <w:tabs>
                <w:tab w:val="left" w:pos="327"/>
                <w:tab w:val="left" w:pos="5876"/>
              </w:tabs>
              <w:spacing w:after="0" w:line="240" w:lineRule="auto"/>
              <w:ind w:right="95"/>
              <w:jc w:val="both"/>
              <w:rPr>
                <w:rFonts w:ascii="Times" w:hAnsi="Times"/>
                <w:i/>
                <w:iCs/>
                <w:lang w:eastAsia="en-US"/>
              </w:rPr>
            </w:pPr>
            <w:r w:rsidRPr="007A4CFF">
              <w:rPr>
                <w:rFonts w:ascii="Times" w:hAnsi="Times"/>
                <w:iCs/>
                <w:lang w:eastAsia="en-US"/>
              </w:rPr>
              <w:t xml:space="preserve">Łączny czas pracy studenta potrzebny do zdobywania kompetencji społecznych w zakresie seminariów oraz ćwiczeń wynosi </w:t>
            </w:r>
            <w:r w:rsidRPr="007A4CFF">
              <w:rPr>
                <w:rFonts w:ascii="Times" w:hAnsi="Times"/>
                <w:b/>
                <w:iCs/>
                <w:lang w:eastAsia="en-US"/>
              </w:rPr>
              <w:t>7 godzin,</w:t>
            </w:r>
            <w:r w:rsidRPr="007A4CFF">
              <w:rPr>
                <w:rFonts w:ascii="Times" w:hAnsi="Times"/>
                <w:iCs/>
                <w:lang w:eastAsia="en-US"/>
              </w:rPr>
              <w:t xml:space="preserve"> co odpowiada </w:t>
            </w:r>
            <w:r w:rsidRPr="007A4CFF">
              <w:rPr>
                <w:rFonts w:ascii="Times" w:hAnsi="Times"/>
                <w:b/>
                <w:iCs/>
                <w:lang w:eastAsia="en-US"/>
              </w:rPr>
              <w:t>0,28 punktu ECTS</w:t>
            </w:r>
          </w:p>
          <w:p w14:paraId="0689CA0D" w14:textId="77777777" w:rsidR="00710683" w:rsidRPr="007A4CFF" w:rsidRDefault="00710683" w:rsidP="00C022E8">
            <w:pPr>
              <w:tabs>
                <w:tab w:val="left" w:pos="327"/>
                <w:tab w:val="left" w:pos="5876"/>
              </w:tabs>
              <w:spacing w:after="0" w:line="240" w:lineRule="auto"/>
              <w:ind w:right="95"/>
              <w:jc w:val="both"/>
              <w:rPr>
                <w:rFonts w:ascii="Times" w:hAnsi="Times"/>
                <w:i/>
                <w:iCs/>
                <w:lang w:eastAsia="en-US"/>
              </w:rPr>
            </w:pPr>
          </w:p>
          <w:p w14:paraId="6F191A67" w14:textId="6068AB95" w:rsidR="00710683" w:rsidRPr="007A4CFF" w:rsidRDefault="00B56609" w:rsidP="00B56609">
            <w:pPr>
              <w:shd w:val="clear" w:color="auto" w:fill="FFFFFF"/>
              <w:tabs>
                <w:tab w:val="left" w:pos="327"/>
                <w:tab w:val="left" w:pos="5876"/>
              </w:tabs>
              <w:spacing w:after="0" w:line="240" w:lineRule="auto"/>
              <w:ind w:right="95"/>
              <w:rPr>
                <w:rFonts w:ascii="Times" w:hAnsi="Times"/>
                <w:i/>
                <w:iCs/>
                <w:lang w:eastAsia="en-US"/>
              </w:rPr>
            </w:pPr>
            <w:r>
              <w:rPr>
                <w:rFonts w:ascii="Times New Roman" w:hAnsi="Times New Roman" w:cs="Times New Roman"/>
                <w:iCs/>
                <w:lang w:eastAsia="en-US"/>
              </w:rPr>
              <w:t xml:space="preserve">7. </w:t>
            </w:r>
            <w:r w:rsidR="00710683" w:rsidRPr="007A4CFF">
              <w:rPr>
                <w:rFonts w:ascii="Times" w:hAnsi="Times"/>
                <w:iCs/>
                <w:lang w:eastAsia="en-US"/>
              </w:rPr>
              <w:t>Czas wymagany do odbycia obowiązkowej praktyki</w:t>
            </w:r>
          </w:p>
          <w:p w14:paraId="3116DEC6" w14:textId="47527B62" w:rsidR="00710683" w:rsidRPr="00B56609" w:rsidRDefault="00B56609" w:rsidP="00B56609">
            <w:pPr>
              <w:tabs>
                <w:tab w:val="left" w:pos="5876"/>
              </w:tabs>
              <w:spacing w:after="0" w:line="259" w:lineRule="auto"/>
              <w:ind w:right="95"/>
              <w:rPr>
                <w:rFonts w:ascii="Times New Roman" w:hAnsi="Times New Roman" w:cs="Times New Roman"/>
                <w:i/>
              </w:rPr>
            </w:pPr>
            <w:r>
              <w:rPr>
                <w:rFonts w:ascii="Times New Roman" w:hAnsi="Times New Roman" w:cs="Times New Roman"/>
                <w:iCs/>
                <w:lang w:eastAsia="en-US"/>
              </w:rPr>
              <w:t xml:space="preserve">- </w:t>
            </w:r>
            <w:r w:rsidR="00710683" w:rsidRPr="00B56609">
              <w:rPr>
                <w:rFonts w:ascii="Times" w:hAnsi="Times"/>
                <w:iCs/>
                <w:lang w:eastAsia="en-US"/>
              </w:rPr>
              <w:t>nie dotyczy</w:t>
            </w:r>
            <w:r>
              <w:rPr>
                <w:rFonts w:ascii="Times" w:hAnsi="Times"/>
              </w:rPr>
              <w:t>.</w:t>
            </w:r>
          </w:p>
        </w:tc>
      </w:tr>
      <w:tr w:rsidR="00710683" w:rsidRPr="007A4CFF" w14:paraId="171AC256"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tcPr>
          <w:p w14:paraId="578E3DBD"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Efekty kształcenia – wiedza</w:t>
            </w:r>
          </w:p>
          <w:p w14:paraId="06E35DE5" w14:textId="77777777" w:rsidR="00710683" w:rsidRPr="007A4CFF" w:rsidRDefault="00710683" w:rsidP="00C022E8">
            <w:pPr>
              <w:spacing w:after="0" w:line="259" w:lineRule="auto"/>
              <w:rPr>
                <w:rFonts w:ascii="Times" w:hAnsi="Times"/>
                <w:i/>
              </w:rPr>
            </w:pPr>
            <w:r w:rsidRPr="007A4CFF">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5B95D2B0"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definiuje związki organiczne i zasady nomenklatury związków organicznych (K_B.W14)</w:t>
            </w:r>
          </w:p>
          <w:p w14:paraId="1DC08221"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sz w:val="24"/>
                <w:szCs w:val="24"/>
              </w:rPr>
              <w:t>wyjaśnia rozkład elektronowy w związkach organicznych oraz potrafi wyjaśnić efekt mezomeryczny i indukcyjny (K_B.W15)</w:t>
            </w:r>
          </w:p>
          <w:p w14:paraId="7D4CFDCE"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rozumie mechanizmy reakcji organicznych w ujęciu nukleofilowym, elektrofilowym i rodnikowym (</w:t>
            </w:r>
            <w:r w:rsidRPr="007A4CFF">
              <w:rPr>
                <w:rFonts w:ascii="Times" w:hAnsi="Times"/>
                <w:sz w:val="24"/>
                <w:szCs w:val="24"/>
              </w:rPr>
              <w:t>K_B.W16)</w:t>
            </w:r>
          </w:p>
          <w:p w14:paraId="0DB1D587"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strukturę i właściwości jednofunkcyjnych związków organicznych (</w:t>
            </w:r>
            <w:r w:rsidRPr="007A4CFF">
              <w:rPr>
                <w:rFonts w:ascii="Times" w:hAnsi="Times"/>
                <w:sz w:val="24"/>
                <w:szCs w:val="24"/>
              </w:rPr>
              <w:t>K_B.W17)</w:t>
            </w:r>
          </w:p>
          <w:p w14:paraId="7A596219"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 xml:space="preserve">opisuje budowę i właściwości chemiczne związków wielofunkcyjnych występujących w organizmach żywych </w:t>
            </w:r>
            <w:r w:rsidRPr="007A4CFF">
              <w:rPr>
                <w:rFonts w:ascii="Times" w:hAnsi="Times"/>
              </w:rPr>
              <w:lastRenderedPageBreak/>
              <w:t>(</w:t>
            </w:r>
            <w:r w:rsidRPr="007A4CFF">
              <w:rPr>
                <w:rFonts w:ascii="Times" w:hAnsi="Times"/>
                <w:sz w:val="24"/>
                <w:szCs w:val="24"/>
              </w:rPr>
              <w:t>K_B.W18)</w:t>
            </w:r>
          </w:p>
          <w:p w14:paraId="521552EA"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rozumie zależności pomiędzy strukturą związków organicznych a reakcjami zachodzącymi w organizmach żywych (</w:t>
            </w:r>
            <w:r w:rsidRPr="007A4CFF">
              <w:rPr>
                <w:rFonts w:ascii="Times" w:hAnsi="Times"/>
                <w:sz w:val="24"/>
                <w:szCs w:val="24"/>
              </w:rPr>
              <w:t>K_B.W18)</w:t>
            </w:r>
          </w:p>
        </w:tc>
      </w:tr>
      <w:tr w:rsidR="00710683" w:rsidRPr="007A4CFF" w14:paraId="0E966F6A" w14:textId="77777777" w:rsidTr="00710683">
        <w:tblPrEx>
          <w:tblCellMar>
            <w:top w:w="48" w:type="dxa"/>
            <w:left w:w="110" w:type="dxa"/>
          </w:tblCellMar>
        </w:tblPrEx>
        <w:trPr>
          <w:trHeight w:val="4082"/>
        </w:trPr>
        <w:tc>
          <w:tcPr>
            <w:tcW w:w="3368" w:type="dxa"/>
            <w:tcBorders>
              <w:top w:val="single" w:sz="4" w:space="0" w:color="00000A"/>
              <w:left w:val="single" w:sz="4" w:space="0" w:color="00000A"/>
              <w:bottom w:val="single" w:sz="4" w:space="0" w:color="00000A"/>
              <w:right w:val="single" w:sz="4" w:space="0" w:color="00000A"/>
            </w:tcBorders>
          </w:tcPr>
          <w:p w14:paraId="789E2339"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Efekty kształcenia – umiejętności</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65BA3492"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U1:</w:t>
            </w:r>
            <w:r w:rsidRPr="007A4CFF">
              <w:rPr>
                <w:rFonts w:ascii="Times" w:hAnsi="Times"/>
              </w:rPr>
              <w:t> </w:t>
            </w:r>
            <w:r w:rsidRPr="007A4CFF">
              <w:rPr>
                <w:rFonts w:ascii="Times" w:hAnsi="Times"/>
              </w:rPr>
              <w:t> </w:t>
            </w:r>
            <w:r w:rsidRPr="007A4CFF">
              <w:rPr>
                <w:rFonts w:ascii="Times" w:eastAsia="Calibri" w:hAnsi="Times"/>
              </w:rPr>
              <w:t>potrafi przeprowadzać obliczenia chemiczne i wykorzystać</w:t>
            </w:r>
            <w:r w:rsidRPr="007A4CFF">
              <w:rPr>
                <w:rFonts w:ascii="Times" w:eastAsia="Calibri" w:hAnsi="Times"/>
              </w:rPr>
              <w:br/>
              <w:t xml:space="preserve"> je do sporządzania roztworów i przygotowywania syntez organicznych (</w:t>
            </w:r>
            <w:r w:rsidRPr="007A4CFF">
              <w:rPr>
                <w:rFonts w:ascii="Times" w:hAnsi="Times"/>
                <w:sz w:val="24"/>
                <w:szCs w:val="24"/>
              </w:rPr>
              <w:t>K_B.U3)</w:t>
            </w:r>
          </w:p>
          <w:p w14:paraId="337FB06A"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U2:</w:t>
            </w:r>
            <w:r w:rsidRPr="007A4CFF">
              <w:rPr>
                <w:rFonts w:ascii="Times" w:hAnsi="Times"/>
              </w:rPr>
              <w:t> </w:t>
            </w:r>
            <w:r w:rsidRPr="007A4CFF">
              <w:rPr>
                <w:rFonts w:ascii="Times" w:hAnsi="Times"/>
              </w:rPr>
              <w:t> </w:t>
            </w:r>
            <w:r w:rsidRPr="007A4CFF">
              <w:rPr>
                <w:rFonts w:ascii="Times" w:eastAsia="Calibri" w:hAnsi="Times"/>
              </w:rPr>
              <w:t xml:space="preserve">potrafi sporządzać roztwory na podstawie instrukcji </w:t>
            </w:r>
            <w:r w:rsidRPr="007A4CFF">
              <w:rPr>
                <w:rFonts w:ascii="Times" w:eastAsia="Calibri" w:hAnsi="Times"/>
              </w:rPr>
              <w:br/>
              <w:t>oraz wykonanych samodzielnie obliczeń</w:t>
            </w:r>
            <w:r w:rsidRPr="007A4CFF">
              <w:rPr>
                <w:rFonts w:ascii="Times" w:hAnsi="Times"/>
                <w:sz w:val="24"/>
                <w:szCs w:val="24"/>
              </w:rPr>
              <w:t xml:space="preserve"> (K_B.U4)</w:t>
            </w:r>
          </w:p>
          <w:p w14:paraId="449F9126" w14:textId="77777777" w:rsidR="00710683" w:rsidRPr="007A4CFF" w:rsidRDefault="00710683" w:rsidP="00B56609">
            <w:pPr>
              <w:spacing w:after="0" w:line="259" w:lineRule="auto"/>
              <w:ind w:right="105"/>
              <w:jc w:val="both"/>
              <w:rPr>
                <w:rFonts w:ascii="Times" w:hAnsi="Times"/>
                <w:i/>
                <w:sz w:val="24"/>
                <w:szCs w:val="24"/>
              </w:rPr>
            </w:pPr>
            <w:r w:rsidRPr="007A4CFF">
              <w:rPr>
                <w:rFonts w:ascii="Times" w:eastAsia="Calibri" w:hAnsi="Times"/>
              </w:rPr>
              <w:t>U3:</w:t>
            </w:r>
            <w:r w:rsidRPr="007A4CFF">
              <w:rPr>
                <w:rFonts w:ascii="Times" w:hAnsi="Times"/>
              </w:rPr>
              <w:t> </w:t>
            </w:r>
            <w:r w:rsidRPr="007A4CFF">
              <w:rPr>
                <w:rFonts w:ascii="Times" w:hAnsi="Times"/>
              </w:rPr>
              <w:t> </w:t>
            </w:r>
            <w:r w:rsidRPr="007A4CFF">
              <w:rPr>
                <w:rFonts w:ascii="Times" w:eastAsia="Calibri" w:hAnsi="Times"/>
              </w:rPr>
              <w:t>potrafi mierzyć właściwości fizykochemiczne substancji organicznych tj. temperatura topnienia, wrzenia, współczynnik załamania światła (</w:t>
            </w:r>
            <w:r w:rsidRPr="007A4CFF">
              <w:rPr>
                <w:rFonts w:ascii="Times" w:hAnsi="Times"/>
                <w:sz w:val="24"/>
                <w:szCs w:val="24"/>
              </w:rPr>
              <w:t>K_B.U7)</w:t>
            </w:r>
          </w:p>
          <w:p w14:paraId="389032F3"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U4:</w:t>
            </w:r>
            <w:r w:rsidRPr="007A4CFF">
              <w:rPr>
                <w:rFonts w:ascii="Times" w:hAnsi="Times"/>
              </w:rPr>
              <w:t> </w:t>
            </w:r>
            <w:r w:rsidRPr="007A4CFF">
              <w:rPr>
                <w:rFonts w:ascii="Times" w:hAnsi="Times"/>
              </w:rPr>
              <w:t> </w:t>
            </w:r>
            <w:r w:rsidRPr="007A4CFF">
              <w:rPr>
                <w:rFonts w:ascii="Times" w:eastAsia="Calibri" w:hAnsi="Times"/>
              </w:rPr>
              <w:t xml:space="preserve">potrafi dokonać analizy związków organicznych </w:t>
            </w:r>
            <w:r w:rsidRPr="007A4CFF">
              <w:rPr>
                <w:rFonts w:ascii="Times" w:eastAsia="Calibri" w:hAnsi="Times"/>
              </w:rPr>
              <w:br/>
              <w:t>oraz przypisać przynależność do określonej grupy związków jedno lub wielofunkcyjnych (</w:t>
            </w:r>
            <w:r w:rsidRPr="007A4CFF">
              <w:rPr>
                <w:rFonts w:ascii="Times" w:hAnsi="Times"/>
                <w:sz w:val="24"/>
                <w:szCs w:val="24"/>
              </w:rPr>
              <w:t>K_B.U9)</w:t>
            </w:r>
          </w:p>
          <w:p w14:paraId="0EFF6D72"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U5:</w:t>
            </w:r>
            <w:r w:rsidRPr="007A4CFF">
              <w:rPr>
                <w:rFonts w:ascii="Times" w:hAnsi="Times"/>
              </w:rPr>
              <w:t> </w:t>
            </w:r>
            <w:r w:rsidRPr="007A4CFF">
              <w:rPr>
                <w:rFonts w:ascii="Times" w:hAnsi="Times"/>
              </w:rPr>
              <w:t> </w:t>
            </w:r>
            <w:r w:rsidRPr="007A4CFF">
              <w:rPr>
                <w:rFonts w:ascii="Times" w:eastAsia="Calibri" w:hAnsi="Times"/>
              </w:rPr>
              <w:t xml:space="preserve">potrafi prawidłowo i bezpiecznie posługiwać </w:t>
            </w:r>
            <w:r w:rsidRPr="007A4CFF">
              <w:rPr>
                <w:rFonts w:ascii="Times" w:eastAsia="Calibri" w:hAnsi="Times"/>
              </w:rPr>
              <w:br/>
              <w:t>się odczynnikami chemicznymi (</w:t>
            </w:r>
            <w:r w:rsidRPr="007A4CFF">
              <w:rPr>
                <w:rFonts w:ascii="Times" w:hAnsi="Times"/>
                <w:sz w:val="24"/>
                <w:szCs w:val="24"/>
              </w:rPr>
              <w:t>K_B.U10</w:t>
            </w:r>
            <w:r w:rsidRPr="007A4CFF">
              <w:rPr>
                <w:rFonts w:ascii="Times" w:eastAsia="Calibri" w:hAnsi="Times"/>
              </w:rPr>
              <w:t>)</w:t>
            </w:r>
          </w:p>
          <w:p w14:paraId="781667BB"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U6:</w:t>
            </w:r>
            <w:r w:rsidRPr="007A4CFF">
              <w:rPr>
                <w:rFonts w:ascii="Times" w:hAnsi="Times"/>
              </w:rPr>
              <w:t> </w:t>
            </w:r>
            <w:r w:rsidRPr="007A4CFF">
              <w:rPr>
                <w:rFonts w:ascii="Times" w:hAnsi="Times"/>
              </w:rPr>
              <w:t> </w:t>
            </w:r>
            <w:r w:rsidRPr="007A4CFF">
              <w:rPr>
                <w:rFonts w:ascii="Times" w:eastAsia="Calibri" w:hAnsi="Times"/>
              </w:rPr>
              <w:t>potrafi opisywać i interpretować zmierzone właściwości fizykochemiczne oraz wykonane analizy i syntezy (</w:t>
            </w:r>
            <w:r w:rsidRPr="007A4CFF">
              <w:rPr>
                <w:rFonts w:ascii="Times" w:hAnsi="Times"/>
                <w:sz w:val="24"/>
                <w:szCs w:val="24"/>
              </w:rPr>
              <w:t>K_B.U15)</w:t>
            </w:r>
          </w:p>
        </w:tc>
      </w:tr>
      <w:tr w:rsidR="00710683" w:rsidRPr="007A4CFF" w14:paraId="761867C8" w14:textId="77777777" w:rsidTr="00710683">
        <w:tblPrEx>
          <w:tblCellMar>
            <w:top w:w="48" w:type="dxa"/>
            <w:left w:w="110" w:type="dxa"/>
          </w:tblCellMar>
        </w:tblPrEx>
        <w:trPr>
          <w:trHeight w:val="964"/>
        </w:trPr>
        <w:tc>
          <w:tcPr>
            <w:tcW w:w="3368" w:type="dxa"/>
            <w:tcBorders>
              <w:top w:val="single" w:sz="4" w:space="0" w:color="00000A"/>
              <w:left w:val="single" w:sz="4" w:space="0" w:color="00000A"/>
              <w:bottom w:val="single" w:sz="4" w:space="0" w:color="00000A"/>
              <w:right w:val="single" w:sz="4" w:space="0" w:color="00000A"/>
            </w:tcBorders>
          </w:tcPr>
          <w:p w14:paraId="3C3D005D" w14:textId="77777777" w:rsidR="00710683" w:rsidRPr="007A4CFF" w:rsidRDefault="00710683" w:rsidP="00C022E8">
            <w:pPr>
              <w:spacing w:after="0" w:line="259" w:lineRule="auto"/>
              <w:ind w:right="130"/>
              <w:jc w:val="both"/>
              <w:rPr>
                <w:rFonts w:ascii="Times" w:hAnsi="Times"/>
                <w:b/>
                <w:i/>
              </w:rPr>
            </w:pPr>
            <w:r w:rsidRPr="007A4CFF">
              <w:rPr>
                <w:rFonts w:ascii="Times" w:hAnsi="Times"/>
                <w:b/>
              </w:rPr>
              <w:t>Efekty kształcenia  kompetencje społeczne</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0B43B4DF" w14:textId="77777777" w:rsidR="00710683" w:rsidRPr="007A4CFF" w:rsidRDefault="00710683" w:rsidP="00B56609">
            <w:pPr>
              <w:spacing w:after="0" w:line="259" w:lineRule="auto"/>
              <w:ind w:left="37" w:right="105"/>
              <w:jc w:val="both"/>
              <w:rPr>
                <w:rFonts w:ascii="Times" w:hAnsi="Times"/>
                <w:i/>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 xml:space="preserve">potrafi wyciągać i formułować wnioski </w:t>
            </w:r>
            <w:r w:rsidRPr="007A4CFF">
              <w:rPr>
                <w:rFonts w:ascii="Times" w:hAnsi="Times"/>
                <w:sz w:val="24"/>
                <w:szCs w:val="24"/>
              </w:rPr>
              <w:br/>
              <w:t>z przeprowadzonych analiz i doświadczeń (K_B.K1)</w:t>
            </w:r>
          </w:p>
          <w:p w14:paraId="3F7E949F" w14:textId="77777777" w:rsidR="00710683" w:rsidRPr="007A4CFF" w:rsidRDefault="00710683" w:rsidP="00B56609">
            <w:pPr>
              <w:spacing w:after="0" w:line="259" w:lineRule="auto"/>
              <w:ind w:left="37" w:right="105"/>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sz w:val="24"/>
                <w:szCs w:val="24"/>
              </w:rPr>
              <w:t>dąży do korzystania z obiektywnych źródeł informacji naukowej (K_B.K2)</w:t>
            </w:r>
          </w:p>
        </w:tc>
      </w:tr>
      <w:tr w:rsidR="00710683" w:rsidRPr="007A4CFF" w14:paraId="7AC2839D" w14:textId="77777777" w:rsidTr="00710683">
        <w:tblPrEx>
          <w:tblCellMar>
            <w:top w:w="48" w:type="dxa"/>
            <w:left w:w="110" w:type="dxa"/>
          </w:tblCellMar>
        </w:tblPrEx>
        <w:trPr>
          <w:trHeight w:val="3725"/>
        </w:trPr>
        <w:tc>
          <w:tcPr>
            <w:tcW w:w="3368" w:type="dxa"/>
            <w:tcBorders>
              <w:top w:val="single" w:sz="4" w:space="0" w:color="00000A"/>
              <w:left w:val="single" w:sz="4" w:space="0" w:color="00000A"/>
              <w:bottom w:val="single" w:sz="4" w:space="0" w:color="00000A"/>
              <w:right w:val="single" w:sz="4" w:space="0" w:color="00000A"/>
            </w:tcBorders>
          </w:tcPr>
          <w:p w14:paraId="21526390" w14:textId="77777777" w:rsidR="00710683" w:rsidRPr="007A4CFF" w:rsidRDefault="00710683" w:rsidP="00C022E8">
            <w:pPr>
              <w:spacing w:after="0" w:line="259" w:lineRule="auto"/>
              <w:rPr>
                <w:rFonts w:ascii="Times" w:hAnsi="Times"/>
                <w:b/>
                <w:i/>
              </w:rPr>
            </w:pPr>
            <w:r w:rsidRPr="007A4CFF">
              <w:rPr>
                <w:rFonts w:ascii="Times" w:hAnsi="Times"/>
                <w:b/>
              </w:rPr>
              <w:t>Metody dydaktyczne</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70C2412F" w14:textId="77777777" w:rsidR="00710683" w:rsidRPr="007A4CFF" w:rsidRDefault="00710683" w:rsidP="00C022E8">
            <w:pPr>
              <w:tabs>
                <w:tab w:val="left" w:pos="0"/>
                <w:tab w:val="left" w:pos="736"/>
              </w:tabs>
              <w:autoSpaceDE w:val="0"/>
              <w:autoSpaceDN w:val="0"/>
              <w:adjustRightInd w:val="0"/>
              <w:spacing w:after="0" w:line="240" w:lineRule="auto"/>
              <w:jc w:val="both"/>
              <w:rPr>
                <w:rFonts w:ascii="Times" w:hAnsi="Times"/>
                <w:b/>
                <w:i/>
              </w:rPr>
            </w:pPr>
            <w:r w:rsidRPr="007A4CFF">
              <w:rPr>
                <w:rFonts w:ascii="Times" w:hAnsi="Times"/>
                <w:b/>
              </w:rPr>
              <w:t>Wykład:</w:t>
            </w:r>
          </w:p>
          <w:p w14:paraId="674B98EA" w14:textId="77777777" w:rsidR="00710683" w:rsidRPr="007A4CFF" w:rsidRDefault="00710683" w:rsidP="006A4784">
            <w:pPr>
              <w:pStyle w:val="Akapitzlist1"/>
              <w:numPr>
                <w:ilvl w:val="0"/>
                <w:numId w:val="3"/>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 xml:space="preserve">wykład informacyjny (konwencjonalny) z prezentacją multimedialną </w:t>
            </w:r>
          </w:p>
          <w:p w14:paraId="5A363820" w14:textId="77777777" w:rsidR="00710683" w:rsidRPr="007A4CFF" w:rsidRDefault="00710683" w:rsidP="006A4784">
            <w:pPr>
              <w:pStyle w:val="Akapitzlist1"/>
              <w:numPr>
                <w:ilvl w:val="0"/>
                <w:numId w:val="3"/>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wykład problemowy</w:t>
            </w:r>
          </w:p>
          <w:p w14:paraId="6D140BC6" w14:textId="77777777" w:rsidR="00710683" w:rsidRPr="007A4CFF" w:rsidRDefault="00710683" w:rsidP="006A4784">
            <w:pPr>
              <w:pStyle w:val="Akapitzlist1"/>
              <w:numPr>
                <w:ilvl w:val="0"/>
                <w:numId w:val="3"/>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wykład konwersatoryjny</w:t>
            </w:r>
          </w:p>
          <w:p w14:paraId="35149734" w14:textId="77777777" w:rsidR="00710683" w:rsidRPr="007A4CFF" w:rsidRDefault="00710683" w:rsidP="00C022E8">
            <w:pPr>
              <w:pStyle w:val="Akapitzlist1"/>
              <w:tabs>
                <w:tab w:val="left" w:pos="0"/>
                <w:tab w:val="left" w:pos="736"/>
              </w:tabs>
              <w:autoSpaceDE w:val="0"/>
              <w:autoSpaceDN w:val="0"/>
              <w:adjustRightInd w:val="0"/>
              <w:spacing w:after="0" w:line="240" w:lineRule="auto"/>
              <w:ind w:left="0"/>
              <w:jc w:val="both"/>
              <w:rPr>
                <w:rFonts w:ascii="Times" w:hAnsi="Times"/>
              </w:rPr>
            </w:pPr>
          </w:p>
          <w:p w14:paraId="71F96B7F" w14:textId="77777777" w:rsidR="00710683" w:rsidRPr="007A4CFF" w:rsidRDefault="00710683" w:rsidP="00C022E8">
            <w:pPr>
              <w:tabs>
                <w:tab w:val="left" w:pos="0"/>
                <w:tab w:val="left" w:pos="736"/>
              </w:tabs>
              <w:autoSpaceDE w:val="0"/>
              <w:autoSpaceDN w:val="0"/>
              <w:adjustRightInd w:val="0"/>
              <w:spacing w:after="0" w:line="240" w:lineRule="auto"/>
              <w:ind w:left="411" w:hanging="346"/>
              <w:jc w:val="both"/>
              <w:rPr>
                <w:rFonts w:ascii="Times" w:hAnsi="Times"/>
                <w:b/>
                <w:i/>
              </w:rPr>
            </w:pPr>
            <w:r w:rsidRPr="007A4CFF">
              <w:rPr>
                <w:rFonts w:ascii="Times" w:hAnsi="Times"/>
                <w:b/>
              </w:rPr>
              <w:t>Laboratorium:</w:t>
            </w:r>
          </w:p>
          <w:p w14:paraId="089DDD87"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metoda obserwacji</w:t>
            </w:r>
          </w:p>
          <w:p w14:paraId="2B483738"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ćwiczenia praktyczne</w:t>
            </w:r>
          </w:p>
          <w:p w14:paraId="0C7B3B82"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 xml:space="preserve">metody eksponujące: pokaz </w:t>
            </w:r>
          </w:p>
          <w:p w14:paraId="6EA6ADBC"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metoda klasyczna problemowa</w:t>
            </w:r>
          </w:p>
          <w:p w14:paraId="0B63F864" w14:textId="77777777" w:rsidR="00710683" w:rsidRPr="007A4CFF" w:rsidRDefault="00710683" w:rsidP="00C022E8">
            <w:pPr>
              <w:pStyle w:val="Akapitzlist1"/>
              <w:tabs>
                <w:tab w:val="left" w:pos="0"/>
                <w:tab w:val="left" w:pos="736"/>
              </w:tabs>
              <w:autoSpaceDE w:val="0"/>
              <w:autoSpaceDN w:val="0"/>
              <w:adjustRightInd w:val="0"/>
              <w:spacing w:after="0" w:line="240" w:lineRule="auto"/>
              <w:ind w:left="411"/>
              <w:jc w:val="both"/>
              <w:rPr>
                <w:rFonts w:ascii="Times" w:hAnsi="Times"/>
              </w:rPr>
            </w:pPr>
          </w:p>
          <w:p w14:paraId="153CC7CF" w14:textId="77777777" w:rsidR="00710683" w:rsidRPr="007A4CFF" w:rsidRDefault="00710683" w:rsidP="00C022E8">
            <w:pPr>
              <w:pStyle w:val="Akapitzlist1"/>
              <w:tabs>
                <w:tab w:val="left" w:pos="0"/>
                <w:tab w:val="left" w:pos="736"/>
              </w:tabs>
              <w:autoSpaceDE w:val="0"/>
              <w:autoSpaceDN w:val="0"/>
              <w:adjustRightInd w:val="0"/>
              <w:spacing w:after="0" w:line="240" w:lineRule="auto"/>
              <w:ind w:hanging="653"/>
              <w:jc w:val="both"/>
              <w:rPr>
                <w:rFonts w:ascii="Times" w:hAnsi="Times"/>
                <w:b/>
              </w:rPr>
            </w:pPr>
            <w:r w:rsidRPr="007A4CFF">
              <w:rPr>
                <w:rFonts w:ascii="Times" w:hAnsi="Times"/>
                <w:b/>
              </w:rPr>
              <w:t>Seminaria:</w:t>
            </w:r>
          </w:p>
          <w:p w14:paraId="57C9FB82" w14:textId="77777777" w:rsidR="00710683" w:rsidRPr="007A4CFF" w:rsidRDefault="00710683" w:rsidP="006A4784">
            <w:pPr>
              <w:pStyle w:val="Akapitzlist1"/>
              <w:numPr>
                <w:ilvl w:val="0"/>
                <w:numId w:val="164"/>
              </w:numPr>
              <w:tabs>
                <w:tab w:val="left" w:pos="0"/>
                <w:tab w:val="left" w:pos="351"/>
              </w:tabs>
              <w:autoSpaceDE w:val="0"/>
              <w:autoSpaceDN w:val="0"/>
              <w:adjustRightInd w:val="0"/>
              <w:spacing w:after="0" w:line="240" w:lineRule="auto"/>
              <w:ind w:left="1343" w:hanging="1343"/>
              <w:jc w:val="both"/>
              <w:rPr>
                <w:rFonts w:ascii="Times" w:hAnsi="Times"/>
              </w:rPr>
            </w:pPr>
            <w:r w:rsidRPr="007A4CFF">
              <w:rPr>
                <w:rFonts w:ascii="Times" w:hAnsi="Times"/>
              </w:rPr>
              <w:t>nie dotyczy</w:t>
            </w:r>
          </w:p>
        </w:tc>
      </w:tr>
      <w:tr w:rsidR="00710683" w:rsidRPr="007A4CFF" w14:paraId="456036B7" w14:textId="77777777" w:rsidTr="00710683">
        <w:tblPrEx>
          <w:tblCellMar>
            <w:top w:w="48" w:type="dxa"/>
            <w:left w:w="110" w:type="dxa"/>
          </w:tblCellMar>
        </w:tblPrEx>
        <w:trPr>
          <w:trHeight w:val="397"/>
        </w:trPr>
        <w:tc>
          <w:tcPr>
            <w:tcW w:w="3368" w:type="dxa"/>
            <w:tcBorders>
              <w:top w:val="single" w:sz="4" w:space="0" w:color="00000A"/>
              <w:left w:val="single" w:sz="4" w:space="0" w:color="00000A"/>
              <w:bottom w:val="single" w:sz="4" w:space="0" w:color="00000A"/>
              <w:right w:val="single" w:sz="4" w:space="0" w:color="00000A"/>
            </w:tcBorders>
          </w:tcPr>
          <w:p w14:paraId="134012A0" w14:textId="77777777" w:rsidR="00710683" w:rsidRPr="007A4CFF" w:rsidRDefault="00710683" w:rsidP="00C022E8">
            <w:pPr>
              <w:spacing w:after="0" w:line="259" w:lineRule="auto"/>
              <w:jc w:val="both"/>
              <w:rPr>
                <w:rFonts w:ascii="Times" w:hAnsi="Times"/>
                <w:b/>
                <w:i/>
              </w:rPr>
            </w:pPr>
            <w:r w:rsidRPr="007A4CFF">
              <w:rPr>
                <w:rFonts w:ascii="Times" w:hAnsi="Times"/>
                <w:b/>
              </w:rPr>
              <w:t>Wymagania wstępne</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1C174FE1" w14:textId="77777777" w:rsidR="00710683" w:rsidRPr="007A4CFF" w:rsidRDefault="00710683" w:rsidP="00C022E8">
            <w:pPr>
              <w:spacing w:after="0" w:line="259" w:lineRule="auto"/>
              <w:ind w:right="103"/>
              <w:jc w:val="both"/>
              <w:rPr>
                <w:rFonts w:ascii="Times" w:hAnsi="Times"/>
                <w:i/>
              </w:rPr>
            </w:pPr>
            <w:r w:rsidRPr="007A4CFF">
              <w:rPr>
                <w:rFonts w:ascii="Times" w:hAnsi="Times"/>
                <w:iCs/>
              </w:rPr>
              <w:t>Posiadanie wiedzy zdobytej podczas realizacji przedmiotu Chemia ogólna i nieorganiczna</w:t>
            </w:r>
          </w:p>
        </w:tc>
      </w:tr>
      <w:tr w:rsidR="00710683" w:rsidRPr="007A4CFF" w14:paraId="7A783CFA" w14:textId="77777777" w:rsidTr="00710683">
        <w:tblPrEx>
          <w:tblCellMar>
            <w:top w:w="48" w:type="dxa"/>
            <w:left w:w="110" w:type="dxa"/>
          </w:tblCellMar>
        </w:tblPrEx>
        <w:trPr>
          <w:trHeight w:val="1936"/>
        </w:trPr>
        <w:tc>
          <w:tcPr>
            <w:tcW w:w="3368" w:type="dxa"/>
            <w:tcBorders>
              <w:top w:val="single" w:sz="4" w:space="0" w:color="00000A"/>
              <w:left w:val="single" w:sz="4" w:space="0" w:color="00000A"/>
              <w:bottom w:val="single" w:sz="4" w:space="0" w:color="00000A"/>
              <w:right w:val="single" w:sz="4" w:space="0" w:color="00000A"/>
            </w:tcBorders>
          </w:tcPr>
          <w:p w14:paraId="171FEB5E" w14:textId="77777777" w:rsidR="00710683" w:rsidRPr="007A4CFF" w:rsidRDefault="00710683" w:rsidP="00C022E8">
            <w:pPr>
              <w:spacing w:after="0" w:line="259" w:lineRule="auto"/>
              <w:jc w:val="both"/>
              <w:rPr>
                <w:rFonts w:ascii="Times" w:hAnsi="Times"/>
                <w:b/>
                <w:i/>
              </w:rPr>
            </w:pPr>
            <w:r w:rsidRPr="007A4CFF">
              <w:rPr>
                <w:rFonts w:ascii="Times" w:hAnsi="Times"/>
                <w:b/>
              </w:rPr>
              <w:t>Skrócony opis przedmiotu</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E95234E" w14:textId="77777777" w:rsidR="00710683" w:rsidRPr="007A4CFF" w:rsidRDefault="00710683" w:rsidP="00C022E8">
            <w:pPr>
              <w:spacing w:after="0" w:line="259" w:lineRule="auto"/>
              <w:ind w:right="157"/>
              <w:jc w:val="both"/>
              <w:rPr>
                <w:rFonts w:ascii="Times" w:hAnsi="Times"/>
                <w:i/>
              </w:rPr>
            </w:pPr>
            <w:r w:rsidRPr="007A4CFF">
              <w:rPr>
                <w:rFonts w:ascii="Times" w:hAnsi="Times"/>
              </w:rPr>
              <w:t xml:space="preserve">Zajęcia z przedmiotu Chemia organiczna na kierunku analityka medyczna realizowane są w drugim semestrze. Przedmiot obejmuje 20 godzin wykładów i 25 godzin ćwiczeń laboratoryjnych. Zasadniczym celem nauczania przedmiotu Chemia organiczna jest pozyskanie wiedzy teoretycznej </w:t>
            </w:r>
            <w:r w:rsidRPr="007A4CFF">
              <w:rPr>
                <w:rFonts w:ascii="Times" w:hAnsi="Times"/>
              </w:rPr>
              <w:br/>
              <w:t>i umiejętności praktycznych o reakcjach i procesach zachodzących z udziałem związków organicznych.</w:t>
            </w:r>
          </w:p>
        </w:tc>
      </w:tr>
      <w:tr w:rsidR="00710683" w:rsidRPr="007A4CFF" w14:paraId="041F7D4A" w14:textId="77777777" w:rsidTr="00710683">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71C83442" w14:textId="77777777" w:rsidR="00710683" w:rsidRPr="007A4CFF" w:rsidRDefault="00710683" w:rsidP="00C022E8">
            <w:pPr>
              <w:spacing w:after="0" w:line="259" w:lineRule="auto"/>
              <w:jc w:val="both"/>
              <w:rPr>
                <w:rFonts w:ascii="Times" w:hAnsi="Times"/>
                <w:b/>
                <w:i/>
              </w:rPr>
            </w:pPr>
            <w:r w:rsidRPr="007A4CFF">
              <w:rPr>
                <w:rFonts w:ascii="Times" w:hAnsi="Times"/>
                <w:b/>
              </w:rPr>
              <w:t>Pełny opis przedmiotu</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889C87B" w14:textId="77777777" w:rsidR="00710683" w:rsidRPr="007A4CFF" w:rsidRDefault="00710683" w:rsidP="00C022E8">
            <w:pPr>
              <w:spacing w:after="0" w:line="259" w:lineRule="auto"/>
              <w:ind w:right="105"/>
              <w:jc w:val="both"/>
              <w:rPr>
                <w:rFonts w:ascii="Times" w:hAnsi="Times"/>
                <w:b/>
                <w:i/>
              </w:rPr>
            </w:pPr>
            <w:r w:rsidRPr="007A4CFF">
              <w:rPr>
                <w:rFonts w:ascii="Times" w:hAnsi="Times"/>
                <w:b/>
              </w:rPr>
              <w:t>Wykład:</w:t>
            </w:r>
          </w:p>
          <w:p w14:paraId="48DCDDF1" w14:textId="77777777" w:rsidR="00710683" w:rsidRPr="007A4CFF" w:rsidRDefault="00710683" w:rsidP="00C022E8">
            <w:pPr>
              <w:spacing w:after="0" w:line="259" w:lineRule="auto"/>
              <w:ind w:right="105"/>
              <w:jc w:val="both"/>
              <w:rPr>
                <w:rFonts w:ascii="Times" w:hAnsi="Times"/>
                <w:i/>
              </w:rPr>
            </w:pPr>
            <w:r w:rsidRPr="007A4CFF">
              <w:rPr>
                <w:rFonts w:ascii="Times" w:hAnsi="Times"/>
              </w:rPr>
              <w:t xml:space="preserve">Celem przedmiotu jest zapoznanie z pochodzeniem związków </w:t>
            </w:r>
            <w:r w:rsidRPr="007A4CFF">
              <w:rPr>
                <w:rFonts w:ascii="Times" w:hAnsi="Times"/>
              </w:rPr>
              <w:lastRenderedPageBreak/>
              <w:t xml:space="preserve">organicznych oraz zagadnieniami: rodzaje izomerii, typy reakcji organicznych, budowa, nazewnictwo i właściwości fizykochemiczne węglowodorów (alkanów, alkenów, alkinów, arenów), halogenki alkilowe, reakcja substytucji nukleofilowej, eliminacja, budowa, nazewnictwo i właściwości fizykochemiczne alkoholi, fenoli, eterów, aldehydów i ketonów, reakcja addycji nukleofilowej, budowa, nazewnictwo i właściwości fizykochemiczne kwasów karboksylowych i pochodnych, kwasy dikarboksylowe, związki wielofunkcyjne (hydroksokwasy, oksokwasy, aminokwasy, hydroksoaldehydy, hydroksoketony), węglowodany, peptydy, białka, tłuszcze, pochodne kwasu węglowego, syntezy z udziałem estrów kwasu acetylooctowego </w:t>
            </w:r>
            <w:r w:rsidRPr="007A4CFF">
              <w:rPr>
                <w:rFonts w:ascii="Times" w:hAnsi="Times"/>
              </w:rPr>
              <w:br/>
              <w:t>i malonowego, związki siarki i fosforu.</w:t>
            </w:r>
          </w:p>
          <w:p w14:paraId="5C3B366C" w14:textId="77777777" w:rsidR="00710683" w:rsidRPr="007A4CFF" w:rsidRDefault="00710683" w:rsidP="00C022E8">
            <w:pPr>
              <w:spacing w:after="0" w:line="259" w:lineRule="auto"/>
              <w:ind w:right="105"/>
              <w:jc w:val="both"/>
              <w:rPr>
                <w:rFonts w:ascii="Times" w:hAnsi="Times"/>
                <w:i/>
              </w:rPr>
            </w:pPr>
          </w:p>
          <w:p w14:paraId="66A3BF33" w14:textId="77777777" w:rsidR="00710683" w:rsidRPr="007A4CFF" w:rsidRDefault="00710683" w:rsidP="00C022E8">
            <w:pPr>
              <w:spacing w:after="0" w:line="259" w:lineRule="auto"/>
              <w:ind w:right="105"/>
              <w:jc w:val="both"/>
              <w:rPr>
                <w:rFonts w:ascii="Times" w:hAnsi="Times"/>
                <w:b/>
                <w:i/>
              </w:rPr>
            </w:pPr>
            <w:r w:rsidRPr="007A4CFF">
              <w:rPr>
                <w:rFonts w:ascii="Times" w:hAnsi="Times"/>
                <w:b/>
              </w:rPr>
              <w:t>Laboratorium:</w:t>
            </w:r>
          </w:p>
          <w:p w14:paraId="32EAEBEF" w14:textId="77777777" w:rsidR="00710683" w:rsidRPr="007A4CFF" w:rsidRDefault="00710683" w:rsidP="00C022E8">
            <w:pPr>
              <w:spacing w:after="0" w:line="259" w:lineRule="auto"/>
              <w:ind w:right="105"/>
              <w:jc w:val="both"/>
              <w:rPr>
                <w:rFonts w:ascii="Times" w:hAnsi="Times"/>
                <w:i/>
              </w:rPr>
            </w:pPr>
            <w:r w:rsidRPr="007A4CFF">
              <w:rPr>
                <w:rFonts w:ascii="Times" w:hAnsi="Times"/>
              </w:rPr>
              <w:t xml:space="preserve">Na zajęciach laboratoryjnych student pozna zasady i techniki pracy laboratoryjnej. Każdy student pozna zasady montażu szkła laboratoryjnego. Podczas pracy pozna i wykona szereg  metod oczyszczania związków organicznych, w tym destylację, ekstrakcję, krystalizację. Celem zajęć jest również samodzielne przeprowadzenie wybranych syntez określonych związków organicznych oraz analizy otrzymanych produktów. Zwieńczeniem zajęć będzie poznanie technik pozwalających </w:t>
            </w:r>
            <w:r w:rsidRPr="007A4CFF">
              <w:rPr>
                <w:rFonts w:ascii="Times" w:hAnsi="Times"/>
              </w:rPr>
              <w:br/>
              <w:t>na identyfikację jakościową związków jedno i wielofunkcyjnych.</w:t>
            </w:r>
          </w:p>
          <w:p w14:paraId="7969F295" w14:textId="77777777" w:rsidR="00710683" w:rsidRPr="007A4CFF" w:rsidRDefault="00710683" w:rsidP="00C022E8">
            <w:pPr>
              <w:spacing w:after="0" w:line="259" w:lineRule="auto"/>
              <w:ind w:right="105"/>
              <w:jc w:val="both"/>
              <w:rPr>
                <w:rFonts w:ascii="Times" w:hAnsi="Times"/>
                <w:i/>
              </w:rPr>
            </w:pPr>
          </w:p>
          <w:p w14:paraId="708C3842" w14:textId="77777777" w:rsidR="00710683" w:rsidRPr="007A4CFF" w:rsidRDefault="00710683" w:rsidP="00C022E8">
            <w:pPr>
              <w:spacing w:after="0" w:line="259" w:lineRule="auto"/>
              <w:ind w:right="105"/>
              <w:jc w:val="both"/>
              <w:rPr>
                <w:rFonts w:ascii="Times" w:hAnsi="Times"/>
                <w:b/>
                <w:i/>
              </w:rPr>
            </w:pPr>
            <w:r w:rsidRPr="007A4CFF">
              <w:rPr>
                <w:rFonts w:ascii="Times" w:hAnsi="Times"/>
                <w:b/>
              </w:rPr>
              <w:t>Seminarium:</w:t>
            </w:r>
          </w:p>
          <w:p w14:paraId="4E573F2D" w14:textId="77777777" w:rsidR="00710683" w:rsidRPr="007A4CFF" w:rsidRDefault="00710683" w:rsidP="006A4784">
            <w:pPr>
              <w:pStyle w:val="ListParagraph"/>
              <w:numPr>
                <w:ilvl w:val="0"/>
                <w:numId w:val="164"/>
              </w:numPr>
              <w:spacing w:after="0" w:line="259" w:lineRule="auto"/>
              <w:ind w:left="351" w:right="105" w:hanging="284"/>
              <w:jc w:val="both"/>
              <w:rPr>
                <w:rFonts w:ascii="Times" w:hAnsi="Times"/>
                <w:i/>
              </w:rPr>
            </w:pPr>
            <w:r w:rsidRPr="007A4CFF">
              <w:rPr>
                <w:rFonts w:ascii="Times" w:hAnsi="Times"/>
              </w:rPr>
              <w:t>nie dotyczy</w:t>
            </w:r>
          </w:p>
        </w:tc>
      </w:tr>
      <w:tr w:rsidR="00710683" w:rsidRPr="007A4CFF" w14:paraId="7589C66D" w14:textId="77777777" w:rsidTr="00710683">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47162E7D"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Literatura</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9024A80" w14:textId="77777777" w:rsidR="00710683" w:rsidRPr="007A4CFF" w:rsidRDefault="00710683" w:rsidP="00C022E8">
            <w:pPr>
              <w:spacing w:after="0" w:line="259" w:lineRule="auto"/>
              <w:ind w:right="102"/>
              <w:rPr>
                <w:rFonts w:ascii="Times" w:hAnsi="Times"/>
                <w:b/>
                <w:i/>
              </w:rPr>
            </w:pPr>
            <w:r w:rsidRPr="007A4CFF">
              <w:rPr>
                <w:rFonts w:ascii="Times" w:hAnsi="Times"/>
                <w:b/>
              </w:rPr>
              <w:t xml:space="preserve">Literatura podstawowa: </w:t>
            </w:r>
          </w:p>
          <w:p w14:paraId="27F0E938"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1.</w:t>
            </w:r>
            <w:r w:rsidRPr="007A4CFF">
              <w:rPr>
                <w:rFonts w:ascii="Times" w:hAnsi="Times"/>
              </w:rPr>
              <w:tab/>
              <w:t xml:space="preserve">McMurry J. Chemia organiczna. PWN, Warszawa  2000 </w:t>
            </w:r>
            <w:r w:rsidRPr="007A4CFF">
              <w:rPr>
                <w:rFonts w:ascii="Times" w:hAnsi="Times"/>
              </w:rPr>
              <w:br/>
              <w:t xml:space="preserve">(lub późniejsze wydania) </w:t>
            </w:r>
          </w:p>
          <w:p w14:paraId="602FBF37"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2.</w:t>
            </w:r>
            <w:r w:rsidRPr="007A4CFF">
              <w:rPr>
                <w:rFonts w:ascii="Times" w:hAnsi="Times"/>
              </w:rPr>
              <w:tab/>
              <w:t xml:space="preserve">Hart LE, Craine DJ. Chemia organiczna – krótki kurs. PZWL, Warszawa 1999 (lub późniejsze wydania) </w:t>
            </w:r>
          </w:p>
          <w:p w14:paraId="22C791D3"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3.</w:t>
            </w:r>
            <w:r w:rsidRPr="007A4CFF">
              <w:rPr>
                <w:rFonts w:ascii="Times" w:hAnsi="Times"/>
              </w:rPr>
              <w:tab/>
              <w:t>Kupryszewski G, Sobocińska M, Walczyna R. Podstawy preparatyki związków organicznych. Wydawnictwo Gdańskie, 1998</w:t>
            </w:r>
          </w:p>
          <w:p w14:paraId="5D321442"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4.</w:t>
            </w:r>
            <w:r w:rsidRPr="007A4CFF">
              <w:rPr>
                <w:rFonts w:ascii="Times" w:hAnsi="Times"/>
              </w:rPr>
              <w:tab/>
              <w:t>Vogel AI. Preparatyka organiczna. WNT, Warszawa 2006,</w:t>
            </w:r>
          </w:p>
          <w:p w14:paraId="65400230" w14:textId="77777777" w:rsidR="00710683" w:rsidRPr="007A4CFF" w:rsidRDefault="00710683" w:rsidP="00C022E8">
            <w:pPr>
              <w:tabs>
                <w:tab w:val="left" w:pos="373"/>
              </w:tabs>
              <w:spacing w:after="0" w:line="259" w:lineRule="auto"/>
              <w:ind w:right="102" w:hanging="373"/>
              <w:jc w:val="both"/>
              <w:rPr>
                <w:rFonts w:ascii="Times" w:hAnsi="Times"/>
                <w:b/>
                <w:i/>
              </w:rPr>
            </w:pPr>
          </w:p>
          <w:p w14:paraId="63A0DFF3" w14:textId="77777777" w:rsidR="00710683" w:rsidRPr="007A4CFF" w:rsidRDefault="00710683" w:rsidP="00C022E8">
            <w:pPr>
              <w:tabs>
                <w:tab w:val="left" w:pos="373"/>
              </w:tabs>
              <w:spacing w:after="0" w:line="259" w:lineRule="auto"/>
              <w:ind w:left="373" w:right="102" w:hanging="373"/>
              <w:jc w:val="both"/>
              <w:rPr>
                <w:rFonts w:ascii="Times" w:hAnsi="Times"/>
                <w:b/>
                <w:i/>
              </w:rPr>
            </w:pPr>
            <w:r w:rsidRPr="007A4CFF">
              <w:rPr>
                <w:rFonts w:ascii="Times" w:hAnsi="Times"/>
                <w:b/>
              </w:rPr>
              <w:t>Literatura uzupełniająca:</w:t>
            </w:r>
          </w:p>
          <w:p w14:paraId="2DBC586D"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1.</w:t>
            </w:r>
            <w:r w:rsidRPr="007A4CFF">
              <w:rPr>
                <w:rFonts w:ascii="Times" w:hAnsi="Times"/>
              </w:rPr>
              <w:tab/>
              <w:t>Morrison RT, Boyd RN. Chemia Organiczna I i II. PWN, Warszawa 1994 ( lub późniejsze wydania)</w:t>
            </w:r>
          </w:p>
          <w:p w14:paraId="2D991DB3"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2.</w:t>
            </w:r>
            <w:r w:rsidRPr="007A4CFF">
              <w:rPr>
                <w:rFonts w:ascii="Times" w:hAnsi="Times"/>
              </w:rPr>
              <w:tab/>
              <w:t>Zwierzak A. Zwięzły kurs chemii organicznej – tom I i II. Wydawnictwo Politechniki Łódzkiej, Łódź 2007</w:t>
            </w:r>
          </w:p>
          <w:p w14:paraId="6615162B"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3.</w:t>
            </w:r>
            <w:r w:rsidRPr="007A4CFF">
              <w:rPr>
                <w:rFonts w:ascii="Times" w:hAnsi="Times"/>
              </w:rPr>
              <w:tab/>
              <w:t xml:space="preserve">Mastalerz P. Podręcznik chemii organicznej. Wydawnictwo Chemiczne, Wrocław 1998 </w:t>
            </w:r>
          </w:p>
          <w:p w14:paraId="52006E06"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4.</w:t>
            </w:r>
            <w:r w:rsidRPr="007A4CFF">
              <w:rPr>
                <w:rFonts w:ascii="Times" w:hAnsi="Times"/>
              </w:rPr>
              <w:tab/>
              <w:t xml:space="preserve">Clayden J, Greeves N, Warren S, Wothers P. Chemia Organiczna. WNT, Warszawa 2009 </w:t>
            </w:r>
          </w:p>
        </w:tc>
      </w:tr>
      <w:tr w:rsidR="00710683" w:rsidRPr="007A4CFF" w14:paraId="4D5917C0" w14:textId="77777777" w:rsidTr="00710683">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418E332B" w14:textId="77777777" w:rsidR="00710683" w:rsidRPr="007A4CFF" w:rsidRDefault="00710683" w:rsidP="00C022E8">
            <w:pPr>
              <w:spacing w:after="0" w:line="259" w:lineRule="auto"/>
              <w:jc w:val="both"/>
              <w:rPr>
                <w:rFonts w:ascii="Times" w:hAnsi="Times"/>
                <w:b/>
                <w:i/>
              </w:rPr>
            </w:pPr>
            <w:r w:rsidRPr="007A4CFF">
              <w:rPr>
                <w:rFonts w:ascii="Times" w:hAnsi="Times"/>
                <w:b/>
              </w:rPr>
              <w:t>Metody i kryteria oceniania</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074DBDEF" w14:textId="77777777" w:rsidR="00710683" w:rsidRPr="007A4CFF" w:rsidRDefault="00710683" w:rsidP="00C022E8">
            <w:pPr>
              <w:shd w:val="clear" w:color="auto" w:fill="FFFFFF"/>
              <w:spacing w:after="0" w:line="240" w:lineRule="auto"/>
              <w:ind w:left="90" w:right="157"/>
              <w:jc w:val="both"/>
              <w:rPr>
                <w:rFonts w:ascii="Times" w:hAnsi="Times"/>
                <w:i/>
              </w:rPr>
            </w:pPr>
            <w:r w:rsidRPr="007A4CFF">
              <w:rPr>
                <w:rFonts w:ascii="Times" w:hAnsi="Times"/>
              </w:rPr>
              <w:t xml:space="preserve">Podstawą do zaliczenia przedmiotu Chemia organiczna </w:t>
            </w:r>
            <w:r w:rsidRPr="007A4CFF">
              <w:rPr>
                <w:rFonts w:ascii="Times" w:hAnsi="Times"/>
              </w:rPr>
              <w:br/>
              <w:t>jest przestrzeganie zasad ujętych w Regulaminie Dydaktycznym Zakładu Biochemii Medycznej.</w:t>
            </w:r>
          </w:p>
          <w:p w14:paraId="4C7C2DF9" w14:textId="77777777" w:rsidR="00710683" w:rsidRPr="007A4CFF" w:rsidRDefault="00710683" w:rsidP="00C022E8">
            <w:pPr>
              <w:autoSpaceDE w:val="0"/>
              <w:autoSpaceDN w:val="0"/>
              <w:adjustRightInd w:val="0"/>
              <w:spacing w:after="0" w:line="240" w:lineRule="auto"/>
              <w:ind w:left="90" w:right="157" w:firstLine="142"/>
              <w:jc w:val="both"/>
              <w:rPr>
                <w:rFonts w:ascii="Times" w:hAnsi="Times"/>
                <w:i/>
              </w:rPr>
            </w:pPr>
          </w:p>
          <w:p w14:paraId="52FC937B" w14:textId="77777777" w:rsidR="00710683" w:rsidRPr="007A4CFF" w:rsidRDefault="00710683" w:rsidP="00C022E8">
            <w:pPr>
              <w:tabs>
                <w:tab w:val="num" w:pos="540"/>
              </w:tabs>
              <w:spacing w:after="0" w:line="240" w:lineRule="auto"/>
              <w:ind w:left="90" w:right="157"/>
              <w:jc w:val="both"/>
              <w:rPr>
                <w:rFonts w:ascii="Times" w:hAnsi="Times"/>
                <w:i/>
              </w:rPr>
            </w:pPr>
            <w:r w:rsidRPr="007A4CFF">
              <w:rPr>
                <w:rFonts w:ascii="Times" w:hAnsi="Times"/>
              </w:rPr>
              <w:lastRenderedPageBreak/>
              <w:t>Przedmiot kończy się zaliczeniem na ocenę. Aby uzyskać zaliczenie należy:</w:t>
            </w:r>
          </w:p>
          <w:p w14:paraId="3EB2B059" w14:textId="77777777" w:rsidR="00710683" w:rsidRPr="007A4CFF" w:rsidRDefault="00710683" w:rsidP="006A4784">
            <w:pPr>
              <w:pStyle w:val="ListParagraph"/>
              <w:numPr>
                <w:ilvl w:val="0"/>
                <w:numId w:val="158"/>
              </w:numPr>
              <w:tabs>
                <w:tab w:val="num" w:pos="540"/>
              </w:tabs>
              <w:spacing w:after="0" w:line="240" w:lineRule="auto"/>
              <w:ind w:left="373" w:right="157" w:hanging="283"/>
              <w:jc w:val="both"/>
              <w:rPr>
                <w:rFonts w:ascii="Times" w:hAnsi="Times"/>
                <w:i/>
              </w:rPr>
            </w:pPr>
            <w:r w:rsidRPr="007A4CFF">
              <w:rPr>
                <w:rFonts w:ascii="Times" w:hAnsi="Times"/>
              </w:rPr>
              <w:t xml:space="preserve">wykonać wszystkie analizy praktyczne zgodne </w:t>
            </w:r>
            <w:r w:rsidRPr="007A4CFF">
              <w:rPr>
                <w:rFonts w:ascii="Times" w:hAnsi="Times"/>
              </w:rPr>
              <w:br/>
              <w:t xml:space="preserve">z harmonogramem zajęć oraz przygotować sprawozdania </w:t>
            </w:r>
            <w:r w:rsidRPr="007A4CFF">
              <w:rPr>
                <w:rFonts w:ascii="Times" w:hAnsi="Times"/>
              </w:rPr>
              <w:br/>
              <w:t>- na zaliczenie</w:t>
            </w:r>
          </w:p>
          <w:p w14:paraId="682417ED" w14:textId="77777777" w:rsidR="00710683" w:rsidRPr="007A4CFF" w:rsidRDefault="00710683" w:rsidP="006A4784">
            <w:pPr>
              <w:pStyle w:val="ListParagraph"/>
              <w:numPr>
                <w:ilvl w:val="0"/>
                <w:numId w:val="158"/>
              </w:numPr>
              <w:tabs>
                <w:tab w:val="num" w:pos="540"/>
              </w:tabs>
              <w:spacing w:after="0" w:line="240" w:lineRule="auto"/>
              <w:ind w:left="373" w:right="157" w:hanging="283"/>
              <w:jc w:val="both"/>
              <w:rPr>
                <w:rFonts w:ascii="Times" w:hAnsi="Times"/>
                <w:i/>
              </w:rPr>
            </w:pPr>
            <w:r w:rsidRPr="007A4CFF">
              <w:rPr>
                <w:rFonts w:ascii="Times" w:hAnsi="Times"/>
              </w:rPr>
              <w:t>napisać cztery kolokwia – każde kolokwium jest punktowane w skali od 0 do 20 pkt.</w:t>
            </w:r>
          </w:p>
          <w:p w14:paraId="4BB6D7E2" w14:textId="77777777" w:rsidR="00710683" w:rsidRPr="007A4CFF" w:rsidRDefault="00710683" w:rsidP="00C022E8">
            <w:pPr>
              <w:tabs>
                <w:tab w:val="num" w:pos="540"/>
              </w:tabs>
              <w:spacing w:after="0" w:line="240" w:lineRule="auto"/>
              <w:ind w:left="90" w:right="157"/>
              <w:jc w:val="both"/>
              <w:rPr>
                <w:rFonts w:ascii="Times" w:hAnsi="Times"/>
                <w:i/>
              </w:rPr>
            </w:pPr>
            <w:r w:rsidRPr="007A4CFF">
              <w:rPr>
                <w:rFonts w:ascii="Times" w:hAnsi="Times"/>
              </w:rPr>
              <w:t>Aby uzyskać ocenę końcową należy zebrać minimum 60 % wszystkich punktów (4 x 20 pkt. = 80 pkt)</w:t>
            </w:r>
          </w:p>
          <w:p w14:paraId="4084CB73" w14:textId="77777777" w:rsidR="00710683" w:rsidRPr="007A4CFF" w:rsidRDefault="00710683" w:rsidP="00C022E8">
            <w:pPr>
              <w:spacing w:after="0" w:line="240" w:lineRule="auto"/>
              <w:ind w:left="-52" w:right="157" w:firstLine="142"/>
              <w:jc w:val="both"/>
              <w:rPr>
                <w:rFonts w:ascii="Times" w:hAnsi="Times"/>
                <w:bCs/>
                <w:i/>
              </w:rPr>
            </w:pPr>
          </w:p>
          <w:p w14:paraId="417DC628" w14:textId="77777777" w:rsidR="00710683" w:rsidRPr="007A4CFF" w:rsidRDefault="00710683" w:rsidP="00C022E8">
            <w:pPr>
              <w:shd w:val="clear" w:color="auto" w:fill="FFFFFF"/>
              <w:spacing w:after="0" w:line="240" w:lineRule="auto"/>
              <w:ind w:left="-52" w:right="157" w:firstLine="142"/>
              <w:jc w:val="both"/>
              <w:rPr>
                <w:rFonts w:ascii="Times" w:hAnsi="Times"/>
                <w:i/>
              </w:rPr>
            </w:pPr>
            <w:r w:rsidRPr="007A4CFF">
              <w:rPr>
                <w:rFonts w:ascii="Times" w:hAnsi="Times"/>
              </w:rPr>
              <w:t>Uzyskane punkty przelicza się na stopnie według następującej skali: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946"/>
            </w:tblGrid>
            <w:tr w:rsidR="00710683" w:rsidRPr="007A4CFF" w14:paraId="156F5B8E"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1127BC09" w14:textId="77777777" w:rsidR="00710683" w:rsidRPr="007A4CFF" w:rsidRDefault="00710683" w:rsidP="00C022E8">
                  <w:pPr>
                    <w:shd w:val="clear" w:color="auto" w:fill="FFFFFF"/>
                    <w:spacing w:after="0" w:line="240" w:lineRule="auto"/>
                    <w:ind w:left="10"/>
                    <w:jc w:val="center"/>
                    <w:rPr>
                      <w:rFonts w:ascii="Times" w:hAnsi="Times"/>
                      <w:b/>
                      <w:i/>
                    </w:rPr>
                  </w:pPr>
                  <w:r w:rsidRPr="007A4CFF">
                    <w:rPr>
                      <w:rFonts w:ascii="Times" w:hAnsi="Times"/>
                      <w:b/>
                      <w:bCs/>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3C654E08" w14:textId="77777777" w:rsidR="00710683" w:rsidRPr="007A4CFF" w:rsidRDefault="00710683" w:rsidP="00C022E8">
                  <w:pPr>
                    <w:spacing w:after="0" w:line="240" w:lineRule="auto"/>
                    <w:rPr>
                      <w:rFonts w:ascii="Times" w:hAnsi="Times"/>
                      <w:b/>
                      <w:i/>
                    </w:rPr>
                  </w:pPr>
                  <w:r w:rsidRPr="007A4CFF">
                    <w:rPr>
                      <w:rFonts w:ascii="Times" w:hAnsi="Times"/>
                      <w:b/>
                      <w:bCs/>
                    </w:rPr>
                    <w:t>Ocena</w:t>
                  </w:r>
                </w:p>
              </w:tc>
            </w:tr>
            <w:tr w:rsidR="00710683" w:rsidRPr="007A4CFF" w14:paraId="614E4DF0"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6C181779"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92-100%</w:t>
                  </w:r>
                </w:p>
              </w:tc>
              <w:tc>
                <w:tcPr>
                  <w:tcW w:w="1946" w:type="dxa"/>
                  <w:tcBorders>
                    <w:top w:val="single" w:sz="4" w:space="0" w:color="auto"/>
                    <w:left w:val="single" w:sz="4" w:space="0" w:color="auto"/>
                    <w:bottom w:val="single" w:sz="4" w:space="0" w:color="auto"/>
                    <w:right w:val="single" w:sz="4" w:space="0" w:color="auto"/>
                  </w:tcBorders>
                </w:tcPr>
                <w:p w14:paraId="73496255"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Bardzo dobry</w:t>
                  </w:r>
                </w:p>
              </w:tc>
            </w:tr>
            <w:tr w:rsidR="00710683" w:rsidRPr="007A4CFF" w14:paraId="0EF4882B"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410E228"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84-91%</w:t>
                  </w:r>
                </w:p>
              </w:tc>
              <w:tc>
                <w:tcPr>
                  <w:tcW w:w="1946" w:type="dxa"/>
                  <w:tcBorders>
                    <w:top w:val="single" w:sz="4" w:space="0" w:color="auto"/>
                    <w:left w:val="single" w:sz="4" w:space="0" w:color="auto"/>
                    <w:bottom w:val="single" w:sz="4" w:space="0" w:color="auto"/>
                    <w:right w:val="single" w:sz="4" w:space="0" w:color="auto"/>
                  </w:tcBorders>
                </w:tcPr>
                <w:p w14:paraId="66C0D692"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 plus</w:t>
                  </w:r>
                </w:p>
              </w:tc>
            </w:tr>
            <w:tr w:rsidR="00710683" w:rsidRPr="007A4CFF" w14:paraId="6DA6495B"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56188707"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76-83%</w:t>
                  </w:r>
                </w:p>
              </w:tc>
              <w:tc>
                <w:tcPr>
                  <w:tcW w:w="1946" w:type="dxa"/>
                  <w:tcBorders>
                    <w:top w:val="single" w:sz="4" w:space="0" w:color="auto"/>
                    <w:left w:val="single" w:sz="4" w:space="0" w:color="auto"/>
                    <w:bottom w:val="single" w:sz="4" w:space="0" w:color="auto"/>
                    <w:right w:val="single" w:sz="4" w:space="0" w:color="auto"/>
                  </w:tcBorders>
                </w:tcPr>
                <w:p w14:paraId="0600F43C"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w:t>
                  </w:r>
                </w:p>
              </w:tc>
            </w:tr>
            <w:tr w:rsidR="00710683" w:rsidRPr="007A4CFF" w14:paraId="715AA598"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F5924AB"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68-75%</w:t>
                  </w:r>
                </w:p>
              </w:tc>
              <w:tc>
                <w:tcPr>
                  <w:tcW w:w="1946" w:type="dxa"/>
                  <w:tcBorders>
                    <w:top w:val="single" w:sz="4" w:space="0" w:color="auto"/>
                    <w:left w:val="single" w:sz="4" w:space="0" w:color="auto"/>
                    <w:bottom w:val="single" w:sz="4" w:space="0" w:color="auto"/>
                    <w:right w:val="single" w:sz="4" w:space="0" w:color="auto"/>
                  </w:tcBorders>
                </w:tcPr>
                <w:p w14:paraId="39E06A4C"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 plus</w:t>
                  </w:r>
                </w:p>
              </w:tc>
            </w:tr>
            <w:tr w:rsidR="00710683" w:rsidRPr="007A4CFF" w14:paraId="30789AC4"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3D8FBD11"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60-67%</w:t>
                  </w:r>
                </w:p>
              </w:tc>
              <w:tc>
                <w:tcPr>
                  <w:tcW w:w="1946" w:type="dxa"/>
                  <w:tcBorders>
                    <w:top w:val="single" w:sz="4" w:space="0" w:color="auto"/>
                    <w:left w:val="single" w:sz="4" w:space="0" w:color="auto"/>
                    <w:bottom w:val="single" w:sz="4" w:space="0" w:color="auto"/>
                    <w:right w:val="single" w:sz="4" w:space="0" w:color="auto"/>
                  </w:tcBorders>
                </w:tcPr>
                <w:p w14:paraId="4E5510F6"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w:t>
                  </w:r>
                </w:p>
              </w:tc>
            </w:tr>
            <w:tr w:rsidR="00710683" w:rsidRPr="007A4CFF" w14:paraId="3BA60C8F"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DD60C2D"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0-59%</w:t>
                  </w:r>
                </w:p>
              </w:tc>
              <w:tc>
                <w:tcPr>
                  <w:tcW w:w="1946" w:type="dxa"/>
                  <w:tcBorders>
                    <w:top w:val="single" w:sz="4" w:space="0" w:color="auto"/>
                    <w:left w:val="single" w:sz="4" w:space="0" w:color="auto"/>
                    <w:bottom w:val="single" w:sz="4" w:space="0" w:color="auto"/>
                    <w:right w:val="single" w:sz="4" w:space="0" w:color="auto"/>
                  </w:tcBorders>
                </w:tcPr>
                <w:p w14:paraId="379DCBF3"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Niedostateczny</w:t>
                  </w:r>
                </w:p>
              </w:tc>
            </w:tr>
          </w:tbl>
          <w:p w14:paraId="6C3C9746" w14:textId="77777777" w:rsidR="00710683" w:rsidRPr="007A4CFF" w:rsidRDefault="00710683" w:rsidP="00C022E8">
            <w:pPr>
              <w:spacing w:after="0" w:line="240" w:lineRule="auto"/>
              <w:jc w:val="both"/>
              <w:rPr>
                <w:rFonts w:ascii="Times" w:hAnsi="Times"/>
                <w:i/>
              </w:rPr>
            </w:pPr>
          </w:p>
          <w:p w14:paraId="6B8443A6"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b/>
              </w:rPr>
              <w:t>Zaliczenie na ocenę</w:t>
            </w:r>
            <w:r w:rsidRPr="007A4CFF">
              <w:rPr>
                <w:rFonts w:ascii="Times" w:hAnsi="Times"/>
              </w:rPr>
              <w:t xml:space="preserve"> (W1, W2, W3, W4, W5, W6, U1, U2, U3, U4, U5, U6)</w:t>
            </w:r>
          </w:p>
          <w:p w14:paraId="4C2434CF"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(W1, W2, W3, W4, W5, W6, U1, U2, U3, U4, U5, U6, K1, K2)</w:t>
            </w:r>
          </w:p>
          <w:p w14:paraId="240ACCA2"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b/>
              </w:rPr>
              <w:t>Przedłużona obserwacja/Aktywność</w:t>
            </w:r>
            <w:r w:rsidRPr="007A4CFF">
              <w:rPr>
                <w:rFonts w:ascii="Times" w:hAnsi="Times"/>
              </w:rPr>
              <w:t xml:space="preserve">  (W1, W2, W3, W4, W5, W6, U1, U2, U3, U4, U5, U6, K1, K2)</w:t>
            </w:r>
          </w:p>
        </w:tc>
      </w:tr>
      <w:tr w:rsidR="00710683" w:rsidRPr="007A4CFF" w14:paraId="08423F19" w14:textId="77777777" w:rsidTr="00710683">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6DF103BA"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Praktyki zawodowe w ramach przedmiotu</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vAlign w:val="center"/>
          </w:tcPr>
          <w:p w14:paraId="5228F4C0" w14:textId="77777777" w:rsidR="00710683" w:rsidRPr="007A4CFF" w:rsidRDefault="00710683" w:rsidP="00C022E8">
            <w:pPr>
              <w:spacing w:after="0" w:line="259" w:lineRule="auto"/>
              <w:ind w:right="56"/>
              <w:rPr>
                <w:rFonts w:ascii="Times" w:hAnsi="Times"/>
                <w:i/>
              </w:rPr>
            </w:pPr>
            <w:r w:rsidRPr="007A4CFF">
              <w:rPr>
                <w:rFonts w:ascii="Times" w:hAnsi="Times"/>
              </w:rPr>
              <w:t>Program kształcenia nie przewiduje odbycia praktyk zawodowych</w:t>
            </w:r>
          </w:p>
        </w:tc>
      </w:tr>
    </w:tbl>
    <w:p w14:paraId="06810944" w14:textId="77777777" w:rsidR="00E03CD7" w:rsidRDefault="00E03CD7" w:rsidP="00E03CD7">
      <w:pPr>
        <w:spacing w:after="0" w:line="259" w:lineRule="auto"/>
        <w:rPr>
          <w:rFonts w:ascii="Times New Roman" w:eastAsia="Calibri" w:hAnsi="Times New Roman" w:cs="Times New Roman"/>
        </w:rPr>
      </w:pPr>
    </w:p>
    <w:p w14:paraId="1F4D346C" w14:textId="77777777" w:rsidR="00E03CD7" w:rsidRDefault="00E03CD7" w:rsidP="00E03CD7">
      <w:pPr>
        <w:spacing w:after="0" w:line="259" w:lineRule="auto"/>
        <w:rPr>
          <w:rFonts w:ascii="Times New Roman" w:eastAsia="Calibri" w:hAnsi="Times New Roman" w:cs="Times New Roman"/>
        </w:rPr>
      </w:pPr>
    </w:p>
    <w:p w14:paraId="45EA47FE" w14:textId="6FE0C7FB" w:rsidR="00710683" w:rsidRPr="007A4CFF" w:rsidRDefault="00E03CD7" w:rsidP="00E03CD7">
      <w:pPr>
        <w:spacing w:after="0" w:line="259" w:lineRule="auto"/>
        <w:rPr>
          <w:rFonts w:ascii="Times" w:hAnsi="Times"/>
        </w:rPr>
      </w:pPr>
      <w:r w:rsidRPr="00E03CD7">
        <w:rPr>
          <w:rFonts w:ascii="Times New Roman" w:eastAsia="Calibri" w:hAnsi="Times New Roman" w:cs="Times New Roman"/>
          <w:b/>
        </w:rPr>
        <w:t>B)</w:t>
      </w:r>
      <w:r>
        <w:rPr>
          <w:rFonts w:ascii="Times New Roman" w:eastAsia="Calibri" w:hAnsi="Times New Roman" w:cs="Times New Roman"/>
        </w:rPr>
        <w:t xml:space="preserve"> </w:t>
      </w:r>
      <w:r w:rsidR="00710683" w:rsidRPr="007A4CFF">
        <w:rPr>
          <w:rFonts w:ascii="Times" w:eastAsia="Arial" w:hAnsi="Times"/>
        </w:rPr>
        <w:t xml:space="preserve"> </w:t>
      </w:r>
      <w:r w:rsidR="00710683" w:rsidRPr="007A4CFF">
        <w:rPr>
          <w:rFonts w:ascii="Times" w:hAnsi="Times"/>
          <w:b/>
        </w:rPr>
        <w:t xml:space="preserve">Opis przedmiotu i zajęć cyklu </w:t>
      </w:r>
      <w:r w:rsidR="00710683" w:rsidRPr="007A4CFF">
        <w:rPr>
          <w:rFonts w:ascii="Times" w:eastAsia="Calibri" w:hAnsi="Times"/>
        </w:rPr>
        <w:t xml:space="preserve"> </w:t>
      </w:r>
    </w:p>
    <w:p w14:paraId="47D8B975" w14:textId="77777777" w:rsidR="00710683" w:rsidRPr="007A4CFF" w:rsidRDefault="00710683" w:rsidP="00C022E8">
      <w:pPr>
        <w:spacing w:after="0"/>
        <w:ind w:left="284"/>
        <w:rPr>
          <w:rFonts w:ascii="Times" w:hAnsi="Times"/>
          <w:i/>
        </w:rPr>
      </w:pPr>
    </w:p>
    <w:tbl>
      <w:tblPr>
        <w:tblStyle w:val="TableGrid0"/>
        <w:tblW w:w="9462" w:type="dxa"/>
        <w:jc w:val="center"/>
        <w:tblInd w:w="0" w:type="dxa"/>
        <w:tblCellMar>
          <w:top w:w="46" w:type="dxa"/>
          <w:left w:w="106" w:type="dxa"/>
        </w:tblCellMar>
        <w:tblLook w:val="04A0" w:firstRow="1" w:lastRow="0" w:firstColumn="1" w:lastColumn="0" w:noHBand="0" w:noVBand="1"/>
      </w:tblPr>
      <w:tblGrid>
        <w:gridCol w:w="3368"/>
        <w:gridCol w:w="6094"/>
      </w:tblGrid>
      <w:tr w:rsidR="00710683" w:rsidRPr="007A4CFF" w14:paraId="6D1898ED" w14:textId="77777777" w:rsidTr="00710683">
        <w:trPr>
          <w:trHeight w:val="283"/>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04FA3B4"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Cykl dydaktyczny, w którym przedmiot jest realizowany</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6A48274D" w14:textId="77777777" w:rsidR="00710683" w:rsidRPr="007A4CFF" w:rsidRDefault="00710683" w:rsidP="00C022E8">
            <w:pPr>
              <w:spacing w:after="0" w:line="259" w:lineRule="auto"/>
              <w:ind w:left="2021" w:right="1110" w:hanging="2021"/>
              <w:rPr>
                <w:rFonts w:ascii="Times" w:hAnsi="Times"/>
                <w:b/>
                <w:i/>
                <w:color w:val="000000" w:themeColor="text1"/>
              </w:rPr>
            </w:pPr>
            <w:r w:rsidRPr="007A4CFF">
              <w:rPr>
                <w:rFonts w:ascii="Times" w:hAnsi="Times"/>
                <w:b/>
                <w:color w:val="000000" w:themeColor="text1"/>
              </w:rPr>
              <w:t>Semestr II, rok I</w:t>
            </w:r>
          </w:p>
        </w:tc>
      </w:tr>
      <w:tr w:rsidR="00710683" w:rsidRPr="007A4CFF" w14:paraId="78928423" w14:textId="77777777" w:rsidTr="00710683">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3AFA1C6" w14:textId="77777777" w:rsidR="00710683" w:rsidRPr="007A4CFF" w:rsidRDefault="00710683" w:rsidP="00C022E8">
            <w:pPr>
              <w:spacing w:after="0" w:line="259" w:lineRule="auto"/>
              <w:ind w:left="4" w:right="55"/>
              <w:jc w:val="both"/>
              <w:rPr>
                <w:rFonts w:ascii="Times" w:eastAsia="Calibri" w:hAnsi="Times"/>
                <w:b/>
                <w:i/>
              </w:rPr>
            </w:pPr>
            <w:r w:rsidRPr="007A4CFF">
              <w:rPr>
                <w:rFonts w:ascii="Times" w:eastAsia="Calibri" w:hAnsi="Times"/>
                <w:b/>
              </w:rPr>
              <w:t>Sposób zaliczenia przedmiotu w cyklu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63DE1580" w14:textId="77777777" w:rsidR="00710683" w:rsidRPr="007A4CFF" w:rsidRDefault="00710683" w:rsidP="00C022E8">
            <w:pPr>
              <w:pStyle w:val="Domylnie"/>
              <w:spacing w:after="0" w:line="100" w:lineRule="atLeast"/>
              <w:rPr>
                <w:rFonts w:ascii="Times" w:eastAsia="Times New Roman" w:hAnsi="Times" w:cs="Times New Roman"/>
                <w:b/>
                <w:iCs/>
                <w:color w:val="000000" w:themeColor="text1"/>
              </w:rPr>
            </w:pPr>
            <w:r w:rsidRPr="007A4CFF">
              <w:rPr>
                <w:rFonts w:ascii="Times" w:eastAsia="Times New Roman" w:hAnsi="Times" w:cs="Times New Roman"/>
                <w:b/>
                <w:iCs/>
                <w:color w:val="000000" w:themeColor="text1"/>
              </w:rPr>
              <w:t xml:space="preserve">Wykład: </w:t>
            </w:r>
            <w:r w:rsidRPr="007A4CFF">
              <w:rPr>
                <w:rFonts w:ascii="Times" w:eastAsia="Times New Roman" w:hAnsi="Times" w:cs="Times New Roman"/>
                <w:iCs/>
                <w:color w:val="000000" w:themeColor="text1"/>
              </w:rPr>
              <w:t>zaliczenie na ocenę</w:t>
            </w:r>
          </w:p>
          <w:p w14:paraId="59EBB0E8" w14:textId="77777777" w:rsidR="00710683" w:rsidRPr="007A4CFF" w:rsidRDefault="00710683" w:rsidP="00C022E8">
            <w:pPr>
              <w:pStyle w:val="Domylnie"/>
              <w:spacing w:after="0" w:line="100" w:lineRule="atLeast"/>
              <w:rPr>
                <w:rFonts w:ascii="Times" w:eastAsia="Times New Roman" w:hAnsi="Times" w:cs="Times New Roman"/>
                <w:iCs/>
                <w:color w:val="000000" w:themeColor="text1"/>
              </w:rPr>
            </w:pPr>
            <w:r w:rsidRPr="007A4CFF">
              <w:rPr>
                <w:rFonts w:ascii="Times" w:eastAsia="Times New Roman" w:hAnsi="Times" w:cs="Times New Roman"/>
                <w:b/>
                <w:iCs/>
                <w:color w:val="000000" w:themeColor="text1"/>
              </w:rPr>
              <w:t xml:space="preserve">Laboratoria: </w:t>
            </w:r>
            <w:r w:rsidRPr="007A4CFF">
              <w:rPr>
                <w:rFonts w:ascii="Times" w:eastAsia="Times New Roman" w:hAnsi="Times" w:cs="Times New Roman"/>
                <w:iCs/>
                <w:color w:val="000000" w:themeColor="text1"/>
              </w:rPr>
              <w:t>zaliczenie</w:t>
            </w:r>
          </w:p>
          <w:p w14:paraId="41EE9337" w14:textId="77777777" w:rsidR="00710683" w:rsidRPr="007A4CFF" w:rsidRDefault="00710683" w:rsidP="00C022E8">
            <w:pPr>
              <w:pStyle w:val="Domylnie"/>
              <w:spacing w:after="0" w:line="100" w:lineRule="atLeast"/>
              <w:rPr>
                <w:rFonts w:ascii="Times" w:eastAsia="Times New Roman" w:hAnsi="Times" w:cs="Times New Roman"/>
                <w:b/>
                <w:iCs/>
                <w:color w:val="000000" w:themeColor="text1"/>
              </w:rPr>
            </w:pPr>
            <w:r w:rsidRPr="007A4CFF">
              <w:rPr>
                <w:rFonts w:ascii="Times" w:eastAsia="Times New Roman" w:hAnsi="Times" w:cs="Times New Roman"/>
                <w:b/>
                <w:iCs/>
                <w:color w:val="000000" w:themeColor="text1"/>
              </w:rPr>
              <w:t>Seminaria:</w:t>
            </w:r>
            <w:r w:rsidRPr="007A4CFF">
              <w:rPr>
                <w:rFonts w:ascii="Times" w:eastAsia="Times New Roman" w:hAnsi="Times" w:cs="Times New Roman"/>
                <w:iCs/>
                <w:color w:val="000000" w:themeColor="text1"/>
              </w:rPr>
              <w:t xml:space="preserve"> nie dotyczy</w:t>
            </w:r>
          </w:p>
        </w:tc>
      </w:tr>
      <w:tr w:rsidR="00710683" w:rsidRPr="007A4CFF" w14:paraId="2E82740E" w14:textId="77777777" w:rsidTr="00710683">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27E426C8" w14:textId="77777777" w:rsidR="00710683" w:rsidRPr="007A4CFF" w:rsidRDefault="00710683" w:rsidP="00C022E8">
            <w:pPr>
              <w:spacing w:after="0" w:line="259" w:lineRule="auto"/>
              <w:ind w:left="4" w:right="55"/>
              <w:jc w:val="both"/>
              <w:rPr>
                <w:rFonts w:ascii="Times" w:eastAsia="Calibri" w:hAnsi="Times"/>
                <w:b/>
                <w:i/>
              </w:rPr>
            </w:pPr>
            <w:r w:rsidRPr="007A4CFF">
              <w:rPr>
                <w:rFonts w:ascii="Times" w:eastAsia="Calibri" w:hAnsi="Times"/>
                <w:b/>
              </w:rPr>
              <w:t xml:space="preserve"> </w:t>
            </w:r>
            <w:r w:rsidRPr="007A4CFF">
              <w:rPr>
                <w:rFonts w:ascii="Times" w:hAnsi="Times"/>
                <w:b/>
              </w:rPr>
              <w:t>Forma(y) i liczba godzin zajęć oraz sposoby ich zaliczenia</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76B08811" w14:textId="77777777" w:rsidR="00710683" w:rsidRPr="007A4CFF" w:rsidRDefault="00710683" w:rsidP="00C022E8">
            <w:pPr>
              <w:pStyle w:val="Domylnie"/>
              <w:spacing w:after="0" w:line="100" w:lineRule="atLeast"/>
              <w:rPr>
                <w:rFonts w:ascii="Times" w:eastAsia="Times New Roman" w:hAnsi="Times" w:cs="Times New Roman"/>
                <w:b/>
                <w:iCs/>
              </w:rPr>
            </w:pPr>
            <w:r w:rsidRPr="007A4CFF">
              <w:rPr>
                <w:rFonts w:ascii="Times" w:eastAsia="Times New Roman" w:hAnsi="Times" w:cs="Times New Roman"/>
                <w:b/>
                <w:iCs/>
              </w:rPr>
              <w:t xml:space="preserve">Wykład: </w:t>
            </w:r>
            <w:r w:rsidRPr="007A4CFF">
              <w:rPr>
                <w:rFonts w:ascii="Times" w:eastAsia="Times New Roman" w:hAnsi="Times" w:cs="Times New Roman"/>
                <w:iCs/>
              </w:rPr>
              <w:t>20 godzin – zaliczenie na ocenę</w:t>
            </w:r>
          </w:p>
          <w:p w14:paraId="6D60E3F7" w14:textId="77777777" w:rsidR="00710683" w:rsidRPr="007A4CFF" w:rsidRDefault="00710683" w:rsidP="00C022E8">
            <w:pPr>
              <w:pStyle w:val="Domylnie"/>
              <w:spacing w:after="0" w:line="100" w:lineRule="atLeast"/>
              <w:rPr>
                <w:rFonts w:ascii="Times" w:hAnsi="Times" w:cs="Times New Roman"/>
                <w:iCs/>
              </w:rPr>
            </w:pPr>
            <w:r w:rsidRPr="007A4CFF">
              <w:rPr>
                <w:rFonts w:ascii="Times" w:hAnsi="Times" w:cs="Times New Roman"/>
                <w:b/>
                <w:iCs/>
              </w:rPr>
              <w:t xml:space="preserve">Laboratoria: </w:t>
            </w:r>
            <w:r w:rsidRPr="007A4CFF">
              <w:rPr>
                <w:rFonts w:ascii="Times" w:hAnsi="Times" w:cs="Times New Roman"/>
                <w:iCs/>
              </w:rPr>
              <w:t>25 godzin – zaliczenie</w:t>
            </w:r>
          </w:p>
          <w:p w14:paraId="39167B3C" w14:textId="77777777" w:rsidR="00710683" w:rsidRPr="007A4CFF" w:rsidRDefault="00710683" w:rsidP="00C022E8">
            <w:pPr>
              <w:pStyle w:val="Domylnie"/>
              <w:spacing w:after="0" w:line="100" w:lineRule="atLeast"/>
              <w:rPr>
                <w:rFonts w:ascii="Times" w:hAnsi="Times" w:cs="Times New Roman"/>
                <w:b/>
                <w:iCs/>
              </w:rPr>
            </w:pPr>
            <w:r w:rsidRPr="007A4CFF">
              <w:rPr>
                <w:rFonts w:ascii="Times" w:eastAsia="Times New Roman" w:hAnsi="Times" w:cs="Times New Roman"/>
                <w:b/>
                <w:iCs/>
                <w:color w:val="000000" w:themeColor="text1"/>
              </w:rPr>
              <w:t>Seminaria:</w:t>
            </w:r>
            <w:r w:rsidRPr="007A4CFF">
              <w:rPr>
                <w:rFonts w:ascii="Times" w:eastAsia="Times New Roman" w:hAnsi="Times" w:cs="Times New Roman"/>
                <w:iCs/>
                <w:color w:val="000000" w:themeColor="text1"/>
              </w:rPr>
              <w:t xml:space="preserve"> nie dotyczy</w:t>
            </w:r>
          </w:p>
        </w:tc>
      </w:tr>
      <w:tr w:rsidR="00710683" w:rsidRPr="007A4CFF" w14:paraId="22548280" w14:textId="77777777" w:rsidTr="00710683">
        <w:trPr>
          <w:trHeight w:val="514"/>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DAB0CF5"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Imię i nazwisko koordynatora/ów przedmiotu cyklu</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061D04F9" w14:textId="77777777" w:rsidR="00710683" w:rsidRPr="007A4CFF" w:rsidRDefault="00710683" w:rsidP="00C022E8">
            <w:pPr>
              <w:spacing w:after="0" w:line="259" w:lineRule="auto"/>
              <w:rPr>
                <w:rFonts w:ascii="Times" w:hAnsi="Times"/>
                <w:b/>
                <w:i/>
              </w:rPr>
            </w:pPr>
            <w:r w:rsidRPr="007A4CFF">
              <w:rPr>
                <w:rFonts w:ascii="Times" w:hAnsi="Times"/>
                <w:b/>
              </w:rPr>
              <w:t>dr Marcin Wróblewski</w:t>
            </w:r>
          </w:p>
        </w:tc>
      </w:tr>
      <w:tr w:rsidR="00710683" w:rsidRPr="007A4CFF" w14:paraId="6CB19934" w14:textId="77777777" w:rsidTr="00B56609">
        <w:trPr>
          <w:trHeight w:val="3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F1F2B43"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Imię i nazwisko osób prowadzących grupy zajęciowe przedmiotu</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09CB7D1D" w14:textId="77777777" w:rsidR="00710683" w:rsidRPr="007A4CFF" w:rsidRDefault="00710683" w:rsidP="00C022E8">
            <w:pPr>
              <w:spacing w:after="0" w:line="259" w:lineRule="auto"/>
              <w:rPr>
                <w:rFonts w:ascii="Times" w:hAnsi="Times"/>
                <w:b/>
                <w:i/>
                <w:iCs/>
              </w:rPr>
            </w:pPr>
            <w:r w:rsidRPr="007A4CFF">
              <w:rPr>
                <w:rFonts w:ascii="Times" w:hAnsi="Times"/>
                <w:b/>
                <w:iCs/>
              </w:rPr>
              <w:t>Wykłady:</w:t>
            </w:r>
          </w:p>
          <w:p w14:paraId="5E8B77DB" w14:textId="77777777" w:rsidR="00710683" w:rsidRPr="007A4CFF" w:rsidRDefault="00710683" w:rsidP="00C022E8">
            <w:pPr>
              <w:spacing w:after="0" w:line="259" w:lineRule="auto"/>
              <w:rPr>
                <w:rFonts w:ascii="Times" w:hAnsi="Times"/>
                <w:i/>
                <w:iCs/>
              </w:rPr>
            </w:pPr>
            <w:r w:rsidRPr="007A4CFF">
              <w:rPr>
                <w:rFonts w:ascii="Times" w:hAnsi="Times"/>
                <w:iCs/>
              </w:rPr>
              <w:t>dr Marcin Wróblewski</w:t>
            </w:r>
          </w:p>
          <w:p w14:paraId="278200D9" w14:textId="77777777" w:rsidR="00710683" w:rsidRPr="007A4CFF" w:rsidRDefault="00710683" w:rsidP="00C022E8">
            <w:pPr>
              <w:spacing w:after="0" w:line="259" w:lineRule="auto"/>
              <w:rPr>
                <w:rFonts w:ascii="Times" w:hAnsi="Times"/>
                <w:b/>
                <w:i/>
                <w:iCs/>
              </w:rPr>
            </w:pPr>
          </w:p>
          <w:p w14:paraId="41675B13" w14:textId="77777777" w:rsidR="00710683" w:rsidRPr="007A4CFF" w:rsidRDefault="00710683" w:rsidP="00C022E8">
            <w:pPr>
              <w:spacing w:after="0" w:line="259" w:lineRule="auto"/>
              <w:rPr>
                <w:rFonts w:ascii="Times" w:hAnsi="Times"/>
                <w:b/>
                <w:i/>
                <w:iCs/>
              </w:rPr>
            </w:pPr>
            <w:r w:rsidRPr="007A4CFF">
              <w:rPr>
                <w:rFonts w:ascii="Times" w:hAnsi="Times"/>
                <w:b/>
                <w:iCs/>
              </w:rPr>
              <w:t>Laboratoria:</w:t>
            </w:r>
          </w:p>
          <w:p w14:paraId="351DC45D" w14:textId="77777777" w:rsidR="00710683" w:rsidRPr="007A4CFF" w:rsidRDefault="00710683" w:rsidP="00C022E8">
            <w:pPr>
              <w:spacing w:after="0" w:line="259" w:lineRule="auto"/>
              <w:rPr>
                <w:rFonts w:ascii="Times" w:hAnsi="Times"/>
                <w:i/>
                <w:iCs/>
              </w:rPr>
            </w:pPr>
            <w:r w:rsidRPr="007A4CFF">
              <w:rPr>
                <w:rFonts w:ascii="Times" w:hAnsi="Times"/>
                <w:iCs/>
              </w:rPr>
              <w:t xml:space="preserve">dr Marcin Wróblewski </w:t>
            </w:r>
          </w:p>
          <w:p w14:paraId="5203032B" w14:textId="77777777" w:rsidR="00710683" w:rsidRPr="007A4CFF" w:rsidRDefault="00710683" w:rsidP="00C022E8">
            <w:pPr>
              <w:spacing w:after="0" w:line="259" w:lineRule="auto"/>
              <w:rPr>
                <w:rFonts w:ascii="Times" w:hAnsi="Times"/>
                <w:i/>
                <w:iCs/>
              </w:rPr>
            </w:pPr>
            <w:r w:rsidRPr="007A4CFF">
              <w:rPr>
                <w:rFonts w:ascii="Times" w:hAnsi="Times"/>
                <w:iCs/>
              </w:rPr>
              <w:t xml:space="preserve">dr Renata Kołodziejska </w:t>
            </w:r>
          </w:p>
          <w:p w14:paraId="589D6B3A" w14:textId="77777777" w:rsidR="00710683" w:rsidRPr="007A4CFF" w:rsidRDefault="00710683" w:rsidP="00C022E8">
            <w:pPr>
              <w:spacing w:after="0" w:line="259" w:lineRule="auto"/>
              <w:rPr>
                <w:rFonts w:ascii="Times" w:hAnsi="Times"/>
                <w:i/>
                <w:iCs/>
              </w:rPr>
            </w:pPr>
            <w:r w:rsidRPr="007A4CFF">
              <w:rPr>
                <w:rFonts w:ascii="Times" w:hAnsi="Times"/>
                <w:iCs/>
              </w:rPr>
              <w:t>dr Ewa Kopkowska</w:t>
            </w:r>
          </w:p>
          <w:p w14:paraId="2A276B69" w14:textId="77777777" w:rsidR="00710683" w:rsidRPr="007A4CFF" w:rsidRDefault="00710683" w:rsidP="00C022E8">
            <w:pPr>
              <w:spacing w:after="0" w:line="259" w:lineRule="auto"/>
              <w:rPr>
                <w:rFonts w:ascii="Times" w:hAnsi="Times"/>
                <w:i/>
                <w:iCs/>
              </w:rPr>
            </w:pPr>
          </w:p>
          <w:p w14:paraId="45505EBB"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374EFFA1" w14:textId="77777777" w:rsidR="00710683" w:rsidRPr="007A4CFF" w:rsidRDefault="00710683" w:rsidP="006A4784">
            <w:pPr>
              <w:pStyle w:val="ListParagraph"/>
              <w:numPr>
                <w:ilvl w:val="0"/>
                <w:numId w:val="165"/>
              </w:numPr>
              <w:spacing w:after="0" w:line="259" w:lineRule="auto"/>
              <w:ind w:left="352" w:hanging="284"/>
              <w:rPr>
                <w:rFonts w:ascii="Times" w:hAnsi="Times"/>
                <w:i/>
                <w:iCs/>
              </w:rPr>
            </w:pPr>
            <w:r w:rsidRPr="007A4CFF">
              <w:rPr>
                <w:rFonts w:ascii="Times" w:hAnsi="Times"/>
                <w:iCs/>
              </w:rPr>
              <w:lastRenderedPageBreak/>
              <w:t>nie dotyczy</w:t>
            </w:r>
          </w:p>
        </w:tc>
      </w:tr>
      <w:tr w:rsidR="00710683" w:rsidRPr="007A4CFF" w14:paraId="1F689309" w14:textId="77777777" w:rsidTr="00710683">
        <w:trPr>
          <w:trHeight w:val="1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744F584C" w14:textId="77777777" w:rsidR="00710683" w:rsidRPr="007A4CFF" w:rsidRDefault="00710683" w:rsidP="00C022E8">
            <w:pPr>
              <w:spacing w:after="0" w:line="259" w:lineRule="auto"/>
              <w:ind w:left="4"/>
              <w:jc w:val="both"/>
              <w:rPr>
                <w:rFonts w:ascii="Times" w:hAnsi="Times"/>
                <w:b/>
                <w:i/>
              </w:rPr>
            </w:pPr>
            <w:r w:rsidRPr="007A4CFF">
              <w:rPr>
                <w:rFonts w:ascii="Times" w:hAnsi="Times"/>
                <w:b/>
              </w:rPr>
              <w:lastRenderedPageBreak/>
              <w:t>Atrybut (charakter) przedmiotu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2FB57EB" w14:textId="77777777" w:rsidR="00710683" w:rsidRPr="007A4CFF" w:rsidRDefault="00710683" w:rsidP="00C022E8">
            <w:pPr>
              <w:spacing w:after="0" w:line="259" w:lineRule="auto"/>
              <w:ind w:right="105"/>
              <w:rPr>
                <w:rFonts w:ascii="Times" w:hAnsi="Times"/>
                <w:b/>
                <w:i/>
              </w:rPr>
            </w:pPr>
            <w:r w:rsidRPr="007A4CFF">
              <w:rPr>
                <w:rFonts w:ascii="Times" w:hAnsi="Times"/>
                <w:b/>
              </w:rPr>
              <w:t>Przedmiot obligatoryjny</w:t>
            </w:r>
          </w:p>
        </w:tc>
      </w:tr>
      <w:tr w:rsidR="00710683" w:rsidRPr="007A4CFF" w14:paraId="0C373A70" w14:textId="77777777" w:rsidTr="00710683">
        <w:trPr>
          <w:trHeight w:val="518"/>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09DD90BF"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 xml:space="preserve">Grupy zajęciowe z opisem </w:t>
            </w:r>
            <w:r w:rsidRPr="007A4CFF">
              <w:rPr>
                <w:rFonts w:ascii="Times" w:hAnsi="Times"/>
                <w:b/>
              </w:rPr>
              <w:br/>
              <w:t>i limitem miejsc w grupach</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1406A603" w14:textId="77777777" w:rsidR="00710683" w:rsidRPr="007A4CFF" w:rsidRDefault="00710683" w:rsidP="00C022E8">
            <w:pPr>
              <w:pStyle w:val="Domylnie"/>
              <w:spacing w:after="0" w:line="100" w:lineRule="atLeast"/>
              <w:rPr>
                <w:rFonts w:ascii="Times" w:eastAsia="Times New Roman" w:hAnsi="Times" w:cs="Times New Roman"/>
                <w:b/>
                <w:iCs/>
              </w:rPr>
            </w:pPr>
            <w:r w:rsidRPr="007A4CFF">
              <w:rPr>
                <w:rFonts w:ascii="Times" w:eastAsia="Times New Roman" w:hAnsi="Times" w:cs="Times New Roman"/>
                <w:b/>
                <w:iCs/>
              </w:rPr>
              <w:t xml:space="preserve">Wykład: </w:t>
            </w:r>
            <w:r w:rsidRPr="007A4CFF">
              <w:rPr>
                <w:rFonts w:ascii="Times" w:eastAsia="Times New Roman" w:hAnsi="Times" w:cs="Times New Roman"/>
                <w:iCs/>
              </w:rPr>
              <w:t>dla całego roku</w:t>
            </w:r>
          </w:p>
          <w:p w14:paraId="5E1B8486" w14:textId="77777777" w:rsidR="00710683" w:rsidRPr="007A4CFF" w:rsidRDefault="00710683" w:rsidP="00C022E8">
            <w:pPr>
              <w:spacing w:after="0" w:line="259" w:lineRule="auto"/>
              <w:rPr>
                <w:rFonts w:ascii="Times" w:hAnsi="Times"/>
                <w:i/>
                <w:iCs/>
              </w:rPr>
            </w:pPr>
            <w:r w:rsidRPr="007A4CFF">
              <w:rPr>
                <w:rFonts w:ascii="Times" w:hAnsi="Times"/>
                <w:b/>
                <w:iCs/>
              </w:rPr>
              <w:t xml:space="preserve">Laboratorium: </w:t>
            </w:r>
            <w:r w:rsidRPr="007A4CFF">
              <w:rPr>
                <w:rFonts w:ascii="Times" w:hAnsi="Times"/>
                <w:iCs/>
              </w:rPr>
              <w:t>grupy maksymalnie 12-osobowe</w:t>
            </w:r>
          </w:p>
          <w:p w14:paraId="60B7F4CD" w14:textId="77777777" w:rsidR="00710683" w:rsidRPr="007A4CFF" w:rsidRDefault="00710683" w:rsidP="00C022E8">
            <w:pPr>
              <w:spacing w:after="0" w:line="259" w:lineRule="auto"/>
              <w:rPr>
                <w:rFonts w:ascii="Times" w:hAnsi="Times"/>
                <w:b/>
                <w:i/>
              </w:rPr>
            </w:pPr>
            <w:r w:rsidRPr="007A4CFF">
              <w:rPr>
                <w:rFonts w:ascii="Times" w:hAnsi="Times"/>
                <w:b/>
                <w:iCs/>
              </w:rPr>
              <w:t>Seminarium</w:t>
            </w:r>
            <w:r w:rsidRPr="007A4CFF">
              <w:rPr>
                <w:rFonts w:ascii="Times" w:hAnsi="Times"/>
                <w:iCs/>
              </w:rPr>
              <w:t>: nie dotyczy</w:t>
            </w:r>
          </w:p>
        </w:tc>
      </w:tr>
      <w:tr w:rsidR="00710683" w:rsidRPr="007A4CFF" w14:paraId="06139234" w14:textId="77777777" w:rsidTr="00710683">
        <w:trPr>
          <w:trHeight w:val="512"/>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3DC9859F"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Terminy i miejsca odbywania zajęć</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771801AB" w14:textId="77777777" w:rsidR="00710683" w:rsidRPr="007A4CFF" w:rsidRDefault="00710683" w:rsidP="00C022E8">
            <w:pPr>
              <w:spacing w:after="0" w:line="259" w:lineRule="auto"/>
              <w:rPr>
                <w:rFonts w:ascii="Times" w:hAnsi="Times"/>
                <w:b/>
                <w:i/>
              </w:rPr>
            </w:pPr>
            <w:r w:rsidRPr="007A4CFF">
              <w:rPr>
                <w:rFonts w:ascii="Times" w:hAnsi="Times"/>
                <w:b/>
              </w:rPr>
              <w:t>Wykłady:</w:t>
            </w:r>
          </w:p>
          <w:p w14:paraId="6F050650" w14:textId="77777777" w:rsidR="00710683" w:rsidRPr="007A4CFF" w:rsidRDefault="00710683" w:rsidP="00C022E8">
            <w:pPr>
              <w:spacing w:after="0" w:line="259" w:lineRule="auto"/>
              <w:jc w:val="both"/>
              <w:rPr>
                <w:rFonts w:ascii="Times" w:hAnsi="Times"/>
                <w:i/>
              </w:rPr>
            </w:pPr>
            <w:r w:rsidRPr="007A4CFF">
              <w:rPr>
                <w:rFonts w:ascii="Times" w:hAnsi="Times"/>
              </w:rPr>
              <w:t xml:space="preserve">Sale wykładowe Collegium Medium im. L. Rydygiera </w:t>
            </w:r>
            <w:r w:rsidRPr="007A4CFF">
              <w:rPr>
                <w:rFonts w:ascii="Times" w:hAnsi="Times"/>
              </w:rPr>
              <w:br/>
              <w:t xml:space="preserve">w Bydgoszczy Uniwersytetu Mikołaja Kopernika w Toruniu, </w:t>
            </w:r>
            <w:r w:rsidRPr="007A4CFF">
              <w:rPr>
                <w:rFonts w:ascii="Times" w:hAnsi="Times"/>
              </w:rPr>
              <w:br/>
              <w:t xml:space="preserve">w terminach podawanych przez Dział Dydaktyki </w:t>
            </w:r>
          </w:p>
          <w:p w14:paraId="2ED01B62" w14:textId="77777777" w:rsidR="00710683" w:rsidRPr="007A4CFF" w:rsidRDefault="00710683" w:rsidP="00C022E8">
            <w:pPr>
              <w:spacing w:after="0" w:line="259" w:lineRule="auto"/>
              <w:jc w:val="both"/>
              <w:rPr>
                <w:rFonts w:ascii="Times" w:hAnsi="Times"/>
                <w:i/>
              </w:rPr>
            </w:pPr>
          </w:p>
          <w:p w14:paraId="00B73CDF" w14:textId="77777777" w:rsidR="00710683" w:rsidRPr="007A4CFF" w:rsidRDefault="00710683" w:rsidP="00C022E8">
            <w:pPr>
              <w:spacing w:after="0" w:line="259" w:lineRule="auto"/>
              <w:rPr>
                <w:rFonts w:ascii="Times" w:hAnsi="Times"/>
                <w:b/>
                <w:i/>
              </w:rPr>
            </w:pPr>
            <w:r w:rsidRPr="007A4CFF">
              <w:rPr>
                <w:rFonts w:ascii="Times" w:hAnsi="Times"/>
                <w:b/>
              </w:rPr>
              <w:t>Laboratoria:</w:t>
            </w:r>
          </w:p>
          <w:p w14:paraId="10A6E851" w14:textId="77777777" w:rsidR="00710683" w:rsidRPr="007A4CFF" w:rsidRDefault="00710683" w:rsidP="00C022E8">
            <w:pPr>
              <w:spacing w:after="0" w:line="259" w:lineRule="auto"/>
              <w:jc w:val="both"/>
              <w:rPr>
                <w:rFonts w:ascii="Times" w:hAnsi="Times"/>
                <w:i/>
              </w:rPr>
            </w:pPr>
            <w:r w:rsidRPr="007A4CFF">
              <w:rPr>
                <w:rFonts w:ascii="Times" w:hAnsi="Times"/>
              </w:rPr>
              <w:t xml:space="preserve">Sale ćwiczeń Zakładu Biochemii Medycznej w budynku </w:t>
            </w:r>
            <w:r w:rsidRPr="007A4CFF">
              <w:rPr>
                <w:rFonts w:ascii="Times" w:hAnsi="Times"/>
              </w:rPr>
              <w:br/>
              <w:t xml:space="preserve">przy ul. Dębowej 3, Collegium medium im. L. Rydygiera </w:t>
            </w:r>
            <w:r w:rsidRPr="007A4CFF">
              <w:rPr>
                <w:rFonts w:ascii="Times" w:hAnsi="Times"/>
              </w:rPr>
              <w:br/>
              <w:t xml:space="preserve">w Bydgoszczy Uniwersytetu Mikołaja Kopernika w Toruniu, </w:t>
            </w:r>
            <w:r w:rsidRPr="007A4CFF">
              <w:rPr>
                <w:rFonts w:ascii="Times" w:hAnsi="Times"/>
              </w:rPr>
              <w:br/>
              <w:t>w terminach podawanych przez Dział Dydaktyki</w:t>
            </w:r>
          </w:p>
          <w:p w14:paraId="6E2B32D5" w14:textId="77777777" w:rsidR="00710683" w:rsidRPr="007A4CFF" w:rsidRDefault="00710683" w:rsidP="00C022E8">
            <w:pPr>
              <w:spacing w:after="0" w:line="259" w:lineRule="auto"/>
              <w:rPr>
                <w:rFonts w:ascii="Times" w:hAnsi="Times"/>
                <w:b/>
                <w:i/>
                <w:iCs/>
              </w:rPr>
            </w:pPr>
          </w:p>
          <w:p w14:paraId="0A49FEB2"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53BC9E59" w14:textId="77777777" w:rsidR="00710683" w:rsidRPr="007A4CFF" w:rsidRDefault="00710683" w:rsidP="006A4784">
            <w:pPr>
              <w:pStyle w:val="ListParagraph"/>
              <w:numPr>
                <w:ilvl w:val="0"/>
                <w:numId w:val="165"/>
              </w:numPr>
              <w:spacing w:after="0" w:line="259" w:lineRule="auto"/>
              <w:ind w:left="352" w:hanging="352"/>
              <w:jc w:val="both"/>
              <w:rPr>
                <w:rFonts w:ascii="Times" w:hAnsi="Times"/>
                <w:i/>
              </w:rPr>
            </w:pPr>
            <w:r w:rsidRPr="007A4CFF">
              <w:rPr>
                <w:rFonts w:ascii="Times" w:hAnsi="Times"/>
                <w:iCs/>
              </w:rPr>
              <w:t>nie dotyczy</w:t>
            </w:r>
          </w:p>
        </w:tc>
      </w:tr>
      <w:tr w:rsidR="00710683" w:rsidRPr="007A4CFF" w14:paraId="6958EFB6" w14:textId="77777777" w:rsidTr="00710683">
        <w:trPr>
          <w:trHeight w:val="907"/>
          <w:jc w:val="center"/>
        </w:trPr>
        <w:tc>
          <w:tcPr>
            <w:tcW w:w="3368" w:type="dxa"/>
            <w:tcBorders>
              <w:top w:val="single" w:sz="4" w:space="0" w:color="auto"/>
              <w:left w:val="single" w:sz="4" w:space="0" w:color="auto"/>
              <w:bottom w:val="single" w:sz="4" w:space="0" w:color="auto"/>
              <w:right w:val="single" w:sz="4" w:space="0" w:color="auto"/>
            </w:tcBorders>
          </w:tcPr>
          <w:p w14:paraId="37DC8E83"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94" w:type="dxa"/>
            <w:tcBorders>
              <w:top w:val="single" w:sz="4" w:space="0" w:color="00000A"/>
              <w:left w:val="single" w:sz="4" w:space="0" w:color="auto"/>
              <w:bottom w:val="single" w:sz="4" w:space="0" w:color="00000A"/>
              <w:right w:val="single" w:sz="4" w:space="0" w:color="00000A"/>
            </w:tcBorders>
            <w:vAlign w:val="center"/>
          </w:tcPr>
          <w:p w14:paraId="23540538" w14:textId="77777777" w:rsidR="00710683" w:rsidRPr="007A4CFF" w:rsidRDefault="00710683" w:rsidP="00C022E8">
            <w:pPr>
              <w:spacing w:after="0" w:line="259" w:lineRule="auto"/>
              <w:ind w:right="107"/>
              <w:rPr>
                <w:rFonts w:ascii="Times" w:hAnsi="Times"/>
                <w:i/>
              </w:rPr>
            </w:pPr>
            <w:r w:rsidRPr="007A4CFF">
              <w:rPr>
                <w:rFonts w:ascii="Times" w:hAnsi="Times"/>
              </w:rPr>
              <w:t>Nie dotyczy</w:t>
            </w:r>
          </w:p>
        </w:tc>
      </w:tr>
      <w:tr w:rsidR="00710683" w:rsidRPr="007A4CFF" w14:paraId="4750AA5B" w14:textId="77777777" w:rsidTr="00710683">
        <w:trPr>
          <w:trHeight w:val="113"/>
          <w:jc w:val="center"/>
        </w:trPr>
        <w:tc>
          <w:tcPr>
            <w:tcW w:w="3368" w:type="dxa"/>
            <w:tcBorders>
              <w:top w:val="single" w:sz="4" w:space="0" w:color="auto"/>
              <w:left w:val="single" w:sz="4" w:space="0" w:color="auto"/>
              <w:bottom w:val="single" w:sz="4" w:space="0" w:color="auto"/>
              <w:right w:val="single" w:sz="4" w:space="0" w:color="auto"/>
            </w:tcBorders>
          </w:tcPr>
          <w:p w14:paraId="13F10611" w14:textId="77777777" w:rsidR="00710683" w:rsidRPr="007A4CFF" w:rsidRDefault="00710683" w:rsidP="00C022E8">
            <w:pPr>
              <w:spacing w:after="0" w:line="259" w:lineRule="auto"/>
              <w:ind w:left="4"/>
              <w:jc w:val="both"/>
              <w:rPr>
                <w:rFonts w:ascii="Times" w:hAnsi="Times"/>
                <w:b/>
                <w:i/>
              </w:rPr>
            </w:pPr>
            <w:r w:rsidRPr="007A4CFF">
              <w:rPr>
                <w:rFonts w:ascii="Times" w:hAnsi="Times"/>
                <w:b/>
              </w:rPr>
              <w:t xml:space="preserve">Strona www przedmiotu </w:t>
            </w:r>
          </w:p>
        </w:tc>
        <w:tc>
          <w:tcPr>
            <w:tcW w:w="6094" w:type="dxa"/>
            <w:tcBorders>
              <w:top w:val="single" w:sz="4" w:space="0" w:color="00000A"/>
              <w:left w:val="single" w:sz="4" w:space="0" w:color="auto"/>
              <w:bottom w:val="single" w:sz="4" w:space="0" w:color="00000A"/>
              <w:right w:val="single" w:sz="4" w:space="0" w:color="00000A"/>
            </w:tcBorders>
          </w:tcPr>
          <w:p w14:paraId="208271B3" w14:textId="77777777" w:rsidR="00710683" w:rsidRPr="007A4CFF" w:rsidRDefault="00710683" w:rsidP="00C022E8">
            <w:pPr>
              <w:spacing w:after="0" w:line="259" w:lineRule="auto"/>
              <w:ind w:right="106"/>
              <w:rPr>
                <w:rFonts w:ascii="Times" w:hAnsi="Times"/>
                <w:i/>
              </w:rPr>
            </w:pPr>
            <w:r w:rsidRPr="007A4CFF">
              <w:rPr>
                <w:rFonts w:ascii="Times" w:hAnsi="Times"/>
              </w:rPr>
              <w:t>Nie dotyczy</w:t>
            </w:r>
          </w:p>
        </w:tc>
      </w:tr>
      <w:tr w:rsidR="00710683" w:rsidRPr="007A4CFF" w14:paraId="73EA45A3" w14:textId="77777777" w:rsidTr="00710683">
        <w:trPr>
          <w:trHeight w:val="2176"/>
          <w:jc w:val="center"/>
        </w:trPr>
        <w:tc>
          <w:tcPr>
            <w:tcW w:w="3368" w:type="dxa"/>
            <w:tcBorders>
              <w:top w:val="single" w:sz="4" w:space="0" w:color="auto"/>
              <w:left w:val="single" w:sz="4" w:space="0" w:color="auto"/>
              <w:bottom w:val="single" w:sz="4" w:space="0" w:color="auto"/>
              <w:right w:val="single" w:sz="4" w:space="0" w:color="auto"/>
            </w:tcBorders>
          </w:tcPr>
          <w:p w14:paraId="7CA44616" w14:textId="77777777" w:rsidR="00710683" w:rsidRPr="007A4CFF" w:rsidRDefault="00710683" w:rsidP="00C022E8">
            <w:pPr>
              <w:spacing w:after="0" w:line="236" w:lineRule="auto"/>
              <w:ind w:left="4" w:right="105"/>
              <w:jc w:val="both"/>
              <w:rPr>
                <w:rFonts w:ascii="Times" w:hAnsi="Times"/>
                <w:b/>
                <w:i/>
              </w:rPr>
            </w:pPr>
            <w:r w:rsidRPr="007A4CFF">
              <w:rPr>
                <w:rFonts w:ascii="Times" w:hAnsi="Times"/>
                <w:b/>
              </w:rPr>
              <w:t>Efekty kształcenia, zdefiniowane dla danej formy zajęć w ramach przedmiotu</w:t>
            </w:r>
          </w:p>
        </w:tc>
        <w:tc>
          <w:tcPr>
            <w:tcW w:w="6094" w:type="dxa"/>
            <w:tcBorders>
              <w:top w:val="single" w:sz="4" w:space="0" w:color="00000A"/>
              <w:left w:val="single" w:sz="4" w:space="0" w:color="auto"/>
              <w:bottom w:val="single" w:sz="4" w:space="0" w:color="00000A"/>
              <w:right w:val="single" w:sz="4" w:space="0" w:color="00000A"/>
            </w:tcBorders>
          </w:tcPr>
          <w:p w14:paraId="4521C2D0" w14:textId="77777777" w:rsidR="00710683" w:rsidRPr="007A4CFF" w:rsidRDefault="00710683" w:rsidP="00C022E8">
            <w:pPr>
              <w:spacing w:after="0" w:line="259" w:lineRule="auto"/>
              <w:ind w:left="498" w:right="250" w:hanging="468"/>
              <w:jc w:val="both"/>
              <w:rPr>
                <w:rFonts w:ascii="Times" w:hAnsi="Times"/>
                <w:b/>
                <w:i/>
              </w:rPr>
            </w:pPr>
            <w:r w:rsidRPr="007A4CFF">
              <w:rPr>
                <w:rFonts w:ascii="Times" w:hAnsi="Times"/>
                <w:b/>
              </w:rPr>
              <w:t>Wykład:</w:t>
            </w:r>
          </w:p>
          <w:p w14:paraId="3B3B731D"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definiuje związki organiczne i zasady nomenklatury związków organicznych (K_B.W14)</w:t>
            </w:r>
          </w:p>
          <w:p w14:paraId="72BBF94C"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sz w:val="24"/>
                <w:szCs w:val="24"/>
              </w:rPr>
              <w:t>wyjaśnia rozkład elektronowy w związkach organicznych oraz potrafi wyjaśnić efekt mezomeryczny i indukcyjny (K_B.W15)</w:t>
            </w:r>
          </w:p>
          <w:p w14:paraId="3057C9AD"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rozumie mechanizmy reakcji organicznych w ujęciu nukleofilowym, elektrofilowym i rodnikowym (</w:t>
            </w:r>
            <w:r w:rsidRPr="007A4CFF">
              <w:rPr>
                <w:rFonts w:ascii="Times" w:hAnsi="Times"/>
                <w:sz w:val="24"/>
                <w:szCs w:val="24"/>
              </w:rPr>
              <w:t>K_B.W16)</w:t>
            </w:r>
          </w:p>
          <w:p w14:paraId="32E0CF6F"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strukturę i właściwości jednofunkcyjnych związków organicznych (</w:t>
            </w:r>
            <w:r w:rsidRPr="007A4CFF">
              <w:rPr>
                <w:rFonts w:ascii="Times" w:hAnsi="Times"/>
                <w:sz w:val="24"/>
                <w:szCs w:val="24"/>
              </w:rPr>
              <w:t>K_B.W17)</w:t>
            </w:r>
          </w:p>
          <w:p w14:paraId="7582AA24"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budowę i właściwości chemiczne związków wielofunkcyjnych występujących w organizmach żywych (</w:t>
            </w:r>
            <w:r w:rsidRPr="007A4CFF">
              <w:rPr>
                <w:rFonts w:ascii="Times" w:hAnsi="Times"/>
                <w:sz w:val="24"/>
                <w:szCs w:val="24"/>
              </w:rPr>
              <w:t>K_B.W18)</w:t>
            </w:r>
          </w:p>
          <w:p w14:paraId="30C61899"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rozumie zależności pomiędzy strukturą związków organicznych a reakcjami zachodzącymi w organizmach żywych (</w:t>
            </w:r>
            <w:r w:rsidRPr="007A4CFF">
              <w:rPr>
                <w:rFonts w:ascii="Times" w:hAnsi="Times"/>
                <w:sz w:val="24"/>
                <w:szCs w:val="24"/>
              </w:rPr>
              <w:t>K_B.W18)</w:t>
            </w:r>
          </w:p>
          <w:p w14:paraId="3AAA6040"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U4:</w:t>
            </w:r>
            <w:r w:rsidRPr="007A4CFF">
              <w:rPr>
                <w:rFonts w:ascii="Times" w:hAnsi="Times"/>
              </w:rPr>
              <w:t> </w:t>
            </w:r>
            <w:r w:rsidRPr="007A4CFF">
              <w:rPr>
                <w:rFonts w:ascii="Times" w:hAnsi="Times"/>
              </w:rPr>
              <w:t> </w:t>
            </w:r>
            <w:r w:rsidRPr="007A4CFF">
              <w:rPr>
                <w:rFonts w:ascii="Times" w:eastAsia="Calibri" w:hAnsi="Times"/>
              </w:rPr>
              <w:t xml:space="preserve">potrafi dokonać analizy związków organicznych </w:t>
            </w:r>
            <w:r w:rsidRPr="007A4CFF">
              <w:rPr>
                <w:rFonts w:ascii="Times" w:eastAsia="Calibri" w:hAnsi="Times"/>
              </w:rPr>
              <w:br/>
              <w:t>oraz przypisać przynależność do określonej grupy związków jedno lub wielofunkcyjnych (</w:t>
            </w:r>
            <w:r w:rsidRPr="007A4CFF">
              <w:rPr>
                <w:rFonts w:ascii="Times" w:hAnsi="Times"/>
                <w:sz w:val="24"/>
                <w:szCs w:val="24"/>
              </w:rPr>
              <w:t>K_B.U9)</w:t>
            </w:r>
          </w:p>
          <w:p w14:paraId="353B59B5" w14:textId="77777777" w:rsidR="00710683" w:rsidRPr="007A4CFF" w:rsidRDefault="00710683" w:rsidP="00C022E8">
            <w:pPr>
              <w:spacing w:after="0" w:line="259" w:lineRule="auto"/>
              <w:ind w:left="498" w:right="250" w:hanging="468"/>
              <w:jc w:val="both"/>
              <w:rPr>
                <w:rFonts w:ascii="Times" w:hAnsi="Times"/>
                <w:i/>
              </w:rPr>
            </w:pPr>
          </w:p>
          <w:p w14:paraId="40ED4228" w14:textId="77777777" w:rsidR="00710683" w:rsidRPr="007A4CFF" w:rsidRDefault="00710683" w:rsidP="00C022E8">
            <w:pPr>
              <w:spacing w:after="0" w:line="259" w:lineRule="auto"/>
              <w:ind w:left="498" w:right="250" w:hanging="468"/>
              <w:jc w:val="both"/>
              <w:rPr>
                <w:rFonts w:ascii="Times" w:hAnsi="Times"/>
                <w:i/>
              </w:rPr>
            </w:pPr>
            <w:r w:rsidRPr="007A4CFF">
              <w:rPr>
                <w:rFonts w:ascii="Times" w:hAnsi="Times"/>
                <w:b/>
              </w:rPr>
              <w:t>Laboratorium</w:t>
            </w:r>
            <w:r w:rsidRPr="007A4CFF">
              <w:rPr>
                <w:rFonts w:ascii="Times" w:hAnsi="Times"/>
              </w:rPr>
              <w:t>:</w:t>
            </w:r>
          </w:p>
          <w:p w14:paraId="690FC45B"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definiuje związki organiczne i zasady nomenklatury związków organicznych (K_B.W14)</w:t>
            </w:r>
          </w:p>
          <w:p w14:paraId="1CECD05F"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sz w:val="24"/>
                <w:szCs w:val="24"/>
              </w:rPr>
              <w:t xml:space="preserve">wyjaśnia rozkład elektronowy w związkach organicznych oraz potrafi wyjaśnić efekt </w:t>
            </w:r>
            <w:r w:rsidRPr="007A4CFF">
              <w:rPr>
                <w:rFonts w:ascii="Times" w:hAnsi="Times"/>
                <w:sz w:val="24"/>
                <w:szCs w:val="24"/>
              </w:rPr>
              <w:lastRenderedPageBreak/>
              <w:t>mezomeryczny i indukcyjny (K_B.W15)</w:t>
            </w:r>
          </w:p>
          <w:p w14:paraId="440282E9"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rozumie mechanizmy reakcji organicznych w ujęciu nukleofilowym, elektrofilowym i rodnikowym (</w:t>
            </w:r>
            <w:r w:rsidRPr="007A4CFF">
              <w:rPr>
                <w:rFonts w:ascii="Times" w:hAnsi="Times"/>
                <w:sz w:val="24"/>
                <w:szCs w:val="24"/>
              </w:rPr>
              <w:t>K_B.W16)</w:t>
            </w:r>
          </w:p>
          <w:p w14:paraId="2F64F98A"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strukturę i właściwości jednofunkcyjnych związków organicznych (</w:t>
            </w:r>
            <w:r w:rsidRPr="007A4CFF">
              <w:rPr>
                <w:rFonts w:ascii="Times" w:hAnsi="Times"/>
                <w:sz w:val="24"/>
                <w:szCs w:val="24"/>
              </w:rPr>
              <w:t>K_B.W17)</w:t>
            </w:r>
          </w:p>
          <w:p w14:paraId="4FC5F541"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budowę i właściwości chemiczne związków wielofunkcyjnych występujących w organizmach żywych (</w:t>
            </w:r>
            <w:r w:rsidRPr="007A4CFF">
              <w:rPr>
                <w:rFonts w:ascii="Times" w:hAnsi="Times"/>
                <w:sz w:val="24"/>
                <w:szCs w:val="24"/>
              </w:rPr>
              <w:t>K_B.W18)</w:t>
            </w:r>
          </w:p>
          <w:p w14:paraId="785E9B72"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rozumie zależności pomiędzy strukturą związków organicznych a reakcjami zachodzącymi w organizmach żywych (</w:t>
            </w:r>
            <w:r w:rsidRPr="007A4CFF">
              <w:rPr>
                <w:rFonts w:ascii="Times" w:hAnsi="Times"/>
                <w:sz w:val="24"/>
                <w:szCs w:val="24"/>
              </w:rPr>
              <w:t>K_B.W18)</w:t>
            </w:r>
          </w:p>
          <w:p w14:paraId="607E66A3"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U1:</w:t>
            </w:r>
            <w:r w:rsidRPr="007A4CFF">
              <w:rPr>
                <w:rFonts w:ascii="Times" w:hAnsi="Times"/>
              </w:rPr>
              <w:t> </w:t>
            </w:r>
            <w:r w:rsidRPr="007A4CFF">
              <w:rPr>
                <w:rFonts w:ascii="Times" w:hAnsi="Times"/>
              </w:rPr>
              <w:t> </w:t>
            </w:r>
            <w:r w:rsidRPr="007A4CFF">
              <w:rPr>
                <w:rFonts w:ascii="Times" w:eastAsia="Calibri" w:hAnsi="Times"/>
              </w:rPr>
              <w:t xml:space="preserve">potrafi przeprowadzać obliczenia chemiczne </w:t>
            </w:r>
            <w:r w:rsidRPr="007A4CFF">
              <w:rPr>
                <w:rFonts w:ascii="Times" w:eastAsia="Calibri" w:hAnsi="Times"/>
              </w:rPr>
              <w:br/>
              <w:t xml:space="preserve">i wykorzystać je do sporządzania roztworów </w:t>
            </w:r>
            <w:r w:rsidRPr="007A4CFF">
              <w:rPr>
                <w:rFonts w:ascii="Times" w:eastAsia="Calibri" w:hAnsi="Times"/>
              </w:rPr>
              <w:br/>
              <w:t>i przygotowywania syntez organicznych (</w:t>
            </w:r>
            <w:r w:rsidRPr="007A4CFF">
              <w:rPr>
                <w:rFonts w:ascii="Times" w:hAnsi="Times"/>
                <w:sz w:val="24"/>
                <w:szCs w:val="24"/>
              </w:rPr>
              <w:t>K_B.U3)</w:t>
            </w:r>
          </w:p>
          <w:p w14:paraId="6C346FBA"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U2:</w:t>
            </w:r>
            <w:r w:rsidRPr="007A4CFF">
              <w:rPr>
                <w:rFonts w:ascii="Times" w:hAnsi="Times"/>
              </w:rPr>
              <w:t> </w:t>
            </w:r>
            <w:r w:rsidRPr="007A4CFF">
              <w:rPr>
                <w:rFonts w:ascii="Times" w:hAnsi="Times"/>
              </w:rPr>
              <w:t> </w:t>
            </w:r>
            <w:r w:rsidRPr="007A4CFF">
              <w:rPr>
                <w:rFonts w:ascii="Times" w:eastAsia="Calibri" w:hAnsi="Times"/>
              </w:rPr>
              <w:t xml:space="preserve">potrafi sporządzać roztwory na podstawie instrukcji </w:t>
            </w:r>
            <w:r w:rsidRPr="007A4CFF">
              <w:rPr>
                <w:rFonts w:ascii="Times" w:eastAsia="Calibri" w:hAnsi="Times"/>
              </w:rPr>
              <w:br/>
              <w:t>oraz wykonanych samodzielnie obliczeń</w:t>
            </w:r>
            <w:r w:rsidRPr="007A4CFF">
              <w:rPr>
                <w:rFonts w:ascii="Times" w:hAnsi="Times"/>
                <w:sz w:val="24"/>
                <w:szCs w:val="24"/>
              </w:rPr>
              <w:t xml:space="preserve"> (K_B.U4)</w:t>
            </w:r>
          </w:p>
          <w:p w14:paraId="32AF1DB8"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eastAsia="Calibri" w:hAnsi="Times"/>
              </w:rPr>
              <w:t>U3:</w:t>
            </w:r>
            <w:r w:rsidRPr="007A4CFF">
              <w:rPr>
                <w:rFonts w:ascii="Times" w:hAnsi="Times"/>
              </w:rPr>
              <w:t> </w:t>
            </w:r>
            <w:r w:rsidRPr="007A4CFF">
              <w:rPr>
                <w:rFonts w:ascii="Times" w:hAnsi="Times"/>
              </w:rPr>
              <w:t> </w:t>
            </w:r>
            <w:r w:rsidRPr="007A4CFF">
              <w:rPr>
                <w:rFonts w:ascii="Times" w:eastAsia="Calibri" w:hAnsi="Times"/>
              </w:rPr>
              <w:t>potrafi mierzyć właściwości fizykochemiczne substancji organicznych tj. temperatura topnienia, wrzenia, współczynnik załamania światła (</w:t>
            </w:r>
            <w:r w:rsidRPr="007A4CFF">
              <w:rPr>
                <w:rFonts w:ascii="Times" w:hAnsi="Times"/>
                <w:sz w:val="24"/>
                <w:szCs w:val="24"/>
              </w:rPr>
              <w:t>K_B.U7)</w:t>
            </w:r>
          </w:p>
          <w:p w14:paraId="0313EC19"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U4:</w:t>
            </w:r>
            <w:r w:rsidRPr="007A4CFF">
              <w:rPr>
                <w:rFonts w:ascii="Times" w:hAnsi="Times"/>
              </w:rPr>
              <w:t> </w:t>
            </w:r>
            <w:r w:rsidRPr="007A4CFF">
              <w:rPr>
                <w:rFonts w:ascii="Times" w:hAnsi="Times"/>
              </w:rPr>
              <w:t> </w:t>
            </w:r>
            <w:r w:rsidRPr="007A4CFF">
              <w:rPr>
                <w:rFonts w:ascii="Times" w:eastAsia="Calibri" w:hAnsi="Times"/>
              </w:rPr>
              <w:t xml:space="preserve">potrafi dokonać analizy związków organicznych </w:t>
            </w:r>
            <w:r w:rsidRPr="007A4CFF">
              <w:rPr>
                <w:rFonts w:ascii="Times" w:eastAsia="Calibri" w:hAnsi="Times"/>
              </w:rPr>
              <w:br/>
              <w:t>oraz przypisać przynależność do określonej grupy związków jedno lub wielofunkcyjnych (</w:t>
            </w:r>
            <w:r w:rsidRPr="007A4CFF">
              <w:rPr>
                <w:rFonts w:ascii="Times" w:hAnsi="Times"/>
                <w:sz w:val="24"/>
                <w:szCs w:val="24"/>
              </w:rPr>
              <w:t>K_B.U9)</w:t>
            </w:r>
          </w:p>
          <w:p w14:paraId="2E551CCD"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U5:</w:t>
            </w:r>
            <w:r w:rsidRPr="007A4CFF">
              <w:rPr>
                <w:rFonts w:ascii="Times" w:hAnsi="Times"/>
              </w:rPr>
              <w:t> </w:t>
            </w:r>
            <w:r w:rsidRPr="007A4CFF">
              <w:rPr>
                <w:rFonts w:ascii="Times" w:hAnsi="Times"/>
              </w:rPr>
              <w:t> </w:t>
            </w:r>
            <w:r w:rsidRPr="007A4CFF">
              <w:rPr>
                <w:rFonts w:ascii="Times" w:eastAsia="Calibri" w:hAnsi="Times"/>
              </w:rPr>
              <w:t xml:space="preserve">potrafi prawidłowo i bezpiecznie posługiwać </w:t>
            </w:r>
            <w:r w:rsidRPr="007A4CFF">
              <w:rPr>
                <w:rFonts w:ascii="Times" w:eastAsia="Calibri" w:hAnsi="Times"/>
              </w:rPr>
              <w:br/>
              <w:t>się odczynnikami chemicznymi (</w:t>
            </w:r>
            <w:r w:rsidRPr="007A4CFF">
              <w:rPr>
                <w:rFonts w:ascii="Times" w:hAnsi="Times"/>
                <w:sz w:val="24"/>
                <w:szCs w:val="24"/>
              </w:rPr>
              <w:t>K_B.U10</w:t>
            </w:r>
            <w:r w:rsidRPr="007A4CFF">
              <w:rPr>
                <w:rFonts w:ascii="Times" w:eastAsia="Calibri" w:hAnsi="Times"/>
              </w:rPr>
              <w:t>)</w:t>
            </w:r>
          </w:p>
          <w:p w14:paraId="123EB447"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U6:</w:t>
            </w:r>
            <w:r w:rsidRPr="007A4CFF">
              <w:rPr>
                <w:rFonts w:ascii="Times" w:hAnsi="Times"/>
              </w:rPr>
              <w:t> </w:t>
            </w:r>
            <w:r w:rsidRPr="007A4CFF">
              <w:rPr>
                <w:rFonts w:ascii="Times" w:hAnsi="Times"/>
              </w:rPr>
              <w:t> </w:t>
            </w:r>
            <w:r w:rsidRPr="007A4CFF">
              <w:rPr>
                <w:rFonts w:ascii="Times" w:eastAsia="Calibri" w:hAnsi="Times"/>
              </w:rPr>
              <w:t>potrafi opisywać i interpretować zmierzone właściwości fizykochemiczne oraz wykonane analizy i syntezy (</w:t>
            </w:r>
            <w:r w:rsidRPr="007A4CFF">
              <w:rPr>
                <w:rFonts w:ascii="Times" w:hAnsi="Times"/>
                <w:sz w:val="24"/>
                <w:szCs w:val="24"/>
              </w:rPr>
              <w:t>K_B.U15)</w:t>
            </w:r>
            <w:r w:rsidRPr="007A4CFF">
              <w:rPr>
                <w:rFonts w:ascii="Times" w:eastAsia="Calibri" w:hAnsi="Times"/>
              </w:rPr>
              <w:t xml:space="preserve"> </w:t>
            </w:r>
          </w:p>
          <w:p w14:paraId="0A96BD12"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 xml:space="preserve">potrafi wyciągać i formułować wnioski </w:t>
            </w:r>
            <w:r w:rsidRPr="007A4CFF">
              <w:rPr>
                <w:rFonts w:ascii="Times" w:hAnsi="Times"/>
                <w:sz w:val="24"/>
                <w:szCs w:val="24"/>
              </w:rPr>
              <w:br/>
              <w:t>z przeprowadzonych analiz i doświadczeń (K_B.K1)</w:t>
            </w:r>
          </w:p>
          <w:p w14:paraId="53E014A2"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sz w:val="24"/>
                <w:szCs w:val="24"/>
              </w:rPr>
              <w:t>dąży do korzystania z obiektywnych źródeł informacji naukowej (K_B.K2)</w:t>
            </w:r>
          </w:p>
          <w:p w14:paraId="5684746D" w14:textId="77777777" w:rsidR="00710683" w:rsidRPr="007A4CFF" w:rsidRDefault="00710683" w:rsidP="00C022E8">
            <w:pPr>
              <w:spacing w:after="0" w:line="259" w:lineRule="auto"/>
              <w:ind w:left="498" w:right="250" w:hanging="468"/>
              <w:jc w:val="both"/>
              <w:rPr>
                <w:rFonts w:ascii="Times" w:hAnsi="Times"/>
                <w:i/>
              </w:rPr>
            </w:pPr>
          </w:p>
          <w:p w14:paraId="327350D1"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0CF025E4" w14:textId="77777777" w:rsidR="00710683" w:rsidRPr="007A4CFF" w:rsidRDefault="00710683" w:rsidP="006A4784">
            <w:pPr>
              <w:pStyle w:val="ListParagraph"/>
              <w:numPr>
                <w:ilvl w:val="0"/>
                <w:numId w:val="165"/>
              </w:numPr>
              <w:spacing w:after="0" w:line="259" w:lineRule="auto"/>
              <w:ind w:left="493" w:right="250" w:hanging="425"/>
              <w:jc w:val="both"/>
              <w:rPr>
                <w:rFonts w:ascii="Times" w:hAnsi="Times"/>
                <w:i/>
              </w:rPr>
            </w:pPr>
            <w:r w:rsidRPr="007A4CFF">
              <w:rPr>
                <w:rFonts w:ascii="Times" w:hAnsi="Times"/>
                <w:iCs/>
              </w:rPr>
              <w:t>nie dotyczy</w:t>
            </w:r>
          </w:p>
        </w:tc>
      </w:tr>
      <w:tr w:rsidR="00710683" w:rsidRPr="007A4CFF" w14:paraId="3D5782D4" w14:textId="77777777" w:rsidTr="00B56609">
        <w:trPr>
          <w:trHeight w:val="1220"/>
          <w:jc w:val="center"/>
        </w:trPr>
        <w:tc>
          <w:tcPr>
            <w:tcW w:w="3368" w:type="dxa"/>
            <w:tcBorders>
              <w:top w:val="single" w:sz="4" w:space="0" w:color="auto"/>
              <w:left w:val="single" w:sz="4" w:space="0" w:color="auto"/>
              <w:bottom w:val="single" w:sz="4" w:space="0" w:color="auto"/>
              <w:right w:val="single" w:sz="4" w:space="0" w:color="auto"/>
            </w:tcBorders>
          </w:tcPr>
          <w:p w14:paraId="7D7E65B0" w14:textId="77777777" w:rsidR="00710683" w:rsidRPr="007A4CFF" w:rsidRDefault="00710683" w:rsidP="00C022E8">
            <w:pPr>
              <w:spacing w:after="0" w:line="239" w:lineRule="auto"/>
              <w:ind w:left="4"/>
              <w:jc w:val="both"/>
              <w:rPr>
                <w:rFonts w:ascii="Times" w:hAnsi="Times"/>
                <w:b/>
                <w:i/>
              </w:rPr>
            </w:pPr>
            <w:r w:rsidRPr="007A4CFF">
              <w:rPr>
                <w:rFonts w:ascii="Times" w:hAnsi="Times"/>
                <w:b/>
              </w:rPr>
              <w:lastRenderedPageBreak/>
              <w:t xml:space="preserve">Metody i kryteria oceniania danej formy zajęć w ramach </w:t>
            </w:r>
          </w:p>
          <w:p w14:paraId="75100B4B" w14:textId="77777777" w:rsidR="00710683" w:rsidRPr="007A4CFF" w:rsidRDefault="00710683" w:rsidP="00C022E8">
            <w:pPr>
              <w:spacing w:after="0" w:line="259" w:lineRule="auto"/>
              <w:ind w:left="4"/>
              <w:jc w:val="both"/>
              <w:rPr>
                <w:rFonts w:ascii="Times" w:hAnsi="Times"/>
                <w:i/>
              </w:rPr>
            </w:pPr>
            <w:r w:rsidRPr="007A4CFF">
              <w:rPr>
                <w:rFonts w:ascii="Times" w:hAnsi="Times"/>
                <w:b/>
              </w:rPr>
              <w:t>przedmiotu</w:t>
            </w:r>
            <w:r w:rsidRPr="007A4CFF">
              <w:rPr>
                <w:rFonts w:ascii="Times" w:eastAsia="Calibri" w:hAnsi="Times"/>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038E2DEB" w14:textId="77777777" w:rsidR="00710683" w:rsidRPr="007A4CFF" w:rsidRDefault="00710683" w:rsidP="00C022E8">
            <w:pPr>
              <w:spacing w:after="0" w:line="259" w:lineRule="auto"/>
              <w:ind w:right="99"/>
              <w:rPr>
                <w:rFonts w:ascii="Times" w:hAnsi="Times"/>
                <w:b/>
                <w:i/>
              </w:rPr>
            </w:pPr>
            <w:r w:rsidRPr="007A4CFF">
              <w:rPr>
                <w:rFonts w:ascii="Times" w:hAnsi="Times"/>
                <w:b/>
              </w:rPr>
              <w:t>Wykład:</w:t>
            </w:r>
          </w:p>
          <w:p w14:paraId="0084329E" w14:textId="77777777" w:rsidR="00710683" w:rsidRPr="007A4CFF" w:rsidRDefault="00710683" w:rsidP="006A4784">
            <w:pPr>
              <w:pStyle w:val="ListParagraph"/>
              <w:numPr>
                <w:ilvl w:val="0"/>
                <w:numId w:val="161"/>
              </w:numPr>
              <w:spacing w:after="0" w:line="259" w:lineRule="auto"/>
              <w:ind w:left="422" w:right="99" w:hanging="364"/>
              <w:rPr>
                <w:rFonts w:ascii="Times" w:hAnsi="Times"/>
                <w:b/>
                <w:i/>
              </w:rPr>
            </w:pPr>
            <w:r w:rsidRPr="007A4CFF">
              <w:rPr>
                <w:rFonts w:ascii="Times" w:hAnsi="Times"/>
              </w:rPr>
              <w:t>Zaliczenie na ocenę (W1, W2, W3, W4, W5, W6)</w:t>
            </w:r>
          </w:p>
          <w:p w14:paraId="6A968B3F" w14:textId="77777777" w:rsidR="00710683" w:rsidRPr="007A4CFF" w:rsidRDefault="00710683" w:rsidP="00C022E8">
            <w:pPr>
              <w:shd w:val="clear" w:color="auto" w:fill="FFFFFF"/>
              <w:spacing w:after="0" w:line="240" w:lineRule="auto"/>
              <w:ind w:right="117"/>
              <w:rPr>
                <w:rFonts w:ascii="Times" w:hAnsi="Times"/>
                <w:i/>
              </w:rPr>
            </w:pP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46"/>
            </w:tblGrid>
            <w:tr w:rsidR="00710683" w:rsidRPr="007A4CFF" w14:paraId="10724F35"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C68E467" w14:textId="77777777" w:rsidR="00710683" w:rsidRPr="007A4CFF" w:rsidRDefault="00710683" w:rsidP="00C022E8">
                  <w:pPr>
                    <w:shd w:val="clear" w:color="auto" w:fill="FFFFFF"/>
                    <w:spacing w:after="0" w:line="240" w:lineRule="auto"/>
                    <w:ind w:left="10"/>
                    <w:jc w:val="center"/>
                    <w:rPr>
                      <w:rFonts w:ascii="Times" w:hAnsi="Times"/>
                      <w:b/>
                      <w:i/>
                    </w:rPr>
                  </w:pPr>
                  <w:r w:rsidRPr="007A4CFF">
                    <w:rPr>
                      <w:rFonts w:ascii="Times" w:hAnsi="Times"/>
                      <w:b/>
                      <w:bCs/>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F0F13AA" w14:textId="77777777" w:rsidR="00710683" w:rsidRPr="007A4CFF" w:rsidRDefault="00710683" w:rsidP="00C022E8">
                  <w:pPr>
                    <w:spacing w:after="0" w:line="240" w:lineRule="auto"/>
                    <w:rPr>
                      <w:rFonts w:ascii="Times" w:hAnsi="Times"/>
                      <w:b/>
                      <w:i/>
                    </w:rPr>
                  </w:pPr>
                  <w:r w:rsidRPr="007A4CFF">
                    <w:rPr>
                      <w:rFonts w:ascii="Times" w:hAnsi="Times"/>
                      <w:b/>
                      <w:bCs/>
                    </w:rPr>
                    <w:t>Ocena</w:t>
                  </w:r>
                </w:p>
              </w:tc>
            </w:tr>
            <w:tr w:rsidR="00710683" w:rsidRPr="007A4CFF" w14:paraId="69451059"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0C554DB1"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92-100%</w:t>
                  </w:r>
                </w:p>
              </w:tc>
              <w:tc>
                <w:tcPr>
                  <w:tcW w:w="1946" w:type="dxa"/>
                  <w:tcBorders>
                    <w:top w:val="single" w:sz="4" w:space="0" w:color="auto"/>
                    <w:left w:val="single" w:sz="4" w:space="0" w:color="auto"/>
                    <w:bottom w:val="single" w:sz="4" w:space="0" w:color="auto"/>
                    <w:right w:val="single" w:sz="4" w:space="0" w:color="auto"/>
                  </w:tcBorders>
                </w:tcPr>
                <w:p w14:paraId="3F9243EF"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Bardzo dobry</w:t>
                  </w:r>
                </w:p>
              </w:tc>
            </w:tr>
            <w:tr w:rsidR="00710683" w:rsidRPr="007A4CFF" w14:paraId="2B5E7BAA"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9910F16"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84-91%</w:t>
                  </w:r>
                </w:p>
              </w:tc>
              <w:tc>
                <w:tcPr>
                  <w:tcW w:w="1946" w:type="dxa"/>
                  <w:tcBorders>
                    <w:top w:val="single" w:sz="4" w:space="0" w:color="auto"/>
                    <w:left w:val="single" w:sz="4" w:space="0" w:color="auto"/>
                    <w:bottom w:val="single" w:sz="4" w:space="0" w:color="auto"/>
                    <w:right w:val="single" w:sz="4" w:space="0" w:color="auto"/>
                  </w:tcBorders>
                </w:tcPr>
                <w:p w14:paraId="6CFC6FEB"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 plus</w:t>
                  </w:r>
                </w:p>
              </w:tc>
            </w:tr>
            <w:tr w:rsidR="00710683" w:rsidRPr="007A4CFF" w14:paraId="161F7020"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62BAF4CF"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76-83%</w:t>
                  </w:r>
                </w:p>
              </w:tc>
              <w:tc>
                <w:tcPr>
                  <w:tcW w:w="1946" w:type="dxa"/>
                  <w:tcBorders>
                    <w:top w:val="single" w:sz="4" w:space="0" w:color="auto"/>
                    <w:left w:val="single" w:sz="4" w:space="0" w:color="auto"/>
                    <w:bottom w:val="single" w:sz="4" w:space="0" w:color="auto"/>
                    <w:right w:val="single" w:sz="4" w:space="0" w:color="auto"/>
                  </w:tcBorders>
                </w:tcPr>
                <w:p w14:paraId="394E910D"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w:t>
                  </w:r>
                </w:p>
              </w:tc>
            </w:tr>
            <w:tr w:rsidR="00710683" w:rsidRPr="007A4CFF" w14:paraId="2DE3A1DE"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4F1D2B47"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68-75%</w:t>
                  </w:r>
                </w:p>
              </w:tc>
              <w:tc>
                <w:tcPr>
                  <w:tcW w:w="1946" w:type="dxa"/>
                  <w:tcBorders>
                    <w:top w:val="single" w:sz="4" w:space="0" w:color="auto"/>
                    <w:left w:val="single" w:sz="4" w:space="0" w:color="auto"/>
                    <w:bottom w:val="single" w:sz="4" w:space="0" w:color="auto"/>
                    <w:right w:val="single" w:sz="4" w:space="0" w:color="auto"/>
                  </w:tcBorders>
                </w:tcPr>
                <w:p w14:paraId="2D1230B7"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 plus</w:t>
                  </w:r>
                </w:p>
              </w:tc>
            </w:tr>
            <w:tr w:rsidR="00710683" w:rsidRPr="007A4CFF" w14:paraId="3B4453D9"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0C57CC5"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60-67%</w:t>
                  </w:r>
                </w:p>
              </w:tc>
              <w:tc>
                <w:tcPr>
                  <w:tcW w:w="1946" w:type="dxa"/>
                  <w:tcBorders>
                    <w:top w:val="single" w:sz="4" w:space="0" w:color="auto"/>
                    <w:left w:val="single" w:sz="4" w:space="0" w:color="auto"/>
                    <w:bottom w:val="single" w:sz="4" w:space="0" w:color="auto"/>
                    <w:right w:val="single" w:sz="4" w:space="0" w:color="auto"/>
                  </w:tcBorders>
                </w:tcPr>
                <w:p w14:paraId="0350511C"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w:t>
                  </w:r>
                </w:p>
              </w:tc>
            </w:tr>
            <w:tr w:rsidR="00710683" w:rsidRPr="007A4CFF" w14:paraId="7E1E0461"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475179E9"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0-59%</w:t>
                  </w:r>
                </w:p>
              </w:tc>
              <w:tc>
                <w:tcPr>
                  <w:tcW w:w="1946" w:type="dxa"/>
                  <w:tcBorders>
                    <w:top w:val="single" w:sz="4" w:space="0" w:color="auto"/>
                    <w:left w:val="single" w:sz="4" w:space="0" w:color="auto"/>
                    <w:bottom w:val="single" w:sz="4" w:space="0" w:color="auto"/>
                    <w:right w:val="single" w:sz="4" w:space="0" w:color="auto"/>
                  </w:tcBorders>
                </w:tcPr>
                <w:p w14:paraId="1BBEB477"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Niedostateczny</w:t>
                  </w:r>
                </w:p>
              </w:tc>
            </w:tr>
          </w:tbl>
          <w:p w14:paraId="609B048F" w14:textId="77777777" w:rsidR="00710683" w:rsidRPr="007A4CFF" w:rsidRDefault="00710683" w:rsidP="00C022E8">
            <w:pPr>
              <w:shd w:val="clear" w:color="auto" w:fill="FFFFFF"/>
              <w:spacing w:after="0" w:line="240" w:lineRule="auto"/>
              <w:ind w:right="117"/>
              <w:rPr>
                <w:rFonts w:ascii="Times" w:hAnsi="Times"/>
                <w:i/>
              </w:rPr>
            </w:pPr>
          </w:p>
          <w:p w14:paraId="360ABD96" w14:textId="77777777" w:rsidR="00710683" w:rsidRPr="007A4CFF" w:rsidRDefault="00710683" w:rsidP="00C022E8">
            <w:pPr>
              <w:spacing w:after="0" w:line="240" w:lineRule="auto"/>
              <w:rPr>
                <w:rFonts w:ascii="Times" w:hAnsi="Times"/>
                <w:b/>
                <w:i/>
              </w:rPr>
            </w:pPr>
            <w:r w:rsidRPr="007A4CFF">
              <w:rPr>
                <w:rFonts w:ascii="Times" w:hAnsi="Times"/>
                <w:b/>
              </w:rPr>
              <w:t>Laboratorium:</w:t>
            </w:r>
          </w:p>
          <w:p w14:paraId="551802F3" w14:textId="77777777" w:rsidR="00710683" w:rsidRPr="007A4CFF" w:rsidRDefault="00710683" w:rsidP="006A4784">
            <w:pPr>
              <w:pStyle w:val="Akapitzlist1"/>
              <w:numPr>
                <w:ilvl w:val="0"/>
                <w:numId w:val="162"/>
              </w:numPr>
              <w:autoSpaceDE w:val="0"/>
              <w:autoSpaceDN w:val="0"/>
              <w:adjustRightInd w:val="0"/>
              <w:spacing w:after="0" w:line="240" w:lineRule="auto"/>
              <w:ind w:left="408" w:hanging="408"/>
              <w:rPr>
                <w:rFonts w:ascii="Times" w:hAnsi="Times"/>
              </w:rPr>
            </w:pPr>
            <w:r w:rsidRPr="007A4CFF">
              <w:rPr>
                <w:rFonts w:ascii="Times" w:hAnsi="Times"/>
              </w:rPr>
              <w:t>Raporty/ karty pracy: (W1, W2, W3, W4, W5, W6, U1, U2, U3, U4, U5, U6, K1, K2)</w:t>
            </w:r>
          </w:p>
          <w:p w14:paraId="15360DDB" w14:textId="77777777" w:rsidR="00710683" w:rsidRPr="007A4CFF" w:rsidRDefault="00710683" w:rsidP="006A4784">
            <w:pPr>
              <w:pStyle w:val="Akapitzlist1"/>
              <w:numPr>
                <w:ilvl w:val="0"/>
                <w:numId w:val="162"/>
              </w:numPr>
              <w:autoSpaceDE w:val="0"/>
              <w:autoSpaceDN w:val="0"/>
              <w:adjustRightInd w:val="0"/>
              <w:spacing w:after="0" w:line="240" w:lineRule="auto"/>
              <w:ind w:left="408" w:hanging="408"/>
              <w:rPr>
                <w:rFonts w:ascii="Times" w:hAnsi="Times"/>
              </w:rPr>
            </w:pPr>
            <w:r w:rsidRPr="007A4CFF">
              <w:rPr>
                <w:rFonts w:ascii="Times" w:hAnsi="Times"/>
              </w:rPr>
              <w:t xml:space="preserve">Przedłużona obserwacja/Aktywność (W1, W2, W3, W4, W5, </w:t>
            </w:r>
            <w:r w:rsidRPr="007A4CFF">
              <w:rPr>
                <w:rFonts w:ascii="Times" w:hAnsi="Times"/>
              </w:rPr>
              <w:lastRenderedPageBreak/>
              <w:t>W6, U1, U2, U3, U4, U5, U6, K1, K2)</w:t>
            </w:r>
          </w:p>
          <w:p w14:paraId="55BE3B69" w14:textId="77777777" w:rsidR="00710683" w:rsidRPr="007A4CFF" w:rsidRDefault="00710683" w:rsidP="00C022E8">
            <w:pPr>
              <w:spacing w:after="0" w:line="259" w:lineRule="auto"/>
              <w:rPr>
                <w:rFonts w:ascii="Times" w:hAnsi="Times"/>
                <w:b/>
                <w:i/>
                <w:iCs/>
              </w:rPr>
            </w:pPr>
          </w:p>
          <w:p w14:paraId="7DFA1577"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7E166CC3" w14:textId="77777777" w:rsidR="00710683" w:rsidRPr="007A4CFF" w:rsidRDefault="00710683" w:rsidP="006A4784">
            <w:pPr>
              <w:pStyle w:val="Akapitzlist1"/>
              <w:numPr>
                <w:ilvl w:val="0"/>
                <w:numId w:val="166"/>
              </w:numPr>
              <w:autoSpaceDE w:val="0"/>
              <w:autoSpaceDN w:val="0"/>
              <w:adjustRightInd w:val="0"/>
              <w:spacing w:after="0" w:line="240" w:lineRule="auto"/>
              <w:ind w:left="352" w:hanging="352"/>
              <w:rPr>
                <w:rFonts w:ascii="Times" w:hAnsi="Times"/>
              </w:rPr>
            </w:pPr>
            <w:r w:rsidRPr="007A4CFF">
              <w:rPr>
                <w:rFonts w:ascii="Times" w:hAnsi="Times"/>
                <w:iCs/>
              </w:rPr>
              <w:t>nie dotyczy</w:t>
            </w:r>
          </w:p>
        </w:tc>
      </w:tr>
      <w:tr w:rsidR="00710683" w:rsidRPr="007A4CFF" w14:paraId="701FBA75" w14:textId="77777777" w:rsidTr="00710683">
        <w:trPr>
          <w:trHeight w:val="1560"/>
          <w:jc w:val="center"/>
        </w:trPr>
        <w:tc>
          <w:tcPr>
            <w:tcW w:w="3368" w:type="dxa"/>
            <w:tcBorders>
              <w:top w:val="single" w:sz="4" w:space="0" w:color="auto"/>
              <w:left w:val="single" w:sz="4" w:space="0" w:color="auto"/>
              <w:bottom w:val="single" w:sz="4" w:space="0" w:color="auto"/>
              <w:right w:val="single" w:sz="4" w:space="0" w:color="auto"/>
            </w:tcBorders>
          </w:tcPr>
          <w:p w14:paraId="6142E0F2" w14:textId="77777777" w:rsidR="00710683" w:rsidRPr="007A4CFF" w:rsidRDefault="00710683" w:rsidP="00C022E8">
            <w:pPr>
              <w:spacing w:after="0" w:line="259" w:lineRule="auto"/>
              <w:ind w:left="4"/>
              <w:jc w:val="both"/>
              <w:rPr>
                <w:rFonts w:ascii="Times" w:hAnsi="Times"/>
                <w:b/>
                <w:i/>
              </w:rPr>
            </w:pPr>
            <w:r w:rsidRPr="007A4CFF">
              <w:rPr>
                <w:rFonts w:ascii="Times" w:hAnsi="Times"/>
                <w:b/>
              </w:rPr>
              <w:lastRenderedPageBreak/>
              <w:t>Zakres tematów</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DBC8D43" w14:textId="77777777" w:rsidR="00710683" w:rsidRPr="007A4CFF" w:rsidRDefault="00710683" w:rsidP="00C022E8">
            <w:pPr>
              <w:spacing w:after="0" w:line="259" w:lineRule="auto"/>
              <w:ind w:right="250"/>
              <w:jc w:val="both"/>
              <w:rPr>
                <w:rFonts w:ascii="Times" w:hAnsi="Times"/>
                <w:b/>
                <w:i/>
              </w:rPr>
            </w:pPr>
            <w:r w:rsidRPr="007A4CFF">
              <w:rPr>
                <w:rFonts w:ascii="Times" w:hAnsi="Times"/>
                <w:b/>
              </w:rPr>
              <w:t>Wykłady:</w:t>
            </w:r>
          </w:p>
          <w:p w14:paraId="25842C04"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Pochodzenie związków organicznych, rodzaje izomerii, typy reakcji organicznych.</w:t>
            </w:r>
          </w:p>
          <w:p w14:paraId="5A9965C6"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Węglowodory – alkany, alkeny alkiny, areny.</w:t>
            </w:r>
          </w:p>
          <w:p w14:paraId="49E25258"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Halogenki alkilowe i arylowe, substytucja nukleofilowa, eliminacja.</w:t>
            </w:r>
          </w:p>
          <w:p w14:paraId="0A7DC5A6"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Alkohole, fenole, etery, aminy.</w:t>
            </w:r>
          </w:p>
          <w:p w14:paraId="16143651"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Aldehydy i ketony, addycja nukleofilowa. Kwasy karboksylowe i pochodne. Kwasy dikarboksylowe.</w:t>
            </w:r>
          </w:p>
          <w:p w14:paraId="20748011"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Nitryle. Związki wielofunkcyjne: hydroksokwasy, oksokwasy. Pochodne kwasu węglowego.</w:t>
            </w:r>
          </w:p>
          <w:p w14:paraId="3061E052"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Węglowodany – monosacharydy, disacharydy, polisacharydy.</w:t>
            </w:r>
          </w:p>
          <w:p w14:paraId="35E782F4"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Aminokwasy, peptydy, białka.</w:t>
            </w:r>
          </w:p>
          <w:p w14:paraId="0D97AA54"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Lipidy.</w:t>
            </w:r>
          </w:p>
          <w:p w14:paraId="0E6E0A45" w14:textId="77777777" w:rsidR="00710683" w:rsidRPr="007A4CFF" w:rsidRDefault="00710683" w:rsidP="006A4784">
            <w:pPr>
              <w:pStyle w:val="ListParagraph"/>
              <w:numPr>
                <w:ilvl w:val="0"/>
                <w:numId w:val="159"/>
              </w:numPr>
              <w:spacing w:after="0" w:line="259" w:lineRule="auto"/>
              <w:ind w:left="356" w:right="250" w:hanging="356"/>
              <w:jc w:val="both"/>
              <w:rPr>
                <w:rFonts w:ascii="Times" w:hAnsi="Times"/>
                <w:i/>
              </w:rPr>
            </w:pPr>
            <w:r w:rsidRPr="007A4CFF">
              <w:rPr>
                <w:rFonts w:ascii="Times" w:hAnsi="Times"/>
              </w:rPr>
              <w:t>Organiczne związki siarki i fosforu.</w:t>
            </w:r>
          </w:p>
          <w:p w14:paraId="2E8CC3EC" w14:textId="77777777" w:rsidR="00710683" w:rsidRPr="007A4CFF" w:rsidRDefault="00710683" w:rsidP="00C022E8">
            <w:pPr>
              <w:spacing w:after="0" w:line="259" w:lineRule="auto"/>
              <w:ind w:right="250"/>
              <w:jc w:val="both"/>
              <w:rPr>
                <w:rFonts w:ascii="Times" w:hAnsi="Times"/>
                <w:i/>
              </w:rPr>
            </w:pPr>
          </w:p>
          <w:p w14:paraId="6944F9D1" w14:textId="77777777" w:rsidR="00710683" w:rsidRPr="007A4CFF" w:rsidRDefault="00710683" w:rsidP="00C022E8">
            <w:pPr>
              <w:spacing w:after="0" w:line="259" w:lineRule="auto"/>
              <w:ind w:right="250"/>
              <w:jc w:val="both"/>
              <w:rPr>
                <w:rFonts w:ascii="Times" w:hAnsi="Times"/>
                <w:i/>
              </w:rPr>
            </w:pPr>
            <w:r w:rsidRPr="007A4CFF">
              <w:rPr>
                <w:rFonts w:ascii="Times" w:hAnsi="Times"/>
                <w:b/>
              </w:rPr>
              <w:t>Laboratoria:</w:t>
            </w:r>
          </w:p>
          <w:p w14:paraId="1630B2E6" w14:textId="77777777" w:rsidR="00710683" w:rsidRPr="007A4CFF" w:rsidRDefault="00710683" w:rsidP="006A4784">
            <w:pPr>
              <w:pStyle w:val="ListParagraph"/>
              <w:numPr>
                <w:ilvl w:val="0"/>
                <w:numId w:val="160"/>
              </w:numPr>
              <w:spacing w:after="0" w:line="259" w:lineRule="auto"/>
              <w:ind w:left="356" w:right="250" w:hanging="356"/>
              <w:jc w:val="both"/>
              <w:rPr>
                <w:rFonts w:ascii="Times" w:hAnsi="Times"/>
                <w:i/>
              </w:rPr>
            </w:pPr>
            <w:r w:rsidRPr="007A4CFF">
              <w:rPr>
                <w:rFonts w:ascii="Times" w:hAnsi="Times"/>
              </w:rPr>
              <w:t xml:space="preserve">Organizacja pracy w pracowni chemicznej. Regulamin pracowni. Przepisy BHP. </w:t>
            </w:r>
          </w:p>
          <w:p w14:paraId="654BF193" w14:textId="77777777" w:rsidR="00710683" w:rsidRPr="007A4CFF" w:rsidRDefault="00710683" w:rsidP="006A4784">
            <w:pPr>
              <w:pStyle w:val="ListParagraph"/>
              <w:numPr>
                <w:ilvl w:val="0"/>
                <w:numId w:val="160"/>
              </w:numPr>
              <w:spacing w:after="0" w:line="259" w:lineRule="auto"/>
              <w:ind w:left="356" w:right="250" w:hanging="356"/>
              <w:jc w:val="both"/>
              <w:rPr>
                <w:rFonts w:ascii="Times" w:hAnsi="Times"/>
                <w:i/>
              </w:rPr>
            </w:pPr>
            <w:r w:rsidRPr="007A4CFF">
              <w:rPr>
                <w:rFonts w:ascii="Times" w:hAnsi="Times"/>
              </w:rPr>
              <w:t>Rodzaje szkła laboratoryjnego. Zasady montażu zestawów laboratoryjnych. Kolokwium 1 – oczyszczanie związków organicznych.</w:t>
            </w:r>
          </w:p>
          <w:p w14:paraId="2D7F944E" w14:textId="77777777" w:rsidR="00710683" w:rsidRPr="007A4CFF" w:rsidRDefault="00710683" w:rsidP="006A4784">
            <w:pPr>
              <w:pStyle w:val="ListParagraph"/>
              <w:numPr>
                <w:ilvl w:val="0"/>
                <w:numId w:val="160"/>
              </w:numPr>
              <w:spacing w:after="0" w:line="259" w:lineRule="auto"/>
              <w:ind w:left="356" w:right="250" w:hanging="356"/>
              <w:jc w:val="both"/>
              <w:rPr>
                <w:rFonts w:ascii="Times" w:hAnsi="Times"/>
                <w:i/>
              </w:rPr>
            </w:pPr>
            <w:r w:rsidRPr="007A4CFF">
              <w:rPr>
                <w:rFonts w:ascii="Times" w:hAnsi="Times"/>
              </w:rPr>
              <w:t>Oczyszczanie związków organicznych – ćwiczenia.</w:t>
            </w:r>
          </w:p>
          <w:p w14:paraId="12695080" w14:textId="77777777" w:rsidR="00710683" w:rsidRPr="007A4CFF" w:rsidRDefault="00710683" w:rsidP="006A4784">
            <w:pPr>
              <w:pStyle w:val="ListParagraph"/>
              <w:numPr>
                <w:ilvl w:val="0"/>
                <w:numId w:val="160"/>
              </w:numPr>
              <w:spacing w:after="0" w:line="259" w:lineRule="auto"/>
              <w:ind w:left="356" w:right="250" w:hanging="356"/>
              <w:jc w:val="both"/>
              <w:rPr>
                <w:rFonts w:ascii="Times" w:hAnsi="Times"/>
                <w:i/>
              </w:rPr>
            </w:pPr>
            <w:r w:rsidRPr="007A4CFF">
              <w:rPr>
                <w:rFonts w:ascii="Times" w:hAnsi="Times"/>
              </w:rPr>
              <w:t>Oczyszczanie związków organicznych – ćwiczenia.</w:t>
            </w:r>
          </w:p>
          <w:p w14:paraId="6D420202" w14:textId="77777777" w:rsidR="00710683" w:rsidRPr="007A4CFF" w:rsidRDefault="00710683" w:rsidP="006A4784">
            <w:pPr>
              <w:pStyle w:val="ListParagraph"/>
              <w:numPr>
                <w:ilvl w:val="0"/>
                <w:numId w:val="160"/>
              </w:numPr>
              <w:spacing w:after="0" w:line="259" w:lineRule="auto"/>
              <w:ind w:left="356" w:right="250" w:hanging="356"/>
              <w:jc w:val="both"/>
              <w:rPr>
                <w:rFonts w:ascii="Times" w:hAnsi="Times"/>
                <w:i/>
                <w:iCs/>
              </w:rPr>
            </w:pPr>
            <w:r w:rsidRPr="007A4CFF">
              <w:rPr>
                <w:rFonts w:ascii="Times" w:hAnsi="Times"/>
                <w:iCs/>
              </w:rPr>
              <w:t>Preparatyka organiczna 1. Kolokwium 2 – węglowodory, chlorowcopochodne, alkohole, fenole, etery, aminy.</w:t>
            </w:r>
          </w:p>
          <w:p w14:paraId="1853F9D2" w14:textId="77777777" w:rsidR="00710683" w:rsidRPr="007A4CFF" w:rsidRDefault="00710683" w:rsidP="006A4784">
            <w:pPr>
              <w:pStyle w:val="ListParagraph"/>
              <w:numPr>
                <w:ilvl w:val="0"/>
                <w:numId w:val="160"/>
              </w:numPr>
              <w:spacing w:after="0" w:line="259" w:lineRule="auto"/>
              <w:ind w:left="356" w:right="250" w:hanging="356"/>
              <w:jc w:val="both"/>
              <w:rPr>
                <w:rFonts w:ascii="Times" w:hAnsi="Times"/>
                <w:i/>
              </w:rPr>
            </w:pPr>
            <w:r w:rsidRPr="007A4CFF">
              <w:rPr>
                <w:rFonts w:ascii="Times" w:hAnsi="Times"/>
                <w:iCs/>
              </w:rPr>
              <w:t>Preparatyka organiczna 2. Kolokwium 3 – aldehydy, ketony, kwasy karboksylowe i pochodne, syntezy malonowe.</w:t>
            </w:r>
          </w:p>
          <w:p w14:paraId="68A3A0C3" w14:textId="77777777" w:rsidR="00710683" w:rsidRPr="007A4CFF" w:rsidRDefault="00710683" w:rsidP="006A4784">
            <w:pPr>
              <w:pStyle w:val="ListParagraph"/>
              <w:numPr>
                <w:ilvl w:val="0"/>
                <w:numId w:val="160"/>
              </w:numPr>
              <w:spacing w:after="0" w:line="259" w:lineRule="auto"/>
              <w:ind w:left="356" w:right="250" w:hanging="356"/>
              <w:jc w:val="both"/>
              <w:rPr>
                <w:rFonts w:ascii="Times" w:hAnsi="Times"/>
                <w:i/>
              </w:rPr>
            </w:pPr>
            <w:r w:rsidRPr="007A4CFF">
              <w:rPr>
                <w:rFonts w:ascii="Times" w:hAnsi="Times"/>
                <w:iCs/>
              </w:rPr>
              <w:t xml:space="preserve"> Analiza elementarna związków organicznych. Analiza jakościowa związków organicznych – reakcje charakterystyczne dla węglowodorów, chlorowcopochodnych, alkoholi, fenoli, aldehydów, ketonów, kwasów karboksylowych i amin.</w:t>
            </w:r>
          </w:p>
          <w:p w14:paraId="685B50DF" w14:textId="77777777" w:rsidR="00710683" w:rsidRPr="007A4CFF" w:rsidRDefault="00710683" w:rsidP="006A4784">
            <w:pPr>
              <w:pStyle w:val="ListParagraph"/>
              <w:numPr>
                <w:ilvl w:val="0"/>
                <w:numId w:val="160"/>
              </w:numPr>
              <w:spacing w:after="0" w:line="259" w:lineRule="auto"/>
              <w:ind w:left="356" w:right="250" w:hanging="356"/>
              <w:jc w:val="both"/>
              <w:rPr>
                <w:rFonts w:ascii="Times" w:hAnsi="Times"/>
                <w:i/>
              </w:rPr>
            </w:pPr>
            <w:r w:rsidRPr="007A4CFF">
              <w:rPr>
                <w:rFonts w:ascii="Times" w:hAnsi="Times"/>
                <w:iCs/>
              </w:rPr>
              <w:t>Analiza jakościowa lipidów, cukrów, aminokwasów i białek. Kolokwium 4 – lipidy, cukry, aminokwasy, białka.</w:t>
            </w:r>
          </w:p>
          <w:p w14:paraId="123A7AC4" w14:textId="77777777" w:rsidR="00710683" w:rsidRPr="007A4CFF" w:rsidRDefault="00710683" w:rsidP="00C022E8">
            <w:pPr>
              <w:spacing w:after="0" w:line="259" w:lineRule="auto"/>
              <w:rPr>
                <w:rFonts w:ascii="Times" w:hAnsi="Times"/>
                <w:b/>
                <w:i/>
                <w:iCs/>
              </w:rPr>
            </w:pPr>
          </w:p>
          <w:p w14:paraId="68847F6D" w14:textId="77777777" w:rsidR="00710683" w:rsidRPr="007A4CFF" w:rsidRDefault="00710683" w:rsidP="00C022E8">
            <w:pPr>
              <w:spacing w:after="0" w:line="259" w:lineRule="auto"/>
              <w:rPr>
                <w:rFonts w:ascii="Times" w:hAnsi="Times"/>
                <w:i/>
                <w:iCs/>
              </w:rPr>
            </w:pPr>
            <w:r w:rsidRPr="007A4CFF">
              <w:rPr>
                <w:rFonts w:ascii="Times" w:hAnsi="Times"/>
                <w:b/>
                <w:iCs/>
              </w:rPr>
              <w:t>Seminaria:</w:t>
            </w:r>
          </w:p>
          <w:p w14:paraId="3E196AB7" w14:textId="77777777" w:rsidR="00710683" w:rsidRPr="007A4CFF" w:rsidRDefault="00710683" w:rsidP="006A4784">
            <w:pPr>
              <w:pStyle w:val="ListParagraph"/>
              <w:numPr>
                <w:ilvl w:val="0"/>
                <w:numId w:val="166"/>
              </w:numPr>
              <w:spacing w:after="0" w:line="259" w:lineRule="auto"/>
              <w:ind w:left="352" w:hanging="284"/>
              <w:jc w:val="both"/>
              <w:rPr>
                <w:rFonts w:ascii="Times" w:hAnsi="Times"/>
                <w:i/>
              </w:rPr>
            </w:pPr>
            <w:r w:rsidRPr="007A4CFF">
              <w:rPr>
                <w:rFonts w:ascii="Times" w:hAnsi="Times"/>
                <w:iCs/>
              </w:rPr>
              <w:t>nie dotyczy</w:t>
            </w:r>
          </w:p>
        </w:tc>
      </w:tr>
      <w:tr w:rsidR="00710683" w:rsidRPr="007A4CFF" w14:paraId="7AEB566F" w14:textId="77777777" w:rsidTr="00710683">
        <w:trPr>
          <w:trHeight w:val="3572"/>
          <w:jc w:val="center"/>
        </w:trPr>
        <w:tc>
          <w:tcPr>
            <w:tcW w:w="3368" w:type="dxa"/>
            <w:tcBorders>
              <w:top w:val="single" w:sz="4" w:space="0" w:color="auto"/>
              <w:left w:val="single" w:sz="4" w:space="0" w:color="auto"/>
              <w:bottom w:val="single" w:sz="4" w:space="0" w:color="auto"/>
              <w:right w:val="single" w:sz="4" w:space="0" w:color="auto"/>
            </w:tcBorders>
          </w:tcPr>
          <w:p w14:paraId="0C40FB64" w14:textId="77777777" w:rsidR="00710683" w:rsidRPr="007A4CFF" w:rsidRDefault="00710683" w:rsidP="00C022E8">
            <w:pPr>
              <w:spacing w:after="0" w:line="259" w:lineRule="auto"/>
              <w:ind w:left="5"/>
              <w:jc w:val="both"/>
              <w:rPr>
                <w:rFonts w:ascii="Times" w:hAnsi="Times"/>
                <w:b/>
                <w:i/>
              </w:rPr>
            </w:pPr>
            <w:r w:rsidRPr="007A4CFF">
              <w:rPr>
                <w:rFonts w:ascii="Times" w:hAnsi="Times"/>
                <w:b/>
              </w:rPr>
              <w:lastRenderedPageBreak/>
              <w:t>Metody dydaktyczne</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33F8D98F" w14:textId="77777777" w:rsidR="00710683" w:rsidRPr="007A4CFF" w:rsidRDefault="00710683" w:rsidP="00C022E8">
            <w:pPr>
              <w:tabs>
                <w:tab w:val="left" w:pos="390"/>
              </w:tabs>
              <w:autoSpaceDE w:val="0"/>
              <w:autoSpaceDN w:val="0"/>
              <w:adjustRightInd w:val="0"/>
              <w:spacing w:after="0" w:line="240" w:lineRule="auto"/>
              <w:rPr>
                <w:rFonts w:ascii="Times" w:hAnsi="Times"/>
                <w:b/>
                <w:i/>
              </w:rPr>
            </w:pPr>
            <w:r w:rsidRPr="007A4CFF">
              <w:rPr>
                <w:rFonts w:ascii="Times" w:hAnsi="Times"/>
                <w:b/>
              </w:rPr>
              <w:t>Wykład:</w:t>
            </w:r>
          </w:p>
          <w:p w14:paraId="6CBF1F8F" w14:textId="77777777" w:rsidR="00710683" w:rsidRPr="007A4CFF" w:rsidRDefault="00710683" w:rsidP="006A4784">
            <w:pPr>
              <w:pStyle w:val="Akapitzlist1"/>
              <w:numPr>
                <w:ilvl w:val="0"/>
                <w:numId w:val="3"/>
              </w:numPr>
              <w:tabs>
                <w:tab w:val="left" w:pos="390"/>
              </w:tabs>
              <w:autoSpaceDE w:val="0"/>
              <w:autoSpaceDN w:val="0"/>
              <w:adjustRightInd w:val="0"/>
              <w:spacing w:after="0" w:line="240" w:lineRule="auto"/>
              <w:ind w:left="411"/>
              <w:rPr>
                <w:rFonts w:ascii="Times" w:hAnsi="Times"/>
              </w:rPr>
            </w:pPr>
            <w:r w:rsidRPr="007A4CFF">
              <w:rPr>
                <w:rFonts w:ascii="Times" w:hAnsi="Times"/>
              </w:rPr>
              <w:t xml:space="preserve">wykład informacyjny (konwencjonalny) z prezentacją multimedialną </w:t>
            </w:r>
          </w:p>
          <w:p w14:paraId="7B2A9E44" w14:textId="77777777" w:rsidR="00710683" w:rsidRPr="007A4CFF" w:rsidRDefault="00710683" w:rsidP="006A4784">
            <w:pPr>
              <w:pStyle w:val="Akapitzlist1"/>
              <w:numPr>
                <w:ilvl w:val="0"/>
                <w:numId w:val="3"/>
              </w:numPr>
              <w:tabs>
                <w:tab w:val="left" w:pos="390"/>
              </w:tabs>
              <w:autoSpaceDE w:val="0"/>
              <w:autoSpaceDN w:val="0"/>
              <w:adjustRightInd w:val="0"/>
              <w:spacing w:after="0" w:line="240" w:lineRule="auto"/>
              <w:ind w:left="411"/>
              <w:rPr>
                <w:rFonts w:ascii="Times" w:hAnsi="Times"/>
              </w:rPr>
            </w:pPr>
            <w:r w:rsidRPr="007A4CFF">
              <w:rPr>
                <w:rFonts w:ascii="Times" w:hAnsi="Times"/>
              </w:rPr>
              <w:t>wykład problemowy</w:t>
            </w:r>
          </w:p>
          <w:p w14:paraId="2D069782" w14:textId="77777777" w:rsidR="00710683" w:rsidRPr="007A4CFF" w:rsidRDefault="00710683" w:rsidP="006A4784">
            <w:pPr>
              <w:pStyle w:val="Akapitzlist1"/>
              <w:numPr>
                <w:ilvl w:val="0"/>
                <w:numId w:val="3"/>
              </w:numPr>
              <w:tabs>
                <w:tab w:val="left" w:pos="390"/>
              </w:tabs>
              <w:autoSpaceDE w:val="0"/>
              <w:autoSpaceDN w:val="0"/>
              <w:adjustRightInd w:val="0"/>
              <w:spacing w:after="0" w:line="240" w:lineRule="auto"/>
              <w:ind w:left="411"/>
              <w:rPr>
                <w:rFonts w:ascii="Times" w:hAnsi="Times"/>
              </w:rPr>
            </w:pPr>
            <w:r w:rsidRPr="007A4CFF">
              <w:rPr>
                <w:rFonts w:ascii="Times" w:hAnsi="Times"/>
              </w:rPr>
              <w:t>wykład konwersatoryjny</w:t>
            </w:r>
          </w:p>
          <w:p w14:paraId="70EF12FE" w14:textId="77777777" w:rsidR="00710683" w:rsidRPr="007A4CFF" w:rsidRDefault="00710683" w:rsidP="00C022E8">
            <w:pPr>
              <w:pStyle w:val="Akapitzlist1"/>
              <w:tabs>
                <w:tab w:val="left" w:pos="390"/>
              </w:tabs>
              <w:autoSpaceDE w:val="0"/>
              <w:autoSpaceDN w:val="0"/>
              <w:adjustRightInd w:val="0"/>
              <w:spacing w:after="0" w:line="240" w:lineRule="auto"/>
              <w:ind w:left="411"/>
              <w:rPr>
                <w:rFonts w:ascii="Times" w:hAnsi="Times"/>
              </w:rPr>
            </w:pPr>
          </w:p>
          <w:p w14:paraId="1EB88007" w14:textId="77777777" w:rsidR="00710683" w:rsidRPr="007A4CFF" w:rsidRDefault="00710683" w:rsidP="00C022E8">
            <w:pPr>
              <w:tabs>
                <w:tab w:val="left" w:pos="390"/>
              </w:tabs>
              <w:autoSpaceDE w:val="0"/>
              <w:autoSpaceDN w:val="0"/>
              <w:adjustRightInd w:val="0"/>
              <w:spacing w:after="0" w:line="240" w:lineRule="auto"/>
              <w:rPr>
                <w:rFonts w:ascii="Times" w:hAnsi="Times"/>
                <w:b/>
                <w:i/>
              </w:rPr>
            </w:pPr>
            <w:r w:rsidRPr="007A4CFF">
              <w:rPr>
                <w:rFonts w:ascii="Times" w:hAnsi="Times"/>
                <w:b/>
              </w:rPr>
              <w:t>Laboratorium:</w:t>
            </w:r>
          </w:p>
          <w:p w14:paraId="271459CC"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metoda obserwacji</w:t>
            </w:r>
          </w:p>
          <w:p w14:paraId="52C5A500"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ćwiczenia praktyczne</w:t>
            </w:r>
          </w:p>
          <w:p w14:paraId="0357CC31"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 xml:space="preserve">metody eksponujące: pokaz </w:t>
            </w:r>
          </w:p>
          <w:p w14:paraId="5A412973"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metoda klasyczna problemowa</w:t>
            </w:r>
          </w:p>
          <w:p w14:paraId="10DFFCB8" w14:textId="77777777" w:rsidR="00710683" w:rsidRPr="007A4CFF" w:rsidRDefault="00710683" w:rsidP="00C022E8">
            <w:pPr>
              <w:pStyle w:val="Akapitzlist1"/>
              <w:tabs>
                <w:tab w:val="left" w:pos="390"/>
              </w:tabs>
              <w:autoSpaceDE w:val="0"/>
              <w:autoSpaceDN w:val="0"/>
              <w:adjustRightInd w:val="0"/>
              <w:spacing w:after="0" w:line="240" w:lineRule="auto"/>
              <w:rPr>
                <w:rFonts w:ascii="Times" w:hAnsi="Times"/>
              </w:rPr>
            </w:pPr>
          </w:p>
          <w:p w14:paraId="7BEECD72"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134C8DDF" w14:textId="77777777" w:rsidR="00710683" w:rsidRPr="007A4CFF" w:rsidRDefault="00710683" w:rsidP="006A4784">
            <w:pPr>
              <w:pStyle w:val="Akapitzlist1"/>
              <w:numPr>
                <w:ilvl w:val="0"/>
                <w:numId w:val="167"/>
              </w:numPr>
              <w:tabs>
                <w:tab w:val="left" w:pos="390"/>
              </w:tabs>
              <w:autoSpaceDE w:val="0"/>
              <w:autoSpaceDN w:val="0"/>
              <w:adjustRightInd w:val="0"/>
              <w:spacing w:after="0" w:line="240" w:lineRule="auto"/>
              <w:ind w:hanging="1440"/>
              <w:rPr>
                <w:rFonts w:ascii="Times" w:hAnsi="Times"/>
              </w:rPr>
            </w:pPr>
            <w:r w:rsidRPr="007A4CFF">
              <w:rPr>
                <w:rFonts w:ascii="Times" w:hAnsi="Times"/>
                <w:iCs/>
              </w:rPr>
              <w:t>nie dotyczy</w:t>
            </w:r>
          </w:p>
        </w:tc>
      </w:tr>
      <w:tr w:rsidR="00710683" w:rsidRPr="007A4CFF" w14:paraId="62FA3633" w14:textId="77777777" w:rsidTr="00710683">
        <w:trPr>
          <w:trHeight w:val="113"/>
          <w:jc w:val="center"/>
        </w:trPr>
        <w:tc>
          <w:tcPr>
            <w:tcW w:w="3368" w:type="dxa"/>
            <w:tcBorders>
              <w:top w:val="single" w:sz="4" w:space="0" w:color="auto"/>
              <w:left w:val="single" w:sz="4" w:space="0" w:color="auto"/>
              <w:bottom w:val="single" w:sz="4" w:space="0" w:color="auto"/>
              <w:right w:val="single" w:sz="4" w:space="0" w:color="auto"/>
            </w:tcBorders>
            <w:vAlign w:val="center"/>
          </w:tcPr>
          <w:p w14:paraId="315FE9E5" w14:textId="77777777" w:rsidR="00710683" w:rsidRPr="007A4CFF" w:rsidRDefault="00710683" w:rsidP="00C022E8">
            <w:pPr>
              <w:spacing w:after="0" w:line="259" w:lineRule="auto"/>
              <w:ind w:left="5"/>
              <w:jc w:val="both"/>
              <w:rPr>
                <w:rFonts w:ascii="Times" w:hAnsi="Times"/>
                <w:b/>
                <w:i/>
              </w:rPr>
            </w:pPr>
            <w:r w:rsidRPr="007A4CFF">
              <w:rPr>
                <w:rFonts w:ascii="Times" w:hAnsi="Times"/>
                <w:b/>
              </w:rPr>
              <w:t>Literatura</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vAlign w:val="center"/>
          </w:tcPr>
          <w:p w14:paraId="479CBC8D" w14:textId="77777777" w:rsidR="00710683" w:rsidRPr="007A4CFF" w:rsidRDefault="00710683" w:rsidP="00C022E8">
            <w:pPr>
              <w:spacing w:after="0" w:line="259" w:lineRule="auto"/>
              <w:ind w:right="58"/>
              <w:rPr>
                <w:rFonts w:ascii="Times" w:hAnsi="Times"/>
                <w:i/>
              </w:rPr>
            </w:pPr>
            <w:r w:rsidRPr="007A4CFF">
              <w:rPr>
                <w:rFonts w:ascii="Times" w:hAnsi="Times"/>
              </w:rPr>
              <w:t>Identycznie jak w części A.</w:t>
            </w:r>
          </w:p>
        </w:tc>
      </w:tr>
    </w:tbl>
    <w:p w14:paraId="33FE3F95" w14:textId="77777777" w:rsidR="00710683" w:rsidRPr="007A4CFF" w:rsidRDefault="00710683" w:rsidP="00C022E8">
      <w:pPr>
        <w:spacing w:after="0" w:line="259" w:lineRule="auto"/>
        <w:ind w:right="4489"/>
        <w:rPr>
          <w:rFonts w:ascii="Times" w:hAnsi="Times"/>
        </w:rPr>
      </w:pPr>
    </w:p>
    <w:p w14:paraId="3BDA170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38B2A14A" w14:textId="77777777" w:rsidR="00A41466" w:rsidRPr="00E03CD7" w:rsidRDefault="00A41466" w:rsidP="00E03CD7">
      <w:pPr>
        <w:pStyle w:val="Heading2"/>
        <w:rPr>
          <w:rFonts w:ascii="Times" w:hAnsi="Times"/>
          <w:color w:val="auto"/>
          <w:sz w:val="24"/>
          <w:szCs w:val="24"/>
        </w:rPr>
      </w:pPr>
      <w:bookmarkStart w:id="148" w:name="_Toc50535893"/>
      <w:r w:rsidRPr="00E03CD7">
        <w:rPr>
          <w:rFonts w:ascii="Times" w:hAnsi="Times"/>
          <w:color w:val="auto"/>
          <w:sz w:val="24"/>
          <w:szCs w:val="24"/>
          <w:u w:val="single"/>
        </w:rPr>
        <w:lastRenderedPageBreak/>
        <w:t>ĆWICZENIA RACHUNKOWE Z CHEMII</w:t>
      </w:r>
      <w:bookmarkEnd w:id="148"/>
      <w:r w:rsidRPr="00E03CD7">
        <w:rPr>
          <w:rFonts w:ascii="Times" w:hAnsi="Times"/>
          <w:color w:val="auto"/>
          <w:sz w:val="24"/>
          <w:szCs w:val="24"/>
        </w:rPr>
        <w:tab/>
      </w:r>
    </w:p>
    <w:p w14:paraId="37E278BD" w14:textId="77777777" w:rsidR="00A41466" w:rsidRPr="007A4CFF" w:rsidRDefault="00A41466" w:rsidP="00C022E8">
      <w:pPr>
        <w:spacing w:after="0"/>
        <w:rPr>
          <w:rFonts w:ascii="Times" w:hAnsi="Times" w:cs="Times New Roman"/>
          <w:b/>
          <w:u w:val="single"/>
        </w:rPr>
      </w:pPr>
    </w:p>
    <w:p w14:paraId="063EB0DF" w14:textId="77777777" w:rsidR="00710683" w:rsidRPr="007A4CFF" w:rsidRDefault="00710683" w:rsidP="00C022E8">
      <w:pPr>
        <w:spacing w:after="0" w:line="240" w:lineRule="auto"/>
        <w:ind w:left="4678" w:firstLine="278"/>
        <w:jc w:val="right"/>
        <w:outlineLvl w:val="0"/>
        <w:rPr>
          <w:rFonts w:ascii="Times" w:hAnsi="Times"/>
          <w:i/>
          <w:color w:val="000000" w:themeColor="text1"/>
          <w:sz w:val="16"/>
          <w:szCs w:val="16"/>
        </w:rPr>
      </w:pPr>
      <w:bookmarkStart w:id="149" w:name="_Toc50534609"/>
      <w:bookmarkStart w:id="150" w:name="_Toc50535894"/>
      <w:r w:rsidRPr="007A4CFF">
        <w:rPr>
          <w:rFonts w:ascii="Times" w:hAnsi="Times"/>
          <w:i/>
          <w:color w:val="000000" w:themeColor="text1"/>
          <w:sz w:val="16"/>
          <w:szCs w:val="16"/>
        </w:rPr>
        <w:t>Załącznik do zarządzenia nr 166</w:t>
      </w:r>
      <w:bookmarkEnd w:id="149"/>
      <w:bookmarkEnd w:id="150"/>
    </w:p>
    <w:p w14:paraId="2E14160E"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51" w:name="_Toc50534610"/>
      <w:bookmarkStart w:id="152" w:name="_Toc50535895"/>
      <w:r w:rsidRPr="007A4CFF">
        <w:rPr>
          <w:rFonts w:ascii="Times" w:hAnsi="Times"/>
          <w:i/>
          <w:color w:val="000000" w:themeColor="text1"/>
          <w:sz w:val="16"/>
          <w:szCs w:val="16"/>
        </w:rPr>
        <w:t>Rektora UMK z dnia 21 grudnia 2015 r.</w:t>
      </w:r>
      <w:bookmarkEnd w:id="151"/>
      <w:bookmarkEnd w:id="152"/>
    </w:p>
    <w:p w14:paraId="539EF605" w14:textId="77777777" w:rsidR="00710683" w:rsidRPr="007A4CFF" w:rsidRDefault="00710683" w:rsidP="00C022E8">
      <w:pPr>
        <w:spacing w:after="0" w:line="240" w:lineRule="auto"/>
        <w:outlineLvl w:val="0"/>
        <w:rPr>
          <w:rFonts w:ascii="Times" w:hAnsi="Times"/>
          <w:i/>
          <w:color w:val="000000" w:themeColor="text1"/>
          <w:sz w:val="16"/>
          <w:szCs w:val="16"/>
        </w:rPr>
      </w:pPr>
    </w:p>
    <w:p w14:paraId="1450FCFA" w14:textId="77777777" w:rsidR="00710683" w:rsidRPr="007A4CFF" w:rsidRDefault="00710683" w:rsidP="00C022E8">
      <w:pPr>
        <w:spacing w:after="0" w:line="240" w:lineRule="auto"/>
        <w:outlineLvl w:val="0"/>
        <w:rPr>
          <w:rFonts w:ascii="Times" w:hAnsi="Times"/>
          <w:i/>
          <w:color w:val="000000" w:themeColor="text1"/>
          <w:sz w:val="16"/>
          <w:szCs w:val="16"/>
        </w:rPr>
      </w:pPr>
    </w:p>
    <w:p w14:paraId="0205D086"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53" w:name="_Toc50534611"/>
      <w:bookmarkStart w:id="154" w:name="_Toc50535896"/>
      <w:r w:rsidRPr="007A4CFF">
        <w:rPr>
          <w:rFonts w:ascii="Times" w:hAnsi="Times"/>
          <w:b/>
          <w:color w:val="000000" w:themeColor="text1"/>
          <w:sz w:val="20"/>
          <w:szCs w:val="20"/>
        </w:rPr>
        <w:t>Formularz opisu przedmiotu (formularz sylabusa) na studiach wyższych,</w:t>
      </w:r>
      <w:bookmarkEnd w:id="153"/>
      <w:bookmarkEnd w:id="154"/>
    </w:p>
    <w:p w14:paraId="341D6605"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55" w:name="_Toc50534612"/>
      <w:bookmarkStart w:id="156" w:name="_Toc50535897"/>
      <w:r w:rsidRPr="007A4CFF">
        <w:rPr>
          <w:rFonts w:ascii="Times" w:hAnsi="Times"/>
          <w:b/>
          <w:color w:val="000000" w:themeColor="text1"/>
          <w:sz w:val="20"/>
          <w:szCs w:val="20"/>
        </w:rPr>
        <w:t>Doktoranckich, podyplomowych i kursach doszkalających</w:t>
      </w:r>
      <w:bookmarkEnd w:id="155"/>
      <w:bookmarkEnd w:id="156"/>
    </w:p>
    <w:p w14:paraId="66DF9047" w14:textId="77777777" w:rsidR="00710683" w:rsidRPr="007A4CFF" w:rsidRDefault="00710683" w:rsidP="00C022E8">
      <w:pPr>
        <w:spacing w:after="0" w:line="240" w:lineRule="auto"/>
        <w:jc w:val="right"/>
        <w:outlineLvl w:val="0"/>
        <w:rPr>
          <w:rFonts w:ascii="Times" w:hAnsi="Times"/>
          <w:b/>
          <w:color w:val="000000" w:themeColor="text1"/>
          <w:sz w:val="16"/>
          <w:szCs w:val="16"/>
        </w:rPr>
      </w:pPr>
    </w:p>
    <w:p w14:paraId="29AEE90F" w14:textId="1D64E398" w:rsidR="00710683" w:rsidRPr="007A4CFF" w:rsidRDefault="00E03CD7" w:rsidP="00E03CD7">
      <w:pPr>
        <w:spacing w:after="0" w:line="240" w:lineRule="auto"/>
        <w:contextualSpacing/>
        <w:jc w:val="both"/>
        <w:outlineLvl w:val="0"/>
        <w:rPr>
          <w:rFonts w:ascii="Times" w:hAnsi="Times"/>
          <w:b/>
          <w:color w:val="000000" w:themeColor="text1"/>
        </w:rPr>
      </w:pPr>
      <w:bookmarkStart w:id="157" w:name="_Toc50534613"/>
      <w:bookmarkStart w:id="158" w:name="_Toc50535898"/>
      <w:r>
        <w:rPr>
          <w:rFonts w:ascii="Times New Roman" w:hAnsi="Times New Roman" w:cs="Times New Roman"/>
          <w:b/>
          <w:color w:val="000000" w:themeColor="text1"/>
        </w:rPr>
        <w:t xml:space="preserve">A) </w:t>
      </w:r>
      <w:r w:rsidR="00710683" w:rsidRPr="007A4CFF">
        <w:rPr>
          <w:rFonts w:ascii="Times" w:hAnsi="Times"/>
          <w:b/>
          <w:color w:val="000000" w:themeColor="text1"/>
        </w:rPr>
        <w:t>Ogólny opis przedmiotu</w:t>
      </w:r>
      <w:bookmarkEnd w:id="157"/>
      <w:bookmarkEnd w:id="158"/>
      <w:r w:rsidR="00710683" w:rsidRPr="007A4CFF">
        <w:rPr>
          <w:rFonts w:ascii="Times" w:hAnsi="Times"/>
          <w:b/>
          <w:color w:val="000000" w:themeColor="text1"/>
        </w:rPr>
        <w:t xml:space="preserve"> </w:t>
      </w:r>
    </w:p>
    <w:p w14:paraId="362FA231" w14:textId="77777777" w:rsidR="00710683" w:rsidRPr="007A4CFF" w:rsidRDefault="00710683" w:rsidP="00C022E8">
      <w:pPr>
        <w:spacing w:after="0" w:line="240" w:lineRule="auto"/>
        <w:ind w:left="144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4D97BBD9" w14:textId="77777777" w:rsidTr="00710683">
        <w:tc>
          <w:tcPr>
            <w:tcW w:w="3368" w:type="dxa"/>
          </w:tcPr>
          <w:p w14:paraId="5C6DFF0D" w14:textId="77777777" w:rsidR="00710683" w:rsidRPr="007A4CFF" w:rsidRDefault="00710683" w:rsidP="00C022E8">
            <w:pPr>
              <w:spacing w:after="0" w:line="240" w:lineRule="auto"/>
              <w:jc w:val="center"/>
              <w:rPr>
                <w:rFonts w:ascii="Times" w:hAnsi="Times"/>
                <w:b/>
                <w:color w:val="000000" w:themeColor="text1"/>
                <w:lang w:eastAsia="pl-PL"/>
              </w:rPr>
            </w:pPr>
          </w:p>
          <w:p w14:paraId="02DE79FB"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p w14:paraId="2BFA4702" w14:textId="77777777" w:rsidR="00710683" w:rsidRPr="007A4CFF" w:rsidRDefault="00710683" w:rsidP="00C022E8">
            <w:pPr>
              <w:spacing w:after="0" w:line="240" w:lineRule="auto"/>
              <w:jc w:val="center"/>
              <w:rPr>
                <w:rFonts w:ascii="Times" w:hAnsi="Times"/>
                <w:b/>
                <w:color w:val="000000" w:themeColor="text1"/>
                <w:lang w:eastAsia="pl-PL"/>
              </w:rPr>
            </w:pPr>
          </w:p>
        </w:tc>
        <w:tc>
          <w:tcPr>
            <w:tcW w:w="6066" w:type="dxa"/>
          </w:tcPr>
          <w:p w14:paraId="3B82F3BE" w14:textId="77777777" w:rsidR="00710683" w:rsidRPr="007A4CFF" w:rsidRDefault="00710683" w:rsidP="00C022E8">
            <w:pPr>
              <w:spacing w:after="0" w:line="240" w:lineRule="auto"/>
              <w:jc w:val="center"/>
              <w:rPr>
                <w:rFonts w:ascii="Times" w:hAnsi="Times"/>
                <w:b/>
                <w:color w:val="000000" w:themeColor="text1"/>
                <w:lang w:eastAsia="pl-PL"/>
              </w:rPr>
            </w:pPr>
          </w:p>
          <w:p w14:paraId="29CD8C9A"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3033702A" w14:textId="77777777" w:rsidTr="00710683">
        <w:trPr>
          <w:trHeight w:val="20"/>
        </w:trPr>
        <w:tc>
          <w:tcPr>
            <w:tcW w:w="3368" w:type="dxa"/>
          </w:tcPr>
          <w:p w14:paraId="510E4DBF"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Nazwa przedmiotu (w języku polskim oraz angielskim)</w:t>
            </w:r>
          </w:p>
        </w:tc>
        <w:tc>
          <w:tcPr>
            <w:tcW w:w="6066" w:type="dxa"/>
          </w:tcPr>
          <w:p w14:paraId="2CC97107"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lang w:eastAsia="pl-PL"/>
              </w:rPr>
            </w:pPr>
            <w:r w:rsidRPr="007A4CFF">
              <w:rPr>
                <w:rFonts w:ascii="Times" w:hAnsi="Times"/>
                <w:b/>
                <w:iCs/>
                <w:color w:val="000000" w:themeColor="text1"/>
                <w:lang w:eastAsia="pl-PL"/>
              </w:rPr>
              <w:t>Ćwiczenia rachunkowe z chemii</w:t>
            </w:r>
          </w:p>
          <w:p w14:paraId="4701EED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(Calculation Exercises in Chemistry)</w:t>
            </w:r>
          </w:p>
        </w:tc>
      </w:tr>
      <w:tr w:rsidR="00710683" w:rsidRPr="007A4CFF" w14:paraId="47782E23" w14:textId="77777777" w:rsidTr="00710683">
        <w:trPr>
          <w:trHeight w:val="20"/>
        </w:trPr>
        <w:tc>
          <w:tcPr>
            <w:tcW w:w="3368" w:type="dxa"/>
          </w:tcPr>
          <w:p w14:paraId="4062C37D"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oferująca przedmiot</w:t>
            </w:r>
          </w:p>
        </w:tc>
        <w:tc>
          <w:tcPr>
            <w:tcW w:w="6066" w:type="dxa"/>
          </w:tcPr>
          <w:p w14:paraId="27F27026"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iCs/>
                <w:color w:val="000000" w:themeColor="text1"/>
              </w:rPr>
              <w:t>Katedra i Zakład Chemii Fizycznej</w:t>
            </w:r>
          </w:p>
          <w:p w14:paraId="1AC51E33"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17244D71"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Collegium Medicum im. Ludwika Rydygiera w Bydgoszczy</w:t>
            </w:r>
            <w:r w:rsidRPr="007A4CFF">
              <w:rPr>
                <w:rFonts w:ascii="Times" w:hAnsi="Times"/>
                <w:b/>
                <w:iCs/>
                <w:color w:val="000000" w:themeColor="text1"/>
              </w:rPr>
              <w:t xml:space="preserve"> </w:t>
            </w:r>
          </w:p>
          <w:p w14:paraId="66BBA364"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Uniwersytet Mikołaja Kopernika w Toruniu</w:t>
            </w:r>
            <w:r w:rsidRPr="007A4CFF">
              <w:rPr>
                <w:rFonts w:ascii="Times" w:hAnsi="Times"/>
                <w:b/>
                <w:iCs/>
                <w:color w:val="000000" w:themeColor="text1"/>
              </w:rPr>
              <w:t xml:space="preserve"> </w:t>
            </w:r>
          </w:p>
        </w:tc>
      </w:tr>
      <w:tr w:rsidR="00710683" w:rsidRPr="007A4CFF" w14:paraId="6DF58629" w14:textId="77777777" w:rsidTr="00710683">
        <w:trPr>
          <w:trHeight w:val="20"/>
        </w:trPr>
        <w:tc>
          <w:tcPr>
            <w:tcW w:w="3368" w:type="dxa"/>
          </w:tcPr>
          <w:p w14:paraId="688EC36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dla której przedmiot jest oferowany</w:t>
            </w:r>
          </w:p>
        </w:tc>
        <w:tc>
          <w:tcPr>
            <w:tcW w:w="6066" w:type="dxa"/>
          </w:tcPr>
          <w:p w14:paraId="47EAA287"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color w:val="000000" w:themeColor="text1"/>
              </w:rPr>
              <w:t>Wydział Farmaceutyczny</w:t>
            </w:r>
            <w:r w:rsidRPr="007A4CFF">
              <w:rPr>
                <w:rFonts w:ascii="Times" w:hAnsi="Times"/>
                <w:iCs/>
                <w:color w:val="000000" w:themeColor="text1"/>
                <w:lang w:eastAsia="pl-PL"/>
              </w:rPr>
              <w:t xml:space="preserve"> </w:t>
            </w:r>
          </w:p>
          <w:p w14:paraId="0F69EEA9"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iCs/>
                <w:color w:val="000000" w:themeColor="text1"/>
                <w:lang w:eastAsia="pl-PL"/>
              </w:rPr>
              <w:t>Kierunek:</w:t>
            </w:r>
            <w:r w:rsidRPr="007A4CFF">
              <w:rPr>
                <w:rFonts w:ascii="Times" w:hAnsi="Times"/>
                <w:iCs/>
                <w:color w:val="000000" w:themeColor="text1"/>
                <w:lang w:eastAsia="pl-PL"/>
              </w:rPr>
              <w:t xml:space="preserve"> </w:t>
            </w:r>
            <w:r w:rsidRPr="007A4CFF">
              <w:rPr>
                <w:rFonts w:ascii="Times" w:hAnsi="Times"/>
                <w:b/>
                <w:color w:val="000000" w:themeColor="text1"/>
              </w:rPr>
              <w:t>Analityka medyczna, jednolite studia magisterskie, stacjonarne</w:t>
            </w:r>
          </w:p>
        </w:tc>
      </w:tr>
      <w:tr w:rsidR="00710683" w:rsidRPr="007A4CFF" w14:paraId="3E507CEA" w14:textId="77777777" w:rsidTr="00710683">
        <w:trPr>
          <w:trHeight w:val="20"/>
        </w:trPr>
        <w:tc>
          <w:tcPr>
            <w:tcW w:w="3368" w:type="dxa"/>
          </w:tcPr>
          <w:p w14:paraId="7F28B8A5" w14:textId="77777777" w:rsidR="00710683" w:rsidRPr="007A4CFF" w:rsidRDefault="00710683" w:rsidP="00C022E8">
            <w:pPr>
              <w:spacing w:after="0" w:line="240" w:lineRule="auto"/>
              <w:jc w:val="both"/>
              <w:rPr>
                <w:rFonts w:ascii="Times" w:hAnsi="Times"/>
                <w:b/>
                <w:color w:val="000000" w:themeColor="text1"/>
                <w:highlight w:val="lightGray"/>
                <w:lang w:eastAsia="pl-PL"/>
              </w:rPr>
            </w:pPr>
            <w:r w:rsidRPr="007A4CFF">
              <w:rPr>
                <w:rFonts w:ascii="Times" w:hAnsi="Times"/>
                <w:b/>
                <w:color w:val="000000" w:themeColor="text1"/>
                <w:lang w:eastAsia="pl-PL"/>
              </w:rPr>
              <w:t xml:space="preserve">Kod przedmiotu </w:t>
            </w:r>
          </w:p>
        </w:tc>
        <w:tc>
          <w:tcPr>
            <w:tcW w:w="6066" w:type="dxa"/>
          </w:tcPr>
          <w:p w14:paraId="5840858E"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rPr>
              <w:t>1708-A1-CWRCH-SJ</w:t>
            </w:r>
          </w:p>
        </w:tc>
      </w:tr>
      <w:tr w:rsidR="00710683" w:rsidRPr="007A4CFF" w14:paraId="20B77C1E" w14:textId="77777777" w:rsidTr="00710683">
        <w:trPr>
          <w:trHeight w:val="20"/>
        </w:trPr>
        <w:tc>
          <w:tcPr>
            <w:tcW w:w="3368" w:type="dxa"/>
          </w:tcPr>
          <w:p w14:paraId="30D4FF2A"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Kod ISCED</w:t>
            </w:r>
          </w:p>
        </w:tc>
        <w:tc>
          <w:tcPr>
            <w:tcW w:w="6066" w:type="dxa"/>
            <w:vAlign w:val="center"/>
          </w:tcPr>
          <w:p w14:paraId="764DC625" w14:textId="77777777" w:rsidR="00710683" w:rsidRPr="007A4CFF" w:rsidRDefault="00710683" w:rsidP="00C022E8">
            <w:pPr>
              <w:autoSpaceDE w:val="0"/>
              <w:autoSpaceDN w:val="0"/>
              <w:adjustRightInd w:val="0"/>
              <w:spacing w:after="0" w:line="240" w:lineRule="auto"/>
              <w:jc w:val="center"/>
              <w:rPr>
                <w:rFonts w:ascii="Times" w:hAnsi="Times"/>
                <w:b/>
                <w:bCs/>
                <w:color w:val="000000" w:themeColor="text1"/>
              </w:rPr>
            </w:pPr>
            <w:r w:rsidRPr="007A4CFF">
              <w:rPr>
                <w:rFonts w:ascii="Times" w:hAnsi="Times"/>
                <w:b/>
                <w:color w:val="000000" w:themeColor="text1"/>
              </w:rPr>
              <w:t>0914</w:t>
            </w:r>
          </w:p>
        </w:tc>
      </w:tr>
      <w:tr w:rsidR="00710683" w:rsidRPr="007A4CFF" w14:paraId="3CA0DA84" w14:textId="77777777" w:rsidTr="00710683">
        <w:trPr>
          <w:trHeight w:val="20"/>
        </w:trPr>
        <w:tc>
          <w:tcPr>
            <w:tcW w:w="3368" w:type="dxa"/>
          </w:tcPr>
          <w:p w14:paraId="3A215C59"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Liczba punktów ECTS</w:t>
            </w:r>
          </w:p>
        </w:tc>
        <w:tc>
          <w:tcPr>
            <w:tcW w:w="6066" w:type="dxa"/>
          </w:tcPr>
          <w:p w14:paraId="2CE086D1"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1</w:t>
            </w:r>
          </w:p>
        </w:tc>
      </w:tr>
      <w:tr w:rsidR="00710683" w:rsidRPr="007A4CFF" w14:paraId="7CF9BE74" w14:textId="77777777" w:rsidTr="00710683">
        <w:trPr>
          <w:trHeight w:val="20"/>
        </w:trPr>
        <w:tc>
          <w:tcPr>
            <w:tcW w:w="3368" w:type="dxa"/>
          </w:tcPr>
          <w:p w14:paraId="01EBC49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Sposób zaliczenia</w:t>
            </w:r>
          </w:p>
        </w:tc>
        <w:tc>
          <w:tcPr>
            <w:tcW w:w="6066" w:type="dxa"/>
          </w:tcPr>
          <w:p w14:paraId="4CE15EAC"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Zaliczenie na ocenę</w:t>
            </w:r>
          </w:p>
        </w:tc>
      </w:tr>
      <w:tr w:rsidR="00710683" w:rsidRPr="007A4CFF" w14:paraId="288C0A5E" w14:textId="77777777" w:rsidTr="00710683">
        <w:trPr>
          <w:trHeight w:val="20"/>
        </w:trPr>
        <w:tc>
          <w:tcPr>
            <w:tcW w:w="3368" w:type="dxa"/>
          </w:tcPr>
          <w:p w14:paraId="140C7469"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Język wykładowy</w:t>
            </w:r>
          </w:p>
        </w:tc>
        <w:tc>
          <w:tcPr>
            <w:tcW w:w="6066" w:type="dxa"/>
          </w:tcPr>
          <w:p w14:paraId="3CDA94D2"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Polski</w:t>
            </w:r>
          </w:p>
        </w:tc>
      </w:tr>
      <w:tr w:rsidR="00710683" w:rsidRPr="007A4CFF" w14:paraId="55994269" w14:textId="77777777" w:rsidTr="00710683">
        <w:trPr>
          <w:trHeight w:val="20"/>
        </w:trPr>
        <w:tc>
          <w:tcPr>
            <w:tcW w:w="3368" w:type="dxa"/>
          </w:tcPr>
          <w:p w14:paraId="1F7675F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Określenie, czy przedmiot może być wielokrotnie zaliczany</w:t>
            </w:r>
          </w:p>
        </w:tc>
        <w:tc>
          <w:tcPr>
            <w:tcW w:w="6066" w:type="dxa"/>
            <w:vAlign w:val="center"/>
          </w:tcPr>
          <w:p w14:paraId="1E9858F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Nie</w:t>
            </w:r>
          </w:p>
        </w:tc>
      </w:tr>
      <w:tr w:rsidR="00710683" w:rsidRPr="007A4CFF" w14:paraId="4E9702CF" w14:textId="77777777" w:rsidTr="00710683">
        <w:trPr>
          <w:trHeight w:val="20"/>
        </w:trPr>
        <w:tc>
          <w:tcPr>
            <w:tcW w:w="3368" w:type="dxa"/>
          </w:tcPr>
          <w:p w14:paraId="739591B4"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Przynależność przedmiotu do grupy przedmiotów </w:t>
            </w:r>
          </w:p>
        </w:tc>
        <w:tc>
          <w:tcPr>
            <w:tcW w:w="6066" w:type="dxa"/>
            <w:vAlign w:val="center"/>
          </w:tcPr>
          <w:p w14:paraId="4C03A53E"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Obligatoryjny</w:t>
            </w:r>
          </w:p>
          <w:p w14:paraId="42E7294B"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Grupa B</w:t>
            </w:r>
          </w:p>
          <w:p w14:paraId="3928000F"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Nauki chemiczne i elementy statystyki</w:t>
            </w:r>
          </w:p>
        </w:tc>
      </w:tr>
      <w:tr w:rsidR="00710683" w:rsidRPr="007A4CFF" w14:paraId="362BE90A" w14:textId="77777777" w:rsidTr="00710683">
        <w:tc>
          <w:tcPr>
            <w:tcW w:w="3368" w:type="dxa"/>
          </w:tcPr>
          <w:p w14:paraId="1253A45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Całkowity nakład pracy studenta/słuchacza studiów podyplomowych/uczestnika kursów dokształcających</w:t>
            </w:r>
          </w:p>
        </w:tc>
        <w:tc>
          <w:tcPr>
            <w:tcW w:w="6066" w:type="dxa"/>
          </w:tcPr>
          <w:p w14:paraId="2DD4F2C7" w14:textId="34C3D07F" w:rsidR="00710683" w:rsidRPr="007A4CFF" w:rsidRDefault="00E03CD7" w:rsidP="00E03CD7">
            <w:pPr>
              <w:widowControl w:val="0"/>
              <w:spacing w:after="0" w:line="240" w:lineRule="auto"/>
              <w:contextualSpacing/>
              <w:jc w:val="both"/>
              <w:rPr>
                <w:rFonts w:ascii="Times" w:hAnsi="Times"/>
                <w:iCs/>
                <w:color w:val="000000" w:themeColor="text1"/>
              </w:rPr>
            </w:pPr>
            <w:r>
              <w:rPr>
                <w:rFonts w:ascii="Times New Roman" w:hAnsi="Times New Roman" w:cs="Times New Roman"/>
                <w:color w:val="000000" w:themeColor="text1"/>
              </w:rPr>
              <w:t xml:space="preserve">1. </w:t>
            </w:r>
            <w:r w:rsidR="00710683" w:rsidRPr="007A4CFF">
              <w:rPr>
                <w:rFonts w:ascii="Times" w:hAnsi="Times"/>
                <w:color w:val="000000" w:themeColor="text1"/>
              </w:rPr>
              <w:t>Nakład pracy związany z zajęciami wymagającymi bezpośredniego udziału nauczycieli akademickich wynosi:</w:t>
            </w:r>
          </w:p>
          <w:p w14:paraId="5D728D37"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nie dotyczy</w:t>
            </w:r>
          </w:p>
          <w:p w14:paraId="0EA0576B"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15 godzin</w:t>
            </w:r>
          </w:p>
          <w:p w14:paraId="38464E9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seminariach: </w:t>
            </w:r>
            <w:r w:rsidRPr="007A4CFF">
              <w:rPr>
                <w:rFonts w:ascii="Times" w:hAnsi="Times"/>
                <w:b/>
                <w:color w:val="000000" w:themeColor="text1"/>
              </w:rPr>
              <w:t>nie dotyczy</w:t>
            </w:r>
          </w:p>
          <w:p w14:paraId="7C417222"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2 godziny</w:t>
            </w:r>
          </w:p>
          <w:p w14:paraId="75C4718B" w14:textId="77777777" w:rsidR="00710683" w:rsidRPr="007A4CFF" w:rsidRDefault="00710683" w:rsidP="00E03CD7">
            <w:pPr>
              <w:spacing w:after="0" w:line="240" w:lineRule="auto"/>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17 godzin,</w:t>
            </w:r>
            <w:r w:rsidRPr="007A4CFF">
              <w:rPr>
                <w:rFonts w:ascii="Times" w:hAnsi="Times"/>
                <w:color w:val="000000" w:themeColor="text1"/>
              </w:rPr>
              <w:t xml:space="preserve"> co odpowiada </w:t>
            </w:r>
            <w:r w:rsidRPr="007A4CFF">
              <w:rPr>
                <w:rFonts w:ascii="Times" w:hAnsi="Times"/>
                <w:b/>
                <w:color w:val="000000" w:themeColor="text1"/>
              </w:rPr>
              <w:t>0,65 punktu ECTS</w:t>
            </w:r>
            <w:r w:rsidRPr="007A4CFF">
              <w:rPr>
                <w:rFonts w:ascii="Times" w:hAnsi="Times"/>
                <w:color w:val="000000" w:themeColor="text1"/>
              </w:rPr>
              <w:t xml:space="preserve">. </w:t>
            </w:r>
          </w:p>
          <w:p w14:paraId="0C44D09E" w14:textId="77777777" w:rsidR="00710683" w:rsidRPr="007A4CFF" w:rsidRDefault="00710683" w:rsidP="00C022E8">
            <w:pPr>
              <w:spacing w:after="0" w:line="240" w:lineRule="auto"/>
              <w:jc w:val="both"/>
              <w:rPr>
                <w:rFonts w:ascii="Times" w:hAnsi="Times"/>
                <w:color w:val="000000" w:themeColor="text1"/>
              </w:rPr>
            </w:pPr>
          </w:p>
          <w:p w14:paraId="4703FF43" w14:textId="5992E450" w:rsidR="00710683" w:rsidRPr="007A4CFF" w:rsidRDefault="00E03CD7" w:rsidP="00E03CD7">
            <w:pPr>
              <w:spacing w:after="0" w:line="240" w:lineRule="auto"/>
              <w:contextualSpacing/>
              <w:jc w:val="both"/>
              <w:rPr>
                <w:rFonts w:ascii="Times" w:hAnsi="Times"/>
                <w:color w:val="000000" w:themeColor="text1"/>
              </w:rPr>
            </w:pPr>
            <w:r>
              <w:rPr>
                <w:rFonts w:ascii="Times New Roman" w:hAnsi="Times New Roman" w:cs="Times New Roman"/>
                <w:color w:val="000000" w:themeColor="text1"/>
              </w:rPr>
              <w:t xml:space="preserve">2. </w:t>
            </w:r>
            <w:r w:rsidR="00710683" w:rsidRPr="007A4CFF">
              <w:rPr>
                <w:rFonts w:ascii="Times" w:hAnsi="Times"/>
                <w:color w:val="000000" w:themeColor="text1"/>
              </w:rPr>
              <w:t>Bilans nakładu pracy studenta:</w:t>
            </w:r>
          </w:p>
          <w:p w14:paraId="7F647A36"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nie dotyczy</w:t>
            </w:r>
          </w:p>
          <w:p w14:paraId="4CB177C1"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15 godzin</w:t>
            </w:r>
          </w:p>
          <w:p w14:paraId="4F4C16FB"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seminariach: </w:t>
            </w:r>
            <w:r w:rsidRPr="007A4CFF">
              <w:rPr>
                <w:rFonts w:ascii="Times" w:hAnsi="Times"/>
                <w:b/>
                <w:color w:val="000000" w:themeColor="text1"/>
              </w:rPr>
              <w:t>nie dotyczy</w:t>
            </w:r>
          </w:p>
          <w:p w14:paraId="351A7C4B"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2 godziny</w:t>
            </w:r>
          </w:p>
          <w:p w14:paraId="541F0C4E"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b/>
                <w:color w:val="000000" w:themeColor="text1"/>
              </w:rPr>
              <w:t>3 godziny</w:t>
            </w:r>
          </w:p>
          <w:p w14:paraId="4627FBFB"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przygotowanie do laboratorium (w zakresie praktycznym):</w:t>
            </w:r>
            <w:r w:rsidRPr="007A4CFF">
              <w:rPr>
                <w:rFonts w:ascii="Times" w:hAnsi="Times"/>
                <w:color w:val="000000" w:themeColor="text1"/>
              </w:rPr>
              <w:br/>
              <w:t xml:space="preserve"> </w:t>
            </w:r>
            <w:r w:rsidRPr="007A4CFF">
              <w:rPr>
                <w:rFonts w:ascii="Times" w:hAnsi="Times"/>
                <w:b/>
                <w:color w:val="000000" w:themeColor="text1"/>
              </w:rPr>
              <w:t>3 godziny</w:t>
            </w:r>
          </w:p>
          <w:p w14:paraId="06FA9864"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kolokwium zaliczeniowego: </w:t>
            </w:r>
            <w:r w:rsidRPr="007A4CFF">
              <w:rPr>
                <w:rFonts w:ascii="Times" w:hAnsi="Times"/>
                <w:b/>
                <w:color w:val="000000" w:themeColor="text1"/>
              </w:rPr>
              <w:t>3 godziny</w:t>
            </w:r>
          </w:p>
          <w:p w14:paraId="56B4DD63" w14:textId="77777777" w:rsidR="00710683" w:rsidRPr="007A4CFF" w:rsidRDefault="00710683" w:rsidP="00E03CD7">
            <w:pPr>
              <w:widowControl w:val="0"/>
              <w:spacing w:after="0" w:line="250" w:lineRule="exact"/>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26 godzin</w:t>
            </w:r>
            <w:r w:rsidRPr="007A4CFF">
              <w:rPr>
                <w:rFonts w:ascii="Times" w:hAnsi="Times"/>
                <w:iCs/>
                <w:color w:val="000000" w:themeColor="text1"/>
              </w:rPr>
              <w:t xml:space="preserve">, co odpowiada </w:t>
            </w:r>
            <w:r w:rsidRPr="007A4CFF">
              <w:rPr>
                <w:rFonts w:ascii="Times" w:hAnsi="Times"/>
                <w:b/>
                <w:iCs/>
                <w:color w:val="000000" w:themeColor="text1"/>
              </w:rPr>
              <w:t>1 punktowi ECTS</w:t>
            </w:r>
            <w:r w:rsidRPr="007A4CFF">
              <w:rPr>
                <w:rFonts w:ascii="Times" w:hAnsi="Times"/>
                <w:iCs/>
                <w:color w:val="000000" w:themeColor="text1"/>
              </w:rPr>
              <w:t>.</w:t>
            </w:r>
          </w:p>
          <w:p w14:paraId="739E0D7B" w14:textId="77777777" w:rsidR="00710683" w:rsidRPr="007A4CFF" w:rsidRDefault="00710683" w:rsidP="00C022E8">
            <w:pPr>
              <w:widowControl w:val="0"/>
              <w:spacing w:after="0" w:line="250" w:lineRule="exact"/>
              <w:rPr>
                <w:rFonts w:ascii="Times" w:hAnsi="Times"/>
                <w:iCs/>
                <w:color w:val="000000" w:themeColor="text1"/>
                <w:lang w:eastAsia="pl-PL"/>
              </w:rPr>
            </w:pPr>
          </w:p>
          <w:p w14:paraId="117824D1" w14:textId="43FD2987" w:rsidR="00710683" w:rsidRPr="00E03CD7" w:rsidRDefault="00E03CD7" w:rsidP="00E03CD7">
            <w:pPr>
              <w:widowControl w:val="0"/>
              <w:spacing w:after="0" w:line="240" w:lineRule="auto"/>
              <w:jc w:val="both"/>
              <w:rPr>
                <w:rFonts w:ascii="Times" w:hAnsi="Times"/>
                <w:color w:val="000000" w:themeColor="text1"/>
              </w:rPr>
            </w:pPr>
            <w:r>
              <w:rPr>
                <w:rFonts w:ascii="Times New Roman" w:hAnsi="Times New Roman" w:cs="Times New Roman"/>
                <w:color w:val="000000" w:themeColor="text1"/>
              </w:rPr>
              <w:t xml:space="preserve">3. </w:t>
            </w:r>
            <w:r w:rsidR="00710683" w:rsidRPr="00E03CD7">
              <w:rPr>
                <w:rFonts w:ascii="Times" w:hAnsi="Times"/>
                <w:color w:val="000000" w:themeColor="text1"/>
              </w:rPr>
              <w:t>Nakład pracy związany z prowadzonymi badaniami naukowymi:</w:t>
            </w:r>
          </w:p>
          <w:p w14:paraId="49292697" w14:textId="77777777" w:rsidR="00710683" w:rsidRPr="007A4CFF" w:rsidRDefault="00710683" w:rsidP="006A4784">
            <w:pPr>
              <w:pStyle w:val="ListParagraph"/>
              <w:widowControl w:val="0"/>
              <w:numPr>
                <w:ilvl w:val="0"/>
                <w:numId w:val="89"/>
              </w:numPr>
              <w:spacing w:after="0" w:line="240" w:lineRule="auto"/>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color w:val="000000" w:themeColor="text1"/>
              </w:rPr>
              <w:br/>
            </w:r>
            <w:r w:rsidRPr="007A4CFF">
              <w:rPr>
                <w:rFonts w:ascii="Times" w:hAnsi="Times"/>
                <w:b/>
                <w:color w:val="000000" w:themeColor="text1"/>
              </w:rPr>
              <w:t>3 godziny</w:t>
            </w:r>
          </w:p>
          <w:p w14:paraId="4ABA3F54" w14:textId="77777777" w:rsidR="00710683" w:rsidRPr="007A4CFF" w:rsidRDefault="00710683" w:rsidP="00C022E8">
            <w:pPr>
              <w:widowControl w:val="0"/>
              <w:spacing w:after="0" w:line="240" w:lineRule="auto"/>
              <w:ind w:left="317"/>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prowadzonymi badaniami naukowymi</w:t>
            </w:r>
            <w:r w:rsidRPr="007A4CFF">
              <w:rPr>
                <w:rFonts w:ascii="Times" w:hAnsi="Times"/>
                <w:iCs/>
                <w:color w:val="000000" w:themeColor="text1"/>
              </w:rPr>
              <w:t xml:space="preserve"> wynosi </w:t>
            </w:r>
            <w:r w:rsidRPr="007A4CFF">
              <w:rPr>
                <w:rFonts w:ascii="Times" w:hAnsi="Times"/>
                <w:b/>
                <w:iCs/>
                <w:color w:val="000000" w:themeColor="text1"/>
              </w:rPr>
              <w:t>3 godziny</w:t>
            </w:r>
            <w:r w:rsidRPr="007A4CFF">
              <w:rPr>
                <w:rFonts w:ascii="Times" w:hAnsi="Times"/>
                <w:iCs/>
                <w:color w:val="000000" w:themeColor="text1"/>
              </w:rPr>
              <w:t xml:space="preserve">, co odpowiada </w:t>
            </w:r>
            <w:r w:rsidRPr="007A4CFF">
              <w:rPr>
                <w:rFonts w:ascii="Times" w:hAnsi="Times"/>
                <w:iCs/>
                <w:color w:val="000000" w:themeColor="text1"/>
              </w:rPr>
              <w:br/>
            </w:r>
            <w:r w:rsidRPr="007A4CFF">
              <w:rPr>
                <w:rFonts w:ascii="Times" w:hAnsi="Times"/>
                <w:b/>
                <w:iCs/>
                <w:color w:val="000000" w:themeColor="text1"/>
              </w:rPr>
              <w:t>0,11 punktu ECTS</w:t>
            </w:r>
          </w:p>
          <w:p w14:paraId="661C5680" w14:textId="77777777" w:rsidR="00710683" w:rsidRPr="007A4CFF" w:rsidRDefault="00710683" w:rsidP="00C022E8">
            <w:pPr>
              <w:widowControl w:val="0"/>
              <w:spacing w:after="0" w:line="240" w:lineRule="auto"/>
              <w:jc w:val="both"/>
              <w:rPr>
                <w:rFonts w:ascii="Times" w:hAnsi="Times"/>
                <w:iCs/>
                <w:color w:val="000000" w:themeColor="text1"/>
              </w:rPr>
            </w:pPr>
          </w:p>
          <w:p w14:paraId="682F564C" w14:textId="0A14D334" w:rsidR="00710683" w:rsidRPr="00E03CD7" w:rsidRDefault="00E03CD7" w:rsidP="00E03CD7">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E03CD7">
              <w:rPr>
                <w:rFonts w:ascii="Times" w:hAnsi="Times"/>
                <w:iCs/>
                <w:color w:val="000000" w:themeColor="text1"/>
              </w:rPr>
              <w:t xml:space="preserve">Czas wymagany do przygotowania się i do uczestnictwa </w:t>
            </w:r>
            <w:r w:rsidR="00710683" w:rsidRPr="00E03CD7">
              <w:rPr>
                <w:rFonts w:ascii="Times" w:hAnsi="Times"/>
                <w:iCs/>
                <w:color w:val="000000" w:themeColor="text1"/>
              </w:rPr>
              <w:br/>
              <w:t>w procesie oceniania:</w:t>
            </w:r>
          </w:p>
          <w:p w14:paraId="7B0E8DBA" w14:textId="77777777" w:rsidR="00710683" w:rsidRPr="007A4CFF" w:rsidRDefault="00710683" w:rsidP="006A4784">
            <w:pPr>
              <w:pStyle w:val="ListParagraph"/>
              <w:widowControl w:val="0"/>
              <w:numPr>
                <w:ilvl w:val="0"/>
                <w:numId w:val="90"/>
              </w:numPr>
              <w:spacing w:after="0" w:line="240" w:lineRule="auto"/>
              <w:jc w:val="both"/>
              <w:rPr>
                <w:rFonts w:ascii="Times" w:hAnsi="Times"/>
                <w:iCs/>
                <w:color w:val="000000" w:themeColor="text1"/>
              </w:rPr>
            </w:pPr>
            <w:r w:rsidRPr="007A4CFF">
              <w:rPr>
                <w:rFonts w:ascii="Times" w:hAnsi="Times"/>
                <w:iCs/>
                <w:color w:val="000000" w:themeColor="text1"/>
              </w:rPr>
              <w:t xml:space="preserve">przygotowanie do kolokwium zaliczeniowego: </w:t>
            </w:r>
            <w:r w:rsidRPr="007A4CFF">
              <w:rPr>
                <w:rFonts w:ascii="Times" w:hAnsi="Times"/>
                <w:b/>
                <w:iCs/>
                <w:color w:val="000000" w:themeColor="text1"/>
              </w:rPr>
              <w:t>3 godziny</w:t>
            </w:r>
          </w:p>
          <w:p w14:paraId="78601CE4" w14:textId="77777777" w:rsidR="00710683" w:rsidRPr="007A4CFF" w:rsidRDefault="00710683" w:rsidP="00E03CD7">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w:t>
            </w:r>
            <w:r w:rsidRPr="007A4CFF">
              <w:rPr>
                <w:rFonts w:ascii="Times" w:hAnsi="Times"/>
                <w:iCs/>
                <w:color w:val="000000" w:themeColor="text1"/>
              </w:rPr>
              <w:br/>
              <w:t xml:space="preserve">do uczestnictwa w procesie oceniania wynosi </w:t>
            </w:r>
            <w:r w:rsidRPr="007A4CFF">
              <w:rPr>
                <w:rFonts w:ascii="Times" w:hAnsi="Times"/>
                <w:b/>
                <w:iCs/>
                <w:color w:val="000000" w:themeColor="text1"/>
              </w:rPr>
              <w:t>3 godziny</w:t>
            </w:r>
            <w:r w:rsidRPr="007A4CFF">
              <w:rPr>
                <w:rFonts w:ascii="Times" w:hAnsi="Times"/>
                <w:iCs/>
                <w:color w:val="000000" w:themeColor="text1"/>
              </w:rPr>
              <w:t xml:space="preserve">, </w:t>
            </w:r>
            <w:r w:rsidRPr="007A4CFF">
              <w:rPr>
                <w:rFonts w:ascii="Times" w:hAnsi="Times"/>
                <w:iCs/>
                <w:color w:val="000000" w:themeColor="text1"/>
              </w:rPr>
              <w:br/>
              <w:t xml:space="preserve">co odpowiada </w:t>
            </w:r>
            <w:r w:rsidRPr="007A4CFF">
              <w:rPr>
                <w:rFonts w:ascii="Times" w:hAnsi="Times"/>
                <w:b/>
                <w:iCs/>
                <w:color w:val="000000" w:themeColor="text1"/>
              </w:rPr>
              <w:t>0,11 punktu ECTS</w:t>
            </w:r>
          </w:p>
          <w:p w14:paraId="31F32902" w14:textId="77777777" w:rsidR="00E03CD7" w:rsidRDefault="00E03CD7" w:rsidP="00E03CD7">
            <w:pPr>
              <w:tabs>
                <w:tab w:val="left" w:pos="317"/>
              </w:tabs>
              <w:spacing w:after="0" w:line="240" w:lineRule="auto"/>
              <w:rPr>
                <w:rFonts w:ascii="Times" w:hAnsi="Times"/>
                <w:b/>
                <w:iCs/>
                <w:color w:val="000000" w:themeColor="text1"/>
                <w:sz w:val="14"/>
                <w:szCs w:val="14"/>
              </w:rPr>
            </w:pPr>
          </w:p>
          <w:p w14:paraId="5672AE23" w14:textId="6C406000" w:rsidR="00710683" w:rsidRPr="007A4CFF" w:rsidRDefault="00E03CD7" w:rsidP="00E03CD7">
            <w:pPr>
              <w:tabs>
                <w:tab w:val="left" w:pos="317"/>
              </w:tabs>
              <w:spacing w:after="0" w:line="240" w:lineRule="auto"/>
              <w:rPr>
                <w:rFonts w:ascii="Times" w:hAnsi="Times"/>
                <w:iCs/>
                <w:color w:val="000000" w:themeColor="text1"/>
              </w:rPr>
            </w:pPr>
            <w:r w:rsidRPr="00E03CD7">
              <w:rPr>
                <w:rFonts w:ascii="Times" w:hAnsi="Times"/>
                <w:iCs/>
                <w:color w:val="000000" w:themeColor="text1"/>
              </w:rPr>
              <w:t>5.</w:t>
            </w:r>
            <w:r>
              <w:rPr>
                <w:rFonts w:ascii="Times" w:hAnsi="Times"/>
                <w:b/>
                <w:iCs/>
                <w:color w:val="000000" w:themeColor="text1"/>
                <w:sz w:val="14"/>
                <w:szCs w:val="14"/>
              </w:rPr>
              <w:t xml:space="preserve"> </w:t>
            </w:r>
            <w:r>
              <w:rPr>
                <w:rFonts w:ascii="Times New Roman" w:hAnsi="Times New Roman" w:cs="Times New Roman"/>
                <w:b/>
                <w:iCs/>
                <w:color w:val="000000" w:themeColor="text1"/>
                <w:sz w:val="14"/>
                <w:szCs w:val="14"/>
              </w:rPr>
              <w:t xml:space="preserve"> </w:t>
            </w:r>
            <w:r w:rsidR="00710683" w:rsidRPr="007A4CFF">
              <w:rPr>
                <w:rFonts w:ascii="Times" w:hAnsi="Times"/>
                <w:iCs/>
                <w:color w:val="000000" w:themeColor="text1"/>
              </w:rPr>
              <w:t>Bilans nakładu pracy o charakterze praktycznym:</w:t>
            </w:r>
          </w:p>
          <w:p w14:paraId="088F5646"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15 godzin</w:t>
            </w:r>
          </w:p>
          <w:p w14:paraId="7DED81EF"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2 godziny</w:t>
            </w:r>
          </w:p>
          <w:p w14:paraId="1B9EAB1B" w14:textId="77777777" w:rsidR="00710683" w:rsidRPr="007A4CFF" w:rsidRDefault="00710683" w:rsidP="006A4784">
            <w:pPr>
              <w:pStyle w:val="ListParagraph"/>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laboratoriów (w zakresie praktycznym): </w:t>
            </w:r>
            <w:r w:rsidRPr="007A4CFF">
              <w:rPr>
                <w:rFonts w:ascii="Times" w:hAnsi="Times"/>
                <w:color w:val="000000" w:themeColor="text1"/>
              </w:rPr>
              <w:br/>
            </w:r>
            <w:r w:rsidRPr="007A4CFF">
              <w:rPr>
                <w:rFonts w:ascii="Times" w:hAnsi="Times"/>
                <w:b/>
                <w:color w:val="000000" w:themeColor="text1"/>
              </w:rPr>
              <w:t>2,5 godziny</w:t>
            </w:r>
          </w:p>
          <w:p w14:paraId="3116F942" w14:textId="77777777" w:rsidR="00710683" w:rsidRPr="007A4CFF" w:rsidRDefault="00710683" w:rsidP="00C022E8">
            <w:pPr>
              <w:spacing w:after="0" w:line="240" w:lineRule="auto"/>
              <w:ind w:left="317"/>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wynosi 19,5</w:t>
            </w:r>
            <w:r w:rsidRPr="007A4CFF">
              <w:rPr>
                <w:rFonts w:ascii="Times" w:hAnsi="Times"/>
                <w:b/>
                <w:iCs/>
                <w:color w:val="000000" w:themeColor="text1"/>
              </w:rPr>
              <w:t xml:space="preserve"> godzin</w:t>
            </w:r>
            <w:r w:rsidRPr="007A4CFF">
              <w:rPr>
                <w:rFonts w:ascii="Times" w:hAnsi="Times"/>
                <w:iCs/>
                <w:color w:val="000000" w:themeColor="text1"/>
              </w:rPr>
              <w:t xml:space="preserve">, co odpowiada </w:t>
            </w:r>
            <w:r w:rsidRPr="007A4CFF">
              <w:rPr>
                <w:rFonts w:ascii="Times" w:hAnsi="Times"/>
                <w:b/>
                <w:iCs/>
                <w:color w:val="000000" w:themeColor="text1"/>
              </w:rPr>
              <w:t>0,75 punktu ECTS</w:t>
            </w:r>
            <w:r w:rsidRPr="007A4CFF">
              <w:rPr>
                <w:rFonts w:ascii="Times" w:hAnsi="Times"/>
                <w:iCs/>
                <w:color w:val="000000" w:themeColor="text1"/>
              </w:rPr>
              <w:t>.</w:t>
            </w:r>
          </w:p>
          <w:p w14:paraId="596539A2" w14:textId="77777777" w:rsidR="00710683" w:rsidRPr="007A4CFF" w:rsidRDefault="00710683" w:rsidP="00C022E8">
            <w:pPr>
              <w:spacing w:after="0" w:line="240" w:lineRule="auto"/>
              <w:jc w:val="both"/>
              <w:rPr>
                <w:rFonts w:ascii="Times" w:hAnsi="Times"/>
                <w:color w:val="000000" w:themeColor="text1"/>
              </w:rPr>
            </w:pPr>
          </w:p>
          <w:p w14:paraId="1B60E1D5" w14:textId="7CAFC4B3" w:rsidR="00710683" w:rsidRPr="007A4CFF" w:rsidRDefault="00E03CD7" w:rsidP="00E03CD7">
            <w:pPr>
              <w:tabs>
                <w:tab w:val="left" w:pos="327"/>
              </w:tabs>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6. </w:t>
            </w:r>
            <w:r w:rsidR="00710683" w:rsidRPr="007A4CFF">
              <w:rPr>
                <w:rFonts w:ascii="Times" w:hAnsi="Times"/>
                <w:iCs/>
                <w:color w:val="000000" w:themeColor="text1"/>
              </w:rPr>
              <w:t>Bilans nakładu pracy studenta poświęcony zdobywaniu kompetencji społecznych w zakresie seminariów oraz ćwiczeń</w:t>
            </w:r>
          </w:p>
          <w:p w14:paraId="6EC46405" w14:textId="77777777" w:rsidR="00710683" w:rsidRPr="007A4CFF" w:rsidRDefault="00710683" w:rsidP="00C022E8">
            <w:pPr>
              <w:tabs>
                <w:tab w:val="left" w:pos="327"/>
              </w:tabs>
              <w:spacing w:after="0" w:line="240" w:lineRule="auto"/>
              <w:ind w:left="327"/>
              <w:jc w:val="both"/>
              <w:rPr>
                <w:rFonts w:ascii="Times" w:hAnsi="Times"/>
                <w:iCs/>
                <w:color w:val="000000" w:themeColor="text1"/>
              </w:rPr>
            </w:pPr>
            <w:r w:rsidRPr="007A4CFF">
              <w:rPr>
                <w:rFonts w:ascii="Times" w:hAnsi="Times"/>
                <w:iCs/>
                <w:color w:val="000000" w:themeColor="text1"/>
              </w:rPr>
              <w:t>Kształcenie w dziedzinie afektywnej poprzez proces samokształcenia:</w:t>
            </w:r>
          </w:p>
          <w:p w14:paraId="7F3E0421"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iCs/>
                <w:color w:val="000000" w:themeColor="text1"/>
              </w:rPr>
            </w:pPr>
            <w:r w:rsidRPr="007A4CFF">
              <w:rPr>
                <w:rFonts w:ascii="Times" w:hAnsi="Times"/>
                <w:iCs/>
                <w:color w:val="000000" w:themeColor="text1"/>
              </w:rPr>
              <w:t xml:space="preserve">przygotowanie do laboratoriów: </w:t>
            </w:r>
            <w:r w:rsidRPr="007A4CFF">
              <w:rPr>
                <w:rFonts w:ascii="Times" w:hAnsi="Times"/>
                <w:b/>
                <w:iCs/>
                <w:color w:val="000000" w:themeColor="text1"/>
              </w:rPr>
              <w:t>0,5 godziny</w:t>
            </w:r>
          </w:p>
          <w:p w14:paraId="093170FC" w14:textId="77777777" w:rsidR="00710683" w:rsidRPr="007A4CFF" w:rsidRDefault="00710683" w:rsidP="00C022E8">
            <w:pPr>
              <w:tabs>
                <w:tab w:val="left" w:pos="327"/>
                <w:tab w:val="left" w:pos="689"/>
              </w:tabs>
              <w:spacing w:after="0" w:line="240" w:lineRule="auto"/>
              <w:ind w:left="327"/>
              <w:contextualSpacing/>
              <w:jc w:val="both"/>
              <w:rPr>
                <w:rFonts w:ascii="Times" w:hAnsi="Times"/>
                <w:b/>
                <w:iCs/>
                <w:color w:val="000000" w:themeColor="text1"/>
              </w:rPr>
            </w:pPr>
            <w:r w:rsidRPr="007A4CFF">
              <w:rPr>
                <w:rFonts w:ascii="Times" w:hAnsi="Times"/>
                <w:iCs/>
                <w:color w:val="000000" w:themeColor="text1"/>
              </w:rPr>
              <w:t xml:space="preserve">Łączny czas pracy studenta potrzebny do zdobywania kompetencji społecznych w zakresie seminariów oraz ćwiczeń wynosi </w:t>
            </w:r>
            <w:r w:rsidRPr="007A4CFF">
              <w:rPr>
                <w:rFonts w:ascii="Times" w:hAnsi="Times"/>
                <w:iCs/>
                <w:color w:val="000000" w:themeColor="text1"/>
              </w:rPr>
              <w:br/>
            </w:r>
            <w:r w:rsidRPr="007A4CFF">
              <w:rPr>
                <w:rFonts w:ascii="Times" w:hAnsi="Times"/>
                <w:b/>
                <w:iCs/>
                <w:color w:val="000000" w:themeColor="text1"/>
              </w:rPr>
              <w:t>0,5 godziny</w:t>
            </w:r>
            <w:r w:rsidRPr="007A4CFF">
              <w:rPr>
                <w:rFonts w:ascii="Times" w:hAnsi="Times"/>
                <w:iCs/>
                <w:color w:val="000000" w:themeColor="text1"/>
              </w:rPr>
              <w:t xml:space="preserve">, co odpowiada </w:t>
            </w:r>
            <w:r w:rsidRPr="007A4CFF">
              <w:rPr>
                <w:rFonts w:ascii="Times" w:hAnsi="Times"/>
                <w:b/>
                <w:iCs/>
                <w:color w:val="000000" w:themeColor="text1"/>
              </w:rPr>
              <w:t>0,02 punktu ECTS</w:t>
            </w:r>
          </w:p>
          <w:p w14:paraId="48C824ED" w14:textId="77777777" w:rsidR="00710683" w:rsidRPr="007A4CFF" w:rsidRDefault="00710683" w:rsidP="00C022E8">
            <w:pPr>
              <w:tabs>
                <w:tab w:val="left" w:pos="327"/>
              </w:tabs>
              <w:spacing w:after="0" w:line="240" w:lineRule="auto"/>
              <w:jc w:val="both"/>
              <w:rPr>
                <w:rFonts w:ascii="Times" w:hAnsi="Times"/>
                <w:iCs/>
                <w:color w:val="000000" w:themeColor="text1"/>
              </w:rPr>
            </w:pPr>
          </w:p>
          <w:p w14:paraId="413D6679" w14:textId="050B5CC1" w:rsidR="00710683" w:rsidRPr="007A4CFF" w:rsidRDefault="00E03CD7" w:rsidP="00E03CD7">
            <w:pPr>
              <w:shd w:val="clear" w:color="auto" w:fill="FFFFFF"/>
              <w:tabs>
                <w:tab w:val="left" w:pos="327"/>
              </w:tabs>
              <w:spacing w:after="0" w:line="240" w:lineRule="auto"/>
              <w:rPr>
                <w:rFonts w:ascii="Times" w:hAnsi="Times"/>
                <w:iCs/>
                <w:color w:val="000000" w:themeColor="text1"/>
              </w:rPr>
            </w:pPr>
            <w:r>
              <w:rPr>
                <w:rFonts w:ascii="Times New Roman" w:hAnsi="Times New Roman" w:cs="Times New Roman"/>
                <w:iCs/>
                <w:color w:val="000000" w:themeColor="text1"/>
              </w:rPr>
              <w:t xml:space="preserve">7. </w:t>
            </w:r>
            <w:r w:rsidR="00710683" w:rsidRPr="007A4CFF">
              <w:rPr>
                <w:rFonts w:ascii="Times" w:hAnsi="Times"/>
                <w:iCs/>
                <w:color w:val="000000" w:themeColor="text1"/>
              </w:rPr>
              <w:t>Czas wymagany do odbycia obowiązkowej praktyki</w:t>
            </w:r>
          </w:p>
          <w:p w14:paraId="6B9109A5" w14:textId="77777777" w:rsidR="00710683" w:rsidRPr="007A4CFF" w:rsidRDefault="00710683" w:rsidP="006A4784">
            <w:pPr>
              <w:pStyle w:val="ListParagraph"/>
              <w:widowControl w:val="0"/>
              <w:numPr>
                <w:ilvl w:val="0"/>
                <w:numId w:val="168"/>
              </w:numPr>
              <w:spacing w:after="0" w:line="240" w:lineRule="auto"/>
              <w:ind w:left="601" w:hanging="284"/>
              <w:jc w:val="both"/>
              <w:rPr>
                <w:rFonts w:ascii="Times" w:hAnsi="Times"/>
                <w:b/>
                <w:iCs/>
                <w:color w:val="000000" w:themeColor="text1"/>
              </w:rPr>
            </w:pPr>
            <w:r w:rsidRPr="007A4CFF">
              <w:rPr>
                <w:rFonts w:ascii="Times" w:hAnsi="Times"/>
                <w:b/>
                <w:iCs/>
                <w:color w:val="000000" w:themeColor="text1"/>
              </w:rPr>
              <w:t>nie dotyczy</w:t>
            </w:r>
          </w:p>
        </w:tc>
      </w:tr>
      <w:tr w:rsidR="00710683" w:rsidRPr="007A4CFF" w14:paraId="6ABC954B" w14:textId="77777777" w:rsidTr="00710683">
        <w:tc>
          <w:tcPr>
            <w:tcW w:w="3368" w:type="dxa"/>
          </w:tcPr>
          <w:p w14:paraId="4D980644"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Efekty kształcenia – wiedza</w:t>
            </w:r>
          </w:p>
          <w:p w14:paraId="5C352C2D" w14:textId="77777777" w:rsidR="00710683" w:rsidRPr="007A4CFF" w:rsidRDefault="00710683" w:rsidP="00C022E8">
            <w:pPr>
              <w:spacing w:after="0" w:line="240" w:lineRule="auto"/>
              <w:rPr>
                <w:rFonts w:ascii="Times" w:hAnsi="Times"/>
                <w:b/>
                <w:color w:val="000000" w:themeColor="text1"/>
                <w:lang w:eastAsia="pl-PL"/>
              </w:rPr>
            </w:pPr>
          </w:p>
        </w:tc>
        <w:tc>
          <w:tcPr>
            <w:tcW w:w="6066" w:type="dxa"/>
          </w:tcPr>
          <w:p w14:paraId="7EECB381"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bCs/>
                <w:color w:val="000000" w:themeColor="text1"/>
              </w:rPr>
              <w:t>W1: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zna zasady obliczeń chemicznych stosowanych </w:t>
            </w:r>
            <w:r w:rsidRPr="007A4CFF">
              <w:rPr>
                <w:rFonts w:ascii="Times" w:hAnsi="Times"/>
                <w:color w:val="000000" w:themeColor="text1"/>
              </w:rPr>
              <w:br/>
              <w:t>w medycynie laboratoryjnej (K_B.W6)</w:t>
            </w:r>
          </w:p>
          <w:p w14:paraId="59AF510D"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W2: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obliczeń związanych ze sporządzaniem roztworów (K_B.W6)</w:t>
            </w:r>
          </w:p>
          <w:p w14:paraId="35C53CDC"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W3: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zna zasady przeliczania stężeń wyrażonych </w:t>
            </w:r>
            <w:r w:rsidRPr="007A4CFF">
              <w:rPr>
                <w:rFonts w:ascii="Times" w:hAnsi="Times"/>
                <w:color w:val="000000" w:themeColor="text1"/>
              </w:rPr>
              <w:br/>
              <w:t>w standardowych i niestandardowych jednostkach (K_B.W6)</w:t>
            </w:r>
          </w:p>
        </w:tc>
      </w:tr>
      <w:tr w:rsidR="00710683" w:rsidRPr="007A4CFF" w14:paraId="5E98CE93" w14:textId="77777777" w:rsidTr="00710683">
        <w:tc>
          <w:tcPr>
            <w:tcW w:w="3368" w:type="dxa"/>
          </w:tcPr>
          <w:p w14:paraId="5FB84220"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Efekty kształcenia – umiejętności</w:t>
            </w:r>
          </w:p>
        </w:tc>
        <w:tc>
          <w:tcPr>
            <w:tcW w:w="6066" w:type="dxa"/>
          </w:tcPr>
          <w:p w14:paraId="3ACDA456"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wykonuje obliczenia chemiczne niezbędne w trakcie pracy   laboratoryjnej (K_B.U3)</w:t>
            </w:r>
          </w:p>
          <w:p w14:paraId="7E26417E"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odpowiednio stosuje wzory chemiczne podczas sporządzania roztworów o określonych stężeniach </w:t>
            </w:r>
            <w:r w:rsidRPr="007A4CFF">
              <w:rPr>
                <w:rFonts w:ascii="Times" w:hAnsi="Times"/>
                <w:color w:val="000000" w:themeColor="text1"/>
              </w:rPr>
              <w:br/>
              <w:t>w specjalistycznym laboratorium (K_B.U4)</w:t>
            </w:r>
          </w:p>
          <w:p w14:paraId="1CAB7F34"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odpowiednio stosuje wzory chemiczne podczas sporządzania roztworów o określonym pH </w:t>
            </w:r>
            <w:r w:rsidRPr="007A4CFF">
              <w:rPr>
                <w:rFonts w:ascii="Times" w:hAnsi="Times"/>
                <w:color w:val="000000" w:themeColor="text1"/>
              </w:rPr>
              <w:br/>
              <w:t>w specjalistycznym laboratorium (K_B.U4)</w:t>
            </w:r>
          </w:p>
          <w:p w14:paraId="7A3BAE40"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U4:</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odpowiednio stosuje wzory chemiczne podczas sporządzania roztworów buforowych w specjalistycznym </w:t>
            </w:r>
            <w:r w:rsidRPr="007A4CFF">
              <w:rPr>
                <w:rFonts w:ascii="Times" w:hAnsi="Times"/>
                <w:color w:val="000000" w:themeColor="text1"/>
              </w:rPr>
              <w:lastRenderedPageBreak/>
              <w:t>laboratorium (K_B.U4)</w:t>
            </w:r>
          </w:p>
        </w:tc>
      </w:tr>
      <w:tr w:rsidR="00710683" w:rsidRPr="007A4CFF" w14:paraId="0842F56C" w14:textId="77777777" w:rsidTr="00710683">
        <w:tc>
          <w:tcPr>
            <w:tcW w:w="3368" w:type="dxa"/>
          </w:tcPr>
          <w:p w14:paraId="2739CB0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Efekty kształcenia – kompetencje społeczne</w:t>
            </w:r>
          </w:p>
        </w:tc>
        <w:tc>
          <w:tcPr>
            <w:tcW w:w="6066" w:type="dxa"/>
          </w:tcPr>
          <w:p w14:paraId="6F2E750D"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K1:</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wyciąga i formułuje logiczne wnioski na podstawie wyników uzyskanych w obliczeniach (K_B.K1)</w:t>
            </w:r>
          </w:p>
          <w:p w14:paraId="644D65B0"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K2:</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świadomie korzysta z obiektywnych źródeł informacji naukowej (K_B.K2)</w:t>
            </w:r>
          </w:p>
        </w:tc>
      </w:tr>
      <w:tr w:rsidR="00710683" w:rsidRPr="007A4CFF" w14:paraId="62ACB5FC" w14:textId="77777777" w:rsidTr="00710683">
        <w:tc>
          <w:tcPr>
            <w:tcW w:w="3368" w:type="dxa"/>
          </w:tcPr>
          <w:p w14:paraId="0BCDD39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723B8A97"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Wykłady:</w:t>
            </w:r>
          </w:p>
          <w:p w14:paraId="7140C647" w14:textId="77777777" w:rsidR="00710683" w:rsidRPr="007A4CFF" w:rsidRDefault="00710683" w:rsidP="006A4784">
            <w:pPr>
              <w:pStyle w:val="ListParagraph"/>
              <w:numPr>
                <w:ilvl w:val="0"/>
                <w:numId w:val="168"/>
              </w:numPr>
              <w:spacing w:after="0" w:line="240" w:lineRule="auto"/>
              <w:ind w:left="459" w:hanging="459"/>
              <w:rPr>
                <w:rFonts w:ascii="Times" w:hAnsi="Times"/>
                <w:iCs/>
                <w:color w:val="000000" w:themeColor="text1"/>
              </w:rPr>
            </w:pPr>
            <w:r w:rsidRPr="007A4CFF">
              <w:rPr>
                <w:rFonts w:ascii="Times" w:hAnsi="Times"/>
                <w:bCs/>
                <w:color w:val="000000" w:themeColor="text1"/>
              </w:rPr>
              <w:t>nie dotyczy</w:t>
            </w:r>
          </w:p>
          <w:p w14:paraId="5D0382B5" w14:textId="77777777" w:rsidR="00710683" w:rsidRPr="007A4CFF" w:rsidRDefault="00710683" w:rsidP="00C022E8">
            <w:pPr>
              <w:pStyle w:val="ListParagraph"/>
              <w:spacing w:after="0" w:line="240" w:lineRule="auto"/>
              <w:ind w:left="459"/>
              <w:rPr>
                <w:rFonts w:ascii="Times" w:hAnsi="Times"/>
                <w:iCs/>
                <w:color w:val="000000" w:themeColor="text1"/>
              </w:rPr>
            </w:pPr>
          </w:p>
          <w:p w14:paraId="6ABA4FC4"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color w:val="000000" w:themeColor="text1"/>
              </w:rPr>
              <w:t>Laboratoria</w:t>
            </w:r>
            <w:r w:rsidRPr="007A4CFF">
              <w:rPr>
                <w:rFonts w:ascii="Times" w:hAnsi="Times"/>
                <w:b/>
                <w:bCs/>
                <w:iCs/>
                <w:color w:val="000000" w:themeColor="text1"/>
              </w:rPr>
              <w:t>:</w:t>
            </w:r>
            <w:r w:rsidRPr="007A4CFF">
              <w:rPr>
                <w:rFonts w:ascii="Times" w:hAnsi="Times"/>
                <w:iCs/>
                <w:color w:val="000000" w:themeColor="text1"/>
              </w:rPr>
              <w:t xml:space="preserve"> </w:t>
            </w:r>
          </w:p>
          <w:p w14:paraId="0892EF45" w14:textId="77777777" w:rsidR="00710683" w:rsidRPr="007A4CFF" w:rsidRDefault="00710683" w:rsidP="006A4784">
            <w:pPr>
              <w:pStyle w:val="ListParagraph"/>
              <w:numPr>
                <w:ilvl w:val="0"/>
                <w:numId w:val="169"/>
              </w:numPr>
              <w:spacing w:after="0" w:line="240" w:lineRule="auto"/>
              <w:ind w:left="459" w:hanging="425"/>
              <w:rPr>
                <w:rFonts w:ascii="Times" w:hAnsi="Times"/>
                <w:iCs/>
                <w:color w:val="000000" w:themeColor="text1"/>
              </w:rPr>
            </w:pPr>
            <w:r w:rsidRPr="007A4CFF">
              <w:rPr>
                <w:rFonts w:ascii="Times" w:hAnsi="Times"/>
                <w:iCs/>
                <w:color w:val="000000" w:themeColor="text1"/>
              </w:rPr>
              <w:t>Metody podające:</w:t>
            </w:r>
          </w:p>
          <w:p w14:paraId="07F1CE1C" w14:textId="77777777" w:rsidR="00710683" w:rsidRPr="007A4CFF" w:rsidRDefault="00710683" w:rsidP="006A4784">
            <w:pPr>
              <w:pStyle w:val="ListParagraph"/>
              <w:numPr>
                <w:ilvl w:val="0"/>
                <w:numId w:val="168"/>
              </w:numPr>
              <w:spacing w:after="0" w:line="240" w:lineRule="auto"/>
              <w:ind w:left="601" w:hanging="102"/>
              <w:rPr>
                <w:rFonts w:ascii="Times" w:hAnsi="Times"/>
                <w:iCs/>
                <w:color w:val="000000" w:themeColor="text1"/>
              </w:rPr>
            </w:pPr>
            <w:r w:rsidRPr="007A4CFF">
              <w:rPr>
                <w:rFonts w:ascii="Times" w:hAnsi="Times"/>
                <w:iCs/>
                <w:color w:val="000000" w:themeColor="text1"/>
              </w:rPr>
              <w:t>opis</w:t>
            </w:r>
          </w:p>
          <w:p w14:paraId="627CC9CF" w14:textId="77777777" w:rsidR="00710683" w:rsidRPr="007A4CFF" w:rsidRDefault="00710683" w:rsidP="006A4784">
            <w:pPr>
              <w:pStyle w:val="ListParagraph"/>
              <w:numPr>
                <w:ilvl w:val="0"/>
                <w:numId w:val="168"/>
              </w:numPr>
              <w:spacing w:after="0" w:line="240" w:lineRule="auto"/>
              <w:ind w:left="601" w:hanging="102"/>
              <w:rPr>
                <w:rFonts w:ascii="Times" w:hAnsi="Times"/>
                <w:iCs/>
                <w:color w:val="000000" w:themeColor="text1"/>
              </w:rPr>
            </w:pPr>
            <w:r w:rsidRPr="007A4CFF">
              <w:rPr>
                <w:rFonts w:ascii="Times" w:hAnsi="Times"/>
                <w:iCs/>
                <w:color w:val="000000" w:themeColor="text1"/>
              </w:rPr>
              <w:t>pogadanka</w:t>
            </w:r>
          </w:p>
          <w:p w14:paraId="6856E888" w14:textId="77777777" w:rsidR="00710683" w:rsidRPr="007A4CFF" w:rsidRDefault="00710683" w:rsidP="006A4784">
            <w:pPr>
              <w:pStyle w:val="ListParagraph"/>
              <w:numPr>
                <w:ilvl w:val="0"/>
                <w:numId w:val="169"/>
              </w:numPr>
              <w:spacing w:after="0" w:line="240" w:lineRule="auto"/>
              <w:ind w:left="459" w:hanging="425"/>
              <w:rPr>
                <w:rFonts w:ascii="Times" w:hAnsi="Times"/>
                <w:iCs/>
                <w:color w:val="000000" w:themeColor="text1"/>
              </w:rPr>
            </w:pPr>
            <w:r w:rsidRPr="007A4CFF">
              <w:rPr>
                <w:rFonts w:ascii="Times" w:hAnsi="Times"/>
                <w:iCs/>
                <w:color w:val="000000" w:themeColor="text1"/>
              </w:rPr>
              <w:t>Metody aktywizujące</w:t>
            </w:r>
          </w:p>
          <w:p w14:paraId="69239D8B" w14:textId="77777777" w:rsidR="00710683" w:rsidRPr="007A4CFF" w:rsidRDefault="00710683" w:rsidP="006A4784">
            <w:pPr>
              <w:pStyle w:val="ListParagraph"/>
              <w:numPr>
                <w:ilvl w:val="0"/>
                <w:numId w:val="170"/>
              </w:numPr>
              <w:spacing w:after="0" w:line="240" w:lineRule="auto"/>
              <w:ind w:left="601" w:hanging="116"/>
              <w:rPr>
                <w:rFonts w:ascii="Times" w:hAnsi="Times"/>
                <w:iCs/>
                <w:color w:val="000000" w:themeColor="text1"/>
              </w:rPr>
            </w:pPr>
            <w:r w:rsidRPr="007A4CFF">
              <w:rPr>
                <w:rFonts w:ascii="Times" w:hAnsi="Times"/>
                <w:color w:val="000000" w:themeColor="text1"/>
              </w:rPr>
              <w:t>metoda przypadków</w:t>
            </w:r>
          </w:p>
          <w:p w14:paraId="165FCC2B" w14:textId="77777777" w:rsidR="00710683" w:rsidRPr="007A4CFF" w:rsidRDefault="00710683" w:rsidP="006A4784">
            <w:pPr>
              <w:pStyle w:val="ListParagraph"/>
              <w:numPr>
                <w:ilvl w:val="0"/>
                <w:numId w:val="170"/>
              </w:numPr>
              <w:spacing w:after="0" w:line="240" w:lineRule="auto"/>
              <w:ind w:left="601" w:hanging="116"/>
              <w:rPr>
                <w:rStyle w:val="Strong"/>
                <w:rFonts w:ascii="Times" w:hAnsi="Times"/>
                <w:b w:val="0"/>
                <w:bCs w:val="0"/>
                <w:iCs/>
                <w:color w:val="000000" w:themeColor="text1"/>
              </w:rPr>
            </w:pPr>
            <w:r w:rsidRPr="007A4CFF">
              <w:rPr>
                <w:rStyle w:val="Strong"/>
                <w:rFonts w:ascii="Times" w:hAnsi="Times"/>
                <w:b w:val="0"/>
                <w:color w:val="000000" w:themeColor="text1"/>
              </w:rPr>
              <w:t>dyskusja</w:t>
            </w:r>
          </w:p>
          <w:p w14:paraId="74284BF5" w14:textId="77777777" w:rsidR="00710683" w:rsidRPr="007A4CFF" w:rsidRDefault="00710683" w:rsidP="006A4784">
            <w:pPr>
              <w:pStyle w:val="ListParagraph"/>
              <w:numPr>
                <w:ilvl w:val="0"/>
                <w:numId w:val="170"/>
              </w:numPr>
              <w:spacing w:after="0" w:line="240" w:lineRule="auto"/>
              <w:ind w:left="601" w:hanging="116"/>
              <w:rPr>
                <w:rFonts w:ascii="Times" w:hAnsi="Times"/>
                <w:iCs/>
                <w:color w:val="000000" w:themeColor="text1"/>
              </w:rPr>
            </w:pPr>
            <w:r w:rsidRPr="007A4CFF">
              <w:rPr>
                <w:rFonts w:ascii="Times" w:hAnsi="Times"/>
                <w:color w:val="000000" w:themeColor="text1"/>
              </w:rPr>
              <w:t>d</w:t>
            </w:r>
            <w:r w:rsidRPr="007A4CFF">
              <w:rPr>
                <w:rStyle w:val="Strong"/>
                <w:rFonts w:ascii="Times" w:hAnsi="Times"/>
                <w:b w:val="0"/>
                <w:color w:val="000000" w:themeColor="text1"/>
              </w:rPr>
              <w:t>yskusja nieformalna</w:t>
            </w:r>
            <w:r w:rsidRPr="007A4CFF">
              <w:rPr>
                <w:rFonts w:ascii="Times" w:hAnsi="Times"/>
                <w:color w:val="000000" w:themeColor="text1"/>
              </w:rPr>
              <w:t xml:space="preserve"> </w:t>
            </w:r>
          </w:p>
          <w:p w14:paraId="48F6FB00" w14:textId="77777777" w:rsidR="00710683" w:rsidRPr="007A4CFF" w:rsidRDefault="00710683" w:rsidP="006A4784">
            <w:pPr>
              <w:pStyle w:val="ListParagraph"/>
              <w:numPr>
                <w:ilvl w:val="0"/>
                <w:numId w:val="170"/>
              </w:numPr>
              <w:spacing w:after="0" w:line="240" w:lineRule="auto"/>
              <w:ind w:left="601" w:hanging="116"/>
              <w:rPr>
                <w:rStyle w:val="Strong"/>
                <w:rFonts w:ascii="Times" w:hAnsi="Times"/>
                <w:b w:val="0"/>
                <w:bCs w:val="0"/>
                <w:iCs/>
                <w:color w:val="000000" w:themeColor="text1"/>
              </w:rPr>
            </w:pPr>
            <w:r w:rsidRPr="007A4CFF">
              <w:rPr>
                <w:rFonts w:ascii="Times" w:hAnsi="Times"/>
                <w:color w:val="000000" w:themeColor="text1"/>
              </w:rPr>
              <w:t>d</w:t>
            </w:r>
            <w:r w:rsidRPr="007A4CFF">
              <w:rPr>
                <w:rStyle w:val="Strong"/>
                <w:rFonts w:ascii="Times" w:hAnsi="Times"/>
                <w:b w:val="0"/>
                <w:color w:val="000000" w:themeColor="text1"/>
              </w:rPr>
              <w:t>ebata „za” i „przeciw”</w:t>
            </w:r>
          </w:p>
          <w:p w14:paraId="460818B9" w14:textId="77777777" w:rsidR="00710683" w:rsidRPr="007A4CFF" w:rsidRDefault="00710683" w:rsidP="006A4784">
            <w:pPr>
              <w:pStyle w:val="ListParagraph"/>
              <w:numPr>
                <w:ilvl w:val="0"/>
                <w:numId w:val="169"/>
              </w:numPr>
              <w:spacing w:after="0" w:line="240" w:lineRule="auto"/>
              <w:ind w:left="459" w:hanging="425"/>
              <w:rPr>
                <w:rStyle w:val="Strong"/>
                <w:rFonts w:ascii="Times" w:hAnsi="Times"/>
                <w:b w:val="0"/>
                <w:color w:val="000000" w:themeColor="text1"/>
              </w:rPr>
            </w:pPr>
            <w:r w:rsidRPr="007A4CFF">
              <w:rPr>
                <w:rStyle w:val="Strong"/>
                <w:rFonts w:ascii="Times" w:hAnsi="Times"/>
                <w:b w:val="0"/>
                <w:color w:val="000000" w:themeColor="text1"/>
              </w:rPr>
              <w:t>Metody problemowe</w:t>
            </w:r>
          </w:p>
          <w:p w14:paraId="3FA9565C" w14:textId="77777777" w:rsidR="00710683" w:rsidRPr="007A4CFF" w:rsidRDefault="00710683" w:rsidP="006A4784">
            <w:pPr>
              <w:pStyle w:val="ListParagraph"/>
              <w:numPr>
                <w:ilvl w:val="0"/>
                <w:numId w:val="171"/>
              </w:numPr>
              <w:spacing w:after="0" w:line="240" w:lineRule="auto"/>
              <w:ind w:left="601" w:hanging="116"/>
              <w:rPr>
                <w:rStyle w:val="Strong"/>
                <w:rFonts w:ascii="Times" w:hAnsi="Times"/>
                <w:b w:val="0"/>
                <w:color w:val="000000" w:themeColor="text1"/>
              </w:rPr>
            </w:pPr>
            <w:r w:rsidRPr="007A4CFF">
              <w:rPr>
                <w:rStyle w:val="Strong"/>
                <w:rFonts w:ascii="Times" w:hAnsi="Times"/>
                <w:b w:val="0"/>
                <w:color w:val="000000" w:themeColor="text1"/>
              </w:rPr>
              <w:t>giełda przypadków (burza mózgów)</w:t>
            </w:r>
          </w:p>
          <w:p w14:paraId="5E62E980" w14:textId="77777777" w:rsidR="00710683" w:rsidRPr="007A4CFF" w:rsidRDefault="00710683" w:rsidP="006A4784">
            <w:pPr>
              <w:pStyle w:val="ListParagraph"/>
              <w:numPr>
                <w:ilvl w:val="0"/>
                <w:numId w:val="171"/>
              </w:numPr>
              <w:spacing w:after="0" w:line="240" w:lineRule="auto"/>
              <w:ind w:left="601" w:hanging="116"/>
              <w:rPr>
                <w:rStyle w:val="Strong"/>
                <w:rFonts w:ascii="Times" w:hAnsi="Times"/>
                <w:b w:val="0"/>
                <w:color w:val="000000" w:themeColor="text1"/>
              </w:rPr>
            </w:pPr>
            <w:r w:rsidRPr="007A4CFF">
              <w:rPr>
                <w:rStyle w:val="Strong"/>
                <w:rFonts w:ascii="Times" w:hAnsi="Times"/>
                <w:b w:val="0"/>
                <w:color w:val="000000" w:themeColor="text1"/>
              </w:rPr>
              <w:t>klasyczna metoda problemowa</w:t>
            </w:r>
          </w:p>
          <w:p w14:paraId="13A4CACA" w14:textId="77777777" w:rsidR="00710683" w:rsidRPr="007A4CFF" w:rsidRDefault="00710683" w:rsidP="00C022E8">
            <w:pPr>
              <w:spacing w:after="0" w:line="240" w:lineRule="auto"/>
              <w:rPr>
                <w:rStyle w:val="Strong"/>
                <w:rFonts w:ascii="Times" w:hAnsi="Times"/>
                <w:b w:val="0"/>
                <w:color w:val="000000" w:themeColor="text1"/>
              </w:rPr>
            </w:pPr>
          </w:p>
          <w:p w14:paraId="34046174" w14:textId="77777777" w:rsidR="00710683" w:rsidRPr="007A4CFF" w:rsidRDefault="00710683" w:rsidP="00C022E8">
            <w:pPr>
              <w:spacing w:after="0" w:line="240" w:lineRule="auto"/>
              <w:rPr>
                <w:rStyle w:val="Strong"/>
                <w:rFonts w:ascii="Times" w:hAnsi="Times"/>
                <w:color w:val="000000" w:themeColor="text1"/>
              </w:rPr>
            </w:pPr>
            <w:r w:rsidRPr="007A4CFF">
              <w:rPr>
                <w:rStyle w:val="Strong"/>
                <w:rFonts w:ascii="Times" w:hAnsi="Times"/>
                <w:color w:val="000000" w:themeColor="text1"/>
              </w:rPr>
              <w:t>Seminaria:</w:t>
            </w:r>
          </w:p>
          <w:p w14:paraId="271B7037" w14:textId="77777777" w:rsidR="00710683" w:rsidRPr="007A4CFF" w:rsidRDefault="00710683" w:rsidP="006A4784">
            <w:pPr>
              <w:pStyle w:val="ListParagraph"/>
              <w:numPr>
                <w:ilvl w:val="0"/>
                <w:numId w:val="168"/>
              </w:numPr>
              <w:spacing w:after="0" w:line="240" w:lineRule="auto"/>
              <w:ind w:left="459" w:hanging="425"/>
              <w:rPr>
                <w:rFonts w:ascii="Times" w:hAnsi="Times"/>
                <w:bCs/>
                <w:color w:val="000000" w:themeColor="text1"/>
              </w:rPr>
            </w:pPr>
            <w:r w:rsidRPr="007A4CFF">
              <w:rPr>
                <w:rStyle w:val="Strong"/>
                <w:rFonts w:ascii="Times" w:hAnsi="Times"/>
                <w:b w:val="0"/>
                <w:color w:val="000000" w:themeColor="text1"/>
              </w:rPr>
              <w:t>nie dotyczy</w:t>
            </w:r>
          </w:p>
        </w:tc>
      </w:tr>
      <w:tr w:rsidR="00710683" w:rsidRPr="007A4CFF" w14:paraId="38CCA272" w14:textId="77777777" w:rsidTr="00710683">
        <w:tc>
          <w:tcPr>
            <w:tcW w:w="3368" w:type="dxa"/>
          </w:tcPr>
          <w:p w14:paraId="16CE73BE"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Wymagania wstępne</w:t>
            </w:r>
          </w:p>
        </w:tc>
        <w:tc>
          <w:tcPr>
            <w:tcW w:w="6066" w:type="dxa"/>
          </w:tcPr>
          <w:p w14:paraId="093B08C8"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 xml:space="preserve">Do realizacji opisywanego przedmiotu niezbędne jest posiadanie podstawowych wiadomości z zakresu chemii ogólnej </w:t>
            </w:r>
            <w:r w:rsidRPr="007A4CFF">
              <w:rPr>
                <w:rFonts w:ascii="Times" w:hAnsi="Times"/>
                <w:color w:val="000000" w:themeColor="text1"/>
              </w:rPr>
              <w:br/>
              <w:t>i nieorganicznej (poziom rozszerzony matury z chemii), a także matematyki (poziom licealny).</w:t>
            </w:r>
          </w:p>
        </w:tc>
      </w:tr>
      <w:tr w:rsidR="00710683" w:rsidRPr="007A4CFF" w14:paraId="6BDC86FE" w14:textId="77777777" w:rsidTr="00710683">
        <w:tc>
          <w:tcPr>
            <w:tcW w:w="3368" w:type="dxa"/>
          </w:tcPr>
          <w:p w14:paraId="1D80B55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Skrócony opis przedmiotu</w:t>
            </w:r>
          </w:p>
        </w:tc>
        <w:tc>
          <w:tcPr>
            <w:tcW w:w="6066" w:type="dxa"/>
          </w:tcPr>
          <w:p w14:paraId="6DB8F6AF" w14:textId="77777777" w:rsidR="00710683" w:rsidRPr="007A4CFF" w:rsidRDefault="00710683" w:rsidP="00C022E8">
            <w:pPr>
              <w:autoSpaceDE w:val="0"/>
              <w:autoSpaceDN w:val="0"/>
              <w:adjustRightInd w:val="0"/>
              <w:spacing w:after="0" w:line="240" w:lineRule="auto"/>
              <w:jc w:val="both"/>
              <w:rPr>
                <w:rFonts w:ascii="Times" w:hAnsi="Times"/>
                <w:color w:val="000000" w:themeColor="text1"/>
                <w:spacing w:val="-3"/>
              </w:rPr>
            </w:pPr>
            <w:r w:rsidRPr="007A4CFF">
              <w:rPr>
                <w:rFonts w:ascii="Times" w:hAnsi="Times"/>
                <w:color w:val="000000" w:themeColor="text1"/>
                <w:spacing w:val="-3"/>
              </w:rPr>
              <w:t xml:space="preserve">Zajęcia z przedmiotu Ćwiczenia rachunkowe z chemii na kierunku </w:t>
            </w:r>
            <w:r w:rsidRPr="007A4CFF">
              <w:rPr>
                <w:rFonts w:ascii="Times" w:hAnsi="Times"/>
                <w:bCs/>
                <w:color w:val="000000" w:themeColor="text1"/>
              </w:rPr>
              <w:t xml:space="preserve">analityka medyczna </w:t>
            </w:r>
            <w:r w:rsidRPr="007A4CFF">
              <w:rPr>
                <w:rFonts w:ascii="Times" w:hAnsi="Times"/>
                <w:bCs/>
                <w:color w:val="000000" w:themeColor="text1"/>
                <w:spacing w:val="-3"/>
              </w:rPr>
              <w:t xml:space="preserve">realizowane są w </w:t>
            </w:r>
            <w:r w:rsidRPr="007A4CFF">
              <w:rPr>
                <w:rFonts w:ascii="Times" w:hAnsi="Times"/>
                <w:color w:val="000000" w:themeColor="text1"/>
                <w:spacing w:val="-3"/>
              </w:rPr>
              <w:t xml:space="preserve">pierwszym semestrze. Przedmiot obejmuje 15 godzin ćwiczeń. Ćwiczenia rachunkowe </w:t>
            </w:r>
            <w:r w:rsidRPr="007A4CFF">
              <w:rPr>
                <w:rFonts w:ascii="Times" w:hAnsi="Times"/>
                <w:color w:val="000000" w:themeColor="text1"/>
                <w:spacing w:val="-3"/>
              </w:rPr>
              <w:br/>
              <w:t xml:space="preserve">z chemii wprowadzają studenta w świat zagadnień problematycznych, jakie analityk może napotkać w trakcie przygotowywania i pracy z różnego rodzaju roztworami. Z drugiej strony wspólne rozważania nad omawianymi zagadnieniami pozwalają studentowi na zaznajomienie się z kryteriami doboru odpowiednich procedur w sytuacjach problemowych. </w:t>
            </w:r>
            <w:r w:rsidRPr="007A4CFF">
              <w:rPr>
                <w:rFonts w:ascii="Times" w:hAnsi="Times"/>
                <w:iCs/>
                <w:color w:val="000000" w:themeColor="text1"/>
                <w:lang w:eastAsia="pl-PL"/>
              </w:rPr>
              <w:t>Ćwiczenia rachunkowe z chemii wraz z innymi naukami podstawowymi stanowi fundament, na którym student powinien budować swoją dalszą wiedzę kliniczną oraz doskonalić umiejętności praktyczne.</w:t>
            </w:r>
          </w:p>
        </w:tc>
      </w:tr>
      <w:tr w:rsidR="00710683" w:rsidRPr="007A4CFF" w14:paraId="4097C6D4" w14:textId="77777777" w:rsidTr="00710683">
        <w:tc>
          <w:tcPr>
            <w:tcW w:w="3368" w:type="dxa"/>
          </w:tcPr>
          <w:p w14:paraId="06339C0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Pełny opis przedmiotu</w:t>
            </w:r>
          </w:p>
        </w:tc>
        <w:tc>
          <w:tcPr>
            <w:tcW w:w="6066" w:type="dxa"/>
            <w:shd w:val="clear" w:color="auto" w:fill="auto"/>
          </w:tcPr>
          <w:p w14:paraId="04F4DB90" w14:textId="77777777" w:rsidR="00710683" w:rsidRPr="007A4CFF" w:rsidRDefault="00710683" w:rsidP="00C022E8">
            <w:pPr>
              <w:pStyle w:val="Default"/>
              <w:jc w:val="both"/>
              <w:rPr>
                <w:rFonts w:ascii="Times" w:hAnsi="Times"/>
                <w:color w:val="000000" w:themeColor="text1"/>
                <w:sz w:val="23"/>
                <w:szCs w:val="23"/>
              </w:rPr>
            </w:pPr>
            <w:r w:rsidRPr="007A4CFF">
              <w:rPr>
                <w:rFonts w:ascii="Times" w:hAnsi="Times" w:cs="Times New Roman"/>
                <w:bCs/>
                <w:color w:val="000000" w:themeColor="text1"/>
                <w:sz w:val="22"/>
                <w:szCs w:val="22"/>
              </w:rPr>
              <w:t>Celem przedmiotu jest n</w:t>
            </w:r>
            <w:r w:rsidRPr="007A4CFF">
              <w:rPr>
                <w:rFonts w:ascii="Times" w:hAnsi="Times" w:cs="Times New Roman"/>
                <w:color w:val="000000" w:themeColor="text1"/>
                <w:sz w:val="22"/>
                <w:szCs w:val="22"/>
              </w:rPr>
              <w:t xml:space="preserve">auczenie studentów samodzielnego rozwiązywania podstawowych zadań rachunkowych na podstawie zdobytych informacji i świadome korzystanie ze zdobytej wiedzy </w:t>
            </w:r>
            <w:r w:rsidRPr="007A4CFF">
              <w:rPr>
                <w:rFonts w:ascii="Times" w:hAnsi="Times" w:cs="Times New Roman"/>
                <w:color w:val="000000" w:themeColor="text1"/>
                <w:sz w:val="22"/>
                <w:szCs w:val="22"/>
              </w:rPr>
              <w:br/>
              <w:t xml:space="preserve">w sytuacjach problemowych, związanych przede wszystkim </w:t>
            </w:r>
            <w:r w:rsidRPr="007A4CFF">
              <w:rPr>
                <w:rFonts w:ascii="Times" w:hAnsi="Times" w:cs="Times New Roman"/>
                <w:color w:val="000000" w:themeColor="text1"/>
                <w:sz w:val="22"/>
                <w:szCs w:val="22"/>
              </w:rPr>
              <w:br/>
              <w:t>z przygotowywaniem roztworów. Ponadto</w:t>
            </w:r>
            <w:r w:rsidRPr="007A4CFF">
              <w:rPr>
                <w:rFonts w:ascii="Times" w:hAnsi="Times" w:cs="Times New Roman"/>
                <w:bCs/>
                <w:color w:val="000000" w:themeColor="text1"/>
                <w:sz w:val="22"/>
                <w:szCs w:val="22"/>
              </w:rPr>
              <w:t xml:space="preserve"> treści realizowane w ramach przedmiotu mają za zadanie w</w:t>
            </w:r>
            <w:r w:rsidRPr="007A4CFF">
              <w:rPr>
                <w:rFonts w:ascii="Times" w:hAnsi="Times" w:cs="Times New Roman"/>
                <w:color w:val="000000" w:themeColor="text1"/>
                <w:sz w:val="22"/>
                <w:szCs w:val="22"/>
              </w:rPr>
              <w:t xml:space="preserve">ykształcenie logicznego rozumowania i umiejętności przeliczania różnego rodzaju jednostek i stężeń z biegłym wykorzystaniem poznanych obliczeń w pracy laboratoryjnej. Poziom trudności zagadnień realizowanych w ramach ćwiczeń rachunkowych z chemii jest dopasowany do aktualnie posiadanej wiedzy przez studentów. Pozwala to z jednej strony na usystematyzowanie dotychczasowej wiedzy, a jednocześnie na rozszerzenie umiejętności stosowania obliczeń chemicznych w celu określenia stechiometrii związków chemicznych i biochemicznych oraz równowag w roztworach </w:t>
            </w:r>
            <w:r w:rsidRPr="007A4CFF">
              <w:rPr>
                <w:rFonts w:ascii="Times" w:hAnsi="Times" w:cs="Times New Roman"/>
                <w:color w:val="000000" w:themeColor="text1"/>
                <w:sz w:val="22"/>
                <w:szCs w:val="22"/>
              </w:rPr>
              <w:lastRenderedPageBreak/>
              <w:t>słabych i mocnych elektrolitów. Z kolei poznanie zasad obliczeń związanych z przygotowywaniem roztworów buforów o różnym pH i ich stabilizującym działaniem na zakwaszanie i alkalizowanie pozwala studentom na zrozumienie mechanizmów przebiegu wielu reakcji biochemicznych zachodzących w organizmach żywych. Ze względu na specyfikę zawodu wykonywanego przez studentów w przyszłości, treści liczonych zadań rachunkowych odnoszone są do sytuacji, z jakimi analityk spotyka się w codziennej pracy z różnego rodzaju roztworami.</w:t>
            </w:r>
          </w:p>
        </w:tc>
      </w:tr>
      <w:tr w:rsidR="00710683" w:rsidRPr="007A4CFF" w14:paraId="0E4AB702" w14:textId="77777777" w:rsidTr="00710683">
        <w:tc>
          <w:tcPr>
            <w:tcW w:w="3368" w:type="dxa"/>
          </w:tcPr>
          <w:p w14:paraId="19B3909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Literatura</w:t>
            </w:r>
          </w:p>
        </w:tc>
        <w:tc>
          <w:tcPr>
            <w:tcW w:w="6066" w:type="dxa"/>
          </w:tcPr>
          <w:p w14:paraId="18BF38C4" w14:textId="77777777" w:rsidR="00710683" w:rsidRPr="007A4CFF" w:rsidRDefault="00710683" w:rsidP="00C022E8">
            <w:pPr>
              <w:pStyle w:val="Default"/>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Literatura podstawowa:</w:t>
            </w:r>
          </w:p>
          <w:p w14:paraId="7AF1825A" w14:textId="425439B7" w:rsidR="00710683" w:rsidRPr="007A4CFF" w:rsidRDefault="00B56609" w:rsidP="00B56609">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 </w:t>
            </w:r>
            <w:r w:rsidR="00710683" w:rsidRPr="007A4CFF">
              <w:rPr>
                <w:rFonts w:ascii="Times" w:hAnsi="Times"/>
                <w:color w:val="000000" w:themeColor="text1"/>
                <w:sz w:val="22"/>
                <w:szCs w:val="22"/>
              </w:rPr>
              <w:t>Cygański A, Ptaszyński B, Krystek J. Obliczenia w chemii analitycznej. WNT, Warszawa 2000</w:t>
            </w:r>
          </w:p>
          <w:p w14:paraId="1E22BE05" w14:textId="3436F686" w:rsidR="00710683" w:rsidRPr="007A4CFF" w:rsidRDefault="00B56609" w:rsidP="00B56609">
            <w:pPr>
              <w:pStyle w:val="Normal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Jones L, Atkins P. Chemia ogólna. PWN, Warszawa 2004</w:t>
            </w:r>
          </w:p>
          <w:p w14:paraId="35E07B17" w14:textId="77777777" w:rsidR="00710683" w:rsidRPr="007A4CFF" w:rsidRDefault="00710683" w:rsidP="00C022E8">
            <w:pPr>
              <w:pStyle w:val="Default"/>
              <w:jc w:val="both"/>
              <w:rPr>
                <w:rFonts w:ascii="Times" w:hAnsi="Times" w:cs="Times New Roman"/>
                <w:color w:val="000000" w:themeColor="text1"/>
                <w:sz w:val="22"/>
                <w:szCs w:val="22"/>
              </w:rPr>
            </w:pPr>
          </w:p>
          <w:p w14:paraId="7FDF00CF"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uzupełniająca:</w:t>
            </w:r>
          </w:p>
          <w:p w14:paraId="292F1523" w14:textId="791A2739" w:rsidR="00710683" w:rsidRPr="007A4CFF" w:rsidRDefault="00B56609" w:rsidP="00B56609">
            <w:pPr>
              <w:pStyle w:val="Default"/>
              <w:jc w:val="both"/>
              <w:rPr>
                <w:rFonts w:ascii="Times" w:hAnsi="Times" w:cs="Times New Roman"/>
                <w:color w:val="000000" w:themeColor="text1"/>
                <w:sz w:val="22"/>
                <w:szCs w:val="22"/>
              </w:rPr>
            </w:pPr>
            <w:r>
              <w:rPr>
                <w:rFonts w:ascii="Times New Roman" w:hAnsi="Times New Roman" w:cs="Times New Roman"/>
                <w:color w:val="000000" w:themeColor="text1"/>
                <w:sz w:val="22"/>
                <w:szCs w:val="22"/>
              </w:rPr>
              <w:t xml:space="preserve">1. </w:t>
            </w:r>
            <w:r w:rsidR="00710683" w:rsidRPr="007A4CFF">
              <w:rPr>
                <w:rFonts w:ascii="Times" w:hAnsi="Times" w:cs="Times New Roman"/>
                <w:color w:val="000000" w:themeColor="text1"/>
                <w:sz w:val="22"/>
                <w:szCs w:val="22"/>
              </w:rPr>
              <w:t>Kędryna T. Chemia ogólna z elementami biochemii. PWN, Warszawa 2005</w:t>
            </w:r>
          </w:p>
        </w:tc>
      </w:tr>
      <w:tr w:rsidR="00710683" w:rsidRPr="007A4CFF" w14:paraId="62CEC78D" w14:textId="77777777" w:rsidTr="00710683">
        <w:trPr>
          <w:trHeight w:val="8567"/>
        </w:trPr>
        <w:tc>
          <w:tcPr>
            <w:tcW w:w="3368" w:type="dxa"/>
          </w:tcPr>
          <w:p w14:paraId="635B92A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i kryteria oceniania</w:t>
            </w:r>
          </w:p>
        </w:tc>
        <w:tc>
          <w:tcPr>
            <w:tcW w:w="6066" w:type="dxa"/>
            <w:shd w:val="clear" w:color="auto" w:fill="auto"/>
            <w:vAlign w:val="center"/>
          </w:tcPr>
          <w:p w14:paraId="4B160315"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color w:val="000000" w:themeColor="text1"/>
              </w:rPr>
              <w:t>Podstawą do zaliczenia przedmiotu jest: obecność, pozytywna ocena wystawiona przez prowadzącego ćwiczenia (na podstawie ilości punktów uzyskanych przez studenta w trakcie ćwiczeń) oraz przestrzeganie zasad ujętych w Regulaminie Dydaktycznym Katedry i Zakładu Chemii Fizycznej.</w:t>
            </w:r>
            <w:r w:rsidRPr="007A4CFF">
              <w:rPr>
                <w:rFonts w:ascii="Times" w:hAnsi="Times"/>
                <w:b/>
                <w:bCs/>
                <w:iCs/>
                <w:color w:val="000000" w:themeColor="text1"/>
              </w:rPr>
              <w:t xml:space="preserve"> </w:t>
            </w:r>
          </w:p>
          <w:p w14:paraId="2681247B" w14:textId="77777777" w:rsidR="00710683" w:rsidRPr="007A4CFF" w:rsidRDefault="00710683" w:rsidP="00C022E8">
            <w:pPr>
              <w:autoSpaceDE w:val="0"/>
              <w:autoSpaceDN w:val="0"/>
              <w:adjustRightInd w:val="0"/>
              <w:spacing w:after="0" w:line="240" w:lineRule="auto"/>
              <w:jc w:val="both"/>
              <w:rPr>
                <w:rFonts w:ascii="Times" w:hAnsi="Times"/>
                <w:strike/>
                <w:color w:val="000000" w:themeColor="text1"/>
              </w:rPr>
            </w:pPr>
          </w:p>
          <w:p w14:paraId="43615315" w14:textId="15D10951"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b/>
                <w:bCs/>
                <w:color w:val="000000" w:themeColor="text1"/>
              </w:rPr>
              <w:t>Laboratoria</w:t>
            </w:r>
            <w:r w:rsidRPr="007A4CFF">
              <w:rPr>
                <w:rFonts w:ascii="Times" w:hAnsi="Times"/>
                <w:bCs/>
                <w:color w:val="000000" w:themeColor="text1"/>
              </w:rPr>
              <w:t xml:space="preserve">: </w:t>
            </w:r>
            <w:r w:rsidRPr="007A4CFF">
              <w:rPr>
                <w:rFonts w:ascii="Times" w:hAnsi="Times"/>
                <w:color w:val="000000" w:themeColor="text1"/>
              </w:rPr>
              <w:t xml:space="preserve">Na każdych laboratoriach rachunkowych z chemii odbywa się sprawdzian w postaci zadania do samodzielnego rozwiązania, nawiązujący do tematyki realizowanej </w:t>
            </w:r>
            <w:r w:rsidRPr="007A4CFF">
              <w:rPr>
                <w:rFonts w:ascii="Times" w:hAnsi="Times"/>
                <w:color w:val="000000" w:themeColor="text1"/>
              </w:rPr>
              <w:br/>
              <w:t xml:space="preserve">na poprzednich laboratoriach. Student otrzymuje do rozwiązania jedno zadanie, punktowane w skali 0 </w:t>
            </w:r>
            <w:r w:rsidR="00B56609">
              <w:rPr>
                <w:rFonts w:ascii="Times" w:hAnsi="Times"/>
                <w:color w:val="000000" w:themeColor="text1"/>
              </w:rPr>
              <w:t>–</w:t>
            </w:r>
            <w:r w:rsidRPr="007A4CFF">
              <w:rPr>
                <w:rFonts w:ascii="Times" w:hAnsi="Times"/>
                <w:color w:val="000000" w:themeColor="text1"/>
              </w:rPr>
              <w:t xml:space="preserve"> 1. </w:t>
            </w:r>
            <w:r w:rsidRPr="007A4CFF">
              <w:rPr>
                <w:rFonts w:ascii="Times" w:hAnsi="Times"/>
                <w:bCs/>
                <w:color w:val="000000" w:themeColor="text1"/>
              </w:rPr>
              <w:t>Skala ocen ma charakter liniowy, zgodnie z poniższą zależnością:</w:t>
            </w:r>
          </w:p>
          <w:p w14:paraId="07BD22A6" w14:textId="77777777" w:rsidR="00710683" w:rsidRPr="007A4CFF" w:rsidRDefault="00710683" w:rsidP="00C022E8">
            <w:pPr>
              <w:autoSpaceDE w:val="0"/>
              <w:autoSpaceDN w:val="0"/>
              <w:adjustRightInd w:val="0"/>
              <w:spacing w:after="0" w:line="240" w:lineRule="auto"/>
              <w:jc w:val="center"/>
              <w:rPr>
                <w:rFonts w:ascii="Times" w:hAnsi="Times"/>
                <w:color w:val="000000" w:themeColor="text1"/>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6FA0C1C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DE701DC" w14:textId="77777777" w:rsidR="00710683" w:rsidRPr="007A4CFF" w:rsidRDefault="00710683" w:rsidP="00C022E8">
                  <w:pPr>
                    <w:shd w:val="clear" w:color="auto" w:fill="FFFFFF"/>
                    <w:tabs>
                      <w:tab w:val="left" w:pos="16"/>
                    </w:tabs>
                    <w:spacing w:after="0" w:line="240" w:lineRule="auto"/>
                    <w:jc w:val="center"/>
                    <w:rPr>
                      <w:rFonts w:ascii="Times" w:hAnsi="Times"/>
                      <w:b/>
                      <w:bCs/>
                      <w:color w:val="000000" w:themeColor="text1"/>
                    </w:rPr>
                  </w:pPr>
                  <w:r w:rsidRPr="007A4CFF">
                    <w:rPr>
                      <w:rFonts w:ascii="Times" w:hAnsi="Times"/>
                      <w:b/>
                      <w:bCs/>
                      <w:color w:val="000000" w:themeColor="text1"/>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23F40AC" w14:textId="77777777" w:rsidR="00710683" w:rsidRPr="007A4CFF" w:rsidRDefault="00710683" w:rsidP="00C022E8">
                  <w:pPr>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3A61623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535D69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91-100%</w:t>
                  </w:r>
                </w:p>
              </w:tc>
              <w:tc>
                <w:tcPr>
                  <w:tcW w:w="1928" w:type="dxa"/>
                  <w:tcBorders>
                    <w:top w:val="single" w:sz="4" w:space="0" w:color="auto"/>
                    <w:left w:val="single" w:sz="4" w:space="0" w:color="auto"/>
                    <w:bottom w:val="single" w:sz="4" w:space="0" w:color="auto"/>
                    <w:right w:val="single" w:sz="4" w:space="0" w:color="auto"/>
                  </w:tcBorders>
                </w:tcPr>
                <w:p w14:paraId="7D7631CC"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Bardzo dobry</w:t>
                  </w:r>
                </w:p>
              </w:tc>
            </w:tr>
            <w:tr w:rsidR="00710683" w:rsidRPr="007A4CFF" w14:paraId="38A7A3D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026CD7"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81-90%</w:t>
                  </w:r>
                </w:p>
              </w:tc>
              <w:tc>
                <w:tcPr>
                  <w:tcW w:w="1928" w:type="dxa"/>
                  <w:tcBorders>
                    <w:top w:val="single" w:sz="4" w:space="0" w:color="auto"/>
                    <w:left w:val="single" w:sz="4" w:space="0" w:color="auto"/>
                    <w:bottom w:val="single" w:sz="4" w:space="0" w:color="auto"/>
                    <w:right w:val="single" w:sz="4" w:space="0" w:color="auto"/>
                  </w:tcBorders>
                </w:tcPr>
                <w:p w14:paraId="0916542B"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 plus</w:t>
                  </w:r>
                </w:p>
              </w:tc>
            </w:tr>
            <w:tr w:rsidR="00710683" w:rsidRPr="007A4CFF" w14:paraId="124C22E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245BECF"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71-80%</w:t>
                  </w:r>
                </w:p>
              </w:tc>
              <w:tc>
                <w:tcPr>
                  <w:tcW w:w="1928" w:type="dxa"/>
                  <w:tcBorders>
                    <w:top w:val="single" w:sz="4" w:space="0" w:color="auto"/>
                    <w:left w:val="single" w:sz="4" w:space="0" w:color="auto"/>
                    <w:bottom w:val="single" w:sz="4" w:space="0" w:color="auto"/>
                    <w:right w:val="single" w:sz="4" w:space="0" w:color="auto"/>
                  </w:tcBorders>
                </w:tcPr>
                <w:p w14:paraId="18B5D229"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w:t>
                  </w:r>
                </w:p>
              </w:tc>
            </w:tr>
            <w:tr w:rsidR="00710683" w:rsidRPr="007A4CFF" w14:paraId="0BE750E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DE3874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61-70%</w:t>
                  </w:r>
                </w:p>
              </w:tc>
              <w:tc>
                <w:tcPr>
                  <w:tcW w:w="1928" w:type="dxa"/>
                  <w:tcBorders>
                    <w:top w:val="single" w:sz="4" w:space="0" w:color="auto"/>
                    <w:left w:val="single" w:sz="4" w:space="0" w:color="auto"/>
                    <w:bottom w:val="single" w:sz="4" w:space="0" w:color="auto"/>
                    <w:right w:val="single" w:sz="4" w:space="0" w:color="auto"/>
                  </w:tcBorders>
                </w:tcPr>
                <w:p w14:paraId="6CC991B2"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 plus</w:t>
                  </w:r>
                </w:p>
              </w:tc>
            </w:tr>
            <w:tr w:rsidR="00710683" w:rsidRPr="007A4CFF" w14:paraId="2C623E7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4167AEA"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51-60%</w:t>
                  </w:r>
                </w:p>
              </w:tc>
              <w:tc>
                <w:tcPr>
                  <w:tcW w:w="1928" w:type="dxa"/>
                  <w:tcBorders>
                    <w:top w:val="single" w:sz="4" w:space="0" w:color="auto"/>
                    <w:left w:val="single" w:sz="4" w:space="0" w:color="auto"/>
                    <w:bottom w:val="single" w:sz="4" w:space="0" w:color="auto"/>
                    <w:right w:val="single" w:sz="4" w:space="0" w:color="auto"/>
                  </w:tcBorders>
                </w:tcPr>
                <w:p w14:paraId="2D763F2C"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w:t>
                  </w:r>
                </w:p>
              </w:tc>
            </w:tr>
            <w:tr w:rsidR="00710683" w:rsidRPr="007A4CFF" w14:paraId="7D715F4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0045ADD"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0-50%</w:t>
                  </w:r>
                </w:p>
              </w:tc>
              <w:tc>
                <w:tcPr>
                  <w:tcW w:w="1928" w:type="dxa"/>
                  <w:tcBorders>
                    <w:top w:val="single" w:sz="4" w:space="0" w:color="auto"/>
                    <w:left w:val="single" w:sz="4" w:space="0" w:color="auto"/>
                    <w:bottom w:val="single" w:sz="4" w:space="0" w:color="auto"/>
                    <w:right w:val="single" w:sz="4" w:space="0" w:color="auto"/>
                  </w:tcBorders>
                </w:tcPr>
                <w:p w14:paraId="521EAA20"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Niedostateczny</w:t>
                  </w:r>
                </w:p>
              </w:tc>
            </w:tr>
          </w:tbl>
          <w:p w14:paraId="0161C001" w14:textId="77777777" w:rsidR="00710683" w:rsidRPr="007A4CFF" w:rsidRDefault="00710683" w:rsidP="00C022E8">
            <w:pPr>
              <w:autoSpaceDE w:val="0"/>
              <w:autoSpaceDN w:val="0"/>
              <w:adjustRightInd w:val="0"/>
              <w:spacing w:after="0" w:line="240" w:lineRule="auto"/>
              <w:rPr>
                <w:rFonts w:ascii="Times" w:hAnsi="Times"/>
                <w:color w:val="000000" w:themeColor="text1"/>
              </w:rPr>
            </w:pPr>
          </w:p>
          <w:p w14:paraId="1E0F8E4D"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 przypadku nie uzyskania wymaganego minimum 51% możliwych punktów do zdobycia z zadań do samodzielnego rozwiązywania, do zaliczenia ćwiczeń rachunkowych, obowiązywać będzie kolokwium zaliczeniowe (w ostatnim tygodniu zajęć) w postaci pięciu zadań do samodzielnego rozwiązania.</w:t>
            </w:r>
          </w:p>
          <w:p w14:paraId="55D2F2B2"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p>
          <w:p w14:paraId="18B56A06" w14:textId="77777777" w:rsidR="00710683" w:rsidRPr="007A4CFF" w:rsidRDefault="00710683" w:rsidP="00C022E8">
            <w:pPr>
              <w:spacing w:after="0" w:line="240" w:lineRule="auto"/>
              <w:ind w:left="34"/>
              <w:jc w:val="both"/>
              <w:rPr>
                <w:rFonts w:ascii="Times" w:hAnsi="Times"/>
                <w:iCs/>
                <w:color w:val="000000" w:themeColor="text1"/>
              </w:rPr>
            </w:pPr>
            <w:r w:rsidRPr="007A4CFF">
              <w:rPr>
                <w:rFonts w:ascii="Times" w:hAnsi="Times"/>
                <w:b/>
                <w:color w:val="000000" w:themeColor="text1"/>
              </w:rPr>
              <w:t xml:space="preserve">Zadania do samodzielnego rozwiązania </w:t>
            </w:r>
            <w:r w:rsidRPr="007A4CFF">
              <w:rPr>
                <w:rFonts w:ascii="Times" w:hAnsi="Times"/>
                <w:iCs/>
                <w:color w:val="000000" w:themeColor="text1"/>
              </w:rPr>
              <w:t>&gt; 51%</w:t>
            </w:r>
            <w:r w:rsidRPr="007A4CFF">
              <w:rPr>
                <w:rFonts w:ascii="Times" w:hAnsi="Times"/>
                <w:color w:val="000000" w:themeColor="text1"/>
              </w:rPr>
              <w:t xml:space="preserve"> (</w:t>
            </w:r>
            <w:r w:rsidRPr="007A4CFF">
              <w:rPr>
                <w:rFonts w:ascii="Times" w:hAnsi="Times"/>
                <w:iCs/>
                <w:color w:val="000000" w:themeColor="text1"/>
              </w:rPr>
              <w:t xml:space="preserve">W1, W2, W3, U1, U2, U3, U4, U5, U6, K1, K2, K3) </w:t>
            </w:r>
          </w:p>
          <w:p w14:paraId="02B131C3"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b/>
                <w:iCs/>
                <w:color w:val="000000" w:themeColor="text1"/>
              </w:rPr>
              <w:t>Kolokwium teoretyczne</w:t>
            </w:r>
            <w:r w:rsidRPr="007A4CFF">
              <w:rPr>
                <w:rFonts w:ascii="Times" w:hAnsi="Times"/>
                <w:iCs/>
                <w:color w:val="000000" w:themeColor="text1"/>
              </w:rPr>
              <w:t xml:space="preserve"> &gt; 51%</w:t>
            </w:r>
            <w:r w:rsidRPr="007A4CFF">
              <w:rPr>
                <w:rFonts w:ascii="Times" w:hAnsi="Times"/>
                <w:color w:val="000000" w:themeColor="text1"/>
              </w:rPr>
              <w:t xml:space="preserve"> (</w:t>
            </w:r>
            <w:r w:rsidRPr="007A4CFF">
              <w:rPr>
                <w:rFonts w:ascii="Times" w:hAnsi="Times"/>
                <w:iCs/>
                <w:color w:val="000000" w:themeColor="text1"/>
              </w:rPr>
              <w:t>W1, W2, W3, U1, U2, U3, U4, U5, U6, K1, K2, K3)</w:t>
            </w:r>
          </w:p>
        </w:tc>
      </w:tr>
      <w:tr w:rsidR="00710683" w:rsidRPr="007A4CFF" w14:paraId="44D72101" w14:textId="77777777" w:rsidTr="00710683">
        <w:trPr>
          <w:trHeight w:val="283"/>
        </w:trPr>
        <w:tc>
          <w:tcPr>
            <w:tcW w:w="3368" w:type="dxa"/>
          </w:tcPr>
          <w:p w14:paraId="31CA518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Praktyki zawodowe w ramach przedmiotu</w:t>
            </w:r>
          </w:p>
        </w:tc>
        <w:tc>
          <w:tcPr>
            <w:tcW w:w="6066" w:type="dxa"/>
            <w:vAlign w:val="center"/>
          </w:tcPr>
          <w:p w14:paraId="39A688B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color w:val="000000" w:themeColor="text1"/>
              </w:rPr>
              <w:t xml:space="preserve">Program kształcenia nie przewiduje odbycia praktyk zawodowych </w:t>
            </w:r>
          </w:p>
        </w:tc>
      </w:tr>
    </w:tbl>
    <w:p w14:paraId="0C1A055F" w14:textId="77777777" w:rsidR="00710683" w:rsidRPr="007A4CFF" w:rsidRDefault="00710683" w:rsidP="00C022E8">
      <w:pPr>
        <w:spacing w:after="0" w:line="240" w:lineRule="auto"/>
        <w:contextualSpacing/>
        <w:jc w:val="both"/>
        <w:rPr>
          <w:rFonts w:ascii="Times" w:hAnsi="Times"/>
          <w:b/>
          <w:color w:val="000000" w:themeColor="text1"/>
          <w:lang w:eastAsia="pl-PL"/>
        </w:rPr>
      </w:pPr>
    </w:p>
    <w:p w14:paraId="5D4CD777" w14:textId="5DCD3095" w:rsidR="00710683" w:rsidRPr="00E03CD7" w:rsidRDefault="00E03CD7" w:rsidP="00E03CD7">
      <w:pPr>
        <w:spacing w:after="0" w:line="240" w:lineRule="auto"/>
        <w:jc w:val="both"/>
        <w:rPr>
          <w:rFonts w:ascii="Times" w:hAnsi="Times"/>
          <w:b/>
          <w:color w:val="000000" w:themeColor="text1"/>
          <w:lang w:eastAsia="pl-PL"/>
        </w:rPr>
      </w:pPr>
      <w:r>
        <w:rPr>
          <w:rFonts w:ascii="Times New Roman" w:hAnsi="Times New Roman" w:cs="Times New Roman"/>
          <w:b/>
          <w:color w:val="000000" w:themeColor="text1"/>
          <w:lang w:eastAsia="pl-PL"/>
        </w:rPr>
        <w:lastRenderedPageBreak/>
        <w:t xml:space="preserve">B) </w:t>
      </w:r>
      <w:r w:rsidR="00710683" w:rsidRPr="00E03CD7">
        <w:rPr>
          <w:rFonts w:ascii="Times" w:hAnsi="Times"/>
          <w:b/>
          <w:color w:val="000000" w:themeColor="text1"/>
          <w:lang w:eastAsia="pl-PL"/>
        </w:rPr>
        <w:t xml:space="preserve">Opis przedmiotu cyklu </w:t>
      </w:r>
      <w:r w:rsidR="00710683" w:rsidRPr="00E03CD7">
        <w:rPr>
          <w:rFonts w:ascii="Times" w:hAnsi="Times"/>
          <w:i/>
          <w:color w:val="000000" w:themeColor="text1"/>
          <w:lang w:eastAsia="pl-PL"/>
        </w:rPr>
        <w:t>.</w:t>
      </w:r>
    </w:p>
    <w:p w14:paraId="67F2D4C8" w14:textId="77777777" w:rsidR="00710683" w:rsidRPr="007A4CFF" w:rsidRDefault="00710683" w:rsidP="00C022E8">
      <w:pPr>
        <w:spacing w:after="0" w:line="240" w:lineRule="auto"/>
        <w:ind w:left="108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48400AF2" w14:textId="77777777" w:rsidTr="00710683">
        <w:tc>
          <w:tcPr>
            <w:tcW w:w="3368" w:type="dxa"/>
          </w:tcPr>
          <w:p w14:paraId="69D9F3B7"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tc>
        <w:tc>
          <w:tcPr>
            <w:tcW w:w="6066" w:type="dxa"/>
          </w:tcPr>
          <w:p w14:paraId="6967A55F"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2AA8BA18" w14:textId="77777777" w:rsidTr="00710683">
        <w:trPr>
          <w:trHeight w:val="340"/>
        </w:trPr>
        <w:tc>
          <w:tcPr>
            <w:tcW w:w="3368" w:type="dxa"/>
          </w:tcPr>
          <w:p w14:paraId="5BF0D32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Cykl dydaktyczny, w którym przedmiot jest realizowany</w:t>
            </w:r>
          </w:p>
        </w:tc>
        <w:tc>
          <w:tcPr>
            <w:tcW w:w="6066" w:type="dxa"/>
            <w:vAlign w:val="center"/>
          </w:tcPr>
          <w:p w14:paraId="40E19F4A"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Semestr I, rok I</w:t>
            </w:r>
          </w:p>
        </w:tc>
      </w:tr>
      <w:tr w:rsidR="00710683" w:rsidRPr="007A4CFF" w14:paraId="6A386A52" w14:textId="77777777" w:rsidTr="00710683">
        <w:trPr>
          <w:trHeight w:val="510"/>
        </w:trPr>
        <w:tc>
          <w:tcPr>
            <w:tcW w:w="3368" w:type="dxa"/>
          </w:tcPr>
          <w:p w14:paraId="25F7E6E3"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Sposób zaliczenia przedmiotu w cyklu</w:t>
            </w:r>
          </w:p>
        </w:tc>
        <w:tc>
          <w:tcPr>
            <w:tcW w:w="6066" w:type="dxa"/>
            <w:vAlign w:val="center"/>
          </w:tcPr>
          <w:p w14:paraId="326166D6"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Wykłady: </w:t>
            </w:r>
            <w:r w:rsidRPr="007A4CFF">
              <w:rPr>
                <w:rFonts w:ascii="Times" w:eastAsia="SimSun" w:hAnsi="Times"/>
                <w:iCs/>
                <w:color w:val="000000" w:themeColor="text1"/>
              </w:rPr>
              <w:t>nie dotyczy</w:t>
            </w:r>
          </w:p>
          <w:p w14:paraId="5DB2E772"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Laboratoria: </w:t>
            </w:r>
            <w:r w:rsidRPr="007A4CFF">
              <w:rPr>
                <w:rFonts w:ascii="Times" w:eastAsia="SimSun" w:hAnsi="Times"/>
                <w:iCs/>
                <w:color w:val="000000" w:themeColor="text1"/>
              </w:rPr>
              <w:t>zaliczenie</w:t>
            </w:r>
            <w:r w:rsidRPr="007A4CFF">
              <w:rPr>
                <w:rFonts w:ascii="Times" w:hAnsi="Times"/>
                <w:bCs/>
                <w:color w:val="000000" w:themeColor="text1"/>
                <w:lang w:eastAsia="pl-PL"/>
              </w:rPr>
              <w:t xml:space="preserve"> na ocenę</w:t>
            </w:r>
          </w:p>
          <w:p w14:paraId="3365FA19"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710683" w:rsidRPr="007A4CFF" w14:paraId="77522A3C" w14:textId="77777777" w:rsidTr="00710683">
        <w:trPr>
          <w:trHeight w:val="737"/>
        </w:trPr>
        <w:tc>
          <w:tcPr>
            <w:tcW w:w="3368" w:type="dxa"/>
          </w:tcPr>
          <w:p w14:paraId="1153B272"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Forma(y) i liczba godzin zajęć oraz sposoby ich zaliczenia</w:t>
            </w:r>
          </w:p>
        </w:tc>
        <w:tc>
          <w:tcPr>
            <w:tcW w:w="6066" w:type="dxa"/>
          </w:tcPr>
          <w:p w14:paraId="52F16D0B"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Wykłady: </w:t>
            </w:r>
            <w:r w:rsidRPr="007A4CFF">
              <w:rPr>
                <w:rFonts w:ascii="Times" w:eastAsia="SimSun" w:hAnsi="Times"/>
                <w:iCs/>
                <w:color w:val="000000" w:themeColor="text1"/>
              </w:rPr>
              <w:t>nie dotyczy</w:t>
            </w:r>
          </w:p>
          <w:p w14:paraId="12F13097" w14:textId="50874A07" w:rsidR="00710683" w:rsidRPr="007A4CFF" w:rsidRDefault="00710683" w:rsidP="00C022E8">
            <w:pPr>
              <w:spacing w:after="0" w:line="240" w:lineRule="auto"/>
              <w:rPr>
                <w:rFonts w:ascii="Times" w:eastAsia="SimSun" w:hAnsi="Times"/>
                <w:b/>
                <w:iCs/>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 xml:space="preserve">15 godzin </w:t>
            </w:r>
            <w:r w:rsidR="00B56609">
              <w:rPr>
                <w:rFonts w:ascii="Times" w:hAnsi="Times"/>
                <w:bCs/>
                <w:color w:val="000000" w:themeColor="text1"/>
              </w:rPr>
              <w:t>–</w:t>
            </w:r>
            <w:r w:rsidRPr="007A4CFF">
              <w:rPr>
                <w:rFonts w:ascii="Times" w:hAnsi="Times"/>
                <w:bCs/>
                <w:color w:val="000000" w:themeColor="text1"/>
              </w:rPr>
              <w:t xml:space="preserve"> zaliczenie</w:t>
            </w:r>
            <w:r w:rsidRPr="007A4CFF">
              <w:rPr>
                <w:rFonts w:ascii="Times" w:hAnsi="Times"/>
                <w:b/>
                <w:bCs/>
                <w:color w:val="000000" w:themeColor="text1"/>
              </w:rPr>
              <w:t xml:space="preserve"> </w:t>
            </w:r>
            <w:r w:rsidRPr="007A4CFF">
              <w:rPr>
                <w:rFonts w:ascii="Times" w:hAnsi="Times"/>
                <w:bCs/>
                <w:color w:val="000000" w:themeColor="text1"/>
              </w:rPr>
              <w:t>na ocenę</w:t>
            </w:r>
          </w:p>
          <w:p w14:paraId="49E1D26B"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710683" w:rsidRPr="007A4CFF" w14:paraId="52E4D455" w14:textId="77777777" w:rsidTr="00710683">
        <w:trPr>
          <w:trHeight w:val="454"/>
        </w:trPr>
        <w:tc>
          <w:tcPr>
            <w:tcW w:w="3368" w:type="dxa"/>
          </w:tcPr>
          <w:p w14:paraId="262B380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koordynatora/ów przedmiotu cyklu</w:t>
            </w:r>
          </w:p>
        </w:tc>
        <w:tc>
          <w:tcPr>
            <w:tcW w:w="6066" w:type="dxa"/>
            <w:vAlign w:val="center"/>
          </w:tcPr>
          <w:p w14:paraId="63125F74" w14:textId="77777777" w:rsidR="00710683" w:rsidRPr="007A4CFF" w:rsidRDefault="00710683" w:rsidP="00C022E8">
            <w:pPr>
              <w:spacing w:after="0" w:line="240" w:lineRule="auto"/>
              <w:rPr>
                <w:rFonts w:ascii="Times" w:hAnsi="Times"/>
                <w:b/>
                <w:iCs/>
                <w:color w:val="000000" w:themeColor="text1"/>
                <w:lang w:eastAsia="pl-PL"/>
              </w:rPr>
            </w:pPr>
            <w:r w:rsidRPr="007A4CFF">
              <w:rPr>
                <w:rFonts w:ascii="Times" w:hAnsi="Times"/>
                <w:b/>
                <w:iCs/>
                <w:color w:val="000000" w:themeColor="text1"/>
                <w:lang w:eastAsia="pl-PL"/>
              </w:rPr>
              <w:t>Prof. dr hab. Piotr Cysewski</w:t>
            </w:r>
          </w:p>
        </w:tc>
      </w:tr>
      <w:tr w:rsidR="00710683" w:rsidRPr="007A4CFF" w14:paraId="3AD67396" w14:textId="77777777" w:rsidTr="00710683">
        <w:trPr>
          <w:trHeight w:val="624"/>
        </w:trPr>
        <w:tc>
          <w:tcPr>
            <w:tcW w:w="3368" w:type="dxa"/>
          </w:tcPr>
          <w:p w14:paraId="2FB2B000"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osób prowadzących grupy zajęciowe przedmiotu</w:t>
            </w:r>
          </w:p>
        </w:tc>
        <w:tc>
          <w:tcPr>
            <w:tcW w:w="6066" w:type="dxa"/>
          </w:tcPr>
          <w:p w14:paraId="7516B1C9"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rPr>
              <w:t>Laboratoria</w:t>
            </w:r>
            <w:r w:rsidRPr="007A4CFF">
              <w:rPr>
                <w:rFonts w:ascii="Times" w:hAnsi="Times"/>
                <w:b/>
                <w:bCs/>
                <w:color w:val="000000" w:themeColor="text1"/>
                <w:lang w:eastAsia="pl-PL"/>
              </w:rPr>
              <w:t>:</w:t>
            </w:r>
          </w:p>
          <w:p w14:paraId="02AF584C"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Dr inż. Przemysław Krawczyk</w:t>
            </w:r>
          </w:p>
          <w:p w14:paraId="1BDAFAD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Cs/>
                <w:color w:val="000000" w:themeColor="text1"/>
                <w:lang w:eastAsia="pl-PL"/>
              </w:rPr>
              <w:t>Dr inż. Maciej Przybyłek</w:t>
            </w:r>
          </w:p>
        </w:tc>
      </w:tr>
      <w:tr w:rsidR="00710683" w:rsidRPr="007A4CFF" w14:paraId="3FCB5077" w14:textId="77777777" w:rsidTr="00710683">
        <w:trPr>
          <w:trHeight w:val="227"/>
        </w:trPr>
        <w:tc>
          <w:tcPr>
            <w:tcW w:w="3368" w:type="dxa"/>
          </w:tcPr>
          <w:p w14:paraId="501D0BA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Atrybut (charakter) przedmiotu</w:t>
            </w:r>
          </w:p>
        </w:tc>
        <w:tc>
          <w:tcPr>
            <w:tcW w:w="6066" w:type="dxa"/>
            <w:vAlign w:val="center"/>
          </w:tcPr>
          <w:p w14:paraId="05559895" w14:textId="77777777" w:rsidR="00710683" w:rsidRPr="007A4CFF" w:rsidRDefault="00710683" w:rsidP="00C022E8">
            <w:pPr>
              <w:autoSpaceDE w:val="0"/>
              <w:autoSpaceDN w:val="0"/>
              <w:adjustRightInd w:val="0"/>
              <w:spacing w:after="0" w:line="240" w:lineRule="auto"/>
              <w:rPr>
                <w:rFonts w:ascii="Times" w:hAnsi="Times"/>
                <w:b/>
                <w:color w:val="000000" w:themeColor="text1"/>
                <w:highlight w:val="yellow"/>
              </w:rPr>
            </w:pPr>
            <w:r w:rsidRPr="007A4CFF">
              <w:rPr>
                <w:rFonts w:ascii="Times" w:hAnsi="Times"/>
                <w:b/>
                <w:color w:val="000000" w:themeColor="text1"/>
              </w:rPr>
              <w:t>Przedmiot obligatoryjny</w:t>
            </w:r>
          </w:p>
        </w:tc>
      </w:tr>
      <w:tr w:rsidR="00710683" w:rsidRPr="007A4CFF" w14:paraId="75AA0F66" w14:textId="77777777" w:rsidTr="00710683">
        <w:trPr>
          <w:trHeight w:val="454"/>
        </w:trPr>
        <w:tc>
          <w:tcPr>
            <w:tcW w:w="3368" w:type="dxa"/>
          </w:tcPr>
          <w:p w14:paraId="75DAB1E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Grupy zajęciowe z opisem i limitem miejsc w grupach</w:t>
            </w:r>
          </w:p>
        </w:tc>
        <w:tc>
          <w:tcPr>
            <w:tcW w:w="6066" w:type="dxa"/>
          </w:tcPr>
          <w:p w14:paraId="61E6FDF8"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grupy 13 osobowe</w:t>
            </w:r>
            <w:r w:rsidRPr="007A4CFF">
              <w:rPr>
                <w:rFonts w:ascii="Times" w:hAnsi="Times"/>
                <w:b/>
                <w:bCs/>
                <w:color w:val="000000" w:themeColor="text1"/>
              </w:rPr>
              <w:t xml:space="preserve"> </w:t>
            </w:r>
          </w:p>
        </w:tc>
      </w:tr>
      <w:tr w:rsidR="00710683" w:rsidRPr="007A4CFF" w14:paraId="5152B856" w14:textId="77777777" w:rsidTr="00710683">
        <w:tc>
          <w:tcPr>
            <w:tcW w:w="3368" w:type="dxa"/>
          </w:tcPr>
          <w:p w14:paraId="181DA302"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Terminy i miejsca odbywania zajęć</w:t>
            </w:r>
          </w:p>
        </w:tc>
        <w:tc>
          <w:tcPr>
            <w:tcW w:w="6066" w:type="dxa"/>
          </w:tcPr>
          <w:p w14:paraId="44034D62"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4DBC7148"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Medicum im. L. Rydygiera w Bydgoszczy Uniwersytetu Mikołaja Kopernika w Toruniu, w terminach podanych przez Dział Dydaktyki</w:t>
            </w:r>
          </w:p>
        </w:tc>
      </w:tr>
      <w:tr w:rsidR="00710683" w:rsidRPr="007A4CFF" w14:paraId="20759C87" w14:textId="77777777" w:rsidTr="00710683">
        <w:tc>
          <w:tcPr>
            <w:tcW w:w="3368" w:type="dxa"/>
          </w:tcPr>
          <w:p w14:paraId="6D76ABA2"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b/>
                <w:color w:val="000000" w:themeColor="text1"/>
              </w:rPr>
              <w:t>Liczba godzin zajęć prowadzonych z wykorzystaniem technik kształcenia na odległość</w:t>
            </w:r>
          </w:p>
        </w:tc>
        <w:tc>
          <w:tcPr>
            <w:tcW w:w="6066" w:type="dxa"/>
            <w:shd w:val="clear" w:color="auto" w:fill="FFFFFF" w:themeFill="background1"/>
          </w:tcPr>
          <w:p w14:paraId="7CA3515F" w14:textId="77777777" w:rsidR="00710683" w:rsidRPr="007A4CFF" w:rsidRDefault="00710683" w:rsidP="00C022E8">
            <w:pPr>
              <w:autoSpaceDE w:val="0"/>
              <w:autoSpaceDN w:val="0"/>
              <w:adjustRightInd w:val="0"/>
              <w:spacing w:after="0" w:line="240" w:lineRule="auto"/>
              <w:rPr>
                <w:rFonts w:ascii="Times" w:hAnsi="Times"/>
                <w:b/>
                <w:iCs/>
                <w:color w:val="000000" w:themeColor="text1"/>
              </w:rPr>
            </w:pPr>
            <w:r w:rsidRPr="007A4CFF">
              <w:rPr>
                <w:rFonts w:ascii="Times" w:hAnsi="Times"/>
                <w:b/>
                <w:iCs/>
                <w:color w:val="000000" w:themeColor="text1"/>
              </w:rPr>
              <w:t>Nie dotyczy</w:t>
            </w:r>
          </w:p>
        </w:tc>
      </w:tr>
      <w:tr w:rsidR="00710683" w:rsidRPr="007A4CFF" w14:paraId="04B4CA62" w14:textId="77777777" w:rsidTr="00710683">
        <w:trPr>
          <w:trHeight w:val="113"/>
        </w:trPr>
        <w:tc>
          <w:tcPr>
            <w:tcW w:w="3368" w:type="dxa"/>
          </w:tcPr>
          <w:p w14:paraId="5B02B9FD"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b/>
                <w:color w:val="000000" w:themeColor="text1"/>
              </w:rPr>
              <w:t>Strona www przedmiotu</w:t>
            </w:r>
          </w:p>
        </w:tc>
        <w:tc>
          <w:tcPr>
            <w:tcW w:w="6066" w:type="dxa"/>
            <w:shd w:val="clear" w:color="auto" w:fill="FFFFFF" w:themeFill="background1"/>
          </w:tcPr>
          <w:p w14:paraId="12A5FBAD" w14:textId="50A00F5A" w:rsidR="00710683" w:rsidRPr="007A4CFF" w:rsidRDefault="00710683" w:rsidP="00C022E8">
            <w:pPr>
              <w:autoSpaceDE w:val="0"/>
              <w:autoSpaceDN w:val="0"/>
              <w:adjustRightInd w:val="0"/>
              <w:spacing w:after="0" w:line="240" w:lineRule="auto"/>
              <w:rPr>
                <w:rFonts w:ascii="Times" w:hAnsi="Times"/>
                <w:b/>
                <w:iCs/>
                <w:color w:val="000000" w:themeColor="text1"/>
              </w:rPr>
            </w:pPr>
            <w:r w:rsidRPr="007A4CFF">
              <w:rPr>
                <w:rFonts w:ascii="Times" w:hAnsi="Times"/>
                <w:b/>
                <w:iCs/>
                <w:color w:val="000000" w:themeColor="text1"/>
              </w:rPr>
              <w:t xml:space="preserve">www. </w:t>
            </w:r>
            <w:r w:rsidR="00B56609" w:rsidRPr="007A4CFF">
              <w:rPr>
                <w:rFonts w:ascii="Times" w:hAnsi="Times"/>
                <w:b/>
                <w:iCs/>
                <w:color w:val="000000" w:themeColor="text1"/>
              </w:rPr>
              <w:t>C</w:t>
            </w:r>
            <w:r w:rsidRPr="007A4CFF">
              <w:rPr>
                <w:rFonts w:ascii="Times" w:hAnsi="Times"/>
                <w:b/>
                <w:iCs/>
                <w:color w:val="000000" w:themeColor="text1"/>
              </w:rPr>
              <w:t>hemfiz.cm.umk.pl</w:t>
            </w:r>
          </w:p>
        </w:tc>
      </w:tr>
      <w:tr w:rsidR="00710683" w:rsidRPr="007A4CFF" w14:paraId="0AFFF370" w14:textId="77777777" w:rsidTr="00710683">
        <w:tc>
          <w:tcPr>
            <w:tcW w:w="3368" w:type="dxa"/>
          </w:tcPr>
          <w:p w14:paraId="26C4BD5D"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Efekty kształcenia, zdefiniowane dla danej formy zajęć w ramach przedmiotu</w:t>
            </w:r>
          </w:p>
        </w:tc>
        <w:tc>
          <w:tcPr>
            <w:tcW w:w="6066" w:type="dxa"/>
            <w:shd w:val="clear" w:color="auto" w:fill="FFFFFF" w:themeFill="background1"/>
          </w:tcPr>
          <w:p w14:paraId="64A14F42"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b/>
                <w:iCs/>
                <w:color w:val="000000" w:themeColor="text1"/>
              </w:rPr>
              <w:t>Laboratoria:</w:t>
            </w:r>
            <w:r w:rsidRPr="007A4CFF">
              <w:rPr>
                <w:rFonts w:ascii="Times" w:hAnsi="Times"/>
                <w:color w:val="000000" w:themeColor="text1"/>
              </w:rPr>
              <w:t xml:space="preserve"> </w:t>
            </w:r>
          </w:p>
          <w:p w14:paraId="1B6A72D7"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bCs/>
                <w:color w:val="000000" w:themeColor="text1"/>
              </w:rPr>
              <w:t>W1: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obliczeń chemicznych stosowanych w medycynie laboratoryjnej (K_B.W6)</w:t>
            </w:r>
          </w:p>
          <w:p w14:paraId="5DC4701B"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color w:val="000000" w:themeColor="text1"/>
              </w:rPr>
              <w:t>W2: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obliczeń związanych ze sporządzaniem roztworów (K_B.W6)</w:t>
            </w:r>
          </w:p>
          <w:p w14:paraId="540D9905"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color w:val="000000" w:themeColor="text1"/>
              </w:rPr>
              <w:t>W3: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przeliczania stężeń wyrażonych w standardowych i niestandardowych jednostkach (K_B.W6)</w:t>
            </w:r>
          </w:p>
          <w:p w14:paraId="28B42D29" w14:textId="77777777" w:rsidR="00710683" w:rsidRPr="007A4CFF" w:rsidRDefault="00710683" w:rsidP="00C022E8">
            <w:pPr>
              <w:autoSpaceDE w:val="0"/>
              <w:autoSpaceDN w:val="0"/>
              <w:adjustRightInd w:val="0"/>
              <w:spacing w:after="0" w:line="240" w:lineRule="auto"/>
              <w:ind w:left="485" w:hanging="485"/>
              <w:jc w:val="both"/>
              <w:rPr>
                <w:rFonts w:ascii="Times" w:hAnsi="Times"/>
                <w:color w:val="000000" w:themeColor="text1"/>
              </w:rPr>
            </w:pPr>
            <w:r w:rsidRPr="007A4CFF">
              <w:rPr>
                <w:rFonts w:ascii="Times" w:hAnsi="Times"/>
                <w:color w:val="000000" w:themeColor="text1"/>
              </w:rPr>
              <w:t>U1: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wykonuje obliczenia chemiczne niezbędne w trakcie pracy   laboratoryjnej (K_B.U3)</w:t>
            </w:r>
          </w:p>
          <w:p w14:paraId="2335374B" w14:textId="77777777" w:rsidR="00710683" w:rsidRPr="007A4CFF" w:rsidRDefault="00710683" w:rsidP="00C022E8">
            <w:pPr>
              <w:autoSpaceDE w:val="0"/>
              <w:autoSpaceDN w:val="0"/>
              <w:adjustRightInd w:val="0"/>
              <w:spacing w:after="0" w:line="240" w:lineRule="auto"/>
              <w:ind w:left="485" w:hanging="485"/>
              <w:jc w:val="both"/>
              <w:rPr>
                <w:rFonts w:ascii="Times" w:hAnsi="Times"/>
                <w:color w:val="000000" w:themeColor="text1"/>
              </w:rPr>
            </w:pPr>
            <w:r w:rsidRPr="007A4CFF">
              <w:rPr>
                <w:rFonts w:ascii="Times" w:hAnsi="Times"/>
                <w:color w:val="000000" w:themeColor="text1"/>
              </w:rPr>
              <w:t>U2: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o określonych stężeniach w specjalistycznym laboratorium (K_B.U4)</w:t>
            </w:r>
          </w:p>
          <w:p w14:paraId="4B96F0F7" w14:textId="77777777" w:rsidR="00710683" w:rsidRPr="007A4CFF" w:rsidRDefault="00710683" w:rsidP="00C022E8">
            <w:pPr>
              <w:autoSpaceDE w:val="0"/>
              <w:autoSpaceDN w:val="0"/>
              <w:adjustRightInd w:val="0"/>
              <w:spacing w:after="0" w:line="240" w:lineRule="auto"/>
              <w:ind w:left="485" w:hanging="485"/>
              <w:jc w:val="both"/>
              <w:rPr>
                <w:rFonts w:ascii="Times" w:hAnsi="Times"/>
                <w:color w:val="000000" w:themeColor="text1"/>
              </w:rPr>
            </w:pPr>
            <w:r w:rsidRPr="007A4CFF">
              <w:rPr>
                <w:rFonts w:ascii="Times" w:hAnsi="Times"/>
                <w:color w:val="000000" w:themeColor="text1"/>
              </w:rPr>
              <w:t>U3: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o określonym pH w specjalistycznym laboratorium (K_B.U4)</w:t>
            </w:r>
          </w:p>
          <w:p w14:paraId="78A720D3"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color w:val="000000" w:themeColor="text1"/>
              </w:rPr>
              <w:t>U4:</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buforowych w specjalistycznym laboratorium (K_B.U4)</w:t>
            </w:r>
          </w:p>
          <w:p w14:paraId="3EA32A79" w14:textId="77777777" w:rsidR="00710683" w:rsidRPr="007A4CFF" w:rsidRDefault="00710683" w:rsidP="00C022E8">
            <w:pPr>
              <w:autoSpaceDE w:val="0"/>
              <w:autoSpaceDN w:val="0"/>
              <w:adjustRightInd w:val="0"/>
              <w:spacing w:after="0" w:line="240" w:lineRule="auto"/>
              <w:ind w:left="485" w:hanging="485"/>
              <w:jc w:val="both"/>
              <w:rPr>
                <w:rFonts w:ascii="Times" w:hAnsi="Times"/>
                <w:bCs/>
                <w:color w:val="000000" w:themeColor="text1"/>
              </w:rPr>
            </w:pPr>
            <w:r w:rsidRPr="007A4CFF">
              <w:rPr>
                <w:rFonts w:ascii="Times" w:hAnsi="Times"/>
                <w:bCs/>
                <w:color w:val="000000" w:themeColor="text1"/>
              </w:rPr>
              <w:t>K1:</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wyciąga i formułuje logiczne wnioski na podstawie wyników uzyskanych w obliczeniach (K_B.K1)</w:t>
            </w:r>
          </w:p>
          <w:p w14:paraId="14A14C7C" w14:textId="77777777" w:rsidR="00710683" w:rsidRPr="007A4CFF" w:rsidRDefault="00710683" w:rsidP="00C022E8">
            <w:pPr>
              <w:autoSpaceDE w:val="0"/>
              <w:autoSpaceDN w:val="0"/>
              <w:adjustRightInd w:val="0"/>
              <w:spacing w:after="0" w:line="240" w:lineRule="auto"/>
              <w:ind w:left="544" w:hanging="544"/>
              <w:jc w:val="both"/>
              <w:rPr>
                <w:rFonts w:ascii="Times" w:hAnsi="Times"/>
                <w:bCs/>
                <w:color w:val="000000" w:themeColor="text1"/>
              </w:rPr>
            </w:pPr>
            <w:r w:rsidRPr="007A4CFF">
              <w:rPr>
                <w:rFonts w:ascii="Times" w:hAnsi="Times"/>
                <w:bCs/>
                <w:color w:val="000000" w:themeColor="text1"/>
              </w:rPr>
              <w:t>K2:</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świadomie korzysta z obiektywnych źródeł informacji naukowej (K_B.K2)</w:t>
            </w:r>
          </w:p>
        </w:tc>
      </w:tr>
      <w:tr w:rsidR="00710683" w:rsidRPr="007A4CFF" w14:paraId="326C5540" w14:textId="77777777" w:rsidTr="00710683">
        <w:tc>
          <w:tcPr>
            <w:tcW w:w="3368" w:type="dxa"/>
          </w:tcPr>
          <w:p w14:paraId="182AC09E"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Metody i kryteria oceniania danej formy zajęć w ramach przedmiotu</w:t>
            </w:r>
          </w:p>
        </w:tc>
        <w:tc>
          <w:tcPr>
            <w:tcW w:w="6066" w:type="dxa"/>
          </w:tcPr>
          <w:p w14:paraId="3B2C3854" w14:textId="77777777" w:rsidR="00710683" w:rsidRPr="007A4CFF" w:rsidRDefault="00710683" w:rsidP="00C022E8">
            <w:pPr>
              <w:pStyle w:val="Header"/>
              <w:tabs>
                <w:tab w:val="clear" w:pos="4536"/>
                <w:tab w:val="clear" w:pos="9072"/>
              </w:tabs>
              <w:jc w:val="both"/>
              <w:rPr>
                <w:rFonts w:ascii="Times" w:hAnsi="Times"/>
                <w:bCs/>
                <w:color w:val="000000" w:themeColor="text1"/>
              </w:rPr>
            </w:pPr>
            <w:r w:rsidRPr="007A4CFF">
              <w:rPr>
                <w:rFonts w:ascii="Times" w:hAnsi="Times"/>
                <w:bCs/>
                <w:color w:val="000000" w:themeColor="text1"/>
              </w:rPr>
              <w:t>W przypadku zaliczeń pisemnych uzyskane punkty przelicza się na stopnie według następującej skali:</w:t>
            </w:r>
          </w:p>
          <w:p w14:paraId="2A79BA92" w14:textId="77777777" w:rsidR="00710683" w:rsidRPr="007A4CFF" w:rsidRDefault="00710683" w:rsidP="00C022E8">
            <w:pPr>
              <w:pStyle w:val="Header"/>
              <w:tabs>
                <w:tab w:val="clear" w:pos="4536"/>
                <w:tab w:val="clear" w:pos="9072"/>
              </w:tabs>
              <w:jc w:val="both"/>
              <w:rPr>
                <w:rFonts w:ascii="Times" w:hAnsi="Times"/>
                <w:bCs/>
                <w:color w:val="000000" w:themeColor="text1"/>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73C981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F73487" w14:textId="77777777" w:rsidR="00710683" w:rsidRPr="007A4CFF" w:rsidRDefault="00710683" w:rsidP="00C022E8">
                  <w:pPr>
                    <w:shd w:val="clear" w:color="auto" w:fill="FFFFFF"/>
                    <w:tabs>
                      <w:tab w:val="left" w:pos="16"/>
                    </w:tabs>
                    <w:spacing w:after="0" w:line="240" w:lineRule="auto"/>
                    <w:jc w:val="center"/>
                    <w:rPr>
                      <w:rFonts w:ascii="Times" w:hAnsi="Times"/>
                      <w:b/>
                      <w:bCs/>
                      <w:color w:val="000000" w:themeColor="text1"/>
                    </w:rPr>
                  </w:pPr>
                  <w:r w:rsidRPr="007A4CFF">
                    <w:rPr>
                      <w:rFonts w:ascii="Times" w:hAnsi="Times"/>
                      <w:b/>
                      <w:bCs/>
                      <w:color w:val="000000" w:themeColor="text1"/>
                    </w:rPr>
                    <w:t xml:space="preserve">Procent możliwych </w:t>
                  </w:r>
                  <w:r w:rsidRPr="007A4CFF">
                    <w:rPr>
                      <w:rFonts w:ascii="Times" w:hAnsi="Times"/>
                      <w:b/>
                      <w:bCs/>
                      <w:color w:val="000000" w:themeColor="text1"/>
                    </w:rPr>
                    <w:lastRenderedPageBreak/>
                    <w:t>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8A6EF72" w14:textId="77777777" w:rsidR="00710683" w:rsidRPr="007A4CFF" w:rsidRDefault="00710683" w:rsidP="00C022E8">
                  <w:pPr>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lastRenderedPageBreak/>
                    <w:t>Ocena</w:t>
                  </w:r>
                </w:p>
              </w:tc>
            </w:tr>
            <w:tr w:rsidR="00710683" w:rsidRPr="007A4CFF" w14:paraId="68DE6CB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AA2B21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lastRenderedPageBreak/>
                    <w:t>91-100%</w:t>
                  </w:r>
                </w:p>
              </w:tc>
              <w:tc>
                <w:tcPr>
                  <w:tcW w:w="1928" w:type="dxa"/>
                  <w:tcBorders>
                    <w:top w:val="single" w:sz="4" w:space="0" w:color="auto"/>
                    <w:left w:val="single" w:sz="4" w:space="0" w:color="auto"/>
                    <w:bottom w:val="single" w:sz="4" w:space="0" w:color="auto"/>
                    <w:right w:val="single" w:sz="4" w:space="0" w:color="auto"/>
                  </w:tcBorders>
                </w:tcPr>
                <w:p w14:paraId="5E972E77"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Bardzo dobry</w:t>
                  </w:r>
                </w:p>
              </w:tc>
            </w:tr>
            <w:tr w:rsidR="00710683" w:rsidRPr="007A4CFF" w14:paraId="17B939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7FD6805"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81-90%</w:t>
                  </w:r>
                </w:p>
              </w:tc>
              <w:tc>
                <w:tcPr>
                  <w:tcW w:w="1928" w:type="dxa"/>
                  <w:tcBorders>
                    <w:top w:val="single" w:sz="4" w:space="0" w:color="auto"/>
                    <w:left w:val="single" w:sz="4" w:space="0" w:color="auto"/>
                    <w:bottom w:val="single" w:sz="4" w:space="0" w:color="auto"/>
                    <w:right w:val="single" w:sz="4" w:space="0" w:color="auto"/>
                  </w:tcBorders>
                </w:tcPr>
                <w:p w14:paraId="0F8C62DC"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 plus</w:t>
                  </w:r>
                </w:p>
              </w:tc>
            </w:tr>
            <w:tr w:rsidR="00710683" w:rsidRPr="007A4CFF" w14:paraId="004816C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7E4E00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71-80%</w:t>
                  </w:r>
                </w:p>
              </w:tc>
              <w:tc>
                <w:tcPr>
                  <w:tcW w:w="1928" w:type="dxa"/>
                  <w:tcBorders>
                    <w:top w:val="single" w:sz="4" w:space="0" w:color="auto"/>
                    <w:left w:val="single" w:sz="4" w:space="0" w:color="auto"/>
                    <w:bottom w:val="single" w:sz="4" w:space="0" w:color="auto"/>
                    <w:right w:val="single" w:sz="4" w:space="0" w:color="auto"/>
                  </w:tcBorders>
                </w:tcPr>
                <w:p w14:paraId="62736720"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w:t>
                  </w:r>
                </w:p>
              </w:tc>
            </w:tr>
            <w:tr w:rsidR="00710683" w:rsidRPr="007A4CFF" w14:paraId="5F91E55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89DEC09"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61-70%</w:t>
                  </w:r>
                </w:p>
              </w:tc>
              <w:tc>
                <w:tcPr>
                  <w:tcW w:w="1928" w:type="dxa"/>
                  <w:tcBorders>
                    <w:top w:val="single" w:sz="4" w:space="0" w:color="auto"/>
                    <w:left w:val="single" w:sz="4" w:space="0" w:color="auto"/>
                    <w:bottom w:val="single" w:sz="4" w:space="0" w:color="auto"/>
                    <w:right w:val="single" w:sz="4" w:space="0" w:color="auto"/>
                  </w:tcBorders>
                </w:tcPr>
                <w:p w14:paraId="0D751421"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 plus</w:t>
                  </w:r>
                </w:p>
              </w:tc>
            </w:tr>
            <w:tr w:rsidR="00710683" w:rsidRPr="007A4CFF" w14:paraId="7E1B87E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B183303"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51-60%</w:t>
                  </w:r>
                </w:p>
              </w:tc>
              <w:tc>
                <w:tcPr>
                  <w:tcW w:w="1928" w:type="dxa"/>
                  <w:tcBorders>
                    <w:top w:val="single" w:sz="4" w:space="0" w:color="auto"/>
                    <w:left w:val="single" w:sz="4" w:space="0" w:color="auto"/>
                    <w:bottom w:val="single" w:sz="4" w:space="0" w:color="auto"/>
                    <w:right w:val="single" w:sz="4" w:space="0" w:color="auto"/>
                  </w:tcBorders>
                </w:tcPr>
                <w:p w14:paraId="6A69F652"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w:t>
                  </w:r>
                </w:p>
              </w:tc>
            </w:tr>
            <w:tr w:rsidR="00710683" w:rsidRPr="007A4CFF" w14:paraId="42BF9C8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13A444D"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0-50%</w:t>
                  </w:r>
                </w:p>
              </w:tc>
              <w:tc>
                <w:tcPr>
                  <w:tcW w:w="1928" w:type="dxa"/>
                  <w:tcBorders>
                    <w:top w:val="single" w:sz="4" w:space="0" w:color="auto"/>
                    <w:left w:val="single" w:sz="4" w:space="0" w:color="auto"/>
                    <w:bottom w:val="single" w:sz="4" w:space="0" w:color="auto"/>
                    <w:right w:val="single" w:sz="4" w:space="0" w:color="auto"/>
                  </w:tcBorders>
                </w:tcPr>
                <w:p w14:paraId="335AF040"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Niedostateczny</w:t>
                  </w:r>
                </w:p>
              </w:tc>
            </w:tr>
          </w:tbl>
          <w:p w14:paraId="4BE4746B" w14:textId="77777777" w:rsidR="00710683" w:rsidRPr="007A4CFF" w:rsidRDefault="00710683" w:rsidP="00C022E8">
            <w:pPr>
              <w:spacing w:after="0" w:line="240" w:lineRule="auto"/>
              <w:ind w:left="34"/>
              <w:jc w:val="both"/>
              <w:rPr>
                <w:rFonts w:ascii="Times" w:hAnsi="Times"/>
                <w:color w:val="000000" w:themeColor="text1"/>
              </w:rPr>
            </w:pPr>
          </w:p>
          <w:p w14:paraId="165303CA" w14:textId="77777777" w:rsidR="00710683" w:rsidRPr="007A4CFF" w:rsidRDefault="00710683" w:rsidP="00C022E8">
            <w:pPr>
              <w:spacing w:after="0" w:line="240" w:lineRule="auto"/>
              <w:ind w:left="34"/>
              <w:jc w:val="both"/>
              <w:rPr>
                <w:rFonts w:ascii="Times" w:hAnsi="Times"/>
                <w:b/>
                <w:color w:val="000000" w:themeColor="text1"/>
              </w:rPr>
            </w:pPr>
            <w:r w:rsidRPr="007A4CFF">
              <w:rPr>
                <w:rFonts w:ascii="Times" w:hAnsi="Times"/>
                <w:b/>
                <w:color w:val="000000" w:themeColor="text1"/>
              </w:rPr>
              <w:t>Laboratoria:</w:t>
            </w:r>
          </w:p>
          <w:p w14:paraId="09C52AD6" w14:textId="77777777" w:rsidR="00710683" w:rsidRPr="007A4CFF" w:rsidRDefault="00710683" w:rsidP="006A4784">
            <w:pPr>
              <w:pStyle w:val="ListParagraph"/>
              <w:numPr>
                <w:ilvl w:val="0"/>
                <w:numId w:val="168"/>
              </w:numPr>
              <w:spacing w:after="0" w:line="240" w:lineRule="auto"/>
              <w:ind w:left="459" w:hanging="425"/>
              <w:jc w:val="both"/>
              <w:rPr>
                <w:rFonts w:ascii="Times" w:hAnsi="Times"/>
                <w:iCs/>
                <w:color w:val="000000" w:themeColor="text1"/>
              </w:rPr>
            </w:pPr>
            <w:r w:rsidRPr="007A4CFF">
              <w:rPr>
                <w:rFonts w:ascii="Times" w:hAnsi="Times"/>
                <w:b/>
                <w:color w:val="000000" w:themeColor="text1"/>
              </w:rPr>
              <w:t xml:space="preserve">Zadania do samodzielnego rozwiązania: </w:t>
            </w:r>
            <w:r w:rsidRPr="007A4CFF">
              <w:rPr>
                <w:rFonts w:ascii="Times" w:hAnsi="Times"/>
                <w:iCs/>
                <w:color w:val="000000" w:themeColor="text1"/>
              </w:rPr>
              <w:t xml:space="preserve">zaliczenie </w:t>
            </w:r>
            <w:r w:rsidRPr="007A4CFF">
              <w:rPr>
                <w:rFonts w:ascii="Times" w:hAnsi="Times"/>
                <w:iCs/>
                <w:color w:val="000000" w:themeColor="text1"/>
              </w:rPr>
              <w:br/>
              <w:t>na punkty (jedno zadanie, ocena 0-1 punkta) &gt; 51%</w:t>
            </w:r>
            <w:r w:rsidRPr="007A4CFF">
              <w:rPr>
                <w:rFonts w:ascii="Times" w:hAnsi="Times"/>
                <w:color w:val="000000" w:themeColor="text1"/>
              </w:rPr>
              <w:t xml:space="preserve"> (</w:t>
            </w:r>
            <w:r w:rsidRPr="007A4CFF">
              <w:rPr>
                <w:rFonts w:ascii="Times" w:hAnsi="Times"/>
                <w:iCs/>
                <w:color w:val="000000" w:themeColor="text1"/>
              </w:rPr>
              <w:t xml:space="preserve">W1, W2, W3, U1, U2, U3, U4, U5, U6, K1, K2, K3) </w:t>
            </w:r>
          </w:p>
          <w:p w14:paraId="6C090E09" w14:textId="77777777" w:rsidR="00710683" w:rsidRPr="007A4CFF" w:rsidRDefault="00710683" w:rsidP="006A4784">
            <w:pPr>
              <w:pStyle w:val="ListParagraph"/>
              <w:numPr>
                <w:ilvl w:val="0"/>
                <w:numId w:val="168"/>
              </w:numPr>
              <w:spacing w:after="0" w:line="240" w:lineRule="auto"/>
              <w:ind w:left="459" w:hanging="459"/>
              <w:jc w:val="both"/>
              <w:rPr>
                <w:rFonts w:ascii="Times" w:hAnsi="Times"/>
                <w:iCs/>
                <w:color w:val="000000" w:themeColor="text1"/>
              </w:rPr>
            </w:pPr>
            <w:r w:rsidRPr="007A4CFF">
              <w:rPr>
                <w:rFonts w:ascii="Times" w:hAnsi="Times"/>
                <w:b/>
                <w:iCs/>
                <w:color w:val="000000" w:themeColor="text1"/>
              </w:rPr>
              <w:t>Kolokwium teoretyczne</w:t>
            </w:r>
            <w:r w:rsidRPr="007A4CFF">
              <w:rPr>
                <w:rFonts w:ascii="Times" w:hAnsi="Times"/>
                <w:iCs/>
                <w:color w:val="000000" w:themeColor="text1"/>
              </w:rPr>
              <w:t xml:space="preserve"> &gt; 51%</w:t>
            </w:r>
            <w:r w:rsidRPr="007A4CFF">
              <w:rPr>
                <w:rFonts w:ascii="Times" w:hAnsi="Times"/>
                <w:color w:val="000000" w:themeColor="text1"/>
              </w:rPr>
              <w:t xml:space="preserve"> (</w:t>
            </w:r>
            <w:r w:rsidRPr="007A4CFF">
              <w:rPr>
                <w:rFonts w:ascii="Times" w:hAnsi="Times"/>
                <w:iCs/>
                <w:color w:val="000000" w:themeColor="text1"/>
              </w:rPr>
              <w:t xml:space="preserve">W1, W2, W3, U1, U2, U3, U4, U5, U6, K1, K2, K3) </w:t>
            </w:r>
          </w:p>
        </w:tc>
      </w:tr>
      <w:tr w:rsidR="00710683" w:rsidRPr="007A4CFF" w14:paraId="5425D565" w14:textId="77777777" w:rsidTr="00710683">
        <w:tc>
          <w:tcPr>
            <w:tcW w:w="3368" w:type="dxa"/>
          </w:tcPr>
          <w:p w14:paraId="010F33F9"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Zakres tematów</w:t>
            </w:r>
          </w:p>
        </w:tc>
        <w:tc>
          <w:tcPr>
            <w:tcW w:w="6066" w:type="dxa"/>
          </w:tcPr>
          <w:p w14:paraId="3F498204"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Wykłady: </w:t>
            </w:r>
          </w:p>
          <w:p w14:paraId="020DB3E4" w14:textId="77777777" w:rsidR="00710683" w:rsidRPr="007A4CFF" w:rsidRDefault="00710683" w:rsidP="006A4784">
            <w:pPr>
              <w:pStyle w:val="ListParagraph"/>
              <w:numPr>
                <w:ilvl w:val="0"/>
                <w:numId w:val="172"/>
              </w:numPr>
              <w:suppressAutoHyphens/>
              <w:spacing w:after="0" w:line="100" w:lineRule="atLeast"/>
              <w:ind w:left="459" w:hanging="425"/>
              <w:rPr>
                <w:rFonts w:ascii="Times" w:eastAsia="SimSun" w:hAnsi="Times"/>
                <w:b/>
                <w:iCs/>
                <w:color w:val="000000" w:themeColor="text1"/>
              </w:rPr>
            </w:pPr>
            <w:r w:rsidRPr="007A4CFF">
              <w:rPr>
                <w:rFonts w:ascii="Times" w:eastAsia="SimSun" w:hAnsi="Times"/>
                <w:iCs/>
                <w:color w:val="000000" w:themeColor="text1"/>
              </w:rPr>
              <w:t>nie dotyczy</w:t>
            </w:r>
          </w:p>
          <w:p w14:paraId="62BAE800" w14:textId="77777777" w:rsidR="00710683" w:rsidRPr="007A4CFF" w:rsidRDefault="00710683" w:rsidP="00C022E8">
            <w:pPr>
              <w:spacing w:after="0" w:line="240" w:lineRule="auto"/>
              <w:ind w:left="317" w:hanging="317"/>
              <w:rPr>
                <w:rFonts w:ascii="Times" w:hAnsi="Times"/>
                <w:b/>
                <w:color w:val="000000" w:themeColor="text1"/>
              </w:rPr>
            </w:pPr>
          </w:p>
          <w:p w14:paraId="37632E5B" w14:textId="77777777" w:rsidR="00710683" w:rsidRPr="007A4CFF" w:rsidRDefault="00710683" w:rsidP="00C022E8">
            <w:pPr>
              <w:spacing w:after="0" w:line="240" w:lineRule="auto"/>
              <w:ind w:left="317" w:hanging="317"/>
              <w:rPr>
                <w:rFonts w:ascii="Times" w:hAnsi="Times"/>
                <w:b/>
                <w:color w:val="000000" w:themeColor="text1"/>
              </w:rPr>
            </w:pPr>
            <w:r w:rsidRPr="007A4CFF">
              <w:rPr>
                <w:rFonts w:ascii="Times" w:hAnsi="Times"/>
                <w:b/>
                <w:color w:val="000000" w:themeColor="text1"/>
              </w:rPr>
              <w:t>Laboratoria:</w:t>
            </w:r>
          </w:p>
          <w:p w14:paraId="72F6282E" w14:textId="77777777" w:rsidR="00710683" w:rsidRPr="007A4CFF" w:rsidRDefault="00710683" w:rsidP="006A4784">
            <w:pPr>
              <w:pStyle w:val="ListParagraph"/>
              <w:numPr>
                <w:ilvl w:val="0"/>
                <w:numId w:val="173"/>
              </w:numPr>
              <w:tabs>
                <w:tab w:val="left" w:pos="459"/>
                <w:tab w:val="left" w:pos="601"/>
              </w:tabs>
              <w:spacing w:after="0" w:line="240" w:lineRule="auto"/>
              <w:ind w:hanging="720"/>
              <w:rPr>
                <w:rFonts w:ascii="Times" w:hAnsi="Times"/>
                <w:color w:val="000000" w:themeColor="text1"/>
              </w:rPr>
            </w:pPr>
            <w:r w:rsidRPr="007A4CFF">
              <w:rPr>
                <w:rFonts w:ascii="Times" w:hAnsi="Times"/>
                <w:bCs/>
                <w:color w:val="000000" w:themeColor="text1"/>
              </w:rPr>
              <w:t>Wprowadzenie do zajęć rachunkowych z chemii</w:t>
            </w:r>
            <w:r w:rsidRPr="007A4CFF">
              <w:rPr>
                <w:rFonts w:ascii="Times" w:hAnsi="Times"/>
                <w:color w:val="000000" w:themeColor="text1"/>
              </w:rPr>
              <w:t>.</w:t>
            </w:r>
          </w:p>
          <w:p w14:paraId="687065B8" w14:textId="77777777" w:rsidR="00710683" w:rsidRPr="007A4CFF" w:rsidRDefault="00710683" w:rsidP="006A4784">
            <w:pPr>
              <w:pStyle w:val="ListParagraph"/>
              <w:numPr>
                <w:ilvl w:val="0"/>
                <w:numId w:val="173"/>
              </w:numPr>
              <w:tabs>
                <w:tab w:val="left" w:pos="459"/>
              </w:tabs>
              <w:spacing w:after="0" w:line="240" w:lineRule="auto"/>
              <w:ind w:left="459" w:hanging="425"/>
              <w:rPr>
                <w:rFonts w:ascii="Times" w:hAnsi="Times"/>
                <w:color w:val="000000" w:themeColor="text1"/>
              </w:rPr>
            </w:pPr>
            <w:r w:rsidRPr="007A4CFF">
              <w:rPr>
                <w:rFonts w:ascii="Times" w:hAnsi="Times"/>
                <w:bCs/>
                <w:color w:val="000000" w:themeColor="text1"/>
              </w:rPr>
              <w:t>Przeliczanie jednostek fizycznych, chemicznych i matematycznych. Wzory i równania chemiczne.</w:t>
            </w:r>
          </w:p>
          <w:p w14:paraId="3AFB2B2C"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Obliczenia stechiometryczne (cz. 1)</w:t>
            </w:r>
          </w:p>
          <w:p w14:paraId="50B3FCF7"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Obliczenia stechiometryczne (cz. 2)</w:t>
            </w:r>
          </w:p>
          <w:p w14:paraId="23FC8299"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Roztwory – przygotowywanie i wyznaczanie stężeń (cz. 1).</w:t>
            </w:r>
          </w:p>
          <w:p w14:paraId="292AEC85"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Roztwory – przygotowywanie i wyznaczanie stężeń (cz. 2).</w:t>
            </w:r>
          </w:p>
          <w:p w14:paraId="6EC061FC"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Roztwory – przygotowywanie i wyznaczanie stężeń (cz. 3).</w:t>
            </w:r>
          </w:p>
          <w:p w14:paraId="657BFF2C"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Wodne roztwory elektrolitów (cz. 1).</w:t>
            </w:r>
          </w:p>
          <w:p w14:paraId="60F93A49"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Wodne roztwory elektrolitów (cz. 2).</w:t>
            </w:r>
          </w:p>
          <w:p w14:paraId="543DF3A9"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Wodne roztwory elektrolitów(cz. 3).</w:t>
            </w:r>
          </w:p>
          <w:p w14:paraId="67B97EDF"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Hydroliza soli.</w:t>
            </w:r>
          </w:p>
          <w:p w14:paraId="5245211B"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Iloczyn rozpuszczalności (cz. 1).</w:t>
            </w:r>
          </w:p>
          <w:p w14:paraId="4113D875"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Iloczyn rozpuszczalności (cz. .2).</w:t>
            </w:r>
          </w:p>
          <w:p w14:paraId="3163DD91"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Podstawy elektrochemii.</w:t>
            </w:r>
          </w:p>
          <w:p w14:paraId="5F37CE14" w14:textId="77777777" w:rsidR="00710683" w:rsidRPr="007A4CFF" w:rsidRDefault="00710683" w:rsidP="006A4784">
            <w:pPr>
              <w:pStyle w:val="Header"/>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Zaliczenie.</w:t>
            </w:r>
          </w:p>
          <w:p w14:paraId="7AE9BD43" w14:textId="77777777" w:rsidR="00710683" w:rsidRPr="007A4CFF" w:rsidRDefault="00710683" w:rsidP="00C022E8">
            <w:pPr>
              <w:tabs>
                <w:tab w:val="left" w:pos="1026"/>
              </w:tabs>
              <w:spacing w:after="0" w:line="240" w:lineRule="auto"/>
              <w:ind w:left="34"/>
              <w:rPr>
                <w:rFonts w:ascii="Times" w:hAnsi="Times"/>
                <w:bCs/>
                <w:color w:val="000000" w:themeColor="text1"/>
              </w:rPr>
            </w:pPr>
          </w:p>
          <w:p w14:paraId="740EB809"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Seminaria: </w:t>
            </w:r>
          </w:p>
          <w:p w14:paraId="73B7257B" w14:textId="77777777" w:rsidR="00710683" w:rsidRPr="007A4CFF" w:rsidRDefault="00710683" w:rsidP="006A4784">
            <w:pPr>
              <w:pStyle w:val="ListParagraph"/>
              <w:numPr>
                <w:ilvl w:val="0"/>
                <w:numId w:val="172"/>
              </w:numPr>
              <w:suppressAutoHyphens/>
              <w:spacing w:after="0" w:line="100" w:lineRule="atLeast"/>
              <w:ind w:left="459" w:hanging="425"/>
              <w:rPr>
                <w:rFonts w:ascii="Times" w:eastAsia="SimSun" w:hAnsi="Times"/>
                <w:b/>
                <w:iCs/>
                <w:color w:val="000000" w:themeColor="text1"/>
              </w:rPr>
            </w:pPr>
            <w:r w:rsidRPr="007A4CFF">
              <w:rPr>
                <w:rFonts w:ascii="Times" w:eastAsia="SimSun" w:hAnsi="Times"/>
                <w:iCs/>
                <w:color w:val="000000" w:themeColor="text1"/>
              </w:rPr>
              <w:t>nie dotyczy</w:t>
            </w:r>
          </w:p>
        </w:tc>
      </w:tr>
      <w:tr w:rsidR="00710683" w:rsidRPr="007A4CFF" w14:paraId="5E778089" w14:textId="77777777" w:rsidTr="00710683">
        <w:tc>
          <w:tcPr>
            <w:tcW w:w="3368" w:type="dxa"/>
          </w:tcPr>
          <w:p w14:paraId="4A786B5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08B9E449"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color w:val="000000" w:themeColor="text1"/>
              </w:rPr>
              <w:t>Identyczne, jak w części A</w:t>
            </w:r>
          </w:p>
        </w:tc>
      </w:tr>
      <w:tr w:rsidR="00710683" w:rsidRPr="007A4CFF" w14:paraId="576A82B2" w14:textId="77777777" w:rsidTr="00710683">
        <w:tc>
          <w:tcPr>
            <w:tcW w:w="3368" w:type="dxa"/>
          </w:tcPr>
          <w:p w14:paraId="298AF49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Literatura</w:t>
            </w:r>
          </w:p>
        </w:tc>
        <w:tc>
          <w:tcPr>
            <w:tcW w:w="6066" w:type="dxa"/>
          </w:tcPr>
          <w:p w14:paraId="52D52EA0"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Identyczne, jak w części A</w:t>
            </w:r>
          </w:p>
        </w:tc>
      </w:tr>
    </w:tbl>
    <w:p w14:paraId="2C24C6F3" w14:textId="77777777" w:rsidR="00710683" w:rsidRPr="007A4CFF" w:rsidRDefault="00710683" w:rsidP="00C022E8">
      <w:pPr>
        <w:spacing w:after="0"/>
        <w:rPr>
          <w:rFonts w:ascii="Times" w:hAnsi="Times"/>
          <w:color w:val="000000" w:themeColor="text1"/>
        </w:rPr>
      </w:pPr>
    </w:p>
    <w:p w14:paraId="19F11B6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1B581C1" w14:textId="77777777" w:rsidR="00A41466" w:rsidRPr="00E03CD7" w:rsidRDefault="00A41466" w:rsidP="00E03CD7">
      <w:pPr>
        <w:pStyle w:val="Heading2"/>
        <w:rPr>
          <w:rFonts w:ascii="Times" w:hAnsi="Times"/>
          <w:color w:val="auto"/>
          <w:sz w:val="24"/>
          <w:szCs w:val="24"/>
          <w:u w:val="single"/>
        </w:rPr>
      </w:pPr>
      <w:bookmarkStart w:id="159" w:name="_Toc50535899"/>
      <w:r w:rsidRPr="00E03CD7">
        <w:rPr>
          <w:rFonts w:ascii="Times" w:hAnsi="Times"/>
          <w:color w:val="auto"/>
          <w:sz w:val="24"/>
          <w:szCs w:val="24"/>
          <w:u w:val="single"/>
        </w:rPr>
        <w:lastRenderedPageBreak/>
        <w:t>MATEMATYCZNE PODSTAWY NAUK MEDYCZNYCH- PRZEDMIOT WŁASNY</w:t>
      </w:r>
      <w:bookmarkEnd w:id="159"/>
    </w:p>
    <w:p w14:paraId="3B3FB78F" w14:textId="77777777" w:rsidR="00710683" w:rsidRPr="007A4CFF" w:rsidRDefault="00710683" w:rsidP="00C022E8">
      <w:pPr>
        <w:spacing w:after="0"/>
        <w:rPr>
          <w:rFonts w:ascii="Times" w:hAnsi="Times" w:cs="Times New Roman"/>
          <w:b/>
          <w:u w:val="single"/>
        </w:rPr>
      </w:pPr>
    </w:p>
    <w:p w14:paraId="1671B8C0" w14:textId="77777777" w:rsidR="00710683" w:rsidRPr="007A4CFF" w:rsidRDefault="00710683" w:rsidP="00C022E8">
      <w:pPr>
        <w:spacing w:after="0" w:line="240" w:lineRule="auto"/>
        <w:ind w:left="4678"/>
        <w:jc w:val="right"/>
        <w:outlineLvl w:val="0"/>
        <w:rPr>
          <w:rFonts w:ascii="Times" w:hAnsi="Times"/>
          <w:sz w:val="18"/>
          <w:szCs w:val="18"/>
        </w:rPr>
      </w:pPr>
      <w:bookmarkStart w:id="160" w:name="_Toc50534615"/>
      <w:bookmarkStart w:id="161" w:name="_Toc50535900"/>
      <w:r w:rsidRPr="007A4CFF">
        <w:rPr>
          <w:rFonts w:ascii="Times" w:hAnsi="Times"/>
          <w:sz w:val="18"/>
          <w:szCs w:val="18"/>
        </w:rPr>
        <w:t>Załącznik do zarządzenia nr 166</w:t>
      </w:r>
      <w:bookmarkEnd w:id="160"/>
      <w:bookmarkEnd w:id="161"/>
    </w:p>
    <w:p w14:paraId="23C96263" w14:textId="77777777" w:rsidR="00710683" w:rsidRPr="007A4CFF" w:rsidRDefault="00710683" w:rsidP="00C022E8">
      <w:pPr>
        <w:spacing w:after="0" w:line="240" w:lineRule="auto"/>
        <w:ind w:left="4678"/>
        <w:jc w:val="right"/>
        <w:outlineLvl w:val="0"/>
        <w:rPr>
          <w:rFonts w:ascii="Times" w:hAnsi="Times"/>
          <w:sz w:val="18"/>
          <w:szCs w:val="18"/>
        </w:rPr>
      </w:pPr>
      <w:bookmarkStart w:id="162" w:name="_Toc50534616"/>
      <w:bookmarkStart w:id="163" w:name="_Toc50535901"/>
      <w:r w:rsidRPr="007A4CFF">
        <w:rPr>
          <w:rFonts w:ascii="Times" w:hAnsi="Times"/>
          <w:sz w:val="18"/>
          <w:szCs w:val="18"/>
        </w:rPr>
        <w:t>Rektora UMK z dnia 21 grudnia 2015 r.</w:t>
      </w:r>
      <w:bookmarkEnd w:id="162"/>
      <w:bookmarkEnd w:id="163"/>
    </w:p>
    <w:p w14:paraId="7FD0321F" w14:textId="77777777" w:rsidR="00710683" w:rsidRPr="007A4CFF" w:rsidRDefault="00710683" w:rsidP="00C022E8">
      <w:pPr>
        <w:spacing w:after="0" w:line="240" w:lineRule="auto"/>
        <w:outlineLvl w:val="0"/>
        <w:rPr>
          <w:rFonts w:ascii="Times" w:hAnsi="Times"/>
          <w:i/>
          <w:sz w:val="16"/>
          <w:szCs w:val="16"/>
        </w:rPr>
      </w:pPr>
    </w:p>
    <w:p w14:paraId="711FDE5F" w14:textId="77777777" w:rsidR="00710683" w:rsidRPr="007A4CFF" w:rsidRDefault="00710683" w:rsidP="00C022E8">
      <w:pPr>
        <w:spacing w:after="0" w:line="240" w:lineRule="auto"/>
        <w:outlineLvl w:val="0"/>
        <w:rPr>
          <w:rFonts w:ascii="Times" w:hAnsi="Times"/>
          <w:i/>
          <w:sz w:val="16"/>
          <w:szCs w:val="16"/>
        </w:rPr>
      </w:pPr>
    </w:p>
    <w:p w14:paraId="6EA2E050" w14:textId="77777777" w:rsidR="00710683" w:rsidRPr="007A4CFF" w:rsidRDefault="00710683" w:rsidP="00C022E8">
      <w:pPr>
        <w:spacing w:after="0" w:line="240" w:lineRule="auto"/>
        <w:jc w:val="center"/>
        <w:outlineLvl w:val="0"/>
        <w:rPr>
          <w:rFonts w:ascii="Times" w:hAnsi="Times"/>
          <w:b/>
        </w:rPr>
      </w:pPr>
      <w:bookmarkStart w:id="164" w:name="_Toc50534617"/>
      <w:bookmarkStart w:id="165" w:name="_Toc50535902"/>
      <w:r w:rsidRPr="007A4CFF">
        <w:rPr>
          <w:rFonts w:ascii="Times" w:hAnsi="Times"/>
          <w:b/>
        </w:rPr>
        <w:t>Formularz opisu przedmiotu (formularz sylabusa) na studiach wyższych,</w:t>
      </w:r>
      <w:bookmarkEnd w:id="164"/>
      <w:bookmarkEnd w:id="165"/>
    </w:p>
    <w:p w14:paraId="79845C5D" w14:textId="77777777" w:rsidR="00710683" w:rsidRPr="007A4CFF" w:rsidRDefault="00710683" w:rsidP="00C022E8">
      <w:pPr>
        <w:spacing w:after="0" w:line="240" w:lineRule="auto"/>
        <w:jc w:val="center"/>
        <w:outlineLvl w:val="0"/>
        <w:rPr>
          <w:rFonts w:ascii="Times" w:hAnsi="Times"/>
          <w:b/>
          <w:sz w:val="20"/>
          <w:szCs w:val="20"/>
        </w:rPr>
      </w:pPr>
      <w:bookmarkStart w:id="166" w:name="_Toc50534618"/>
      <w:bookmarkStart w:id="167" w:name="_Toc50535903"/>
      <w:r w:rsidRPr="007A4CFF">
        <w:rPr>
          <w:rFonts w:ascii="Times" w:hAnsi="Times"/>
          <w:b/>
        </w:rPr>
        <w:t>doktoranckich, podyplomowych i kursach doszkalających</w:t>
      </w:r>
      <w:bookmarkEnd w:id="166"/>
      <w:bookmarkEnd w:id="167"/>
    </w:p>
    <w:p w14:paraId="65D84D00" w14:textId="77777777" w:rsidR="00710683" w:rsidRPr="007A4CFF" w:rsidRDefault="00710683" w:rsidP="00C022E8">
      <w:pPr>
        <w:spacing w:after="0" w:line="240" w:lineRule="auto"/>
        <w:jc w:val="right"/>
        <w:outlineLvl w:val="0"/>
        <w:rPr>
          <w:rFonts w:ascii="Times" w:hAnsi="Times"/>
          <w:b/>
          <w:sz w:val="16"/>
          <w:szCs w:val="16"/>
        </w:rPr>
      </w:pPr>
    </w:p>
    <w:p w14:paraId="360EE486" w14:textId="2779CB09" w:rsidR="00710683" w:rsidRPr="00B56609" w:rsidRDefault="00710683" w:rsidP="00B56609">
      <w:pPr>
        <w:pStyle w:val="ListParagraph"/>
        <w:numPr>
          <w:ilvl w:val="2"/>
          <w:numId w:val="30"/>
        </w:numPr>
        <w:spacing w:after="0" w:line="240" w:lineRule="auto"/>
        <w:jc w:val="both"/>
        <w:outlineLvl w:val="0"/>
        <w:rPr>
          <w:rFonts w:ascii="Times" w:hAnsi="Times"/>
          <w:b/>
        </w:rPr>
      </w:pPr>
      <w:bookmarkStart w:id="168" w:name="_Toc50534619"/>
      <w:bookmarkStart w:id="169" w:name="_Toc50535904"/>
      <w:r w:rsidRPr="00B56609">
        <w:rPr>
          <w:rFonts w:ascii="Times" w:hAnsi="Times"/>
          <w:b/>
        </w:rPr>
        <w:t>Ogólny opis przedmiotu</w:t>
      </w:r>
      <w:bookmarkEnd w:id="168"/>
      <w:bookmarkEnd w:id="169"/>
      <w:r w:rsidRPr="00B56609">
        <w:rPr>
          <w:rFonts w:ascii="Times" w:hAnsi="Times"/>
          <w:b/>
        </w:rPr>
        <w:t xml:space="preserve"> </w:t>
      </w:r>
    </w:p>
    <w:p w14:paraId="7461B541" w14:textId="77777777" w:rsidR="00710683" w:rsidRPr="007A4CFF" w:rsidRDefault="00710683" w:rsidP="00C022E8">
      <w:pPr>
        <w:spacing w:after="0"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FCC1343" w14:textId="77777777" w:rsidTr="00710683">
        <w:tc>
          <w:tcPr>
            <w:tcW w:w="3369" w:type="dxa"/>
          </w:tcPr>
          <w:p w14:paraId="637370E1" w14:textId="77777777" w:rsidR="00710683" w:rsidRPr="007A4CFF" w:rsidRDefault="00710683" w:rsidP="00C022E8">
            <w:pPr>
              <w:spacing w:after="0" w:line="240" w:lineRule="auto"/>
              <w:jc w:val="center"/>
              <w:rPr>
                <w:rFonts w:ascii="Times" w:hAnsi="Times"/>
                <w:b/>
              </w:rPr>
            </w:pPr>
          </w:p>
          <w:p w14:paraId="5EBE41BA"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3EC5C2E" w14:textId="77777777" w:rsidR="00710683" w:rsidRPr="007A4CFF" w:rsidRDefault="00710683" w:rsidP="00C022E8">
            <w:pPr>
              <w:spacing w:after="0" w:line="240" w:lineRule="auto"/>
              <w:jc w:val="center"/>
              <w:rPr>
                <w:rFonts w:ascii="Times" w:hAnsi="Times"/>
                <w:b/>
              </w:rPr>
            </w:pPr>
          </w:p>
        </w:tc>
        <w:tc>
          <w:tcPr>
            <w:tcW w:w="6066" w:type="dxa"/>
          </w:tcPr>
          <w:p w14:paraId="5D9921DB" w14:textId="77777777" w:rsidR="00710683" w:rsidRPr="007A4CFF" w:rsidRDefault="00710683" w:rsidP="00C022E8">
            <w:pPr>
              <w:spacing w:after="0" w:line="240" w:lineRule="auto"/>
              <w:jc w:val="center"/>
              <w:rPr>
                <w:rFonts w:ascii="Times" w:hAnsi="Times"/>
                <w:b/>
              </w:rPr>
            </w:pPr>
          </w:p>
          <w:p w14:paraId="56B4C3E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69E79465" w14:textId="77777777" w:rsidTr="00710683">
        <w:trPr>
          <w:trHeight w:val="20"/>
        </w:trPr>
        <w:tc>
          <w:tcPr>
            <w:tcW w:w="3369" w:type="dxa"/>
          </w:tcPr>
          <w:p w14:paraId="030BE0D6"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79BD3001"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912974">
              <w:rPr>
                <w:rFonts w:ascii="Times" w:hAnsi="Times"/>
                <w:b/>
                <w:lang w:val="en-US"/>
              </w:rPr>
              <w:t>Matematyczne podstawy nauk medycznych- przedmiot własny</w:t>
            </w:r>
            <w:r w:rsidRPr="007A4CFF">
              <w:rPr>
                <w:rFonts w:ascii="Times" w:hAnsi="Times"/>
                <w:b/>
                <w:bCs/>
                <w:lang w:val="en-US"/>
              </w:rPr>
              <w:t xml:space="preserve"> </w:t>
            </w:r>
            <w:r w:rsidRPr="007A4CFF">
              <w:rPr>
                <w:rFonts w:ascii="Times" w:hAnsi="Times"/>
                <w:b/>
                <w:bCs/>
                <w:lang w:val="en-US"/>
              </w:rPr>
              <w:br/>
              <w:t xml:space="preserve">(Mathematical foundations of medical sciences- </w:t>
            </w:r>
            <w:r w:rsidRPr="007A4CFF">
              <w:rPr>
                <w:rFonts w:ascii="Times" w:hAnsi="Times"/>
                <w:b/>
                <w:lang w:val="en-GB"/>
              </w:rPr>
              <w:t>internal course</w:t>
            </w:r>
          </w:p>
        </w:tc>
      </w:tr>
      <w:tr w:rsidR="00710683" w:rsidRPr="007A4CFF" w14:paraId="1CCA471D" w14:textId="77777777" w:rsidTr="00710683">
        <w:trPr>
          <w:trHeight w:val="20"/>
        </w:trPr>
        <w:tc>
          <w:tcPr>
            <w:tcW w:w="3369" w:type="dxa"/>
          </w:tcPr>
          <w:p w14:paraId="7434C52C"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277D2B10" w14:textId="77777777" w:rsidR="00710683" w:rsidRPr="007A4CFF" w:rsidRDefault="00710683" w:rsidP="00C022E8">
            <w:pPr>
              <w:spacing w:after="0" w:line="240" w:lineRule="auto"/>
              <w:jc w:val="center"/>
              <w:rPr>
                <w:rFonts w:ascii="Times" w:hAnsi="Times"/>
                <w:b/>
              </w:rPr>
            </w:pPr>
            <w:r w:rsidRPr="007A4CFF">
              <w:rPr>
                <w:rFonts w:ascii="Times" w:hAnsi="Times"/>
                <w:b/>
              </w:rPr>
              <w:t>Katedra Biostatystyki Teorii Układów Biomedycznych</w:t>
            </w:r>
          </w:p>
          <w:p w14:paraId="07E9C4E1" w14:textId="77777777" w:rsidR="00710683" w:rsidRPr="007A4CFF" w:rsidRDefault="00710683" w:rsidP="00C022E8">
            <w:pPr>
              <w:spacing w:after="0" w:line="240" w:lineRule="auto"/>
              <w:jc w:val="center"/>
              <w:rPr>
                <w:rFonts w:ascii="Times" w:hAnsi="Times"/>
                <w:b/>
              </w:rPr>
            </w:pPr>
            <w:r w:rsidRPr="007A4CFF">
              <w:rPr>
                <w:rFonts w:ascii="Times" w:hAnsi="Times"/>
                <w:b/>
              </w:rPr>
              <w:t>Wydział Farmaceutyczny</w:t>
            </w:r>
          </w:p>
          <w:p w14:paraId="2E32AAD4" w14:textId="77777777" w:rsidR="00710683" w:rsidRPr="007A4CFF" w:rsidRDefault="00710683" w:rsidP="00C022E8">
            <w:pPr>
              <w:spacing w:after="0" w:line="240" w:lineRule="auto"/>
              <w:jc w:val="center"/>
              <w:rPr>
                <w:rFonts w:ascii="Times" w:hAnsi="Times"/>
                <w:b/>
              </w:rPr>
            </w:pPr>
            <w:r w:rsidRPr="007A4CFF">
              <w:rPr>
                <w:rFonts w:ascii="Times" w:hAnsi="Times"/>
                <w:b/>
              </w:rPr>
              <w:t>Collegium Medicum im. Ludwika Rydygiera w Bydgoszczy</w:t>
            </w:r>
          </w:p>
          <w:p w14:paraId="68D05E9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Uniwersytet Mikołaja Kopernika w Toruniu</w:t>
            </w:r>
          </w:p>
        </w:tc>
      </w:tr>
      <w:tr w:rsidR="00710683" w:rsidRPr="007A4CFF" w14:paraId="61449C8E" w14:textId="77777777" w:rsidTr="00710683">
        <w:trPr>
          <w:trHeight w:val="20"/>
        </w:trPr>
        <w:tc>
          <w:tcPr>
            <w:tcW w:w="3369" w:type="dxa"/>
          </w:tcPr>
          <w:p w14:paraId="1716DF1B"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6379D1C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372416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01108839" w14:textId="77777777" w:rsidTr="00710683">
        <w:trPr>
          <w:trHeight w:val="20"/>
        </w:trPr>
        <w:tc>
          <w:tcPr>
            <w:tcW w:w="3369" w:type="dxa"/>
          </w:tcPr>
          <w:p w14:paraId="2036E90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759570AD"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1703-A1-MPNM-SJ</w:t>
            </w:r>
          </w:p>
        </w:tc>
      </w:tr>
      <w:tr w:rsidR="00710683" w:rsidRPr="007A4CFF" w14:paraId="3D50D1EA" w14:textId="77777777" w:rsidTr="00710683">
        <w:trPr>
          <w:trHeight w:val="20"/>
        </w:trPr>
        <w:tc>
          <w:tcPr>
            <w:tcW w:w="3369" w:type="dxa"/>
          </w:tcPr>
          <w:p w14:paraId="7246B16B"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tcPr>
          <w:p w14:paraId="1D11575A"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0914</w:t>
            </w:r>
          </w:p>
        </w:tc>
      </w:tr>
      <w:tr w:rsidR="00710683" w:rsidRPr="007A4CFF" w14:paraId="5593C5B5" w14:textId="77777777" w:rsidTr="00710683">
        <w:trPr>
          <w:trHeight w:val="20"/>
        </w:trPr>
        <w:tc>
          <w:tcPr>
            <w:tcW w:w="3369" w:type="dxa"/>
          </w:tcPr>
          <w:p w14:paraId="6091DD04"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56D8C894" w14:textId="77777777" w:rsidR="00710683" w:rsidRPr="007A4CFF" w:rsidRDefault="00710683" w:rsidP="00C022E8">
            <w:pPr>
              <w:autoSpaceDE w:val="0"/>
              <w:autoSpaceDN w:val="0"/>
              <w:adjustRightInd w:val="0"/>
              <w:spacing w:after="0" w:line="240" w:lineRule="auto"/>
              <w:jc w:val="center"/>
              <w:rPr>
                <w:rFonts w:ascii="Times" w:eastAsia="Calibri" w:hAnsi="Times"/>
                <w:b/>
                <w:i/>
              </w:rPr>
            </w:pPr>
            <w:r w:rsidRPr="007A4CFF">
              <w:rPr>
                <w:rFonts w:ascii="Times" w:eastAsia="Calibri" w:hAnsi="Times"/>
                <w:b/>
              </w:rPr>
              <w:t>3</w:t>
            </w:r>
          </w:p>
        </w:tc>
      </w:tr>
      <w:tr w:rsidR="00710683" w:rsidRPr="007A4CFF" w14:paraId="30F22D72" w14:textId="77777777" w:rsidTr="00710683">
        <w:trPr>
          <w:trHeight w:val="20"/>
        </w:trPr>
        <w:tc>
          <w:tcPr>
            <w:tcW w:w="3369" w:type="dxa"/>
          </w:tcPr>
          <w:p w14:paraId="211498D5"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tcPr>
          <w:p w14:paraId="2E37E252"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Zaliczenie na ocenę</w:t>
            </w:r>
          </w:p>
        </w:tc>
      </w:tr>
      <w:tr w:rsidR="00710683" w:rsidRPr="007A4CFF" w14:paraId="1A5D8BF3" w14:textId="77777777" w:rsidTr="00710683">
        <w:trPr>
          <w:trHeight w:val="20"/>
        </w:trPr>
        <w:tc>
          <w:tcPr>
            <w:tcW w:w="3369" w:type="dxa"/>
          </w:tcPr>
          <w:p w14:paraId="55C63718"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tcPr>
          <w:p w14:paraId="303C74E7"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Polski</w:t>
            </w:r>
          </w:p>
        </w:tc>
      </w:tr>
      <w:tr w:rsidR="00710683" w:rsidRPr="007A4CFF" w14:paraId="3CB0BB9B" w14:textId="77777777" w:rsidTr="00710683">
        <w:trPr>
          <w:trHeight w:val="20"/>
        </w:trPr>
        <w:tc>
          <w:tcPr>
            <w:tcW w:w="3369" w:type="dxa"/>
          </w:tcPr>
          <w:p w14:paraId="11CEAE70"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tcPr>
          <w:p w14:paraId="4106CB44" w14:textId="77777777" w:rsidR="00710683" w:rsidRPr="007A4CFF" w:rsidRDefault="00710683" w:rsidP="00C022E8">
            <w:pPr>
              <w:autoSpaceDE w:val="0"/>
              <w:autoSpaceDN w:val="0"/>
              <w:adjustRightInd w:val="0"/>
              <w:spacing w:after="0" w:line="240" w:lineRule="auto"/>
              <w:jc w:val="center"/>
              <w:rPr>
                <w:rFonts w:ascii="Times" w:eastAsia="Calibri" w:hAnsi="Times"/>
                <w:b/>
                <w:highlight w:val="yellow"/>
              </w:rPr>
            </w:pPr>
            <w:r w:rsidRPr="007A4CFF">
              <w:rPr>
                <w:rFonts w:ascii="Times" w:eastAsia="Calibri" w:hAnsi="Times"/>
                <w:b/>
              </w:rPr>
              <w:t>Nie</w:t>
            </w:r>
          </w:p>
        </w:tc>
      </w:tr>
      <w:tr w:rsidR="00710683" w:rsidRPr="007A4CFF" w14:paraId="0E3BC1D6" w14:textId="77777777" w:rsidTr="00710683">
        <w:trPr>
          <w:trHeight w:val="20"/>
        </w:trPr>
        <w:tc>
          <w:tcPr>
            <w:tcW w:w="3369" w:type="dxa"/>
          </w:tcPr>
          <w:p w14:paraId="631A033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77FA7A5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5F347D9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B:</w:t>
            </w:r>
          </w:p>
          <w:p w14:paraId="7BC34BB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chemiczne i elementy statystyki</w:t>
            </w:r>
          </w:p>
        </w:tc>
      </w:tr>
      <w:tr w:rsidR="00710683" w:rsidRPr="007A4CFF" w14:paraId="4A4D1FEE" w14:textId="77777777" w:rsidTr="00710683">
        <w:tc>
          <w:tcPr>
            <w:tcW w:w="3369" w:type="dxa"/>
            <w:shd w:val="clear" w:color="auto" w:fill="FFFFFF"/>
          </w:tcPr>
          <w:p w14:paraId="2587DE06"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85D5741" w14:textId="1C0DD4C0" w:rsidR="00710683" w:rsidRPr="007A4CFF" w:rsidRDefault="00E03CD7" w:rsidP="00C022E8">
            <w:pPr>
              <w:widowControl w:val="0"/>
              <w:spacing w:after="0" w:line="240" w:lineRule="auto"/>
              <w:contextualSpacing/>
              <w:jc w:val="both"/>
              <w:rPr>
                <w:rFonts w:ascii="Times" w:hAnsi="Times"/>
                <w:iCs/>
              </w:rPr>
            </w:pPr>
            <w:r>
              <w:rPr>
                <w:rFonts w:ascii="Times" w:hAnsi="Times"/>
              </w:rPr>
              <w:t xml:space="preserve">1. </w:t>
            </w:r>
            <w:r w:rsidR="00710683" w:rsidRPr="007A4CFF">
              <w:rPr>
                <w:rFonts w:ascii="Times" w:hAnsi="Times"/>
              </w:rPr>
              <w:t>Nakład pracy związany z zajęciami wymagającymi bezpośredniego udziału nauczycieli akademickich wynosi:</w:t>
            </w:r>
          </w:p>
          <w:p w14:paraId="5FE958F7"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wykładach: </w:t>
            </w:r>
            <w:r w:rsidRPr="007A4CFF">
              <w:rPr>
                <w:rFonts w:ascii="Times" w:hAnsi="Times"/>
                <w:b/>
              </w:rPr>
              <w:t>20 godzin</w:t>
            </w:r>
          </w:p>
          <w:p w14:paraId="1606DB58"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ćwiczeniach: </w:t>
            </w:r>
            <w:r w:rsidRPr="007A4CFF">
              <w:rPr>
                <w:rFonts w:ascii="Times" w:hAnsi="Times"/>
                <w:b/>
              </w:rPr>
              <w:t>30 godzin</w:t>
            </w:r>
          </w:p>
          <w:p w14:paraId="201969C1" w14:textId="77777777" w:rsidR="00710683" w:rsidRPr="007A4CFF" w:rsidRDefault="00710683" w:rsidP="00C022E8">
            <w:pPr>
              <w:spacing w:after="0" w:line="240" w:lineRule="auto"/>
              <w:contextualSpacing/>
              <w:jc w:val="both"/>
              <w:rPr>
                <w:rFonts w:ascii="Times" w:hAnsi="Times"/>
              </w:rPr>
            </w:pPr>
            <w:r w:rsidRPr="007A4CFF">
              <w:rPr>
                <w:rFonts w:ascii="Times" w:hAnsi="Times"/>
              </w:rPr>
              <w:t>- udział w seminariach</w:t>
            </w:r>
            <w:r w:rsidRPr="007A4CFF">
              <w:rPr>
                <w:rFonts w:ascii="Times" w:hAnsi="Times"/>
                <w:b/>
              </w:rPr>
              <w:t>: nie dotyczy</w:t>
            </w:r>
          </w:p>
          <w:p w14:paraId="09FAE017"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udział w konsultacjach: </w:t>
            </w:r>
            <w:r w:rsidRPr="007A4CFF">
              <w:rPr>
                <w:rFonts w:ascii="Times" w:hAnsi="Times"/>
                <w:b/>
                <w:color w:val="000000"/>
              </w:rPr>
              <w:t>2 godziny</w:t>
            </w:r>
          </w:p>
          <w:p w14:paraId="78739710"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52 godziny,</w:t>
            </w:r>
            <w:r w:rsidRPr="007A4CFF">
              <w:rPr>
                <w:rFonts w:ascii="Times" w:hAnsi="Times"/>
                <w:color w:val="000000"/>
              </w:rPr>
              <w:t xml:space="preserve"> co odpowiada </w:t>
            </w:r>
            <w:r w:rsidRPr="007A4CFF">
              <w:rPr>
                <w:rFonts w:ascii="Times" w:hAnsi="Times"/>
                <w:b/>
                <w:color w:val="000000"/>
              </w:rPr>
              <w:t>2,08 punktom ECTS</w:t>
            </w:r>
            <w:r w:rsidRPr="007A4CFF">
              <w:rPr>
                <w:rFonts w:ascii="Times" w:hAnsi="Times"/>
                <w:color w:val="000000"/>
              </w:rPr>
              <w:t xml:space="preserve">. </w:t>
            </w:r>
          </w:p>
          <w:p w14:paraId="0577304F" w14:textId="77777777" w:rsidR="00710683" w:rsidRPr="007A4CFF" w:rsidRDefault="00710683" w:rsidP="00C022E8">
            <w:pPr>
              <w:spacing w:after="0" w:line="240" w:lineRule="auto"/>
              <w:jc w:val="both"/>
              <w:rPr>
                <w:rFonts w:ascii="Times" w:hAnsi="Times"/>
              </w:rPr>
            </w:pPr>
          </w:p>
          <w:p w14:paraId="488504F7" w14:textId="77777777" w:rsidR="00710683" w:rsidRPr="007A4CFF" w:rsidRDefault="00710683" w:rsidP="00C022E8">
            <w:pPr>
              <w:spacing w:after="0" w:line="240" w:lineRule="auto"/>
              <w:jc w:val="both"/>
              <w:rPr>
                <w:rFonts w:ascii="Times" w:hAnsi="Times"/>
              </w:rPr>
            </w:pPr>
            <w:r w:rsidRPr="007A4CFF">
              <w:rPr>
                <w:rFonts w:ascii="Times" w:hAnsi="Times"/>
              </w:rPr>
              <w:t>2. Bilans nakładu pracy studenta:</w:t>
            </w:r>
          </w:p>
          <w:p w14:paraId="321C4F66"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wykładach: </w:t>
            </w:r>
            <w:r w:rsidRPr="007A4CFF">
              <w:rPr>
                <w:rFonts w:ascii="Times" w:hAnsi="Times"/>
                <w:b/>
              </w:rPr>
              <w:t>20 godzin</w:t>
            </w:r>
          </w:p>
          <w:p w14:paraId="031EC377"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ćwiczeniach: </w:t>
            </w:r>
            <w:r w:rsidRPr="007A4CFF">
              <w:rPr>
                <w:rFonts w:ascii="Times" w:hAnsi="Times"/>
                <w:b/>
              </w:rPr>
              <w:t>30 godzin</w:t>
            </w:r>
          </w:p>
          <w:p w14:paraId="4E3D63AD" w14:textId="77777777" w:rsidR="00710683" w:rsidRPr="007A4CFF" w:rsidRDefault="00710683" w:rsidP="00C022E8">
            <w:pPr>
              <w:spacing w:after="0" w:line="240" w:lineRule="auto"/>
              <w:contextualSpacing/>
              <w:jc w:val="both"/>
              <w:rPr>
                <w:rFonts w:ascii="Times" w:hAnsi="Times"/>
              </w:rPr>
            </w:pPr>
            <w:r w:rsidRPr="007A4CFF">
              <w:rPr>
                <w:rFonts w:ascii="Times" w:hAnsi="Times"/>
              </w:rPr>
              <w:t>- udział w seminariach</w:t>
            </w:r>
            <w:r w:rsidRPr="007A4CFF">
              <w:rPr>
                <w:rFonts w:ascii="Times" w:hAnsi="Times"/>
                <w:b/>
              </w:rPr>
              <w:t>: nie dotyczy</w:t>
            </w:r>
          </w:p>
          <w:p w14:paraId="2425CD9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color w:val="000000"/>
              </w:rPr>
              <w:t xml:space="preserve">- udział w konsultacjach: </w:t>
            </w:r>
            <w:r w:rsidRPr="007A4CFF">
              <w:rPr>
                <w:rFonts w:ascii="Times" w:hAnsi="Times"/>
                <w:b/>
                <w:color w:val="000000"/>
              </w:rPr>
              <w:t>2 godziny</w:t>
            </w:r>
          </w:p>
          <w:p w14:paraId="594C5632"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b/>
                <w:color w:val="000000"/>
              </w:rPr>
              <w:t xml:space="preserve">- </w:t>
            </w:r>
            <w:r w:rsidRPr="007A4CFF">
              <w:rPr>
                <w:rFonts w:ascii="Times" w:hAnsi="Times"/>
                <w:bCs/>
                <w:iCs/>
              </w:rPr>
              <w:t xml:space="preserve">czytanie wskazanej literatury naukowej: </w:t>
            </w:r>
            <w:r w:rsidRPr="007A4CFF">
              <w:rPr>
                <w:rFonts w:ascii="Times" w:hAnsi="Times"/>
                <w:b/>
                <w:bCs/>
                <w:iCs/>
              </w:rPr>
              <w:t>7 godzin</w:t>
            </w:r>
          </w:p>
          <w:p w14:paraId="6093952D"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ćwiczeń: </w:t>
            </w:r>
            <w:r w:rsidRPr="007A4CFF">
              <w:rPr>
                <w:rFonts w:ascii="Times" w:hAnsi="Times"/>
                <w:b/>
                <w:color w:val="000000"/>
              </w:rPr>
              <w:t>9 godzin</w:t>
            </w:r>
          </w:p>
          <w:p w14:paraId="18CED776"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kolokwiów+ kolokwium zaliczeniowe: </w:t>
            </w:r>
            <w:r w:rsidRPr="007A4CFF">
              <w:rPr>
                <w:rFonts w:ascii="Times" w:hAnsi="Times"/>
                <w:b/>
                <w:color w:val="000000"/>
              </w:rPr>
              <w:t>6+1=7 godzin.</w:t>
            </w:r>
          </w:p>
          <w:p w14:paraId="522C83DC" w14:textId="77777777" w:rsidR="00710683" w:rsidRPr="007A4CFF" w:rsidRDefault="00710683" w:rsidP="00C022E8">
            <w:pPr>
              <w:spacing w:after="0" w:line="240" w:lineRule="auto"/>
              <w:jc w:val="both"/>
              <w:rPr>
                <w:rFonts w:ascii="Times" w:hAnsi="Times"/>
                <w:iCs/>
              </w:rPr>
            </w:pPr>
            <w:r w:rsidRPr="007A4CFF">
              <w:rPr>
                <w:rFonts w:ascii="Times" w:hAnsi="Times"/>
                <w:iCs/>
              </w:rPr>
              <w:lastRenderedPageBreak/>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 xml:space="preserve">. </w:t>
            </w:r>
          </w:p>
          <w:p w14:paraId="10CB7F64" w14:textId="77777777" w:rsidR="00710683" w:rsidRPr="007A4CFF" w:rsidRDefault="00710683" w:rsidP="00C022E8">
            <w:pPr>
              <w:spacing w:after="0" w:line="240" w:lineRule="auto"/>
              <w:jc w:val="both"/>
              <w:rPr>
                <w:rFonts w:ascii="Times" w:hAnsi="Times"/>
                <w:iCs/>
              </w:rPr>
            </w:pPr>
          </w:p>
          <w:p w14:paraId="69E2EB74" w14:textId="77777777" w:rsidR="00710683" w:rsidRPr="007A4CFF" w:rsidRDefault="00710683" w:rsidP="00C022E8">
            <w:pPr>
              <w:spacing w:after="0" w:line="240" w:lineRule="auto"/>
              <w:jc w:val="both"/>
              <w:rPr>
                <w:rFonts w:ascii="Times" w:hAnsi="Times"/>
              </w:rPr>
            </w:pPr>
            <w:r w:rsidRPr="007A4CFF">
              <w:rPr>
                <w:rFonts w:ascii="Times" w:hAnsi="Times"/>
              </w:rPr>
              <w:t>3. Nakład pracy związany z prowadzonymi badaniami naukowymi</w:t>
            </w:r>
          </w:p>
          <w:p w14:paraId="416FAFF6" w14:textId="77777777" w:rsidR="00710683" w:rsidRPr="007A4CFF" w:rsidRDefault="00710683" w:rsidP="00C022E8">
            <w:pPr>
              <w:pStyle w:val="Default"/>
              <w:spacing w:line="276" w:lineRule="auto"/>
              <w:jc w:val="both"/>
              <w:rPr>
                <w:rFonts w:ascii="Times" w:hAnsi="Times"/>
                <w:bCs/>
                <w:iCs/>
                <w:color w:val="auto"/>
                <w:sz w:val="22"/>
                <w:szCs w:val="22"/>
              </w:rPr>
            </w:pPr>
            <w:r w:rsidRPr="007A4CFF">
              <w:rPr>
                <w:rFonts w:ascii="Times" w:hAnsi="Times"/>
                <w:bCs/>
                <w:iCs/>
                <w:color w:val="auto"/>
                <w:sz w:val="22"/>
                <w:szCs w:val="22"/>
              </w:rPr>
              <w:t xml:space="preserve">- czytanie wskazanej literatury naukowej: </w:t>
            </w:r>
            <w:r w:rsidRPr="007A4CFF">
              <w:rPr>
                <w:rFonts w:ascii="Times" w:hAnsi="Times"/>
                <w:b/>
                <w:bCs/>
                <w:iCs/>
                <w:color w:val="auto"/>
                <w:sz w:val="22"/>
                <w:szCs w:val="22"/>
              </w:rPr>
              <w:t>7 godzin</w:t>
            </w:r>
          </w:p>
          <w:p w14:paraId="74BE3CA4" w14:textId="77777777" w:rsidR="00710683" w:rsidRPr="007A4CFF" w:rsidRDefault="00710683" w:rsidP="00C022E8">
            <w:pPr>
              <w:pStyle w:val="Default"/>
              <w:spacing w:line="276" w:lineRule="auto"/>
              <w:jc w:val="both"/>
              <w:rPr>
                <w:rFonts w:ascii="Times" w:hAnsi="Times"/>
                <w:bCs/>
                <w:iCs/>
                <w:color w:val="auto"/>
                <w:sz w:val="22"/>
                <w:szCs w:val="22"/>
              </w:rPr>
            </w:pPr>
            <w:r w:rsidRPr="007A4CFF">
              <w:rPr>
                <w:rFonts w:ascii="Times" w:hAnsi="Times"/>
                <w:bCs/>
                <w:iCs/>
                <w:color w:val="auto"/>
                <w:sz w:val="22"/>
                <w:szCs w:val="22"/>
              </w:rPr>
              <w:t xml:space="preserve">- udział w wykładach (z uwzględnieniem wyników badań oraz opracowań naukowych z zakresu aktualnego stanu wiedzy </w:t>
            </w:r>
            <w:r w:rsidRPr="007A4CFF">
              <w:rPr>
                <w:rFonts w:ascii="Times" w:hAnsi="Times" w:cs="Times New Roman"/>
                <w:bCs/>
                <w:iCs/>
                <w:color w:val="auto"/>
                <w:sz w:val="22"/>
                <w:szCs w:val="22"/>
              </w:rPr>
              <w:t xml:space="preserve">dotyczącego </w:t>
            </w:r>
            <w:r w:rsidRPr="007A4CFF">
              <w:rPr>
                <w:rFonts w:ascii="Times" w:hAnsi="Times"/>
                <w:bCs/>
                <w:iCs/>
                <w:color w:val="auto"/>
                <w:sz w:val="22"/>
                <w:szCs w:val="22"/>
              </w:rPr>
              <w:t xml:space="preserve">matematycznych podstaw nauk biomedycznych): </w:t>
            </w:r>
            <w:r w:rsidRPr="007A4CFF">
              <w:rPr>
                <w:rFonts w:ascii="Times" w:hAnsi="Times"/>
                <w:b/>
                <w:bCs/>
                <w:iCs/>
                <w:color w:val="auto"/>
                <w:sz w:val="22"/>
                <w:szCs w:val="22"/>
              </w:rPr>
              <w:t>12 godzin</w:t>
            </w:r>
          </w:p>
          <w:p w14:paraId="41295C56" w14:textId="77777777" w:rsidR="00710683" w:rsidRPr="007A4CFF" w:rsidRDefault="00710683" w:rsidP="00C022E8">
            <w:pPr>
              <w:pStyle w:val="Default"/>
              <w:spacing w:line="276" w:lineRule="auto"/>
              <w:jc w:val="both"/>
              <w:rPr>
                <w:rFonts w:ascii="Times" w:hAnsi="Times" w:cs="Times New Roman"/>
                <w:b/>
                <w:bCs/>
                <w:iCs/>
                <w:color w:val="auto"/>
                <w:sz w:val="22"/>
                <w:szCs w:val="22"/>
              </w:rPr>
            </w:pPr>
            <w:r w:rsidRPr="007A4CFF">
              <w:rPr>
                <w:rFonts w:ascii="Times" w:hAnsi="Times"/>
                <w:bCs/>
                <w:iCs/>
                <w:color w:val="auto"/>
                <w:sz w:val="22"/>
                <w:szCs w:val="22"/>
              </w:rPr>
              <w:t xml:space="preserve">- udział w </w:t>
            </w:r>
            <w:r w:rsidRPr="007A4CFF">
              <w:rPr>
                <w:rFonts w:ascii="Times" w:hAnsi="Times" w:cs="Times New Roman"/>
                <w:bCs/>
                <w:iCs/>
                <w:color w:val="auto"/>
                <w:sz w:val="22"/>
                <w:szCs w:val="22"/>
              </w:rPr>
              <w:t>ćwiczeniach</w:t>
            </w:r>
            <w:r w:rsidRPr="007A4CFF">
              <w:rPr>
                <w:rFonts w:ascii="Times" w:hAnsi="Times"/>
                <w:bCs/>
                <w:iCs/>
                <w:color w:val="auto"/>
                <w:sz w:val="22"/>
                <w:szCs w:val="22"/>
              </w:rPr>
              <w:t xml:space="preserve"> (z uwzględnieniem wyników badań oraz opracowań naukowych z zakresu aktualnego stanu wiedzy </w:t>
            </w:r>
            <w:r w:rsidRPr="007A4CFF">
              <w:rPr>
                <w:rFonts w:ascii="Times" w:hAnsi="Times" w:cs="Times New Roman"/>
                <w:bCs/>
                <w:iCs/>
                <w:color w:val="auto"/>
                <w:sz w:val="22"/>
                <w:szCs w:val="22"/>
              </w:rPr>
              <w:t>dotyczącego</w:t>
            </w:r>
            <w:r w:rsidRPr="007A4CFF">
              <w:rPr>
                <w:rFonts w:ascii="Times" w:hAnsi="Times"/>
                <w:bCs/>
                <w:iCs/>
                <w:color w:val="auto"/>
                <w:sz w:val="22"/>
                <w:szCs w:val="22"/>
              </w:rPr>
              <w:t xml:space="preserve"> matematycznych podstaw nauk biomedycznych): </w:t>
            </w:r>
            <w:r w:rsidRPr="007A4CFF">
              <w:rPr>
                <w:rFonts w:ascii="Times" w:hAnsi="Times" w:cs="Times New Roman"/>
                <w:b/>
                <w:bCs/>
                <w:iCs/>
                <w:color w:val="auto"/>
                <w:sz w:val="22"/>
                <w:szCs w:val="22"/>
              </w:rPr>
              <w:t>16</w:t>
            </w:r>
            <w:r w:rsidRPr="007A4CFF">
              <w:rPr>
                <w:rFonts w:ascii="Times" w:hAnsi="Times"/>
                <w:b/>
                <w:bCs/>
                <w:iCs/>
                <w:color w:val="auto"/>
                <w:sz w:val="22"/>
                <w:szCs w:val="22"/>
              </w:rPr>
              <w:t xml:space="preserve"> godzin</w:t>
            </w:r>
          </w:p>
          <w:p w14:paraId="6AC8135A" w14:textId="77777777" w:rsidR="00710683" w:rsidRPr="007A4CFF" w:rsidRDefault="00710683" w:rsidP="00C022E8">
            <w:pPr>
              <w:pStyle w:val="Domylnie"/>
              <w:spacing w:after="0" w:line="100" w:lineRule="atLeast"/>
              <w:jc w:val="both"/>
              <w:rPr>
                <w:rFonts w:ascii="Times" w:hAnsi="Times" w:cs="Times New Roman"/>
                <w:b/>
                <w:iCs/>
              </w:rPr>
            </w:pPr>
            <w:r w:rsidRPr="007A4CFF">
              <w:rPr>
                <w:rFonts w:ascii="Times" w:hAnsi="Times" w:cs="Times New Roman"/>
                <w:iCs/>
              </w:rPr>
              <w:t xml:space="preserve">- przygotowanie do ćwiczeń </w:t>
            </w:r>
            <w:r w:rsidRPr="007A4CFF">
              <w:rPr>
                <w:rFonts w:ascii="Times" w:hAnsi="Times"/>
                <w:bCs/>
                <w:iCs/>
              </w:rPr>
              <w:t xml:space="preserve">z uwzględnieniem wyników badań oraz opracowań naukowych z zakresu aktualnego stanu wiedzy </w:t>
            </w:r>
            <w:r w:rsidRPr="007A4CFF">
              <w:rPr>
                <w:rFonts w:ascii="Times" w:hAnsi="Times" w:cs="Times New Roman"/>
                <w:bCs/>
                <w:iCs/>
              </w:rPr>
              <w:t>dotyczącego matematycznych podstaw nauk biomedycznych</w:t>
            </w:r>
            <w:r w:rsidRPr="007A4CFF">
              <w:rPr>
                <w:rFonts w:ascii="Times" w:hAnsi="Times" w:cs="Times New Roman"/>
                <w:iCs/>
              </w:rPr>
              <w:t xml:space="preserve">: </w:t>
            </w:r>
            <w:r w:rsidRPr="007A4CFF">
              <w:rPr>
                <w:rFonts w:ascii="Times" w:hAnsi="Times" w:cs="Times New Roman"/>
                <w:b/>
                <w:iCs/>
              </w:rPr>
              <w:t>6 godzin</w:t>
            </w:r>
          </w:p>
          <w:p w14:paraId="189B41CF" w14:textId="77777777" w:rsidR="00710683" w:rsidRPr="007A4CFF" w:rsidRDefault="00710683" w:rsidP="00C022E8">
            <w:pPr>
              <w:pStyle w:val="Domylnie"/>
              <w:spacing w:after="0" w:line="100" w:lineRule="atLeast"/>
              <w:jc w:val="both"/>
              <w:rPr>
                <w:rFonts w:ascii="Times" w:hAnsi="Times" w:cs="Times New Roman"/>
                <w:iCs/>
              </w:rPr>
            </w:pPr>
            <w:r w:rsidRPr="007A4CFF">
              <w:rPr>
                <w:rFonts w:ascii="Times" w:hAnsi="Times" w:cs="Times New Roman"/>
                <w:b/>
                <w:iCs/>
              </w:rPr>
              <w:t xml:space="preserve">- </w:t>
            </w:r>
            <w:r w:rsidRPr="007A4CFF">
              <w:rPr>
                <w:rFonts w:ascii="Times" w:hAnsi="Times"/>
                <w:color w:val="000000"/>
              </w:rPr>
              <w:t xml:space="preserve">przygotowanie do kolokwiów: </w:t>
            </w:r>
            <w:r w:rsidRPr="007A4CFF">
              <w:rPr>
                <w:rFonts w:ascii="Times" w:hAnsi="Times"/>
                <w:b/>
                <w:color w:val="000000"/>
              </w:rPr>
              <w:t>3 godziny</w:t>
            </w:r>
          </w:p>
          <w:p w14:paraId="17385B13" w14:textId="77777777" w:rsidR="00710683" w:rsidRPr="007A4CFF" w:rsidRDefault="00710683" w:rsidP="00C022E8">
            <w:pPr>
              <w:pStyle w:val="Default"/>
              <w:jc w:val="both"/>
              <w:rPr>
                <w:rFonts w:ascii="Times" w:hAnsi="Times" w:cs="Times New Roman"/>
                <w:sz w:val="22"/>
                <w:szCs w:val="22"/>
              </w:rPr>
            </w:pPr>
            <w:r w:rsidRPr="007A4CFF">
              <w:rPr>
                <w:rFonts w:ascii="Times" w:hAnsi="Times"/>
                <w:sz w:val="22"/>
                <w:szCs w:val="22"/>
              </w:rPr>
              <w:t xml:space="preserve">- konsultacje z uwzględnieniem opracowań naukowych z zakresu </w:t>
            </w:r>
            <w:r w:rsidRPr="007A4CFF">
              <w:rPr>
                <w:rFonts w:ascii="Times" w:hAnsi="Times"/>
                <w:bCs/>
                <w:iCs/>
                <w:sz w:val="22"/>
                <w:szCs w:val="22"/>
              </w:rPr>
              <w:t xml:space="preserve">aktualnego stanu wiedzy </w:t>
            </w:r>
            <w:r w:rsidRPr="007A4CFF">
              <w:rPr>
                <w:rFonts w:ascii="Times" w:hAnsi="Times" w:cs="Times New Roman"/>
                <w:bCs/>
                <w:iCs/>
                <w:color w:val="auto"/>
                <w:sz w:val="22"/>
                <w:szCs w:val="22"/>
              </w:rPr>
              <w:t xml:space="preserve">dotyczącego </w:t>
            </w:r>
            <w:r w:rsidRPr="007A4CFF">
              <w:rPr>
                <w:rFonts w:ascii="Times" w:eastAsia="SimSun" w:hAnsi="Times" w:cs="Times New Roman"/>
                <w:iCs/>
                <w:color w:val="auto"/>
                <w:sz w:val="22"/>
                <w:szCs w:val="22"/>
                <w:lang w:eastAsia="en-US"/>
              </w:rPr>
              <w:t>matematycznych podstaw nauk biomedycznych:</w:t>
            </w:r>
            <w:r w:rsidRPr="007A4CFF">
              <w:rPr>
                <w:rFonts w:ascii="Times" w:hAnsi="Times" w:cs="Times New Roman"/>
                <w:bCs/>
                <w:iCs/>
                <w:color w:val="auto"/>
                <w:sz w:val="22"/>
                <w:szCs w:val="22"/>
              </w:rPr>
              <w:t xml:space="preserve"> </w:t>
            </w:r>
            <w:r w:rsidRPr="007A4CFF">
              <w:rPr>
                <w:rFonts w:ascii="Times" w:hAnsi="Times"/>
                <w:b/>
                <w:bCs/>
                <w:iCs/>
                <w:color w:val="auto"/>
                <w:sz w:val="22"/>
                <w:szCs w:val="22"/>
              </w:rPr>
              <w:t>1 godzina</w:t>
            </w:r>
            <w:r w:rsidRPr="007A4CFF">
              <w:rPr>
                <w:rFonts w:ascii="Times" w:hAnsi="Times" w:cs="Times New Roman"/>
                <w:b/>
                <w:bCs/>
                <w:iCs/>
                <w:color w:val="auto"/>
                <w:sz w:val="22"/>
                <w:szCs w:val="22"/>
              </w:rPr>
              <w:t>.</w:t>
            </w:r>
          </w:p>
          <w:p w14:paraId="680A9635" w14:textId="77777777" w:rsidR="00710683" w:rsidRPr="007A4CFF" w:rsidRDefault="00710683" w:rsidP="00C022E8">
            <w:pPr>
              <w:pStyle w:val="Domylnie"/>
              <w:spacing w:after="0" w:line="100" w:lineRule="atLeast"/>
              <w:jc w:val="both"/>
              <w:rPr>
                <w:rFonts w:ascii="Times" w:hAnsi="Times" w:cs="Times New Roman"/>
                <w:b/>
                <w:iCs/>
              </w:rPr>
            </w:pPr>
            <w:r w:rsidRPr="007A4CFF">
              <w:rPr>
                <w:rFonts w:ascii="Times" w:hAnsi="Times" w:cs="Times New Roman"/>
                <w:iCs/>
              </w:rPr>
              <w:t>Łączny nakład pracy studenta wynosi</w:t>
            </w:r>
            <w:r w:rsidRPr="007A4CFF">
              <w:rPr>
                <w:rFonts w:ascii="Times" w:hAnsi="Times" w:cs="Times New Roman"/>
                <w:b/>
                <w:iCs/>
              </w:rPr>
              <w:t xml:space="preserve"> 45 godzin,</w:t>
            </w:r>
            <w:r w:rsidRPr="007A4CFF">
              <w:rPr>
                <w:rFonts w:ascii="Times" w:hAnsi="Times" w:cs="Times New Roman"/>
                <w:iCs/>
              </w:rPr>
              <w:t xml:space="preserve"> co odpowiada </w:t>
            </w:r>
            <w:r w:rsidRPr="007A4CFF">
              <w:rPr>
                <w:rFonts w:ascii="Times" w:hAnsi="Times" w:cs="Times New Roman"/>
                <w:b/>
                <w:iCs/>
              </w:rPr>
              <w:t>1,8</w:t>
            </w:r>
            <w:r w:rsidRPr="007A4CFF">
              <w:rPr>
                <w:rFonts w:ascii="Times" w:hAnsi="Times" w:cs="Times New Roman"/>
                <w:b/>
                <w:iCs/>
                <w:color w:val="FF0000"/>
              </w:rPr>
              <w:t xml:space="preserve"> </w:t>
            </w:r>
            <w:r w:rsidRPr="007A4CFF">
              <w:rPr>
                <w:rFonts w:ascii="Times" w:hAnsi="Times" w:cs="Times New Roman"/>
                <w:b/>
                <w:iCs/>
              </w:rPr>
              <w:t>punktu ECTS</w:t>
            </w:r>
          </w:p>
          <w:p w14:paraId="793152D5" w14:textId="77777777" w:rsidR="00710683" w:rsidRPr="007A4CFF" w:rsidRDefault="00710683" w:rsidP="00C022E8">
            <w:pPr>
              <w:spacing w:after="0" w:line="240" w:lineRule="auto"/>
              <w:jc w:val="both"/>
              <w:rPr>
                <w:rFonts w:ascii="Times" w:hAnsi="Times"/>
              </w:rPr>
            </w:pPr>
          </w:p>
          <w:p w14:paraId="74439E93" w14:textId="77777777" w:rsidR="00710683" w:rsidRPr="007A4CFF" w:rsidRDefault="00710683" w:rsidP="00C022E8">
            <w:pPr>
              <w:spacing w:after="0" w:line="240" w:lineRule="auto"/>
              <w:jc w:val="both"/>
              <w:rPr>
                <w:rFonts w:ascii="Times" w:hAnsi="Times"/>
              </w:rPr>
            </w:pPr>
            <w:r w:rsidRPr="007A4CFF">
              <w:rPr>
                <w:rFonts w:ascii="Times" w:hAnsi="Times"/>
              </w:rPr>
              <w:t xml:space="preserve">4. Czas wymagany do przygotowania się i do uczestnictwa </w:t>
            </w:r>
            <w:r w:rsidRPr="007A4CFF">
              <w:rPr>
                <w:rFonts w:ascii="Times" w:hAnsi="Times"/>
              </w:rPr>
              <w:br/>
              <w:t>w procesie oceniania:</w:t>
            </w:r>
          </w:p>
          <w:p w14:paraId="61276E8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color w:val="000000"/>
              </w:rPr>
              <w:t xml:space="preserve">- przygotowanie do kolokwiów+ kolokwium zaliczeniowe: </w:t>
            </w:r>
            <w:r w:rsidRPr="007A4CFF">
              <w:rPr>
                <w:rFonts w:ascii="Times" w:hAnsi="Times"/>
                <w:b/>
                <w:color w:val="000000"/>
              </w:rPr>
              <w:t>6+1=7 godzin.</w:t>
            </w:r>
          </w:p>
          <w:p w14:paraId="40C72381"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b/>
                <w:color w:val="000000"/>
              </w:rPr>
              <w:t xml:space="preserve">- </w:t>
            </w:r>
            <w:r w:rsidRPr="007A4CFF">
              <w:rPr>
                <w:rFonts w:ascii="Times" w:hAnsi="Times"/>
                <w:color w:val="000000"/>
              </w:rPr>
              <w:t xml:space="preserve">- przygotowanie do ćwiczeń: </w:t>
            </w:r>
            <w:r w:rsidRPr="007A4CFF">
              <w:rPr>
                <w:rFonts w:ascii="Times" w:hAnsi="Times"/>
                <w:b/>
                <w:color w:val="000000"/>
              </w:rPr>
              <w:t>9 godzin</w:t>
            </w:r>
          </w:p>
          <w:p w14:paraId="32A9E122" w14:textId="77777777" w:rsidR="00710683" w:rsidRPr="007A4CFF" w:rsidRDefault="00710683" w:rsidP="00C022E8">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16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0,64</w:t>
            </w:r>
            <w:r w:rsidRPr="007A4CFF">
              <w:rPr>
                <w:rFonts w:ascii="Times" w:hAnsi="Times"/>
                <w:iCs/>
              </w:rPr>
              <w:t xml:space="preserve"> </w:t>
            </w:r>
            <w:r w:rsidRPr="007A4CFF">
              <w:rPr>
                <w:rFonts w:ascii="Times" w:hAnsi="Times"/>
                <w:b/>
                <w:iCs/>
              </w:rPr>
              <w:t>punku ECTS.</w:t>
            </w:r>
          </w:p>
          <w:p w14:paraId="3A2EA3F4" w14:textId="77777777" w:rsidR="00710683" w:rsidRPr="007A4CFF" w:rsidRDefault="00710683" w:rsidP="00C022E8">
            <w:pPr>
              <w:spacing w:after="0" w:line="240" w:lineRule="auto"/>
              <w:jc w:val="both"/>
              <w:rPr>
                <w:rFonts w:ascii="Times" w:hAnsi="Times"/>
              </w:rPr>
            </w:pPr>
          </w:p>
          <w:p w14:paraId="2A548FE0" w14:textId="77777777" w:rsidR="00710683" w:rsidRPr="007A4CFF" w:rsidRDefault="00710683" w:rsidP="00C022E8">
            <w:pPr>
              <w:spacing w:after="0" w:line="240" w:lineRule="auto"/>
              <w:jc w:val="both"/>
              <w:rPr>
                <w:rFonts w:ascii="Times" w:hAnsi="Times"/>
              </w:rPr>
            </w:pPr>
            <w:r w:rsidRPr="007A4CFF">
              <w:rPr>
                <w:rFonts w:ascii="Times" w:hAnsi="Times"/>
              </w:rPr>
              <w:t>5. Bilans nakładu pracy o charakterze praktycznym:</w:t>
            </w:r>
          </w:p>
          <w:p w14:paraId="09203BC0" w14:textId="77777777" w:rsidR="00710683" w:rsidRPr="007A4CFF" w:rsidRDefault="00710683" w:rsidP="00C022E8">
            <w:pPr>
              <w:spacing w:after="0" w:line="240" w:lineRule="auto"/>
              <w:contextualSpacing/>
              <w:jc w:val="both"/>
              <w:rPr>
                <w:rFonts w:ascii="Times" w:hAnsi="Times"/>
              </w:rPr>
            </w:pPr>
            <w:r w:rsidRPr="007A4CFF">
              <w:rPr>
                <w:rFonts w:ascii="Times" w:hAnsi="Times"/>
              </w:rPr>
              <w:t>- udział w ćwiczeniach:</w:t>
            </w:r>
            <w:r w:rsidRPr="007A4CFF">
              <w:rPr>
                <w:rFonts w:ascii="Times" w:hAnsi="Times"/>
                <w:b/>
              </w:rPr>
              <w:t xml:space="preserve"> 14 godzin</w:t>
            </w:r>
          </w:p>
          <w:p w14:paraId="34A0F125"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ćwiczeń (w zakresie praktycznym): </w:t>
            </w:r>
            <w:r w:rsidRPr="007A4CFF">
              <w:rPr>
                <w:rFonts w:ascii="Times" w:hAnsi="Times"/>
                <w:color w:val="000000"/>
              </w:rPr>
              <w:br/>
            </w:r>
            <w:r w:rsidRPr="007A4CFF">
              <w:rPr>
                <w:rFonts w:ascii="Times" w:hAnsi="Times"/>
                <w:b/>
                <w:color w:val="000000"/>
              </w:rPr>
              <w:t>3 godzin</w:t>
            </w:r>
          </w:p>
          <w:p w14:paraId="1D4FDB5B"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kolokwiów (w zakresie praktycznym): </w:t>
            </w:r>
            <w:r w:rsidRPr="007A4CFF">
              <w:rPr>
                <w:rFonts w:ascii="Times" w:hAnsi="Times"/>
                <w:b/>
                <w:color w:val="000000"/>
              </w:rPr>
              <w:t>3 godzin.</w:t>
            </w:r>
          </w:p>
          <w:p w14:paraId="1B9EED68"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20 godzin</w:t>
            </w:r>
            <w:r w:rsidRPr="007A4CFF">
              <w:rPr>
                <w:rFonts w:ascii="Times" w:hAnsi="Times"/>
                <w:iCs/>
                <w:color w:val="000000"/>
              </w:rPr>
              <w:t xml:space="preserve"> co odpowiada </w:t>
            </w:r>
            <w:r w:rsidRPr="007A4CFF">
              <w:rPr>
                <w:rFonts w:ascii="Times" w:hAnsi="Times"/>
                <w:b/>
                <w:iCs/>
                <w:color w:val="000000"/>
              </w:rPr>
              <w:t>0,8</w:t>
            </w:r>
            <w:r w:rsidRPr="007A4CFF">
              <w:rPr>
                <w:rFonts w:ascii="Times" w:hAnsi="Times"/>
                <w:iCs/>
                <w:color w:val="000000"/>
              </w:rPr>
              <w:t xml:space="preserve"> </w:t>
            </w:r>
            <w:r w:rsidRPr="007A4CFF">
              <w:rPr>
                <w:rFonts w:ascii="Times" w:hAnsi="Times"/>
                <w:b/>
                <w:iCs/>
                <w:color w:val="000000"/>
              </w:rPr>
              <w:t xml:space="preserve"> punktu ECTS.</w:t>
            </w:r>
          </w:p>
          <w:p w14:paraId="3B065CDD" w14:textId="77777777" w:rsidR="00710683" w:rsidRPr="007A4CFF" w:rsidRDefault="00710683" w:rsidP="00C022E8">
            <w:pPr>
              <w:spacing w:after="0" w:line="240" w:lineRule="auto"/>
              <w:jc w:val="both"/>
              <w:rPr>
                <w:rFonts w:ascii="Times" w:hAnsi="Times"/>
                <w:iCs/>
                <w:color w:val="000000"/>
              </w:rPr>
            </w:pPr>
          </w:p>
          <w:p w14:paraId="7E2558F5" w14:textId="77777777" w:rsidR="00710683" w:rsidRPr="007A4CFF" w:rsidRDefault="00710683" w:rsidP="00C022E8">
            <w:pPr>
              <w:tabs>
                <w:tab w:val="left" w:pos="327"/>
              </w:tabs>
              <w:spacing w:after="0" w:line="240" w:lineRule="auto"/>
              <w:jc w:val="both"/>
              <w:rPr>
                <w:rFonts w:ascii="Times" w:hAnsi="Times"/>
                <w:iCs/>
                <w:color w:val="000000"/>
              </w:rPr>
            </w:pPr>
            <w:r w:rsidRPr="007A4CFF">
              <w:rPr>
                <w:rFonts w:ascii="Times" w:hAnsi="Times"/>
                <w:iCs/>
                <w:color w:val="000000"/>
              </w:rPr>
              <w:t>6. Bilans nakładu pracy studenta poświęcony zdobywaniu kompetencji społecznych w zakresie ćwiczeń. Kształcenie w dziedzinie afektywnej poprzez proces samokształcenia</w:t>
            </w:r>
            <w:r w:rsidRPr="007A4CFF">
              <w:rPr>
                <w:rFonts w:ascii="Times" w:hAnsi="Times"/>
                <w:iCs/>
                <w:color w:val="4472C4"/>
              </w:rPr>
              <w:t>:</w:t>
            </w:r>
          </w:p>
          <w:p w14:paraId="79D2A490" w14:textId="77777777" w:rsidR="00710683" w:rsidRPr="007A4CFF" w:rsidRDefault="00710683" w:rsidP="00C022E8">
            <w:pPr>
              <w:tabs>
                <w:tab w:val="left" w:pos="327"/>
                <w:tab w:val="left" w:pos="600"/>
              </w:tabs>
              <w:spacing w:after="0" w:line="240" w:lineRule="auto"/>
              <w:contextualSpacing/>
              <w:jc w:val="both"/>
              <w:rPr>
                <w:rFonts w:ascii="Times" w:hAnsi="Times"/>
                <w:b/>
              </w:rPr>
            </w:pPr>
            <w:r w:rsidRPr="007A4CFF">
              <w:rPr>
                <w:rFonts w:ascii="Times" w:hAnsi="Times"/>
              </w:rPr>
              <w:t xml:space="preserve">- udział w konsultacjach: </w:t>
            </w:r>
            <w:r w:rsidRPr="007A4CFF">
              <w:rPr>
                <w:rFonts w:ascii="Times" w:hAnsi="Times"/>
                <w:b/>
              </w:rPr>
              <w:t>1 godzina.</w:t>
            </w:r>
          </w:p>
          <w:p w14:paraId="2100285E" w14:textId="77777777" w:rsidR="00710683" w:rsidRPr="007A4CFF" w:rsidRDefault="00710683" w:rsidP="00C022E8">
            <w:pPr>
              <w:spacing w:after="0" w:line="240" w:lineRule="auto"/>
              <w:jc w:val="both"/>
              <w:rPr>
                <w:rFonts w:ascii="Times" w:hAnsi="Times"/>
                <w:sz w:val="24"/>
                <w:szCs w:val="24"/>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 godziny</w:t>
            </w:r>
            <w:r w:rsidRPr="007A4CFF">
              <w:rPr>
                <w:rFonts w:ascii="Times" w:hAnsi="Times"/>
                <w:iCs/>
                <w:color w:val="000000"/>
              </w:rPr>
              <w:t xml:space="preserve">, co odpowiada </w:t>
            </w:r>
            <w:r w:rsidRPr="007A4CFF">
              <w:rPr>
                <w:rFonts w:ascii="Times" w:hAnsi="Times"/>
                <w:b/>
                <w:iCs/>
                <w:color w:val="000000" w:themeColor="text1"/>
              </w:rPr>
              <w:t>0,04 punktom</w:t>
            </w:r>
            <w:r w:rsidRPr="007A4CFF">
              <w:rPr>
                <w:rFonts w:ascii="Times" w:hAnsi="Times"/>
                <w:b/>
                <w:iCs/>
                <w:color w:val="000000"/>
              </w:rPr>
              <w:t xml:space="preserve"> ECTS.</w:t>
            </w:r>
            <w:r w:rsidRPr="007A4CFF">
              <w:rPr>
                <w:rFonts w:ascii="Times" w:hAnsi="Times"/>
                <w:sz w:val="24"/>
                <w:szCs w:val="24"/>
              </w:rPr>
              <w:t xml:space="preserve"> </w:t>
            </w:r>
          </w:p>
          <w:p w14:paraId="1E1961F6" w14:textId="77777777" w:rsidR="00710683" w:rsidRPr="007A4CFF" w:rsidRDefault="00710683" w:rsidP="00C022E8">
            <w:pPr>
              <w:spacing w:after="0" w:line="240" w:lineRule="auto"/>
              <w:jc w:val="both"/>
              <w:rPr>
                <w:rFonts w:ascii="Times" w:hAnsi="Times"/>
                <w:sz w:val="24"/>
                <w:szCs w:val="24"/>
              </w:rPr>
            </w:pPr>
          </w:p>
          <w:p w14:paraId="4ECFDC9A" w14:textId="77777777" w:rsidR="00710683" w:rsidRPr="007A4CFF" w:rsidRDefault="00710683" w:rsidP="00C022E8">
            <w:pPr>
              <w:spacing w:after="0" w:line="240" w:lineRule="auto"/>
              <w:jc w:val="both"/>
              <w:rPr>
                <w:rFonts w:ascii="Times" w:hAnsi="Times"/>
              </w:rPr>
            </w:pPr>
            <w:r w:rsidRPr="007A4CFF">
              <w:rPr>
                <w:rFonts w:ascii="Times" w:hAnsi="Times"/>
              </w:rPr>
              <w:t>7. Czas wymagany do odbycia obowiązkowej praktyki</w:t>
            </w:r>
          </w:p>
          <w:p w14:paraId="174EEFAB" w14:textId="77777777" w:rsidR="00710683" w:rsidRPr="00E03CD7" w:rsidRDefault="00710683" w:rsidP="00C022E8">
            <w:pPr>
              <w:spacing w:after="0" w:line="240" w:lineRule="auto"/>
              <w:contextualSpacing/>
              <w:jc w:val="both"/>
              <w:rPr>
                <w:rFonts w:ascii="Times" w:hAnsi="Times"/>
              </w:rPr>
            </w:pPr>
            <w:r w:rsidRPr="00E03CD7">
              <w:rPr>
                <w:rFonts w:ascii="Times" w:hAnsi="Times"/>
              </w:rPr>
              <w:t>- nie dotyczy.</w:t>
            </w:r>
          </w:p>
        </w:tc>
      </w:tr>
      <w:tr w:rsidR="00710683" w:rsidRPr="007A4CFF" w14:paraId="294CA888" w14:textId="77777777" w:rsidTr="00710683">
        <w:trPr>
          <w:trHeight w:val="416"/>
        </w:trPr>
        <w:tc>
          <w:tcPr>
            <w:tcW w:w="3369" w:type="dxa"/>
            <w:shd w:val="clear" w:color="auto" w:fill="FFFFFF"/>
          </w:tcPr>
          <w:p w14:paraId="0BCEB8C4"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492FFBD"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Student zna i rozumie:</w:t>
            </w:r>
          </w:p>
          <w:p w14:paraId="6669A28A" w14:textId="77777777" w:rsidR="00710683" w:rsidRPr="007A4CFF" w:rsidRDefault="00710683" w:rsidP="00C022E8">
            <w:pPr>
              <w:spacing w:after="0" w:line="240" w:lineRule="auto"/>
              <w:jc w:val="both"/>
              <w:rPr>
                <w:rFonts w:ascii="Times" w:hAnsi="Times"/>
              </w:rPr>
            </w:pPr>
            <w:r w:rsidRPr="007A4CFF">
              <w:rPr>
                <w:rFonts w:ascii="Times" w:hAnsi="Times"/>
                <w:color w:val="000000"/>
              </w:rPr>
              <w:t>W1: własności  podstawowych funkcji elementarnych: wielomianów, funkcji potęgowych, wykładniczych, logarytmicznych i trygonometrycznych. B.W20.</w:t>
            </w:r>
          </w:p>
          <w:p w14:paraId="7D8D80C4" w14:textId="77777777" w:rsidR="00710683" w:rsidRPr="007A4CFF" w:rsidRDefault="00710683" w:rsidP="00C022E8">
            <w:pPr>
              <w:spacing w:after="0" w:line="240" w:lineRule="auto"/>
              <w:jc w:val="both"/>
              <w:rPr>
                <w:rFonts w:ascii="Times" w:hAnsi="Times"/>
              </w:rPr>
            </w:pPr>
            <w:r w:rsidRPr="007A4CFF">
              <w:rPr>
                <w:rFonts w:ascii="Times" w:hAnsi="Times"/>
                <w:color w:val="000000"/>
              </w:rPr>
              <w:t>W2: pojęcie pochodnej funkcji w punkcie. B.W20.</w:t>
            </w:r>
          </w:p>
          <w:p w14:paraId="3891C9FA" w14:textId="77777777" w:rsidR="00710683" w:rsidRPr="007A4CFF" w:rsidRDefault="00710683" w:rsidP="00C022E8">
            <w:pPr>
              <w:spacing w:after="0" w:line="240" w:lineRule="auto"/>
              <w:jc w:val="both"/>
              <w:rPr>
                <w:rFonts w:ascii="Times" w:hAnsi="Times"/>
              </w:rPr>
            </w:pPr>
            <w:r w:rsidRPr="007A4CFF">
              <w:rPr>
                <w:rFonts w:ascii="Times" w:hAnsi="Times"/>
                <w:color w:val="000000"/>
              </w:rPr>
              <w:t>W3: pojęcie całki nieoznaczonej,  geometryczną interpretację całki oznaczonej. B.W20.</w:t>
            </w:r>
          </w:p>
          <w:p w14:paraId="4BFE4F84" w14:textId="77777777" w:rsidR="00710683" w:rsidRPr="007A4CFF" w:rsidRDefault="00710683" w:rsidP="00C022E8">
            <w:pPr>
              <w:spacing w:after="0" w:line="240" w:lineRule="auto"/>
              <w:jc w:val="both"/>
              <w:rPr>
                <w:rFonts w:ascii="Times" w:hAnsi="Times"/>
              </w:rPr>
            </w:pPr>
            <w:r w:rsidRPr="007A4CFF">
              <w:rPr>
                <w:rFonts w:ascii="Times" w:hAnsi="Times"/>
                <w:color w:val="000000"/>
              </w:rPr>
              <w:t>W4: wzory na pochodne funkcji elementarnych, wzory na pochodną kombinacji liniowej, iloczynu, ilorazu i złożenia funkcji różniczkowalnych oraz na pochodną funkcji odwrotnej do różniczkowalnej. B.W20.</w:t>
            </w:r>
          </w:p>
          <w:p w14:paraId="763D50AB" w14:textId="77777777" w:rsidR="00710683" w:rsidRPr="007A4CFF" w:rsidRDefault="00710683" w:rsidP="00C022E8">
            <w:pPr>
              <w:spacing w:after="0" w:line="240" w:lineRule="auto"/>
              <w:jc w:val="both"/>
              <w:rPr>
                <w:rFonts w:ascii="Times" w:hAnsi="Times"/>
              </w:rPr>
            </w:pPr>
            <w:r w:rsidRPr="007A4CFF">
              <w:rPr>
                <w:rFonts w:ascii="Times" w:hAnsi="Times"/>
                <w:color w:val="000000"/>
              </w:rPr>
              <w:t>W5: funkcje pierwotne wybranych funkcji elementarnych. B.W20.</w:t>
            </w:r>
          </w:p>
        </w:tc>
      </w:tr>
      <w:tr w:rsidR="00710683" w:rsidRPr="007A4CFF" w14:paraId="1D67DB27" w14:textId="77777777" w:rsidTr="00710683">
        <w:trPr>
          <w:trHeight w:val="3823"/>
        </w:trPr>
        <w:tc>
          <w:tcPr>
            <w:tcW w:w="3369" w:type="dxa"/>
            <w:shd w:val="clear" w:color="auto" w:fill="FFFFFF"/>
          </w:tcPr>
          <w:p w14:paraId="7CEA3F58"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418D2049" w14:textId="77777777" w:rsidR="00710683" w:rsidRPr="007A4CFF" w:rsidRDefault="00710683" w:rsidP="00C022E8">
            <w:pPr>
              <w:autoSpaceDE w:val="0"/>
              <w:autoSpaceDN w:val="0"/>
              <w:adjustRightInd w:val="0"/>
              <w:spacing w:after="0" w:line="240" w:lineRule="auto"/>
              <w:ind w:left="-40"/>
              <w:jc w:val="both"/>
              <w:rPr>
                <w:rFonts w:ascii="Times" w:hAnsi="Times"/>
                <w:b/>
                <w:color w:val="000000"/>
              </w:rPr>
            </w:pPr>
            <w:r w:rsidRPr="007A4CFF">
              <w:rPr>
                <w:rFonts w:ascii="Times" w:hAnsi="Times"/>
                <w:b/>
                <w:color w:val="000000"/>
              </w:rPr>
              <w:t>Student potrafi:</w:t>
            </w:r>
          </w:p>
          <w:p w14:paraId="5E1C5A2C" w14:textId="77777777" w:rsidR="00710683" w:rsidRPr="007A4CFF" w:rsidRDefault="00710683" w:rsidP="00C022E8">
            <w:pPr>
              <w:spacing w:after="0" w:line="240" w:lineRule="auto"/>
              <w:jc w:val="both"/>
              <w:rPr>
                <w:rFonts w:ascii="Times" w:hAnsi="Times"/>
              </w:rPr>
            </w:pPr>
            <w:r w:rsidRPr="007A4CFF">
              <w:rPr>
                <w:rFonts w:ascii="Times" w:hAnsi="Times"/>
                <w:color w:val="000000"/>
              </w:rPr>
              <w:t>U1: sporządzać wykresy i analizować własności podstawowych funkcji elementarnych: wielomianów, funkcji potęgowych, wykładniczych, logarytmicznych                                       i trygonometrycznych. B.U11.</w:t>
            </w:r>
          </w:p>
          <w:p w14:paraId="00BC3908" w14:textId="77777777" w:rsidR="00710683" w:rsidRPr="007A4CFF" w:rsidRDefault="00710683" w:rsidP="00C022E8">
            <w:pPr>
              <w:spacing w:after="0" w:line="240" w:lineRule="auto"/>
              <w:jc w:val="both"/>
              <w:rPr>
                <w:rFonts w:ascii="Times" w:hAnsi="Times"/>
              </w:rPr>
            </w:pPr>
            <w:r w:rsidRPr="007A4CFF">
              <w:rPr>
                <w:rFonts w:ascii="Times" w:hAnsi="Times"/>
                <w:color w:val="000000"/>
              </w:rPr>
              <w:t>U2: rozwiązać układ  równań liniowych metodą Cramera. B.U11.</w:t>
            </w:r>
          </w:p>
          <w:p w14:paraId="4FE4A2B9" w14:textId="77777777" w:rsidR="00710683" w:rsidRPr="007A4CFF" w:rsidRDefault="00710683" w:rsidP="00C022E8">
            <w:pPr>
              <w:spacing w:after="0" w:line="240" w:lineRule="auto"/>
              <w:jc w:val="both"/>
              <w:rPr>
                <w:rFonts w:ascii="Times" w:hAnsi="Times"/>
              </w:rPr>
            </w:pPr>
            <w:r w:rsidRPr="007A4CFF">
              <w:rPr>
                <w:rFonts w:ascii="Times" w:hAnsi="Times"/>
                <w:color w:val="000000"/>
              </w:rPr>
              <w:t>U3: sporządzać wykresy i analizować własności podstawowych funkcji elementarnych: wielomianów, funkcji potęgowych, wykładniczych, logarytmicznych i trygonometrycznych. B.U11.</w:t>
            </w:r>
          </w:p>
          <w:p w14:paraId="1143839B" w14:textId="77777777" w:rsidR="00710683" w:rsidRPr="007A4CFF" w:rsidRDefault="00710683" w:rsidP="00C022E8">
            <w:pPr>
              <w:spacing w:after="0" w:line="240" w:lineRule="auto"/>
              <w:jc w:val="both"/>
              <w:rPr>
                <w:rFonts w:ascii="Times" w:hAnsi="Times"/>
              </w:rPr>
            </w:pPr>
            <w:r w:rsidRPr="007A4CFF">
              <w:rPr>
                <w:rFonts w:ascii="Times" w:hAnsi="Times"/>
                <w:color w:val="000000"/>
              </w:rPr>
              <w:t>U4: wyznaczać granice ciągów liczbowych; wyznaczać granice funkcji elementarnych. B.U11.</w:t>
            </w:r>
          </w:p>
          <w:p w14:paraId="661C7B91" w14:textId="77777777" w:rsidR="00710683" w:rsidRPr="007A4CFF" w:rsidRDefault="00710683" w:rsidP="00C022E8">
            <w:pPr>
              <w:spacing w:after="0" w:line="240" w:lineRule="auto"/>
              <w:jc w:val="both"/>
              <w:rPr>
                <w:rFonts w:ascii="Times" w:hAnsi="Times"/>
              </w:rPr>
            </w:pPr>
            <w:r w:rsidRPr="007A4CFF">
              <w:rPr>
                <w:rFonts w:ascii="Times" w:hAnsi="Times"/>
                <w:color w:val="000000"/>
              </w:rPr>
              <w:t>U5 obliczać pochodne funkcji elementarnych. B.U11.</w:t>
            </w:r>
          </w:p>
          <w:p w14:paraId="6DBD5499" w14:textId="77777777" w:rsidR="00710683" w:rsidRPr="007A4CFF" w:rsidRDefault="00710683" w:rsidP="00C022E8">
            <w:pPr>
              <w:spacing w:after="0" w:line="240" w:lineRule="auto"/>
              <w:jc w:val="both"/>
              <w:rPr>
                <w:rFonts w:ascii="Times" w:hAnsi="Times"/>
              </w:rPr>
            </w:pPr>
            <w:r w:rsidRPr="007A4CFF">
              <w:rPr>
                <w:rFonts w:ascii="Times" w:hAnsi="Times"/>
                <w:color w:val="000000"/>
              </w:rPr>
              <w:t>U6: przeprowadzać badanie przebiegu zmienności i sporządzać wykresy funkcji elementarnych. B.U11.</w:t>
            </w:r>
          </w:p>
          <w:p w14:paraId="13635324" w14:textId="77777777" w:rsidR="00710683" w:rsidRPr="007A4CFF" w:rsidRDefault="00710683" w:rsidP="00C022E8">
            <w:pPr>
              <w:spacing w:after="0" w:line="240" w:lineRule="auto"/>
              <w:jc w:val="both"/>
              <w:rPr>
                <w:rFonts w:ascii="Times" w:hAnsi="Times"/>
              </w:rPr>
            </w:pPr>
            <w:r w:rsidRPr="007A4CFF">
              <w:rPr>
                <w:rFonts w:ascii="Times" w:hAnsi="Times"/>
                <w:color w:val="000000"/>
              </w:rPr>
              <w:t>U7:wyznaczać proste całki nieoznaczone i oznaczone. B.U11.</w:t>
            </w:r>
          </w:p>
          <w:p w14:paraId="647952BC" w14:textId="77777777" w:rsidR="00710683" w:rsidRPr="007A4CFF" w:rsidRDefault="00710683" w:rsidP="00C022E8">
            <w:pPr>
              <w:autoSpaceDE w:val="0"/>
              <w:autoSpaceDN w:val="0"/>
              <w:adjustRightInd w:val="0"/>
              <w:spacing w:after="0" w:line="240" w:lineRule="auto"/>
              <w:ind w:left="-40" w:hanging="529"/>
              <w:jc w:val="both"/>
              <w:rPr>
                <w:rFonts w:ascii="Times" w:hAnsi="Times"/>
                <w:color w:val="000000"/>
              </w:rPr>
            </w:pPr>
          </w:p>
        </w:tc>
      </w:tr>
      <w:tr w:rsidR="00710683" w:rsidRPr="007A4CFF" w14:paraId="130EFB84" w14:textId="77777777" w:rsidTr="00710683">
        <w:trPr>
          <w:trHeight w:val="506"/>
        </w:trPr>
        <w:tc>
          <w:tcPr>
            <w:tcW w:w="3369" w:type="dxa"/>
            <w:shd w:val="clear" w:color="auto" w:fill="FFFFFF"/>
          </w:tcPr>
          <w:p w14:paraId="344F2D6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5C8C9D48" w14:textId="77777777" w:rsidR="00710683" w:rsidRPr="007A4CFF" w:rsidRDefault="00710683" w:rsidP="00C022E8">
            <w:pPr>
              <w:spacing w:after="0" w:line="240" w:lineRule="auto"/>
              <w:jc w:val="both"/>
              <w:rPr>
                <w:rFonts w:ascii="Times" w:hAnsi="Times"/>
              </w:rPr>
            </w:pPr>
            <w:r w:rsidRPr="007A4CFF">
              <w:rPr>
                <w:rFonts w:ascii="Times" w:hAnsi="Times"/>
                <w:b/>
                <w:color w:val="000000"/>
              </w:rPr>
              <w:t xml:space="preserve">Student </w:t>
            </w:r>
            <w:r w:rsidRPr="007A4CFF">
              <w:rPr>
                <w:rFonts w:ascii="Times" w:hAnsi="Times"/>
                <w:b/>
                <w:bCs/>
                <w:color w:val="000000"/>
              </w:rPr>
              <w:t>powinien być gotów do:</w:t>
            </w:r>
          </w:p>
          <w:p w14:paraId="197AB218" w14:textId="77777777" w:rsidR="00710683" w:rsidRPr="007A4CFF" w:rsidRDefault="00710683" w:rsidP="00C022E8">
            <w:pPr>
              <w:autoSpaceDE w:val="0"/>
              <w:autoSpaceDN w:val="0"/>
              <w:adjustRightInd w:val="0"/>
              <w:spacing w:after="0" w:line="240" w:lineRule="auto"/>
              <w:ind w:left="-40"/>
              <w:jc w:val="both"/>
              <w:rPr>
                <w:rFonts w:ascii="Times" w:hAnsi="Times"/>
                <w:color w:val="000000"/>
              </w:rPr>
            </w:pPr>
            <w:r w:rsidRPr="007A4CFF">
              <w:rPr>
                <w:rFonts w:ascii="Times" w:hAnsi="Times"/>
                <w:color w:val="000000"/>
              </w:rPr>
              <w:t>K1: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potrafi opisywać wyniki oraz formułować wnioski </w:t>
            </w:r>
            <w:r w:rsidRPr="007A4CFF">
              <w:rPr>
                <w:rFonts w:ascii="Times" w:hAnsi="Times"/>
                <w:color w:val="000000"/>
              </w:rPr>
              <w:br/>
              <w:t>na podstawie przeprowadzanych obliczeń. B.K01.</w:t>
            </w:r>
          </w:p>
        </w:tc>
      </w:tr>
      <w:tr w:rsidR="00710683" w:rsidRPr="007A4CFF" w14:paraId="2C35F0FF" w14:textId="77777777" w:rsidTr="00710683">
        <w:trPr>
          <w:trHeight w:val="2117"/>
        </w:trPr>
        <w:tc>
          <w:tcPr>
            <w:tcW w:w="3369" w:type="dxa"/>
            <w:shd w:val="clear" w:color="auto" w:fill="FFFFFF"/>
          </w:tcPr>
          <w:p w14:paraId="40D3C4A7"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172C225F"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32F58FA"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rPr>
              <w:t>- wykład informacyjny (konwencjonalny) z prezentacją multimedialną;</w:t>
            </w:r>
          </w:p>
          <w:p w14:paraId="1A7526B8"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rPr>
              <w:t>- wykład problemowy.</w:t>
            </w:r>
          </w:p>
          <w:p w14:paraId="1B5B27A7"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130CFE19" w14:textId="503EF326" w:rsidR="00710683" w:rsidRPr="007A4CFF" w:rsidRDefault="00710683" w:rsidP="00B56609">
            <w:pPr>
              <w:pStyle w:val="ListParagraph1"/>
              <w:numPr>
                <w:ilvl w:val="2"/>
                <w:numId w:val="30"/>
              </w:numPr>
              <w:autoSpaceDE w:val="0"/>
              <w:autoSpaceDN w:val="0"/>
              <w:adjustRightInd w:val="0"/>
              <w:spacing w:after="0" w:line="240" w:lineRule="auto"/>
              <w:jc w:val="both"/>
              <w:rPr>
                <w:rFonts w:ascii="Times" w:hAnsi="Times"/>
              </w:rPr>
            </w:pPr>
            <w:r w:rsidRPr="007A4CFF">
              <w:rPr>
                <w:rFonts w:ascii="Times" w:hAnsi="Times"/>
              </w:rPr>
              <w:t>metoda klasyczna problemowa.</w:t>
            </w:r>
          </w:p>
          <w:p w14:paraId="747CC30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1538583" w14:textId="77777777" w:rsidR="00710683" w:rsidRPr="007A4CFF" w:rsidRDefault="00710683" w:rsidP="00C022E8">
            <w:pPr>
              <w:pStyle w:val="ListParagraph1"/>
              <w:autoSpaceDE w:val="0"/>
              <w:autoSpaceDN w:val="0"/>
              <w:adjustRightInd w:val="0"/>
              <w:spacing w:after="0" w:line="240" w:lineRule="auto"/>
              <w:ind w:left="0"/>
              <w:rPr>
                <w:rFonts w:ascii="Times" w:hAnsi="Times"/>
              </w:rPr>
            </w:pPr>
            <w:r w:rsidRPr="007A4CFF">
              <w:rPr>
                <w:rFonts w:ascii="Times" w:hAnsi="Times"/>
              </w:rPr>
              <w:t>- nie dotyczy.</w:t>
            </w:r>
          </w:p>
        </w:tc>
      </w:tr>
      <w:tr w:rsidR="00710683" w:rsidRPr="007A4CFF" w14:paraId="19597698" w14:textId="77777777" w:rsidTr="00710683">
        <w:trPr>
          <w:trHeight w:val="397"/>
        </w:trPr>
        <w:tc>
          <w:tcPr>
            <w:tcW w:w="3369" w:type="dxa"/>
            <w:shd w:val="clear" w:color="auto" w:fill="FFFFFF"/>
          </w:tcPr>
          <w:p w14:paraId="2C6B2A99"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264DFFC2"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niezbędne jest </w:t>
            </w:r>
            <w:r w:rsidRPr="007A4CFF">
              <w:rPr>
                <w:rFonts w:ascii="Times" w:hAnsi="Times"/>
              </w:rPr>
              <w:t>znajomość matematyki na poziomie szkoły średniej</w:t>
            </w:r>
          </w:p>
        </w:tc>
      </w:tr>
      <w:tr w:rsidR="00710683" w:rsidRPr="007A4CFF" w14:paraId="7847ED44" w14:textId="77777777" w:rsidTr="00710683">
        <w:trPr>
          <w:trHeight w:val="567"/>
        </w:trPr>
        <w:tc>
          <w:tcPr>
            <w:tcW w:w="3369" w:type="dxa"/>
            <w:shd w:val="clear" w:color="auto" w:fill="FFFFFF"/>
          </w:tcPr>
          <w:p w14:paraId="182752C7"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379F608E" w14:textId="77777777" w:rsidR="00710683" w:rsidRPr="007A4CFF" w:rsidRDefault="00710683" w:rsidP="00C022E8">
            <w:pPr>
              <w:spacing w:after="0" w:line="240" w:lineRule="auto"/>
              <w:jc w:val="both"/>
              <w:rPr>
                <w:rFonts w:ascii="Times" w:hAnsi="Times"/>
                <w:color w:val="000000"/>
              </w:rPr>
            </w:pPr>
            <w:r w:rsidRPr="007A4CFF">
              <w:rPr>
                <w:rFonts w:ascii="Times" w:hAnsi="Times"/>
              </w:rPr>
              <w:t>Przedmiot ma na celu zapoznanie studentów z metodami matematycznymi, stanowiącymi podstawowe narzędzia w takich dziedzinach jak statystyka i biofizyka.</w:t>
            </w:r>
          </w:p>
        </w:tc>
      </w:tr>
      <w:tr w:rsidR="00710683" w:rsidRPr="007A4CFF" w14:paraId="1C45BF2E" w14:textId="77777777" w:rsidTr="00710683">
        <w:trPr>
          <w:trHeight w:val="5953"/>
        </w:trPr>
        <w:tc>
          <w:tcPr>
            <w:tcW w:w="3369" w:type="dxa"/>
            <w:shd w:val="clear" w:color="auto" w:fill="FFFFFF"/>
          </w:tcPr>
          <w:p w14:paraId="7A66470E"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40C0DFF1"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matematyczne podstawy nauk biomedycznych mają na celu zapoznanie studentów z elementami algebry macierzy, własnościami podstawowych funkcji elementarnych: wielomianów, funkcji potęgowych, wykładniczych, logarytmicznych i trygonometrycznych; </w:t>
            </w:r>
            <w:r w:rsidRPr="007A4CFF">
              <w:rPr>
                <w:rFonts w:ascii="Times" w:hAnsi="Times"/>
                <w:sz w:val="22"/>
                <w:szCs w:val="22"/>
              </w:rPr>
              <w:br/>
              <w:t>z pojęciami granic funkcji; z zagadnieniem ciągłości funkcji w punkcie; pojęciem pochodnej funkcji oraz wyznaczaniem pochodnych funkcji elementarnych; z badaniem przebiegu zmienności funkcji i sporządzaniem wykresów; z zagadnieniem rozwinięcia funkcji w szereg Maclaurina; z pojęciem całki nieoznaczonej i oznaczonej</w:t>
            </w:r>
          </w:p>
          <w:p w14:paraId="425C0421"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Ćwiczenia</w:t>
            </w:r>
            <w:r w:rsidRPr="007A4CFF">
              <w:rPr>
                <w:rFonts w:ascii="Times" w:hAnsi="Times"/>
                <w:sz w:val="22"/>
                <w:szCs w:val="22"/>
              </w:rPr>
              <w:t xml:space="preserve"> są powiązane z zagadnieniami omawianymi </w:t>
            </w:r>
            <w:r w:rsidRPr="007A4CFF">
              <w:rPr>
                <w:rFonts w:ascii="Times" w:hAnsi="Times"/>
                <w:sz w:val="22"/>
                <w:szCs w:val="22"/>
              </w:rPr>
              <w:br/>
              <w:t xml:space="preserve">na wykładach i poświęcone są nabyciu przez studentów praktycznych umiejętności z zakresu matematyki omawianego na wykładach  jak rozwiązywanie układów równań liniowych metodą Cramera, analiza własności podstawowych funkcji elementarnych: wielomianów, funkcji potęgowych, wykładniczych, logarytmicznych i trygonometrycznych oraz sporządzanie wykresów tych funkcji; badanie zbieżności i wyznaczanie granic ciągów liczbowych; wyznaczanie granic funkcji; wyznaczanie pochodnych funkcji; badanie przebiegu zmienności funkcji </w:t>
            </w:r>
            <w:r w:rsidRPr="007A4CFF">
              <w:rPr>
                <w:rFonts w:ascii="Times" w:hAnsi="Times"/>
                <w:sz w:val="22"/>
                <w:szCs w:val="22"/>
              </w:rPr>
              <w:br/>
              <w:t xml:space="preserve">i sporządzanie wykresów funkcji; obliczanie prostych całek oznaczonych i nieoznaczonych </w:t>
            </w:r>
          </w:p>
          <w:p w14:paraId="5F174F30"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 nie dotyczy</w:t>
            </w:r>
          </w:p>
        </w:tc>
      </w:tr>
      <w:tr w:rsidR="00710683" w:rsidRPr="007A4CFF" w14:paraId="727D33A7" w14:textId="77777777" w:rsidTr="00710683">
        <w:tc>
          <w:tcPr>
            <w:tcW w:w="3369" w:type="dxa"/>
            <w:shd w:val="clear" w:color="auto" w:fill="FFFFFF"/>
          </w:tcPr>
          <w:p w14:paraId="3AC3F9EA"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0B575450"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304A2D6C" w14:textId="042901B2" w:rsidR="00710683" w:rsidRPr="007A4CFF" w:rsidRDefault="00B56609" w:rsidP="00B56609">
            <w:pPr>
              <w:pStyle w:val="ListParagraph1"/>
              <w:tabs>
                <w:tab w:val="left" w:pos="346"/>
              </w:tabs>
              <w:autoSpaceDE w:val="0"/>
              <w:autoSpaceDN w:val="0"/>
              <w:adjustRightInd w:val="0"/>
              <w:spacing w:after="0" w:line="240" w:lineRule="auto"/>
              <w:ind w:left="18"/>
              <w:jc w:val="both"/>
              <w:rPr>
                <w:rFonts w:ascii="Times" w:hAnsi="Times"/>
              </w:rPr>
            </w:pPr>
            <w:r>
              <w:rPr>
                <w:rFonts w:ascii="Times New Roman" w:hAnsi="Times New Roman"/>
              </w:rPr>
              <w:t>1</w:t>
            </w:r>
            <w:r>
              <w:rPr>
                <w:rFonts w:ascii="Times" w:hAnsi="Times"/>
              </w:rPr>
              <w:t xml:space="preserve">. </w:t>
            </w:r>
            <w:r w:rsidR="00710683" w:rsidRPr="007A4CFF">
              <w:rPr>
                <w:rFonts w:ascii="Times" w:hAnsi="Times"/>
              </w:rPr>
              <w:t xml:space="preserve">Żakowski W, Decewicz G. Matematyka, cz. I, wyd. N.T., Warszawa 2003 </w:t>
            </w:r>
          </w:p>
          <w:p w14:paraId="28BD5018" w14:textId="05EF8E98" w:rsidR="00710683" w:rsidRPr="007A4CFF" w:rsidRDefault="00B56609" w:rsidP="00B56609">
            <w:pPr>
              <w:pStyle w:val="ListParagraph1"/>
              <w:tabs>
                <w:tab w:val="left" w:pos="346"/>
              </w:tabs>
              <w:autoSpaceDE w:val="0"/>
              <w:autoSpaceDN w:val="0"/>
              <w:adjustRightInd w:val="0"/>
              <w:spacing w:after="0" w:line="240" w:lineRule="auto"/>
              <w:ind w:left="18"/>
              <w:jc w:val="both"/>
              <w:rPr>
                <w:rFonts w:ascii="Times" w:hAnsi="Times"/>
              </w:rPr>
            </w:pPr>
            <w:r>
              <w:rPr>
                <w:rFonts w:ascii="Times New Roman" w:hAnsi="Times New Roman"/>
              </w:rPr>
              <w:t xml:space="preserve">2. </w:t>
            </w:r>
            <w:r w:rsidR="00710683" w:rsidRPr="007A4CFF">
              <w:rPr>
                <w:rFonts w:ascii="Times" w:hAnsi="Times"/>
              </w:rPr>
              <w:t>Krysicki W, Włodarski L. Analiza matematyczna w zadaniach, Wydawnictwo Naukowe PWN, Warszawa 2015</w:t>
            </w:r>
          </w:p>
          <w:p w14:paraId="01B6639E" w14:textId="77777777" w:rsidR="00710683" w:rsidRPr="007A4CFF" w:rsidRDefault="00710683" w:rsidP="00C022E8">
            <w:pPr>
              <w:pStyle w:val="ListParagraph1"/>
              <w:tabs>
                <w:tab w:val="left" w:pos="195"/>
              </w:tabs>
              <w:autoSpaceDE w:val="0"/>
              <w:autoSpaceDN w:val="0"/>
              <w:adjustRightInd w:val="0"/>
              <w:spacing w:after="0" w:line="240" w:lineRule="auto"/>
              <w:ind w:left="0"/>
              <w:jc w:val="both"/>
              <w:rPr>
                <w:rFonts w:ascii="Times" w:hAnsi="Times"/>
              </w:rPr>
            </w:pPr>
          </w:p>
          <w:p w14:paraId="4D184F08"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89CCD4F" w14:textId="523E1258" w:rsidR="00710683" w:rsidRPr="007A4CFF" w:rsidRDefault="00B56609" w:rsidP="00B56609">
            <w:pPr>
              <w:pStyle w:val="ListParagraph1"/>
              <w:tabs>
                <w:tab w:val="left" w:pos="346"/>
                <w:tab w:val="left" w:pos="2578"/>
              </w:tabs>
              <w:autoSpaceDE w:val="0"/>
              <w:autoSpaceDN w:val="0"/>
              <w:adjustRightInd w:val="0"/>
              <w:spacing w:after="0" w:line="240" w:lineRule="auto"/>
              <w:ind w:left="0"/>
              <w:jc w:val="both"/>
              <w:rPr>
                <w:rFonts w:ascii="Times" w:hAnsi="Times"/>
              </w:rPr>
            </w:pPr>
            <w:r>
              <w:rPr>
                <w:rFonts w:ascii="Times New Roman" w:hAnsi="Times New Roman"/>
              </w:rPr>
              <w:t xml:space="preserve">1. </w:t>
            </w:r>
            <w:hyperlink r:id="rId19" w:tooltip="Więcej pozycji tego autora." w:history="1">
              <w:r w:rsidR="00710683" w:rsidRPr="007A4CFF">
                <w:rPr>
                  <w:rFonts w:ascii="Times" w:hAnsi="Times"/>
                </w:rPr>
                <w:t>McQuarrie</w:t>
              </w:r>
            </w:hyperlink>
            <w:r w:rsidR="00710683" w:rsidRPr="007A4CFF">
              <w:rPr>
                <w:rFonts w:ascii="Times" w:hAnsi="Times"/>
              </w:rPr>
              <w:t xml:space="preserve"> DA. Matematyka dla przyrodników inżynierów. t. 1. </w:t>
            </w:r>
            <w:hyperlink r:id="rId20" w:tooltip="Zobacz wszystkie pozycje tego wydawcy" w:history="1">
              <w:r w:rsidR="00710683" w:rsidRPr="007A4CFF">
                <w:rPr>
                  <w:rFonts w:ascii="Times" w:hAnsi="Times"/>
                </w:rPr>
                <w:t>Wydawnictwo Naukowe PWN</w:t>
              </w:r>
            </w:hyperlink>
            <w:r w:rsidR="00710683" w:rsidRPr="007A4CFF">
              <w:rPr>
                <w:rFonts w:ascii="Times" w:hAnsi="Times"/>
              </w:rPr>
              <w:t>, Warszawa 2012</w:t>
            </w:r>
          </w:p>
        </w:tc>
      </w:tr>
      <w:tr w:rsidR="00710683" w:rsidRPr="007A4CFF" w14:paraId="61ABFF93" w14:textId="77777777" w:rsidTr="00710683">
        <w:trPr>
          <w:trHeight w:val="416"/>
        </w:trPr>
        <w:tc>
          <w:tcPr>
            <w:tcW w:w="3369" w:type="dxa"/>
            <w:shd w:val="clear" w:color="auto" w:fill="FFFFFF"/>
          </w:tcPr>
          <w:p w14:paraId="48337358"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66" w:type="dxa"/>
            <w:shd w:val="clear" w:color="auto" w:fill="FFFFFF"/>
          </w:tcPr>
          <w:p w14:paraId="78DCE38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Podstawą do zaliczenia przedmiotu Matematyczne Podstawy Nauk Biomedycznych jest przestrzeganie zasad ujętych </w:t>
            </w:r>
            <w:r w:rsidRPr="007A4CFF">
              <w:rPr>
                <w:rFonts w:ascii="Times" w:hAnsi="Times"/>
              </w:rPr>
              <w:br/>
              <w:t>w Regulaminie Dydaktycznym Katedry Podstaw Teoretycznych Nauk Biomedycznych i Informatyki Medycznej oraz zaliczenie kolokwiów.</w:t>
            </w:r>
          </w:p>
          <w:p w14:paraId="4D12068A" w14:textId="77777777" w:rsidR="00710683" w:rsidRPr="007A4CFF" w:rsidRDefault="00710683" w:rsidP="00C022E8">
            <w:pPr>
              <w:shd w:val="clear" w:color="auto" w:fill="FFFFFF"/>
              <w:spacing w:after="0" w:line="240" w:lineRule="auto"/>
              <w:ind w:right="117"/>
              <w:jc w:val="both"/>
              <w:rPr>
                <w:rFonts w:ascii="Times" w:hAnsi="Times"/>
              </w:rPr>
            </w:pPr>
          </w:p>
          <w:p w14:paraId="4791BB11"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kolokwiów uzyskane punkty przelicza się </w:t>
            </w:r>
            <w:r w:rsidRPr="007A4CFF">
              <w:rPr>
                <w:rFonts w:ascii="Times" w:hAnsi="Times"/>
              </w:rPr>
              <w:br/>
              <w:t>na stopnie według następującej skali:</w:t>
            </w:r>
          </w:p>
          <w:p w14:paraId="3CC25A56"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4DA431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71062F2"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AB09F41"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7DB5E09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44C0E2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34C8281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7BA0CD4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76584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80-89%</w:t>
                  </w:r>
                </w:p>
              </w:tc>
              <w:tc>
                <w:tcPr>
                  <w:tcW w:w="1928" w:type="dxa"/>
                  <w:tcBorders>
                    <w:top w:val="single" w:sz="4" w:space="0" w:color="auto"/>
                    <w:left w:val="single" w:sz="4" w:space="0" w:color="auto"/>
                    <w:bottom w:val="single" w:sz="4" w:space="0" w:color="auto"/>
                    <w:right w:val="single" w:sz="4" w:space="0" w:color="auto"/>
                  </w:tcBorders>
                </w:tcPr>
                <w:p w14:paraId="682557A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132FE23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2EF0EC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70-79%</w:t>
                  </w:r>
                </w:p>
              </w:tc>
              <w:tc>
                <w:tcPr>
                  <w:tcW w:w="1928" w:type="dxa"/>
                  <w:tcBorders>
                    <w:top w:val="single" w:sz="4" w:space="0" w:color="auto"/>
                    <w:left w:val="single" w:sz="4" w:space="0" w:color="auto"/>
                    <w:bottom w:val="single" w:sz="4" w:space="0" w:color="auto"/>
                    <w:right w:val="single" w:sz="4" w:space="0" w:color="auto"/>
                  </w:tcBorders>
                </w:tcPr>
                <w:p w14:paraId="0817C6B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757277D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F06B34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60-69%</w:t>
                  </w:r>
                </w:p>
              </w:tc>
              <w:tc>
                <w:tcPr>
                  <w:tcW w:w="1928" w:type="dxa"/>
                  <w:tcBorders>
                    <w:top w:val="single" w:sz="4" w:space="0" w:color="auto"/>
                    <w:left w:val="single" w:sz="4" w:space="0" w:color="auto"/>
                    <w:bottom w:val="single" w:sz="4" w:space="0" w:color="auto"/>
                    <w:right w:val="single" w:sz="4" w:space="0" w:color="auto"/>
                  </w:tcBorders>
                </w:tcPr>
                <w:p w14:paraId="2F19377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53ADEAB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36BA31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50-59%</w:t>
                  </w:r>
                </w:p>
              </w:tc>
              <w:tc>
                <w:tcPr>
                  <w:tcW w:w="1928" w:type="dxa"/>
                  <w:tcBorders>
                    <w:top w:val="single" w:sz="4" w:space="0" w:color="auto"/>
                    <w:left w:val="single" w:sz="4" w:space="0" w:color="auto"/>
                    <w:bottom w:val="single" w:sz="4" w:space="0" w:color="auto"/>
                    <w:right w:val="single" w:sz="4" w:space="0" w:color="auto"/>
                  </w:tcBorders>
                </w:tcPr>
                <w:p w14:paraId="135C36C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6E0A6C2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21390A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0-49%</w:t>
                  </w:r>
                </w:p>
              </w:tc>
              <w:tc>
                <w:tcPr>
                  <w:tcW w:w="1928" w:type="dxa"/>
                  <w:tcBorders>
                    <w:top w:val="single" w:sz="4" w:space="0" w:color="auto"/>
                    <w:left w:val="single" w:sz="4" w:space="0" w:color="auto"/>
                    <w:bottom w:val="single" w:sz="4" w:space="0" w:color="auto"/>
                    <w:right w:val="single" w:sz="4" w:space="0" w:color="auto"/>
                  </w:tcBorders>
                </w:tcPr>
                <w:p w14:paraId="53A14CC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20E38DBA" w14:textId="77777777" w:rsidR="00710683" w:rsidRPr="007A4CFF" w:rsidRDefault="00710683" w:rsidP="00C022E8">
            <w:pPr>
              <w:tabs>
                <w:tab w:val="num" w:pos="540"/>
              </w:tabs>
              <w:spacing w:after="0" w:line="240" w:lineRule="auto"/>
              <w:jc w:val="both"/>
              <w:rPr>
                <w:rFonts w:ascii="Times" w:hAnsi="Times"/>
                <w:b/>
              </w:rPr>
            </w:pPr>
          </w:p>
          <w:p w14:paraId="54C0DABB"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 xml:space="preserve">Kolokwia, sprawdziany </w:t>
            </w:r>
            <w:r w:rsidRPr="007A4CFF">
              <w:rPr>
                <w:rFonts w:ascii="Times" w:eastAsia="Calibri" w:hAnsi="Times"/>
              </w:rPr>
              <w:sym w:font="Symbol" w:char="F0B3"/>
            </w:r>
            <w:r w:rsidRPr="007A4CFF">
              <w:rPr>
                <w:rFonts w:ascii="Times" w:eastAsia="Calibri" w:hAnsi="Times"/>
              </w:rPr>
              <w:t>50% (W1-W5, U1-U7, K1)</w:t>
            </w:r>
          </w:p>
          <w:p w14:paraId="059420B0" w14:textId="77777777" w:rsidR="00710683" w:rsidRPr="007A4CFF" w:rsidRDefault="00710683" w:rsidP="00C022E8">
            <w:pPr>
              <w:tabs>
                <w:tab w:val="num" w:pos="540"/>
              </w:tabs>
              <w:spacing w:after="0" w:line="240" w:lineRule="auto"/>
              <w:jc w:val="both"/>
              <w:rPr>
                <w:rFonts w:ascii="Times" w:hAnsi="Times"/>
                <w:b/>
              </w:rPr>
            </w:pPr>
          </w:p>
          <w:p w14:paraId="1EB6B0DE"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3 punkty </w:t>
            </w:r>
            <w:r w:rsidRPr="007A4CFF">
              <w:rPr>
                <w:rFonts w:ascii="Times" w:hAnsi="Times"/>
              </w:rPr>
              <w:lastRenderedPageBreak/>
              <w:t>= ocena bardzo dobry) (W1-W5, U1-U7, K1)</w:t>
            </w:r>
          </w:p>
        </w:tc>
      </w:tr>
      <w:tr w:rsidR="00710683" w:rsidRPr="007A4CFF" w14:paraId="668FD3B0" w14:textId="77777777" w:rsidTr="00710683">
        <w:trPr>
          <w:trHeight w:val="283"/>
        </w:trPr>
        <w:tc>
          <w:tcPr>
            <w:tcW w:w="3369" w:type="dxa"/>
            <w:shd w:val="clear" w:color="auto" w:fill="FFFFFF"/>
          </w:tcPr>
          <w:p w14:paraId="1E789CD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tcPr>
          <w:p w14:paraId="1424E5C8"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Nie dotyczy</w:t>
            </w:r>
          </w:p>
        </w:tc>
      </w:tr>
    </w:tbl>
    <w:p w14:paraId="36B90352" w14:textId="77777777" w:rsidR="00710683" w:rsidRPr="007A4CFF" w:rsidRDefault="00710683" w:rsidP="00C022E8">
      <w:pPr>
        <w:spacing w:after="0" w:line="240" w:lineRule="auto"/>
        <w:ind w:left="1440"/>
        <w:contextualSpacing/>
        <w:jc w:val="both"/>
        <w:rPr>
          <w:rFonts w:ascii="Times" w:hAnsi="Times"/>
          <w:b/>
        </w:rPr>
      </w:pPr>
    </w:p>
    <w:p w14:paraId="72C12858" w14:textId="5EA62B52" w:rsidR="00710683" w:rsidRPr="007A4CFF" w:rsidRDefault="004614F0" w:rsidP="004614F0">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7735A3B6"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568E60C1" w14:textId="77777777" w:rsidTr="00710683">
        <w:tc>
          <w:tcPr>
            <w:tcW w:w="3369" w:type="dxa"/>
          </w:tcPr>
          <w:p w14:paraId="5FD6851C"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43BD7716"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ADE3790" w14:textId="77777777" w:rsidTr="00710683">
        <w:tc>
          <w:tcPr>
            <w:tcW w:w="3369" w:type="dxa"/>
          </w:tcPr>
          <w:p w14:paraId="2F22BD2E"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62C06B38"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 rok I</w:t>
            </w:r>
          </w:p>
        </w:tc>
      </w:tr>
      <w:tr w:rsidR="00710683" w:rsidRPr="007A4CFF" w14:paraId="1FF02CF5" w14:textId="77777777" w:rsidTr="00710683">
        <w:tc>
          <w:tcPr>
            <w:tcW w:w="3369" w:type="dxa"/>
          </w:tcPr>
          <w:p w14:paraId="0A06383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2BA7C34B"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na ocenę</w:t>
            </w:r>
          </w:p>
          <w:p w14:paraId="5DFBCCE4"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w:t>
            </w:r>
          </w:p>
        </w:tc>
      </w:tr>
      <w:tr w:rsidR="00710683" w:rsidRPr="007A4CFF" w14:paraId="026DBFD3" w14:textId="77777777" w:rsidTr="00710683">
        <w:tc>
          <w:tcPr>
            <w:tcW w:w="3369" w:type="dxa"/>
          </w:tcPr>
          <w:p w14:paraId="5BF97C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0D2D4835"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20 godzin </w:t>
            </w:r>
            <w:r w:rsidRPr="007A4CFF">
              <w:rPr>
                <w:rFonts w:ascii="Times" w:hAnsi="Times"/>
                <w:b/>
              </w:rPr>
              <w:t xml:space="preserve">– </w:t>
            </w:r>
            <w:r w:rsidRPr="007A4CFF">
              <w:rPr>
                <w:rFonts w:ascii="Times" w:hAnsi="Times"/>
              </w:rPr>
              <w:t>zaliczenie na ocenę</w:t>
            </w:r>
          </w:p>
          <w:p w14:paraId="1D37D832" w14:textId="77777777" w:rsidR="00710683" w:rsidRPr="007A4CFF" w:rsidRDefault="00710683" w:rsidP="00C022E8">
            <w:pPr>
              <w:spacing w:after="0" w:line="240" w:lineRule="auto"/>
              <w:rPr>
                <w:rFonts w:ascii="Times" w:hAnsi="Times"/>
              </w:rPr>
            </w:pPr>
            <w:r w:rsidRPr="007A4CFF">
              <w:rPr>
                <w:rFonts w:ascii="Times" w:eastAsia="SimSun" w:hAnsi="Times"/>
                <w:b/>
                <w:iCs/>
                <w:color w:val="000000"/>
              </w:rPr>
              <w:t>Ćwiczenia</w:t>
            </w:r>
            <w:r w:rsidRPr="007A4CFF">
              <w:rPr>
                <w:rFonts w:ascii="Times" w:eastAsia="SimSun" w:hAnsi="Times"/>
                <w:iCs/>
                <w:color w:val="000000"/>
              </w:rPr>
              <w:t>: 30 godzin</w:t>
            </w:r>
            <w:r w:rsidRPr="007A4CFF">
              <w:rPr>
                <w:rFonts w:ascii="Times" w:eastAsia="SimSun" w:hAnsi="Times"/>
                <w:b/>
                <w:iCs/>
                <w:color w:val="000000"/>
              </w:rPr>
              <w:t xml:space="preserve"> - </w:t>
            </w:r>
            <w:r w:rsidRPr="007A4CFF">
              <w:rPr>
                <w:rFonts w:ascii="Times" w:eastAsia="SimSun" w:hAnsi="Times"/>
                <w:iCs/>
                <w:color w:val="000000"/>
              </w:rPr>
              <w:t>zaliczenie</w:t>
            </w:r>
          </w:p>
        </w:tc>
      </w:tr>
      <w:tr w:rsidR="00710683" w:rsidRPr="007A4CFF" w14:paraId="61427ED3" w14:textId="77777777" w:rsidTr="00710683">
        <w:tc>
          <w:tcPr>
            <w:tcW w:w="3369" w:type="dxa"/>
          </w:tcPr>
          <w:p w14:paraId="4764A3F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7AF34246" w14:textId="77777777" w:rsidR="00710683" w:rsidRPr="007A4CFF" w:rsidRDefault="00710683" w:rsidP="00C022E8">
            <w:pPr>
              <w:spacing w:after="0" w:line="240" w:lineRule="auto"/>
              <w:rPr>
                <w:rFonts w:ascii="Times" w:hAnsi="Times"/>
                <w:b/>
                <w:color w:val="000000"/>
              </w:rPr>
            </w:pPr>
            <w:r w:rsidRPr="007A4CFF">
              <w:rPr>
                <w:rFonts w:ascii="Times" w:hAnsi="Times"/>
                <w:b/>
                <w:bCs/>
              </w:rPr>
              <w:t>Dr Magdalena Wietlicka-Piszcz</w:t>
            </w:r>
          </w:p>
        </w:tc>
      </w:tr>
      <w:tr w:rsidR="00710683" w:rsidRPr="007A4CFF" w14:paraId="05C24F5A" w14:textId="77777777" w:rsidTr="00710683">
        <w:trPr>
          <w:trHeight w:val="2062"/>
        </w:trPr>
        <w:tc>
          <w:tcPr>
            <w:tcW w:w="3369" w:type="dxa"/>
          </w:tcPr>
          <w:p w14:paraId="4F08472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0B9FAA72"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075A9F20" w14:textId="77777777" w:rsidR="00710683" w:rsidRPr="007A4CFF" w:rsidRDefault="00710683" w:rsidP="00C022E8">
            <w:pPr>
              <w:spacing w:after="0" w:line="240" w:lineRule="auto"/>
              <w:jc w:val="both"/>
              <w:rPr>
                <w:rFonts w:ascii="Times" w:hAnsi="Times"/>
                <w:bCs/>
              </w:rPr>
            </w:pPr>
            <w:r w:rsidRPr="007A4CFF">
              <w:rPr>
                <w:rFonts w:ascii="Times" w:hAnsi="Times"/>
                <w:bCs/>
              </w:rPr>
              <w:t>Dr Magdalena Wietlicka-Piszcz</w:t>
            </w:r>
          </w:p>
          <w:p w14:paraId="3A973B95" w14:textId="77777777" w:rsidR="00710683" w:rsidRPr="007A4CFF" w:rsidRDefault="00710683" w:rsidP="00C022E8">
            <w:pPr>
              <w:spacing w:after="0" w:line="240" w:lineRule="auto"/>
              <w:jc w:val="both"/>
              <w:rPr>
                <w:rFonts w:ascii="Times" w:hAnsi="Times"/>
                <w:b/>
                <w:bCs/>
              </w:rPr>
            </w:pPr>
          </w:p>
          <w:p w14:paraId="56D59C5E"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Ćwiczenia:</w:t>
            </w:r>
          </w:p>
          <w:p w14:paraId="5BDCA8CC"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Małgorzata Ćwiklińska-Jurkowska</w:t>
            </w:r>
          </w:p>
          <w:p w14:paraId="3B449478"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Przemysław Tarasewicz</w:t>
            </w:r>
          </w:p>
          <w:p w14:paraId="51008AD2"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Magdalena Wietlicka-Piszcz</w:t>
            </w:r>
          </w:p>
          <w:p w14:paraId="1CDA8238"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Mgr Agnieszka Świątek</w:t>
            </w:r>
          </w:p>
        </w:tc>
      </w:tr>
      <w:tr w:rsidR="00710683" w:rsidRPr="007A4CFF" w14:paraId="1E248E03" w14:textId="77777777" w:rsidTr="00710683">
        <w:tc>
          <w:tcPr>
            <w:tcW w:w="3369" w:type="dxa"/>
          </w:tcPr>
          <w:p w14:paraId="0A6ADB3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0692E5D"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281E471E" w14:textId="77777777" w:rsidTr="00710683">
        <w:tc>
          <w:tcPr>
            <w:tcW w:w="3369" w:type="dxa"/>
          </w:tcPr>
          <w:p w14:paraId="7B68D5F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7FE54C81"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1AB4E0BC"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Ćwiczenia: </w:t>
            </w:r>
            <w:r w:rsidRPr="007A4CFF">
              <w:rPr>
                <w:rFonts w:ascii="Times" w:eastAsia="SimSun" w:hAnsi="Times"/>
                <w:bCs/>
              </w:rPr>
              <w:t>grupy 20-30 osobowe</w:t>
            </w:r>
          </w:p>
        </w:tc>
      </w:tr>
      <w:tr w:rsidR="00710683" w:rsidRPr="007A4CFF" w14:paraId="6550A5E6" w14:textId="77777777" w:rsidTr="00710683">
        <w:trPr>
          <w:trHeight w:val="274"/>
        </w:trPr>
        <w:tc>
          <w:tcPr>
            <w:tcW w:w="3369" w:type="dxa"/>
          </w:tcPr>
          <w:p w14:paraId="2C9B13E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5458569E"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5BFFDE5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02017B83" w14:textId="77777777" w:rsidR="00710683" w:rsidRPr="007A4CFF" w:rsidRDefault="00710683" w:rsidP="00C022E8">
            <w:pPr>
              <w:autoSpaceDE w:val="0"/>
              <w:autoSpaceDN w:val="0"/>
              <w:adjustRightInd w:val="0"/>
              <w:spacing w:after="0" w:line="240" w:lineRule="auto"/>
              <w:jc w:val="both"/>
              <w:rPr>
                <w:rFonts w:ascii="Times" w:hAnsi="Times"/>
                <w:bCs/>
              </w:rPr>
            </w:pPr>
          </w:p>
          <w:p w14:paraId="0DEC042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3267B1B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4F19CC1D" w14:textId="77777777" w:rsidR="00710683" w:rsidRPr="007A4CFF" w:rsidRDefault="00710683" w:rsidP="00C022E8">
            <w:pPr>
              <w:autoSpaceDE w:val="0"/>
              <w:autoSpaceDN w:val="0"/>
              <w:adjustRightInd w:val="0"/>
              <w:spacing w:after="0" w:line="240" w:lineRule="auto"/>
              <w:jc w:val="both"/>
              <w:rPr>
                <w:rFonts w:ascii="Times" w:hAnsi="Times"/>
                <w:bCs/>
              </w:rPr>
            </w:pPr>
          </w:p>
          <w:p w14:paraId="2BB8606F"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b/>
              </w:rPr>
              <w:t>Seminaria</w:t>
            </w:r>
            <w:r w:rsidRPr="007A4CFF">
              <w:rPr>
                <w:rFonts w:ascii="Times" w:hAnsi="Times"/>
              </w:rPr>
              <w:t>:</w:t>
            </w:r>
          </w:p>
          <w:p w14:paraId="5B584B61" w14:textId="77777777" w:rsidR="00710683" w:rsidRPr="007A4CFF" w:rsidRDefault="00710683" w:rsidP="00C022E8">
            <w:pPr>
              <w:autoSpaceDE w:val="0"/>
              <w:autoSpaceDN w:val="0"/>
              <w:adjustRightInd w:val="0"/>
              <w:spacing w:after="0" w:line="240" w:lineRule="auto"/>
              <w:jc w:val="both"/>
              <w:rPr>
                <w:rFonts w:ascii="Times" w:hAnsi="Times"/>
                <w:bCs/>
                <w:color w:val="FFFFFF" w:themeColor="background1"/>
                <w:u w:val="single"/>
              </w:rPr>
            </w:pPr>
            <w:r w:rsidRPr="007A4CFF">
              <w:rPr>
                <w:rFonts w:ascii="Times" w:hAnsi="Times"/>
              </w:rPr>
              <w:t>- nie dotyczy.</w:t>
            </w:r>
          </w:p>
        </w:tc>
      </w:tr>
      <w:tr w:rsidR="00710683" w:rsidRPr="007A4CFF" w14:paraId="7E100054" w14:textId="77777777" w:rsidTr="00710683">
        <w:tc>
          <w:tcPr>
            <w:tcW w:w="3369" w:type="dxa"/>
          </w:tcPr>
          <w:p w14:paraId="61F9445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32BFAB0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DEF23D1" w14:textId="77777777" w:rsidTr="00710683">
        <w:trPr>
          <w:trHeight w:val="504"/>
        </w:trPr>
        <w:tc>
          <w:tcPr>
            <w:tcW w:w="3369" w:type="dxa"/>
            <w:vAlign w:val="center"/>
          </w:tcPr>
          <w:p w14:paraId="46E994D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0A0005E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5D0706B4" w14:textId="77777777" w:rsidTr="00710683">
        <w:trPr>
          <w:trHeight w:val="557"/>
        </w:trPr>
        <w:tc>
          <w:tcPr>
            <w:tcW w:w="3369" w:type="dxa"/>
          </w:tcPr>
          <w:p w14:paraId="1A3DEBE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548FFB19"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Wykłady student zna i rozumie:</w:t>
            </w:r>
          </w:p>
          <w:p w14:paraId="32A0C36D" w14:textId="77777777" w:rsidR="00710683" w:rsidRPr="007A4CFF" w:rsidRDefault="00710683" w:rsidP="00C022E8">
            <w:pPr>
              <w:spacing w:after="0" w:line="240" w:lineRule="auto"/>
              <w:jc w:val="both"/>
              <w:rPr>
                <w:rFonts w:ascii="Times" w:hAnsi="Times"/>
              </w:rPr>
            </w:pPr>
            <w:r w:rsidRPr="007A4CFF">
              <w:rPr>
                <w:rFonts w:ascii="Times" w:hAnsi="Times"/>
                <w:color w:val="000000"/>
              </w:rPr>
              <w:t>W1: własności  podstawowych funkcji elementarnych: wielomianów, funkcji potęgowych, wykładniczych, logarytmicznych i trygonometrycznych. B.W20.</w:t>
            </w:r>
          </w:p>
          <w:p w14:paraId="5C76022A" w14:textId="77777777" w:rsidR="00710683" w:rsidRPr="007A4CFF" w:rsidRDefault="00710683" w:rsidP="00C022E8">
            <w:pPr>
              <w:spacing w:after="0" w:line="240" w:lineRule="auto"/>
              <w:jc w:val="both"/>
              <w:rPr>
                <w:rFonts w:ascii="Times" w:hAnsi="Times"/>
              </w:rPr>
            </w:pPr>
            <w:r w:rsidRPr="007A4CFF">
              <w:rPr>
                <w:rFonts w:ascii="Times" w:hAnsi="Times"/>
                <w:color w:val="000000"/>
              </w:rPr>
              <w:t>W2: pojęcie pochodnej funkcji w punkcie. B.W20.</w:t>
            </w:r>
          </w:p>
          <w:p w14:paraId="363DEFBB" w14:textId="77777777" w:rsidR="00710683" w:rsidRPr="007A4CFF" w:rsidRDefault="00710683" w:rsidP="00C022E8">
            <w:pPr>
              <w:spacing w:after="0" w:line="240" w:lineRule="auto"/>
              <w:jc w:val="both"/>
              <w:rPr>
                <w:rFonts w:ascii="Times" w:hAnsi="Times"/>
              </w:rPr>
            </w:pPr>
            <w:r w:rsidRPr="007A4CFF">
              <w:rPr>
                <w:rFonts w:ascii="Times" w:hAnsi="Times"/>
                <w:color w:val="000000"/>
              </w:rPr>
              <w:t>W3: pojęcie całki nieoznaczonej,  geometryczną interpretację całki oznaczonej. B.W20.</w:t>
            </w:r>
          </w:p>
          <w:p w14:paraId="0122B70C"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Wykłady student potrafi:</w:t>
            </w:r>
          </w:p>
          <w:p w14:paraId="2BD5003B" w14:textId="77777777" w:rsidR="00710683" w:rsidRPr="007A4CFF" w:rsidRDefault="00710683" w:rsidP="00C022E8">
            <w:pPr>
              <w:spacing w:after="0" w:line="240" w:lineRule="auto"/>
              <w:jc w:val="both"/>
              <w:rPr>
                <w:rFonts w:ascii="Times" w:hAnsi="Times"/>
              </w:rPr>
            </w:pPr>
            <w:r w:rsidRPr="007A4CFF">
              <w:rPr>
                <w:rFonts w:ascii="Times" w:hAnsi="Times"/>
                <w:color w:val="000000"/>
              </w:rPr>
              <w:t xml:space="preserve">U1: sporządzać wykresy i analizować własności podstawowych funkcji elementarnych: wielomianów, funkcji potęgowych, </w:t>
            </w:r>
            <w:r w:rsidRPr="007A4CFF">
              <w:rPr>
                <w:rFonts w:ascii="Times" w:hAnsi="Times"/>
                <w:color w:val="000000"/>
              </w:rPr>
              <w:lastRenderedPageBreak/>
              <w:t>wykładniczych, logarytmicznych                                       i trygonometrycznych. B.U11.</w:t>
            </w:r>
          </w:p>
          <w:p w14:paraId="2576AC1B" w14:textId="77777777" w:rsidR="00710683" w:rsidRPr="007A4CFF" w:rsidRDefault="00710683" w:rsidP="00C022E8">
            <w:pPr>
              <w:spacing w:after="0" w:line="240" w:lineRule="auto"/>
              <w:jc w:val="both"/>
              <w:rPr>
                <w:rFonts w:ascii="Times" w:hAnsi="Times"/>
              </w:rPr>
            </w:pPr>
            <w:r w:rsidRPr="007A4CFF">
              <w:rPr>
                <w:rFonts w:ascii="Times" w:hAnsi="Times"/>
                <w:b/>
                <w:bCs/>
                <w:color w:val="000000"/>
              </w:rPr>
              <w:t>Wykład student powinien być gotów do:</w:t>
            </w:r>
          </w:p>
          <w:p w14:paraId="54B5508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K1: opisywać wyniki oraz formułować wnioski na podstawie przeprowadzanych obliczeń. B.K01.</w:t>
            </w:r>
          </w:p>
          <w:p w14:paraId="4ADF1C87"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Ćwiczenia student zna i rozumie:</w:t>
            </w:r>
          </w:p>
          <w:p w14:paraId="6C564227" w14:textId="77777777" w:rsidR="00710683" w:rsidRPr="007A4CFF" w:rsidRDefault="00710683" w:rsidP="00C022E8">
            <w:pPr>
              <w:spacing w:after="0" w:line="240" w:lineRule="auto"/>
              <w:jc w:val="both"/>
              <w:rPr>
                <w:rFonts w:ascii="Times" w:hAnsi="Times"/>
              </w:rPr>
            </w:pPr>
            <w:r w:rsidRPr="007A4CFF">
              <w:rPr>
                <w:rFonts w:ascii="Times" w:hAnsi="Times"/>
                <w:color w:val="000000"/>
              </w:rPr>
              <w:t>W4: wzory na pochodne funkcji elementarnych, wzory na pochodną kombinacji liniowej, iloczynu, ilorazu i złożenia funkcji różniczkowalnych oraz na pochodną funkcji odwrotnej do różniczkowalnej. B.W20.</w:t>
            </w:r>
          </w:p>
          <w:p w14:paraId="4434CD93" w14:textId="77777777" w:rsidR="00710683" w:rsidRPr="007A4CFF" w:rsidRDefault="00710683" w:rsidP="00C022E8">
            <w:pPr>
              <w:spacing w:after="0" w:line="240" w:lineRule="auto"/>
              <w:jc w:val="both"/>
              <w:rPr>
                <w:rFonts w:ascii="Times" w:hAnsi="Times"/>
              </w:rPr>
            </w:pPr>
            <w:r w:rsidRPr="007A4CFF">
              <w:rPr>
                <w:rFonts w:ascii="Times" w:hAnsi="Times"/>
                <w:color w:val="000000"/>
              </w:rPr>
              <w:t>W5: funkcje pierwotne wybranych funkcji elementarnych. B.W20.</w:t>
            </w:r>
          </w:p>
          <w:p w14:paraId="38BF6089"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Ćwiczenia student potrafi:</w:t>
            </w:r>
          </w:p>
          <w:p w14:paraId="20E74356" w14:textId="77777777" w:rsidR="00710683" w:rsidRPr="007A4CFF" w:rsidRDefault="00710683" w:rsidP="00C022E8">
            <w:pPr>
              <w:spacing w:after="0" w:line="240" w:lineRule="auto"/>
              <w:jc w:val="both"/>
              <w:rPr>
                <w:rFonts w:ascii="Times" w:hAnsi="Times"/>
              </w:rPr>
            </w:pPr>
            <w:r w:rsidRPr="007A4CFF">
              <w:rPr>
                <w:rFonts w:ascii="Times" w:hAnsi="Times"/>
                <w:color w:val="000000"/>
              </w:rPr>
              <w:t>U2: rozwiązać układ  równań liniowych metodą Cramera. B.U11.</w:t>
            </w:r>
          </w:p>
          <w:p w14:paraId="630EEC5E" w14:textId="77777777" w:rsidR="00710683" w:rsidRPr="007A4CFF" w:rsidRDefault="00710683" w:rsidP="00C022E8">
            <w:pPr>
              <w:spacing w:after="0" w:line="240" w:lineRule="auto"/>
              <w:jc w:val="both"/>
              <w:rPr>
                <w:rFonts w:ascii="Times" w:hAnsi="Times"/>
              </w:rPr>
            </w:pPr>
            <w:r w:rsidRPr="007A4CFF">
              <w:rPr>
                <w:rFonts w:ascii="Times" w:hAnsi="Times"/>
                <w:color w:val="000000"/>
              </w:rPr>
              <w:t>U3: sporządzać wykresy i analizować własności podstawowych funkcji elementarnych: wielomianów, funkcji potęgowych, wykładniczych, logarytmicznych i trygonometrycznych. B.U11.</w:t>
            </w:r>
          </w:p>
          <w:p w14:paraId="4E8EBFD8" w14:textId="77777777" w:rsidR="00710683" w:rsidRPr="007A4CFF" w:rsidRDefault="00710683" w:rsidP="00C022E8">
            <w:pPr>
              <w:spacing w:after="0" w:line="240" w:lineRule="auto"/>
              <w:jc w:val="both"/>
              <w:rPr>
                <w:rFonts w:ascii="Times" w:hAnsi="Times"/>
              </w:rPr>
            </w:pPr>
            <w:r w:rsidRPr="007A4CFF">
              <w:rPr>
                <w:rFonts w:ascii="Times" w:hAnsi="Times"/>
                <w:color w:val="000000"/>
              </w:rPr>
              <w:t>U4: wyznaczać granice ciągów liczbowych; wyznaczać granice funkcji elementarnych. B.U11.</w:t>
            </w:r>
          </w:p>
          <w:p w14:paraId="5562984F" w14:textId="77777777" w:rsidR="00710683" w:rsidRPr="007A4CFF" w:rsidRDefault="00710683" w:rsidP="00C022E8">
            <w:pPr>
              <w:spacing w:after="0" w:line="240" w:lineRule="auto"/>
              <w:jc w:val="both"/>
              <w:rPr>
                <w:rFonts w:ascii="Times" w:hAnsi="Times"/>
              </w:rPr>
            </w:pPr>
            <w:r w:rsidRPr="007A4CFF">
              <w:rPr>
                <w:rFonts w:ascii="Times" w:hAnsi="Times"/>
                <w:color w:val="000000"/>
              </w:rPr>
              <w:t>U5 obliczać pochodne funkcji elementarnych. B.U11.</w:t>
            </w:r>
          </w:p>
          <w:p w14:paraId="4279FC8B" w14:textId="77777777" w:rsidR="00710683" w:rsidRPr="007A4CFF" w:rsidRDefault="00710683" w:rsidP="00C022E8">
            <w:pPr>
              <w:spacing w:after="0" w:line="240" w:lineRule="auto"/>
              <w:jc w:val="both"/>
              <w:rPr>
                <w:rFonts w:ascii="Times" w:hAnsi="Times"/>
              </w:rPr>
            </w:pPr>
            <w:r w:rsidRPr="007A4CFF">
              <w:rPr>
                <w:rFonts w:ascii="Times" w:hAnsi="Times"/>
                <w:color w:val="000000"/>
              </w:rPr>
              <w:t>U6: przeprowadzać badanie przebiegu zmienności i sporządzać wykresy funkcji elementarnych. B.U11.</w:t>
            </w:r>
          </w:p>
          <w:p w14:paraId="5CDA4546" w14:textId="77777777" w:rsidR="00710683" w:rsidRPr="007A4CFF" w:rsidRDefault="00710683" w:rsidP="00C022E8">
            <w:pPr>
              <w:spacing w:after="0" w:line="240" w:lineRule="auto"/>
              <w:jc w:val="both"/>
              <w:rPr>
                <w:rFonts w:ascii="Times" w:hAnsi="Times"/>
              </w:rPr>
            </w:pPr>
            <w:r w:rsidRPr="007A4CFF">
              <w:rPr>
                <w:rFonts w:ascii="Times" w:hAnsi="Times"/>
                <w:color w:val="000000"/>
              </w:rPr>
              <w:t>U7:wyznaczać proste całki nieoznaczone i oznaczone. B.U11.</w:t>
            </w:r>
          </w:p>
          <w:p w14:paraId="3CA07408" w14:textId="77777777" w:rsidR="00710683" w:rsidRPr="007A4CFF" w:rsidRDefault="00710683" w:rsidP="00C022E8">
            <w:pPr>
              <w:spacing w:after="0" w:line="240" w:lineRule="auto"/>
              <w:jc w:val="both"/>
              <w:rPr>
                <w:rFonts w:ascii="Times" w:hAnsi="Times"/>
              </w:rPr>
            </w:pPr>
            <w:r w:rsidRPr="007A4CFF">
              <w:rPr>
                <w:rFonts w:ascii="Times" w:hAnsi="Times"/>
                <w:b/>
                <w:bCs/>
                <w:color w:val="000000"/>
              </w:rPr>
              <w:t>Ćwiczenia student powinien być gotów do:</w:t>
            </w:r>
          </w:p>
          <w:p w14:paraId="72903C6E" w14:textId="77777777" w:rsidR="00710683" w:rsidRPr="007A4CFF" w:rsidRDefault="00710683" w:rsidP="00C022E8">
            <w:pPr>
              <w:autoSpaceDE w:val="0"/>
              <w:autoSpaceDN w:val="0"/>
              <w:adjustRightInd w:val="0"/>
              <w:spacing w:after="0" w:line="240" w:lineRule="auto"/>
              <w:ind w:left="-39"/>
              <w:jc w:val="both"/>
              <w:rPr>
                <w:rFonts w:ascii="Times" w:hAnsi="Times"/>
                <w:b/>
                <w:bCs/>
                <w:color w:val="000000"/>
              </w:rPr>
            </w:pPr>
            <w:r w:rsidRPr="007A4CFF">
              <w:rPr>
                <w:rFonts w:ascii="Times" w:hAnsi="Times"/>
                <w:color w:val="000000"/>
              </w:rPr>
              <w:t>K1: opisywać wyniki oraz formułować wnioski na podstawie przeprowadzanych obliczeń. B.K01.</w:t>
            </w:r>
          </w:p>
          <w:p w14:paraId="226B4CE3" w14:textId="77777777" w:rsidR="00710683" w:rsidRPr="007A4CFF" w:rsidRDefault="00710683" w:rsidP="00C022E8">
            <w:pPr>
              <w:autoSpaceDE w:val="0"/>
              <w:autoSpaceDN w:val="0"/>
              <w:adjustRightInd w:val="0"/>
              <w:spacing w:after="0" w:line="240" w:lineRule="auto"/>
              <w:ind w:left="321" w:hanging="360"/>
              <w:jc w:val="both"/>
              <w:rPr>
                <w:rFonts w:ascii="Times" w:hAnsi="Times"/>
              </w:rPr>
            </w:pPr>
            <w:r w:rsidRPr="007A4CFF">
              <w:rPr>
                <w:rFonts w:ascii="Times" w:hAnsi="Times"/>
                <w:b/>
              </w:rPr>
              <w:t>Seminaria:</w:t>
            </w:r>
            <w:r w:rsidRPr="007A4CFF">
              <w:rPr>
                <w:rFonts w:ascii="Times" w:hAnsi="Times"/>
              </w:rPr>
              <w:t xml:space="preserve"> </w:t>
            </w:r>
          </w:p>
          <w:p w14:paraId="09715CF0" w14:textId="77777777" w:rsidR="00710683" w:rsidRPr="007A4CFF" w:rsidRDefault="00710683" w:rsidP="00C022E8">
            <w:pPr>
              <w:autoSpaceDE w:val="0"/>
              <w:autoSpaceDN w:val="0"/>
              <w:adjustRightInd w:val="0"/>
              <w:spacing w:after="0" w:line="240" w:lineRule="auto"/>
              <w:ind w:left="321" w:hanging="360"/>
              <w:jc w:val="both"/>
              <w:rPr>
                <w:rFonts w:ascii="Times" w:hAnsi="Times"/>
              </w:rPr>
            </w:pPr>
            <w:r w:rsidRPr="007A4CFF">
              <w:rPr>
                <w:rFonts w:ascii="Times" w:hAnsi="Times"/>
              </w:rPr>
              <w:t>- nie dotyczy.</w:t>
            </w:r>
          </w:p>
        </w:tc>
      </w:tr>
      <w:tr w:rsidR="00710683" w:rsidRPr="007A4CFF" w14:paraId="52B3EBEA" w14:textId="77777777" w:rsidTr="00710683">
        <w:trPr>
          <w:trHeight w:val="2259"/>
        </w:trPr>
        <w:tc>
          <w:tcPr>
            <w:tcW w:w="3369" w:type="dxa"/>
          </w:tcPr>
          <w:p w14:paraId="719904F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660BFA4" w14:textId="77777777" w:rsidR="00710683" w:rsidRPr="007A4CFF" w:rsidRDefault="00710683" w:rsidP="00C022E8">
            <w:pPr>
              <w:spacing w:after="0"/>
              <w:jc w:val="both"/>
              <w:rPr>
                <w:rFonts w:ascii="Times" w:hAnsi="Times"/>
                <w:color w:val="000000"/>
              </w:rPr>
            </w:pPr>
            <w:r w:rsidRPr="007A4CFF">
              <w:rPr>
                <w:rFonts w:ascii="Times" w:hAnsi="Times"/>
                <w:color w:val="000000"/>
              </w:rPr>
              <w:t>Podstawą do zaliczenia przedmiotu Matematyczne Podstawy Nauk Biomedycznych- przedmiot własny jest przestrzeganie zasad ujętych w Regulaminie Dydaktycznym Katedry Biostatystyki Teorii Układów Biomedycznych oraz zaliczenie kolokwiów.</w:t>
            </w:r>
          </w:p>
          <w:p w14:paraId="18A4C1BC" w14:textId="77777777" w:rsidR="00710683" w:rsidRPr="007A4CFF" w:rsidRDefault="00710683" w:rsidP="00C022E8">
            <w:pPr>
              <w:spacing w:after="0"/>
              <w:jc w:val="both"/>
              <w:rPr>
                <w:rFonts w:ascii="Times" w:hAnsi="Times"/>
                <w:color w:val="000000"/>
              </w:rPr>
            </w:pPr>
          </w:p>
          <w:p w14:paraId="03A903E5" w14:textId="77777777" w:rsidR="00710683" w:rsidRPr="007A4CFF" w:rsidRDefault="00710683" w:rsidP="00C022E8">
            <w:pPr>
              <w:spacing w:after="0"/>
              <w:jc w:val="both"/>
              <w:rPr>
                <w:rFonts w:ascii="Times" w:hAnsi="Times"/>
                <w:b/>
                <w:color w:val="000000"/>
              </w:rPr>
            </w:pPr>
            <w:r w:rsidRPr="007A4CFF">
              <w:rPr>
                <w:rFonts w:ascii="Times" w:hAnsi="Times"/>
                <w:b/>
                <w:color w:val="000000"/>
              </w:rPr>
              <w:t xml:space="preserve">Wykłady: </w:t>
            </w:r>
          </w:p>
          <w:p w14:paraId="06071D52" w14:textId="77777777" w:rsidR="00710683" w:rsidRPr="007A4CFF" w:rsidRDefault="00710683" w:rsidP="00C022E8">
            <w:pPr>
              <w:spacing w:after="0"/>
              <w:jc w:val="both"/>
              <w:rPr>
                <w:rFonts w:ascii="Times" w:hAnsi="Times"/>
                <w:color w:val="000000"/>
              </w:rPr>
            </w:pPr>
            <w:r w:rsidRPr="007A4CFF">
              <w:rPr>
                <w:rFonts w:ascii="Times" w:hAnsi="Times"/>
                <w:color w:val="000000"/>
              </w:rPr>
              <w:t>kolokwium w postaci testu pisemnego (test wielokrotnego wyboru z jedna poprawną odpowiedzią);  zaliczenie ≥ 50%.</w:t>
            </w:r>
          </w:p>
          <w:p w14:paraId="59FC7DF2" w14:textId="77777777" w:rsidR="00710683" w:rsidRPr="007A4CFF" w:rsidRDefault="00710683" w:rsidP="00C022E8">
            <w:pPr>
              <w:spacing w:after="0"/>
              <w:jc w:val="both"/>
              <w:rPr>
                <w:rFonts w:ascii="Times" w:hAnsi="Times"/>
                <w:b/>
                <w:color w:val="000000"/>
              </w:rPr>
            </w:pPr>
            <w:r w:rsidRPr="007A4CFF">
              <w:rPr>
                <w:rFonts w:ascii="Times" w:hAnsi="Times"/>
                <w:b/>
                <w:color w:val="000000"/>
              </w:rPr>
              <w:t>Ćwiczenia:</w:t>
            </w:r>
          </w:p>
          <w:p w14:paraId="46789EBB"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Trzy kolokwia pisemne (pytania otwarte,  suma punktów możliwych do uzyskania z 3 kolokwiów wynosi 100). Warunkiem uzyskania zaliczenia cwiczeń jest uzyskanie co najmniej 50 punktów ze wszystkich kolokwiów. </w:t>
            </w:r>
          </w:p>
          <w:p w14:paraId="1C6E4267"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Aktywność: (0-10 punktów) uzyskane punkty doliczane są do sumy punktów z kolokwiów. </w:t>
            </w:r>
          </w:p>
          <w:p w14:paraId="4CF6346C" w14:textId="77777777" w:rsidR="00710683" w:rsidRPr="007A4CFF" w:rsidRDefault="00710683" w:rsidP="00C022E8">
            <w:pPr>
              <w:spacing w:after="0"/>
              <w:jc w:val="both"/>
              <w:rPr>
                <w:rFonts w:ascii="Times" w:hAnsi="Times"/>
                <w:color w:val="000000"/>
              </w:rPr>
            </w:pPr>
          </w:p>
          <w:p w14:paraId="1C45E642"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Ocena końcowa wyznaczana jest jako średnia ważona z oceny z kolokwium z wykładów (waga 0.3) oraz oceny z ćwiczeń (waga 0.7). </w:t>
            </w:r>
          </w:p>
          <w:p w14:paraId="409F2F58" w14:textId="77777777" w:rsidR="00710683" w:rsidRPr="007A4CFF" w:rsidRDefault="00710683" w:rsidP="00C022E8">
            <w:pPr>
              <w:spacing w:after="0"/>
              <w:jc w:val="both"/>
              <w:rPr>
                <w:rFonts w:ascii="Times" w:hAnsi="Times"/>
                <w:color w:val="000000"/>
              </w:rPr>
            </w:pPr>
          </w:p>
          <w:p w14:paraId="35E813BE"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W przypadku  kolokwium uzyskane punkty przelicza się </w:t>
            </w:r>
            <w:r w:rsidRPr="007A4CFF">
              <w:rPr>
                <w:rFonts w:ascii="Times" w:hAnsi="Times"/>
                <w:color w:val="000000"/>
              </w:rPr>
              <w:br/>
              <w:t>na stopnie według następującej skali:</w:t>
            </w:r>
          </w:p>
          <w:p w14:paraId="234A3286" w14:textId="77777777" w:rsidR="00710683" w:rsidRPr="007A4CFF" w:rsidRDefault="00710683" w:rsidP="00C022E8">
            <w:pPr>
              <w:spacing w:after="0"/>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DC551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80F1A1"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DC29B1C"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Ocena</w:t>
                  </w:r>
                </w:p>
              </w:tc>
            </w:tr>
            <w:tr w:rsidR="00710683" w:rsidRPr="007A4CFF" w14:paraId="7E41FFE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5C5E4D6"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90-100%</w:t>
                  </w:r>
                </w:p>
              </w:tc>
              <w:tc>
                <w:tcPr>
                  <w:tcW w:w="1928" w:type="dxa"/>
                  <w:tcBorders>
                    <w:top w:val="single" w:sz="4" w:space="0" w:color="auto"/>
                    <w:left w:val="single" w:sz="4" w:space="0" w:color="auto"/>
                    <w:bottom w:val="single" w:sz="4" w:space="0" w:color="auto"/>
                    <w:right w:val="single" w:sz="4" w:space="0" w:color="auto"/>
                  </w:tcBorders>
                </w:tcPr>
                <w:p w14:paraId="33E89FAA"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Bardzo dobry</w:t>
                  </w:r>
                </w:p>
              </w:tc>
            </w:tr>
            <w:tr w:rsidR="00710683" w:rsidRPr="007A4CFF" w14:paraId="53EA270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02C471"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80-89%</w:t>
                  </w:r>
                </w:p>
              </w:tc>
              <w:tc>
                <w:tcPr>
                  <w:tcW w:w="1928" w:type="dxa"/>
                  <w:tcBorders>
                    <w:top w:val="single" w:sz="4" w:space="0" w:color="auto"/>
                    <w:left w:val="single" w:sz="4" w:space="0" w:color="auto"/>
                    <w:bottom w:val="single" w:sz="4" w:space="0" w:color="auto"/>
                    <w:right w:val="single" w:sz="4" w:space="0" w:color="auto"/>
                  </w:tcBorders>
                </w:tcPr>
                <w:p w14:paraId="1636EB36"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Dobry plus</w:t>
                  </w:r>
                </w:p>
              </w:tc>
            </w:tr>
            <w:tr w:rsidR="00710683" w:rsidRPr="007A4CFF" w14:paraId="3531F5C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8E7D1B1"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70-79%</w:t>
                  </w:r>
                </w:p>
              </w:tc>
              <w:tc>
                <w:tcPr>
                  <w:tcW w:w="1928" w:type="dxa"/>
                  <w:tcBorders>
                    <w:top w:val="single" w:sz="4" w:space="0" w:color="auto"/>
                    <w:left w:val="single" w:sz="4" w:space="0" w:color="auto"/>
                    <w:bottom w:val="single" w:sz="4" w:space="0" w:color="auto"/>
                    <w:right w:val="single" w:sz="4" w:space="0" w:color="auto"/>
                  </w:tcBorders>
                </w:tcPr>
                <w:p w14:paraId="50645C33"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Dobry</w:t>
                  </w:r>
                </w:p>
              </w:tc>
            </w:tr>
            <w:tr w:rsidR="00710683" w:rsidRPr="007A4CFF" w14:paraId="6809DE4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8ADD629"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60-69%</w:t>
                  </w:r>
                </w:p>
              </w:tc>
              <w:tc>
                <w:tcPr>
                  <w:tcW w:w="1928" w:type="dxa"/>
                  <w:tcBorders>
                    <w:top w:val="single" w:sz="4" w:space="0" w:color="auto"/>
                    <w:left w:val="single" w:sz="4" w:space="0" w:color="auto"/>
                    <w:bottom w:val="single" w:sz="4" w:space="0" w:color="auto"/>
                    <w:right w:val="single" w:sz="4" w:space="0" w:color="auto"/>
                  </w:tcBorders>
                </w:tcPr>
                <w:p w14:paraId="1FFDD610"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Dostateczny plus</w:t>
                  </w:r>
                </w:p>
              </w:tc>
            </w:tr>
            <w:tr w:rsidR="00710683" w:rsidRPr="007A4CFF" w14:paraId="2B4762E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DA05787"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50-59%</w:t>
                  </w:r>
                </w:p>
              </w:tc>
              <w:tc>
                <w:tcPr>
                  <w:tcW w:w="1928" w:type="dxa"/>
                  <w:tcBorders>
                    <w:top w:val="single" w:sz="4" w:space="0" w:color="auto"/>
                    <w:left w:val="single" w:sz="4" w:space="0" w:color="auto"/>
                    <w:bottom w:val="single" w:sz="4" w:space="0" w:color="auto"/>
                    <w:right w:val="single" w:sz="4" w:space="0" w:color="auto"/>
                  </w:tcBorders>
                </w:tcPr>
                <w:p w14:paraId="6B4AAFCE"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Dostateczny</w:t>
                  </w:r>
                </w:p>
              </w:tc>
            </w:tr>
            <w:tr w:rsidR="00710683" w:rsidRPr="007A4CFF" w14:paraId="49F766B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CAA1580"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0-49%</w:t>
                  </w:r>
                </w:p>
              </w:tc>
              <w:tc>
                <w:tcPr>
                  <w:tcW w:w="1928" w:type="dxa"/>
                  <w:tcBorders>
                    <w:top w:val="single" w:sz="4" w:space="0" w:color="auto"/>
                    <w:left w:val="single" w:sz="4" w:space="0" w:color="auto"/>
                    <w:bottom w:val="single" w:sz="4" w:space="0" w:color="auto"/>
                    <w:right w:val="single" w:sz="4" w:space="0" w:color="auto"/>
                  </w:tcBorders>
                </w:tcPr>
                <w:p w14:paraId="5407CAAE"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Niedostateczny</w:t>
                  </w:r>
                </w:p>
              </w:tc>
            </w:tr>
          </w:tbl>
          <w:p w14:paraId="332CCE87" w14:textId="77777777" w:rsidR="00710683" w:rsidRPr="007A4CFF" w:rsidRDefault="00710683" w:rsidP="00C022E8">
            <w:pPr>
              <w:pStyle w:val="ListParagraph1"/>
              <w:autoSpaceDE w:val="0"/>
              <w:autoSpaceDN w:val="0"/>
              <w:adjustRightInd w:val="0"/>
              <w:spacing w:after="0"/>
              <w:ind w:left="0"/>
              <w:rPr>
                <w:rFonts w:ascii="Times" w:hAnsi="Times"/>
                <w:color w:val="000000"/>
              </w:rPr>
            </w:pPr>
          </w:p>
          <w:p w14:paraId="58FBEC87" w14:textId="77777777" w:rsidR="00710683" w:rsidRPr="007A4CFF" w:rsidRDefault="00710683" w:rsidP="00C022E8">
            <w:pPr>
              <w:pStyle w:val="ListParagraph1"/>
              <w:autoSpaceDE w:val="0"/>
              <w:autoSpaceDN w:val="0"/>
              <w:adjustRightInd w:val="0"/>
              <w:spacing w:after="0"/>
              <w:ind w:hanging="687"/>
              <w:rPr>
                <w:rFonts w:ascii="Times" w:hAnsi="Times"/>
                <w:b/>
                <w:color w:val="000000"/>
              </w:rPr>
            </w:pPr>
            <w:r w:rsidRPr="007A4CFF">
              <w:rPr>
                <w:rFonts w:ascii="Times" w:hAnsi="Times"/>
                <w:b/>
                <w:color w:val="000000"/>
              </w:rPr>
              <w:t>Seminaria:</w:t>
            </w:r>
          </w:p>
          <w:p w14:paraId="53ADEEED" w14:textId="77777777" w:rsidR="00710683" w:rsidRPr="007A4CFF" w:rsidRDefault="00710683" w:rsidP="00C022E8">
            <w:pPr>
              <w:pStyle w:val="ListParagraph1"/>
              <w:autoSpaceDE w:val="0"/>
              <w:autoSpaceDN w:val="0"/>
              <w:adjustRightInd w:val="0"/>
              <w:spacing w:after="0"/>
              <w:ind w:hanging="687"/>
              <w:rPr>
                <w:rFonts w:ascii="Times" w:hAnsi="Times"/>
                <w:color w:val="000000"/>
              </w:rPr>
            </w:pPr>
            <w:r w:rsidRPr="007A4CFF">
              <w:rPr>
                <w:rFonts w:ascii="Times" w:hAnsi="Times"/>
                <w:color w:val="000000"/>
              </w:rPr>
              <w:t>- nie dotyczy.</w:t>
            </w:r>
          </w:p>
        </w:tc>
      </w:tr>
      <w:tr w:rsidR="00710683" w:rsidRPr="007A4CFF" w14:paraId="43940882" w14:textId="77777777" w:rsidTr="00710683">
        <w:trPr>
          <w:trHeight w:val="557"/>
        </w:trPr>
        <w:tc>
          <w:tcPr>
            <w:tcW w:w="3369" w:type="dxa"/>
          </w:tcPr>
          <w:p w14:paraId="5B6E467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30928153"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 (semestr I):</w:t>
            </w:r>
          </w:p>
          <w:p w14:paraId="7F78202B" w14:textId="77777777" w:rsidR="00710683" w:rsidRPr="007A4CFF" w:rsidRDefault="00710683" w:rsidP="006A4784">
            <w:pPr>
              <w:pStyle w:val="Normal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Elementy algebry macierzy </w:t>
            </w:r>
          </w:p>
          <w:p w14:paraId="3E771BB7" w14:textId="77777777" w:rsidR="00710683" w:rsidRPr="007A4CFF" w:rsidRDefault="00710683" w:rsidP="006A4784">
            <w:pPr>
              <w:pStyle w:val="Normal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Własności podstawowych funkcji elementarnych: wielomianów, funkcji potęgowych, wykładniczych, logarytmicznych i trygonometrycznych.</w:t>
            </w:r>
          </w:p>
          <w:p w14:paraId="7A6F0C53" w14:textId="77777777" w:rsidR="00710683" w:rsidRPr="007A4CFF" w:rsidRDefault="00710683" w:rsidP="006A4784">
            <w:pPr>
              <w:pStyle w:val="Normal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Ciągi liczbowe.</w:t>
            </w:r>
          </w:p>
          <w:p w14:paraId="1138CBFC" w14:textId="77777777" w:rsidR="00710683" w:rsidRPr="007A4CFF" w:rsidRDefault="00710683" w:rsidP="006A4784">
            <w:pPr>
              <w:pStyle w:val="Normal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Granice funkcji oraz ciągłość funkcji.</w:t>
            </w:r>
          </w:p>
          <w:p w14:paraId="4AF63187" w14:textId="77777777" w:rsidR="00710683" w:rsidRPr="007A4CFF" w:rsidRDefault="00710683" w:rsidP="006A4784">
            <w:pPr>
              <w:pStyle w:val="Normal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Pochodna funkcji w punkcie. Pochodne funkcji potęgowych, funkcji wykładniczej, logarytmicznej, funkcji sinus i kosinus; pochodna kombinacji liniowej, iloczynu , ilorazu i złożenia funkcji różniczkowalnych oraz pochodna funkcji odwrotnej </w:t>
            </w:r>
            <w:r w:rsidRPr="007A4CFF">
              <w:rPr>
                <w:rStyle w:val="wrtext"/>
                <w:rFonts w:ascii="Times" w:hAnsi="Times"/>
                <w:bCs/>
                <w:sz w:val="22"/>
              </w:rPr>
              <w:br/>
              <w:t>do różniczkowalnej. Funkcja pochodna i pochodne wyższych rzędów.</w:t>
            </w:r>
          </w:p>
          <w:p w14:paraId="61D6DD9C" w14:textId="77777777" w:rsidR="00710683" w:rsidRPr="007A4CFF" w:rsidRDefault="00710683" w:rsidP="006A4784">
            <w:pPr>
              <w:pStyle w:val="Normal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Interpretacja pochodnej pierwszego i drugiego rzędu; klasyfikacja typów monotoniczności i wypukłości funkcji różniczkowalnych – ekstrema i punkty przegięcia funkcji. Badanie przebiegu zmienności i sporządzanie wykresu funkcji.</w:t>
            </w:r>
          </w:p>
          <w:p w14:paraId="0B009426" w14:textId="77777777" w:rsidR="00710683" w:rsidRPr="007A4CFF" w:rsidRDefault="00710683" w:rsidP="006A4784">
            <w:pPr>
              <w:pStyle w:val="Normal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Rozwinięcie wybranych funkcji elementarnych w szeregi potęgowe. </w:t>
            </w:r>
          </w:p>
          <w:p w14:paraId="30402D8D" w14:textId="77777777" w:rsidR="00710683" w:rsidRPr="007A4CFF" w:rsidRDefault="00710683" w:rsidP="006A4784">
            <w:pPr>
              <w:pStyle w:val="Normal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Całki nieoznaczone i oznaczone. </w:t>
            </w:r>
          </w:p>
          <w:p w14:paraId="29205975" w14:textId="77777777" w:rsidR="00710683" w:rsidRPr="007A4CFF" w:rsidRDefault="00710683" w:rsidP="00C022E8">
            <w:pPr>
              <w:tabs>
                <w:tab w:val="left" w:pos="438"/>
              </w:tabs>
              <w:spacing w:after="0" w:line="240" w:lineRule="auto"/>
              <w:ind w:left="426"/>
              <w:jc w:val="both"/>
              <w:rPr>
                <w:rFonts w:ascii="Times" w:hAnsi="Times"/>
              </w:rPr>
            </w:pPr>
          </w:p>
          <w:p w14:paraId="5914B22C"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ćwiczeń (semestr I):</w:t>
            </w:r>
          </w:p>
          <w:p w14:paraId="0A042591" w14:textId="77777777" w:rsidR="00710683" w:rsidRPr="007A4CFF" w:rsidRDefault="00710683" w:rsidP="006A4784">
            <w:pPr>
              <w:pStyle w:val="NormalWeb"/>
              <w:numPr>
                <w:ilvl w:val="1"/>
                <w:numId w:val="176"/>
              </w:numPr>
              <w:tabs>
                <w:tab w:val="clear" w:pos="1080"/>
                <w:tab w:val="num" w:pos="411"/>
              </w:tabs>
              <w:spacing w:before="0" w:beforeAutospacing="0" w:after="0" w:afterAutospacing="0"/>
              <w:ind w:left="411"/>
              <w:jc w:val="both"/>
              <w:rPr>
                <w:rStyle w:val="wrtext"/>
                <w:rFonts w:ascii="Times" w:hAnsi="Times"/>
              </w:rPr>
            </w:pPr>
            <w:r w:rsidRPr="007A4CFF">
              <w:rPr>
                <w:rStyle w:val="wrtext"/>
                <w:rFonts w:ascii="Times" w:hAnsi="Times"/>
                <w:bCs/>
                <w:sz w:val="22"/>
              </w:rPr>
              <w:t xml:space="preserve">Elementy algebry macierzy </w:t>
            </w:r>
          </w:p>
          <w:p w14:paraId="5C21EE83" w14:textId="77777777" w:rsidR="00710683" w:rsidRPr="007A4CFF" w:rsidRDefault="00710683" w:rsidP="006A4784">
            <w:pPr>
              <w:pStyle w:val="Normal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 xml:space="preserve">Analiza własności i wykresy podstawowych funkcji elementarnych: wielomianów, funkcji potęgowych, wykładniczych, logarytmicznych i trygonometrycznych </w:t>
            </w:r>
          </w:p>
          <w:p w14:paraId="1CC7F255" w14:textId="77777777" w:rsidR="00710683" w:rsidRPr="007A4CFF" w:rsidRDefault="00710683" w:rsidP="006A4784">
            <w:pPr>
              <w:pStyle w:val="Normal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Kolokwium 1</w:t>
            </w:r>
          </w:p>
          <w:p w14:paraId="3DA85915" w14:textId="77777777" w:rsidR="00710683" w:rsidRPr="007A4CFF" w:rsidRDefault="00710683" w:rsidP="006A4784">
            <w:pPr>
              <w:pStyle w:val="Normal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Badanie zbieżności oraz wyznaczanie granic ciągów liczbowych. Wyznaczanie granic funkcji oraz sprawdzanie ciągłości funkcji.</w:t>
            </w:r>
          </w:p>
          <w:p w14:paraId="7E6E48ED" w14:textId="77777777" w:rsidR="00710683" w:rsidRPr="007A4CFF" w:rsidRDefault="00710683" w:rsidP="006A4784">
            <w:pPr>
              <w:pStyle w:val="Normal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Obliczanie pochodnych funkcji; pochodne funkcji potęgowych, funkcji wykładniczej, logarytmicznej, funkcji sinus i kosinus; pochodna kombinacji liniowej, iloczynu, ilorazu i złożenia funkcji różniczkowalnych oraz pochodna funkcji odwrotnej do różniczkowalnej.</w:t>
            </w:r>
          </w:p>
          <w:p w14:paraId="67F0A52E" w14:textId="77777777" w:rsidR="00710683" w:rsidRPr="007A4CFF" w:rsidRDefault="00710683" w:rsidP="006A4784">
            <w:pPr>
              <w:pStyle w:val="Normal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Badanie przebiegu zmienności i sporządzanie wykresów funkcji.</w:t>
            </w:r>
          </w:p>
          <w:p w14:paraId="15FDC3EF" w14:textId="77777777" w:rsidR="00710683" w:rsidRPr="007A4CFF" w:rsidRDefault="00710683" w:rsidP="006A4784">
            <w:pPr>
              <w:pStyle w:val="Normal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Kolokwium 2</w:t>
            </w:r>
          </w:p>
          <w:p w14:paraId="435262B8" w14:textId="77777777" w:rsidR="00710683" w:rsidRPr="007A4CFF" w:rsidRDefault="00710683" w:rsidP="006A4784">
            <w:pPr>
              <w:pStyle w:val="Normal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Wyznaczanie prostych całek nieoznaczonych i oznaczonych.</w:t>
            </w:r>
          </w:p>
          <w:p w14:paraId="4AA1FDD7" w14:textId="77777777" w:rsidR="00710683" w:rsidRPr="007A4CFF" w:rsidRDefault="00710683" w:rsidP="006A4784">
            <w:pPr>
              <w:pStyle w:val="NormalWeb"/>
              <w:numPr>
                <w:ilvl w:val="1"/>
                <w:numId w:val="176"/>
              </w:numPr>
              <w:tabs>
                <w:tab w:val="clear" w:pos="1080"/>
                <w:tab w:val="num" w:pos="411"/>
              </w:tabs>
              <w:spacing w:before="0" w:beforeAutospacing="0" w:after="0" w:afterAutospacing="0"/>
              <w:ind w:left="411"/>
              <w:jc w:val="both"/>
              <w:rPr>
                <w:rFonts w:ascii="Times" w:hAnsi="Times"/>
                <w:bCs/>
                <w:sz w:val="22"/>
              </w:rPr>
            </w:pPr>
            <w:r w:rsidRPr="007A4CFF">
              <w:rPr>
                <w:rStyle w:val="wrtext"/>
                <w:rFonts w:ascii="Times" w:hAnsi="Times"/>
                <w:bCs/>
                <w:sz w:val="22"/>
              </w:rPr>
              <w:t>Kolokwium 3</w:t>
            </w:r>
          </w:p>
        </w:tc>
      </w:tr>
      <w:tr w:rsidR="00710683" w:rsidRPr="007A4CFF" w14:paraId="4688E707" w14:textId="77777777" w:rsidTr="00710683">
        <w:trPr>
          <w:trHeight w:val="20"/>
        </w:trPr>
        <w:tc>
          <w:tcPr>
            <w:tcW w:w="3369" w:type="dxa"/>
          </w:tcPr>
          <w:p w14:paraId="2117302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11A01D18" w14:textId="77777777" w:rsidR="00710683" w:rsidRPr="007A4CFF" w:rsidRDefault="00710683" w:rsidP="00C022E8">
            <w:pPr>
              <w:pStyle w:val="ListParagraph1"/>
              <w:tabs>
                <w:tab w:val="left" w:pos="33"/>
                <w:tab w:val="left" w:pos="317"/>
              </w:tabs>
              <w:spacing w:after="0" w:line="240" w:lineRule="auto"/>
              <w:ind w:left="0"/>
              <w:rPr>
                <w:rFonts w:ascii="Times" w:hAnsi="Times"/>
                <w:color w:val="000000"/>
              </w:rPr>
            </w:pPr>
            <w:r w:rsidRPr="007A4CFF">
              <w:rPr>
                <w:rFonts w:ascii="Times" w:hAnsi="Times"/>
              </w:rPr>
              <w:t>Identyczne, jak w części A</w:t>
            </w:r>
            <w:r w:rsidRPr="007A4CFF">
              <w:rPr>
                <w:rFonts w:ascii="Times" w:hAnsi="Times"/>
                <w:color w:val="000000"/>
              </w:rPr>
              <w:t>.</w:t>
            </w:r>
          </w:p>
        </w:tc>
      </w:tr>
      <w:tr w:rsidR="00710683" w:rsidRPr="007A4CFF" w14:paraId="3E9105D6" w14:textId="77777777" w:rsidTr="00710683">
        <w:trPr>
          <w:trHeight w:val="20"/>
        </w:trPr>
        <w:tc>
          <w:tcPr>
            <w:tcW w:w="3369" w:type="dxa"/>
          </w:tcPr>
          <w:p w14:paraId="0D13D20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4C6E4D1C"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5C99B456" w14:textId="77777777" w:rsidR="00710683" w:rsidRPr="007A4CFF" w:rsidRDefault="00710683" w:rsidP="00C022E8">
      <w:pPr>
        <w:spacing w:after="0" w:line="240" w:lineRule="auto"/>
        <w:ind w:left="1080"/>
        <w:contextualSpacing/>
        <w:jc w:val="both"/>
        <w:rPr>
          <w:rFonts w:ascii="Times" w:hAnsi="Times"/>
          <w:i/>
        </w:rPr>
      </w:pPr>
    </w:p>
    <w:p w14:paraId="0FA84008"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44AD1EE4" w14:textId="77777777" w:rsidR="00A41466" w:rsidRPr="004614F0" w:rsidRDefault="00A41466" w:rsidP="004614F0">
      <w:pPr>
        <w:pStyle w:val="Heading2"/>
        <w:rPr>
          <w:rFonts w:ascii="Times" w:hAnsi="Times"/>
          <w:color w:val="auto"/>
          <w:sz w:val="24"/>
          <w:szCs w:val="24"/>
          <w:u w:val="single"/>
        </w:rPr>
      </w:pPr>
      <w:bookmarkStart w:id="170" w:name="_Toc50535905"/>
      <w:r w:rsidRPr="004614F0">
        <w:rPr>
          <w:rFonts w:ascii="Times" w:hAnsi="Times"/>
          <w:color w:val="auto"/>
          <w:sz w:val="24"/>
          <w:szCs w:val="24"/>
          <w:u w:val="single"/>
        </w:rPr>
        <w:lastRenderedPageBreak/>
        <w:t>STATYSTYKA</w:t>
      </w:r>
      <w:bookmarkEnd w:id="170"/>
      <w:r w:rsidRPr="004614F0">
        <w:rPr>
          <w:rFonts w:ascii="Times" w:hAnsi="Times"/>
          <w:color w:val="auto"/>
          <w:sz w:val="24"/>
          <w:szCs w:val="24"/>
        </w:rPr>
        <w:tab/>
      </w:r>
    </w:p>
    <w:p w14:paraId="4086DC35" w14:textId="77777777" w:rsidR="00A41466" w:rsidRPr="007A4CFF" w:rsidRDefault="00A41466" w:rsidP="00C022E8">
      <w:pPr>
        <w:spacing w:after="0"/>
        <w:rPr>
          <w:rFonts w:ascii="Times" w:hAnsi="Times" w:cs="Times New Roman"/>
          <w:b/>
          <w:u w:val="single"/>
        </w:rPr>
      </w:pPr>
    </w:p>
    <w:p w14:paraId="10BAACC2" w14:textId="77777777" w:rsidR="00710683" w:rsidRPr="007A4CFF" w:rsidRDefault="00710683" w:rsidP="00C022E8">
      <w:pPr>
        <w:spacing w:after="0" w:line="240" w:lineRule="auto"/>
        <w:ind w:left="4678"/>
        <w:jc w:val="right"/>
        <w:rPr>
          <w:rFonts w:ascii="Times" w:hAnsi="Times" w:cs="Times New Roman"/>
          <w:i/>
          <w:sz w:val="16"/>
          <w:szCs w:val="16"/>
        </w:rPr>
      </w:pPr>
    </w:p>
    <w:p w14:paraId="6482373C"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Załącznik do zarządzenia nr 166</w:t>
      </w:r>
    </w:p>
    <w:p w14:paraId="728DF1CE"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Rektora UMK z dnia 21 grudnia 2015 r.</w:t>
      </w:r>
    </w:p>
    <w:p w14:paraId="4A825316" w14:textId="77777777" w:rsidR="00710683" w:rsidRPr="007A4CFF" w:rsidRDefault="00710683" w:rsidP="00C022E8">
      <w:pPr>
        <w:spacing w:after="0" w:line="240" w:lineRule="auto"/>
        <w:rPr>
          <w:rFonts w:ascii="Times" w:hAnsi="Times" w:cs="Times New Roman"/>
          <w:i/>
          <w:sz w:val="16"/>
          <w:szCs w:val="16"/>
        </w:rPr>
      </w:pPr>
    </w:p>
    <w:p w14:paraId="04BA5886" w14:textId="77777777" w:rsidR="00710683" w:rsidRPr="007A4CFF" w:rsidRDefault="00710683" w:rsidP="00C022E8">
      <w:pPr>
        <w:spacing w:after="0" w:line="240" w:lineRule="auto"/>
        <w:rPr>
          <w:rFonts w:ascii="Times" w:hAnsi="Times" w:cs="Times New Roman"/>
          <w:i/>
          <w:sz w:val="16"/>
          <w:szCs w:val="16"/>
        </w:rPr>
      </w:pPr>
    </w:p>
    <w:p w14:paraId="7BE2C4DF"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Formularz opisu przedmiotu (formularz sylabusa) na studiach wyższych,</w:t>
      </w:r>
    </w:p>
    <w:p w14:paraId="45A7A80E"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Doktoranckich, podyplomowych i kursach doszkalających</w:t>
      </w:r>
    </w:p>
    <w:p w14:paraId="4BE70377" w14:textId="77777777" w:rsidR="00710683" w:rsidRPr="007A4CFF" w:rsidRDefault="00710683" w:rsidP="00C022E8">
      <w:pPr>
        <w:spacing w:after="0" w:line="240" w:lineRule="auto"/>
        <w:jc w:val="right"/>
        <w:rPr>
          <w:rFonts w:ascii="Times" w:hAnsi="Times" w:cs="Times New Roman"/>
          <w:b/>
          <w:sz w:val="16"/>
          <w:szCs w:val="16"/>
        </w:rPr>
      </w:pPr>
    </w:p>
    <w:p w14:paraId="787CD906" w14:textId="58D604A8" w:rsidR="00710683" w:rsidRPr="007A4CFF" w:rsidRDefault="004614F0" w:rsidP="004614F0">
      <w:pPr>
        <w:suppressAutoHyphens/>
        <w:spacing w:after="0" w:line="240" w:lineRule="auto"/>
        <w:contextualSpacing/>
        <w:jc w:val="both"/>
        <w:rPr>
          <w:rFonts w:ascii="Times" w:hAnsi="Times"/>
        </w:rPr>
      </w:pPr>
      <w:r>
        <w:rPr>
          <w:rFonts w:ascii="Times New Roman" w:hAnsi="Times New Roman" w:cs="Times New Roman"/>
          <w:b/>
        </w:rPr>
        <w:t xml:space="preserve">A) </w:t>
      </w:r>
      <w:r w:rsidR="00710683" w:rsidRPr="007A4CFF">
        <w:rPr>
          <w:rFonts w:ascii="Times" w:hAnsi="Times" w:cs="Times New Roman"/>
          <w:b/>
        </w:rPr>
        <w:t xml:space="preserve">Ogólny opis przedmiotu </w:t>
      </w:r>
    </w:p>
    <w:p w14:paraId="689EB17D" w14:textId="77777777" w:rsidR="00710683" w:rsidRPr="007A4CFF" w:rsidRDefault="00710683" w:rsidP="00C022E8">
      <w:pPr>
        <w:spacing w:after="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710683" w:rsidRPr="007A4CFF" w14:paraId="1F302356" w14:textId="77777777" w:rsidTr="00710683">
        <w:tc>
          <w:tcPr>
            <w:tcW w:w="3369" w:type="dxa"/>
            <w:tcBorders>
              <w:top w:val="single" w:sz="4" w:space="0" w:color="000000"/>
              <w:left w:val="single" w:sz="4" w:space="0" w:color="000000"/>
              <w:bottom w:val="single" w:sz="4" w:space="0" w:color="000000"/>
            </w:tcBorders>
            <w:shd w:val="clear" w:color="auto" w:fill="auto"/>
          </w:tcPr>
          <w:p w14:paraId="2B0C016C" w14:textId="77777777" w:rsidR="00710683" w:rsidRPr="007A4CFF" w:rsidRDefault="00710683" w:rsidP="00C022E8">
            <w:pPr>
              <w:snapToGrid w:val="0"/>
              <w:spacing w:after="0" w:line="240" w:lineRule="auto"/>
              <w:jc w:val="center"/>
              <w:rPr>
                <w:rFonts w:ascii="Times" w:hAnsi="Times" w:cs="Times New Roman"/>
                <w:b/>
              </w:rPr>
            </w:pPr>
          </w:p>
          <w:p w14:paraId="069F4D20"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p w14:paraId="285E83A4" w14:textId="77777777" w:rsidR="00710683" w:rsidRPr="007A4CFF" w:rsidRDefault="00710683" w:rsidP="00C022E8">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CECFB33" w14:textId="77777777" w:rsidR="00710683" w:rsidRPr="007A4CFF" w:rsidRDefault="00710683" w:rsidP="00C022E8">
            <w:pPr>
              <w:snapToGrid w:val="0"/>
              <w:spacing w:after="0" w:line="240" w:lineRule="auto"/>
              <w:jc w:val="center"/>
              <w:rPr>
                <w:rFonts w:ascii="Times" w:hAnsi="Times" w:cs="Times New Roman"/>
                <w:b/>
              </w:rPr>
            </w:pPr>
          </w:p>
          <w:p w14:paraId="3A6DBE73"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2F2E13B3" w14:textId="77777777" w:rsidTr="00710683">
        <w:tc>
          <w:tcPr>
            <w:tcW w:w="3369" w:type="dxa"/>
            <w:tcBorders>
              <w:top w:val="single" w:sz="4" w:space="0" w:color="000000"/>
              <w:left w:val="single" w:sz="4" w:space="0" w:color="000000"/>
              <w:bottom w:val="single" w:sz="4" w:space="0" w:color="000000"/>
            </w:tcBorders>
            <w:shd w:val="clear" w:color="auto" w:fill="auto"/>
          </w:tcPr>
          <w:p w14:paraId="14C860C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47CAA"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Statystyka</w:t>
            </w:r>
          </w:p>
          <w:p w14:paraId="069F7A93"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(Statistics)</w:t>
            </w:r>
          </w:p>
        </w:tc>
      </w:tr>
      <w:tr w:rsidR="00710683" w:rsidRPr="007A4CFF" w14:paraId="7ABAE5CA" w14:textId="77777777" w:rsidTr="00710683">
        <w:trPr>
          <w:trHeight w:val="1156"/>
        </w:trPr>
        <w:tc>
          <w:tcPr>
            <w:tcW w:w="3369" w:type="dxa"/>
            <w:tcBorders>
              <w:top w:val="single" w:sz="4" w:space="0" w:color="000000"/>
              <w:left w:val="single" w:sz="4" w:space="0" w:color="000000"/>
              <w:bottom w:val="single" w:sz="4" w:space="0" w:color="000000"/>
            </w:tcBorders>
            <w:shd w:val="clear" w:color="auto" w:fill="auto"/>
          </w:tcPr>
          <w:p w14:paraId="15B679A5"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6A96"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Katedra Podstaw Teoretycznych Nauk Biomedycznych i Informatyki Medycznej </w:t>
            </w:r>
          </w:p>
          <w:p w14:paraId="11B6C673"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2BE7E7F8"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Collegium Medicum im. Ludwika Rydygiera w Bydgoszczy Uniwersytet Mikołaja Kopernika w Toruniu</w:t>
            </w:r>
          </w:p>
        </w:tc>
      </w:tr>
      <w:tr w:rsidR="00710683" w:rsidRPr="007A4CFF" w14:paraId="1DCFC5AD" w14:textId="77777777" w:rsidTr="00710683">
        <w:tc>
          <w:tcPr>
            <w:tcW w:w="3369" w:type="dxa"/>
            <w:tcBorders>
              <w:top w:val="single" w:sz="4" w:space="0" w:color="000000"/>
              <w:left w:val="single" w:sz="4" w:space="0" w:color="000000"/>
              <w:bottom w:val="single" w:sz="4" w:space="0" w:color="000000"/>
            </w:tcBorders>
            <w:shd w:val="clear" w:color="auto" w:fill="auto"/>
          </w:tcPr>
          <w:p w14:paraId="6F0E6845"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322DE"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571D659B"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Kierunek: Analityka medyczna, jednolite studia magisterskie, stacjonarne</w:t>
            </w:r>
          </w:p>
        </w:tc>
      </w:tr>
      <w:tr w:rsidR="00710683" w:rsidRPr="007A4CFF" w14:paraId="1AA9F6C4" w14:textId="77777777" w:rsidTr="00710683">
        <w:trPr>
          <w:trHeight w:val="323"/>
        </w:trPr>
        <w:tc>
          <w:tcPr>
            <w:tcW w:w="3369" w:type="dxa"/>
            <w:tcBorders>
              <w:top w:val="single" w:sz="4" w:space="0" w:color="000000"/>
              <w:left w:val="single" w:sz="4" w:space="0" w:color="000000"/>
              <w:bottom w:val="single" w:sz="4" w:space="0" w:color="000000"/>
            </w:tcBorders>
            <w:shd w:val="clear" w:color="auto" w:fill="auto"/>
          </w:tcPr>
          <w:p w14:paraId="46DF3392"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A4AF1" w14:textId="77777777" w:rsidR="00710683" w:rsidRPr="007A4CFF" w:rsidRDefault="00710683" w:rsidP="00C022E8">
            <w:pPr>
              <w:pStyle w:val="Zawartotabeli"/>
              <w:widowControl w:val="0"/>
              <w:spacing w:after="0" w:line="240" w:lineRule="auto"/>
              <w:ind w:left="601"/>
              <w:jc w:val="center"/>
              <w:rPr>
                <w:rFonts w:ascii="Times" w:hAnsi="Times"/>
              </w:rPr>
            </w:pPr>
            <w:r w:rsidRPr="007A4CFF">
              <w:rPr>
                <w:rFonts w:ascii="Times" w:hAnsi="Times" w:cs="Times New Roman"/>
                <w:b/>
              </w:rPr>
              <w:t xml:space="preserve">1700-A1-STAT-SJ </w:t>
            </w:r>
          </w:p>
        </w:tc>
      </w:tr>
      <w:tr w:rsidR="00710683" w:rsidRPr="007A4CFF" w14:paraId="65E1D3ED" w14:textId="77777777" w:rsidTr="00710683">
        <w:trPr>
          <w:trHeight w:val="334"/>
        </w:trPr>
        <w:tc>
          <w:tcPr>
            <w:tcW w:w="3369" w:type="dxa"/>
            <w:tcBorders>
              <w:top w:val="single" w:sz="4" w:space="0" w:color="000000"/>
              <w:left w:val="single" w:sz="4" w:space="0" w:color="000000"/>
              <w:bottom w:val="single" w:sz="4" w:space="0" w:color="000000"/>
            </w:tcBorders>
            <w:shd w:val="clear" w:color="auto" w:fill="auto"/>
          </w:tcPr>
          <w:p w14:paraId="056C7062" w14:textId="77777777" w:rsidR="00710683" w:rsidRPr="007A4CFF" w:rsidRDefault="00710683" w:rsidP="00C022E8">
            <w:pPr>
              <w:spacing w:after="0" w:line="240" w:lineRule="auto"/>
              <w:jc w:val="both"/>
              <w:rPr>
                <w:rFonts w:ascii="Times" w:hAnsi="Times"/>
              </w:rPr>
            </w:pPr>
            <w:r w:rsidRPr="007A4CFF">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01567" w14:textId="77777777" w:rsidR="00710683" w:rsidRPr="007A4CFF" w:rsidRDefault="00710683" w:rsidP="00C022E8">
            <w:pPr>
              <w:pStyle w:val="Default"/>
              <w:widowControl w:val="0"/>
              <w:jc w:val="center"/>
              <w:rPr>
                <w:rFonts w:ascii="Times" w:hAnsi="Times"/>
              </w:rPr>
            </w:pPr>
            <w:r w:rsidRPr="007A4CFF">
              <w:rPr>
                <w:rFonts w:ascii="Times" w:hAnsi="Times" w:cs="Times New Roman"/>
                <w:b/>
                <w:color w:val="auto"/>
                <w:sz w:val="22"/>
                <w:szCs w:val="22"/>
              </w:rPr>
              <w:t>0914</w:t>
            </w:r>
          </w:p>
        </w:tc>
      </w:tr>
      <w:tr w:rsidR="00710683" w:rsidRPr="007A4CFF" w14:paraId="282B0277" w14:textId="77777777" w:rsidTr="00710683">
        <w:trPr>
          <w:trHeight w:val="300"/>
        </w:trPr>
        <w:tc>
          <w:tcPr>
            <w:tcW w:w="3369" w:type="dxa"/>
            <w:tcBorders>
              <w:top w:val="single" w:sz="4" w:space="0" w:color="000000"/>
              <w:left w:val="single" w:sz="4" w:space="0" w:color="000000"/>
              <w:bottom w:val="single" w:sz="4" w:space="0" w:color="000000"/>
            </w:tcBorders>
            <w:shd w:val="clear" w:color="auto" w:fill="auto"/>
          </w:tcPr>
          <w:p w14:paraId="238C1E3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16EF147"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2</w:t>
            </w:r>
          </w:p>
        </w:tc>
      </w:tr>
      <w:tr w:rsidR="00710683" w:rsidRPr="007A4CFF" w14:paraId="335ADAAA" w14:textId="77777777" w:rsidTr="00710683">
        <w:trPr>
          <w:trHeight w:val="406"/>
        </w:trPr>
        <w:tc>
          <w:tcPr>
            <w:tcW w:w="3369" w:type="dxa"/>
            <w:tcBorders>
              <w:top w:val="single" w:sz="4" w:space="0" w:color="000000"/>
              <w:left w:val="single" w:sz="4" w:space="0" w:color="000000"/>
              <w:bottom w:val="single" w:sz="4" w:space="0" w:color="000000"/>
            </w:tcBorders>
            <w:shd w:val="clear" w:color="auto" w:fill="auto"/>
          </w:tcPr>
          <w:p w14:paraId="150A689F" w14:textId="77777777" w:rsidR="00710683" w:rsidRPr="007A4CFF" w:rsidRDefault="00710683" w:rsidP="00C022E8">
            <w:pPr>
              <w:spacing w:after="0" w:line="240" w:lineRule="auto"/>
              <w:jc w:val="both"/>
              <w:rPr>
                <w:rFonts w:ascii="Times" w:hAnsi="Times"/>
              </w:rPr>
            </w:pPr>
            <w:r w:rsidRPr="007A4CFF">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C69FD"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Zaliczenie na ocenę </w:t>
            </w:r>
          </w:p>
        </w:tc>
      </w:tr>
      <w:tr w:rsidR="00710683" w:rsidRPr="007A4CFF" w14:paraId="46FEE13B" w14:textId="77777777" w:rsidTr="00710683">
        <w:trPr>
          <w:trHeight w:val="338"/>
        </w:trPr>
        <w:tc>
          <w:tcPr>
            <w:tcW w:w="3369" w:type="dxa"/>
            <w:tcBorders>
              <w:top w:val="single" w:sz="4" w:space="0" w:color="000000"/>
              <w:left w:val="single" w:sz="4" w:space="0" w:color="000000"/>
              <w:bottom w:val="single" w:sz="4" w:space="0" w:color="000000"/>
            </w:tcBorders>
            <w:shd w:val="clear" w:color="auto" w:fill="auto"/>
          </w:tcPr>
          <w:p w14:paraId="3F8377BC"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5482E"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Polski</w:t>
            </w:r>
          </w:p>
        </w:tc>
      </w:tr>
      <w:tr w:rsidR="00710683" w:rsidRPr="007A4CFF" w14:paraId="1552A5F6" w14:textId="77777777" w:rsidTr="00710683">
        <w:tc>
          <w:tcPr>
            <w:tcW w:w="3369" w:type="dxa"/>
            <w:tcBorders>
              <w:top w:val="single" w:sz="4" w:space="0" w:color="000000"/>
              <w:left w:val="single" w:sz="4" w:space="0" w:color="000000"/>
              <w:bottom w:val="single" w:sz="4" w:space="0" w:color="000000"/>
            </w:tcBorders>
            <w:shd w:val="clear" w:color="auto" w:fill="auto"/>
          </w:tcPr>
          <w:p w14:paraId="3B136A14" w14:textId="77777777" w:rsidR="00710683" w:rsidRPr="007A4CFF" w:rsidRDefault="00710683" w:rsidP="00C022E8">
            <w:pPr>
              <w:spacing w:after="0" w:line="240" w:lineRule="auto"/>
              <w:jc w:val="both"/>
              <w:rPr>
                <w:rFonts w:ascii="Times" w:hAnsi="Times"/>
              </w:rPr>
            </w:pPr>
            <w:r w:rsidRPr="007A4CFF">
              <w:rPr>
                <w:rFonts w:ascii="Times" w:hAnsi="Times" w:cs="Times New Roman"/>
                <w:b/>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4C57"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Nie</w:t>
            </w:r>
          </w:p>
        </w:tc>
      </w:tr>
      <w:tr w:rsidR="00710683" w:rsidRPr="007A4CFF" w14:paraId="25C2D6D3" w14:textId="77777777" w:rsidTr="00710683">
        <w:tc>
          <w:tcPr>
            <w:tcW w:w="3369" w:type="dxa"/>
            <w:tcBorders>
              <w:top w:val="single" w:sz="4" w:space="0" w:color="000000"/>
              <w:left w:val="single" w:sz="4" w:space="0" w:color="000000"/>
              <w:bottom w:val="single" w:sz="4" w:space="0" w:color="000000"/>
            </w:tcBorders>
            <w:shd w:val="clear" w:color="auto" w:fill="auto"/>
          </w:tcPr>
          <w:p w14:paraId="1EB587B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3430E"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Obligatoryjny</w:t>
            </w:r>
          </w:p>
          <w:p w14:paraId="24D03AF1"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Grupa B </w:t>
            </w:r>
          </w:p>
          <w:p w14:paraId="6371F4A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Nauki chemiczne i elementy statystyki </w:t>
            </w:r>
          </w:p>
        </w:tc>
      </w:tr>
      <w:tr w:rsidR="00710683" w:rsidRPr="007A4CFF" w14:paraId="11E3EF74" w14:textId="77777777" w:rsidTr="00710683">
        <w:trPr>
          <w:trHeight w:val="4173"/>
        </w:trPr>
        <w:tc>
          <w:tcPr>
            <w:tcW w:w="3369" w:type="dxa"/>
            <w:tcBorders>
              <w:top w:val="single" w:sz="4" w:space="0" w:color="000000"/>
              <w:left w:val="single" w:sz="4" w:space="0" w:color="000000"/>
              <w:bottom w:val="single" w:sz="4" w:space="0" w:color="000000"/>
            </w:tcBorders>
            <w:shd w:val="clear" w:color="auto" w:fill="FFFFFF"/>
          </w:tcPr>
          <w:p w14:paraId="3EB82CAD"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6C263" w14:textId="77777777" w:rsidR="00710683" w:rsidRPr="007A4CFF" w:rsidRDefault="00710683" w:rsidP="006A4784">
            <w:pPr>
              <w:widowControl w:val="0"/>
              <w:numPr>
                <w:ilvl w:val="0"/>
                <w:numId w:val="187"/>
              </w:numPr>
              <w:tabs>
                <w:tab w:val="left" w:pos="289"/>
              </w:tabs>
              <w:suppressAutoHyphens/>
              <w:spacing w:after="0" w:line="240" w:lineRule="auto"/>
              <w:ind w:left="346" w:right="175" w:hanging="308"/>
              <w:contextualSpacing/>
              <w:jc w:val="both"/>
              <w:rPr>
                <w:rFonts w:ascii="Times" w:hAnsi="Times"/>
              </w:rPr>
            </w:pPr>
            <w:r w:rsidRPr="007A4CFF">
              <w:rPr>
                <w:rFonts w:ascii="Times" w:hAnsi="Times" w:cs="Times New Roman"/>
              </w:rPr>
              <w:t>Nakład pracy związany z zajęciami wymagającymi bezpośredniego udziału nauczycieli akademickich wynosi:</w:t>
            </w:r>
          </w:p>
          <w:p w14:paraId="44AC2C20"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wykładach: </w:t>
            </w:r>
            <w:r w:rsidRPr="007A4CFF">
              <w:rPr>
                <w:rFonts w:ascii="Times" w:hAnsi="Times" w:cs="Times New Roman"/>
                <w:b/>
              </w:rPr>
              <w:t>15 godzin</w:t>
            </w:r>
          </w:p>
          <w:p w14:paraId="1C25B180"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laboratoriach: </w:t>
            </w:r>
            <w:r w:rsidRPr="007A4CFF">
              <w:rPr>
                <w:rFonts w:ascii="Times" w:hAnsi="Times" w:cs="Times New Roman"/>
                <w:b/>
              </w:rPr>
              <w:t>15 godzin</w:t>
            </w:r>
          </w:p>
          <w:p w14:paraId="6D174839"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seminariach: </w:t>
            </w:r>
            <w:r w:rsidRPr="007A4CFF">
              <w:rPr>
                <w:rFonts w:ascii="Times" w:hAnsi="Times" w:cs="Times New Roman"/>
                <w:b/>
              </w:rPr>
              <w:t>nie dotyczy</w:t>
            </w:r>
          </w:p>
          <w:p w14:paraId="313AB2E9" w14:textId="77777777" w:rsidR="00710683" w:rsidRPr="007A4CFF" w:rsidRDefault="00710683" w:rsidP="006A4784">
            <w:pPr>
              <w:numPr>
                <w:ilvl w:val="0"/>
                <w:numId w:val="192"/>
              </w:numPr>
              <w:suppressAutoHyphens/>
              <w:spacing w:after="0" w:line="240" w:lineRule="auto"/>
              <w:ind w:left="632" w:right="175" w:hanging="328"/>
              <w:contextualSpacing/>
              <w:jc w:val="both"/>
              <w:rPr>
                <w:rFonts w:ascii="Times" w:hAnsi="Times"/>
              </w:rPr>
            </w:pPr>
            <w:r w:rsidRPr="007A4CFF">
              <w:rPr>
                <w:rFonts w:ascii="Times" w:hAnsi="Times" w:cs="Times New Roman"/>
                <w:color w:val="000000"/>
              </w:rPr>
              <w:t xml:space="preserve">udział w konsultacjach naukowo-badawczych: </w:t>
            </w:r>
            <w:r w:rsidRPr="007A4CFF">
              <w:rPr>
                <w:rFonts w:ascii="Times" w:hAnsi="Times" w:cs="Times New Roman"/>
                <w:b/>
                <w:color w:val="000000"/>
              </w:rPr>
              <w:t>5 godzin</w:t>
            </w:r>
          </w:p>
          <w:p w14:paraId="33EE6664"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color w:val="000000"/>
              </w:rPr>
              <w:t xml:space="preserve">sprawdzian praktyczny i teoretyczny: </w:t>
            </w:r>
            <w:r w:rsidRPr="007A4CFF">
              <w:rPr>
                <w:rFonts w:ascii="Times" w:hAnsi="Times" w:cs="Times New Roman"/>
                <w:b/>
                <w:color w:val="000000"/>
              </w:rPr>
              <w:t xml:space="preserve">2 godziny </w:t>
            </w:r>
          </w:p>
          <w:p w14:paraId="5BDAEAAF" w14:textId="77777777" w:rsidR="00710683" w:rsidRPr="007A4CFF" w:rsidRDefault="00710683" w:rsidP="00C022E8">
            <w:pPr>
              <w:spacing w:after="0" w:line="240" w:lineRule="auto"/>
              <w:ind w:left="304" w:right="175"/>
              <w:jc w:val="both"/>
              <w:rPr>
                <w:rFonts w:ascii="Times" w:hAnsi="Times"/>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b/>
              </w:rPr>
              <w:t xml:space="preserve">37 </w:t>
            </w:r>
            <w:r w:rsidRPr="007A4CFF">
              <w:rPr>
                <w:rFonts w:ascii="Times" w:hAnsi="Times" w:cs="Times New Roman"/>
                <w:b/>
                <w:color w:val="000000"/>
              </w:rPr>
              <w:t>godzin,</w:t>
            </w:r>
            <w:r w:rsidRPr="007A4CFF">
              <w:rPr>
                <w:rFonts w:ascii="Times" w:hAnsi="Times" w:cs="Times New Roman"/>
                <w:color w:val="000000"/>
              </w:rPr>
              <w:t xml:space="preserve"> co odpowiada </w:t>
            </w:r>
            <w:r w:rsidRPr="007A4CFF">
              <w:rPr>
                <w:rFonts w:ascii="Times" w:hAnsi="Times" w:cs="Times New Roman"/>
                <w:b/>
                <w:color w:val="000000"/>
              </w:rPr>
              <w:t>1,23 punktu ECTS</w:t>
            </w:r>
            <w:r w:rsidRPr="007A4CFF">
              <w:rPr>
                <w:rFonts w:ascii="Times" w:hAnsi="Times" w:cs="Times New Roman"/>
                <w:color w:val="000000"/>
              </w:rPr>
              <w:t xml:space="preserve">. </w:t>
            </w:r>
          </w:p>
          <w:p w14:paraId="786A2C0A" w14:textId="77777777" w:rsidR="00710683" w:rsidRPr="007A4CFF" w:rsidRDefault="00710683" w:rsidP="00C022E8">
            <w:pPr>
              <w:spacing w:after="0" w:line="240" w:lineRule="auto"/>
              <w:ind w:right="175"/>
              <w:jc w:val="both"/>
              <w:rPr>
                <w:rFonts w:ascii="Times" w:hAnsi="Times" w:cs="Times New Roman"/>
                <w:color w:val="000000"/>
              </w:rPr>
            </w:pPr>
          </w:p>
          <w:p w14:paraId="1C286E20" w14:textId="77777777" w:rsidR="00710683" w:rsidRPr="007A4CFF" w:rsidRDefault="00710683" w:rsidP="006A4784">
            <w:pPr>
              <w:numPr>
                <w:ilvl w:val="0"/>
                <w:numId w:val="187"/>
              </w:numPr>
              <w:tabs>
                <w:tab w:val="left" w:pos="351"/>
              </w:tabs>
              <w:suppressAutoHyphens/>
              <w:spacing w:after="0" w:line="240" w:lineRule="auto"/>
              <w:ind w:left="332" w:right="175" w:hanging="322"/>
              <w:contextualSpacing/>
              <w:jc w:val="both"/>
              <w:rPr>
                <w:rFonts w:ascii="Times" w:hAnsi="Times"/>
              </w:rPr>
            </w:pPr>
            <w:r w:rsidRPr="007A4CFF">
              <w:rPr>
                <w:rFonts w:ascii="Times" w:hAnsi="Times" w:cs="Times New Roman"/>
              </w:rPr>
              <w:t>Bilans nakładu pracy studenta:</w:t>
            </w:r>
          </w:p>
          <w:p w14:paraId="56158A14"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udział w wykładach: </w:t>
            </w:r>
            <w:r w:rsidRPr="007A4CFF">
              <w:rPr>
                <w:rFonts w:ascii="Times" w:hAnsi="Times" w:cs="Times New Roman"/>
                <w:b/>
              </w:rPr>
              <w:t>15 godzin</w:t>
            </w:r>
          </w:p>
          <w:p w14:paraId="135F13E9"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udział w laboratoriach: </w:t>
            </w:r>
            <w:r w:rsidRPr="007A4CFF">
              <w:rPr>
                <w:rFonts w:ascii="Times" w:hAnsi="Times" w:cs="Times New Roman"/>
                <w:b/>
              </w:rPr>
              <w:t>15 godzin</w:t>
            </w:r>
          </w:p>
          <w:p w14:paraId="418B81AC"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seminariach: </w:t>
            </w:r>
            <w:r w:rsidRPr="007A4CFF">
              <w:rPr>
                <w:rFonts w:ascii="Times" w:hAnsi="Times" w:cs="Times New Roman"/>
                <w:b/>
              </w:rPr>
              <w:t>nie dotyczy</w:t>
            </w:r>
          </w:p>
          <w:p w14:paraId="1FFA8DE3"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color w:val="000000"/>
              </w:rPr>
              <w:t xml:space="preserve">udział w konsultacjach naukowo-badawczych: </w:t>
            </w:r>
            <w:r w:rsidRPr="007A4CFF">
              <w:rPr>
                <w:rFonts w:ascii="Times" w:hAnsi="Times" w:cs="Times New Roman"/>
                <w:b/>
                <w:color w:val="000000"/>
              </w:rPr>
              <w:t>5</w:t>
            </w:r>
            <w:r w:rsidRPr="007A4CFF">
              <w:rPr>
                <w:rFonts w:ascii="Times" w:hAnsi="Times" w:cs="Times New Roman"/>
                <w:b/>
              </w:rPr>
              <w:t xml:space="preserve"> godzin</w:t>
            </w:r>
          </w:p>
          <w:p w14:paraId="6A21EE3E"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czytanie wybranego piśmiennictwa naukowego: </w:t>
            </w:r>
            <w:r w:rsidRPr="007A4CFF">
              <w:rPr>
                <w:rFonts w:ascii="Times" w:hAnsi="Times" w:cs="Times New Roman"/>
              </w:rPr>
              <w:br/>
            </w:r>
            <w:r w:rsidRPr="007A4CFF">
              <w:rPr>
                <w:rFonts w:ascii="Times" w:hAnsi="Times" w:cs="Times New Roman"/>
                <w:b/>
              </w:rPr>
              <w:lastRenderedPageBreak/>
              <w:t xml:space="preserve">5 godzin </w:t>
            </w:r>
          </w:p>
          <w:p w14:paraId="32BDA3E1"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przygotowanie do laboratoriów: </w:t>
            </w:r>
            <w:r w:rsidRPr="007A4CFF">
              <w:rPr>
                <w:rFonts w:ascii="Times" w:hAnsi="Times" w:cs="Times New Roman"/>
                <w:b/>
              </w:rPr>
              <w:t>6 godzin</w:t>
            </w:r>
          </w:p>
          <w:p w14:paraId="3044C309"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color w:val="000000"/>
              </w:rPr>
              <w:t xml:space="preserve">przygotowanie do kolokwiów: </w:t>
            </w:r>
            <w:r w:rsidRPr="007A4CFF">
              <w:rPr>
                <w:rFonts w:ascii="Times" w:hAnsi="Times" w:cs="Times New Roman"/>
                <w:b/>
                <w:color w:val="000000"/>
              </w:rPr>
              <w:t>4 godziny</w:t>
            </w:r>
          </w:p>
          <w:p w14:paraId="58FAF102"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color w:val="000000"/>
              </w:rPr>
              <w:t>przygotowanie do zaliczenia i zaliczenie (sprawdzian praktyczny i</w:t>
            </w:r>
            <w:r w:rsidRPr="007A4CFF">
              <w:rPr>
                <w:rFonts w:ascii="Times" w:hAnsi="Times" w:cs="Times New Roman"/>
              </w:rPr>
              <w:t xml:space="preserve"> teoretyczny pisemny):</w:t>
            </w:r>
            <w:r w:rsidRPr="007A4CFF">
              <w:rPr>
                <w:rFonts w:ascii="Times" w:hAnsi="Times" w:cs="Times New Roman"/>
                <w:b/>
              </w:rPr>
              <w:t xml:space="preserve"> 8+1+1=10</w:t>
            </w:r>
            <w:r w:rsidRPr="007A4CFF">
              <w:rPr>
                <w:rFonts w:ascii="Times" w:hAnsi="Times" w:cs="Times New Roman"/>
                <w:b/>
                <w:color w:val="000000"/>
              </w:rPr>
              <w:t xml:space="preserve"> godzin</w:t>
            </w:r>
          </w:p>
          <w:p w14:paraId="2DFCB12B" w14:textId="77777777" w:rsidR="00710683" w:rsidRPr="007A4CFF" w:rsidRDefault="00710683" w:rsidP="00C022E8">
            <w:pPr>
              <w:spacing w:after="0" w:line="240" w:lineRule="auto"/>
              <w:ind w:left="304" w:right="175"/>
              <w:contextualSpacing/>
              <w:jc w:val="both"/>
              <w:rPr>
                <w:rFonts w:ascii="Times" w:hAnsi="Times"/>
              </w:rPr>
            </w:pPr>
            <w:r w:rsidRPr="007A4CFF">
              <w:rPr>
                <w:rFonts w:ascii="Times" w:hAnsi="Times" w:cs="Times New Roman"/>
                <w:iCs/>
              </w:rPr>
              <w:t>Łączny nakład pracy studenta</w:t>
            </w:r>
            <w:r w:rsidRPr="007A4CFF">
              <w:rPr>
                <w:rFonts w:ascii="Times" w:hAnsi="Times" w:cs="Times New Roman"/>
              </w:rPr>
              <w:t xml:space="preserve"> związany z realizacją przedmiotu</w:t>
            </w:r>
            <w:r w:rsidRPr="007A4CFF">
              <w:rPr>
                <w:rFonts w:ascii="Times" w:hAnsi="Times" w:cs="Times New Roman"/>
                <w:iCs/>
              </w:rPr>
              <w:t xml:space="preserve"> wynosi </w:t>
            </w:r>
            <w:r w:rsidRPr="007A4CFF">
              <w:rPr>
                <w:rFonts w:ascii="Times" w:hAnsi="Times" w:cs="Times New Roman"/>
                <w:b/>
                <w:iCs/>
              </w:rPr>
              <w:t>60 godzin,</w:t>
            </w:r>
            <w:r w:rsidRPr="007A4CFF">
              <w:rPr>
                <w:rFonts w:ascii="Times" w:hAnsi="Times" w:cs="Times New Roman"/>
                <w:iCs/>
              </w:rPr>
              <w:t xml:space="preserve"> co odpowiada </w:t>
            </w:r>
            <w:r w:rsidRPr="007A4CFF">
              <w:rPr>
                <w:rFonts w:ascii="Times" w:hAnsi="Times" w:cs="Times New Roman"/>
                <w:b/>
                <w:iCs/>
              </w:rPr>
              <w:t>2 punktom ECTS</w:t>
            </w:r>
          </w:p>
          <w:p w14:paraId="5225977C" w14:textId="77777777" w:rsidR="00710683" w:rsidRPr="007A4CFF" w:rsidRDefault="00710683" w:rsidP="006A4784">
            <w:pPr>
              <w:numPr>
                <w:ilvl w:val="0"/>
                <w:numId w:val="187"/>
              </w:numPr>
              <w:tabs>
                <w:tab w:val="left" w:pos="317"/>
              </w:tabs>
              <w:suppressAutoHyphens/>
              <w:spacing w:after="0" w:line="240" w:lineRule="auto"/>
              <w:ind w:left="304" w:right="175" w:hanging="266"/>
              <w:jc w:val="both"/>
              <w:rPr>
                <w:rFonts w:ascii="Times" w:hAnsi="Times"/>
              </w:rPr>
            </w:pPr>
            <w:r w:rsidRPr="007A4CFF">
              <w:rPr>
                <w:rFonts w:ascii="Times" w:hAnsi="Times" w:cs="Times New Roman"/>
                <w:iCs/>
              </w:rPr>
              <w:t>Nakład pracy związany z prowadzonymi badaniami naukowymi</w:t>
            </w:r>
          </w:p>
          <w:p w14:paraId="07315A39" w14:textId="77777777" w:rsidR="00710683" w:rsidRPr="007A4CFF" w:rsidRDefault="00710683" w:rsidP="006A4784">
            <w:pPr>
              <w:numPr>
                <w:ilvl w:val="0"/>
                <w:numId w:val="194"/>
              </w:numPr>
              <w:tabs>
                <w:tab w:val="left" w:pos="317"/>
              </w:tabs>
              <w:suppressAutoHyphens/>
              <w:spacing w:after="0" w:line="240" w:lineRule="auto"/>
              <w:ind w:left="634" w:right="175" w:hanging="425"/>
              <w:jc w:val="both"/>
              <w:rPr>
                <w:rFonts w:ascii="Times" w:hAnsi="Times"/>
              </w:rPr>
            </w:pPr>
            <w:r w:rsidRPr="007A4CFF">
              <w:rPr>
                <w:rFonts w:ascii="Times" w:hAnsi="Times" w:cs="Times New Roman"/>
                <w:iCs/>
                <w:color w:val="000000"/>
              </w:rPr>
              <w:t>nie dotyczy</w:t>
            </w:r>
          </w:p>
          <w:p w14:paraId="0B5EFEF2" w14:textId="77777777" w:rsidR="00710683" w:rsidRPr="007A4CFF" w:rsidRDefault="00710683" w:rsidP="00C022E8">
            <w:pPr>
              <w:spacing w:after="0" w:line="240" w:lineRule="auto"/>
              <w:ind w:right="175"/>
              <w:jc w:val="both"/>
              <w:rPr>
                <w:rFonts w:ascii="Times" w:hAnsi="Times" w:cs="Times New Roman"/>
                <w:b/>
                <w:iCs/>
              </w:rPr>
            </w:pPr>
          </w:p>
          <w:p w14:paraId="56675345" w14:textId="77777777" w:rsidR="00710683" w:rsidRPr="007A4CFF" w:rsidRDefault="00710683" w:rsidP="006A4784">
            <w:pPr>
              <w:numPr>
                <w:ilvl w:val="0"/>
                <w:numId w:val="187"/>
              </w:numPr>
              <w:tabs>
                <w:tab w:val="left" w:pos="351"/>
              </w:tabs>
              <w:suppressAutoHyphens/>
              <w:spacing w:after="0" w:line="240" w:lineRule="auto"/>
              <w:ind w:left="332" w:right="175" w:hanging="332"/>
              <w:jc w:val="both"/>
              <w:rPr>
                <w:rFonts w:ascii="Times" w:hAnsi="Times"/>
              </w:rPr>
            </w:pPr>
            <w:r w:rsidRPr="007A4CFF">
              <w:rPr>
                <w:rFonts w:ascii="Times" w:hAnsi="Times" w:cs="Times New Roman"/>
                <w:iCs/>
              </w:rPr>
              <w:t>Czas wymagany do przygotowania się i do uczestnictwa w procesie oceniania:</w:t>
            </w:r>
          </w:p>
          <w:p w14:paraId="54F2513C" w14:textId="77777777" w:rsidR="00710683" w:rsidRPr="007A4CFF" w:rsidRDefault="00710683" w:rsidP="006A4784">
            <w:pPr>
              <w:numPr>
                <w:ilvl w:val="0"/>
                <w:numId w:val="195"/>
              </w:numPr>
              <w:tabs>
                <w:tab w:val="left" w:pos="351"/>
              </w:tabs>
              <w:suppressAutoHyphens/>
              <w:spacing w:after="0" w:line="240" w:lineRule="auto"/>
              <w:ind w:right="175"/>
              <w:jc w:val="both"/>
              <w:rPr>
                <w:rFonts w:ascii="Times" w:hAnsi="Times"/>
              </w:rPr>
            </w:pPr>
            <w:r w:rsidRPr="007A4CFF">
              <w:rPr>
                <w:rFonts w:ascii="Times" w:hAnsi="Times" w:cs="Times New Roman"/>
              </w:rPr>
              <w:t xml:space="preserve">przygotowanie do zaliczenia i zaliczenie (sprawdzian praktyczny i teoretyczny pisemny): </w:t>
            </w:r>
            <w:r w:rsidRPr="007A4CFF">
              <w:rPr>
                <w:rFonts w:ascii="Times" w:hAnsi="Times" w:cs="Times New Roman"/>
                <w:b/>
              </w:rPr>
              <w:t xml:space="preserve">8+1+1=10 godzin </w:t>
            </w:r>
          </w:p>
          <w:p w14:paraId="6F235C76" w14:textId="77777777" w:rsidR="00710683" w:rsidRPr="007A4CFF" w:rsidRDefault="00710683" w:rsidP="00C022E8">
            <w:pPr>
              <w:spacing w:after="0" w:line="240" w:lineRule="auto"/>
              <w:ind w:left="290" w:right="175"/>
              <w:jc w:val="both"/>
              <w:rPr>
                <w:rFonts w:ascii="Times" w:hAnsi="Times"/>
              </w:rPr>
            </w:pPr>
            <w:r w:rsidRPr="007A4CFF">
              <w:rPr>
                <w:rFonts w:ascii="Times" w:hAnsi="Times" w:cs="Times New Roman"/>
                <w:iCs/>
              </w:rPr>
              <w:t xml:space="preserve">Łączny nakład pracy studenta związany z przygotowaniem do uczestnictwa w procesie oceniania </w:t>
            </w:r>
            <w:r w:rsidRPr="007A4CFF">
              <w:rPr>
                <w:rFonts w:ascii="Times" w:hAnsi="Times" w:cs="Times New Roman"/>
                <w:iCs/>
                <w:color w:val="000000"/>
              </w:rPr>
              <w:t xml:space="preserve">wynosi </w:t>
            </w:r>
            <w:r w:rsidRPr="007A4CFF">
              <w:rPr>
                <w:rFonts w:ascii="Times" w:hAnsi="Times" w:cs="Times New Roman"/>
                <w:b/>
                <w:iCs/>
                <w:color w:val="000000"/>
              </w:rPr>
              <w:t>10 godzin</w:t>
            </w:r>
            <w:r w:rsidRPr="007A4CFF">
              <w:rPr>
                <w:rFonts w:ascii="Times" w:hAnsi="Times" w:cs="Times New Roman"/>
                <w:iCs/>
                <w:color w:val="000000"/>
              </w:rPr>
              <w:t xml:space="preserve"> </w:t>
            </w:r>
            <w:r w:rsidRPr="007A4CFF">
              <w:rPr>
                <w:rFonts w:ascii="Times" w:hAnsi="Times" w:cs="Times New Roman"/>
                <w:iCs/>
                <w:color w:val="000000"/>
              </w:rPr>
              <w:br/>
              <w:t xml:space="preserve">co odpowiada </w:t>
            </w:r>
            <w:r w:rsidRPr="007A4CFF">
              <w:rPr>
                <w:rFonts w:ascii="Times" w:hAnsi="Times" w:cs="Times New Roman"/>
                <w:b/>
                <w:iCs/>
                <w:color w:val="000000"/>
              </w:rPr>
              <w:t>0,33 punktu ECTS</w:t>
            </w:r>
          </w:p>
          <w:p w14:paraId="3A9F09C3" w14:textId="77777777" w:rsidR="00710683" w:rsidRPr="007A4CFF" w:rsidRDefault="00710683" w:rsidP="00C022E8">
            <w:pPr>
              <w:spacing w:after="0" w:line="240" w:lineRule="auto"/>
              <w:ind w:right="175"/>
              <w:rPr>
                <w:rFonts w:ascii="Times" w:hAnsi="Times" w:cs="Times New Roman"/>
                <w:iCs/>
                <w:color w:val="000000"/>
              </w:rPr>
            </w:pPr>
          </w:p>
          <w:p w14:paraId="02465117" w14:textId="77777777" w:rsidR="00710683" w:rsidRPr="007A4CFF" w:rsidRDefault="00710683" w:rsidP="006A4784">
            <w:pPr>
              <w:numPr>
                <w:ilvl w:val="0"/>
                <w:numId w:val="187"/>
              </w:numPr>
              <w:tabs>
                <w:tab w:val="left" w:pos="317"/>
              </w:tabs>
              <w:suppressAutoHyphens/>
              <w:spacing w:after="0" w:line="240" w:lineRule="auto"/>
              <w:ind w:left="406" w:right="175" w:hanging="406"/>
              <w:rPr>
                <w:rFonts w:ascii="Times" w:hAnsi="Times"/>
              </w:rPr>
            </w:pPr>
            <w:r w:rsidRPr="007A4CFF">
              <w:rPr>
                <w:rFonts w:ascii="Times" w:hAnsi="Times" w:cs="Times New Roman"/>
                <w:iCs/>
              </w:rPr>
              <w:t>Bilans nakładu pracy o charakterze praktycznym:</w:t>
            </w:r>
          </w:p>
          <w:p w14:paraId="5EA18B43" w14:textId="77777777" w:rsidR="00710683" w:rsidRPr="007A4CFF" w:rsidRDefault="00710683" w:rsidP="006A4784">
            <w:pPr>
              <w:numPr>
                <w:ilvl w:val="0"/>
                <w:numId w:val="192"/>
              </w:numPr>
              <w:tabs>
                <w:tab w:val="clear" w:pos="708"/>
                <w:tab w:val="left" w:pos="689"/>
              </w:tabs>
              <w:suppressAutoHyphens/>
              <w:spacing w:after="0" w:line="240" w:lineRule="auto"/>
              <w:ind w:left="640" w:right="175" w:hanging="308"/>
              <w:jc w:val="both"/>
              <w:rPr>
                <w:rFonts w:ascii="Times" w:hAnsi="Times"/>
              </w:rPr>
            </w:pPr>
            <w:r w:rsidRPr="007A4CFF">
              <w:rPr>
                <w:rFonts w:ascii="Times" w:hAnsi="Times" w:cs="Times New Roman"/>
                <w:iCs/>
              </w:rPr>
              <w:t xml:space="preserve">udział w laboratoriach: </w:t>
            </w:r>
            <w:r w:rsidRPr="007A4CFF">
              <w:rPr>
                <w:rFonts w:ascii="Times" w:hAnsi="Times" w:cs="Times New Roman"/>
                <w:b/>
                <w:iCs/>
              </w:rPr>
              <w:t>15 godzin</w:t>
            </w:r>
          </w:p>
          <w:p w14:paraId="7668741D" w14:textId="77777777" w:rsidR="00710683" w:rsidRPr="007A4CFF" w:rsidRDefault="00710683" w:rsidP="006A4784">
            <w:pPr>
              <w:numPr>
                <w:ilvl w:val="0"/>
                <w:numId w:val="192"/>
              </w:numPr>
              <w:tabs>
                <w:tab w:val="clear" w:pos="708"/>
                <w:tab w:val="left" w:pos="689"/>
              </w:tabs>
              <w:suppressAutoHyphens/>
              <w:spacing w:after="0" w:line="240" w:lineRule="auto"/>
              <w:ind w:left="689" w:right="175" w:hanging="357"/>
              <w:jc w:val="both"/>
              <w:rPr>
                <w:rFonts w:ascii="Times" w:hAnsi="Times"/>
              </w:rPr>
            </w:pPr>
            <w:r w:rsidRPr="007A4CFF">
              <w:rPr>
                <w:rFonts w:ascii="Times" w:hAnsi="Times" w:cs="Times New Roman"/>
                <w:iCs/>
              </w:rPr>
              <w:t xml:space="preserve">przygotowanie do laboratoriów (w zakresie praktycznym): </w:t>
            </w:r>
            <w:r w:rsidRPr="007A4CFF">
              <w:rPr>
                <w:rFonts w:ascii="Times" w:hAnsi="Times" w:cs="Times New Roman"/>
                <w:b/>
                <w:iCs/>
              </w:rPr>
              <w:t>5 godzin</w:t>
            </w:r>
          </w:p>
          <w:p w14:paraId="203B6729" w14:textId="77777777" w:rsidR="00710683" w:rsidRPr="007A4CFF" w:rsidRDefault="00710683" w:rsidP="006A4784">
            <w:pPr>
              <w:numPr>
                <w:ilvl w:val="0"/>
                <w:numId w:val="192"/>
              </w:numPr>
              <w:tabs>
                <w:tab w:val="clear" w:pos="708"/>
                <w:tab w:val="left" w:pos="689"/>
              </w:tabs>
              <w:suppressAutoHyphens/>
              <w:spacing w:after="0" w:line="240" w:lineRule="auto"/>
              <w:ind w:left="640" w:right="175" w:hanging="308"/>
              <w:jc w:val="both"/>
              <w:rPr>
                <w:rFonts w:ascii="Times" w:hAnsi="Times"/>
              </w:rPr>
            </w:pPr>
            <w:r w:rsidRPr="007A4CFF">
              <w:rPr>
                <w:rFonts w:ascii="Times" w:hAnsi="Times" w:cs="Times New Roman"/>
                <w:iCs/>
              </w:rPr>
              <w:t>zaliczenie praktyczne</w:t>
            </w:r>
            <w:r w:rsidRPr="007A4CFF">
              <w:rPr>
                <w:rFonts w:ascii="Times" w:hAnsi="Times" w:cs="Times New Roman"/>
                <w:b/>
                <w:iCs/>
                <w:color w:val="000000"/>
              </w:rPr>
              <w:t>: 1 godzina</w:t>
            </w:r>
          </w:p>
          <w:p w14:paraId="21F155A8" w14:textId="77777777" w:rsidR="00710683" w:rsidRPr="007A4CFF" w:rsidRDefault="00710683" w:rsidP="00C022E8">
            <w:pPr>
              <w:spacing w:after="0" w:line="240" w:lineRule="auto"/>
              <w:ind w:left="332" w:right="175"/>
              <w:rPr>
                <w:rFonts w:ascii="Times" w:hAnsi="Times"/>
              </w:rPr>
            </w:pPr>
            <w:r w:rsidRPr="007A4CFF">
              <w:rPr>
                <w:rFonts w:ascii="Times" w:hAnsi="Times" w:cs="Times New Roman"/>
                <w:iCs/>
              </w:rPr>
              <w:t xml:space="preserve">Łączny nakład pracy studenta o charakterze praktycznym wynosi </w:t>
            </w:r>
            <w:r w:rsidRPr="007A4CFF">
              <w:rPr>
                <w:rFonts w:ascii="Times" w:hAnsi="Times" w:cs="Times New Roman"/>
                <w:b/>
                <w:iCs/>
              </w:rPr>
              <w:t>21godzin,</w:t>
            </w:r>
            <w:r w:rsidRPr="007A4CFF">
              <w:rPr>
                <w:rFonts w:ascii="Times" w:hAnsi="Times" w:cs="Times New Roman"/>
                <w:iCs/>
              </w:rPr>
              <w:t xml:space="preserve"> co odpowiada </w:t>
            </w:r>
            <w:r w:rsidRPr="007A4CFF">
              <w:rPr>
                <w:rFonts w:ascii="Times" w:hAnsi="Times" w:cs="Times New Roman"/>
                <w:b/>
                <w:iCs/>
              </w:rPr>
              <w:t>0,70 punktu ECTS</w:t>
            </w:r>
          </w:p>
          <w:p w14:paraId="426FC5A1" w14:textId="77777777" w:rsidR="00710683" w:rsidRPr="007A4CFF" w:rsidRDefault="00710683" w:rsidP="00C022E8">
            <w:pPr>
              <w:spacing w:after="0" w:line="240" w:lineRule="auto"/>
              <w:ind w:right="175"/>
              <w:jc w:val="both"/>
              <w:rPr>
                <w:rFonts w:ascii="Times" w:hAnsi="Times" w:cs="Times New Roman"/>
                <w:iCs/>
              </w:rPr>
            </w:pPr>
          </w:p>
          <w:p w14:paraId="54FD82C9" w14:textId="77777777" w:rsidR="00710683" w:rsidRPr="007A4CFF" w:rsidRDefault="00710683" w:rsidP="006A4784">
            <w:pPr>
              <w:numPr>
                <w:ilvl w:val="0"/>
                <w:numId w:val="187"/>
              </w:numPr>
              <w:tabs>
                <w:tab w:val="left" w:pos="327"/>
              </w:tabs>
              <w:suppressAutoHyphens/>
              <w:spacing w:after="0" w:line="240" w:lineRule="auto"/>
              <w:ind w:left="346" w:right="175" w:hanging="336"/>
              <w:jc w:val="both"/>
              <w:rPr>
                <w:rFonts w:ascii="Times" w:hAnsi="Times"/>
              </w:rPr>
            </w:pPr>
            <w:r w:rsidRPr="007A4CFF">
              <w:rPr>
                <w:rFonts w:ascii="Times" w:hAnsi="Times" w:cs="Times New Roman"/>
                <w:iCs/>
                <w:color w:val="000000"/>
              </w:rPr>
              <w:t>Bilans nakładu pracy studenta poświęcony zdobywaniu kompetencji społecznych w zakresie realizacji przedmiotu</w:t>
            </w:r>
          </w:p>
          <w:p w14:paraId="1C8F35EF" w14:textId="77777777" w:rsidR="00710683" w:rsidRPr="007A4CFF" w:rsidRDefault="00710683" w:rsidP="00C022E8">
            <w:pPr>
              <w:tabs>
                <w:tab w:val="left" w:pos="327"/>
              </w:tabs>
              <w:spacing w:after="0" w:line="240" w:lineRule="auto"/>
              <w:ind w:left="327" w:right="175"/>
              <w:jc w:val="both"/>
              <w:rPr>
                <w:rFonts w:ascii="Times" w:hAnsi="Times"/>
              </w:rPr>
            </w:pPr>
            <w:r w:rsidRPr="007A4CFF">
              <w:rPr>
                <w:rFonts w:ascii="Times" w:hAnsi="Times" w:cs="Times New Roman"/>
                <w:iCs/>
                <w:color w:val="000000"/>
              </w:rPr>
              <w:t>Kształcenie w dziedzinie afektywnej poprzez proces samokształcenia</w:t>
            </w:r>
            <w:r w:rsidRPr="007A4CFF">
              <w:rPr>
                <w:rFonts w:ascii="Times" w:hAnsi="Times" w:cs="Times New Roman"/>
                <w:iCs/>
                <w:color w:val="4472C4"/>
              </w:rPr>
              <w:t>:</w:t>
            </w:r>
          </w:p>
          <w:p w14:paraId="3D14CE4B" w14:textId="77777777" w:rsidR="00710683" w:rsidRPr="007A4CFF" w:rsidRDefault="00710683" w:rsidP="006A4784">
            <w:pPr>
              <w:numPr>
                <w:ilvl w:val="0"/>
                <w:numId w:val="191"/>
              </w:numPr>
              <w:tabs>
                <w:tab w:val="left" w:pos="327"/>
                <w:tab w:val="left" w:pos="600"/>
              </w:tabs>
              <w:suppressAutoHyphens/>
              <w:spacing w:after="0" w:line="240" w:lineRule="auto"/>
              <w:ind w:right="175"/>
              <w:contextualSpacing/>
              <w:jc w:val="both"/>
              <w:rPr>
                <w:rFonts w:ascii="Times" w:hAnsi="Times"/>
              </w:rPr>
            </w:pPr>
            <w:r w:rsidRPr="007A4CFF">
              <w:rPr>
                <w:rFonts w:ascii="Times" w:hAnsi="Times" w:cs="Times New Roman"/>
                <w:iCs/>
              </w:rPr>
              <w:t xml:space="preserve">przygotowanie do laboratoriów: </w:t>
            </w:r>
            <w:r w:rsidRPr="007A4CFF">
              <w:rPr>
                <w:rFonts w:ascii="Times" w:hAnsi="Times" w:cs="Times New Roman"/>
                <w:b/>
                <w:iCs/>
              </w:rPr>
              <w:t>1 godzina</w:t>
            </w:r>
            <w:r w:rsidRPr="007A4CFF">
              <w:rPr>
                <w:rFonts w:ascii="Times" w:hAnsi="Times" w:cs="Times New Roman"/>
                <w:iCs/>
              </w:rPr>
              <w:t xml:space="preserve"> </w:t>
            </w:r>
          </w:p>
          <w:p w14:paraId="623ADD20" w14:textId="77777777" w:rsidR="00710683" w:rsidRPr="007A4CFF" w:rsidRDefault="00710683" w:rsidP="006A4784">
            <w:pPr>
              <w:numPr>
                <w:ilvl w:val="0"/>
                <w:numId w:val="191"/>
              </w:numPr>
              <w:tabs>
                <w:tab w:val="left" w:pos="327"/>
                <w:tab w:val="left" w:pos="600"/>
              </w:tabs>
              <w:suppressAutoHyphens/>
              <w:spacing w:after="0" w:line="240" w:lineRule="auto"/>
              <w:ind w:right="175"/>
              <w:contextualSpacing/>
              <w:jc w:val="both"/>
              <w:rPr>
                <w:rFonts w:ascii="Times" w:hAnsi="Times"/>
              </w:rPr>
            </w:pPr>
            <w:r w:rsidRPr="007A4CFF">
              <w:rPr>
                <w:rFonts w:ascii="Times" w:hAnsi="Times" w:cs="Times New Roman"/>
              </w:rPr>
              <w:t xml:space="preserve">udział w konsultacjach naukowo-badawczych: </w:t>
            </w:r>
            <w:r w:rsidRPr="007A4CFF">
              <w:rPr>
                <w:rFonts w:ascii="Times" w:hAnsi="Times" w:cs="Times New Roman"/>
                <w:b/>
              </w:rPr>
              <w:t>3 godz.</w:t>
            </w:r>
          </w:p>
          <w:p w14:paraId="0741F237" w14:textId="77777777" w:rsidR="00710683" w:rsidRPr="007A4CFF" w:rsidRDefault="00710683" w:rsidP="00C022E8">
            <w:pPr>
              <w:tabs>
                <w:tab w:val="left" w:pos="327"/>
              </w:tabs>
              <w:spacing w:after="0" w:line="240" w:lineRule="auto"/>
              <w:ind w:left="327" w:right="175"/>
              <w:jc w:val="both"/>
              <w:rPr>
                <w:rFonts w:ascii="Times" w:hAnsi="Times"/>
              </w:rPr>
            </w:pPr>
            <w:r w:rsidRPr="007A4CFF">
              <w:rPr>
                <w:rFonts w:ascii="Times" w:hAnsi="Times" w:cs="Times New Roman"/>
                <w:iCs/>
              </w:rPr>
              <w:t xml:space="preserve">Łączny czas pracy studenta potrzebny do zdobywania kompetencji społecznych w zakresie realizacji przedmiotu wynosi </w:t>
            </w:r>
            <w:r w:rsidRPr="007A4CFF">
              <w:rPr>
                <w:rFonts w:ascii="Times" w:hAnsi="Times" w:cs="Times New Roman"/>
                <w:b/>
                <w:iCs/>
                <w:strike/>
              </w:rPr>
              <w:t>4</w:t>
            </w:r>
            <w:r w:rsidRPr="007A4CFF">
              <w:rPr>
                <w:rFonts w:ascii="Times" w:hAnsi="Times" w:cs="Times New Roman"/>
                <w:b/>
                <w:iCs/>
              </w:rPr>
              <w:t xml:space="preserve"> godziny</w:t>
            </w:r>
            <w:r w:rsidRPr="007A4CFF">
              <w:rPr>
                <w:rFonts w:ascii="Times" w:hAnsi="Times" w:cs="Times New Roman"/>
                <w:iCs/>
              </w:rPr>
              <w:t xml:space="preserve">, co odpowiada </w:t>
            </w:r>
            <w:r w:rsidRPr="007A4CFF">
              <w:rPr>
                <w:rFonts w:ascii="Times" w:hAnsi="Times" w:cs="Times New Roman"/>
                <w:b/>
                <w:iCs/>
              </w:rPr>
              <w:t xml:space="preserve">0,13 punktu ECTS </w:t>
            </w:r>
          </w:p>
          <w:p w14:paraId="07F5D671" w14:textId="77777777" w:rsidR="00710683" w:rsidRPr="007A4CFF" w:rsidRDefault="00710683" w:rsidP="00C022E8">
            <w:pPr>
              <w:tabs>
                <w:tab w:val="left" w:pos="327"/>
              </w:tabs>
              <w:spacing w:after="0" w:line="240" w:lineRule="auto"/>
              <w:ind w:right="175"/>
              <w:jc w:val="both"/>
              <w:rPr>
                <w:rFonts w:ascii="Times" w:hAnsi="Times" w:cs="Times New Roman"/>
                <w:b/>
                <w:iCs/>
                <w:color w:val="000000"/>
              </w:rPr>
            </w:pPr>
          </w:p>
          <w:p w14:paraId="7D3051D6" w14:textId="77777777" w:rsidR="00710683" w:rsidRPr="007A4CFF" w:rsidRDefault="00710683" w:rsidP="006A4784">
            <w:pPr>
              <w:numPr>
                <w:ilvl w:val="0"/>
                <w:numId w:val="187"/>
              </w:numPr>
              <w:shd w:val="clear" w:color="auto" w:fill="FFFFFF"/>
              <w:tabs>
                <w:tab w:val="left" w:pos="327"/>
              </w:tabs>
              <w:suppressAutoHyphens/>
              <w:spacing w:after="0" w:line="240" w:lineRule="auto"/>
              <w:ind w:right="175" w:hanging="720"/>
              <w:rPr>
                <w:rFonts w:ascii="Times" w:hAnsi="Times"/>
              </w:rPr>
            </w:pPr>
            <w:r w:rsidRPr="007A4CFF">
              <w:rPr>
                <w:rFonts w:ascii="Times" w:hAnsi="Times" w:cs="Times New Roman"/>
                <w:iCs/>
              </w:rPr>
              <w:t>Czas wymagany do odbycia obowiązkowej praktyki</w:t>
            </w:r>
          </w:p>
          <w:p w14:paraId="41C08610" w14:textId="77777777" w:rsidR="00710683" w:rsidRPr="007A4CFF" w:rsidRDefault="00710683" w:rsidP="006A4784">
            <w:pPr>
              <w:numPr>
                <w:ilvl w:val="0"/>
                <w:numId w:val="188"/>
              </w:numPr>
              <w:shd w:val="clear" w:color="auto" w:fill="FFFFFF"/>
              <w:tabs>
                <w:tab w:val="left" w:pos="626"/>
              </w:tabs>
              <w:suppressAutoHyphens/>
              <w:spacing w:after="0" w:line="240" w:lineRule="auto"/>
              <w:ind w:right="175" w:hanging="771"/>
              <w:rPr>
                <w:rFonts w:ascii="Times" w:hAnsi="Times"/>
                <w:b/>
              </w:rPr>
            </w:pPr>
            <w:r w:rsidRPr="007A4CFF">
              <w:rPr>
                <w:rFonts w:ascii="Times" w:hAnsi="Times" w:cs="Times New Roman"/>
                <w:b/>
                <w:iCs/>
              </w:rPr>
              <w:t>nie dotyczy</w:t>
            </w:r>
          </w:p>
        </w:tc>
      </w:tr>
      <w:tr w:rsidR="00710683" w:rsidRPr="007A4CFF" w14:paraId="162E4691" w14:textId="77777777" w:rsidTr="00710683">
        <w:trPr>
          <w:trHeight w:val="4535"/>
        </w:trPr>
        <w:tc>
          <w:tcPr>
            <w:tcW w:w="3369" w:type="dxa"/>
            <w:tcBorders>
              <w:top w:val="single" w:sz="4" w:space="0" w:color="000000"/>
              <w:left w:val="single" w:sz="4" w:space="0" w:color="000000"/>
              <w:bottom w:val="single" w:sz="4" w:space="0" w:color="000000"/>
            </w:tcBorders>
            <w:shd w:val="clear" w:color="auto" w:fill="FFFFFF"/>
          </w:tcPr>
          <w:p w14:paraId="7065EE3C"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1715D60" w14:textId="77777777" w:rsidR="00710683" w:rsidRPr="007A4CFF" w:rsidRDefault="00710683" w:rsidP="00C022E8">
            <w:pPr>
              <w:tabs>
                <w:tab w:val="left" w:pos="1059"/>
              </w:tabs>
              <w:autoSpaceDE w:val="0"/>
              <w:spacing w:after="0" w:line="240" w:lineRule="auto"/>
              <w:ind w:left="634" w:hanging="566"/>
              <w:jc w:val="both"/>
              <w:rPr>
                <w:rFonts w:ascii="Times" w:hAnsi="Times"/>
              </w:rPr>
            </w:pPr>
            <w:r w:rsidRPr="007A4CFF">
              <w:rPr>
                <w:rFonts w:ascii="Times" w:hAnsi="Times" w:cs="Times New Roman"/>
                <w:iCs/>
                <w:color w:val="000000"/>
              </w:rPr>
              <w:t>W1: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color w:val="000000"/>
              </w:rPr>
              <w:t>opisuje podstawowe pojęcia rachunku prawdopodobieństwa i statystyki matematycznej (K_B.W20)</w:t>
            </w:r>
          </w:p>
          <w:p w14:paraId="4517DCCE"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elementy rachunku prawdopodobieństwa</w:t>
            </w:r>
            <w:r w:rsidRPr="007A4CFF">
              <w:rPr>
                <w:rFonts w:ascii="Times" w:hAnsi="Times" w:cs="Times New Roman"/>
              </w:rPr>
              <w:br/>
              <w:t xml:space="preserve"> i statystyki matematycznej (zdarzenia </w:t>
            </w:r>
            <w:r w:rsidRPr="007A4CFF">
              <w:rPr>
                <w:rFonts w:ascii="Times" w:hAnsi="Times" w:cs="Times New Roman"/>
              </w:rPr>
              <w:br/>
              <w:t>i prawdopodobieństwo, zmienne losowe, dystrybuanta zmiennej losowej, wartość przeciętna i wariancja) (K_B.W20)</w:t>
            </w:r>
          </w:p>
          <w:p w14:paraId="3F7E95C4"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objaśnia ważność oceny rozproszenia, symetrii </w:t>
            </w:r>
            <w:r w:rsidRPr="007A4CFF">
              <w:rPr>
                <w:rFonts w:ascii="Times" w:hAnsi="Times" w:cs="Times New Roman"/>
              </w:rPr>
              <w:br/>
              <w:t>i normalności rozkładu (K_B.W20)</w:t>
            </w:r>
          </w:p>
          <w:p w14:paraId="76444C41"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podstawowe rozkłady zmiennych losowych, estymację punktową i przedziałową parametrów (K_B.W20)</w:t>
            </w:r>
          </w:p>
          <w:p w14:paraId="352E4177"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opisową analizę statystyczną (rozkłady zmiennych, estymacja, korelacje, regresja liniowa (K_B.W20)</w:t>
            </w:r>
          </w:p>
          <w:p w14:paraId="4A9242C7"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określa znaczenie analizy zależności, korelacji liniowej </w:t>
            </w:r>
            <w:r w:rsidRPr="007A4CFF">
              <w:rPr>
                <w:rFonts w:ascii="Times" w:hAnsi="Times" w:cs="Times New Roman"/>
              </w:rPr>
              <w:br/>
              <w:t>i regresji (K_B.W20)</w:t>
            </w:r>
          </w:p>
          <w:p w14:paraId="6818B03F"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podstawowe metody testowania hipotez statystycznych (K_B.W20)</w:t>
            </w:r>
          </w:p>
        </w:tc>
      </w:tr>
      <w:tr w:rsidR="00710683" w:rsidRPr="007A4CFF" w14:paraId="5D78DE18" w14:textId="77777777" w:rsidTr="00710683">
        <w:trPr>
          <w:trHeight w:val="801"/>
        </w:trPr>
        <w:tc>
          <w:tcPr>
            <w:tcW w:w="3369" w:type="dxa"/>
            <w:tcBorders>
              <w:top w:val="single" w:sz="4" w:space="0" w:color="000000"/>
              <w:left w:val="single" w:sz="4" w:space="0" w:color="000000"/>
              <w:bottom w:val="single" w:sz="4" w:space="0" w:color="000000"/>
            </w:tcBorders>
            <w:shd w:val="clear" w:color="auto" w:fill="FFFFFF"/>
          </w:tcPr>
          <w:p w14:paraId="0855EED0" w14:textId="77777777" w:rsidR="00710683" w:rsidRPr="007A4CFF" w:rsidRDefault="00710683" w:rsidP="00C022E8">
            <w:pPr>
              <w:spacing w:after="0" w:line="240" w:lineRule="auto"/>
              <w:rPr>
                <w:rFonts w:ascii="Times" w:hAnsi="Times"/>
              </w:rPr>
            </w:pPr>
            <w:r w:rsidRPr="007A4CFF">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63B755A3"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oblicza momenty rozkładu oraz ich estymatory z próby (K_B.U11)</w:t>
            </w:r>
          </w:p>
          <w:p w14:paraId="0B5D3146"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rozkład zmiennych losowych, wyznacza średnią</w:t>
            </w:r>
            <w:r w:rsidRPr="007A4CFF">
              <w:rPr>
                <w:rFonts w:ascii="Times" w:hAnsi="Times" w:cs="Times New Roman"/>
              </w:rPr>
              <w:br/>
              <w:t xml:space="preserve"> i jej przedział ufności, wariancje i odchylenia standardowe oraz kwantyle (K_B.U11; K_B.U12)</w:t>
            </w:r>
          </w:p>
          <w:p w14:paraId="113802DB"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ocenia asymetrię i normalność rozkładu (K_B.U12)</w:t>
            </w:r>
          </w:p>
          <w:p w14:paraId="2CD2366B" w14:textId="77777777" w:rsidR="00710683" w:rsidRPr="007A4CFF" w:rsidRDefault="00710683" w:rsidP="00C022E8">
            <w:pPr>
              <w:spacing w:after="0" w:line="240" w:lineRule="auto"/>
              <w:ind w:left="634" w:hanging="567"/>
              <w:jc w:val="both"/>
              <w:rPr>
                <w:rFonts w:ascii="Times" w:hAnsi="Times"/>
              </w:rPr>
            </w:pPr>
            <w:r w:rsidRPr="007A4CFF">
              <w:rPr>
                <w:rFonts w:ascii="Times" w:hAnsi="Times" w:cs="Times New Roman"/>
              </w:rPr>
              <w:t>U4: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przygotowuje bazę danych właściwą dla postawionego problemu badawczego, zweryfikować poprawność danych, znaleźć punkty odstające (K_B.U14)</w:t>
            </w:r>
          </w:p>
          <w:p w14:paraId="177E7CD1"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dobiera i stosuje metody statystyczne w opracowywaniu wyników obserwacji i pomiarów (K_B.U11, K_B.U12)</w:t>
            </w:r>
          </w:p>
          <w:p w14:paraId="6A871E83"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proponuje i przeprowadza analizę statystyczną </w:t>
            </w:r>
            <w:r w:rsidRPr="007A4CFF">
              <w:rPr>
                <w:rFonts w:ascii="Times" w:hAnsi="Times" w:cs="Times New Roman"/>
              </w:rPr>
              <w:br/>
              <w:t>na poziomie podstawowym (K_B.U12)</w:t>
            </w:r>
          </w:p>
          <w:p w14:paraId="5CAA7775"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rPr>
              <w:t>U7: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formułuje i testuje na poziomie podstawowym hipotezy statystyczne </w:t>
            </w:r>
            <w:r w:rsidRPr="007A4CFF">
              <w:rPr>
                <w:rFonts w:ascii="Times" w:hAnsi="Times" w:cs="Times New Roman"/>
                <w:b/>
                <w:bCs/>
              </w:rPr>
              <w:t>(</w:t>
            </w:r>
            <w:r w:rsidRPr="007A4CFF">
              <w:rPr>
                <w:rFonts w:ascii="Times" w:hAnsi="Times" w:cs="Times New Roman"/>
              </w:rPr>
              <w:t>K_B.U11)</w:t>
            </w:r>
          </w:p>
          <w:p w14:paraId="12B5A49D"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rPr>
              <w:t>U8:</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wykazuje się znajomością programów komputerowych służących do analizy statystycznej (K_B.U14)</w:t>
            </w:r>
          </w:p>
        </w:tc>
      </w:tr>
      <w:tr w:rsidR="00710683" w:rsidRPr="007A4CFF" w14:paraId="479AA4E6" w14:textId="77777777" w:rsidTr="00710683">
        <w:trPr>
          <w:trHeight w:val="1318"/>
        </w:trPr>
        <w:tc>
          <w:tcPr>
            <w:tcW w:w="3369" w:type="dxa"/>
            <w:tcBorders>
              <w:top w:val="single" w:sz="4" w:space="0" w:color="000000"/>
              <w:left w:val="single" w:sz="4" w:space="0" w:color="000000"/>
              <w:bottom w:val="single" w:sz="4" w:space="0" w:color="000000"/>
            </w:tcBorders>
            <w:shd w:val="clear" w:color="auto" w:fill="FFFFFF"/>
          </w:tcPr>
          <w:p w14:paraId="00ED2E5E" w14:textId="77777777" w:rsidR="00710683" w:rsidRPr="007A4CFF" w:rsidRDefault="00710683" w:rsidP="00C022E8">
            <w:pPr>
              <w:spacing w:after="0" w:line="240" w:lineRule="auto"/>
              <w:rPr>
                <w:rFonts w:ascii="Times" w:hAnsi="Times"/>
              </w:rPr>
            </w:pPr>
            <w:r w:rsidRPr="007A4CFF">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61871FD" w14:textId="77777777" w:rsidR="00710683" w:rsidRPr="007A4CFF" w:rsidRDefault="00710683" w:rsidP="00C022E8">
            <w:pPr>
              <w:autoSpaceDE w:val="0"/>
              <w:spacing w:after="0" w:line="240" w:lineRule="auto"/>
              <w:ind w:left="634" w:right="113" w:hanging="567"/>
              <w:jc w:val="both"/>
              <w:rPr>
                <w:rFonts w:ascii="Times" w:hAnsi="Times" w:cs="Times New Roman"/>
                <w:iCs/>
              </w:rPr>
            </w:pPr>
            <w:r w:rsidRPr="007A4CFF">
              <w:rPr>
                <w:rFonts w:ascii="Times" w:hAnsi="Times" w:cs="Times New Roman"/>
                <w:iCs/>
              </w:rPr>
              <w:t>K1: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 xml:space="preserve">potrafi przeprowadzić statystyczną analizę danych </w:t>
            </w:r>
            <w:r w:rsidRPr="007A4CFF">
              <w:rPr>
                <w:rFonts w:ascii="Times" w:hAnsi="Times" w:cs="Times New Roman"/>
                <w:iCs/>
              </w:rPr>
              <w:br/>
              <w:t xml:space="preserve">na poziomie podstawowym, po czym wyciągać </w:t>
            </w:r>
            <w:r w:rsidRPr="007A4CFF">
              <w:rPr>
                <w:rFonts w:ascii="Times" w:hAnsi="Times" w:cs="Times New Roman"/>
                <w:iCs/>
              </w:rPr>
              <w:br/>
              <w:t>i formułować wnioski (K_B.K1);</w:t>
            </w:r>
          </w:p>
          <w:p w14:paraId="12D9C657" w14:textId="77777777" w:rsidR="00710683" w:rsidRPr="007A4CFF" w:rsidRDefault="00710683" w:rsidP="00C022E8">
            <w:pPr>
              <w:autoSpaceDE w:val="0"/>
              <w:spacing w:after="0" w:line="240" w:lineRule="auto"/>
              <w:ind w:left="634" w:right="113" w:hanging="567"/>
              <w:jc w:val="both"/>
              <w:rPr>
                <w:rFonts w:ascii="Times" w:hAnsi="Times"/>
              </w:rPr>
            </w:pPr>
            <w:r w:rsidRPr="007A4CFF">
              <w:rPr>
                <w:rFonts w:ascii="Times" w:hAnsi="Times" w:cs="Times New Roman"/>
                <w:iCs/>
              </w:rPr>
              <w:t>K2: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ma świadomość potrzeby ciągłego kształcenia w związku z rozwojem metod statystycznych (K_B.K2)</w:t>
            </w:r>
          </w:p>
        </w:tc>
      </w:tr>
      <w:tr w:rsidR="00710683" w:rsidRPr="007A4CFF" w14:paraId="355810E4" w14:textId="77777777" w:rsidTr="00710683">
        <w:trPr>
          <w:trHeight w:val="3534"/>
        </w:trPr>
        <w:tc>
          <w:tcPr>
            <w:tcW w:w="3369" w:type="dxa"/>
            <w:tcBorders>
              <w:top w:val="single" w:sz="4" w:space="0" w:color="000000"/>
              <w:left w:val="single" w:sz="4" w:space="0" w:color="000000"/>
              <w:bottom w:val="single" w:sz="4" w:space="0" w:color="000000"/>
            </w:tcBorders>
            <w:shd w:val="clear" w:color="auto" w:fill="FFFFFF"/>
          </w:tcPr>
          <w:p w14:paraId="12B4F0F9"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28D4158" w14:textId="77777777" w:rsidR="00710683" w:rsidRPr="007A4CFF" w:rsidRDefault="00710683" w:rsidP="00C022E8">
            <w:pPr>
              <w:tabs>
                <w:tab w:val="left" w:pos="67"/>
              </w:tabs>
              <w:autoSpaceDE w:val="0"/>
              <w:spacing w:after="0" w:line="240" w:lineRule="auto"/>
              <w:jc w:val="both"/>
              <w:rPr>
                <w:rFonts w:ascii="Times" w:hAnsi="Times"/>
              </w:rPr>
            </w:pPr>
            <w:r w:rsidRPr="007A4CFF">
              <w:rPr>
                <w:rFonts w:ascii="Times" w:hAnsi="Times" w:cs="Times New Roman"/>
                <w:b/>
              </w:rPr>
              <w:t>Wykład</w:t>
            </w:r>
            <w:r w:rsidRPr="007A4CFF">
              <w:rPr>
                <w:rFonts w:ascii="Times" w:hAnsi="Times" w:cs="Times New Roman"/>
              </w:rPr>
              <w:t>:</w:t>
            </w:r>
          </w:p>
          <w:p w14:paraId="4010B259" w14:textId="77777777" w:rsidR="00710683" w:rsidRPr="007A4CFF" w:rsidRDefault="00710683" w:rsidP="006A4784">
            <w:pPr>
              <w:pStyle w:val="ListParagraph3"/>
              <w:numPr>
                <w:ilvl w:val="0"/>
                <w:numId w:val="180"/>
              </w:numPr>
              <w:tabs>
                <w:tab w:val="left" w:pos="67"/>
              </w:tabs>
              <w:suppressAutoHyphens/>
              <w:autoSpaceDE w:val="0"/>
              <w:spacing w:after="0" w:line="240" w:lineRule="auto"/>
              <w:ind w:left="351" w:hanging="351"/>
              <w:jc w:val="both"/>
              <w:rPr>
                <w:rFonts w:ascii="Times" w:hAnsi="Times"/>
              </w:rPr>
            </w:pPr>
            <w:r w:rsidRPr="007A4CFF">
              <w:rPr>
                <w:rFonts w:ascii="Times" w:hAnsi="Times"/>
              </w:rPr>
              <w:t xml:space="preserve">wykład informacyjny (konwencjonalny) z prezentacją multimedialną </w:t>
            </w:r>
          </w:p>
          <w:p w14:paraId="5B96D0F4" w14:textId="77777777" w:rsidR="00710683" w:rsidRPr="007A4CFF" w:rsidRDefault="00710683" w:rsidP="006A4784">
            <w:pPr>
              <w:pStyle w:val="ListParagraph3"/>
              <w:numPr>
                <w:ilvl w:val="0"/>
                <w:numId w:val="180"/>
              </w:numPr>
              <w:tabs>
                <w:tab w:val="left" w:pos="67"/>
              </w:tabs>
              <w:suppressAutoHyphens/>
              <w:autoSpaceDE w:val="0"/>
              <w:spacing w:after="0" w:line="240" w:lineRule="auto"/>
              <w:ind w:left="351" w:hanging="351"/>
              <w:jc w:val="both"/>
              <w:rPr>
                <w:rFonts w:ascii="Times" w:hAnsi="Times"/>
              </w:rPr>
            </w:pPr>
            <w:r w:rsidRPr="007A4CFF">
              <w:rPr>
                <w:rFonts w:ascii="Times" w:hAnsi="Times"/>
              </w:rPr>
              <w:t>wykład problemowy</w:t>
            </w:r>
          </w:p>
          <w:p w14:paraId="43DB0B90" w14:textId="77777777" w:rsidR="00710683" w:rsidRPr="007A4CFF" w:rsidRDefault="00710683" w:rsidP="006A4784">
            <w:pPr>
              <w:pStyle w:val="ListParagraph3"/>
              <w:numPr>
                <w:ilvl w:val="0"/>
                <w:numId w:val="180"/>
              </w:numPr>
              <w:tabs>
                <w:tab w:val="left" w:pos="67"/>
              </w:tabs>
              <w:suppressAutoHyphens/>
              <w:autoSpaceDE w:val="0"/>
              <w:spacing w:after="0" w:line="240" w:lineRule="auto"/>
              <w:ind w:left="351" w:hanging="351"/>
              <w:jc w:val="both"/>
              <w:rPr>
                <w:rFonts w:ascii="Times" w:hAnsi="Times"/>
              </w:rPr>
            </w:pPr>
            <w:r w:rsidRPr="007A4CFF">
              <w:rPr>
                <w:rFonts w:ascii="Times" w:hAnsi="Times"/>
              </w:rPr>
              <w:t>wykład konwersatoryjny</w:t>
            </w:r>
          </w:p>
          <w:p w14:paraId="455774DE" w14:textId="77777777" w:rsidR="00710683" w:rsidRPr="007A4CFF" w:rsidRDefault="00710683" w:rsidP="00C022E8">
            <w:pPr>
              <w:tabs>
                <w:tab w:val="left" w:pos="67"/>
              </w:tabs>
              <w:autoSpaceDE w:val="0"/>
              <w:spacing w:after="0" w:line="240" w:lineRule="auto"/>
              <w:ind w:left="351" w:hanging="351"/>
              <w:jc w:val="both"/>
              <w:rPr>
                <w:rFonts w:ascii="Times" w:hAnsi="Times"/>
              </w:rPr>
            </w:pPr>
            <w:r w:rsidRPr="007A4CFF">
              <w:rPr>
                <w:rFonts w:ascii="Times" w:hAnsi="Times" w:cs="Times New Roman"/>
                <w:b/>
              </w:rPr>
              <w:t>Laboratoria:</w:t>
            </w:r>
          </w:p>
          <w:p w14:paraId="472B5585" w14:textId="77777777" w:rsidR="00710683" w:rsidRPr="007A4CFF" w:rsidRDefault="00710683" w:rsidP="006A4784">
            <w:pPr>
              <w:pStyle w:val="ListParagraph3"/>
              <w:numPr>
                <w:ilvl w:val="0"/>
                <w:numId w:val="190"/>
              </w:numPr>
              <w:tabs>
                <w:tab w:val="left" w:pos="67"/>
              </w:tabs>
              <w:suppressAutoHyphens/>
              <w:autoSpaceDE w:val="0"/>
              <w:spacing w:after="0" w:line="240" w:lineRule="auto"/>
              <w:ind w:left="351" w:hanging="351"/>
              <w:jc w:val="both"/>
              <w:rPr>
                <w:rFonts w:ascii="Times" w:hAnsi="Times"/>
              </w:rPr>
            </w:pPr>
            <w:r w:rsidRPr="007A4CFF">
              <w:rPr>
                <w:rFonts w:ascii="Times" w:hAnsi="Times"/>
              </w:rPr>
              <w:t>metoda obserwacji</w:t>
            </w:r>
          </w:p>
          <w:p w14:paraId="647CA63B" w14:textId="77777777" w:rsidR="00710683" w:rsidRPr="007A4CFF" w:rsidRDefault="00710683" w:rsidP="006A4784">
            <w:pPr>
              <w:pStyle w:val="ListParagraph3"/>
              <w:numPr>
                <w:ilvl w:val="0"/>
                <w:numId w:val="190"/>
              </w:numPr>
              <w:tabs>
                <w:tab w:val="left" w:pos="67"/>
              </w:tabs>
              <w:suppressAutoHyphens/>
              <w:autoSpaceDE w:val="0"/>
              <w:spacing w:after="0" w:line="240" w:lineRule="auto"/>
              <w:ind w:left="351" w:hanging="351"/>
              <w:jc w:val="both"/>
              <w:rPr>
                <w:rFonts w:ascii="Times" w:hAnsi="Times"/>
              </w:rPr>
            </w:pPr>
            <w:r w:rsidRPr="007A4CFF">
              <w:rPr>
                <w:rFonts w:ascii="Times" w:hAnsi="Times"/>
              </w:rPr>
              <w:t>ćwiczenia praktyczne</w:t>
            </w:r>
          </w:p>
          <w:p w14:paraId="1D021A40" w14:textId="77777777" w:rsidR="00710683" w:rsidRPr="007A4CFF" w:rsidRDefault="00710683" w:rsidP="006A4784">
            <w:pPr>
              <w:pStyle w:val="ListParagraph3"/>
              <w:numPr>
                <w:ilvl w:val="0"/>
                <w:numId w:val="190"/>
              </w:numPr>
              <w:tabs>
                <w:tab w:val="left" w:pos="67"/>
              </w:tabs>
              <w:suppressAutoHyphens/>
              <w:autoSpaceDE w:val="0"/>
              <w:spacing w:after="0" w:line="240" w:lineRule="auto"/>
              <w:ind w:left="351" w:hanging="351"/>
              <w:jc w:val="both"/>
              <w:rPr>
                <w:rFonts w:ascii="Times" w:hAnsi="Times"/>
              </w:rPr>
            </w:pPr>
            <w:r w:rsidRPr="007A4CFF">
              <w:rPr>
                <w:rFonts w:ascii="Times" w:hAnsi="Times"/>
              </w:rPr>
              <w:t>metoda klasyczna problemowa,</w:t>
            </w:r>
          </w:p>
          <w:p w14:paraId="74B5C38B" w14:textId="77777777" w:rsidR="00710683" w:rsidRPr="007A4CFF" w:rsidRDefault="00710683" w:rsidP="006A4784">
            <w:pPr>
              <w:pStyle w:val="ListParagraph3"/>
              <w:numPr>
                <w:ilvl w:val="0"/>
                <w:numId w:val="182"/>
              </w:numPr>
              <w:tabs>
                <w:tab w:val="left" w:pos="67"/>
              </w:tabs>
              <w:suppressAutoHyphens/>
              <w:autoSpaceDE w:val="0"/>
              <w:spacing w:after="0" w:line="240" w:lineRule="auto"/>
              <w:ind w:left="351" w:hanging="351"/>
              <w:rPr>
                <w:rFonts w:ascii="Times" w:hAnsi="Times"/>
              </w:rPr>
            </w:pPr>
            <w:r w:rsidRPr="007A4CFF">
              <w:rPr>
                <w:rFonts w:ascii="Times" w:hAnsi="Times"/>
              </w:rPr>
              <w:t>uczenie wspomagane z prezentacją multimedialną</w:t>
            </w:r>
          </w:p>
          <w:p w14:paraId="7C1B9178" w14:textId="77777777" w:rsidR="00710683" w:rsidRPr="007A4CFF" w:rsidRDefault="00710683" w:rsidP="006A4784">
            <w:pPr>
              <w:pStyle w:val="ListParagraph3"/>
              <w:numPr>
                <w:ilvl w:val="0"/>
                <w:numId w:val="182"/>
              </w:numPr>
              <w:tabs>
                <w:tab w:val="left" w:pos="67"/>
              </w:tabs>
              <w:suppressAutoHyphens/>
              <w:autoSpaceDE w:val="0"/>
              <w:spacing w:after="0" w:line="240" w:lineRule="auto"/>
              <w:ind w:left="351" w:hanging="351"/>
              <w:rPr>
                <w:rFonts w:ascii="Times" w:hAnsi="Times"/>
              </w:rPr>
            </w:pPr>
            <w:r w:rsidRPr="007A4CFF">
              <w:rPr>
                <w:rFonts w:ascii="Times" w:hAnsi="Times"/>
              </w:rPr>
              <w:t>metoda dyskusji dydaktycznej</w:t>
            </w:r>
          </w:p>
          <w:p w14:paraId="48A8B10A" w14:textId="77777777" w:rsidR="00710683" w:rsidRPr="007A4CFF" w:rsidRDefault="00710683" w:rsidP="00C022E8">
            <w:pPr>
              <w:pStyle w:val="ListParagraph3"/>
              <w:tabs>
                <w:tab w:val="left" w:pos="67"/>
              </w:tabs>
              <w:autoSpaceDE w:val="0"/>
              <w:spacing w:after="0" w:line="240" w:lineRule="auto"/>
              <w:ind w:left="0"/>
              <w:rPr>
                <w:rFonts w:ascii="Times" w:hAnsi="Times"/>
              </w:rPr>
            </w:pPr>
            <w:r w:rsidRPr="007A4CFF">
              <w:rPr>
                <w:rFonts w:ascii="Times" w:hAnsi="Times"/>
                <w:b/>
              </w:rPr>
              <w:t>Seminaria:</w:t>
            </w:r>
          </w:p>
          <w:p w14:paraId="0A9C9DA2" w14:textId="77777777" w:rsidR="00710683" w:rsidRPr="007A4CFF" w:rsidRDefault="00710683" w:rsidP="006A4784">
            <w:pPr>
              <w:numPr>
                <w:ilvl w:val="0"/>
                <w:numId w:val="192"/>
              </w:numPr>
              <w:tabs>
                <w:tab w:val="left" w:pos="67"/>
                <w:tab w:val="left" w:pos="387"/>
              </w:tabs>
              <w:suppressAutoHyphens/>
              <w:spacing w:after="0" w:line="240" w:lineRule="auto"/>
              <w:ind w:right="175" w:hanging="970"/>
              <w:contextualSpacing/>
              <w:jc w:val="both"/>
              <w:rPr>
                <w:rFonts w:ascii="Times" w:hAnsi="Times"/>
              </w:rPr>
            </w:pPr>
            <w:r w:rsidRPr="007A4CFF">
              <w:rPr>
                <w:rFonts w:ascii="Times" w:hAnsi="Times" w:cs="Times New Roman"/>
              </w:rPr>
              <w:t>nie dotyczy</w:t>
            </w:r>
          </w:p>
        </w:tc>
      </w:tr>
      <w:tr w:rsidR="00710683" w:rsidRPr="007A4CFF" w14:paraId="26AFA0F1" w14:textId="77777777" w:rsidTr="00710683">
        <w:trPr>
          <w:trHeight w:val="1273"/>
        </w:trPr>
        <w:tc>
          <w:tcPr>
            <w:tcW w:w="3369" w:type="dxa"/>
            <w:tcBorders>
              <w:top w:val="single" w:sz="4" w:space="0" w:color="000000"/>
              <w:left w:val="single" w:sz="4" w:space="0" w:color="000000"/>
              <w:bottom w:val="single" w:sz="4" w:space="0" w:color="000000"/>
            </w:tcBorders>
            <w:shd w:val="clear" w:color="auto" w:fill="FFFFFF"/>
          </w:tcPr>
          <w:p w14:paraId="0E8CC7C8" w14:textId="77777777" w:rsidR="00710683" w:rsidRPr="007A4CFF" w:rsidRDefault="00710683" w:rsidP="00C022E8">
            <w:pPr>
              <w:spacing w:after="0" w:line="240" w:lineRule="auto"/>
              <w:rPr>
                <w:rFonts w:ascii="Times" w:hAnsi="Times"/>
              </w:rPr>
            </w:pPr>
            <w:r w:rsidRPr="007A4CFF">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9D90C09" w14:textId="77777777" w:rsidR="00710683" w:rsidRPr="007A4CFF" w:rsidRDefault="00710683" w:rsidP="00C022E8">
            <w:pPr>
              <w:spacing w:after="0" w:line="240" w:lineRule="auto"/>
              <w:jc w:val="both"/>
              <w:rPr>
                <w:rFonts w:ascii="Times" w:hAnsi="Times"/>
              </w:rPr>
            </w:pPr>
            <w:r w:rsidRPr="007A4CFF">
              <w:rPr>
                <w:rFonts w:ascii="Times" w:hAnsi="Times" w:cs="Times New Roman"/>
                <w:color w:val="000000"/>
              </w:rPr>
              <w:t xml:space="preserve">Do realizacji opisywanego przedmiotu niezbędne jest posiadanie podstawowych wiadomości z zakresu matematyki, w tym rachunku prawdopodobieństwa na poziomie szkoły średniej </w:t>
            </w:r>
            <w:r w:rsidRPr="007A4CFF">
              <w:rPr>
                <w:rFonts w:ascii="Times" w:hAnsi="Times" w:cs="Times New Roman"/>
                <w:color w:val="000000"/>
              </w:rPr>
              <w:br/>
              <w:t>oraz analizy matematycznej i znajomość podstaw użytkowania arkusza kalkulacyjnego w zakresie przetwarzania i prezentacji danych.</w:t>
            </w:r>
          </w:p>
        </w:tc>
      </w:tr>
      <w:tr w:rsidR="00710683" w:rsidRPr="007A4CFF" w14:paraId="1344A262" w14:textId="77777777" w:rsidTr="00710683">
        <w:trPr>
          <w:trHeight w:val="1701"/>
        </w:trPr>
        <w:tc>
          <w:tcPr>
            <w:tcW w:w="3369" w:type="dxa"/>
            <w:tcBorders>
              <w:top w:val="single" w:sz="4" w:space="0" w:color="000000"/>
              <w:left w:val="single" w:sz="4" w:space="0" w:color="000000"/>
              <w:bottom w:val="single" w:sz="4" w:space="0" w:color="000000"/>
            </w:tcBorders>
            <w:shd w:val="clear" w:color="auto" w:fill="FFFFFF"/>
          </w:tcPr>
          <w:p w14:paraId="3ABE1811" w14:textId="77777777" w:rsidR="00710683" w:rsidRPr="007A4CFF" w:rsidRDefault="00710683" w:rsidP="00C022E8">
            <w:pPr>
              <w:spacing w:after="0" w:line="240" w:lineRule="auto"/>
              <w:rPr>
                <w:rFonts w:ascii="Times" w:hAnsi="Times"/>
              </w:rPr>
            </w:pPr>
            <w:r w:rsidRPr="007A4CFF">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9AE07D6" w14:textId="77777777" w:rsidR="00710683" w:rsidRPr="007A4CFF" w:rsidRDefault="00710683" w:rsidP="00C022E8">
            <w:pPr>
              <w:spacing w:after="0" w:line="240" w:lineRule="auto"/>
              <w:jc w:val="both"/>
              <w:rPr>
                <w:rFonts w:ascii="Times" w:hAnsi="Times"/>
              </w:rPr>
            </w:pPr>
            <w:r w:rsidRPr="007A4CFF">
              <w:rPr>
                <w:rFonts w:ascii="Times" w:hAnsi="Times" w:cs="Times New Roman"/>
              </w:rPr>
              <w:t xml:space="preserve">Przedmiot Statystyka dotyczy wprowadzenia do analiz danych laboratoryjnych. Kurs składa się z 15 godzin wykładu </w:t>
            </w:r>
            <w:r w:rsidRPr="007A4CFF">
              <w:rPr>
                <w:rFonts w:ascii="Times" w:hAnsi="Times" w:cs="Times New Roman"/>
              </w:rPr>
              <w:br/>
              <w:t xml:space="preserve">oraz 15 godzin laboratoriów obliczeniowych z elementami pracy przy komputerze. </w:t>
            </w:r>
          </w:p>
          <w:p w14:paraId="146F7769" w14:textId="77777777" w:rsidR="00710683" w:rsidRPr="007A4CFF" w:rsidRDefault="00710683" w:rsidP="00C022E8">
            <w:pPr>
              <w:spacing w:after="0" w:line="240" w:lineRule="auto"/>
              <w:jc w:val="both"/>
              <w:rPr>
                <w:rFonts w:ascii="Times" w:hAnsi="Times"/>
              </w:rPr>
            </w:pPr>
            <w:r w:rsidRPr="007A4CFF">
              <w:rPr>
                <w:rFonts w:ascii="Times" w:hAnsi="Times" w:cs="Times New Roman"/>
              </w:rPr>
              <w:t>Celem kursu jest nauczenie technik statystycznych na poziomie podstawowym; przygotowanie do korzystania z narzędzi statystycznych pakietu Excel i Statistica.</w:t>
            </w:r>
          </w:p>
        </w:tc>
      </w:tr>
      <w:tr w:rsidR="00710683" w:rsidRPr="007A4CFF" w14:paraId="4DD950C8" w14:textId="77777777" w:rsidTr="00710683">
        <w:trPr>
          <w:trHeight w:val="3515"/>
        </w:trPr>
        <w:tc>
          <w:tcPr>
            <w:tcW w:w="3369" w:type="dxa"/>
            <w:tcBorders>
              <w:top w:val="single" w:sz="4" w:space="0" w:color="000000"/>
              <w:left w:val="single" w:sz="4" w:space="0" w:color="000000"/>
              <w:bottom w:val="single" w:sz="4" w:space="0" w:color="000000"/>
            </w:tcBorders>
            <w:shd w:val="clear" w:color="auto" w:fill="FFFFFF"/>
          </w:tcPr>
          <w:p w14:paraId="4B1635A9" w14:textId="77777777" w:rsidR="00710683" w:rsidRPr="007A4CFF" w:rsidRDefault="00710683" w:rsidP="00C022E8">
            <w:pPr>
              <w:spacing w:after="0" w:line="240" w:lineRule="auto"/>
              <w:rPr>
                <w:rFonts w:ascii="Times" w:hAnsi="Times"/>
              </w:rPr>
            </w:pPr>
            <w:r w:rsidRPr="007A4CFF">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E1566BE" w14:textId="77777777" w:rsidR="00710683" w:rsidRPr="007A4CFF" w:rsidRDefault="00710683" w:rsidP="00C022E8">
            <w:pPr>
              <w:spacing w:after="0" w:line="240" w:lineRule="auto"/>
              <w:jc w:val="both"/>
              <w:rPr>
                <w:rFonts w:ascii="Times" w:hAnsi="Times"/>
              </w:rPr>
            </w:pPr>
            <w:r w:rsidRPr="007A4CFF">
              <w:rPr>
                <w:rFonts w:ascii="Times" w:hAnsi="Times" w:cs="Times New Roman"/>
                <w:color w:val="000000"/>
              </w:rPr>
              <w:t>Kurs Statystyka obejmuje wykłady i laboratoria mające na celu zapoznanie studentów z podstawami teoretycznymi metod analizy danych laboratoryjnych i biomedycznych.</w:t>
            </w:r>
          </w:p>
          <w:p w14:paraId="06135268" w14:textId="77777777" w:rsidR="00710683" w:rsidRPr="007A4CFF" w:rsidRDefault="00710683" w:rsidP="00C022E8">
            <w:pPr>
              <w:pStyle w:val="Zawartotabeli"/>
              <w:spacing w:after="0" w:line="240" w:lineRule="auto"/>
              <w:jc w:val="both"/>
              <w:rPr>
                <w:rFonts w:ascii="Times" w:hAnsi="Times"/>
              </w:rPr>
            </w:pPr>
            <w:r w:rsidRPr="007A4CFF">
              <w:rPr>
                <w:rFonts w:ascii="Times" w:hAnsi="Times" w:cs="Times New Roman"/>
              </w:rPr>
              <w:t xml:space="preserve">Kurs składa się z 15 godzin wykładu oraz 15 godzin ćwiczeń rachunkowych z elementami pracy przy komputerze. </w:t>
            </w:r>
          </w:p>
          <w:p w14:paraId="2E4D08EB" w14:textId="77777777" w:rsidR="00710683" w:rsidRPr="007A4CFF" w:rsidRDefault="00710683" w:rsidP="00C022E8">
            <w:pPr>
              <w:pStyle w:val="Zawartotabeli"/>
              <w:spacing w:after="0" w:line="240" w:lineRule="auto"/>
              <w:jc w:val="both"/>
              <w:rPr>
                <w:rFonts w:ascii="Times" w:hAnsi="Times"/>
              </w:rPr>
            </w:pPr>
            <w:r w:rsidRPr="007A4CFF">
              <w:rPr>
                <w:rFonts w:ascii="Times" w:hAnsi="Times" w:cs="Times New Roman"/>
              </w:rPr>
              <w:t xml:space="preserve">Celem kursu jest nauczenie technik statystycznych na poziomie podstawowym oraz przygotowanie teoretyczne studentów </w:t>
            </w:r>
            <w:r w:rsidRPr="007A4CFF">
              <w:rPr>
                <w:rFonts w:ascii="Times" w:hAnsi="Times" w:cs="Times New Roman"/>
              </w:rPr>
              <w:br/>
              <w:t xml:space="preserve">do kursu Statystyka Medyczna w dalszym etapie kształcenia </w:t>
            </w:r>
            <w:r w:rsidRPr="007A4CFF">
              <w:rPr>
                <w:rFonts w:ascii="Times" w:hAnsi="Times" w:cs="Times New Roman"/>
              </w:rPr>
              <w:br/>
              <w:t xml:space="preserve">i docelowo do pisania prac dyplomowych. Studenci poznają podstawowe  sposoby i metody analizy materiału empirycznego oraz metody wyciągania wniosków i otrzymują przygotowanie </w:t>
            </w:r>
            <w:r w:rsidRPr="007A4CFF">
              <w:rPr>
                <w:rFonts w:ascii="Times" w:hAnsi="Times" w:cs="Times New Roman"/>
              </w:rPr>
              <w:br/>
              <w:t xml:space="preserve">do korzystania z narzędzi statystycznych pakietu Excel </w:t>
            </w:r>
            <w:r w:rsidRPr="007A4CFF">
              <w:rPr>
                <w:rFonts w:ascii="Times" w:hAnsi="Times" w:cs="Times New Roman"/>
              </w:rPr>
              <w:br/>
              <w:t>i Statistica.</w:t>
            </w:r>
          </w:p>
          <w:p w14:paraId="5C5BEE7E" w14:textId="77777777" w:rsidR="00710683" w:rsidRPr="007A4CFF" w:rsidRDefault="00710683" w:rsidP="00C022E8">
            <w:pPr>
              <w:pStyle w:val="NormalWeb"/>
              <w:spacing w:before="0" w:beforeAutospacing="0" w:after="0" w:afterAutospacing="0"/>
              <w:jc w:val="both"/>
              <w:rPr>
                <w:rFonts w:ascii="Times" w:hAnsi="Times"/>
              </w:rPr>
            </w:pPr>
            <w:r w:rsidRPr="007A4CFF">
              <w:rPr>
                <w:rFonts w:ascii="Times" w:hAnsi="Times"/>
                <w:sz w:val="22"/>
                <w:szCs w:val="22"/>
              </w:rPr>
              <w:t>Założeniem jest wypracowanie umiejętności samodzielnej analizy problemów, a także pracy zespołowej.</w:t>
            </w:r>
          </w:p>
        </w:tc>
      </w:tr>
      <w:tr w:rsidR="00710683" w:rsidRPr="007A4CFF" w14:paraId="58794DEF" w14:textId="77777777" w:rsidTr="00710683">
        <w:tc>
          <w:tcPr>
            <w:tcW w:w="3369" w:type="dxa"/>
            <w:tcBorders>
              <w:top w:val="single" w:sz="4" w:space="0" w:color="000000"/>
              <w:left w:val="single" w:sz="4" w:space="0" w:color="000000"/>
              <w:bottom w:val="single" w:sz="4" w:space="0" w:color="000000"/>
            </w:tcBorders>
            <w:shd w:val="clear" w:color="auto" w:fill="FFFFFF"/>
          </w:tcPr>
          <w:p w14:paraId="24FCEFE9" w14:textId="77777777" w:rsidR="00710683" w:rsidRPr="007A4CFF" w:rsidRDefault="00710683" w:rsidP="00C022E8">
            <w:pPr>
              <w:spacing w:after="0" w:line="240" w:lineRule="auto"/>
              <w:rPr>
                <w:rFonts w:ascii="Times" w:hAnsi="Times"/>
              </w:rPr>
            </w:pPr>
            <w:r w:rsidRPr="007A4CFF">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68C7CA9" w14:textId="77777777" w:rsidR="00710683" w:rsidRPr="007A4CFF" w:rsidRDefault="00710683" w:rsidP="00C022E8">
            <w:pPr>
              <w:tabs>
                <w:tab w:val="left" w:pos="195"/>
              </w:tabs>
              <w:autoSpaceDE w:val="0"/>
              <w:spacing w:after="0" w:line="240" w:lineRule="auto"/>
              <w:rPr>
                <w:rFonts w:ascii="Times" w:hAnsi="Times"/>
              </w:rPr>
            </w:pPr>
            <w:r w:rsidRPr="007A4CFF">
              <w:rPr>
                <w:rFonts w:ascii="Times" w:hAnsi="Times" w:cs="Times New Roman"/>
                <w:b/>
              </w:rPr>
              <w:t>Literatura podstawowa</w:t>
            </w:r>
            <w:r w:rsidRPr="007A4CFF">
              <w:rPr>
                <w:rFonts w:ascii="Times" w:hAnsi="Times" w:cs="Times New Roman"/>
              </w:rPr>
              <w:t xml:space="preserve">: </w:t>
            </w:r>
          </w:p>
          <w:p w14:paraId="26973005" w14:textId="77777777" w:rsidR="00710683" w:rsidRPr="007A4CFF" w:rsidRDefault="00710683" w:rsidP="006A4784">
            <w:pPr>
              <w:pStyle w:val="ListParagraph3"/>
              <w:numPr>
                <w:ilvl w:val="0"/>
                <w:numId w:val="179"/>
              </w:numPr>
              <w:tabs>
                <w:tab w:val="left" w:pos="346"/>
              </w:tabs>
              <w:suppressAutoHyphens/>
              <w:autoSpaceDE w:val="0"/>
              <w:spacing w:after="0" w:line="240" w:lineRule="auto"/>
              <w:ind w:left="346" w:hanging="346"/>
              <w:jc w:val="both"/>
              <w:rPr>
                <w:rFonts w:ascii="Times" w:hAnsi="Times"/>
              </w:rPr>
            </w:pPr>
            <w:r w:rsidRPr="007A4CFF">
              <w:rPr>
                <w:rFonts w:ascii="Times" w:hAnsi="Times"/>
              </w:rPr>
              <w:t>Lemańczyk A. Statystyka w pigułce. Wydawnictwo Naukowe Uniwersytetu Medycznego, Poznań 2008</w:t>
            </w:r>
          </w:p>
          <w:p w14:paraId="1119F461" w14:textId="77777777" w:rsidR="00710683" w:rsidRPr="007A4CFF" w:rsidRDefault="00710683" w:rsidP="006A4784">
            <w:pPr>
              <w:pStyle w:val="ListParagraph3"/>
              <w:numPr>
                <w:ilvl w:val="0"/>
                <w:numId w:val="179"/>
              </w:numPr>
              <w:tabs>
                <w:tab w:val="left" w:pos="346"/>
              </w:tabs>
              <w:suppressAutoHyphens/>
              <w:autoSpaceDE w:val="0"/>
              <w:spacing w:after="0" w:line="240" w:lineRule="auto"/>
              <w:ind w:left="346" w:hanging="346"/>
              <w:jc w:val="both"/>
              <w:rPr>
                <w:rFonts w:ascii="Times" w:hAnsi="Times"/>
              </w:rPr>
            </w:pPr>
            <w:r w:rsidRPr="007A4CFF">
              <w:rPr>
                <w:rFonts w:ascii="Times" w:hAnsi="Times"/>
              </w:rPr>
              <w:t>Stanisz A. Przystępny kurs statystyki z zastosowaniem STATISTICA PL na przykładach medycyny. Tom I. StatSoft Polska, Kraków 2006</w:t>
            </w:r>
          </w:p>
          <w:p w14:paraId="2BC0E86F" w14:textId="77777777" w:rsidR="00710683" w:rsidRPr="007A4CFF" w:rsidRDefault="00710683" w:rsidP="006A4784">
            <w:pPr>
              <w:pStyle w:val="ListParagraph3"/>
              <w:numPr>
                <w:ilvl w:val="0"/>
                <w:numId w:val="179"/>
              </w:numPr>
              <w:tabs>
                <w:tab w:val="left" w:pos="346"/>
              </w:tabs>
              <w:suppressAutoHyphens/>
              <w:autoSpaceDE w:val="0"/>
              <w:spacing w:after="0" w:line="240" w:lineRule="auto"/>
              <w:ind w:left="346" w:hanging="346"/>
              <w:jc w:val="both"/>
              <w:rPr>
                <w:rFonts w:ascii="Times" w:hAnsi="Times"/>
              </w:rPr>
            </w:pPr>
            <w:r w:rsidRPr="007A4CFF">
              <w:rPr>
                <w:rFonts w:ascii="Times" w:hAnsi="Times"/>
              </w:rPr>
              <w:t>Watała C. Biostatystyka – wykorzystanie metod statystycznych w pracy badawczej w naukach biomedycznych. α-medica press, Bielsko-Biała 2002</w:t>
            </w:r>
          </w:p>
          <w:p w14:paraId="22A1B0D5" w14:textId="77777777" w:rsidR="00710683" w:rsidRPr="007A4CFF" w:rsidRDefault="00710683" w:rsidP="00C022E8">
            <w:pPr>
              <w:pStyle w:val="ListParagraph3"/>
              <w:tabs>
                <w:tab w:val="left" w:pos="346"/>
              </w:tabs>
              <w:autoSpaceDE w:val="0"/>
              <w:spacing w:after="0" w:line="240" w:lineRule="auto"/>
              <w:ind w:left="0"/>
              <w:jc w:val="both"/>
              <w:rPr>
                <w:rFonts w:ascii="Times" w:hAnsi="Times"/>
              </w:rPr>
            </w:pPr>
          </w:p>
          <w:p w14:paraId="3009B24C" w14:textId="77777777" w:rsidR="00710683" w:rsidRPr="007A4CFF" w:rsidRDefault="00710683" w:rsidP="00C022E8">
            <w:pPr>
              <w:tabs>
                <w:tab w:val="left" w:pos="195"/>
              </w:tabs>
              <w:autoSpaceDE w:val="0"/>
              <w:spacing w:after="0" w:line="240" w:lineRule="auto"/>
              <w:jc w:val="both"/>
              <w:rPr>
                <w:rFonts w:ascii="Times" w:hAnsi="Times"/>
              </w:rPr>
            </w:pPr>
            <w:r w:rsidRPr="007A4CFF">
              <w:rPr>
                <w:rFonts w:ascii="Times" w:hAnsi="Times" w:cs="Times New Roman"/>
                <w:b/>
              </w:rPr>
              <w:t>Literatura uzupełniająca:</w:t>
            </w:r>
          </w:p>
          <w:p w14:paraId="7F09DC0E" w14:textId="77777777" w:rsidR="00710683" w:rsidRPr="007A4CFF" w:rsidRDefault="00710683" w:rsidP="006A4784">
            <w:pPr>
              <w:pStyle w:val="ListParagraph3"/>
              <w:numPr>
                <w:ilvl w:val="0"/>
                <w:numId w:val="178"/>
              </w:numPr>
              <w:tabs>
                <w:tab w:val="left" w:pos="346"/>
              </w:tabs>
              <w:suppressAutoHyphens/>
              <w:autoSpaceDE w:val="0"/>
              <w:spacing w:after="0" w:line="240" w:lineRule="auto"/>
              <w:ind w:left="346" w:hanging="328"/>
              <w:jc w:val="both"/>
              <w:rPr>
                <w:rFonts w:ascii="Times" w:hAnsi="Times"/>
              </w:rPr>
            </w:pPr>
            <w:r w:rsidRPr="007A4CFF">
              <w:rPr>
                <w:rFonts w:ascii="Times" w:hAnsi="Times"/>
              </w:rPr>
              <w:t xml:space="preserve">Łomnicki A. Wprowadzenie do statystyki dla przyrodników. </w:t>
            </w:r>
            <w:r w:rsidRPr="007A4CFF">
              <w:rPr>
                <w:rFonts w:ascii="Times" w:hAnsi="Times"/>
              </w:rPr>
              <w:lastRenderedPageBreak/>
              <w:t>PWN, Warszawa 1999</w:t>
            </w:r>
          </w:p>
          <w:p w14:paraId="384C0C1C" w14:textId="77777777" w:rsidR="00710683" w:rsidRPr="007A4CFF" w:rsidRDefault="00710683" w:rsidP="006A4784">
            <w:pPr>
              <w:pStyle w:val="ListParagraph3"/>
              <w:numPr>
                <w:ilvl w:val="0"/>
                <w:numId w:val="178"/>
              </w:numPr>
              <w:tabs>
                <w:tab w:val="left" w:pos="346"/>
              </w:tabs>
              <w:suppressAutoHyphens/>
              <w:autoSpaceDE w:val="0"/>
              <w:spacing w:after="0" w:line="240" w:lineRule="auto"/>
              <w:ind w:left="346" w:hanging="328"/>
              <w:jc w:val="both"/>
              <w:rPr>
                <w:rFonts w:ascii="Times" w:hAnsi="Times"/>
              </w:rPr>
            </w:pPr>
            <w:r w:rsidRPr="007A4CFF">
              <w:rPr>
                <w:rFonts w:ascii="Times" w:hAnsi="Times"/>
              </w:rPr>
              <w:t>Jóźwiak J, Podgórski J. Statystyka od podstaw. PWE, Warszawa 1998</w:t>
            </w:r>
          </w:p>
        </w:tc>
      </w:tr>
      <w:tr w:rsidR="00710683" w:rsidRPr="007A4CFF" w14:paraId="320C881B" w14:textId="77777777" w:rsidTr="00710683">
        <w:trPr>
          <w:trHeight w:val="3039"/>
        </w:trPr>
        <w:tc>
          <w:tcPr>
            <w:tcW w:w="3369" w:type="dxa"/>
            <w:tcBorders>
              <w:top w:val="single" w:sz="4" w:space="0" w:color="000000"/>
              <w:left w:val="single" w:sz="4" w:space="0" w:color="000000"/>
              <w:bottom w:val="single" w:sz="4" w:space="0" w:color="000000"/>
            </w:tcBorders>
            <w:shd w:val="clear" w:color="auto" w:fill="FFFFFF"/>
          </w:tcPr>
          <w:p w14:paraId="40AFB9C4"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0767C48"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cs="Times New Roman"/>
              </w:rPr>
              <w:t>Podstawą do zaliczenia przedmiotu  jest przestrzeganie zasad ujętych w Regulaminie Dydaktycznym Katedry.</w:t>
            </w:r>
          </w:p>
          <w:p w14:paraId="4C8A9518" w14:textId="77777777" w:rsidR="00710683" w:rsidRPr="007A4CFF" w:rsidRDefault="00710683" w:rsidP="00C022E8">
            <w:pPr>
              <w:autoSpaceDE w:val="0"/>
              <w:spacing w:after="0" w:line="240" w:lineRule="auto"/>
              <w:jc w:val="both"/>
              <w:rPr>
                <w:rFonts w:ascii="Times" w:hAnsi="Times" w:cs="Times New Roman"/>
              </w:rPr>
            </w:pPr>
          </w:p>
          <w:p w14:paraId="7B86A9BC" w14:textId="77777777" w:rsidR="00710683" w:rsidRPr="007A4CFF" w:rsidRDefault="00710683" w:rsidP="00C022E8">
            <w:pPr>
              <w:tabs>
                <w:tab w:val="left" w:pos="540"/>
              </w:tabs>
              <w:spacing w:after="0" w:line="240" w:lineRule="auto"/>
              <w:jc w:val="both"/>
              <w:rPr>
                <w:rFonts w:ascii="Times" w:hAnsi="Times"/>
              </w:rPr>
            </w:pPr>
            <w:r w:rsidRPr="007A4CFF">
              <w:rPr>
                <w:rFonts w:ascii="Times" w:hAnsi="Times" w:cs="Times New Roman"/>
              </w:rPr>
              <w:t xml:space="preserve">Do uzyskania pozytywnej oceny konieczne jest zdobycie </w:t>
            </w:r>
            <w:r w:rsidRPr="007A4CFF">
              <w:rPr>
                <w:rFonts w:ascii="Times" w:hAnsi="Times" w:cs="Times New Roman"/>
              </w:rPr>
              <w:br/>
              <w:t xml:space="preserve">z kolokwiów zaliczających, zarówno w części teoretycznej </w:t>
            </w:r>
            <w:r w:rsidRPr="007A4CFF">
              <w:rPr>
                <w:rFonts w:ascii="Times" w:hAnsi="Times" w:cs="Times New Roman"/>
              </w:rPr>
              <w:br/>
              <w:t xml:space="preserve">i praktycznej łącznie 60% punktów. </w:t>
            </w:r>
          </w:p>
          <w:p w14:paraId="782A8056" w14:textId="77777777" w:rsidR="00710683" w:rsidRPr="007A4CFF" w:rsidRDefault="00710683" w:rsidP="00C022E8">
            <w:pPr>
              <w:tabs>
                <w:tab w:val="left" w:pos="540"/>
              </w:tabs>
              <w:spacing w:after="0" w:line="240" w:lineRule="auto"/>
              <w:jc w:val="both"/>
              <w:rPr>
                <w:rFonts w:ascii="Times" w:hAnsi="Times" w:cs="Times New Roman"/>
                <w:b/>
                <w:bCs/>
              </w:rPr>
            </w:pPr>
          </w:p>
          <w:p w14:paraId="118A6AF1"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Uzyskane punkty przelicza się na stopnie według następującej skali:</w:t>
            </w:r>
          </w:p>
          <w:p w14:paraId="0635513B"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jc w:val="center"/>
              <w:tblInd w:w="310" w:type="dxa"/>
              <w:tblLayout w:type="fixed"/>
              <w:tblLook w:val="0000" w:firstRow="0" w:lastRow="0" w:firstColumn="0" w:lastColumn="0" w:noHBand="0" w:noVBand="0"/>
            </w:tblPr>
            <w:tblGrid>
              <w:gridCol w:w="2041"/>
              <w:gridCol w:w="1928"/>
            </w:tblGrid>
            <w:tr w:rsidR="00710683" w:rsidRPr="007A4CFF" w14:paraId="11B2CDE0"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467A0852"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DFAF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472ED03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390B78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1DEB0B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6865DBAF"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69F6EFD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15B58A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4490B38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26A9A59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4148B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6A802348"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7E43602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9CDE2B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1D6DC6B1"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50D66B0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CD4DEA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3C6F650F"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76C45F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FC53AD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1884BC34" w14:textId="77777777" w:rsidR="00710683" w:rsidRPr="007A4CFF" w:rsidRDefault="00710683" w:rsidP="00C022E8">
            <w:pPr>
              <w:spacing w:after="0" w:line="240" w:lineRule="auto"/>
              <w:jc w:val="both"/>
              <w:rPr>
                <w:rFonts w:ascii="Times" w:hAnsi="Times" w:cs="Times New Roman"/>
              </w:rPr>
            </w:pPr>
          </w:p>
          <w:p w14:paraId="3734E2DE"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W4, W5, W6, W7, U1, U2, U3, U4, U5, U6, U7, U8)</w:t>
            </w:r>
          </w:p>
          <w:p w14:paraId="02F03F89"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rPr>
              <w:t xml:space="preserve">Kolokwia </w:t>
            </w:r>
          </w:p>
          <w:p w14:paraId="55C218ED"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Kolokwia (sprawdziany praktyczne):</w:t>
            </w:r>
            <w:r w:rsidRPr="007A4CFF">
              <w:rPr>
                <w:rFonts w:ascii="Times" w:hAnsi="Times"/>
              </w:rPr>
              <w:t xml:space="preserve"> ≥ 60% (W1, W2, W3, W4, W5, W6, W7, U1, U2, U3, U4, U5, U6, U7, U8)</w:t>
            </w:r>
          </w:p>
          <w:p w14:paraId="124311BF"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(W1, W2, W3, W4, W5, U1, U2, U3, U4, U5, U6, U7, U8, K1, K2)</w:t>
            </w:r>
          </w:p>
        </w:tc>
      </w:tr>
      <w:tr w:rsidR="00710683" w:rsidRPr="007A4CFF" w14:paraId="3E41D939" w14:textId="77777777" w:rsidTr="00710683">
        <w:trPr>
          <w:trHeight w:val="397"/>
        </w:trPr>
        <w:tc>
          <w:tcPr>
            <w:tcW w:w="3369" w:type="dxa"/>
            <w:tcBorders>
              <w:top w:val="single" w:sz="4" w:space="0" w:color="000000"/>
              <w:left w:val="single" w:sz="4" w:space="0" w:color="000000"/>
              <w:bottom w:val="single" w:sz="4" w:space="0" w:color="000000"/>
            </w:tcBorders>
            <w:shd w:val="clear" w:color="auto" w:fill="FFFFFF"/>
          </w:tcPr>
          <w:p w14:paraId="25CE44BC" w14:textId="77777777" w:rsidR="00710683" w:rsidRPr="007A4CFF" w:rsidRDefault="00710683" w:rsidP="00C022E8">
            <w:pPr>
              <w:spacing w:after="0" w:line="240" w:lineRule="auto"/>
              <w:rPr>
                <w:rFonts w:ascii="Times" w:hAnsi="Times"/>
              </w:rPr>
            </w:pPr>
            <w:r w:rsidRPr="007A4CFF">
              <w:rPr>
                <w:rFonts w:ascii="Times" w:hAnsi="Times" w:cs="Times New Roman"/>
                <w:b/>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F9A5D"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rPr>
              <w:t>Program kształcenia przewiduje odbycie praktyk zawodowych</w:t>
            </w:r>
          </w:p>
        </w:tc>
      </w:tr>
    </w:tbl>
    <w:p w14:paraId="7F3727DC" w14:textId="77777777" w:rsidR="00710683" w:rsidRPr="007A4CFF" w:rsidRDefault="00710683" w:rsidP="00C022E8">
      <w:pPr>
        <w:spacing w:after="0" w:line="240" w:lineRule="auto"/>
        <w:contextualSpacing/>
        <w:jc w:val="both"/>
        <w:rPr>
          <w:rFonts w:ascii="Times" w:hAnsi="Times" w:cs="Times New Roman"/>
          <w:b/>
        </w:rPr>
      </w:pPr>
    </w:p>
    <w:p w14:paraId="7222585B" w14:textId="77777777" w:rsidR="004614F0" w:rsidRDefault="004614F0" w:rsidP="004614F0">
      <w:pPr>
        <w:suppressAutoHyphens/>
        <w:spacing w:after="0" w:line="240" w:lineRule="auto"/>
        <w:contextualSpacing/>
        <w:jc w:val="both"/>
        <w:rPr>
          <w:rFonts w:ascii="Times New Roman" w:hAnsi="Times New Roman" w:cs="Times New Roman"/>
          <w:b/>
        </w:rPr>
      </w:pPr>
    </w:p>
    <w:p w14:paraId="0201200E" w14:textId="2AA49AAA" w:rsidR="00710683" w:rsidRPr="007A4CFF" w:rsidRDefault="004614F0" w:rsidP="004614F0">
      <w:pPr>
        <w:suppressAutoHyphens/>
        <w:spacing w:after="0" w:line="240" w:lineRule="auto"/>
        <w:contextualSpacing/>
        <w:jc w:val="both"/>
        <w:rPr>
          <w:rFonts w:ascii="Times" w:hAnsi="Times"/>
        </w:rPr>
      </w:pPr>
      <w:r>
        <w:rPr>
          <w:rFonts w:ascii="Times New Roman" w:hAnsi="Times New Roman" w:cs="Times New Roman"/>
          <w:b/>
        </w:rPr>
        <w:t xml:space="preserve">B) </w:t>
      </w:r>
      <w:r w:rsidR="00710683" w:rsidRPr="007A4CFF">
        <w:rPr>
          <w:rFonts w:ascii="Times" w:hAnsi="Times" w:cs="Times New Roman"/>
          <w:b/>
        </w:rPr>
        <w:t xml:space="preserve">Opis przedmiotu cyklu </w:t>
      </w:r>
    </w:p>
    <w:p w14:paraId="003779C1" w14:textId="77777777" w:rsidR="00710683" w:rsidRPr="007A4CFF" w:rsidRDefault="00710683" w:rsidP="00C022E8">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710683" w:rsidRPr="007A4CFF" w14:paraId="26AC3FDA" w14:textId="77777777" w:rsidTr="00710683">
        <w:tc>
          <w:tcPr>
            <w:tcW w:w="3369" w:type="dxa"/>
            <w:tcBorders>
              <w:top w:val="single" w:sz="4" w:space="0" w:color="000000"/>
              <w:left w:val="single" w:sz="4" w:space="0" w:color="000000"/>
              <w:bottom w:val="single" w:sz="4" w:space="0" w:color="000000"/>
            </w:tcBorders>
            <w:shd w:val="clear" w:color="auto" w:fill="auto"/>
          </w:tcPr>
          <w:p w14:paraId="6B468B39"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7FDB2"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1063F02A" w14:textId="77777777" w:rsidTr="00710683">
        <w:tc>
          <w:tcPr>
            <w:tcW w:w="3369" w:type="dxa"/>
            <w:tcBorders>
              <w:top w:val="single" w:sz="4" w:space="0" w:color="000000"/>
              <w:left w:val="single" w:sz="4" w:space="0" w:color="000000"/>
              <w:bottom w:val="single" w:sz="4" w:space="0" w:color="000000"/>
            </w:tcBorders>
            <w:shd w:val="clear" w:color="auto" w:fill="auto"/>
          </w:tcPr>
          <w:p w14:paraId="391A4BCA"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A43B3" w14:textId="77777777" w:rsidR="00710683" w:rsidRPr="007A4CFF" w:rsidRDefault="00710683" w:rsidP="00C022E8">
            <w:pPr>
              <w:spacing w:after="0" w:line="240" w:lineRule="auto"/>
              <w:rPr>
                <w:rFonts w:ascii="Times" w:hAnsi="Times"/>
              </w:rPr>
            </w:pPr>
            <w:r w:rsidRPr="007A4CFF">
              <w:rPr>
                <w:rFonts w:ascii="Times" w:hAnsi="Times" w:cs="Times New Roman"/>
                <w:b/>
                <w:bCs/>
              </w:rPr>
              <w:t>Semestr II</w:t>
            </w:r>
            <w:r w:rsidRPr="007A4CFF">
              <w:rPr>
                <w:rFonts w:ascii="Times" w:hAnsi="Times" w:cs="Times New Roman"/>
                <w:b/>
                <w:bCs/>
                <w:color w:val="000000"/>
              </w:rPr>
              <w:t>, rok I</w:t>
            </w:r>
          </w:p>
        </w:tc>
      </w:tr>
      <w:tr w:rsidR="00710683" w:rsidRPr="007A4CFF" w14:paraId="1AA2B515" w14:textId="77777777" w:rsidTr="00710683">
        <w:tc>
          <w:tcPr>
            <w:tcW w:w="3369" w:type="dxa"/>
            <w:tcBorders>
              <w:top w:val="single" w:sz="4" w:space="0" w:color="000000"/>
              <w:left w:val="single" w:sz="4" w:space="0" w:color="000000"/>
              <w:bottom w:val="single" w:sz="4" w:space="0" w:color="000000"/>
            </w:tcBorders>
            <w:shd w:val="clear" w:color="auto" w:fill="auto"/>
          </w:tcPr>
          <w:p w14:paraId="65012F55"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981B2EE" w14:textId="77777777" w:rsidR="00710683" w:rsidRPr="007A4CFF" w:rsidRDefault="00710683" w:rsidP="00C022E8">
            <w:pPr>
              <w:spacing w:after="0" w:line="100" w:lineRule="atLeast"/>
              <w:rPr>
                <w:rFonts w:ascii="Times" w:hAnsi="Times"/>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zaliczenie na ocenę</w:t>
            </w:r>
          </w:p>
          <w:p w14:paraId="7FBA599B" w14:textId="77777777" w:rsidR="00710683" w:rsidRPr="007A4CFF" w:rsidRDefault="00710683" w:rsidP="00C022E8">
            <w:pPr>
              <w:spacing w:after="0" w:line="100" w:lineRule="atLeast"/>
              <w:rPr>
                <w:rFonts w:ascii="Times" w:hAnsi="Times"/>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zaliczenie</w:t>
            </w:r>
            <w:r w:rsidRPr="007A4CFF">
              <w:rPr>
                <w:rFonts w:ascii="Times" w:eastAsia="SimSun" w:hAnsi="Times" w:cs="Times New Roman"/>
                <w:b/>
                <w:iCs/>
                <w:color w:val="000000"/>
              </w:rPr>
              <w:t xml:space="preserve"> </w:t>
            </w:r>
            <w:r w:rsidRPr="007A4CFF">
              <w:rPr>
                <w:rFonts w:ascii="Times" w:eastAsia="SimSun" w:hAnsi="Times" w:cs="Times New Roman"/>
                <w:iCs/>
                <w:color w:val="000000"/>
              </w:rPr>
              <w:t>na ocenę</w:t>
            </w:r>
            <w:r w:rsidRPr="007A4CFF">
              <w:rPr>
                <w:rFonts w:ascii="Times" w:eastAsia="SimSun" w:hAnsi="Times" w:cs="Times New Roman"/>
                <w:b/>
                <w:iCs/>
                <w:color w:val="000000"/>
              </w:rPr>
              <w:t xml:space="preserve"> </w:t>
            </w:r>
          </w:p>
          <w:p w14:paraId="2B0C86F8" w14:textId="77777777" w:rsidR="00710683" w:rsidRPr="007A4CFF" w:rsidRDefault="00710683" w:rsidP="00C022E8">
            <w:pPr>
              <w:spacing w:after="0" w:line="240" w:lineRule="auto"/>
              <w:rPr>
                <w:rFonts w:ascii="Times" w:hAnsi="Times"/>
              </w:rPr>
            </w:pPr>
            <w:r w:rsidRPr="007A4CFF">
              <w:rPr>
                <w:rFonts w:ascii="Times" w:hAnsi="Times" w:cs="Times New Roman"/>
                <w:b/>
              </w:rPr>
              <w:t>Seminaria:</w:t>
            </w:r>
            <w:r w:rsidRPr="007A4CFF">
              <w:rPr>
                <w:rFonts w:ascii="Times" w:hAnsi="Times" w:cs="Times New Roman"/>
              </w:rPr>
              <w:t xml:space="preserve"> nie dotyczy</w:t>
            </w:r>
          </w:p>
        </w:tc>
      </w:tr>
      <w:tr w:rsidR="00710683" w:rsidRPr="007A4CFF" w14:paraId="6F25973A" w14:textId="77777777" w:rsidTr="00710683">
        <w:tc>
          <w:tcPr>
            <w:tcW w:w="3369" w:type="dxa"/>
            <w:tcBorders>
              <w:top w:val="single" w:sz="4" w:space="0" w:color="000000"/>
              <w:left w:val="single" w:sz="4" w:space="0" w:color="000000"/>
              <w:bottom w:val="single" w:sz="4" w:space="0" w:color="000000"/>
            </w:tcBorders>
            <w:shd w:val="clear" w:color="auto" w:fill="auto"/>
          </w:tcPr>
          <w:p w14:paraId="6F09AA1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E13EF" w14:textId="77777777" w:rsidR="00710683" w:rsidRPr="007A4CFF" w:rsidRDefault="00710683" w:rsidP="00C022E8">
            <w:pPr>
              <w:spacing w:after="0" w:line="240" w:lineRule="auto"/>
              <w:rPr>
                <w:rFonts w:ascii="Times" w:hAnsi="Times"/>
              </w:rPr>
            </w:pPr>
            <w:r w:rsidRPr="007A4CFF">
              <w:rPr>
                <w:rFonts w:ascii="Times" w:hAnsi="Times" w:cs="Times New Roman"/>
                <w:b/>
                <w:bCs/>
              </w:rPr>
              <w:t>Wykłady: 1</w:t>
            </w:r>
            <w:r w:rsidRPr="007A4CFF">
              <w:rPr>
                <w:rFonts w:ascii="Times" w:hAnsi="Times" w:cs="Times New Roman"/>
                <w:b/>
              </w:rPr>
              <w:t>5 godzin</w:t>
            </w:r>
            <w:r w:rsidRPr="007A4CFF">
              <w:rPr>
                <w:rFonts w:ascii="Times" w:hAnsi="Times" w:cs="Times New Roman"/>
              </w:rPr>
              <w:t xml:space="preserve"> </w:t>
            </w:r>
            <w:r w:rsidRPr="007A4CFF">
              <w:rPr>
                <w:rFonts w:ascii="Times" w:hAnsi="Times" w:cs="Times New Roman"/>
                <w:b/>
              </w:rPr>
              <w:t xml:space="preserve">– </w:t>
            </w:r>
            <w:r w:rsidRPr="007A4CFF">
              <w:rPr>
                <w:rFonts w:ascii="Times" w:hAnsi="Times" w:cs="Times New Roman"/>
              </w:rPr>
              <w:t>zaliczenie na ocenę</w:t>
            </w:r>
          </w:p>
          <w:p w14:paraId="5CDF95DC" w14:textId="77777777" w:rsidR="00710683" w:rsidRPr="007A4CFF" w:rsidRDefault="00710683" w:rsidP="00C022E8">
            <w:pPr>
              <w:spacing w:after="0" w:line="240" w:lineRule="auto"/>
              <w:rPr>
                <w:rFonts w:ascii="Times" w:hAnsi="Times"/>
              </w:rPr>
            </w:pPr>
            <w:r w:rsidRPr="007A4CFF">
              <w:rPr>
                <w:rFonts w:ascii="Times" w:hAnsi="Times" w:cs="Times New Roman"/>
                <w:b/>
                <w:bCs/>
              </w:rPr>
              <w:t>Laboratoria: 1</w:t>
            </w:r>
            <w:r w:rsidRPr="007A4CFF">
              <w:rPr>
                <w:rFonts w:ascii="Times" w:hAnsi="Times" w:cs="Times New Roman"/>
                <w:b/>
              </w:rPr>
              <w:t>5 godzin</w:t>
            </w:r>
            <w:r w:rsidRPr="007A4CFF">
              <w:rPr>
                <w:rFonts w:ascii="Times" w:hAnsi="Times" w:cs="Times New Roman"/>
              </w:rPr>
              <w:t xml:space="preserve"> – zaliczenie na ocenę</w:t>
            </w:r>
          </w:p>
          <w:p w14:paraId="0884F131" w14:textId="77777777" w:rsidR="00710683" w:rsidRPr="007A4CFF" w:rsidRDefault="00710683" w:rsidP="00C022E8">
            <w:pPr>
              <w:spacing w:after="0" w:line="240" w:lineRule="auto"/>
              <w:rPr>
                <w:rFonts w:ascii="Times" w:hAnsi="Times"/>
              </w:rPr>
            </w:pPr>
            <w:r w:rsidRPr="007A4CFF">
              <w:rPr>
                <w:rFonts w:ascii="Times" w:hAnsi="Times" w:cs="Times New Roman"/>
                <w:b/>
              </w:rPr>
              <w:t>Seminaria:</w:t>
            </w:r>
            <w:r w:rsidRPr="007A4CFF">
              <w:rPr>
                <w:rFonts w:ascii="Times" w:hAnsi="Times" w:cs="Times New Roman"/>
              </w:rPr>
              <w:t xml:space="preserve"> nie dotyczy</w:t>
            </w:r>
          </w:p>
        </w:tc>
      </w:tr>
      <w:tr w:rsidR="00710683" w:rsidRPr="007A4CFF" w14:paraId="09394A27" w14:textId="77777777" w:rsidTr="00710683">
        <w:tc>
          <w:tcPr>
            <w:tcW w:w="3369" w:type="dxa"/>
            <w:tcBorders>
              <w:top w:val="single" w:sz="4" w:space="0" w:color="000000"/>
              <w:left w:val="single" w:sz="4" w:space="0" w:color="000000"/>
              <w:bottom w:val="single" w:sz="4" w:space="0" w:color="000000"/>
            </w:tcBorders>
            <w:shd w:val="clear" w:color="auto" w:fill="auto"/>
          </w:tcPr>
          <w:p w14:paraId="10276F47"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4BD26" w14:textId="77777777" w:rsidR="00710683" w:rsidRPr="007A4CFF" w:rsidRDefault="00710683" w:rsidP="00C022E8">
            <w:pPr>
              <w:spacing w:after="0" w:line="240" w:lineRule="auto"/>
              <w:rPr>
                <w:rFonts w:ascii="Times" w:hAnsi="Times"/>
              </w:rPr>
            </w:pPr>
            <w:r w:rsidRPr="007A4CFF">
              <w:rPr>
                <w:rFonts w:ascii="Times" w:hAnsi="Times" w:cs="Times New Roman"/>
                <w:b/>
                <w:bCs/>
              </w:rPr>
              <w:t>Dr Małgorzata Ćwiklińska-Jurkowska</w:t>
            </w:r>
          </w:p>
        </w:tc>
      </w:tr>
      <w:tr w:rsidR="00710683" w:rsidRPr="007A4CFF" w14:paraId="21F1B92B" w14:textId="77777777" w:rsidTr="00710683">
        <w:trPr>
          <w:trHeight w:val="1640"/>
        </w:trPr>
        <w:tc>
          <w:tcPr>
            <w:tcW w:w="3369" w:type="dxa"/>
            <w:tcBorders>
              <w:top w:val="single" w:sz="4" w:space="0" w:color="000000"/>
              <w:left w:val="single" w:sz="4" w:space="0" w:color="000000"/>
              <w:bottom w:val="single" w:sz="4" w:space="0" w:color="000000"/>
            </w:tcBorders>
            <w:shd w:val="clear" w:color="auto" w:fill="auto"/>
          </w:tcPr>
          <w:p w14:paraId="75DE6A7E"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0A86A0B" w14:textId="77777777" w:rsidR="00710683" w:rsidRPr="007A4CFF" w:rsidRDefault="00710683" w:rsidP="00C022E8">
            <w:pPr>
              <w:spacing w:after="0" w:line="240" w:lineRule="auto"/>
              <w:jc w:val="both"/>
              <w:rPr>
                <w:rFonts w:ascii="Times" w:hAnsi="Times"/>
              </w:rPr>
            </w:pPr>
            <w:r w:rsidRPr="007A4CFF">
              <w:rPr>
                <w:rFonts w:ascii="Times" w:hAnsi="Times" w:cs="Times New Roman"/>
                <w:b/>
                <w:bCs/>
              </w:rPr>
              <w:t>Wykłady:</w:t>
            </w:r>
          </w:p>
          <w:p w14:paraId="07F91505" w14:textId="77777777" w:rsidR="00710683" w:rsidRPr="007A4CFF" w:rsidRDefault="00710683" w:rsidP="00C022E8">
            <w:pPr>
              <w:spacing w:after="0" w:line="240" w:lineRule="auto"/>
              <w:jc w:val="both"/>
              <w:rPr>
                <w:rFonts w:ascii="Times" w:hAnsi="Times"/>
              </w:rPr>
            </w:pPr>
            <w:r w:rsidRPr="007A4CFF">
              <w:rPr>
                <w:rFonts w:ascii="Times" w:hAnsi="Times" w:cs="Times New Roman"/>
              </w:rPr>
              <w:t>Dr Małgorzata Ćwiklińska-Jurkowska</w:t>
            </w:r>
          </w:p>
          <w:p w14:paraId="79A81F61" w14:textId="77777777" w:rsidR="00710683" w:rsidRPr="007A4CFF" w:rsidRDefault="00710683" w:rsidP="00C022E8">
            <w:pPr>
              <w:spacing w:after="0" w:line="240" w:lineRule="auto"/>
              <w:jc w:val="both"/>
              <w:rPr>
                <w:rFonts w:ascii="Times" w:hAnsi="Times" w:cs="Times New Roman"/>
              </w:rPr>
            </w:pPr>
          </w:p>
          <w:p w14:paraId="41C8BFC7" w14:textId="77777777" w:rsidR="00710683" w:rsidRPr="007A4CFF" w:rsidRDefault="00710683" w:rsidP="00C022E8">
            <w:pPr>
              <w:spacing w:after="0" w:line="240" w:lineRule="auto"/>
              <w:jc w:val="both"/>
              <w:rPr>
                <w:rFonts w:ascii="Times" w:hAnsi="Times"/>
              </w:rPr>
            </w:pPr>
            <w:r w:rsidRPr="007A4CFF">
              <w:rPr>
                <w:rFonts w:ascii="Times" w:hAnsi="Times" w:cs="Times New Roman"/>
                <w:b/>
                <w:bCs/>
                <w:color w:val="000000"/>
              </w:rPr>
              <w:t>Laboratoria:</w:t>
            </w:r>
          </w:p>
          <w:p w14:paraId="4D7212BA" w14:textId="77777777" w:rsidR="00710683" w:rsidRPr="007A4CFF" w:rsidRDefault="00710683" w:rsidP="00C022E8">
            <w:pPr>
              <w:spacing w:after="0" w:line="240" w:lineRule="auto"/>
              <w:ind w:left="33"/>
              <w:jc w:val="both"/>
              <w:rPr>
                <w:rFonts w:ascii="Times" w:hAnsi="Times"/>
              </w:rPr>
            </w:pPr>
            <w:r w:rsidRPr="007A4CFF">
              <w:rPr>
                <w:rFonts w:ascii="Times" w:hAnsi="Times" w:cs="Times New Roman"/>
                <w:color w:val="000000"/>
              </w:rPr>
              <w:t>Dr Małgorzata Ćwiklińska-Jurkowska</w:t>
            </w:r>
          </w:p>
          <w:p w14:paraId="2C4556D1" w14:textId="77777777" w:rsidR="00710683" w:rsidRPr="007A4CFF" w:rsidRDefault="00710683" w:rsidP="00C022E8">
            <w:pPr>
              <w:spacing w:after="0" w:line="240" w:lineRule="auto"/>
              <w:ind w:left="33"/>
              <w:jc w:val="both"/>
              <w:rPr>
                <w:rFonts w:ascii="Times" w:hAnsi="Times" w:cs="Times New Roman"/>
                <w:color w:val="000000"/>
              </w:rPr>
            </w:pPr>
          </w:p>
          <w:p w14:paraId="7B206351" w14:textId="77777777" w:rsidR="00710683" w:rsidRPr="007A4CFF" w:rsidRDefault="00710683" w:rsidP="00C022E8">
            <w:pPr>
              <w:spacing w:after="0" w:line="240" w:lineRule="auto"/>
              <w:ind w:left="33"/>
              <w:jc w:val="both"/>
              <w:rPr>
                <w:rFonts w:ascii="Times" w:hAnsi="Times"/>
              </w:rPr>
            </w:pPr>
            <w:r w:rsidRPr="007A4CFF">
              <w:rPr>
                <w:rFonts w:ascii="Times" w:hAnsi="Times" w:cs="Times New Roman"/>
                <w:b/>
                <w:color w:val="000000"/>
              </w:rPr>
              <w:t>Seminaria:</w:t>
            </w:r>
          </w:p>
          <w:p w14:paraId="248F2100" w14:textId="77777777" w:rsidR="00710683" w:rsidRPr="007A4CFF" w:rsidRDefault="00710683" w:rsidP="006A4784">
            <w:pPr>
              <w:numPr>
                <w:ilvl w:val="0"/>
                <w:numId w:val="193"/>
              </w:numPr>
              <w:tabs>
                <w:tab w:val="left" w:pos="615"/>
              </w:tabs>
              <w:suppressAutoHyphens/>
              <w:spacing w:after="0" w:line="240" w:lineRule="auto"/>
              <w:ind w:left="464" w:hanging="426"/>
              <w:jc w:val="both"/>
              <w:rPr>
                <w:rFonts w:ascii="Times" w:hAnsi="Times"/>
              </w:rPr>
            </w:pPr>
            <w:r w:rsidRPr="007A4CFF">
              <w:rPr>
                <w:rFonts w:ascii="Times" w:hAnsi="Times" w:cs="Times New Roman"/>
                <w:color w:val="000000"/>
              </w:rPr>
              <w:t>nie dotyczy</w:t>
            </w:r>
          </w:p>
        </w:tc>
      </w:tr>
      <w:tr w:rsidR="00710683" w:rsidRPr="007A4CFF" w14:paraId="7CE75580" w14:textId="77777777" w:rsidTr="00710683">
        <w:tc>
          <w:tcPr>
            <w:tcW w:w="3369" w:type="dxa"/>
            <w:tcBorders>
              <w:top w:val="single" w:sz="4" w:space="0" w:color="000000"/>
              <w:left w:val="single" w:sz="4" w:space="0" w:color="000000"/>
              <w:bottom w:val="single" w:sz="4" w:space="0" w:color="000000"/>
            </w:tcBorders>
            <w:shd w:val="clear" w:color="auto" w:fill="auto"/>
          </w:tcPr>
          <w:p w14:paraId="51597AFD"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0D029FA" w14:textId="77777777" w:rsidR="00710683" w:rsidRPr="007A4CFF" w:rsidRDefault="00710683" w:rsidP="00C022E8">
            <w:pPr>
              <w:spacing w:after="0" w:line="240" w:lineRule="auto"/>
              <w:rPr>
                <w:rFonts w:ascii="Times" w:hAnsi="Times"/>
              </w:rPr>
            </w:pPr>
            <w:r w:rsidRPr="007A4CFF">
              <w:rPr>
                <w:rFonts w:ascii="Times" w:hAnsi="Times" w:cs="Times New Roman"/>
                <w:b/>
                <w:color w:val="000000"/>
              </w:rPr>
              <w:t>Przedmiot obligatoryjny</w:t>
            </w:r>
          </w:p>
        </w:tc>
      </w:tr>
      <w:tr w:rsidR="00710683" w:rsidRPr="007A4CFF" w14:paraId="709A1262" w14:textId="77777777" w:rsidTr="00710683">
        <w:tc>
          <w:tcPr>
            <w:tcW w:w="3369" w:type="dxa"/>
            <w:tcBorders>
              <w:top w:val="single" w:sz="4" w:space="0" w:color="000000"/>
              <w:left w:val="single" w:sz="4" w:space="0" w:color="000000"/>
              <w:bottom w:val="single" w:sz="4" w:space="0" w:color="000000"/>
            </w:tcBorders>
            <w:shd w:val="clear" w:color="auto" w:fill="auto"/>
          </w:tcPr>
          <w:p w14:paraId="51C80F1A"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02F83F2D"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 xml:space="preserve">Wykład: </w:t>
            </w:r>
            <w:r w:rsidRPr="007A4CFF">
              <w:rPr>
                <w:rFonts w:ascii="Times" w:hAnsi="Times" w:cs="Times New Roman"/>
                <w:bCs/>
              </w:rPr>
              <w:t>cały rok</w:t>
            </w:r>
          </w:p>
          <w:p w14:paraId="089C55F3" w14:textId="77777777" w:rsidR="00710683" w:rsidRPr="007A4CFF" w:rsidRDefault="00710683" w:rsidP="00C022E8">
            <w:pPr>
              <w:spacing w:after="0" w:line="240" w:lineRule="auto"/>
              <w:jc w:val="both"/>
              <w:rPr>
                <w:rFonts w:ascii="Times" w:hAnsi="Times"/>
              </w:rPr>
            </w:pPr>
            <w:r w:rsidRPr="007A4CFF">
              <w:rPr>
                <w:rFonts w:ascii="Times" w:eastAsia="SimSun" w:hAnsi="Times" w:cs="Times New Roman"/>
                <w:b/>
                <w:bCs/>
              </w:rPr>
              <w:t xml:space="preserve">Laboratoria: </w:t>
            </w:r>
            <w:r w:rsidRPr="007A4CFF">
              <w:rPr>
                <w:rFonts w:ascii="Times" w:eastAsia="SimSun" w:hAnsi="Times" w:cs="Times New Roman"/>
                <w:bCs/>
              </w:rPr>
              <w:t>grupy maksymalnie do 13 studentów</w:t>
            </w:r>
          </w:p>
        </w:tc>
      </w:tr>
      <w:tr w:rsidR="00710683" w:rsidRPr="007A4CFF" w14:paraId="02C48B6C" w14:textId="77777777" w:rsidTr="00710683">
        <w:trPr>
          <w:trHeight w:val="2590"/>
        </w:trPr>
        <w:tc>
          <w:tcPr>
            <w:tcW w:w="3369" w:type="dxa"/>
            <w:tcBorders>
              <w:top w:val="single" w:sz="4" w:space="0" w:color="000000"/>
              <w:left w:val="single" w:sz="4" w:space="0" w:color="000000"/>
              <w:bottom w:val="single" w:sz="4" w:space="0" w:color="000000"/>
            </w:tcBorders>
            <w:shd w:val="clear" w:color="auto" w:fill="auto"/>
          </w:tcPr>
          <w:p w14:paraId="61C038E5"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6538B20"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Wykłady:</w:t>
            </w:r>
          </w:p>
          <w:p w14:paraId="6E0D0D9C"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wykładowe Collegium Medium im. L. Rydygiera </w:t>
            </w:r>
            <w:r w:rsidRPr="007A4CFF">
              <w:rPr>
                <w:rFonts w:ascii="Times" w:hAnsi="Times" w:cs="Times New Roman"/>
                <w:bCs/>
              </w:rPr>
              <w:br/>
              <w:t>w Bydgoszczy Uniwersytetu Mikołaja Kopernika w Toruniu</w:t>
            </w:r>
            <w:r w:rsidRPr="007A4CFF">
              <w:rPr>
                <w:rFonts w:ascii="Times" w:hAnsi="Times" w:cs="Times New Roman"/>
                <w:bCs/>
                <w:color w:val="000000"/>
              </w:rPr>
              <w:t xml:space="preserve">, </w:t>
            </w:r>
            <w:r w:rsidRPr="007A4CFF">
              <w:rPr>
                <w:rFonts w:ascii="Times" w:hAnsi="Times" w:cs="Times New Roman"/>
                <w:bCs/>
                <w:color w:val="000000"/>
              </w:rPr>
              <w:br/>
            </w:r>
            <w:r w:rsidRPr="007A4CFF">
              <w:rPr>
                <w:rFonts w:ascii="Times" w:hAnsi="Times" w:cs="Times New Roman"/>
                <w:bCs/>
              </w:rPr>
              <w:t xml:space="preserve">w terminach podawanych przez Dział Dydaktyki </w:t>
            </w:r>
          </w:p>
          <w:p w14:paraId="05D0025A" w14:textId="77777777" w:rsidR="00710683" w:rsidRPr="007A4CFF" w:rsidRDefault="00710683" w:rsidP="00C022E8">
            <w:pPr>
              <w:autoSpaceDE w:val="0"/>
              <w:spacing w:after="0" w:line="240" w:lineRule="auto"/>
              <w:jc w:val="both"/>
              <w:rPr>
                <w:rFonts w:ascii="Times" w:hAnsi="Times" w:cs="Times New Roman"/>
                <w:bCs/>
              </w:rPr>
            </w:pPr>
          </w:p>
          <w:p w14:paraId="17F6E0BC"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Laboratoria:</w:t>
            </w:r>
          </w:p>
          <w:p w14:paraId="75183BF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ćwiczeń Katedry Podstaw Teoretycznych Nauk Biomedycznych i Informatyki Medycznej Collegium Medium im. L. Rydygiera w Bydgoszczy Uniwersytetu Mikołaja Kopernika w Toruniu, w terminach podawanych przez Dział Dydaktyki. </w:t>
            </w:r>
          </w:p>
          <w:p w14:paraId="3DC0C733" w14:textId="77777777" w:rsidR="00710683" w:rsidRPr="007A4CFF" w:rsidRDefault="00710683" w:rsidP="00C022E8">
            <w:pPr>
              <w:autoSpaceDE w:val="0"/>
              <w:spacing w:after="0" w:line="240" w:lineRule="auto"/>
              <w:jc w:val="both"/>
              <w:rPr>
                <w:rFonts w:ascii="Times" w:hAnsi="Times" w:cs="Times New Roman"/>
                <w:b/>
                <w:bCs/>
              </w:rPr>
            </w:pPr>
          </w:p>
          <w:p w14:paraId="27A6B4FD"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Seminaria:</w:t>
            </w:r>
          </w:p>
          <w:p w14:paraId="417A0FFF" w14:textId="77777777" w:rsidR="00710683" w:rsidRPr="007A4CFF" w:rsidRDefault="00710683" w:rsidP="006A4784">
            <w:pPr>
              <w:numPr>
                <w:ilvl w:val="0"/>
                <w:numId w:val="193"/>
              </w:numPr>
              <w:suppressAutoHyphens/>
              <w:autoSpaceDE w:val="0"/>
              <w:spacing w:after="0" w:line="240" w:lineRule="auto"/>
              <w:ind w:left="284" w:hanging="284"/>
              <w:jc w:val="both"/>
              <w:rPr>
                <w:rFonts w:ascii="Times" w:hAnsi="Times"/>
              </w:rPr>
            </w:pPr>
            <w:r w:rsidRPr="007A4CFF">
              <w:rPr>
                <w:rFonts w:ascii="Times" w:hAnsi="Times" w:cs="Times New Roman"/>
                <w:bCs/>
              </w:rPr>
              <w:t>nie dotyczy</w:t>
            </w:r>
          </w:p>
        </w:tc>
      </w:tr>
      <w:tr w:rsidR="00710683" w:rsidRPr="007A4CFF" w14:paraId="5DE2697A" w14:textId="77777777" w:rsidTr="00710683">
        <w:tc>
          <w:tcPr>
            <w:tcW w:w="3369" w:type="dxa"/>
            <w:tcBorders>
              <w:top w:val="single" w:sz="4" w:space="0" w:color="000000"/>
              <w:left w:val="single" w:sz="4" w:space="0" w:color="000000"/>
              <w:bottom w:val="single" w:sz="4" w:space="0" w:color="000000"/>
            </w:tcBorders>
            <w:shd w:val="clear" w:color="auto" w:fill="auto"/>
          </w:tcPr>
          <w:p w14:paraId="49256349"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EB214"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0D54BDC9" w14:textId="77777777" w:rsidTr="00710683">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51F560B6"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BF577"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247B2030" w14:textId="77777777" w:rsidTr="00710683">
        <w:trPr>
          <w:trHeight w:val="1757"/>
        </w:trPr>
        <w:tc>
          <w:tcPr>
            <w:tcW w:w="3369" w:type="dxa"/>
            <w:tcBorders>
              <w:top w:val="single" w:sz="4" w:space="0" w:color="000000"/>
              <w:left w:val="single" w:sz="4" w:space="0" w:color="000000"/>
              <w:bottom w:val="single" w:sz="4" w:space="0" w:color="000000"/>
            </w:tcBorders>
            <w:shd w:val="clear" w:color="auto" w:fill="auto"/>
          </w:tcPr>
          <w:p w14:paraId="07017C8C"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F13C6FF"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Wykłady:</w:t>
            </w:r>
          </w:p>
          <w:p w14:paraId="14C61110" w14:textId="77777777" w:rsidR="00710683" w:rsidRPr="007A4CFF" w:rsidRDefault="00710683" w:rsidP="00C022E8">
            <w:pPr>
              <w:autoSpaceDE w:val="0"/>
              <w:spacing w:after="0" w:line="240" w:lineRule="auto"/>
              <w:ind w:left="620" w:hanging="552"/>
              <w:jc w:val="both"/>
              <w:rPr>
                <w:rFonts w:ascii="Times" w:hAnsi="Times"/>
              </w:rPr>
            </w:pPr>
            <w:r w:rsidRPr="007A4CFF">
              <w:rPr>
                <w:rFonts w:ascii="Times" w:hAnsi="Times" w:cs="Times New Roman"/>
                <w:iCs/>
                <w:color w:val="000000"/>
              </w:rPr>
              <w:t>W1: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color w:val="000000"/>
              </w:rPr>
              <w:t>opisuje podstawowe pojęcia rachunku prawdopodobieństwa i statystyki matematycznej (K_B.W20)</w:t>
            </w:r>
          </w:p>
          <w:p w14:paraId="0D893FEC"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definiuje elementy rachunku prawdopodobieństwa </w:t>
            </w:r>
            <w:r w:rsidRPr="007A4CFF">
              <w:rPr>
                <w:rFonts w:ascii="Times" w:hAnsi="Times" w:cs="Times New Roman"/>
              </w:rPr>
              <w:br/>
              <w:t xml:space="preserve">i statystyki matematycznej (zdarzenia </w:t>
            </w:r>
            <w:r w:rsidRPr="007A4CFF">
              <w:rPr>
                <w:rFonts w:ascii="Times" w:hAnsi="Times" w:cs="Times New Roman"/>
              </w:rPr>
              <w:br/>
              <w:t>i prawdopodobieństwo, zmienne losowe, dystrybuanta zmiennej losowej, wartość przeciętna i wariancja) (K_B.W20)</w:t>
            </w:r>
          </w:p>
          <w:p w14:paraId="6566018C"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objaśnia ważność oceny rozproszenia, symetrii </w:t>
            </w:r>
            <w:r w:rsidRPr="007A4CFF">
              <w:rPr>
                <w:rFonts w:ascii="Times" w:hAnsi="Times" w:cs="Times New Roman"/>
              </w:rPr>
              <w:br/>
              <w:t>i normalności rozkładu (K_B.W20)</w:t>
            </w:r>
          </w:p>
          <w:p w14:paraId="15563646"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podstawowe rozkłady zmiennych losowych, estymację punktową i przedziałową parametrów (K_B.W20)</w:t>
            </w:r>
          </w:p>
          <w:p w14:paraId="276CC9D0"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opisową analizę statystyczną (rozkłady zmiennych, estymacja, korelacje, regresja liniowa (K_B.W20)</w:t>
            </w:r>
          </w:p>
          <w:p w14:paraId="1386F4C0"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określa znaczenie analizy zależności, korelacji liniowej </w:t>
            </w:r>
            <w:r w:rsidRPr="007A4CFF">
              <w:rPr>
                <w:rFonts w:ascii="Times" w:hAnsi="Times" w:cs="Times New Roman"/>
              </w:rPr>
              <w:br/>
              <w:t>i regresji (K_B.W20)</w:t>
            </w:r>
          </w:p>
          <w:p w14:paraId="3B682877" w14:textId="77777777" w:rsidR="00710683" w:rsidRPr="007A4CFF" w:rsidRDefault="00710683" w:rsidP="00C022E8">
            <w:pPr>
              <w:autoSpaceDE w:val="0"/>
              <w:spacing w:after="0" w:line="240" w:lineRule="auto"/>
              <w:ind w:left="620" w:right="113" w:hanging="552"/>
              <w:contextualSpacing/>
              <w:jc w:val="both"/>
              <w:rPr>
                <w:rFonts w:ascii="Times" w:hAnsi="Times"/>
              </w:rPr>
            </w:pPr>
            <w:r w:rsidRPr="007A4CFF">
              <w:rPr>
                <w:rFonts w:ascii="Times" w:hAnsi="Times" w:cs="Times New Roman"/>
              </w:rPr>
              <w:t>W7: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podstawowe metody testowania hipotez statystycznych (K_B.W20)</w:t>
            </w:r>
          </w:p>
          <w:p w14:paraId="25E53858" w14:textId="77777777" w:rsidR="00710683" w:rsidRPr="007A4CFF" w:rsidRDefault="00710683" w:rsidP="00C022E8">
            <w:pPr>
              <w:autoSpaceDE w:val="0"/>
              <w:spacing w:after="0" w:line="240" w:lineRule="auto"/>
              <w:ind w:left="409" w:right="113" w:hanging="409"/>
              <w:contextualSpacing/>
              <w:jc w:val="both"/>
              <w:rPr>
                <w:rFonts w:ascii="Times" w:hAnsi="Times" w:cs="Times New Roman"/>
              </w:rPr>
            </w:pPr>
          </w:p>
          <w:p w14:paraId="65AF5D03" w14:textId="77777777" w:rsidR="00710683" w:rsidRPr="007A4CFF" w:rsidRDefault="00710683" w:rsidP="00C022E8">
            <w:pPr>
              <w:tabs>
                <w:tab w:val="left" w:pos="5708"/>
              </w:tabs>
              <w:autoSpaceDE w:val="0"/>
              <w:spacing w:after="0" w:line="240" w:lineRule="auto"/>
              <w:ind w:right="34"/>
              <w:contextualSpacing/>
              <w:rPr>
                <w:rFonts w:ascii="Times" w:hAnsi="Times"/>
              </w:rPr>
            </w:pPr>
            <w:r w:rsidRPr="007A4CFF">
              <w:rPr>
                <w:rFonts w:ascii="Times" w:hAnsi="Times" w:cs="Times New Roman"/>
                <w:b/>
                <w:bCs/>
              </w:rPr>
              <w:t>Laboratoria:</w:t>
            </w:r>
          </w:p>
          <w:p w14:paraId="13901C27"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oblicza momenty rozkładu oraz ich estymatory z próby (K_B.U11)</w:t>
            </w:r>
          </w:p>
          <w:p w14:paraId="1A94B267"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rozkład zmiennych losowych, wyznacza średnią</w:t>
            </w:r>
            <w:r w:rsidRPr="007A4CFF">
              <w:rPr>
                <w:rFonts w:ascii="Times" w:hAnsi="Times" w:cs="Times New Roman"/>
              </w:rPr>
              <w:br/>
              <w:t xml:space="preserve"> i jej przedział ufności, wariancje i odchylenia standardowe oraz kwantyle (K_B.U11; K_B.U12)</w:t>
            </w:r>
          </w:p>
          <w:p w14:paraId="558CCFAA"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ocenia asymetrię i normalność rozkładu (K_B.U12)</w:t>
            </w:r>
          </w:p>
          <w:p w14:paraId="16079A15" w14:textId="77777777" w:rsidR="00710683" w:rsidRPr="007A4CFF" w:rsidRDefault="00710683" w:rsidP="00C022E8">
            <w:pPr>
              <w:spacing w:after="0" w:line="240" w:lineRule="auto"/>
              <w:ind w:left="620" w:hanging="552"/>
              <w:jc w:val="both"/>
              <w:rPr>
                <w:rFonts w:ascii="Times" w:hAnsi="Times"/>
              </w:rPr>
            </w:pPr>
            <w:r w:rsidRPr="007A4CFF">
              <w:rPr>
                <w:rFonts w:ascii="Times" w:hAnsi="Times" w:cs="Times New Roman"/>
              </w:rPr>
              <w:t>U4: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przygotowuje bazę danych właściwą dla postawionego problemu badawczego, zweryfikować poprawność danych, znaleźć punkty odstające (K_B.U14)</w:t>
            </w:r>
          </w:p>
          <w:p w14:paraId="3CAECBA1"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dobiera i stosuje metody statystyczne w opracowywaniu wyników obserwacji i pomiarów; (K_B.U11; K_B.U12)</w:t>
            </w:r>
          </w:p>
          <w:p w14:paraId="18C6BB94"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proponuje i przeprowadza analizę statystyczną </w:t>
            </w:r>
            <w:r w:rsidRPr="007A4CFF">
              <w:rPr>
                <w:rFonts w:ascii="Times" w:hAnsi="Times" w:cs="Times New Roman"/>
              </w:rPr>
              <w:br/>
            </w:r>
            <w:r w:rsidRPr="007A4CFF">
              <w:rPr>
                <w:rFonts w:ascii="Times" w:hAnsi="Times" w:cs="Times New Roman"/>
              </w:rPr>
              <w:lastRenderedPageBreak/>
              <w:t>na poziomie podstawowym  (K_B.U12)</w:t>
            </w:r>
          </w:p>
          <w:p w14:paraId="1B16D94F" w14:textId="77777777" w:rsidR="00710683" w:rsidRPr="007A4CFF" w:rsidRDefault="00710683" w:rsidP="00C022E8">
            <w:pPr>
              <w:pStyle w:val="Zawartotabeli"/>
              <w:autoSpaceDE w:val="0"/>
              <w:spacing w:after="0" w:line="240" w:lineRule="auto"/>
              <w:ind w:left="620" w:hanging="552"/>
              <w:jc w:val="both"/>
              <w:rPr>
                <w:rFonts w:ascii="Times" w:hAnsi="Times"/>
              </w:rPr>
            </w:pPr>
            <w:r w:rsidRPr="007A4CFF">
              <w:rPr>
                <w:rFonts w:ascii="Times" w:hAnsi="Times" w:cs="Times New Roman"/>
              </w:rPr>
              <w:t>U7: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formułuje i testuje na poziomie podstawowym hipotezy statystyczne </w:t>
            </w:r>
            <w:r w:rsidRPr="007A4CFF">
              <w:rPr>
                <w:rFonts w:ascii="Times" w:hAnsi="Times" w:cs="Times New Roman"/>
                <w:b/>
                <w:bCs/>
              </w:rPr>
              <w:t>(</w:t>
            </w:r>
            <w:r w:rsidRPr="007A4CFF">
              <w:rPr>
                <w:rFonts w:ascii="Times" w:hAnsi="Times" w:cs="Times New Roman"/>
              </w:rPr>
              <w:t xml:space="preserve">K_B.U11) </w:t>
            </w:r>
          </w:p>
          <w:p w14:paraId="569B7C8C" w14:textId="77777777" w:rsidR="00710683" w:rsidRPr="007A4CFF" w:rsidRDefault="00710683" w:rsidP="00C022E8">
            <w:pPr>
              <w:tabs>
                <w:tab w:val="left" w:pos="5708"/>
              </w:tabs>
              <w:autoSpaceDE w:val="0"/>
              <w:spacing w:after="0" w:line="240" w:lineRule="auto"/>
              <w:ind w:left="620" w:right="34" w:hanging="552"/>
              <w:jc w:val="both"/>
              <w:rPr>
                <w:rFonts w:ascii="Times" w:hAnsi="Times"/>
              </w:rPr>
            </w:pPr>
            <w:r w:rsidRPr="007A4CFF">
              <w:rPr>
                <w:rFonts w:ascii="Times" w:hAnsi="Times" w:cs="Times New Roman"/>
              </w:rPr>
              <w:t>U8:</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wykazuje się znajomością programów komputerowych służących do analizy statystycznej (K_B.U14)</w:t>
            </w:r>
          </w:p>
          <w:p w14:paraId="2605E053" w14:textId="77777777" w:rsidR="00710683" w:rsidRPr="007A4CFF" w:rsidRDefault="00710683" w:rsidP="00C022E8">
            <w:pPr>
              <w:autoSpaceDE w:val="0"/>
              <w:spacing w:after="0" w:line="240" w:lineRule="auto"/>
              <w:ind w:left="620" w:right="113" w:hanging="552"/>
              <w:jc w:val="both"/>
              <w:rPr>
                <w:rFonts w:ascii="Times" w:hAnsi="Times"/>
              </w:rPr>
            </w:pPr>
            <w:r w:rsidRPr="007A4CFF">
              <w:rPr>
                <w:rFonts w:ascii="Times" w:hAnsi="Times" w:cs="Times New Roman"/>
                <w:iCs/>
              </w:rPr>
              <w:t>K1: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 xml:space="preserve">potrafi przeprowadzić statystyczną analizę danych </w:t>
            </w:r>
            <w:r w:rsidRPr="007A4CFF">
              <w:rPr>
                <w:rFonts w:ascii="Times" w:hAnsi="Times" w:cs="Times New Roman"/>
                <w:iCs/>
              </w:rPr>
              <w:br/>
              <w:t xml:space="preserve">na poziomie podstawowym i na jej podstawie wyciągać </w:t>
            </w:r>
            <w:r w:rsidRPr="007A4CFF">
              <w:rPr>
                <w:rFonts w:ascii="Times" w:hAnsi="Times" w:cs="Times New Roman"/>
                <w:iCs/>
              </w:rPr>
              <w:br/>
              <w:t>i formułować wnioski (K_B.K.)</w:t>
            </w:r>
          </w:p>
          <w:p w14:paraId="4A7BA558" w14:textId="77777777" w:rsidR="00710683" w:rsidRPr="007A4CFF" w:rsidRDefault="00710683" w:rsidP="00C022E8">
            <w:pPr>
              <w:autoSpaceDE w:val="0"/>
              <w:spacing w:after="0" w:line="240" w:lineRule="auto"/>
              <w:ind w:left="620" w:right="113" w:hanging="552"/>
              <w:jc w:val="both"/>
              <w:rPr>
                <w:rFonts w:ascii="Times" w:hAnsi="Times"/>
              </w:rPr>
            </w:pPr>
            <w:r w:rsidRPr="007A4CFF">
              <w:rPr>
                <w:rFonts w:ascii="Times" w:hAnsi="Times" w:cs="Times New Roman"/>
                <w:iCs/>
              </w:rPr>
              <w:t>K2: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ma świadomość potrzeby ciągłego kształcenia w związku z rozwojem metod statystycznych (K_B.K2)</w:t>
            </w:r>
          </w:p>
          <w:p w14:paraId="04830EF8" w14:textId="77777777" w:rsidR="00710683" w:rsidRPr="007A4CFF" w:rsidRDefault="00710683" w:rsidP="00C022E8">
            <w:pPr>
              <w:tabs>
                <w:tab w:val="left" w:pos="5708"/>
              </w:tabs>
              <w:autoSpaceDE w:val="0"/>
              <w:spacing w:after="0" w:line="240" w:lineRule="auto"/>
              <w:ind w:left="409" w:right="34" w:hanging="409"/>
              <w:jc w:val="both"/>
              <w:rPr>
                <w:rFonts w:ascii="Times" w:hAnsi="Times" w:cs="Times New Roman"/>
                <w:iCs/>
                <w:sz w:val="24"/>
                <w:szCs w:val="24"/>
              </w:rPr>
            </w:pPr>
          </w:p>
          <w:p w14:paraId="32E1E615"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Seminaria:</w:t>
            </w:r>
          </w:p>
          <w:p w14:paraId="1F4490FE" w14:textId="77777777" w:rsidR="00710683" w:rsidRPr="007A4CFF" w:rsidRDefault="00710683" w:rsidP="006A4784">
            <w:pPr>
              <w:numPr>
                <w:ilvl w:val="0"/>
                <w:numId w:val="193"/>
              </w:numPr>
              <w:suppressAutoHyphens/>
              <w:autoSpaceDE w:val="0"/>
              <w:spacing w:after="0" w:line="240" w:lineRule="auto"/>
              <w:ind w:left="430" w:right="34" w:hanging="430"/>
              <w:jc w:val="both"/>
              <w:rPr>
                <w:rFonts w:ascii="Times" w:hAnsi="Times"/>
              </w:rPr>
            </w:pPr>
            <w:r w:rsidRPr="007A4CFF">
              <w:rPr>
                <w:rFonts w:ascii="Times" w:hAnsi="Times" w:cs="Times New Roman"/>
                <w:bCs/>
              </w:rPr>
              <w:t>nie dotyczy</w:t>
            </w:r>
            <w:r w:rsidRPr="007A4CFF">
              <w:rPr>
                <w:rFonts w:ascii="Times" w:hAnsi="Times"/>
              </w:rPr>
              <w:t>.</w:t>
            </w:r>
          </w:p>
        </w:tc>
      </w:tr>
      <w:tr w:rsidR="00710683" w:rsidRPr="007A4CFF" w14:paraId="4CF10260" w14:textId="77777777" w:rsidTr="00710683">
        <w:trPr>
          <w:trHeight w:val="557"/>
        </w:trPr>
        <w:tc>
          <w:tcPr>
            <w:tcW w:w="3369" w:type="dxa"/>
            <w:tcBorders>
              <w:top w:val="single" w:sz="4" w:space="0" w:color="000000"/>
              <w:left w:val="single" w:sz="4" w:space="0" w:color="000000"/>
              <w:bottom w:val="single" w:sz="4" w:space="0" w:color="000000"/>
            </w:tcBorders>
            <w:shd w:val="clear" w:color="auto" w:fill="auto"/>
          </w:tcPr>
          <w:p w14:paraId="228EA8F5"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5F4787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W przypadku sprawdzianów pisemnych (testy na wejściówkach, kolokwiach) uzyskane punkty przelicza się na stopnie według następującej skali:</w:t>
            </w:r>
          </w:p>
          <w:p w14:paraId="1EBEA003"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jc w:val="center"/>
              <w:tblLayout w:type="fixed"/>
              <w:tblLook w:val="0000" w:firstRow="0" w:lastRow="0" w:firstColumn="0" w:lastColumn="0" w:noHBand="0" w:noVBand="0"/>
            </w:tblPr>
            <w:tblGrid>
              <w:gridCol w:w="2041"/>
              <w:gridCol w:w="1928"/>
            </w:tblGrid>
            <w:tr w:rsidR="00710683" w:rsidRPr="007A4CFF" w14:paraId="4E188FA3"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120D55B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DA03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3BB79058"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F4B2D6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219329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4CA4D0C7"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0C295B9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9AC28C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60E06365"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69EA398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9AD1A8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0A7F72C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B52012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403A28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5E35DAE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5662422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290F5E4"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36630C2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531AECA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AF50F9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10D65C9C" w14:textId="77777777" w:rsidR="00710683" w:rsidRPr="007A4CFF" w:rsidRDefault="00710683" w:rsidP="00C022E8">
            <w:pPr>
              <w:spacing w:after="0" w:line="240" w:lineRule="auto"/>
              <w:rPr>
                <w:rFonts w:ascii="Times" w:hAnsi="Times" w:cs="Times New Roman"/>
                <w:b/>
                <w:bCs/>
              </w:rPr>
            </w:pPr>
          </w:p>
          <w:p w14:paraId="0AAB8CBD" w14:textId="77777777" w:rsidR="00710683" w:rsidRPr="007A4CFF" w:rsidRDefault="00710683" w:rsidP="00C022E8">
            <w:pPr>
              <w:spacing w:after="0" w:line="240" w:lineRule="auto"/>
              <w:rPr>
                <w:rFonts w:ascii="Times" w:hAnsi="Times"/>
              </w:rPr>
            </w:pPr>
            <w:r w:rsidRPr="007A4CFF">
              <w:rPr>
                <w:rFonts w:ascii="Times" w:hAnsi="Times" w:cs="Times New Roman"/>
                <w:b/>
                <w:bCs/>
              </w:rPr>
              <w:t>Wykład:</w:t>
            </w:r>
          </w:p>
          <w:p w14:paraId="7242EDBF" w14:textId="77777777" w:rsidR="00710683" w:rsidRPr="007A4CFF" w:rsidRDefault="00710683" w:rsidP="006A4784">
            <w:pPr>
              <w:pStyle w:val="ListParagraph3"/>
              <w:numPr>
                <w:ilvl w:val="0"/>
                <w:numId w:val="181"/>
              </w:numPr>
              <w:suppressAutoHyphens/>
              <w:autoSpaceDE w:val="0"/>
              <w:spacing w:after="0" w:line="240" w:lineRule="auto"/>
              <w:ind w:left="322" w:hanging="322"/>
              <w:jc w:val="both"/>
              <w:rPr>
                <w:rFonts w:ascii="Times" w:hAnsi="Times"/>
              </w:rPr>
            </w:pPr>
            <w:r w:rsidRPr="007A4CFF">
              <w:rPr>
                <w:rFonts w:ascii="Times" w:hAnsi="Times"/>
                <w:b/>
                <w:color w:val="000000"/>
              </w:rPr>
              <w:t>Kolokwium teoretyczne</w:t>
            </w:r>
            <w:r w:rsidRPr="007A4CFF">
              <w:rPr>
                <w:rFonts w:ascii="Times" w:hAnsi="Times"/>
                <w:color w:val="000000"/>
              </w:rPr>
              <w:t xml:space="preserve">: zaliczenie na ocenę na podstawie testów (testy pisemne: pytania otwarte i zamknięte jednokrotnego wyboru) - zaliczenie </w:t>
            </w:r>
            <w:r w:rsidRPr="007A4CFF">
              <w:rPr>
                <w:rFonts w:ascii="Times" w:hAnsi="Times"/>
              </w:rPr>
              <w:t>≥</w:t>
            </w:r>
            <w:r w:rsidRPr="007A4CFF">
              <w:rPr>
                <w:rFonts w:ascii="Times" w:hAnsi="Times"/>
                <w:color w:val="000000"/>
              </w:rPr>
              <w:t xml:space="preserve"> 60% (W1, W2, W3, W4, W5, W6, W7, U1, U2, U3, U5, U6)</w:t>
            </w:r>
          </w:p>
          <w:p w14:paraId="0CA7B658" w14:textId="77777777" w:rsidR="00710683" w:rsidRPr="007A4CFF" w:rsidRDefault="00710683" w:rsidP="00C022E8">
            <w:pPr>
              <w:pStyle w:val="ListParagraph3"/>
              <w:autoSpaceDE w:val="0"/>
              <w:spacing w:after="0" w:line="240" w:lineRule="auto"/>
              <w:ind w:left="0"/>
              <w:jc w:val="both"/>
              <w:rPr>
                <w:rFonts w:ascii="Times" w:hAnsi="Times"/>
                <w:color w:val="000000"/>
              </w:rPr>
            </w:pPr>
          </w:p>
          <w:p w14:paraId="190B0E7C" w14:textId="77777777" w:rsidR="00710683" w:rsidRPr="007A4CFF" w:rsidRDefault="00710683" w:rsidP="00C022E8">
            <w:pPr>
              <w:spacing w:after="0" w:line="240" w:lineRule="auto"/>
              <w:rPr>
                <w:rFonts w:ascii="Times" w:hAnsi="Times"/>
              </w:rPr>
            </w:pPr>
            <w:r w:rsidRPr="007A4CFF">
              <w:rPr>
                <w:rFonts w:ascii="Times" w:hAnsi="Times" w:cs="Times New Roman"/>
                <w:b/>
                <w:bCs/>
              </w:rPr>
              <w:t>Laboratoria:</w:t>
            </w:r>
          </w:p>
          <w:p w14:paraId="58376D95" w14:textId="77777777" w:rsidR="00710683" w:rsidRPr="007A4CFF" w:rsidRDefault="00710683" w:rsidP="006A4784">
            <w:pPr>
              <w:pStyle w:val="ListParagraph3"/>
              <w:numPr>
                <w:ilvl w:val="0"/>
                <w:numId w:val="181"/>
              </w:numPr>
              <w:suppressAutoHyphens/>
              <w:autoSpaceDE w:val="0"/>
              <w:spacing w:after="0" w:line="240" w:lineRule="auto"/>
              <w:ind w:left="322" w:hanging="284"/>
              <w:jc w:val="both"/>
              <w:rPr>
                <w:rFonts w:ascii="Times" w:hAnsi="Times"/>
              </w:rPr>
            </w:pPr>
            <w:r w:rsidRPr="007A4CFF">
              <w:rPr>
                <w:rFonts w:ascii="Times" w:hAnsi="Times"/>
                <w:b/>
                <w:color w:val="000000"/>
              </w:rPr>
              <w:t xml:space="preserve">Kolokwia, wejściówki </w:t>
            </w:r>
            <w:r w:rsidRPr="007A4CFF">
              <w:rPr>
                <w:rFonts w:ascii="Times" w:hAnsi="Times"/>
                <w:b/>
              </w:rPr>
              <w:t>(sprawdziany pisemne teoretyczne)</w:t>
            </w:r>
            <w:r w:rsidRPr="007A4CFF">
              <w:rPr>
                <w:rFonts w:ascii="Times" w:hAnsi="Times"/>
                <w:color w:val="000000"/>
              </w:rPr>
              <w:t xml:space="preserve">: zaliczenie na na podstawie testów (testy pisemne: pytania otwarte i zamknięte jednokrotnego wyboru) - zaliczenie </w:t>
            </w:r>
            <w:r w:rsidRPr="007A4CFF">
              <w:rPr>
                <w:rFonts w:ascii="Times" w:hAnsi="Times"/>
                <w:color w:val="000000"/>
              </w:rPr>
              <w:br/>
            </w:r>
            <w:r w:rsidRPr="007A4CFF">
              <w:rPr>
                <w:rFonts w:ascii="Times" w:hAnsi="Times"/>
              </w:rPr>
              <w:t>≥</w:t>
            </w:r>
            <w:r w:rsidRPr="007A4CFF">
              <w:rPr>
                <w:rFonts w:ascii="Times" w:hAnsi="Times"/>
                <w:color w:val="000000"/>
              </w:rPr>
              <w:t xml:space="preserve"> 60% (W1, W2, W3, W4, W5, W6, W7, U1, U2, U3, U4, U5, U6, U7, U8)</w:t>
            </w:r>
          </w:p>
          <w:p w14:paraId="6173D25B" w14:textId="77777777" w:rsidR="00710683" w:rsidRPr="007A4CFF" w:rsidRDefault="00710683" w:rsidP="006A4784">
            <w:pPr>
              <w:pStyle w:val="ListParagraph3"/>
              <w:numPr>
                <w:ilvl w:val="0"/>
                <w:numId w:val="196"/>
              </w:numPr>
              <w:suppressAutoHyphens/>
              <w:autoSpaceDE w:val="0"/>
              <w:spacing w:after="0" w:line="240" w:lineRule="auto"/>
              <w:ind w:left="342" w:hanging="284"/>
              <w:jc w:val="both"/>
              <w:rPr>
                <w:rFonts w:ascii="Times" w:hAnsi="Times"/>
              </w:rPr>
            </w:pPr>
            <w:r w:rsidRPr="007A4CFF">
              <w:rPr>
                <w:rFonts w:ascii="Times" w:hAnsi="Times"/>
                <w:b/>
                <w:bCs/>
                <w:color w:val="000000"/>
              </w:rPr>
              <w:t>Sprawdziany praktyczne:</w:t>
            </w:r>
            <w:r w:rsidRPr="007A4CFF">
              <w:rPr>
                <w:rFonts w:ascii="Times" w:hAnsi="Times"/>
                <w:color w:val="000000"/>
              </w:rPr>
              <w:t>- zaliczenie ≥ 60% (W1, W2, W3, W4, W5, W6, W7, U1, U2, U3, U4, U5, U6, U7, U8)</w:t>
            </w:r>
          </w:p>
          <w:p w14:paraId="3359D61C" w14:textId="77777777" w:rsidR="00710683" w:rsidRPr="007A4CFF" w:rsidRDefault="00710683" w:rsidP="006A4784">
            <w:pPr>
              <w:pStyle w:val="ListParagraph3"/>
              <w:numPr>
                <w:ilvl w:val="0"/>
                <w:numId w:val="181"/>
              </w:numPr>
              <w:suppressAutoHyphens/>
              <w:autoSpaceDE w:val="0"/>
              <w:spacing w:after="0" w:line="240" w:lineRule="auto"/>
              <w:ind w:left="322" w:hanging="284"/>
              <w:jc w:val="both"/>
              <w:rPr>
                <w:rFonts w:ascii="Times" w:hAnsi="Times"/>
              </w:rPr>
            </w:pPr>
            <w:r w:rsidRPr="007A4CFF">
              <w:rPr>
                <w:rFonts w:ascii="Times" w:hAnsi="Times"/>
                <w:b/>
                <w:color w:val="000000"/>
              </w:rPr>
              <w:t xml:space="preserve">Przedłużona obserwacja/Aktywność </w:t>
            </w:r>
            <w:r w:rsidRPr="007A4CFF">
              <w:rPr>
                <w:rFonts w:ascii="Times" w:hAnsi="Times"/>
                <w:color w:val="000000"/>
              </w:rPr>
              <w:t>(</w:t>
            </w:r>
            <w:r w:rsidRPr="007A4CFF">
              <w:rPr>
                <w:rFonts w:ascii="Times" w:hAnsi="Times"/>
              </w:rPr>
              <w:t xml:space="preserve">≥ </w:t>
            </w:r>
            <w:r w:rsidRPr="007A4CFF">
              <w:rPr>
                <w:rFonts w:ascii="Times" w:hAnsi="Times"/>
                <w:color w:val="000000"/>
              </w:rPr>
              <w:t>50% lub 1-3 punkty; 3 punkty = ocena bardzo dobry) (W1, W2, W3, W4, W5, U1, U2, U3, U4, U5,U6, U7, U8, K1, K2)</w:t>
            </w:r>
          </w:p>
          <w:p w14:paraId="1877BCFA" w14:textId="77777777" w:rsidR="00710683" w:rsidRPr="007A4CFF" w:rsidRDefault="00710683" w:rsidP="00C022E8">
            <w:pPr>
              <w:autoSpaceDE w:val="0"/>
              <w:spacing w:after="0" w:line="240" w:lineRule="auto"/>
              <w:jc w:val="both"/>
              <w:rPr>
                <w:rFonts w:ascii="Times" w:hAnsi="Times" w:cs="Times New Roman"/>
                <w:b/>
                <w:bCs/>
              </w:rPr>
            </w:pPr>
          </w:p>
          <w:p w14:paraId="44997D44"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Seminaria:</w:t>
            </w:r>
          </w:p>
          <w:p w14:paraId="4F676741" w14:textId="77777777" w:rsidR="00710683" w:rsidRPr="007A4CFF" w:rsidRDefault="00710683" w:rsidP="006A4784">
            <w:pPr>
              <w:numPr>
                <w:ilvl w:val="0"/>
                <w:numId w:val="193"/>
              </w:numPr>
              <w:suppressAutoHyphens/>
              <w:autoSpaceDE w:val="0"/>
              <w:spacing w:after="0" w:line="240" w:lineRule="auto"/>
              <w:ind w:left="284" w:right="34" w:hanging="284"/>
              <w:jc w:val="both"/>
              <w:rPr>
                <w:rFonts w:ascii="Times" w:hAnsi="Times"/>
              </w:rPr>
            </w:pPr>
            <w:r w:rsidRPr="007A4CFF">
              <w:rPr>
                <w:rFonts w:ascii="Times" w:hAnsi="Times" w:cs="Times New Roman"/>
                <w:bCs/>
              </w:rPr>
              <w:t>nie dotyczy</w:t>
            </w:r>
          </w:p>
        </w:tc>
      </w:tr>
      <w:tr w:rsidR="00710683" w:rsidRPr="007A4CFF" w14:paraId="189E223E" w14:textId="77777777" w:rsidTr="00710683">
        <w:trPr>
          <w:trHeight w:val="3515"/>
        </w:trPr>
        <w:tc>
          <w:tcPr>
            <w:tcW w:w="3369" w:type="dxa"/>
            <w:tcBorders>
              <w:top w:val="single" w:sz="4" w:space="0" w:color="000000"/>
              <w:left w:val="single" w:sz="4" w:space="0" w:color="000000"/>
              <w:bottom w:val="single" w:sz="4" w:space="0" w:color="000000"/>
            </w:tcBorders>
            <w:shd w:val="clear" w:color="auto" w:fill="auto"/>
          </w:tcPr>
          <w:p w14:paraId="54F50DF1"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824B40F" w14:textId="77777777" w:rsidR="00710683" w:rsidRPr="007A4CFF" w:rsidRDefault="00710683" w:rsidP="00C022E8">
            <w:pPr>
              <w:spacing w:after="0" w:line="240" w:lineRule="auto"/>
              <w:ind w:left="38"/>
              <w:rPr>
                <w:rFonts w:ascii="Times" w:hAnsi="Times"/>
              </w:rPr>
            </w:pPr>
            <w:r w:rsidRPr="007A4CFF">
              <w:rPr>
                <w:rFonts w:ascii="Times" w:hAnsi="Times" w:cs="Times New Roman"/>
                <w:b/>
                <w:iCs/>
              </w:rPr>
              <w:t>Tematy wykładów:</w:t>
            </w:r>
          </w:p>
          <w:p w14:paraId="131C97AB"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Ogólne pojęcia prawdopodobieństwa i statystyki. Rozkłady prawdopodobieństwa zmiennej losowej dyskretnej; Momenty zwykłe i centralne rozkładu prawdopodobieństwa. </w:t>
            </w:r>
          </w:p>
          <w:p w14:paraId="4AF32408"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Dystrybuanta zmiennej losowej dyskretnej i ciągłej; gęstość prawdopodobieństwa zmiennej; momenty zwykłe i centralne dla rozkładu zmiennej losowej ciągłej i momenty wyższych rzędów.</w:t>
            </w:r>
          </w:p>
          <w:p w14:paraId="6CBA277D"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Skale pomiarowe; populacja, a próba, szacowanie momentów dla próby statystycznej; parametry rozkładu zmiennej losowych </w:t>
            </w:r>
          </w:p>
          <w:p w14:paraId="3C89C56B" w14:textId="77777777" w:rsidR="00710683" w:rsidRPr="007A4CFF" w:rsidRDefault="00710683" w:rsidP="006A4784">
            <w:pPr>
              <w:numPr>
                <w:ilvl w:val="0"/>
                <w:numId w:val="197"/>
              </w:numPr>
              <w:tabs>
                <w:tab w:val="left" w:pos="474"/>
              </w:tabs>
              <w:suppressAutoHyphens/>
              <w:spacing w:after="0" w:line="240" w:lineRule="auto"/>
              <w:jc w:val="both"/>
              <w:rPr>
                <w:rFonts w:ascii="Times" w:hAnsi="Times"/>
              </w:rPr>
            </w:pPr>
            <w:r w:rsidRPr="007A4CFF">
              <w:rPr>
                <w:rFonts w:ascii="Times" w:hAnsi="Times" w:cs="Times New Roman"/>
              </w:rPr>
              <w:t>Statystyka opisowa: miary położenia i rozproszenia, asymetrii, kształtu.</w:t>
            </w:r>
          </w:p>
          <w:p w14:paraId="0C678000"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Metody estymacji statystycznej. </w:t>
            </w:r>
          </w:p>
          <w:p w14:paraId="79A64994"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Momenty zmiennej dwuwymiarowej. Korelacja i regresja liniowa oraz metody wyznaczania jej parametrów. </w:t>
            </w:r>
          </w:p>
          <w:p w14:paraId="7B619AD6"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Parametry pozycyjne. </w:t>
            </w:r>
          </w:p>
          <w:p w14:paraId="6A7E0F7B"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Wprowadzenie do testowania hipotez statystycznych – testy parametryczne i nieparametryczne. </w:t>
            </w:r>
          </w:p>
          <w:p w14:paraId="0124D8C0" w14:textId="77777777" w:rsidR="00710683" w:rsidRPr="007A4CFF" w:rsidRDefault="00710683" w:rsidP="00C022E8">
            <w:pPr>
              <w:spacing w:after="0" w:line="240" w:lineRule="auto"/>
              <w:ind w:left="280"/>
              <w:contextualSpacing/>
              <w:jc w:val="both"/>
              <w:rPr>
                <w:rFonts w:ascii="Times" w:hAnsi="Times" w:cs="Times New Roman"/>
              </w:rPr>
            </w:pPr>
          </w:p>
          <w:p w14:paraId="7D9BE2E9" w14:textId="77777777" w:rsidR="00710683" w:rsidRPr="007A4CFF" w:rsidRDefault="00710683" w:rsidP="00C022E8">
            <w:pPr>
              <w:spacing w:after="0" w:line="240" w:lineRule="auto"/>
              <w:contextualSpacing/>
              <w:rPr>
                <w:rFonts w:ascii="Times" w:hAnsi="Times"/>
              </w:rPr>
            </w:pPr>
            <w:r w:rsidRPr="007A4CFF">
              <w:rPr>
                <w:rFonts w:ascii="Times" w:hAnsi="Times" w:cs="Times New Roman"/>
                <w:b/>
                <w:iCs/>
              </w:rPr>
              <w:t>Tematy laboratoriów:</w:t>
            </w:r>
          </w:p>
          <w:p w14:paraId="605D0871"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rPr>
              <w:t xml:space="preserve">Obliczanie prawdopodobieństw zdarzeń; obliczanie momentów rozkładów zmiennej losowej dyskretnej; obliczanie momentów rozkładu zmiennej losowej ciągłej; szacowanie momentów rozkładu dla próby statystycznej. </w:t>
            </w:r>
          </w:p>
          <w:p w14:paraId="6C19CFE8" w14:textId="77777777" w:rsidR="00710683" w:rsidRPr="007A4CFF" w:rsidRDefault="00710683" w:rsidP="006A4784">
            <w:pPr>
              <w:numPr>
                <w:ilvl w:val="0"/>
                <w:numId w:val="189"/>
              </w:numPr>
              <w:suppressAutoHyphens/>
              <w:spacing w:after="0" w:line="240" w:lineRule="auto"/>
              <w:ind w:left="322" w:hanging="274"/>
              <w:contextualSpacing/>
              <w:jc w:val="both"/>
              <w:rPr>
                <w:rFonts w:ascii="Times" w:hAnsi="Times"/>
              </w:rPr>
            </w:pPr>
            <w:r w:rsidRPr="007A4CFF">
              <w:rPr>
                <w:rFonts w:ascii="Times" w:hAnsi="Times" w:cs="Times New Roman"/>
              </w:rPr>
              <w:t>Przygotowanie bazy danych. Porządkowanie oraz prezentacja numeryczna i graficzna.</w:t>
            </w:r>
          </w:p>
          <w:p w14:paraId="3549F6F6" w14:textId="77777777" w:rsidR="00710683" w:rsidRPr="007A4CFF" w:rsidRDefault="00710683" w:rsidP="006A4784">
            <w:pPr>
              <w:numPr>
                <w:ilvl w:val="0"/>
                <w:numId w:val="189"/>
              </w:numPr>
              <w:suppressAutoHyphens/>
              <w:spacing w:after="0" w:line="240" w:lineRule="auto"/>
              <w:ind w:left="322" w:hanging="274"/>
              <w:contextualSpacing/>
              <w:jc w:val="both"/>
              <w:rPr>
                <w:rFonts w:ascii="Times" w:hAnsi="Times"/>
              </w:rPr>
            </w:pPr>
            <w:r w:rsidRPr="007A4CFF">
              <w:rPr>
                <w:rFonts w:ascii="Times" w:hAnsi="Times" w:cs="Times New Roman"/>
              </w:rPr>
              <w:t>Wyznaczanie statystyk opisowych: miary położenia, rozproszenia, asymetrii wraz z interpretacją.</w:t>
            </w:r>
          </w:p>
          <w:p w14:paraId="7194029F" w14:textId="77777777" w:rsidR="00710683" w:rsidRPr="007A4CFF" w:rsidRDefault="00710683" w:rsidP="006A4784">
            <w:pPr>
              <w:numPr>
                <w:ilvl w:val="0"/>
                <w:numId w:val="189"/>
              </w:numPr>
              <w:suppressAutoHyphens/>
              <w:spacing w:after="0" w:line="240" w:lineRule="auto"/>
              <w:ind w:left="322" w:hanging="274"/>
              <w:contextualSpacing/>
              <w:jc w:val="both"/>
              <w:rPr>
                <w:rFonts w:ascii="Times" w:hAnsi="Times"/>
              </w:rPr>
            </w:pPr>
            <w:r w:rsidRPr="007A4CFF">
              <w:rPr>
                <w:rFonts w:ascii="Times" w:hAnsi="Times" w:cs="Times New Roman"/>
              </w:rPr>
              <w:t xml:space="preserve">Ocena normalności oraz asymetrii rozkładu. </w:t>
            </w:r>
          </w:p>
          <w:p w14:paraId="563583FF"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rPr>
              <w:t xml:space="preserve">Obliczanie korelacji Pearsona i parametrów regresji liniowej. </w:t>
            </w:r>
          </w:p>
          <w:p w14:paraId="5E15BFC0"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rPr>
              <w:t>Weryfikowanie hipotez statystycznych z zastosowaniem podstawowych testów.</w:t>
            </w:r>
          </w:p>
          <w:p w14:paraId="036A1B18"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iCs/>
              </w:rPr>
              <w:t xml:space="preserve">Zastosowanie narzędzi statystycznych pakietu </w:t>
            </w:r>
            <w:r w:rsidRPr="007A4CFF">
              <w:rPr>
                <w:rFonts w:ascii="Times" w:hAnsi="Times" w:cs="Times New Roman"/>
                <w:i/>
                <w:iCs/>
              </w:rPr>
              <w:t>Excel</w:t>
            </w:r>
            <w:r w:rsidRPr="007A4CFF">
              <w:rPr>
                <w:rFonts w:ascii="Times" w:hAnsi="Times" w:cs="Times New Roman"/>
                <w:iCs/>
              </w:rPr>
              <w:t xml:space="preserve">; pakiet </w:t>
            </w:r>
            <w:r w:rsidRPr="007A4CFF">
              <w:rPr>
                <w:rFonts w:ascii="Times" w:hAnsi="Times" w:cs="Times New Roman"/>
                <w:i/>
                <w:iCs/>
              </w:rPr>
              <w:t>Statistica</w:t>
            </w:r>
            <w:r w:rsidRPr="007A4CFF">
              <w:rPr>
                <w:rFonts w:ascii="Times" w:hAnsi="Times" w:cs="Times New Roman"/>
                <w:iCs/>
              </w:rPr>
              <w:t xml:space="preserve">. </w:t>
            </w:r>
          </w:p>
        </w:tc>
      </w:tr>
      <w:tr w:rsidR="00710683" w:rsidRPr="007A4CFF" w14:paraId="2DB4D9DF" w14:textId="77777777" w:rsidTr="00710683">
        <w:trPr>
          <w:trHeight w:val="2716"/>
        </w:trPr>
        <w:tc>
          <w:tcPr>
            <w:tcW w:w="3369" w:type="dxa"/>
            <w:tcBorders>
              <w:top w:val="single" w:sz="4" w:space="0" w:color="000000"/>
              <w:left w:val="single" w:sz="4" w:space="0" w:color="000000"/>
              <w:bottom w:val="single" w:sz="4" w:space="0" w:color="000000"/>
            </w:tcBorders>
            <w:shd w:val="clear" w:color="auto" w:fill="auto"/>
          </w:tcPr>
          <w:p w14:paraId="059452AF"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634B2DB" w14:textId="77777777" w:rsidR="00710683" w:rsidRPr="007A4CFF" w:rsidRDefault="00710683" w:rsidP="00C022E8">
            <w:pPr>
              <w:tabs>
                <w:tab w:val="left" w:pos="33"/>
                <w:tab w:val="left" w:pos="459"/>
              </w:tabs>
              <w:spacing w:after="0" w:line="240" w:lineRule="auto"/>
              <w:rPr>
                <w:rFonts w:ascii="Times" w:hAnsi="Times"/>
              </w:rPr>
            </w:pPr>
            <w:r w:rsidRPr="007A4CFF">
              <w:rPr>
                <w:rFonts w:ascii="Times" w:hAnsi="Times" w:cs="Times New Roman"/>
                <w:b/>
                <w:color w:val="000000"/>
              </w:rPr>
              <w:t>Wykłady:</w:t>
            </w:r>
          </w:p>
          <w:p w14:paraId="4EBE46A3" w14:textId="77777777" w:rsidR="00710683" w:rsidRPr="007A4CFF" w:rsidRDefault="00710683" w:rsidP="006A4784">
            <w:pPr>
              <w:pStyle w:val="ListParagraph3"/>
              <w:numPr>
                <w:ilvl w:val="0"/>
                <w:numId w:val="186"/>
              </w:numPr>
              <w:tabs>
                <w:tab w:val="left" w:pos="33"/>
                <w:tab w:val="left" w:pos="317"/>
              </w:tabs>
              <w:suppressAutoHyphens/>
              <w:spacing w:after="0" w:line="240" w:lineRule="auto"/>
              <w:ind w:left="411" w:hanging="411"/>
              <w:rPr>
                <w:rFonts w:ascii="Times" w:hAnsi="Times"/>
              </w:rPr>
            </w:pPr>
            <w:r w:rsidRPr="007A4CFF">
              <w:rPr>
                <w:rFonts w:ascii="Times" w:hAnsi="Times"/>
              </w:rPr>
              <w:t>wykład informacyjny z prezentacją multimedialną</w:t>
            </w:r>
          </w:p>
          <w:p w14:paraId="74A8B533" w14:textId="77777777" w:rsidR="00710683" w:rsidRPr="007A4CFF" w:rsidRDefault="00710683" w:rsidP="006A4784">
            <w:pPr>
              <w:pStyle w:val="ListParagraph3"/>
              <w:numPr>
                <w:ilvl w:val="0"/>
                <w:numId w:val="186"/>
              </w:numPr>
              <w:tabs>
                <w:tab w:val="left" w:pos="33"/>
                <w:tab w:val="left" w:pos="317"/>
              </w:tabs>
              <w:suppressAutoHyphens/>
              <w:spacing w:after="0" w:line="240" w:lineRule="auto"/>
              <w:ind w:left="411" w:hanging="411"/>
              <w:rPr>
                <w:rFonts w:ascii="Times" w:hAnsi="Times"/>
              </w:rPr>
            </w:pPr>
            <w:r w:rsidRPr="007A4CFF">
              <w:rPr>
                <w:rFonts w:ascii="Times" w:hAnsi="Times"/>
              </w:rPr>
              <w:t>wykład problemowy</w:t>
            </w:r>
          </w:p>
          <w:p w14:paraId="073C6B81" w14:textId="77777777" w:rsidR="00710683" w:rsidRPr="007A4CFF" w:rsidRDefault="00710683" w:rsidP="006A4784">
            <w:pPr>
              <w:pStyle w:val="ListParagraph3"/>
              <w:numPr>
                <w:ilvl w:val="0"/>
                <w:numId w:val="186"/>
              </w:numPr>
              <w:tabs>
                <w:tab w:val="left" w:pos="33"/>
                <w:tab w:val="left" w:pos="317"/>
              </w:tabs>
              <w:suppressAutoHyphens/>
              <w:spacing w:after="0" w:line="240" w:lineRule="auto"/>
              <w:ind w:left="411" w:hanging="411"/>
              <w:rPr>
                <w:rFonts w:ascii="Times" w:hAnsi="Times"/>
              </w:rPr>
            </w:pPr>
            <w:r w:rsidRPr="007A4CFF">
              <w:rPr>
                <w:rFonts w:ascii="Times" w:hAnsi="Times"/>
              </w:rPr>
              <w:t>wykład konwersatoryjny</w:t>
            </w:r>
          </w:p>
          <w:p w14:paraId="33F4DEA6" w14:textId="77777777" w:rsidR="00710683" w:rsidRPr="007A4CFF" w:rsidRDefault="00710683" w:rsidP="00C022E8">
            <w:pPr>
              <w:pStyle w:val="ListParagraph3"/>
              <w:tabs>
                <w:tab w:val="left" w:pos="33"/>
                <w:tab w:val="left" w:pos="317"/>
              </w:tabs>
              <w:spacing w:after="0" w:line="240" w:lineRule="auto"/>
              <w:ind w:left="382" w:hanging="364"/>
              <w:rPr>
                <w:rFonts w:ascii="Times" w:hAnsi="Times"/>
                <w:b/>
                <w:color w:val="000000"/>
              </w:rPr>
            </w:pPr>
          </w:p>
          <w:p w14:paraId="540E5547" w14:textId="77777777" w:rsidR="00710683" w:rsidRPr="007A4CFF" w:rsidRDefault="00710683" w:rsidP="00C022E8">
            <w:pPr>
              <w:pStyle w:val="ListParagraph3"/>
              <w:tabs>
                <w:tab w:val="left" w:pos="33"/>
                <w:tab w:val="left" w:pos="317"/>
              </w:tabs>
              <w:spacing w:after="0" w:line="240" w:lineRule="auto"/>
              <w:ind w:left="382" w:hanging="364"/>
              <w:rPr>
                <w:rFonts w:ascii="Times" w:hAnsi="Times"/>
              </w:rPr>
            </w:pPr>
            <w:r w:rsidRPr="007A4CFF">
              <w:rPr>
                <w:rFonts w:ascii="Times" w:hAnsi="Times"/>
                <w:b/>
                <w:color w:val="000000"/>
              </w:rPr>
              <w:t>Laboratoria:</w:t>
            </w:r>
          </w:p>
          <w:p w14:paraId="44EA6FDE" w14:textId="77777777" w:rsidR="00710683" w:rsidRPr="007A4CFF" w:rsidRDefault="00710683" w:rsidP="006A4784">
            <w:pPr>
              <w:pStyle w:val="ListParagraph3"/>
              <w:numPr>
                <w:ilvl w:val="0"/>
                <w:numId w:val="183"/>
              </w:numPr>
              <w:tabs>
                <w:tab w:val="left" w:pos="33"/>
                <w:tab w:val="left" w:pos="317"/>
              </w:tabs>
              <w:suppressAutoHyphens/>
              <w:spacing w:after="0" w:line="240" w:lineRule="auto"/>
              <w:rPr>
                <w:rFonts w:ascii="Times" w:hAnsi="Times"/>
              </w:rPr>
            </w:pPr>
            <w:r w:rsidRPr="007A4CFF">
              <w:rPr>
                <w:rFonts w:ascii="Times" w:hAnsi="Times"/>
                <w:color w:val="000000"/>
              </w:rPr>
              <w:t>rozpatrywanie metod i wyników analiz statystycznych</w:t>
            </w:r>
          </w:p>
          <w:p w14:paraId="70D260C7" w14:textId="77777777" w:rsidR="00710683" w:rsidRPr="007A4CFF" w:rsidRDefault="00710683" w:rsidP="006A4784">
            <w:pPr>
              <w:pStyle w:val="ListParagraph3"/>
              <w:numPr>
                <w:ilvl w:val="0"/>
                <w:numId w:val="185"/>
              </w:numPr>
              <w:tabs>
                <w:tab w:val="left" w:pos="33"/>
                <w:tab w:val="left" w:pos="317"/>
              </w:tabs>
              <w:suppressAutoHyphens/>
              <w:spacing w:after="0" w:line="240" w:lineRule="auto"/>
              <w:rPr>
                <w:rFonts w:ascii="Times" w:hAnsi="Times"/>
              </w:rPr>
            </w:pPr>
            <w:r w:rsidRPr="007A4CFF">
              <w:rPr>
                <w:rFonts w:ascii="Times" w:hAnsi="Times"/>
                <w:color w:val="000000"/>
              </w:rPr>
              <w:t>metody eksponujące: prezentacja multimedialna</w:t>
            </w:r>
          </w:p>
          <w:p w14:paraId="51D796EC" w14:textId="77777777" w:rsidR="00710683" w:rsidRPr="007A4CFF" w:rsidRDefault="00710683" w:rsidP="006A4784">
            <w:pPr>
              <w:pStyle w:val="ListParagraph3"/>
              <w:numPr>
                <w:ilvl w:val="0"/>
                <w:numId w:val="185"/>
              </w:numPr>
              <w:tabs>
                <w:tab w:val="left" w:pos="33"/>
                <w:tab w:val="left" w:pos="317"/>
              </w:tabs>
              <w:suppressAutoHyphens/>
              <w:spacing w:after="0" w:line="240" w:lineRule="auto"/>
              <w:rPr>
                <w:rFonts w:ascii="Times" w:hAnsi="Times"/>
              </w:rPr>
            </w:pPr>
            <w:r w:rsidRPr="007A4CFF">
              <w:rPr>
                <w:rFonts w:ascii="Times" w:hAnsi="Times"/>
                <w:color w:val="000000"/>
              </w:rPr>
              <w:t>dyskusja dydaktyczna</w:t>
            </w:r>
          </w:p>
          <w:p w14:paraId="56C5B379"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p>
          <w:p w14:paraId="79831DB1" w14:textId="77777777" w:rsidR="00710683" w:rsidRPr="007A4CFF" w:rsidRDefault="00710683" w:rsidP="00C022E8">
            <w:pPr>
              <w:pStyle w:val="ListParagraph3"/>
              <w:tabs>
                <w:tab w:val="left" w:pos="33"/>
                <w:tab w:val="left" w:pos="317"/>
              </w:tabs>
              <w:spacing w:after="0" w:line="240" w:lineRule="auto"/>
              <w:ind w:left="33"/>
              <w:rPr>
                <w:rFonts w:ascii="Times" w:hAnsi="Times"/>
              </w:rPr>
            </w:pPr>
            <w:r w:rsidRPr="007A4CFF">
              <w:rPr>
                <w:rFonts w:ascii="Times" w:hAnsi="Times"/>
                <w:b/>
                <w:color w:val="000000"/>
              </w:rPr>
              <w:t>Seminaria:</w:t>
            </w:r>
          </w:p>
          <w:p w14:paraId="36170F5B" w14:textId="77777777" w:rsidR="00710683" w:rsidRPr="007A4CFF" w:rsidRDefault="00710683" w:rsidP="006A4784">
            <w:pPr>
              <w:pStyle w:val="ListParagraph3"/>
              <w:numPr>
                <w:ilvl w:val="0"/>
                <w:numId w:val="193"/>
              </w:numPr>
              <w:tabs>
                <w:tab w:val="left" w:pos="33"/>
                <w:tab w:val="left" w:pos="317"/>
              </w:tabs>
              <w:suppressAutoHyphens/>
              <w:spacing w:after="0" w:line="240" w:lineRule="auto"/>
              <w:ind w:hanging="753"/>
              <w:rPr>
                <w:rFonts w:ascii="Times" w:hAnsi="Times"/>
              </w:rPr>
            </w:pPr>
            <w:r w:rsidRPr="007A4CFF">
              <w:rPr>
                <w:rFonts w:ascii="Times" w:hAnsi="Times"/>
                <w:color w:val="000000"/>
              </w:rPr>
              <w:t>nie dotyczy</w:t>
            </w:r>
          </w:p>
        </w:tc>
      </w:tr>
      <w:tr w:rsidR="00710683" w:rsidRPr="007A4CFF" w14:paraId="4F0F7F7A" w14:textId="77777777" w:rsidTr="00710683">
        <w:trPr>
          <w:trHeight w:val="227"/>
        </w:trPr>
        <w:tc>
          <w:tcPr>
            <w:tcW w:w="3369" w:type="dxa"/>
            <w:tcBorders>
              <w:top w:val="single" w:sz="4" w:space="0" w:color="000000"/>
              <w:left w:val="single" w:sz="4" w:space="0" w:color="000000"/>
              <w:bottom w:val="single" w:sz="4" w:space="0" w:color="000000"/>
            </w:tcBorders>
            <w:shd w:val="clear" w:color="auto" w:fill="auto"/>
          </w:tcPr>
          <w:p w14:paraId="0E17024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E1A9B" w14:textId="77777777" w:rsidR="00710683" w:rsidRPr="007A4CFF" w:rsidRDefault="00710683" w:rsidP="00C022E8">
            <w:pPr>
              <w:tabs>
                <w:tab w:val="left" w:pos="600"/>
              </w:tabs>
              <w:autoSpaceDE w:val="0"/>
              <w:spacing w:after="0" w:line="240" w:lineRule="auto"/>
              <w:rPr>
                <w:rFonts w:ascii="Times" w:hAnsi="Times"/>
              </w:rPr>
            </w:pPr>
            <w:r w:rsidRPr="007A4CFF">
              <w:rPr>
                <w:rFonts w:ascii="Times" w:hAnsi="Times" w:cs="Times New Roman"/>
                <w:color w:val="000000"/>
              </w:rPr>
              <w:t>Identycznie jak w części A.</w:t>
            </w:r>
          </w:p>
        </w:tc>
      </w:tr>
    </w:tbl>
    <w:p w14:paraId="209A5CFD" w14:textId="77777777" w:rsidR="00710683" w:rsidRPr="007A4CFF" w:rsidRDefault="00710683" w:rsidP="00C022E8">
      <w:pPr>
        <w:spacing w:after="0" w:line="240" w:lineRule="auto"/>
        <w:ind w:left="1080"/>
        <w:contextualSpacing/>
        <w:jc w:val="both"/>
        <w:rPr>
          <w:rFonts w:ascii="Times" w:hAnsi="Times" w:cs="Times New Roman"/>
          <w:b/>
        </w:rPr>
      </w:pPr>
    </w:p>
    <w:p w14:paraId="5CEE1E70" w14:textId="77777777" w:rsidR="00710683" w:rsidRPr="007A4CFF" w:rsidRDefault="00710683" w:rsidP="00C022E8">
      <w:pPr>
        <w:spacing w:after="0" w:line="240" w:lineRule="auto"/>
        <w:ind w:left="1080"/>
        <w:contextualSpacing/>
        <w:jc w:val="both"/>
        <w:rPr>
          <w:rFonts w:ascii="Times" w:hAnsi="Times" w:cs="Times New Roman"/>
          <w:b/>
        </w:rPr>
      </w:pPr>
    </w:p>
    <w:p w14:paraId="3612A84C"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04CF3DE2" w14:textId="77777777" w:rsidR="00A41466" w:rsidRPr="004614F0" w:rsidRDefault="00A41466" w:rsidP="004614F0">
      <w:pPr>
        <w:pStyle w:val="Heading2"/>
        <w:rPr>
          <w:rFonts w:ascii="Times" w:hAnsi="Times"/>
          <w:color w:val="auto"/>
          <w:sz w:val="24"/>
          <w:szCs w:val="24"/>
          <w:u w:val="single"/>
        </w:rPr>
      </w:pPr>
      <w:bookmarkStart w:id="171" w:name="_Toc50535906"/>
      <w:r w:rsidRPr="004614F0">
        <w:rPr>
          <w:rFonts w:ascii="Times" w:hAnsi="Times"/>
          <w:color w:val="auto"/>
          <w:sz w:val="24"/>
          <w:szCs w:val="24"/>
          <w:u w:val="single"/>
        </w:rPr>
        <w:lastRenderedPageBreak/>
        <w:t>STATYSTYKA MEDYCZNA</w:t>
      </w:r>
      <w:bookmarkEnd w:id="171"/>
      <w:r w:rsidRPr="004614F0">
        <w:rPr>
          <w:rFonts w:ascii="Times" w:hAnsi="Times"/>
          <w:color w:val="auto"/>
          <w:sz w:val="24"/>
          <w:szCs w:val="24"/>
        </w:rPr>
        <w:tab/>
      </w:r>
    </w:p>
    <w:p w14:paraId="1D85CB83" w14:textId="77777777" w:rsidR="00A41466" w:rsidRPr="007A4CFF" w:rsidRDefault="00A41466" w:rsidP="00C022E8">
      <w:pPr>
        <w:spacing w:after="0"/>
        <w:rPr>
          <w:rFonts w:ascii="Times" w:hAnsi="Times" w:cs="Times New Roman"/>
          <w:b/>
          <w:u w:val="single"/>
        </w:rPr>
      </w:pPr>
    </w:p>
    <w:p w14:paraId="30DD3436"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-Załącznik do zarządzenia nr 166</w:t>
      </w:r>
    </w:p>
    <w:p w14:paraId="3128CA5E"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Rektora UMK z dnia 21 grudnia 2015 r.</w:t>
      </w:r>
    </w:p>
    <w:p w14:paraId="04E84E52" w14:textId="77777777" w:rsidR="00710683" w:rsidRPr="007A4CFF" w:rsidRDefault="00710683" w:rsidP="00C022E8">
      <w:pPr>
        <w:spacing w:after="0" w:line="240" w:lineRule="auto"/>
        <w:rPr>
          <w:rFonts w:ascii="Times" w:hAnsi="Times" w:cs="Times New Roman"/>
          <w:i/>
          <w:sz w:val="16"/>
          <w:szCs w:val="16"/>
        </w:rPr>
      </w:pPr>
    </w:p>
    <w:p w14:paraId="5F114EEB" w14:textId="77777777" w:rsidR="00710683" w:rsidRPr="007A4CFF" w:rsidRDefault="00710683" w:rsidP="00C022E8">
      <w:pPr>
        <w:spacing w:after="0" w:line="240" w:lineRule="auto"/>
        <w:rPr>
          <w:rFonts w:ascii="Times" w:hAnsi="Times" w:cs="Times New Roman"/>
          <w:i/>
          <w:sz w:val="16"/>
          <w:szCs w:val="16"/>
        </w:rPr>
      </w:pPr>
    </w:p>
    <w:p w14:paraId="360D70E0"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Formularz opisu przedmiotu (formularz sylabusa) na studiach wyższych,</w:t>
      </w:r>
    </w:p>
    <w:p w14:paraId="3CB0239B"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Doktoranckich, podyplomowych i kursach doszkalających</w:t>
      </w:r>
    </w:p>
    <w:p w14:paraId="4C52D02B" w14:textId="77777777" w:rsidR="00710683" w:rsidRPr="007A4CFF" w:rsidRDefault="00710683" w:rsidP="00C022E8">
      <w:pPr>
        <w:spacing w:after="0" w:line="240" w:lineRule="auto"/>
        <w:jc w:val="right"/>
        <w:rPr>
          <w:rFonts w:ascii="Times" w:hAnsi="Times" w:cs="Times New Roman"/>
          <w:b/>
          <w:sz w:val="16"/>
          <w:szCs w:val="16"/>
        </w:rPr>
      </w:pPr>
    </w:p>
    <w:p w14:paraId="2008D9D0" w14:textId="3FF80EDB" w:rsidR="00710683" w:rsidRPr="007A4CFF" w:rsidRDefault="004614F0" w:rsidP="004614F0">
      <w:pPr>
        <w:suppressAutoHyphens/>
        <w:spacing w:after="0" w:line="240" w:lineRule="auto"/>
        <w:contextualSpacing/>
        <w:jc w:val="both"/>
        <w:rPr>
          <w:rFonts w:ascii="Times" w:hAnsi="Times"/>
        </w:rPr>
      </w:pPr>
      <w:r>
        <w:rPr>
          <w:rFonts w:ascii="Times New Roman" w:hAnsi="Times New Roman" w:cs="Times New Roman"/>
          <w:b/>
        </w:rPr>
        <w:t xml:space="preserve">A) </w:t>
      </w:r>
      <w:r w:rsidR="00710683" w:rsidRPr="007A4CFF">
        <w:rPr>
          <w:rFonts w:ascii="Times" w:hAnsi="Times" w:cs="Times New Roman"/>
          <w:b/>
        </w:rPr>
        <w:t xml:space="preserve">Ogólny opis przedmiotu </w:t>
      </w:r>
    </w:p>
    <w:p w14:paraId="0E98D263" w14:textId="77777777" w:rsidR="00710683" w:rsidRPr="007A4CFF" w:rsidRDefault="00710683" w:rsidP="00C022E8">
      <w:pPr>
        <w:spacing w:after="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710683" w:rsidRPr="007A4CFF" w14:paraId="640ABBDA" w14:textId="77777777" w:rsidTr="00710683">
        <w:tc>
          <w:tcPr>
            <w:tcW w:w="3369" w:type="dxa"/>
            <w:tcBorders>
              <w:top w:val="single" w:sz="4" w:space="0" w:color="000000"/>
              <w:left w:val="single" w:sz="4" w:space="0" w:color="000000"/>
              <w:bottom w:val="single" w:sz="4" w:space="0" w:color="000000"/>
            </w:tcBorders>
            <w:shd w:val="clear" w:color="auto" w:fill="auto"/>
          </w:tcPr>
          <w:p w14:paraId="17CBE0EE" w14:textId="77777777" w:rsidR="00710683" w:rsidRPr="007A4CFF" w:rsidRDefault="00710683" w:rsidP="00C022E8">
            <w:pPr>
              <w:snapToGrid w:val="0"/>
              <w:spacing w:after="0" w:line="240" w:lineRule="auto"/>
              <w:jc w:val="center"/>
              <w:rPr>
                <w:rFonts w:ascii="Times" w:hAnsi="Times" w:cs="Times New Roman"/>
                <w:b/>
              </w:rPr>
            </w:pPr>
          </w:p>
          <w:p w14:paraId="0380D073"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p w14:paraId="7FC971EA" w14:textId="77777777" w:rsidR="00710683" w:rsidRPr="007A4CFF" w:rsidRDefault="00710683" w:rsidP="00C022E8">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E24094D" w14:textId="77777777" w:rsidR="00710683" w:rsidRPr="007A4CFF" w:rsidRDefault="00710683" w:rsidP="00C022E8">
            <w:pPr>
              <w:snapToGrid w:val="0"/>
              <w:spacing w:after="0" w:line="240" w:lineRule="auto"/>
              <w:jc w:val="center"/>
              <w:rPr>
                <w:rFonts w:ascii="Times" w:hAnsi="Times" w:cs="Times New Roman"/>
                <w:b/>
              </w:rPr>
            </w:pPr>
          </w:p>
          <w:p w14:paraId="7785D35E"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664397FF" w14:textId="77777777" w:rsidTr="00710683">
        <w:tc>
          <w:tcPr>
            <w:tcW w:w="3369" w:type="dxa"/>
            <w:tcBorders>
              <w:top w:val="single" w:sz="4" w:space="0" w:color="000000"/>
              <w:left w:val="single" w:sz="4" w:space="0" w:color="000000"/>
              <w:bottom w:val="single" w:sz="4" w:space="0" w:color="000000"/>
            </w:tcBorders>
            <w:shd w:val="clear" w:color="auto" w:fill="auto"/>
          </w:tcPr>
          <w:p w14:paraId="0AD57A08" w14:textId="77777777" w:rsidR="00710683" w:rsidRPr="007A4CFF" w:rsidRDefault="00710683" w:rsidP="00C022E8">
            <w:pPr>
              <w:spacing w:after="0" w:line="240" w:lineRule="auto"/>
              <w:jc w:val="both"/>
              <w:rPr>
                <w:rFonts w:ascii="Times" w:hAnsi="Times"/>
              </w:rPr>
            </w:pPr>
            <w:r w:rsidRPr="007A4CFF">
              <w:rPr>
                <w:rFonts w:ascii="Times" w:hAnsi="Times" w:cs="Times New Roman"/>
                <w:b/>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4499"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Statystyka medyczna </w:t>
            </w:r>
          </w:p>
          <w:p w14:paraId="23CF643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(Medical Statistics)</w:t>
            </w:r>
          </w:p>
        </w:tc>
      </w:tr>
      <w:tr w:rsidR="00710683" w:rsidRPr="007A4CFF" w14:paraId="635C05C8" w14:textId="77777777" w:rsidTr="00710683">
        <w:trPr>
          <w:trHeight w:val="1156"/>
        </w:trPr>
        <w:tc>
          <w:tcPr>
            <w:tcW w:w="3369" w:type="dxa"/>
            <w:tcBorders>
              <w:top w:val="single" w:sz="4" w:space="0" w:color="000000"/>
              <w:left w:val="single" w:sz="4" w:space="0" w:color="000000"/>
              <w:bottom w:val="single" w:sz="4" w:space="0" w:color="000000"/>
            </w:tcBorders>
            <w:shd w:val="clear" w:color="auto" w:fill="auto"/>
          </w:tcPr>
          <w:p w14:paraId="4A2AF69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1E5D9"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Katedra Podstaw Teoretycznych Nauk Biomedycznych i Informatyki Medycznej </w:t>
            </w:r>
          </w:p>
          <w:p w14:paraId="141BB97C"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06A7831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Collegium Medicum im. Ludwika Rydygiera w Bydgoszczy Uniwersytet Mikołaja Kopernika w Toruniu</w:t>
            </w:r>
          </w:p>
        </w:tc>
      </w:tr>
      <w:tr w:rsidR="00710683" w:rsidRPr="007A4CFF" w14:paraId="4B3CE923" w14:textId="77777777" w:rsidTr="00710683">
        <w:tc>
          <w:tcPr>
            <w:tcW w:w="3369" w:type="dxa"/>
            <w:tcBorders>
              <w:top w:val="single" w:sz="4" w:space="0" w:color="000000"/>
              <w:left w:val="single" w:sz="4" w:space="0" w:color="000000"/>
              <w:bottom w:val="single" w:sz="4" w:space="0" w:color="000000"/>
            </w:tcBorders>
            <w:shd w:val="clear" w:color="auto" w:fill="auto"/>
          </w:tcPr>
          <w:p w14:paraId="5C56A4FE"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48E3A"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60D0F466"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Kierunek: Analityka medyczna, jednolite studia magisterskie, stacjonarne</w:t>
            </w:r>
          </w:p>
        </w:tc>
      </w:tr>
      <w:tr w:rsidR="00710683" w:rsidRPr="007A4CFF" w14:paraId="162B2F40"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7AC8CCC3"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44802" w14:textId="77777777" w:rsidR="00710683" w:rsidRPr="007A4CFF" w:rsidRDefault="00710683" w:rsidP="00C022E8">
            <w:pPr>
              <w:pStyle w:val="Zawartotabeli"/>
              <w:widowControl w:val="0"/>
              <w:spacing w:after="0" w:line="240" w:lineRule="auto"/>
              <w:ind w:left="601"/>
              <w:jc w:val="center"/>
              <w:rPr>
                <w:rFonts w:ascii="Times" w:hAnsi="Times" w:cs="Times New Roman"/>
                <w:b/>
                <w:color w:val="000000"/>
              </w:rPr>
            </w:pPr>
            <w:r w:rsidRPr="007A4CFF">
              <w:rPr>
                <w:rFonts w:ascii="Times" w:hAnsi="Times" w:cs="Times New Roman"/>
                <w:b/>
                <w:color w:val="000000"/>
              </w:rPr>
              <w:t>1703-A5-STATMED-SJ</w:t>
            </w:r>
          </w:p>
        </w:tc>
      </w:tr>
      <w:tr w:rsidR="00710683" w:rsidRPr="007A4CFF" w14:paraId="454F17AD"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11C05869" w14:textId="77777777" w:rsidR="00710683" w:rsidRPr="007A4CFF" w:rsidRDefault="00710683" w:rsidP="00C022E8">
            <w:pPr>
              <w:spacing w:after="0" w:line="240" w:lineRule="auto"/>
              <w:jc w:val="both"/>
              <w:rPr>
                <w:rFonts w:ascii="Times" w:hAnsi="Times"/>
              </w:rPr>
            </w:pPr>
            <w:r w:rsidRPr="007A4CFF">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C636D" w14:textId="77777777" w:rsidR="00710683" w:rsidRPr="007A4CFF" w:rsidRDefault="00710683" w:rsidP="00C022E8">
            <w:pPr>
              <w:pStyle w:val="Zawartotabeli"/>
              <w:widowControl w:val="0"/>
              <w:spacing w:after="0" w:line="240" w:lineRule="auto"/>
              <w:jc w:val="center"/>
              <w:rPr>
                <w:rFonts w:ascii="Times" w:hAnsi="Times" w:cs="Times New Roman"/>
                <w:b/>
                <w:color w:val="000000"/>
              </w:rPr>
            </w:pPr>
            <w:r w:rsidRPr="007A4CFF">
              <w:rPr>
                <w:rFonts w:ascii="Times" w:hAnsi="Times" w:cs="Times New Roman"/>
                <w:b/>
                <w:color w:val="000000"/>
              </w:rPr>
              <w:t>0914</w:t>
            </w:r>
          </w:p>
        </w:tc>
      </w:tr>
      <w:tr w:rsidR="00710683" w:rsidRPr="007A4CFF" w14:paraId="6B56C3D7"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064C21D7" w14:textId="77777777" w:rsidR="00710683" w:rsidRPr="007A4CFF" w:rsidRDefault="00710683" w:rsidP="00C022E8">
            <w:pPr>
              <w:spacing w:after="0" w:line="240" w:lineRule="auto"/>
              <w:jc w:val="both"/>
              <w:rPr>
                <w:rFonts w:ascii="Times" w:hAnsi="Times"/>
              </w:rPr>
            </w:pPr>
            <w:r w:rsidRPr="007A4CFF">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AEE5A" w14:textId="77777777" w:rsidR="00710683" w:rsidRPr="007A4CFF" w:rsidRDefault="00710683" w:rsidP="00C022E8">
            <w:pPr>
              <w:autoSpaceDE w:val="0"/>
              <w:spacing w:after="0" w:line="240" w:lineRule="auto"/>
              <w:jc w:val="center"/>
              <w:rPr>
                <w:rFonts w:ascii="Times" w:hAnsi="Times"/>
                <w:color w:val="000000"/>
              </w:rPr>
            </w:pPr>
            <w:r w:rsidRPr="007A4CFF">
              <w:rPr>
                <w:rFonts w:ascii="Times" w:hAnsi="Times" w:cs="Times New Roman"/>
                <w:b/>
                <w:color w:val="000000"/>
              </w:rPr>
              <w:t>3</w:t>
            </w:r>
          </w:p>
        </w:tc>
      </w:tr>
      <w:tr w:rsidR="00710683" w:rsidRPr="007A4CFF" w14:paraId="4106AA92"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7AA4047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B4E47" w14:textId="77777777" w:rsidR="00710683" w:rsidRPr="007A4CFF" w:rsidRDefault="00710683" w:rsidP="00C022E8">
            <w:pPr>
              <w:autoSpaceDE w:val="0"/>
              <w:spacing w:after="0" w:line="240" w:lineRule="auto"/>
              <w:jc w:val="center"/>
              <w:rPr>
                <w:rFonts w:ascii="Times" w:hAnsi="Times"/>
                <w:color w:val="000000"/>
              </w:rPr>
            </w:pPr>
            <w:r w:rsidRPr="007A4CFF">
              <w:rPr>
                <w:rFonts w:ascii="Times" w:hAnsi="Times" w:cs="Times New Roman"/>
                <w:b/>
                <w:color w:val="000000"/>
              </w:rPr>
              <w:t xml:space="preserve">Zaliczenie na ocenę </w:t>
            </w:r>
          </w:p>
        </w:tc>
      </w:tr>
      <w:tr w:rsidR="00710683" w:rsidRPr="007A4CFF" w14:paraId="69880ADC"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37CA8665"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2B07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Polski</w:t>
            </w:r>
          </w:p>
        </w:tc>
      </w:tr>
      <w:tr w:rsidR="00710683" w:rsidRPr="007A4CFF" w14:paraId="08971FC6"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23158718" w14:textId="77777777" w:rsidR="00710683" w:rsidRPr="007A4CFF" w:rsidRDefault="00710683" w:rsidP="00C022E8">
            <w:pPr>
              <w:spacing w:after="0" w:line="240" w:lineRule="auto"/>
              <w:jc w:val="both"/>
              <w:rPr>
                <w:rFonts w:ascii="Times" w:hAnsi="Times"/>
              </w:rPr>
            </w:pPr>
            <w:r w:rsidRPr="007A4CFF">
              <w:rPr>
                <w:rFonts w:ascii="Times" w:hAnsi="Times" w:cs="Times New Roman"/>
                <w:b/>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C7026"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Nie</w:t>
            </w:r>
          </w:p>
        </w:tc>
      </w:tr>
      <w:tr w:rsidR="00710683" w:rsidRPr="007A4CFF" w14:paraId="1BB81F91"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28AAAAB9"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45319"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Obligatoryjny</w:t>
            </w:r>
          </w:p>
          <w:p w14:paraId="41D4C265"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Grupa B</w:t>
            </w:r>
          </w:p>
          <w:p w14:paraId="1A326E24"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Nauki chemiczne i elementy statystyki </w:t>
            </w:r>
          </w:p>
        </w:tc>
      </w:tr>
      <w:tr w:rsidR="00710683" w:rsidRPr="007A4CFF" w14:paraId="751F2AB0" w14:textId="77777777" w:rsidTr="004614F0">
        <w:trPr>
          <w:trHeight w:val="557"/>
        </w:trPr>
        <w:tc>
          <w:tcPr>
            <w:tcW w:w="3369" w:type="dxa"/>
            <w:tcBorders>
              <w:top w:val="single" w:sz="4" w:space="0" w:color="000000"/>
              <w:left w:val="single" w:sz="4" w:space="0" w:color="000000"/>
              <w:bottom w:val="single" w:sz="4" w:space="0" w:color="000000"/>
            </w:tcBorders>
            <w:shd w:val="clear" w:color="auto" w:fill="FFFFFF"/>
          </w:tcPr>
          <w:p w14:paraId="019FB1E8"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8B58B" w14:textId="070D8558" w:rsidR="00710683" w:rsidRPr="007A4CFF" w:rsidRDefault="004614F0" w:rsidP="004614F0">
            <w:pPr>
              <w:widowControl w:val="0"/>
              <w:tabs>
                <w:tab w:val="left" w:pos="289"/>
              </w:tabs>
              <w:suppressAutoHyphens/>
              <w:spacing w:after="0" w:line="240" w:lineRule="auto"/>
              <w:ind w:right="175"/>
              <w:contextualSpacing/>
              <w:jc w:val="both"/>
              <w:rPr>
                <w:rFonts w:ascii="Times" w:hAnsi="Times"/>
                <w:color w:val="000000"/>
              </w:rPr>
            </w:pPr>
            <w:r>
              <w:rPr>
                <w:rFonts w:ascii="Times New Roman" w:hAnsi="Times New Roman" w:cs="Times New Roman"/>
                <w:color w:val="000000"/>
              </w:rPr>
              <w:t xml:space="preserve">1. </w:t>
            </w:r>
            <w:r w:rsidR="00710683" w:rsidRPr="007A4CFF">
              <w:rPr>
                <w:rFonts w:ascii="Times" w:hAnsi="Times" w:cs="Times New Roman"/>
                <w:color w:val="000000"/>
              </w:rPr>
              <w:t>Nakład pracy związany z zajęciami wymagającymi bezpośredniego udziału nauczycieli akademickich wynosi:</w:t>
            </w:r>
          </w:p>
          <w:p w14:paraId="3FD99267"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wykładach: </w:t>
            </w:r>
            <w:r w:rsidRPr="007A4CFF">
              <w:rPr>
                <w:rFonts w:ascii="Times" w:hAnsi="Times" w:cs="Times New Roman"/>
                <w:b/>
                <w:color w:val="000000"/>
              </w:rPr>
              <w:t>15 godzin</w:t>
            </w:r>
          </w:p>
          <w:p w14:paraId="18D256DB"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laboratoriach: </w:t>
            </w:r>
            <w:r w:rsidRPr="007A4CFF">
              <w:rPr>
                <w:rFonts w:ascii="Times" w:hAnsi="Times" w:cs="Times New Roman"/>
                <w:b/>
                <w:color w:val="000000"/>
              </w:rPr>
              <w:t>15 godzin</w:t>
            </w:r>
          </w:p>
          <w:p w14:paraId="585AD671"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seminariach: </w:t>
            </w:r>
            <w:r w:rsidRPr="007A4CFF">
              <w:rPr>
                <w:rFonts w:ascii="Times" w:hAnsi="Times" w:cs="Times New Roman"/>
                <w:b/>
                <w:color w:val="000000"/>
              </w:rPr>
              <w:t>10 godzin</w:t>
            </w:r>
          </w:p>
          <w:p w14:paraId="2FE18073" w14:textId="77777777" w:rsidR="00710683" w:rsidRPr="007A4CFF" w:rsidRDefault="00710683" w:rsidP="006A4784">
            <w:pPr>
              <w:numPr>
                <w:ilvl w:val="0"/>
                <w:numId w:val="190"/>
              </w:numPr>
              <w:tabs>
                <w:tab w:val="clear" w:pos="0"/>
                <w:tab w:val="num" w:pos="708"/>
              </w:tabs>
              <w:suppressAutoHyphens/>
              <w:spacing w:after="0" w:line="240" w:lineRule="auto"/>
              <w:ind w:left="632" w:right="175" w:hanging="328"/>
              <w:contextualSpacing/>
              <w:jc w:val="both"/>
              <w:rPr>
                <w:rFonts w:ascii="Times" w:hAnsi="Times"/>
                <w:b/>
                <w:color w:val="000000"/>
              </w:rPr>
            </w:pPr>
            <w:r w:rsidRPr="007A4CFF">
              <w:rPr>
                <w:rFonts w:ascii="Times" w:hAnsi="Times" w:cs="Times New Roman"/>
                <w:color w:val="000000"/>
              </w:rPr>
              <w:t xml:space="preserve">udział w konsultacjach naukowo-badawczych: </w:t>
            </w:r>
            <w:r w:rsidRPr="007A4CFF">
              <w:rPr>
                <w:rFonts w:ascii="Times" w:hAnsi="Times" w:cs="Times New Roman"/>
                <w:b/>
                <w:color w:val="000000"/>
              </w:rPr>
              <w:t>4 godziny</w:t>
            </w:r>
          </w:p>
          <w:p w14:paraId="7909759E"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sprawdzian praktyczny i teoretyczny: </w:t>
            </w:r>
            <w:r w:rsidRPr="007A4CFF">
              <w:rPr>
                <w:rFonts w:ascii="Times" w:hAnsi="Times" w:cs="Times New Roman"/>
                <w:b/>
                <w:color w:val="000000"/>
              </w:rPr>
              <w:t xml:space="preserve">2 godziny </w:t>
            </w:r>
          </w:p>
          <w:p w14:paraId="7AF2374A" w14:textId="77777777" w:rsidR="00710683" w:rsidRPr="007A4CFF" w:rsidRDefault="00710683" w:rsidP="00C022E8">
            <w:pPr>
              <w:spacing w:after="0" w:line="240" w:lineRule="auto"/>
              <w:ind w:left="304" w:right="175"/>
              <w:jc w:val="both"/>
              <w:rPr>
                <w:rFonts w:ascii="Times" w:hAnsi="Times"/>
                <w:color w:val="000000"/>
              </w:rPr>
            </w:pPr>
            <w:r w:rsidRPr="007A4CFF">
              <w:rPr>
                <w:rFonts w:ascii="Times" w:hAnsi="Times" w:cs="Times New Roman"/>
                <w:color w:val="000000"/>
              </w:rPr>
              <w:t xml:space="preserve">Nakład pracy związany z zajęciami wymagającymi bezpośredniego udziału nauczycieli akademickich wynosi </w:t>
            </w:r>
            <w:r w:rsidRPr="007A4CFF">
              <w:rPr>
                <w:rFonts w:ascii="Times" w:hAnsi="Times" w:cs="Times New Roman"/>
                <w:b/>
                <w:color w:val="000000"/>
              </w:rPr>
              <w:t>46 godzin,</w:t>
            </w:r>
            <w:r w:rsidRPr="007A4CFF">
              <w:rPr>
                <w:rFonts w:ascii="Times" w:hAnsi="Times" w:cs="Times New Roman"/>
                <w:color w:val="000000"/>
              </w:rPr>
              <w:t xml:space="preserve"> co odpowiada </w:t>
            </w:r>
            <w:r w:rsidRPr="007A4CFF">
              <w:rPr>
                <w:rFonts w:ascii="Times" w:hAnsi="Times" w:cs="Times New Roman"/>
                <w:b/>
                <w:color w:val="000000"/>
              </w:rPr>
              <w:t>1,84 punktu ECTS</w:t>
            </w:r>
            <w:r w:rsidRPr="007A4CFF">
              <w:rPr>
                <w:rFonts w:ascii="Times" w:hAnsi="Times" w:cs="Times New Roman"/>
                <w:color w:val="000000"/>
              </w:rPr>
              <w:t xml:space="preserve">. </w:t>
            </w:r>
          </w:p>
          <w:p w14:paraId="39400CB1" w14:textId="77777777" w:rsidR="00710683" w:rsidRPr="007A4CFF" w:rsidRDefault="00710683" w:rsidP="00C022E8">
            <w:pPr>
              <w:spacing w:after="0" w:line="240" w:lineRule="auto"/>
              <w:ind w:right="175"/>
              <w:jc w:val="both"/>
              <w:rPr>
                <w:rFonts w:ascii="Times" w:hAnsi="Times" w:cs="Times New Roman"/>
                <w:color w:val="000000"/>
              </w:rPr>
            </w:pPr>
          </w:p>
          <w:p w14:paraId="6933B10C" w14:textId="2A32388D" w:rsidR="00710683" w:rsidRPr="007A4CFF" w:rsidRDefault="004614F0" w:rsidP="004614F0">
            <w:pPr>
              <w:tabs>
                <w:tab w:val="left" w:pos="351"/>
              </w:tabs>
              <w:suppressAutoHyphens/>
              <w:spacing w:after="0" w:line="240" w:lineRule="auto"/>
              <w:ind w:right="175"/>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s="Times New Roman"/>
                <w:color w:val="000000"/>
              </w:rPr>
              <w:t>Bilans nakładu pracy studenta:</w:t>
            </w:r>
          </w:p>
          <w:p w14:paraId="7F1C15E3"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wykładach: </w:t>
            </w:r>
            <w:r w:rsidRPr="007A4CFF">
              <w:rPr>
                <w:rFonts w:ascii="Times" w:hAnsi="Times" w:cs="Times New Roman"/>
                <w:b/>
                <w:color w:val="000000"/>
              </w:rPr>
              <w:t>15 godzin</w:t>
            </w:r>
          </w:p>
          <w:p w14:paraId="7380A152"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laboratoriach: </w:t>
            </w:r>
            <w:r w:rsidRPr="007A4CFF">
              <w:rPr>
                <w:rFonts w:ascii="Times" w:hAnsi="Times" w:cs="Times New Roman"/>
                <w:b/>
                <w:color w:val="000000"/>
              </w:rPr>
              <w:t>15 godzin</w:t>
            </w:r>
          </w:p>
          <w:p w14:paraId="28B9AA5F"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seminariach: </w:t>
            </w:r>
            <w:r w:rsidRPr="007A4CFF">
              <w:rPr>
                <w:rFonts w:ascii="Times" w:hAnsi="Times" w:cs="Times New Roman"/>
                <w:b/>
                <w:color w:val="000000"/>
              </w:rPr>
              <w:t>10 godzin</w:t>
            </w:r>
          </w:p>
          <w:p w14:paraId="75C9C16B"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konsultacjach naukowo-badawczych: </w:t>
            </w:r>
            <w:r w:rsidRPr="007A4CFF">
              <w:rPr>
                <w:rFonts w:ascii="Times" w:hAnsi="Times" w:cs="Times New Roman"/>
                <w:color w:val="000000"/>
              </w:rPr>
              <w:br/>
            </w:r>
            <w:r w:rsidRPr="007A4CFF">
              <w:rPr>
                <w:rFonts w:ascii="Times" w:hAnsi="Times" w:cs="Times New Roman"/>
                <w:b/>
                <w:color w:val="000000"/>
              </w:rPr>
              <w:t>4 godziny</w:t>
            </w:r>
          </w:p>
          <w:p w14:paraId="580E2DF1"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czytanie wybranego piśmiennictwa naukowego: </w:t>
            </w:r>
            <w:r w:rsidRPr="007A4CFF">
              <w:rPr>
                <w:rFonts w:ascii="Times" w:hAnsi="Times" w:cs="Times New Roman"/>
                <w:color w:val="000000"/>
              </w:rPr>
              <w:br/>
            </w:r>
            <w:r w:rsidRPr="007A4CFF">
              <w:rPr>
                <w:rFonts w:ascii="Times" w:hAnsi="Times" w:cs="Times New Roman"/>
                <w:b/>
                <w:color w:val="000000"/>
              </w:rPr>
              <w:t>2 godziny</w:t>
            </w:r>
          </w:p>
          <w:p w14:paraId="33054AFF"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s="Times New Roman"/>
                <w:color w:val="000000"/>
              </w:rPr>
            </w:pPr>
            <w:r w:rsidRPr="007A4CFF">
              <w:rPr>
                <w:rFonts w:ascii="Times" w:hAnsi="Times" w:cs="Times New Roman"/>
                <w:color w:val="000000"/>
              </w:rPr>
              <w:lastRenderedPageBreak/>
              <w:t xml:space="preserve">przygotowanie do laboratoriów: </w:t>
            </w:r>
            <w:r w:rsidRPr="007A4CFF">
              <w:rPr>
                <w:rFonts w:ascii="Times" w:hAnsi="Times" w:cs="Times New Roman"/>
                <w:b/>
                <w:color w:val="000000"/>
              </w:rPr>
              <w:t>8 godzin</w:t>
            </w:r>
          </w:p>
          <w:p w14:paraId="6D1AE74F"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s="Times New Roman"/>
                <w:color w:val="000000"/>
              </w:rPr>
            </w:pPr>
            <w:r w:rsidRPr="007A4CFF">
              <w:rPr>
                <w:rFonts w:ascii="Times" w:hAnsi="Times" w:cs="Times New Roman"/>
                <w:color w:val="000000"/>
              </w:rPr>
              <w:t>przygotowanie do seminariów</w:t>
            </w:r>
            <w:r w:rsidRPr="007A4CFF">
              <w:rPr>
                <w:rFonts w:ascii="Times" w:hAnsi="Times" w:cs="Times New Roman"/>
                <w:b/>
                <w:color w:val="000000"/>
              </w:rPr>
              <w:t>: 5 godzin</w:t>
            </w:r>
          </w:p>
          <w:p w14:paraId="3C28B743"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s="Times New Roman"/>
                <w:color w:val="000000"/>
              </w:rPr>
            </w:pPr>
            <w:r w:rsidRPr="007A4CFF">
              <w:rPr>
                <w:rFonts w:ascii="Times" w:hAnsi="Times" w:cs="Times New Roman"/>
                <w:color w:val="000000"/>
              </w:rPr>
              <w:t xml:space="preserve">przygotowanie do kolokwiów: </w:t>
            </w:r>
            <w:r w:rsidRPr="007A4CFF">
              <w:rPr>
                <w:rFonts w:ascii="Times" w:hAnsi="Times" w:cs="Times New Roman"/>
                <w:b/>
                <w:color w:val="000000"/>
              </w:rPr>
              <w:t>6 godzin</w:t>
            </w:r>
          </w:p>
          <w:p w14:paraId="010B5F08"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przygotowanie do zaliczenia i zaliczenie (sprawdzian praktyczny i teoretyczny pisemny):</w:t>
            </w:r>
            <w:r w:rsidRPr="007A4CFF">
              <w:rPr>
                <w:rFonts w:ascii="Times" w:hAnsi="Times" w:cs="Times New Roman"/>
                <w:b/>
                <w:color w:val="000000"/>
              </w:rPr>
              <w:t xml:space="preserve"> 8 + 1 + 1 = 10 godzin</w:t>
            </w:r>
          </w:p>
          <w:p w14:paraId="2C4979A5" w14:textId="77777777" w:rsidR="00710683" w:rsidRPr="007A4CFF" w:rsidRDefault="00710683" w:rsidP="00C022E8">
            <w:pPr>
              <w:spacing w:after="0" w:line="240" w:lineRule="auto"/>
              <w:ind w:left="304" w:right="175"/>
              <w:contextualSpacing/>
              <w:jc w:val="both"/>
              <w:rPr>
                <w:rFonts w:ascii="Times" w:hAnsi="Times"/>
                <w:color w:val="000000"/>
              </w:rPr>
            </w:pPr>
            <w:r w:rsidRPr="007A4CFF">
              <w:rPr>
                <w:rFonts w:ascii="Times" w:hAnsi="Times" w:cs="Times New Roman"/>
                <w:iCs/>
                <w:color w:val="000000"/>
              </w:rPr>
              <w:t>Łączny nakład pracy studenta</w:t>
            </w:r>
            <w:r w:rsidRPr="007A4CFF">
              <w:rPr>
                <w:rFonts w:ascii="Times" w:hAnsi="Times" w:cs="Times New Roman"/>
                <w:color w:val="000000"/>
              </w:rPr>
              <w:t xml:space="preserve"> związany z realizacją przedmiotu</w:t>
            </w:r>
            <w:r w:rsidRPr="007A4CFF">
              <w:rPr>
                <w:rFonts w:ascii="Times" w:hAnsi="Times" w:cs="Times New Roman"/>
                <w:iCs/>
                <w:color w:val="000000"/>
              </w:rPr>
              <w:t xml:space="preserve"> wynosi </w:t>
            </w:r>
            <w:r w:rsidRPr="007A4CFF">
              <w:rPr>
                <w:rFonts w:ascii="Times" w:hAnsi="Times" w:cs="Times New Roman"/>
                <w:b/>
                <w:iCs/>
                <w:color w:val="000000"/>
              </w:rPr>
              <w:t>75 godzin,</w:t>
            </w:r>
            <w:r w:rsidRPr="007A4CFF">
              <w:rPr>
                <w:rFonts w:ascii="Times" w:hAnsi="Times" w:cs="Times New Roman"/>
                <w:iCs/>
                <w:color w:val="000000"/>
              </w:rPr>
              <w:t xml:space="preserve"> co odpowiada </w:t>
            </w:r>
            <w:r w:rsidRPr="007A4CFF">
              <w:rPr>
                <w:rFonts w:ascii="Times" w:hAnsi="Times" w:cs="Times New Roman"/>
                <w:b/>
                <w:iCs/>
                <w:color w:val="000000"/>
              </w:rPr>
              <w:t>3 punktom ECTS</w:t>
            </w:r>
          </w:p>
          <w:p w14:paraId="19CC6A37" w14:textId="608C8B80" w:rsidR="00710683" w:rsidRPr="007A4CFF" w:rsidRDefault="004614F0" w:rsidP="004614F0">
            <w:pPr>
              <w:tabs>
                <w:tab w:val="left" w:pos="317"/>
              </w:tabs>
              <w:suppressAutoHyphens/>
              <w:spacing w:after="0" w:line="240" w:lineRule="auto"/>
              <w:ind w:right="175"/>
              <w:jc w:val="both"/>
              <w:rPr>
                <w:rFonts w:ascii="Times" w:hAnsi="Times"/>
                <w:color w:val="000000"/>
              </w:rPr>
            </w:pPr>
            <w:r>
              <w:rPr>
                <w:rFonts w:ascii="Times New Roman" w:hAnsi="Times New Roman" w:cs="Times New Roman"/>
                <w:iCs/>
                <w:color w:val="000000"/>
              </w:rPr>
              <w:t xml:space="preserve">3. </w:t>
            </w:r>
            <w:r w:rsidR="00710683" w:rsidRPr="007A4CFF">
              <w:rPr>
                <w:rFonts w:ascii="Times" w:hAnsi="Times" w:cs="Times New Roman"/>
                <w:iCs/>
                <w:color w:val="000000"/>
              </w:rPr>
              <w:t>Nakład pracy związany z prowadzonymi badaniami naukowymi</w:t>
            </w:r>
          </w:p>
          <w:p w14:paraId="52137298"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czytanie wybranego piśmiennictwa naukowego: </w:t>
            </w:r>
            <w:r w:rsidRPr="007A4CFF">
              <w:rPr>
                <w:rFonts w:ascii="Times" w:hAnsi="Times" w:cs="Times New Roman"/>
                <w:color w:val="000000"/>
              </w:rPr>
              <w:br/>
            </w:r>
            <w:r w:rsidRPr="007A4CFF">
              <w:rPr>
                <w:rFonts w:ascii="Times" w:hAnsi="Times" w:cs="Times New Roman"/>
                <w:b/>
                <w:color w:val="000000"/>
              </w:rPr>
              <w:t xml:space="preserve">2 godziny </w:t>
            </w:r>
          </w:p>
          <w:p w14:paraId="4F2012AA" w14:textId="77777777" w:rsidR="00710683" w:rsidRPr="007A4CFF" w:rsidRDefault="00710683" w:rsidP="00C022E8">
            <w:pPr>
              <w:spacing w:after="0" w:line="240" w:lineRule="auto"/>
              <w:ind w:left="264"/>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0,08 punktu ECTS</w:t>
            </w:r>
          </w:p>
          <w:p w14:paraId="1C78D309" w14:textId="77777777" w:rsidR="00710683" w:rsidRPr="007A4CFF" w:rsidRDefault="00710683" w:rsidP="00C022E8">
            <w:pPr>
              <w:spacing w:after="0" w:line="240" w:lineRule="auto"/>
              <w:ind w:right="175"/>
              <w:contextualSpacing/>
              <w:jc w:val="both"/>
              <w:rPr>
                <w:rFonts w:ascii="Times" w:hAnsi="Times"/>
                <w:color w:val="000000"/>
              </w:rPr>
            </w:pPr>
          </w:p>
          <w:p w14:paraId="6244BA7D" w14:textId="6732639F" w:rsidR="00710683" w:rsidRPr="007A4CFF" w:rsidRDefault="004614F0" w:rsidP="004614F0">
            <w:pPr>
              <w:tabs>
                <w:tab w:val="left" w:pos="351"/>
              </w:tabs>
              <w:suppressAutoHyphens/>
              <w:spacing w:after="0" w:line="240" w:lineRule="auto"/>
              <w:ind w:right="175"/>
              <w:jc w:val="both"/>
              <w:rPr>
                <w:rFonts w:ascii="Times" w:hAnsi="Times" w:cs="Times New Roman"/>
                <w:color w:val="000000"/>
              </w:rPr>
            </w:pPr>
            <w:r>
              <w:rPr>
                <w:rFonts w:ascii="Times New Roman" w:hAnsi="Times New Roman" w:cs="Times New Roman"/>
                <w:iCs/>
                <w:color w:val="000000"/>
              </w:rPr>
              <w:t xml:space="preserve">4. </w:t>
            </w:r>
            <w:r w:rsidR="00710683" w:rsidRPr="007A4CFF">
              <w:rPr>
                <w:rFonts w:ascii="Times" w:hAnsi="Times" w:cs="Times New Roman"/>
                <w:iCs/>
                <w:color w:val="000000"/>
              </w:rPr>
              <w:t xml:space="preserve">Czas wymagany do przygotowania się i do uczestnictwa </w:t>
            </w:r>
            <w:r w:rsidR="00710683" w:rsidRPr="007A4CFF">
              <w:rPr>
                <w:rFonts w:ascii="Times" w:hAnsi="Times" w:cs="Times New Roman"/>
                <w:iCs/>
                <w:color w:val="000000"/>
              </w:rPr>
              <w:br/>
              <w:t>w procesie oceniania:</w:t>
            </w:r>
          </w:p>
          <w:p w14:paraId="01B32C6C" w14:textId="77777777" w:rsidR="00710683" w:rsidRPr="007A4CFF" w:rsidRDefault="00710683" w:rsidP="006A4784">
            <w:pPr>
              <w:numPr>
                <w:ilvl w:val="0"/>
                <w:numId w:val="199"/>
              </w:numPr>
              <w:tabs>
                <w:tab w:val="left" w:pos="351"/>
              </w:tabs>
              <w:suppressAutoHyphens/>
              <w:spacing w:after="0" w:line="240" w:lineRule="auto"/>
              <w:ind w:left="679" w:right="175" w:hanging="425"/>
              <w:jc w:val="both"/>
              <w:rPr>
                <w:rFonts w:ascii="Times" w:hAnsi="Times" w:cs="Times New Roman"/>
                <w:color w:val="000000"/>
              </w:rPr>
            </w:pPr>
            <w:r w:rsidRPr="007A4CFF">
              <w:rPr>
                <w:rFonts w:ascii="Times" w:hAnsi="Times" w:cs="Times New Roman"/>
                <w:color w:val="000000"/>
              </w:rPr>
              <w:t xml:space="preserve">przygotowanie do zaliczenia i zaliczenie (sprawdzian praktyczny i teoretyczny pisemny) </w:t>
            </w:r>
            <w:r w:rsidRPr="007A4CFF">
              <w:rPr>
                <w:rFonts w:ascii="Times" w:hAnsi="Times" w:cs="Times New Roman"/>
                <w:b/>
                <w:color w:val="000000"/>
              </w:rPr>
              <w:t>8+ 1 + 1 = 10</w:t>
            </w:r>
          </w:p>
          <w:p w14:paraId="51BBEAFF" w14:textId="77777777" w:rsidR="00710683" w:rsidRPr="007A4CFF" w:rsidRDefault="00710683" w:rsidP="00C022E8">
            <w:pPr>
              <w:spacing w:after="0" w:line="240" w:lineRule="auto"/>
              <w:ind w:left="290" w:right="175"/>
              <w:jc w:val="both"/>
              <w:rPr>
                <w:rFonts w:ascii="Times" w:hAnsi="Times"/>
                <w:color w:val="000000"/>
              </w:rPr>
            </w:pPr>
            <w:r w:rsidRPr="007A4CFF">
              <w:rPr>
                <w:rFonts w:ascii="Times" w:hAnsi="Times" w:cs="Times New Roman"/>
                <w:iCs/>
                <w:color w:val="000000"/>
              </w:rPr>
              <w:t>Łączny nakład pracy studenta związany z przygotowaniem do uczestnictwa w procesie oceniania wynosi</w:t>
            </w:r>
            <w:r w:rsidRPr="007A4CFF">
              <w:rPr>
                <w:rFonts w:ascii="Times" w:hAnsi="Times" w:cs="Times New Roman"/>
                <w:b/>
                <w:iCs/>
                <w:color w:val="000000"/>
              </w:rPr>
              <w:t xml:space="preserve"> 10 godzin, </w:t>
            </w:r>
            <w:r w:rsidRPr="007A4CFF">
              <w:rPr>
                <w:rFonts w:ascii="Times" w:hAnsi="Times" w:cs="Times New Roman"/>
                <w:iCs/>
                <w:color w:val="000000"/>
              </w:rPr>
              <w:t xml:space="preserve">co odpowiada </w:t>
            </w:r>
            <w:r w:rsidRPr="007A4CFF">
              <w:rPr>
                <w:rFonts w:ascii="Times" w:hAnsi="Times" w:cs="Times New Roman"/>
                <w:b/>
                <w:iCs/>
                <w:color w:val="000000"/>
              </w:rPr>
              <w:t>0,40 punktowi ECTS</w:t>
            </w:r>
          </w:p>
          <w:p w14:paraId="31332895" w14:textId="77777777" w:rsidR="00710683" w:rsidRPr="007A4CFF" w:rsidRDefault="00710683" w:rsidP="00C022E8">
            <w:pPr>
              <w:spacing w:after="0" w:line="240" w:lineRule="auto"/>
              <w:ind w:right="175"/>
              <w:rPr>
                <w:rFonts w:ascii="Times" w:hAnsi="Times" w:cs="Times New Roman"/>
                <w:iCs/>
                <w:color w:val="000000"/>
              </w:rPr>
            </w:pPr>
          </w:p>
          <w:p w14:paraId="12A8B4D9" w14:textId="01A978D4" w:rsidR="00710683" w:rsidRPr="007A4CFF" w:rsidRDefault="004614F0" w:rsidP="004614F0">
            <w:pPr>
              <w:tabs>
                <w:tab w:val="left" w:pos="317"/>
              </w:tabs>
              <w:suppressAutoHyphens/>
              <w:spacing w:after="0" w:line="240" w:lineRule="auto"/>
              <w:ind w:right="175"/>
              <w:rPr>
                <w:rFonts w:ascii="Times" w:hAnsi="Times"/>
                <w:color w:val="000000"/>
              </w:rPr>
            </w:pPr>
            <w:r>
              <w:rPr>
                <w:rFonts w:ascii="Times New Roman" w:hAnsi="Times New Roman" w:cs="Times New Roman"/>
                <w:iCs/>
                <w:color w:val="000000"/>
              </w:rPr>
              <w:t xml:space="preserve">5. </w:t>
            </w:r>
            <w:r w:rsidR="00710683" w:rsidRPr="007A4CFF">
              <w:rPr>
                <w:rFonts w:ascii="Times" w:hAnsi="Times" w:cs="Times New Roman"/>
                <w:iCs/>
                <w:color w:val="000000"/>
              </w:rPr>
              <w:t>Bilans nakładu pracy o charakterze praktycznym:</w:t>
            </w:r>
          </w:p>
          <w:p w14:paraId="6D2E9EB4" w14:textId="77777777" w:rsidR="00710683" w:rsidRPr="007A4CFF" w:rsidRDefault="00710683" w:rsidP="006A4784">
            <w:pPr>
              <w:numPr>
                <w:ilvl w:val="0"/>
                <w:numId w:val="190"/>
              </w:numPr>
              <w:tabs>
                <w:tab w:val="clear" w:pos="0"/>
                <w:tab w:val="left" w:pos="689"/>
              </w:tabs>
              <w:suppressAutoHyphens/>
              <w:spacing w:after="0" w:line="240" w:lineRule="auto"/>
              <w:ind w:left="640" w:right="175" w:hanging="308"/>
              <w:jc w:val="both"/>
              <w:rPr>
                <w:rFonts w:ascii="Times" w:hAnsi="Times"/>
                <w:color w:val="000000"/>
              </w:rPr>
            </w:pPr>
            <w:r w:rsidRPr="007A4CFF">
              <w:rPr>
                <w:rFonts w:ascii="Times" w:hAnsi="Times" w:cs="Times New Roman"/>
                <w:iCs/>
                <w:color w:val="000000"/>
              </w:rPr>
              <w:t xml:space="preserve">udział w laboratoriach: </w:t>
            </w:r>
            <w:r w:rsidRPr="007A4CFF">
              <w:rPr>
                <w:rFonts w:ascii="Times" w:hAnsi="Times" w:cs="Times New Roman"/>
                <w:b/>
                <w:iCs/>
                <w:color w:val="000000"/>
              </w:rPr>
              <w:t>15 godzin</w:t>
            </w:r>
          </w:p>
          <w:p w14:paraId="308B503C"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seminariach: </w:t>
            </w:r>
            <w:r w:rsidRPr="007A4CFF">
              <w:rPr>
                <w:rFonts w:ascii="Times" w:hAnsi="Times" w:cs="Times New Roman"/>
                <w:b/>
                <w:color w:val="000000"/>
              </w:rPr>
              <w:t>10 godzin</w:t>
            </w:r>
          </w:p>
          <w:p w14:paraId="6B91D68D"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r w:rsidRPr="007A4CFF">
              <w:rPr>
                <w:rFonts w:ascii="Times" w:hAnsi="Times" w:cs="Times New Roman"/>
                <w:iCs/>
                <w:color w:val="000000"/>
              </w:rPr>
              <w:t xml:space="preserve">przygotowanie do laboratoriów (w zakresie praktycznym): </w:t>
            </w:r>
            <w:r w:rsidRPr="007A4CFF">
              <w:rPr>
                <w:rFonts w:ascii="Times" w:hAnsi="Times" w:cs="Times New Roman"/>
                <w:b/>
                <w:iCs/>
                <w:color w:val="000000"/>
              </w:rPr>
              <w:t>3 godziny</w:t>
            </w:r>
          </w:p>
          <w:p w14:paraId="54E0C75F"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r w:rsidRPr="007A4CFF">
              <w:rPr>
                <w:rFonts w:ascii="Times" w:hAnsi="Times" w:cs="Times New Roman"/>
                <w:iCs/>
                <w:color w:val="000000"/>
              </w:rPr>
              <w:t xml:space="preserve">przygotowanie do seminariów (w zakresie praktycznym): </w:t>
            </w:r>
            <w:r w:rsidRPr="007A4CFF">
              <w:rPr>
                <w:rFonts w:ascii="Times" w:hAnsi="Times" w:cs="Times New Roman"/>
                <w:b/>
                <w:iCs/>
                <w:color w:val="000000"/>
              </w:rPr>
              <w:t>6 godziny</w:t>
            </w:r>
          </w:p>
          <w:p w14:paraId="4E4D73EF"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r w:rsidRPr="007A4CFF">
              <w:rPr>
                <w:rFonts w:ascii="Times" w:hAnsi="Times" w:cs="Times New Roman"/>
                <w:iCs/>
                <w:color w:val="000000"/>
              </w:rPr>
              <w:t xml:space="preserve">przygotowanie do kolokwiów (w zakresie praktycznym): </w:t>
            </w:r>
            <w:r w:rsidRPr="007A4CFF">
              <w:rPr>
                <w:rFonts w:ascii="Times" w:hAnsi="Times" w:cs="Times New Roman"/>
                <w:b/>
                <w:iCs/>
                <w:color w:val="000000"/>
              </w:rPr>
              <w:t>5 godzin</w:t>
            </w:r>
          </w:p>
          <w:p w14:paraId="0C656B4C"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konsultacjach naukowo-badawczych (w zakresie praktycznym): </w:t>
            </w:r>
            <w:r w:rsidRPr="007A4CFF">
              <w:rPr>
                <w:rFonts w:ascii="Times" w:hAnsi="Times" w:cs="Times New Roman"/>
                <w:b/>
                <w:color w:val="000000"/>
              </w:rPr>
              <w:t>3 godziny</w:t>
            </w:r>
          </w:p>
          <w:p w14:paraId="29D2036D"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p>
          <w:p w14:paraId="78DA24A4" w14:textId="77777777" w:rsidR="00710683" w:rsidRPr="007A4CFF" w:rsidRDefault="00710683" w:rsidP="006A4784">
            <w:pPr>
              <w:numPr>
                <w:ilvl w:val="0"/>
                <w:numId w:val="190"/>
              </w:numPr>
              <w:tabs>
                <w:tab w:val="clear" w:pos="0"/>
                <w:tab w:val="left" w:pos="689"/>
              </w:tabs>
              <w:suppressAutoHyphens/>
              <w:spacing w:after="0" w:line="240" w:lineRule="auto"/>
              <w:ind w:left="640" w:right="175" w:hanging="308"/>
              <w:jc w:val="both"/>
              <w:rPr>
                <w:rFonts w:ascii="Times" w:hAnsi="Times"/>
                <w:color w:val="000000"/>
              </w:rPr>
            </w:pPr>
            <w:r w:rsidRPr="007A4CFF">
              <w:rPr>
                <w:rFonts w:ascii="Times" w:hAnsi="Times" w:cs="Times New Roman"/>
                <w:iCs/>
                <w:color w:val="000000"/>
              </w:rPr>
              <w:t>zaliczenie praktyczne (sprawdzian praktyczny)</w:t>
            </w:r>
            <w:r w:rsidRPr="007A4CFF">
              <w:rPr>
                <w:rFonts w:ascii="Times" w:hAnsi="Times" w:cs="Times New Roman"/>
                <w:b/>
                <w:iCs/>
                <w:color w:val="000000"/>
              </w:rPr>
              <w:t xml:space="preserve">: </w:t>
            </w:r>
            <w:r w:rsidRPr="007A4CFF">
              <w:rPr>
                <w:rFonts w:ascii="Times" w:hAnsi="Times" w:cs="Times New Roman"/>
                <w:b/>
                <w:iCs/>
                <w:color w:val="000000"/>
              </w:rPr>
              <w:br/>
              <w:t>1 godzina</w:t>
            </w:r>
          </w:p>
          <w:p w14:paraId="63BCA2AF" w14:textId="77777777" w:rsidR="00710683" w:rsidRPr="007A4CFF" w:rsidRDefault="00710683" w:rsidP="00C022E8">
            <w:pPr>
              <w:spacing w:after="0" w:line="240" w:lineRule="auto"/>
              <w:ind w:left="332" w:right="175"/>
              <w:rPr>
                <w:rFonts w:ascii="Times" w:hAnsi="Times"/>
                <w:color w:val="000000"/>
              </w:rPr>
            </w:pPr>
            <w:r w:rsidRPr="007A4CFF">
              <w:rPr>
                <w:rFonts w:ascii="Times" w:hAnsi="Times" w:cs="Times New Roman"/>
                <w:iCs/>
                <w:color w:val="000000"/>
              </w:rPr>
              <w:t xml:space="preserve">Łączny nakład pracy studenta o charakterze praktycznym wynosi </w:t>
            </w:r>
            <w:r w:rsidRPr="007A4CFF">
              <w:rPr>
                <w:rFonts w:ascii="Times" w:hAnsi="Times" w:cs="Times New Roman"/>
                <w:b/>
                <w:iCs/>
                <w:color w:val="000000"/>
              </w:rPr>
              <w:t>42 godziny,</w:t>
            </w:r>
            <w:r w:rsidRPr="007A4CFF">
              <w:rPr>
                <w:rFonts w:ascii="Times" w:hAnsi="Times" w:cs="Times New Roman"/>
                <w:iCs/>
                <w:color w:val="000000"/>
              </w:rPr>
              <w:t xml:space="preserve"> co odpowiada </w:t>
            </w:r>
            <w:r w:rsidRPr="007A4CFF">
              <w:rPr>
                <w:rFonts w:ascii="Times" w:hAnsi="Times" w:cs="Times New Roman"/>
                <w:b/>
                <w:iCs/>
                <w:color w:val="000000"/>
              </w:rPr>
              <w:t>1,68 punktu ECTS</w:t>
            </w:r>
          </w:p>
          <w:p w14:paraId="56B9FE32" w14:textId="77777777" w:rsidR="00710683" w:rsidRPr="007A4CFF" w:rsidRDefault="00710683" w:rsidP="00C022E8">
            <w:pPr>
              <w:spacing w:after="0" w:line="240" w:lineRule="auto"/>
              <w:ind w:right="175"/>
              <w:jc w:val="both"/>
              <w:rPr>
                <w:rFonts w:ascii="Times" w:hAnsi="Times" w:cs="Times New Roman"/>
                <w:iCs/>
                <w:color w:val="000000"/>
              </w:rPr>
            </w:pPr>
          </w:p>
          <w:p w14:paraId="3859B036" w14:textId="6E18B7F9" w:rsidR="00710683" w:rsidRPr="007A4CFF" w:rsidRDefault="004614F0" w:rsidP="004614F0">
            <w:pPr>
              <w:tabs>
                <w:tab w:val="left" w:pos="327"/>
              </w:tabs>
              <w:suppressAutoHyphens/>
              <w:spacing w:after="0" w:line="240" w:lineRule="auto"/>
              <w:ind w:right="175"/>
              <w:jc w:val="both"/>
              <w:rPr>
                <w:rFonts w:ascii="Times" w:hAnsi="Times"/>
                <w:color w:val="000000"/>
              </w:rPr>
            </w:pPr>
            <w:r>
              <w:rPr>
                <w:rFonts w:ascii="Times New Roman" w:hAnsi="Times New Roman" w:cs="Times New Roman"/>
                <w:iCs/>
                <w:color w:val="000000"/>
              </w:rPr>
              <w:t xml:space="preserve">6. </w:t>
            </w:r>
            <w:r w:rsidR="00710683" w:rsidRPr="007A4CFF">
              <w:rPr>
                <w:rFonts w:ascii="Times" w:hAnsi="Times" w:cs="Times New Roman"/>
                <w:iCs/>
                <w:color w:val="000000"/>
              </w:rPr>
              <w:t>Bilans nakładu pracy studenta poświęcony zdobywaniu kompetencji społecznych w zakresie seminariów oraz ćwiczeń</w:t>
            </w:r>
          </w:p>
          <w:p w14:paraId="63C9DE9B" w14:textId="77777777" w:rsidR="00710683" w:rsidRPr="007A4CFF" w:rsidRDefault="00710683" w:rsidP="00C022E8">
            <w:pPr>
              <w:tabs>
                <w:tab w:val="left" w:pos="327"/>
              </w:tabs>
              <w:spacing w:after="0" w:line="240" w:lineRule="auto"/>
              <w:ind w:left="327" w:right="175"/>
              <w:jc w:val="both"/>
              <w:rPr>
                <w:rFonts w:ascii="Times" w:hAnsi="Times"/>
                <w:color w:val="000000"/>
              </w:rPr>
            </w:pPr>
            <w:r w:rsidRPr="007A4CFF">
              <w:rPr>
                <w:rFonts w:ascii="Times" w:hAnsi="Times" w:cs="Times New Roman"/>
                <w:iCs/>
                <w:color w:val="000000"/>
              </w:rPr>
              <w:t>Kształcenie w dziedzinie afektywnej poprzez proces samokształcenia:</w:t>
            </w:r>
          </w:p>
          <w:p w14:paraId="526DDC17" w14:textId="77777777" w:rsidR="00710683" w:rsidRPr="007A4CFF" w:rsidRDefault="00710683" w:rsidP="006A4784">
            <w:pPr>
              <w:numPr>
                <w:ilvl w:val="0"/>
                <w:numId w:val="200"/>
              </w:numPr>
              <w:tabs>
                <w:tab w:val="left" w:pos="327"/>
                <w:tab w:val="left" w:pos="632"/>
              </w:tabs>
              <w:suppressAutoHyphens/>
              <w:spacing w:after="0" w:line="240" w:lineRule="auto"/>
              <w:ind w:right="175" w:hanging="681"/>
              <w:contextualSpacing/>
              <w:jc w:val="both"/>
              <w:rPr>
                <w:rFonts w:ascii="Times" w:hAnsi="Times"/>
                <w:color w:val="000000"/>
              </w:rPr>
            </w:pPr>
            <w:r w:rsidRPr="007A4CFF">
              <w:rPr>
                <w:rFonts w:ascii="Times" w:hAnsi="Times" w:cs="Times New Roman"/>
                <w:iCs/>
                <w:color w:val="000000"/>
              </w:rPr>
              <w:t xml:space="preserve">przygotowanie do laboratoriów: </w:t>
            </w:r>
            <w:r w:rsidRPr="007A4CFF">
              <w:rPr>
                <w:rFonts w:ascii="Times" w:hAnsi="Times" w:cs="Times New Roman"/>
                <w:b/>
                <w:iCs/>
                <w:color w:val="000000"/>
              </w:rPr>
              <w:t>2 godzina</w:t>
            </w:r>
            <w:r w:rsidRPr="007A4CFF">
              <w:rPr>
                <w:rFonts w:ascii="Times" w:hAnsi="Times" w:cs="Times New Roman"/>
                <w:iCs/>
                <w:color w:val="000000"/>
              </w:rPr>
              <w:t xml:space="preserve"> </w:t>
            </w:r>
          </w:p>
          <w:p w14:paraId="5BA13AE4" w14:textId="77777777" w:rsidR="00710683" w:rsidRPr="007A4CFF" w:rsidRDefault="00710683" w:rsidP="006A4784">
            <w:pPr>
              <w:numPr>
                <w:ilvl w:val="0"/>
                <w:numId w:val="200"/>
              </w:numPr>
              <w:tabs>
                <w:tab w:val="left" w:pos="327"/>
                <w:tab w:val="left" w:pos="632"/>
              </w:tabs>
              <w:suppressAutoHyphens/>
              <w:spacing w:after="0" w:line="240" w:lineRule="auto"/>
              <w:ind w:right="175" w:hanging="681"/>
              <w:contextualSpacing/>
              <w:jc w:val="both"/>
              <w:rPr>
                <w:rFonts w:ascii="Times" w:hAnsi="Times"/>
                <w:color w:val="000000"/>
              </w:rPr>
            </w:pPr>
            <w:r w:rsidRPr="007A4CFF">
              <w:rPr>
                <w:rFonts w:ascii="Times" w:hAnsi="Times" w:cs="Times New Roman"/>
                <w:iCs/>
                <w:color w:val="000000"/>
              </w:rPr>
              <w:t xml:space="preserve">przygotowanie do seminariów: </w:t>
            </w:r>
            <w:r w:rsidRPr="007A4CFF">
              <w:rPr>
                <w:rFonts w:ascii="Times" w:hAnsi="Times" w:cs="Times New Roman"/>
                <w:b/>
                <w:iCs/>
                <w:color w:val="000000"/>
              </w:rPr>
              <w:t>1 godzina</w:t>
            </w:r>
            <w:r w:rsidRPr="007A4CFF">
              <w:rPr>
                <w:rFonts w:ascii="Times" w:hAnsi="Times" w:cs="Times New Roman"/>
                <w:iCs/>
                <w:color w:val="000000"/>
              </w:rPr>
              <w:t xml:space="preserve"> </w:t>
            </w:r>
          </w:p>
          <w:p w14:paraId="535D232E" w14:textId="77777777" w:rsidR="00710683" w:rsidRPr="007A4CFF" w:rsidRDefault="00710683" w:rsidP="006A4784">
            <w:pPr>
              <w:numPr>
                <w:ilvl w:val="0"/>
                <w:numId w:val="200"/>
              </w:numPr>
              <w:tabs>
                <w:tab w:val="left" w:pos="327"/>
                <w:tab w:val="left" w:pos="632"/>
              </w:tabs>
              <w:suppressAutoHyphens/>
              <w:spacing w:after="0" w:line="240" w:lineRule="auto"/>
              <w:ind w:left="632" w:right="175" w:hanging="261"/>
              <w:contextualSpacing/>
              <w:jc w:val="both"/>
              <w:rPr>
                <w:rFonts w:ascii="Times" w:hAnsi="Times"/>
                <w:b/>
                <w:color w:val="000000"/>
              </w:rPr>
            </w:pPr>
            <w:r w:rsidRPr="007A4CFF">
              <w:rPr>
                <w:rFonts w:ascii="Times" w:hAnsi="Times" w:cs="Times New Roman"/>
                <w:color w:val="000000"/>
              </w:rPr>
              <w:t xml:space="preserve">udział w konsultacjach naukowo-badawczych: </w:t>
            </w:r>
            <w:r w:rsidRPr="007A4CFF">
              <w:rPr>
                <w:rFonts w:ascii="Times" w:hAnsi="Times" w:cs="Times New Roman"/>
                <w:color w:val="000000"/>
              </w:rPr>
              <w:br/>
            </w:r>
            <w:r w:rsidRPr="007A4CFF">
              <w:rPr>
                <w:rFonts w:ascii="Times" w:hAnsi="Times" w:cs="Times New Roman"/>
                <w:b/>
                <w:color w:val="000000"/>
              </w:rPr>
              <w:t>1 godzina</w:t>
            </w:r>
          </w:p>
          <w:p w14:paraId="342BABE1" w14:textId="61DE77F6" w:rsidR="00710683" w:rsidRPr="004614F0" w:rsidRDefault="00710683" w:rsidP="00C022E8">
            <w:pPr>
              <w:tabs>
                <w:tab w:val="left" w:pos="327"/>
              </w:tabs>
              <w:spacing w:after="0" w:line="240" w:lineRule="auto"/>
              <w:ind w:right="175"/>
              <w:jc w:val="both"/>
              <w:rPr>
                <w:rFonts w:ascii="Times" w:hAnsi="Times"/>
                <w:color w:val="000000"/>
              </w:rPr>
            </w:pPr>
            <w:r w:rsidRPr="007A4CFF">
              <w:rPr>
                <w:rFonts w:ascii="Times" w:hAnsi="Times" w:cs="Times New Roman"/>
                <w:iCs/>
                <w:color w:val="000000"/>
              </w:rPr>
              <w:t xml:space="preserve">Łączny czas pracy studenta potrzebny do zdobywania kompetencji społecznych w zakresie seminariów oraz ćwiczeń wynosi </w:t>
            </w:r>
            <w:r w:rsidRPr="007A4CFF">
              <w:rPr>
                <w:rFonts w:ascii="Times" w:hAnsi="Times" w:cs="Times New Roman"/>
                <w:b/>
                <w:iCs/>
                <w:color w:val="000000"/>
              </w:rPr>
              <w:t xml:space="preserve">4 godziny, </w:t>
            </w:r>
            <w:r w:rsidRPr="007A4CFF">
              <w:rPr>
                <w:rFonts w:ascii="Times" w:hAnsi="Times" w:cs="Times New Roman"/>
                <w:iCs/>
                <w:color w:val="000000"/>
              </w:rPr>
              <w:t xml:space="preserve">co odpowiada </w:t>
            </w:r>
            <w:r w:rsidRPr="007A4CFF">
              <w:rPr>
                <w:rFonts w:ascii="Times" w:hAnsi="Times" w:cs="Times New Roman"/>
                <w:b/>
                <w:iCs/>
                <w:color w:val="000000"/>
              </w:rPr>
              <w:t xml:space="preserve">0,16 punktu ECTS </w:t>
            </w:r>
          </w:p>
          <w:p w14:paraId="0A6D96CE" w14:textId="2EAD13C7" w:rsidR="00710683" w:rsidRPr="007A4CFF" w:rsidRDefault="004614F0" w:rsidP="004614F0">
            <w:pPr>
              <w:shd w:val="clear" w:color="auto" w:fill="FFFFFF"/>
              <w:tabs>
                <w:tab w:val="left" w:pos="327"/>
              </w:tabs>
              <w:suppressAutoHyphens/>
              <w:spacing w:after="0" w:line="240" w:lineRule="auto"/>
              <w:ind w:right="175"/>
              <w:rPr>
                <w:rFonts w:ascii="Times" w:hAnsi="Times"/>
                <w:color w:val="000000"/>
              </w:rPr>
            </w:pPr>
            <w:r>
              <w:rPr>
                <w:rFonts w:ascii="Times New Roman" w:hAnsi="Times New Roman" w:cs="Times New Roman"/>
                <w:iCs/>
                <w:color w:val="000000"/>
              </w:rPr>
              <w:lastRenderedPageBreak/>
              <w:t xml:space="preserve">7. </w:t>
            </w:r>
            <w:r w:rsidR="00710683" w:rsidRPr="007A4CFF">
              <w:rPr>
                <w:rFonts w:ascii="Times" w:hAnsi="Times" w:cs="Times New Roman"/>
                <w:iCs/>
                <w:color w:val="000000"/>
              </w:rPr>
              <w:t>Czas wymagany do odbycia obowiązkowej praktyki</w:t>
            </w:r>
          </w:p>
          <w:p w14:paraId="293F1BED" w14:textId="5F09FACD" w:rsidR="00710683" w:rsidRPr="004614F0" w:rsidRDefault="004614F0" w:rsidP="004614F0">
            <w:pPr>
              <w:shd w:val="clear" w:color="auto" w:fill="FFFFFF"/>
              <w:tabs>
                <w:tab w:val="left" w:pos="626"/>
              </w:tabs>
              <w:suppressAutoHyphens/>
              <w:spacing w:after="0" w:line="240" w:lineRule="auto"/>
              <w:ind w:right="175"/>
              <w:rPr>
                <w:rFonts w:ascii="Times" w:hAnsi="Times"/>
                <w:color w:val="000000"/>
              </w:rPr>
            </w:pPr>
            <w:r w:rsidRPr="004614F0">
              <w:rPr>
                <w:rFonts w:ascii="Times New Roman" w:hAnsi="Times New Roman" w:cs="Times New Roman"/>
                <w:iCs/>
                <w:color w:val="000000"/>
              </w:rPr>
              <w:t xml:space="preserve">- </w:t>
            </w:r>
            <w:r w:rsidR="00710683" w:rsidRPr="004614F0">
              <w:rPr>
                <w:rFonts w:ascii="Times" w:hAnsi="Times" w:cs="Times New Roman"/>
                <w:iCs/>
                <w:color w:val="000000"/>
              </w:rPr>
              <w:t>nie dotyczy</w:t>
            </w:r>
          </w:p>
        </w:tc>
      </w:tr>
      <w:tr w:rsidR="00710683" w:rsidRPr="007A4CFF" w14:paraId="09A5C235" w14:textId="77777777" w:rsidTr="00710683">
        <w:trPr>
          <w:trHeight w:val="4668"/>
        </w:trPr>
        <w:tc>
          <w:tcPr>
            <w:tcW w:w="3369" w:type="dxa"/>
            <w:tcBorders>
              <w:top w:val="single" w:sz="4" w:space="0" w:color="000000"/>
              <w:left w:val="single" w:sz="4" w:space="0" w:color="000000"/>
              <w:bottom w:val="single" w:sz="4" w:space="0" w:color="000000"/>
            </w:tcBorders>
            <w:shd w:val="clear" w:color="auto" w:fill="FFFFFF"/>
          </w:tcPr>
          <w:p w14:paraId="47B588BD" w14:textId="77777777" w:rsidR="00710683" w:rsidRPr="007A4CFF" w:rsidRDefault="00710683" w:rsidP="00C022E8">
            <w:pPr>
              <w:spacing w:after="0" w:line="240" w:lineRule="auto"/>
              <w:jc w:val="both"/>
              <w:rPr>
                <w:rFonts w:ascii="Times" w:hAnsi="Times"/>
              </w:rPr>
            </w:pPr>
            <w:r w:rsidRPr="007A4CFF">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A4B9C98" w14:textId="77777777" w:rsidR="00710683" w:rsidRPr="007A4CFF" w:rsidRDefault="00710683" w:rsidP="00C022E8">
            <w:pPr>
              <w:autoSpaceDE w:val="0"/>
              <w:spacing w:after="0" w:line="240" w:lineRule="auto"/>
              <w:ind w:left="493" w:hanging="425"/>
              <w:jc w:val="both"/>
              <w:rPr>
                <w:rFonts w:ascii="Times" w:hAnsi="Times" w:cs="Times New Roman"/>
                <w:iCs/>
              </w:rPr>
            </w:pPr>
            <w:r w:rsidRPr="007A4CFF">
              <w:rPr>
                <w:rFonts w:ascii="Times" w:hAnsi="Times" w:cs="Times New Roman"/>
                <w:iCs/>
              </w:rPr>
              <w:t>Student po zakończeniu kształcenia :</w:t>
            </w:r>
          </w:p>
          <w:p w14:paraId="61C33634" w14:textId="77777777" w:rsidR="00710683" w:rsidRPr="007A4CFF" w:rsidRDefault="00710683" w:rsidP="00C022E8">
            <w:pPr>
              <w:autoSpaceDE w:val="0"/>
              <w:spacing w:after="0" w:line="240" w:lineRule="auto"/>
              <w:ind w:left="493" w:hanging="425"/>
              <w:jc w:val="both"/>
              <w:rPr>
                <w:rFonts w:ascii="Times" w:hAnsi="Times"/>
              </w:rPr>
            </w:pPr>
          </w:p>
          <w:p w14:paraId="19035191" w14:textId="77777777" w:rsidR="00710683" w:rsidRPr="007A4CFF" w:rsidRDefault="00710683" w:rsidP="00C022E8">
            <w:pPr>
              <w:autoSpaceDE w:val="0"/>
              <w:spacing w:after="0" w:line="240" w:lineRule="auto"/>
              <w:ind w:left="634" w:hanging="567"/>
              <w:jc w:val="both"/>
              <w:rPr>
                <w:rFonts w:ascii="Times" w:hAnsi="Times"/>
              </w:rPr>
            </w:pPr>
            <w:r w:rsidRPr="007A4CFF">
              <w:rPr>
                <w:rFonts w:ascii="Times" w:hAnsi="Times" w:cs="Times New Roman"/>
                <w:iCs/>
              </w:rPr>
              <w:t>W1:</w:t>
            </w:r>
            <w:r w:rsidRPr="007A4CFF">
              <w:rPr>
                <w:rFonts w:ascii="Times" w:eastAsia="Calibri" w:hAnsi="Times"/>
              </w:rPr>
              <w:t> </w:t>
            </w:r>
            <w:r w:rsidRPr="007A4CFF">
              <w:rPr>
                <w:rFonts w:ascii="Times" w:eastAsia="Calibri" w:hAnsi="Times"/>
              </w:rPr>
              <w:t> </w:t>
            </w:r>
            <w:r w:rsidRPr="007A4CFF">
              <w:rPr>
                <w:rFonts w:ascii="Times" w:hAnsi="Times" w:cs="Times New Roman"/>
                <w:iCs/>
              </w:rPr>
              <w:t>opisuje cele i pojęcia statystyki medycznej (K_B.W20)</w:t>
            </w:r>
          </w:p>
          <w:p w14:paraId="2F5CF800"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iCs/>
              </w:rPr>
              <w:t>W2: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rPr>
              <w:t>zna zasady prowadzenia i opracowywania badań obserwacyjnych i doświadczalnych oraz podstawowe metody w badaniach klinicznych (K_B.W21)</w:t>
            </w:r>
          </w:p>
          <w:p w14:paraId="1CA2E70D" w14:textId="77777777" w:rsidR="00710683" w:rsidRPr="007A4CFF" w:rsidRDefault="00710683" w:rsidP="00C022E8">
            <w:pPr>
              <w:autoSpaceDE w:val="0"/>
              <w:spacing w:after="0" w:line="240" w:lineRule="auto"/>
              <w:ind w:left="634" w:hanging="567"/>
              <w:jc w:val="both"/>
              <w:rPr>
                <w:rFonts w:ascii="Times" w:hAnsi="Times"/>
              </w:rPr>
            </w:pPr>
            <w:r w:rsidRPr="007A4CFF">
              <w:rPr>
                <w:rFonts w:ascii="Times" w:hAnsi="Times" w:cs="Times New Roman"/>
                <w:iCs/>
              </w:rPr>
              <w:t>W3:</w:t>
            </w:r>
            <w:r w:rsidRPr="007A4CFF">
              <w:rPr>
                <w:rFonts w:ascii="Times" w:eastAsia="Calibri" w:hAnsi="Times"/>
              </w:rPr>
              <w:t> </w:t>
            </w:r>
            <w:r w:rsidRPr="007A4CFF">
              <w:rPr>
                <w:rFonts w:ascii="Times" w:eastAsia="Calibri" w:hAnsi="Times"/>
              </w:rPr>
              <w:t> </w:t>
            </w:r>
            <w:r w:rsidRPr="007A4CFF">
              <w:rPr>
                <w:rFonts w:ascii="Times" w:hAnsi="Times" w:cs="Times New Roman"/>
                <w:iCs/>
              </w:rPr>
              <w:t xml:space="preserve">zna metody stosowane w statystyce opisowej </w:t>
            </w:r>
            <w:r w:rsidRPr="007A4CFF">
              <w:rPr>
                <w:rFonts w:ascii="Times" w:hAnsi="Times" w:cs="Times New Roman"/>
                <w:iCs/>
              </w:rPr>
              <w:br/>
              <w:t>i indukcyjnej (K_B.W19., K_B.W20)</w:t>
            </w:r>
          </w:p>
          <w:p w14:paraId="3086A967" w14:textId="77777777" w:rsidR="00710683" w:rsidRPr="007A4CFF" w:rsidRDefault="00710683" w:rsidP="00C022E8">
            <w:pPr>
              <w:autoSpaceDE w:val="0"/>
              <w:spacing w:after="0" w:line="240" w:lineRule="auto"/>
              <w:ind w:left="634" w:hanging="567"/>
              <w:jc w:val="both"/>
              <w:rPr>
                <w:rFonts w:ascii="Times" w:hAnsi="Times"/>
                <w:color w:val="000000"/>
              </w:rPr>
            </w:pPr>
            <w:r w:rsidRPr="007A4CFF">
              <w:rPr>
                <w:rFonts w:ascii="Times" w:hAnsi="Times" w:cs="Times New Roman"/>
                <w:iCs/>
              </w:rPr>
              <w:t>W4:</w:t>
            </w:r>
            <w:r w:rsidRPr="007A4CFF">
              <w:rPr>
                <w:rFonts w:ascii="Times" w:eastAsia="Calibri" w:hAnsi="Times"/>
              </w:rPr>
              <w:t> </w:t>
            </w:r>
            <w:r w:rsidRPr="007A4CFF">
              <w:rPr>
                <w:rFonts w:ascii="Times" w:eastAsia="Calibri" w:hAnsi="Times"/>
              </w:rPr>
              <w:t> </w:t>
            </w:r>
            <w:r w:rsidRPr="007A4CFF">
              <w:rPr>
                <w:rFonts w:ascii="Times" w:hAnsi="Times" w:cs="Times New Roman"/>
                <w:iCs/>
              </w:rPr>
              <w:t xml:space="preserve">zna elementy diagnostycznej </w:t>
            </w:r>
            <w:r w:rsidRPr="007A4CFF">
              <w:rPr>
                <w:rFonts w:ascii="Times" w:hAnsi="Times" w:cs="Times New Roman"/>
                <w:iCs/>
                <w:color w:val="000000"/>
              </w:rPr>
              <w:t>charakterystyki badania (czułości i swoistość, precyzja, ROC, AUC, zasady doboru optymalnej wartości odcięcia) (K_B.W20)</w:t>
            </w:r>
          </w:p>
          <w:p w14:paraId="391D996D"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iCs/>
                <w:color w:val="000000"/>
              </w:rPr>
              <w:t>W5: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color w:val="000000"/>
              </w:rPr>
              <w:t>potrafi ocenić siłę diagnostyczną testów laboratoryjnych</w:t>
            </w:r>
            <w:r w:rsidRPr="007A4CFF">
              <w:rPr>
                <w:rFonts w:ascii="Times" w:hAnsi="Times" w:cs="Times New Roman"/>
                <w:iCs/>
              </w:rPr>
              <w:t xml:space="preserve"> (K_B.W21)</w:t>
            </w:r>
          </w:p>
          <w:p w14:paraId="3F93CF9A"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definiuje elementy wielowymiarowej zmiennej losowej, dystrybuantę dwuwymiarowej zmiennej losowej, wektor średnich, kowariancję i wariancję (K_B.W20)</w:t>
            </w:r>
          </w:p>
          <w:p w14:paraId="24901B17"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W7:</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objaśnia znaczenie charakterystyk położenia,  rozproszenia, symetrii i normalności rozkładu (K_B.W19, K_B.W20)</w:t>
            </w:r>
          </w:p>
          <w:p w14:paraId="476C1A85"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rozróżnia estymację punktową i przedziałową parametrów (K_B.W20)</w:t>
            </w:r>
          </w:p>
          <w:p w14:paraId="19424001"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W9:</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rozumie znaczenie wielkości próby i rozproszenia wyników dla wiarygodności wniosków analiz statystycznych (K_B.W20)</w:t>
            </w:r>
          </w:p>
          <w:p w14:paraId="1D9E181E"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W10:</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rozumie związek między testowaniem hipotez o średnich lub wariancji, a przedziałami ufności (K_B.W20)</w:t>
            </w:r>
          </w:p>
          <w:p w14:paraId="551001C0"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W11:</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określa znaczenie analizy zależności, korelacji liniowej </w:t>
            </w:r>
            <w:r w:rsidRPr="007A4CFF">
              <w:rPr>
                <w:rFonts w:ascii="Times" w:hAnsi="Times" w:cs="Times New Roman"/>
              </w:rPr>
              <w:br/>
              <w:t>i nieliniowej (K_B.W20)</w:t>
            </w:r>
          </w:p>
          <w:p w14:paraId="62200E32" w14:textId="77777777" w:rsidR="00710683" w:rsidRPr="007A4CFF" w:rsidRDefault="00710683" w:rsidP="00C022E8">
            <w:pPr>
              <w:autoSpaceDE w:val="0"/>
              <w:spacing w:after="0" w:line="240" w:lineRule="auto"/>
              <w:ind w:left="634" w:right="113" w:hanging="567"/>
              <w:contextualSpacing/>
              <w:jc w:val="both"/>
              <w:rPr>
                <w:rFonts w:ascii="Times" w:hAnsi="Times"/>
              </w:rPr>
            </w:pPr>
            <w:r w:rsidRPr="007A4CFF">
              <w:rPr>
                <w:rFonts w:ascii="Times" w:hAnsi="Times" w:cs="Times New Roman"/>
              </w:rPr>
              <w:t>W12:</w:t>
            </w:r>
            <w:r w:rsidRPr="007A4CFF">
              <w:rPr>
                <w:rFonts w:ascii="Times" w:eastAsia="Calibri" w:hAnsi="Times"/>
              </w:rPr>
              <w:t> </w:t>
            </w:r>
            <w:r w:rsidRPr="007A4CFF">
              <w:rPr>
                <w:rFonts w:ascii="Times" w:eastAsia="Calibri" w:hAnsi="Times"/>
              </w:rPr>
              <w:t> </w:t>
            </w:r>
            <w:r w:rsidRPr="007A4CFF">
              <w:rPr>
                <w:rFonts w:ascii="Times" w:hAnsi="Times" w:cs="Times New Roman"/>
              </w:rPr>
              <w:t>definiuje pojęcia dotyczące testowania hipotez statystycznych (K_B.W20.)</w:t>
            </w:r>
          </w:p>
          <w:p w14:paraId="02CD8024" w14:textId="77777777" w:rsidR="00710683" w:rsidRPr="007A4CFF" w:rsidRDefault="00710683" w:rsidP="00C022E8">
            <w:pPr>
              <w:autoSpaceDE w:val="0"/>
              <w:spacing w:after="0" w:line="240" w:lineRule="auto"/>
              <w:ind w:left="634" w:right="113" w:hanging="567"/>
              <w:contextualSpacing/>
              <w:jc w:val="both"/>
              <w:rPr>
                <w:rFonts w:ascii="Times" w:hAnsi="Times"/>
              </w:rPr>
            </w:pPr>
            <w:r w:rsidRPr="007A4CFF">
              <w:rPr>
                <w:rFonts w:ascii="Times" w:hAnsi="Times" w:cs="Times New Roman"/>
              </w:rPr>
              <w:t>W13:</w:t>
            </w:r>
            <w:r w:rsidRPr="007A4CFF">
              <w:rPr>
                <w:rFonts w:ascii="Times" w:eastAsia="Calibri" w:hAnsi="Times"/>
              </w:rPr>
              <w:t> </w:t>
            </w:r>
            <w:r w:rsidRPr="007A4CFF">
              <w:rPr>
                <w:rFonts w:ascii="Times" w:hAnsi="Times" w:cs="Times New Roman"/>
              </w:rPr>
              <w:t>potrafi wybrać właściwy test w zależności od problemu</w:t>
            </w:r>
            <w:r w:rsidRPr="007A4CFF">
              <w:rPr>
                <w:rFonts w:ascii="Times" w:hAnsi="Times" w:cs="Times New Roman"/>
              </w:rPr>
              <w:br/>
              <w:t xml:space="preserve"> i spełnienia założeń (K_B.W20)</w:t>
            </w:r>
          </w:p>
          <w:p w14:paraId="20B98EBE" w14:textId="77777777" w:rsidR="00710683" w:rsidRPr="007A4CFF" w:rsidRDefault="00710683" w:rsidP="00C022E8">
            <w:pPr>
              <w:pStyle w:val="Zawartotabeli"/>
              <w:tabs>
                <w:tab w:val="left" w:pos="5708"/>
              </w:tabs>
              <w:autoSpaceDE w:val="0"/>
              <w:spacing w:after="0" w:line="240" w:lineRule="auto"/>
              <w:ind w:left="634" w:hanging="567"/>
              <w:jc w:val="both"/>
              <w:rPr>
                <w:rFonts w:ascii="Times" w:hAnsi="Times"/>
              </w:rPr>
            </w:pPr>
            <w:r w:rsidRPr="007A4CFF">
              <w:rPr>
                <w:rFonts w:ascii="Times" w:hAnsi="Times" w:cs="Times New Roman"/>
                <w:iCs/>
                <w:sz w:val="24"/>
                <w:szCs w:val="24"/>
              </w:rPr>
              <w:t>W14:</w:t>
            </w:r>
            <w:r w:rsidRPr="007A4CFF">
              <w:rPr>
                <w:rFonts w:ascii="Times" w:eastAsia="Calibri" w:hAnsi="Times"/>
                <w:lang w:eastAsia="en-US"/>
              </w:rPr>
              <w:t> </w:t>
            </w:r>
            <w:r w:rsidRPr="007A4CFF">
              <w:rPr>
                <w:rFonts w:ascii="Times" w:hAnsi="Times" w:cs="Times New Roman"/>
                <w:iCs/>
                <w:sz w:val="24"/>
                <w:szCs w:val="24"/>
              </w:rPr>
              <w:t>rozumie różnicę między testami parametrycznymi</w:t>
            </w:r>
            <w:r w:rsidRPr="007A4CFF">
              <w:rPr>
                <w:rFonts w:ascii="Times" w:hAnsi="Times" w:cs="Times New Roman"/>
                <w:iCs/>
                <w:sz w:val="24"/>
                <w:szCs w:val="24"/>
              </w:rPr>
              <w:br/>
              <w:t xml:space="preserve"> i nieparametrycznymi, czy testami dla zmiennych powiązanych i niepowiązanych (K_B.W20)</w:t>
            </w:r>
          </w:p>
        </w:tc>
      </w:tr>
      <w:tr w:rsidR="00710683" w:rsidRPr="007A4CFF" w14:paraId="7C9CB4A9" w14:textId="77777777" w:rsidTr="00710683">
        <w:trPr>
          <w:trHeight w:val="801"/>
        </w:trPr>
        <w:tc>
          <w:tcPr>
            <w:tcW w:w="3369" w:type="dxa"/>
            <w:tcBorders>
              <w:top w:val="single" w:sz="4" w:space="0" w:color="000000"/>
              <w:left w:val="single" w:sz="4" w:space="0" w:color="000000"/>
              <w:bottom w:val="single" w:sz="4" w:space="0" w:color="000000"/>
            </w:tcBorders>
            <w:shd w:val="clear" w:color="auto" w:fill="FFFFFF"/>
          </w:tcPr>
          <w:p w14:paraId="371811B1" w14:textId="77777777" w:rsidR="00710683" w:rsidRPr="007A4CFF" w:rsidRDefault="00710683" w:rsidP="00C022E8">
            <w:pPr>
              <w:spacing w:after="0" w:line="240" w:lineRule="auto"/>
              <w:rPr>
                <w:rFonts w:ascii="Times" w:hAnsi="Times"/>
              </w:rPr>
            </w:pPr>
            <w:r w:rsidRPr="007A4CFF">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16B941C" w14:textId="77777777" w:rsidR="00710683" w:rsidRPr="007A4CFF" w:rsidRDefault="00710683" w:rsidP="00C022E8">
            <w:pPr>
              <w:pStyle w:val="Zawartotabeli"/>
              <w:spacing w:after="0" w:line="240" w:lineRule="auto"/>
              <w:ind w:left="493" w:hanging="425"/>
              <w:jc w:val="both"/>
              <w:rPr>
                <w:rFonts w:ascii="Times" w:hAnsi="Times"/>
              </w:rPr>
            </w:pPr>
            <w:r w:rsidRPr="007A4CFF">
              <w:rPr>
                <w:rFonts w:ascii="Times" w:hAnsi="Times" w:cs="Times New Roman"/>
              </w:rPr>
              <w:t>Student po zakończeniu kształcenia:</w:t>
            </w:r>
          </w:p>
          <w:p w14:paraId="071DC3BA" w14:textId="77777777" w:rsidR="00710683" w:rsidRPr="007A4CFF" w:rsidRDefault="00710683" w:rsidP="00C022E8">
            <w:pPr>
              <w:tabs>
                <w:tab w:val="left" w:pos="5708"/>
              </w:tabs>
              <w:autoSpaceDE w:val="0"/>
              <w:spacing w:after="0" w:line="240" w:lineRule="auto"/>
              <w:ind w:right="34"/>
              <w:contextualSpacing/>
              <w:rPr>
                <w:rFonts w:ascii="Times" w:hAnsi="Times" w:cs="Times New Roman"/>
                <w:b/>
                <w:bCs/>
              </w:rPr>
            </w:pPr>
          </w:p>
          <w:p w14:paraId="1BEA69F9"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rPr>
              <w:t>U1:</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rozróżnia badania prospektywne i retrospektywne, randomizowane i kliniczno-kontrolne (K_B.U13)</w:t>
            </w:r>
          </w:p>
          <w:p w14:paraId="0AF0402A"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color w:val="000000"/>
              </w:rPr>
              <w:t>U2: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potrafi wykonać analizę krzywych charakterystycznych ROC (K_B.U12)</w:t>
            </w:r>
          </w:p>
          <w:p w14:paraId="3DDA4268"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color w:val="000000"/>
              </w:rPr>
              <w:t>U3:</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 xml:space="preserve">dobiera i stosuje właściwe metody statystyczne </w:t>
            </w:r>
            <w:r w:rsidRPr="007A4CFF">
              <w:rPr>
                <w:rFonts w:ascii="Times" w:hAnsi="Times" w:cs="Times New Roman"/>
                <w:color w:val="000000"/>
              </w:rPr>
              <w:br/>
              <w:t>w opracowywaniu wyników obserwacji i pomiarów; (K_B.U12)</w:t>
            </w:r>
          </w:p>
          <w:p w14:paraId="79325DA1" w14:textId="77777777" w:rsidR="00710683" w:rsidRPr="007A4CFF" w:rsidRDefault="00710683" w:rsidP="00C022E8">
            <w:pPr>
              <w:pStyle w:val="Zawartotabeli"/>
              <w:spacing w:after="0" w:line="240" w:lineRule="auto"/>
              <w:ind w:left="634" w:hanging="566"/>
              <w:jc w:val="both"/>
              <w:rPr>
                <w:rFonts w:ascii="Times" w:hAnsi="Times"/>
              </w:rPr>
            </w:pPr>
            <w:r w:rsidRPr="007A4CFF">
              <w:rPr>
                <w:rFonts w:ascii="Times" w:hAnsi="Times" w:cs="Times New Roman"/>
              </w:rPr>
              <w:t>U4:</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określa momenty rozkładu właściwe dla charakterystyki rozkładu oraz oblicza ich estymatory z próby (K_B.U12)</w:t>
            </w:r>
          </w:p>
          <w:p w14:paraId="1C3EDF21" w14:textId="77777777" w:rsidR="00710683" w:rsidRPr="007A4CFF" w:rsidRDefault="00710683" w:rsidP="00C022E8">
            <w:pPr>
              <w:pStyle w:val="Zawartotabeli"/>
              <w:spacing w:after="0" w:line="240" w:lineRule="auto"/>
              <w:ind w:left="634" w:hanging="566"/>
              <w:jc w:val="both"/>
              <w:rPr>
                <w:rFonts w:ascii="Times" w:hAnsi="Times"/>
              </w:rPr>
            </w:pPr>
            <w:r w:rsidRPr="007A4CFF">
              <w:rPr>
                <w:rFonts w:ascii="Times" w:hAnsi="Times" w:cs="Times New Roman"/>
              </w:rPr>
              <w:t>U5: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określa charakter rozkładu zmiennych losowych, potrafi zastosować metody statystyki do estymacji, wyznacza średnią i jej przedział ufności, wariancję, kowariancję </w:t>
            </w:r>
            <w:r w:rsidRPr="007A4CFF">
              <w:rPr>
                <w:rFonts w:ascii="Times" w:hAnsi="Times" w:cs="Times New Roman"/>
              </w:rPr>
              <w:br/>
              <w:t>i odchylenia standardowe oraz adekwatne miary pozycyjne (K_B.U12)</w:t>
            </w:r>
          </w:p>
          <w:p w14:paraId="3302AF5C"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rPr>
              <w:t>U6: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ocenia numerycznie i graficznie asymetrię i normalność </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lastRenderedPageBreak/>
              <w:t>rozkładu (K_B.U12, K_B.U14)</w:t>
            </w:r>
          </w:p>
          <w:p w14:paraId="090E2302" w14:textId="77777777" w:rsidR="00710683" w:rsidRPr="007A4CFF" w:rsidRDefault="00710683" w:rsidP="00C022E8">
            <w:pPr>
              <w:spacing w:after="0" w:line="240" w:lineRule="auto"/>
              <w:ind w:left="634" w:hanging="566"/>
              <w:jc w:val="both"/>
              <w:rPr>
                <w:rFonts w:ascii="Times" w:hAnsi="Times"/>
              </w:rPr>
            </w:pPr>
            <w:r w:rsidRPr="007A4CFF">
              <w:rPr>
                <w:rFonts w:ascii="Times" w:hAnsi="Times" w:cs="Times New Roman"/>
                <w:color w:val="000000"/>
              </w:rPr>
              <w:t>U7:</w:t>
            </w:r>
            <w:r w:rsidRPr="007A4CFF">
              <w:rPr>
                <w:rFonts w:ascii="Times" w:eastAsia="Calibri" w:hAnsi="Times"/>
              </w:rPr>
              <w:t> </w:t>
            </w:r>
            <w:r w:rsidRPr="007A4CFF">
              <w:rPr>
                <w:rFonts w:ascii="Times" w:eastAsia="Calibri" w:hAnsi="Times"/>
              </w:rPr>
              <w:t> </w:t>
            </w:r>
            <w:r w:rsidRPr="007A4CFF">
              <w:rPr>
                <w:rFonts w:ascii="Times" w:hAnsi="Times" w:cs="Times New Roman"/>
                <w:color w:val="000000"/>
              </w:rPr>
              <w:t>wybiera właściwe charakterystyki dla rozkładów symetrycznych i niesymetrycznych, identyfikuje punkty odstające</w:t>
            </w:r>
            <w:r w:rsidRPr="007A4CFF">
              <w:rPr>
                <w:rFonts w:ascii="Times" w:hAnsi="Times" w:cs="Times New Roman"/>
              </w:rPr>
              <w:t xml:space="preserve"> i podejmuje decyzje w sytuacji znalezienia obserwacji nietypowych (K_B.U14)</w:t>
            </w:r>
          </w:p>
          <w:p w14:paraId="7E61BB3F" w14:textId="77777777" w:rsidR="00710683" w:rsidRPr="007A4CFF" w:rsidRDefault="00710683" w:rsidP="00C022E8">
            <w:pPr>
              <w:pStyle w:val="Zawartotabeli"/>
              <w:spacing w:after="0" w:line="240" w:lineRule="auto"/>
              <w:ind w:left="634" w:hanging="566"/>
              <w:jc w:val="both"/>
              <w:rPr>
                <w:rFonts w:ascii="Times" w:hAnsi="Times"/>
              </w:rPr>
            </w:pPr>
            <w:r w:rsidRPr="007A4CFF">
              <w:rPr>
                <w:rFonts w:ascii="Times" w:hAnsi="Times" w:cs="Times New Roman"/>
              </w:rPr>
              <w:t>U8: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proponuje i przeprowadza analizę statystyczną dla założonych celów badawczych (K_B.U12)</w:t>
            </w:r>
          </w:p>
          <w:p w14:paraId="06595095" w14:textId="77777777" w:rsidR="00710683" w:rsidRPr="007A4CFF" w:rsidRDefault="00710683" w:rsidP="00C022E8">
            <w:pPr>
              <w:tabs>
                <w:tab w:val="left" w:pos="5708"/>
              </w:tabs>
              <w:autoSpaceDE w:val="0"/>
              <w:spacing w:after="0" w:line="240" w:lineRule="auto"/>
              <w:ind w:left="634" w:right="34" w:hanging="566"/>
              <w:jc w:val="both"/>
              <w:rPr>
                <w:rFonts w:ascii="Times" w:hAnsi="Times"/>
              </w:rPr>
            </w:pPr>
            <w:r w:rsidRPr="007A4CFF">
              <w:rPr>
                <w:rFonts w:ascii="Times" w:hAnsi="Times" w:cs="Times New Roman"/>
              </w:rPr>
              <w:t>U9:</w:t>
            </w:r>
            <w:r w:rsidRPr="007A4CFF">
              <w:rPr>
                <w:rFonts w:ascii="Times" w:eastAsia="Calibri" w:hAnsi="Times"/>
              </w:rPr>
              <w:t> </w:t>
            </w:r>
            <w:r w:rsidRPr="007A4CFF">
              <w:rPr>
                <w:rFonts w:ascii="Times" w:eastAsia="Calibri" w:hAnsi="Times"/>
              </w:rPr>
              <w:t> </w:t>
            </w:r>
            <w:r w:rsidRPr="007A4CFF">
              <w:rPr>
                <w:rFonts w:ascii="Times" w:hAnsi="Times" w:cs="Times New Roman"/>
              </w:rPr>
              <w:t>wykazuje się umiejętnością posługiwania się programem komputerowym, służącym do analizy statystycznej (K_B.U14)</w:t>
            </w:r>
          </w:p>
          <w:p w14:paraId="2B751ECD" w14:textId="77777777" w:rsidR="00710683" w:rsidRPr="007A4CFF" w:rsidRDefault="00710683" w:rsidP="00C022E8">
            <w:pPr>
              <w:pStyle w:val="Zawartotabeli"/>
              <w:tabs>
                <w:tab w:val="left" w:pos="5708"/>
              </w:tabs>
              <w:autoSpaceDE w:val="0"/>
              <w:spacing w:after="0" w:line="240" w:lineRule="auto"/>
              <w:ind w:left="634" w:hanging="566"/>
              <w:jc w:val="both"/>
              <w:rPr>
                <w:rFonts w:ascii="Times" w:hAnsi="Times"/>
                <w:color w:val="000000"/>
              </w:rPr>
            </w:pPr>
            <w:r w:rsidRPr="007A4CFF">
              <w:rPr>
                <w:rFonts w:ascii="Times" w:hAnsi="Times" w:cs="Times New Roman"/>
              </w:rPr>
              <w:t>U10:</w:t>
            </w:r>
            <w:r w:rsidRPr="007A4CFF">
              <w:rPr>
                <w:rFonts w:ascii="Times" w:eastAsia="Calibri" w:hAnsi="Times"/>
                <w:lang w:eastAsia="en-US"/>
              </w:rPr>
              <w:t> </w:t>
            </w:r>
            <w:r w:rsidRPr="007A4CFF">
              <w:rPr>
                <w:rFonts w:ascii="Times" w:hAnsi="Times" w:cs="Times New Roman"/>
              </w:rPr>
              <w:t xml:space="preserve">stawia hipotezę badawczą, zaproponować właściwy test do jej </w:t>
            </w:r>
            <w:r w:rsidRPr="007A4CFF">
              <w:rPr>
                <w:rFonts w:ascii="Times" w:hAnsi="Times" w:cs="Times New Roman"/>
                <w:color w:val="000000"/>
              </w:rPr>
              <w:t>weryfikacji, wyznaczyć błędy I i II rodzaju, obliczyć moc testu (K_B.U12)</w:t>
            </w:r>
          </w:p>
          <w:p w14:paraId="472B5A91" w14:textId="77777777" w:rsidR="00710683" w:rsidRPr="007A4CFF" w:rsidRDefault="00710683" w:rsidP="00C022E8">
            <w:pPr>
              <w:pStyle w:val="Zawartotabeli"/>
              <w:tabs>
                <w:tab w:val="left" w:pos="5708"/>
              </w:tabs>
              <w:autoSpaceDE w:val="0"/>
              <w:spacing w:after="0" w:line="240" w:lineRule="auto"/>
              <w:ind w:left="634" w:hanging="566"/>
              <w:jc w:val="both"/>
              <w:rPr>
                <w:rFonts w:ascii="Times" w:hAnsi="Times"/>
                <w:color w:val="000000"/>
              </w:rPr>
            </w:pPr>
            <w:r w:rsidRPr="007A4CFF">
              <w:rPr>
                <w:rFonts w:ascii="Times" w:hAnsi="Times" w:cs="Times New Roman"/>
                <w:iCs/>
                <w:color w:val="000000"/>
                <w:sz w:val="24"/>
                <w:szCs w:val="24"/>
              </w:rPr>
              <w:t>U11:</w:t>
            </w:r>
            <w:r w:rsidRPr="007A4CFF">
              <w:rPr>
                <w:rFonts w:ascii="Times" w:eastAsia="Calibri" w:hAnsi="Times"/>
                <w:lang w:eastAsia="en-US"/>
              </w:rPr>
              <w:t> </w:t>
            </w:r>
            <w:r w:rsidRPr="007A4CFF">
              <w:rPr>
                <w:rFonts w:ascii="Times" w:hAnsi="Times" w:cs="Times New Roman"/>
                <w:iCs/>
                <w:color w:val="000000"/>
                <w:sz w:val="24"/>
                <w:szCs w:val="24"/>
              </w:rPr>
              <w:t xml:space="preserve">potrafi sprawdzić spełnienie założeń testów statystycznych </w:t>
            </w:r>
            <w:r w:rsidRPr="007A4CFF">
              <w:rPr>
                <w:rFonts w:ascii="Times" w:hAnsi="Times" w:cs="Times New Roman"/>
                <w:color w:val="000000"/>
              </w:rPr>
              <w:t>(K_B.U12)</w:t>
            </w:r>
          </w:p>
          <w:p w14:paraId="653E3A13" w14:textId="77777777" w:rsidR="00710683" w:rsidRPr="007A4CFF" w:rsidRDefault="00710683" w:rsidP="00C022E8">
            <w:pPr>
              <w:pStyle w:val="Zawartotabeli"/>
              <w:autoSpaceDE w:val="0"/>
              <w:spacing w:after="0" w:line="240" w:lineRule="auto"/>
              <w:ind w:left="634" w:hanging="566"/>
              <w:jc w:val="both"/>
              <w:rPr>
                <w:rFonts w:ascii="Times" w:hAnsi="Times"/>
                <w:color w:val="000000"/>
              </w:rPr>
            </w:pPr>
            <w:r w:rsidRPr="007A4CFF">
              <w:rPr>
                <w:rFonts w:ascii="Times" w:hAnsi="Times" w:cs="Times New Roman"/>
                <w:color w:val="000000"/>
              </w:rPr>
              <w:t>U12:</w:t>
            </w:r>
            <w:r w:rsidRPr="007A4CFF">
              <w:rPr>
                <w:rFonts w:ascii="Times" w:eastAsia="Calibri" w:hAnsi="Times"/>
                <w:lang w:eastAsia="en-US"/>
              </w:rPr>
              <w:t> </w:t>
            </w:r>
            <w:r w:rsidRPr="007A4CFF">
              <w:rPr>
                <w:rFonts w:ascii="Times" w:hAnsi="Times" w:cs="Times New Roman"/>
                <w:color w:val="000000"/>
              </w:rPr>
              <w:t xml:space="preserve">formułuje i testuje  hipotezy statystyczne dla zmiennych </w:t>
            </w:r>
            <w:r w:rsidRPr="007A4CFF">
              <w:rPr>
                <w:rFonts w:ascii="Times" w:hAnsi="Times" w:cs="Times New Roman"/>
                <w:color w:val="000000"/>
              </w:rPr>
              <w:br/>
              <w:t xml:space="preserve">o charakterze ilościowym i jakościowym oraz </w:t>
            </w:r>
            <w:r w:rsidRPr="007A4CFF">
              <w:rPr>
                <w:rFonts w:ascii="Times" w:hAnsi="Times" w:cs="Times New Roman"/>
                <w:iCs/>
                <w:color w:val="000000"/>
                <w:sz w:val="24"/>
                <w:szCs w:val="24"/>
              </w:rPr>
              <w:t>stosuje właściwe testy parametryczne i nieparametryczne</w:t>
            </w:r>
            <w:r w:rsidRPr="007A4CFF">
              <w:rPr>
                <w:rFonts w:ascii="Times" w:hAnsi="Times" w:cs="Times New Roman"/>
                <w:color w:val="000000"/>
              </w:rPr>
              <w:t xml:space="preserve"> (K_B.U12)</w:t>
            </w:r>
          </w:p>
          <w:p w14:paraId="1F46DD18" w14:textId="77777777" w:rsidR="00710683" w:rsidRPr="007A4CFF" w:rsidRDefault="00710683" w:rsidP="00C022E8">
            <w:pPr>
              <w:tabs>
                <w:tab w:val="left" w:pos="5708"/>
              </w:tabs>
              <w:autoSpaceDE w:val="0"/>
              <w:spacing w:after="0" w:line="240" w:lineRule="auto"/>
              <w:ind w:left="634" w:right="34" w:hanging="566"/>
              <w:jc w:val="both"/>
              <w:rPr>
                <w:rFonts w:ascii="Times" w:hAnsi="Times"/>
              </w:rPr>
            </w:pPr>
            <w:r w:rsidRPr="007A4CFF">
              <w:rPr>
                <w:rFonts w:ascii="Times" w:hAnsi="Times" w:cs="Times New Roman"/>
                <w:color w:val="000000"/>
              </w:rPr>
              <w:t>U13:</w:t>
            </w:r>
            <w:r w:rsidRPr="007A4CFF">
              <w:rPr>
                <w:rFonts w:ascii="Times" w:eastAsia="Calibri" w:hAnsi="Times"/>
              </w:rPr>
              <w:t> </w:t>
            </w:r>
            <w:r w:rsidRPr="007A4CFF">
              <w:rPr>
                <w:rFonts w:ascii="Times" w:hAnsi="Times" w:cs="Times New Roman"/>
                <w:color w:val="000000"/>
              </w:rPr>
              <w:t>tworzy i właściwie interpretuje wykresy oraz wyciąga</w:t>
            </w:r>
            <w:r w:rsidRPr="007A4CFF">
              <w:rPr>
                <w:rFonts w:ascii="Times" w:hAnsi="Times" w:cs="Times New Roman"/>
              </w:rPr>
              <w:t xml:space="preserve"> wnioski (K_B.U14)</w:t>
            </w:r>
          </w:p>
        </w:tc>
      </w:tr>
      <w:tr w:rsidR="00710683" w:rsidRPr="007A4CFF" w14:paraId="2042F126" w14:textId="77777777" w:rsidTr="00710683">
        <w:trPr>
          <w:trHeight w:val="1780"/>
        </w:trPr>
        <w:tc>
          <w:tcPr>
            <w:tcW w:w="3369" w:type="dxa"/>
            <w:tcBorders>
              <w:top w:val="single" w:sz="4" w:space="0" w:color="000000"/>
              <w:left w:val="single" w:sz="4" w:space="0" w:color="000000"/>
              <w:bottom w:val="single" w:sz="4" w:space="0" w:color="000000"/>
            </w:tcBorders>
            <w:shd w:val="clear" w:color="auto" w:fill="FFFFFF"/>
          </w:tcPr>
          <w:p w14:paraId="22CBBA85"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CBF555B" w14:textId="77777777" w:rsidR="00710683" w:rsidRPr="007A4CFF" w:rsidRDefault="00710683" w:rsidP="00C022E8">
            <w:pPr>
              <w:autoSpaceDE w:val="0"/>
              <w:spacing w:after="0" w:line="240" w:lineRule="auto"/>
              <w:ind w:left="634" w:right="113" w:hanging="567"/>
              <w:jc w:val="both"/>
              <w:rPr>
                <w:rFonts w:ascii="Times" w:hAnsi="Times"/>
                <w:color w:val="000000"/>
              </w:rPr>
            </w:pPr>
            <w:r w:rsidRPr="007A4CFF">
              <w:rPr>
                <w:rFonts w:ascii="Times" w:hAnsi="Times" w:cs="Times New Roman"/>
                <w:iCs/>
              </w:rPr>
              <w:t>K1:</w:t>
            </w:r>
            <w:r w:rsidRPr="007A4CFF">
              <w:rPr>
                <w:rFonts w:ascii="Times" w:eastAsia="Calibri" w:hAnsi="Times"/>
              </w:rPr>
              <w:t> </w:t>
            </w:r>
            <w:r w:rsidRPr="007A4CFF">
              <w:rPr>
                <w:rFonts w:ascii="Times" w:eastAsia="Calibri" w:hAnsi="Times"/>
              </w:rPr>
              <w:t> </w:t>
            </w:r>
            <w:r w:rsidRPr="007A4CFF">
              <w:rPr>
                <w:rFonts w:ascii="Times" w:hAnsi="Times" w:cs="Times New Roman"/>
                <w:iCs/>
                <w:color w:val="000000"/>
              </w:rPr>
              <w:t>potrafi przeprowadzić statystyczną analizę danych w badaniach populacyjnych i diagnostycznych i na jej podstawie wyciągać i formułować wnioski (K_B.K1);</w:t>
            </w:r>
          </w:p>
          <w:p w14:paraId="533A8A7B" w14:textId="77777777" w:rsidR="00710683" w:rsidRPr="007A4CFF" w:rsidRDefault="00710683" w:rsidP="00C022E8">
            <w:pPr>
              <w:autoSpaceDE w:val="0"/>
              <w:spacing w:after="0" w:line="240" w:lineRule="auto"/>
              <w:ind w:left="634" w:right="113" w:hanging="567"/>
              <w:jc w:val="both"/>
              <w:rPr>
                <w:rFonts w:ascii="Times" w:hAnsi="Times"/>
                <w:color w:val="000000"/>
              </w:rPr>
            </w:pPr>
            <w:r w:rsidRPr="007A4CFF">
              <w:rPr>
                <w:rFonts w:ascii="Times" w:hAnsi="Times" w:cs="Times New Roman"/>
                <w:iCs/>
                <w:color w:val="000000"/>
              </w:rPr>
              <w:t>K2:</w:t>
            </w:r>
            <w:r w:rsidRPr="007A4CFF">
              <w:rPr>
                <w:rFonts w:ascii="Times" w:eastAsia="Calibri" w:hAnsi="Times"/>
              </w:rPr>
              <w:t> </w:t>
            </w:r>
            <w:r w:rsidRPr="007A4CFF">
              <w:rPr>
                <w:rFonts w:ascii="Times" w:eastAsia="Calibri" w:hAnsi="Times"/>
              </w:rPr>
              <w:t> </w:t>
            </w:r>
            <w:r w:rsidRPr="007A4CFF">
              <w:rPr>
                <w:rFonts w:ascii="Times" w:hAnsi="Times" w:cs="Times New Roman"/>
                <w:iCs/>
                <w:color w:val="000000"/>
              </w:rPr>
              <w:t xml:space="preserve">ma świadomość potrzeby ciągłego kształcenia w związku z rozwojem metod statystycznych </w:t>
            </w:r>
            <w:r w:rsidRPr="007A4CFF">
              <w:rPr>
                <w:rFonts w:ascii="Times" w:hAnsi="Times" w:cs="Times New Roman"/>
                <w:color w:val="000000"/>
              </w:rPr>
              <w:t>(K_B.K2)</w:t>
            </w:r>
          </w:p>
          <w:p w14:paraId="07DF656E" w14:textId="77777777" w:rsidR="00710683" w:rsidRPr="007A4CFF" w:rsidRDefault="00710683" w:rsidP="00C022E8">
            <w:pPr>
              <w:autoSpaceDE w:val="0"/>
              <w:spacing w:after="0" w:line="240" w:lineRule="auto"/>
              <w:ind w:left="634" w:right="113" w:hanging="567"/>
              <w:jc w:val="both"/>
              <w:rPr>
                <w:rFonts w:ascii="Times" w:hAnsi="Times"/>
              </w:rPr>
            </w:pPr>
            <w:r w:rsidRPr="007A4CFF">
              <w:rPr>
                <w:rFonts w:ascii="Times" w:hAnsi="Times" w:cs="Times New Roman"/>
                <w:iCs/>
                <w:color w:val="000000"/>
              </w:rPr>
              <w:t>K3:</w:t>
            </w:r>
            <w:r w:rsidRPr="007A4CFF">
              <w:rPr>
                <w:rFonts w:ascii="Times" w:eastAsia="Calibri" w:hAnsi="Times"/>
              </w:rPr>
              <w:t> </w:t>
            </w:r>
            <w:r w:rsidRPr="007A4CFF">
              <w:rPr>
                <w:rFonts w:ascii="Times" w:eastAsia="Calibri" w:hAnsi="Times"/>
              </w:rPr>
              <w:t> </w:t>
            </w:r>
            <w:r w:rsidRPr="007A4CFF">
              <w:rPr>
                <w:rFonts w:ascii="Times" w:hAnsi="Times" w:cs="Times New Roman"/>
                <w:iCs/>
                <w:color w:val="000000"/>
              </w:rPr>
              <w:t xml:space="preserve">rozumie konieczność korzystania z obiektywnych źródeł informacji </w:t>
            </w:r>
            <w:r w:rsidRPr="007A4CFF">
              <w:rPr>
                <w:rFonts w:ascii="Times" w:hAnsi="Times" w:cs="Times New Roman"/>
                <w:color w:val="000000"/>
              </w:rPr>
              <w:t>(K_B.K2)</w:t>
            </w:r>
          </w:p>
        </w:tc>
      </w:tr>
      <w:tr w:rsidR="00710683" w:rsidRPr="007A4CFF" w14:paraId="30C93973" w14:textId="77777777" w:rsidTr="00710683">
        <w:trPr>
          <w:trHeight w:val="3026"/>
        </w:trPr>
        <w:tc>
          <w:tcPr>
            <w:tcW w:w="3369" w:type="dxa"/>
            <w:tcBorders>
              <w:top w:val="single" w:sz="4" w:space="0" w:color="000000"/>
              <w:left w:val="single" w:sz="4" w:space="0" w:color="000000"/>
              <w:bottom w:val="single" w:sz="4" w:space="0" w:color="000000"/>
            </w:tcBorders>
            <w:shd w:val="clear" w:color="auto" w:fill="FFFFFF"/>
          </w:tcPr>
          <w:p w14:paraId="4329FD85" w14:textId="77777777" w:rsidR="00710683" w:rsidRPr="007A4CFF" w:rsidRDefault="00710683" w:rsidP="00C022E8">
            <w:pPr>
              <w:spacing w:after="0" w:line="240" w:lineRule="auto"/>
              <w:rPr>
                <w:rFonts w:ascii="Times" w:hAnsi="Times"/>
              </w:rPr>
            </w:pPr>
            <w:r w:rsidRPr="007A4CFF">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CEFB26E" w14:textId="77777777" w:rsidR="00710683" w:rsidRPr="007A4CFF" w:rsidRDefault="00710683" w:rsidP="00C022E8">
            <w:pPr>
              <w:tabs>
                <w:tab w:val="left" w:pos="33"/>
                <w:tab w:val="left" w:pos="459"/>
                <w:tab w:val="left" w:pos="3544"/>
              </w:tabs>
              <w:spacing w:after="0" w:line="240" w:lineRule="auto"/>
              <w:rPr>
                <w:rFonts w:ascii="Times" w:hAnsi="Times"/>
              </w:rPr>
            </w:pPr>
            <w:r w:rsidRPr="007A4CFF">
              <w:rPr>
                <w:rFonts w:ascii="Times" w:hAnsi="Times" w:cs="Times New Roman"/>
                <w:b/>
              </w:rPr>
              <w:t>Wykłady:</w:t>
            </w:r>
          </w:p>
          <w:p w14:paraId="529CFB01"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informacyjny z prezentacją multimedialną</w:t>
            </w:r>
          </w:p>
          <w:p w14:paraId="6B56356B"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problemowy.</w:t>
            </w:r>
          </w:p>
          <w:p w14:paraId="654C44D4" w14:textId="77777777" w:rsidR="00710683" w:rsidRPr="007A4CFF" w:rsidRDefault="00710683" w:rsidP="00C022E8">
            <w:pPr>
              <w:pStyle w:val="ListParagraph3"/>
              <w:tabs>
                <w:tab w:val="left" w:pos="33"/>
                <w:tab w:val="left" w:pos="317"/>
                <w:tab w:val="left" w:pos="3544"/>
              </w:tabs>
              <w:spacing w:after="0" w:line="240" w:lineRule="auto"/>
              <w:ind w:left="0"/>
              <w:rPr>
                <w:rFonts w:ascii="Times" w:hAnsi="Times"/>
              </w:rPr>
            </w:pPr>
          </w:p>
          <w:p w14:paraId="39F955B4" w14:textId="77777777" w:rsidR="00710683" w:rsidRPr="007A4CFF" w:rsidRDefault="00710683" w:rsidP="00C022E8">
            <w:pPr>
              <w:pStyle w:val="ListParagraph3"/>
              <w:tabs>
                <w:tab w:val="left" w:pos="33"/>
                <w:tab w:val="left" w:pos="317"/>
                <w:tab w:val="left" w:pos="3544"/>
              </w:tabs>
              <w:spacing w:after="0" w:line="240" w:lineRule="auto"/>
              <w:ind w:left="382" w:hanging="364"/>
              <w:rPr>
                <w:rFonts w:ascii="Times" w:hAnsi="Times"/>
              </w:rPr>
            </w:pPr>
            <w:r w:rsidRPr="007A4CFF">
              <w:rPr>
                <w:rFonts w:ascii="Times" w:hAnsi="Times"/>
                <w:b/>
              </w:rPr>
              <w:t>Laboratoria:</w:t>
            </w:r>
          </w:p>
          <w:p w14:paraId="2D59A851" w14:textId="77777777" w:rsidR="00710683" w:rsidRPr="007A4CFF" w:rsidRDefault="00710683" w:rsidP="006A4784">
            <w:pPr>
              <w:pStyle w:val="ListParagraph3"/>
              <w:numPr>
                <w:ilvl w:val="0"/>
                <w:numId w:val="181"/>
              </w:numPr>
              <w:tabs>
                <w:tab w:val="left" w:pos="33"/>
                <w:tab w:val="left" w:pos="317"/>
                <w:tab w:val="left" w:pos="3544"/>
              </w:tabs>
              <w:suppressAutoHyphens/>
              <w:spacing w:after="0" w:line="240" w:lineRule="auto"/>
              <w:ind w:left="393"/>
              <w:rPr>
                <w:rFonts w:ascii="Times" w:hAnsi="Times"/>
              </w:rPr>
            </w:pPr>
            <w:r w:rsidRPr="007A4CFF">
              <w:rPr>
                <w:rFonts w:ascii="Times" w:hAnsi="Times"/>
              </w:rPr>
              <w:t>rozpatrywanie metod i wyników analiz statystycznych</w:t>
            </w:r>
          </w:p>
          <w:p w14:paraId="639B01AB"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metody eksponujące: prezentacja multimedialna.</w:t>
            </w:r>
          </w:p>
          <w:p w14:paraId="4C9BD995"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p>
          <w:p w14:paraId="11F70884"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r w:rsidRPr="007A4CFF">
              <w:rPr>
                <w:rFonts w:ascii="Times" w:hAnsi="Times"/>
                <w:b/>
              </w:rPr>
              <w:t>Seminaria:</w:t>
            </w:r>
          </w:p>
          <w:p w14:paraId="4D0E6C32"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 xml:space="preserve">wykład konwersatoryjny </w:t>
            </w:r>
          </w:p>
          <w:p w14:paraId="3D599581" w14:textId="77777777" w:rsidR="00710683" w:rsidRPr="007A4CFF" w:rsidRDefault="00710683" w:rsidP="006A4784">
            <w:pPr>
              <w:numPr>
                <w:ilvl w:val="0"/>
                <w:numId w:val="190"/>
              </w:numPr>
              <w:tabs>
                <w:tab w:val="clear" w:pos="0"/>
                <w:tab w:val="left" w:pos="67"/>
                <w:tab w:val="left" w:pos="387"/>
                <w:tab w:val="num" w:pos="708"/>
              </w:tabs>
              <w:suppressAutoHyphens/>
              <w:spacing w:after="0" w:line="240" w:lineRule="auto"/>
              <w:ind w:left="1037" w:right="175" w:hanging="970"/>
              <w:contextualSpacing/>
              <w:jc w:val="both"/>
              <w:rPr>
                <w:rFonts w:ascii="Times" w:hAnsi="Times"/>
              </w:rPr>
            </w:pPr>
            <w:r w:rsidRPr="007A4CFF">
              <w:rPr>
                <w:rFonts w:ascii="Times" w:hAnsi="Times" w:cs="Times New Roman"/>
              </w:rPr>
              <w:t>dyskusja dydaktyczna</w:t>
            </w:r>
            <w:r w:rsidRPr="007A4CFF">
              <w:rPr>
                <w:rFonts w:ascii="Times" w:hAnsi="Times"/>
              </w:rPr>
              <w:t>.</w:t>
            </w:r>
          </w:p>
        </w:tc>
      </w:tr>
      <w:tr w:rsidR="00710683" w:rsidRPr="007A4CFF" w14:paraId="5E335DE5" w14:textId="77777777" w:rsidTr="00710683">
        <w:trPr>
          <w:trHeight w:val="1273"/>
        </w:trPr>
        <w:tc>
          <w:tcPr>
            <w:tcW w:w="3369" w:type="dxa"/>
            <w:tcBorders>
              <w:top w:val="single" w:sz="4" w:space="0" w:color="000000"/>
              <w:left w:val="single" w:sz="4" w:space="0" w:color="000000"/>
              <w:bottom w:val="single" w:sz="4" w:space="0" w:color="000000"/>
            </w:tcBorders>
            <w:shd w:val="clear" w:color="auto" w:fill="FFFFFF"/>
          </w:tcPr>
          <w:p w14:paraId="32ADC479" w14:textId="77777777" w:rsidR="00710683" w:rsidRPr="007A4CFF" w:rsidRDefault="00710683" w:rsidP="00C022E8">
            <w:pPr>
              <w:spacing w:after="0" w:line="240" w:lineRule="auto"/>
              <w:rPr>
                <w:rFonts w:ascii="Times" w:hAnsi="Times"/>
              </w:rPr>
            </w:pPr>
            <w:r w:rsidRPr="007A4CFF">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F572BAD" w14:textId="77777777" w:rsidR="00710683" w:rsidRPr="007A4CFF" w:rsidRDefault="00710683" w:rsidP="00C022E8">
            <w:pPr>
              <w:spacing w:after="0" w:line="240" w:lineRule="auto"/>
              <w:jc w:val="both"/>
              <w:rPr>
                <w:rFonts w:ascii="Times" w:hAnsi="Times"/>
                <w:color w:val="000000"/>
              </w:rPr>
            </w:pPr>
            <w:r w:rsidRPr="007A4CFF">
              <w:rPr>
                <w:rFonts w:ascii="Times" w:hAnsi="Times" w:cs="Times New Roman"/>
                <w:color w:val="000000"/>
              </w:rPr>
              <w:t xml:space="preserve">Do realizacji opisywanego przedmiotu niezbędne jest posiadanie podstawowych wiadomości z zakresu matematyki i statystyki, </w:t>
            </w:r>
            <w:r w:rsidRPr="007A4CFF">
              <w:rPr>
                <w:rFonts w:ascii="Times" w:hAnsi="Times" w:cs="Times New Roman"/>
                <w:color w:val="000000"/>
              </w:rPr>
              <w:br/>
              <w:t>w tym rachunku prawdopodobieństwa oraz analizy matematycznej i znajomość podstaw użytkowania arkusza kalkulacyjnego w zakresie przetwarzania i prezentacji danych.</w:t>
            </w:r>
          </w:p>
        </w:tc>
      </w:tr>
      <w:tr w:rsidR="00710683" w:rsidRPr="007A4CFF" w14:paraId="23F99491" w14:textId="77777777" w:rsidTr="00710683">
        <w:trPr>
          <w:trHeight w:val="1886"/>
        </w:trPr>
        <w:tc>
          <w:tcPr>
            <w:tcW w:w="3369" w:type="dxa"/>
            <w:tcBorders>
              <w:top w:val="single" w:sz="4" w:space="0" w:color="000000"/>
              <w:left w:val="single" w:sz="4" w:space="0" w:color="000000"/>
              <w:bottom w:val="single" w:sz="4" w:space="0" w:color="000000"/>
            </w:tcBorders>
            <w:shd w:val="clear" w:color="auto" w:fill="FFFFFF"/>
          </w:tcPr>
          <w:p w14:paraId="73A5F00E" w14:textId="77777777" w:rsidR="00710683" w:rsidRPr="007A4CFF" w:rsidRDefault="00710683" w:rsidP="00C022E8">
            <w:pPr>
              <w:spacing w:after="0" w:line="240" w:lineRule="auto"/>
              <w:rPr>
                <w:rFonts w:ascii="Times" w:hAnsi="Times"/>
              </w:rPr>
            </w:pPr>
            <w:r w:rsidRPr="007A4CFF">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FF74F6F" w14:textId="77777777" w:rsidR="00710683" w:rsidRPr="007A4CFF" w:rsidRDefault="00710683" w:rsidP="00C022E8">
            <w:pPr>
              <w:spacing w:after="0" w:line="240" w:lineRule="auto"/>
              <w:jc w:val="both"/>
              <w:rPr>
                <w:rFonts w:ascii="Times" w:hAnsi="Times" w:cs="Times New Roman"/>
                <w:color w:val="000000"/>
              </w:rPr>
            </w:pPr>
            <w:r w:rsidRPr="007A4CFF">
              <w:rPr>
                <w:rFonts w:ascii="Times" w:hAnsi="Times" w:cs="Times New Roman"/>
                <w:color w:val="000000"/>
              </w:rPr>
              <w:t xml:space="preserve">Przedmiot Statystyka medyczna dotyczy wprowadzenia do analiz danych laboratoryjnych. Kurs składa się z 15 godzin wykładów oraz 15 godzin laboratoriów obliczeniowych elementami pracy przy komputerze. </w:t>
            </w:r>
          </w:p>
          <w:p w14:paraId="0DAF2307" w14:textId="77777777" w:rsidR="00710683" w:rsidRPr="007A4CFF" w:rsidRDefault="00710683" w:rsidP="00C022E8">
            <w:pPr>
              <w:spacing w:after="0" w:line="240" w:lineRule="auto"/>
              <w:jc w:val="both"/>
              <w:rPr>
                <w:rFonts w:ascii="Times" w:hAnsi="Times"/>
                <w:color w:val="000000"/>
              </w:rPr>
            </w:pPr>
            <w:r w:rsidRPr="007A4CFF">
              <w:rPr>
                <w:rFonts w:ascii="Times" w:hAnsi="Times" w:cs="Times New Roman"/>
                <w:color w:val="000000"/>
              </w:rPr>
              <w:t xml:space="preserve">Przedmiot ma na celu zapoznanie studentów z metodami statystyki stosowanymi w medycznych problemach badawczych, w tym zapoznanie studentów z wiedzą na temat metod statystyki teoretycznej i eksperymentalnej oraz umiejętność zastosowania jej zarówno z pomocą tablic statystycznych jak </w:t>
            </w:r>
            <w:r w:rsidRPr="007A4CFF">
              <w:rPr>
                <w:rFonts w:ascii="Times" w:hAnsi="Times" w:cs="Times New Roman"/>
                <w:color w:val="000000"/>
              </w:rPr>
              <w:br/>
            </w:r>
            <w:r w:rsidRPr="007A4CFF">
              <w:rPr>
                <w:rFonts w:ascii="Times" w:hAnsi="Times" w:cs="Times New Roman"/>
                <w:color w:val="000000"/>
              </w:rPr>
              <w:lastRenderedPageBreak/>
              <w:t>i z wykorzystaniem programów służących do analiz statystycznych. Kurs dotyczy statystyki matematycznej i opisowej z przykładami ich zastosowań.</w:t>
            </w:r>
          </w:p>
          <w:p w14:paraId="12DF84E2" w14:textId="77777777" w:rsidR="00710683" w:rsidRPr="007A4CFF" w:rsidRDefault="00710683" w:rsidP="00C022E8">
            <w:pPr>
              <w:spacing w:after="0" w:line="240" w:lineRule="auto"/>
              <w:jc w:val="both"/>
              <w:rPr>
                <w:rFonts w:ascii="Times" w:hAnsi="Times"/>
                <w:color w:val="000000"/>
              </w:rPr>
            </w:pPr>
            <w:r w:rsidRPr="007A4CFF">
              <w:rPr>
                <w:rFonts w:ascii="Times" w:hAnsi="Times" w:cs="Times New Roman"/>
                <w:color w:val="000000"/>
              </w:rPr>
              <w:t xml:space="preserve">Jest nastawiony na opanowanie przez studentów umiejętności stosowania metod statycznych do analizy danych z pomocą komputera. Studenci powinni się nauczyć umiejętności rozumienia istoty danych statystycznych podawanych w literaturze oraz umiejętności oceny ich poprawności i wartości poznawczej. </w:t>
            </w:r>
          </w:p>
        </w:tc>
      </w:tr>
      <w:tr w:rsidR="00710683" w:rsidRPr="007A4CFF" w14:paraId="360612E5" w14:textId="77777777" w:rsidTr="00474334">
        <w:trPr>
          <w:trHeight w:val="841"/>
        </w:trPr>
        <w:tc>
          <w:tcPr>
            <w:tcW w:w="3369" w:type="dxa"/>
            <w:tcBorders>
              <w:top w:val="single" w:sz="4" w:space="0" w:color="000000"/>
              <w:left w:val="single" w:sz="4" w:space="0" w:color="000000"/>
              <w:bottom w:val="single" w:sz="4" w:space="0" w:color="000000"/>
            </w:tcBorders>
            <w:shd w:val="clear" w:color="auto" w:fill="FFFFFF"/>
          </w:tcPr>
          <w:p w14:paraId="38C53693"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0CB6C37" w14:textId="77777777" w:rsidR="00710683" w:rsidRPr="007A4CFF" w:rsidRDefault="00710683" w:rsidP="00C022E8">
            <w:pPr>
              <w:spacing w:after="0" w:line="240" w:lineRule="auto"/>
              <w:jc w:val="both"/>
              <w:rPr>
                <w:rFonts w:ascii="Times" w:hAnsi="Times"/>
              </w:rPr>
            </w:pPr>
            <w:r w:rsidRPr="007A4CFF">
              <w:rPr>
                <w:rFonts w:ascii="Times" w:hAnsi="Times" w:cs="Times New Roman"/>
              </w:rPr>
              <w:t xml:space="preserve">Kurs </w:t>
            </w:r>
            <w:r w:rsidRPr="007A4CFF">
              <w:rPr>
                <w:rFonts w:ascii="Times" w:hAnsi="Times" w:cs="Times New Roman"/>
                <w:color w:val="000000"/>
              </w:rPr>
              <w:t>Statystyka medyczna obejmuje</w:t>
            </w:r>
            <w:r w:rsidRPr="007A4CFF">
              <w:rPr>
                <w:rFonts w:ascii="Times" w:hAnsi="Times" w:cs="Times New Roman"/>
              </w:rPr>
              <w:t xml:space="preserve"> wykłady i laboratoria mające na celu zapoznanie studentów ze statystycznymi metodami analizy danych laboratoryjnych i biomedycznych.</w:t>
            </w:r>
          </w:p>
          <w:p w14:paraId="1703200C" w14:textId="77777777" w:rsidR="00710683" w:rsidRPr="007A4CFF" w:rsidRDefault="00710683" w:rsidP="00C022E8">
            <w:pPr>
              <w:pStyle w:val="Zawartotabeli"/>
              <w:spacing w:after="0" w:line="240" w:lineRule="auto"/>
              <w:jc w:val="both"/>
              <w:rPr>
                <w:rFonts w:ascii="Times" w:hAnsi="Times" w:cs="Times New Roman"/>
              </w:rPr>
            </w:pPr>
            <w:r w:rsidRPr="007A4CFF">
              <w:rPr>
                <w:rFonts w:ascii="Times" w:hAnsi="Times" w:cs="Times New Roman"/>
              </w:rPr>
              <w:t xml:space="preserve">Składa się z 15 godzin wykładów oraz 10 godzin laboratoriów z ćwiczeniami rachunkowymi z elementami pracy przy komputerze. Założeniem jest wypracowanie umiejętności samodzielnej analizy problemów, a także pracy zespołowej. Celem kursu jest także przygotowanie umiejętności korzystania </w:t>
            </w:r>
            <w:r w:rsidRPr="007A4CFF">
              <w:rPr>
                <w:rFonts w:ascii="Times" w:hAnsi="Times" w:cs="Times New Roman"/>
              </w:rPr>
              <w:br/>
              <w:t>z pakietu i statystycznego.</w:t>
            </w:r>
          </w:p>
          <w:p w14:paraId="6DF12A53" w14:textId="77777777" w:rsidR="00710683" w:rsidRPr="007A4CFF" w:rsidRDefault="00710683" w:rsidP="00C022E8">
            <w:pPr>
              <w:pStyle w:val="Zawartotabeli"/>
              <w:spacing w:after="0" w:line="240" w:lineRule="auto"/>
              <w:jc w:val="both"/>
              <w:rPr>
                <w:rFonts w:ascii="Times" w:hAnsi="Times"/>
              </w:rPr>
            </w:pPr>
          </w:p>
          <w:p w14:paraId="57F19FCF" w14:textId="77777777" w:rsidR="00710683" w:rsidRPr="007A4CFF" w:rsidRDefault="00710683" w:rsidP="00C022E8">
            <w:pPr>
              <w:pStyle w:val="Zawartotabeli"/>
              <w:spacing w:after="0" w:line="240" w:lineRule="auto"/>
              <w:jc w:val="both"/>
              <w:rPr>
                <w:rFonts w:ascii="Times" w:hAnsi="Times"/>
              </w:rPr>
            </w:pPr>
            <w:r w:rsidRPr="007A4CFF">
              <w:rPr>
                <w:rFonts w:ascii="Times" w:hAnsi="Times" w:cs="Times New Roman"/>
              </w:rPr>
              <w:t>Opis zagadnień:</w:t>
            </w:r>
          </w:p>
          <w:p w14:paraId="6B8CAEC6"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Rozkłady warunkowe, twierdzenia o rozkładach warunkowych. Prawdopodobieństwa diagnostyczne </w:t>
            </w:r>
            <w:r w:rsidRPr="007A4CFF">
              <w:rPr>
                <w:rFonts w:ascii="Times" w:hAnsi="Times" w:cs="Times New Roman"/>
              </w:rPr>
              <w:br/>
              <w:t>i nozologiczne.</w:t>
            </w:r>
          </w:p>
          <w:p w14:paraId="0F19D55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Badania kliniczne. Metody oceny testów laboratoryjnych. Optymalne odcięcie dla ustalonych kosztów błędów. Istotność różnic między statystykami AUC.</w:t>
            </w:r>
          </w:p>
          <w:p w14:paraId="6D197A2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Związki między rozkładami dyskretnymi zmiennych losowych oraz zależności między podstawowymi rozkładami ciągłymi. Związki między momentami zwykłymi i centralnymi zmiennej jednowymiarowej.</w:t>
            </w:r>
          </w:p>
          <w:p w14:paraId="056F7845"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Rozkłady brzegowe. Niezależność składowych wielowymiarowych zmiennych losowych.</w:t>
            </w:r>
          </w:p>
          <w:p w14:paraId="2065A3BE"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Momenty mieszane, a zależność liniowa dwóch rozkładów brzegowych. Związki między momentami dla sumy zmiennych zależnych i niezależnych.</w:t>
            </w:r>
          </w:p>
          <w:p w14:paraId="76477E19"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Gęstości i dystrybuanty rozkładu dwuwymiarowego, </w:t>
            </w:r>
            <w:r w:rsidRPr="007A4CFF">
              <w:rPr>
                <w:rFonts w:ascii="Times" w:hAnsi="Times" w:cs="Times New Roman"/>
              </w:rPr>
              <w:br/>
              <w:t>a zależności między parami zmiennych losowych.</w:t>
            </w:r>
          </w:p>
          <w:p w14:paraId="2FBD694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Zależność między zmiennymi losowymi a zależność liniowa. Istotność współczynnika korelacji Pearsona. Regresja I i II rodzaju. Regresja liniowa i nieliniowa.</w:t>
            </w:r>
          </w:p>
          <w:p w14:paraId="107C03A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Reguła trzech sigm oraz nierówność Czebyszewa. Centralne twierdzenia graniczne i ich zastosowania.</w:t>
            </w:r>
          </w:p>
          <w:p w14:paraId="00A444F5"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Wnioskowanie statystyczne. Estymacja punktowa </w:t>
            </w:r>
            <w:r w:rsidRPr="007A4CFF">
              <w:rPr>
                <w:rFonts w:ascii="Times" w:hAnsi="Times" w:cs="Times New Roman"/>
              </w:rPr>
              <w:br/>
              <w:t>i przedziałowa. Zgodność, nieobciążoność, efektywność estymatorów. Punkty odstające i statystyki odporne.</w:t>
            </w:r>
          </w:p>
          <w:p w14:paraId="38F61C15"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Testowanie hipotez metodami parametrycznymi </w:t>
            </w:r>
            <w:r w:rsidRPr="007A4CFF">
              <w:rPr>
                <w:rFonts w:ascii="Times" w:hAnsi="Times" w:cs="Times New Roman"/>
              </w:rPr>
              <w:br/>
              <w:t>oraz nieparametrycznymi, poziom istotności i moc testu. Założenia testów.</w:t>
            </w:r>
          </w:p>
          <w:p w14:paraId="54A02A7E"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Testowanie hipotez dotyczących wskaźników położenia </w:t>
            </w:r>
            <w:r w:rsidRPr="007A4CFF">
              <w:rPr>
                <w:rFonts w:ascii="Times" w:hAnsi="Times" w:cs="Times New Roman"/>
              </w:rPr>
              <w:br/>
              <w:t>i rozproszenia. Analiza wariancji oraz nieparametryczne testy alternatywne.</w:t>
            </w:r>
          </w:p>
          <w:p w14:paraId="1F8B196A"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Testy oparte na rangach</w:t>
            </w:r>
          </w:p>
          <w:p w14:paraId="365AB1BA"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Testy oparte na rozkładzie chi-kwadrat. Nieparametryczne testy zgodności rozkładów.</w:t>
            </w:r>
          </w:p>
          <w:p w14:paraId="50610B94"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lastRenderedPageBreak/>
              <w:t>Elementy statystyki wielowymiarowej: regresja wieloraka i współczynnik determinacji. Algorytm decyzyjny wyboru metody statystycznej</w:t>
            </w:r>
          </w:p>
        </w:tc>
      </w:tr>
      <w:tr w:rsidR="00710683" w:rsidRPr="007A4CFF" w14:paraId="5BB46953" w14:textId="77777777" w:rsidTr="00710683">
        <w:tc>
          <w:tcPr>
            <w:tcW w:w="3369" w:type="dxa"/>
            <w:tcBorders>
              <w:top w:val="single" w:sz="4" w:space="0" w:color="000000"/>
              <w:left w:val="single" w:sz="4" w:space="0" w:color="000000"/>
              <w:bottom w:val="single" w:sz="4" w:space="0" w:color="000000"/>
            </w:tcBorders>
            <w:shd w:val="clear" w:color="auto" w:fill="FFFFFF"/>
          </w:tcPr>
          <w:p w14:paraId="220FA4C6"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D3101A4" w14:textId="77777777" w:rsidR="00710683" w:rsidRPr="007A4CFF" w:rsidRDefault="00710683" w:rsidP="00C022E8">
            <w:pPr>
              <w:tabs>
                <w:tab w:val="left" w:pos="195"/>
              </w:tabs>
              <w:autoSpaceDE w:val="0"/>
              <w:spacing w:after="0" w:line="240" w:lineRule="auto"/>
              <w:rPr>
                <w:rFonts w:ascii="Times" w:hAnsi="Times"/>
                <w:b/>
              </w:rPr>
            </w:pPr>
            <w:r w:rsidRPr="007A4CFF">
              <w:rPr>
                <w:rFonts w:ascii="Times" w:hAnsi="Times" w:cs="Times New Roman"/>
                <w:b/>
              </w:rPr>
              <w:t>Literatura obowiązkowa</w:t>
            </w:r>
          </w:p>
          <w:p w14:paraId="6C18D5E1"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Łomnicki A. Wprowadzenie do statystyki dla przyrodników. PWN, Warszawa 1999</w:t>
            </w:r>
          </w:p>
          <w:p w14:paraId="0FD208C2"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Jóźwiak J, Podgórski J. Statystyka od podstaw. PWE, Warszawa 1998</w:t>
            </w:r>
          </w:p>
          <w:p w14:paraId="07A6C33C"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Koronacki J, Mielniczuk J. Statystyka dla studentów kierunków technicznych i przyrodniczych. WNT. Warszawa 2006</w:t>
            </w:r>
          </w:p>
          <w:p w14:paraId="239C9696"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Stanisz A. Przystępny kurs statystyki z zastosowaniem STATISTICA PL na przykładach z medycyny. Tom 1. Kraków 2006</w:t>
            </w:r>
          </w:p>
          <w:p w14:paraId="4949BE66" w14:textId="77777777" w:rsidR="00710683" w:rsidRPr="007A4CFF" w:rsidRDefault="00710683" w:rsidP="00C022E8">
            <w:pPr>
              <w:tabs>
                <w:tab w:val="left" w:pos="195"/>
              </w:tabs>
              <w:autoSpaceDE w:val="0"/>
              <w:spacing w:after="0" w:line="240" w:lineRule="auto"/>
              <w:ind w:left="471"/>
              <w:jc w:val="both"/>
              <w:rPr>
                <w:rFonts w:ascii="Times" w:hAnsi="Times"/>
              </w:rPr>
            </w:pPr>
          </w:p>
          <w:p w14:paraId="2D1A3AF4" w14:textId="77777777" w:rsidR="00710683" w:rsidRPr="007A4CFF" w:rsidRDefault="00710683" w:rsidP="00C022E8">
            <w:pPr>
              <w:tabs>
                <w:tab w:val="left" w:pos="195"/>
              </w:tabs>
              <w:autoSpaceDE w:val="0"/>
              <w:spacing w:after="0" w:line="240" w:lineRule="auto"/>
              <w:rPr>
                <w:rFonts w:ascii="Times" w:hAnsi="Times"/>
                <w:b/>
              </w:rPr>
            </w:pPr>
            <w:r w:rsidRPr="007A4CFF">
              <w:rPr>
                <w:rFonts w:ascii="Times" w:hAnsi="Times" w:cs="Times New Roman"/>
                <w:b/>
              </w:rPr>
              <w:t>Literatura uzupełniająca</w:t>
            </w:r>
          </w:p>
          <w:p w14:paraId="62546BB2" w14:textId="77777777" w:rsidR="00710683" w:rsidRPr="007A4CFF" w:rsidRDefault="00710683" w:rsidP="006A4784">
            <w:pPr>
              <w:numPr>
                <w:ilvl w:val="0"/>
                <w:numId w:val="206"/>
              </w:numPr>
              <w:tabs>
                <w:tab w:val="left" w:pos="195"/>
              </w:tabs>
              <w:suppressAutoHyphens/>
              <w:autoSpaceDE w:val="0"/>
              <w:spacing w:after="0" w:line="240" w:lineRule="auto"/>
              <w:ind w:left="351" w:hanging="284"/>
              <w:rPr>
                <w:rFonts w:ascii="Times" w:hAnsi="Times" w:cs="Times New Roman"/>
                <w:color w:val="000000"/>
              </w:rPr>
            </w:pPr>
            <w:r w:rsidRPr="007A4CFF">
              <w:rPr>
                <w:rFonts w:ascii="Times" w:hAnsi="Times" w:cs="Times New Roman"/>
                <w:color w:val="000000"/>
              </w:rPr>
              <w:t>Wulff HR, Gotzsche PC. Racjonalna diagnoza i leczenie. Wprowadzenie do medycyny wiarygodnej czyli Evidence-Based Medicine. Aktis, Łódź 2005</w:t>
            </w:r>
          </w:p>
        </w:tc>
      </w:tr>
      <w:tr w:rsidR="00710683" w:rsidRPr="007A4CFF" w14:paraId="12F7C64C" w14:textId="77777777" w:rsidTr="00710683">
        <w:trPr>
          <w:trHeight w:val="3039"/>
        </w:trPr>
        <w:tc>
          <w:tcPr>
            <w:tcW w:w="3369" w:type="dxa"/>
            <w:tcBorders>
              <w:top w:val="single" w:sz="4" w:space="0" w:color="000000"/>
              <w:left w:val="single" w:sz="4" w:space="0" w:color="000000"/>
              <w:bottom w:val="single" w:sz="4" w:space="0" w:color="000000"/>
            </w:tcBorders>
            <w:shd w:val="clear" w:color="auto" w:fill="FFFFFF"/>
          </w:tcPr>
          <w:p w14:paraId="333970F1" w14:textId="77777777" w:rsidR="00710683" w:rsidRPr="007A4CFF" w:rsidRDefault="00710683" w:rsidP="00C022E8">
            <w:pPr>
              <w:spacing w:after="0" w:line="240" w:lineRule="auto"/>
              <w:rPr>
                <w:rFonts w:ascii="Times" w:hAnsi="Times"/>
              </w:rPr>
            </w:pPr>
            <w:r w:rsidRPr="007A4CFF">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DAE9495"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cs="Times New Roman"/>
              </w:rPr>
              <w:t>Podstawą do zaliczenia przedmiotu jest przestrzeganie zasad ujętych w Regulaminie Dydaktycznym Katedry.</w:t>
            </w:r>
          </w:p>
          <w:p w14:paraId="6D86F975" w14:textId="77777777" w:rsidR="00710683" w:rsidRPr="007A4CFF" w:rsidRDefault="00710683" w:rsidP="00C022E8">
            <w:pPr>
              <w:autoSpaceDE w:val="0"/>
              <w:spacing w:after="0" w:line="240" w:lineRule="auto"/>
              <w:jc w:val="both"/>
              <w:rPr>
                <w:rFonts w:ascii="Times" w:hAnsi="Times" w:cs="Times New Roman"/>
              </w:rPr>
            </w:pPr>
          </w:p>
          <w:p w14:paraId="6E1CFBD5" w14:textId="77777777" w:rsidR="00710683" w:rsidRPr="007A4CFF" w:rsidRDefault="00710683" w:rsidP="00C022E8">
            <w:pPr>
              <w:tabs>
                <w:tab w:val="left" w:pos="540"/>
              </w:tabs>
              <w:spacing w:after="0" w:line="240" w:lineRule="auto"/>
              <w:jc w:val="both"/>
              <w:rPr>
                <w:rFonts w:ascii="Times" w:hAnsi="Times"/>
              </w:rPr>
            </w:pPr>
            <w:r w:rsidRPr="007A4CFF">
              <w:rPr>
                <w:rFonts w:ascii="Times" w:hAnsi="Times" w:cs="Times New Roman"/>
              </w:rPr>
              <w:t xml:space="preserve">Do uzyskania pozytywnej oceny konieczne jest zdobycie z kolokwiów zaliczających, zarówno w części teoretycznej i praktycznej łącznie 60% punktów. </w:t>
            </w:r>
          </w:p>
          <w:p w14:paraId="68F5FDCE" w14:textId="77777777" w:rsidR="00710683" w:rsidRPr="007A4CFF" w:rsidRDefault="00710683" w:rsidP="00C022E8">
            <w:pPr>
              <w:tabs>
                <w:tab w:val="left" w:pos="540"/>
              </w:tabs>
              <w:spacing w:after="0" w:line="240" w:lineRule="auto"/>
              <w:jc w:val="both"/>
              <w:rPr>
                <w:rFonts w:ascii="Times" w:hAnsi="Times" w:cs="Times New Roman"/>
                <w:b/>
                <w:bCs/>
              </w:rPr>
            </w:pPr>
          </w:p>
          <w:p w14:paraId="4016C98A"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Uzyskane punkty przelicza się na oceny według następującej skali:</w:t>
            </w:r>
          </w:p>
          <w:p w14:paraId="453E76B8"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tblInd w:w="1303" w:type="dxa"/>
              <w:tblLayout w:type="fixed"/>
              <w:tblLook w:val="0000" w:firstRow="0" w:lastRow="0" w:firstColumn="0" w:lastColumn="0" w:noHBand="0" w:noVBand="0"/>
            </w:tblPr>
            <w:tblGrid>
              <w:gridCol w:w="2041"/>
              <w:gridCol w:w="1928"/>
            </w:tblGrid>
            <w:tr w:rsidR="00710683" w:rsidRPr="007A4CFF" w14:paraId="183A783F" w14:textId="77777777" w:rsidTr="00710683">
              <w:tc>
                <w:tcPr>
                  <w:tcW w:w="2041" w:type="dxa"/>
                  <w:tcBorders>
                    <w:top w:val="single" w:sz="4" w:space="0" w:color="000000"/>
                    <w:left w:val="single" w:sz="4" w:space="0" w:color="000000"/>
                    <w:bottom w:val="single" w:sz="4" w:space="0" w:color="000000"/>
                  </w:tcBorders>
                  <w:shd w:val="clear" w:color="auto" w:fill="auto"/>
                  <w:vAlign w:val="center"/>
                </w:tcPr>
                <w:p w14:paraId="085D448B"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B37D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0E099895" w14:textId="77777777" w:rsidTr="00710683">
              <w:tc>
                <w:tcPr>
                  <w:tcW w:w="2041" w:type="dxa"/>
                  <w:tcBorders>
                    <w:top w:val="single" w:sz="4" w:space="0" w:color="000000"/>
                    <w:left w:val="single" w:sz="4" w:space="0" w:color="000000"/>
                    <w:bottom w:val="single" w:sz="4" w:space="0" w:color="000000"/>
                  </w:tcBorders>
                  <w:shd w:val="clear" w:color="auto" w:fill="auto"/>
                </w:tcPr>
                <w:p w14:paraId="1623B8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368942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787C75DB" w14:textId="77777777" w:rsidTr="00710683">
              <w:tc>
                <w:tcPr>
                  <w:tcW w:w="2041" w:type="dxa"/>
                  <w:tcBorders>
                    <w:top w:val="single" w:sz="4" w:space="0" w:color="000000"/>
                    <w:left w:val="single" w:sz="4" w:space="0" w:color="000000"/>
                    <w:bottom w:val="single" w:sz="4" w:space="0" w:color="000000"/>
                  </w:tcBorders>
                  <w:shd w:val="clear" w:color="auto" w:fill="auto"/>
                </w:tcPr>
                <w:p w14:paraId="212F46F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DC1A24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16550813" w14:textId="77777777" w:rsidTr="00710683">
              <w:tc>
                <w:tcPr>
                  <w:tcW w:w="2041" w:type="dxa"/>
                  <w:tcBorders>
                    <w:top w:val="single" w:sz="4" w:space="0" w:color="000000"/>
                    <w:left w:val="single" w:sz="4" w:space="0" w:color="000000"/>
                    <w:bottom w:val="single" w:sz="4" w:space="0" w:color="000000"/>
                  </w:tcBorders>
                  <w:shd w:val="clear" w:color="auto" w:fill="auto"/>
                </w:tcPr>
                <w:p w14:paraId="59C2457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CF10B8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6D2133D4" w14:textId="77777777" w:rsidTr="00710683">
              <w:tc>
                <w:tcPr>
                  <w:tcW w:w="2041" w:type="dxa"/>
                  <w:tcBorders>
                    <w:top w:val="single" w:sz="4" w:space="0" w:color="000000"/>
                    <w:left w:val="single" w:sz="4" w:space="0" w:color="000000"/>
                    <w:bottom w:val="single" w:sz="4" w:space="0" w:color="000000"/>
                  </w:tcBorders>
                  <w:shd w:val="clear" w:color="auto" w:fill="auto"/>
                </w:tcPr>
                <w:p w14:paraId="5723914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A8A0CF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77CA906E" w14:textId="77777777" w:rsidTr="00710683">
              <w:tc>
                <w:tcPr>
                  <w:tcW w:w="2041" w:type="dxa"/>
                  <w:tcBorders>
                    <w:top w:val="single" w:sz="4" w:space="0" w:color="000000"/>
                    <w:left w:val="single" w:sz="4" w:space="0" w:color="000000"/>
                    <w:bottom w:val="single" w:sz="4" w:space="0" w:color="000000"/>
                  </w:tcBorders>
                  <w:shd w:val="clear" w:color="auto" w:fill="auto"/>
                </w:tcPr>
                <w:p w14:paraId="2DCE37C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B3E157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2398DA00" w14:textId="77777777" w:rsidTr="00710683">
              <w:tc>
                <w:tcPr>
                  <w:tcW w:w="2041" w:type="dxa"/>
                  <w:tcBorders>
                    <w:top w:val="single" w:sz="4" w:space="0" w:color="000000"/>
                    <w:left w:val="single" w:sz="4" w:space="0" w:color="000000"/>
                    <w:bottom w:val="single" w:sz="4" w:space="0" w:color="000000"/>
                  </w:tcBorders>
                  <w:shd w:val="clear" w:color="auto" w:fill="auto"/>
                </w:tcPr>
                <w:p w14:paraId="3113C51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E7E052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39EFFF40" w14:textId="77777777" w:rsidR="00710683" w:rsidRPr="007A4CFF" w:rsidRDefault="00710683" w:rsidP="00C022E8">
            <w:pPr>
              <w:spacing w:after="0" w:line="240" w:lineRule="auto"/>
              <w:jc w:val="both"/>
              <w:rPr>
                <w:rFonts w:ascii="Times" w:hAnsi="Times" w:cs="Times New Roman"/>
              </w:rPr>
            </w:pPr>
          </w:p>
          <w:p w14:paraId="47201E81"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W4, W5, W6, W7, U1, U2, U3, U4, U5, U6, U7, U8)</w:t>
            </w:r>
          </w:p>
          <w:p w14:paraId="363F160D" w14:textId="77777777" w:rsidR="00710683" w:rsidRPr="007A4CFF" w:rsidRDefault="00710683" w:rsidP="00C022E8">
            <w:pPr>
              <w:pStyle w:val="ListParagraph3"/>
              <w:autoSpaceDE w:val="0"/>
              <w:spacing w:after="0" w:line="240" w:lineRule="auto"/>
              <w:ind w:left="33"/>
              <w:jc w:val="both"/>
              <w:rPr>
                <w:rFonts w:ascii="Times" w:hAnsi="Times"/>
              </w:rPr>
            </w:pPr>
          </w:p>
          <w:p w14:paraId="2D3DCCBC"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Przedłużona obserwacja/Aktywność</w:t>
            </w:r>
            <w:r w:rsidRPr="007A4CFF">
              <w:rPr>
                <w:rFonts w:ascii="Times" w:hAnsi="Times"/>
              </w:rPr>
              <w:t xml:space="preserve"> (W1, W2, W3, W4, W5, U1, U2, U3, U4, U5, U6, U7, U8, K1, K2)</w:t>
            </w:r>
          </w:p>
          <w:p w14:paraId="36E4243C"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Raport z projektu badawczego zaliczenie &gt;60%</w:t>
            </w:r>
          </w:p>
          <w:p w14:paraId="694EE6C3" w14:textId="77777777" w:rsidR="00710683" w:rsidRPr="007A4CFF" w:rsidRDefault="00710683" w:rsidP="00C022E8">
            <w:pPr>
              <w:autoSpaceDE w:val="0"/>
              <w:spacing w:after="0" w:line="240" w:lineRule="auto"/>
              <w:rPr>
                <w:rFonts w:ascii="Times" w:hAnsi="Times" w:cs="Times New Roman"/>
              </w:rPr>
            </w:pPr>
          </w:p>
        </w:tc>
      </w:tr>
      <w:tr w:rsidR="00710683" w:rsidRPr="007A4CFF" w14:paraId="7A4AD1FC" w14:textId="77777777" w:rsidTr="00710683">
        <w:trPr>
          <w:trHeight w:val="283"/>
        </w:trPr>
        <w:tc>
          <w:tcPr>
            <w:tcW w:w="3369" w:type="dxa"/>
            <w:tcBorders>
              <w:top w:val="single" w:sz="4" w:space="0" w:color="000000"/>
              <w:left w:val="single" w:sz="4" w:space="0" w:color="000000"/>
              <w:bottom w:val="single" w:sz="4" w:space="0" w:color="000000"/>
            </w:tcBorders>
            <w:shd w:val="clear" w:color="auto" w:fill="FFFFFF"/>
          </w:tcPr>
          <w:p w14:paraId="467F03F6" w14:textId="77777777" w:rsidR="00710683" w:rsidRPr="007A4CFF" w:rsidRDefault="00710683" w:rsidP="00C022E8">
            <w:pPr>
              <w:spacing w:after="0" w:line="240" w:lineRule="auto"/>
              <w:rPr>
                <w:rFonts w:ascii="Times" w:hAnsi="Times"/>
              </w:rPr>
            </w:pPr>
            <w:r w:rsidRPr="007A4CFF">
              <w:rPr>
                <w:rFonts w:ascii="Times" w:hAnsi="Times" w:cs="Times New Roman"/>
                <w:b/>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1C7D09B"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rPr>
              <w:t>Program kształcenia przewiduje odbycie praktyk zawodowych:</w:t>
            </w:r>
          </w:p>
          <w:p w14:paraId="399A94CA" w14:textId="77777777" w:rsidR="00710683" w:rsidRPr="007A4CFF" w:rsidRDefault="00710683" w:rsidP="006A4784">
            <w:pPr>
              <w:pStyle w:val="ListParagraph3"/>
              <w:numPr>
                <w:ilvl w:val="0"/>
                <w:numId w:val="198"/>
              </w:numPr>
              <w:suppressAutoHyphens/>
              <w:autoSpaceDE w:val="0"/>
              <w:spacing w:after="0" w:line="240" w:lineRule="auto"/>
              <w:ind w:left="411"/>
              <w:jc w:val="both"/>
              <w:rPr>
                <w:rFonts w:ascii="Times" w:hAnsi="Times"/>
              </w:rPr>
            </w:pPr>
            <w:r w:rsidRPr="007A4CFF">
              <w:rPr>
                <w:rFonts w:ascii="Times" w:hAnsi="Times"/>
              </w:rPr>
              <w:t>nie dotyczy</w:t>
            </w:r>
          </w:p>
        </w:tc>
      </w:tr>
    </w:tbl>
    <w:p w14:paraId="2366B120" w14:textId="77777777" w:rsidR="00710683" w:rsidRPr="007A4CFF" w:rsidRDefault="00710683" w:rsidP="00C022E8">
      <w:pPr>
        <w:spacing w:after="0" w:line="240" w:lineRule="auto"/>
        <w:ind w:left="1440"/>
        <w:contextualSpacing/>
        <w:jc w:val="both"/>
        <w:rPr>
          <w:rFonts w:ascii="Times" w:hAnsi="Times" w:cs="Times New Roman"/>
          <w:b/>
        </w:rPr>
      </w:pPr>
    </w:p>
    <w:p w14:paraId="56A44BD4" w14:textId="77777777" w:rsidR="00474334" w:rsidRDefault="00474334" w:rsidP="00474334">
      <w:pPr>
        <w:suppressAutoHyphens/>
        <w:spacing w:after="0" w:line="240" w:lineRule="auto"/>
        <w:contextualSpacing/>
        <w:jc w:val="both"/>
        <w:rPr>
          <w:rFonts w:ascii="Times New Roman" w:hAnsi="Times New Roman" w:cs="Times New Roman"/>
          <w:b/>
        </w:rPr>
      </w:pPr>
    </w:p>
    <w:p w14:paraId="35A5E6C7" w14:textId="77FDE74B" w:rsidR="00710683" w:rsidRPr="007A4CFF" w:rsidRDefault="00474334" w:rsidP="00474334">
      <w:pPr>
        <w:suppressAutoHyphens/>
        <w:spacing w:after="0" w:line="240" w:lineRule="auto"/>
        <w:contextualSpacing/>
        <w:jc w:val="both"/>
        <w:rPr>
          <w:rFonts w:ascii="Times" w:hAnsi="Times"/>
        </w:rPr>
      </w:pPr>
      <w:r>
        <w:rPr>
          <w:rFonts w:ascii="Times New Roman" w:hAnsi="Times New Roman" w:cs="Times New Roman"/>
          <w:b/>
        </w:rPr>
        <w:t xml:space="preserve">B) </w:t>
      </w:r>
      <w:r w:rsidR="00710683" w:rsidRPr="007A4CFF">
        <w:rPr>
          <w:rFonts w:ascii="Times" w:hAnsi="Times" w:cs="Times New Roman"/>
          <w:b/>
        </w:rPr>
        <w:t xml:space="preserve">Opis przedmiotu cyklu </w:t>
      </w:r>
    </w:p>
    <w:p w14:paraId="38932514" w14:textId="77777777" w:rsidR="00710683" w:rsidRPr="007A4CFF" w:rsidRDefault="00710683" w:rsidP="00C022E8">
      <w:pPr>
        <w:spacing w:after="0" w:line="240" w:lineRule="auto"/>
        <w:ind w:left="1080"/>
        <w:contextualSpacing/>
        <w:jc w:val="both"/>
        <w:rPr>
          <w:rFonts w:ascii="Times" w:hAnsi="Times" w:cs="Times New Roman"/>
          <w:b/>
          <w:i/>
        </w:rPr>
      </w:pPr>
    </w:p>
    <w:tbl>
      <w:tblPr>
        <w:tblW w:w="9347" w:type="dxa"/>
        <w:tblInd w:w="-15" w:type="dxa"/>
        <w:tblLayout w:type="fixed"/>
        <w:tblLook w:val="0000" w:firstRow="0" w:lastRow="0" w:firstColumn="0" w:lastColumn="0" w:noHBand="0" w:noVBand="0"/>
      </w:tblPr>
      <w:tblGrid>
        <w:gridCol w:w="3525"/>
        <w:gridCol w:w="5822"/>
      </w:tblGrid>
      <w:tr w:rsidR="00710683" w:rsidRPr="007A4CFF" w14:paraId="59B9E549" w14:textId="77777777" w:rsidTr="00710683">
        <w:tc>
          <w:tcPr>
            <w:tcW w:w="3525" w:type="dxa"/>
            <w:tcBorders>
              <w:top w:val="single" w:sz="4" w:space="0" w:color="000000"/>
              <w:left w:val="single" w:sz="4" w:space="0" w:color="000000"/>
              <w:bottom w:val="single" w:sz="4" w:space="0" w:color="000000"/>
            </w:tcBorders>
            <w:shd w:val="clear" w:color="auto" w:fill="auto"/>
          </w:tcPr>
          <w:p w14:paraId="0002405E"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C104A"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3434EFF0" w14:textId="77777777" w:rsidTr="00710683">
        <w:tc>
          <w:tcPr>
            <w:tcW w:w="3525" w:type="dxa"/>
            <w:tcBorders>
              <w:top w:val="single" w:sz="4" w:space="0" w:color="000000"/>
              <w:left w:val="single" w:sz="4" w:space="0" w:color="000000"/>
              <w:bottom w:val="single" w:sz="4" w:space="0" w:color="000000"/>
            </w:tcBorders>
            <w:shd w:val="clear" w:color="auto" w:fill="auto"/>
          </w:tcPr>
          <w:p w14:paraId="4B9E19A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Cykl dydaktyczny, w którym przedmiot jest realizowany</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A15D9" w14:textId="77777777" w:rsidR="00710683" w:rsidRPr="007A4CFF" w:rsidRDefault="00710683" w:rsidP="00C022E8">
            <w:pPr>
              <w:spacing w:after="0" w:line="240" w:lineRule="auto"/>
              <w:rPr>
                <w:rFonts w:ascii="Times" w:hAnsi="Times"/>
                <w:color w:val="000000"/>
              </w:rPr>
            </w:pPr>
            <w:r w:rsidRPr="007A4CFF">
              <w:rPr>
                <w:rFonts w:ascii="Times" w:hAnsi="Times" w:cs="Times New Roman"/>
                <w:b/>
                <w:bCs/>
                <w:color w:val="000000"/>
              </w:rPr>
              <w:t>Semestr IX, rok V</w:t>
            </w:r>
          </w:p>
        </w:tc>
      </w:tr>
      <w:tr w:rsidR="00710683" w:rsidRPr="007A4CFF" w14:paraId="1B7A7EC8" w14:textId="77777777" w:rsidTr="00710683">
        <w:tc>
          <w:tcPr>
            <w:tcW w:w="3525" w:type="dxa"/>
            <w:tcBorders>
              <w:top w:val="single" w:sz="4" w:space="0" w:color="000000"/>
              <w:left w:val="single" w:sz="4" w:space="0" w:color="000000"/>
              <w:bottom w:val="single" w:sz="4" w:space="0" w:color="000000"/>
            </w:tcBorders>
            <w:shd w:val="clear" w:color="auto" w:fill="auto"/>
          </w:tcPr>
          <w:p w14:paraId="6DE5965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Sposób zaliczenia przedmiotu w cyklu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1BC469E2" w14:textId="77777777" w:rsidR="00710683" w:rsidRPr="007A4CFF" w:rsidRDefault="00710683" w:rsidP="00C022E8">
            <w:pPr>
              <w:spacing w:after="0" w:line="100" w:lineRule="atLeast"/>
              <w:rPr>
                <w:rFonts w:ascii="Times" w:hAnsi="Time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zaliczenie na ocenę</w:t>
            </w:r>
          </w:p>
          <w:p w14:paraId="591ECF74" w14:textId="77777777" w:rsidR="00710683" w:rsidRPr="007A4CFF" w:rsidRDefault="00710683" w:rsidP="00C022E8">
            <w:pPr>
              <w:spacing w:after="0" w:line="100" w:lineRule="atLeast"/>
              <w:rPr>
                <w:rFonts w:ascii="Times" w:hAnsi="Times"/>
                <w:color w:val="000000"/>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zaliczenie na ocenę</w:t>
            </w:r>
          </w:p>
          <w:p w14:paraId="0E097281" w14:textId="77777777" w:rsidR="00710683" w:rsidRPr="007A4CFF" w:rsidRDefault="00710683" w:rsidP="00C022E8">
            <w:pPr>
              <w:spacing w:after="0" w:line="240" w:lineRule="auto"/>
              <w:rPr>
                <w:rFonts w:ascii="Times" w:hAnsi="Times"/>
                <w:color w:val="000000"/>
              </w:rPr>
            </w:pPr>
            <w:r w:rsidRPr="007A4CFF">
              <w:rPr>
                <w:rFonts w:ascii="Times" w:hAnsi="Times" w:cs="Times New Roman"/>
                <w:b/>
                <w:color w:val="000000"/>
              </w:rPr>
              <w:t>Seminaria:</w:t>
            </w:r>
            <w:r w:rsidRPr="007A4CFF">
              <w:rPr>
                <w:rFonts w:ascii="Times" w:hAnsi="Times" w:cs="Times New Roman"/>
                <w:color w:val="000000"/>
              </w:rPr>
              <w:t xml:space="preserve"> zaliczenie na ocenę</w:t>
            </w:r>
          </w:p>
        </w:tc>
      </w:tr>
      <w:tr w:rsidR="00710683" w:rsidRPr="007A4CFF" w14:paraId="7A211617" w14:textId="77777777" w:rsidTr="00710683">
        <w:tc>
          <w:tcPr>
            <w:tcW w:w="3525" w:type="dxa"/>
            <w:tcBorders>
              <w:top w:val="single" w:sz="4" w:space="0" w:color="000000"/>
              <w:left w:val="single" w:sz="4" w:space="0" w:color="000000"/>
              <w:bottom w:val="single" w:sz="4" w:space="0" w:color="000000"/>
            </w:tcBorders>
            <w:shd w:val="clear" w:color="auto" w:fill="auto"/>
          </w:tcPr>
          <w:p w14:paraId="455E6FCF"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Forma(y) i liczba godzin zajęć oraz sposoby ich zaliczenia</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43808" w14:textId="77777777" w:rsidR="00710683" w:rsidRPr="007A4CFF" w:rsidRDefault="00710683" w:rsidP="00C022E8">
            <w:pPr>
              <w:spacing w:after="0" w:line="240" w:lineRule="auto"/>
              <w:rPr>
                <w:rFonts w:ascii="Times" w:hAnsi="Times"/>
                <w:color w:val="000000"/>
              </w:rPr>
            </w:pPr>
            <w:r w:rsidRPr="007A4CFF">
              <w:rPr>
                <w:rFonts w:ascii="Times" w:hAnsi="Times" w:cs="Times New Roman"/>
                <w:b/>
                <w:bCs/>
                <w:color w:val="000000"/>
              </w:rPr>
              <w:t>Wykłady: 1</w:t>
            </w:r>
            <w:r w:rsidRPr="007A4CFF">
              <w:rPr>
                <w:rFonts w:ascii="Times" w:hAnsi="Times" w:cs="Times New Roman"/>
                <w:b/>
                <w:color w:val="000000"/>
              </w:rPr>
              <w:t>5 godzin</w:t>
            </w:r>
            <w:r w:rsidRPr="007A4CFF">
              <w:rPr>
                <w:rFonts w:ascii="Times" w:hAnsi="Times" w:cs="Times New Roman"/>
                <w:color w:val="000000"/>
              </w:rPr>
              <w:t xml:space="preserve"> </w:t>
            </w:r>
            <w:r w:rsidRPr="007A4CFF">
              <w:rPr>
                <w:rFonts w:ascii="Times" w:hAnsi="Times" w:cs="Times New Roman"/>
                <w:b/>
                <w:color w:val="000000"/>
              </w:rPr>
              <w:t xml:space="preserve">– </w:t>
            </w:r>
            <w:r w:rsidRPr="007A4CFF">
              <w:rPr>
                <w:rFonts w:ascii="Times" w:eastAsia="SimSun" w:hAnsi="Times" w:cs="Times New Roman"/>
                <w:iCs/>
                <w:color w:val="000000"/>
              </w:rPr>
              <w:t>zaliczenie na ocenę</w:t>
            </w:r>
          </w:p>
          <w:p w14:paraId="7E1670F5" w14:textId="77777777" w:rsidR="00710683" w:rsidRPr="007A4CFF" w:rsidRDefault="00710683" w:rsidP="00C022E8">
            <w:pPr>
              <w:spacing w:after="0" w:line="240" w:lineRule="auto"/>
              <w:rPr>
                <w:rFonts w:ascii="Times" w:hAnsi="Times"/>
                <w:color w:val="000000"/>
              </w:rPr>
            </w:pPr>
            <w:r w:rsidRPr="007A4CFF">
              <w:rPr>
                <w:rFonts w:ascii="Times" w:hAnsi="Times" w:cs="Times New Roman"/>
                <w:b/>
                <w:bCs/>
                <w:color w:val="000000"/>
              </w:rPr>
              <w:t>Laboratoria: 1</w:t>
            </w:r>
            <w:r w:rsidRPr="007A4CFF">
              <w:rPr>
                <w:rFonts w:ascii="Times" w:hAnsi="Times" w:cs="Times New Roman"/>
                <w:b/>
                <w:color w:val="000000"/>
              </w:rPr>
              <w:t>5 godzin</w:t>
            </w:r>
            <w:r w:rsidRPr="007A4CFF">
              <w:rPr>
                <w:rFonts w:ascii="Times" w:hAnsi="Times" w:cs="Times New Roman"/>
                <w:color w:val="000000"/>
              </w:rPr>
              <w:t xml:space="preserve"> – zaliczenie na ocenę</w:t>
            </w:r>
          </w:p>
          <w:p w14:paraId="3DF84FFB" w14:textId="77777777" w:rsidR="00710683" w:rsidRPr="007A4CFF" w:rsidRDefault="00710683" w:rsidP="00C022E8">
            <w:pPr>
              <w:spacing w:after="0" w:line="240" w:lineRule="auto"/>
              <w:rPr>
                <w:rFonts w:ascii="Times" w:hAnsi="Times"/>
                <w:color w:val="000000"/>
              </w:rPr>
            </w:pPr>
            <w:r w:rsidRPr="007A4CFF">
              <w:rPr>
                <w:rFonts w:ascii="Times" w:hAnsi="Times" w:cs="Times New Roman"/>
                <w:b/>
                <w:color w:val="000000"/>
              </w:rPr>
              <w:t>Seminaria: 10 godzin</w:t>
            </w:r>
            <w:r w:rsidRPr="007A4CFF">
              <w:rPr>
                <w:rFonts w:ascii="Times" w:hAnsi="Times" w:cs="Times New Roman"/>
                <w:color w:val="000000"/>
              </w:rPr>
              <w:t xml:space="preserve"> - </w:t>
            </w:r>
            <w:r w:rsidRPr="007A4CFF">
              <w:rPr>
                <w:rFonts w:ascii="Times" w:eastAsia="SimSun" w:hAnsi="Times" w:cs="Times New Roman"/>
                <w:iCs/>
                <w:color w:val="000000"/>
              </w:rPr>
              <w:t>zaliczenie na ocenę</w:t>
            </w:r>
          </w:p>
        </w:tc>
      </w:tr>
      <w:tr w:rsidR="00710683" w:rsidRPr="007A4CFF" w14:paraId="1F4E67C9" w14:textId="77777777" w:rsidTr="00710683">
        <w:tc>
          <w:tcPr>
            <w:tcW w:w="3525" w:type="dxa"/>
            <w:tcBorders>
              <w:top w:val="single" w:sz="4" w:space="0" w:color="000000"/>
              <w:left w:val="single" w:sz="4" w:space="0" w:color="000000"/>
              <w:bottom w:val="single" w:sz="4" w:space="0" w:color="000000"/>
            </w:tcBorders>
            <w:shd w:val="clear" w:color="auto" w:fill="auto"/>
          </w:tcPr>
          <w:p w14:paraId="62595C4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koordynatora/ów przedmiotu cyklu</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4F2AC" w14:textId="77777777" w:rsidR="00710683" w:rsidRPr="007A4CFF" w:rsidRDefault="00710683" w:rsidP="00C022E8">
            <w:pPr>
              <w:spacing w:after="0" w:line="240" w:lineRule="auto"/>
              <w:rPr>
                <w:rFonts w:ascii="Times" w:hAnsi="Times"/>
              </w:rPr>
            </w:pPr>
            <w:r w:rsidRPr="007A4CFF">
              <w:rPr>
                <w:rFonts w:ascii="Times" w:hAnsi="Times" w:cs="Times New Roman"/>
                <w:b/>
                <w:bCs/>
              </w:rPr>
              <w:t>Dr Małgorzata Ćwiklińska-Jurkowska</w:t>
            </w:r>
          </w:p>
        </w:tc>
      </w:tr>
      <w:tr w:rsidR="00710683" w:rsidRPr="007A4CFF" w14:paraId="52B7EEDE" w14:textId="77777777" w:rsidTr="00710683">
        <w:trPr>
          <w:trHeight w:val="1640"/>
        </w:trPr>
        <w:tc>
          <w:tcPr>
            <w:tcW w:w="3525" w:type="dxa"/>
            <w:tcBorders>
              <w:top w:val="single" w:sz="4" w:space="0" w:color="000000"/>
              <w:left w:val="single" w:sz="4" w:space="0" w:color="000000"/>
              <w:bottom w:val="single" w:sz="4" w:space="0" w:color="000000"/>
            </w:tcBorders>
            <w:shd w:val="clear" w:color="auto" w:fill="auto"/>
          </w:tcPr>
          <w:p w14:paraId="1DF03F72"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osób prowadzących grupy zajęciowe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4BEBF73" w14:textId="77777777" w:rsidR="00710683" w:rsidRPr="007A4CFF" w:rsidRDefault="00710683" w:rsidP="00C022E8">
            <w:pPr>
              <w:spacing w:after="0" w:line="240" w:lineRule="auto"/>
              <w:jc w:val="both"/>
              <w:rPr>
                <w:rFonts w:ascii="Times" w:hAnsi="Times"/>
              </w:rPr>
            </w:pPr>
            <w:r w:rsidRPr="007A4CFF">
              <w:rPr>
                <w:rFonts w:ascii="Times" w:hAnsi="Times" w:cs="Times New Roman"/>
                <w:b/>
                <w:bCs/>
              </w:rPr>
              <w:t>Wykłady:</w:t>
            </w:r>
          </w:p>
          <w:p w14:paraId="44C359BF" w14:textId="77777777" w:rsidR="00710683" w:rsidRPr="007A4CFF" w:rsidRDefault="00710683" w:rsidP="00C022E8">
            <w:pPr>
              <w:spacing w:after="0" w:line="240" w:lineRule="auto"/>
              <w:jc w:val="both"/>
              <w:rPr>
                <w:rFonts w:ascii="Times" w:hAnsi="Times" w:cs="Times New Roman"/>
              </w:rPr>
            </w:pPr>
            <w:r w:rsidRPr="007A4CFF">
              <w:rPr>
                <w:rFonts w:ascii="Times" w:hAnsi="Times" w:cs="Times New Roman"/>
              </w:rPr>
              <w:t>Dr Małgorzata Ćwiklińska-Jurkowska</w:t>
            </w:r>
          </w:p>
          <w:p w14:paraId="1556CC5B" w14:textId="77777777" w:rsidR="00710683" w:rsidRPr="007A4CFF" w:rsidRDefault="00710683" w:rsidP="00C022E8">
            <w:pPr>
              <w:spacing w:after="0" w:line="240" w:lineRule="auto"/>
              <w:jc w:val="both"/>
              <w:rPr>
                <w:rFonts w:ascii="Times" w:hAnsi="Times"/>
              </w:rPr>
            </w:pPr>
          </w:p>
          <w:p w14:paraId="3DEA7BFA" w14:textId="77777777" w:rsidR="00710683" w:rsidRPr="007A4CFF" w:rsidRDefault="00710683" w:rsidP="00C022E8">
            <w:pPr>
              <w:spacing w:after="0" w:line="240" w:lineRule="auto"/>
              <w:jc w:val="both"/>
              <w:rPr>
                <w:rFonts w:ascii="Times" w:hAnsi="Times"/>
              </w:rPr>
            </w:pPr>
            <w:r w:rsidRPr="007A4CFF">
              <w:rPr>
                <w:rFonts w:ascii="Times" w:hAnsi="Times" w:cs="Times New Roman"/>
                <w:b/>
                <w:bCs/>
              </w:rPr>
              <w:t>Laboratoria:</w:t>
            </w:r>
          </w:p>
          <w:p w14:paraId="67A2F325" w14:textId="77777777" w:rsidR="00710683" w:rsidRPr="007A4CFF" w:rsidRDefault="00710683" w:rsidP="00C022E8">
            <w:pPr>
              <w:spacing w:after="0" w:line="240" w:lineRule="auto"/>
              <w:ind w:left="33"/>
              <w:jc w:val="both"/>
              <w:rPr>
                <w:rFonts w:ascii="Times" w:hAnsi="Times" w:cs="Times New Roman"/>
              </w:rPr>
            </w:pPr>
            <w:r w:rsidRPr="007A4CFF">
              <w:rPr>
                <w:rFonts w:ascii="Times" w:hAnsi="Times" w:cs="Times New Roman"/>
              </w:rPr>
              <w:t>Dr Małgorzata Ćwiklińska-Jurkowska</w:t>
            </w:r>
          </w:p>
          <w:p w14:paraId="7156BDA9" w14:textId="77777777" w:rsidR="00710683" w:rsidRPr="007A4CFF" w:rsidRDefault="00710683" w:rsidP="00C022E8">
            <w:pPr>
              <w:spacing w:after="0" w:line="240" w:lineRule="auto"/>
              <w:ind w:left="33"/>
              <w:jc w:val="both"/>
              <w:rPr>
                <w:rFonts w:ascii="Times" w:hAnsi="Times" w:cs="Times New Roman"/>
              </w:rPr>
            </w:pPr>
            <w:r w:rsidRPr="007A4CFF">
              <w:rPr>
                <w:rFonts w:ascii="Times" w:hAnsi="Times" w:cs="Times New Roman"/>
              </w:rPr>
              <w:t>Dr Magdalena Wietlicka-Piszcz</w:t>
            </w:r>
          </w:p>
          <w:p w14:paraId="27B6F9D4" w14:textId="77777777" w:rsidR="00710683" w:rsidRPr="007A4CFF" w:rsidRDefault="00710683" w:rsidP="00C022E8">
            <w:pPr>
              <w:spacing w:after="0" w:line="240" w:lineRule="auto"/>
              <w:ind w:left="33"/>
              <w:jc w:val="both"/>
              <w:rPr>
                <w:rFonts w:ascii="Times" w:hAnsi="Times" w:cs="Times New Roman"/>
                <w:b/>
              </w:rPr>
            </w:pPr>
          </w:p>
          <w:p w14:paraId="319AF031" w14:textId="77777777" w:rsidR="00710683" w:rsidRPr="007A4CFF" w:rsidRDefault="00710683" w:rsidP="00C022E8">
            <w:pPr>
              <w:spacing w:after="0" w:line="240" w:lineRule="auto"/>
              <w:ind w:left="33"/>
              <w:jc w:val="both"/>
              <w:rPr>
                <w:rFonts w:ascii="Times" w:hAnsi="Times" w:cs="Times New Roman"/>
                <w:b/>
              </w:rPr>
            </w:pPr>
            <w:r w:rsidRPr="007A4CFF">
              <w:rPr>
                <w:rFonts w:ascii="Times" w:hAnsi="Times" w:cs="Times New Roman"/>
                <w:b/>
              </w:rPr>
              <w:t>Seminaria:</w:t>
            </w:r>
          </w:p>
          <w:p w14:paraId="1FFD47CB" w14:textId="77777777" w:rsidR="00710683" w:rsidRPr="007A4CFF" w:rsidRDefault="00710683" w:rsidP="00C022E8">
            <w:pPr>
              <w:spacing w:after="0" w:line="240" w:lineRule="auto"/>
              <w:ind w:left="33"/>
              <w:jc w:val="both"/>
              <w:rPr>
                <w:rFonts w:ascii="Times" w:hAnsi="Times" w:cs="Times New Roman"/>
              </w:rPr>
            </w:pPr>
            <w:r w:rsidRPr="007A4CFF">
              <w:rPr>
                <w:rFonts w:ascii="Times" w:hAnsi="Times" w:cs="Times New Roman"/>
              </w:rPr>
              <w:t>Dr Małgorzata Ćwiklińska-Jurkowska</w:t>
            </w:r>
          </w:p>
        </w:tc>
      </w:tr>
      <w:tr w:rsidR="00710683" w:rsidRPr="007A4CFF" w14:paraId="2837C35D" w14:textId="77777777" w:rsidTr="00710683">
        <w:tc>
          <w:tcPr>
            <w:tcW w:w="3525" w:type="dxa"/>
            <w:tcBorders>
              <w:top w:val="single" w:sz="4" w:space="0" w:color="000000"/>
              <w:left w:val="single" w:sz="4" w:space="0" w:color="000000"/>
              <w:bottom w:val="single" w:sz="4" w:space="0" w:color="000000"/>
            </w:tcBorders>
            <w:shd w:val="clear" w:color="auto" w:fill="auto"/>
          </w:tcPr>
          <w:p w14:paraId="7553965C"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Atrybut (charakter)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2BC2DDA" w14:textId="77777777" w:rsidR="00710683" w:rsidRPr="007A4CFF" w:rsidRDefault="00710683" w:rsidP="00C022E8">
            <w:pPr>
              <w:spacing w:after="0" w:line="240" w:lineRule="auto"/>
              <w:rPr>
                <w:rFonts w:ascii="Times" w:hAnsi="Times"/>
              </w:rPr>
            </w:pPr>
            <w:r w:rsidRPr="007A4CFF">
              <w:rPr>
                <w:rFonts w:ascii="Times" w:hAnsi="Times" w:cs="Times New Roman"/>
                <w:b/>
              </w:rPr>
              <w:t>Przedmiot obligatoryjny</w:t>
            </w:r>
          </w:p>
        </w:tc>
      </w:tr>
      <w:tr w:rsidR="00710683" w:rsidRPr="007A4CFF" w14:paraId="13527E8A" w14:textId="77777777" w:rsidTr="00710683">
        <w:tc>
          <w:tcPr>
            <w:tcW w:w="3525" w:type="dxa"/>
            <w:tcBorders>
              <w:top w:val="single" w:sz="4" w:space="0" w:color="000000"/>
              <w:left w:val="single" w:sz="4" w:space="0" w:color="000000"/>
              <w:bottom w:val="single" w:sz="4" w:space="0" w:color="000000"/>
            </w:tcBorders>
            <w:shd w:val="clear" w:color="auto" w:fill="auto"/>
          </w:tcPr>
          <w:p w14:paraId="7E4E7EFA"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Grupy zajęciowe z opisem i limitem miejsc w grupach</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46A45DE"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 xml:space="preserve">Wykład: </w:t>
            </w:r>
            <w:r w:rsidRPr="007A4CFF">
              <w:rPr>
                <w:rFonts w:ascii="Times" w:hAnsi="Times" w:cs="Times New Roman"/>
                <w:bCs/>
              </w:rPr>
              <w:t>cały rok</w:t>
            </w:r>
          </w:p>
          <w:p w14:paraId="1C0711AB" w14:textId="77777777" w:rsidR="00710683" w:rsidRPr="007A4CFF" w:rsidRDefault="00710683" w:rsidP="00C022E8">
            <w:pPr>
              <w:spacing w:after="0" w:line="240" w:lineRule="auto"/>
              <w:jc w:val="both"/>
              <w:rPr>
                <w:rFonts w:ascii="Times" w:hAnsi="Times"/>
              </w:rPr>
            </w:pPr>
            <w:r w:rsidRPr="007A4CFF">
              <w:rPr>
                <w:rFonts w:ascii="Times" w:eastAsia="SimSun" w:hAnsi="Times" w:cs="Times New Roman"/>
                <w:b/>
                <w:bCs/>
              </w:rPr>
              <w:t xml:space="preserve">Laboratoria: </w:t>
            </w:r>
            <w:r w:rsidRPr="007A4CFF">
              <w:rPr>
                <w:rFonts w:ascii="Times" w:eastAsia="SimSun" w:hAnsi="Times" w:cs="Times New Roman"/>
                <w:bCs/>
              </w:rPr>
              <w:t>grupy maksymalnie do 13 studentów</w:t>
            </w:r>
          </w:p>
          <w:p w14:paraId="563D938D" w14:textId="77777777" w:rsidR="00710683" w:rsidRPr="007A4CFF" w:rsidRDefault="00710683" w:rsidP="00C022E8">
            <w:pPr>
              <w:autoSpaceDE w:val="0"/>
              <w:spacing w:after="0" w:line="240" w:lineRule="auto"/>
              <w:rPr>
                <w:rFonts w:ascii="Times" w:hAnsi="Times" w:cs="Times New Roman"/>
                <w:b/>
              </w:rPr>
            </w:pPr>
            <w:r w:rsidRPr="007A4CFF">
              <w:rPr>
                <w:rFonts w:ascii="Times" w:hAnsi="Times" w:cs="Times New Roman"/>
                <w:b/>
              </w:rPr>
              <w:t>Seminaria:</w:t>
            </w:r>
            <w:r w:rsidRPr="007A4CFF">
              <w:rPr>
                <w:rFonts w:ascii="Times" w:hAnsi="Times" w:cs="Times New Roman"/>
              </w:rPr>
              <w:t xml:space="preserve"> grupy 20-60 osób</w:t>
            </w:r>
          </w:p>
        </w:tc>
      </w:tr>
      <w:tr w:rsidR="00710683" w:rsidRPr="007A4CFF" w14:paraId="598721EF" w14:textId="77777777" w:rsidTr="00710683">
        <w:trPr>
          <w:trHeight w:val="2590"/>
        </w:trPr>
        <w:tc>
          <w:tcPr>
            <w:tcW w:w="3525" w:type="dxa"/>
            <w:tcBorders>
              <w:top w:val="single" w:sz="4" w:space="0" w:color="000000"/>
              <w:left w:val="single" w:sz="4" w:space="0" w:color="000000"/>
              <w:bottom w:val="single" w:sz="4" w:space="0" w:color="000000"/>
            </w:tcBorders>
            <w:shd w:val="clear" w:color="auto" w:fill="auto"/>
          </w:tcPr>
          <w:p w14:paraId="5ECD2057"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Terminy i miejsca odbywania zajęć</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E5E89E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Wykłady:</w:t>
            </w:r>
          </w:p>
          <w:p w14:paraId="0BDCB2F8"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wykładowe Collegium Medium im. L. Rydygiera </w:t>
            </w:r>
            <w:r w:rsidRPr="007A4CFF">
              <w:rPr>
                <w:rFonts w:ascii="Times" w:hAnsi="Times" w:cs="Times New Roman"/>
                <w:bCs/>
              </w:rPr>
              <w:br/>
              <w:t xml:space="preserve">w Bydgoszczy Uniwersytetu Mikołaja Kopernika w Toruniu, w terminach podawanych przez Dział Dydaktyki </w:t>
            </w:r>
          </w:p>
          <w:p w14:paraId="2CCA7DFB" w14:textId="77777777" w:rsidR="00710683" w:rsidRPr="007A4CFF" w:rsidRDefault="00710683" w:rsidP="00C022E8">
            <w:pPr>
              <w:autoSpaceDE w:val="0"/>
              <w:spacing w:after="0" w:line="240" w:lineRule="auto"/>
              <w:jc w:val="both"/>
              <w:rPr>
                <w:rFonts w:ascii="Times" w:hAnsi="Times" w:cs="Times New Roman"/>
                <w:bCs/>
              </w:rPr>
            </w:pPr>
          </w:p>
          <w:p w14:paraId="6F4FCE4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Laboratoria:</w:t>
            </w:r>
          </w:p>
          <w:p w14:paraId="63A8D680"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ćwiczeń Katedry Podstaw Teoretycznych Nauk Biomedycznych i Informatyki Medycznej  Collegium Medium im. L. Rydygiera w Bydgoszczy Uniwersytetu Mikołaja Kopernika w Toruniu, w terminach podawanych przez Dział Dydaktyki. </w:t>
            </w:r>
          </w:p>
          <w:p w14:paraId="5F39D792" w14:textId="77777777" w:rsidR="00710683" w:rsidRPr="007A4CFF" w:rsidRDefault="00710683" w:rsidP="00C022E8">
            <w:pPr>
              <w:autoSpaceDE w:val="0"/>
              <w:spacing w:after="0" w:line="240" w:lineRule="auto"/>
              <w:jc w:val="both"/>
              <w:rPr>
                <w:rFonts w:ascii="Times" w:hAnsi="Times" w:cs="Times New Roman"/>
                <w:b/>
                <w:bCs/>
              </w:rPr>
            </w:pPr>
          </w:p>
          <w:p w14:paraId="490FEB88" w14:textId="77777777" w:rsidR="00710683" w:rsidRPr="007A4CFF" w:rsidRDefault="00710683" w:rsidP="00C022E8">
            <w:pPr>
              <w:autoSpaceDE w:val="0"/>
              <w:spacing w:after="0" w:line="240" w:lineRule="auto"/>
              <w:jc w:val="both"/>
              <w:rPr>
                <w:rFonts w:ascii="Times" w:hAnsi="Times"/>
                <w:color w:val="000000"/>
              </w:rPr>
            </w:pPr>
            <w:r w:rsidRPr="007A4CFF">
              <w:rPr>
                <w:rFonts w:ascii="Times" w:hAnsi="Times" w:cs="Times New Roman"/>
                <w:b/>
                <w:bCs/>
                <w:color w:val="000000"/>
              </w:rPr>
              <w:t>Seminaria:</w:t>
            </w:r>
          </w:p>
          <w:p w14:paraId="02CBA50A"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wykładowe Collegium Medium im. L. Rydygiera </w:t>
            </w:r>
            <w:r w:rsidRPr="007A4CFF">
              <w:rPr>
                <w:rFonts w:ascii="Times" w:hAnsi="Times" w:cs="Times New Roman"/>
                <w:bCs/>
              </w:rPr>
              <w:br/>
              <w:t xml:space="preserve">w Bydgoszczy Uniwersytetu Mikołaja Kopernika w Toruniu, w terminach podawanych przez Dział Dydaktyki </w:t>
            </w:r>
          </w:p>
        </w:tc>
      </w:tr>
      <w:tr w:rsidR="00710683" w:rsidRPr="007A4CFF" w14:paraId="60E83290" w14:textId="77777777" w:rsidTr="00710683">
        <w:tc>
          <w:tcPr>
            <w:tcW w:w="3525" w:type="dxa"/>
            <w:tcBorders>
              <w:top w:val="single" w:sz="4" w:space="0" w:color="000000"/>
              <w:left w:val="single" w:sz="4" w:space="0" w:color="000000"/>
              <w:bottom w:val="single" w:sz="4" w:space="0" w:color="000000"/>
            </w:tcBorders>
            <w:shd w:val="clear" w:color="auto" w:fill="auto"/>
          </w:tcPr>
          <w:p w14:paraId="302DBB99"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Liczba godzin zajęć prowadzonych z wykorzystaniem technik kształcenia na odległość</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2AB08"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4B70D0C8" w14:textId="77777777" w:rsidTr="00710683">
        <w:trPr>
          <w:trHeight w:val="57"/>
        </w:trPr>
        <w:tc>
          <w:tcPr>
            <w:tcW w:w="3525" w:type="dxa"/>
            <w:tcBorders>
              <w:top w:val="single" w:sz="4" w:space="0" w:color="000000"/>
              <w:left w:val="single" w:sz="4" w:space="0" w:color="000000"/>
              <w:bottom w:val="single" w:sz="4" w:space="0" w:color="000000"/>
            </w:tcBorders>
            <w:shd w:val="clear" w:color="auto" w:fill="auto"/>
            <w:vAlign w:val="center"/>
          </w:tcPr>
          <w:p w14:paraId="46E8A44A"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Strona www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38CE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17B3654C" w14:textId="77777777" w:rsidTr="00710683">
        <w:trPr>
          <w:trHeight w:val="274"/>
        </w:trPr>
        <w:tc>
          <w:tcPr>
            <w:tcW w:w="3525" w:type="dxa"/>
            <w:tcBorders>
              <w:top w:val="single" w:sz="4" w:space="0" w:color="000000"/>
              <w:left w:val="single" w:sz="4" w:space="0" w:color="000000"/>
              <w:bottom w:val="single" w:sz="4" w:space="0" w:color="000000"/>
            </w:tcBorders>
            <w:shd w:val="clear" w:color="auto" w:fill="auto"/>
          </w:tcPr>
          <w:p w14:paraId="42066D36"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Efekty kształcenia, zdefiniowane dla danej formy zajęć w ramach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0B988152"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Wykłady:</w:t>
            </w:r>
          </w:p>
          <w:p w14:paraId="74A5CBF3" w14:textId="77777777" w:rsidR="00710683" w:rsidRPr="007A4CFF" w:rsidRDefault="00710683" w:rsidP="00C022E8">
            <w:pPr>
              <w:autoSpaceDE w:val="0"/>
              <w:spacing w:after="0" w:line="240" w:lineRule="auto"/>
              <w:ind w:left="601" w:hanging="601"/>
              <w:jc w:val="both"/>
              <w:rPr>
                <w:rFonts w:ascii="Times" w:hAnsi="Times"/>
              </w:rPr>
            </w:pPr>
            <w:r w:rsidRPr="007A4CFF">
              <w:rPr>
                <w:rFonts w:ascii="Times" w:hAnsi="Times" w:cs="Times New Roman"/>
                <w:iCs/>
              </w:rPr>
              <w:t>W1:</w:t>
            </w:r>
            <w:r w:rsidRPr="007A4CFF">
              <w:rPr>
                <w:rFonts w:ascii="Times" w:eastAsia="Calibri" w:hAnsi="Times"/>
              </w:rPr>
              <w:t> </w:t>
            </w:r>
            <w:r w:rsidRPr="007A4CFF">
              <w:rPr>
                <w:rFonts w:ascii="Times" w:eastAsia="Calibri" w:hAnsi="Times"/>
              </w:rPr>
              <w:t> </w:t>
            </w:r>
            <w:r w:rsidRPr="007A4CFF">
              <w:rPr>
                <w:rFonts w:ascii="Times" w:hAnsi="Times" w:cs="Times New Roman"/>
                <w:iCs/>
              </w:rPr>
              <w:t>opisuje cele i pojęcia statystyki medycznej (K_B.W20)</w:t>
            </w:r>
          </w:p>
          <w:p w14:paraId="178E2D14" w14:textId="77777777" w:rsidR="00710683" w:rsidRPr="007A4CFF" w:rsidRDefault="00710683" w:rsidP="00C022E8">
            <w:pPr>
              <w:pStyle w:val="Zawartotabeli"/>
              <w:autoSpaceDE w:val="0"/>
              <w:spacing w:after="0" w:line="240" w:lineRule="auto"/>
              <w:ind w:left="601" w:hanging="601"/>
              <w:jc w:val="both"/>
              <w:rPr>
                <w:rFonts w:ascii="Times" w:hAnsi="Times"/>
              </w:rPr>
            </w:pPr>
            <w:r w:rsidRPr="007A4CFF">
              <w:rPr>
                <w:rFonts w:ascii="Times" w:hAnsi="Times" w:cs="Times New Roman"/>
                <w:iCs/>
              </w:rPr>
              <w:t>W2: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rPr>
              <w:t>zna zasady prowadzenia i opracowywania badań obserwacyjnych i doświadczalnych oraz podstawowe metody w badaniach klinicznych (K_B.W21)</w:t>
            </w:r>
          </w:p>
          <w:p w14:paraId="44641F39" w14:textId="77777777" w:rsidR="00710683" w:rsidRPr="007A4CFF" w:rsidRDefault="00710683" w:rsidP="00C022E8">
            <w:pPr>
              <w:autoSpaceDE w:val="0"/>
              <w:spacing w:after="0" w:line="240" w:lineRule="auto"/>
              <w:ind w:left="601" w:hanging="601"/>
              <w:jc w:val="both"/>
              <w:rPr>
                <w:rFonts w:ascii="Times" w:hAnsi="Times"/>
              </w:rPr>
            </w:pPr>
            <w:r w:rsidRPr="007A4CFF">
              <w:rPr>
                <w:rFonts w:ascii="Times" w:hAnsi="Times" w:cs="Times New Roman"/>
                <w:iCs/>
              </w:rPr>
              <w:t>W3:</w:t>
            </w:r>
            <w:r w:rsidRPr="007A4CFF">
              <w:rPr>
                <w:rFonts w:ascii="Times" w:eastAsia="Calibri" w:hAnsi="Times"/>
              </w:rPr>
              <w:t> </w:t>
            </w:r>
            <w:r w:rsidRPr="007A4CFF">
              <w:rPr>
                <w:rFonts w:ascii="Times" w:eastAsia="Calibri" w:hAnsi="Times"/>
              </w:rPr>
              <w:t> </w:t>
            </w:r>
            <w:r w:rsidRPr="007A4CFF">
              <w:rPr>
                <w:rFonts w:ascii="Times" w:hAnsi="Times" w:cs="Times New Roman"/>
                <w:iCs/>
              </w:rPr>
              <w:t>zna metody stosowane w statystyce opisowej i indukcyjnej (K_B.W19, K_B.W20)</w:t>
            </w:r>
          </w:p>
          <w:p w14:paraId="500EA812" w14:textId="77777777" w:rsidR="00710683" w:rsidRPr="007A4CFF" w:rsidRDefault="00710683" w:rsidP="00C022E8">
            <w:pPr>
              <w:autoSpaceDE w:val="0"/>
              <w:spacing w:after="0" w:line="240" w:lineRule="auto"/>
              <w:ind w:left="601" w:hanging="601"/>
              <w:jc w:val="both"/>
              <w:rPr>
                <w:rFonts w:ascii="Times" w:hAnsi="Times"/>
              </w:rPr>
            </w:pPr>
            <w:r w:rsidRPr="007A4CFF">
              <w:rPr>
                <w:rFonts w:ascii="Times" w:hAnsi="Times" w:cs="Times New Roman"/>
                <w:iCs/>
              </w:rPr>
              <w:t>W4:</w:t>
            </w:r>
            <w:r w:rsidRPr="007A4CFF">
              <w:rPr>
                <w:rFonts w:ascii="Times" w:eastAsia="Calibri" w:hAnsi="Times"/>
              </w:rPr>
              <w:t> </w:t>
            </w:r>
            <w:r w:rsidRPr="007A4CFF">
              <w:rPr>
                <w:rFonts w:ascii="Times" w:eastAsia="Calibri" w:hAnsi="Times"/>
              </w:rPr>
              <w:t> </w:t>
            </w:r>
            <w:r w:rsidRPr="007A4CFF">
              <w:rPr>
                <w:rFonts w:ascii="Times" w:hAnsi="Times" w:cs="Times New Roman"/>
                <w:iCs/>
              </w:rPr>
              <w:t>zna elementy diagnostycznej charakterystyki badania (czułości i swoistość, precyzja, ROC, AUC, zasady doboru optymalnej wartości odcięcia) (</w:t>
            </w:r>
            <w:r w:rsidRPr="007A4CFF">
              <w:rPr>
                <w:rFonts w:ascii="Times" w:hAnsi="Times" w:cs="Times New Roman"/>
              </w:rPr>
              <w:t>K_B.U12</w:t>
            </w:r>
            <w:r w:rsidRPr="007A4CFF">
              <w:rPr>
                <w:rFonts w:ascii="Times" w:hAnsi="Times" w:cs="Times New Roman"/>
                <w:iCs/>
              </w:rPr>
              <w:t>)</w:t>
            </w:r>
          </w:p>
          <w:p w14:paraId="5D5296A0" w14:textId="77777777" w:rsidR="00710683" w:rsidRPr="007A4CFF" w:rsidRDefault="00710683" w:rsidP="00C022E8">
            <w:pPr>
              <w:pStyle w:val="Zawartotabeli"/>
              <w:autoSpaceDE w:val="0"/>
              <w:spacing w:after="0" w:line="240" w:lineRule="auto"/>
              <w:ind w:left="601" w:hanging="601"/>
              <w:jc w:val="both"/>
              <w:rPr>
                <w:rFonts w:ascii="Times" w:hAnsi="Times"/>
              </w:rPr>
            </w:pPr>
            <w:r w:rsidRPr="007A4CFF">
              <w:rPr>
                <w:rFonts w:ascii="Times" w:hAnsi="Times" w:cs="Times New Roman"/>
                <w:iCs/>
              </w:rPr>
              <w:t>W5: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rPr>
              <w:t>potrafi ocenić siłę diagnostyczną testów laboratoryjnych (K_B.W21)</w:t>
            </w:r>
          </w:p>
          <w:p w14:paraId="44695B08"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definiuje elementy wielowymiarowej zmiennej </w:t>
            </w:r>
            <w:r w:rsidRPr="007A4CFF">
              <w:rPr>
                <w:rFonts w:ascii="Times" w:hAnsi="Times" w:cs="Times New Roman"/>
              </w:rPr>
              <w:lastRenderedPageBreak/>
              <w:t>losowej, dystrybuantę dwuwymiarowej zmiennej losowej, wektor średnich, kowariancję i wariancję (K_B.W20)</w:t>
            </w:r>
          </w:p>
          <w:p w14:paraId="18D612C2"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W7:</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objaśnia znaczenie charakterystyk położenia,  rozproszenia, symetrii i normalności rozkładu (K_B.W19, K_B.W20)</w:t>
            </w:r>
          </w:p>
          <w:p w14:paraId="679A4F93"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rozróżnia estymację punktową i przedziałową parametrów (K_B.W20)</w:t>
            </w:r>
          </w:p>
          <w:p w14:paraId="25EBB5F6"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W9:</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rozumie znaczenie wielkości próby i rozproszenia wyników dla wiarygodności wniosków analiz statystycznych (K_B.W20)</w:t>
            </w:r>
          </w:p>
          <w:p w14:paraId="5EB065FF"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W10:</w:t>
            </w:r>
            <w:r w:rsidRPr="007A4CFF">
              <w:rPr>
                <w:rFonts w:ascii="Times" w:eastAsia="Calibri" w:hAnsi="Times"/>
                <w:lang w:eastAsia="en-US"/>
              </w:rPr>
              <w:t> </w:t>
            </w:r>
            <w:r w:rsidRPr="007A4CFF">
              <w:rPr>
                <w:rFonts w:ascii="Times" w:hAnsi="Times" w:cs="Times New Roman"/>
              </w:rPr>
              <w:t>rozumie związek między testowaniem hipotez o średnich lub wariancji, a przedziałami ufności (K_B.W20)</w:t>
            </w:r>
          </w:p>
          <w:p w14:paraId="3045DA5A"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W11:</w:t>
            </w:r>
            <w:r w:rsidRPr="007A4CFF">
              <w:rPr>
                <w:rFonts w:ascii="Times" w:eastAsia="Calibri" w:hAnsi="Times"/>
                <w:lang w:eastAsia="en-US"/>
              </w:rPr>
              <w:t> </w:t>
            </w:r>
            <w:r w:rsidRPr="007A4CFF">
              <w:rPr>
                <w:rFonts w:ascii="Times" w:hAnsi="Times" w:cs="Times New Roman"/>
              </w:rPr>
              <w:t>określa znaczenie analizy zależności, korelacji liniowej i nieliniowej (K_B.W20)</w:t>
            </w:r>
          </w:p>
          <w:p w14:paraId="02D68C0F" w14:textId="77777777" w:rsidR="00710683" w:rsidRPr="007A4CFF" w:rsidRDefault="00710683" w:rsidP="00C022E8">
            <w:pPr>
              <w:autoSpaceDE w:val="0"/>
              <w:spacing w:after="0" w:line="240" w:lineRule="auto"/>
              <w:ind w:left="601" w:right="113" w:hanging="601"/>
              <w:contextualSpacing/>
              <w:jc w:val="both"/>
              <w:rPr>
                <w:rFonts w:ascii="Times" w:hAnsi="Times"/>
              </w:rPr>
            </w:pPr>
            <w:r w:rsidRPr="007A4CFF">
              <w:rPr>
                <w:rFonts w:ascii="Times" w:hAnsi="Times" w:cs="Times New Roman"/>
              </w:rPr>
              <w:t>W12:</w:t>
            </w:r>
            <w:r w:rsidRPr="007A4CFF">
              <w:rPr>
                <w:rFonts w:ascii="Times" w:eastAsia="Calibri" w:hAnsi="Times"/>
              </w:rPr>
              <w:t> </w:t>
            </w:r>
            <w:r w:rsidRPr="007A4CFF">
              <w:rPr>
                <w:rFonts w:ascii="Times" w:hAnsi="Times" w:cs="Times New Roman"/>
              </w:rPr>
              <w:t>definiuje pojęcia dotyczące testowania hipotez statystycznych (K_B.W20.)</w:t>
            </w:r>
          </w:p>
          <w:p w14:paraId="7BC7DB5C" w14:textId="77777777" w:rsidR="00710683" w:rsidRPr="007A4CFF" w:rsidRDefault="00710683" w:rsidP="00C022E8">
            <w:pPr>
              <w:autoSpaceDE w:val="0"/>
              <w:spacing w:after="0" w:line="240" w:lineRule="auto"/>
              <w:ind w:left="601" w:right="113" w:hanging="601"/>
              <w:contextualSpacing/>
              <w:jc w:val="both"/>
              <w:rPr>
                <w:rFonts w:ascii="Times" w:hAnsi="Times"/>
              </w:rPr>
            </w:pPr>
            <w:r w:rsidRPr="007A4CFF">
              <w:rPr>
                <w:rFonts w:ascii="Times" w:hAnsi="Times" w:cs="Times New Roman"/>
              </w:rPr>
              <w:t>W13:</w:t>
            </w:r>
            <w:r w:rsidRPr="007A4CFF">
              <w:rPr>
                <w:rFonts w:ascii="Times" w:eastAsia="Calibri" w:hAnsi="Times"/>
              </w:rPr>
              <w:t> </w:t>
            </w:r>
            <w:r w:rsidRPr="007A4CFF">
              <w:rPr>
                <w:rFonts w:ascii="Times" w:hAnsi="Times" w:cs="Times New Roman"/>
              </w:rPr>
              <w:t>potrafi wybrać właściwy test w zależności od problemu i spełnienia założeń (K_B.W20)</w:t>
            </w:r>
          </w:p>
          <w:p w14:paraId="3D37564E" w14:textId="77777777" w:rsidR="00710683" w:rsidRPr="007A4CFF" w:rsidRDefault="00710683" w:rsidP="00C022E8">
            <w:pPr>
              <w:pStyle w:val="Zawartotabeli"/>
              <w:tabs>
                <w:tab w:val="left" w:pos="5708"/>
              </w:tabs>
              <w:autoSpaceDE w:val="0"/>
              <w:spacing w:after="0" w:line="240" w:lineRule="auto"/>
              <w:ind w:left="601" w:hanging="601"/>
              <w:jc w:val="both"/>
              <w:rPr>
                <w:rFonts w:ascii="Times" w:hAnsi="Times" w:cs="Times New Roman"/>
                <w:iCs/>
              </w:rPr>
            </w:pPr>
            <w:r w:rsidRPr="007A4CFF">
              <w:rPr>
                <w:rFonts w:ascii="Times" w:hAnsi="Times" w:cs="Times New Roman"/>
                <w:iCs/>
              </w:rPr>
              <w:t>W14:</w:t>
            </w:r>
            <w:r w:rsidRPr="007A4CFF">
              <w:rPr>
                <w:rFonts w:ascii="Times" w:eastAsia="Calibri" w:hAnsi="Times"/>
                <w:lang w:eastAsia="en-US"/>
              </w:rPr>
              <w:t> </w:t>
            </w:r>
            <w:r w:rsidRPr="007A4CFF">
              <w:rPr>
                <w:rFonts w:ascii="Times" w:hAnsi="Times" w:cs="Times New Roman"/>
                <w:iCs/>
              </w:rPr>
              <w:t>rozumie różnicę między testami parametrycznymi i nieparametrycznymi, czy testami dla zmiennych powiązanych i niepowiązanych (K_B.W20)</w:t>
            </w:r>
          </w:p>
          <w:p w14:paraId="0EF6BEE3" w14:textId="77777777" w:rsidR="00710683" w:rsidRPr="007A4CFF" w:rsidRDefault="00710683" w:rsidP="00C022E8">
            <w:pPr>
              <w:pStyle w:val="Zawartotabeli"/>
              <w:tabs>
                <w:tab w:val="left" w:pos="5708"/>
              </w:tabs>
              <w:autoSpaceDE w:val="0"/>
              <w:spacing w:after="0" w:line="240" w:lineRule="auto"/>
              <w:ind w:left="601" w:hanging="601"/>
              <w:jc w:val="both"/>
              <w:rPr>
                <w:rFonts w:ascii="Times" w:hAnsi="Times" w:cs="Times New Roman"/>
                <w:iCs/>
              </w:rPr>
            </w:pPr>
          </w:p>
          <w:p w14:paraId="2B05C80F" w14:textId="77777777" w:rsidR="00710683" w:rsidRPr="007A4CFF" w:rsidRDefault="00710683" w:rsidP="00C022E8">
            <w:pPr>
              <w:tabs>
                <w:tab w:val="left" w:pos="5708"/>
              </w:tabs>
              <w:autoSpaceDE w:val="0"/>
              <w:spacing w:after="0" w:line="240" w:lineRule="auto"/>
              <w:ind w:right="34"/>
              <w:contextualSpacing/>
              <w:jc w:val="both"/>
              <w:rPr>
                <w:rFonts w:ascii="Times" w:hAnsi="Times" w:cs="Times New Roman"/>
              </w:rPr>
            </w:pPr>
            <w:r w:rsidRPr="007A4CFF">
              <w:rPr>
                <w:rFonts w:ascii="Times" w:hAnsi="Times" w:cs="Times New Roman"/>
                <w:b/>
                <w:bCs/>
              </w:rPr>
              <w:t>Laboratoria:</w:t>
            </w:r>
            <w:r w:rsidRPr="007A4CFF">
              <w:rPr>
                <w:rFonts w:ascii="Times" w:hAnsi="Times" w:cs="Times New Roman"/>
              </w:rPr>
              <w:t>_</w:t>
            </w:r>
          </w:p>
          <w:p w14:paraId="17D8A6C4"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U1:</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rozróżnia badania prospektywne i retrospektywne, randomizowane i kliniczno-kontrolne (K_B.U13)</w:t>
            </w:r>
          </w:p>
          <w:p w14:paraId="6D827355"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potrafi wykonać analizę krzywych charakterystycznych ROC (K_B.U12)</w:t>
            </w:r>
          </w:p>
          <w:p w14:paraId="408F84AE"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U3:</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dobiera i stosuje właściwe metody statystyczne w opracowywaniu wyników obserwacji i pomiarów; (K_B.U12)</w:t>
            </w:r>
          </w:p>
          <w:p w14:paraId="5CE1EA57"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U4:</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określa momenty rozkładu właściwe dla charakterystyki rozkładu oraz oblicza ich estymatory z próby (K_B.U12)</w:t>
            </w:r>
          </w:p>
          <w:p w14:paraId="61E7F15B"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określa charakter rozkładu zmiennych losowych, potrafi zastosować metody statystyki do estymacji, wyznacza średnią i jej przedział ufności, wariancję, kowariancję i odchylenia standardowe oraz adekwatne miary pozycyjne (K_B.U12)</w:t>
            </w:r>
          </w:p>
          <w:p w14:paraId="1A232387"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ocenia numerycznie i graficznie asymetrię i normalność rozkładu (K_B.U12, K_B.U14)</w:t>
            </w:r>
          </w:p>
          <w:p w14:paraId="5116A1FF" w14:textId="77777777" w:rsidR="00710683" w:rsidRPr="007A4CFF" w:rsidRDefault="00710683" w:rsidP="00C022E8">
            <w:pPr>
              <w:spacing w:after="0" w:line="240" w:lineRule="auto"/>
              <w:ind w:left="601" w:hanging="567"/>
              <w:jc w:val="both"/>
              <w:rPr>
                <w:rFonts w:ascii="Times" w:hAnsi="Times"/>
              </w:rPr>
            </w:pPr>
            <w:r w:rsidRPr="007A4CFF">
              <w:rPr>
                <w:rFonts w:ascii="Times" w:hAnsi="Times" w:cs="Times New Roman"/>
              </w:rPr>
              <w:t>U7:</w:t>
            </w:r>
            <w:r w:rsidRPr="007A4CFF">
              <w:rPr>
                <w:rFonts w:ascii="Times" w:eastAsia="Calibri" w:hAnsi="Times"/>
              </w:rPr>
              <w:t> </w:t>
            </w:r>
            <w:r w:rsidRPr="007A4CFF">
              <w:rPr>
                <w:rFonts w:ascii="Times" w:eastAsia="Calibri" w:hAnsi="Times"/>
              </w:rPr>
              <w:t> </w:t>
            </w:r>
            <w:r w:rsidRPr="007A4CFF">
              <w:rPr>
                <w:rFonts w:ascii="Times" w:hAnsi="Times" w:cs="Times New Roman"/>
              </w:rPr>
              <w:t>wybiera właściwe charakterystyki dla rozkładów symetrycznych i niesymetrycznych, identyfikuje punkty odstające i podejmuje decyzje w sytuacji znalezienia obserwacji nietypowych (K_B.U14)</w:t>
            </w:r>
          </w:p>
          <w:p w14:paraId="6C519710"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proponuje i przeprowadza analizę statystyczną dla założonych celów badawczych (K_B.U12)</w:t>
            </w:r>
          </w:p>
          <w:p w14:paraId="111D4271" w14:textId="77777777" w:rsidR="00710683" w:rsidRPr="007A4CFF" w:rsidRDefault="00710683" w:rsidP="00C022E8">
            <w:pPr>
              <w:tabs>
                <w:tab w:val="left" w:pos="5708"/>
              </w:tabs>
              <w:autoSpaceDE w:val="0"/>
              <w:spacing w:after="0" w:line="240" w:lineRule="auto"/>
              <w:ind w:left="601" w:right="34" w:hanging="567"/>
              <w:contextualSpacing/>
              <w:jc w:val="both"/>
              <w:rPr>
                <w:rFonts w:ascii="Times" w:hAnsi="Times"/>
              </w:rPr>
            </w:pPr>
            <w:r w:rsidRPr="007A4CFF">
              <w:rPr>
                <w:rFonts w:ascii="Times" w:hAnsi="Times" w:cs="Times New Roman"/>
              </w:rPr>
              <w:t>U9:</w:t>
            </w:r>
            <w:r w:rsidRPr="007A4CFF">
              <w:rPr>
                <w:rFonts w:ascii="Times" w:eastAsia="Calibri" w:hAnsi="Times"/>
              </w:rPr>
              <w:t> </w:t>
            </w:r>
            <w:r w:rsidRPr="007A4CFF">
              <w:rPr>
                <w:rFonts w:ascii="Times" w:eastAsia="Calibri" w:hAnsi="Times"/>
              </w:rPr>
              <w:t> </w:t>
            </w:r>
            <w:r w:rsidRPr="007A4CFF">
              <w:rPr>
                <w:rFonts w:ascii="Times" w:hAnsi="Times" w:cs="Times New Roman"/>
              </w:rPr>
              <w:t>wykazuje się umiejętnością posługiwania się programem komputerowym, służącym do analizy statystycznej (K_B.U14)</w:t>
            </w:r>
          </w:p>
          <w:p w14:paraId="2A8AA5D2" w14:textId="77777777" w:rsidR="00710683" w:rsidRPr="007A4CFF" w:rsidRDefault="00710683" w:rsidP="00C022E8">
            <w:pPr>
              <w:pStyle w:val="Zawartotabeli"/>
              <w:tabs>
                <w:tab w:val="left" w:pos="5708"/>
              </w:tabs>
              <w:autoSpaceDE w:val="0"/>
              <w:spacing w:after="0" w:line="240" w:lineRule="auto"/>
              <w:ind w:left="601" w:hanging="567"/>
              <w:jc w:val="both"/>
              <w:rPr>
                <w:rFonts w:ascii="Times" w:hAnsi="Times"/>
              </w:rPr>
            </w:pPr>
            <w:r w:rsidRPr="007A4CFF">
              <w:rPr>
                <w:rFonts w:ascii="Times" w:hAnsi="Times" w:cs="Times New Roman"/>
              </w:rPr>
              <w:t>U10:</w:t>
            </w:r>
            <w:r w:rsidRPr="007A4CFF">
              <w:rPr>
                <w:rFonts w:ascii="Times" w:eastAsia="Calibri" w:hAnsi="Times"/>
                <w:lang w:eastAsia="en-US"/>
              </w:rPr>
              <w:t> </w:t>
            </w:r>
            <w:r w:rsidRPr="007A4CFF">
              <w:rPr>
                <w:rFonts w:ascii="Times" w:hAnsi="Times" w:cs="Times New Roman"/>
              </w:rPr>
              <w:t>stawia hipotezę badawczą, zaproponować właściwy test do jej weryfikacji, wyznaczyć błędy I i II rodzaju, obliczyć moc testu (K_B.U12)</w:t>
            </w:r>
          </w:p>
          <w:p w14:paraId="240828AE" w14:textId="77777777" w:rsidR="00710683" w:rsidRPr="007A4CFF" w:rsidRDefault="00710683" w:rsidP="00C022E8">
            <w:pPr>
              <w:pStyle w:val="Zawartotabeli"/>
              <w:tabs>
                <w:tab w:val="left" w:pos="5708"/>
              </w:tabs>
              <w:autoSpaceDE w:val="0"/>
              <w:spacing w:after="0" w:line="240" w:lineRule="auto"/>
              <w:ind w:left="601" w:hanging="567"/>
              <w:jc w:val="both"/>
              <w:rPr>
                <w:rFonts w:ascii="Times" w:hAnsi="Times"/>
              </w:rPr>
            </w:pPr>
            <w:r w:rsidRPr="007A4CFF">
              <w:rPr>
                <w:rFonts w:ascii="Times" w:hAnsi="Times" w:cs="Times New Roman"/>
                <w:iCs/>
              </w:rPr>
              <w:t>U11:</w:t>
            </w:r>
            <w:r w:rsidRPr="007A4CFF">
              <w:rPr>
                <w:rFonts w:ascii="Times" w:eastAsia="Calibri" w:hAnsi="Times"/>
                <w:lang w:eastAsia="en-US"/>
              </w:rPr>
              <w:t> </w:t>
            </w:r>
            <w:r w:rsidRPr="007A4CFF">
              <w:rPr>
                <w:rFonts w:ascii="Times" w:hAnsi="Times" w:cs="Times New Roman"/>
                <w:iCs/>
              </w:rPr>
              <w:t xml:space="preserve">potrafi sprawdzić spełnienie założeń testów </w:t>
            </w:r>
            <w:r w:rsidRPr="007A4CFF">
              <w:rPr>
                <w:rFonts w:ascii="Times" w:hAnsi="Times" w:cs="Times New Roman"/>
                <w:iCs/>
              </w:rPr>
              <w:lastRenderedPageBreak/>
              <w:t xml:space="preserve">statystycznych </w:t>
            </w:r>
            <w:r w:rsidRPr="007A4CFF">
              <w:rPr>
                <w:rFonts w:ascii="Times" w:hAnsi="Times" w:cs="Times New Roman"/>
              </w:rPr>
              <w:t>(K_B.U12)</w:t>
            </w:r>
          </w:p>
          <w:p w14:paraId="680D684F" w14:textId="77777777" w:rsidR="00710683" w:rsidRPr="007A4CFF" w:rsidRDefault="00710683" w:rsidP="00C022E8">
            <w:pPr>
              <w:pStyle w:val="Zawartotabeli"/>
              <w:autoSpaceDE w:val="0"/>
              <w:spacing w:after="0" w:line="240" w:lineRule="auto"/>
              <w:ind w:left="601" w:hanging="567"/>
              <w:jc w:val="both"/>
              <w:rPr>
                <w:rFonts w:ascii="Times" w:hAnsi="Times"/>
              </w:rPr>
            </w:pPr>
            <w:r w:rsidRPr="007A4CFF">
              <w:rPr>
                <w:rFonts w:ascii="Times" w:hAnsi="Times" w:cs="Times New Roman"/>
              </w:rPr>
              <w:t>U12:</w:t>
            </w:r>
            <w:r w:rsidRPr="007A4CFF">
              <w:rPr>
                <w:rFonts w:ascii="Times" w:eastAsia="Calibri" w:hAnsi="Times"/>
                <w:lang w:eastAsia="en-US"/>
              </w:rPr>
              <w:t> </w:t>
            </w:r>
            <w:r w:rsidRPr="007A4CFF">
              <w:rPr>
                <w:rFonts w:ascii="Times" w:hAnsi="Times" w:cs="Times New Roman"/>
              </w:rPr>
              <w:t xml:space="preserve">formułuje i testuje  hipotezy statystyczne dla zmiennych o charakterze ilościowym i jakościowym oraz </w:t>
            </w:r>
            <w:r w:rsidRPr="007A4CFF">
              <w:rPr>
                <w:rFonts w:ascii="Times" w:hAnsi="Times" w:cs="Times New Roman"/>
                <w:iCs/>
              </w:rPr>
              <w:t>stosuje właściwe testy parametryczne i nieparametrycze</w:t>
            </w:r>
            <w:r w:rsidRPr="007A4CFF">
              <w:rPr>
                <w:rFonts w:ascii="Times" w:hAnsi="Times" w:cs="Times New Roman"/>
              </w:rPr>
              <w:t xml:space="preserve"> (K_B.U12)</w:t>
            </w:r>
          </w:p>
          <w:p w14:paraId="65679B61" w14:textId="77777777" w:rsidR="00710683" w:rsidRPr="007A4CFF" w:rsidRDefault="00710683" w:rsidP="00C022E8">
            <w:pPr>
              <w:tabs>
                <w:tab w:val="left" w:pos="5708"/>
              </w:tabs>
              <w:autoSpaceDE w:val="0"/>
              <w:spacing w:after="0" w:line="240" w:lineRule="auto"/>
              <w:ind w:left="601" w:right="34" w:hanging="567"/>
              <w:jc w:val="both"/>
              <w:rPr>
                <w:rFonts w:ascii="Times" w:hAnsi="Times" w:cs="Times New Roman"/>
              </w:rPr>
            </w:pPr>
            <w:r w:rsidRPr="007A4CFF">
              <w:rPr>
                <w:rFonts w:ascii="Times" w:hAnsi="Times" w:cs="Times New Roman"/>
              </w:rPr>
              <w:t>U13:</w:t>
            </w:r>
            <w:r w:rsidRPr="007A4CFF">
              <w:rPr>
                <w:rFonts w:ascii="Times" w:eastAsia="Calibri" w:hAnsi="Times"/>
              </w:rPr>
              <w:t> </w:t>
            </w:r>
            <w:r w:rsidRPr="007A4CFF">
              <w:rPr>
                <w:rFonts w:ascii="Times" w:hAnsi="Times" w:cs="Times New Roman"/>
              </w:rPr>
              <w:t>tworzy i właściwie interpretuje  wykresy oraz wyciągać wnioski (K_B.U14)</w:t>
            </w:r>
          </w:p>
          <w:p w14:paraId="52C0BBAB" w14:textId="77777777" w:rsidR="00710683" w:rsidRPr="007A4CFF" w:rsidRDefault="00710683" w:rsidP="00C022E8">
            <w:pPr>
              <w:tabs>
                <w:tab w:val="left" w:pos="5708"/>
              </w:tabs>
              <w:autoSpaceDE w:val="0"/>
              <w:spacing w:after="0" w:line="240" w:lineRule="auto"/>
              <w:ind w:left="601" w:right="34" w:hanging="567"/>
              <w:jc w:val="both"/>
              <w:rPr>
                <w:rFonts w:ascii="Times" w:hAnsi="Times" w:cs="Times New Roman"/>
                <w:iCs/>
              </w:rPr>
            </w:pPr>
          </w:p>
          <w:p w14:paraId="46EC6A62" w14:textId="77777777" w:rsidR="00710683" w:rsidRPr="007A4CFF" w:rsidRDefault="00710683" w:rsidP="00C022E8">
            <w:pPr>
              <w:tabs>
                <w:tab w:val="left" w:pos="474"/>
              </w:tabs>
              <w:autoSpaceDE w:val="0"/>
              <w:spacing w:after="0" w:line="240" w:lineRule="auto"/>
              <w:jc w:val="both"/>
              <w:rPr>
                <w:rFonts w:ascii="Times" w:hAnsi="Times" w:cs="Times New Roman"/>
                <w:b/>
                <w:bCs/>
              </w:rPr>
            </w:pPr>
            <w:r w:rsidRPr="007A4CFF">
              <w:rPr>
                <w:rFonts w:ascii="Times" w:hAnsi="Times" w:cs="Times New Roman"/>
                <w:b/>
                <w:bCs/>
              </w:rPr>
              <w:t>Seminaria:</w:t>
            </w:r>
          </w:p>
          <w:p w14:paraId="76BA1494"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W15:</w:t>
            </w:r>
            <w:r w:rsidRPr="007A4CFF">
              <w:rPr>
                <w:rFonts w:ascii="Times" w:eastAsia="Calibri" w:hAnsi="Times"/>
              </w:rPr>
              <w:t> </w:t>
            </w:r>
            <w:r w:rsidRPr="007A4CFF">
              <w:rPr>
                <w:rFonts w:ascii="Times" w:hAnsi="Times" w:cs="Times New Roman"/>
                <w:iCs/>
              </w:rPr>
              <w:t>zna podstawy metodologii badań naukowych (K_B.W21)</w:t>
            </w:r>
          </w:p>
          <w:p w14:paraId="5BB46FF2"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W16:</w:t>
            </w:r>
            <w:r w:rsidRPr="007A4CFF">
              <w:rPr>
                <w:rFonts w:ascii="Times" w:eastAsia="Calibri" w:hAnsi="Times"/>
              </w:rPr>
              <w:t> </w:t>
            </w:r>
            <w:r w:rsidRPr="007A4CFF">
              <w:rPr>
                <w:rFonts w:ascii="Times" w:hAnsi="Times" w:cs="Times New Roman"/>
                <w:iCs/>
              </w:rPr>
              <w:t xml:space="preserve">omawia przykładowe problemy badawcze (K_B.W21) </w:t>
            </w:r>
          </w:p>
          <w:p w14:paraId="34376C42"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U14:</w:t>
            </w:r>
            <w:r w:rsidRPr="007A4CFF">
              <w:rPr>
                <w:rFonts w:ascii="Times" w:eastAsia="Calibri" w:hAnsi="Times"/>
              </w:rPr>
              <w:t> </w:t>
            </w:r>
            <w:r w:rsidRPr="007A4CFF">
              <w:rPr>
                <w:rFonts w:ascii="Times" w:hAnsi="Times" w:cs="Times New Roman"/>
                <w:iCs/>
              </w:rPr>
              <w:t>umie zdefiniować problem badawczy i zaproponować właściwą metodę z zakresu analizy danych biomedycznych (K_B.U12)</w:t>
            </w:r>
          </w:p>
          <w:p w14:paraId="4D40F58B"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U15:</w:t>
            </w:r>
            <w:r w:rsidRPr="007A4CFF">
              <w:rPr>
                <w:rFonts w:ascii="Times" w:eastAsia="Calibri" w:hAnsi="Times"/>
              </w:rPr>
              <w:t> </w:t>
            </w:r>
            <w:r w:rsidRPr="007A4CFF">
              <w:rPr>
                <w:rFonts w:ascii="Times" w:hAnsi="Times" w:cs="Times New Roman"/>
                <w:iCs/>
              </w:rPr>
              <w:t>potrafi przygotować zbiór danych właściwy dla postawionego problemu badawczego, sprawdzić założenia i wybrać właściwe metody oraz zastosować adekwatne procedury programu statystycznego (K_B.W19, K_B.U12)</w:t>
            </w:r>
          </w:p>
          <w:p w14:paraId="5018BFF8"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U16:</w:t>
            </w:r>
            <w:r w:rsidRPr="007A4CFF">
              <w:rPr>
                <w:rFonts w:ascii="Times" w:eastAsia="Calibri" w:hAnsi="Times"/>
              </w:rPr>
              <w:t> </w:t>
            </w:r>
            <w:r w:rsidRPr="007A4CFF">
              <w:rPr>
                <w:rFonts w:ascii="Times" w:hAnsi="Times" w:cs="Times New Roman"/>
                <w:iCs/>
              </w:rPr>
              <w:t>potrafi konstruktywnie stawiać hipotezy na temat  obserwacji i problemów w badaniach laboratoryjnych i  weryfikować je (K_B.U14. ,K_B.U12, K_B.W20)</w:t>
            </w:r>
          </w:p>
          <w:p w14:paraId="60896B34"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K1:</w:t>
            </w:r>
            <w:r w:rsidRPr="007A4CFF">
              <w:rPr>
                <w:rFonts w:ascii="Times" w:eastAsia="Calibri" w:hAnsi="Times"/>
              </w:rPr>
              <w:t> </w:t>
            </w:r>
            <w:r w:rsidRPr="007A4CFF">
              <w:rPr>
                <w:rFonts w:ascii="Times" w:eastAsia="Calibri" w:hAnsi="Times"/>
              </w:rPr>
              <w:t> </w:t>
            </w:r>
            <w:r w:rsidRPr="007A4CFF">
              <w:rPr>
                <w:rFonts w:ascii="Times" w:hAnsi="Times" w:cs="Times New Roman"/>
                <w:iCs/>
              </w:rPr>
              <w:t>potrafi przygotować własne opracowania danych, przedstawić wyniki oraz wyciągać wnioski (K_B.K1,)</w:t>
            </w:r>
          </w:p>
          <w:p w14:paraId="12E28921"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sz w:val="24"/>
                <w:szCs w:val="24"/>
              </w:rPr>
            </w:pPr>
            <w:r w:rsidRPr="007A4CFF">
              <w:rPr>
                <w:rFonts w:ascii="Times" w:hAnsi="Times" w:cs="Times New Roman"/>
                <w:iCs/>
              </w:rPr>
              <w:t>K2:</w:t>
            </w:r>
            <w:r w:rsidRPr="007A4CFF">
              <w:rPr>
                <w:rFonts w:ascii="Times" w:eastAsia="Calibri" w:hAnsi="Times"/>
              </w:rPr>
              <w:t> </w:t>
            </w:r>
            <w:r w:rsidRPr="007A4CFF">
              <w:rPr>
                <w:rFonts w:ascii="Times" w:eastAsia="Calibri" w:hAnsi="Times"/>
              </w:rPr>
              <w:t> </w:t>
            </w:r>
            <w:r w:rsidRPr="007A4CFF">
              <w:rPr>
                <w:rFonts w:ascii="Times" w:hAnsi="Times" w:cs="Times New Roman"/>
                <w:iCs/>
              </w:rPr>
              <w:t>wykorzystuje obiektywne źródła informacji naukowej (K_B.K2)</w:t>
            </w:r>
          </w:p>
        </w:tc>
      </w:tr>
      <w:tr w:rsidR="00710683" w:rsidRPr="007A4CFF" w14:paraId="1DFEBA7A" w14:textId="77777777" w:rsidTr="00710683">
        <w:trPr>
          <w:trHeight w:val="557"/>
        </w:trPr>
        <w:tc>
          <w:tcPr>
            <w:tcW w:w="3525" w:type="dxa"/>
            <w:tcBorders>
              <w:top w:val="single" w:sz="4" w:space="0" w:color="000000"/>
              <w:left w:val="single" w:sz="4" w:space="0" w:color="000000"/>
              <w:bottom w:val="single" w:sz="4" w:space="0" w:color="000000"/>
            </w:tcBorders>
            <w:shd w:val="clear" w:color="auto" w:fill="auto"/>
          </w:tcPr>
          <w:p w14:paraId="5841D1D3"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Metody i kryteria oceniania danej formy zajęć w ramach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01B74D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 xml:space="preserve">W przypadku sprawdzianów pisemnych (testy </w:t>
            </w:r>
            <w:r w:rsidRPr="007A4CFF">
              <w:rPr>
                <w:rFonts w:ascii="Times" w:hAnsi="Times" w:cs="Times New Roman"/>
              </w:rPr>
              <w:br/>
              <w:t>na wejściówkach, kolokwiach) uzyskane punkty przelicza się na stopnie według następującej skali:</w:t>
            </w:r>
          </w:p>
          <w:p w14:paraId="685EA9EE"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jc w:val="center"/>
              <w:tblLayout w:type="fixed"/>
              <w:tblLook w:val="0000" w:firstRow="0" w:lastRow="0" w:firstColumn="0" w:lastColumn="0" w:noHBand="0" w:noVBand="0"/>
            </w:tblPr>
            <w:tblGrid>
              <w:gridCol w:w="2041"/>
              <w:gridCol w:w="1928"/>
            </w:tblGrid>
            <w:tr w:rsidR="00710683" w:rsidRPr="007A4CFF" w14:paraId="285ABD1A"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12AA0E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9C08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51751EE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3C1556A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9AB089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2A81B193"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52EAD6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ABE1D9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0298FFD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4C86231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0FC8577"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4829725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429BE49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9DA75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217297F1"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79148D9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488716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100BB7DE"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443BBC2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2AD5E6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2C996B55" w14:textId="77777777" w:rsidR="00710683" w:rsidRPr="007A4CFF" w:rsidRDefault="00710683" w:rsidP="00C022E8">
            <w:pPr>
              <w:spacing w:after="0" w:line="240" w:lineRule="auto"/>
              <w:rPr>
                <w:rFonts w:ascii="Times" w:hAnsi="Times" w:cs="Times New Roman"/>
                <w:b/>
                <w:bCs/>
              </w:rPr>
            </w:pPr>
          </w:p>
          <w:p w14:paraId="14B771C0" w14:textId="77777777" w:rsidR="00710683" w:rsidRPr="007A4CFF" w:rsidRDefault="00710683" w:rsidP="00C022E8">
            <w:pPr>
              <w:spacing w:after="0" w:line="240" w:lineRule="auto"/>
              <w:rPr>
                <w:rFonts w:ascii="Times" w:hAnsi="Times"/>
              </w:rPr>
            </w:pPr>
            <w:r w:rsidRPr="007A4CFF">
              <w:rPr>
                <w:rFonts w:ascii="Times" w:hAnsi="Times" w:cs="Times New Roman"/>
                <w:b/>
                <w:bCs/>
              </w:rPr>
              <w:t>Wykład:</w:t>
            </w:r>
          </w:p>
          <w:p w14:paraId="5C938C5E" w14:textId="77777777" w:rsidR="00710683" w:rsidRPr="007A4CFF" w:rsidRDefault="00710683" w:rsidP="006A4784">
            <w:pPr>
              <w:pStyle w:val="ListParagraph3"/>
              <w:numPr>
                <w:ilvl w:val="0"/>
                <w:numId w:val="179"/>
              </w:numPr>
              <w:suppressAutoHyphens/>
              <w:autoSpaceDE w:val="0"/>
              <w:spacing w:after="0" w:line="240" w:lineRule="auto"/>
              <w:ind w:left="322" w:hanging="322"/>
              <w:jc w:val="both"/>
              <w:rPr>
                <w:rFonts w:ascii="Times" w:hAnsi="Times"/>
              </w:rPr>
            </w:pPr>
            <w:r w:rsidRPr="007A4CFF">
              <w:rPr>
                <w:rFonts w:ascii="Times" w:hAnsi="Times"/>
                <w:b/>
              </w:rPr>
              <w:t>Kolokwium teoretyczne</w:t>
            </w:r>
            <w:r w:rsidRPr="007A4CFF">
              <w:rPr>
                <w:rFonts w:ascii="Times" w:hAnsi="Times"/>
              </w:rPr>
              <w:t>: zaliczenie na ocenę na podstawie testów (testy pisemne: pytania otwarte i zamknięte jednokrotnego wyboru) - zaliczenie ≥ 60% (W1, W2, W3, W4, W5, W6, W7, U1, U2, U3, U5, U6)</w:t>
            </w:r>
          </w:p>
          <w:p w14:paraId="237CE624" w14:textId="77777777" w:rsidR="00710683" w:rsidRPr="007A4CFF" w:rsidRDefault="00710683" w:rsidP="00C022E8">
            <w:pPr>
              <w:pStyle w:val="ListParagraph3"/>
              <w:autoSpaceDE w:val="0"/>
              <w:spacing w:after="0" w:line="240" w:lineRule="auto"/>
              <w:ind w:left="0"/>
              <w:jc w:val="both"/>
              <w:rPr>
                <w:rFonts w:ascii="Times" w:hAnsi="Times"/>
              </w:rPr>
            </w:pPr>
          </w:p>
          <w:p w14:paraId="0995AD73" w14:textId="77777777" w:rsidR="00710683" w:rsidRPr="007A4CFF" w:rsidRDefault="00710683" w:rsidP="00C022E8">
            <w:pPr>
              <w:spacing w:after="0" w:line="240" w:lineRule="auto"/>
              <w:rPr>
                <w:rFonts w:ascii="Times" w:hAnsi="Times"/>
              </w:rPr>
            </w:pPr>
            <w:r w:rsidRPr="007A4CFF">
              <w:rPr>
                <w:rFonts w:ascii="Times" w:hAnsi="Times" w:cs="Times New Roman"/>
                <w:b/>
                <w:bCs/>
              </w:rPr>
              <w:t>Laboratoria:</w:t>
            </w:r>
          </w:p>
          <w:p w14:paraId="4E2BDB5C" w14:textId="77777777" w:rsidR="00710683" w:rsidRPr="007A4CFF" w:rsidRDefault="00710683" w:rsidP="006A4784">
            <w:pPr>
              <w:pStyle w:val="ListParagraph3"/>
              <w:numPr>
                <w:ilvl w:val="0"/>
                <w:numId w:val="179"/>
              </w:numPr>
              <w:suppressAutoHyphens/>
              <w:autoSpaceDE w:val="0"/>
              <w:spacing w:after="0" w:line="240" w:lineRule="auto"/>
              <w:ind w:left="322" w:hanging="284"/>
              <w:jc w:val="both"/>
              <w:rPr>
                <w:rFonts w:ascii="Times" w:hAnsi="Times"/>
              </w:rPr>
            </w:pPr>
            <w:r w:rsidRPr="007A4CFF">
              <w:rPr>
                <w:rFonts w:ascii="Times" w:hAnsi="Times"/>
                <w:b/>
              </w:rPr>
              <w:t>Kolokwia, wejściówki (sprawdziany pisemne teoretyczne)</w:t>
            </w:r>
            <w:r w:rsidRPr="007A4CFF">
              <w:rPr>
                <w:rFonts w:ascii="Times" w:hAnsi="Times"/>
              </w:rPr>
              <w:t>: zaliczenie na podstawie testów (testy pisemne: pytania otwarte i zamknięte jednokrotnego wyboru) - zaliczenie ≥ 60% (W3, W4, W5, W7, W13, U2, U3, U4, U5, U6, U7, U9, U10, U11, U12, U13)</w:t>
            </w:r>
          </w:p>
          <w:p w14:paraId="038B3650" w14:textId="77777777" w:rsidR="00710683" w:rsidRPr="007A4CFF" w:rsidRDefault="00710683" w:rsidP="006A4784">
            <w:pPr>
              <w:pStyle w:val="ListParagraph3"/>
              <w:numPr>
                <w:ilvl w:val="0"/>
                <w:numId w:val="179"/>
              </w:numPr>
              <w:suppressAutoHyphens/>
              <w:autoSpaceDE w:val="0"/>
              <w:spacing w:after="0" w:line="240" w:lineRule="auto"/>
              <w:ind w:left="322" w:hanging="284"/>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(W1, W2, W6, W8, W9, W10, W11, W12, W14, U1, U8, K1, K2, K3)</w:t>
            </w:r>
          </w:p>
          <w:p w14:paraId="0EAF3F08" w14:textId="77777777" w:rsidR="00710683" w:rsidRPr="007A4CFF" w:rsidRDefault="00710683" w:rsidP="00C022E8">
            <w:pPr>
              <w:autoSpaceDE w:val="0"/>
              <w:spacing w:after="0" w:line="240" w:lineRule="auto"/>
              <w:jc w:val="both"/>
              <w:rPr>
                <w:rFonts w:ascii="Times" w:hAnsi="Times" w:cs="Times New Roman"/>
                <w:b/>
                <w:bCs/>
              </w:rPr>
            </w:pPr>
          </w:p>
          <w:p w14:paraId="7411D092" w14:textId="77777777" w:rsidR="00710683" w:rsidRPr="007A4CFF" w:rsidRDefault="00710683" w:rsidP="00C022E8">
            <w:pPr>
              <w:autoSpaceDE w:val="0"/>
              <w:spacing w:after="0" w:line="240" w:lineRule="auto"/>
              <w:jc w:val="both"/>
              <w:rPr>
                <w:rFonts w:ascii="Times" w:hAnsi="Times" w:cs="Times New Roman"/>
                <w:b/>
                <w:bCs/>
              </w:rPr>
            </w:pPr>
            <w:r w:rsidRPr="007A4CFF">
              <w:rPr>
                <w:rFonts w:ascii="Times" w:hAnsi="Times" w:cs="Times New Roman"/>
                <w:b/>
                <w:bCs/>
              </w:rPr>
              <w:t>Seminaria:</w:t>
            </w:r>
          </w:p>
          <w:p w14:paraId="6A7B79DB" w14:textId="77777777" w:rsidR="00710683" w:rsidRPr="007A4CFF" w:rsidRDefault="00710683" w:rsidP="006A4784">
            <w:pPr>
              <w:numPr>
                <w:ilvl w:val="0"/>
                <w:numId w:val="191"/>
              </w:numPr>
              <w:tabs>
                <w:tab w:val="clear" w:pos="0"/>
              </w:tabs>
              <w:suppressAutoHyphens/>
              <w:autoSpaceDE w:val="0"/>
              <w:spacing w:after="0" w:line="240" w:lineRule="auto"/>
              <w:ind w:left="332" w:right="34" w:hanging="284"/>
              <w:jc w:val="both"/>
              <w:rPr>
                <w:rFonts w:ascii="Times" w:hAnsi="Times" w:cs="Times New Roman"/>
                <w:iCs/>
                <w:sz w:val="24"/>
                <w:szCs w:val="24"/>
              </w:rPr>
            </w:pPr>
            <w:r w:rsidRPr="007A4CFF">
              <w:rPr>
                <w:rFonts w:ascii="Times" w:hAnsi="Times" w:cs="Times New Roman"/>
                <w:iCs/>
                <w:sz w:val="24"/>
                <w:szCs w:val="24"/>
              </w:rPr>
              <w:t>Raport z projektu badawczego (W15, W16, U14, U15, U16, K1, K2)</w:t>
            </w:r>
          </w:p>
        </w:tc>
      </w:tr>
      <w:tr w:rsidR="00710683" w:rsidRPr="007A4CFF" w14:paraId="41199E09" w14:textId="77777777" w:rsidTr="00710683">
        <w:trPr>
          <w:trHeight w:val="416"/>
        </w:trPr>
        <w:tc>
          <w:tcPr>
            <w:tcW w:w="3525" w:type="dxa"/>
            <w:tcBorders>
              <w:top w:val="single" w:sz="4" w:space="0" w:color="000000"/>
              <w:left w:val="single" w:sz="4" w:space="0" w:color="000000"/>
              <w:bottom w:val="single" w:sz="4" w:space="0" w:color="000000"/>
            </w:tcBorders>
            <w:shd w:val="clear" w:color="auto" w:fill="auto"/>
          </w:tcPr>
          <w:p w14:paraId="50448DB8" w14:textId="77777777" w:rsidR="00710683" w:rsidRPr="007A4CFF" w:rsidRDefault="00710683" w:rsidP="00C022E8">
            <w:pPr>
              <w:tabs>
                <w:tab w:val="left" w:pos="3544"/>
              </w:tabs>
              <w:spacing w:after="0" w:line="240" w:lineRule="auto"/>
              <w:contextualSpacing/>
              <w:jc w:val="both"/>
              <w:rPr>
                <w:rFonts w:ascii="Times" w:hAnsi="Times"/>
              </w:rPr>
            </w:pPr>
            <w:r w:rsidRPr="007A4CFF">
              <w:rPr>
                <w:rFonts w:ascii="Times" w:hAnsi="Times" w:cs="Times New Roman"/>
                <w:b/>
              </w:rPr>
              <w:lastRenderedPageBreak/>
              <w:t>Zakres tematów (osobno dla danych form zajęć)</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0FDBCE8" w14:textId="77777777" w:rsidR="00710683" w:rsidRPr="007A4CFF" w:rsidRDefault="00710683" w:rsidP="00C022E8">
            <w:pPr>
              <w:tabs>
                <w:tab w:val="left" w:pos="3544"/>
              </w:tabs>
              <w:spacing w:after="0" w:line="240" w:lineRule="auto"/>
              <w:ind w:left="38"/>
              <w:rPr>
                <w:rFonts w:ascii="Times" w:hAnsi="Times"/>
              </w:rPr>
            </w:pPr>
            <w:r w:rsidRPr="007A4CFF">
              <w:rPr>
                <w:rFonts w:ascii="Times" w:hAnsi="Times" w:cs="Times New Roman"/>
                <w:b/>
                <w:iCs/>
              </w:rPr>
              <w:t>Tematy wykładów:</w:t>
            </w:r>
          </w:p>
          <w:p w14:paraId="51451428"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Twierdzenia o rozkładach warunkowych. Prawdopodobieństwa diagnostyczne i nozologiczne.</w:t>
            </w:r>
          </w:p>
          <w:p w14:paraId="62231061"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Metody oceny siły</w:t>
            </w:r>
            <w:r w:rsidRPr="007A4CFF">
              <w:rPr>
                <w:rFonts w:ascii="Times" w:hAnsi="Times" w:cs="Times New Roman"/>
                <w:iCs/>
                <w:lang w:eastAsia="en-US"/>
              </w:rPr>
              <w:t xml:space="preserve"> diagnostycznej </w:t>
            </w:r>
            <w:r w:rsidRPr="007A4CFF">
              <w:rPr>
                <w:rFonts w:ascii="Times" w:hAnsi="Times" w:cs="Times New Roman"/>
              </w:rPr>
              <w:t xml:space="preserve">testów laboratoryjnych. Krzywe ROC, optymalne odcięcie </w:t>
            </w:r>
            <w:r w:rsidRPr="007A4CFF">
              <w:rPr>
                <w:rFonts w:ascii="Times" w:hAnsi="Times" w:cs="Times New Roman"/>
              </w:rPr>
              <w:br/>
              <w:t>dla ustalonych kosztów błędów. Istotność różnic między statystykami AUC.</w:t>
            </w:r>
          </w:p>
          <w:p w14:paraId="76384EDF"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Wprowadzenie do metodologii analizy badania klinicznych. </w:t>
            </w:r>
          </w:p>
          <w:p w14:paraId="6936C7F5"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Związki między rozkładami dyskretnymi zmiennych losowych oraz zależności między podstawowymi rozkładami ciągłymi. Związki między momentami centralnymi i niecentralnymi.</w:t>
            </w:r>
          </w:p>
          <w:p w14:paraId="75A1E116"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Reguła trzech sigm oraz nierówność Czebyszewa. Centralne twierdzenia graniczne i ich zastosowania.</w:t>
            </w:r>
          </w:p>
          <w:p w14:paraId="5E44F616"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Rozkłady brzegowe. Niezależność składowych wielowymiarowych zmiennych losowych. </w:t>
            </w:r>
          </w:p>
          <w:p w14:paraId="16A195D1"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Gęstości i dystrybuanty rozkładu dwuwymiarowego, </w:t>
            </w:r>
            <w:r w:rsidRPr="007A4CFF">
              <w:rPr>
                <w:rFonts w:ascii="Times" w:hAnsi="Times" w:cs="Times New Roman"/>
              </w:rPr>
              <w:br/>
              <w:t>a zależności między parami zmiennych losowych.</w:t>
            </w:r>
          </w:p>
          <w:p w14:paraId="4FFD3503"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Momenty mieszane a zależność liniowa dwóch rozkładów brzegowych. Związki między momentami dla sumy zmiennych zależnych i niezależnych.</w:t>
            </w:r>
          </w:p>
          <w:p w14:paraId="3FE795DF"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Zależność między zmiennymi losowymi a zależność liniowa. Interpretacja i istotność współczynnika korelacji Pearsona. Regresja I i II rodzaju. Regresja liniowa </w:t>
            </w:r>
            <w:r w:rsidRPr="007A4CFF">
              <w:rPr>
                <w:rFonts w:ascii="Times" w:hAnsi="Times" w:cs="Times New Roman"/>
              </w:rPr>
              <w:br/>
              <w:t>i nieliniowa. R</w:t>
            </w:r>
            <w:r w:rsidRPr="007A4CFF">
              <w:rPr>
                <w:rFonts w:ascii="Times" w:hAnsi="Times" w:cs="Times New Roman"/>
                <w:iCs/>
                <w:lang w:eastAsia="en-US"/>
              </w:rPr>
              <w:t>egresja wieloraka i współczynnik determinacji.</w:t>
            </w:r>
          </w:p>
          <w:p w14:paraId="326D676D"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Wnioskowanie statystyczne. Estymacja punktowa </w:t>
            </w:r>
            <w:r w:rsidRPr="007A4CFF">
              <w:rPr>
                <w:rFonts w:ascii="Times" w:hAnsi="Times" w:cs="Times New Roman"/>
              </w:rPr>
              <w:br/>
              <w:t xml:space="preserve">i przedziałowa. Punkty odstające i statystyki odporne. Zgodność, nieobciążoność, efektywność estymatorów. </w:t>
            </w:r>
          </w:p>
          <w:p w14:paraId="2A258B27"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Testowanie hipotez metodami parametrycznymi, poziom istotności i moc testu. Założenia testów.  </w:t>
            </w:r>
          </w:p>
          <w:p w14:paraId="7D5826BD"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Testowanie hipotez dotyczących wskaźników położenia </w:t>
            </w:r>
            <w:r w:rsidRPr="007A4CFF">
              <w:rPr>
                <w:rFonts w:ascii="Times" w:hAnsi="Times" w:cs="Times New Roman"/>
              </w:rPr>
              <w:br/>
              <w:t xml:space="preserve">i rozproszenia. </w:t>
            </w:r>
          </w:p>
          <w:p w14:paraId="39D31D1E"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Testy nieparametryczne i oparte na rangach. </w:t>
            </w:r>
          </w:p>
          <w:p w14:paraId="7310D67F"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Analiza wariancji oraz nieparametryczne testy alternatywne.</w:t>
            </w:r>
          </w:p>
          <w:p w14:paraId="6801B4BB"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Testy oparte na rozkładzie chi-kwadrat. Test niezależności jakościowych zmiennych losowych. Nieparametryczne testy zgodności rozkładów.</w:t>
            </w:r>
          </w:p>
          <w:p w14:paraId="247F47AC"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iCs/>
                <w:lang w:eastAsia="en-US"/>
              </w:rPr>
              <w:t xml:space="preserve">Elementy statystyki wielowymiarowej. </w:t>
            </w:r>
          </w:p>
          <w:p w14:paraId="41ED4DE0"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iCs/>
                <w:lang w:eastAsia="en-US"/>
              </w:rPr>
              <w:t>Algorytm decyzyjny wyboru metody statystycznej.</w:t>
            </w:r>
          </w:p>
          <w:p w14:paraId="47D173A6" w14:textId="77777777" w:rsidR="00710683" w:rsidRPr="007A4CFF" w:rsidRDefault="00710683" w:rsidP="00C022E8">
            <w:pPr>
              <w:spacing w:after="0" w:line="240" w:lineRule="auto"/>
              <w:ind w:left="332" w:hanging="332"/>
              <w:rPr>
                <w:rFonts w:ascii="Times" w:hAnsi="Times" w:cs="Times New Roman"/>
                <w:iCs/>
              </w:rPr>
            </w:pPr>
          </w:p>
          <w:p w14:paraId="494E8903" w14:textId="77777777" w:rsidR="00710683" w:rsidRPr="007A4CFF" w:rsidRDefault="00710683" w:rsidP="00C022E8">
            <w:pPr>
              <w:tabs>
                <w:tab w:val="left" w:pos="3544"/>
              </w:tabs>
              <w:spacing w:after="0" w:line="240" w:lineRule="auto"/>
              <w:contextualSpacing/>
              <w:rPr>
                <w:rFonts w:ascii="Times" w:hAnsi="Times"/>
              </w:rPr>
            </w:pPr>
            <w:r w:rsidRPr="007A4CFF">
              <w:rPr>
                <w:rFonts w:ascii="Times" w:hAnsi="Times" w:cs="Times New Roman"/>
                <w:b/>
                <w:iCs/>
              </w:rPr>
              <w:t>Tematy laboratoriów:</w:t>
            </w:r>
          </w:p>
          <w:p w14:paraId="64EB0C88"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Standaryzacja i normalizacja zmiennych losowych </w:t>
            </w:r>
            <w:r w:rsidRPr="007A4CFF">
              <w:rPr>
                <w:rFonts w:ascii="Times" w:hAnsi="Times" w:cs="Times New Roman"/>
              </w:rPr>
              <w:br/>
              <w:t>oraz korzystanie z tablic rozkładów.</w:t>
            </w:r>
          </w:p>
          <w:p w14:paraId="284CB272" w14:textId="77777777" w:rsidR="00710683" w:rsidRPr="007A4CFF" w:rsidRDefault="00710683" w:rsidP="006A4784">
            <w:pPr>
              <w:pStyle w:val="Zawartotabeli"/>
              <w:numPr>
                <w:ilvl w:val="0"/>
                <w:numId w:val="204"/>
              </w:numPr>
              <w:spacing w:after="0" w:line="240" w:lineRule="auto"/>
              <w:ind w:left="474" w:hanging="474"/>
              <w:jc w:val="both"/>
              <w:rPr>
                <w:rFonts w:ascii="Times" w:hAnsi="Times"/>
                <w:color w:val="000000"/>
              </w:rPr>
            </w:pPr>
            <w:r w:rsidRPr="007A4CFF">
              <w:rPr>
                <w:rFonts w:ascii="Times" w:hAnsi="Times" w:cs="Times New Roman"/>
              </w:rPr>
              <w:t xml:space="preserve">Obliczenia dystrybuanty i kwantyli. Reguła trzech sigm oraz </w:t>
            </w:r>
            <w:r w:rsidRPr="007A4CFF">
              <w:rPr>
                <w:rFonts w:ascii="Times" w:hAnsi="Times" w:cs="Times New Roman"/>
                <w:color w:val="000000"/>
              </w:rPr>
              <w:t>nierówność Czebyszewa.</w:t>
            </w:r>
          </w:p>
          <w:p w14:paraId="21668E9E" w14:textId="77777777" w:rsidR="00710683" w:rsidRPr="007A4CFF" w:rsidRDefault="00710683" w:rsidP="006A4784">
            <w:pPr>
              <w:pStyle w:val="Zawartotabeli"/>
              <w:numPr>
                <w:ilvl w:val="0"/>
                <w:numId w:val="204"/>
              </w:numPr>
              <w:spacing w:after="0" w:line="240" w:lineRule="auto"/>
              <w:ind w:left="474" w:hanging="474"/>
              <w:jc w:val="both"/>
              <w:rPr>
                <w:rFonts w:ascii="Times" w:hAnsi="Times"/>
                <w:color w:val="000000"/>
              </w:rPr>
            </w:pPr>
            <w:r w:rsidRPr="007A4CFF">
              <w:rPr>
                <w:rFonts w:ascii="Times" w:hAnsi="Times" w:cs="Times New Roman"/>
                <w:color w:val="000000"/>
              </w:rPr>
              <w:t>Wykresy gęstości i dystrybuant  podstawowych rozkładów parametrycznych</w:t>
            </w:r>
          </w:p>
          <w:p w14:paraId="7679F6A5"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lastRenderedPageBreak/>
              <w:t>Numeryczne i graficzne badanie rozkładów: położenie, rozproszenie, symetria. Kreślenie histogramów, wykresów pudełkowych i wykresów normalności</w:t>
            </w:r>
          </w:p>
          <w:p w14:paraId="3FF8216F"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Wnioskowanie statystyczne. Estymacja punktowa </w:t>
            </w:r>
            <w:r w:rsidRPr="007A4CFF">
              <w:rPr>
                <w:rFonts w:ascii="Times" w:hAnsi="Times" w:cs="Times New Roman"/>
              </w:rPr>
              <w:br/>
              <w:t xml:space="preserve">i przedziałowa.  </w:t>
            </w:r>
          </w:p>
          <w:p w14:paraId="2D278527"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Punkty odstające. Obliczenia momentów zmiennej jednowymiarowej i dwuwymiarowej. </w:t>
            </w:r>
          </w:p>
          <w:p w14:paraId="602BFD3C"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Zależność, a zależność liniowa między zmiennymi losowymi. </w:t>
            </w:r>
          </w:p>
          <w:p w14:paraId="129EDF5C"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Momenty mieszane i zależność liniowa dwóch rozkładów brzegowych. </w:t>
            </w:r>
          </w:p>
          <w:p w14:paraId="73EB89DC"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Ilustracja zależności między parami zmiennych losowych. Interpretacja i istotność współczynnika korelacji Pearsona.  </w:t>
            </w:r>
          </w:p>
          <w:p w14:paraId="2E14BB07"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Regresja liniowa i nieliniowa. Regresja  jednowymiarowa i wieloraka, </w:t>
            </w:r>
            <w:r w:rsidRPr="007A4CFF">
              <w:rPr>
                <w:rFonts w:ascii="Times" w:hAnsi="Times" w:cs="Times New Roman"/>
                <w:iCs/>
                <w:lang w:eastAsia="en-US"/>
              </w:rPr>
              <w:t>współczynnik determinacji</w:t>
            </w:r>
          </w:p>
          <w:p w14:paraId="6C57C9FE"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Testowanie hipotez metodami parametrycznymi, poziom istotności i moc testu. Założenia testów.</w:t>
            </w:r>
          </w:p>
          <w:p w14:paraId="7EECF5ED"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Testowanie hipotez dotyczących wskaźników położenia</w:t>
            </w:r>
            <w:r w:rsidRPr="007A4CFF">
              <w:rPr>
                <w:rFonts w:ascii="Times" w:hAnsi="Times" w:cs="Times New Roman"/>
              </w:rPr>
              <w:br/>
              <w:t xml:space="preserve"> i rozproszenia. </w:t>
            </w:r>
          </w:p>
          <w:p w14:paraId="63A39196"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Testy nieparametryczne i oparte na rangach</w:t>
            </w:r>
          </w:p>
          <w:p w14:paraId="15151783"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Analiza wariancji oraz nieparametryczne testy alternatywne.</w:t>
            </w:r>
          </w:p>
          <w:p w14:paraId="6533C545"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Testy oparte na rozkładzie chi-kwadrat. Test niezależności zmiennych i  testy zgodności rozkładów.</w:t>
            </w:r>
          </w:p>
          <w:p w14:paraId="0E23C940"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iCs/>
                <w:lang w:eastAsia="en-US"/>
              </w:rPr>
              <w:t>Ocena siły diagnostycznej testów laboratoryjnych. Krzywe ROC i optymalne odcięcie dla ustalonych kosztów błędów. Istotność różnic między statystykami AUC.</w:t>
            </w:r>
          </w:p>
          <w:p w14:paraId="0DEC6648" w14:textId="77777777" w:rsidR="00710683" w:rsidRPr="007A4CFF" w:rsidRDefault="00710683" w:rsidP="006A4784">
            <w:pPr>
              <w:pStyle w:val="Zawartotabeli"/>
              <w:numPr>
                <w:ilvl w:val="0"/>
                <w:numId w:val="204"/>
              </w:numPr>
              <w:spacing w:after="0" w:line="240" w:lineRule="auto"/>
              <w:ind w:left="474" w:hanging="474"/>
              <w:jc w:val="both"/>
              <w:rPr>
                <w:rFonts w:ascii="Times" w:hAnsi="Times"/>
                <w:color w:val="000000"/>
              </w:rPr>
            </w:pPr>
            <w:r w:rsidRPr="007A4CFF">
              <w:rPr>
                <w:rFonts w:ascii="Times" w:hAnsi="Times" w:cs="Times New Roman"/>
                <w:iCs/>
                <w:color w:val="000000"/>
                <w:lang w:eastAsia="en-US"/>
              </w:rPr>
              <w:t>Sprawdzenie wiadomości</w:t>
            </w:r>
          </w:p>
          <w:p w14:paraId="411C9D51" w14:textId="77777777" w:rsidR="00710683" w:rsidRPr="007A4CFF" w:rsidRDefault="00710683" w:rsidP="00C022E8">
            <w:pPr>
              <w:pStyle w:val="Zawartotabeli"/>
              <w:spacing w:after="0" w:line="240" w:lineRule="auto"/>
              <w:jc w:val="both"/>
              <w:rPr>
                <w:rFonts w:ascii="Times" w:hAnsi="Times"/>
                <w:color w:val="000000"/>
              </w:rPr>
            </w:pPr>
          </w:p>
          <w:p w14:paraId="01CBF902" w14:textId="77777777" w:rsidR="00710683" w:rsidRPr="007A4CFF" w:rsidRDefault="00710683" w:rsidP="00C022E8">
            <w:pPr>
              <w:spacing w:after="0" w:line="240" w:lineRule="auto"/>
              <w:jc w:val="both"/>
              <w:rPr>
                <w:rFonts w:ascii="Times" w:hAnsi="Times" w:cs="Times New Roman"/>
                <w:b/>
                <w:iCs/>
                <w:color w:val="000000"/>
              </w:rPr>
            </w:pPr>
            <w:r w:rsidRPr="007A4CFF">
              <w:rPr>
                <w:rFonts w:ascii="Times" w:hAnsi="Times" w:cs="Times New Roman"/>
                <w:b/>
                <w:iCs/>
                <w:color w:val="000000"/>
              </w:rPr>
              <w:t>Tematy seminariów</w:t>
            </w:r>
          </w:p>
          <w:p w14:paraId="091C6745" w14:textId="77777777" w:rsidR="00710683" w:rsidRPr="007A4CFF" w:rsidRDefault="00710683" w:rsidP="006A4784">
            <w:pPr>
              <w:pStyle w:val="ListParagraph"/>
              <w:numPr>
                <w:ilvl w:val="0"/>
                <w:numId w:val="205"/>
              </w:numPr>
              <w:spacing w:after="0" w:line="240" w:lineRule="auto"/>
              <w:ind w:left="474" w:hanging="426"/>
              <w:jc w:val="both"/>
              <w:rPr>
                <w:rFonts w:ascii="Times" w:hAnsi="Times"/>
                <w:color w:val="222222"/>
                <w:shd w:val="clear" w:color="auto" w:fill="FFFFFF"/>
              </w:rPr>
            </w:pPr>
            <w:r w:rsidRPr="007A4CFF">
              <w:rPr>
                <w:rFonts w:ascii="Times" w:hAnsi="Times"/>
                <w:color w:val="000000"/>
                <w:shd w:val="clear" w:color="auto" w:fill="FFFFFF"/>
              </w:rPr>
              <w:t>Wprowadzenie</w:t>
            </w:r>
            <w:r w:rsidRPr="007A4CFF">
              <w:rPr>
                <w:rFonts w:ascii="Times" w:hAnsi="Times"/>
                <w:color w:val="222222"/>
                <w:shd w:val="clear" w:color="auto" w:fill="FFFFFF"/>
              </w:rPr>
              <w:t xml:space="preserve"> do metodologii badań naukowych. </w:t>
            </w:r>
          </w:p>
          <w:p w14:paraId="21B2759F" w14:textId="77777777" w:rsidR="00710683" w:rsidRPr="007A4CFF" w:rsidRDefault="00710683" w:rsidP="006A4784">
            <w:pPr>
              <w:pStyle w:val="ListParagraph"/>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Przykładowe statystyczne opracowania naukowe danych biomedycznych wraz z omówieniem. </w:t>
            </w:r>
          </w:p>
          <w:p w14:paraId="56571E08" w14:textId="77777777" w:rsidR="00710683" w:rsidRPr="007A4CFF" w:rsidRDefault="00710683" w:rsidP="006A4784">
            <w:pPr>
              <w:pStyle w:val="ListParagraph"/>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Zapoznanie z analizą danych na przykładach opublikowanych prac badawczych z dyskusją. </w:t>
            </w:r>
          </w:p>
          <w:p w14:paraId="6727FC39" w14:textId="77777777" w:rsidR="00710683" w:rsidRPr="007A4CFF" w:rsidRDefault="00710683" w:rsidP="006A4784">
            <w:pPr>
              <w:pStyle w:val="ListParagraph"/>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Krytyczna ocena publikacji. </w:t>
            </w:r>
          </w:p>
          <w:p w14:paraId="0403FAAA" w14:textId="77777777" w:rsidR="00710683" w:rsidRPr="007A4CFF" w:rsidRDefault="00710683" w:rsidP="006A4784">
            <w:pPr>
              <w:pStyle w:val="ListParagraph"/>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Omówienie planowanych. </w:t>
            </w:r>
          </w:p>
          <w:p w14:paraId="27B40B13" w14:textId="77777777" w:rsidR="00710683" w:rsidRPr="007A4CFF" w:rsidRDefault="00710683" w:rsidP="006A4784">
            <w:pPr>
              <w:pStyle w:val="ListParagraph"/>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Prezentacje opracowań studentów. Omówienie raportów.</w:t>
            </w:r>
          </w:p>
        </w:tc>
      </w:tr>
      <w:tr w:rsidR="00710683" w:rsidRPr="007A4CFF" w14:paraId="1F14D5D2" w14:textId="77777777" w:rsidTr="00710683">
        <w:trPr>
          <w:trHeight w:val="2716"/>
        </w:trPr>
        <w:tc>
          <w:tcPr>
            <w:tcW w:w="3525" w:type="dxa"/>
            <w:tcBorders>
              <w:top w:val="single" w:sz="4" w:space="0" w:color="000000"/>
              <w:left w:val="single" w:sz="4" w:space="0" w:color="000000"/>
              <w:bottom w:val="single" w:sz="4" w:space="0" w:color="000000"/>
            </w:tcBorders>
            <w:shd w:val="clear" w:color="auto" w:fill="auto"/>
          </w:tcPr>
          <w:p w14:paraId="0ED099B6" w14:textId="77777777" w:rsidR="00710683" w:rsidRPr="007A4CFF" w:rsidRDefault="00710683" w:rsidP="00C022E8">
            <w:pPr>
              <w:tabs>
                <w:tab w:val="left" w:pos="3544"/>
              </w:tabs>
              <w:spacing w:after="0" w:line="240" w:lineRule="auto"/>
              <w:contextualSpacing/>
              <w:jc w:val="both"/>
              <w:rPr>
                <w:rFonts w:ascii="Times" w:hAnsi="Times"/>
              </w:rPr>
            </w:pPr>
            <w:r w:rsidRPr="007A4CFF">
              <w:rPr>
                <w:rFonts w:ascii="Times" w:hAnsi="Times" w:cs="Times New Roman"/>
                <w:b/>
              </w:rPr>
              <w:lastRenderedPageBreak/>
              <w:t>Metody dydaktyczne</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3A597CE" w14:textId="77777777" w:rsidR="00710683" w:rsidRPr="007A4CFF" w:rsidRDefault="00710683" w:rsidP="00C022E8">
            <w:pPr>
              <w:tabs>
                <w:tab w:val="left" w:pos="33"/>
                <w:tab w:val="left" w:pos="459"/>
                <w:tab w:val="left" w:pos="3544"/>
              </w:tabs>
              <w:spacing w:after="0" w:line="240" w:lineRule="auto"/>
              <w:rPr>
                <w:rFonts w:ascii="Times" w:hAnsi="Times"/>
              </w:rPr>
            </w:pPr>
            <w:r w:rsidRPr="007A4CFF">
              <w:rPr>
                <w:rFonts w:ascii="Times" w:hAnsi="Times" w:cs="Times New Roman"/>
                <w:b/>
              </w:rPr>
              <w:t>Wykłady:</w:t>
            </w:r>
          </w:p>
          <w:p w14:paraId="32BDBEFC"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informacyjny z prezentacją multimedialną</w:t>
            </w:r>
          </w:p>
          <w:p w14:paraId="34549AD8"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problemowy.</w:t>
            </w:r>
          </w:p>
          <w:p w14:paraId="2CC52D62" w14:textId="77777777" w:rsidR="00710683" w:rsidRPr="007A4CFF" w:rsidRDefault="00710683" w:rsidP="00C022E8">
            <w:pPr>
              <w:pStyle w:val="ListParagraph3"/>
              <w:tabs>
                <w:tab w:val="left" w:pos="33"/>
                <w:tab w:val="left" w:pos="317"/>
                <w:tab w:val="left" w:pos="3544"/>
              </w:tabs>
              <w:spacing w:after="0" w:line="240" w:lineRule="auto"/>
              <w:ind w:left="0"/>
              <w:rPr>
                <w:rFonts w:ascii="Times" w:hAnsi="Times"/>
              </w:rPr>
            </w:pPr>
            <w:r w:rsidRPr="007A4CFF">
              <w:rPr>
                <w:rFonts w:ascii="Times" w:hAnsi="Times"/>
              </w:rPr>
              <w:t>.</w:t>
            </w:r>
          </w:p>
          <w:p w14:paraId="236AC512" w14:textId="77777777" w:rsidR="00710683" w:rsidRPr="007A4CFF" w:rsidRDefault="00710683" w:rsidP="00C022E8">
            <w:pPr>
              <w:pStyle w:val="ListParagraph3"/>
              <w:tabs>
                <w:tab w:val="left" w:pos="33"/>
                <w:tab w:val="left" w:pos="317"/>
                <w:tab w:val="left" w:pos="3544"/>
              </w:tabs>
              <w:spacing w:after="0" w:line="240" w:lineRule="auto"/>
              <w:ind w:left="382" w:hanging="364"/>
              <w:rPr>
                <w:rFonts w:ascii="Times" w:hAnsi="Times"/>
              </w:rPr>
            </w:pPr>
            <w:r w:rsidRPr="007A4CFF">
              <w:rPr>
                <w:rFonts w:ascii="Times" w:hAnsi="Times"/>
                <w:b/>
              </w:rPr>
              <w:t>Laboratoria:</w:t>
            </w:r>
          </w:p>
          <w:p w14:paraId="52170D6B" w14:textId="77777777" w:rsidR="00710683" w:rsidRPr="007A4CFF" w:rsidRDefault="00710683" w:rsidP="006A4784">
            <w:pPr>
              <w:pStyle w:val="ListParagraph3"/>
              <w:numPr>
                <w:ilvl w:val="0"/>
                <w:numId w:val="181"/>
              </w:numPr>
              <w:tabs>
                <w:tab w:val="left" w:pos="33"/>
                <w:tab w:val="left" w:pos="317"/>
                <w:tab w:val="left" w:pos="3544"/>
              </w:tabs>
              <w:suppressAutoHyphens/>
              <w:spacing w:after="0" w:line="240" w:lineRule="auto"/>
              <w:ind w:left="393"/>
              <w:rPr>
                <w:rFonts w:ascii="Times" w:hAnsi="Times"/>
              </w:rPr>
            </w:pPr>
            <w:r w:rsidRPr="007A4CFF">
              <w:rPr>
                <w:rFonts w:ascii="Times" w:hAnsi="Times"/>
              </w:rPr>
              <w:t>rozpatrywanie metod i wyników analiz statystycznych</w:t>
            </w:r>
          </w:p>
          <w:p w14:paraId="596A9F75"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metody eksponujące: prezentacja multimedialna.</w:t>
            </w:r>
          </w:p>
          <w:p w14:paraId="6A742052"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p>
          <w:p w14:paraId="0408DB4F"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r w:rsidRPr="007A4CFF">
              <w:rPr>
                <w:rFonts w:ascii="Times" w:hAnsi="Times"/>
                <w:b/>
              </w:rPr>
              <w:t>Seminaria:</w:t>
            </w:r>
          </w:p>
          <w:p w14:paraId="62D2204B"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 xml:space="preserve">wykład konwersatoryjny </w:t>
            </w:r>
          </w:p>
          <w:p w14:paraId="322DB8BC"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dyskusja dydaktyczna.</w:t>
            </w:r>
          </w:p>
        </w:tc>
      </w:tr>
      <w:tr w:rsidR="00710683" w:rsidRPr="007A4CFF" w14:paraId="0BE323EE" w14:textId="77777777" w:rsidTr="00710683">
        <w:trPr>
          <w:trHeight w:val="57"/>
        </w:trPr>
        <w:tc>
          <w:tcPr>
            <w:tcW w:w="3525" w:type="dxa"/>
            <w:tcBorders>
              <w:top w:val="single" w:sz="4" w:space="0" w:color="000000"/>
              <w:left w:val="single" w:sz="4" w:space="0" w:color="000000"/>
              <w:bottom w:val="single" w:sz="4" w:space="0" w:color="000000"/>
            </w:tcBorders>
            <w:shd w:val="clear" w:color="auto" w:fill="auto"/>
          </w:tcPr>
          <w:p w14:paraId="7D5BA4BD" w14:textId="77777777" w:rsidR="00710683" w:rsidRPr="007A4CFF" w:rsidRDefault="00710683" w:rsidP="00C022E8">
            <w:pPr>
              <w:tabs>
                <w:tab w:val="left" w:pos="3544"/>
              </w:tabs>
              <w:spacing w:after="0" w:line="240" w:lineRule="auto"/>
              <w:contextualSpacing/>
              <w:jc w:val="both"/>
              <w:rPr>
                <w:rFonts w:ascii="Times" w:hAnsi="Times"/>
              </w:rPr>
            </w:pPr>
            <w:r w:rsidRPr="007A4CFF">
              <w:rPr>
                <w:rFonts w:ascii="Times" w:hAnsi="Times" w:cs="Times New Roman"/>
                <w:b/>
              </w:rPr>
              <w:t>Literatura</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BE37E" w14:textId="77777777" w:rsidR="00710683" w:rsidRPr="007A4CFF" w:rsidRDefault="00710683" w:rsidP="00C022E8">
            <w:pPr>
              <w:tabs>
                <w:tab w:val="left" w:pos="600"/>
                <w:tab w:val="left" w:pos="3544"/>
              </w:tabs>
              <w:autoSpaceDE w:val="0"/>
              <w:spacing w:after="0" w:line="240" w:lineRule="auto"/>
              <w:rPr>
                <w:rFonts w:ascii="Times" w:hAnsi="Times"/>
              </w:rPr>
            </w:pPr>
            <w:r w:rsidRPr="007A4CFF">
              <w:rPr>
                <w:rFonts w:ascii="Times" w:hAnsi="Times" w:cs="Times New Roman"/>
              </w:rPr>
              <w:t>Identycznie jak w części A.</w:t>
            </w:r>
          </w:p>
        </w:tc>
      </w:tr>
    </w:tbl>
    <w:p w14:paraId="23E61C0F" w14:textId="77777777" w:rsidR="00710683" w:rsidRPr="007A4CFF" w:rsidRDefault="00710683" w:rsidP="00C022E8">
      <w:pPr>
        <w:tabs>
          <w:tab w:val="left" w:pos="3544"/>
        </w:tabs>
        <w:spacing w:after="0" w:line="240" w:lineRule="auto"/>
        <w:ind w:left="1080"/>
        <w:contextualSpacing/>
        <w:jc w:val="both"/>
        <w:rPr>
          <w:rFonts w:ascii="Times" w:hAnsi="Times" w:cs="Times New Roman"/>
          <w:b/>
        </w:rPr>
      </w:pPr>
    </w:p>
    <w:p w14:paraId="4DCF2093"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1E2178ED" w14:textId="77777777" w:rsidR="00564FEE" w:rsidRPr="00474334" w:rsidRDefault="00A41466" w:rsidP="00474334">
      <w:pPr>
        <w:pStyle w:val="Heading2"/>
        <w:rPr>
          <w:rFonts w:ascii="Times" w:hAnsi="Times"/>
          <w:color w:val="auto"/>
          <w:sz w:val="24"/>
          <w:szCs w:val="24"/>
          <w:u w:val="single"/>
        </w:rPr>
      </w:pPr>
      <w:bookmarkStart w:id="172" w:name="_Toc50535907"/>
      <w:r w:rsidRPr="00474334">
        <w:rPr>
          <w:rFonts w:ascii="Times" w:hAnsi="Times"/>
          <w:color w:val="auto"/>
          <w:sz w:val="24"/>
          <w:szCs w:val="24"/>
          <w:u w:val="single"/>
        </w:rPr>
        <w:lastRenderedPageBreak/>
        <w:t>TECHNOLOGIE INFORMACYJNE</w:t>
      </w:r>
      <w:bookmarkEnd w:id="172"/>
    </w:p>
    <w:p w14:paraId="0528E78E" w14:textId="77777777" w:rsidR="00710683" w:rsidRPr="007A4CFF" w:rsidRDefault="00710683" w:rsidP="00C022E8">
      <w:pPr>
        <w:spacing w:after="0"/>
        <w:rPr>
          <w:rFonts w:ascii="Times" w:hAnsi="Times" w:cs="Times New Roman"/>
          <w:b/>
          <w:u w:val="single"/>
        </w:rPr>
      </w:pPr>
    </w:p>
    <w:p w14:paraId="0D47E2B1" w14:textId="77777777" w:rsidR="00710683" w:rsidRPr="007A4CFF" w:rsidRDefault="00710683" w:rsidP="00C022E8">
      <w:pPr>
        <w:spacing w:after="0" w:line="240" w:lineRule="auto"/>
        <w:ind w:left="4678"/>
        <w:jc w:val="right"/>
        <w:outlineLvl w:val="0"/>
        <w:rPr>
          <w:rFonts w:ascii="Times" w:hAnsi="Times"/>
          <w:i/>
          <w:sz w:val="16"/>
          <w:szCs w:val="16"/>
        </w:rPr>
      </w:pPr>
      <w:bookmarkStart w:id="173" w:name="_Toc50534623"/>
      <w:bookmarkStart w:id="174" w:name="_Toc50535908"/>
      <w:r w:rsidRPr="007A4CFF">
        <w:rPr>
          <w:rFonts w:ascii="Times" w:hAnsi="Times"/>
          <w:i/>
          <w:sz w:val="16"/>
          <w:szCs w:val="16"/>
        </w:rPr>
        <w:t>Załącznik do zarządzenia nr 166</w:t>
      </w:r>
      <w:bookmarkEnd w:id="173"/>
      <w:bookmarkEnd w:id="174"/>
    </w:p>
    <w:p w14:paraId="19D06B4F" w14:textId="77777777" w:rsidR="00710683" w:rsidRPr="007A4CFF" w:rsidRDefault="00710683" w:rsidP="00C022E8">
      <w:pPr>
        <w:spacing w:after="0" w:line="240" w:lineRule="auto"/>
        <w:ind w:left="4678"/>
        <w:jc w:val="right"/>
        <w:outlineLvl w:val="0"/>
        <w:rPr>
          <w:rFonts w:ascii="Times" w:hAnsi="Times"/>
          <w:i/>
          <w:sz w:val="16"/>
          <w:szCs w:val="16"/>
        </w:rPr>
      </w:pPr>
      <w:bookmarkStart w:id="175" w:name="_Toc50534624"/>
      <w:bookmarkStart w:id="176" w:name="_Toc50535909"/>
      <w:r w:rsidRPr="007A4CFF">
        <w:rPr>
          <w:rFonts w:ascii="Times" w:hAnsi="Times"/>
          <w:i/>
          <w:sz w:val="16"/>
          <w:szCs w:val="16"/>
        </w:rPr>
        <w:t>Rektora UMK z dnia 21 grudnia 2015 r.</w:t>
      </w:r>
      <w:bookmarkEnd w:id="175"/>
      <w:bookmarkEnd w:id="176"/>
    </w:p>
    <w:p w14:paraId="6BB1625B" w14:textId="77777777" w:rsidR="00710683" w:rsidRPr="007A4CFF" w:rsidRDefault="00710683" w:rsidP="00C022E8">
      <w:pPr>
        <w:spacing w:after="0" w:line="240" w:lineRule="auto"/>
        <w:outlineLvl w:val="0"/>
        <w:rPr>
          <w:rFonts w:ascii="Times" w:hAnsi="Times"/>
          <w:i/>
          <w:sz w:val="16"/>
          <w:szCs w:val="16"/>
        </w:rPr>
      </w:pPr>
    </w:p>
    <w:p w14:paraId="0F1720CB" w14:textId="77777777" w:rsidR="00710683" w:rsidRPr="007A4CFF" w:rsidRDefault="00710683" w:rsidP="00C022E8">
      <w:pPr>
        <w:spacing w:after="0" w:line="240" w:lineRule="auto"/>
        <w:outlineLvl w:val="0"/>
        <w:rPr>
          <w:rFonts w:ascii="Times" w:hAnsi="Times"/>
          <w:i/>
          <w:sz w:val="16"/>
          <w:szCs w:val="16"/>
        </w:rPr>
      </w:pPr>
    </w:p>
    <w:p w14:paraId="0551B63C" w14:textId="77777777" w:rsidR="00710683" w:rsidRPr="007A4CFF" w:rsidRDefault="00710683" w:rsidP="00C022E8">
      <w:pPr>
        <w:spacing w:after="0" w:line="240" w:lineRule="auto"/>
        <w:jc w:val="center"/>
        <w:outlineLvl w:val="0"/>
        <w:rPr>
          <w:rFonts w:ascii="Times" w:hAnsi="Times"/>
          <w:b/>
          <w:sz w:val="20"/>
          <w:szCs w:val="20"/>
        </w:rPr>
      </w:pPr>
      <w:bookmarkStart w:id="177" w:name="_Toc50534625"/>
      <w:bookmarkStart w:id="178" w:name="_Toc50535910"/>
      <w:r w:rsidRPr="007A4CFF">
        <w:rPr>
          <w:rFonts w:ascii="Times" w:hAnsi="Times"/>
          <w:b/>
          <w:sz w:val="20"/>
          <w:szCs w:val="20"/>
        </w:rPr>
        <w:t>Formularz opisu przedmiotu (formularz sylabusa) na studiach wyższych,</w:t>
      </w:r>
      <w:bookmarkEnd w:id="177"/>
      <w:bookmarkEnd w:id="178"/>
    </w:p>
    <w:p w14:paraId="2AC8CEE6" w14:textId="77777777" w:rsidR="00710683" w:rsidRPr="007A4CFF" w:rsidRDefault="00710683" w:rsidP="00C022E8">
      <w:pPr>
        <w:spacing w:after="0" w:line="240" w:lineRule="auto"/>
        <w:jc w:val="center"/>
        <w:outlineLvl w:val="0"/>
        <w:rPr>
          <w:rFonts w:ascii="Times" w:hAnsi="Times"/>
          <w:b/>
          <w:sz w:val="20"/>
          <w:szCs w:val="20"/>
        </w:rPr>
      </w:pPr>
      <w:bookmarkStart w:id="179" w:name="_Toc50534626"/>
      <w:bookmarkStart w:id="180" w:name="_Toc50535911"/>
      <w:r w:rsidRPr="007A4CFF">
        <w:rPr>
          <w:rFonts w:ascii="Times" w:hAnsi="Times"/>
          <w:b/>
          <w:sz w:val="20"/>
          <w:szCs w:val="20"/>
        </w:rPr>
        <w:t>Doktoranckich, podyplomowych i kursach doszkalających</w:t>
      </w:r>
      <w:bookmarkEnd w:id="179"/>
      <w:bookmarkEnd w:id="180"/>
    </w:p>
    <w:p w14:paraId="74B622BF" w14:textId="77777777" w:rsidR="00710683" w:rsidRPr="007A4CFF" w:rsidRDefault="00710683" w:rsidP="00C022E8">
      <w:pPr>
        <w:spacing w:after="0" w:line="240" w:lineRule="auto"/>
        <w:jc w:val="right"/>
        <w:outlineLvl w:val="0"/>
        <w:rPr>
          <w:rFonts w:ascii="Times" w:hAnsi="Times"/>
          <w:b/>
          <w:sz w:val="16"/>
          <w:szCs w:val="16"/>
        </w:rPr>
      </w:pPr>
    </w:p>
    <w:p w14:paraId="0A5FE763" w14:textId="03537726" w:rsidR="00710683" w:rsidRPr="007A4CFF" w:rsidRDefault="00474334" w:rsidP="00474334">
      <w:pPr>
        <w:spacing w:after="0" w:line="240" w:lineRule="auto"/>
        <w:contextualSpacing/>
        <w:jc w:val="both"/>
        <w:outlineLvl w:val="0"/>
        <w:rPr>
          <w:rFonts w:ascii="Times" w:hAnsi="Times"/>
          <w:b/>
        </w:rPr>
      </w:pPr>
      <w:bookmarkStart w:id="181" w:name="_Toc50534627"/>
      <w:bookmarkStart w:id="182" w:name="_Toc50535912"/>
      <w:r>
        <w:rPr>
          <w:rFonts w:ascii="Times New Roman" w:hAnsi="Times New Roman" w:cs="Times New Roman"/>
          <w:b/>
        </w:rPr>
        <w:t xml:space="preserve">A) </w:t>
      </w:r>
      <w:r w:rsidR="00710683" w:rsidRPr="007A4CFF">
        <w:rPr>
          <w:rFonts w:ascii="Times" w:hAnsi="Times"/>
          <w:b/>
        </w:rPr>
        <w:t>Ogólny opis przedmiotu</w:t>
      </w:r>
      <w:bookmarkEnd w:id="181"/>
      <w:bookmarkEnd w:id="182"/>
      <w:r w:rsidR="00710683" w:rsidRPr="007A4CFF">
        <w:rPr>
          <w:rFonts w:ascii="Times" w:hAnsi="Times"/>
          <w:b/>
        </w:rPr>
        <w:t xml:space="preserve"> </w:t>
      </w:r>
    </w:p>
    <w:p w14:paraId="1C3C66F5" w14:textId="77777777" w:rsidR="00710683" w:rsidRPr="007A4CFF" w:rsidRDefault="00710683" w:rsidP="00C022E8">
      <w:pPr>
        <w:spacing w:after="0"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0C741B7B" w14:textId="77777777" w:rsidTr="00710683">
        <w:tc>
          <w:tcPr>
            <w:tcW w:w="3369" w:type="dxa"/>
          </w:tcPr>
          <w:p w14:paraId="54467C00" w14:textId="77777777" w:rsidR="00710683" w:rsidRPr="007A4CFF" w:rsidRDefault="00710683" w:rsidP="00C022E8">
            <w:pPr>
              <w:spacing w:after="0" w:line="240" w:lineRule="auto"/>
              <w:jc w:val="center"/>
              <w:rPr>
                <w:rFonts w:ascii="Times" w:hAnsi="Times"/>
                <w:b/>
              </w:rPr>
            </w:pPr>
          </w:p>
          <w:p w14:paraId="2F0FF247"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11CE6550" w14:textId="77777777" w:rsidR="00710683" w:rsidRPr="007A4CFF" w:rsidRDefault="00710683" w:rsidP="00C022E8">
            <w:pPr>
              <w:spacing w:after="0" w:line="240" w:lineRule="auto"/>
              <w:jc w:val="center"/>
              <w:rPr>
                <w:rFonts w:ascii="Times" w:hAnsi="Times"/>
                <w:b/>
              </w:rPr>
            </w:pPr>
          </w:p>
        </w:tc>
        <w:tc>
          <w:tcPr>
            <w:tcW w:w="6066" w:type="dxa"/>
          </w:tcPr>
          <w:p w14:paraId="36116789" w14:textId="77777777" w:rsidR="00710683" w:rsidRPr="007A4CFF" w:rsidRDefault="00710683" w:rsidP="00C022E8">
            <w:pPr>
              <w:spacing w:after="0" w:line="240" w:lineRule="auto"/>
              <w:jc w:val="center"/>
              <w:rPr>
                <w:rFonts w:ascii="Times" w:hAnsi="Times"/>
                <w:b/>
              </w:rPr>
            </w:pPr>
          </w:p>
          <w:p w14:paraId="54BDB27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24D58248" w14:textId="77777777" w:rsidTr="00710683">
        <w:tc>
          <w:tcPr>
            <w:tcW w:w="3369" w:type="dxa"/>
          </w:tcPr>
          <w:p w14:paraId="5D4F0384"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3B46C3E2" w14:textId="77777777" w:rsidR="00710683" w:rsidRPr="007A4CFF" w:rsidRDefault="00710683" w:rsidP="00C022E8">
            <w:pPr>
              <w:spacing w:after="0" w:line="240" w:lineRule="auto"/>
              <w:jc w:val="center"/>
              <w:rPr>
                <w:rFonts w:ascii="Times" w:hAnsi="Times"/>
                <w:lang w:val="en-US"/>
              </w:rPr>
            </w:pPr>
            <w:r w:rsidRPr="007A4CFF">
              <w:rPr>
                <w:rFonts w:ascii="Times" w:hAnsi="Times"/>
                <w:b/>
              </w:rPr>
              <w:t>Technologie informacyjne</w:t>
            </w:r>
            <w:r w:rsidRPr="007A4CFF">
              <w:rPr>
                <w:rFonts w:ascii="Times" w:hAnsi="Times"/>
                <w:b/>
                <w:bCs/>
                <w:lang w:val="en-US"/>
              </w:rPr>
              <w:br/>
              <w:t>(Information technology)</w:t>
            </w:r>
          </w:p>
        </w:tc>
      </w:tr>
      <w:tr w:rsidR="00710683" w:rsidRPr="007A4CFF" w14:paraId="459A5D91" w14:textId="77777777" w:rsidTr="00710683">
        <w:tc>
          <w:tcPr>
            <w:tcW w:w="3369" w:type="dxa"/>
          </w:tcPr>
          <w:p w14:paraId="2DF3BB15"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7A5CCD92" w14:textId="77777777" w:rsidR="00710683" w:rsidRPr="007A4CFF" w:rsidRDefault="00710683" w:rsidP="00C022E8">
            <w:pPr>
              <w:spacing w:after="0" w:line="240" w:lineRule="auto"/>
              <w:jc w:val="center"/>
              <w:rPr>
                <w:rFonts w:ascii="Times" w:hAnsi="Times"/>
                <w:b/>
              </w:rPr>
            </w:pPr>
            <w:r w:rsidRPr="007A4CFF">
              <w:rPr>
                <w:rFonts w:ascii="Times" w:hAnsi="Times"/>
                <w:b/>
              </w:rPr>
              <w:t>Katedra Podstaw Teoretycznych Nauk Biomedycznych i Informatyki Medycznej</w:t>
            </w:r>
          </w:p>
          <w:p w14:paraId="55475C0A" w14:textId="77777777" w:rsidR="00710683" w:rsidRPr="007A4CFF" w:rsidRDefault="00710683" w:rsidP="00C022E8">
            <w:pPr>
              <w:spacing w:after="0" w:line="240" w:lineRule="auto"/>
              <w:jc w:val="center"/>
              <w:rPr>
                <w:rFonts w:ascii="Times" w:hAnsi="Times"/>
                <w:b/>
              </w:rPr>
            </w:pPr>
            <w:r w:rsidRPr="007A4CFF">
              <w:rPr>
                <w:rFonts w:ascii="Times" w:hAnsi="Times"/>
                <w:b/>
              </w:rPr>
              <w:t>Wydział Farmaceutyczny</w:t>
            </w:r>
          </w:p>
          <w:p w14:paraId="2DA2CB2B" w14:textId="77777777" w:rsidR="00710683" w:rsidRPr="007A4CFF" w:rsidRDefault="00710683" w:rsidP="00C022E8">
            <w:pPr>
              <w:spacing w:after="0" w:line="240" w:lineRule="auto"/>
              <w:jc w:val="center"/>
              <w:rPr>
                <w:rFonts w:ascii="Times" w:hAnsi="Times"/>
                <w:b/>
              </w:rPr>
            </w:pPr>
            <w:r w:rsidRPr="007A4CFF">
              <w:rPr>
                <w:rFonts w:ascii="Times" w:hAnsi="Times"/>
                <w:b/>
              </w:rPr>
              <w:t>Collegium Medicum im. Ludwika Rydygiera w Bydgoszczy</w:t>
            </w:r>
          </w:p>
          <w:p w14:paraId="5958FACD" w14:textId="77777777" w:rsidR="00710683" w:rsidRPr="007A4CFF" w:rsidRDefault="00710683" w:rsidP="00C022E8">
            <w:pPr>
              <w:autoSpaceDE w:val="0"/>
              <w:autoSpaceDN w:val="0"/>
              <w:adjustRightInd w:val="0"/>
              <w:spacing w:after="0" w:line="240" w:lineRule="auto"/>
              <w:jc w:val="center"/>
              <w:rPr>
                <w:rFonts w:ascii="Times" w:eastAsia="Calibri" w:hAnsi="Times"/>
              </w:rPr>
            </w:pPr>
            <w:r w:rsidRPr="007A4CFF">
              <w:rPr>
                <w:rFonts w:ascii="Times" w:hAnsi="Times"/>
                <w:b/>
              </w:rPr>
              <w:t>Uniwersytet Mikołaja Kopernika w Toruniu</w:t>
            </w:r>
          </w:p>
        </w:tc>
      </w:tr>
      <w:tr w:rsidR="00710683" w:rsidRPr="007A4CFF" w14:paraId="6F30ACCC" w14:textId="77777777" w:rsidTr="00710683">
        <w:tc>
          <w:tcPr>
            <w:tcW w:w="3369" w:type="dxa"/>
          </w:tcPr>
          <w:p w14:paraId="4E046E60"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tcPr>
          <w:p w14:paraId="1B0B258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5AB7EEB" w14:textId="77777777" w:rsidR="00710683" w:rsidRPr="007A4CFF" w:rsidRDefault="00710683" w:rsidP="00C022E8">
            <w:pPr>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490C4CE4" w14:textId="77777777" w:rsidTr="00710683">
        <w:tc>
          <w:tcPr>
            <w:tcW w:w="3369" w:type="dxa"/>
          </w:tcPr>
          <w:p w14:paraId="39620D7D"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01AC4629" w14:textId="77777777" w:rsidR="00710683" w:rsidRPr="007A4CFF" w:rsidRDefault="00710683" w:rsidP="00C022E8">
            <w:pPr>
              <w:spacing w:after="0" w:line="240" w:lineRule="auto"/>
              <w:jc w:val="center"/>
              <w:rPr>
                <w:rFonts w:ascii="Times" w:hAnsi="Times"/>
                <w:b/>
                <w:i/>
              </w:rPr>
            </w:pPr>
            <w:r w:rsidRPr="007A4CFF">
              <w:rPr>
                <w:rFonts w:ascii="Times" w:hAnsi="Times"/>
                <w:b/>
                <w:color w:val="000000" w:themeColor="text1"/>
              </w:rPr>
              <w:t>1703-A1-TECHINF-SJ</w:t>
            </w:r>
          </w:p>
        </w:tc>
      </w:tr>
      <w:tr w:rsidR="00710683" w:rsidRPr="007A4CFF" w14:paraId="71138D77" w14:textId="77777777" w:rsidTr="00710683">
        <w:tc>
          <w:tcPr>
            <w:tcW w:w="3369" w:type="dxa"/>
          </w:tcPr>
          <w:p w14:paraId="77EE90EE"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tcPr>
          <w:p w14:paraId="163B03F5"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0914</w:t>
            </w:r>
          </w:p>
        </w:tc>
      </w:tr>
      <w:tr w:rsidR="00710683" w:rsidRPr="007A4CFF" w14:paraId="54CFBB2F" w14:textId="77777777" w:rsidTr="00710683">
        <w:tc>
          <w:tcPr>
            <w:tcW w:w="3369" w:type="dxa"/>
          </w:tcPr>
          <w:p w14:paraId="162708AB"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7284341A" w14:textId="77777777" w:rsidR="00710683" w:rsidRPr="007A4CFF" w:rsidRDefault="00710683" w:rsidP="00C022E8">
            <w:pPr>
              <w:autoSpaceDE w:val="0"/>
              <w:autoSpaceDN w:val="0"/>
              <w:adjustRightInd w:val="0"/>
              <w:spacing w:after="0" w:line="240" w:lineRule="auto"/>
              <w:jc w:val="center"/>
              <w:rPr>
                <w:rFonts w:ascii="Times" w:eastAsia="Calibri" w:hAnsi="Times"/>
                <w:b/>
                <w:i/>
              </w:rPr>
            </w:pPr>
            <w:r w:rsidRPr="007A4CFF">
              <w:rPr>
                <w:rFonts w:ascii="Times" w:eastAsia="Calibri" w:hAnsi="Times"/>
                <w:b/>
              </w:rPr>
              <w:t>3</w:t>
            </w:r>
          </w:p>
        </w:tc>
      </w:tr>
      <w:tr w:rsidR="00710683" w:rsidRPr="007A4CFF" w14:paraId="2F9C387E" w14:textId="77777777" w:rsidTr="00710683">
        <w:trPr>
          <w:trHeight w:val="227"/>
        </w:trPr>
        <w:tc>
          <w:tcPr>
            <w:tcW w:w="3369" w:type="dxa"/>
          </w:tcPr>
          <w:p w14:paraId="404CF016"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tcPr>
          <w:p w14:paraId="62A3590D"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Zaliczenie na ocenę</w:t>
            </w:r>
          </w:p>
        </w:tc>
      </w:tr>
      <w:tr w:rsidR="00710683" w:rsidRPr="007A4CFF" w14:paraId="195A4176" w14:textId="77777777" w:rsidTr="00710683">
        <w:tc>
          <w:tcPr>
            <w:tcW w:w="3369" w:type="dxa"/>
          </w:tcPr>
          <w:p w14:paraId="172FFB6A"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tcPr>
          <w:p w14:paraId="26CCC97B"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Polski</w:t>
            </w:r>
          </w:p>
        </w:tc>
      </w:tr>
      <w:tr w:rsidR="00710683" w:rsidRPr="007A4CFF" w14:paraId="7BF4FE92" w14:textId="77777777" w:rsidTr="00710683">
        <w:tc>
          <w:tcPr>
            <w:tcW w:w="3369" w:type="dxa"/>
          </w:tcPr>
          <w:p w14:paraId="368E142D"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03A8C0B1" w14:textId="77777777" w:rsidR="00710683" w:rsidRPr="007A4CFF" w:rsidRDefault="00710683" w:rsidP="00C022E8">
            <w:pPr>
              <w:autoSpaceDE w:val="0"/>
              <w:autoSpaceDN w:val="0"/>
              <w:adjustRightInd w:val="0"/>
              <w:spacing w:after="0" w:line="240" w:lineRule="auto"/>
              <w:jc w:val="center"/>
              <w:rPr>
                <w:rFonts w:ascii="Times" w:eastAsia="Calibri" w:hAnsi="Times"/>
                <w:b/>
                <w:highlight w:val="yellow"/>
              </w:rPr>
            </w:pPr>
            <w:r w:rsidRPr="007A4CFF">
              <w:rPr>
                <w:rFonts w:ascii="Times" w:eastAsia="Calibri" w:hAnsi="Times"/>
                <w:b/>
              </w:rPr>
              <w:t>Nie</w:t>
            </w:r>
          </w:p>
        </w:tc>
      </w:tr>
      <w:tr w:rsidR="00710683" w:rsidRPr="007A4CFF" w14:paraId="74B87CDD" w14:textId="77777777" w:rsidTr="00710683">
        <w:trPr>
          <w:trHeight w:val="680"/>
        </w:trPr>
        <w:tc>
          <w:tcPr>
            <w:tcW w:w="3369" w:type="dxa"/>
          </w:tcPr>
          <w:p w14:paraId="00D710B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tcPr>
          <w:p w14:paraId="55A80E4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2B38613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B: </w:t>
            </w:r>
          </w:p>
          <w:p w14:paraId="2CF6020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Nauki chemiczne i elementy statystyki </w:t>
            </w:r>
          </w:p>
        </w:tc>
      </w:tr>
      <w:tr w:rsidR="00710683" w:rsidRPr="007A4CFF" w14:paraId="29086C77" w14:textId="77777777" w:rsidTr="00474334">
        <w:trPr>
          <w:trHeight w:val="3109"/>
        </w:trPr>
        <w:tc>
          <w:tcPr>
            <w:tcW w:w="3369" w:type="dxa"/>
            <w:shd w:val="clear" w:color="auto" w:fill="FFFFFF"/>
          </w:tcPr>
          <w:p w14:paraId="649B1E92"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DF0C3A5" w14:textId="77777777" w:rsidR="00710683" w:rsidRPr="007A4CFF" w:rsidRDefault="00710683" w:rsidP="006A4784">
            <w:pPr>
              <w:widowControl w:val="0"/>
              <w:numPr>
                <w:ilvl w:val="0"/>
                <w:numId w:val="210"/>
              </w:numPr>
              <w:spacing w:after="0" w:line="240" w:lineRule="auto"/>
              <w:contextualSpacing/>
              <w:jc w:val="both"/>
              <w:rPr>
                <w:rFonts w:ascii="Times" w:hAnsi="Times"/>
                <w:iCs/>
              </w:rPr>
            </w:pPr>
            <w:r w:rsidRPr="007A4CFF">
              <w:rPr>
                <w:rFonts w:ascii="Times" w:hAnsi="Times"/>
              </w:rPr>
              <w:t>Nakład pracy związany z zajęciami wymagającymi bezpośredniego udziału nauczycieli akademickich wynosi:</w:t>
            </w:r>
          </w:p>
          <w:p w14:paraId="088E6D68"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5B07E7CD"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59548614"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udział w seminariach:</w:t>
            </w:r>
            <w:r w:rsidRPr="007A4CFF">
              <w:rPr>
                <w:rFonts w:ascii="Times" w:hAnsi="Times"/>
                <w:b/>
              </w:rPr>
              <w:t xml:space="preserve"> nie dotyczy</w:t>
            </w:r>
          </w:p>
          <w:p w14:paraId="1AA8889B"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udział w konsultacjach</w:t>
            </w:r>
            <w:r w:rsidRPr="007A4CFF">
              <w:rPr>
                <w:rFonts w:ascii="Times" w:hAnsi="Times"/>
              </w:rPr>
              <w:t>:</w:t>
            </w:r>
            <w:r w:rsidRPr="007A4CFF">
              <w:rPr>
                <w:rFonts w:ascii="Times" w:hAnsi="Times"/>
                <w:b/>
              </w:rPr>
              <w:t xml:space="preserve"> 16 godzin</w:t>
            </w:r>
          </w:p>
          <w:p w14:paraId="4E8D65E5" w14:textId="77777777" w:rsidR="00710683" w:rsidRPr="007A4CFF" w:rsidRDefault="00710683" w:rsidP="00C022E8">
            <w:pPr>
              <w:spacing w:after="0" w:line="240" w:lineRule="auto"/>
              <w:ind w:left="317"/>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46 godzin,</w:t>
            </w:r>
            <w:r w:rsidRPr="007A4CFF">
              <w:rPr>
                <w:rFonts w:ascii="Times" w:hAnsi="Times"/>
                <w:color w:val="000000"/>
              </w:rPr>
              <w:t xml:space="preserve"> co odpowiada </w:t>
            </w:r>
            <w:r w:rsidRPr="007A4CFF">
              <w:rPr>
                <w:rFonts w:ascii="Times" w:hAnsi="Times"/>
                <w:b/>
                <w:color w:val="000000"/>
              </w:rPr>
              <w:t>1,84 punktu ECTS</w:t>
            </w:r>
            <w:r w:rsidRPr="007A4CFF">
              <w:rPr>
                <w:rFonts w:ascii="Times" w:hAnsi="Times"/>
                <w:color w:val="000000"/>
              </w:rPr>
              <w:t xml:space="preserve">. </w:t>
            </w:r>
          </w:p>
          <w:p w14:paraId="218AD5E3" w14:textId="77777777" w:rsidR="00710683" w:rsidRPr="007A4CFF" w:rsidRDefault="00710683" w:rsidP="00C022E8">
            <w:pPr>
              <w:spacing w:after="0" w:line="240" w:lineRule="auto"/>
              <w:ind w:left="317"/>
              <w:jc w:val="both"/>
              <w:rPr>
                <w:rFonts w:ascii="Times" w:hAnsi="Times"/>
                <w:color w:val="000000"/>
              </w:rPr>
            </w:pPr>
          </w:p>
          <w:p w14:paraId="663C3B2E" w14:textId="77777777" w:rsidR="00710683" w:rsidRPr="007A4CFF" w:rsidRDefault="00710683" w:rsidP="006A4784">
            <w:pPr>
              <w:numPr>
                <w:ilvl w:val="0"/>
                <w:numId w:val="210"/>
              </w:numPr>
              <w:spacing w:after="0" w:line="240" w:lineRule="auto"/>
              <w:contextualSpacing/>
              <w:jc w:val="both"/>
              <w:rPr>
                <w:rFonts w:ascii="Times" w:hAnsi="Times"/>
              </w:rPr>
            </w:pPr>
            <w:r w:rsidRPr="007A4CFF">
              <w:rPr>
                <w:rFonts w:ascii="Times" w:hAnsi="Times"/>
              </w:rPr>
              <w:t>Bilans nakładu pracy studenta:</w:t>
            </w:r>
          </w:p>
          <w:p w14:paraId="2FB74C1F"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udział w wykładach:</w:t>
            </w:r>
            <w:r w:rsidRPr="007A4CFF">
              <w:rPr>
                <w:rFonts w:ascii="Times" w:hAnsi="Times"/>
                <w:b/>
              </w:rPr>
              <w:t>15 godzin</w:t>
            </w:r>
          </w:p>
          <w:p w14:paraId="25F01722"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06B42CFA"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udział w seminariach:</w:t>
            </w:r>
            <w:r w:rsidRPr="007A4CFF">
              <w:rPr>
                <w:rFonts w:ascii="Times" w:hAnsi="Times"/>
                <w:b/>
              </w:rPr>
              <w:t xml:space="preserve"> nie dotyczy</w:t>
            </w:r>
          </w:p>
          <w:p w14:paraId="492E1A15"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udział w konsultacjach:</w:t>
            </w:r>
            <w:r w:rsidRPr="007A4CFF">
              <w:rPr>
                <w:rFonts w:ascii="Times" w:hAnsi="Times"/>
                <w:b/>
                <w:color w:val="000000"/>
              </w:rPr>
              <w:t xml:space="preserve"> </w:t>
            </w:r>
            <w:r w:rsidRPr="007A4CFF">
              <w:rPr>
                <w:rFonts w:ascii="Times" w:hAnsi="Times"/>
                <w:b/>
              </w:rPr>
              <w:t>16 godzin</w:t>
            </w:r>
          </w:p>
          <w:p w14:paraId="08AB785D"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przygotowanie do laboratoriów:</w:t>
            </w:r>
            <w:r w:rsidRPr="007A4CFF">
              <w:rPr>
                <w:rFonts w:ascii="Times" w:hAnsi="Times"/>
                <w:b/>
                <w:color w:val="000000"/>
              </w:rPr>
              <w:t xml:space="preserve"> </w:t>
            </w:r>
            <w:r w:rsidRPr="007A4CFF">
              <w:rPr>
                <w:rFonts w:ascii="Times" w:hAnsi="Times"/>
                <w:b/>
              </w:rPr>
              <w:t>14</w:t>
            </w:r>
            <w:r w:rsidRPr="007A4CFF">
              <w:rPr>
                <w:rFonts w:ascii="Times" w:hAnsi="Times"/>
                <w:b/>
                <w:color w:val="FF0000"/>
              </w:rPr>
              <w:t xml:space="preserve"> </w:t>
            </w:r>
            <w:r w:rsidRPr="007A4CFF">
              <w:rPr>
                <w:rFonts w:ascii="Times" w:hAnsi="Times"/>
                <w:b/>
                <w:color w:val="000000"/>
              </w:rPr>
              <w:t>godzin</w:t>
            </w:r>
          </w:p>
          <w:p w14:paraId="35354E5E"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 xml:space="preserve">przygotowanie do </w:t>
            </w:r>
            <w:r w:rsidRPr="007A4CFF">
              <w:rPr>
                <w:rFonts w:ascii="Times" w:hAnsi="Times"/>
              </w:rPr>
              <w:t xml:space="preserve">kolokwium zaliczeniowego: </w:t>
            </w:r>
            <w:r w:rsidRPr="007A4CFF">
              <w:rPr>
                <w:rFonts w:ascii="Times" w:hAnsi="Times"/>
                <w:b/>
                <w:color w:val="000000"/>
              </w:rPr>
              <w:t>15 godzin</w:t>
            </w:r>
          </w:p>
          <w:p w14:paraId="590C4A08" w14:textId="77777777" w:rsidR="00710683" w:rsidRPr="007A4CFF" w:rsidRDefault="00710683" w:rsidP="00C022E8">
            <w:pPr>
              <w:spacing w:after="0" w:line="240" w:lineRule="auto"/>
              <w:ind w:left="355"/>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w:t>
            </w:r>
            <w:r w:rsidRPr="007A4CFF">
              <w:rPr>
                <w:rFonts w:ascii="Times" w:hAnsi="Times"/>
                <w:b/>
                <w:iCs/>
              </w:rPr>
              <w:t xml:space="preserve"> 75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 xml:space="preserve"> </w:t>
            </w:r>
          </w:p>
          <w:p w14:paraId="47810599" w14:textId="77777777" w:rsidR="00710683" w:rsidRPr="007A4CFF" w:rsidRDefault="00710683" w:rsidP="00C022E8">
            <w:pPr>
              <w:spacing w:after="0" w:line="240" w:lineRule="auto"/>
              <w:rPr>
                <w:rFonts w:ascii="Times" w:hAnsi="Times"/>
                <w:iCs/>
              </w:rPr>
            </w:pPr>
          </w:p>
          <w:p w14:paraId="3BC09F9D" w14:textId="77777777" w:rsidR="00710683" w:rsidRPr="007A4CFF" w:rsidRDefault="00710683" w:rsidP="006A4784">
            <w:pPr>
              <w:pStyle w:val="ListParagraph"/>
              <w:numPr>
                <w:ilvl w:val="0"/>
                <w:numId w:val="210"/>
              </w:numPr>
              <w:spacing w:after="0" w:line="240" w:lineRule="auto"/>
              <w:rPr>
                <w:rFonts w:ascii="Times" w:hAnsi="Times"/>
              </w:rPr>
            </w:pPr>
            <w:r w:rsidRPr="007A4CFF">
              <w:rPr>
                <w:rFonts w:ascii="Times" w:hAnsi="Times"/>
              </w:rPr>
              <w:t>Nakład pracy związany z prowadzonymi badaniami naukowymi</w:t>
            </w:r>
          </w:p>
          <w:p w14:paraId="67B82C7D" w14:textId="77777777" w:rsidR="00710683" w:rsidRPr="007A4CFF" w:rsidRDefault="00710683" w:rsidP="006A4784">
            <w:pPr>
              <w:pStyle w:val="ListParagraph"/>
              <w:numPr>
                <w:ilvl w:val="0"/>
                <w:numId w:val="55"/>
              </w:numPr>
              <w:spacing w:after="0" w:line="240" w:lineRule="auto"/>
              <w:rPr>
                <w:rFonts w:ascii="Times" w:hAnsi="Times"/>
              </w:rPr>
            </w:pPr>
            <w:r w:rsidRPr="007A4CFF">
              <w:rPr>
                <w:rFonts w:ascii="Times" w:hAnsi="Times"/>
              </w:rPr>
              <w:t xml:space="preserve">nie dotyczy </w:t>
            </w:r>
          </w:p>
          <w:p w14:paraId="1F8FAB2D" w14:textId="77777777" w:rsidR="00710683" w:rsidRPr="007A4CFF" w:rsidRDefault="00710683" w:rsidP="00C022E8">
            <w:pPr>
              <w:pStyle w:val="ListParagraph"/>
              <w:spacing w:after="0" w:line="240" w:lineRule="auto"/>
              <w:ind w:left="600"/>
              <w:rPr>
                <w:rFonts w:ascii="Times" w:hAnsi="Times"/>
              </w:rPr>
            </w:pPr>
          </w:p>
          <w:p w14:paraId="65A6A92C" w14:textId="77777777" w:rsidR="00710683" w:rsidRPr="007A4CFF" w:rsidRDefault="00710683" w:rsidP="006A4784">
            <w:pPr>
              <w:pStyle w:val="ListParagraph"/>
              <w:numPr>
                <w:ilvl w:val="0"/>
                <w:numId w:val="210"/>
              </w:numPr>
              <w:spacing w:after="0" w:line="240" w:lineRule="auto"/>
              <w:rPr>
                <w:rFonts w:ascii="Times" w:hAnsi="Times"/>
              </w:rPr>
            </w:pPr>
            <w:r w:rsidRPr="007A4CFF">
              <w:rPr>
                <w:rFonts w:ascii="Times" w:hAnsi="Times"/>
              </w:rPr>
              <w:t>Czas wymagany do przygotowania się i do uczestnictwa w procesie oceniania:</w:t>
            </w:r>
          </w:p>
          <w:p w14:paraId="45B4F64B"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 xml:space="preserve">przygotowanie do </w:t>
            </w:r>
            <w:r w:rsidRPr="007A4CFF">
              <w:rPr>
                <w:rFonts w:ascii="Times" w:hAnsi="Times"/>
              </w:rPr>
              <w:t xml:space="preserve">kolokwium zaliczeniowego: </w:t>
            </w:r>
            <w:r w:rsidRPr="007A4CFF">
              <w:rPr>
                <w:rFonts w:ascii="Times" w:hAnsi="Times"/>
                <w:b/>
                <w:color w:val="000000"/>
              </w:rPr>
              <w:t>15 godzin</w:t>
            </w:r>
          </w:p>
          <w:p w14:paraId="4A597802" w14:textId="77777777" w:rsidR="00710683" w:rsidRPr="007A4CFF" w:rsidRDefault="00710683" w:rsidP="006A4784">
            <w:pPr>
              <w:numPr>
                <w:ilvl w:val="0"/>
                <w:numId w:val="55"/>
              </w:numPr>
              <w:spacing w:after="0" w:line="240" w:lineRule="auto"/>
              <w:contextualSpacing/>
              <w:jc w:val="both"/>
              <w:rPr>
                <w:rFonts w:ascii="Times" w:hAnsi="Times"/>
                <w:b/>
              </w:rPr>
            </w:pPr>
            <w:r w:rsidRPr="007A4CFF">
              <w:rPr>
                <w:rFonts w:ascii="Times" w:hAnsi="Times"/>
              </w:rPr>
              <w:t xml:space="preserve">kolokwium końcowe zaliczeniowe w laboratorium komputerowym: </w:t>
            </w:r>
            <w:r w:rsidRPr="007A4CFF">
              <w:rPr>
                <w:rFonts w:ascii="Times" w:hAnsi="Times"/>
                <w:b/>
              </w:rPr>
              <w:t>2 godziny</w:t>
            </w:r>
          </w:p>
          <w:p w14:paraId="655DB99E" w14:textId="77777777" w:rsidR="00710683" w:rsidRPr="007A4CFF" w:rsidRDefault="00710683" w:rsidP="00C022E8">
            <w:pPr>
              <w:spacing w:after="0" w:line="240" w:lineRule="auto"/>
              <w:ind w:left="355"/>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17</w:t>
            </w:r>
            <w:r w:rsidRPr="007A4CFF">
              <w:rPr>
                <w:rFonts w:ascii="Times" w:hAnsi="Times"/>
                <w:b/>
                <w:iCs/>
                <w:color w:val="000000" w:themeColor="text1"/>
              </w:rPr>
              <w:t xml:space="preserve"> </w:t>
            </w:r>
            <w:r w:rsidRPr="007A4CFF">
              <w:rPr>
                <w:rFonts w:ascii="Times" w:hAnsi="Times"/>
                <w:b/>
                <w:iCs/>
              </w:rPr>
              <w:t>godzin,</w:t>
            </w:r>
            <w:r w:rsidRPr="007A4CFF">
              <w:rPr>
                <w:rFonts w:ascii="Times" w:hAnsi="Times"/>
                <w:iCs/>
              </w:rPr>
              <w:t xml:space="preserve"> co odpowiada </w:t>
            </w:r>
            <w:r w:rsidRPr="007A4CFF">
              <w:rPr>
                <w:rFonts w:ascii="Times" w:hAnsi="Times"/>
                <w:b/>
                <w:iCs/>
              </w:rPr>
              <w:t>0,68 punktu ECTS.</w:t>
            </w:r>
          </w:p>
          <w:p w14:paraId="57A6DAE2" w14:textId="77777777" w:rsidR="00710683" w:rsidRPr="007A4CFF" w:rsidRDefault="00710683" w:rsidP="00C022E8">
            <w:pPr>
              <w:spacing w:after="0" w:line="240" w:lineRule="auto"/>
              <w:ind w:left="313"/>
              <w:contextualSpacing/>
              <w:jc w:val="both"/>
              <w:rPr>
                <w:rFonts w:ascii="Times" w:hAnsi="Times"/>
              </w:rPr>
            </w:pPr>
          </w:p>
          <w:p w14:paraId="3727ECF0" w14:textId="77777777" w:rsidR="00710683" w:rsidRPr="007A4CFF" w:rsidRDefault="00710683" w:rsidP="006A4784">
            <w:pPr>
              <w:pStyle w:val="ListParagraph"/>
              <w:numPr>
                <w:ilvl w:val="0"/>
                <w:numId w:val="210"/>
              </w:numPr>
              <w:spacing w:after="0" w:line="240" w:lineRule="auto"/>
              <w:rPr>
                <w:rFonts w:ascii="Times" w:hAnsi="Times"/>
              </w:rPr>
            </w:pPr>
            <w:r w:rsidRPr="007A4CFF">
              <w:rPr>
                <w:rFonts w:ascii="Times" w:hAnsi="Times"/>
              </w:rPr>
              <w:t>Bilans nakładu pracy o charakterze praktycznym:</w:t>
            </w:r>
          </w:p>
          <w:p w14:paraId="11B98F0E"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16B1B3BA"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przygotowanie do laboratoriów (w zakresie praktycznym): </w:t>
            </w:r>
            <w:r w:rsidRPr="007A4CFF">
              <w:rPr>
                <w:rFonts w:ascii="Times" w:hAnsi="Times"/>
                <w:b/>
              </w:rPr>
              <w:t>10 godzin</w:t>
            </w:r>
          </w:p>
          <w:p w14:paraId="3A489D6B"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przygotowanie do kolok</w:t>
            </w:r>
            <w:r w:rsidRPr="007A4CFF">
              <w:rPr>
                <w:rFonts w:ascii="Times" w:hAnsi="Times"/>
              </w:rPr>
              <w:t>wium</w:t>
            </w:r>
            <w:r w:rsidRPr="007A4CFF">
              <w:rPr>
                <w:rFonts w:ascii="Times" w:hAnsi="Times"/>
                <w:color w:val="000000"/>
              </w:rPr>
              <w:t xml:space="preserve"> (w zakresie praktycznym): </w:t>
            </w:r>
            <w:r w:rsidRPr="007A4CFF">
              <w:rPr>
                <w:rFonts w:ascii="Times" w:hAnsi="Times"/>
                <w:b/>
                <w:color w:val="000000"/>
              </w:rPr>
              <w:t>12 godzin</w:t>
            </w:r>
          </w:p>
          <w:p w14:paraId="0ECBEA37"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udział w konsultacjach:</w:t>
            </w:r>
            <w:r w:rsidRPr="007A4CFF">
              <w:rPr>
                <w:rFonts w:ascii="Times" w:hAnsi="Times"/>
                <w:b/>
                <w:color w:val="000000"/>
              </w:rPr>
              <w:t xml:space="preserve"> 6 godzin</w:t>
            </w:r>
          </w:p>
          <w:p w14:paraId="3FE4F960" w14:textId="77777777" w:rsidR="00710683" w:rsidRPr="007A4CFF" w:rsidRDefault="00710683" w:rsidP="00C022E8">
            <w:pPr>
              <w:spacing w:after="0" w:line="240" w:lineRule="auto"/>
              <w:ind w:left="369"/>
              <w:jc w:val="both"/>
              <w:rPr>
                <w:rFonts w:ascii="Times" w:hAnsi="Times"/>
                <w:b/>
                <w:iCs/>
              </w:rPr>
            </w:pPr>
            <w:r w:rsidRPr="007A4CFF">
              <w:rPr>
                <w:rFonts w:ascii="Times" w:hAnsi="Times"/>
                <w:iCs/>
              </w:rPr>
              <w:t xml:space="preserve">Łączny nakład pracy studenta o charakterze praktycznym wynosi </w:t>
            </w:r>
            <w:r w:rsidRPr="007A4CFF">
              <w:rPr>
                <w:rFonts w:ascii="Times" w:hAnsi="Times"/>
                <w:b/>
                <w:iCs/>
              </w:rPr>
              <w:t>43 godzin</w:t>
            </w:r>
            <w:r w:rsidRPr="007A4CFF">
              <w:rPr>
                <w:rFonts w:ascii="Times" w:hAnsi="Times"/>
                <w:iCs/>
              </w:rPr>
              <w:t xml:space="preserve"> co odpowiada </w:t>
            </w:r>
            <w:r w:rsidRPr="007A4CFF">
              <w:rPr>
                <w:rFonts w:ascii="Times" w:hAnsi="Times"/>
                <w:b/>
                <w:iCs/>
              </w:rPr>
              <w:t>1,72  punktu ECTS</w:t>
            </w:r>
          </w:p>
          <w:p w14:paraId="4E3FB6F5" w14:textId="77777777" w:rsidR="00710683" w:rsidRPr="007A4CFF" w:rsidRDefault="00710683" w:rsidP="00C022E8">
            <w:pPr>
              <w:spacing w:after="0" w:line="240" w:lineRule="auto"/>
              <w:rPr>
                <w:rFonts w:ascii="Times" w:hAnsi="Times"/>
                <w:b/>
                <w:iCs/>
              </w:rPr>
            </w:pPr>
          </w:p>
          <w:p w14:paraId="7D5AC219" w14:textId="77777777" w:rsidR="00710683" w:rsidRPr="007A4CFF" w:rsidRDefault="00710683" w:rsidP="006A4784">
            <w:pPr>
              <w:numPr>
                <w:ilvl w:val="0"/>
                <w:numId w:val="210"/>
              </w:numPr>
              <w:tabs>
                <w:tab w:val="left" w:pos="327"/>
              </w:tabs>
              <w:spacing w:after="0" w:line="240" w:lineRule="auto"/>
              <w:jc w:val="both"/>
              <w:rPr>
                <w:rFonts w:ascii="Times" w:hAnsi="Times"/>
                <w:iCs/>
                <w:color w:val="000000"/>
              </w:rPr>
            </w:pPr>
            <w:r w:rsidRPr="007A4CFF">
              <w:rPr>
                <w:rFonts w:ascii="Times" w:hAnsi="Times"/>
                <w:iCs/>
                <w:color w:val="000000"/>
              </w:rPr>
              <w:t>Bilans nakładu pracy studenta poświęcony zdobywaniu kompetencji społecznych w zakresie ćwiczeń.</w:t>
            </w:r>
          </w:p>
          <w:p w14:paraId="1DD524E8"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14F59A72" w14:textId="77777777" w:rsidR="00710683" w:rsidRPr="007A4CFF" w:rsidRDefault="00710683" w:rsidP="006A4784">
            <w:pPr>
              <w:numPr>
                <w:ilvl w:val="0"/>
                <w:numId w:val="2"/>
              </w:numPr>
              <w:tabs>
                <w:tab w:val="left" w:pos="327"/>
                <w:tab w:val="left" w:pos="600"/>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 godzina</w:t>
            </w:r>
            <w:r w:rsidRPr="007A4CFF">
              <w:rPr>
                <w:rFonts w:ascii="Times" w:hAnsi="Times"/>
                <w:iCs/>
              </w:rPr>
              <w:t xml:space="preserve"> </w:t>
            </w:r>
          </w:p>
          <w:p w14:paraId="2D32C9CD" w14:textId="77777777" w:rsidR="00710683" w:rsidRPr="007A4CFF" w:rsidRDefault="00710683" w:rsidP="006A4784">
            <w:pPr>
              <w:numPr>
                <w:ilvl w:val="0"/>
                <w:numId w:val="2"/>
              </w:numPr>
              <w:tabs>
                <w:tab w:val="left" w:pos="327"/>
                <w:tab w:val="left" w:pos="600"/>
              </w:tabs>
              <w:spacing w:after="0" w:line="240" w:lineRule="auto"/>
              <w:contextualSpacing/>
              <w:jc w:val="both"/>
              <w:rPr>
                <w:rFonts w:ascii="Times" w:hAnsi="Times"/>
                <w:iCs/>
              </w:rPr>
            </w:pPr>
            <w:r w:rsidRPr="007A4CFF">
              <w:rPr>
                <w:rFonts w:ascii="Times" w:hAnsi="Times"/>
                <w:iCs/>
              </w:rPr>
              <w:t xml:space="preserve">udział w konsultacjach: </w:t>
            </w:r>
            <w:r w:rsidRPr="007A4CFF">
              <w:rPr>
                <w:rFonts w:ascii="Times" w:hAnsi="Times"/>
                <w:b/>
                <w:iCs/>
              </w:rPr>
              <w:t>4 godziny</w:t>
            </w:r>
          </w:p>
          <w:p w14:paraId="107494C4" w14:textId="77777777" w:rsidR="00710683" w:rsidRPr="007A4CFF" w:rsidRDefault="00710683" w:rsidP="00C022E8">
            <w:pPr>
              <w:spacing w:after="0" w:line="240" w:lineRule="auto"/>
              <w:ind w:left="355"/>
              <w:rPr>
                <w:rFonts w:ascii="Times" w:hAnsi="Times"/>
                <w:iCs/>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5 godzin</w:t>
            </w:r>
            <w:r w:rsidRPr="007A4CFF">
              <w:rPr>
                <w:rFonts w:ascii="Times" w:hAnsi="Times"/>
                <w:iCs/>
                <w:color w:val="000000"/>
              </w:rPr>
              <w:t xml:space="preserve">, co odpowiada </w:t>
            </w:r>
            <w:r w:rsidRPr="007A4CFF">
              <w:rPr>
                <w:rFonts w:ascii="Times" w:hAnsi="Times"/>
                <w:b/>
                <w:iCs/>
                <w:color w:val="000000"/>
              </w:rPr>
              <w:t>0,2 punktu ECTS</w:t>
            </w:r>
          </w:p>
          <w:p w14:paraId="637BEE21" w14:textId="77777777" w:rsidR="00710683" w:rsidRPr="007A4CFF" w:rsidRDefault="00710683" w:rsidP="00C022E8">
            <w:pPr>
              <w:pStyle w:val="ListParagraph"/>
              <w:spacing w:after="0" w:line="240" w:lineRule="auto"/>
              <w:ind w:left="1037"/>
              <w:rPr>
                <w:rFonts w:ascii="Times" w:hAnsi="Times"/>
              </w:rPr>
            </w:pPr>
          </w:p>
          <w:p w14:paraId="246B5A68" w14:textId="77777777" w:rsidR="00710683" w:rsidRPr="007A4CFF" w:rsidRDefault="00710683" w:rsidP="006A4784">
            <w:pPr>
              <w:pStyle w:val="ListParagraph"/>
              <w:numPr>
                <w:ilvl w:val="0"/>
                <w:numId w:val="211"/>
              </w:numPr>
              <w:spacing w:after="0" w:line="240" w:lineRule="auto"/>
              <w:rPr>
                <w:rFonts w:ascii="Times" w:hAnsi="Times"/>
              </w:rPr>
            </w:pPr>
            <w:r w:rsidRPr="007A4CFF">
              <w:rPr>
                <w:rFonts w:ascii="Times" w:hAnsi="Times"/>
              </w:rPr>
              <w:t>Czas wymagany do odbycia obowiązkowej praktyki</w:t>
            </w:r>
          </w:p>
          <w:p w14:paraId="45780945" w14:textId="77777777" w:rsidR="00710683" w:rsidRPr="007A4CFF" w:rsidRDefault="00710683" w:rsidP="006A4784">
            <w:pPr>
              <w:numPr>
                <w:ilvl w:val="0"/>
                <w:numId w:val="55"/>
              </w:numPr>
              <w:spacing w:after="0" w:line="240" w:lineRule="auto"/>
              <w:contextualSpacing/>
              <w:jc w:val="both"/>
              <w:rPr>
                <w:rFonts w:ascii="Times" w:hAnsi="Times"/>
                <w:b/>
              </w:rPr>
            </w:pPr>
            <w:r w:rsidRPr="007A4CFF">
              <w:rPr>
                <w:rFonts w:ascii="Times" w:hAnsi="Times"/>
                <w:b/>
              </w:rPr>
              <w:t>nie dotyczy</w:t>
            </w:r>
          </w:p>
        </w:tc>
      </w:tr>
      <w:tr w:rsidR="00710683" w:rsidRPr="007A4CFF" w14:paraId="1AC47871" w14:textId="77777777" w:rsidTr="00710683">
        <w:trPr>
          <w:trHeight w:val="3402"/>
        </w:trPr>
        <w:tc>
          <w:tcPr>
            <w:tcW w:w="3369" w:type="dxa"/>
            <w:shd w:val="clear" w:color="auto" w:fill="FFFFFF"/>
          </w:tcPr>
          <w:p w14:paraId="4335E740" w14:textId="77777777" w:rsidR="00710683" w:rsidRPr="007A4CFF" w:rsidRDefault="00710683"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05F549CF"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wyjaśnia podstawowe zasady dotyczące wprowadzania danych do systemu Excel, tworzenia formuł, adresowania komórek, tworzenia nazw komórek (</w:t>
            </w:r>
            <w:r w:rsidRPr="007A4CFF">
              <w:rPr>
                <w:rFonts w:ascii="Times" w:hAnsi="Times"/>
                <w:sz w:val="24"/>
                <w:szCs w:val="24"/>
              </w:rPr>
              <w:t>K_B.W19.)</w:t>
            </w:r>
          </w:p>
          <w:p w14:paraId="2E1D4F96"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w:t>
            </w:r>
            <w:r w:rsidRPr="007A4CFF">
              <w:rPr>
                <w:rFonts w:ascii="Times" w:hAnsi="Times"/>
                <w:color w:val="000000"/>
              </w:rPr>
              <w:t xml:space="preserve"> podstawowe pojęcia związane z bazami danych, jak dane, baza danych, tabela, związki między tabelami, relacyjny model danych oraz reguły integralności danych (</w:t>
            </w:r>
            <w:r w:rsidRPr="007A4CFF">
              <w:rPr>
                <w:rFonts w:ascii="Times" w:hAnsi="Times"/>
                <w:sz w:val="24"/>
                <w:szCs w:val="24"/>
              </w:rPr>
              <w:t>K_B.W19.)</w:t>
            </w:r>
          </w:p>
          <w:p w14:paraId="3582E89D"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przedstawia i charakteryzuje funkcje obiektów systemu MSAccess jak tabele, kwerendy, formularze oraz raporty (</w:t>
            </w:r>
            <w:r w:rsidRPr="007A4CFF">
              <w:rPr>
                <w:rFonts w:ascii="Times" w:hAnsi="Times"/>
                <w:sz w:val="24"/>
                <w:szCs w:val="24"/>
              </w:rPr>
              <w:t>K_B.W19.)</w:t>
            </w:r>
          </w:p>
          <w:p w14:paraId="7A228E92"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charakteryzuje funkcje szpitalnego systemu informatycznego; przedstawia zawartość i zadania elektronicznego rekordu pacjenta (</w:t>
            </w:r>
            <w:r w:rsidRPr="007A4CFF">
              <w:rPr>
                <w:rFonts w:ascii="Times" w:hAnsi="Times"/>
                <w:sz w:val="24"/>
                <w:szCs w:val="24"/>
              </w:rPr>
              <w:t>K_B.W19.)</w:t>
            </w:r>
          </w:p>
        </w:tc>
      </w:tr>
      <w:tr w:rsidR="00710683" w:rsidRPr="007A4CFF" w14:paraId="7677A55B" w14:textId="77777777" w:rsidTr="00710683">
        <w:trPr>
          <w:trHeight w:val="3515"/>
        </w:trPr>
        <w:tc>
          <w:tcPr>
            <w:tcW w:w="3369" w:type="dxa"/>
            <w:shd w:val="clear" w:color="auto" w:fill="FFFFFF"/>
          </w:tcPr>
          <w:p w14:paraId="7E4D553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77CA70A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color w:val="000000"/>
              </w:rPr>
              <w:t> </w:t>
            </w:r>
            <w:r w:rsidRPr="007A4CFF">
              <w:rPr>
                <w:rFonts w:ascii="Times" w:hAnsi="Times"/>
                <w:color w:val="000000"/>
              </w:rPr>
              <w:t> </w:t>
            </w:r>
            <w:r w:rsidRPr="007A4CFF">
              <w:rPr>
                <w:rFonts w:ascii="Times" w:hAnsi="Times"/>
              </w:rPr>
              <w:t>potrafi wprowadzać dane do arkusza MS Excel (K_B.U14.)</w:t>
            </w:r>
          </w:p>
          <w:p w14:paraId="2C516D19" w14:textId="77777777" w:rsidR="00710683" w:rsidRPr="007A4CFF" w:rsidRDefault="00710683" w:rsidP="00C022E8">
            <w:pPr>
              <w:autoSpaceDE w:val="0"/>
              <w:autoSpaceDN w:val="0"/>
              <w:adjustRightInd w:val="0"/>
              <w:spacing w:after="0" w:line="240" w:lineRule="auto"/>
              <w:ind w:left="600" w:hanging="600"/>
              <w:jc w:val="both"/>
              <w:rPr>
                <w:rFonts w:ascii="Times" w:hAnsi="Times"/>
                <w:iCs/>
              </w:rPr>
            </w:pPr>
            <w:r w:rsidRPr="007A4CFF">
              <w:rPr>
                <w:rFonts w:ascii="Times" w:hAnsi="Times"/>
              </w:rPr>
              <w:t>U2:</w:t>
            </w:r>
            <w:r w:rsidRPr="007A4CFF">
              <w:rPr>
                <w:rFonts w:ascii="Times" w:hAnsi="Times"/>
                <w:color w:val="000000"/>
              </w:rPr>
              <w:t> </w:t>
            </w:r>
            <w:r w:rsidRPr="007A4CFF">
              <w:rPr>
                <w:rFonts w:ascii="Times" w:hAnsi="Times"/>
                <w:color w:val="000000"/>
              </w:rPr>
              <w:t> </w:t>
            </w:r>
            <w:r w:rsidRPr="007A4CFF">
              <w:rPr>
                <w:rFonts w:ascii="Times" w:hAnsi="Times"/>
              </w:rPr>
              <w:t xml:space="preserve">potrafi konstruować formuły w MS Excel (w tym formuły tablicowe), adresować komórki, tworzyć nazwy komórek, tworzyć serie danych w arkuszach MS Excel </w:t>
            </w:r>
            <w:r w:rsidRPr="007A4CFF">
              <w:rPr>
                <w:rFonts w:ascii="Times" w:hAnsi="Times"/>
              </w:rPr>
              <w:br/>
              <w:t>oraz formatować komórki arkuszy (K_B.U14.)</w:t>
            </w:r>
          </w:p>
          <w:p w14:paraId="4AD3203D"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U3:</w:t>
            </w:r>
            <w:r w:rsidRPr="007A4CFF">
              <w:rPr>
                <w:rFonts w:ascii="Times" w:hAnsi="Times"/>
                <w:color w:val="000000"/>
              </w:rPr>
              <w:t> </w:t>
            </w:r>
            <w:r w:rsidRPr="007A4CFF">
              <w:rPr>
                <w:rFonts w:ascii="Times" w:hAnsi="Times"/>
                <w:color w:val="000000"/>
              </w:rPr>
              <w:t> </w:t>
            </w:r>
            <w:r w:rsidRPr="007A4CFF">
              <w:rPr>
                <w:rFonts w:ascii="Times" w:hAnsi="Times"/>
              </w:rPr>
              <w:t xml:space="preserve">potrafi stosować wybrane funkcje matematyczne, daty </w:t>
            </w:r>
            <w:r w:rsidRPr="007A4CFF">
              <w:rPr>
                <w:rFonts w:ascii="Times" w:hAnsi="Times"/>
              </w:rPr>
              <w:br/>
              <w:t xml:space="preserve">i czasu, tekstowe oraz logiczne pakietu MS Excel </w:t>
            </w:r>
            <w:r w:rsidRPr="007A4CFF">
              <w:rPr>
                <w:rFonts w:ascii="Times" w:hAnsi="Times"/>
              </w:rPr>
              <w:br/>
              <w:t>do prezentacji oraz analizy danych biomedycznych (K_B.U14.)</w:t>
            </w:r>
          </w:p>
          <w:p w14:paraId="20889AEE"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color w:val="000000"/>
              </w:rPr>
              <w:t> </w:t>
            </w:r>
            <w:r w:rsidRPr="007A4CFF">
              <w:rPr>
                <w:rFonts w:ascii="Times" w:hAnsi="Times"/>
                <w:color w:val="000000"/>
              </w:rPr>
              <w:t> </w:t>
            </w:r>
            <w:r w:rsidRPr="007A4CFF">
              <w:rPr>
                <w:rFonts w:ascii="Times" w:hAnsi="Times"/>
              </w:rPr>
              <w:t>potrafi wybrać i zastosować odpowiednią formę graficznej prezentacji danych biomedycznych (K_B.U14.)</w:t>
            </w:r>
          </w:p>
          <w:p w14:paraId="33AC5CFA"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color w:val="000000"/>
              </w:rPr>
              <w:t>U5</w:t>
            </w:r>
            <w:r w:rsidRPr="007A4CFF">
              <w:rPr>
                <w:rFonts w:ascii="Times" w:hAnsi="Times"/>
              </w:rPr>
              <w:t>:</w:t>
            </w:r>
            <w:r w:rsidRPr="007A4CFF">
              <w:rPr>
                <w:rFonts w:ascii="Times" w:hAnsi="Times"/>
                <w:color w:val="000000"/>
              </w:rPr>
              <w:t> </w:t>
            </w:r>
            <w:r w:rsidRPr="007A4CFF">
              <w:rPr>
                <w:rFonts w:ascii="Times" w:hAnsi="Times"/>
                <w:color w:val="000000"/>
              </w:rPr>
              <w:t> </w:t>
            </w:r>
            <w:r w:rsidRPr="007A4CFF">
              <w:rPr>
                <w:rFonts w:ascii="Times" w:hAnsi="Times"/>
              </w:rPr>
              <w:t>potrafi przeprowadzić formatowanie</w:t>
            </w:r>
            <w:r w:rsidRPr="007A4CFF">
              <w:rPr>
                <w:rFonts w:ascii="Times" w:hAnsi="Times"/>
                <w:color w:val="000000"/>
              </w:rPr>
              <w:t xml:space="preserve"> tekstu w programie Word: formatowanie akapitów, formatowanie za pomocą stylów, numerowanie rozdziałów, wstawianie nagłówków </w:t>
            </w:r>
            <w:r w:rsidRPr="007A4CFF">
              <w:rPr>
                <w:rFonts w:ascii="Times" w:hAnsi="Times"/>
                <w:color w:val="000000"/>
              </w:rPr>
              <w:br/>
              <w:t>i stopek, odsyłaczy, spisu treści. (K_B.U14)</w:t>
            </w:r>
          </w:p>
        </w:tc>
      </w:tr>
      <w:tr w:rsidR="00710683" w:rsidRPr="007A4CFF" w14:paraId="1B8063B7" w14:textId="77777777" w:rsidTr="00710683">
        <w:trPr>
          <w:trHeight w:val="737"/>
        </w:trPr>
        <w:tc>
          <w:tcPr>
            <w:tcW w:w="3369" w:type="dxa"/>
            <w:shd w:val="clear" w:color="auto" w:fill="FFFFFF"/>
          </w:tcPr>
          <w:p w14:paraId="670F7949"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57ACCEA5"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 xml:space="preserve">potrafi opisywać wyniki oraz formułować wnioski </w:t>
            </w:r>
            <w:r w:rsidRPr="007A4CFF">
              <w:rPr>
                <w:rFonts w:ascii="Times" w:hAnsi="Times"/>
                <w:iCs/>
              </w:rPr>
              <w:br/>
              <w:t>na podstawie przeprowadzanych analiz danych biomedycznych</w:t>
            </w:r>
            <w:r w:rsidRPr="007A4CFF">
              <w:rPr>
                <w:rFonts w:ascii="Times" w:hAnsi="Times"/>
              </w:rPr>
              <w:t xml:space="preserve"> (K_B.K1., K_B.K2.)</w:t>
            </w:r>
            <w:r w:rsidRPr="007A4CFF">
              <w:rPr>
                <w:rFonts w:ascii="Times" w:hAnsi="Times"/>
                <w:strike/>
              </w:rPr>
              <w:t xml:space="preserve"> </w:t>
            </w:r>
          </w:p>
        </w:tc>
      </w:tr>
      <w:tr w:rsidR="00710683" w:rsidRPr="007A4CFF" w14:paraId="3F00C254" w14:textId="77777777" w:rsidTr="00710683">
        <w:trPr>
          <w:trHeight w:val="2551"/>
        </w:trPr>
        <w:tc>
          <w:tcPr>
            <w:tcW w:w="3369" w:type="dxa"/>
            <w:shd w:val="clear" w:color="auto" w:fill="FFFFFF"/>
          </w:tcPr>
          <w:p w14:paraId="277E19CE"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2BB0C1C3"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37062C15" w14:textId="77777777" w:rsidR="00710683" w:rsidRPr="007A4CFF" w:rsidRDefault="00710683"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2D5FE18" w14:textId="77777777" w:rsidR="00710683" w:rsidRPr="007A4CFF" w:rsidRDefault="00710683"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668197BD" w14:textId="77777777" w:rsidR="00710683" w:rsidRPr="007A4CFF" w:rsidRDefault="00710683" w:rsidP="00C022E8">
            <w:pPr>
              <w:pStyle w:val="ListParagraph1"/>
              <w:autoSpaceDE w:val="0"/>
              <w:autoSpaceDN w:val="0"/>
              <w:adjustRightInd w:val="0"/>
              <w:spacing w:after="0" w:line="240" w:lineRule="auto"/>
              <w:ind w:left="411"/>
              <w:jc w:val="both"/>
              <w:rPr>
                <w:rFonts w:ascii="Times" w:hAnsi="Times"/>
              </w:rPr>
            </w:pPr>
          </w:p>
          <w:p w14:paraId="14A71045"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bCs/>
              </w:rPr>
              <w:t>Laboratoria</w:t>
            </w:r>
            <w:r w:rsidRPr="007A4CFF">
              <w:rPr>
                <w:rFonts w:ascii="Times" w:hAnsi="Times"/>
                <w:b/>
              </w:rPr>
              <w:t>:</w:t>
            </w:r>
          </w:p>
          <w:p w14:paraId="6827F30B"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w laboratorium komputerowym</w:t>
            </w:r>
          </w:p>
          <w:p w14:paraId="5FA3CDE0"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2A1E0542"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5CBC8A9E" w14:textId="77777777" w:rsidR="00710683" w:rsidRPr="007A4CFF" w:rsidRDefault="00710683" w:rsidP="00C022E8">
            <w:pPr>
              <w:pStyle w:val="ListParagraph1"/>
              <w:autoSpaceDE w:val="0"/>
              <w:autoSpaceDN w:val="0"/>
              <w:adjustRightInd w:val="0"/>
              <w:spacing w:after="0" w:line="240" w:lineRule="auto"/>
              <w:ind w:left="459"/>
              <w:jc w:val="both"/>
              <w:rPr>
                <w:rFonts w:ascii="Times" w:hAnsi="Times"/>
              </w:rPr>
            </w:pPr>
          </w:p>
          <w:p w14:paraId="481EC0D7" w14:textId="77777777" w:rsidR="00710683" w:rsidRPr="007A4CFF" w:rsidRDefault="00710683" w:rsidP="00C022E8">
            <w:pPr>
              <w:pStyle w:val="ListParagraph1"/>
              <w:autoSpaceDE w:val="0"/>
              <w:autoSpaceDN w:val="0"/>
              <w:adjustRightInd w:val="0"/>
              <w:spacing w:after="0" w:line="240" w:lineRule="auto"/>
              <w:ind w:left="459" w:hanging="426"/>
              <w:jc w:val="both"/>
              <w:rPr>
                <w:rFonts w:ascii="Times" w:hAnsi="Times"/>
                <w:b/>
              </w:rPr>
            </w:pPr>
            <w:r w:rsidRPr="007A4CFF">
              <w:rPr>
                <w:rFonts w:ascii="Times" w:hAnsi="Times"/>
                <w:b/>
              </w:rPr>
              <w:t>Seminaria:</w:t>
            </w:r>
          </w:p>
          <w:p w14:paraId="5ED8D218" w14:textId="77777777" w:rsidR="00710683" w:rsidRPr="007A4CFF" w:rsidRDefault="00710683" w:rsidP="006A4784">
            <w:pPr>
              <w:pStyle w:val="ListParagraph1"/>
              <w:numPr>
                <w:ilvl w:val="0"/>
                <w:numId w:val="213"/>
              </w:numPr>
              <w:autoSpaceDE w:val="0"/>
              <w:autoSpaceDN w:val="0"/>
              <w:adjustRightInd w:val="0"/>
              <w:spacing w:after="0" w:line="240" w:lineRule="auto"/>
              <w:ind w:left="459" w:hanging="426"/>
              <w:jc w:val="both"/>
              <w:rPr>
                <w:rFonts w:ascii="Times" w:hAnsi="Times"/>
              </w:rPr>
            </w:pPr>
            <w:r w:rsidRPr="007A4CFF">
              <w:rPr>
                <w:rFonts w:ascii="Times" w:hAnsi="Times"/>
              </w:rPr>
              <w:t>nie dotyczy</w:t>
            </w:r>
          </w:p>
        </w:tc>
      </w:tr>
      <w:tr w:rsidR="00710683" w:rsidRPr="007A4CFF" w14:paraId="4051C202" w14:textId="77777777" w:rsidTr="00710683">
        <w:trPr>
          <w:trHeight w:val="510"/>
        </w:trPr>
        <w:tc>
          <w:tcPr>
            <w:tcW w:w="3369" w:type="dxa"/>
            <w:shd w:val="clear" w:color="auto" w:fill="FFFFFF"/>
          </w:tcPr>
          <w:p w14:paraId="1B2BE1AA"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7D7D05B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niezbędna jest </w:t>
            </w:r>
            <w:r w:rsidRPr="007A4CFF">
              <w:rPr>
                <w:rFonts w:ascii="Times" w:hAnsi="Times"/>
              </w:rPr>
              <w:t>znajomość podstaw informatyki na poziomie szkoły średniej.</w:t>
            </w:r>
          </w:p>
        </w:tc>
      </w:tr>
      <w:tr w:rsidR="00710683" w:rsidRPr="007A4CFF" w14:paraId="49E8D7FE" w14:textId="77777777" w:rsidTr="00710683">
        <w:trPr>
          <w:trHeight w:val="1125"/>
        </w:trPr>
        <w:tc>
          <w:tcPr>
            <w:tcW w:w="3369" w:type="dxa"/>
            <w:shd w:val="clear" w:color="auto" w:fill="FFFFFF"/>
          </w:tcPr>
          <w:p w14:paraId="1B8C8FEF"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7A7A890E"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themeColor="text1"/>
              </w:rPr>
              <w:t>Przedmiot ma na celu zapoznanie studentów z podstawowymi ogólnodostępnymi narzędziami informatycznymi stosowanymi do analizy, prezentacji i wizualizacji danych; technikami formatowania tekstu wykorzystywanymi w redakcji obszernych dokumentó, jak również podstawami systemów baz danych.</w:t>
            </w:r>
          </w:p>
        </w:tc>
      </w:tr>
      <w:tr w:rsidR="00710683" w:rsidRPr="007A4CFF" w14:paraId="6F6106AF" w14:textId="77777777" w:rsidTr="00710683">
        <w:trPr>
          <w:trHeight w:val="5783"/>
        </w:trPr>
        <w:tc>
          <w:tcPr>
            <w:tcW w:w="3369" w:type="dxa"/>
            <w:shd w:val="clear" w:color="auto" w:fill="FFFFFF"/>
          </w:tcPr>
          <w:p w14:paraId="04B3197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65E5D807"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w:t>
            </w:r>
            <w:r w:rsidRPr="007A4CFF">
              <w:rPr>
                <w:rFonts w:ascii="Times" w:hAnsi="Times"/>
                <w:sz w:val="22"/>
              </w:rPr>
              <w:t xml:space="preserve">z przedmiotu Technologie informacyjne mają zapoznać studenta z podstawowymi pojęciami dotyczącymi baz danych </w:t>
            </w:r>
            <w:r w:rsidRPr="007A4CFF">
              <w:rPr>
                <w:rFonts w:ascii="Times" w:hAnsi="Times"/>
                <w:sz w:val="22"/>
              </w:rPr>
              <w:br/>
              <w:t>na przykładzie bazy danych w systemie MS Access, funkcjami szpitalnego systemu informatycznego oraz  elektronicznego rekordu pacjenta</w:t>
            </w:r>
            <w:r w:rsidRPr="007A4CFF">
              <w:rPr>
                <w:rFonts w:ascii="Times" w:hAnsi="Times"/>
                <w:sz w:val="22"/>
                <w:szCs w:val="22"/>
              </w:rPr>
              <w:t>.</w:t>
            </w:r>
          </w:p>
          <w:p w14:paraId="3D9D7BE7" w14:textId="77777777" w:rsidR="00710683" w:rsidRPr="007A4CFF" w:rsidRDefault="00710683" w:rsidP="00C022E8">
            <w:pPr>
              <w:spacing w:after="0" w:line="240" w:lineRule="auto"/>
              <w:jc w:val="both"/>
              <w:rPr>
                <w:rFonts w:ascii="Times" w:hAnsi="Times"/>
                <w:b/>
                <w:bCs/>
              </w:rPr>
            </w:pPr>
          </w:p>
          <w:p w14:paraId="5DA73451"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b/>
                <w:bCs/>
              </w:rPr>
              <w:t>Laboratoria</w:t>
            </w:r>
            <w:r w:rsidRPr="007A4CFF">
              <w:rPr>
                <w:rFonts w:ascii="Times" w:hAnsi="Times"/>
                <w:color w:val="000000" w:themeColor="text1"/>
              </w:rPr>
              <w:t xml:space="preserve"> z przedmiotu Technologie informacyjne poświęcone są nabyciu umiejętności wykorzystania systemu Excel do analizy, wizualizacji oraz prezentacji danych biomedycznych, poprzez praktyczne zaznajomienie studenta z wprowadzaniem danych </w:t>
            </w:r>
            <w:r w:rsidRPr="007A4CFF">
              <w:rPr>
                <w:rFonts w:ascii="Times" w:hAnsi="Times"/>
                <w:color w:val="000000" w:themeColor="text1"/>
              </w:rPr>
              <w:br/>
              <w:t xml:space="preserve">do arkusza MS Excel, konstruowaniem formuł, adresowaniem komórek, tworzeniem nazw komórek, tworzeniem serii danych, stosowaniem wybranych funkcji matematycznych, funkcji daty </w:t>
            </w:r>
            <w:r w:rsidRPr="007A4CFF">
              <w:rPr>
                <w:rFonts w:ascii="Times" w:hAnsi="Times"/>
                <w:color w:val="000000" w:themeColor="text1"/>
              </w:rPr>
              <w:br/>
              <w:t xml:space="preserve">i czasu, funkcji tekstowych oraz funkcji logicznych pakietu </w:t>
            </w:r>
            <w:r w:rsidRPr="007A4CFF">
              <w:rPr>
                <w:rFonts w:ascii="Times" w:hAnsi="Times"/>
                <w:color w:val="000000" w:themeColor="text1"/>
              </w:rPr>
              <w:br/>
              <w:t>MS Excel, jak również z tworzeniem wykresów. W trakcie laboratoriów student zapozna się również z podstawowymi technikami edycji dokumentów w programie Word: formatowaniem akapitów, formatowaniem za pomocą stylów, numerowaniem rozdziałów, wstawianiem nagłówków i stopek, odsyłaczy, spisu treści, etc.</w:t>
            </w:r>
          </w:p>
          <w:p w14:paraId="728EFABD" w14:textId="77777777" w:rsidR="00710683" w:rsidRPr="007A4CFF" w:rsidRDefault="00710683" w:rsidP="00C022E8">
            <w:pPr>
              <w:spacing w:after="0" w:line="240" w:lineRule="auto"/>
              <w:jc w:val="both"/>
              <w:rPr>
                <w:rFonts w:ascii="Times" w:hAnsi="Times"/>
                <w:color w:val="000000" w:themeColor="text1"/>
              </w:rPr>
            </w:pPr>
          </w:p>
          <w:p w14:paraId="72361367"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Seminaria:</w:t>
            </w:r>
          </w:p>
          <w:p w14:paraId="1F93423E" w14:textId="77777777" w:rsidR="00710683" w:rsidRPr="007A4CFF" w:rsidRDefault="00710683" w:rsidP="006A4784">
            <w:pPr>
              <w:pStyle w:val="ListParagraph"/>
              <w:numPr>
                <w:ilvl w:val="0"/>
                <w:numId w:val="213"/>
              </w:numPr>
              <w:spacing w:after="0" w:line="240" w:lineRule="auto"/>
              <w:ind w:left="459" w:hanging="426"/>
              <w:jc w:val="both"/>
              <w:rPr>
                <w:rFonts w:ascii="Times" w:hAnsi="Times"/>
                <w:color w:val="000000" w:themeColor="text1"/>
              </w:rPr>
            </w:pPr>
            <w:r w:rsidRPr="007A4CFF">
              <w:rPr>
                <w:rFonts w:ascii="Times" w:hAnsi="Times"/>
                <w:color w:val="000000" w:themeColor="text1"/>
              </w:rPr>
              <w:t>nie dotyczy</w:t>
            </w:r>
          </w:p>
        </w:tc>
      </w:tr>
      <w:tr w:rsidR="00710683" w:rsidRPr="00912974" w14:paraId="0FAAD01C" w14:textId="77777777" w:rsidTr="00710683">
        <w:tc>
          <w:tcPr>
            <w:tcW w:w="3369" w:type="dxa"/>
            <w:shd w:val="clear" w:color="auto" w:fill="FFFFFF"/>
          </w:tcPr>
          <w:p w14:paraId="784A5052" w14:textId="77777777" w:rsidR="00710683" w:rsidRPr="007A4CFF" w:rsidRDefault="00710683" w:rsidP="00C022E8">
            <w:pPr>
              <w:spacing w:after="0" w:line="240" w:lineRule="auto"/>
              <w:rPr>
                <w:rFonts w:ascii="Times" w:hAnsi="Times"/>
                <w:b/>
              </w:rPr>
            </w:pPr>
            <w:r w:rsidRPr="007A4CFF">
              <w:rPr>
                <w:rFonts w:ascii="Times" w:hAnsi="Times"/>
                <w:b/>
              </w:rPr>
              <w:t>Literatura</w:t>
            </w:r>
          </w:p>
        </w:tc>
        <w:tc>
          <w:tcPr>
            <w:tcW w:w="6066" w:type="dxa"/>
            <w:shd w:val="clear" w:color="auto" w:fill="FFFFFF"/>
          </w:tcPr>
          <w:p w14:paraId="55F85798" w14:textId="77777777" w:rsidR="00710683" w:rsidRPr="007A4CFF" w:rsidRDefault="00710683" w:rsidP="00C022E8">
            <w:pPr>
              <w:spacing w:after="0"/>
              <w:rPr>
                <w:rFonts w:ascii="Times" w:hAnsi="Times"/>
                <w:b/>
                <w:bCs/>
              </w:rPr>
            </w:pPr>
            <w:r w:rsidRPr="007A4CFF">
              <w:rPr>
                <w:rFonts w:ascii="Times" w:hAnsi="Times"/>
                <w:b/>
                <w:bCs/>
              </w:rPr>
              <w:t>Literatura podstawowa:</w:t>
            </w:r>
          </w:p>
          <w:p w14:paraId="33453B29" w14:textId="77777777" w:rsidR="00710683" w:rsidRPr="007A4CFF" w:rsidRDefault="00710683" w:rsidP="006A4784">
            <w:pPr>
              <w:numPr>
                <w:ilvl w:val="0"/>
                <w:numId w:val="31"/>
              </w:numPr>
              <w:spacing w:after="0" w:line="240" w:lineRule="auto"/>
              <w:ind w:left="459" w:hanging="426"/>
              <w:jc w:val="both"/>
              <w:rPr>
                <w:rFonts w:ascii="Times" w:hAnsi="Times"/>
                <w:bCs/>
                <w:color w:val="000000" w:themeColor="text1"/>
                <w:lang w:val="en-US"/>
              </w:rPr>
            </w:pPr>
            <w:r w:rsidRPr="007A4CFF">
              <w:rPr>
                <w:rFonts w:ascii="Times" w:hAnsi="Times"/>
                <w:bCs/>
                <w:color w:val="000000" w:themeColor="text1"/>
                <w:lang w:val="en-US"/>
              </w:rPr>
              <w:t>Cox J, Lambert J. Microsoft Access 2013. Krok po kroku. Promise 2013</w:t>
            </w:r>
          </w:p>
          <w:p w14:paraId="01FB5EAD" w14:textId="77777777" w:rsidR="00710683" w:rsidRPr="007A4CFF" w:rsidRDefault="00710683" w:rsidP="006A4784">
            <w:pPr>
              <w:numPr>
                <w:ilvl w:val="0"/>
                <w:numId w:val="31"/>
              </w:numPr>
              <w:spacing w:after="0" w:line="240" w:lineRule="auto"/>
              <w:ind w:left="459" w:hanging="426"/>
              <w:jc w:val="both"/>
              <w:rPr>
                <w:rFonts w:ascii="Times" w:hAnsi="Times"/>
                <w:bCs/>
                <w:color w:val="000000" w:themeColor="text1"/>
                <w:lang w:val="en-US"/>
              </w:rPr>
            </w:pPr>
            <w:r w:rsidRPr="007A4CFF">
              <w:rPr>
                <w:rFonts w:ascii="Times" w:hAnsi="Times"/>
                <w:bCs/>
                <w:color w:val="000000" w:themeColor="text1"/>
                <w:lang w:val="en-US"/>
              </w:rPr>
              <w:t>Frye Curtis D. Microsoft Excel 2016. Krok po kroku. Promise 2016</w:t>
            </w:r>
          </w:p>
          <w:p w14:paraId="236BD0F7" w14:textId="77777777" w:rsidR="00710683" w:rsidRPr="007A4CFF" w:rsidRDefault="00710683" w:rsidP="006A4784">
            <w:pPr>
              <w:numPr>
                <w:ilvl w:val="0"/>
                <w:numId w:val="31"/>
              </w:numPr>
              <w:spacing w:after="0" w:line="240" w:lineRule="auto"/>
              <w:ind w:left="459" w:hanging="426"/>
              <w:jc w:val="both"/>
              <w:rPr>
                <w:rFonts w:ascii="Times" w:hAnsi="Times"/>
                <w:bCs/>
                <w:color w:val="000000" w:themeColor="text1"/>
              </w:rPr>
            </w:pPr>
            <w:r w:rsidRPr="007A4CFF">
              <w:rPr>
                <w:rFonts w:ascii="Times" w:hAnsi="Times"/>
                <w:bCs/>
                <w:color w:val="000000" w:themeColor="text1"/>
                <w:lang w:val="en-US"/>
              </w:rPr>
              <w:t xml:space="preserve">Cox J, Lambert J. Office 2016. </w:t>
            </w:r>
            <w:r w:rsidRPr="007A4CFF">
              <w:rPr>
                <w:rFonts w:ascii="Times" w:hAnsi="Times"/>
                <w:bCs/>
                <w:color w:val="000000" w:themeColor="text1"/>
              </w:rPr>
              <w:t>Krok po kroku. APN Promise 2016</w:t>
            </w:r>
          </w:p>
          <w:p w14:paraId="7A3C5D76" w14:textId="77777777" w:rsidR="00710683" w:rsidRPr="007A4CFF" w:rsidRDefault="00710683" w:rsidP="00C022E8">
            <w:pPr>
              <w:spacing w:after="0" w:line="240" w:lineRule="auto"/>
              <w:ind w:left="33"/>
              <w:jc w:val="both"/>
              <w:rPr>
                <w:rFonts w:ascii="Times" w:hAnsi="Times"/>
                <w:bCs/>
                <w:color w:val="000000" w:themeColor="text1"/>
              </w:rPr>
            </w:pPr>
          </w:p>
          <w:p w14:paraId="78DA5E84"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Literatura uzupełniająca:</w:t>
            </w:r>
          </w:p>
          <w:p w14:paraId="6C68E875" w14:textId="77777777" w:rsidR="00710683" w:rsidRPr="007A4CFF" w:rsidRDefault="00710683" w:rsidP="006A4784">
            <w:pPr>
              <w:numPr>
                <w:ilvl w:val="0"/>
                <w:numId w:val="208"/>
              </w:numPr>
              <w:spacing w:after="0" w:line="240" w:lineRule="auto"/>
              <w:ind w:left="459" w:hanging="426"/>
              <w:rPr>
                <w:rFonts w:ascii="Times" w:hAnsi="Times"/>
                <w:bCs/>
                <w:color w:val="000000" w:themeColor="text1"/>
                <w:lang w:val="en-US"/>
              </w:rPr>
            </w:pPr>
            <w:r w:rsidRPr="007A4CFF">
              <w:rPr>
                <w:rFonts w:ascii="Times" w:hAnsi="Times"/>
                <w:bCs/>
                <w:color w:val="000000" w:themeColor="text1"/>
                <w:lang w:val="en-US"/>
              </w:rPr>
              <w:t>John Walkenbach J. Excel 2016. PL. Biblia, Helion 2016</w:t>
            </w:r>
          </w:p>
        </w:tc>
      </w:tr>
      <w:tr w:rsidR="00710683" w:rsidRPr="007A4CFF" w14:paraId="671A9076" w14:textId="77777777" w:rsidTr="00710683">
        <w:trPr>
          <w:trHeight w:val="4139"/>
        </w:trPr>
        <w:tc>
          <w:tcPr>
            <w:tcW w:w="3369" w:type="dxa"/>
            <w:shd w:val="clear" w:color="auto" w:fill="FFFFFF"/>
          </w:tcPr>
          <w:p w14:paraId="26FE828A"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0CE29CBC"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kolokwium końcowego uzyskane punkty przelicza się na stopnie według następującej skali:</w:t>
            </w:r>
          </w:p>
          <w:p w14:paraId="6CA39F67"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16DDBB9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C271AB7"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338D8B0"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67737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372800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6AA63CC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73EC68E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87B88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80-89%</w:t>
                  </w:r>
                </w:p>
              </w:tc>
              <w:tc>
                <w:tcPr>
                  <w:tcW w:w="1928" w:type="dxa"/>
                  <w:tcBorders>
                    <w:top w:val="single" w:sz="4" w:space="0" w:color="auto"/>
                    <w:left w:val="single" w:sz="4" w:space="0" w:color="auto"/>
                    <w:bottom w:val="single" w:sz="4" w:space="0" w:color="auto"/>
                    <w:right w:val="single" w:sz="4" w:space="0" w:color="auto"/>
                  </w:tcBorders>
                </w:tcPr>
                <w:p w14:paraId="3FBDEAF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1B35CCF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F81A8A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70-79%</w:t>
                  </w:r>
                </w:p>
              </w:tc>
              <w:tc>
                <w:tcPr>
                  <w:tcW w:w="1928" w:type="dxa"/>
                  <w:tcBorders>
                    <w:top w:val="single" w:sz="4" w:space="0" w:color="auto"/>
                    <w:left w:val="single" w:sz="4" w:space="0" w:color="auto"/>
                    <w:bottom w:val="single" w:sz="4" w:space="0" w:color="auto"/>
                    <w:right w:val="single" w:sz="4" w:space="0" w:color="auto"/>
                  </w:tcBorders>
                </w:tcPr>
                <w:p w14:paraId="3C30122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70912FF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06102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60-69%</w:t>
                  </w:r>
                </w:p>
              </w:tc>
              <w:tc>
                <w:tcPr>
                  <w:tcW w:w="1928" w:type="dxa"/>
                  <w:tcBorders>
                    <w:top w:val="single" w:sz="4" w:space="0" w:color="auto"/>
                    <w:left w:val="single" w:sz="4" w:space="0" w:color="auto"/>
                    <w:bottom w:val="single" w:sz="4" w:space="0" w:color="auto"/>
                    <w:right w:val="single" w:sz="4" w:space="0" w:color="auto"/>
                  </w:tcBorders>
                </w:tcPr>
                <w:p w14:paraId="55A686E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2BAFAF0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CEAFD5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50-59%</w:t>
                  </w:r>
                </w:p>
              </w:tc>
              <w:tc>
                <w:tcPr>
                  <w:tcW w:w="1928" w:type="dxa"/>
                  <w:tcBorders>
                    <w:top w:val="single" w:sz="4" w:space="0" w:color="auto"/>
                    <w:left w:val="single" w:sz="4" w:space="0" w:color="auto"/>
                    <w:bottom w:val="single" w:sz="4" w:space="0" w:color="auto"/>
                    <w:right w:val="single" w:sz="4" w:space="0" w:color="auto"/>
                  </w:tcBorders>
                </w:tcPr>
                <w:p w14:paraId="2E05B2F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31F40C5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DDB998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0-49%</w:t>
                  </w:r>
                </w:p>
              </w:tc>
              <w:tc>
                <w:tcPr>
                  <w:tcW w:w="1928" w:type="dxa"/>
                  <w:tcBorders>
                    <w:top w:val="single" w:sz="4" w:space="0" w:color="auto"/>
                    <w:left w:val="single" w:sz="4" w:space="0" w:color="auto"/>
                    <w:bottom w:val="single" w:sz="4" w:space="0" w:color="auto"/>
                    <w:right w:val="single" w:sz="4" w:space="0" w:color="auto"/>
                  </w:tcBorders>
                </w:tcPr>
                <w:p w14:paraId="3C9EC4E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A89165A" w14:textId="77777777" w:rsidR="00710683" w:rsidRPr="007A4CFF" w:rsidRDefault="00710683" w:rsidP="00C022E8">
            <w:pPr>
              <w:tabs>
                <w:tab w:val="num" w:pos="540"/>
              </w:tabs>
              <w:spacing w:after="0" w:line="240" w:lineRule="auto"/>
              <w:jc w:val="both"/>
              <w:rPr>
                <w:rFonts w:ascii="Times" w:hAnsi="Times"/>
                <w:b/>
              </w:rPr>
            </w:pPr>
          </w:p>
          <w:p w14:paraId="782B6ADC"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Kolokwium końcowe w laboratorium komputerowym</w:t>
            </w:r>
            <w:r w:rsidRPr="007A4CFF">
              <w:rPr>
                <w:rFonts w:ascii="Times" w:eastAsia="Calibri" w:hAnsi="Times"/>
              </w:rPr>
              <w:t xml:space="preserve"> (</w:t>
            </w:r>
            <w:r w:rsidRPr="007A4CFF">
              <w:rPr>
                <w:rFonts w:ascii="Times" w:eastAsia="Calibri" w:hAnsi="Times"/>
              </w:rPr>
              <w:sym w:font="Symbol" w:char="F0B3"/>
            </w:r>
            <w:r w:rsidRPr="007A4CFF">
              <w:rPr>
                <w:rFonts w:ascii="Times" w:eastAsia="Calibri" w:hAnsi="Times"/>
              </w:rPr>
              <w:t>50%); (W1-W4, U1-U5, K1)</w:t>
            </w:r>
          </w:p>
          <w:p w14:paraId="34AF76FA" w14:textId="77777777" w:rsidR="00710683" w:rsidRPr="007A4CFF" w:rsidRDefault="00710683" w:rsidP="00C022E8">
            <w:pPr>
              <w:tabs>
                <w:tab w:val="num" w:pos="540"/>
              </w:tabs>
              <w:spacing w:after="0" w:line="240" w:lineRule="auto"/>
              <w:jc w:val="both"/>
              <w:rPr>
                <w:rFonts w:ascii="Times" w:hAnsi="Times"/>
                <w:b/>
              </w:rPr>
            </w:pPr>
          </w:p>
          <w:p w14:paraId="4A7434CE"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rPr>
              <w:t>Przedłużona obserwacja/Aktywność</w:t>
            </w:r>
            <w:r w:rsidRPr="007A4CFF">
              <w:rPr>
                <w:rFonts w:ascii="Times" w:hAnsi="Times"/>
              </w:rPr>
              <w:t>((1-3 punktów; 3 punkty = ocena bardzo dobry) (W1-W4, U1-U5, K1)</w:t>
            </w:r>
          </w:p>
        </w:tc>
      </w:tr>
      <w:tr w:rsidR="00710683" w:rsidRPr="007A4CFF" w14:paraId="491961EE" w14:textId="77777777" w:rsidTr="00710683">
        <w:trPr>
          <w:trHeight w:val="510"/>
        </w:trPr>
        <w:tc>
          <w:tcPr>
            <w:tcW w:w="3369" w:type="dxa"/>
            <w:shd w:val="clear" w:color="auto" w:fill="FFFFFF"/>
          </w:tcPr>
          <w:p w14:paraId="0124DF9B"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tcPr>
          <w:p w14:paraId="7EA2DD86"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rPr>
              <w:t>Program kształcenia nie przewiduje odbycia praktyk zawodowych.</w:t>
            </w:r>
          </w:p>
        </w:tc>
      </w:tr>
    </w:tbl>
    <w:p w14:paraId="6DCEBD67" w14:textId="77777777" w:rsidR="00710683" w:rsidRPr="007A4CFF" w:rsidRDefault="00710683" w:rsidP="00C022E8">
      <w:pPr>
        <w:spacing w:after="0" w:line="240" w:lineRule="auto"/>
        <w:ind w:left="1440"/>
        <w:contextualSpacing/>
        <w:jc w:val="both"/>
        <w:rPr>
          <w:rFonts w:ascii="Times" w:hAnsi="Times"/>
          <w:b/>
        </w:rPr>
      </w:pPr>
    </w:p>
    <w:p w14:paraId="034EE0E6" w14:textId="77777777" w:rsidR="00474334" w:rsidRDefault="00474334" w:rsidP="00474334">
      <w:pPr>
        <w:spacing w:after="0" w:line="240" w:lineRule="auto"/>
        <w:contextualSpacing/>
        <w:jc w:val="both"/>
        <w:rPr>
          <w:rFonts w:ascii="Times New Roman" w:hAnsi="Times New Roman" w:cs="Times New Roman"/>
          <w:b/>
        </w:rPr>
      </w:pPr>
    </w:p>
    <w:p w14:paraId="04168C02" w14:textId="77777777" w:rsidR="00474334" w:rsidRDefault="00474334" w:rsidP="00474334">
      <w:pPr>
        <w:spacing w:after="0" w:line="240" w:lineRule="auto"/>
        <w:contextualSpacing/>
        <w:jc w:val="both"/>
        <w:rPr>
          <w:rFonts w:ascii="Times New Roman" w:hAnsi="Times New Roman" w:cs="Times New Roman"/>
          <w:b/>
        </w:rPr>
      </w:pPr>
    </w:p>
    <w:p w14:paraId="2F44FF5F" w14:textId="7005E1E6" w:rsidR="00710683" w:rsidRPr="00474334" w:rsidRDefault="00474334" w:rsidP="00474334">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474334">
        <w:rPr>
          <w:rFonts w:ascii="Times" w:hAnsi="Times"/>
          <w:b/>
        </w:rPr>
        <w:t xml:space="preserve">Opis przedmiotu cyklu </w:t>
      </w:r>
    </w:p>
    <w:p w14:paraId="0505A92C"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1CE27E90" w14:textId="77777777" w:rsidTr="00710683">
        <w:tc>
          <w:tcPr>
            <w:tcW w:w="3369" w:type="dxa"/>
          </w:tcPr>
          <w:p w14:paraId="45379F4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1E72E29"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DAD98F7" w14:textId="77777777" w:rsidTr="00710683">
        <w:tc>
          <w:tcPr>
            <w:tcW w:w="3369" w:type="dxa"/>
          </w:tcPr>
          <w:p w14:paraId="381E1F79"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76AA4889" w14:textId="77777777" w:rsidR="00710683" w:rsidRPr="007A4CFF" w:rsidRDefault="00710683" w:rsidP="00C022E8">
            <w:pPr>
              <w:spacing w:after="0" w:line="240" w:lineRule="auto"/>
              <w:rPr>
                <w:rFonts w:ascii="Times" w:hAnsi="Times"/>
                <w:b/>
                <w:color w:val="000000"/>
              </w:rPr>
            </w:pPr>
            <w:r w:rsidRPr="007A4CFF">
              <w:rPr>
                <w:rFonts w:ascii="Times" w:hAnsi="Times"/>
                <w:b/>
                <w:bCs/>
              </w:rPr>
              <w:t xml:space="preserve">Semestr I, rok I </w:t>
            </w:r>
          </w:p>
        </w:tc>
      </w:tr>
      <w:tr w:rsidR="00710683" w:rsidRPr="007A4CFF" w14:paraId="494ACE73" w14:textId="77777777" w:rsidTr="00710683">
        <w:trPr>
          <w:trHeight w:val="534"/>
        </w:trPr>
        <w:tc>
          <w:tcPr>
            <w:tcW w:w="3369" w:type="dxa"/>
          </w:tcPr>
          <w:p w14:paraId="07D23CD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27749005"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bCs/>
              </w:rPr>
              <w:t>zaliczenie na ocenę</w:t>
            </w:r>
          </w:p>
          <w:p w14:paraId="3DC5E516" w14:textId="77777777" w:rsidR="00710683" w:rsidRPr="007A4CFF" w:rsidRDefault="00710683" w:rsidP="00C022E8">
            <w:pPr>
              <w:spacing w:after="0" w:line="240" w:lineRule="auto"/>
              <w:rPr>
                <w:rFonts w:ascii="Times" w:hAnsi="Times"/>
                <w:bCs/>
              </w:rPr>
            </w:pPr>
            <w:r w:rsidRPr="007A4CFF">
              <w:rPr>
                <w:rFonts w:ascii="Times" w:hAnsi="Times"/>
                <w:b/>
                <w:bCs/>
              </w:rPr>
              <w:t xml:space="preserve">Laboratoria: </w:t>
            </w:r>
            <w:r w:rsidRPr="007A4CFF">
              <w:rPr>
                <w:rFonts w:ascii="Times" w:hAnsi="Times"/>
                <w:bCs/>
              </w:rPr>
              <w:t>zaliczenie</w:t>
            </w:r>
          </w:p>
          <w:p w14:paraId="6BF24B97"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 xml:space="preserve">Seminaria: </w:t>
            </w:r>
            <w:r w:rsidRPr="007A4CFF">
              <w:rPr>
                <w:rFonts w:ascii="Times" w:hAnsi="Times"/>
                <w:color w:val="000000" w:themeColor="text1"/>
              </w:rPr>
              <w:t>nie dotyczy</w:t>
            </w:r>
          </w:p>
        </w:tc>
      </w:tr>
      <w:tr w:rsidR="00710683" w:rsidRPr="007A4CFF" w14:paraId="578AFBE0" w14:textId="77777777" w:rsidTr="00710683">
        <w:trPr>
          <w:trHeight w:val="684"/>
        </w:trPr>
        <w:tc>
          <w:tcPr>
            <w:tcW w:w="3369" w:type="dxa"/>
          </w:tcPr>
          <w:p w14:paraId="55DEEF8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64975758" w14:textId="77777777" w:rsidR="00710683" w:rsidRPr="007A4CFF" w:rsidRDefault="00710683" w:rsidP="00C022E8">
            <w:pPr>
              <w:spacing w:after="0" w:line="240" w:lineRule="auto"/>
              <w:rPr>
                <w:rFonts w:ascii="Times" w:hAnsi="Times"/>
                <w:color w:val="000000" w:themeColor="text1"/>
              </w:rPr>
            </w:pPr>
            <w:r w:rsidRPr="007A4CFF">
              <w:rPr>
                <w:rFonts w:ascii="Times" w:hAnsi="Times"/>
                <w:b/>
                <w:bCs/>
              </w:rPr>
              <w:t xml:space="preserve">Wykłady: </w:t>
            </w:r>
            <w:r w:rsidRPr="007A4CFF">
              <w:rPr>
                <w:rFonts w:ascii="Times" w:hAnsi="Times"/>
                <w:bCs/>
              </w:rPr>
              <w:t xml:space="preserve">15 godzin – </w:t>
            </w:r>
            <w:r w:rsidRPr="007A4CFF">
              <w:rPr>
                <w:rFonts w:ascii="Times" w:hAnsi="Times"/>
                <w:bCs/>
                <w:color w:val="000000" w:themeColor="text1"/>
              </w:rPr>
              <w:t>zaliczenie na ocenę</w:t>
            </w:r>
          </w:p>
          <w:p w14:paraId="1CFEB43F" w14:textId="77777777" w:rsidR="00710683" w:rsidRPr="007A4CFF" w:rsidRDefault="00710683" w:rsidP="00C022E8">
            <w:pPr>
              <w:spacing w:after="0" w:line="240" w:lineRule="auto"/>
              <w:rPr>
                <w:rFonts w:ascii="Times" w:hAnsi="Times"/>
                <w:bCs/>
                <w:color w:val="000000" w:themeColor="text1"/>
              </w:rPr>
            </w:pPr>
            <w:r w:rsidRPr="007A4CFF">
              <w:rPr>
                <w:rFonts w:ascii="Times" w:hAnsi="Times"/>
                <w:b/>
                <w:bCs/>
              </w:rPr>
              <w:t>Laboratoria</w:t>
            </w:r>
            <w:r w:rsidRPr="007A4CFF">
              <w:rPr>
                <w:rFonts w:ascii="Times" w:hAnsi="Times"/>
                <w:b/>
                <w:bCs/>
                <w:color w:val="000000" w:themeColor="text1"/>
              </w:rPr>
              <w:t xml:space="preserve">: </w:t>
            </w:r>
            <w:r w:rsidRPr="007A4CFF">
              <w:rPr>
                <w:rFonts w:ascii="Times" w:hAnsi="Times"/>
                <w:bCs/>
                <w:color w:val="000000" w:themeColor="text1"/>
              </w:rPr>
              <w:t xml:space="preserve">15 godzin – zaliczenie </w:t>
            </w:r>
          </w:p>
          <w:p w14:paraId="7255903A" w14:textId="77777777" w:rsidR="00710683" w:rsidRPr="007A4CFF" w:rsidRDefault="00710683" w:rsidP="00C022E8">
            <w:pPr>
              <w:spacing w:after="0" w:line="240" w:lineRule="auto"/>
              <w:jc w:val="both"/>
              <w:rPr>
                <w:rFonts w:ascii="Times" w:hAnsi="Times"/>
                <w:b/>
              </w:rPr>
            </w:pPr>
            <w:r w:rsidRPr="007A4CFF">
              <w:rPr>
                <w:rFonts w:ascii="Times" w:hAnsi="Times"/>
                <w:b/>
                <w:color w:val="000000" w:themeColor="text1"/>
              </w:rPr>
              <w:t xml:space="preserve">Seminaria: </w:t>
            </w:r>
            <w:r w:rsidRPr="007A4CFF">
              <w:rPr>
                <w:rFonts w:ascii="Times" w:hAnsi="Times"/>
                <w:color w:val="000000" w:themeColor="text1"/>
              </w:rPr>
              <w:t>nie dotyczy</w:t>
            </w:r>
          </w:p>
        </w:tc>
      </w:tr>
      <w:tr w:rsidR="00710683" w:rsidRPr="007A4CFF" w14:paraId="7A64CD41" w14:textId="77777777" w:rsidTr="00710683">
        <w:tc>
          <w:tcPr>
            <w:tcW w:w="3369" w:type="dxa"/>
          </w:tcPr>
          <w:p w14:paraId="09EDB57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F585293" w14:textId="77777777" w:rsidR="00710683" w:rsidRPr="007A4CFF" w:rsidRDefault="00710683" w:rsidP="00C022E8">
            <w:pPr>
              <w:spacing w:after="0" w:line="240" w:lineRule="auto"/>
              <w:jc w:val="both"/>
              <w:rPr>
                <w:rFonts w:ascii="Times" w:hAnsi="Times"/>
                <w:b/>
                <w:i/>
              </w:rPr>
            </w:pPr>
            <w:r w:rsidRPr="007A4CFF">
              <w:rPr>
                <w:rFonts w:ascii="Times" w:hAnsi="Times"/>
                <w:b/>
              </w:rPr>
              <w:t>Dr Magdalena Wietlicka-Piszcz</w:t>
            </w:r>
          </w:p>
        </w:tc>
      </w:tr>
      <w:tr w:rsidR="00710683" w:rsidRPr="007A4CFF" w14:paraId="1DF21E77" w14:textId="77777777" w:rsidTr="00710683">
        <w:trPr>
          <w:trHeight w:val="2778"/>
        </w:trPr>
        <w:tc>
          <w:tcPr>
            <w:tcW w:w="3369" w:type="dxa"/>
          </w:tcPr>
          <w:p w14:paraId="0823408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4B7070DC" w14:textId="77777777" w:rsidR="00710683" w:rsidRPr="007A4CFF" w:rsidRDefault="00710683" w:rsidP="00C022E8">
            <w:pPr>
              <w:spacing w:after="0" w:line="240" w:lineRule="auto"/>
              <w:rPr>
                <w:rFonts w:ascii="Times" w:hAnsi="Times"/>
                <w:b/>
                <w:bCs/>
              </w:rPr>
            </w:pPr>
            <w:r w:rsidRPr="007A4CFF">
              <w:rPr>
                <w:rFonts w:ascii="Times" w:hAnsi="Times"/>
                <w:b/>
                <w:bCs/>
              </w:rPr>
              <w:t xml:space="preserve">Wykłady:  </w:t>
            </w:r>
          </w:p>
          <w:p w14:paraId="33A689A1" w14:textId="77777777" w:rsidR="00710683" w:rsidRPr="007A4CFF" w:rsidRDefault="00710683" w:rsidP="00C022E8">
            <w:pPr>
              <w:spacing w:after="0" w:line="240" w:lineRule="auto"/>
              <w:rPr>
                <w:rFonts w:ascii="Times" w:hAnsi="Times"/>
                <w:b/>
                <w:bCs/>
              </w:rPr>
            </w:pPr>
            <w:r w:rsidRPr="007A4CFF">
              <w:rPr>
                <w:rFonts w:ascii="Times" w:hAnsi="Times"/>
              </w:rPr>
              <w:t>Dr inż. Mariusz Żółtowski</w:t>
            </w:r>
          </w:p>
          <w:p w14:paraId="16FAB9EF" w14:textId="77777777" w:rsidR="00710683" w:rsidRPr="007A4CFF" w:rsidRDefault="00710683" w:rsidP="00C022E8">
            <w:pPr>
              <w:spacing w:after="0" w:line="240" w:lineRule="auto"/>
              <w:rPr>
                <w:rFonts w:ascii="Times" w:hAnsi="Times"/>
                <w:b/>
                <w:bCs/>
              </w:rPr>
            </w:pPr>
          </w:p>
          <w:p w14:paraId="2BBBD480" w14:textId="77777777" w:rsidR="00710683" w:rsidRPr="007A4CFF" w:rsidRDefault="00710683" w:rsidP="00C022E8">
            <w:pPr>
              <w:spacing w:after="0" w:line="240" w:lineRule="auto"/>
              <w:rPr>
                <w:rFonts w:ascii="Times" w:hAnsi="Times"/>
                <w:b/>
                <w:bCs/>
              </w:rPr>
            </w:pPr>
            <w:r w:rsidRPr="007A4CFF">
              <w:rPr>
                <w:rFonts w:ascii="Times" w:hAnsi="Times"/>
                <w:b/>
                <w:bCs/>
              </w:rPr>
              <w:t xml:space="preserve">Laboratoria: </w:t>
            </w:r>
          </w:p>
          <w:p w14:paraId="5FD401B3" w14:textId="77777777" w:rsidR="00710683" w:rsidRPr="007A4CFF" w:rsidRDefault="00710683" w:rsidP="00C022E8">
            <w:pPr>
              <w:spacing w:after="0" w:line="240" w:lineRule="auto"/>
              <w:rPr>
                <w:rFonts w:ascii="Times" w:hAnsi="Times"/>
              </w:rPr>
            </w:pPr>
            <w:r w:rsidRPr="007A4CFF">
              <w:rPr>
                <w:rFonts w:ascii="Times" w:hAnsi="Times"/>
              </w:rPr>
              <w:t>Dr inż. Mariusz Żółtowski</w:t>
            </w:r>
          </w:p>
          <w:p w14:paraId="635209A4" w14:textId="77777777" w:rsidR="00710683" w:rsidRPr="007A4CFF" w:rsidRDefault="00710683" w:rsidP="00C022E8">
            <w:pPr>
              <w:spacing w:after="0" w:line="240" w:lineRule="auto"/>
              <w:rPr>
                <w:rFonts w:ascii="Times" w:hAnsi="Times"/>
                <w:bCs/>
              </w:rPr>
            </w:pPr>
            <w:r w:rsidRPr="007A4CFF">
              <w:rPr>
                <w:rFonts w:ascii="Times" w:hAnsi="Times"/>
                <w:bCs/>
              </w:rPr>
              <w:t>Dr Małgorzata Ćwiklińska-Jurkowska</w:t>
            </w:r>
          </w:p>
          <w:p w14:paraId="5D48BBB5" w14:textId="77777777" w:rsidR="00710683" w:rsidRPr="007A4CFF" w:rsidRDefault="00710683" w:rsidP="00C022E8">
            <w:pPr>
              <w:spacing w:after="0" w:line="240" w:lineRule="auto"/>
              <w:rPr>
                <w:rFonts w:ascii="Times" w:hAnsi="Times"/>
                <w:bCs/>
              </w:rPr>
            </w:pPr>
            <w:r w:rsidRPr="007A4CFF">
              <w:rPr>
                <w:rFonts w:ascii="Times" w:hAnsi="Times"/>
                <w:bCs/>
              </w:rPr>
              <w:t xml:space="preserve">Dr Magdalena Wietlicka-Piszcz </w:t>
            </w:r>
          </w:p>
          <w:p w14:paraId="4A55F482" w14:textId="77777777" w:rsidR="00710683" w:rsidRPr="007A4CFF" w:rsidRDefault="00710683" w:rsidP="00C022E8">
            <w:pPr>
              <w:spacing w:after="0" w:line="240" w:lineRule="auto"/>
              <w:rPr>
                <w:rFonts w:ascii="Times" w:hAnsi="Times"/>
                <w:bCs/>
              </w:rPr>
            </w:pPr>
            <w:r w:rsidRPr="007A4CFF">
              <w:rPr>
                <w:rFonts w:ascii="Times" w:hAnsi="Times"/>
                <w:bCs/>
              </w:rPr>
              <w:t>Mgr Jacek Wiśniewski</w:t>
            </w:r>
          </w:p>
          <w:p w14:paraId="5E91EC54" w14:textId="77777777" w:rsidR="00710683" w:rsidRPr="007A4CFF" w:rsidRDefault="00710683" w:rsidP="00C022E8">
            <w:pPr>
              <w:spacing w:after="0" w:line="240" w:lineRule="auto"/>
              <w:jc w:val="both"/>
              <w:rPr>
                <w:rFonts w:ascii="Times" w:hAnsi="Times"/>
                <w:b/>
                <w:color w:val="000000" w:themeColor="text1"/>
              </w:rPr>
            </w:pPr>
          </w:p>
          <w:p w14:paraId="1F2428D6"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Seminaria:</w:t>
            </w:r>
          </w:p>
          <w:p w14:paraId="493F56CF" w14:textId="77777777" w:rsidR="00710683" w:rsidRPr="007A4CFF" w:rsidRDefault="00710683" w:rsidP="006A4784">
            <w:pPr>
              <w:pStyle w:val="ListParagraph"/>
              <w:numPr>
                <w:ilvl w:val="0"/>
                <w:numId w:val="213"/>
              </w:numPr>
              <w:spacing w:after="0" w:line="240" w:lineRule="auto"/>
              <w:ind w:left="317" w:hanging="284"/>
              <w:rPr>
                <w:rFonts w:ascii="Times" w:hAnsi="Times"/>
                <w:b/>
                <w:bCs/>
              </w:rPr>
            </w:pPr>
            <w:r w:rsidRPr="007A4CFF">
              <w:rPr>
                <w:rFonts w:ascii="Times" w:hAnsi="Times"/>
                <w:color w:val="000000" w:themeColor="text1"/>
              </w:rPr>
              <w:t>nie dotyczy</w:t>
            </w:r>
          </w:p>
        </w:tc>
      </w:tr>
      <w:tr w:rsidR="00710683" w:rsidRPr="007A4CFF" w14:paraId="387F90A6" w14:textId="77777777" w:rsidTr="00710683">
        <w:trPr>
          <w:trHeight w:val="402"/>
        </w:trPr>
        <w:tc>
          <w:tcPr>
            <w:tcW w:w="3369" w:type="dxa"/>
          </w:tcPr>
          <w:p w14:paraId="6C8777D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240D97A6"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292E85E0" w14:textId="77777777" w:rsidTr="00710683">
        <w:trPr>
          <w:trHeight w:val="604"/>
        </w:trPr>
        <w:tc>
          <w:tcPr>
            <w:tcW w:w="3369" w:type="dxa"/>
          </w:tcPr>
          <w:p w14:paraId="10DD05E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0A37267D"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00CC4129" w14:textId="77777777" w:rsidR="00710683" w:rsidRPr="007A4CFF" w:rsidRDefault="00710683" w:rsidP="00C022E8">
            <w:pPr>
              <w:spacing w:after="0" w:line="240" w:lineRule="auto"/>
              <w:rPr>
                <w:rFonts w:ascii="Times" w:hAnsi="Times"/>
                <w:bCs/>
                <w:color w:val="000000" w:themeColor="text1"/>
              </w:rPr>
            </w:pPr>
            <w:r w:rsidRPr="007A4CFF">
              <w:rPr>
                <w:rFonts w:ascii="Times" w:eastAsia="SimSun" w:hAnsi="Times"/>
                <w:b/>
                <w:bCs/>
              </w:rPr>
              <w:t xml:space="preserve">Laboratoria: </w:t>
            </w:r>
            <w:r w:rsidRPr="007A4CFF">
              <w:rPr>
                <w:rFonts w:ascii="Times" w:hAnsi="Times"/>
                <w:bCs/>
              </w:rPr>
              <w:t xml:space="preserve">grupy </w:t>
            </w:r>
            <w:r w:rsidRPr="007A4CFF">
              <w:rPr>
                <w:rFonts w:ascii="Times" w:hAnsi="Times"/>
                <w:bCs/>
                <w:color w:val="000000" w:themeColor="text1"/>
              </w:rPr>
              <w:t>10-osobowe</w:t>
            </w:r>
          </w:p>
          <w:p w14:paraId="36EC7AC4" w14:textId="77777777" w:rsidR="00710683" w:rsidRPr="007A4CFF" w:rsidRDefault="00710683" w:rsidP="00C022E8">
            <w:pPr>
              <w:spacing w:after="0" w:line="240" w:lineRule="auto"/>
              <w:rPr>
                <w:rFonts w:ascii="Times" w:hAnsi="Times"/>
              </w:rPr>
            </w:pPr>
            <w:r w:rsidRPr="007A4CFF">
              <w:rPr>
                <w:rFonts w:ascii="Times" w:hAnsi="Times"/>
                <w:b/>
                <w:bCs/>
                <w:color w:val="000000" w:themeColor="text1"/>
              </w:rPr>
              <w:t>Seminaria:</w:t>
            </w:r>
            <w:r w:rsidRPr="007A4CFF">
              <w:rPr>
                <w:rFonts w:ascii="Times" w:hAnsi="Times"/>
                <w:bCs/>
                <w:color w:val="000000" w:themeColor="text1"/>
              </w:rPr>
              <w:t xml:space="preserve"> nie dotyczy</w:t>
            </w:r>
          </w:p>
        </w:tc>
      </w:tr>
      <w:tr w:rsidR="00710683" w:rsidRPr="007A4CFF" w14:paraId="02D3A797" w14:textId="77777777" w:rsidTr="00710683">
        <w:trPr>
          <w:trHeight w:val="274"/>
        </w:trPr>
        <w:tc>
          <w:tcPr>
            <w:tcW w:w="3369" w:type="dxa"/>
          </w:tcPr>
          <w:p w14:paraId="78D2AB0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4F9194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34B362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76A021D" w14:textId="77777777" w:rsidR="00710683" w:rsidRPr="007A4CFF" w:rsidRDefault="00710683" w:rsidP="00C022E8">
            <w:pPr>
              <w:autoSpaceDE w:val="0"/>
              <w:autoSpaceDN w:val="0"/>
              <w:adjustRightInd w:val="0"/>
              <w:spacing w:after="0" w:line="240" w:lineRule="auto"/>
              <w:jc w:val="both"/>
              <w:rPr>
                <w:rFonts w:ascii="Times" w:hAnsi="Times"/>
                <w:bCs/>
              </w:rPr>
            </w:pPr>
          </w:p>
          <w:p w14:paraId="58DFDAFD"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EE10E8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Podstaw Teoretycznych Nauk Biomedycznych i Informatyki Medycznej Collegium Medicum im. L. Rydygiera w Bydgoszczy Uniwersytetu Mikołaja Kopernika w Toruniu, w terminach podawanych przez Dział Dydaktyki </w:t>
            </w:r>
          </w:p>
          <w:p w14:paraId="3AF80D9E" w14:textId="77777777" w:rsidR="00710683" w:rsidRPr="007A4CFF" w:rsidRDefault="00710683" w:rsidP="00C022E8">
            <w:pPr>
              <w:autoSpaceDE w:val="0"/>
              <w:autoSpaceDN w:val="0"/>
              <w:adjustRightInd w:val="0"/>
              <w:spacing w:after="0" w:line="240" w:lineRule="auto"/>
              <w:jc w:val="both"/>
              <w:rPr>
                <w:rFonts w:ascii="Times" w:hAnsi="Times"/>
                <w:bCs/>
              </w:rPr>
            </w:pPr>
          </w:p>
          <w:p w14:paraId="592F2A6F"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Seminaria:</w:t>
            </w:r>
          </w:p>
          <w:p w14:paraId="017BBB78" w14:textId="77777777" w:rsidR="00710683" w:rsidRPr="007A4CFF" w:rsidRDefault="00710683" w:rsidP="006A4784">
            <w:pPr>
              <w:pStyle w:val="ListParagraph"/>
              <w:numPr>
                <w:ilvl w:val="0"/>
                <w:numId w:val="213"/>
              </w:numPr>
              <w:autoSpaceDE w:val="0"/>
              <w:autoSpaceDN w:val="0"/>
              <w:adjustRightInd w:val="0"/>
              <w:spacing w:after="0" w:line="240" w:lineRule="auto"/>
              <w:ind w:left="317" w:hanging="284"/>
              <w:jc w:val="both"/>
              <w:rPr>
                <w:rFonts w:ascii="Times" w:hAnsi="Times"/>
                <w:bCs/>
              </w:rPr>
            </w:pPr>
            <w:r w:rsidRPr="007A4CFF">
              <w:rPr>
                <w:rFonts w:ascii="Times" w:hAnsi="Times"/>
                <w:color w:val="000000" w:themeColor="text1"/>
              </w:rPr>
              <w:t>nie dotyczy</w:t>
            </w:r>
          </w:p>
        </w:tc>
      </w:tr>
      <w:tr w:rsidR="00710683" w:rsidRPr="007A4CFF" w14:paraId="7D3850DB" w14:textId="77777777" w:rsidTr="00710683">
        <w:tc>
          <w:tcPr>
            <w:tcW w:w="3369" w:type="dxa"/>
          </w:tcPr>
          <w:p w14:paraId="0CD0F9C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480B869F"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311F1D60" w14:textId="77777777" w:rsidTr="00710683">
        <w:trPr>
          <w:trHeight w:val="227"/>
        </w:trPr>
        <w:tc>
          <w:tcPr>
            <w:tcW w:w="3369" w:type="dxa"/>
            <w:vAlign w:val="center"/>
          </w:tcPr>
          <w:p w14:paraId="7482D32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59EB40B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475BBD75" w14:textId="77777777" w:rsidTr="00710683">
        <w:trPr>
          <w:trHeight w:val="9870"/>
        </w:trPr>
        <w:tc>
          <w:tcPr>
            <w:tcW w:w="3369" w:type="dxa"/>
          </w:tcPr>
          <w:p w14:paraId="11B6C4B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2BA670D6"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2B4383FB"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w:t>
            </w:r>
            <w:r w:rsidRPr="007A4CFF">
              <w:rPr>
                <w:rFonts w:ascii="Times" w:hAnsi="Times"/>
                <w:color w:val="000000"/>
              </w:rPr>
              <w:t xml:space="preserve"> podstawowe pojęcia związane z bazami danych, jak dane, baza danych, tabela, związki między tabelami, relacyjny model danych oraz reguły integralności danych (</w:t>
            </w:r>
            <w:r w:rsidRPr="007A4CFF">
              <w:rPr>
                <w:rFonts w:ascii="Times" w:hAnsi="Times"/>
                <w:sz w:val="24"/>
                <w:szCs w:val="24"/>
              </w:rPr>
              <w:t>K_B.W19.)</w:t>
            </w:r>
          </w:p>
          <w:p w14:paraId="582AFD8A"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przedstawia i charakteryzuje funkcje obiektów systemu MSAccess jak tabele, kwerendy, formularze oraz raporty  (</w:t>
            </w:r>
            <w:r w:rsidRPr="007A4CFF">
              <w:rPr>
                <w:rFonts w:ascii="Times" w:hAnsi="Times"/>
                <w:sz w:val="24"/>
                <w:szCs w:val="24"/>
              </w:rPr>
              <w:t>K_B.W19.)</w:t>
            </w:r>
          </w:p>
          <w:p w14:paraId="044D6A4F" w14:textId="77777777" w:rsidR="00710683" w:rsidRPr="007A4CFF" w:rsidRDefault="00710683" w:rsidP="00C022E8">
            <w:pPr>
              <w:autoSpaceDE w:val="0"/>
              <w:autoSpaceDN w:val="0"/>
              <w:adjustRightInd w:val="0"/>
              <w:spacing w:after="0" w:line="240" w:lineRule="auto"/>
              <w:ind w:left="600" w:hanging="639"/>
              <w:jc w:val="both"/>
              <w:rPr>
                <w:rFonts w:ascii="Times" w:hAnsi="Times"/>
                <w:sz w:val="24"/>
                <w:szCs w:val="24"/>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charakteryzuje funkcje szpitalnego systemu informatycznego; przedstawia zawartość i zadania elektronicznego rekordu pacjenta (</w:t>
            </w:r>
            <w:r w:rsidRPr="007A4CFF">
              <w:rPr>
                <w:rFonts w:ascii="Times" w:hAnsi="Times"/>
                <w:sz w:val="24"/>
                <w:szCs w:val="24"/>
              </w:rPr>
              <w:t>K_B.W19.)</w:t>
            </w:r>
          </w:p>
          <w:p w14:paraId="28F3FDA4"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U5:</w:t>
            </w:r>
            <w:r w:rsidRPr="007A4CFF">
              <w:rPr>
                <w:rFonts w:ascii="Times" w:hAnsi="Times"/>
                <w:color w:val="000000"/>
              </w:rPr>
              <w:t> </w:t>
            </w:r>
            <w:r w:rsidRPr="007A4CFF">
              <w:rPr>
                <w:rFonts w:ascii="Times" w:hAnsi="Times"/>
                <w:color w:val="000000"/>
              </w:rPr>
              <w:t> </w:t>
            </w:r>
            <w:r w:rsidRPr="007A4CFF">
              <w:rPr>
                <w:rFonts w:ascii="Times" w:hAnsi="Times"/>
                <w:color w:val="000000"/>
              </w:rPr>
              <w:t>potrafi utworzyć projekt prostej bazy danych w systemie MS Access (K_B.U14.)</w:t>
            </w:r>
          </w:p>
          <w:p w14:paraId="3356451C"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potrafi opisywać wyniki oraz formułować wnioski na podstawie przeprowadzanych analiz danych biomedycznych</w:t>
            </w:r>
            <w:r w:rsidRPr="007A4CFF">
              <w:rPr>
                <w:rFonts w:ascii="Times" w:hAnsi="Times"/>
              </w:rPr>
              <w:t xml:space="preserve"> (K_B.K1., K_B.K2.)</w:t>
            </w:r>
          </w:p>
          <w:p w14:paraId="0FA6166C" w14:textId="77777777" w:rsidR="00710683" w:rsidRPr="007A4CFF" w:rsidRDefault="00710683" w:rsidP="00C022E8">
            <w:pPr>
              <w:autoSpaceDE w:val="0"/>
              <w:autoSpaceDN w:val="0"/>
              <w:adjustRightInd w:val="0"/>
              <w:spacing w:after="0" w:line="240" w:lineRule="auto"/>
              <w:jc w:val="both"/>
              <w:rPr>
                <w:rFonts w:ascii="Times" w:hAnsi="Times"/>
              </w:rPr>
            </w:pPr>
          </w:p>
          <w:p w14:paraId="71B6D924"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0EB524DB" w14:textId="77777777" w:rsidR="00710683" w:rsidRPr="007A4CFF" w:rsidRDefault="00710683" w:rsidP="00C022E8">
            <w:pPr>
              <w:autoSpaceDE w:val="0"/>
              <w:autoSpaceDN w:val="0"/>
              <w:adjustRightInd w:val="0"/>
              <w:spacing w:after="0" w:line="240" w:lineRule="auto"/>
              <w:ind w:left="600" w:hanging="600"/>
              <w:jc w:val="both"/>
              <w:rPr>
                <w:rFonts w:ascii="Times" w:hAnsi="Times"/>
                <w:sz w:val="24"/>
                <w:szCs w:val="24"/>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wyjaśnia podstawowe zasady dotyczace wprowadzania danych do systemu Excel, tworzenia formuł, adresowania komórek oraz tworzenia nazw komórek (</w:t>
            </w:r>
            <w:r w:rsidRPr="007A4CFF">
              <w:rPr>
                <w:rFonts w:ascii="Times" w:hAnsi="Times"/>
                <w:sz w:val="24"/>
                <w:szCs w:val="24"/>
              </w:rPr>
              <w:t>K_B.W19.)</w:t>
            </w:r>
          </w:p>
          <w:p w14:paraId="565392E4"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color w:val="000000"/>
              </w:rPr>
              <w:t> </w:t>
            </w:r>
            <w:r w:rsidRPr="007A4CFF">
              <w:rPr>
                <w:rFonts w:ascii="Times" w:hAnsi="Times"/>
                <w:color w:val="000000"/>
              </w:rPr>
              <w:t> </w:t>
            </w:r>
            <w:r w:rsidRPr="007A4CFF">
              <w:rPr>
                <w:rFonts w:ascii="Times" w:hAnsi="Times"/>
              </w:rPr>
              <w:t>potrafi wprowadzać dane do arkusza MS Excel (K_B.U14.)</w:t>
            </w:r>
          </w:p>
          <w:p w14:paraId="5F370A8B" w14:textId="77777777" w:rsidR="00710683" w:rsidRPr="007A4CFF" w:rsidRDefault="00710683" w:rsidP="00C022E8">
            <w:pPr>
              <w:autoSpaceDE w:val="0"/>
              <w:autoSpaceDN w:val="0"/>
              <w:adjustRightInd w:val="0"/>
              <w:spacing w:after="0" w:line="240" w:lineRule="auto"/>
              <w:ind w:left="600" w:hanging="600"/>
              <w:jc w:val="both"/>
              <w:rPr>
                <w:rFonts w:ascii="Times" w:hAnsi="Times"/>
                <w:iCs/>
              </w:rPr>
            </w:pPr>
            <w:r w:rsidRPr="007A4CFF">
              <w:rPr>
                <w:rFonts w:ascii="Times" w:hAnsi="Times"/>
              </w:rPr>
              <w:t>U2:</w:t>
            </w:r>
            <w:r w:rsidRPr="007A4CFF">
              <w:rPr>
                <w:rFonts w:ascii="Times" w:hAnsi="Times"/>
                <w:color w:val="000000"/>
              </w:rPr>
              <w:t> </w:t>
            </w:r>
            <w:r w:rsidRPr="007A4CFF">
              <w:rPr>
                <w:rFonts w:ascii="Times" w:hAnsi="Times"/>
                <w:color w:val="000000"/>
              </w:rPr>
              <w:t> </w:t>
            </w:r>
            <w:r w:rsidRPr="007A4CFF">
              <w:rPr>
                <w:rFonts w:ascii="Times" w:hAnsi="Times"/>
              </w:rPr>
              <w:t>potrafi konstruować formuły w MS Excel (w tym formuły tablicowe), adresować komórki, tworzyć nazwy komórek, tworzyć serie danych w arkuszach MS Excel oraz formatować komórki arkuszy (K_B.U14.)</w:t>
            </w:r>
          </w:p>
          <w:p w14:paraId="5D9C6EE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U3:</w:t>
            </w:r>
            <w:r w:rsidRPr="007A4CFF">
              <w:rPr>
                <w:rFonts w:ascii="Times" w:hAnsi="Times"/>
                <w:color w:val="000000"/>
              </w:rPr>
              <w:t> </w:t>
            </w:r>
            <w:r w:rsidRPr="007A4CFF">
              <w:rPr>
                <w:rFonts w:ascii="Times" w:hAnsi="Times"/>
                <w:color w:val="000000"/>
              </w:rPr>
              <w:t> </w:t>
            </w:r>
            <w:r w:rsidRPr="007A4CFF">
              <w:rPr>
                <w:rFonts w:ascii="Times" w:hAnsi="Times"/>
              </w:rPr>
              <w:t>potrafi stosować wybrane funkcje matematyczne, daty i czasu, tekstowe oraz logiczne pakietu MS Excel do prezentacji oraz analizy danych biomedycznych (K_B.U14)</w:t>
            </w:r>
          </w:p>
          <w:p w14:paraId="55579026"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color w:val="000000"/>
              </w:rPr>
              <w:t> </w:t>
            </w:r>
            <w:r w:rsidRPr="007A4CFF">
              <w:rPr>
                <w:rFonts w:ascii="Times" w:hAnsi="Times"/>
                <w:color w:val="000000"/>
              </w:rPr>
              <w:t> </w:t>
            </w:r>
            <w:r w:rsidRPr="007A4CFF">
              <w:rPr>
                <w:rFonts w:ascii="Times" w:hAnsi="Times"/>
              </w:rPr>
              <w:t>potrafi wybrać i zastosować odpowiednią formę graficznej prezentacji danych biomedycznych (K_B.U14.)</w:t>
            </w:r>
          </w:p>
          <w:p w14:paraId="1B41E1CA"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rPr>
              <w:t>U6:</w:t>
            </w:r>
            <w:r w:rsidRPr="007A4CFF">
              <w:rPr>
                <w:rFonts w:ascii="Times" w:hAnsi="Times"/>
                <w:color w:val="000000"/>
              </w:rPr>
              <w:t> </w:t>
            </w:r>
            <w:r w:rsidRPr="007A4CFF">
              <w:rPr>
                <w:rFonts w:ascii="Times" w:hAnsi="Times"/>
                <w:color w:val="000000"/>
              </w:rPr>
              <w:t> </w:t>
            </w:r>
            <w:r w:rsidRPr="007A4CFF">
              <w:rPr>
                <w:rFonts w:ascii="Times" w:hAnsi="Times"/>
              </w:rPr>
              <w:t>potrafi przeprowadzić formatowanie</w:t>
            </w:r>
            <w:r w:rsidRPr="007A4CFF">
              <w:rPr>
                <w:rFonts w:ascii="Times" w:hAnsi="Times"/>
                <w:color w:val="000000"/>
              </w:rPr>
              <w:t xml:space="preserve"> tekstu w programie Word: formatowanie akapitów, formatowanie za pomocą stylów, numerowanie rozdziałów, wstawianie nagłówków i stopek, odsyłaczy, spisu treści. (K_B.U14.)</w:t>
            </w:r>
          </w:p>
          <w:p w14:paraId="497FD002"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potrafi opisywać wyniki oraz formułować wnioski na podstawie przeprowadzanych analiz danych biomedycznych</w:t>
            </w:r>
            <w:r w:rsidRPr="007A4CFF">
              <w:rPr>
                <w:rFonts w:ascii="Times" w:hAnsi="Times"/>
              </w:rPr>
              <w:t xml:space="preserve"> (K_B.K1., K_B.K2.)</w:t>
            </w:r>
          </w:p>
        </w:tc>
      </w:tr>
      <w:tr w:rsidR="00710683" w:rsidRPr="007A4CFF" w14:paraId="1434F50E" w14:textId="77777777" w:rsidTr="00710683">
        <w:trPr>
          <w:trHeight w:val="416"/>
        </w:trPr>
        <w:tc>
          <w:tcPr>
            <w:tcW w:w="3369" w:type="dxa"/>
          </w:tcPr>
          <w:p w14:paraId="25801E7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3F1CFFAA"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kolokwium końcowego uzyskane punkty przelicza się na stopnie według następującej skali:</w:t>
            </w:r>
          </w:p>
          <w:p w14:paraId="5688E716"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8E7BA9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161806"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3A480A3"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6B450D4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CEF0B3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798E830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5097D8F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31BABD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80-89%</w:t>
                  </w:r>
                </w:p>
              </w:tc>
              <w:tc>
                <w:tcPr>
                  <w:tcW w:w="1928" w:type="dxa"/>
                  <w:tcBorders>
                    <w:top w:val="single" w:sz="4" w:space="0" w:color="auto"/>
                    <w:left w:val="single" w:sz="4" w:space="0" w:color="auto"/>
                    <w:bottom w:val="single" w:sz="4" w:space="0" w:color="auto"/>
                    <w:right w:val="single" w:sz="4" w:space="0" w:color="auto"/>
                  </w:tcBorders>
                </w:tcPr>
                <w:p w14:paraId="679B6C5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52A1A0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C6A43C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70-79%</w:t>
                  </w:r>
                </w:p>
              </w:tc>
              <w:tc>
                <w:tcPr>
                  <w:tcW w:w="1928" w:type="dxa"/>
                  <w:tcBorders>
                    <w:top w:val="single" w:sz="4" w:space="0" w:color="auto"/>
                    <w:left w:val="single" w:sz="4" w:space="0" w:color="auto"/>
                    <w:bottom w:val="single" w:sz="4" w:space="0" w:color="auto"/>
                    <w:right w:val="single" w:sz="4" w:space="0" w:color="auto"/>
                  </w:tcBorders>
                </w:tcPr>
                <w:p w14:paraId="43B72C4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672E690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35328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60-69%</w:t>
                  </w:r>
                </w:p>
              </w:tc>
              <w:tc>
                <w:tcPr>
                  <w:tcW w:w="1928" w:type="dxa"/>
                  <w:tcBorders>
                    <w:top w:val="single" w:sz="4" w:space="0" w:color="auto"/>
                    <w:left w:val="single" w:sz="4" w:space="0" w:color="auto"/>
                    <w:bottom w:val="single" w:sz="4" w:space="0" w:color="auto"/>
                    <w:right w:val="single" w:sz="4" w:space="0" w:color="auto"/>
                  </w:tcBorders>
                </w:tcPr>
                <w:p w14:paraId="62E0DA9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5D88C42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804F1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50-59%</w:t>
                  </w:r>
                </w:p>
              </w:tc>
              <w:tc>
                <w:tcPr>
                  <w:tcW w:w="1928" w:type="dxa"/>
                  <w:tcBorders>
                    <w:top w:val="single" w:sz="4" w:space="0" w:color="auto"/>
                    <w:left w:val="single" w:sz="4" w:space="0" w:color="auto"/>
                    <w:bottom w:val="single" w:sz="4" w:space="0" w:color="auto"/>
                    <w:right w:val="single" w:sz="4" w:space="0" w:color="auto"/>
                  </w:tcBorders>
                </w:tcPr>
                <w:p w14:paraId="27680B5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1C935A9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2D8FB8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0-49%</w:t>
                  </w:r>
                </w:p>
              </w:tc>
              <w:tc>
                <w:tcPr>
                  <w:tcW w:w="1928" w:type="dxa"/>
                  <w:tcBorders>
                    <w:top w:val="single" w:sz="4" w:space="0" w:color="auto"/>
                    <w:left w:val="single" w:sz="4" w:space="0" w:color="auto"/>
                    <w:bottom w:val="single" w:sz="4" w:space="0" w:color="auto"/>
                    <w:right w:val="single" w:sz="4" w:space="0" w:color="auto"/>
                  </w:tcBorders>
                </w:tcPr>
                <w:p w14:paraId="3937610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5C05FF2F" w14:textId="77777777" w:rsidR="00710683" w:rsidRPr="007A4CFF" w:rsidRDefault="00710683" w:rsidP="00C022E8">
            <w:pPr>
              <w:tabs>
                <w:tab w:val="num" w:pos="540"/>
              </w:tabs>
              <w:spacing w:after="0" w:line="240" w:lineRule="auto"/>
              <w:jc w:val="both"/>
              <w:rPr>
                <w:rFonts w:ascii="Times" w:hAnsi="Times"/>
                <w:b/>
              </w:rPr>
            </w:pPr>
          </w:p>
          <w:p w14:paraId="6D1B82BE"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Kolokwium końcowe w laboratorium komputerowym</w:t>
            </w:r>
            <w:r w:rsidRPr="007A4CFF">
              <w:rPr>
                <w:rFonts w:ascii="Times" w:eastAsia="Calibri" w:hAnsi="Times"/>
              </w:rPr>
              <w:t xml:space="preserve">  (</w:t>
            </w:r>
            <w:r w:rsidRPr="007A4CFF">
              <w:rPr>
                <w:rFonts w:ascii="Times" w:eastAsia="Calibri" w:hAnsi="Times"/>
              </w:rPr>
              <w:sym w:font="Symbol" w:char="F0B3"/>
            </w:r>
            <w:r w:rsidRPr="007A4CFF">
              <w:rPr>
                <w:rFonts w:ascii="Times" w:eastAsia="Calibri" w:hAnsi="Times"/>
              </w:rPr>
              <w:t>50%); (W1-W4, U1-U5, K1)</w:t>
            </w:r>
          </w:p>
          <w:p w14:paraId="5373969A" w14:textId="77777777" w:rsidR="00710683" w:rsidRPr="007A4CFF" w:rsidRDefault="00710683" w:rsidP="00C022E8">
            <w:pPr>
              <w:tabs>
                <w:tab w:val="num" w:pos="540"/>
              </w:tabs>
              <w:spacing w:after="0" w:line="240" w:lineRule="auto"/>
              <w:jc w:val="both"/>
              <w:rPr>
                <w:rFonts w:ascii="Times" w:hAnsi="Times"/>
                <w:b/>
              </w:rPr>
            </w:pPr>
          </w:p>
          <w:p w14:paraId="14657B39" w14:textId="77777777" w:rsidR="00710683" w:rsidRPr="007A4CFF" w:rsidRDefault="00710683" w:rsidP="006A4784">
            <w:pPr>
              <w:pStyle w:val="ListParagraph1"/>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rPr>
              <w:t>Przedłużona obserwacja/Aktywność</w:t>
            </w:r>
            <w:r w:rsidRPr="007A4CFF">
              <w:rPr>
                <w:rFonts w:ascii="Times" w:hAnsi="Times"/>
              </w:rPr>
              <w:t xml:space="preserve">((1-3 punktów; 3 punkty </w:t>
            </w:r>
            <w:r w:rsidRPr="007A4CFF">
              <w:rPr>
                <w:rFonts w:ascii="Times" w:hAnsi="Times"/>
              </w:rPr>
              <w:lastRenderedPageBreak/>
              <w:t>= ocena bardzo dobry) (W1-W4, U1-U5, K1)</w:t>
            </w:r>
          </w:p>
        </w:tc>
      </w:tr>
      <w:tr w:rsidR="00710683" w:rsidRPr="007A4CFF" w14:paraId="2A6696C1" w14:textId="77777777" w:rsidTr="00710683">
        <w:trPr>
          <w:trHeight w:val="1266"/>
        </w:trPr>
        <w:tc>
          <w:tcPr>
            <w:tcW w:w="3369" w:type="dxa"/>
          </w:tcPr>
          <w:p w14:paraId="4EA9C82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6270E84B"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wykładów (semestr I):</w:t>
            </w:r>
          </w:p>
          <w:p w14:paraId="208C7AD0"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Podstawowe pojęcia związane z bazami danych.</w:t>
            </w:r>
          </w:p>
          <w:p w14:paraId="485030D0"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Relacyjny model danych. Reguły integralności danych.</w:t>
            </w:r>
          </w:p>
          <w:p w14:paraId="476D7EB1"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Prezentacja systemu zarządzania bazami danych na przykładzie systemu MS Access: tabele, kwerendy, formularze oraz raporty.</w:t>
            </w:r>
          </w:p>
          <w:p w14:paraId="4EA2320E"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Szpitalny system Informatyczny; tworzenie elektronicznej dokumentacji pacjenta.</w:t>
            </w:r>
          </w:p>
          <w:p w14:paraId="3F671030"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Elektroniczny Rekord Pacjenta (EHR).</w:t>
            </w:r>
          </w:p>
          <w:p w14:paraId="6FE4D7C1" w14:textId="77777777" w:rsidR="00710683" w:rsidRPr="007A4CFF" w:rsidRDefault="00710683" w:rsidP="00C022E8">
            <w:pPr>
              <w:tabs>
                <w:tab w:val="left" w:pos="438"/>
              </w:tabs>
              <w:spacing w:after="0" w:line="240" w:lineRule="auto"/>
              <w:ind w:left="426"/>
              <w:jc w:val="both"/>
              <w:rPr>
                <w:rFonts w:ascii="Times" w:hAnsi="Times"/>
              </w:rPr>
            </w:pPr>
          </w:p>
          <w:p w14:paraId="3935EA8B"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laboratoriów (semestr I):</w:t>
            </w:r>
          </w:p>
          <w:p w14:paraId="6473B1D5"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Podstawowe wiadomosci dotyczace programu Excel: wprowadzanie danych i formuł, adresowanie komórek, tworzenie nazw komórek, formatowanie, zarządzanie arkuszami, tworzenie serii danych.</w:t>
            </w:r>
          </w:p>
          <w:p w14:paraId="457A2254"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 xml:space="preserve">Analiza danych ilościowych i jakosciowych za pomoca funkcji pakietu Excel: funkcje matematyczne, daty i czasu, tekstowe, logiczne oraz formuły tablicowe. Zagnieżdżanie funkcji. </w:t>
            </w:r>
          </w:p>
          <w:p w14:paraId="7983C435"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 xml:space="preserve">Wizualizacja danych: zasady wyboru odpowiedniej formy graficznej prezentacji danych, formatowanie warunkowe danych, tworzenie oraz formatowanie wykresów. Tabele </w:t>
            </w:r>
            <w:r w:rsidRPr="007A4CFF">
              <w:rPr>
                <w:rFonts w:ascii="Times" w:hAnsi="Times"/>
                <w:color w:val="000000" w:themeColor="text1"/>
              </w:rPr>
              <w:br/>
              <w:t>i wykresy przestawne.</w:t>
            </w:r>
          </w:p>
          <w:p w14:paraId="4F0B2156"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 xml:space="preserve">Formatowanie tekstu w programie Word: </w:t>
            </w:r>
            <w:r w:rsidRPr="007A4CFF">
              <w:rPr>
                <w:rFonts w:ascii="Times" w:hAnsi="Times"/>
                <w:color w:val="000000"/>
              </w:rPr>
              <w:t>formatowanie akapitów, formatowanie za pomocą stylów, numerowanie rozdziałów, wstawianie nagłówków i stopek, odsyłaczy, spisu treści</w:t>
            </w:r>
          </w:p>
          <w:p w14:paraId="790AB249" w14:textId="77777777" w:rsidR="00710683" w:rsidRPr="007A4CFF" w:rsidRDefault="00710683" w:rsidP="006A4784">
            <w:pPr>
              <w:pStyle w:val="ListParagraph"/>
              <w:numPr>
                <w:ilvl w:val="0"/>
                <w:numId w:val="212"/>
              </w:numPr>
              <w:suppressAutoHyphens/>
              <w:spacing w:after="0" w:line="240" w:lineRule="auto"/>
              <w:rPr>
                <w:rFonts w:ascii="Times" w:hAnsi="Times"/>
                <w:b/>
                <w:iCs/>
              </w:rPr>
            </w:pPr>
            <w:r w:rsidRPr="007A4CFF">
              <w:rPr>
                <w:rFonts w:ascii="Times" w:hAnsi="Times"/>
                <w:color w:val="000000" w:themeColor="text1"/>
              </w:rPr>
              <w:t>Kolokwium.</w:t>
            </w:r>
          </w:p>
        </w:tc>
      </w:tr>
      <w:tr w:rsidR="00710683" w:rsidRPr="007A4CFF" w14:paraId="334A0240" w14:textId="77777777" w:rsidTr="00710683">
        <w:trPr>
          <w:trHeight w:val="274"/>
        </w:trPr>
        <w:tc>
          <w:tcPr>
            <w:tcW w:w="3369" w:type="dxa"/>
          </w:tcPr>
          <w:p w14:paraId="3CB223E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95" w:type="dxa"/>
          </w:tcPr>
          <w:p w14:paraId="191770AB" w14:textId="77777777" w:rsidR="00710683" w:rsidRPr="007A4CFF" w:rsidRDefault="00710683" w:rsidP="00C022E8">
            <w:pPr>
              <w:pStyle w:val="ListParagraph1"/>
              <w:tabs>
                <w:tab w:val="left" w:pos="33"/>
                <w:tab w:val="left" w:pos="317"/>
              </w:tabs>
              <w:spacing w:after="0" w:line="240" w:lineRule="auto"/>
              <w:ind w:left="0"/>
              <w:rPr>
                <w:rFonts w:ascii="Times" w:hAnsi="Times"/>
                <w:color w:val="000000"/>
              </w:rPr>
            </w:pPr>
            <w:r w:rsidRPr="007A4CFF">
              <w:rPr>
                <w:rFonts w:ascii="Times" w:hAnsi="Times"/>
              </w:rPr>
              <w:t>Identyczne jak w części A</w:t>
            </w:r>
          </w:p>
        </w:tc>
      </w:tr>
      <w:tr w:rsidR="00710683" w:rsidRPr="007A4CFF" w14:paraId="112C31F1" w14:textId="77777777" w:rsidTr="00710683">
        <w:tc>
          <w:tcPr>
            <w:tcW w:w="3369" w:type="dxa"/>
          </w:tcPr>
          <w:p w14:paraId="394518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2ACCE2F9"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Identyczne jak w części A</w:t>
            </w:r>
          </w:p>
        </w:tc>
      </w:tr>
    </w:tbl>
    <w:p w14:paraId="6784A8F7" w14:textId="77777777" w:rsidR="00710683" w:rsidRPr="007A4CFF" w:rsidRDefault="00710683" w:rsidP="00C022E8">
      <w:pPr>
        <w:spacing w:after="0" w:line="240" w:lineRule="auto"/>
        <w:ind w:left="1080"/>
        <w:contextualSpacing/>
        <w:jc w:val="both"/>
        <w:rPr>
          <w:rFonts w:ascii="Times" w:hAnsi="Times"/>
          <w:i/>
        </w:rPr>
      </w:pPr>
    </w:p>
    <w:p w14:paraId="6752F155"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4012F67" w14:textId="77777777" w:rsidR="003B5D3A" w:rsidRPr="007A4CFF" w:rsidRDefault="003B5D3A" w:rsidP="00C022E8">
      <w:pPr>
        <w:spacing w:after="0"/>
        <w:rPr>
          <w:rFonts w:ascii="Times" w:hAnsi="Times" w:cs="Times New Roman"/>
          <w:b/>
          <w:sz w:val="36"/>
          <w:szCs w:val="36"/>
        </w:rPr>
      </w:pPr>
    </w:p>
    <w:p w14:paraId="6C848757" w14:textId="77777777" w:rsidR="003B5D3A" w:rsidRPr="007A4CFF" w:rsidRDefault="003B5D3A" w:rsidP="00C022E8">
      <w:pPr>
        <w:spacing w:after="0"/>
        <w:rPr>
          <w:rFonts w:ascii="Times" w:hAnsi="Times" w:cs="Times New Roman"/>
          <w:b/>
          <w:sz w:val="36"/>
          <w:szCs w:val="36"/>
        </w:rPr>
      </w:pPr>
    </w:p>
    <w:p w14:paraId="3348F770" w14:textId="77777777" w:rsidR="003B5D3A" w:rsidRPr="007A4CFF" w:rsidRDefault="003B5D3A" w:rsidP="00C022E8">
      <w:pPr>
        <w:spacing w:after="0"/>
        <w:rPr>
          <w:rFonts w:ascii="Times" w:hAnsi="Times" w:cs="Times New Roman"/>
          <w:b/>
          <w:sz w:val="36"/>
          <w:szCs w:val="36"/>
        </w:rPr>
      </w:pPr>
    </w:p>
    <w:p w14:paraId="11494DA5" w14:textId="77777777" w:rsidR="003B5D3A" w:rsidRPr="007A4CFF" w:rsidRDefault="003B5D3A" w:rsidP="00C022E8">
      <w:pPr>
        <w:spacing w:after="0"/>
        <w:rPr>
          <w:rFonts w:ascii="Times" w:hAnsi="Times" w:cs="Times New Roman"/>
          <w:b/>
          <w:sz w:val="36"/>
          <w:szCs w:val="36"/>
        </w:rPr>
      </w:pPr>
    </w:p>
    <w:p w14:paraId="44347122" w14:textId="77777777" w:rsidR="003B5D3A" w:rsidRPr="007A4CFF" w:rsidRDefault="003B5D3A" w:rsidP="00C022E8">
      <w:pPr>
        <w:spacing w:after="0"/>
        <w:rPr>
          <w:rFonts w:ascii="Times" w:hAnsi="Times" w:cs="Times New Roman"/>
          <w:b/>
          <w:sz w:val="36"/>
          <w:szCs w:val="36"/>
        </w:rPr>
      </w:pPr>
    </w:p>
    <w:p w14:paraId="2AE4F60D" w14:textId="77777777" w:rsidR="003B5D3A" w:rsidRPr="007A4CFF" w:rsidRDefault="003B5D3A" w:rsidP="00C022E8">
      <w:pPr>
        <w:spacing w:after="0"/>
        <w:rPr>
          <w:rFonts w:ascii="Times" w:hAnsi="Times" w:cs="Times New Roman"/>
          <w:b/>
          <w:sz w:val="36"/>
          <w:szCs w:val="36"/>
        </w:rPr>
      </w:pPr>
    </w:p>
    <w:p w14:paraId="2CC01C40" w14:textId="77777777" w:rsidR="003B5D3A" w:rsidRPr="007A4CFF" w:rsidRDefault="003B5D3A" w:rsidP="00C022E8">
      <w:pPr>
        <w:spacing w:after="0"/>
        <w:rPr>
          <w:rFonts w:ascii="Times" w:hAnsi="Times" w:cs="Times New Roman"/>
          <w:b/>
          <w:sz w:val="36"/>
          <w:szCs w:val="36"/>
        </w:rPr>
      </w:pPr>
    </w:p>
    <w:p w14:paraId="6108A0AF" w14:textId="77777777" w:rsidR="003B5D3A" w:rsidRPr="007A4CFF" w:rsidRDefault="003B5D3A" w:rsidP="00C022E8">
      <w:pPr>
        <w:spacing w:after="0"/>
        <w:jc w:val="center"/>
        <w:rPr>
          <w:rFonts w:ascii="Times" w:hAnsi="Times" w:cs="Times New Roman"/>
          <w:b/>
          <w:sz w:val="36"/>
          <w:szCs w:val="36"/>
        </w:rPr>
      </w:pPr>
    </w:p>
    <w:p w14:paraId="230946D2" w14:textId="77777777" w:rsidR="00D227D5" w:rsidRPr="00474334" w:rsidRDefault="00D227D5" w:rsidP="00474334">
      <w:pPr>
        <w:pStyle w:val="Heading1"/>
        <w:jc w:val="center"/>
        <w:rPr>
          <w:rFonts w:ascii="Times" w:hAnsi="Times"/>
          <w:sz w:val="36"/>
          <w:szCs w:val="36"/>
        </w:rPr>
      </w:pPr>
      <w:bookmarkStart w:id="183" w:name="_Toc50535913"/>
      <w:r w:rsidRPr="00474334">
        <w:rPr>
          <w:rFonts w:ascii="Times" w:hAnsi="Times"/>
          <w:sz w:val="36"/>
          <w:szCs w:val="36"/>
        </w:rPr>
        <w:t>GRUPA C: NAUKI BEHAWIORALNE I SPOŁECZNE</w:t>
      </w:r>
      <w:bookmarkEnd w:id="183"/>
    </w:p>
    <w:p w14:paraId="35EEB9AF" w14:textId="77777777" w:rsidR="00D227D5" w:rsidRPr="007A4CFF" w:rsidRDefault="00D227D5" w:rsidP="00C022E8">
      <w:pPr>
        <w:spacing w:after="0"/>
        <w:rPr>
          <w:rFonts w:ascii="Times" w:hAnsi="Times" w:cs="Times New Roman"/>
          <w:b/>
          <w:u w:val="single"/>
        </w:rPr>
        <w:sectPr w:rsidR="00D227D5" w:rsidRPr="007A4CFF" w:rsidSect="0016740D">
          <w:pgSz w:w="11900" w:h="16840"/>
          <w:pgMar w:top="1418" w:right="1418" w:bottom="1418" w:left="1418" w:header="708" w:footer="708" w:gutter="0"/>
          <w:cols w:space="708"/>
          <w:docGrid w:linePitch="360"/>
        </w:sectPr>
      </w:pPr>
    </w:p>
    <w:p w14:paraId="22564EC9" w14:textId="77777777" w:rsidR="00D227D5" w:rsidRPr="00A15082" w:rsidRDefault="00D227D5" w:rsidP="00A15082">
      <w:pPr>
        <w:pStyle w:val="Heading2"/>
        <w:rPr>
          <w:rFonts w:ascii="Times" w:hAnsi="Times"/>
          <w:color w:val="auto"/>
          <w:sz w:val="24"/>
          <w:szCs w:val="24"/>
        </w:rPr>
      </w:pPr>
      <w:bookmarkStart w:id="184" w:name="_Toc50535914"/>
      <w:r w:rsidRPr="00A15082">
        <w:rPr>
          <w:rFonts w:ascii="Times" w:hAnsi="Times"/>
          <w:color w:val="auto"/>
          <w:sz w:val="24"/>
          <w:szCs w:val="24"/>
          <w:u w:val="single"/>
        </w:rPr>
        <w:lastRenderedPageBreak/>
        <w:t>HIGIENA I EPIDEMIOLOGIA</w:t>
      </w:r>
      <w:bookmarkEnd w:id="184"/>
      <w:r w:rsidRPr="00A15082">
        <w:rPr>
          <w:rFonts w:ascii="Times" w:hAnsi="Times"/>
          <w:color w:val="auto"/>
          <w:sz w:val="24"/>
          <w:szCs w:val="24"/>
        </w:rPr>
        <w:tab/>
      </w:r>
    </w:p>
    <w:p w14:paraId="6419312F" w14:textId="77777777" w:rsidR="00D227D5" w:rsidRPr="007A4CFF" w:rsidRDefault="00D227D5" w:rsidP="00C022E8">
      <w:pPr>
        <w:spacing w:after="0"/>
        <w:rPr>
          <w:rFonts w:ascii="Times" w:hAnsi="Times" w:cs="Times New Roman"/>
          <w:b/>
          <w:u w:val="single"/>
        </w:rPr>
      </w:pPr>
    </w:p>
    <w:p w14:paraId="3580D2CF" w14:textId="77777777" w:rsidR="00710683" w:rsidRPr="007A4CFF" w:rsidRDefault="00710683" w:rsidP="00C022E8">
      <w:pPr>
        <w:spacing w:after="0" w:line="240" w:lineRule="auto"/>
        <w:ind w:left="4678"/>
        <w:jc w:val="right"/>
        <w:outlineLvl w:val="0"/>
        <w:rPr>
          <w:rFonts w:ascii="Times" w:hAnsi="Times"/>
          <w:i/>
          <w:sz w:val="16"/>
          <w:szCs w:val="16"/>
        </w:rPr>
      </w:pPr>
      <w:bookmarkStart w:id="185" w:name="_Toc50534630"/>
      <w:bookmarkStart w:id="186" w:name="_Toc50535915"/>
      <w:r w:rsidRPr="007A4CFF">
        <w:rPr>
          <w:rFonts w:ascii="Times" w:hAnsi="Times"/>
          <w:i/>
          <w:sz w:val="16"/>
          <w:szCs w:val="16"/>
        </w:rPr>
        <w:t>Załącznik do zarządzenia nr 166</w:t>
      </w:r>
      <w:bookmarkEnd w:id="185"/>
      <w:bookmarkEnd w:id="186"/>
    </w:p>
    <w:p w14:paraId="2A2416E8" w14:textId="77777777" w:rsidR="00710683" w:rsidRPr="007A4CFF" w:rsidRDefault="00710683" w:rsidP="00C022E8">
      <w:pPr>
        <w:spacing w:after="0" w:line="240" w:lineRule="auto"/>
        <w:ind w:left="4678"/>
        <w:jc w:val="right"/>
        <w:outlineLvl w:val="0"/>
        <w:rPr>
          <w:rFonts w:ascii="Times" w:hAnsi="Times"/>
          <w:i/>
          <w:sz w:val="16"/>
          <w:szCs w:val="16"/>
        </w:rPr>
      </w:pPr>
      <w:bookmarkStart w:id="187" w:name="_Toc50534631"/>
      <w:bookmarkStart w:id="188" w:name="_Toc50535916"/>
      <w:r w:rsidRPr="007A4CFF">
        <w:rPr>
          <w:rFonts w:ascii="Times" w:hAnsi="Times"/>
          <w:i/>
          <w:sz w:val="16"/>
          <w:szCs w:val="16"/>
        </w:rPr>
        <w:t>Rektora UMK z dnia 21 grudnia 2015 r.</w:t>
      </w:r>
      <w:bookmarkEnd w:id="187"/>
      <w:bookmarkEnd w:id="188"/>
    </w:p>
    <w:p w14:paraId="458F959A" w14:textId="77777777" w:rsidR="00710683" w:rsidRPr="007A4CFF" w:rsidRDefault="00710683" w:rsidP="00C022E8">
      <w:pPr>
        <w:spacing w:after="0" w:line="240" w:lineRule="auto"/>
        <w:outlineLvl w:val="0"/>
        <w:rPr>
          <w:rFonts w:ascii="Times" w:hAnsi="Times"/>
          <w:i/>
          <w:sz w:val="16"/>
          <w:szCs w:val="16"/>
        </w:rPr>
      </w:pPr>
    </w:p>
    <w:p w14:paraId="306B0E30" w14:textId="77777777" w:rsidR="00710683" w:rsidRPr="007A4CFF" w:rsidRDefault="00710683" w:rsidP="00C022E8">
      <w:pPr>
        <w:spacing w:after="0" w:line="240" w:lineRule="auto"/>
        <w:outlineLvl w:val="0"/>
        <w:rPr>
          <w:rFonts w:ascii="Times" w:hAnsi="Times"/>
          <w:i/>
          <w:sz w:val="16"/>
          <w:szCs w:val="16"/>
        </w:rPr>
      </w:pPr>
    </w:p>
    <w:p w14:paraId="160C07BB" w14:textId="77777777" w:rsidR="00710683" w:rsidRPr="007A4CFF" w:rsidRDefault="00710683" w:rsidP="00C022E8">
      <w:pPr>
        <w:spacing w:after="0" w:line="240" w:lineRule="auto"/>
        <w:jc w:val="center"/>
        <w:outlineLvl w:val="0"/>
        <w:rPr>
          <w:rFonts w:ascii="Times" w:hAnsi="Times"/>
          <w:b/>
          <w:sz w:val="20"/>
          <w:szCs w:val="20"/>
        </w:rPr>
      </w:pPr>
      <w:bookmarkStart w:id="189" w:name="_Toc50534632"/>
      <w:bookmarkStart w:id="190" w:name="_Toc50535917"/>
      <w:r w:rsidRPr="007A4CFF">
        <w:rPr>
          <w:rFonts w:ascii="Times" w:hAnsi="Times"/>
          <w:b/>
          <w:sz w:val="20"/>
          <w:szCs w:val="20"/>
        </w:rPr>
        <w:t>Formularz opisu przedmiotu (formularz sylabusa) na studiach wyższych,</w:t>
      </w:r>
      <w:bookmarkEnd w:id="189"/>
      <w:bookmarkEnd w:id="190"/>
    </w:p>
    <w:p w14:paraId="66913E90" w14:textId="77777777" w:rsidR="00710683" w:rsidRPr="007A4CFF" w:rsidRDefault="00710683" w:rsidP="00C022E8">
      <w:pPr>
        <w:spacing w:after="0" w:line="240" w:lineRule="auto"/>
        <w:jc w:val="center"/>
        <w:outlineLvl w:val="0"/>
        <w:rPr>
          <w:rFonts w:ascii="Times" w:hAnsi="Times"/>
          <w:b/>
          <w:sz w:val="20"/>
          <w:szCs w:val="20"/>
        </w:rPr>
      </w:pPr>
      <w:bookmarkStart w:id="191" w:name="_Toc50534633"/>
      <w:bookmarkStart w:id="192" w:name="_Toc50535918"/>
      <w:r w:rsidRPr="007A4CFF">
        <w:rPr>
          <w:rFonts w:ascii="Times" w:hAnsi="Times"/>
          <w:b/>
          <w:sz w:val="20"/>
          <w:szCs w:val="20"/>
        </w:rPr>
        <w:t>Doktoranckich, podyplomowych i kursach doszkalających</w:t>
      </w:r>
      <w:bookmarkEnd w:id="191"/>
      <w:bookmarkEnd w:id="192"/>
    </w:p>
    <w:p w14:paraId="6D1A0BE7" w14:textId="77777777" w:rsidR="00710683" w:rsidRPr="007A4CFF" w:rsidRDefault="00710683" w:rsidP="00C022E8">
      <w:pPr>
        <w:spacing w:after="0" w:line="240" w:lineRule="auto"/>
        <w:jc w:val="right"/>
        <w:outlineLvl w:val="0"/>
        <w:rPr>
          <w:rFonts w:ascii="Times" w:hAnsi="Times"/>
          <w:b/>
          <w:sz w:val="16"/>
          <w:szCs w:val="16"/>
        </w:rPr>
      </w:pPr>
    </w:p>
    <w:p w14:paraId="1B4784D9" w14:textId="5F4F18EC" w:rsidR="00710683" w:rsidRPr="007A4CFF" w:rsidRDefault="00A15082" w:rsidP="00A15082">
      <w:pPr>
        <w:spacing w:after="0" w:line="240" w:lineRule="auto"/>
        <w:contextualSpacing/>
        <w:jc w:val="both"/>
        <w:outlineLvl w:val="0"/>
        <w:rPr>
          <w:rFonts w:ascii="Times" w:hAnsi="Times"/>
          <w:b/>
        </w:rPr>
      </w:pPr>
      <w:bookmarkStart w:id="193" w:name="_Toc50534634"/>
      <w:bookmarkStart w:id="194" w:name="_Toc50535919"/>
      <w:r>
        <w:rPr>
          <w:rFonts w:ascii="Times New Roman" w:hAnsi="Times New Roman" w:cs="Times New Roman"/>
          <w:b/>
        </w:rPr>
        <w:t xml:space="preserve">A) </w:t>
      </w:r>
      <w:r w:rsidR="00710683" w:rsidRPr="007A4CFF">
        <w:rPr>
          <w:rFonts w:ascii="Times" w:hAnsi="Times"/>
          <w:b/>
        </w:rPr>
        <w:t>Ogólny opis przedmiotu</w:t>
      </w:r>
      <w:bookmarkEnd w:id="193"/>
      <w:bookmarkEnd w:id="194"/>
      <w:r w:rsidR="00710683" w:rsidRPr="007A4CFF">
        <w:rPr>
          <w:rFonts w:ascii="Times" w:hAnsi="Times"/>
          <w:b/>
        </w:rPr>
        <w:t xml:space="preserve"> </w:t>
      </w:r>
    </w:p>
    <w:p w14:paraId="21C029EA" w14:textId="77777777" w:rsidR="00710683" w:rsidRPr="007A4CFF" w:rsidRDefault="00710683"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320D66E4" w14:textId="77777777">
        <w:trPr>
          <w:jc w:val="center"/>
        </w:trPr>
        <w:tc>
          <w:tcPr>
            <w:tcW w:w="3369" w:type="dxa"/>
          </w:tcPr>
          <w:p w14:paraId="6414A882" w14:textId="77777777" w:rsidR="00710683" w:rsidRPr="007A4CFF" w:rsidRDefault="00710683" w:rsidP="00C022E8">
            <w:pPr>
              <w:spacing w:after="0" w:line="240" w:lineRule="auto"/>
              <w:jc w:val="center"/>
              <w:rPr>
                <w:rFonts w:ascii="Times" w:hAnsi="Times"/>
                <w:b/>
              </w:rPr>
            </w:pPr>
          </w:p>
          <w:p w14:paraId="07916D67"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11ECAA7" w14:textId="77777777" w:rsidR="00710683" w:rsidRPr="007A4CFF" w:rsidRDefault="00710683" w:rsidP="00C022E8">
            <w:pPr>
              <w:spacing w:after="0" w:line="240" w:lineRule="auto"/>
              <w:jc w:val="center"/>
              <w:rPr>
                <w:rFonts w:ascii="Times" w:hAnsi="Times"/>
                <w:b/>
              </w:rPr>
            </w:pPr>
          </w:p>
        </w:tc>
        <w:tc>
          <w:tcPr>
            <w:tcW w:w="6095" w:type="dxa"/>
          </w:tcPr>
          <w:p w14:paraId="45515863" w14:textId="77777777" w:rsidR="00710683" w:rsidRPr="007A4CFF" w:rsidRDefault="00710683" w:rsidP="00C022E8">
            <w:pPr>
              <w:spacing w:after="0" w:line="240" w:lineRule="auto"/>
              <w:jc w:val="center"/>
              <w:rPr>
                <w:rFonts w:ascii="Times" w:hAnsi="Times"/>
                <w:b/>
              </w:rPr>
            </w:pPr>
          </w:p>
          <w:p w14:paraId="5CB8A13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486796F3" w14:textId="77777777">
        <w:trPr>
          <w:jc w:val="center"/>
        </w:trPr>
        <w:tc>
          <w:tcPr>
            <w:tcW w:w="3369" w:type="dxa"/>
          </w:tcPr>
          <w:p w14:paraId="4730FD3D" w14:textId="77777777" w:rsidR="00710683" w:rsidRPr="007A4CFF" w:rsidRDefault="00710683" w:rsidP="00C022E8">
            <w:pPr>
              <w:spacing w:after="0" w:line="240" w:lineRule="auto"/>
              <w:rPr>
                <w:rFonts w:ascii="Times" w:hAnsi="Times"/>
                <w:b/>
              </w:rPr>
            </w:pPr>
            <w:r w:rsidRPr="007A4CFF">
              <w:rPr>
                <w:rFonts w:ascii="Times" w:hAnsi="Times"/>
                <w:b/>
              </w:rPr>
              <w:t>Nazwa przedmiotu (w języku polskim oraz angielskim)</w:t>
            </w:r>
          </w:p>
        </w:tc>
        <w:tc>
          <w:tcPr>
            <w:tcW w:w="6095" w:type="dxa"/>
            <w:vAlign w:val="center"/>
          </w:tcPr>
          <w:p w14:paraId="3D6FE0C8" w14:textId="77777777" w:rsidR="00710683" w:rsidRPr="007A4CFF" w:rsidRDefault="00710683" w:rsidP="00C022E8">
            <w:pPr>
              <w:spacing w:after="0" w:line="240" w:lineRule="auto"/>
              <w:jc w:val="center"/>
              <w:rPr>
                <w:rFonts w:ascii="Times" w:hAnsi="Times"/>
                <w:b/>
                <w:sz w:val="24"/>
              </w:rPr>
            </w:pPr>
            <w:r w:rsidRPr="007A4CFF">
              <w:rPr>
                <w:rFonts w:ascii="Times" w:hAnsi="Times"/>
                <w:b/>
                <w:sz w:val="24"/>
              </w:rPr>
              <w:t>Higiena i epidemiologia</w:t>
            </w:r>
          </w:p>
          <w:p w14:paraId="080F2769" w14:textId="77777777" w:rsidR="00710683" w:rsidRPr="007A4CFF" w:rsidRDefault="00710683" w:rsidP="00C022E8">
            <w:pPr>
              <w:spacing w:after="0" w:line="240" w:lineRule="auto"/>
              <w:jc w:val="center"/>
              <w:rPr>
                <w:rFonts w:ascii="Times" w:hAnsi="Times"/>
                <w:b/>
              </w:rPr>
            </w:pPr>
            <w:r w:rsidRPr="007A4CFF">
              <w:rPr>
                <w:rFonts w:ascii="Times" w:hAnsi="Times"/>
                <w:b/>
                <w:sz w:val="24"/>
              </w:rPr>
              <w:t>(Hygiene and epidemiology)</w:t>
            </w:r>
          </w:p>
        </w:tc>
      </w:tr>
      <w:tr w:rsidR="00710683" w:rsidRPr="007A4CFF" w14:paraId="16520FF1" w14:textId="77777777">
        <w:trPr>
          <w:trHeight w:val="1156"/>
          <w:jc w:val="center"/>
        </w:trPr>
        <w:tc>
          <w:tcPr>
            <w:tcW w:w="3369" w:type="dxa"/>
          </w:tcPr>
          <w:p w14:paraId="4916BDC5" w14:textId="77777777" w:rsidR="00710683" w:rsidRPr="007A4CFF" w:rsidRDefault="00710683" w:rsidP="00C022E8">
            <w:pPr>
              <w:spacing w:after="0" w:line="240" w:lineRule="auto"/>
              <w:rPr>
                <w:rFonts w:ascii="Times" w:hAnsi="Times"/>
                <w:b/>
              </w:rPr>
            </w:pPr>
            <w:r w:rsidRPr="007A4CFF">
              <w:rPr>
                <w:rFonts w:ascii="Times" w:hAnsi="Times"/>
                <w:b/>
              </w:rPr>
              <w:t>Jednostka oferująca przedmiot</w:t>
            </w:r>
          </w:p>
        </w:tc>
        <w:tc>
          <w:tcPr>
            <w:tcW w:w="6095" w:type="dxa"/>
            <w:vAlign w:val="center"/>
          </w:tcPr>
          <w:p w14:paraId="087B121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Higieny, Epidemiologii i Ergonomii </w:t>
            </w:r>
          </w:p>
          <w:p w14:paraId="74711EC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Nauk o Zdrowiu</w:t>
            </w:r>
          </w:p>
          <w:p w14:paraId="32B64A6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3FC7C7C1" w14:textId="77777777">
        <w:trPr>
          <w:jc w:val="center"/>
        </w:trPr>
        <w:tc>
          <w:tcPr>
            <w:tcW w:w="3369" w:type="dxa"/>
          </w:tcPr>
          <w:p w14:paraId="653A49F2" w14:textId="77777777" w:rsidR="00710683" w:rsidRPr="007A4CFF" w:rsidRDefault="00710683" w:rsidP="00C022E8">
            <w:pPr>
              <w:spacing w:after="0" w:line="240" w:lineRule="auto"/>
              <w:rPr>
                <w:rFonts w:ascii="Times" w:hAnsi="Times"/>
                <w:b/>
              </w:rPr>
            </w:pPr>
            <w:r w:rsidRPr="007A4CFF">
              <w:rPr>
                <w:rFonts w:ascii="Times" w:hAnsi="Times"/>
                <w:b/>
              </w:rPr>
              <w:t>Jednostka, dla której przedmiot jest oferowany</w:t>
            </w:r>
          </w:p>
        </w:tc>
        <w:tc>
          <w:tcPr>
            <w:tcW w:w="6095" w:type="dxa"/>
            <w:vAlign w:val="center"/>
          </w:tcPr>
          <w:p w14:paraId="0833A80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40C0CEB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4CD3A935" w14:textId="77777777" w:rsidTr="00710683">
        <w:trPr>
          <w:trHeight w:val="227"/>
          <w:jc w:val="center"/>
        </w:trPr>
        <w:tc>
          <w:tcPr>
            <w:tcW w:w="3369" w:type="dxa"/>
          </w:tcPr>
          <w:p w14:paraId="6E471F90" w14:textId="77777777" w:rsidR="00710683" w:rsidRPr="007A4CFF" w:rsidRDefault="00710683" w:rsidP="00C022E8">
            <w:pPr>
              <w:spacing w:after="0" w:line="240" w:lineRule="auto"/>
              <w:rPr>
                <w:rFonts w:ascii="Times" w:hAnsi="Times"/>
                <w:b/>
              </w:rPr>
            </w:pPr>
            <w:r w:rsidRPr="007A4CFF">
              <w:rPr>
                <w:rFonts w:ascii="Times" w:hAnsi="Times"/>
                <w:b/>
              </w:rPr>
              <w:t xml:space="preserve">Kod przedmiotu </w:t>
            </w:r>
          </w:p>
        </w:tc>
        <w:tc>
          <w:tcPr>
            <w:tcW w:w="6095" w:type="dxa"/>
            <w:vAlign w:val="center"/>
          </w:tcPr>
          <w:p w14:paraId="3992B918"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b/>
                <w:bCs/>
                <w:iCs/>
                <w:noProof/>
              </w:rPr>
              <w:t>1700-A2-HEPI-SJ</w:t>
            </w:r>
          </w:p>
        </w:tc>
      </w:tr>
      <w:tr w:rsidR="00710683" w:rsidRPr="007A4CFF" w14:paraId="48A31DEE" w14:textId="77777777" w:rsidTr="00710683">
        <w:trPr>
          <w:trHeight w:val="170"/>
          <w:jc w:val="center"/>
        </w:trPr>
        <w:tc>
          <w:tcPr>
            <w:tcW w:w="3369" w:type="dxa"/>
          </w:tcPr>
          <w:p w14:paraId="6F0F27C6" w14:textId="77777777" w:rsidR="00710683" w:rsidRPr="007A4CFF" w:rsidRDefault="00710683" w:rsidP="00C022E8">
            <w:pPr>
              <w:spacing w:after="0" w:line="240" w:lineRule="auto"/>
              <w:rPr>
                <w:rFonts w:ascii="Times" w:hAnsi="Times"/>
                <w:b/>
              </w:rPr>
            </w:pPr>
            <w:r w:rsidRPr="007A4CFF">
              <w:rPr>
                <w:rFonts w:ascii="Times" w:hAnsi="Times"/>
                <w:b/>
              </w:rPr>
              <w:t>Kod ISCED</w:t>
            </w:r>
          </w:p>
        </w:tc>
        <w:tc>
          <w:tcPr>
            <w:tcW w:w="6095" w:type="dxa"/>
            <w:vAlign w:val="center"/>
          </w:tcPr>
          <w:p w14:paraId="3375C8BF"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3D0268D0" w14:textId="77777777" w:rsidTr="00710683">
        <w:trPr>
          <w:trHeight w:val="227"/>
          <w:jc w:val="center"/>
        </w:trPr>
        <w:tc>
          <w:tcPr>
            <w:tcW w:w="3369" w:type="dxa"/>
          </w:tcPr>
          <w:p w14:paraId="34C0056F" w14:textId="77777777" w:rsidR="00710683" w:rsidRPr="007A4CFF" w:rsidRDefault="00710683" w:rsidP="00C022E8">
            <w:pPr>
              <w:spacing w:after="0" w:line="240" w:lineRule="auto"/>
              <w:rPr>
                <w:rFonts w:ascii="Times" w:hAnsi="Times"/>
                <w:b/>
              </w:rPr>
            </w:pPr>
            <w:r w:rsidRPr="007A4CFF">
              <w:rPr>
                <w:rFonts w:ascii="Times" w:hAnsi="Times"/>
                <w:b/>
              </w:rPr>
              <w:t>Liczba punktów ECTS</w:t>
            </w:r>
          </w:p>
        </w:tc>
        <w:tc>
          <w:tcPr>
            <w:tcW w:w="6095" w:type="dxa"/>
          </w:tcPr>
          <w:p w14:paraId="459D4239"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1</w:t>
            </w:r>
          </w:p>
        </w:tc>
      </w:tr>
      <w:tr w:rsidR="00710683" w:rsidRPr="007A4CFF" w14:paraId="2251601E" w14:textId="77777777" w:rsidTr="00710683">
        <w:trPr>
          <w:trHeight w:val="283"/>
          <w:jc w:val="center"/>
        </w:trPr>
        <w:tc>
          <w:tcPr>
            <w:tcW w:w="3369" w:type="dxa"/>
          </w:tcPr>
          <w:p w14:paraId="207BC0D1" w14:textId="77777777" w:rsidR="00710683" w:rsidRPr="007A4CFF" w:rsidRDefault="00710683" w:rsidP="00C022E8">
            <w:pPr>
              <w:spacing w:after="0" w:line="240" w:lineRule="auto"/>
              <w:rPr>
                <w:rFonts w:ascii="Times" w:hAnsi="Times"/>
                <w:b/>
              </w:rPr>
            </w:pPr>
            <w:r w:rsidRPr="007A4CFF">
              <w:rPr>
                <w:rFonts w:ascii="Times" w:hAnsi="Times"/>
                <w:b/>
              </w:rPr>
              <w:t>Sposób zaliczenia</w:t>
            </w:r>
          </w:p>
        </w:tc>
        <w:tc>
          <w:tcPr>
            <w:tcW w:w="6095" w:type="dxa"/>
            <w:vAlign w:val="center"/>
          </w:tcPr>
          <w:p w14:paraId="46A0CFD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710683" w:rsidRPr="007A4CFF" w14:paraId="1AB6D915" w14:textId="77777777" w:rsidTr="00710683">
        <w:trPr>
          <w:trHeight w:val="227"/>
          <w:jc w:val="center"/>
        </w:trPr>
        <w:tc>
          <w:tcPr>
            <w:tcW w:w="3369" w:type="dxa"/>
          </w:tcPr>
          <w:p w14:paraId="26E1148D" w14:textId="77777777" w:rsidR="00710683" w:rsidRPr="007A4CFF" w:rsidRDefault="00710683" w:rsidP="00C022E8">
            <w:pPr>
              <w:spacing w:after="0" w:line="240" w:lineRule="auto"/>
              <w:rPr>
                <w:rFonts w:ascii="Times" w:hAnsi="Times"/>
                <w:b/>
              </w:rPr>
            </w:pPr>
            <w:r w:rsidRPr="007A4CFF">
              <w:rPr>
                <w:rFonts w:ascii="Times" w:hAnsi="Times"/>
                <w:b/>
              </w:rPr>
              <w:t>Język wykładowy</w:t>
            </w:r>
          </w:p>
        </w:tc>
        <w:tc>
          <w:tcPr>
            <w:tcW w:w="6095" w:type="dxa"/>
            <w:vAlign w:val="center"/>
          </w:tcPr>
          <w:p w14:paraId="23DE1AC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360E0C2B" w14:textId="77777777" w:rsidTr="00710683">
        <w:trPr>
          <w:trHeight w:val="454"/>
          <w:jc w:val="center"/>
        </w:trPr>
        <w:tc>
          <w:tcPr>
            <w:tcW w:w="3369" w:type="dxa"/>
          </w:tcPr>
          <w:p w14:paraId="73B2AD5A" w14:textId="77777777" w:rsidR="00710683" w:rsidRPr="007A4CFF" w:rsidRDefault="00710683" w:rsidP="00C022E8">
            <w:pPr>
              <w:spacing w:after="0" w:line="240" w:lineRule="auto"/>
              <w:rPr>
                <w:rFonts w:ascii="Times" w:hAnsi="Times"/>
                <w:b/>
              </w:rPr>
            </w:pPr>
            <w:r w:rsidRPr="007A4CFF">
              <w:rPr>
                <w:rFonts w:ascii="Times" w:hAnsi="Times"/>
                <w:b/>
              </w:rPr>
              <w:t>Określenie, czy przedmiot może być wielokrotnie zaliczany</w:t>
            </w:r>
          </w:p>
        </w:tc>
        <w:tc>
          <w:tcPr>
            <w:tcW w:w="6095" w:type="dxa"/>
            <w:vAlign w:val="center"/>
          </w:tcPr>
          <w:p w14:paraId="28B154C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6D360963" w14:textId="77777777" w:rsidTr="00710683">
        <w:trPr>
          <w:trHeight w:val="624"/>
          <w:jc w:val="center"/>
        </w:trPr>
        <w:tc>
          <w:tcPr>
            <w:tcW w:w="3369" w:type="dxa"/>
          </w:tcPr>
          <w:p w14:paraId="53F59819" w14:textId="77777777" w:rsidR="00710683" w:rsidRPr="007A4CFF" w:rsidRDefault="00710683" w:rsidP="00C022E8">
            <w:pPr>
              <w:spacing w:after="0" w:line="240" w:lineRule="auto"/>
              <w:rPr>
                <w:rFonts w:ascii="Times" w:hAnsi="Times"/>
                <w:b/>
              </w:rPr>
            </w:pPr>
            <w:r w:rsidRPr="007A4CFF">
              <w:rPr>
                <w:rFonts w:ascii="Times" w:hAnsi="Times"/>
                <w:b/>
              </w:rPr>
              <w:t xml:space="preserve">Przynależność przedmiotu do grupy przedmiotów </w:t>
            </w:r>
          </w:p>
        </w:tc>
        <w:tc>
          <w:tcPr>
            <w:tcW w:w="6095" w:type="dxa"/>
            <w:vAlign w:val="center"/>
          </w:tcPr>
          <w:p w14:paraId="0FD8E60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0EFE5AF1"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C</w:t>
            </w:r>
          </w:p>
          <w:p w14:paraId="4EF3775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color w:val="000000"/>
              </w:rPr>
              <w:t>Nauki behawioralne i społeczne</w:t>
            </w:r>
            <w:r w:rsidRPr="007A4CFF">
              <w:rPr>
                <w:rFonts w:ascii="Times" w:hAnsi="Times"/>
                <w:b/>
              </w:rPr>
              <w:t xml:space="preserve"> </w:t>
            </w:r>
          </w:p>
        </w:tc>
      </w:tr>
      <w:tr w:rsidR="00710683" w:rsidRPr="007A4CFF" w14:paraId="668205DB" w14:textId="77777777" w:rsidTr="00710683">
        <w:trPr>
          <w:trHeight w:val="6066"/>
          <w:jc w:val="center"/>
        </w:trPr>
        <w:tc>
          <w:tcPr>
            <w:tcW w:w="3369" w:type="dxa"/>
            <w:shd w:val="clear" w:color="auto" w:fill="FFFFFF"/>
          </w:tcPr>
          <w:p w14:paraId="4D13116D"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Całkowity nakład pracy studenta/słuchacza studiów podyplomowych/uczestnika kursów dokształcających</w:t>
            </w:r>
          </w:p>
        </w:tc>
        <w:tc>
          <w:tcPr>
            <w:tcW w:w="6095" w:type="dxa"/>
            <w:shd w:val="clear" w:color="auto" w:fill="FFFFFF"/>
            <w:vAlign w:val="center"/>
          </w:tcPr>
          <w:p w14:paraId="6F90632D" w14:textId="51AB8275" w:rsidR="00710683" w:rsidRPr="007A4CFF" w:rsidRDefault="00A15082" w:rsidP="00A15082">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1139BAB9" w14:textId="77777777" w:rsidR="00710683" w:rsidRPr="007A4CFF" w:rsidRDefault="00710683" w:rsidP="006A4784">
            <w:pPr>
              <w:numPr>
                <w:ilvl w:val="0"/>
                <w:numId w:val="14"/>
              </w:numPr>
              <w:spacing w:after="0" w:line="240" w:lineRule="auto"/>
              <w:ind w:left="406" w:hanging="406"/>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6EBD0AF8"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10 godzin</w:t>
            </w:r>
          </w:p>
          <w:p w14:paraId="655ABC09"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64EC8D7E"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 godzina</w:t>
            </w:r>
          </w:p>
          <w:p w14:paraId="61FD0E03"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egzamin teoretyczny: </w:t>
            </w:r>
            <w:r w:rsidRPr="007A4CFF">
              <w:rPr>
                <w:rFonts w:ascii="Times" w:hAnsi="Times"/>
                <w:b/>
                <w:color w:val="000000"/>
              </w:rPr>
              <w:t xml:space="preserve">1 godzina </w:t>
            </w:r>
          </w:p>
          <w:p w14:paraId="440F70DE" w14:textId="77777777" w:rsidR="00710683" w:rsidRPr="007A4CFF" w:rsidRDefault="00710683" w:rsidP="00C022E8">
            <w:pPr>
              <w:spacing w:after="0" w:line="240" w:lineRule="auto"/>
              <w:ind w:left="304"/>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b/>
                <w:color w:val="000000"/>
              </w:rPr>
              <w:t>27 godzin,</w:t>
            </w:r>
            <w:r w:rsidRPr="007A4CFF">
              <w:rPr>
                <w:rFonts w:ascii="Times" w:hAnsi="Times"/>
                <w:color w:val="000000"/>
              </w:rPr>
              <w:t xml:space="preserve"> co odpowiada </w:t>
            </w:r>
            <w:r w:rsidRPr="007A4CFF">
              <w:rPr>
                <w:rFonts w:ascii="Times" w:hAnsi="Times"/>
                <w:b/>
                <w:color w:val="000000"/>
              </w:rPr>
              <w:t>0,90 punktu ECTS</w:t>
            </w:r>
            <w:r w:rsidRPr="007A4CFF">
              <w:rPr>
                <w:rFonts w:ascii="Times" w:hAnsi="Times"/>
                <w:color w:val="000000"/>
              </w:rPr>
              <w:t xml:space="preserve">. </w:t>
            </w:r>
          </w:p>
          <w:p w14:paraId="1F69BE15" w14:textId="77777777" w:rsidR="00710683" w:rsidRPr="007A4CFF" w:rsidRDefault="00710683" w:rsidP="00C022E8">
            <w:pPr>
              <w:spacing w:after="0" w:line="240" w:lineRule="auto"/>
              <w:jc w:val="both"/>
              <w:rPr>
                <w:rFonts w:ascii="Times" w:hAnsi="Times"/>
                <w:color w:val="000000"/>
              </w:rPr>
            </w:pPr>
          </w:p>
          <w:p w14:paraId="36ADDF68" w14:textId="2761D46F" w:rsidR="00710683" w:rsidRPr="007A4CFF" w:rsidRDefault="00A15082" w:rsidP="00A15082">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47605FF7" w14:textId="77777777" w:rsidR="00710683" w:rsidRPr="007A4CFF" w:rsidRDefault="00710683" w:rsidP="006A4784">
            <w:pPr>
              <w:numPr>
                <w:ilvl w:val="0"/>
                <w:numId w:val="14"/>
              </w:numPr>
              <w:spacing w:after="0" w:line="240" w:lineRule="auto"/>
              <w:ind w:left="406" w:hanging="406"/>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574E4FA2"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rPr>
              <w:t xml:space="preserve">udział w laboratoriach: </w:t>
            </w:r>
            <w:r w:rsidRPr="007A4CFF">
              <w:rPr>
                <w:rFonts w:ascii="Times" w:hAnsi="Times"/>
                <w:b/>
                <w:color w:val="000000"/>
              </w:rPr>
              <w:t>10 godzin</w:t>
            </w:r>
          </w:p>
          <w:p w14:paraId="7251EFF0"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4C6EAE37"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 godzina</w:t>
            </w:r>
          </w:p>
          <w:p w14:paraId="4D1E60B3"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 xml:space="preserve">2 godziny </w:t>
            </w:r>
          </w:p>
          <w:p w14:paraId="2170A25F" w14:textId="77777777" w:rsidR="00710683" w:rsidRPr="007A4CFF" w:rsidRDefault="00710683" w:rsidP="006A4784">
            <w:pPr>
              <w:numPr>
                <w:ilvl w:val="0"/>
                <w:numId w:val="14"/>
              </w:numPr>
              <w:spacing w:after="0" w:line="240" w:lineRule="auto"/>
              <w:ind w:left="548" w:hanging="284"/>
              <w:contextualSpacing/>
              <w:jc w:val="both"/>
              <w:rPr>
                <w:rFonts w:ascii="Times" w:hAnsi="Times"/>
                <w:color w:val="000000"/>
              </w:rPr>
            </w:pPr>
            <w:r w:rsidRPr="007A4CFF">
              <w:rPr>
                <w:rFonts w:ascii="Times" w:hAnsi="Times"/>
                <w:color w:val="000000"/>
              </w:rPr>
              <w:t xml:space="preserve">przygotowanie do egzaminu i egzamin: </w:t>
            </w:r>
            <w:r w:rsidRPr="007A4CFF">
              <w:rPr>
                <w:rFonts w:ascii="Times" w:hAnsi="Times"/>
                <w:b/>
                <w:color w:val="000000"/>
              </w:rPr>
              <w:t>1+ 1 = 2 godziny</w:t>
            </w:r>
          </w:p>
          <w:p w14:paraId="7911ED33" w14:textId="77777777" w:rsidR="00710683" w:rsidRPr="007A4CFF" w:rsidRDefault="00710683" w:rsidP="00C022E8">
            <w:pPr>
              <w:spacing w:after="0" w:line="240" w:lineRule="auto"/>
              <w:ind w:left="304"/>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30 godzin</w:t>
            </w:r>
            <w:r w:rsidRPr="007A4CFF">
              <w:rPr>
                <w:rFonts w:ascii="Times" w:hAnsi="Times"/>
                <w:iCs/>
                <w:color w:val="000000"/>
              </w:rPr>
              <w:t xml:space="preserve">, co odpowiada </w:t>
            </w:r>
            <w:r w:rsidRPr="007A4CFF">
              <w:rPr>
                <w:rFonts w:ascii="Times" w:hAnsi="Times"/>
                <w:b/>
                <w:iCs/>
                <w:color w:val="000000"/>
              </w:rPr>
              <w:t>punktowi 1 punktowi ECTS</w:t>
            </w:r>
            <w:r w:rsidRPr="007A4CFF">
              <w:rPr>
                <w:rFonts w:ascii="Times" w:hAnsi="Times"/>
                <w:iCs/>
                <w:color w:val="000000"/>
              </w:rPr>
              <w:t xml:space="preserve">. </w:t>
            </w:r>
          </w:p>
          <w:p w14:paraId="3FC5C3CD" w14:textId="77777777" w:rsidR="00710683" w:rsidRPr="007A4CFF" w:rsidRDefault="00710683" w:rsidP="00C022E8">
            <w:pPr>
              <w:tabs>
                <w:tab w:val="left" w:pos="317"/>
              </w:tabs>
              <w:spacing w:after="0" w:line="240" w:lineRule="auto"/>
              <w:ind w:left="720"/>
              <w:jc w:val="both"/>
              <w:rPr>
                <w:rFonts w:ascii="Times" w:hAnsi="Times"/>
                <w:iCs/>
              </w:rPr>
            </w:pPr>
          </w:p>
          <w:p w14:paraId="20F55622" w14:textId="6A8D6CD3" w:rsidR="00710683" w:rsidRPr="007A4CFF" w:rsidRDefault="00A15082" w:rsidP="00A15082">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7EF614D7" w14:textId="77777777" w:rsidR="00710683" w:rsidRPr="007A4CFF" w:rsidRDefault="00710683" w:rsidP="006A4784">
            <w:pPr>
              <w:numPr>
                <w:ilvl w:val="0"/>
                <w:numId w:val="216"/>
              </w:numPr>
              <w:spacing w:after="0" w:line="240" w:lineRule="auto"/>
              <w:ind w:left="548" w:hanging="406"/>
              <w:jc w:val="both"/>
              <w:rPr>
                <w:rFonts w:ascii="Times" w:hAnsi="Times"/>
                <w:b/>
                <w:color w:val="000000"/>
              </w:rPr>
            </w:pPr>
            <w:r w:rsidRPr="007A4CFF">
              <w:rPr>
                <w:rFonts w:ascii="Times" w:hAnsi="Times"/>
                <w:b/>
                <w:color w:val="000000"/>
              </w:rPr>
              <w:t>nie dotyczy</w:t>
            </w:r>
          </w:p>
          <w:p w14:paraId="418A68AD" w14:textId="77777777" w:rsidR="00710683" w:rsidRPr="007A4CFF" w:rsidRDefault="00710683" w:rsidP="00C022E8">
            <w:pPr>
              <w:spacing w:after="0" w:line="240" w:lineRule="auto"/>
              <w:ind w:left="692"/>
              <w:jc w:val="both"/>
              <w:rPr>
                <w:rFonts w:ascii="Times" w:hAnsi="Times"/>
                <w:color w:val="000000"/>
              </w:rPr>
            </w:pPr>
          </w:p>
          <w:p w14:paraId="75DE9654" w14:textId="7A89C4BF" w:rsidR="00710683" w:rsidRPr="007A4CFF" w:rsidRDefault="00A15082" w:rsidP="00A15082">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Czas wymagany do przygotowania się i do uczestnictwa w procesie oceniania:</w:t>
            </w:r>
          </w:p>
          <w:p w14:paraId="7739FA6A" w14:textId="77777777" w:rsidR="00710683" w:rsidRPr="007A4CFF" w:rsidRDefault="00710683" w:rsidP="006A4784">
            <w:pPr>
              <w:numPr>
                <w:ilvl w:val="0"/>
                <w:numId w:val="15"/>
              </w:numPr>
              <w:tabs>
                <w:tab w:val="left" w:pos="318"/>
              </w:tabs>
              <w:spacing w:after="0" w:line="240" w:lineRule="auto"/>
              <w:ind w:left="406" w:hanging="406"/>
              <w:rPr>
                <w:rFonts w:ascii="Times" w:hAnsi="Times"/>
                <w:iCs/>
                <w:color w:val="000000"/>
              </w:rPr>
            </w:pPr>
            <w:r w:rsidRPr="007A4CFF">
              <w:rPr>
                <w:rFonts w:ascii="Times" w:hAnsi="Times"/>
                <w:iCs/>
              </w:rPr>
              <w:t xml:space="preserve">przygotowanie do egzaminu i egzamin: </w:t>
            </w:r>
            <w:r w:rsidRPr="007A4CFF">
              <w:rPr>
                <w:rFonts w:ascii="Times" w:hAnsi="Times"/>
                <w:b/>
                <w:iCs/>
                <w:color w:val="000000"/>
              </w:rPr>
              <w:t>1+1 = 2 godziny</w:t>
            </w:r>
          </w:p>
          <w:p w14:paraId="0648B5EA" w14:textId="77777777" w:rsidR="00710683" w:rsidRPr="007A4CFF" w:rsidRDefault="00710683" w:rsidP="00C022E8">
            <w:pPr>
              <w:spacing w:after="0" w:line="240" w:lineRule="auto"/>
              <w:ind w:left="290"/>
              <w:jc w:val="both"/>
              <w:rPr>
                <w:rFonts w:ascii="Times" w:hAnsi="Times"/>
                <w:iCs/>
                <w:color w:val="000000"/>
              </w:rPr>
            </w:pPr>
            <w:r w:rsidRPr="007A4CFF">
              <w:rPr>
                <w:rFonts w:ascii="Times" w:hAnsi="Times"/>
                <w:iCs/>
                <w:color w:val="000000"/>
              </w:rPr>
              <w:t xml:space="preserve">Łączny nakład pracy studenta związany z przygotowaniem do uczestnictwa w procesie oceniania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0,07 punktu ECTS</w:t>
            </w:r>
          </w:p>
          <w:p w14:paraId="2E7779CC" w14:textId="77777777" w:rsidR="00710683" w:rsidRPr="007A4CFF" w:rsidRDefault="00710683" w:rsidP="00C022E8">
            <w:pPr>
              <w:spacing w:after="0" w:line="240" w:lineRule="auto"/>
              <w:rPr>
                <w:rFonts w:ascii="Times" w:hAnsi="Times"/>
                <w:iCs/>
                <w:color w:val="000000"/>
              </w:rPr>
            </w:pPr>
          </w:p>
          <w:p w14:paraId="38884BE5" w14:textId="48AC71FF" w:rsidR="00710683" w:rsidRPr="007A4CFF" w:rsidRDefault="00A15082" w:rsidP="00A15082">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5FD4604A" w14:textId="77777777" w:rsidR="00710683" w:rsidRPr="007A4CFF" w:rsidRDefault="00710683" w:rsidP="006A4784">
            <w:pPr>
              <w:numPr>
                <w:ilvl w:val="0"/>
                <w:numId w:val="14"/>
              </w:numPr>
              <w:tabs>
                <w:tab w:val="left" w:pos="264"/>
              </w:tabs>
              <w:spacing w:after="0" w:line="240" w:lineRule="auto"/>
              <w:ind w:left="406" w:hanging="406"/>
              <w:jc w:val="both"/>
              <w:rPr>
                <w:rFonts w:ascii="Times" w:hAnsi="Times"/>
                <w:iCs/>
                <w:color w:val="000000"/>
              </w:rPr>
            </w:pPr>
            <w:r w:rsidRPr="007A4CFF">
              <w:rPr>
                <w:rFonts w:ascii="Times" w:hAnsi="Times"/>
                <w:iCs/>
                <w:color w:val="000000"/>
              </w:rPr>
              <w:t xml:space="preserve">udział w laboratoriach: </w:t>
            </w:r>
            <w:r w:rsidRPr="007A4CFF">
              <w:rPr>
                <w:rFonts w:ascii="Times" w:hAnsi="Times"/>
                <w:b/>
                <w:iCs/>
                <w:color w:val="000000"/>
              </w:rPr>
              <w:t>10 godzin</w:t>
            </w:r>
          </w:p>
          <w:p w14:paraId="717ED763" w14:textId="77777777" w:rsidR="00710683" w:rsidRPr="007A4CFF" w:rsidRDefault="00710683" w:rsidP="006A4784">
            <w:pPr>
              <w:numPr>
                <w:ilvl w:val="0"/>
                <w:numId w:val="14"/>
              </w:numPr>
              <w:tabs>
                <w:tab w:val="left" w:pos="264"/>
              </w:tabs>
              <w:spacing w:after="0" w:line="240" w:lineRule="auto"/>
              <w:ind w:left="406" w:hanging="406"/>
              <w:jc w:val="both"/>
              <w:rPr>
                <w:rFonts w:ascii="Times" w:hAnsi="Times"/>
                <w:iCs/>
                <w:color w:val="000000"/>
              </w:rPr>
            </w:pPr>
            <w:r w:rsidRPr="007A4CFF">
              <w:rPr>
                <w:rFonts w:ascii="Times" w:hAnsi="Times"/>
                <w:iCs/>
                <w:color w:val="000000"/>
              </w:rPr>
              <w:t xml:space="preserve">przygotowanie do laboratoriów (w zakresie praktycznym): 1 </w:t>
            </w:r>
            <w:r w:rsidRPr="007A4CFF">
              <w:rPr>
                <w:rFonts w:ascii="Times" w:hAnsi="Times"/>
                <w:b/>
                <w:iCs/>
                <w:color w:val="000000"/>
              </w:rPr>
              <w:t>godzina</w:t>
            </w:r>
          </w:p>
          <w:p w14:paraId="2A19EF5F" w14:textId="77777777" w:rsidR="00710683" w:rsidRPr="007A4CFF" w:rsidRDefault="00710683" w:rsidP="006A4784">
            <w:pPr>
              <w:numPr>
                <w:ilvl w:val="0"/>
                <w:numId w:val="14"/>
              </w:numPr>
              <w:tabs>
                <w:tab w:val="left" w:pos="264"/>
              </w:tabs>
              <w:spacing w:after="0" w:line="240" w:lineRule="auto"/>
              <w:ind w:left="406" w:hanging="406"/>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b/>
                <w:iCs/>
                <w:color w:val="000000"/>
              </w:rPr>
              <w:t>1 godzina</w:t>
            </w:r>
          </w:p>
          <w:p w14:paraId="4000D379" w14:textId="77777777" w:rsidR="00710683" w:rsidRPr="007A4CFF" w:rsidRDefault="00710683" w:rsidP="00C022E8">
            <w:pPr>
              <w:tabs>
                <w:tab w:val="left" w:pos="402"/>
                <w:tab w:val="left" w:pos="1231"/>
              </w:tabs>
              <w:spacing w:after="0"/>
              <w:ind w:left="402"/>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12 godzin</w:t>
            </w:r>
            <w:r w:rsidRPr="007A4CFF">
              <w:rPr>
                <w:rFonts w:ascii="Times" w:hAnsi="Times"/>
                <w:iCs/>
                <w:color w:val="000000"/>
              </w:rPr>
              <w:t xml:space="preserve">, co odpowiada </w:t>
            </w:r>
            <w:r w:rsidRPr="007A4CFF">
              <w:rPr>
                <w:rFonts w:ascii="Times" w:hAnsi="Times"/>
                <w:b/>
                <w:iCs/>
                <w:color w:val="000000"/>
              </w:rPr>
              <w:t>0,4 punktowi ECTS</w:t>
            </w:r>
          </w:p>
          <w:p w14:paraId="7ABD9921" w14:textId="32962133" w:rsidR="00710683" w:rsidRPr="007A4CFF" w:rsidRDefault="00A15082" w:rsidP="00A15082">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seminariów oraz ćwiczeń</w:t>
            </w:r>
          </w:p>
          <w:p w14:paraId="56A86E77"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16A29F3A" w14:textId="77777777" w:rsidR="00710683" w:rsidRPr="007A4CFF" w:rsidRDefault="00710683" w:rsidP="006A4784">
            <w:pPr>
              <w:numPr>
                <w:ilvl w:val="0"/>
                <w:numId w:val="2"/>
              </w:numPr>
              <w:spacing w:after="0"/>
              <w:ind w:left="406" w:hanging="406"/>
              <w:rPr>
                <w:rFonts w:ascii="Times" w:hAnsi="Times"/>
                <w:color w:val="000000"/>
              </w:rPr>
            </w:pPr>
            <w:r w:rsidRPr="007A4CFF">
              <w:rPr>
                <w:rFonts w:ascii="Times" w:hAnsi="Times"/>
              </w:rPr>
              <w:t xml:space="preserve">przygotowanie do laboratoriów: </w:t>
            </w:r>
            <w:r w:rsidRPr="007A4CFF">
              <w:rPr>
                <w:rFonts w:ascii="Times" w:hAnsi="Times"/>
                <w:b/>
                <w:color w:val="000000"/>
              </w:rPr>
              <w:t>1 godzina</w:t>
            </w:r>
          </w:p>
          <w:p w14:paraId="77C33F4C" w14:textId="77777777" w:rsidR="00710683" w:rsidRPr="007A4CFF" w:rsidRDefault="00710683" w:rsidP="00A15082">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 godzina</w:t>
            </w:r>
            <w:r w:rsidRPr="007A4CFF">
              <w:rPr>
                <w:rFonts w:ascii="Times" w:hAnsi="Times"/>
                <w:iCs/>
                <w:color w:val="000000"/>
              </w:rPr>
              <w:t xml:space="preserve">, co odpowiada </w:t>
            </w:r>
            <w:r w:rsidRPr="007A4CFF">
              <w:rPr>
                <w:rFonts w:ascii="Times" w:hAnsi="Times"/>
                <w:b/>
                <w:iCs/>
                <w:color w:val="000000"/>
              </w:rPr>
              <w:t>0,03 punktowi ECTS</w:t>
            </w:r>
          </w:p>
          <w:p w14:paraId="18602E8A" w14:textId="77777777" w:rsidR="00710683" w:rsidRPr="007A4CFF" w:rsidRDefault="00710683" w:rsidP="00C022E8">
            <w:pPr>
              <w:tabs>
                <w:tab w:val="left" w:pos="327"/>
              </w:tabs>
              <w:spacing w:after="0" w:line="240" w:lineRule="auto"/>
              <w:jc w:val="both"/>
              <w:rPr>
                <w:rFonts w:ascii="Times" w:hAnsi="Times"/>
                <w:iCs/>
              </w:rPr>
            </w:pPr>
          </w:p>
          <w:p w14:paraId="3CE61536" w14:textId="7A8D3525" w:rsidR="00710683" w:rsidRPr="007A4CFF" w:rsidRDefault="00A15082" w:rsidP="00A15082">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61C8917B" w14:textId="0F69F524" w:rsidR="00710683" w:rsidRPr="00A15082" w:rsidRDefault="00710683" w:rsidP="006A4784">
            <w:pPr>
              <w:numPr>
                <w:ilvl w:val="0"/>
                <w:numId w:val="16"/>
              </w:numPr>
              <w:shd w:val="clear" w:color="auto" w:fill="FFFFFF"/>
              <w:tabs>
                <w:tab w:val="left" w:pos="406"/>
              </w:tabs>
              <w:spacing w:after="0" w:line="240" w:lineRule="auto"/>
              <w:ind w:left="406" w:hanging="406"/>
              <w:rPr>
                <w:rFonts w:ascii="Times" w:hAnsi="Times"/>
                <w:iCs/>
              </w:rPr>
            </w:pPr>
            <w:r w:rsidRPr="00A15082">
              <w:rPr>
                <w:rFonts w:ascii="Times" w:hAnsi="Times"/>
                <w:iCs/>
              </w:rPr>
              <w:t>nie dotyczy</w:t>
            </w:r>
            <w:r w:rsidR="00A15082">
              <w:rPr>
                <w:rFonts w:ascii="Times New Roman" w:hAnsi="Times New Roman" w:cs="Times New Roman"/>
                <w:iCs/>
              </w:rPr>
              <w:t>.</w:t>
            </w:r>
          </w:p>
        </w:tc>
      </w:tr>
      <w:tr w:rsidR="00710683" w:rsidRPr="007A4CFF" w14:paraId="06956C90" w14:textId="77777777" w:rsidTr="00710683">
        <w:trPr>
          <w:trHeight w:val="3673"/>
          <w:jc w:val="center"/>
        </w:trPr>
        <w:tc>
          <w:tcPr>
            <w:tcW w:w="3369" w:type="dxa"/>
            <w:shd w:val="clear" w:color="auto" w:fill="FFFFFF"/>
          </w:tcPr>
          <w:p w14:paraId="25278B2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79126D3F"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przedstawia zasady korzystania w postępowaniu klinicznym z wiarygodnych dowodów naukowych (K_C.W4)</w:t>
            </w:r>
          </w:p>
          <w:p w14:paraId="52F6036B"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wymienia metody oceny stanu zdrowia populacji (K_C.W6)</w:t>
            </w:r>
          </w:p>
          <w:p w14:paraId="42EE11B0"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wpływ stylu życia na zdrowie (K_C.W7)</w:t>
            </w:r>
          </w:p>
          <w:p w14:paraId="42296368"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color w:val="000000"/>
              </w:rPr>
              <w:t xml:space="preserve">przedstawia </w:t>
            </w:r>
            <w:r w:rsidRPr="007A4CFF">
              <w:rPr>
                <w:rFonts w:ascii="Times" w:hAnsi="Times"/>
              </w:rPr>
              <w:t xml:space="preserve">sposoby identyfikacji czynników ryzyka rozwoju chorób oraz działań profilaktycznych (K_C.W10) </w:t>
            </w:r>
          </w:p>
          <w:p w14:paraId="48D757C9" w14:textId="77777777" w:rsidR="00710683" w:rsidRPr="007A4CFF" w:rsidRDefault="00710683" w:rsidP="00C022E8">
            <w:pPr>
              <w:tabs>
                <w:tab w:val="left" w:pos="260"/>
                <w:tab w:val="left" w:pos="361"/>
                <w:tab w:val="left" w:pos="496"/>
              </w:tabs>
              <w:spacing w:after="0" w:line="240" w:lineRule="auto"/>
              <w:ind w:left="548" w:hanging="548"/>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color w:val="000000"/>
              </w:rPr>
              <w:t>wymienia</w:t>
            </w:r>
            <w:r w:rsidRPr="007A4CFF">
              <w:rPr>
                <w:rFonts w:ascii="Times" w:hAnsi="Times"/>
                <w:color w:val="FF0000"/>
              </w:rPr>
              <w:t xml:space="preserve"> </w:t>
            </w:r>
            <w:r w:rsidRPr="007A4CFF">
              <w:rPr>
                <w:rFonts w:ascii="Times" w:hAnsi="Times"/>
              </w:rPr>
              <w:t>metody badań epidemiologicznych oraz zadania systemu nadzoru sanitarno-epidemiologicznego (K_C.W4)</w:t>
            </w:r>
          </w:p>
          <w:p w14:paraId="084F8D0B" w14:textId="77777777" w:rsidR="00710683" w:rsidRPr="007A4CFF" w:rsidRDefault="00710683" w:rsidP="00C022E8">
            <w:pPr>
              <w:tabs>
                <w:tab w:val="left" w:pos="260"/>
                <w:tab w:val="left" w:pos="496"/>
              </w:tabs>
              <w:spacing w:after="0" w:line="240" w:lineRule="auto"/>
              <w:ind w:left="548" w:hanging="548"/>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color w:val="000000"/>
              </w:rPr>
              <w:t>opisuje</w:t>
            </w:r>
            <w:r w:rsidRPr="007A4CFF">
              <w:rPr>
                <w:rFonts w:ascii="Times" w:hAnsi="Times"/>
              </w:rPr>
              <w:t xml:space="preserve"> zasady doboru, wykonywania i organizacji badań epidemiologicznych w profilaktyce i leczeniu, zna główne kierunki działań w zakresie promocji zdrowia (K_C.W12)</w:t>
            </w:r>
          </w:p>
          <w:p w14:paraId="6EE29C5C" w14:textId="77777777" w:rsidR="00710683" w:rsidRPr="007A4CFF" w:rsidRDefault="00710683" w:rsidP="00C022E8">
            <w:pPr>
              <w:tabs>
                <w:tab w:val="left" w:pos="260"/>
                <w:tab w:val="left" w:pos="496"/>
              </w:tabs>
              <w:spacing w:after="0" w:line="240" w:lineRule="auto"/>
              <w:ind w:left="548" w:hanging="548"/>
              <w:jc w:val="both"/>
              <w:rPr>
                <w:rFonts w:ascii="Times" w:hAnsi="Times"/>
                <w:color w:val="000000"/>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color w:val="000000"/>
              </w:rPr>
              <w:t>przedstawia</w:t>
            </w:r>
            <w:r w:rsidRPr="007A4CFF">
              <w:rPr>
                <w:rFonts w:ascii="Times" w:hAnsi="Times"/>
              </w:rPr>
              <w:t xml:space="preserve"> zasady interpretowania częstości występowania chorób i niepełnosprawności oraz zasady oceny epidemiologicznej chorób cywilizacyjnych (K_C.W13)</w:t>
            </w:r>
          </w:p>
        </w:tc>
      </w:tr>
      <w:tr w:rsidR="00710683" w:rsidRPr="007A4CFF" w14:paraId="6F3FF824" w14:textId="77777777" w:rsidTr="00710683">
        <w:trPr>
          <w:trHeight w:val="3541"/>
          <w:jc w:val="center"/>
        </w:trPr>
        <w:tc>
          <w:tcPr>
            <w:tcW w:w="3369" w:type="dxa"/>
            <w:shd w:val="clear" w:color="auto" w:fill="FFFFFF"/>
          </w:tcPr>
          <w:p w14:paraId="2D727C99"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1C22BA79"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color w:val="000000"/>
              </w:rPr>
              <w:t>opisuje strukturę demograficzną ludności i na tej podstawie ocenia problemy zdrowotne populacji (K_C.U2)</w:t>
            </w:r>
          </w:p>
          <w:p w14:paraId="7B5872F8"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iCs/>
                <w:color w:val="000000"/>
              </w:rPr>
            </w:pPr>
            <w:r w:rsidRPr="007A4CFF">
              <w:rPr>
                <w:rFonts w:ascii="Times" w:hAnsi="Times"/>
                <w:color w:val="000000"/>
              </w:rPr>
              <w:t>U2:</w:t>
            </w:r>
            <w:r w:rsidRPr="007A4CFF">
              <w:rPr>
                <w:rFonts w:ascii="Times" w:hAnsi="Times"/>
              </w:rPr>
              <w:t> </w:t>
            </w:r>
            <w:r w:rsidRPr="007A4CFF">
              <w:rPr>
                <w:rFonts w:ascii="Times" w:hAnsi="Times"/>
              </w:rPr>
              <w:t> </w:t>
            </w:r>
            <w:r w:rsidRPr="007A4CFF">
              <w:rPr>
                <w:rFonts w:ascii="Times" w:hAnsi="Times"/>
                <w:color w:val="000000"/>
              </w:rPr>
              <w:t>stosuje metody epidemiologiczne w rozwiązywaniu wieloczynnikowej etiologii zjawisk zdrowotnych, problemów prawdopodobieństwa i zmienności mierzonych cech zdrowotnych (K_C.U3)</w:t>
            </w:r>
          </w:p>
          <w:p w14:paraId="0B3F8B15"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iCs/>
                <w:color w:val="000000"/>
              </w:rPr>
              <w:t>U3:</w:t>
            </w:r>
            <w:r w:rsidRPr="007A4CFF">
              <w:rPr>
                <w:rFonts w:ascii="Times" w:hAnsi="Times"/>
              </w:rPr>
              <w:t> </w:t>
            </w:r>
            <w:r w:rsidRPr="007A4CFF">
              <w:rPr>
                <w:rFonts w:ascii="Times" w:hAnsi="Times"/>
              </w:rPr>
              <w:t> </w:t>
            </w:r>
            <w:r w:rsidRPr="007A4CFF">
              <w:rPr>
                <w:rFonts w:ascii="Times" w:hAnsi="Times"/>
                <w:color w:val="000000"/>
              </w:rPr>
              <w:t>zbiera informacje na temat obecności czynników ryzyka chorób zakaźnych i przewlekłych oraz planuje działania profilaktyczne na różnych poziomach zapobiegania chorobom (K_C.U4)</w:t>
            </w:r>
          </w:p>
          <w:p w14:paraId="1FC76931"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color w:val="000000"/>
              </w:rPr>
              <w:t>U4:</w:t>
            </w:r>
            <w:r w:rsidRPr="007A4CFF">
              <w:rPr>
                <w:rFonts w:ascii="Times" w:hAnsi="Times"/>
              </w:rPr>
              <w:t> </w:t>
            </w:r>
            <w:r w:rsidRPr="007A4CFF">
              <w:rPr>
                <w:rFonts w:ascii="Times" w:hAnsi="Times"/>
              </w:rPr>
              <w:t> </w:t>
            </w:r>
            <w:r w:rsidRPr="007A4CFF">
              <w:rPr>
                <w:rFonts w:ascii="Times" w:hAnsi="Times"/>
                <w:color w:val="000000"/>
              </w:rPr>
              <w:t>dobiera</w:t>
            </w:r>
            <w:r w:rsidRPr="007A4CFF">
              <w:rPr>
                <w:rFonts w:ascii="Times" w:hAnsi="Times"/>
                <w:strike/>
                <w:color w:val="000000"/>
              </w:rPr>
              <w:t>,</w:t>
            </w:r>
            <w:r w:rsidRPr="007A4CFF">
              <w:rPr>
                <w:rFonts w:ascii="Times" w:hAnsi="Times"/>
                <w:color w:val="000000"/>
              </w:rPr>
              <w:t xml:space="preserve"> organizuje i wykonuje badania przesiewowe </w:t>
            </w:r>
            <w:r w:rsidRPr="007A4CFF">
              <w:rPr>
                <w:rFonts w:ascii="Times" w:hAnsi="Times"/>
                <w:color w:val="000000"/>
              </w:rPr>
              <w:br/>
              <w:t xml:space="preserve">w profilaktyce chorób cywilizacyjnych (K_C.U5) </w:t>
            </w:r>
          </w:p>
          <w:p w14:paraId="401B37FF"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color w:val="000000"/>
              </w:rPr>
              <w:t>U5:</w:t>
            </w:r>
            <w:r w:rsidRPr="007A4CFF">
              <w:rPr>
                <w:rFonts w:ascii="Times" w:hAnsi="Times"/>
              </w:rPr>
              <w:t> </w:t>
            </w:r>
            <w:r w:rsidRPr="007A4CFF">
              <w:rPr>
                <w:rFonts w:ascii="Times" w:hAnsi="Times"/>
              </w:rPr>
              <w:t> </w:t>
            </w:r>
            <w:r w:rsidRPr="007A4CFF">
              <w:rPr>
                <w:rFonts w:ascii="Times" w:hAnsi="Times"/>
                <w:color w:val="000000"/>
              </w:rPr>
              <w:t>stosuje w laboratorium wiedzę opartą na dowodach naukowych (K_C.U1)</w:t>
            </w:r>
          </w:p>
        </w:tc>
      </w:tr>
      <w:tr w:rsidR="00710683" w:rsidRPr="007A4CFF" w14:paraId="33F0BF17" w14:textId="77777777" w:rsidTr="00710683">
        <w:trPr>
          <w:trHeight w:val="274"/>
          <w:jc w:val="center"/>
        </w:trPr>
        <w:tc>
          <w:tcPr>
            <w:tcW w:w="3369" w:type="dxa"/>
            <w:shd w:val="clear" w:color="auto" w:fill="FFFFFF"/>
          </w:tcPr>
          <w:p w14:paraId="041F7A5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46A5E9DF" w14:textId="77777777" w:rsidR="00710683" w:rsidRPr="007A4CFF" w:rsidRDefault="00710683" w:rsidP="00C022E8">
            <w:pPr>
              <w:tabs>
                <w:tab w:val="left" w:pos="548"/>
              </w:tabs>
              <w:autoSpaceDE w:val="0"/>
              <w:autoSpaceDN w:val="0"/>
              <w:adjustRightInd w:val="0"/>
              <w:spacing w:after="0" w:line="240" w:lineRule="auto"/>
              <w:ind w:left="548" w:right="113" w:hanging="548"/>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pracuje w laboratorium w oparciu o normy i zasady etyczne (K_C.K1)</w:t>
            </w:r>
          </w:p>
          <w:p w14:paraId="6609F0AB" w14:textId="77777777" w:rsidR="00710683" w:rsidRPr="007A4CFF" w:rsidRDefault="00710683" w:rsidP="00C022E8">
            <w:pPr>
              <w:tabs>
                <w:tab w:val="left" w:pos="548"/>
              </w:tabs>
              <w:autoSpaceDE w:val="0"/>
              <w:autoSpaceDN w:val="0"/>
              <w:adjustRightInd w:val="0"/>
              <w:spacing w:after="0" w:line="240" w:lineRule="auto"/>
              <w:ind w:left="548" w:right="113" w:hanging="548"/>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propaguje w laboratorium zachowania prozdrowotne (K_C.K2)</w:t>
            </w:r>
          </w:p>
          <w:p w14:paraId="2662B61A" w14:textId="77777777" w:rsidR="00710683" w:rsidRPr="007A4CFF" w:rsidRDefault="00710683" w:rsidP="00C022E8">
            <w:pPr>
              <w:tabs>
                <w:tab w:val="left" w:pos="548"/>
              </w:tabs>
              <w:autoSpaceDE w:val="0"/>
              <w:autoSpaceDN w:val="0"/>
              <w:adjustRightInd w:val="0"/>
              <w:spacing w:after="0" w:line="240" w:lineRule="auto"/>
              <w:ind w:left="548" w:right="113" w:hanging="548"/>
              <w:jc w:val="both"/>
              <w:rPr>
                <w:rFonts w:ascii="Times" w:hAnsi="Times"/>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współpracuje i wspiera dla dobra i zdrowia pacjenta (K_C.K3)</w:t>
            </w:r>
          </w:p>
        </w:tc>
      </w:tr>
      <w:tr w:rsidR="00710683" w:rsidRPr="007A4CFF" w14:paraId="72CD4023" w14:textId="77777777" w:rsidTr="00710683">
        <w:trPr>
          <w:trHeight w:val="3458"/>
          <w:jc w:val="center"/>
        </w:trPr>
        <w:tc>
          <w:tcPr>
            <w:tcW w:w="3369" w:type="dxa"/>
            <w:shd w:val="clear" w:color="auto" w:fill="FFFFFF"/>
          </w:tcPr>
          <w:p w14:paraId="35DF9F50"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5EEF7E40"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4CB5450" w14:textId="77777777" w:rsidR="00710683" w:rsidRPr="007A4CFF" w:rsidRDefault="00710683" w:rsidP="006A4784">
            <w:pPr>
              <w:pStyle w:val="ListParagraph3"/>
              <w:numPr>
                <w:ilvl w:val="0"/>
                <w:numId w:val="3"/>
              </w:numPr>
              <w:autoSpaceDE w:val="0"/>
              <w:autoSpaceDN w:val="0"/>
              <w:adjustRightInd w:val="0"/>
              <w:spacing w:after="0" w:line="240" w:lineRule="auto"/>
              <w:ind w:left="406" w:hanging="406"/>
              <w:jc w:val="both"/>
              <w:rPr>
                <w:rFonts w:ascii="Times" w:hAnsi="Times"/>
              </w:rPr>
            </w:pPr>
            <w:r w:rsidRPr="007A4CFF">
              <w:rPr>
                <w:rFonts w:ascii="Times" w:hAnsi="Times"/>
              </w:rPr>
              <w:t xml:space="preserve">wykład informacyjny (konwencjonalny) z prezentacją multimedialną </w:t>
            </w:r>
          </w:p>
          <w:p w14:paraId="276E4C98" w14:textId="77777777" w:rsidR="00710683" w:rsidRPr="007A4CFF" w:rsidRDefault="00710683" w:rsidP="006A4784">
            <w:pPr>
              <w:pStyle w:val="ListParagraph3"/>
              <w:numPr>
                <w:ilvl w:val="0"/>
                <w:numId w:val="3"/>
              </w:numPr>
              <w:autoSpaceDE w:val="0"/>
              <w:autoSpaceDN w:val="0"/>
              <w:adjustRightInd w:val="0"/>
              <w:spacing w:after="0" w:line="240" w:lineRule="auto"/>
              <w:ind w:left="406" w:hanging="406"/>
              <w:jc w:val="both"/>
              <w:rPr>
                <w:rFonts w:ascii="Times" w:hAnsi="Times"/>
              </w:rPr>
            </w:pPr>
            <w:r w:rsidRPr="007A4CFF">
              <w:rPr>
                <w:rFonts w:ascii="Times" w:hAnsi="Times"/>
              </w:rPr>
              <w:t>wykład problemowy</w:t>
            </w:r>
          </w:p>
          <w:p w14:paraId="4D7D1A4A" w14:textId="77777777" w:rsidR="00710683" w:rsidRPr="007A4CFF" w:rsidRDefault="00710683" w:rsidP="006A4784">
            <w:pPr>
              <w:pStyle w:val="ListParagraph3"/>
              <w:numPr>
                <w:ilvl w:val="0"/>
                <w:numId w:val="3"/>
              </w:numPr>
              <w:autoSpaceDE w:val="0"/>
              <w:autoSpaceDN w:val="0"/>
              <w:adjustRightInd w:val="0"/>
              <w:spacing w:after="0" w:line="240" w:lineRule="auto"/>
              <w:ind w:left="406" w:hanging="406"/>
              <w:jc w:val="both"/>
              <w:rPr>
                <w:rFonts w:ascii="Times" w:hAnsi="Times"/>
              </w:rPr>
            </w:pPr>
            <w:r w:rsidRPr="007A4CFF">
              <w:rPr>
                <w:rFonts w:ascii="Times" w:hAnsi="Times"/>
              </w:rPr>
              <w:t>wykład konwersatoryjny</w:t>
            </w:r>
          </w:p>
          <w:p w14:paraId="53667621"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p>
          <w:p w14:paraId="1CCEA363"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3E5EC6CF"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ćwiczenia praktyczne</w:t>
            </w:r>
          </w:p>
          <w:p w14:paraId="54FDD5BB"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analiza wyników badań epidemiologicznych</w:t>
            </w:r>
          </w:p>
          <w:p w14:paraId="28FD3B4E"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metoda klasyczna problemowa</w:t>
            </w:r>
          </w:p>
          <w:p w14:paraId="15D8E70C"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dyskusja</w:t>
            </w:r>
          </w:p>
          <w:p w14:paraId="3D246451"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p>
          <w:p w14:paraId="382950AB"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24087069"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color w:val="000000"/>
              </w:rPr>
              <w:t>nie dotyczy</w:t>
            </w:r>
          </w:p>
        </w:tc>
      </w:tr>
      <w:tr w:rsidR="00710683" w:rsidRPr="007A4CFF" w14:paraId="705009B4" w14:textId="77777777" w:rsidTr="00710683">
        <w:trPr>
          <w:trHeight w:val="794"/>
          <w:jc w:val="center"/>
        </w:trPr>
        <w:tc>
          <w:tcPr>
            <w:tcW w:w="3369" w:type="dxa"/>
            <w:shd w:val="clear" w:color="auto" w:fill="FFFFFF"/>
          </w:tcPr>
          <w:p w14:paraId="4722704E"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0F3B4844"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niezbędne jest posiadanie podstawowych wiadomości z zakresu fizjologii i chemii. Ponadto, student powinien posiadać wiedzę i umiejętności zdobyte </w:t>
            </w:r>
            <w:r w:rsidRPr="007A4CFF">
              <w:rPr>
                <w:rFonts w:ascii="Times" w:hAnsi="Times"/>
                <w:color w:val="000000"/>
              </w:rPr>
              <w:br/>
            </w:r>
            <w:r w:rsidRPr="007A4CFF">
              <w:rPr>
                <w:rFonts w:ascii="Times" w:hAnsi="Times"/>
                <w:color w:val="000000"/>
              </w:rPr>
              <w:lastRenderedPageBreak/>
              <w:t>w ramach przedmiotów: biochemii, anatomii, histologii i fizjologii.</w:t>
            </w:r>
          </w:p>
        </w:tc>
      </w:tr>
      <w:tr w:rsidR="00710683" w:rsidRPr="007A4CFF" w14:paraId="5657F1AD" w14:textId="77777777">
        <w:trPr>
          <w:trHeight w:val="2822"/>
          <w:jc w:val="center"/>
        </w:trPr>
        <w:tc>
          <w:tcPr>
            <w:tcW w:w="3369" w:type="dxa"/>
            <w:shd w:val="clear" w:color="auto" w:fill="FFFFFF"/>
          </w:tcPr>
          <w:p w14:paraId="499136A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95" w:type="dxa"/>
            <w:shd w:val="clear" w:color="auto" w:fill="FFFFFF"/>
          </w:tcPr>
          <w:p w14:paraId="62EA6CAC" w14:textId="77777777" w:rsidR="00710683" w:rsidRPr="007A4CFF" w:rsidRDefault="00710683" w:rsidP="00C022E8">
            <w:pPr>
              <w:spacing w:after="0" w:line="240" w:lineRule="auto"/>
              <w:jc w:val="both"/>
              <w:rPr>
                <w:rFonts w:ascii="Times" w:hAnsi="Times"/>
              </w:rPr>
            </w:pPr>
            <w:r w:rsidRPr="007A4CFF">
              <w:rPr>
                <w:rFonts w:ascii="Times" w:hAnsi="Times"/>
              </w:rPr>
              <w:t xml:space="preserve">Przedmiot Higiena i epidemiologia dotyczy zasad profilaktycznej działalności służby zdrowia. </w:t>
            </w:r>
            <w:r w:rsidRPr="007A4CFF">
              <w:rPr>
                <w:rFonts w:ascii="Times" w:hAnsi="Times"/>
                <w:color w:val="000000"/>
              </w:rPr>
              <w:t>Ma na celu:</w:t>
            </w:r>
            <w:r w:rsidRPr="007A4CFF">
              <w:rPr>
                <w:rFonts w:ascii="Times" w:hAnsi="Times"/>
              </w:rPr>
              <w:t xml:space="preserve"> kształtowanie umiejętności rozpoznawania stanu zagrożenia zdrowotnego oraz umiejętności interpretacji wynik</w:t>
            </w:r>
            <w:r w:rsidRPr="007A4CFF">
              <w:rPr>
                <w:rFonts w:ascii="Times" w:hAnsi="Times"/>
              </w:rPr>
              <w:sym w:font="Times New Roman" w:char="00F3"/>
            </w:r>
            <w:r w:rsidRPr="007A4CFF">
              <w:rPr>
                <w:rFonts w:ascii="Times" w:hAnsi="Times"/>
              </w:rPr>
              <w:t>w badań czynnik</w:t>
            </w:r>
            <w:r w:rsidRPr="007A4CFF">
              <w:rPr>
                <w:rFonts w:ascii="Times" w:hAnsi="Times"/>
              </w:rPr>
              <w:sym w:font="Times New Roman" w:char="00F3"/>
            </w:r>
            <w:r w:rsidRPr="007A4CFF">
              <w:rPr>
                <w:rFonts w:ascii="Times" w:hAnsi="Times"/>
              </w:rPr>
              <w:t>w środowiskowych, zapoznanie z zadaniami Państwowej Inspekcji Sanitarnej, z jej strukturą i systemem prawnym w zakresie higieny żywności, higieny pracy, higieny radiacyjnej oraz higieny środowiska, przedstawienie roli i zadań nadzoru epidemiologicznego w zapobieganiu szerzenia się chorób zakaźnych, zaprezentowanie zagrożeń epidemiologicznych wynikających z istniejących chorób cywilizacyjnych.</w:t>
            </w:r>
          </w:p>
        </w:tc>
      </w:tr>
      <w:tr w:rsidR="00710683" w:rsidRPr="007A4CFF" w14:paraId="1E59D4B3" w14:textId="77777777" w:rsidTr="00710683">
        <w:trPr>
          <w:trHeight w:val="20"/>
          <w:jc w:val="center"/>
        </w:trPr>
        <w:tc>
          <w:tcPr>
            <w:tcW w:w="3369" w:type="dxa"/>
            <w:shd w:val="clear" w:color="auto" w:fill="FFFFFF"/>
          </w:tcPr>
          <w:p w14:paraId="06DF68F8"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43CAB3E2" w14:textId="77777777" w:rsidR="00710683" w:rsidRPr="007A4CFF" w:rsidRDefault="00710683" w:rsidP="00C022E8">
            <w:pPr>
              <w:spacing w:after="0" w:line="240" w:lineRule="auto"/>
              <w:jc w:val="both"/>
              <w:rPr>
                <w:rFonts w:ascii="Times" w:hAnsi="Times"/>
              </w:rPr>
            </w:pPr>
            <w:r w:rsidRPr="007A4CFF">
              <w:rPr>
                <w:rFonts w:ascii="Times" w:hAnsi="Times"/>
                <w:b/>
              </w:rPr>
              <w:t>Wykłady</w:t>
            </w:r>
            <w:r w:rsidRPr="007A4CFF">
              <w:rPr>
                <w:rFonts w:ascii="Times" w:hAnsi="Times"/>
              </w:rPr>
              <w:t xml:space="preserve"> z przedmiotu Higiena i epidemiologia mają za zadanie zapoznać studenta z przedmiotem, jako nauką o charakterze teoretycznym i praktycznym. Mają na celu przybliżenie podstawowych pojęć z zakresu epidemiologii oraz nadzoru sanitarnego w zakresie higieny środowiska, żywności, radiologii, pracy. Student zapoznaje się z podstawowymi informacjami </w:t>
            </w:r>
            <w:r w:rsidRPr="007A4CFF">
              <w:rPr>
                <w:rFonts w:ascii="Times" w:hAnsi="Times"/>
              </w:rPr>
              <w:br/>
              <w:t xml:space="preserve">na temat rozprzestrzenienia chorób zakaźnych i niezakaźnych </w:t>
            </w:r>
            <w:r w:rsidRPr="007A4CFF">
              <w:rPr>
                <w:rFonts w:ascii="Times" w:hAnsi="Times"/>
              </w:rPr>
              <w:br/>
              <w:t xml:space="preserve">w Polsce oraz na świecie. Podczas wykładów przedstawiony zostanie podział i zasady przeprowadzania badań epidemiologicznych </w:t>
            </w:r>
            <w:r w:rsidRPr="007A4CFF">
              <w:rPr>
                <w:rFonts w:ascii="Times" w:hAnsi="Times"/>
                <w:color w:val="000000"/>
              </w:rPr>
              <w:t>oraz informacje na temat nadzoru</w:t>
            </w:r>
            <w:r w:rsidRPr="007A4CFF">
              <w:rPr>
                <w:rFonts w:ascii="Times" w:hAnsi="Times"/>
                <w:color w:val="FF0000"/>
              </w:rPr>
              <w:t xml:space="preserve"> </w:t>
            </w:r>
            <w:r w:rsidRPr="007A4CFF">
              <w:rPr>
                <w:rFonts w:ascii="Times" w:hAnsi="Times"/>
              </w:rPr>
              <w:t xml:space="preserve">nad jakością żywności i problemu żywności genetycznie modyfikowanej. </w:t>
            </w:r>
          </w:p>
          <w:p w14:paraId="5263AB02" w14:textId="77777777" w:rsidR="00710683" w:rsidRPr="007A4CFF" w:rsidRDefault="00710683" w:rsidP="00C022E8">
            <w:pPr>
              <w:spacing w:after="0"/>
              <w:jc w:val="both"/>
              <w:rPr>
                <w:rFonts w:ascii="Times" w:hAnsi="Times"/>
                <w:b/>
              </w:rPr>
            </w:pPr>
          </w:p>
          <w:p w14:paraId="54A4579F" w14:textId="77777777" w:rsidR="00710683" w:rsidRPr="007A4CFF" w:rsidRDefault="00710683" w:rsidP="00C022E8">
            <w:pPr>
              <w:spacing w:after="0" w:line="240" w:lineRule="auto"/>
              <w:jc w:val="both"/>
              <w:rPr>
                <w:rFonts w:ascii="Times" w:hAnsi="Times"/>
                <w:color w:val="000000"/>
              </w:rPr>
            </w:pPr>
            <w:r w:rsidRPr="007A4CFF">
              <w:rPr>
                <w:rFonts w:ascii="Times" w:hAnsi="Times"/>
                <w:b/>
              </w:rPr>
              <w:t>Laboratoria</w:t>
            </w:r>
            <w:r w:rsidRPr="007A4CFF">
              <w:rPr>
                <w:rFonts w:ascii="Times" w:hAnsi="Times"/>
              </w:rPr>
              <w:t xml:space="preserve"> uaktywniają postawę studenta. W ramach </w:t>
            </w:r>
            <w:r w:rsidRPr="007A4CFF">
              <w:rPr>
                <w:rFonts w:ascii="Times" w:hAnsi="Times"/>
                <w:color w:val="000000"/>
              </w:rPr>
              <w:t xml:space="preserve">laboratoriów student zapoznaje się z metodyką obliczeń współczynników zapadalności, chorobowości, umieralności </w:t>
            </w:r>
            <w:r w:rsidRPr="007A4CFF">
              <w:rPr>
                <w:rFonts w:ascii="Times" w:hAnsi="Times"/>
                <w:color w:val="000000"/>
              </w:rPr>
              <w:br/>
              <w:t xml:space="preserve">i śmiertelności w wybranych chorobach. Ponadto studenci: analizują przyczyny najczęściej występujących chorób zakaźnych i niezakaźnych, opracowują system profilaktyki pierwszorzędowej, drugorzędowej i trzeciorzędowej w wybranych chorobach, poznają typy badań epidemiologicznych </w:t>
            </w:r>
            <w:r w:rsidRPr="007A4CFF">
              <w:rPr>
                <w:rFonts w:ascii="Times" w:hAnsi="Times"/>
                <w:color w:val="000000"/>
              </w:rPr>
              <w:br/>
              <w:t>i ich wykorzystanie do oceny stanu zdrowia zbiorowości, analizują wyniki badań z zakresu higieny radiologicznej i pracy.</w:t>
            </w:r>
          </w:p>
          <w:p w14:paraId="3FC25E2E"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sz w:val="22"/>
                <w:szCs w:val="22"/>
              </w:rPr>
              <w:t>Podczas zajęć laboratoryjnych studenci oznaczają zanieczyszczenia żywności, zanieczyszczenia wody, przeprowadzają badania diagnostyczne w kierunku zatruć grzybami.</w:t>
            </w:r>
          </w:p>
          <w:p w14:paraId="1EA3E860" w14:textId="77777777" w:rsidR="00710683" w:rsidRPr="007A4CFF" w:rsidRDefault="00710683" w:rsidP="00C022E8">
            <w:pPr>
              <w:pStyle w:val="ListParagraph3"/>
              <w:autoSpaceDE w:val="0"/>
              <w:autoSpaceDN w:val="0"/>
              <w:adjustRightInd w:val="0"/>
              <w:spacing w:after="0" w:line="240" w:lineRule="auto"/>
              <w:ind w:left="0"/>
              <w:rPr>
                <w:rFonts w:ascii="Times" w:hAnsi="Times"/>
                <w:b/>
              </w:rPr>
            </w:pPr>
          </w:p>
          <w:p w14:paraId="1116604D"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22793102" w14:textId="77777777" w:rsidR="00710683" w:rsidRPr="007A4CFF" w:rsidRDefault="00710683" w:rsidP="006A4784">
            <w:pPr>
              <w:pStyle w:val="NormalWeb"/>
              <w:numPr>
                <w:ilvl w:val="0"/>
                <w:numId w:val="216"/>
              </w:numPr>
              <w:spacing w:before="0" w:beforeAutospacing="0" w:after="0" w:afterAutospacing="0"/>
              <w:ind w:left="548" w:hanging="284"/>
              <w:jc w:val="both"/>
              <w:rPr>
                <w:rFonts w:ascii="Times" w:hAnsi="Times"/>
                <w:sz w:val="22"/>
                <w:szCs w:val="22"/>
              </w:rPr>
            </w:pPr>
            <w:r w:rsidRPr="007A4CFF">
              <w:rPr>
                <w:rFonts w:ascii="Times" w:hAnsi="Times"/>
                <w:color w:val="000000"/>
                <w:sz w:val="22"/>
                <w:szCs w:val="22"/>
              </w:rPr>
              <w:t>nie dotyczy</w:t>
            </w:r>
          </w:p>
        </w:tc>
      </w:tr>
      <w:tr w:rsidR="00710683" w:rsidRPr="007A4CFF" w14:paraId="6967E479" w14:textId="77777777" w:rsidTr="00710683">
        <w:trPr>
          <w:trHeight w:val="5556"/>
          <w:jc w:val="center"/>
        </w:trPr>
        <w:tc>
          <w:tcPr>
            <w:tcW w:w="3369" w:type="dxa"/>
            <w:shd w:val="clear" w:color="auto" w:fill="FFFFFF"/>
          </w:tcPr>
          <w:p w14:paraId="774188A0"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Literatura</w:t>
            </w:r>
          </w:p>
        </w:tc>
        <w:tc>
          <w:tcPr>
            <w:tcW w:w="6095" w:type="dxa"/>
            <w:shd w:val="clear" w:color="auto" w:fill="FFFFFF"/>
          </w:tcPr>
          <w:p w14:paraId="28236BC5"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71EA31F7" w14:textId="77777777" w:rsidR="00710683" w:rsidRPr="007A4CFF" w:rsidRDefault="00710683" w:rsidP="006A4784">
            <w:pPr>
              <w:numPr>
                <w:ilvl w:val="0"/>
                <w:numId w:val="217"/>
              </w:numPr>
              <w:tabs>
                <w:tab w:val="left" w:pos="402"/>
              </w:tabs>
              <w:spacing w:after="0" w:line="240" w:lineRule="auto"/>
              <w:ind w:left="402" w:hanging="402"/>
              <w:jc w:val="both"/>
              <w:rPr>
                <w:rFonts w:ascii="Times" w:hAnsi="Times"/>
                <w:sz w:val="24"/>
                <w:szCs w:val="24"/>
              </w:rPr>
            </w:pPr>
            <w:r w:rsidRPr="007A4CFF">
              <w:rPr>
                <w:rFonts w:ascii="Times" w:hAnsi="Times"/>
                <w:sz w:val="24"/>
                <w:szCs w:val="24"/>
              </w:rPr>
              <w:t>Jędrychowski W (red.). Epidemiologia w medycynie klinicznej i zdrowiu publicznym. Wydawnictwo Uniwersytetu Jagiellońskiego, Kraków 2010</w:t>
            </w:r>
          </w:p>
          <w:p w14:paraId="408BC2EC" w14:textId="77777777" w:rsidR="00710683" w:rsidRPr="007A4CFF" w:rsidRDefault="00710683" w:rsidP="006A4784">
            <w:pPr>
              <w:numPr>
                <w:ilvl w:val="0"/>
                <w:numId w:val="217"/>
              </w:numPr>
              <w:spacing w:after="0" w:line="240" w:lineRule="auto"/>
              <w:ind w:left="398" w:hanging="398"/>
              <w:jc w:val="both"/>
              <w:rPr>
                <w:rFonts w:ascii="Times" w:hAnsi="Times"/>
                <w:sz w:val="24"/>
                <w:szCs w:val="24"/>
              </w:rPr>
            </w:pPr>
            <w:r w:rsidRPr="007A4CFF">
              <w:rPr>
                <w:rFonts w:ascii="Times" w:hAnsi="Times"/>
                <w:sz w:val="24"/>
                <w:szCs w:val="24"/>
              </w:rPr>
              <w:t>Marcinkowski J (red.). Podstawy higieny. Volumed, Wrocław 1998</w:t>
            </w:r>
          </w:p>
          <w:p w14:paraId="4CC1AAAE" w14:textId="77777777" w:rsidR="00710683" w:rsidRPr="007A4CFF" w:rsidRDefault="00710683" w:rsidP="006A4784">
            <w:pPr>
              <w:numPr>
                <w:ilvl w:val="0"/>
                <w:numId w:val="217"/>
              </w:numPr>
              <w:tabs>
                <w:tab w:val="left" w:pos="356"/>
              </w:tabs>
              <w:spacing w:after="0" w:line="240" w:lineRule="auto"/>
              <w:ind w:left="402" w:hanging="402"/>
              <w:jc w:val="both"/>
              <w:rPr>
                <w:rFonts w:ascii="Times" w:hAnsi="Times"/>
                <w:sz w:val="24"/>
                <w:szCs w:val="24"/>
              </w:rPr>
            </w:pPr>
            <w:r w:rsidRPr="007A4CFF">
              <w:rPr>
                <w:rFonts w:ascii="Times" w:hAnsi="Times"/>
                <w:sz w:val="24"/>
                <w:szCs w:val="24"/>
              </w:rPr>
              <w:t xml:space="preserve">Jabłoński L, Karwat I. Podstawy epidemiologii ogólnej, epidemiologia chorób zakaźnych. Wydawnictwo Czelej. Lublin 2002 </w:t>
            </w:r>
          </w:p>
          <w:p w14:paraId="3CBDB1F9" w14:textId="77777777" w:rsidR="00710683" w:rsidRPr="007A4CFF" w:rsidRDefault="00710683" w:rsidP="00C022E8">
            <w:pPr>
              <w:pStyle w:val="ListParagraph3"/>
              <w:tabs>
                <w:tab w:val="left" w:pos="195"/>
              </w:tabs>
              <w:autoSpaceDE w:val="0"/>
              <w:autoSpaceDN w:val="0"/>
              <w:adjustRightInd w:val="0"/>
              <w:spacing w:after="0" w:line="240" w:lineRule="auto"/>
              <w:ind w:left="0"/>
              <w:jc w:val="both"/>
              <w:rPr>
                <w:rFonts w:ascii="Times" w:hAnsi="Times"/>
              </w:rPr>
            </w:pPr>
          </w:p>
          <w:p w14:paraId="5461725A"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96CB8D1" w14:textId="77777777" w:rsidR="00710683" w:rsidRPr="007A4CFF" w:rsidRDefault="00710683" w:rsidP="006A4784">
            <w:pPr>
              <w:numPr>
                <w:ilvl w:val="0"/>
                <w:numId w:val="218"/>
              </w:numPr>
              <w:spacing w:after="0" w:line="240" w:lineRule="auto"/>
              <w:ind w:left="402" w:hanging="425"/>
              <w:jc w:val="both"/>
              <w:rPr>
                <w:rFonts w:ascii="Times" w:hAnsi="Times"/>
                <w:sz w:val="24"/>
                <w:szCs w:val="24"/>
              </w:rPr>
            </w:pPr>
            <w:r w:rsidRPr="007A4CFF">
              <w:rPr>
                <w:rFonts w:ascii="Times" w:hAnsi="Times"/>
                <w:sz w:val="24"/>
                <w:szCs w:val="24"/>
              </w:rPr>
              <w:t xml:space="preserve">Jethon Z (red.). Medycyna zapobiegawcza </w:t>
            </w:r>
            <w:r w:rsidRPr="007A4CFF">
              <w:rPr>
                <w:rFonts w:ascii="Times" w:hAnsi="Times"/>
                <w:sz w:val="24"/>
                <w:szCs w:val="24"/>
              </w:rPr>
              <w:br/>
              <w:t>i środowiskowa. Wydawnictwo Lekarskie PZWL, Warszawa 1997</w:t>
            </w:r>
          </w:p>
          <w:p w14:paraId="1AFB06C4" w14:textId="77777777" w:rsidR="00710683" w:rsidRPr="007A4CFF" w:rsidRDefault="00710683" w:rsidP="006A4784">
            <w:pPr>
              <w:numPr>
                <w:ilvl w:val="0"/>
                <w:numId w:val="218"/>
              </w:numPr>
              <w:spacing w:after="0" w:line="240" w:lineRule="auto"/>
              <w:ind w:left="402" w:hanging="425"/>
              <w:jc w:val="both"/>
              <w:rPr>
                <w:rFonts w:ascii="Times" w:hAnsi="Times"/>
                <w:sz w:val="24"/>
                <w:szCs w:val="24"/>
              </w:rPr>
            </w:pPr>
            <w:r w:rsidRPr="007A4CFF">
              <w:rPr>
                <w:rFonts w:ascii="Times" w:hAnsi="Times"/>
                <w:sz w:val="24"/>
                <w:szCs w:val="24"/>
              </w:rPr>
              <w:t xml:space="preserve">Kolarczyk E (red.). Wybrane problemy higieny </w:t>
            </w:r>
            <w:r w:rsidRPr="007A4CFF">
              <w:rPr>
                <w:rFonts w:ascii="Times" w:hAnsi="Times"/>
                <w:sz w:val="24"/>
                <w:szCs w:val="24"/>
              </w:rPr>
              <w:br/>
              <w:t>i ekologii człowieka. Wydawnictwo Uniwersytetu Jagiellońskiego, Kraków 2008</w:t>
            </w:r>
          </w:p>
          <w:p w14:paraId="2B3F42B4" w14:textId="77777777" w:rsidR="00710683" w:rsidRPr="007A4CFF" w:rsidRDefault="00710683" w:rsidP="006A4784">
            <w:pPr>
              <w:numPr>
                <w:ilvl w:val="0"/>
                <w:numId w:val="218"/>
              </w:numPr>
              <w:spacing w:after="0" w:line="240" w:lineRule="auto"/>
              <w:ind w:left="402" w:hanging="425"/>
              <w:jc w:val="both"/>
              <w:rPr>
                <w:rFonts w:ascii="Times" w:hAnsi="Times"/>
                <w:sz w:val="24"/>
                <w:szCs w:val="24"/>
              </w:rPr>
            </w:pPr>
            <w:r w:rsidRPr="007A4CFF">
              <w:rPr>
                <w:rFonts w:ascii="Times" w:hAnsi="Times"/>
                <w:sz w:val="24"/>
                <w:szCs w:val="24"/>
              </w:rPr>
              <w:t xml:space="preserve">Karczewski J (red.). Higiena. Wydawnictwo Lekarskie </w:t>
            </w:r>
          </w:p>
          <w:p w14:paraId="34EEC164" w14:textId="77777777" w:rsidR="00710683" w:rsidRPr="007A4CFF" w:rsidRDefault="00710683" w:rsidP="00C022E8">
            <w:pPr>
              <w:spacing w:after="0" w:line="240" w:lineRule="auto"/>
              <w:ind w:left="402"/>
              <w:jc w:val="both"/>
              <w:rPr>
                <w:rFonts w:ascii="Times" w:hAnsi="Times"/>
                <w:sz w:val="24"/>
                <w:szCs w:val="24"/>
              </w:rPr>
            </w:pPr>
            <w:r w:rsidRPr="007A4CFF">
              <w:rPr>
                <w:rFonts w:ascii="Times" w:hAnsi="Times"/>
                <w:sz w:val="24"/>
                <w:szCs w:val="24"/>
              </w:rPr>
              <w:t>PZWL, Lublin 2002</w:t>
            </w:r>
          </w:p>
          <w:p w14:paraId="467DF68A" w14:textId="77777777" w:rsidR="00710683" w:rsidRPr="007A4CFF" w:rsidRDefault="00710683" w:rsidP="006A4784">
            <w:pPr>
              <w:numPr>
                <w:ilvl w:val="0"/>
                <w:numId w:val="217"/>
              </w:numPr>
              <w:spacing w:after="0" w:line="240" w:lineRule="auto"/>
              <w:ind w:left="402" w:hanging="402"/>
              <w:jc w:val="both"/>
              <w:rPr>
                <w:rFonts w:ascii="Times" w:hAnsi="Times"/>
                <w:b/>
                <w:sz w:val="24"/>
                <w:szCs w:val="24"/>
              </w:rPr>
            </w:pPr>
            <w:r w:rsidRPr="007A4CFF">
              <w:rPr>
                <w:rFonts w:ascii="Times" w:hAnsi="Times"/>
                <w:sz w:val="24"/>
                <w:szCs w:val="24"/>
              </w:rPr>
              <w:t>Jarosz M (red.). Normy żywienia człowieka. Podstawy prewencji otyłości i chorób niezakaźnych. Wydawnictwo Lekarskie PZWL, Warszawa 2000</w:t>
            </w:r>
          </w:p>
        </w:tc>
      </w:tr>
      <w:tr w:rsidR="00710683" w:rsidRPr="007A4CFF" w14:paraId="1168CB96" w14:textId="77777777">
        <w:trPr>
          <w:jc w:val="center"/>
        </w:trPr>
        <w:tc>
          <w:tcPr>
            <w:tcW w:w="3369" w:type="dxa"/>
            <w:shd w:val="clear" w:color="auto" w:fill="FFFFFF"/>
          </w:tcPr>
          <w:p w14:paraId="51B4D5B7"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2177AC91"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Higiena i Epidemiologia jest przestrzeganie zasad ujętych w Regulaminie Dydaktycznym Katedry Higieny, Epidemiologii i Ergonomii.</w:t>
            </w:r>
          </w:p>
          <w:p w14:paraId="0723FD69" w14:textId="77777777" w:rsidR="00710683" w:rsidRPr="007A4CFF" w:rsidRDefault="00710683" w:rsidP="00C022E8">
            <w:pPr>
              <w:autoSpaceDE w:val="0"/>
              <w:autoSpaceDN w:val="0"/>
              <w:adjustRightInd w:val="0"/>
              <w:spacing w:after="0" w:line="240" w:lineRule="auto"/>
              <w:jc w:val="both"/>
              <w:rPr>
                <w:rFonts w:ascii="Times" w:hAnsi="Times"/>
              </w:rPr>
            </w:pPr>
          </w:p>
          <w:p w14:paraId="0ABD6A9B"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z 6 pytań otwartych. Za każdą odpowiedź student uzyskuje punkty w skali 1-3. </w:t>
            </w:r>
            <w:r w:rsidRPr="007A4CFF">
              <w:rPr>
                <w:rFonts w:ascii="Times" w:hAnsi="Times"/>
              </w:rPr>
              <w:br/>
              <w:t xml:space="preserve">Do uzyskania pozytywnej oceny konieczne jest zdobycie </w:t>
            </w:r>
            <w:r w:rsidRPr="007A4CFF">
              <w:rPr>
                <w:rFonts w:ascii="Times" w:hAnsi="Times"/>
              </w:rPr>
              <w:br/>
              <w:t xml:space="preserve">11 punktów (60%) punktów. </w:t>
            </w:r>
          </w:p>
          <w:p w14:paraId="1FAF7E66" w14:textId="77777777" w:rsidR="00710683" w:rsidRPr="007A4CFF" w:rsidRDefault="00710683" w:rsidP="00C022E8">
            <w:pPr>
              <w:tabs>
                <w:tab w:val="num" w:pos="540"/>
              </w:tabs>
              <w:spacing w:after="0" w:line="240" w:lineRule="auto"/>
              <w:jc w:val="both"/>
              <w:rPr>
                <w:rFonts w:ascii="Times" w:hAnsi="Times"/>
              </w:rPr>
            </w:pPr>
          </w:p>
          <w:p w14:paraId="2A90CA7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Uzyskane punkty przelicza się na stopnie według następującej skali:</w:t>
            </w:r>
          </w:p>
          <w:p w14:paraId="0FB45F5F"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326104D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5BB8A11"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6AC7DC0"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2455B46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F03A0F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594417E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EAD074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6F7028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4D28BB7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52683E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EFCB4A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7FAAB17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7844F0D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437C3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6A52744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79FD9EF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7D912E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DB7A9E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779483F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1C75AD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7F4DB7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1797F18D" w14:textId="77777777" w:rsidR="00710683" w:rsidRPr="007A4CFF" w:rsidRDefault="00710683" w:rsidP="00C022E8">
            <w:pPr>
              <w:spacing w:after="0" w:line="240" w:lineRule="auto"/>
              <w:jc w:val="both"/>
              <w:rPr>
                <w:rFonts w:ascii="Times" w:hAnsi="Times"/>
              </w:rPr>
            </w:pPr>
          </w:p>
          <w:p w14:paraId="3B1A7F12"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w:t>
            </w:r>
          </w:p>
          <w:p w14:paraId="0289AF02"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(U1, U2, U3, U4, U5)</w:t>
            </w:r>
          </w:p>
          <w:p w14:paraId="770B8E8E"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(W1, W2, W3, W4, W5, W6, W7 U1, U2, U3, U4, U5, K1, K2, K3)</w:t>
            </w:r>
          </w:p>
        </w:tc>
      </w:tr>
      <w:tr w:rsidR="00710683" w:rsidRPr="007A4CFF" w14:paraId="43977624" w14:textId="77777777" w:rsidTr="00710683">
        <w:trPr>
          <w:trHeight w:val="454"/>
          <w:jc w:val="center"/>
        </w:trPr>
        <w:tc>
          <w:tcPr>
            <w:tcW w:w="3369" w:type="dxa"/>
            <w:shd w:val="clear" w:color="auto" w:fill="FFFFFF"/>
          </w:tcPr>
          <w:p w14:paraId="7C56F68E"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Praktyki zawodowe w ramach przedmiotu </w:t>
            </w:r>
          </w:p>
        </w:tc>
        <w:tc>
          <w:tcPr>
            <w:tcW w:w="6095" w:type="dxa"/>
            <w:shd w:val="clear" w:color="auto" w:fill="FFFFFF"/>
          </w:tcPr>
          <w:p w14:paraId="2F3DA737"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Program kształcenia przewiduje odbycie praktyk zawodowych:</w:t>
            </w:r>
          </w:p>
          <w:p w14:paraId="6B44A5BF" w14:textId="77777777" w:rsidR="00710683" w:rsidRPr="007A4CFF" w:rsidRDefault="00710683" w:rsidP="006A4784">
            <w:pPr>
              <w:pStyle w:val="ListParagraph3"/>
              <w:numPr>
                <w:ilvl w:val="0"/>
                <w:numId w:val="4"/>
              </w:numPr>
              <w:autoSpaceDE w:val="0"/>
              <w:autoSpaceDN w:val="0"/>
              <w:adjustRightInd w:val="0"/>
              <w:spacing w:after="0" w:line="240" w:lineRule="auto"/>
              <w:ind w:left="548" w:hanging="284"/>
              <w:jc w:val="both"/>
              <w:rPr>
                <w:rFonts w:ascii="Times" w:hAnsi="Times"/>
              </w:rPr>
            </w:pPr>
            <w:r w:rsidRPr="007A4CFF">
              <w:rPr>
                <w:rFonts w:ascii="Times" w:hAnsi="Times"/>
              </w:rPr>
              <w:t>nie dotyczy</w:t>
            </w:r>
          </w:p>
        </w:tc>
      </w:tr>
    </w:tbl>
    <w:p w14:paraId="249C1055" w14:textId="77777777" w:rsidR="00710683" w:rsidRPr="007A4CFF" w:rsidRDefault="00710683" w:rsidP="00C022E8">
      <w:pPr>
        <w:spacing w:after="0" w:line="240" w:lineRule="auto"/>
        <w:ind w:left="1440"/>
        <w:contextualSpacing/>
        <w:jc w:val="both"/>
        <w:rPr>
          <w:rFonts w:ascii="Times" w:hAnsi="Times"/>
          <w:b/>
        </w:rPr>
      </w:pPr>
    </w:p>
    <w:p w14:paraId="506653A7" w14:textId="77777777" w:rsidR="00A15082" w:rsidRDefault="00A15082" w:rsidP="00A15082">
      <w:pPr>
        <w:spacing w:after="0" w:line="240" w:lineRule="auto"/>
        <w:contextualSpacing/>
        <w:jc w:val="both"/>
        <w:rPr>
          <w:rFonts w:ascii="Times New Roman" w:hAnsi="Times New Roman" w:cs="Times New Roman"/>
          <w:b/>
        </w:rPr>
      </w:pPr>
    </w:p>
    <w:p w14:paraId="122B4AC6" w14:textId="00A412C0" w:rsidR="00710683" w:rsidRPr="00A15082" w:rsidRDefault="00A15082" w:rsidP="00A15082">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A15082">
        <w:rPr>
          <w:rFonts w:ascii="Times" w:hAnsi="Times"/>
          <w:b/>
        </w:rPr>
        <w:t xml:space="preserve">Opis przedmiotu cyklu </w:t>
      </w:r>
    </w:p>
    <w:p w14:paraId="21E042C2"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36BD6648" w14:textId="77777777">
        <w:tc>
          <w:tcPr>
            <w:tcW w:w="3369" w:type="dxa"/>
          </w:tcPr>
          <w:p w14:paraId="336DC220"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14BD2191"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25B6E2F" w14:textId="77777777" w:rsidTr="00710683">
        <w:trPr>
          <w:trHeight w:val="397"/>
        </w:trPr>
        <w:tc>
          <w:tcPr>
            <w:tcW w:w="3369" w:type="dxa"/>
          </w:tcPr>
          <w:p w14:paraId="1B09B140"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5DE1969A"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III</w:t>
            </w:r>
            <w:r w:rsidRPr="007A4CFF">
              <w:rPr>
                <w:rFonts w:ascii="Times" w:hAnsi="Times"/>
                <w:b/>
                <w:bCs/>
                <w:color w:val="000000"/>
              </w:rPr>
              <w:t>, rok II</w:t>
            </w:r>
          </w:p>
        </w:tc>
      </w:tr>
      <w:tr w:rsidR="00710683" w:rsidRPr="007A4CFF" w14:paraId="0F12F88D" w14:textId="77777777" w:rsidTr="00710683">
        <w:trPr>
          <w:trHeight w:val="397"/>
        </w:trPr>
        <w:tc>
          <w:tcPr>
            <w:tcW w:w="3369" w:type="dxa"/>
          </w:tcPr>
          <w:p w14:paraId="789ECB8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7EF3CF30"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6A606516"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tc>
      </w:tr>
      <w:tr w:rsidR="00710683" w:rsidRPr="007A4CFF" w14:paraId="66FFF9A3" w14:textId="77777777" w:rsidTr="00710683">
        <w:trPr>
          <w:trHeight w:val="454"/>
        </w:trPr>
        <w:tc>
          <w:tcPr>
            <w:tcW w:w="3369" w:type="dxa"/>
          </w:tcPr>
          <w:p w14:paraId="65D600D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5DEB9DE9"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egzamin</w:t>
            </w:r>
          </w:p>
          <w:p w14:paraId="3315D102"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 xml:space="preserve">Laboratoria: </w:t>
            </w:r>
            <w:r w:rsidRPr="007A4CFF">
              <w:rPr>
                <w:rFonts w:ascii="Times" w:hAnsi="Times"/>
                <w:color w:val="000000"/>
              </w:rPr>
              <w:t>10 godzin – zaliczenie</w:t>
            </w:r>
          </w:p>
        </w:tc>
      </w:tr>
      <w:tr w:rsidR="00710683" w:rsidRPr="007A4CFF" w14:paraId="5FD57F46" w14:textId="77777777" w:rsidTr="00710683">
        <w:trPr>
          <w:trHeight w:val="454"/>
        </w:trPr>
        <w:tc>
          <w:tcPr>
            <w:tcW w:w="3369" w:type="dxa"/>
          </w:tcPr>
          <w:p w14:paraId="0518E01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2659D88E" w14:textId="77777777" w:rsidR="00710683" w:rsidRPr="007A4CFF" w:rsidRDefault="00710683" w:rsidP="00C022E8">
            <w:pPr>
              <w:spacing w:after="0" w:line="240" w:lineRule="auto"/>
              <w:rPr>
                <w:rFonts w:ascii="Times" w:hAnsi="Times"/>
                <w:b/>
                <w:color w:val="000000"/>
              </w:rPr>
            </w:pPr>
            <w:r w:rsidRPr="007A4CFF">
              <w:rPr>
                <w:rFonts w:ascii="Times" w:hAnsi="Times"/>
                <w:b/>
                <w:bCs/>
              </w:rPr>
              <w:t>Dr Małgorzata Szady-Grad</w:t>
            </w:r>
          </w:p>
        </w:tc>
      </w:tr>
      <w:tr w:rsidR="00710683" w:rsidRPr="007A4CFF" w14:paraId="3E96E918" w14:textId="77777777" w:rsidTr="00710683">
        <w:trPr>
          <w:trHeight w:val="4058"/>
        </w:trPr>
        <w:tc>
          <w:tcPr>
            <w:tcW w:w="3369" w:type="dxa"/>
          </w:tcPr>
          <w:p w14:paraId="1C8089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0A24209E"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27040BF7"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hab. Bernadeta Szczepańska</w:t>
            </w:r>
          </w:p>
          <w:p w14:paraId="614BCFE8"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Andrzejewska</w:t>
            </w:r>
          </w:p>
          <w:p w14:paraId="3473D491"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Szady-Grad</w:t>
            </w:r>
          </w:p>
          <w:p w14:paraId="5AAE9DFC"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Violetta Tomaszewicz</w:t>
            </w:r>
          </w:p>
          <w:p w14:paraId="77EFA82E" w14:textId="77777777" w:rsidR="00710683" w:rsidRPr="007A4CFF" w:rsidRDefault="00710683" w:rsidP="00C022E8">
            <w:pPr>
              <w:spacing w:after="0" w:line="240" w:lineRule="auto"/>
              <w:jc w:val="both"/>
              <w:rPr>
                <w:rFonts w:ascii="Times" w:hAnsi="Times"/>
                <w:b/>
                <w:bCs/>
              </w:rPr>
            </w:pPr>
          </w:p>
          <w:p w14:paraId="4013F288"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Laboratoria:</w:t>
            </w:r>
          </w:p>
          <w:p w14:paraId="584C3521"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hab. Bernadeta Szczepańska</w:t>
            </w:r>
          </w:p>
          <w:p w14:paraId="7E9F1823"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Andrzejewska</w:t>
            </w:r>
          </w:p>
          <w:p w14:paraId="386DFF29"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Szady-Grad</w:t>
            </w:r>
          </w:p>
          <w:p w14:paraId="6EE298E4" w14:textId="77777777" w:rsidR="00710683" w:rsidRPr="007A4CFF" w:rsidRDefault="00710683" w:rsidP="00C022E8">
            <w:pPr>
              <w:spacing w:after="0" w:line="240" w:lineRule="auto"/>
              <w:jc w:val="both"/>
              <w:rPr>
                <w:rFonts w:ascii="Times" w:hAnsi="Times"/>
                <w:sz w:val="24"/>
              </w:rPr>
            </w:pPr>
            <w:r w:rsidRPr="007A4CFF">
              <w:rPr>
                <w:rFonts w:ascii="Times" w:hAnsi="Times"/>
                <w:sz w:val="24"/>
              </w:rPr>
              <w:t>mgr Anna Światły-Figiel</w:t>
            </w:r>
          </w:p>
          <w:p w14:paraId="06104A3C"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Violetta Tomaszewicz</w:t>
            </w:r>
          </w:p>
          <w:p w14:paraId="39FC8663" w14:textId="77777777" w:rsidR="00710683" w:rsidRPr="007A4CFF" w:rsidRDefault="00710683" w:rsidP="00C022E8">
            <w:pPr>
              <w:spacing w:after="0" w:line="240" w:lineRule="auto"/>
              <w:ind w:left="33"/>
              <w:jc w:val="both"/>
              <w:rPr>
                <w:rFonts w:ascii="Times" w:hAnsi="Times"/>
              </w:rPr>
            </w:pPr>
          </w:p>
          <w:p w14:paraId="27BC4C59"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7DC9B7A3" w14:textId="77777777" w:rsidR="00710683" w:rsidRPr="007A4CFF" w:rsidRDefault="00710683" w:rsidP="006A4784">
            <w:pPr>
              <w:numPr>
                <w:ilvl w:val="0"/>
                <w:numId w:val="216"/>
              </w:numPr>
              <w:spacing w:after="0" w:line="240" w:lineRule="auto"/>
              <w:ind w:left="459" w:hanging="284"/>
              <w:jc w:val="both"/>
              <w:rPr>
                <w:rFonts w:ascii="Times" w:hAnsi="Times"/>
              </w:rPr>
            </w:pPr>
            <w:r w:rsidRPr="007A4CFF">
              <w:rPr>
                <w:rFonts w:ascii="Times" w:hAnsi="Times"/>
                <w:color w:val="000000"/>
              </w:rPr>
              <w:t>nie dotyczy</w:t>
            </w:r>
          </w:p>
        </w:tc>
      </w:tr>
      <w:tr w:rsidR="00710683" w:rsidRPr="007A4CFF" w14:paraId="26932F84" w14:textId="77777777" w:rsidTr="00710683">
        <w:trPr>
          <w:trHeight w:val="113"/>
        </w:trPr>
        <w:tc>
          <w:tcPr>
            <w:tcW w:w="3369" w:type="dxa"/>
          </w:tcPr>
          <w:p w14:paraId="3E79016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336C0E7"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A1A375E" w14:textId="77777777" w:rsidTr="00710683">
        <w:trPr>
          <w:trHeight w:val="397"/>
        </w:trPr>
        <w:tc>
          <w:tcPr>
            <w:tcW w:w="3369" w:type="dxa"/>
          </w:tcPr>
          <w:p w14:paraId="7792AD5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51120E38"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jeden semestr</w:t>
            </w:r>
          </w:p>
          <w:p w14:paraId="3CB86C29"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15 studentów</w:t>
            </w:r>
          </w:p>
        </w:tc>
      </w:tr>
      <w:tr w:rsidR="00710683" w:rsidRPr="007A4CFF" w14:paraId="46BF30AB" w14:textId="77777777">
        <w:trPr>
          <w:trHeight w:val="2590"/>
        </w:trPr>
        <w:tc>
          <w:tcPr>
            <w:tcW w:w="3369" w:type="dxa"/>
          </w:tcPr>
          <w:p w14:paraId="2ACAB5C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3DACD967"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B1D282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89A0A95" w14:textId="77777777" w:rsidR="00710683" w:rsidRPr="007A4CFF" w:rsidRDefault="00710683" w:rsidP="00C022E8">
            <w:pPr>
              <w:autoSpaceDE w:val="0"/>
              <w:autoSpaceDN w:val="0"/>
              <w:adjustRightInd w:val="0"/>
              <w:spacing w:after="0" w:line="240" w:lineRule="auto"/>
              <w:jc w:val="both"/>
              <w:rPr>
                <w:rFonts w:ascii="Times" w:hAnsi="Times"/>
                <w:bCs/>
              </w:rPr>
            </w:pPr>
          </w:p>
          <w:p w14:paraId="6894A242"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921BDA8"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Higieny i Epidemiologii Collegium Medicum im. L. Rydygiera w Bydgoszczy Uniwersytetu Mikołaja Kopernika w Toruniu, w terminach podawanych przez Dział Dydaktyki </w:t>
            </w:r>
          </w:p>
          <w:p w14:paraId="0E759D4B" w14:textId="77777777" w:rsidR="00710683" w:rsidRPr="007A4CFF" w:rsidRDefault="00710683" w:rsidP="00C022E8">
            <w:pPr>
              <w:autoSpaceDE w:val="0"/>
              <w:autoSpaceDN w:val="0"/>
              <w:adjustRightInd w:val="0"/>
              <w:spacing w:after="0" w:line="240" w:lineRule="auto"/>
              <w:jc w:val="both"/>
              <w:rPr>
                <w:rFonts w:ascii="Times" w:hAnsi="Times"/>
                <w:b/>
                <w:bCs/>
              </w:rPr>
            </w:pPr>
          </w:p>
          <w:p w14:paraId="511FEFC1"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513DB114" w14:textId="51B38389" w:rsidR="00710683" w:rsidRPr="007A4CFF" w:rsidRDefault="005223BD" w:rsidP="005223BD">
            <w:pPr>
              <w:autoSpaceDE w:val="0"/>
              <w:autoSpaceDN w:val="0"/>
              <w:adjustRightInd w:val="0"/>
              <w:spacing w:after="0" w:line="240" w:lineRule="auto"/>
              <w:jc w:val="both"/>
              <w:rPr>
                <w:rFonts w:ascii="Times" w:hAnsi="Times"/>
                <w:bCs/>
              </w:rPr>
            </w:pPr>
            <w:r>
              <w:rPr>
                <w:rFonts w:ascii="Times New Roman" w:hAnsi="Times New Roman" w:cs="Times New Roman"/>
                <w:color w:val="000000"/>
              </w:rPr>
              <w:t xml:space="preserve">- </w:t>
            </w:r>
            <w:r w:rsidR="00710683" w:rsidRPr="007A4CFF">
              <w:rPr>
                <w:rFonts w:ascii="Times" w:hAnsi="Times"/>
                <w:color w:val="000000"/>
              </w:rPr>
              <w:t>nie dotyczy</w:t>
            </w:r>
          </w:p>
        </w:tc>
      </w:tr>
      <w:tr w:rsidR="00710683" w:rsidRPr="007A4CFF" w14:paraId="0AF73EB9" w14:textId="77777777">
        <w:tc>
          <w:tcPr>
            <w:tcW w:w="3369" w:type="dxa"/>
          </w:tcPr>
          <w:p w14:paraId="2FBAF93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32F8B9A8"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7DE886A8" w14:textId="77777777" w:rsidTr="00710683">
        <w:trPr>
          <w:trHeight w:val="20"/>
        </w:trPr>
        <w:tc>
          <w:tcPr>
            <w:tcW w:w="3369" w:type="dxa"/>
            <w:vAlign w:val="center"/>
          </w:tcPr>
          <w:p w14:paraId="4A2DE6C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5DFAE9CF"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3BFD237D" w14:textId="77777777" w:rsidTr="00710683">
        <w:trPr>
          <w:trHeight w:val="3818"/>
        </w:trPr>
        <w:tc>
          <w:tcPr>
            <w:tcW w:w="3369" w:type="dxa"/>
          </w:tcPr>
          <w:p w14:paraId="5C82E0C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23F614FA"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Wykłady:</w:t>
            </w:r>
          </w:p>
          <w:p w14:paraId="328F76C4"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sz w:val="24"/>
                <w:szCs w:val="24"/>
              </w:rPr>
              <w:t>W1:</w:t>
            </w:r>
            <w:r w:rsidRPr="007A4CFF">
              <w:rPr>
                <w:rFonts w:ascii="Times" w:hAnsi="Times"/>
                <w:sz w:val="24"/>
                <w:szCs w:val="24"/>
              </w:rPr>
              <w:t> </w:t>
            </w:r>
            <w:r w:rsidRPr="007A4CFF">
              <w:rPr>
                <w:rFonts w:ascii="Times" w:hAnsi="Times"/>
                <w:sz w:val="24"/>
                <w:szCs w:val="24"/>
              </w:rPr>
              <w:t> </w:t>
            </w:r>
            <w:r w:rsidRPr="007A4CFF">
              <w:rPr>
                <w:rFonts w:ascii="Times" w:hAnsi="Times"/>
              </w:rPr>
              <w:t>przedstawia zasady korzystania w postępowaniu klinicznym z wiarygodnych dowodów naukowych (K_C.W4)</w:t>
            </w:r>
          </w:p>
          <w:p w14:paraId="44CBFCAB"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rPr>
              <w:t>W2:</w:t>
            </w:r>
            <w:r w:rsidRPr="007A4CFF">
              <w:rPr>
                <w:rFonts w:ascii="Times" w:hAnsi="Times"/>
                <w:sz w:val="24"/>
                <w:szCs w:val="24"/>
              </w:rPr>
              <w:t> </w:t>
            </w:r>
            <w:r w:rsidRPr="007A4CFF">
              <w:rPr>
                <w:rFonts w:ascii="Times" w:hAnsi="Times"/>
                <w:sz w:val="24"/>
                <w:szCs w:val="24"/>
              </w:rPr>
              <w:t> </w:t>
            </w:r>
            <w:r w:rsidRPr="007A4CFF">
              <w:rPr>
                <w:rFonts w:ascii="Times" w:hAnsi="Times"/>
              </w:rPr>
              <w:t>wymienia metody oceny stanu zdrowia populacji (K_C.W6)</w:t>
            </w:r>
          </w:p>
          <w:p w14:paraId="60A90030"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rPr>
              <w:t>W3:</w:t>
            </w:r>
            <w:r w:rsidRPr="007A4CFF">
              <w:rPr>
                <w:rFonts w:ascii="Times" w:hAnsi="Times"/>
                <w:sz w:val="24"/>
                <w:szCs w:val="24"/>
              </w:rPr>
              <w:t> </w:t>
            </w:r>
            <w:r w:rsidRPr="007A4CFF">
              <w:rPr>
                <w:rFonts w:ascii="Times" w:hAnsi="Times"/>
                <w:sz w:val="24"/>
                <w:szCs w:val="24"/>
              </w:rPr>
              <w:t> </w:t>
            </w:r>
            <w:r w:rsidRPr="007A4CFF">
              <w:rPr>
                <w:rFonts w:ascii="Times" w:hAnsi="Times"/>
              </w:rPr>
              <w:t>opisuje wpływ stylu życia na zdrowie (K_C.W7)</w:t>
            </w:r>
          </w:p>
          <w:p w14:paraId="4E7929FF"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rPr>
              <w:t>W4:</w:t>
            </w:r>
            <w:r w:rsidRPr="007A4CFF">
              <w:rPr>
                <w:rFonts w:ascii="Times" w:hAnsi="Times"/>
                <w:sz w:val="24"/>
                <w:szCs w:val="24"/>
              </w:rPr>
              <w:t> </w:t>
            </w:r>
            <w:r w:rsidRPr="007A4CFF">
              <w:rPr>
                <w:rFonts w:ascii="Times" w:hAnsi="Times"/>
                <w:sz w:val="24"/>
                <w:szCs w:val="24"/>
              </w:rPr>
              <w:t> </w:t>
            </w:r>
            <w:r w:rsidRPr="007A4CFF">
              <w:rPr>
                <w:rFonts w:ascii="Times" w:hAnsi="Times"/>
                <w:color w:val="000000"/>
              </w:rPr>
              <w:t xml:space="preserve">przedstawia </w:t>
            </w:r>
            <w:r w:rsidRPr="007A4CFF">
              <w:rPr>
                <w:rFonts w:ascii="Times" w:hAnsi="Times"/>
              </w:rPr>
              <w:t>sposoby identyfikacji czynników ryzyka rozwoju chorób oraz działań profilaktycznych (K_C.W10)</w:t>
            </w:r>
          </w:p>
          <w:p w14:paraId="194CFF72" w14:textId="77777777" w:rsidR="00710683" w:rsidRPr="007A4CFF" w:rsidRDefault="00710683" w:rsidP="00C022E8">
            <w:pPr>
              <w:tabs>
                <w:tab w:val="left" w:pos="260"/>
                <w:tab w:val="left" w:pos="361"/>
                <w:tab w:val="left" w:pos="496"/>
              </w:tabs>
              <w:spacing w:after="0" w:line="240" w:lineRule="auto"/>
              <w:ind w:left="600" w:hanging="600"/>
              <w:jc w:val="both"/>
              <w:rPr>
                <w:rFonts w:ascii="Times" w:hAnsi="Times"/>
              </w:rPr>
            </w:pPr>
            <w:r w:rsidRPr="007A4CFF">
              <w:rPr>
                <w:rFonts w:ascii="Times" w:hAnsi="Times"/>
              </w:rPr>
              <w:t>W5:</w:t>
            </w:r>
            <w:r w:rsidRPr="007A4CFF">
              <w:rPr>
                <w:rFonts w:ascii="Times" w:hAnsi="Times"/>
                <w:sz w:val="24"/>
                <w:szCs w:val="24"/>
              </w:rPr>
              <w:t> </w:t>
            </w:r>
            <w:r w:rsidRPr="007A4CFF">
              <w:rPr>
                <w:rFonts w:ascii="Times" w:hAnsi="Times"/>
                <w:sz w:val="24"/>
                <w:szCs w:val="24"/>
              </w:rPr>
              <w:t> </w:t>
            </w:r>
            <w:r w:rsidRPr="007A4CFF">
              <w:rPr>
                <w:rFonts w:ascii="Times" w:hAnsi="Times"/>
                <w:color w:val="000000"/>
              </w:rPr>
              <w:t>wymienia</w:t>
            </w:r>
            <w:r w:rsidRPr="007A4CFF">
              <w:rPr>
                <w:rFonts w:ascii="Times" w:hAnsi="Times"/>
                <w:color w:val="FF0000"/>
              </w:rPr>
              <w:t xml:space="preserve"> </w:t>
            </w:r>
            <w:r w:rsidRPr="007A4CFF">
              <w:rPr>
                <w:rFonts w:ascii="Times" w:hAnsi="Times"/>
              </w:rPr>
              <w:t>metody badań epidemiologicznych oraz zadania systemu nadzoru sanitarno-epidemiologicznego (K_C.W4)</w:t>
            </w:r>
          </w:p>
          <w:p w14:paraId="39F069CB" w14:textId="77777777" w:rsidR="00710683" w:rsidRPr="007A4CFF" w:rsidRDefault="00710683" w:rsidP="00C022E8">
            <w:pPr>
              <w:tabs>
                <w:tab w:val="left" w:pos="260"/>
                <w:tab w:val="left" w:pos="496"/>
              </w:tabs>
              <w:spacing w:after="0" w:line="240" w:lineRule="auto"/>
              <w:ind w:left="600" w:hanging="600"/>
              <w:jc w:val="both"/>
              <w:rPr>
                <w:rFonts w:ascii="Times" w:hAnsi="Times"/>
              </w:rPr>
            </w:pPr>
            <w:r w:rsidRPr="007A4CFF">
              <w:rPr>
                <w:rFonts w:ascii="Times" w:hAnsi="Times"/>
              </w:rPr>
              <w:t>W6:</w:t>
            </w:r>
            <w:r w:rsidRPr="007A4CFF">
              <w:rPr>
                <w:rFonts w:ascii="Times" w:hAnsi="Times"/>
                <w:sz w:val="24"/>
                <w:szCs w:val="24"/>
              </w:rPr>
              <w:t> </w:t>
            </w:r>
            <w:r w:rsidRPr="007A4CFF">
              <w:rPr>
                <w:rFonts w:ascii="Times" w:hAnsi="Times"/>
                <w:sz w:val="24"/>
                <w:szCs w:val="24"/>
              </w:rPr>
              <w:t> </w:t>
            </w:r>
            <w:r w:rsidRPr="007A4CFF">
              <w:rPr>
                <w:rFonts w:ascii="Times" w:hAnsi="Times"/>
                <w:color w:val="000000"/>
              </w:rPr>
              <w:t>opisuje</w:t>
            </w:r>
            <w:r w:rsidRPr="007A4CFF">
              <w:rPr>
                <w:rFonts w:ascii="Times" w:hAnsi="Times"/>
              </w:rPr>
              <w:t xml:space="preserve"> zasady doboru, wykonywania i organizacji badań epidemiologicznych w profilaktyce i leczeniu, zna główne kierunki działań w zakresie promocji zdrowia (K_C.W12)</w:t>
            </w:r>
          </w:p>
          <w:p w14:paraId="57175F1F" w14:textId="77777777" w:rsidR="00710683" w:rsidRPr="007A4CFF" w:rsidRDefault="00710683" w:rsidP="00C022E8">
            <w:pPr>
              <w:autoSpaceDE w:val="0"/>
              <w:autoSpaceDN w:val="0"/>
              <w:adjustRightInd w:val="0"/>
              <w:spacing w:after="0" w:line="240" w:lineRule="auto"/>
              <w:ind w:left="600" w:hanging="600"/>
              <w:jc w:val="both"/>
              <w:rPr>
                <w:rFonts w:ascii="Times" w:hAnsi="Times"/>
                <w:sz w:val="24"/>
                <w:szCs w:val="24"/>
              </w:rPr>
            </w:pPr>
            <w:r w:rsidRPr="007A4CFF">
              <w:rPr>
                <w:rFonts w:ascii="Times" w:hAnsi="Times"/>
              </w:rPr>
              <w:t>W7:</w:t>
            </w:r>
            <w:r w:rsidRPr="007A4CFF">
              <w:rPr>
                <w:rFonts w:ascii="Times" w:hAnsi="Times"/>
                <w:sz w:val="24"/>
                <w:szCs w:val="24"/>
              </w:rPr>
              <w:t> </w:t>
            </w:r>
            <w:r w:rsidRPr="007A4CFF">
              <w:rPr>
                <w:rFonts w:ascii="Times" w:hAnsi="Times"/>
                <w:sz w:val="24"/>
                <w:szCs w:val="24"/>
              </w:rPr>
              <w:t> </w:t>
            </w:r>
            <w:r w:rsidRPr="007A4CFF">
              <w:rPr>
                <w:rFonts w:ascii="Times" w:hAnsi="Times"/>
                <w:color w:val="000000"/>
              </w:rPr>
              <w:t>przedstawia</w:t>
            </w:r>
            <w:r w:rsidRPr="007A4CFF">
              <w:rPr>
                <w:rFonts w:ascii="Times" w:hAnsi="Times"/>
              </w:rPr>
              <w:t xml:space="preserve"> zasady interpretowania częstości występowania chorób i niepełnosprawności oraz zasady oceny epidemiologicznej chorób cywilizacyjnych (K_C.W13)</w:t>
            </w:r>
          </w:p>
          <w:p w14:paraId="36A901F4" w14:textId="77777777" w:rsidR="00710683" w:rsidRPr="007A4CFF" w:rsidRDefault="00710683" w:rsidP="00C022E8">
            <w:pPr>
              <w:autoSpaceDE w:val="0"/>
              <w:autoSpaceDN w:val="0"/>
              <w:adjustRightInd w:val="0"/>
              <w:spacing w:after="0" w:line="240" w:lineRule="auto"/>
              <w:rPr>
                <w:rFonts w:ascii="Times" w:hAnsi="Times"/>
                <w:sz w:val="24"/>
                <w:szCs w:val="24"/>
              </w:rPr>
            </w:pPr>
          </w:p>
          <w:p w14:paraId="0CBCB161"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3DED9182"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color w:val="000000"/>
              </w:rPr>
            </w:pPr>
            <w:r w:rsidRPr="007A4CFF">
              <w:rPr>
                <w:rFonts w:ascii="Times" w:hAnsi="Times"/>
              </w:rPr>
              <w:t>U1:</w:t>
            </w:r>
            <w:r w:rsidRPr="007A4CFF">
              <w:rPr>
                <w:rFonts w:ascii="Times" w:hAnsi="Times"/>
                <w:sz w:val="24"/>
                <w:szCs w:val="24"/>
              </w:rPr>
              <w:t> </w:t>
            </w:r>
            <w:r w:rsidRPr="007A4CFF">
              <w:rPr>
                <w:rFonts w:ascii="Times" w:hAnsi="Times"/>
                <w:sz w:val="24"/>
                <w:szCs w:val="24"/>
              </w:rPr>
              <w:t> </w:t>
            </w:r>
            <w:r w:rsidRPr="007A4CFF">
              <w:rPr>
                <w:rFonts w:ascii="Times" w:hAnsi="Times"/>
                <w:color w:val="000000"/>
              </w:rPr>
              <w:t>opisuje strukturę demograficzną ludności i na tej podstawie ocenia problemy zdrowotne populacji (K_C.U2)</w:t>
            </w:r>
          </w:p>
          <w:p w14:paraId="5DF3F5B3"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iCs/>
                <w:color w:val="000000"/>
              </w:rPr>
            </w:pPr>
            <w:r w:rsidRPr="007A4CFF">
              <w:rPr>
                <w:rFonts w:ascii="Times" w:hAnsi="Times"/>
                <w:color w:val="000000"/>
              </w:rPr>
              <w:t>U2:</w:t>
            </w:r>
            <w:r w:rsidRPr="007A4CFF">
              <w:rPr>
                <w:rFonts w:ascii="Times" w:hAnsi="Times"/>
                <w:sz w:val="24"/>
                <w:szCs w:val="24"/>
              </w:rPr>
              <w:t> </w:t>
            </w:r>
            <w:r w:rsidRPr="007A4CFF">
              <w:rPr>
                <w:rFonts w:ascii="Times" w:hAnsi="Times"/>
                <w:sz w:val="24"/>
                <w:szCs w:val="24"/>
              </w:rPr>
              <w:t> </w:t>
            </w:r>
            <w:r w:rsidRPr="007A4CFF">
              <w:rPr>
                <w:rFonts w:ascii="Times" w:hAnsi="Times"/>
                <w:color w:val="000000"/>
              </w:rPr>
              <w:t>stosuje metody epidemiologiczne w rozwiązywaniu wieloczynnikowej etiologii zjawisk zdrowotnych, problemów prawdopodobieństwa i zmienności mierzonych cech zdrowotnych (K_C.U3)</w:t>
            </w:r>
          </w:p>
          <w:p w14:paraId="7325CD2F"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color w:val="000000"/>
              </w:rPr>
            </w:pPr>
            <w:r w:rsidRPr="007A4CFF">
              <w:rPr>
                <w:rFonts w:ascii="Times" w:hAnsi="Times"/>
                <w:iCs/>
                <w:color w:val="000000"/>
              </w:rPr>
              <w:t>U3:</w:t>
            </w:r>
            <w:r w:rsidRPr="007A4CFF">
              <w:rPr>
                <w:rFonts w:ascii="Times" w:hAnsi="Times"/>
                <w:sz w:val="24"/>
                <w:szCs w:val="24"/>
              </w:rPr>
              <w:t> </w:t>
            </w:r>
            <w:r w:rsidRPr="007A4CFF">
              <w:rPr>
                <w:rFonts w:ascii="Times" w:hAnsi="Times"/>
                <w:sz w:val="24"/>
                <w:szCs w:val="24"/>
              </w:rPr>
              <w:t> </w:t>
            </w:r>
            <w:r w:rsidRPr="007A4CFF">
              <w:rPr>
                <w:rFonts w:ascii="Times" w:hAnsi="Times"/>
                <w:color w:val="000000"/>
              </w:rPr>
              <w:t>zbiera informacje na temat obecności czynników ryzyka chorób zakaźnych i przewlekłych oraz planuje działania profilaktyczne na różnych poziomach zapobiegania chorobom (K_C.U4)</w:t>
            </w:r>
          </w:p>
          <w:p w14:paraId="0C3D7944"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color w:val="000000"/>
              </w:rPr>
            </w:pPr>
            <w:r w:rsidRPr="007A4CFF">
              <w:rPr>
                <w:rFonts w:ascii="Times" w:hAnsi="Times"/>
                <w:color w:val="000000"/>
              </w:rPr>
              <w:t>U4:</w:t>
            </w:r>
            <w:r w:rsidRPr="007A4CFF">
              <w:rPr>
                <w:rFonts w:ascii="Times" w:hAnsi="Times"/>
                <w:sz w:val="24"/>
                <w:szCs w:val="24"/>
              </w:rPr>
              <w:t> </w:t>
            </w:r>
            <w:r w:rsidRPr="007A4CFF">
              <w:rPr>
                <w:rFonts w:ascii="Times" w:hAnsi="Times"/>
                <w:sz w:val="24"/>
                <w:szCs w:val="24"/>
              </w:rPr>
              <w:t> </w:t>
            </w:r>
            <w:r w:rsidRPr="007A4CFF">
              <w:rPr>
                <w:rFonts w:ascii="Times" w:hAnsi="Times"/>
                <w:color w:val="000000"/>
              </w:rPr>
              <w:t>dobiera</w:t>
            </w:r>
            <w:r w:rsidRPr="007A4CFF">
              <w:rPr>
                <w:rFonts w:ascii="Times" w:hAnsi="Times"/>
                <w:strike/>
                <w:color w:val="000000"/>
              </w:rPr>
              <w:t>,</w:t>
            </w:r>
            <w:r w:rsidRPr="007A4CFF">
              <w:rPr>
                <w:rFonts w:ascii="Times" w:hAnsi="Times"/>
                <w:color w:val="000000"/>
              </w:rPr>
              <w:t xml:space="preserve"> organizuje i wykonuje badania przesiewowe </w:t>
            </w:r>
            <w:r w:rsidRPr="007A4CFF">
              <w:rPr>
                <w:rFonts w:ascii="Times" w:hAnsi="Times"/>
                <w:color w:val="000000"/>
              </w:rPr>
              <w:br/>
              <w:t>w profilaktyce chorób cywilizacyjnych (K_C.U5)</w:t>
            </w:r>
          </w:p>
          <w:p w14:paraId="2D61DC7A" w14:textId="77777777" w:rsidR="00710683" w:rsidRPr="007A4CFF" w:rsidRDefault="00710683" w:rsidP="00C022E8">
            <w:pPr>
              <w:autoSpaceDE w:val="0"/>
              <w:autoSpaceDN w:val="0"/>
              <w:adjustRightInd w:val="0"/>
              <w:spacing w:after="0" w:line="240" w:lineRule="auto"/>
              <w:ind w:left="600" w:right="113" w:hanging="580"/>
              <w:jc w:val="both"/>
              <w:rPr>
                <w:rFonts w:ascii="Times" w:hAnsi="Times"/>
                <w:sz w:val="24"/>
                <w:szCs w:val="24"/>
              </w:rPr>
            </w:pPr>
            <w:r w:rsidRPr="007A4CFF">
              <w:rPr>
                <w:rFonts w:ascii="Times" w:hAnsi="Times"/>
                <w:color w:val="000000"/>
              </w:rPr>
              <w:t>U5:</w:t>
            </w:r>
            <w:r w:rsidRPr="007A4CFF">
              <w:rPr>
                <w:rFonts w:ascii="Times" w:hAnsi="Times"/>
                <w:sz w:val="24"/>
                <w:szCs w:val="24"/>
              </w:rPr>
              <w:t> </w:t>
            </w:r>
            <w:r w:rsidRPr="007A4CFF">
              <w:rPr>
                <w:rFonts w:ascii="Times" w:hAnsi="Times"/>
                <w:sz w:val="24"/>
                <w:szCs w:val="24"/>
              </w:rPr>
              <w:t> </w:t>
            </w:r>
            <w:r w:rsidRPr="007A4CFF">
              <w:rPr>
                <w:rFonts w:ascii="Times" w:hAnsi="Times"/>
                <w:color w:val="000000"/>
              </w:rPr>
              <w:t>stosuje w laboratorium wiedzę opartą na dowodach naukowych (K_C.U1</w:t>
            </w:r>
            <w:r w:rsidRPr="007A4CFF">
              <w:rPr>
                <w:rFonts w:ascii="Times" w:hAnsi="Times"/>
                <w:sz w:val="24"/>
                <w:szCs w:val="24"/>
              </w:rPr>
              <w:t>)</w:t>
            </w:r>
          </w:p>
          <w:p w14:paraId="1E5405B2" w14:textId="77777777" w:rsidR="00710683" w:rsidRPr="007A4CFF" w:rsidRDefault="00710683" w:rsidP="00C022E8">
            <w:pPr>
              <w:tabs>
                <w:tab w:val="left" w:pos="406"/>
              </w:tabs>
              <w:autoSpaceDE w:val="0"/>
              <w:autoSpaceDN w:val="0"/>
              <w:adjustRightInd w:val="0"/>
              <w:spacing w:after="0" w:line="240" w:lineRule="auto"/>
              <w:ind w:left="600" w:right="113" w:hanging="580"/>
              <w:jc w:val="both"/>
              <w:rPr>
                <w:rFonts w:ascii="Times" w:hAnsi="Times"/>
              </w:rPr>
            </w:pPr>
            <w:r w:rsidRPr="007A4CFF">
              <w:rPr>
                <w:rFonts w:ascii="Times" w:hAnsi="Times"/>
                <w:iCs/>
              </w:rPr>
              <w:t>K1:</w:t>
            </w:r>
            <w:r w:rsidRPr="007A4CFF">
              <w:rPr>
                <w:rFonts w:ascii="Times" w:hAnsi="Times"/>
                <w:sz w:val="24"/>
                <w:szCs w:val="24"/>
              </w:rPr>
              <w:t> </w:t>
            </w:r>
            <w:r w:rsidRPr="007A4CFF">
              <w:rPr>
                <w:rFonts w:ascii="Times" w:hAnsi="Times"/>
                <w:sz w:val="24"/>
                <w:szCs w:val="24"/>
              </w:rPr>
              <w:t> </w:t>
            </w:r>
            <w:r w:rsidRPr="007A4CFF">
              <w:rPr>
                <w:rFonts w:ascii="Times" w:hAnsi="Times"/>
              </w:rPr>
              <w:t>pracuje w laboratorium w oparciu o normy i zasady etyczne (K_C.K1)</w:t>
            </w:r>
          </w:p>
          <w:p w14:paraId="186B3B2F" w14:textId="77777777" w:rsidR="00710683" w:rsidRPr="007A4CFF" w:rsidRDefault="00710683" w:rsidP="00C022E8">
            <w:pPr>
              <w:tabs>
                <w:tab w:val="left" w:pos="406"/>
              </w:tabs>
              <w:autoSpaceDE w:val="0"/>
              <w:autoSpaceDN w:val="0"/>
              <w:adjustRightInd w:val="0"/>
              <w:spacing w:after="0" w:line="240" w:lineRule="auto"/>
              <w:ind w:left="600" w:right="113" w:hanging="580"/>
              <w:jc w:val="both"/>
              <w:rPr>
                <w:rFonts w:ascii="Times" w:hAnsi="Times"/>
              </w:rPr>
            </w:pPr>
            <w:r w:rsidRPr="007A4CFF">
              <w:rPr>
                <w:rFonts w:ascii="Times" w:hAnsi="Times"/>
              </w:rPr>
              <w:t>K2:</w:t>
            </w:r>
            <w:r w:rsidRPr="007A4CFF">
              <w:rPr>
                <w:rFonts w:ascii="Times" w:hAnsi="Times"/>
                <w:sz w:val="24"/>
                <w:szCs w:val="24"/>
              </w:rPr>
              <w:t> </w:t>
            </w:r>
            <w:r w:rsidRPr="007A4CFF">
              <w:rPr>
                <w:rFonts w:ascii="Times" w:hAnsi="Times"/>
                <w:sz w:val="24"/>
                <w:szCs w:val="24"/>
              </w:rPr>
              <w:t> </w:t>
            </w:r>
            <w:r w:rsidRPr="007A4CFF">
              <w:rPr>
                <w:rFonts w:ascii="Times" w:hAnsi="Times"/>
              </w:rPr>
              <w:t>propaguje w laboratorium zachowania prozdrowotne (K_C.K2)</w:t>
            </w:r>
          </w:p>
          <w:p w14:paraId="64CA326B" w14:textId="77777777" w:rsidR="00710683" w:rsidRPr="007A4CFF" w:rsidRDefault="00710683" w:rsidP="00C022E8">
            <w:pPr>
              <w:autoSpaceDE w:val="0"/>
              <w:autoSpaceDN w:val="0"/>
              <w:adjustRightInd w:val="0"/>
              <w:spacing w:after="0" w:line="240" w:lineRule="auto"/>
              <w:ind w:left="600" w:hanging="580"/>
              <w:rPr>
                <w:rFonts w:ascii="Times" w:hAnsi="Times"/>
              </w:rPr>
            </w:pPr>
            <w:r w:rsidRPr="007A4CFF">
              <w:rPr>
                <w:rFonts w:ascii="Times" w:hAnsi="Times"/>
              </w:rPr>
              <w:t>K3:</w:t>
            </w:r>
            <w:r w:rsidRPr="007A4CFF">
              <w:rPr>
                <w:rFonts w:ascii="Times" w:hAnsi="Times"/>
                <w:sz w:val="24"/>
                <w:szCs w:val="24"/>
              </w:rPr>
              <w:t> </w:t>
            </w:r>
            <w:r w:rsidRPr="007A4CFF">
              <w:rPr>
                <w:rFonts w:ascii="Times" w:hAnsi="Times"/>
                <w:sz w:val="24"/>
                <w:szCs w:val="24"/>
              </w:rPr>
              <w:t> </w:t>
            </w:r>
            <w:r w:rsidRPr="007A4CFF">
              <w:rPr>
                <w:rFonts w:ascii="Times" w:hAnsi="Times"/>
              </w:rPr>
              <w:t>współpracuje i wspiera dla dobra i zdrowia pacjenta (K_C.K3)</w:t>
            </w:r>
          </w:p>
        </w:tc>
      </w:tr>
      <w:tr w:rsidR="00710683" w:rsidRPr="007A4CFF" w14:paraId="25F6D45D" w14:textId="77777777">
        <w:trPr>
          <w:trHeight w:val="2259"/>
        </w:trPr>
        <w:tc>
          <w:tcPr>
            <w:tcW w:w="3369" w:type="dxa"/>
          </w:tcPr>
          <w:p w14:paraId="79474C7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3F4DA489"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 xml:space="preserve">Treści wykładów weryfikowane są egzaminem końcowym teoretycznym, </w:t>
            </w:r>
            <w:r w:rsidRPr="007A4CFF">
              <w:rPr>
                <w:rFonts w:ascii="Times" w:hAnsi="Times"/>
              </w:rPr>
              <w:t>złożonym</w:t>
            </w:r>
            <w:r w:rsidRPr="007A4CFF">
              <w:rPr>
                <w:rFonts w:ascii="Times" w:hAnsi="Times"/>
                <w:b/>
              </w:rPr>
              <w:t xml:space="preserve"> </w:t>
            </w:r>
            <w:r w:rsidRPr="007A4CFF">
              <w:rPr>
                <w:rFonts w:ascii="Times" w:hAnsi="Times"/>
              </w:rPr>
              <w:t>z 6 pytań otwartych. Za każdą odpowiedź student uzyskuje punkty w skali 1-3. Do uzyskania pozytywnej oceny konieczne jest zdobycie 11 punktów (60%) punktów. Podczas egzaminu oceniane są następujące efekty: W1, W2, W3, W4, W5, W6, W7.</w:t>
            </w:r>
          </w:p>
          <w:p w14:paraId="20ADE8DF" w14:textId="77777777" w:rsidR="00710683" w:rsidRPr="007A4CFF" w:rsidRDefault="00710683" w:rsidP="00C022E8">
            <w:pPr>
              <w:tabs>
                <w:tab w:val="num" w:pos="540"/>
              </w:tabs>
              <w:spacing w:after="0" w:line="240" w:lineRule="auto"/>
              <w:jc w:val="both"/>
              <w:rPr>
                <w:rFonts w:ascii="Times" w:hAnsi="Times"/>
              </w:rPr>
            </w:pPr>
          </w:p>
          <w:p w14:paraId="4ACB8954"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Uzyskane punkty przelicza się na stopnie według następującej skali:</w:t>
            </w:r>
          </w:p>
          <w:p w14:paraId="7D603EF1"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6EC382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5BA52D"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DC927B"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6CC740D7"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F32DDE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1D76AC9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170CA0D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30F763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7336C41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4BB8B3E9"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5A82F18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76-83%</w:t>
                  </w:r>
                </w:p>
              </w:tc>
              <w:tc>
                <w:tcPr>
                  <w:tcW w:w="1928" w:type="dxa"/>
                  <w:tcBorders>
                    <w:top w:val="single" w:sz="4" w:space="0" w:color="auto"/>
                    <w:left w:val="single" w:sz="4" w:space="0" w:color="auto"/>
                    <w:bottom w:val="single" w:sz="4" w:space="0" w:color="auto"/>
                    <w:right w:val="single" w:sz="4" w:space="0" w:color="auto"/>
                  </w:tcBorders>
                </w:tcPr>
                <w:p w14:paraId="6C77D1C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1CB8906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7DAD70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177D1C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166C1070"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6F88545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5C17C1A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33527D9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4ABF4F1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849D3E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EA8C053" w14:textId="77777777" w:rsidR="00710683" w:rsidRPr="007A4CFF" w:rsidRDefault="00710683" w:rsidP="00C022E8">
            <w:pPr>
              <w:spacing w:after="0" w:line="240" w:lineRule="auto"/>
              <w:rPr>
                <w:rFonts w:ascii="Times" w:hAnsi="Times"/>
                <w:b/>
                <w:bCs/>
              </w:rPr>
            </w:pPr>
          </w:p>
          <w:p w14:paraId="2AE7326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w:t>
            </w:r>
          </w:p>
          <w:p w14:paraId="02848164"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p>
          <w:p w14:paraId="30649E1D"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color w:val="000000"/>
              </w:rPr>
              <w:t xml:space="preserve">Laboratorium oceniane jest na podstawie wykonanych ćwiczeń laboratoryjnych. </w:t>
            </w:r>
            <w:r w:rsidRPr="007A4CFF">
              <w:rPr>
                <w:rFonts w:ascii="Times" w:hAnsi="Times"/>
                <w:b/>
              </w:rPr>
              <w:t>Raporty ocenione</w:t>
            </w:r>
            <w:r w:rsidRPr="007A4CFF">
              <w:rPr>
                <w:rFonts w:ascii="Times" w:hAnsi="Times"/>
              </w:rPr>
              <w:t xml:space="preserve"> ≥ 60%, (U1, U2, U3, U4, U5), uzyskują zaliczenie bez oceny.</w:t>
            </w:r>
          </w:p>
          <w:p w14:paraId="1F128EA3"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b/>
              </w:rPr>
              <w:t xml:space="preserve">Przedłużona obserwacja/Aktywność </w:t>
            </w:r>
            <w:r w:rsidRPr="007A4CFF">
              <w:rPr>
                <w:rFonts w:ascii="Times" w:hAnsi="Times"/>
              </w:rPr>
              <w:t>(≥ 50% lub 1-3 punkty; 3 punkty = ocena bardzo dobry) (K1, K2, K3).</w:t>
            </w:r>
          </w:p>
        </w:tc>
      </w:tr>
      <w:tr w:rsidR="00710683" w:rsidRPr="007A4CFF" w14:paraId="5DC2323A" w14:textId="77777777" w:rsidTr="00710683">
        <w:trPr>
          <w:trHeight w:val="1550"/>
        </w:trPr>
        <w:tc>
          <w:tcPr>
            <w:tcW w:w="3369" w:type="dxa"/>
          </w:tcPr>
          <w:p w14:paraId="093DC2C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2165778D" w14:textId="77777777" w:rsidR="00710683" w:rsidRPr="007A4CFF" w:rsidRDefault="00710683" w:rsidP="00C022E8">
            <w:pPr>
              <w:spacing w:after="0"/>
              <w:rPr>
                <w:rFonts w:ascii="Times" w:hAnsi="Times" w:cs="Calibri"/>
              </w:rPr>
            </w:pPr>
            <w:r w:rsidRPr="007A4CFF">
              <w:rPr>
                <w:rFonts w:ascii="Times" w:hAnsi="Times"/>
                <w:b/>
                <w:sz w:val="24"/>
              </w:rPr>
              <w:t>Wykłady:</w:t>
            </w:r>
          </w:p>
          <w:p w14:paraId="4CA8255A"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Przedstawienie podstawowych treści z zakresu higieny</w:t>
            </w:r>
            <w:r w:rsidRPr="007A4CFF">
              <w:rPr>
                <w:rFonts w:ascii="Times" w:hAnsi="Times"/>
                <w:sz w:val="24"/>
                <w:szCs w:val="24"/>
              </w:rPr>
              <w:br/>
              <w:t xml:space="preserve"> i epidemiologii oraz ich miejsca w medycynie. Zapoznanie z zasadami nadzoru sanitarnego </w:t>
            </w:r>
            <w:r w:rsidRPr="007A4CFF">
              <w:rPr>
                <w:rFonts w:ascii="Times" w:hAnsi="Times"/>
                <w:sz w:val="24"/>
                <w:szCs w:val="24"/>
              </w:rPr>
              <w:br/>
              <w:t>w środowisku pracy.</w:t>
            </w:r>
          </w:p>
          <w:p w14:paraId="69ADD252"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Podział badań epidemiologicznych i zasady </w:t>
            </w:r>
            <w:r w:rsidRPr="007A4CFF">
              <w:rPr>
                <w:rFonts w:ascii="Times" w:hAnsi="Times"/>
                <w:sz w:val="24"/>
                <w:szCs w:val="24"/>
              </w:rPr>
              <w:br/>
              <w:t xml:space="preserve">ich przeprowadzania. Wprowadzenie do statystyki w ramach badań epidemiologicznych. </w:t>
            </w:r>
          </w:p>
          <w:p w14:paraId="4C6A91D1"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Epidemiologia chorób zakaźnych. Epidemiologia, zwalczanie i zapobieganie AIDS, WZW B i C. Epidemiologia zakażeń szpitalnych. Epidemiologia wybranych chorób zakaźnych szerzących się przez ekspozycje na zakażoną krew. Epidemiologia </w:t>
            </w:r>
            <w:r w:rsidRPr="007A4CFF">
              <w:rPr>
                <w:rFonts w:ascii="Times" w:hAnsi="Times"/>
                <w:sz w:val="24"/>
                <w:szCs w:val="24"/>
              </w:rPr>
              <w:br/>
              <w:t xml:space="preserve">i profilaktyka wybranych chorób cywilizacyjnych.  </w:t>
            </w:r>
          </w:p>
          <w:p w14:paraId="2F68ECB2"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Higiena żywienia - wybrane zagadnienia. Zanieczyszczenia żywności, substancje wzbogacające żywności i ich wpływ na zdrowie człowieka. Żywność genetycznie modyfikowana. Jakość żywności </w:t>
            </w:r>
            <w:r w:rsidRPr="007A4CFF">
              <w:rPr>
                <w:rFonts w:ascii="Times" w:hAnsi="Times"/>
                <w:sz w:val="24"/>
                <w:szCs w:val="24"/>
              </w:rPr>
              <w:br/>
              <w:t xml:space="preserve">i jej ochrona. </w:t>
            </w:r>
          </w:p>
          <w:p w14:paraId="674D4679"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Higiena komunalna - przedmiot, zadania. Znaczenie wody dla życia i zdrowia. Sposoby zaopatrywania ludności w wodę, działania zmierzające do poprawy jakości wód w Polsce. Higiena pracy. Choroby zawodowe jako efekt szkodliwego oddziaływania środowiska pracy. Najczęstsze choroby zawodowe </w:t>
            </w:r>
            <w:r w:rsidRPr="007A4CFF">
              <w:rPr>
                <w:rFonts w:ascii="Times" w:hAnsi="Times"/>
                <w:sz w:val="24"/>
                <w:szCs w:val="24"/>
              </w:rPr>
              <w:br/>
              <w:t xml:space="preserve">w Polsce. </w:t>
            </w:r>
            <w:r w:rsidRPr="007A4CFF">
              <w:rPr>
                <w:rFonts w:ascii="Times" w:hAnsi="Times"/>
                <w:sz w:val="24"/>
                <w:szCs w:val="24"/>
              </w:rPr>
              <w:cr/>
            </w:r>
          </w:p>
          <w:p w14:paraId="1A9579AF" w14:textId="77777777" w:rsidR="00710683" w:rsidRPr="007A4CFF" w:rsidRDefault="00710683" w:rsidP="00C022E8">
            <w:pPr>
              <w:spacing w:after="0"/>
              <w:rPr>
                <w:rFonts w:ascii="Times" w:hAnsi="Times" w:cs="Calibri"/>
                <w:b/>
                <w:color w:val="000000"/>
              </w:rPr>
            </w:pPr>
            <w:r w:rsidRPr="007A4CFF">
              <w:rPr>
                <w:rFonts w:ascii="Times" w:hAnsi="Times"/>
                <w:b/>
                <w:color w:val="000000"/>
                <w:sz w:val="24"/>
              </w:rPr>
              <w:t>Laboratoria:</w:t>
            </w:r>
          </w:p>
          <w:p w14:paraId="7369ED5C"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 xml:space="preserve">Metody badań epidemiologicznych w medycynie środowiskowej: badania retro- i prospektywne. Ryzyko względne i przypisane. Badania skriningowe. Testy diagnostyczne. </w:t>
            </w:r>
          </w:p>
          <w:p w14:paraId="41C3EADE"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 xml:space="preserve">Mierniki stanu zdrowia ludności. Standaryzacja współczynników. Statystyka w epidemiologii. </w:t>
            </w:r>
          </w:p>
          <w:p w14:paraId="141617A6"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 xml:space="preserve">Planowanie badania epidemiologicznego. Zasady doboru testów diagnostycznych w badaniach epidemiologicznych. Konstrukcja i typy standaryzowanych kwestionariuszy. </w:t>
            </w:r>
          </w:p>
          <w:p w14:paraId="2E95FC58" w14:textId="77777777" w:rsidR="00710683" w:rsidRPr="007A4CFF" w:rsidRDefault="00710683" w:rsidP="006A4784">
            <w:pPr>
              <w:pStyle w:val="ListParagraph"/>
              <w:numPr>
                <w:ilvl w:val="0"/>
                <w:numId w:val="215"/>
              </w:numPr>
              <w:spacing w:after="0" w:line="240" w:lineRule="auto"/>
              <w:ind w:left="308" w:hanging="280"/>
              <w:jc w:val="both"/>
              <w:rPr>
                <w:rFonts w:ascii="Times" w:hAnsi="Times"/>
              </w:rPr>
            </w:pPr>
            <w:r w:rsidRPr="007A4CFF">
              <w:rPr>
                <w:rFonts w:ascii="Times" w:hAnsi="Times"/>
              </w:rPr>
              <w:lastRenderedPageBreak/>
              <w:t xml:space="preserve">Higiena radiacyjna - ochrona radiologiczna w aspekcie promieniowania jonizującego. Niejonizujące  promieniowanie elektromagnetyczne - wpływ na zdrowie człowieka. </w:t>
            </w:r>
          </w:p>
          <w:p w14:paraId="4AFE88EB"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Higiena Pracy - Metodyka pomiarowa szkodliwości zawodowych, normatywy higieniczne i interpretacja wyników badań (hałas, oświetlenie, szkodliwości chemiczne, pyły).</w:t>
            </w:r>
          </w:p>
          <w:p w14:paraId="21D78E1E" w14:textId="77777777" w:rsidR="00710683" w:rsidRPr="007A4CFF" w:rsidRDefault="00710683" w:rsidP="006A4784">
            <w:pPr>
              <w:numPr>
                <w:ilvl w:val="0"/>
                <w:numId w:val="215"/>
              </w:numPr>
              <w:spacing w:after="0" w:line="240" w:lineRule="auto"/>
              <w:ind w:left="312" w:hanging="284"/>
              <w:jc w:val="both"/>
              <w:rPr>
                <w:rFonts w:ascii="Times" w:hAnsi="Times"/>
                <w:sz w:val="24"/>
                <w:szCs w:val="24"/>
              </w:rPr>
            </w:pPr>
            <w:r w:rsidRPr="007A4CFF">
              <w:rPr>
                <w:rFonts w:ascii="Times" w:hAnsi="Times"/>
                <w:sz w:val="24"/>
                <w:szCs w:val="24"/>
              </w:rPr>
              <w:t xml:space="preserve">Higiena żywności i żywienia - odstawowe badania laboratoryjne żywności: wykrywanie zanieczyszczeń w żywności oraz substancji dodatkowych. </w:t>
            </w:r>
          </w:p>
          <w:p w14:paraId="6573DA35" w14:textId="77777777" w:rsidR="00710683" w:rsidRPr="007A4CFF" w:rsidRDefault="00710683" w:rsidP="006A4784">
            <w:pPr>
              <w:numPr>
                <w:ilvl w:val="0"/>
                <w:numId w:val="215"/>
              </w:numPr>
              <w:spacing w:after="0" w:line="240" w:lineRule="auto"/>
              <w:ind w:left="312" w:hanging="284"/>
              <w:jc w:val="both"/>
              <w:rPr>
                <w:rFonts w:ascii="Times" w:hAnsi="Times"/>
                <w:sz w:val="24"/>
                <w:szCs w:val="24"/>
              </w:rPr>
            </w:pPr>
            <w:r w:rsidRPr="007A4CFF">
              <w:rPr>
                <w:rFonts w:ascii="Times" w:hAnsi="Times"/>
                <w:sz w:val="24"/>
                <w:szCs w:val="24"/>
              </w:rPr>
              <w:t>Zatrucia pokarmowe z uwzględnieniem zatruć grzybami.</w:t>
            </w:r>
          </w:p>
          <w:p w14:paraId="2886FDC5" w14:textId="77777777" w:rsidR="00710683" w:rsidRPr="007A4CFF" w:rsidRDefault="00710683" w:rsidP="006A4784">
            <w:pPr>
              <w:numPr>
                <w:ilvl w:val="0"/>
                <w:numId w:val="215"/>
              </w:numPr>
              <w:spacing w:after="0" w:line="240" w:lineRule="auto"/>
              <w:ind w:left="312" w:hanging="284"/>
              <w:jc w:val="both"/>
              <w:rPr>
                <w:rFonts w:ascii="Times" w:hAnsi="Times"/>
                <w:sz w:val="24"/>
                <w:szCs w:val="24"/>
              </w:rPr>
            </w:pPr>
            <w:r w:rsidRPr="007A4CFF">
              <w:rPr>
                <w:rFonts w:ascii="Times" w:hAnsi="Times"/>
                <w:sz w:val="24"/>
                <w:szCs w:val="24"/>
              </w:rPr>
              <w:t>Higiena komunalna - źródła i przyczyny zanieczyszczenia wód naturalnych i w procesie dystrybucji, sposoby zaopatrywania w wodę. Ocena jakości wody na podstawie jej cech fizycznych, chemicznych i mikrobiologicznych.</w:t>
            </w:r>
          </w:p>
        </w:tc>
      </w:tr>
      <w:tr w:rsidR="00710683" w:rsidRPr="007A4CFF" w14:paraId="04393336" w14:textId="77777777">
        <w:trPr>
          <w:trHeight w:val="3567"/>
        </w:trPr>
        <w:tc>
          <w:tcPr>
            <w:tcW w:w="3369" w:type="dxa"/>
          </w:tcPr>
          <w:p w14:paraId="7E0DB5B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6F01BEE4"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310529B0" w14:textId="77777777" w:rsidR="00710683" w:rsidRPr="007A4CFF" w:rsidRDefault="00710683"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 xml:space="preserve">wykład informacyjny (konwencjonalny) z prezentacją multimedialną </w:t>
            </w:r>
          </w:p>
          <w:p w14:paraId="2E1D1E54" w14:textId="77777777" w:rsidR="00710683" w:rsidRPr="007A4CFF" w:rsidRDefault="00710683"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wykład problemowy</w:t>
            </w:r>
          </w:p>
          <w:p w14:paraId="2E214ABE" w14:textId="77777777" w:rsidR="00710683" w:rsidRPr="007A4CFF" w:rsidRDefault="00710683"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wykład konwersatoryjny</w:t>
            </w:r>
          </w:p>
          <w:p w14:paraId="4E3D26C7"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rPr>
            </w:pPr>
          </w:p>
          <w:p w14:paraId="1B056C46"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 i ćwiczenia:</w:t>
            </w:r>
          </w:p>
          <w:p w14:paraId="3A1773F3"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30C805C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epidemiologicznych</w:t>
            </w:r>
          </w:p>
          <w:p w14:paraId="049338C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EF50F3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3A54A4CA" w14:textId="77777777" w:rsidR="00710683" w:rsidRPr="007A4CFF" w:rsidRDefault="00710683" w:rsidP="00C022E8">
            <w:pPr>
              <w:pStyle w:val="ListParagraph3"/>
              <w:autoSpaceDE w:val="0"/>
              <w:autoSpaceDN w:val="0"/>
              <w:adjustRightInd w:val="0"/>
              <w:spacing w:after="0" w:line="240" w:lineRule="auto"/>
              <w:ind w:left="0"/>
              <w:rPr>
                <w:rFonts w:ascii="Times" w:hAnsi="Times"/>
                <w:b/>
              </w:rPr>
            </w:pPr>
          </w:p>
          <w:p w14:paraId="5C42B8FD"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rPr>
              <w:t>Seminaria</w:t>
            </w:r>
            <w:r w:rsidRPr="007A4CFF">
              <w:rPr>
                <w:rFonts w:ascii="Times" w:hAnsi="Times"/>
                <w:b/>
                <w:color w:val="000000"/>
              </w:rPr>
              <w:t>:</w:t>
            </w:r>
          </w:p>
          <w:p w14:paraId="06BFB96D" w14:textId="77777777" w:rsidR="00710683" w:rsidRPr="007A4CFF" w:rsidRDefault="00710683" w:rsidP="006A4784">
            <w:pPr>
              <w:pStyle w:val="ListParagraph3"/>
              <w:numPr>
                <w:ilvl w:val="0"/>
                <w:numId w:val="216"/>
              </w:numPr>
              <w:spacing w:after="0" w:line="240" w:lineRule="auto"/>
              <w:ind w:left="459" w:hanging="426"/>
              <w:rPr>
                <w:rFonts w:ascii="Times" w:hAnsi="Times"/>
                <w:color w:val="000000"/>
              </w:rPr>
            </w:pPr>
            <w:r w:rsidRPr="007A4CFF">
              <w:rPr>
                <w:rFonts w:ascii="Times" w:hAnsi="Times"/>
                <w:color w:val="000000"/>
              </w:rPr>
              <w:t>nie dotyczy</w:t>
            </w:r>
          </w:p>
        </w:tc>
      </w:tr>
      <w:tr w:rsidR="00710683" w:rsidRPr="007A4CFF" w14:paraId="5339DC92" w14:textId="77777777" w:rsidTr="00710683">
        <w:trPr>
          <w:trHeight w:val="113"/>
        </w:trPr>
        <w:tc>
          <w:tcPr>
            <w:tcW w:w="3369" w:type="dxa"/>
          </w:tcPr>
          <w:p w14:paraId="216E635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22E556A6"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6DCFA4B4" w14:textId="77777777" w:rsidR="00710683" w:rsidRPr="007A4CFF" w:rsidRDefault="00710683" w:rsidP="00C022E8">
      <w:pPr>
        <w:spacing w:after="0" w:line="240" w:lineRule="auto"/>
        <w:contextualSpacing/>
        <w:jc w:val="both"/>
        <w:rPr>
          <w:rFonts w:ascii="Times" w:hAnsi="Times"/>
          <w:i/>
        </w:rPr>
      </w:pPr>
    </w:p>
    <w:p w14:paraId="51EE7B2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44F7B1C8" w14:textId="77777777" w:rsidR="00D227D5" w:rsidRPr="008178D8" w:rsidRDefault="00D227D5" w:rsidP="008178D8">
      <w:pPr>
        <w:pStyle w:val="Heading2"/>
        <w:rPr>
          <w:rFonts w:ascii="Times" w:hAnsi="Times"/>
          <w:color w:val="auto"/>
          <w:sz w:val="24"/>
          <w:szCs w:val="24"/>
          <w:u w:val="single"/>
        </w:rPr>
      </w:pPr>
      <w:bookmarkStart w:id="195" w:name="_Toc50535920"/>
      <w:r w:rsidRPr="008178D8">
        <w:rPr>
          <w:rFonts w:ascii="Times" w:hAnsi="Times"/>
          <w:color w:val="auto"/>
          <w:sz w:val="24"/>
          <w:szCs w:val="24"/>
          <w:u w:val="single"/>
        </w:rPr>
        <w:lastRenderedPageBreak/>
        <w:t>HISTORIA FILOZOFII- PRZEDMIOT WŁASNY</w:t>
      </w:r>
      <w:bookmarkEnd w:id="195"/>
      <w:r w:rsidRPr="008178D8">
        <w:rPr>
          <w:rFonts w:ascii="Times" w:hAnsi="Times"/>
          <w:color w:val="auto"/>
          <w:sz w:val="24"/>
          <w:szCs w:val="24"/>
        </w:rPr>
        <w:tab/>
      </w:r>
    </w:p>
    <w:p w14:paraId="6D6C0FFC" w14:textId="77777777" w:rsidR="00D227D5" w:rsidRPr="007A4CFF" w:rsidRDefault="00D227D5" w:rsidP="00C022E8">
      <w:pPr>
        <w:spacing w:after="0"/>
        <w:rPr>
          <w:rFonts w:ascii="Times" w:hAnsi="Times" w:cs="Times New Roman"/>
          <w:b/>
          <w:u w:val="single"/>
        </w:rPr>
      </w:pPr>
    </w:p>
    <w:p w14:paraId="65AE1794" w14:textId="77777777" w:rsidR="00710683" w:rsidRPr="007A4CFF" w:rsidRDefault="00710683" w:rsidP="00C022E8">
      <w:pPr>
        <w:spacing w:after="0" w:line="240" w:lineRule="auto"/>
        <w:ind w:left="4678"/>
        <w:jc w:val="right"/>
        <w:outlineLvl w:val="0"/>
        <w:rPr>
          <w:rFonts w:ascii="Times" w:hAnsi="Times"/>
          <w:i/>
          <w:sz w:val="16"/>
          <w:szCs w:val="16"/>
        </w:rPr>
      </w:pPr>
      <w:bookmarkStart w:id="196" w:name="_Toc50534636"/>
      <w:bookmarkStart w:id="197" w:name="_Toc50535921"/>
      <w:r w:rsidRPr="007A4CFF">
        <w:rPr>
          <w:rFonts w:ascii="Times" w:hAnsi="Times"/>
          <w:i/>
          <w:sz w:val="16"/>
          <w:szCs w:val="16"/>
        </w:rPr>
        <w:t>Załącznik do zarządzenia nr 166</w:t>
      </w:r>
      <w:bookmarkEnd w:id="196"/>
      <w:bookmarkEnd w:id="197"/>
    </w:p>
    <w:p w14:paraId="62CB6B4B" w14:textId="77777777" w:rsidR="00710683" w:rsidRPr="007A4CFF" w:rsidRDefault="00710683" w:rsidP="00C022E8">
      <w:pPr>
        <w:spacing w:after="0" w:line="240" w:lineRule="auto"/>
        <w:ind w:left="4678"/>
        <w:jc w:val="right"/>
        <w:outlineLvl w:val="0"/>
        <w:rPr>
          <w:rFonts w:ascii="Times" w:hAnsi="Times"/>
          <w:i/>
          <w:sz w:val="16"/>
          <w:szCs w:val="16"/>
        </w:rPr>
      </w:pPr>
      <w:bookmarkStart w:id="198" w:name="_Toc50534637"/>
      <w:bookmarkStart w:id="199" w:name="_Toc50535922"/>
      <w:r w:rsidRPr="007A4CFF">
        <w:rPr>
          <w:rFonts w:ascii="Times" w:hAnsi="Times"/>
          <w:i/>
          <w:sz w:val="16"/>
          <w:szCs w:val="16"/>
        </w:rPr>
        <w:t>Rektora UMK z dnia 21 grudnia 2015 r.</w:t>
      </w:r>
      <w:bookmarkEnd w:id="198"/>
      <w:bookmarkEnd w:id="199"/>
    </w:p>
    <w:p w14:paraId="30E016FB" w14:textId="77777777" w:rsidR="00710683" w:rsidRPr="007A4CFF" w:rsidRDefault="00710683" w:rsidP="00C022E8">
      <w:pPr>
        <w:spacing w:after="0" w:line="240" w:lineRule="auto"/>
        <w:outlineLvl w:val="0"/>
        <w:rPr>
          <w:rFonts w:ascii="Times" w:hAnsi="Times"/>
          <w:i/>
          <w:sz w:val="16"/>
          <w:szCs w:val="16"/>
        </w:rPr>
      </w:pPr>
    </w:p>
    <w:p w14:paraId="1FDE62E4" w14:textId="77777777" w:rsidR="00710683" w:rsidRPr="007A4CFF" w:rsidRDefault="00710683" w:rsidP="00C022E8">
      <w:pPr>
        <w:spacing w:after="0" w:line="240" w:lineRule="auto"/>
        <w:outlineLvl w:val="0"/>
        <w:rPr>
          <w:rFonts w:ascii="Times" w:hAnsi="Times"/>
          <w:i/>
          <w:sz w:val="16"/>
          <w:szCs w:val="16"/>
        </w:rPr>
      </w:pPr>
    </w:p>
    <w:p w14:paraId="31849826" w14:textId="77777777" w:rsidR="00710683" w:rsidRPr="007A4CFF" w:rsidRDefault="00710683" w:rsidP="00C022E8">
      <w:pPr>
        <w:spacing w:after="0" w:line="240" w:lineRule="auto"/>
        <w:jc w:val="center"/>
        <w:outlineLvl w:val="0"/>
        <w:rPr>
          <w:rFonts w:ascii="Times" w:hAnsi="Times"/>
          <w:b/>
          <w:sz w:val="20"/>
          <w:szCs w:val="20"/>
        </w:rPr>
      </w:pPr>
      <w:bookmarkStart w:id="200" w:name="_Toc50534638"/>
      <w:bookmarkStart w:id="201" w:name="_Toc50535923"/>
      <w:r w:rsidRPr="007A4CFF">
        <w:rPr>
          <w:rFonts w:ascii="Times" w:hAnsi="Times"/>
          <w:b/>
          <w:sz w:val="20"/>
          <w:szCs w:val="20"/>
        </w:rPr>
        <w:t>Formularz opisu przedmiotu (formularz sylabusa) na studiach wyższych,</w:t>
      </w:r>
      <w:bookmarkEnd w:id="200"/>
      <w:bookmarkEnd w:id="201"/>
    </w:p>
    <w:p w14:paraId="46CDC30B" w14:textId="77777777" w:rsidR="00710683" w:rsidRPr="007A4CFF" w:rsidRDefault="00710683" w:rsidP="00C022E8">
      <w:pPr>
        <w:spacing w:after="0" w:line="240" w:lineRule="auto"/>
        <w:jc w:val="center"/>
        <w:outlineLvl w:val="0"/>
        <w:rPr>
          <w:rFonts w:ascii="Times" w:hAnsi="Times"/>
          <w:b/>
          <w:sz w:val="20"/>
          <w:szCs w:val="20"/>
        </w:rPr>
      </w:pPr>
      <w:bookmarkStart w:id="202" w:name="_Toc50534639"/>
      <w:bookmarkStart w:id="203" w:name="_Toc50535924"/>
      <w:r w:rsidRPr="007A4CFF">
        <w:rPr>
          <w:rFonts w:ascii="Times" w:hAnsi="Times"/>
          <w:b/>
          <w:sz w:val="20"/>
          <w:szCs w:val="20"/>
        </w:rPr>
        <w:t>Doktoranckich, podyplomowych i kursach doszkalających</w:t>
      </w:r>
      <w:bookmarkEnd w:id="202"/>
      <w:bookmarkEnd w:id="203"/>
    </w:p>
    <w:p w14:paraId="5EC063A5" w14:textId="77777777" w:rsidR="00710683" w:rsidRPr="007A4CFF" w:rsidRDefault="00710683" w:rsidP="00C022E8">
      <w:pPr>
        <w:spacing w:after="0" w:line="240" w:lineRule="auto"/>
        <w:jc w:val="right"/>
        <w:outlineLvl w:val="0"/>
        <w:rPr>
          <w:rFonts w:ascii="Times" w:hAnsi="Times"/>
          <w:b/>
          <w:sz w:val="16"/>
          <w:szCs w:val="16"/>
        </w:rPr>
      </w:pPr>
    </w:p>
    <w:p w14:paraId="15BBAB4D" w14:textId="3949F6D2" w:rsidR="00710683" w:rsidRPr="007A4CFF" w:rsidRDefault="00B029DA" w:rsidP="00B029DA">
      <w:pPr>
        <w:spacing w:after="0" w:line="240" w:lineRule="auto"/>
        <w:contextualSpacing/>
        <w:jc w:val="both"/>
        <w:outlineLvl w:val="0"/>
        <w:rPr>
          <w:rFonts w:ascii="Times" w:hAnsi="Times"/>
          <w:b/>
        </w:rPr>
      </w:pPr>
      <w:bookmarkStart w:id="204" w:name="_Toc50534640"/>
      <w:bookmarkStart w:id="205" w:name="_Toc50535925"/>
      <w:r>
        <w:rPr>
          <w:rFonts w:ascii="Times New Roman" w:hAnsi="Times New Roman" w:cs="Times New Roman"/>
          <w:b/>
        </w:rPr>
        <w:t xml:space="preserve">A) </w:t>
      </w:r>
      <w:r w:rsidR="00710683" w:rsidRPr="007A4CFF">
        <w:rPr>
          <w:rFonts w:ascii="Times" w:hAnsi="Times"/>
          <w:b/>
        </w:rPr>
        <w:t>Ogólny opis przedmiotu</w:t>
      </w:r>
      <w:bookmarkEnd w:id="204"/>
      <w:bookmarkEnd w:id="205"/>
      <w:r w:rsidR="00710683" w:rsidRPr="007A4CFF">
        <w:rPr>
          <w:rFonts w:ascii="Times" w:hAnsi="Times"/>
          <w:b/>
        </w:rPr>
        <w:t xml:space="preserve"> </w:t>
      </w:r>
    </w:p>
    <w:p w14:paraId="5BA77433" w14:textId="77777777" w:rsidR="00710683" w:rsidRPr="007A4CFF" w:rsidRDefault="00710683"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2EB97071" w14:textId="77777777">
        <w:trPr>
          <w:jc w:val="center"/>
        </w:trPr>
        <w:tc>
          <w:tcPr>
            <w:tcW w:w="3369" w:type="dxa"/>
          </w:tcPr>
          <w:p w14:paraId="4221B074" w14:textId="77777777" w:rsidR="00710683" w:rsidRPr="007A4CFF" w:rsidRDefault="00710683" w:rsidP="00C022E8">
            <w:pPr>
              <w:spacing w:after="0" w:line="240" w:lineRule="auto"/>
              <w:jc w:val="center"/>
              <w:rPr>
                <w:rFonts w:ascii="Times" w:hAnsi="Times"/>
                <w:b/>
              </w:rPr>
            </w:pPr>
          </w:p>
          <w:p w14:paraId="217B2982"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0CF43220" w14:textId="77777777" w:rsidR="00710683" w:rsidRPr="007A4CFF" w:rsidRDefault="00710683" w:rsidP="00C022E8">
            <w:pPr>
              <w:spacing w:after="0" w:line="240" w:lineRule="auto"/>
              <w:jc w:val="center"/>
              <w:rPr>
                <w:rFonts w:ascii="Times" w:hAnsi="Times"/>
                <w:b/>
              </w:rPr>
            </w:pPr>
          </w:p>
        </w:tc>
        <w:tc>
          <w:tcPr>
            <w:tcW w:w="6095" w:type="dxa"/>
          </w:tcPr>
          <w:p w14:paraId="0F33BD8F" w14:textId="77777777" w:rsidR="00710683" w:rsidRPr="007A4CFF" w:rsidRDefault="00710683" w:rsidP="00C022E8">
            <w:pPr>
              <w:spacing w:after="0" w:line="240" w:lineRule="auto"/>
              <w:jc w:val="center"/>
              <w:rPr>
                <w:rFonts w:ascii="Times" w:hAnsi="Times"/>
                <w:b/>
              </w:rPr>
            </w:pPr>
          </w:p>
          <w:p w14:paraId="4EFBD8D0"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74E695F3" w14:textId="77777777">
        <w:trPr>
          <w:jc w:val="center"/>
        </w:trPr>
        <w:tc>
          <w:tcPr>
            <w:tcW w:w="3369" w:type="dxa"/>
          </w:tcPr>
          <w:p w14:paraId="1B1B6077"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04507EAA"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Historia filozofii</w:t>
            </w:r>
          </w:p>
          <w:p w14:paraId="1F17F389"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(History of philosophy)</w:t>
            </w:r>
          </w:p>
        </w:tc>
      </w:tr>
      <w:tr w:rsidR="00710683" w:rsidRPr="007A4CFF" w14:paraId="5BCFA911" w14:textId="77777777" w:rsidTr="00710683">
        <w:trPr>
          <w:trHeight w:val="680"/>
          <w:jc w:val="center"/>
        </w:trPr>
        <w:tc>
          <w:tcPr>
            <w:tcW w:w="3369" w:type="dxa"/>
          </w:tcPr>
          <w:p w14:paraId="4D137A8C"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7F511CA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Studium Medycyny Społecznej</w:t>
            </w:r>
          </w:p>
          <w:p w14:paraId="65C5440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5C53AB07" w14:textId="77777777" w:rsidTr="00710683">
        <w:trPr>
          <w:trHeight w:val="624"/>
          <w:jc w:val="center"/>
        </w:trPr>
        <w:tc>
          <w:tcPr>
            <w:tcW w:w="3369" w:type="dxa"/>
          </w:tcPr>
          <w:p w14:paraId="4895D9ED"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37D6306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F0B374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4D9C7A5F" w14:textId="77777777" w:rsidTr="00710683">
        <w:trPr>
          <w:trHeight w:val="113"/>
          <w:jc w:val="center"/>
        </w:trPr>
        <w:tc>
          <w:tcPr>
            <w:tcW w:w="3369" w:type="dxa"/>
          </w:tcPr>
          <w:p w14:paraId="10D51366"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5955DA17"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1700-A1-FIL-SJ</w:t>
            </w:r>
          </w:p>
        </w:tc>
      </w:tr>
      <w:tr w:rsidR="00710683" w:rsidRPr="007A4CFF" w14:paraId="4FD4C83C" w14:textId="77777777" w:rsidTr="00710683">
        <w:trPr>
          <w:trHeight w:val="170"/>
          <w:jc w:val="center"/>
        </w:trPr>
        <w:tc>
          <w:tcPr>
            <w:tcW w:w="3369" w:type="dxa"/>
          </w:tcPr>
          <w:p w14:paraId="070F7C6F"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782573B4"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37C21D24" w14:textId="77777777" w:rsidTr="00710683">
        <w:trPr>
          <w:trHeight w:val="227"/>
          <w:jc w:val="center"/>
        </w:trPr>
        <w:tc>
          <w:tcPr>
            <w:tcW w:w="3369" w:type="dxa"/>
          </w:tcPr>
          <w:p w14:paraId="31128BC7"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95" w:type="dxa"/>
          </w:tcPr>
          <w:p w14:paraId="2F890CF0"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1</w:t>
            </w:r>
          </w:p>
        </w:tc>
      </w:tr>
      <w:tr w:rsidR="00710683" w:rsidRPr="007A4CFF" w14:paraId="55B829C0" w14:textId="77777777" w:rsidTr="00710683">
        <w:trPr>
          <w:trHeight w:val="113"/>
          <w:jc w:val="center"/>
        </w:trPr>
        <w:tc>
          <w:tcPr>
            <w:tcW w:w="3369" w:type="dxa"/>
          </w:tcPr>
          <w:p w14:paraId="2CE4D2A2"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6171618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z oceną</w:t>
            </w:r>
          </w:p>
        </w:tc>
      </w:tr>
      <w:tr w:rsidR="00710683" w:rsidRPr="007A4CFF" w14:paraId="6DD2FD2F" w14:textId="77777777" w:rsidTr="00710683">
        <w:trPr>
          <w:trHeight w:val="170"/>
          <w:jc w:val="center"/>
        </w:trPr>
        <w:tc>
          <w:tcPr>
            <w:tcW w:w="3369" w:type="dxa"/>
          </w:tcPr>
          <w:p w14:paraId="15268830"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0243605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47A77C79" w14:textId="77777777" w:rsidTr="00710683">
        <w:trPr>
          <w:trHeight w:val="397"/>
          <w:jc w:val="center"/>
        </w:trPr>
        <w:tc>
          <w:tcPr>
            <w:tcW w:w="3369" w:type="dxa"/>
          </w:tcPr>
          <w:p w14:paraId="5247D449"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28A7C7C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328DC182" w14:textId="77777777" w:rsidTr="00710683">
        <w:trPr>
          <w:trHeight w:val="624"/>
          <w:jc w:val="center"/>
        </w:trPr>
        <w:tc>
          <w:tcPr>
            <w:tcW w:w="3369" w:type="dxa"/>
          </w:tcPr>
          <w:p w14:paraId="7F5F18BA"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7E44918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2790C35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C</w:t>
            </w:r>
          </w:p>
          <w:p w14:paraId="77A2907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behawioralne i społeczne</w:t>
            </w:r>
          </w:p>
        </w:tc>
      </w:tr>
      <w:tr w:rsidR="00710683" w:rsidRPr="007A4CFF" w14:paraId="1170BBB6" w14:textId="77777777">
        <w:trPr>
          <w:trHeight w:val="4173"/>
          <w:jc w:val="center"/>
        </w:trPr>
        <w:tc>
          <w:tcPr>
            <w:tcW w:w="3369" w:type="dxa"/>
            <w:shd w:val="clear" w:color="auto" w:fill="FFFFFF"/>
          </w:tcPr>
          <w:p w14:paraId="034577C4"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1B103E05" w14:textId="77777777" w:rsidR="00710683" w:rsidRPr="007A4CFF" w:rsidRDefault="00710683" w:rsidP="006A4784">
            <w:pPr>
              <w:numPr>
                <w:ilvl w:val="0"/>
                <w:numId w:val="224"/>
              </w:numPr>
              <w:autoSpaceDE w:val="0"/>
              <w:autoSpaceDN w:val="0"/>
              <w:adjustRightInd w:val="0"/>
              <w:spacing w:after="0" w:line="240" w:lineRule="auto"/>
              <w:ind w:left="426" w:hanging="426"/>
              <w:jc w:val="both"/>
              <w:rPr>
                <w:rFonts w:ascii="Times" w:hAnsi="Times"/>
                <w:bCs/>
                <w:iCs/>
              </w:rPr>
            </w:pPr>
            <w:r w:rsidRPr="007A4CFF">
              <w:rPr>
                <w:rFonts w:ascii="Times" w:hAnsi="Times"/>
                <w:bCs/>
                <w:iCs/>
              </w:rPr>
              <w:t>Nakład pracy związany z zajęciami wymagającymi   bezpośredniego udziału nauczyciela:</w:t>
            </w:r>
          </w:p>
          <w:p w14:paraId="592818EA"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7250A458"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laboratoriach:</w:t>
            </w:r>
            <w:r w:rsidRPr="007A4CFF">
              <w:rPr>
                <w:rFonts w:ascii="Times" w:hAnsi="Times"/>
                <w:b/>
                <w:bCs/>
                <w:iCs/>
              </w:rPr>
              <w:t xml:space="preserve"> nie dotyczy</w:t>
            </w:r>
          </w:p>
          <w:p w14:paraId="1ABDADEC"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seminariach:</w:t>
            </w:r>
            <w:r w:rsidRPr="007A4CFF">
              <w:rPr>
                <w:rFonts w:ascii="Times" w:hAnsi="Times"/>
                <w:b/>
                <w:bCs/>
                <w:iCs/>
              </w:rPr>
              <w:t xml:space="preserve"> nie dotyczy</w:t>
            </w:r>
          </w:p>
          <w:p w14:paraId="79C5E436"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konsultacjach : </w:t>
            </w:r>
            <w:r w:rsidRPr="007A4CFF">
              <w:rPr>
                <w:rFonts w:ascii="Times" w:hAnsi="Times"/>
                <w:b/>
                <w:bCs/>
                <w:iCs/>
              </w:rPr>
              <w:t>3 godziny</w:t>
            </w:r>
            <w:r w:rsidRPr="007A4CFF">
              <w:rPr>
                <w:rFonts w:ascii="Times" w:hAnsi="Times"/>
                <w:bCs/>
                <w:iCs/>
              </w:rPr>
              <w:t xml:space="preserve"> </w:t>
            </w:r>
          </w:p>
          <w:p w14:paraId="37D0F5A3"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kolokwium końcowym  - </w:t>
            </w:r>
            <w:r w:rsidRPr="007A4CFF">
              <w:rPr>
                <w:rFonts w:ascii="Times" w:hAnsi="Times"/>
                <w:b/>
                <w:bCs/>
                <w:iCs/>
              </w:rPr>
              <w:t>1 godzina</w:t>
            </w:r>
          </w:p>
          <w:p w14:paraId="666C382B" w14:textId="77777777" w:rsidR="00710683" w:rsidRPr="007A4CFF" w:rsidRDefault="00710683" w:rsidP="00C022E8">
            <w:pPr>
              <w:autoSpaceDE w:val="0"/>
              <w:autoSpaceDN w:val="0"/>
              <w:adjustRightInd w:val="0"/>
              <w:spacing w:after="0" w:line="240" w:lineRule="auto"/>
              <w:ind w:left="402"/>
              <w:jc w:val="both"/>
              <w:rPr>
                <w:rFonts w:ascii="Times" w:hAnsi="Times"/>
                <w:b/>
                <w:bCs/>
                <w:iCs/>
              </w:rPr>
            </w:pPr>
            <w:r w:rsidRPr="007A4CFF">
              <w:rPr>
                <w:rFonts w:ascii="Times" w:hAnsi="Times"/>
                <w:bCs/>
                <w:iCs/>
              </w:rPr>
              <w:t xml:space="preserve">Nakład pracy związany z zajęciami wymagającymi bezpośredniego udziału nauczycieli akademickich wynosi </w:t>
            </w:r>
            <w:r w:rsidRPr="007A4CFF">
              <w:rPr>
                <w:rFonts w:ascii="Times" w:hAnsi="Times"/>
                <w:bCs/>
                <w:iCs/>
              </w:rPr>
              <w:br/>
            </w:r>
            <w:r w:rsidRPr="007A4CFF">
              <w:rPr>
                <w:rFonts w:ascii="Times" w:hAnsi="Times"/>
                <w:b/>
                <w:bCs/>
                <w:iCs/>
              </w:rPr>
              <w:t>19 godzin, co odpowiada 0,76 punktu ETCS.</w:t>
            </w:r>
          </w:p>
          <w:p w14:paraId="60B3AE2C" w14:textId="77777777" w:rsidR="00710683" w:rsidRPr="007A4CFF" w:rsidRDefault="00710683" w:rsidP="00C022E8">
            <w:pPr>
              <w:autoSpaceDE w:val="0"/>
              <w:autoSpaceDN w:val="0"/>
              <w:adjustRightInd w:val="0"/>
              <w:spacing w:after="0" w:line="240" w:lineRule="auto"/>
              <w:jc w:val="both"/>
              <w:rPr>
                <w:rFonts w:ascii="Times" w:hAnsi="Times"/>
                <w:bCs/>
                <w:iCs/>
              </w:rPr>
            </w:pPr>
          </w:p>
          <w:p w14:paraId="682DC50B" w14:textId="77777777" w:rsidR="00710683" w:rsidRPr="007A4CFF" w:rsidRDefault="00710683" w:rsidP="006A4784">
            <w:pPr>
              <w:numPr>
                <w:ilvl w:val="0"/>
                <w:numId w:val="224"/>
              </w:numPr>
              <w:autoSpaceDE w:val="0"/>
              <w:autoSpaceDN w:val="0"/>
              <w:adjustRightInd w:val="0"/>
              <w:spacing w:after="0" w:line="240" w:lineRule="auto"/>
              <w:ind w:left="440" w:hanging="392"/>
              <w:jc w:val="both"/>
              <w:rPr>
                <w:rFonts w:ascii="Times" w:hAnsi="Times"/>
                <w:bCs/>
                <w:iCs/>
              </w:rPr>
            </w:pPr>
            <w:r w:rsidRPr="007A4CFF">
              <w:rPr>
                <w:rFonts w:ascii="Times" w:hAnsi="Times"/>
                <w:bCs/>
                <w:iCs/>
              </w:rPr>
              <w:t xml:space="preserve">Bilans nakładu pracy studenta: </w:t>
            </w:r>
          </w:p>
          <w:p w14:paraId="3EED28E3"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2B4669E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laboratoriach: </w:t>
            </w:r>
            <w:r w:rsidRPr="007A4CFF">
              <w:rPr>
                <w:rFonts w:ascii="Times" w:hAnsi="Times"/>
                <w:b/>
                <w:bCs/>
                <w:iCs/>
              </w:rPr>
              <w:t>nie dotyczy</w:t>
            </w:r>
          </w:p>
          <w:p w14:paraId="475989CD"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510850DE"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konsultacjach: </w:t>
            </w:r>
            <w:r w:rsidRPr="007A4CFF">
              <w:rPr>
                <w:rFonts w:ascii="Times" w:hAnsi="Times"/>
                <w:b/>
                <w:bCs/>
                <w:iCs/>
              </w:rPr>
              <w:t>3 godziny</w:t>
            </w:r>
          </w:p>
          <w:p w14:paraId="471334DB"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 czytanie wybranego piśmiennictwa</w:t>
            </w:r>
            <w:r w:rsidRPr="007A4CFF">
              <w:rPr>
                <w:rFonts w:ascii="Times" w:hAnsi="Times"/>
                <w:b/>
                <w:bCs/>
                <w:iCs/>
              </w:rPr>
              <w:t>: 2 godziny</w:t>
            </w:r>
          </w:p>
          <w:p w14:paraId="46DF981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
                <w:bCs/>
                <w:iCs/>
              </w:rPr>
            </w:pPr>
            <w:r w:rsidRPr="007A4CFF">
              <w:rPr>
                <w:rFonts w:ascii="Times" w:hAnsi="Times"/>
                <w:bCs/>
                <w:iCs/>
              </w:rPr>
              <w:t xml:space="preserve">przygotowanie do kolokwium i kolokwium końcowe: </w:t>
            </w:r>
            <w:r w:rsidRPr="007A4CFF">
              <w:rPr>
                <w:rFonts w:ascii="Times" w:hAnsi="Times"/>
                <w:b/>
                <w:bCs/>
                <w:iCs/>
              </w:rPr>
              <w:t xml:space="preserve">4+1= 5 godzin </w:t>
            </w:r>
          </w:p>
          <w:p w14:paraId="0ADA7EBA" w14:textId="77777777" w:rsidR="00710683" w:rsidRPr="007A4CFF" w:rsidRDefault="00710683" w:rsidP="00C022E8">
            <w:pPr>
              <w:autoSpaceDE w:val="0"/>
              <w:autoSpaceDN w:val="0"/>
              <w:adjustRightInd w:val="0"/>
              <w:spacing w:after="0" w:line="240" w:lineRule="auto"/>
              <w:ind w:left="398"/>
              <w:jc w:val="both"/>
              <w:rPr>
                <w:rFonts w:ascii="Times" w:hAnsi="Times"/>
                <w:bCs/>
                <w:iCs/>
              </w:rPr>
            </w:pPr>
            <w:r w:rsidRPr="007A4CFF">
              <w:rPr>
                <w:rFonts w:ascii="Times" w:hAnsi="Times"/>
                <w:bCs/>
                <w:iCs/>
              </w:rPr>
              <w:t xml:space="preserve">Łączny nakład pracy związany z realizacją przedmiotu wynosi </w:t>
            </w:r>
            <w:r w:rsidRPr="007A4CFF">
              <w:rPr>
                <w:rFonts w:ascii="Times" w:hAnsi="Times"/>
                <w:b/>
                <w:bCs/>
                <w:iCs/>
              </w:rPr>
              <w:t>25 godzin, co odpowiada 1 punktowi ETSC</w:t>
            </w:r>
            <w:r w:rsidRPr="007A4CFF">
              <w:rPr>
                <w:rFonts w:ascii="Times" w:hAnsi="Times"/>
                <w:bCs/>
                <w:iCs/>
              </w:rPr>
              <w:t xml:space="preserve"> </w:t>
            </w:r>
          </w:p>
          <w:p w14:paraId="7B3C6D46" w14:textId="77777777" w:rsidR="00710683" w:rsidRPr="007A4CFF" w:rsidRDefault="00710683" w:rsidP="00C022E8">
            <w:pPr>
              <w:autoSpaceDE w:val="0"/>
              <w:autoSpaceDN w:val="0"/>
              <w:adjustRightInd w:val="0"/>
              <w:spacing w:after="0" w:line="240" w:lineRule="auto"/>
              <w:jc w:val="both"/>
              <w:rPr>
                <w:rFonts w:ascii="Times" w:hAnsi="Times"/>
                <w:bCs/>
                <w:iCs/>
              </w:rPr>
            </w:pPr>
          </w:p>
          <w:p w14:paraId="5839101D" w14:textId="77777777" w:rsidR="00710683" w:rsidRPr="007A4CFF" w:rsidRDefault="00710683" w:rsidP="006A4784">
            <w:pPr>
              <w:numPr>
                <w:ilvl w:val="0"/>
                <w:numId w:val="224"/>
              </w:numPr>
              <w:tabs>
                <w:tab w:val="left" w:pos="426"/>
              </w:tabs>
              <w:spacing w:after="0" w:line="240" w:lineRule="auto"/>
              <w:ind w:left="398" w:hanging="350"/>
              <w:jc w:val="both"/>
              <w:rPr>
                <w:rFonts w:ascii="Times" w:hAnsi="Times"/>
                <w:b/>
                <w:bCs/>
                <w:iCs/>
              </w:rPr>
            </w:pPr>
            <w:r w:rsidRPr="007A4CFF">
              <w:rPr>
                <w:rFonts w:ascii="Times" w:hAnsi="Times"/>
                <w:bCs/>
                <w:iCs/>
              </w:rPr>
              <w:t>Nakład pracy związany z prowadzonymi badaniami naukowymi</w:t>
            </w:r>
          </w:p>
          <w:p w14:paraId="202C01C7" w14:textId="77777777" w:rsidR="00710683" w:rsidRPr="007A4CFF" w:rsidRDefault="00710683" w:rsidP="006A4784">
            <w:pPr>
              <w:numPr>
                <w:ilvl w:val="0"/>
                <w:numId w:val="225"/>
              </w:numPr>
              <w:tabs>
                <w:tab w:val="left" w:pos="426"/>
              </w:tabs>
              <w:spacing w:after="0" w:line="240" w:lineRule="auto"/>
              <w:ind w:hanging="828"/>
              <w:jc w:val="both"/>
              <w:rPr>
                <w:rFonts w:ascii="Times" w:hAnsi="Times"/>
                <w:b/>
                <w:bCs/>
                <w:iCs/>
              </w:rPr>
            </w:pPr>
            <w:r w:rsidRPr="007A4CFF">
              <w:rPr>
                <w:rFonts w:ascii="Times" w:hAnsi="Times"/>
                <w:b/>
                <w:bCs/>
                <w:iCs/>
              </w:rPr>
              <w:t>nie dotyczy</w:t>
            </w:r>
          </w:p>
          <w:p w14:paraId="534CEF95" w14:textId="77777777" w:rsidR="00710683" w:rsidRPr="007A4CFF" w:rsidRDefault="00710683" w:rsidP="00C022E8">
            <w:pPr>
              <w:tabs>
                <w:tab w:val="left" w:pos="318"/>
              </w:tabs>
              <w:spacing w:after="0" w:line="240" w:lineRule="auto"/>
              <w:rPr>
                <w:rFonts w:ascii="Times" w:hAnsi="Times"/>
                <w:bCs/>
                <w:iCs/>
              </w:rPr>
            </w:pPr>
          </w:p>
          <w:p w14:paraId="498FFB20" w14:textId="77777777" w:rsidR="00710683" w:rsidRPr="007A4CFF" w:rsidRDefault="00710683" w:rsidP="006A4784">
            <w:pPr>
              <w:numPr>
                <w:ilvl w:val="0"/>
                <w:numId w:val="224"/>
              </w:numPr>
              <w:tabs>
                <w:tab w:val="left" w:pos="318"/>
              </w:tabs>
              <w:spacing w:after="0" w:line="240" w:lineRule="auto"/>
              <w:ind w:left="402" w:hanging="402"/>
              <w:rPr>
                <w:rFonts w:ascii="Times" w:hAnsi="Times"/>
                <w:bCs/>
                <w:iCs/>
              </w:rPr>
            </w:pPr>
            <w:r w:rsidRPr="007A4CFF">
              <w:rPr>
                <w:rFonts w:ascii="Times" w:hAnsi="Times"/>
                <w:bCs/>
                <w:iCs/>
              </w:rPr>
              <w:t xml:space="preserve"> Czas wymagany do przygotowania się i do uczestnictwa w procesie oceniania</w:t>
            </w:r>
          </w:p>
          <w:p w14:paraId="33A1C5DB" w14:textId="77777777" w:rsidR="00710683" w:rsidRPr="007A4CFF" w:rsidRDefault="00710683" w:rsidP="006A4784">
            <w:pPr>
              <w:numPr>
                <w:ilvl w:val="0"/>
                <w:numId w:val="225"/>
              </w:numPr>
              <w:tabs>
                <w:tab w:val="left" w:pos="318"/>
              </w:tabs>
              <w:spacing w:after="0" w:line="240" w:lineRule="auto"/>
              <w:ind w:left="685" w:hanging="283"/>
              <w:jc w:val="both"/>
              <w:rPr>
                <w:rFonts w:ascii="Times" w:hAnsi="Times"/>
                <w:b/>
                <w:iCs/>
              </w:rPr>
            </w:pPr>
            <w:r w:rsidRPr="007A4CFF">
              <w:rPr>
                <w:rFonts w:ascii="Times" w:hAnsi="Times"/>
                <w:iCs/>
              </w:rPr>
              <w:t xml:space="preserve">przygotowanie </w:t>
            </w:r>
            <w:r w:rsidRPr="007A4CFF">
              <w:rPr>
                <w:rFonts w:ascii="Times" w:hAnsi="Times"/>
                <w:bCs/>
                <w:iCs/>
              </w:rPr>
              <w:t>do kolokwium i kolokwium końcowe</w:t>
            </w:r>
            <w:r w:rsidRPr="007A4CFF">
              <w:rPr>
                <w:rFonts w:ascii="Times" w:hAnsi="Times"/>
                <w:iCs/>
              </w:rPr>
              <w:t xml:space="preserve">: </w:t>
            </w:r>
            <w:r w:rsidRPr="007A4CFF">
              <w:rPr>
                <w:rFonts w:ascii="Times" w:hAnsi="Times"/>
                <w:b/>
                <w:iCs/>
              </w:rPr>
              <w:t>4+1= 5 godzin</w:t>
            </w:r>
          </w:p>
          <w:p w14:paraId="6030241F" w14:textId="77777777" w:rsidR="00710683" w:rsidRPr="007A4CFF" w:rsidRDefault="00710683" w:rsidP="00C022E8">
            <w:pPr>
              <w:tabs>
                <w:tab w:val="left" w:pos="318"/>
              </w:tabs>
              <w:spacing w:after="0" w:line="240" w:lineRule="auto"/>
              <w:ind w:left="402"/>
              <w:jc w:val="both"/>
              <w:rPr>
                <w:rFonts w:ascii="Times" w:hAnsi="Times"/>
                <w:bCs/>
                <w:iCs/>
              </w:rPr>
            </w:pPr>
            <w:r w:rsidRPr="007A4CFF">
              <w:rPr>
                <w:rFonts w:ascii="Times" w:hAnsi="Times"/>
                <w:bCs/>
                <w:iCs/>
              </w:rPr>
              <w:t xml:space="preserve">Łączny czas studenta związany z przygotowaniem </w:t>
            </w:r>
            <w:r w:rsidRPr="007A4CFF">
              <w:rPr>
                <w:rFonts w:ascii="Times" w:hAnsi="Times"/>
                <w:bCs/>
                <w:iCs/>
              </w:rPr>
              <w:br/>
              <w:t xml:space="preserve">do uczestnictwa w procesie oceniania wynosi </w:t>
            </w:r>
            <w:r w:rsidRPr="007A4CFF">
              <w:rPr>
                <w:rFonts w:ascii="Times" w:hAnsi="Times"/>
                <w:b/>
                <w:bCs/>
                <w:iCs/>
              </w:rPr>
              <w:t>5 godzin</w:t>
            </w:r>
            <w:r w:rsidRPr="007A4CFF">
              <w:rPr>
                <w:rFonts w:ascii="Times" w:hAnsi="Times"/>
                <w:bCs/>
                <w:iCs/>
              </w:rPr>
              <w:t xml:space="preserve"> </w:t>
            </w:r>
            <w:r w:rsidRPr="007A4CFF">
              <w:rPr>
                <w:rFonts w:ascii="Times" w:hAnsi="Times"/>
                <w:bCs/>
                <w:iCs/>
              </w:rPr>
              <w:br/>
              <w:t xml:space="preserve">co odpowiada </w:t>
            </w:r>
            <w:r w:rsidRPr="007A4CFF">
              <w:rPr>
                <w:rFonts w:ascii="Times" w:hAnsi="Times"/>
                <w:b/>
                <w:bCs/>
                <w:iCs/>
              </w:rPr>
              <w:t>0,2 punktu ETCS</w:t>
            </w:r>
          </w:p>
          <w:p w14:paraId="31E690A1" w14:textId="77777777" w:rsidR="00710683" w:rsidRPr="007A4CFF" w:rsidRDefault="00710683" w:rsidP="00C022E8">
            <w:pPr>
              <w:tabs>
                <w:tab w:val="left" w:pos="318"/>
              </w:tabs>
              <w:spacing w:after="0" w:line="240" w:lineRule="auto"/>
              <w:jc w:val="both"/>
              <w:rPr>
                <w:rFonts w:ascii="Times" w:hAnsi="Times"/>
                <w:bCs/>
                <w:iCs/>
              </w:rPr>
            </w:pPr>
          </w:p>
          <w:p w14:paraId="75474262" w14:textId="77777777" w:rsidR="00710683" w:rsidRPr="007A4CFF" w:rsidRDefault="00710683" w:rsidP="006A4784">
            <w:pPr>
              <w:numPr>
                <w:ilvl w:val="0"/>
                <w:numId w:val="224"/>
              </w:numPr>
              <w:tabs>
                <w:tab w:val="left" w:pos="398"/>
              </w:tabs>
              <w:spacing w:after="0" w:line="240" w:lineRule="auto"/>
              <w:ind w:left="402" w:hanging="368"/>
              <w:jc w:val="both"/>
              <w:rPr>
                <w:rFonts w:ascii="Times" w:hAnsi="Times"/>
                <w:bCs/>
                <w:iCs/>
              </w:rPr>
            </w:pPr>
            <w:r w:rsidRPr="007A4CFF">
              <w:rPr>
                <w:rFonts w:ascii="Times" w:hAnsi="Times"/>
                <w:bCs/>
                <w:iCs/>
              </w:rPr>
              <w:t>Bilans nakładu pracy o charakterze praktyczny</w:t>
            </w:r>
          </w:p>
          <w:p w14:paraId="49CA97E5"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przygotowanie do kolokwium (w zakresie praktycznym</w:t>
            </w:r>
            <w:r w:rsidRPr="007A4CFF">
              <w:rPr>
                <w:rFonts w:ascii="Times" w:hAnsi="Times"/>
                <w:b/>
                <w:iCs/>
              </w:rPr>
              <w:t xml:space="preserve">): 3 godziny </w:t>
            </w:r>
          </w:p>
          <w:p w14:paraId="7C32146A"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2 godziny</w:t>
            </w:r>
          </w:p>
          <w:p w14:paraId="284619C0"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czytanie wybranego piśmiennictwa (w zakresie praktycznym): </w:t>
            </w:r>
            <w:r w:rsidRPr="007A4CFF">
              <w:rPr>
                <w:rFonts w:ascii="Times" w:hAnsi="Times"/>
                <w:b/>
                <w:iCs/>
              </w:rPr>
              <w:t>1 godzina</w:t>
            </w:r>
          </w:p>
          <w:p w14:paraId="24569C50" w14:textId="77777777" w:rsidR="00710683" w:rsidRPr="007A4CFF" w:rsidRDefault="00710683" w:rsidP="00C022E8">
            <w:pPr>
              <w:tabs>
                <w:tab w:val="left" w:pos="318"/>
              </w:tabs>
              <w:spacing w:after="0" w:line="240" w:lineRule="auto"/>
              <w:ind w:left="402" w:hanging="46"/>
              <w:jc w:val="both"/>
              <w:rPr>
                <w:rFonts w:ascii="Times" w:hAnsi="Times"/>
                <w:b/>
                <w:bCs/>
                <w:iCs/>
              </w:rPr>
            </w:pPr>
            <w:r w:rsidRPr="007A4CFF">
              <w:rPr>
                <w:rFonts w:ascii="Times" w:hAnsi="Times"/>
                <w:bCs/>
                <w:iCs/>
              </w:rPr>
              <w:t xml:space="preserve">Łączny nakład studenta o charakterze praktycznym </w:t>
            </w:r>
            <w:r w:rsidRPr="007A4CFF">
              <w:rPr>
                <w:rFonts w:ascii="Times" w:hAnsi="Times"/>
                <w:b/>
                <w:bCs/>
                <w:iCs/>
              </w:rPr>
              <w:t xml:space="preserve">wynosi </w:t>
            </w:r>
            <w:r w:rsidRPr="007A4CFF">
              <w:rPr>
                <w:rFonts w:ascii="Times" w:hAnsi="Times"/>
                <w:b/>
                <w:bCs/>
                <w:iCs/>
              </w:rPr>
              <w:br/>
              <w:t>6 godzin</w:t>
            </w:r>
            <w:r w:rsidRPr="007A4CFF">
              <w:rPr>
                <w:rFonts w:ascii="Times" w:hAnsi="Times"/>
                <w:bCs/>
                <w:iCs/>
              </w:rPr>
              <w:t xml:space="preserve">, co odpowiada </w:t>
            </w:r>
            <w:r w:rsidRPr="007A4CFF">
              <w:rPr>
                <w:rFonts w:ascii="Times" w:hAnsi="Times"/>
                <w:b/>
                <w:bCs/>
                <w:iCs/>
              </w:rPr>
              <w:t xml:space="preserve">0,24 punktu ETCS </w:t>
            </w:r>
          </w:p>
          <w:p w14:paraId="29B7806E" w14:textId="77777777" w:rsidR="00710683" w:rsidRPr="007A4CFF" w:rsidRDefault="00710683" w:rsidP="00C022E8">
            <w:pPr>
              <w:tabs>
                <w:tab w:val="left" w:pos="318"/>
              </w:tabs>
              <w:spacing w:after="0" w:line="240" w:lineRule="auto"/>
              <w:ind w:left="402" w:hanging="368"/>
              <w:rPr>
                <w:rFonts w:ascii="Times" w:hAnsi="Times"/>
                <w:bCs/>
                <w:iCs/>
              </w:rPr>
            </w:pPr>
          </w:p>
          <w:p w14:paraId="7FC6CDDB" w14:textId="77777777" w:rsidR="00710683" w:rsidRPr="007A4CFF" w:rsidRDefault="00710683" w:rsidP="006A4784">
            <w:pPr>
              <w:numPr>
                <w:ilvl w:val="0"/>
                <w:numId w:val="224"/>
              </w:numPr>
              <w:tabs>
                <w:tab w:val="left" w:pos="402"/>
              </w:tabs>
              <w:spacing w:after="0" w:line="240" w:lineRule="auto"/>
              <w:ind w:left="402" w:hanging="368"/>
              <w:rPr>
                <w:rFonts w:ascii="Times" w:hAnsi="Times"/>
                <w:bCs/>
                <w:iCs/>
              </w:rPr>
            </w:pPr>
            <w:r w:rsidRPr="007A4CFF">
              <w:rPr>
                <w:rFonts w:ascii="Times" w:hAnsi="Times"/>
                <w:bCs/>
                <w:iCs/>
              </w:rPr>
              <w:t xml:space="preserve">Bilans nakładu pracy studenta poświęcony zdobywaniu kompetencji społecznych w zakresie seminariów </w:t>
            </w:r>
            <w:r w:rsidRPr="007A4CFF">
              <w:rPr>
                <w:rFonts w:ascii="Times" w:hAnsi="Times"/>
                <w:bCs/>
                <w:iCs/>
              </w:rPr>
              <w:br/>
              <w:t>oraz ćwiczeń. Kształcenie w dziedzinie afektywnej przez proces samokształcenia:</w:t>
            </w:r>
          </w:p>
          <w:p w14:paraId="08D438DB" w14:textId="77777777" w:rsidR="00710683" w:rsidRPr="007A4CFF" w:rsidRDefault="00710683" w:rsidP="006A4784">
            <w:pPr>
              <w:numPr>
                <w:ilvl w:val="0"/>
                <w:numId w:val="227"/>
              </w:numPr>
              <w:tabs>
                <w:tab w:val="left" w:pos="318"/>
              </w:tabs>
              <w:spacing w:after="0" w:line="240" w:lineRule="auto"/>
              <w:ind w:hanging="776"/>
              <w:rPr>
                <w:rFonts w:ascii="Times" w:hAnsi="Times"/>
                <w:b/>
                <w:iCs/>
              </w:rPr>
            </w:pPr>
            <w:r w:rsidRPr="007A4CFF">
              <w:rPr>
                <w:rFonts w:ascii="Times" w:hAnsi="Times"/>
                <w:b/>
                <w:iCs/>
              </w:rPr>
              <w:t>nie dotyczy</w:t>
            </w:r>
            <w:r w:rsidRPr="007A4CFF">
              <w:rPr>
                <w:rFonts w:ascii="Times" w:hAnsi="Times"/>
                <w:iCs/>
              </w:rPr>
              <w:t xml:space="preserve"> </w:t>
            </w:r>
          </w:p>
          <w:p w14:paraId="5095EB6B" w14:textId="77777777" w:rsidR="00710683" w:rsidRPr="007A4CFF" w:rsidRDefault="00710683" w:rsidP="00C022E8">
            <w:pPr>
              <w:tabs>
                <w:tab w:val="left" w:pos="318"/>
              </w:tabs>
              <w:spacing w:after="0" w:line="240" w:lineRule="auto"/>
              <w:ind w:left="402" w:hanging="368"/>
              <w:rPr>
                <w:rFonts w:ascii="Times" w:hAnsi="Times"/>
                <w:b/>
                <w:iCs/>
              </w:rPr>
            </w:pPr>
          </w:p>
          <w:p w14:paraId="22755B1D" w14:textId="77777777" w:rsidR="00710683" w:rsidRPr="007A4CFF" w:rsidRDefault="00710683" w:rsidP="006A4784">
            <w:pPr>
              <w:numPr>
                <w:ilvl w:val="0"/>
                <w:numId w:val="224"/>
              </w:numPr>
              <w:tabs>
                <w:tab w:val="left" w:pos="318"/>
              </w:tabs>
              <w:spacing w:after="0" w:line="240" w:lineRule="auto"/>
              <w:ind w:left="402" w:hanging="368"/>
              <w:rPr>
                <w:rFonts w:ascii="Times" w:hAnsi="Times"/>
                <w:bCs/>
                <w:iCs/>
              </w:rPr>
            </w:pPr>
            <w:r w:rsidRPr="007A4CFF">
              <w:rPr>
                <w:rFonts w:ascii="Times" w:hAnsi="Times"/>
                <w:bCs/>
                <w:iCs/>
              </w:rPr>
              <w:t>Czas wymagany do odbycia obowiązkowej praktyki:</w:t>
            </w:r>
          </w:p>
          <w:p w14:paraId="0B3528F3" w14:textId="77777777" w:rsidR="00710683" w:rsidRPr="007A4CFF" w:rsidRDefault="00710683" w:rsidP="006A4784">
            <w:pPr>
              <w:numPr>
                <w:ilvl w:val="0"/>
                <w:numId w:val="227"/>
              </w:numPr>
              <w:tabs>
                <w:tab w:val="left" w:pos="318"/>
              </w:tabs>
              <w:spacing w:after="0" w:line="240" w:lineRule="auto"/>
              <w:ind w:left="370" w:hanging="42"/>
              <w:rPr>
                <w:rFonts w:ascii="Times" w:hAnsi="Times"/>
                <w:b/>
                <w:bCs/>
                <w:iCs/>
              </w:rPr>
            </w:pPr>
            <w:r w:rsidRPr="007A4CFF">
              <w:rPr>
                <w:rFonts w:ascii="Times" w:hAnsi="Times"/>
                <w:b/>
                <w:bCs/>
                <w:iCs/>
              </w:rPr>
              <w:t xml:space="preserve">nie dotyczy </w:t>
            </w:r>
          </w:p>
        </w:tc>
      </w:tr>
      <w:tr w:rsidR="00710683" w:rsidRPr="007A4CFF" w14:paraId="1F4A0BC8" w14:textId="77777777" w:rsidTr="00710683">
        <w:trPr>
          <w:trHeight w:val="1077"/>
          <w:jc w:val="center"/>
        </w:trPr>
        <w:tc>
          <w:tcPr>
            <w:tcW w:w="3369" w:type="dxa"/>
            <w:shd w:val="clear" w:color="auto" w:fill="FFFFFF"/>
          </w:tcPr>
          <w:p w14:paraId="2CDDE8E5"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583C605F" w14:textId="77777777" w:rsidR="00710683" w:rsidRPr="007A4CFF" w:rsidRDefault="00710683" w:rsidP="00C022E8">
            <w:pPr>
              <w:autoSpaceDE w:val="0"/>
              <w:autoSpaceDN w:val="0"/>
              <w:adjustRightInd w:val="0"/>
              <w:spacing w:after="0" w:line="240" w:lineRule="auto"/>
              <w:ind w:left="548" w:hanging="587"/>
              <w:jc w:val="both"/>
              <w:rPr>
                <w:rFonts w:ascii="Times" w:hAnsi="Times"/>
                <w:iC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opisuje kierunki rozwoju diagnostyki laboratoryjnej, a także rozwoju historycznej myśli filozoficznej oraz etycznych podstaw rozstrzygania dylematów moralnych, związanych z wykonywaniem zawodu diagnosty laboratoryjnego i innych zawodów medycznych (K C.W5)</w:t>
            </w:r>
          </w:p>
        </w:tc>
      </w:tr>
      <w:tr w:rsidR="00710683" w:rsidRPr="007A4CFF" w14:paraId="2E84F56D" w14:textId="77777777" w:rsidTr="00710683">
        <w:trPr>
          <w:trHeight w:val="416"/>
          <w:jc w:val="center"/>
        </w:trPr>
        <w:tc>
          <w:tcPr>
            <w:tcW w:w="3369" w:type="dxa"/>
            <w:shd w:val="clear" w:color="auto" w:fill="FFFFFF"/>
          </w:tcPr>
          <w:p w14:paraId="76B2C76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4397B845" w14:textId="77777777" w:rsidR="00710683" w:rsidRPr="007A4CFF" w:rsidRDefault="00710683" w:rsidP="00C022E8">
            <w:pPr>
              <w:autoSpaceDE w:val="0"/>
              <w:autoSpaceDN w:val="0"/>
              <w:adjustRightInd w:val="0"/>
              <w:spacing w:after="0" w:line="240" w:lineRule="auto"/>
              <w:ind w:left="548" w:hanging="548"/>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wpływa na kształtowanie właściwych postaw oraz działań pomocowych i zaradczych, a także</w:t>
            </w:r>
            <w:r w:rsidRPr="007A4CFF">
              <w:rPr>
                <w:rFonts w:ascii="Times" w:hAnsi="Times"/>
                <w:color w:val="FF0000"/>
              </w:rPr>
              <w:t xml:space="preserve"> </w:t>
            </w:r>
            <w:r w:rsidRPr="007A4CFF">
              <w:rPr>
                <w:rFonts w:ascii="Times" w:hAnsi="Times"/>
              </w:rPr>
              <w:t>stosuje metody kierowania zespołem i motywuje innych do osiągania celu (K_C.U6)</w:t>
            </w:r>
          </w:p>
        </w:tc>
      </w:tr>
      <w:tr w:rsidR="00710683" w:rsidRPr="007A4CFF" w14:paraId="0B72336A" w14:textId="77777777" w:rsidTr="00710683">
        <w:trPr>
          <w:trHeight w:val="598"/>
          <w:jc w:val="center"/>
        </w:trPr>
        <w:tc>
          <w:tcPr>
            <w:tcW w:w="3369" w:type="dxa"/>
            <w:shd w:val="clear" w:color="auto" w:fill="FFFFFF"/>
          </w:tcPr>
          <w:p w14:paraId="3DC81F94"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41704775" w14:textId="77777777" w:rsidR="00710683" w:rsidRPr="007A4CFF" w:rsidRDefault="00710683" w:rsidP="00C022E8">
            <w:pPr>
              <w:spacing w:after="0" w:line="240" w:lineRule="auto"/>
              <w:ind w:left="548" w:right="351" w:hanging="548"/>
              <w:jc w:val="both"/>
              <w:rPr>
                <w:rFonts w:ascii="Times" w:eastAsia="Calibri" w:hAnsi="Times"/>
                <w:color w:val="000000"/>
                <w:kern w:val="3"/>
              </w:rPr>
            </w:pPr>
            <w:r w:rsidRPr="007A4CFF">
              <w:rPr>
                <w:rFonts w:ascii="Times" w:eastAsia="Calibri" w:hAnsi="Times"/>
                <w:color w:val="000000"/>
                <w:kern w:val="3"/>
              </w:rPr>
              <w:t>K1:</w:t>
            </w:r>
            <w:r w:rsidRPr="007A4CFF">
              <w:rPr>
                <w:rFonts w:ascii="Times" w:hAnsi="Times"/>
                <w:iCs/>
                <w:color w:val="000000"/>
              </w:rPr>
              <w:t> </w:t>
            </w:r>
            <w:r w:rsidRPr="007A4CFF">
              <w:rPr>
                <w:rFonts w:ascii="Times" w:hAnsi="Times"/>
                <w:iCs/>
                <w:color w:val="000000"/>
              </w:rPr>
              <w:t> </w:t>
            </w:r>
            <w:r w:rsidRPr="007A4CFF">
              <w:rPr>
                <w:rFonts w:ascii="Times" w:eastAsia="Calibri" w:hAnsi="Times"/>
                <w:kern w:val="3"/>
              </w:rPr>
              <w:t>współpracuje oraz wspiera</w:t>
            </w:r>
            <w:r w:rsidRPr="007A4CFF">
              <w:rPr>
                <w:rFonts w:ascii="Times" w:eastAsia="Calibri" w:hAnsi="Times"/>
                <w:color w:val="000000"/>
                <w:kern w:val="3"/>
              </w:rPr>
              <w:t xml:space="preserve"> działania pomocowe i zaradcze </w:t>
            </w:r>
            <w:r w:rsidRPr="007A4CFF">
              <w:rPr>
                <w:rFonts w:ascii="Times" w:eastAsia="Calibri" w:hAnsi="Times"/>
                <w:kern w:val="3"/>
              </w:rPr>
              <w:t>(K C.K3)</w:t>
            </w:r>
          </w:p>
        </w:tc>
      </w:tr>
      <w:tr w:rsidR="00710683" w:rsidRPr="007A4CFF" w14:paraId="76CE63EA" w14:textId="77777777" w:rsidTr="00710683">
        <w:trPr>
          <w:trHeight w:val="2349"/>
          <w:jc w:val="center"/>
        </w:trPr>
        <w:tc>
          <w:tcPr>
            <w:tcW w:w="3369" w:type="dxa"/>
            <w:shd w:val="clear" w:color="auto" w:fill="FFFFFF"/>
          </w:tcPr>
          <w:p w14:paraId="372B302B"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0EE3A01D" w14:textId="77777777" w:rsidR="00710683" w:rsidRPr="007A4CFF" w:rsidRDefault="00710683" w:rsidP="00C022E8">
            <w:pPr>
              <w:pStyle w:val="Standard"/>
              <w:autoSpaceDE w:val="0"/>
              <w:spacing w:after="0" w:line="240" w:lineRule="auto"/>
              <w:ind w:left="0" w:firstLine="33"/>
              <w:jc w:val="both"/>
              <w:rPr>
                <w:rFonts w:ascii="Times" w:hAnsi="Times"/>
              </w:rPr>
            </w:pPr>
            <w:r w:rsidRPr="007A4CFF">
              <w:rPr>
                <w:rFonts w:ascii="Times" w:hAnsi="Times"/>
                <w:b/>
                <w:i w:val="0"/>
              </w:rPr>
              <w:t>Wykłady</w:t>
            </w:r>
            <w:r w:rsidRPr="007A4CFF">
              <w:rPr>
                <w:rFonts w:ascii="Times" w:hAnsi="Times"/>
                <w:i w:val="0"/>
              </w:rPr>
              <w:t>:</w:t>
            </w:r>
          </w:p>
          <w:p w14:paraId="4D823EBE" w14:textId="77777777" w:rsidR="00710683" w:rsidRPr="007A4CFF" w:rsidRDefault="00710683" w:rsidP="006A4784">
            <w:pPr>
              <w:pStyle w:val="ListParagraph"/>
              <w:numPr>
                <w:ilvl w:val="0"/>
                <w:numId w:val="221"/>
              </w:numPr>
              <w:suppressAutoHyphens/>
              <w:autoSpaceDE w:val="0"/>
              <w:autoSpaceDN w:val="0"/>
              <w:spacing w:after="0" w:line="240" w:lineRule="auto"/>
              <w:ind w:left="411"/>
              <w:contextualSpacing w:val="0"/>
              <w:jc w:val="both"/>
              <w:textAlignment w:val="baseline"/>
              <w:rPr>
                <w:rFonts w:ascii="Times" w:hAnsi="Times"/>
                <w:i/>
              </w:rPr>
            </w:pPr>
            <w:r w:rsidRPr="007A4CFF">
              <w:rPr>
                <w:rFonts w:ascii="Times" w:hAnsi="Times"/>
                <w:i/>
              </w:rPr>
              <w:t>wykład informacyjny (konwencjonalny) z prezentacją multimedialną</w:t>
            </w:r>
          </w:p>
          <w:p w14:paraId="18ADE06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eastAsia="Calibri" w:hAnsi="Times"/>
              </w:rPr>
              <w:t>wykład problemowy</w:t>
            </w:r>
          </w:p>
          <w:p w14:paraId="6187BAE5" w14:textId="77777777" w:rsidR="00710683" w:rsidRPr="007A4CFF" w:rsidRDefault="00710683" w:rsidP="00C022E8">
            <w:pPr>
              <w:pStyle w:val="ListParagraph3"/>
              <w:autoSpaceDE w:val="0"/>
              <w:autoSpaceDN w:val="0"/>
              <w:adjustRightInd w:val="0"/>
              <w:spacing w:after="0" w:line="240" w:lineRule="auto"/>
              <w:rPr>
                <w:rFonts w:ascii="Times" w:hAnsi="Times"/>
              </w:rPr>
            </w:pPr>
          </w:p>
          <w:p w14:paraId="2F19C25A" w14:textId="77777777" w:rsidR="00710683" w:rsidRPr="007A4CFF" w:rsidRDefault="00710683" w:rsidP="00C022E8">
            <w:pPr>
              <w:pStyle w:val="ListParagraph3"/>
              <w:shd w:val="clear" w:color="auto" w:fill="FFFFFF"/>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0A41C466"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p w14:paraId="18183E65"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p>
          <w:p w14:paraId="751E6B26"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r w:rsidRPr="007A4CFF">
              <w:rPr>
                <w:rFonts w:ascii="Times" w:hAnsi="Times"/>
                <w:b/>
              </w:rPr>
              <w:t>Seminaria:</w:t>
            </w:r>
          </w:p>
          <w:p w14:paraId="2B01956E"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tc>
      </w:tr>
      <w:tr w:rsidR="00710683" w:rsidRPr="007A4CFF" w14:paraId="3CE38240" w14:textId="77777777" w:rsidTr="00710683">
        <w:trPr>
          <w:trHeight w:val="113"/>
          <w:jc w:val="center"/>
        </w:trPr>
        <w:tc>
          <w:tcPr>
            <w:tcW w:w="3369" w:type="dxa"/>
            <w:shd w:val="clear" w:color="auto" w:fill="FFFFFF"/>
          </w:tcPr>
          <w:p w14:paraId="66DC08BC"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2247F089"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Wiedza </w:t>
            </w:r>
            <w:r w:rsidRPr="007A4CFF">
              <w:rPr>
                <w:rFonts w:ascii="Times" w:hAnsi="Times"/>
              </w:rPr>
              <w:t>z zakresu filozofii</w:t>
            </w:r>
            <w:r w:rsidRPr="007A4CFF">
              <w:rPr>
                <w:rFonts w:ascii="Times" w:hAnsi="Times"/>
                <w:color w:val="FF0000"/>
              </w:rPr>
              <w:t xml:space="preserve"> </w:t>
            </w:r>
            <w:r w:rsidRPr="007A4CFF">
              <w:rPr>
                <w:rFonts w:ascii="Times" w:hAnsi="Times"/>
                <w:color w:val="000000"/>
              </w:rPr>
              <w:t>na poziomie ponadgimnazjalnym</w:t>
            </w:r>
          </w:p>
        </w:tc>
      </w:tr>
      <w:tr w:rsidR="00710683" w:rsidRPr="007A4CFF" w14:paraId="7FD8BA14" w14:textId="77777777" w:rsidTr="00710683">
        <w:trPr>
          <w:trHeight w:val="1260"/>
          <w:jc w:val="center"/>
        </w:trPr>
        <w:tc>
          <w:tcPr>
            <w:tcW w:w="3369" w:type="dxa"/>
            <w:shd w:val="clear" w:color="auto" w:fill="FFFFFF"/>
          </w:tcPr>
          <w:p w14:paraId="7F0899DA"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95" w:type="dxa"/>
            <w:shd w:val="clear" w:color="auto" w:fill="FFFFFF"/>
          </w:tcPr>
          <w:p w14:paraId="080340C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Tematyka przedmiotu koncentruje się wokół podstawowych zagadnień i pojęć filozoficznych, które wpłynęły na kształt kultury Zachodu. Omawiane są filozoficzne koncepcje </w:t>
            </w:r>
            <w:r w:rsidRPr="007A4CFF">
              <w:rPr>
                <w:rFonts w:ascii="Times" w:hAnsi="Times"/>
                <w:color w:val="000000"/>
              </w:rPr>
              <w:br/>
              <w:t>i stanowiska, które oddzia</w:t>
            </w:r>
            <w:r w:rsidRPr="007A4CFF">
              <w:rPr>
                <w:rFonts w:ascii="Times" w:hAnsi="Times"/>
              </w:rPr>
              <w:t>ływały</w:t>
            </w:r>
            <w:r w:rsidRPr="007A4CFF">
              <w:rPr>
                <w:rFonts w:ascii="Times" w:hAnsi="Times"/>
                <w:color w:val="000000"/>
              </w:rPr>
              <w:t xml:space="preserve"> w istotny sposób na rozwój naukowej medycyny.</w:t>
            </w:r>
          </w:p>
        </w:tc>
      </w:tr>
      <w:tr w:rsidR="00710683" w:rsidRPr="007A4CFF" w14:paraId="1D899DE6" w14:textId="77777777" w:rsidTr="00710683">
        <w:trPr>
          <w:trHeight w:val="3118"/>
          <w:jc w:val="center"/>
        </w:trPr>
        <w:tc>
          <w:tcPr>
            <w:tcW w:w="3369" w:type="dxa"/>
            <w:shd w:val="clear" w:color="auto" w:fill="FFFFFF"/>
          </w:tcPr>
          <w:p w14:paraId="38677C6A"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751CBEC1" w14:textId="77777777" w:rsidR="00710683" w:rsidRPr="007A4CFF" w:rsidRDefault="00710683" w:rsidP="00C022E8">
            <w:pPr>
              <w:pStyle w:val="NormalWeb"/>
              <w:spacing w:before="0" w:beforeAutospacing="0" w:after="0" w:afterAutospacing="0"/>
              <w:jc w:val="both"/>
              <w:rPr>
                <w:rFonts w:ascii="Times" w:hAnsi="Times"/>
              </w:rPr>
            </w:pPr>
            <w:r w:rsidRPr="007A4CFF">
              <w:rPr>
                <w:rFonts w:ascii="Times" w:hAnsi="Times"/>
              </w:rPr>
              <w:t xml:space="preserve">Filozofia jest tą dziedziną wiedzy, która przez całe stulecia kształtowała w istotny sposób rozumienia świata i miejsce jakie zajmuje w nim człowiek. Łączyła cel teoretyczny, jakim było i jest poszukiwanie prawdy o rzeczywistości </w:t>
            </w:r>
            <w:r w:rsidRPr="007A4CFF">
              <w:rPr>
                <w:rFonts w:ascii="Times" w:hAnsi="Times"/>
              </w:rPr>
              <w:br/>
              <w:t xml:space="preserve">i człowieku w niej zanurzonym, z celem praktycznym, </w:t>
            </w:r>
            <w:r w:rsidRPr="007A4CFF">
              <w:rPr>
                <w:rFonts w:ascii="Times" w:hAnsi="Times"/>
              </w:rPr>
              <w:br/>
              <w:t xml:space="preserve">tj. potrzebą obrania właściwej drogi, która prowadziłaby </w:t>
            </w:r>
            <w:r w:rsidRPr="007A4CFF">
              <w:rPr>
                <w:rFonts w:ascii="Times" w:hAnsi="Times"/>
              </w:rPr>
              <w:br/>
              <w:t>ku życiu spełnionemu, tj. szczęśliwemu.</w:t>
            </w:r>
          </w:p>
          <w:p w14:paraId="6ACEE08E"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sz w:val="22"/>
                <w:szCs w:val="22"/>
              </w:rPr>
              <w:t>Bez wątpienia wpłynęła też na sposób rozumienia sztuki leczenia. Stanowiła podłoże dla kształtowania się wizji naukowo uprawianej medycyny, nadając jej jednocześnie wymiar etycznej powinności. Powyższe zagadnienia stanowią podstawę wykładanego przedmiotu.</w:t>
            </w:r>
          </w:p>
        </w:tc>
      </w:tr>
      <w:tr w:rsidR="00710683" w:rsidRPr="007A4CFF" w14:paraId="12E449C1" w14:textId="77777777" w:rsidTr="00710683">
        <w:trPr>
          <w:trHeight w:val="3175"/>
          <w:jc w:val="center"/>
        </w:trPr>
        <w:tc>
          <w:tcPr>
            <w:tcW w:w="3369" w:type="dxa"/>
            <w:shd w:val="clear" w:color="auto" w:fill="FFFFFF"/>
          </w:tcPr>
          <w:p w14:paraId="437B5333"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95" w:type="dxa"/>
            <w:shd w:val="clear" w:color="auto" w:fill="FFFFFF"/>
          </w:tcPr>
          <w:p w14:paraId="6D33B2C7"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735E61AB"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 xml:space="preserve">Tatarkiewicz W. Historia filozofii (wybrane fragmenty). PWN, Warszawa 2014 </w:t>
            </w:r>
          </w:p>
          <w:p w14:paraId="06D5D430"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Ajdukiewicz K. Zagadnienia i kierunki filozofii. Antyk, Warszawa 2003</w:t>
            </w:r>
          </w:p>
          <w:p w14:paraId="5439DAAD"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Szewczyk K. Dobro, zło i medycyna. PWN, Warszawa 2001</w:t>
            </w:r>
          </w:p>
          <w:p w14:paraId="4A870340"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Anzenbacher A. Wprowadzenie do filozofii. WAM, Warszawa 2004</w:t>
            </w:r>
          </w:p>
          <w:p w14:paraId="38949760"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p>
          <w:p w14:paraId="378011A5"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4731C3A1" w14:textId="77777777" w:rsidR="00710683" w:rsidRPr="007A4CFF" w:rsidRDefault="00710683" w:rsidP="006A4784">
            <w:pPr>
              <w:pStyle w:val="NormalWeb"/>
              <w:numPr>
                <w:ilvl w:val="0"/>
                <w:numId w:val="228"/>
              </w:numPr>
              <w:spacing w:before="0" w:beforeAutospacing="0" w:after="0" w:afterAutospacing="0"/>
              <w:ind w:left="260" w:hanging="283"/>
              <w:rPr>
                <w:rFonts w:ascii="Times" w:hAnsi="Times"/>
                <w:sz w:val="22"/>
                <w:szCs w:val="22"/>
              </w:rPr>
            </w:pPr>
            <w:r w:rsidRPr="007A4CFF">
              <w:rPr>
                <w:rFonts w:ascii="Times" w:hAnsi="Times"/>
                <w:color w:val="000000"/>
                <w:sz w:val="22"/>
                <w:szCs w:val="22"/>
              </w:rPr>
              <w:t>Wulff H.R. i inni, Filozofia medycyny, Warszawa 1993</w:t>
            </w:r>
          </w:p>
          <w:p w14:paraId="5B2AC56A" w14:textId="77777777" w:rsidR="00710683" w:rsidRPr="007A4CFF" w:rsidRDefault="00710683" w:rsidP="006A4784">
            <w:pPr>
              <w:pStyle w:val="NormalWeb"/>
              <w:numPr>
                <w:ilvl w:val="0"/>
                <w:numId w:val="228"/>
              </w:numPr>
              <w:spacing w:before="0" w:beforeAutospacing="0" w:after="0" w:afterAutospacing="0"/>
              <w:ind w:left="260" w:hanging="283"/>
              <w:rPr>
                <w:rFonts w:ascii="Times" w:hAnsi="Times"/>
                <w:sz w:val="22"/>
                <w:szCs w:val="22"/>
              </w:rPr>
            </w:pPr>
            <w:r w:rsidRPr="007A4CFF">
              <w:rPr>
                <w:rFonts w:ascii="Times" w:hAnsi="Times"/>
                <w:color w:val="000000"/>
              </w:rPr>
              <w:t xml:space="preserve">K. Szewczyk, Dobro, zło i medycyna, PWN, Warszawa 2001 </w:t>
            </w:r>
          </w:p>
        </w:tc>
      </w:tr>
      <w:tr w:rsidR="00710683" w:rsidRPr="007A4CFF" w14:paraId="4F0FA221" w14:textId="77777777">
        <w:trPr>
          <w:trHeight w:val="3039"/>
          <w:jc w:val="center"/>
        </w:trPr>
        <w:tc>
          <w:tcPr>
            <w:tcW w:w="3369" w:type="dxa"/>
            <w:shd w:val="clear" w:color="auto" w:fill="FFFFFF"/>
          </w:tcPr>
          <w:p w14:paraId="5AEE2736"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7D6321FF"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 obecność na zajęciach</w:t>
            </w:r>
          </w:p>
          <w:p w14:paraId="5F1C3C9B"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kolokwium końcowym (test wielokrotnego wyboru, ok. 20 pytań). Warunkiem zaliczenia testu jest uzyskanie minimum 75% poprawnych odpowiedzi.</w:t>
            </w:r>
          </w:p>
          <w:p w14:paraId="594DE1A5"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351890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BD660E4"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A4FDE87"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3E9CF0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A686B1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94-100%</w:t>
                  </w:r>
                </w:p>
              </w:tc>
              <w:tc>
                <w:tcPr>
                  <w:tcW w:w="1928" w:type="dxa"/>
                  <w:tcBorders>
                    <w:top w:val="single" w:sz="4" w:space="0" w:color="auto"/>
                    <w:left w:val="single" w:sz="4" w:space="0" w:color="auto"/>
                    <w:bottom w:val="single" w:sz="4" w:space="0" w:color="auto"/>
                    <w:right w:val="single" w:sz="4" w:space="0" w:color="auto"/>
                  </w:tcBorders>
                </w:tcPr>
                <w:p w14:paraId="62E19A5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78950B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BB8CCF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3B9CC04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18BE37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9EB408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85%-92%</w:t>
                  </w:r>
                </w:p>
              </w:tc>
              <w:tc>
                <w:tcPr>
                  <w:tcW w:w="1928" w:type="dxa"/>
                  <w:tcBorders>
                    <w:top w:val="single" w:sz="4" w:space="0" w:color="auto"/>
                    <w:left w:val="single" w:sz="4" w:space="0" w:color="auto"/>
                    <w:bottom w:val="single" w:sz="4" w:space="0" w:color="auto"/>
                    <w:right w:val="single" w:sz="4" w:space="0" w:color="auto"/>
                  </w:tcBorders>
                </w:tcPr>
                <w:p w14:paraId="1118053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2123147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A2550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44A5A12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2204A0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9D4791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47361DC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47ECCFF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BC400D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0-74%</w:t>
                  </w:r>
                </w:p>
              </w:tc>
              <w:tc>
                <w:tcPr>
                  <w:tcW w:w="1928" w:type="dxa"/>
                  <w:tcBorders>
                    <w:top w:val="single" w:sz="4" w:space="0" w:color="auto"/>
                    <w:left w:val="single" w:sz="4" w:space="0" w:color="auto"/>
                    <w:bottom w:val="single" w:sz="4" w:space="0" w:color="auto"/>
                    <w:right w:val="single" w:sz="4" w:space="0" w:color="auto"/>
                  </w:tcBorders>
                </w:tcPr>
                <w:p w14:paraId="196161A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62F3E1D8" w14:textId="77777777" w:rsidR="00710683" w:rsidRPr="007A4CFF" w:rsidRDefault="00710683" w:rsidP="00C022E8">
            <w:pPr>
              <w:spacing w:after="0" w:line="240" w:lineRule="auto"/>
              <w:jc w:val="both"/>
              <w:rPr>
                <w:rFonts w:ascii="Times" w:hAnsi="Times"/>
              </w:rPr>
            </w:pPr>
          </w:p>
          <w:p w14:paraId="412BF98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xml:space="preserve"> ≥ 75% (W1, U1)</w:t>
            </w:r>
          </w:p>
        </w:tc>
      </w:tr>
      <w:tr w:rsidR="00710683" w:rsidRPr="007A4CFF" w14:paraId="317979DC" w14:textId="77777777" w:rsidTr="00710683">
        <w:trPr>
          <w:trHeight w:val="340"/>
          <w:jc w:val="center"/>
        </w:trPr>
        <w:tc>
          <w:tcPr>
            <w:tcW w:w="3369" w:type="dxa"/>
            <w:shd w:val="clear" w:color="auto" w:fill="FFFFFF"/>
          </w:tcPr>
          <w:p w14:paraId="25CBA4C8"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107D4980"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1C44B5E8" w14:textId="77777777" w:rsidR="00710683" w:rsidRPr="007A4CFF" w:rsidRDefault="00710683" w:rsidP="00C022E8">
      <w:pPr>
        <w:spacing w:after="0" w:line="240" w:lineRule="auto"/>
        <w:ind w:left="1440"/>
        <w:contextualSpacing/>
        <w:jc w:val="both"/>
        <w:rPr>
          <w:rFonts w:ascii="Times" w:hAnsi="Times"/>
          <w:b/>
        </w:rPr>
      </w:pPr>
    </w:p>
    <w:p w14:paraId="16DED697" w14:textId="77777777" w:rsidR="00B029DA" w:rsidRDefault="00B029DA" w:rsidP="00B029DA">
      <w:pPr>
        <w:spacing w:after="0" w:line="240" w:lineRule="auto"/>
        <w:contextualSpacing/>
        <w:jc w:val="both"/>
        <w:rPr>
          <w:rFonts w:ascii="Times New Roman" w:hAnsi="Times New Roman" w:cs="Times New Roman"/>
          <w:b/>
        </w:rPr>
      </w:pPr>
    </w:p>
    <w:p w14:paraId="7DDB20F0" w14:textId="77777777" w:rsidR="00B029DA" w:rsidRDefault="00B029DA" w:rsidP="00B029DA">
      <w:pPr>
        <w:spacing w:after="0" w:line="240" w:lineRule="auto"/>
        <w:contextualSpacing/>
        <w:jc w:val="both"/>
        <w:rPr>
          <w:rFonts w:ascii="Times New Roman" w:hAnsi="Times New Roman" w:cs="Times New Roman"/>
          <w:b/>
        </w:rPr>
      </w:pPr>
    </w:p>
    <w:p w14:paraId="5A8B9F55" w14:textId="77777777" w:rsidR="00B029DA" w:rsidRDefault="00B029DA" w:rsidP="00B029DA">
      <w:pPr>
        <w:spacing w:after="0" w:line="240" w:lineRule="auto"/>
        <w:contextualSpacing/>
        <w:jc w:val="both"/>
        <w:rPr>
          <w:rFonts w:ascii="Times New Roman" w:hAnsi="Times New Roman" w:cs="Times New Roman"/>
          <w:b/>
        </w:rPr>
      </w:pPr>
    </w:p>
    <w:p w14:paraId="396C5B5E" w14:textId="77777777" w:rsidR="00B029DA" w:rsidRDefault="00B029DA" w:rsidP="00B029DA">
      <w:pPr>
        <w:spacing w:after="0" w:line="240" w:lineRule="auto"/>
        <w:contextualSpacing/>
        <w:jc w:val="both"/>
        <w:rPr>
          <w:rFonts w:ascii="Times New Roman" w:hAnsi="Times New Roman" w:cs="Times New Roman"/>
          <w:b/>
        </w:rPr>
      </w:pPr>
    </w:p>
    <w:p w14:paraId="0CF9F6AD" w14:textId="77777777" w:rsidR="00B029DA" w:rsidRDefault="00B029DA" w:rsidP="00B029DA">
      <w:pPr>
        <w:spacing w:after="0" w:line="240" w:lineRule="auto"/>
        <w:contextualSpacing/>
        <w:jc w:val="both"/>
        <w:rPr>
          <w:rFonts w:ascii="Times New Roman" w:hAnsi="Times New Roman" w:cs="Times New Roman"/>
          <w:b/>
        </w:rPr>
      </w:pPr>
    </w:p>
    <w:p w14:paraId="6C78EFEF" w14:textId="77777777" w:rsidR="00B029DA" w:rsidRDefault="00B029DA" w:rsidP="00B029DA">
      <w:pPr>
        <w:spacing w:after="0" w:line="240" w:lineRule="auto"/>
        <w:contextualSpacing/>
        <w:jc w:val="both"/>
        <w:rPr>
          <w:rFonts w:ascii="Times New Roman" w:hAnsi="Times New Roman" w:cs="Times New Roman"/>
          <w:b/>
        </w:rPr>
      </w:pPr>
    </w:p>
    <w:p w14:paraId="1303359D" w14:textId="7699A0A7" w:rsidR="00710683" w:rsidRPr="007A4CFF" w:rsidRDefault="00B029DA" w:rsidP="00B029DA">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7D2C8194"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04AB3D75" w14:textId="77777777">
        <w:tc>
          <w:tcPr>
            <w:tcW w:w="3369" w:type="dxa"/>
          </w:tcPr>
          <w:p w14:paraId="2F73F7CA"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EF5BEF4"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10C62BEC" w14:textId="77777777">
        <w:tc>
          <w:tcPr>
            <w:tcW w:w="3369" w:type="dxa"/>
          </w:tcPr>
          <w:p w14:paraId="3861686D"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0BEFFCE9"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w:t>
            </w:r>
            <w:r w:rsidRPr="007A4CFF">
              <w:rPr>
                <w:rFonts w:ascii="Times" w:hAnsi="Times"/>
                <w:b/>
                <w:bCs/>
                <w:color w:val="000000"/>
              </w:rPr>
              <w:t>, rok I</w:t>
            </w:r>
          </w:p>
        </w:tc>
      </w:tr>
      <w:tr w:rsidR="00710683" w:rsidRPr="007A4CFF" w14:paraId="3567FD89" w14:textId="77777777">
        <w:tc>
          <w:tcPr>
            <w:tcW w:w="3369" w:type="dxa"/>
          </w:tcPr>
          <w:p w14:paraId="1D8FB5D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2D3F6F97"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na ocenę</w:t>
            </w:r>
          </w:p>
          <w:p w14:paraId="75A8CB12"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Laboratoria: </w:t>
            </w:r>
            <w:r w:rsidRPr="007A4CFF">
              <w:rPr>
                <w:rFonts w:ascii="Times" w:eastAsia="SimSun" w:hAnsi="Times"/>
                <w:iCs/>
              </w:rPr>
              <w:t>nie dotyczy</w:t>
            </w:r>
          </w:p>
          <w:p w14:paraId="67835BDC" w14:textId="77777777" w:rsidR="00710683" w:rsidRPr="007A4CFF" w:rsidRDefault="00710683" w:rsidP="00C022E8">
            <w:pPr>
              <w:spacing w:after="0" w:line="240" w:lineRule="auto"/>
              <w:rPr>
                <w:rFonts w:ascii="Times" w:hAnsi="Times"/>
              </w:rPr>
            </w:pPr>
            <w:r w:rsidRPr="007A4CFF">
              <w:rPr>
                <w:rFonts w:ascii="Times" w:hAnsi="Times"/>
                <w:b/>
                <w:iCs/>
              </w:rPr>
              <w:t>Seminaria:</w:t>
            </w:r>
            <w:r w:rsidRPr="007A4CFF">
              <w:rPr>
                <w:rFonts w:ascii="Times" w:hAnsi="Times"/>
                <w:iCs/>
              </w:rPr>
              <w:t xml:space="preserve"> nie dotyczy</w:t>
            </w:r>
          </w:p>
        </w:tc>
      </w:tr>
      <w:tr w:rsidR="00710683" w:rsidRPr="007A4CFF" w14:paraId="66CB037E" w14:textId="77777777">
        <w:tc>
          <w:tcPr>
            <w:tcW w:w="3369" w:type="dxa"/>
          </w:tcPr>
          <w:p w14:paraId="717638D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5F6FD2FE" w14:textId="77777777" w:rsidR="00710683" w:rsidRPr="007A4CFF" w:rsidRDefault="00710683" w:rsidP="00C022E8">
            <w:pPr>
              <w:spacing w:after="0" w:line="240" w:lineRule="auto"/>
              <w:rPr>
                <w:rFonts w:ascii="Times" w:hAnsi="Times"/>
              </w:rPr>
            </w:pPr>
            <w:r w:rsidRPr="007A4CFF">
              <w:rPr>
                <w:rFonts w:ascii="Times" w:hAnsi="Times"/>
                <w:b/>
                <w:bCs/>
              </w:rPr>
              <w:t>Wykłady: 15</w:t>
            </w:r>
            <w:r w:rsidRPr="007A4CFF">
              <w:rPr>
                <w:rFonts w:ascii="Times" w:hAnsi="Times"/>
              </w:rPr>
              <w:t xml:space="preserve"> godzin </w:t>
            </w:r>
            <w:r w:rsidRPr="007A4CFF">
              <w:rPr>
                <w:rFonts w:ascii="Times" w:hAnsi="Times"/>
                <w:b/>
              </w:rPr>
              <w:t xml:space="preserve">– </w:t>
            </w:r>
            <w:r w:rsidRPr="007A4CFF">
              <w:rPr>
                <w:rFonts w:ascii="Times" w:hAnsi="Times"/>
              </w:rPr>
              <w:t>zaliczenie na ocenę</w:t>
            </w:r>
          </w:p>
          <w:p w14:paraId="5FFE4558" w14:textId="77777777" w:rsidR="00710683" w:rsidRPr="007A4CFF" w:rsidRDefault="00710683"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 – nie dotyczy</w:t>
            </w:r>
          </w:p>
          <w:p w14:paraId="38B73076" w14:textId="77777777" w:rsidR="00710683" w:rsidRPr="007A4CFF" w:rsidRDefault="00710683" w:rsidP="00C022E8">
            <w:pPr>
              <w:spacing w:after="0" w:line="240" w:lineRule="auto"/>
              <w:rPr>
                <w:rFonts w:ascii="Times" w:hAnsi="Times"/>
                <w:b/>
              </w:rPr>
            </w:pPr>
            <w:r w:rsidRPr="007A4CFF">
              <w:rPr>
                <w:rFonts w:ascii="Times" w:hAnsi="Times"/>
                <w:b/>
              </w:rPr>
              <w:t xml:space="preserve">Seminaria: </w:t>
            </w:r>
            <w:r w:rsidRPr="007A4CFF">
              <w:rPr>
                <w:rFonts w:ascii="Times" w:hAnsi="Times"/>
              </w:rPr>
              <w:t>– nie dotyczy</w:t>
            </w:r>
          </w:p>
        </w:tc>
      </w:tr>
      <w:tr w:rsidR="00710683" w:rsidRPr="007A4CFF" w14:paraId="3E8D9C56" w14:textId="77777777">
        <w:tc>
          <w:tcPr>
            <w:tcW w:w="3369" w:type="dxa"/>
          </w:tcPr>
          <w:p w14:paraId="1551F6C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0476043F" w14:textId="77777777" w:rsidR="00710683" w:rsidRPr="007A4CFF" w:rsidRDefault="00710683" w:rsidP="00C022E8">
            <w:pPr>
              <w:spacing w:after="0" w:line="240" w:lineRule="auto"/>
              <w:rPr>
                <w:rFonts w:ascii="Times" w:hAnsi="Times"/>
                <w:b/>
                <w:color w:val="000000"/>
              </w:rPr>
            </w:pPr>
            <w:r w:rsidRPr="007A4CFF">
              <w:rPr>
                <w:rFonts w:ascii="Times" w:hAnsi="Times"/>
                <w:b/>
                <w:bCs/>
              </w:rPr>
              <w:t>dr nauk hum. Waldemar Kwiatkowski</w:t>
            </w:r>
          </w:p>
        </w:tc>
      </w:tr>
      <w:tr w:rsidR="00710683" w:rsidRPr="007A4CFF" w14:paraId="7BA7B42D" w14:textId="77777777" w:rsidTr="00710683">
        <w:trPr>
          <w:trHeight w:val="567"/>
        </w:trPr>
        <w:tc>
          <w:tcPr>
            <w:tcW w:w="3369" w:type="dxa"/>
          </w:tcPr>
          <w:p w14:paraId="59B3529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4F74C319"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4D6D782A" w14:textId="77777777" w:rsidR="00710683" w:rsidRPr="007A4CFF" w:rsidRDefault="00710683" w:rsidP="00C022E8">
            <w:pPr>
              <w:spacing w:after="0" w:line="240" w:lineRule="auto"/>
              <w:jc w:val="both"/>
              <w:rPr>
                <w:rFonts w:ascii="Times" w:hAnsi="Times"/>
              </w:rPr>
            </w:pPr>
            <w:r w:rsidRPr="007A4CFF">
              <w:rPr>
                <w:rFonts w:ascii="Times" w:eastAsia="SimSun" w:hAnsi="Times"/>
                <w:color w:val="000000"/>
              </w:rPr>
              <w:t>dr nauk hum. Waldemar Kwiatkowski</w:t>
            </w:r>
          </w:p>
        </w:tc>
      </w:tr>
      <w:tr w:rsidR="00710683" w:rsidRPr="007A4CFF" w14:paraId="4B540CE8" w14:textId="77777777" w:rsidTr="00710683">
        <w:trPr>
          <w:trHeight w:val="170"/>
        </w:trPr>
        <w:tc>
          <w:tcPr>
            <w:tcW w:w="3369" w:type="dxa"/>
          </w:tcPr>
          <w:p w14:paraId="6BB8292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130F419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61DA4F5" w14:textId="77777777" w:rsidTr="00710683">
        <w:trPr>
          <w:trHeight w:val="397"/>
        </w:trPr>
        <w:tc>
          <w:tcPr>
            <w:tcW w:w="3369" w:type="dxa"/>
          </w:tcPr>
          <w:p w14:paraId="727FEBF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vAlign w:val="center"/>
          </w:tcPr>
          <w:p w14:paraId="308C0161"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Wykład: </w:t>
            </w:r>
            <w:r w:rsidRPr="007A4CFF">
              <w:rPr>
                <w:rFonts w:ascii="Times" w:hAnsi="Times"/>
                <w:bCs/>
              </w:rPr>
              <w:t>cały rok</w:t>
            </w:r>
          </w:p>
        </w:tc>
      </w:tr>
      <w:tr w:rsidR="00710683" w:rsidRPr="007A4CFF" w14:paraId="056E32D2" w14:textId="77777777" w:rsidTr="00710683">
        <w:trPr>
          <w:trHeight w:val="2581"/>
        </w:trPr>
        <w:tc>
          <w:tcPr>
            <w:tcW w:w="3369" w:type="dxa"/>
          </w:tcPr>
          <w:p w14:paraId="3A4DFF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5D596428"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4964329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23F59F74" w14:textId="77777777" w:rsidR="00710683" w:rsidRPr="007A4CFF" w:rsidRDefault="00710683" w:rsidP="00C022E8">
            <w:pPr>
              <w:autoSpaceDE w:val="0"/>
              <w:autoSpaceDN w:val="0"/>
              <w:adjustRightInd w:val="0"/>
              <w:spacing w:after="0" w:line="240" w:lineRule="auto"/>
              <w:jc w:val="both"/>
              <w:rPr>
                <w:rFonts w:ascii="Times" w:hAnsi="Times"/>
                <w:bCs/>
              </w:rPr>
            </w:pPr>
          </w:p>
          <w:p w14:paraId="20F2DB64"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1FD7524A"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227C94E3"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20687E31"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63BDDA57" w14:textId="77777777" w:rsidR="00710683" w:rsidRPr="007A4CFF" w:rsidRDefault="00710683" w:rsidP="006A4784">
            <w:pPr>
              <w:numPr>
                <w:ilvl w:val="0"/>
                <w:numId w:val="220"/>
              </w:numPr>
              <w:autoSpaceDE w:val="0"/>
              <w:autoSpaceDN w:val="0"/>
              <w:adjustRightInd w:val="0"/>
              <w:spacing w:after="0" w:line="240" w:lineRule="auto"/>
              <w:ind w:left="312" w:hanging="284"/>
              <w:jc w:val="both"/>
              <w:rPr>
                <w:rFonts w:ascii="Times" w:hAnsi="Times"/>
                <w:bCs/>
              </w:rPr>
            </w:pPr>
            <w:r w:rsidRPr="007A4CFF">
              <w:rPr>
                <w:rFonts w:ascii="Times" w:hAnsi="Times"/>
              </w:rPr>
              <w:t>nie dotyczy</w:t>
            </w:r>
          </w:p>
        </w:tc>
      </w:tr>
      <w:tr w:rsidR="00710683" w:rsidRPr="007A4CFF" w14:paraId="03E58664" w14:textId="77777777">
        <w:tc>
          <w:tcPr>
            <w:tcW w:w="3369" w:type="dxa"/>
          </w:tcPr>
          <w:p w14:paraId="6FA0556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74F8B28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0A92B706" w14:textId="77777777" w:rsidTr="00710683">
        <w:trPr>
          <w:trHeight w:val="113"/>
        </w:trPr>
        <w:tc>
          <w:tcPr>
            <w:tcW w:w="3369" w:type="dxa"/>
            <w:vAlign w:val="center"/>
          </w:tcPr>
          <w:p w14:paraId="176157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0C6144A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5D79A60" w14:textId="77777777" w:rsidTr="00710683">
        <w:trPr>
          <w:trHeight w:val="4479"/>
        </w:trPr>
        <w:tc>
          <w:tcPr>
            <w:tcW w:w="3369" w:type="dxa"/>
          </w:tcPr>
          <w:p w14:paraId="39840F3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1A476C26"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410C9AC3" w14:textId="77777777" w:rsidR="00710683" w:rsidRPr="007A4CFF" w:rsidRDefault="00710683" w:rsidP="005223BD">
            <w:pPr>
              <w:autoSpaceDE w:val="0"/>
              <w:autoSpaceDN w:val="0"/>
              <w:adjustRightInd w:val="0"/>
              <w:spacing w:after="0" w:line="240" w:lineRule="auto"/>
              <w:ind w:left="-34"/>
              <w:jc w:val="both"/>
              <w:rPr>
                <w:rFonts w:ascii="Times" w:hAnsi="Times"/>
                <w:iC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kierunki rozwoju diagnostyki laboratoryjnej, </w:t>
            </w:r>
            <w:r w:rsidRPr="007A4CFF">
              <w:rPr>
                <w:rFonts w:ascii="Times" w:hAnsi="Times"/>
                <w:iCs/>
              </w:rPr>
              <w:br/>
              <w:t xml:space="preserve">a także rozwoju historycznej myśli filozoficznej </w:t>
            </w:r>
            <w:r w:rsidRPr="007A4CFF">
              <w:rPr>
                <w:rFonts w:ascii="Times" w:hAnsi="Times"/>
                <w:iCs/>
              </w:rPr>
              <w:br/>
              <w:t>oraz etycznych podstaw rozstrzygania dylematów moralnych, związanych z wykonywaniem zawodu diagnosty laboratoryjnego i innych zawodów medycznych (K C.W5)</w:t>
            </w:r>
          </w:p>
          <w:p w14:paraId="1B9A0415" w14:textId="77777777" w:rsidR="00710683" w:rsidRPr="007A4CFF" w:rsidRDefault="00710683" w:rsidP="005223BD">
            <w:pPr>
              <w:autoSpaceDE w:val="0"/>
              <w:autoSpaceDN w:val="0"/>
              <w:adjustRightInd w:val="0"/>
              <w:spacing w:after="0" w:line="240" w:lineRule="auto"/>
              <w:ind w:left="-34"/>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 xml:space="preserve">potrafi wpływać na kształtowanie właściwych postaw </w:t>
            </w:r>
            <w:r w:rsidRPr="007A4CFF">
              <w:rPr>
                <w:rFonts w:ascii="Times" w:hAnsi="Times"/>
              </w:rPr>
              <w:br/>
              <w:t xml:space="preserve">oraz działań pomocowych i zaradczych, a także stosuje metody kierowania zespołem i motywuje innych </w:t>
            </w:r>
            <w:r w:rsidRPr="007A4CFF">
              <w:rPr>
                <w:rFonts w:ascii="Times" w:hAnsi="Times"/>
              </w:rPr>
              <w:br/>
              <w:t>do osiągania celu (K_C.U6)</w:t>
            </w:r>
          </w:p>
          <w:p w14:paraId="7E9B59EA" w14:textId="77777777" w:rsidR="00710683" w:rsidRPr="007A4CFF" w:rsidRDefault="00710683" w:rsidP="005223BD">
            <w:pPr>
              <w:autoSpaceDE w:val="0"/>
              <w:autoSpaceDN w:val="0"/>
              <w:adjustRightInd w:val="0"/>
              <w:spacing w:after="0" w:line="240" w:lineRule="auto"/>
              <w:ind w:left="-34"/>
              <w:jc w:val="both"/>
              <w:rPr>
                <w:rFonts w:ascii="Times" w:eastAsia="Calibri" w:hAnsi="Times"/>
                <w:kern w:val="3"/>
              </w:rPr>
            </w:pPr>
            <w:r w:rsidRPr="007A4CFF">
              <w:rPr>
                <w:rFonts w:ascii="Times" w:eastAsia="Calibri" w:hAnsi="Times"/>
                <w:kern w:val="3"/>
              </w:rPr>
              <w:t>K1:</w:t>
            </w:r>
            <w:r w:rsidRPr="007A4CFF">
              <w:rPr>
                <w:rFonts w:ascii="Times" w:hAnsi="Times"/>
                <w:iCs/>
              </w:rPr>
              <w:t> </w:t>
            </w:r>
            <w:r w:rsidRPr="007A4CFF">
              <w:rPr>
                <w:rFonts w:ascii="Times" w:hAnsi="Times"/>
                <w:iCs/>
              </w:rPr>
              <w:t> </w:t>
            </w:r>
            <w:r w:rsidRPr="007A4CFF">
              <w:rPr>
                <w:rFonts w:ascii="Times" w:eastAsia="Calibri" w:hAnsi="Times"/>
                <w:kern w:val="3"/>
              </w:rPr>
              <w:t>współpracuje oraz wspiera działania pomocowe i zaradcze (K C.K3)</w:t>
            </w:r>
          </w:p>
          <w:p w14:paraId="28D5605E" w14:textId="77777777" w:rsidR="00710683" w:rsidRPr="007A4CFF" w:rsidRDefault="00710683" w:rsidP="00C022E8">
            <w:pPr>
              <w:autoSpaceDE w:val="0"/>
              <w:autoSpaceDN w:val="0"/>
              <w:adjustRightInd w:val="0"/>
              <w:spacing w:after="0" w:line="240" w:lineRule="auto"/>
              <w:ind w:left="454" w:hanging="454"/>
              <w:rPr>
                <w:rFonts w:ascii="Times" w:hAnsi="Times"/>
              </w:rPr>
            </w:pPr>
          </w:p>
          <w:p w14:paraId="1CDEC174"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28B047AC"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0DBA64BC"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42B72C34"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0827B1AB" w14:textId="77777777" w:rsidR="00710683" w:rsidRPr="007A4CFF" w:rsidRDefault="00710683" w:rsidP="006A4784">
            <w:pPr>
              <w:numPr>
                <w:ilvl w:val="0"/>
                <w:numId w:val="220"/>
              </w:numPr>
              <w:autoSpaceDE w:val="0"/>
              <w:autoSpaceDN w:val="0"/>
              <w:adjustRightInd w:val="0"/>
              <w:spacing w:after="0" w:line="240" w:lineRule="auto"/>
              <w:ind w:left="420" w:hanging="420"/>
              <w:rPr>
                <w:rFonts w:ascii="Times" w:hAnsi="Times"/>
              </w:rPr>
            </w:pPr>
            <w:r w:rsidRPr="007A4CFF">
              <w:rPr>
                <w:rFonts w:ascii="Times" w:hAnsi="Times"/>
              </w:rPr>
              <w:t>nie dotyczy</w:t>
            </w:r>
          </w:p>
        </w:tc>
      </w:tr>
      <w:tr w:rsidR="00710683" w:rsidRPr="007A4CFF" w14:paraId="727D0D40" w14:textId="77777777">
        <w:trPr>
          <w:trHeight w:val="2259"/>
        </w:trPr>
        <w:tc>
          <w:tcPr>
            <w:tcW w:w="3369" w:type="dxa"/>
          </w:tcPr>
          <w:p w14:paraId="6B4A49F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1C054528"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 obecność na zajęciach</w:t>
            </w:r>
          </w:p>
          <w:p w14:paraId="113AC5B5"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kolokwium końcowym (test wielokrotnego wyboru, ok. 20 pytań). Warunkiem zaliczenia testu jest uzyskanie minimum 75% poprawnych odpowiedzi.</w:t>
            </w:r>
          </w:p>
          <w:p w14:paraId="16BF70BF"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5A19A9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9550782"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E0DE1F0"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47241BC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3B55E7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94-100%</w:t>
                  </w:r>
                </w:p>
              </w:tc>
              <w:tc>
                <w:tcPr>
                  <w:tcW w:w="1928" w:type="dxa"/>
                  <w:tcBorders>
                    <w:top w:val="single" w:sz="4" w:space="0" w:color="auto"/>
                    <w:left w:val="single" w:sz="4" w:space="0" w:color="auto"/>
                    <w:bottom w:val="single" w:sz="4" w:space="0" w:color="auto"/>
                    <w:right w:val="single" w:sz="4" w:space="0" w:color="auto"/>
                  </w:tcBorders>
                </w:tcPr>
                <w:p w14:paraId="4FF6B90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6F40B0E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F4B696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1B177DC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212005F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FCE781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85%-92%</w:t>
                  </w:r>
                </w:p>
              </w:tc>
              <w:tc>
                <w:tcPr>
                  <w:tcW w:w="1928" w:type="dxa"/>
                  <w:tcBorders>
                    <w:top w:val="single" w:sz="4" w:space="0" w:color="auto"/>
                    <w:left w:val="single" w:sz="4" w:space="0" w:color="auto"/>
                    <w:bottom w:val="single" w:sz="4" w:space="0" w:color="auto"/>
                    <w:right w:val="single" w:sz="4" w:space="0" w:color="auto"/>
                  </w:tcBorders>
                </w:tcPr>
                <w:p w14:paraId="4EE0CCD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328F69E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49199B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40C3CCA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E9D222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2DE9C1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7116B14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02D5327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D35099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0-74%</w:t>
                  </w:r>
                </w:p>
              </w:tc>
              <w:tc>
                <w:tcPr>
                  <w:tcW w:w="1928" w:type="dxa"/>
                  <w:tcBorders>
                    <w:top w:val="single" w:sz="4" w:space="0" w:color="auto"/>
                    <w:left w:val="single" w:sz="4" w:space="0" w:color="auto"/>
                    <w:bottom w:val="single" w:sz="4" w:space="0" w:color="auto"/>
                    <w:right w:val="single" w:sz="4" w:space="0" w:color="auto"/>
                  </w:tcBorders>
                </w:tcPr>
                <w:p w14:paraId="36BCC4C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7FD35CD" w14:textId="77777777" w:rsidR="00710683" w:rsidRPr="007A4CFF" w:rsidRDefault="00710683" w:rsidP="00C022E8">
            <w:pPr>
              <w:spacing w:after="0" w:line="240" w:lineRule="auto"/>
              <w:jc w:val="both"/>
              <w:rPr>
                <w:rFonts w:ascii="Times" w:hAnsi="Times"/>
              </w:rPr>
            </w:pPr>
          </w:p>
          <w:p w14:paraId="5805D303"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xml:space="preserve"> ≥ 75% (W1,U1)</w:t>
            </w:r>
          </w:p>
        </w:tc>
      </w:tr>
      <w:tr w:rsidR="00710683" w:rsidRPr="007A4CFF" w14:paraId="71996749" w14:textId="77777777">
        <w:trPr>
          <w:trHeight w:val="4243"/>
        </w:trPr>
        <w:tc>
          <w:tcPr>
            <w:tcW w:w="3369" w:type="dxa"/>
          </w:tcPr>
          <w:p w14:paraId="4272576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95" w:type="dxa"/>
          </w:tcPr>
          <w:p w14:paraId="379097C9"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411BD3C9"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U źródeł filozoficznego myślenia. O związku między </w:t>
            </w:r>
            <w:r w:rsidRPr="007A4CFF">
              <w:rPr>
                <w:rFonts w:ascii="Times" w:hAnsi="Times"/>
                <w:i/>
                <w:color w:val="000000"/>
                <w:kern w:val="3"/>
              </w:rPr>
              <w:t>ethos,</w:t>
            </w:r>
            <w:r w:rsidRPr="007A4CFF">
              <w:rPr>
                <w:rFonts w:ascii="Times" w:hAnsi="Times"/>
                <w:color w:val="000000"/>
                <w:kern w:val="3"/>
              </w:rPr>
              <w:t xml:space="preserve"> </w:t>
            </w:r>
            <w:r w:rsidRPr="007A4CFF">
              <w:rPr>
                <w:rFonts w:ascii="Times" w:hAnsi="Times"/>
                <w:i/>
                <w:color w:val="000000"/>
                <w:kern w:val="3"/>
              </w:rPr>
              <w:t>logos</w:t>
            </w:r>
            <w:r w:rsidRPr="007A4CFF">
              <w:rPr>
                <w:rFonts w:ascii="Times" w:hAnsi="Times"/>
                <w:color w:val="000000"/>
                <w:kern w:val="3"/>
              </w:rPr>
              <w:t xml:space="preserve"> i </w:t>
            </w:r>
            <w:r w:rsidRPr="007A4CFF">
              <w:rPr>
                <w:rFonts w:ascii="Times" w:hAnsi="Times"/>
                <w:i/>
                <w:color w:val="000000"/>
                <w:kern w:val="3"/>
              </w:rPr>
              <w:t xml:space="preserve">sofos </w:t>
            </w:r>
            <w:r w:rsidRPr="007A4CFF">
              <w:rPr>
                <w:rFonts w:ascii="Times" w:hAnsi="Times"/>
                <w:color w:val="000000"/>
                <w:kern w:val="3"/>
              </w:rPr>
              <w:t xml:space="preserve">na podstawie starogreckiej doksografii. </w:t>
            </w:r>
          </w:p>
          <w:p w14:paraId="639890B9"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Platońska nauka o prawdzie i poznaniu oraz jej znaczenie</w:t>
            </w:r>
            <w:r w:rsidRPr="007A4CFF">
              <w:rPr>
                <w:rFonts w:ascii="Times" w:hAnsi="Times"/>
                <w:color w:val="000000"/>
                <w:kern w:val="3"/>
              </w:rPr>
              <w:br/>
              <w:t xml:space="preserve"> dla kształtowania się starogreckiej idei medycyny.</w:t>
            </w:r>
          </w:p>
          <w:p w14:paraId="6EF4E6B7"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Arystotelesowski realizm ontologiczny i epistemologiczny empiryzm i jego związek z hippokratejską medycyną. </w:t>
            </w:r>
          </w:p>
          <w:p w14:paraId="4443EEB2"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Między rozumem, a doświadczeniem. Znaczenie XVII-wiecznego sporu o podstawy poznania dla ukształtowania </w:t>
            </w:r>
            <w:r w:rsidRPr="007A4CFF">
              <w:rPr>
                <w:rFonts w:ascii="Times" w:hAnsi="Times"/>
                <w:color w:val="000000"/>
                <w:kern w:val="3"/>
              </w:rPr>
              <w:br/>
              <w:t xml:space="preserve">się nowożytnej idei nauki. </w:t>
            </w:r>
          </w:p>
          <w:p w14:paraId="7D28F202"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Wpływ idei matematycznego przyrodoznawstwa </w:t>
            </w:r>
            <w:r w:rsidRPr="007A4CFF">
              <w:rPr>
                <w:rFonts w:ascii="Times" w:hAnsi="Times"/>
                <w:color w:val="000000"/>
                <w:kern w:val="3"/>
              </w:rPr>
              <w:br/>
              <w:t xml:space="preserve">na rozumienie świata i człowieka oraz na sposób uprawiania medycyny. </w:t>
            </w:r>
          </w:p>
          <w:p w14:paraId="26D944A5"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Znaczenie Kantowskiego „przewrotu kopernikańskiego” </w:t>
            </w:r>
            <w:r w:rsidRPr="007A4CFF">
              <w:rPr>
                <w:rFonts w:ascii="Times" w:hAnsi="Times"/>
                <w:color w:val="000000"/>
                <w:kern w:val="3"/>
              </w:rPr>
              <w:br/>
              <w:t xml:space="preserve">dla ukształtowania się współczesnej wizji nauki. </w:t>
            </w:r>
          </w:p>
          <w:p w14:paraId="782B229D"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Ratio i moralność. Kantowska koncepcja racjonalnej etyki oraz jej znaczenie dla formowania się współczesnych koncepcji deontologicznych. </w:t>
            </w:r>
          </w:p>
          <w:p w14:paraId="29DBD57A" w14:textId="77777777" w:rsidR="00710683" w:rsidRPr="007A4CFF" w:rsidRDefault="00710683" w:rsidP="006A4784">
            <w:pPr>
              <w:numPr>
                <w:ilvl w:val="0"/>
                <w:numId w:val="27"/>
              </w:numPr>
              <w:tabs>
                <w:tab w:val="left" w:pos="459"/>
              </w:tabs>
              <w:spacing w:after="0" w:line="240" w:lineRule="auto"/>
              <w:ind w:left="406" w:hanging="406"/>
              <w:jc w:val="both"/>
              <w:rPr>
                <w:rFonts w:ascii="Times" w:hAnsi="Times"/>
              </w:rPr>
            </w:pPr>
            <w:r w:rsidRPr="007A4CFF">
              <w:rPr>
                <w:rFonts w:ascii="Times" w:eastAsia="Calibri" w:hAnsi="Times"/>
                <w:kern w:val="3"/>
              </w:rPr>
              <w:t xml:space="preserve">Filozofia i nauka. Dzisiejsza perspektywa. Podsumowanie tematyki wykładów. </w:t>
            </w:r>
          </w:p>
        </w:tc>
      </w:tr>
      <w:tr w:rsidR="00710683" w:rsidRPr="007A4CFF" w14:paraId="53E7AEA3" w14:textId="77777777" w:rsidTr="00710683">
        <w:trPr>
          <w:trHeight w:val="2381"/>
        </w:trPr>
        <w:tc>
          <w:tcPr>
            <w:tcW w:w="3369" w:type="dxa"/>
          </w:tcPr>
          <w:p w14:paraId="251C3DA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95" w:type="dxa"/>
          </w:tcPr>
          <w:p w14:paraId="4776EDE3" w14:textId="77777777" w:rsidR="00710683" w:rsidRPr="007A4CFF" w:rsidRDefault="00710683" w:rsidP="00C022E8">
            <w:pPr>
              <w:suppressAutoHyphens/>
              <w:autoSpaceDE w:val="0"/>
              <w:autoSpaceDN w:val="0"/>
              <w:spacing w:after="0" w:line="240" w:lineRule="auto"/>
              <w:ind w:firstLine="33"/>
              <w:jc w:val="both"/>
              <w:textAlignment w:val="baseline"/>
              <w:rPr>
                <w:rFonts w:ascii="Times" w:hAnsi="Times"/>
                <w:i/>
                <w:kern w:val="3"/>
              </w:rPr>
            </w:pPr>
            <w:r w:rsidRPr="007A4CFF">
              <w:rPr>
                <w:rFonts w:ascii="Times" w:hAnsi="Times"/>
                <w:b/>
                <w:kern w:val="3"/>
              </w:rPr>
              <w:t>Wykład</w:t>
            </w:r>
            <w:r w:rsidRPr="007A4CFF">
              <w:rPr>
                <w:rFonts w:ascii="Times" w:hAnsi="Times"/>
                <w:kern w:val="3"/>
              </w:rPr>
              <w:t>:</w:t>
            </w:r>
          </w:p>
          <w:p w14:paraId="389107B7"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hAnsi="Times"/>
                <w:kern w:val="3"/>
              </w:rPr>
              <w:t>wykład informacyjny (konwencjonalny) z prezentacją multimedialną</w:t>
            </w:r>
          </w:p>
          <w:p w14:paraId="2EE1C0B0"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eastAsia="Calibri" w:hAnsi="Times"/>
                <w:kern w:val="3"/>
              </w:rPr>
              <w:t>wykład problemowy</w:t>
            </w:r>
            <w:r w:rsidRPr="007A4CFF">
              <w:rPr>
                <w:rFonts w:ascii="Times" w:hAnsi="Times"/>
              </w:rPr>
              <w:t xml:space="preserve"> </w:t>
            </w:r>
          </w:p>
          <w:p w14:paraId="25A9E52C" w14:textId="77777777" w:rsidR="00710683" w:rsidRPr="007A4CFF" w:rsidRDefault="00710683" w:rsidP="00C022E8">
            <w:pPr>
              <w:widowControl w:val="0"/>
              <w:suppressAutoHyphens/>
              <w:autoSpaceDE w:val="0"/>
              <w:autoSpaceDN w:val="0"/>
              <w:spacing w:after="0" w:line="240" w:lineRule="auto"/>
              <w:jc w:val="both"/>
              <w:textAlignment w:val="baseline"/>
              <w:rPr>
                <w:rFonts w:ascii="Times" w:hAnsi="Times"/>
              </w:rPr>
            </w:pPr>
          </w:p>
          <w:p w14:paraId="01C99C89"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2E86D530"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05AD6CBB"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693107B1"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1900EF43" w14:textId="77777777" w:rsidR="00710683" w:rsidRPr="007A4CFF" w:rsidRDefault="00710683" w:rsidP="006A4784">
            <w:pPr>
              <w:widowControl w:val="0"/>
              <w:numPr>
                <w:ilvl w:val="0"/>
                <w:numId w:val="220"/>
              </w:numPr>
              <w:suppressAutoHyphens/>
              <w:autoSpaceDE w:val="0"/>
              <w:autoSpaceDN w:val="0"/>
              <w:spacing w:after="0" w:line="240" w:lineRule="auto"/>
              <w:ind w:left="312" w:hanging="312"/>
              <w:jc w:val="both"/>
              <w:textAlignment w:val="baseline"/>
              <w:rPr>
                <w:rFonts w:ascii="Times" w:hAnsi="Times"/>
              </w:rPr>
            </w:pPr>
            <w:r w:rsidRPr="007A4CFF">
              <w:rPr>
                <w:rFonts w:ascii="Times" w:hAnsi="Times"/>
              </w:rPr>
              <w:t>nie dotyczy</w:t>
            </w:r>
          </w:p>
        </w:tc>
      </w:tr>
      <w:tr w:rsidR="00710683" w:rsidRPr="007A4CFF" w14:paraId="2BBE0876" w14:textId="77777777" w:rsidTr="00710683">
        <w:trPr>
          <w:trHeight w:val="113"/>
        </w:trPr>
        <w:tc>
          <w:tcPr>
            <w:tcW w:w="3369" w:type="dxa"/>
          </w:tcPr>
          <w:p w14:paraId="7A23801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3EF72E75"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457550F" w14:textId="77777777" w:rsidR="00710683" w:rsidRPr="007A4CFF" w:rsidRDefault="00710683" w:rsidP="00C022E8">
      <w:pPr>
        <w:spacing w:after="0" w:line="240" w:lineRule="auto"/>
        <w:contextualSpacing/>
        <w:jc w:val="both"/>
        <w:rPr>
          <w:rFonts w:ascii="Times" w:hAnsi="Times"/>
          <w:i/>
        </w:rPr>
      </w:pPr>
    </w:p>
    <w:p w14:paraId="1566F12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93E0A56" w14:textId="77777777" w:rsidR="00D227D5" w:rsidRPr="00667A70" w:rsidRDefault="00D227D5" w:rsidP="00667A70">
      <w:pPr>
        <w:pStyle w:val="Heading2"/>
        <w:rPr>
          <w:rFonts w:ascii="Times" w:hAnsi="Times"/>
          <w:color w:val="auto"/>
          <w:sz w:val="24"/>
          <w:szCs w:val="24"/>
          <w:u w:val="single"/>
        </w:rPr>
      </w:pPr>
      <w:bookmarkStart w:id="206" w:name="_Toc50535926"/>
      <w:r w:rsidRPr="00667A70">
        <w:rPr>
          <w:rFonts w:ascii="Times" w:hAnsi="Times"/>
          <w:color w:val="auto"/>
          <w:sz w:val="24"/>
          <w:szCs w:val="24"/>
          <w:u w:val="single"/>
        </w:rPr>
        <w:lastRenderedPageBreak/>
        <w:t>HISTORIA MEDYCYNY I DIAGNOSTYKI LABORATORYJNEJ</w:t>
      </w:r>
      <w:bookmarkEnd w:id="206"/>
      <w:r w:rsidRPr="00667A70">
        <w:rPr>
          <w:rFonts w:ascii="Times" w:hAnsi="Times"/>
          <w:color w:val="auto"/>
          <w:sz w:val="24"/>
          <w:szCs w:val="24"/>
        </w:rPr>
        <w:tab/>
      </w:r>
    </w:p>
    <w:p w14:paraId="4C1F3C50" w14:textId="77777777" w:rsidR="00D227D5" w:rsidRPr="007A4CFF" w:rsidRDefault="00D227D5" w:rsidP="00C022E8">
      <w:pPr>
        <w:spacing w:after="0"/>
        <w:rPr>
          <w:rFonts w:ascii="Times" w:hAnsi="Times" w:cs="Times New Roman"/>
          <w:b/>
          <w:u w:val="single"/>
        </w:rPr>
      </w:pPr>
    </w:p>
    <w:p w14:paraId="6559B64E" w14:textId="77777777" w:rsidR="00710683" w:rsidRPr="007A4CFF" w:rsidRDefault="00710683" w:rsidP="00C022E8">
      <w:pPr>
        <w:spacing w:after="0" w:line="240" w:lineRule="auto"/>
        <w:ind w:left="4678"/>
        <w:jc w:val="right"/>
        <w:outlineLvl w:val="0"/>
        <w:rPr>
          <w:rFonts w:ascii="Times" w:hAnsi="Times"/>
          <w:i/>
          <w:sz w:val="16"/>
          <w:szCs w:val="16"/>
        </w:rPr>
      </w:pPr>
      <w:bookmarkStart w:id="207" w:name="_Toc50534642"/>
      <w:bookmarkStart w:id="208" w:name="_Toc50535927"/>
      <w:r w:rsidRPr="007A4CFF">
        <w:rPr>
          <w:rFonts w:ascii="Times" w:hAnsi="Times"/>
          <w:i/>
          <w:sz w:val="16"/>
          <w:szCs w:val="16"/>
        </w:rPr>
        <w:t>Załącznik do zarządzenia nr 166</w:t>
      </w:r>
      <w:bookmarkEnd w:id="207"/>
      <w:bookmarkEnd w:id="208"/>
    </w:p>
    <w:p w14:paraId="3DB3C818" w14:textId="77777777" w:rsidR="00710683" w:rsidRPr="007A4CFF" w:rsidRDefault="00710683" w:rsidP="00C022E8">
      <w:pPr>
        <w:spacing w:after="0" w:line="240" w:lineRule="auto"/>
        <w:ind w:left="4678"/>
        <w:jc w:val="right"/>
        <w:outlineLvl w:val="0"/>
        <w:rPr>
          <w:rFonts w:ascii="Times" w:hAnsi="Times"/>
          <w:i/>
          <w:sz w:val="16"/>
          <w:szCs w:val="16"/>
        </w:rPr>
      </w:pPr>
      <w:bookmarkStart w:id="209" w:name="_Toc50534643"/>
      <w:bookmarkStart w:id="210" w:name="_Toc50535928"/>
      <w:r w:rsidRPr="007A4CFF">
        <w:rPr>
          <w:rFonts w:ascii="Times" w:hAnsi="Times"/>
          <w:i/>
          <w:sz w:val="16"/>
          <w:szCs w:val="16"/>
        </w:rPr>
        <w:t>Rektora UMK z dnia 21 grudnia 2015 r.</w:t>
      </w:r>
      <w:bookmarkEnd w:id="209"/>
      <w:bookmarkEnd w:id="210"/>
    </w:p>
    <w:p w14:paraId="351020ED" w14:textId="77777777" w:rsidR="00710683" w:rsidRPr="007A4CFF" w:rsidRDefault="00710683" w:rsidP="00C022E8">
      <w:pPr>
        <w:spacing w:after="0" w:line="240" w:lineRule="auto"/>
        <w:outlineLvl w:val="0"/>
        <w:rPr>
          <w:rFonts w:ascii="Times" w:hAnsi="Times"/>
          <w:i/>
          <w:sz w:val="16"/>
          <w:szCs w:val="16"/>
        </w:rPr>
      </w:pPr>
    </w:p>
    <w:p w14:paraId="46CC06A1" w14:textId="77777777" w:rsidR="00710683" w:rsidRPr="007A4CFF" w:rsidRDefault="00710683" w:rsidP="00C022E8">
      <w:pPr>
        <w:spacing w:after="0" w:line="240" w:lineRule="auto"/>
        <w:outlineLvl w:val="0"/>
        <w:rPr>
          <w:rFonts w:ascii="Times" w:hAnsi="Times"/>
          <w:i/>
          <w:sz w:val="16"/>
          <w:szCs w:val="16"/>
        </w:rPr>
      </w:pPr>
    </w:p>
    <w:p w14:paraId="1C2722DC" w14:textId="77777777" w:rsidR="00710683" w:rsidRPr="007A4CFF" w:rsidRDefault="00710683" w:rsidP="00C022E8">
      <w:pPr>
        <w:spacing w:after="0" w:line="240" w:lineRule="auto"/>
        <w:jc w:val="center"/>
        <w:outlineLvl w:val="0"/>
        <w:rPr>
          <w:rFonts w:ascii="Times" w:hAnsi="Times"/>
          <w:b/>
          <w:sz w:val="20"/>
          <w:szCs w:val="20"/>
        </w:rPr>
      </w:pPr>
      <w:bookmarkStart w:id="211" w:name="_Toc50534644"/>
      <w:bookmarkStart w:id="212" w:name="_Toc50535929"/>
      <w:r w:rsidRPr="007A4CFF">
        <w:rPr>
          <w:rFonts w:ascii="Times" w:hAnsi="Times"/>
          <w:b/>
          <w:sz w:val="20"/>
          <w:szCs w:val="20"/>
        </w:rPr>
        <w:t>Formularz opisu przedmiotu (formularz sylabusa) na studiach wyższych,</w:t>
      </w:r>
      <w:bookmarkEnd w:id="211"/>
      <w:bookmarkEnd w:id="212"/>
    </w:p>
    <w:p w14:paraId="247119A1" w14:textId="77777777" w:rsidR="00710683" w:rsidRPr="007A4CFF" w:rsidRDefault="00710683" w:rsidP="00C022E8">
      <w:pPr>
        <w:spacing w:after="0" w:line="240" w:lineRule="auto"/>
        <w:jc w:val="center"/>
        <w:outlineLvl w:val="0"/>
        <w:rPr>
          <w:rFonts w:ascii="Times" w:hAnsi="Times"/>
          <w:b/>
          <w:sz w:val="20"/>
          <w:szCs w:val="20"/>
        </w:rPr>
      </w:pPr>
      <w:bookmarkStart w:id="213" w:name="_Toc50534645"/>
      <w:bookmarkStart w:id="214" w:name="_Toc50535930"/>
      <w:r w:rsidRPr="007A4CFF">
        <w:rPr>
          <w:rFonts w:ascii="Times" w:hAnsi="Times"/>
          <w:b/>
          <w:sz w:val="20"/>
          <w:szCs w:val="20"/>
        </w:rPr>
        <w:t>Doktoranckich, podyplomowych i kursach doszkalających</w:t>
      </w:r>
      <w:bookmarkEnd w:id="213"/>
      <w:bookmarkEnd w:id="214"/>
    </w:p>
    <w:p w14:paraId="21F108D0" w14:textId="77777777" w:rsidR="00710683" w:rsidRPr="007A4CFF" w:rsidRDefault="00710683" w:rsidP="00C022E8">
      <w:pPr>
        <w:spacing w:after="0" w:line="240" w:lineRule="auto"/>
        <w:jc w:val="right"/>
        <w:outlineLvl w:val="0"/>
        <w:rPr>
          <w:rFonts w:ascii="Times" w:hAnsi="Times"/>
          <w:b/>
          <w:sz w:val="16"/>
          <w:szCs w:val="16"/>
        </w:rPr>
      </w:pPr>
    </w:p>
    <w:p w14:paraId="36EBC671" w14:textId="198D4E60" w:rsidR="00710683" w:rsidRPr="007A4CFF" w:rsidRDefault="00667A70" w:rsidP="00667A70">
      <w:pPr>
        <w:spacing w:after="0" w:line="240" w:lineRule="auto"/>
        <w:contextualSpacing/>
        <w:jc w:val="both"/>
        <w:outlineLvl w:val="0"/>
        <w:rPr>
          <w:rFonts w:ascii="Times" w:hAnsi="Times"/>
          <w:b/>
        </w:rPr>
      </w:pPr>
      <w:bookmarkStart w:id="215" w:name="_Toc50534646"/>
      <w:bookmarkStart w:id="216" w:name="_Toc50535931"/>
      <w:r>
        <w:rPr>
          <w:rFonts w:ascii="Times New Roman" w:hAnsi="Times New Roman" w:cs="Times New Roman"/>
          <w:b/>
        </w:rPr>
        <w:t xml:space="preserve">A) </w:t>
      </w:r>
      <w:r w:rsidR="00710683" w:rsidRPr="007A4CFF">
        <w:rPr>
          <w:rFonts w:ascii="Times" w:hAnsi="Times"/>
          <w:b/>
        </w:rPr>
        <w:t>Ogólny opis przedmiotu</w:t>
      </w:r>
      <w:bookmarkEnd w:id="215"/>
      <w:bookmarkEnd w:id="216"/>
      <w:r w:rsidR="00710683" w:rsidRPr="007A4CFF">
        <w:rPr>
          <w:rFonts w:ascii="Times" w:hAnsi="Times"/>
          <w:b/>
        </w:rPr>
        <w:t xml:space="preserve"> </w:t>
      </w:r>
    </w:p>
    <w:p w14:paraId="0E289D58" w14:textId="77777777" w:rsidR="00710683" w:rsidRPr="007A4CFF" w:rsidRDefault="00710683"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643BEFA8" w14:textId="77777777">
        <w:trPr>
          <w:jc w:val="center"/>
        </w:trPr>
        <w:tc>
          <w:tcPr>
            <w:tcW w:w="3369" w:type="dxa"/>
          </w:tcPr>
          <w:p w14:paraId="4728E69A" w14:textId="77777777" w:rsidR="00710683" w:rsidRPr="007A4CFF" w:rsidRDefault="00710683" w:rsidP="00C022E8">
            <w:pPr>
              <w:spacing w:after="0" w:line="240" w:lineRule="auto"/>
              <w:jc w:val="center"/>
              <w:rPr>
                <w:rFonts w:ascii="Times" w:hAnsi="Times"/>
                <w:b/>
              </w:rPr>
            </w:pPr>
          </w:p>
          <w:p w14:paraId="07236D2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52018E8" w14:textId="77777777" w:rsidR="00710683" w:rsidRPr="007A4CFF" w:rsidRDefault="00710683" w:rsidP="00C022E8">
            <w:pPr>
              <w:spacing w:after="0" w:line="240" w:lineRule="auto"/>
              <w:jc w:val="center"/>
              <w:rPr>
                <w:rFonts w:ascii="Times" w:hAnsi="Times"/>
                <w:b/>
              </w:rPr>
            </w:pPr>
          </w:p>
        </w:tc>
        <w:tc>
          <w:tcPr>
            <w:tcW w:w="6095" w:type="dxa"/>
          </w:tcPr>
          <w:p w14:paraId="6B687A02" w14:textId="77777777" w:rsidR="00710683" w:rsidRPr="007A4CFF" w:rsidRDefault="00710683" w:rsidP="00C022E8">
            <w:pPr>
              <w:spacing w:after="0" w:line="240" w:lineRule="auto"/>
              <w:jc w:val="center"/>
              <w:rPr>
                <w:rFonts w:ascii="Times" w:hAnsi="Times"/>
                <w:b/>
              </w:rPr>
            </w:pPr>
          </w:p>
          <w:p w14:paraId="221D9723"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44588871" w14:textId="77777777" w:rsidTr="00710683">
        <w:trPr>
          <w:trHeight w:val="20"/>
          <w:jc w:val="center"/>
        </w:trPr>
        <w:tc>
          <w:tcPr>
            <w:tcW w:w="3369" w:type="dxa"/>
          </w:tcPr>
          <w:p w14:paraId="6A65E6FB"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625B1B0D"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 xml:space="preserve">Historia medycyny i diagnostyki laboratoryjnej </w:t>
            </w:r>
          </w:p>
          <w:p w14:paraId="5C29A2D4"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(History of medicine and laboratory diagnostics)</w:t>
            </w:r>
          </w:p>
        </w:tc>
      </w:tr>
      <w:tr w:rsidR="00710683" w:rsidRPr="007A4CFF" w14:paraId="78BE133D" w14:textId="77777777" w:rsidTr="00710683">
        <w:trPr>
          <w:trHeight w:val="20"/>
          <w:jc w:val="center"/>
        </w:trPr>
        <w:tc>
          <w:tcPr>
            <w:tcW w:w="3369" w:type="dxa"/>
          </w:tcPr>
          <w:p w14:paraId="13772055"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5C20291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Zakład Historii Medycyny i Pielęgniarstwa</w:t>
            </w:r>
          </w:p>
          <w:p w14:paraId="58D4DA0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0D217E2" w14:textId="77777777" w:rsidTr="00710683">
        <w:trPr>
          <w:trHeight w:val="20"/>
          <w:jc w:val="center"/>
        </w:trPr>
        <w:tc>
          <w:tcPr>
            <w:tcW w:w="3369" w:type="dxa"/>
          </w:tcPr>
          <w:p w14:paraId="2EF5084B"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094BE5E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FBFEC1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38C773CF" w14:textId="77777777" w:rsidTr="00710683">
        <w:trPr>
          <w:trHeight w:val="20"/>
          <w:jc w:val="center"/>
        </w:trPr>
        <w:tc>
          <w:tcPr>
            <w:tcW w:w="3369" w:type="dxa"/>
          </w:tcPr>
          <w:p w14:paraId="56EB22E6"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15A6BDAE"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1700-A4-HISTDL-SJ</w:t>
            </w:r>
          </w:p>
        </w:tc>
      </w:tr>
      <w:tr w:rsidR="00710683" w:rsidRPr="007A4CFF" w14:paraId="44C92531" w14:textId="77777777" w:rsidTr="00710683">
        <w:trPr>
          <w:trHeight w:val="20"/>
          <w:jc w:val="center"/>
        </w:trPr>
        <w:tc>
          <w:tcPr>
            <w:tcW w:w="3369" w:type="dxa"/>
          </w:tcPr>
          <w:p w14:paraId="56B29D7F"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1D50EE0D"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79F13900" w14:textId="77777777" w:rsidTr="00710683">
        <w:trPr>
          <w:trHeight w:val="20"/>
          <w:jc w:val="center"/>
        </w:trPr>
        <w:tc>
          <w:tcPr>
            <w:tcW w:w="3369" w:type="dxa"/>
          </w:tcPr>
          <w:p w14:paraId="73A492AD"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95" w:type="dxa"/>
          </w:tcPr>
          <w:p w14:paraId="0B9BFACD"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1</w:t>
            </w:r>
          </w:p>
        </w:tc>
      </w:tr>
      <w:tr w:rsidR="00710683" w:rsidRPr="007A4CFF" w14:paraId="49E59BF7" w14:textId="77777777" w:rsidTr="00710683">
        <w:trPr>
          <w:trHeight w:val="20"/>
          <w:jc w:val="center"/>
        </w:trPr>
        <w:tc>
          <w:tcPr>
            <w:tcW w:w="3369" w:type="dxa"/>
          </w:tcPr>
          <w:p w14:paraId="3624AD7C"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38204AE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bez oceny</w:t>
            </w:r>
          </w:p>
        </w:tc>
      </w:tr>
      <w:tr w:rsidR="00710683" w:rsidRPr="007A4CFF" w14:paraId="2E9CFAC9" w14:textId="77777777" w:rsidTr="00710683">
        <w:trPr>
          <w:trHeight w:val="20"/>
          <w:jc w:val="center"/>
        </w:trPr>
        <w:tc>
          <w:tcPr>
            <w:tcW w:w="3369" w:type="dxa"/>
          </w:tcPr>
          <w:p w14:paraId="089D20BC"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0EFD832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71B824F3" w14:textId="77777777" w:rsidTr="00710683">
        <w:trPr>
          <w:trHeight w:val="20"/>
          <w:jc w:val="center"/>
        </w:trPr>
        <w:tc>
          <w:tcPr>
            <w:tcW w:w="3369" w:type="dxa"/>
          </w:tcPr>
          <w:p w14:paraId="574DAA6A"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598F839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3CB489F4" w14:textId="77777777" w:rsidTr="00710683">
        <w:trPr>
          <w:trHeight w:val="20"/>
          <w:jc w:val="center"/>
        </w:trPr>
        <w:tc>
          <w:tcPr>
            <w:tcW w:w="3369" w:type="dxa"/>
          </w:tcPr>
          <w:p w14:paraId="406E6A1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66E9299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9EE081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C</w:t>
            </w:r>
          </w:p>
          <w:p w14:paraId="5BB7FEB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behawioralne i społeczne</w:t>
            </w:r>
          </w:p>
        </w:tc>
      </w:tr>
      <w:tr w:rsidR="00710683" w:rsidRPr="007A4CFF" w14:paraId="43C28E5B" w14:textId="77777777">
        <w:trPr>
          <w:trHeight w:val="4173"/>
          <w:jc w:val="center"/>
        </w:trPr>
        <w:tc>
          <w:tcPr>
            <w:tcW w:w="3369" w:type="dxa"/>
            <w:shd w:val="clear" w:color="auto" w:fill="FFFFFF"/>
          </w:tcPr>
          <w:p w14:paraId="751D21B1"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79A26B26" w14:textId="30907CA5" w:rsidR="00710683" w:rsidRPr="007A4CFF" w:rsidRDefault="00B518F5" w:rsidP="00B518F5">
            <w:pPr>
              <w:autoSpaceDE w:val="0"/>
              <w:autoSpaceDN w:val="0"/>
              <w:adjustRightInd w:val="0"/>
              <w:spacing w:after="0" w:line="240" w:lineRule="auto"/>
              <w:jc w:val="both"/>
              <w:rPr>
                <w:rFonts w:ascii="Times" w:hAnsi="Times"/>
                <w:bCs/>
                <w:iCs/>
              </w:rPr>
            </w:pPr>
            <w:r>
              <w:rPr>
                <w:rFonts w:ascii="Times New Roman" w:hAnsi="Times New Roman" w:cs="Times New Roman"/>
                <w:bCs/>
                <w:iCs/>
              </w:rPr>
              <w:t xml:space="preserve">1. </w:t>
            </w:r>
            <w:r w:rsidR="00710683" w:rsidRPr="007A4CFF">
              <w:rPr>
                <w:rFonts w:ascii="Times" w:hAnsi="Times"/>
                <w:bCs/>
                <w:iCs/>
              </w:rPr>
              <w:t>Nakład pracy związany z zajęciami wymagającymi   bezpośredniego udziału nauczyciela:</w:t>
            </w:r>
          </w:p>
          <w:p w14:paraId="66F587B7"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74645B82"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laboratoriach:</w:t>
            </w:r>
            <w:r w:rsidRPr="007A4CFF">
              <w:rPr>
                <w:rFonts w:ascii="Times" w:hAnsi="Times"/>
                <w:b/>
                <w:bCs/>
                <w:iCs/>
              </w:rPr>
              <w:t xml:space="preserve"> nie dotyczy</w:t>
            </w:r>
          </w:p>
          <w:p w14:paraId="491776DF"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seminariach:</w:t>
            </w:r>
            <w:r w:rsidRPr="007A4CFF">
              <w:rPr>
                <w:rFonts w:ascii="Times" w:hAnsi="Times"/>
                <w:b/>
                <w:bCs/>
                <w:iCs/>
              </w:rPr>
              <w:t xml:space="preserve"> nie dotyczy</w:t>
            </w:r>
          </w:p>
          <w:p w14:paraId="2438318A"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konsultacjach: </w:t>
            </w:r>
            <w:r w:rsidRPr="007A4CFF">
              <w:rPr>
                <w:rFonts w:ascii="Times" w:hAnsi="Times"/>
                <w:b/>
                <w:bCs/>
                <w:iCs/>
              </w:rPr>
              <w:t>3 godziny</w:t>
            </w:r>
          </w:p>
          <w:p w14:paraId="1AD13D86"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kolokwium końcowym - </w:t>
            </w:r>
            <w:r w:rsidRPr="007A4CFF">
              <w:rPr>
                <w:rFonts w:ascii="Times" w:hAnsi="Times"/>
                <w:b/>
                <w:bCs/>
                <w:iCs/>
              </w:rPr>
              <w:t>1 godzina</w:t>
            </w:r>
          </w:p>
          <w:p w14:paraId="6831EE9B" w14:textId="77777777" w:rsidR="00710683" w:rsidRPr="007A4CFF" w:rsidRDefault="00710683" w:rsidP="005223BD">
            <w:pPr>
              <w:autoSpaceDE w:val="0"/>
              <w:autoSpaceDN w:val="0"/>
              <w:adjustRightInd w:val="0"/>
              <w:spacing w:after="0" w:line="240" w:lineRule="auto"/>
              <w:jc w:val="both"/>
              <w:rPr>
                <w:rFonts w:ascii="Times" w:hAnsi="Times"/>
                <w:b/>
                <w:bCs/>
                <w:iCs/>
              </w:rPr>
            </w:pPr>
            <w:r w:rsidRPr="007A4CFF">
              <w:rPr>
                <w:rFonts w:ascii="Times" w:hAnsi="Times"/>
                <w:bCs/>
                <w:iCs/>
              </w:rPr>
              <w:t xml:space="preserve">Nakład pracy związany z zajęciami wymagającymi bezpośredniego udziału nauczycieli akademickich wynosi </w:t>
            </w:r>
            <w:r w:rsidRPr="007A4CFF">
              <w:rPr>
                <w:rFonts w:ascii="Times" w:hAnsi="Times"/>
                <w:bCs/>
                <w:iCs/>
              </w:rPr>
              <w:br/>
            </w:r>
            <w:r w:rsidRPr="007A4CFF">
              <w:rPr>
                <w:rFonts w:ascii="Times" w:hAnsi="Times"/>
                <w:b/>
                <w:bCs/>
                <w:iCs/>
              </w:rPr>
              <w:t>19 godzin, co odpowiada 0,76 punktu ETCS.</w:t>
            </w:r>
          </w:p>
          <w:p w14:paraId="5E9BA199" w14:textId="77777777" w:rsidR="00710683" w:rsidRPr="007A4CFF" w:rsidRDefault="00710683" w:rsidP="00C022E8">
            <w:pPr>
              <w:autoSpaceDE w:val="0"/>
              <w:autoSpaceDN w:val="0"/>
              <w:adjustRightInd w:val="0"/>
              <w:spacing w:after="0" w:line="240" w:lineRule="auto"/>
              <w:jc w:val="both"/>
              <w:rPr>
                <w:rFonts w:ascii="Times" w:hAnsi="Times"/>
                <w:bCs/>
                <w:iCs/>
              </w:rPr>
            </w:pPr>
          </w:p>
          <w:p w14:paraId="13935D00" w14:textId="3709A06A" w:rsidR="00710683" w:rsidRPr="007A4CFF" w:rsidRDefault="00B518F5" w:rsidP="00B518F5">
            <w:pPr>
              <w:autoSpaceDE w:val="0"/>
              <w:autoSpaceDN w:val="0"/>
              <w:adjustRightInd w:val="0"/>
              <w:spacing w:after="0" w:line="240" w:lineRule="auto"/>
              <w:jc w:val="both"/>
              <w:rPr>
                <w:rFonts w:ascii="Times" w:hAnsi="Times"/>
                <w:bCs/>
                <w:iCs/>
              </w:rPr>
            </w:pPr>
            <w:r>
              <w:rPr>
                <w:rFonts w:ascii="Times New Roman" w:hAnsi="Times New Roman" w:cs="Times New Roman"/>
                <w:bCs/>
                <w:iCs/>
              </w:rPr>
              <w:t xml:space="preserve">2. </w:t>
            </w:r>
            <w:r w:rsidR="00710683" w:rsidRPr="007A4CFF">
              <w:rPr>
                <w:rFonts w:ascii="Times" w:hAnsi="Times"/>
                <w:bCs/>
                <w:iCs/>
              </w:rPr>
              <w:t xml:space="preserve">Bilans nakładu pracy studenta: </w:t>
            </w:r>
          </w:p>
          <w:p w14:paraId="17638A7D"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60C4ADCE"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laboratoriach: </w:t>
            </w:r>
            <w:r w:rsidRPr="007A4CFF">
              <w:rPr>
                <w:rFonts w:ascii="Times" w:hAnsi="Times"/>
                <w:b/>
                <w:bCs/>
                <w:iCs/>
              </w:rPr>
              <w:t>nie dotyczy</w:t>
            </w:r>
          </w:p>
          <w:p w14:paraId="744CB43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3DAA8FE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konsultacjach: </w:t>
            </w:r>
            <w:r w:rsidRPr="007A4CFF">
              <w:rPr>
                <w:rFonts w:ascii="Times" w:hAnsi="Times"/>
                <w:b/>
                <w:bCs/>
                <w:iCs/>
              </w:rPr>
              <w:t>3 godziny</w:t>
            </w:r>
          </w:p>
          <w:p w14:paraId="535F5660"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czytanie wybranego piśmiennictwa</w:t>
            </w:r>
            <w:r w:rsidRPr="007A4CFF">
              <w:rPr>
                <w:rFonts w:ascii="Times" w:hAnsi="Times"/>
                <w:b/>
                <w:bCs/>
                <w:iCs/>
              </w:rPr>
              <w:t>: 2 godziny</w:t>
            </w:r>
          </w:p>
          <w:p w14:paraId="0B818954"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
                <w:bCs/>
                <w:iCs/>
              </w:rPr>
            </w:pPr>
            <w:r w:rsidRPr="007A4CFF">
              <w:rPr>
                <w:rFonts w:ascii="Times" w:hAnsi="Times"/>
                <w:bCs/>
                <w:iCs/>
              </w:rPr>
              <w:t xml:space="preserve">przygotowanie do kolokwium i kolokwium końcowe: </w:t>
            </w:r>
            <w:r w:rsidRPr="007A4CFF">
              <w:rPr>
                <w:rFonts w:ascii="Times" w:hAnsi="Times"/>
                <w:b/>
                <w:bCs/>
                <w:iCs/>
              </w:rPr>
              <w:t xml:space="preserve">4+1= 5 godzin </w:t>
            </w:r>
          </w:p>
          <w:p w14:paraId="037E16F0" w14:textId="77777777" w:rsidR="00710683" w:rsidRPr="007A4CFF" w:rsidRDefault="00710683" w:rsidP="005223BD">
            <w:pPr>
              <w:autoSpaceDE w:val="0"/>
              <w:autoSpaceDN w:val="0"/>
              <w:adjustRightInd w:val="0"/>
              <w:spacing w:after="0" w:line="240" w:lineRule="auto"/>
              <w:jc w:val="both"/>
              <w:rPr>
                <w:rFonts w:ascii="Times" w:hAnsi="Times"/>
                <w:bCs/>
                <w:iCs/>
              </w:rPr>
            </w:pPr>
            <w:r w:rsidRPr="007A4CFF">
              <w:rPr>
                <w:rFonts w:ascii="Times" w:hAnsi="Times"/>
                <w:bCs/>
                <w:iCs/>
              </w:rPr>
              <w:t xml:space="preserve">Łączny nakład pracy związany z realizacją przedmiotu wynosi </w:t>
            </w:r>
            <w:r w:rsidRPr="007A4CFF">
              <w:rPr>
                <w:rFonts w:ascii="Times" w:hAnsi="Times"/>
                <w:b/>
                <w:bCs/>
                <w:iCs/>
              </w:rPr>
              <w:t>25 godzin, co odpowiada 1 punktowi ETSC</w:t>
            </w:r>
            <w:r w:rsidRPr="007A4CFF">
              <w:rPr>
                <w:rFonts w:ascii="Times" w:hAnsi="Times"/>
                <w:bCs/>
                <w:iCs/>
              </w:rPr>
              <w:t xml:space="preserve"> </w:t>
            </w:r>
          </w:p>
          <w:p w14:paraId="1742AA3D" w14:textId="77777777" w:rsidR="00710683" w:rsidRPr="007A4CFF" w:rsidRDefault="00710683" w:rsidP="00C022E8">
            <w:pPr>
              <w:autoSpaceDE w:val="0"/>
              <w:autoSpaceDN w:val="0"/>
              <w:adjustRightInd w:val="0"/>
              <w:spacing w:after="0" w:line="240" w:lineRule="auto"/>
              <w:jc w:val="both"/>
              <w:rPr>
                <w:rFonts w:ascii="Times" w:hAnsi="Times"/>
                <w:bCs/>
                <w:iCs/>
              </w:rPr>
            </w:pPr>
          </w:p>
          <w:p w14:paraId="7389B0B6" w14:textId="11BD3E2A" w:rsidR="00710683" w:rsidRPr="007A4CFF" w:rsidRDefault="00B518F5" w:rsidP="00B518F5">
            <w:pPr>
              <w:tabs>
                <w:tab w:val="left" w:pos="426"/>
              </w:tabs>
              <w:spacing w:after="0" w:line="240" w:lineRule="auto"/>
              <w:jc w:val="both"/>
              <w:rPr>
                <w:rFonts w:ascii="Times" w:hAnsi="Times"/>
                <w:b/>
                <w:bCs/>
                <w:iCs/>
              </w:rPr>
            </w:pPr>
            <w:r>
              <w:rPr>
                <w:rFonts w:ascii="Times New Roman" w:hAnsi="Times New Roman" w:cs="Times New Roman"/>
                <w:bCs/>
                <w:iCs/>
              </w:rPr>
              <w:t xml:space="preserve">3. </w:t>
            </w:r>
            <w:r w:rsidR="00710683" w:rsidRPr="007A4CFF">
              <w:rPr>
                <w:rFonts w:ascii="Times" w:hAnsi="Times"/>
                <w:bCs/>
                <w:iCs/>
              </w:rPr>
              <w:t>Nakład pracy związany z prowadzonymi badaniami naukowymi</w:t>
            </w:r>
          </w:p>
          <w:p w14:paraId="044D2C0F" w14:textId="77777777" w:rsidR="00710683" w:rsidRPr="007A4CFF" w:rsidRDefault="00710683" w:rsidP="006A4784">
            <w:pPr>
              <w:numPr>
                <w:ilvl w:val="0"/>
                <w:numId w:val="225"/>
              </w:numPr>
              <w:tabs>
                <w:tab w:val="left" w:pos="426"/>
              </w:tabs>
              <w:spacing w:after="0" w:line="240" w:lineRule="auto"/>
              <w:ind w:hanging="828"/>
              <w:jc w:val="both"/>
              <w:rPr>
                <w:rFonts w:ascii="Times" w:hAnsi="Times"/>
                <w:b/>
                <w:bCs/>
                <w:iCs/>
              </w:rPr>
            </w:pPr>
            <w:r w:rsidRPr="007A4CFF">
              <w:rPr>
                <w:rFonts w:ascii="Times" w:hAnsi="Times"/>
                <w:b/>
                <w:bCs/>
                <w:iCs/>
              </w:rPr>
              <w:t>nie dotyczy</w:t>
            </w:r>
          </w:p>
          <w:p w14:paraId="1F9FEB55" w14:textId="77777777" w:rsidR="00710683" w:rsidRPr="007A4CFF" w:rsidRDefault="00710683" w:rsidP="00C022E8">
            <w:pPr>
              <w:tabs>
                <w:tab w:val="left" w:pos="318"/>
              </w:tabs>
              <w:spacing w:after="0" w:line="240" w:lineRule="auto"/>
              <w:rPr>
                <w:rFonts w:ascii="Times" w:hAnsi="Times"/>
                <w:bCs/>
                <w:iCs/>
              </w:rPr>
            </w:pPr>
          </w:p>
          <w:p w14:paraId="5513D1FA" w14:textId="2449405D" w:rsidR="00710683" w:rsidRPr="007A4CFF" w:rsidRDefault="00B518F5" w:rsidP="00B518F5">
            <w:pPr>
              <w:tabs>
                <w:tab w:val="left" w:pos="318"/>
              </w:tabs>
              <w:spacing w:after="0" w:line="240" w:lineRule="auto"/>
              <w:rPr>
                <w:rFonts w:ascii="Times" w:hAnsi="Times"/>
                <w:bCs/>
                <w:iCs/>
              </w:rPr>
            </w:pPr>
            <w:r>
              <w:rPr>
                <w:rFonts w:ascii="Times New Roman" w:hAnsi="Times New Roman" w:cs="Times New Roman"/>
                <w:bCs/>
                <w:iCs/>
              </w:rPr>
              <w:t xml:space="preserve">4. </w:t>
            </w:r>
            <w:r w:rsidR="00710683" w:rsidRPr="007A4CFF">
              <w:rPr>
                <w:rFonts w:ascii="Times" w:hAnsi="Times"/>
                <w:bCs/>
                <w:iCs/>
              </w:rPr>
              <w:t>Czas wymagany do przygotowania się i do uczestnictwa w procesie oceniania</w:t>
            </w:r>
          </w:p>
          <w:p w14:paraId="746B4333" w14:textId="77777777" w:rsidR="00710683" w:rsidRPr="007A4CFF" w:rsidRDefault="00710683" w:rsidP="006A4784">
            <w:pPr>
              <w:numPr>
                <w:ilvl w:val="0"/>
                <w:numId w:val="225"/>
              </w:numPr>
              <w:tabs>
                <w:tab w:val="left" w:pos="318"/>
              </w:tabs>
              <w:spacing w:after="0" w:line="240" w:lineRule="auto"/>
              <w:ind w:left="685" w:hanging="283"/>
              <w:jc w:val="both"/>
              <w:rPr>
                <w:rFonts w:ascii="Times" w:hAnsi="Times"/>
                <w:b/>
                <w:iCs/>
              </w:rPr>
            </w:pPr>
            <w:r w:rsidRPr="007A4CFF">
              <w:rPr>
                <w:rFonts w:ascii="Times" w:hAnsi="Times"/>
                <w:iCs/>
              </w:rPr>
              <w:t xml:space="preserve">przygotowanie </w:t>
            </w:r>
            <w:r w:rsidRPr="007A4CFF">
              <w:rPr>
                <w:rFonts w:ascii="Times" w:hAnsi="Times"/>
                <w:bCs/>
                <w:iCs/>
              </w:rPr>
              <w:t>do kolokwium i kolokwium końcowe</w:t>
            </w:r>
            <w:r w:rsidRPr="007A4CFF">
              <w:rPr>
                <w:rFonts w:ascii="Times" w:hAnsi="Times"/>
                <w:iCs/>
              </w:rPr>
              <w:t xml:space="preserve">: </w:t>
            </w:r>
            <w:r w:rsidRPr="007A4CFF">
              <w:rPr>
                <w:rFonts w:ascii="Times" w:hAnsi="Times"/>
                <w:b/>
                <w:iCs/>
              </w:rPr>
              <w:t>4+1= 5 godzin</w:t>
            </w:r>
          </w:p>
          <w:p w14:paraId="51FE047F" w14:textId="77777777" w:rsidR="00710683" w:rsidRPr="007A4CFF" w:rsidRDefault="00710683" w:rsidP="005223BD">
            <w:pPr>
              <w:tabs>
                <w:tab w:val="left" w:pos="318"/>
              </w:tabs>
              <w:spacing w:after="0" w:line="240" w:lineRule="auto"/>
              <w:jc w:val="both"/>
              <w:rPr>
                <w:rFonts w:ascii="Times" w:hAnsi="Times"/>
                <w:bCs/>
                <w:iCs/>
              </w:rPr>
            </w:pPr>
            <w:r w:rsidRPr="007A4CFF">
              <w:rPr>
                <w:rFonts w:ascii="Times" w:hAnsi="Times"/>
                <w:bCs/>
                <w:iCs/>
              </w:rPr>
              <w:t xml:space="preserve">Łączny czas studenta związany z przygotowaniem </w:t>
            </w:r>
            <w:r w:rsidRPr="007A4CFF">
              <w:rPr>
                <w:rFonts w:ascii="Times" w:hAnsi="Times"/>
                <w:bCs/>
                <w:iCs/>
              </w:rPr>
              <w:br/>
              <w:t xml:space="preserve">do uczestnictwa w procesie oceniania wynosi </w:t>
            </w:r>
            <w:r w:rsidRPr="007A4CFF">
              <w:rPr>
                <w:rFonts w:ascii="Times" w:hAnsi="Times"/>
                <w:b/>
                <w:bCs/>
                <w:iCs/>
              </w:rPr>
              <w:t>5 godzin</w:t>
            </w:r>
            <w:r w:rsidRPr="007A4CFF">
              <w:rPr>
                <w:rFonts w:ascii="Times" w:hAnsi="Times"/>
                <w:bCs/>
                <w:iCs/>
              </w:rPr>
              <w:t xml:space="preserve"> </w:t>
            </w:r>
            <w:r w:rsidRPr="007A4CFF">
              <w:rPr>
                <w:rFonts w:ascii="Times" w:hAnsi="Times"/>
                <w:bCs/>
                <w:iCs/>
              </w:rPr>
              <w:br/>
              <w:t xml:space="preserve">co odpowiada </w:t>
            </w:r>
            <w:r w:rsidRPr="007A4CFF">
              <w:rPr>
                <w:rFonts w:ascii="Times" w:hAnsi="Times"/>
                <w:b/>
                <w:bCs/>
                <w:iCs/>
              </w:rPr>
              <w:t>0,2 punktu ETCS</w:t>
            </w:r>
          </w:p>
          <w:p w14:paraId="18FF577A" w14:textId="77777777" w:rsidR="00710683" w:rsidRPr="007A4CFF" w:rsidRDefault="00710683" w:rsidP="00C022E8">
            <w:pPr>
              <w:tabs>
                <w:tab w:val="left" w:pos="318"/>
              </w:tabs>
              <w:spacing w:after="0" w:line="240" w:lineRule="auto"/>
              <w:jc w:val="both"/>
              <w:rPr>
                <w:rFonts w:ascii="Times" w:hAnsi="Times"/>
                <w:bCs/>
                <w:iCs/>
              </w:rPr>
            </w:pPr>
          </w:p>
          <w:p w14:paraId="16CBA6E9" w14:textId="3A498470" w:rsidR="00710683" w:rsidRPr="007A4CFF" w:rsidRDefault="00B518F5" w:rsidP="00B518F5">
            <w:pPr>
              <w:tabs>
                <w:tab w:val="left" w:pos="398"/>
              </w:tabs>
              <w:spacing w:after="0" w:line="240" w:lineRule="auto"/>
              <w:jc w:val="both"/>
              <w:rPr>
                <w:rFonts w:ascii="Times" w:hAnsi="Times"/>
                <w:bCs/>
                <w:iCs/>
              </w:rPr>
            </w:pPr>
            <w:r>
              <w:rPr>
                <w:rFonts w:ascii="Times New Roman" w:hAnsi="Times New Roman" w:cs="Times New Roman"/>
                <w:bCs/>
                <w:iCs/>
              </w:rPr>
              <w:t xml:space="preserve">5. </w:t>
            </w:r>
            <w:r w:rsidR="00710683" w:rsidRPr="007A4CFF">
              <w:rPr>
                <w:rFonts w:ascii="Times" w:hAnsi="Times"/>
                <w:bCs/>
                <w:iCs/>
              </w:rPr>
              <w:t>Bilans nakładu pracy o charakterze praktyczny</w:t>
            </w:r>
          </w:p>
          <w:p w14:paraId="1DCEE5FB"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przygotowanie do kolokwium (w zakresie praktycznym): </w:t>
            </w:r>
            <w:r w:rsidRPr="007A4CFF">
              <w:rPr>
                <w:rFonts w:ascii="Times" w:hAnsi="Times"/>
                <w:b/>
                <w:iCs/>
              </w:rPr>
              <w:t xml:space="preserve">3 godziny </w:t>
            </w:r>
          </w:p>
          <w:p w14:paraId="25597D8A"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2 godziny</w:t>
            </w:r>
          </w:p>
          <w:p w14:paraId="7531E92D"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czytanie wybranego piśmiennictwa (w zakresie praktycznym): </w:t>
            </w:r>
            <w:r w:rsidRPr="007A4CFF">
              <w:rPr>
                <w:rFonts w:ascii="Times" w:hAnsi="Times"/>
                <w:b/>
                <w:iCs/>
              </w:rPr>
              <w:t>1 godzina</w:t>
            </w:r>
          </w:p>
          <w:p w14:paraId="16CB5F95" w14:textId="77777777" w:rsidR="00710683" w:rsidRPr="007A4CFF" w:rsidRDefault="00710683" w:rsidP="005223BD">
            <w:pPr>
              <w:tabs>
                <w:tab w:val="left" w:pos="318"/>
              </w:tabs>
              <w:spacing w:after="0" w:line="240" w:lineRule="auto"/>
              <w:jc w:val="both"/>
              <w:rPr>
                <w:rFonts w:ascii="Times" w:hAnsi="Times"/>
                <w:b/>
                <w:bCs/>
                <w:iCs/>
              </w:rPr>
            </w:pPr>
            <w:r w:rsidRPr="007A4CFF">
              <w:rPr>
                <w:rFonts w:ascii="Times" w:hAnsi="Times"/>
                <w:bCs/>
                <w:iCs/>
              </w:rPr>
              <w:t>Łączny nakład studenta o charakterze praktycznym wynosi</w:t>
            </w:r>
            <w:r w:rsidRPr="007A4CFF">
              <w:rPr>
                <w:rFonts w:ascii="Times" w:hAnsi="Times"/>
                <w:b/>
                <w:bCs/>
                <w:iCs/>
              </w:rPr>
              <w:br/>
              <w:t>6 godzin</w:t>
            </w:r>
            <w:r w:rsidRPr="007A4CFF">
              <w:rPr>
                <w:rFonts w:ascii="Times" w:hAnsi="Times"/>
                <w:bCs/>
                <w:iCs/>
              </w:rPr>
              <w:t xml:space="preserve">, co odpowiada </w:t>
            </w:r>
            <w:r w:rsidRPr="007A4CFF">
              <w:rPr>
                <w:rFonts w:ascii="Times" w:hAnsi="Times"/>
                <w:b/>
                <w:bCs/>
                <w:iCs/>
              </w:rPr>
              <w:t xml:space="preserve">0,24 punktu ETCS </w:t>
            </w:r>
          </w:p>
          <w:p w14:paraId="131E90E7" w14:textId="77777777" w:rsidR="00710683" w:rsidRPr="007A4CFF" w:rsidRDefault="00710683" w:rsidP="00C022E8">
            <w:pPr>
              <w:tabs>
                <w:tab w:val="left" w:pos="318"/>
              </w:tabs>
              <w:spacing w:after="0" w:line="240" w:lineRule="auto"/>
              <w:ind w:left="402" w:hanging="368"/>
              <w:rPr>
                <w:rFonts w:ascii="Times" w:hAnsi="Times"/>
                <w:bCs/>
                <w:iCs/>
              </w:rPr>
            </w:pPr>
          </w:p>
          <w:p w14:paraId="16A9A31F" w14:textId="6B01B6F5" w:rsidR="00710683" w:rsidRPr="007A4CFF" w:rsidRDefault="00B518F5" w:rsidP="00B518F5">
            <w:pPr>
              <w:tabs>
                <w:tab w:val="left" w:pos="402"/>
              </w:tabs>
              <w:spacing w:after="0" w:line="240" w:lineRule="auto"/>
              <w:rPr>
                <w:rFonts w:ascii="Times" w:hAnsi="Times"/>
                <w:bCs/>
                <w:iCs/>
              </w:rPr>
            </w:pPr>
            <w:r>
              <w:rPr>
                <w:rFonts w:ascii="Times New Roman" w:hAnsi="Times New Roman" w:cs="Times New Roman"/>
                <w:bCs/>
                <w:iCs/>
              </w:rPr>
              <w:t xml:space="preserve">6. </w:t>
            </w:r>
            <w:r w:rsidR="00710683" w:rsidRPr="007A4CFF">
              <w:rPr>
                <w:rFonts w:ascii="Times" w:hAnsi="Times"/>
                <w:bCs/>
                <w:iCs/>
              </w:rPr>
              <w:t xml:space="preserve">Bilans nakładu pracy studenta poświęcony zdobywaniu kompetencji społecznych w zakresie seminariów </w:t>
            </w:r>
            <w:r w:rsidR="00710683" w:rsidRPr="007A4CFF">
              <w:rPr>
                <w:rFonts w:ascii="Times" w:hAnsi="Times"/>
                <w:bCs/>
                <w:iCs/>
              </w:rPr>
              <w:br/>
              <w:t>oraz ćwiczeń. Kształcenie w dziedzinie afektywnej przez proces samokształcenia:</w:t>
            </w:r>
          </w:p>
          <w:p w14:paraId="04E38E65" w14:textId="77777777" w:rsidR="00710683" w:rsidRPr="007A4CFF" w:rsidRDefault="00710683" w:rsidP="006A4784">
            <w:pPr>
              <w:numPr>
                <w:ilvl w:val="0"/>
                <w:numId w:val="227"/>
              </w:numPr>
              <w:tabs>
                <w:tab w:val="left" w:pos="318"/>
              </w:tabs>
              <w:spacing w:after="0" w:line="240" w:lineRule="auto"/>
              <w:ind w:hanging="776"/>
              <w:rPr>
                <w:rFonts w:ascii="Times" w:hAnsi="Times"/>
                <w:b/>
                <w:iCs/>
              </w:rPr>
            </w:pPr>
            <w:r w:rsidRPr="007A4CFF">
              <w:rPr>
                <w:rFonts w:ascii="Times" w:hAnsi="Times"/>
                <w:b/>
                <w:iCs/>
              </w:rPr>
              <w:t>nie dotyczy</w:t>
            </w:r>
            <w:r w:rsidRPr="007A4CFF">
              <w:rPr>
                <w:rFonts w:ascii="Times" w:hAnsi="Times"/>
                <w:iCs/>
              </w:rPr>
              <w:t xml:space="preserve"> </w:t>
            </w:r>
          </w:p>
          <w:p w14:paraId="28DA59A9" w14:textId="77777777" w:rsidR="00710683" w:rsidRPr="007A4CFF" w:rsidRDefault="00710683" w:rsidP="00C022E8">
            <w:pPr>
              <w:tabs>
                <w:tab w:val="left" w:pos="318"/>
              </w:tabs>
              <w:spacing w:after="0" w:line="240" w:lineRule="auto"/>
              <w:ind w:left="402" w:hanging="368"/>
              <w:rPr>
                <w:rFonts w:ascii="Times" w:hAnsi="Times"/>
                <w:b/>
                <w:iCs/>
              </w:rPr>
            </w:pPr>
          </w:p>
          <w:p w14:paraId="5BAE7F3C" w14:textId="33E74AE1" w:rsidR="00710683" w:rsidRPr="007A4CFF" w:rsidRDefault="00B518F5" w:rsidP="00B518F5">
            <w:pPr>
              <w:tabs>
                <w:tab w:val="left" w:pos="318"/>
              </w:tabs>
              <w:spacing w:after="0" w:line="240" w:lineRule="auto"/>
              <w:rPr>
                <w:rFonts w:ascii="Times" w:hAnsi="Times"/>
                <w:bCs/>
                <w:iCs/>
              </w:rPr>
            </w:pPr>
            <w:r>
              <w:rPr>
                <w:rFonts w:ascii="Times New Roman" w:hAnsi="Times New Roman" w:cs="Times New Roman"/>
                <w:bCs/>
                <w:iCs/>
              </w:rPr>
              <w:t xml:space="preserve">7. </w:t>
            </w:r>
            <w:r w:rsidR="00710683" w:rsidRPr="007A4CFF">
              <w:rPr>
                <w:rFonts w:ascii="Times" w:hAnsi="Times"/>
                <w:bCs/>
                <w:iCs/>
              </w:rPr>
              <w:t>Czas wymagany do odbycia obowiązkowej praktyki:</w:t>
            </w:r>
          </w:p>
          <w:p w14:paraId="50540EA4" w14:textId="6ECA1022" w:rsidR="00710683" w:rsidRPr="007A4CFF" w:rsidRDefault="005223BD" w:rsidP="005223BD">
            <w:pPr>
              <w:tabs>
                <w:tab w:val="left" w:pos="318"/>
              </w:tabs>
              <w:spacing w:after="0" w:line="240" w:lineRule="auto"/>
              <w:rPr>
                <w:rFonts w:ascii="Times" w:hAnsi="Times"/>
                <w:b/>
                <w:bCs/>
                <w:iCs/>
              </w:rPr>
            </w:pPr>
            <w:r>
              <w:rPr>
                <w:rFonts w:ascii="Times New Roman" w:hAnsi="Times New Roman" w:cs="Times New Roman"/>
                <w:b/>
                <w:bCs/>
                <w:iCs/>
              </w:rPr>
              <w:t xml:space="preserve">- </w:t>
            </w:r>
            <w:r w:rsidR="00710683" w:rsidRPr="007A4CFF">
              <w:rPr>
                <w:rFonts w:ascii="Times" w:hAnsi="Times"/>
                <w:b/>
                <w:bCs/>
                <w:iCs/>
              </w:rPr>
              <w:t xml:space="preserve">nie dotyczy </w:t>
            </w:r>
          </w:p>
        </w:tc>
      </w:tr>
      <w:tr w:rsidR="00710683" w:rsidRPr="007A4CFF" w14:paraId="38FE5B68" w14:textId="77777777" w:rsidTr="00710683">
        <w:trPr>
          <w:trHeight w:val="1077"/>
          <w:jc w:val="center"/>
        </w:trPr>
        <w:tc>
          <w:tcPr>
            <w:tcW w:w="3369" w:type="dxa"/>
            <w:shd w:val="clear" w:color="auto" w:fill="FFFFFF"/>
          </w:tcPr>
          <w:p w14:paraId="19DC1EAA"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2C911EED" w14:textId="77777777" w:rsidR="00710683" w:rsidRPr="007A4CFF" w:rsidRDefault="00710683" w:rsidP="005223BD">
            <w:pPr>
              <w:autoSpaceDE w:val="0"/>
              <w:autoSpaceDN w:val="0"/>
              <w:adjustRightInd w:val="0"/>
              <w:spacing w:after="0" w:line="240" w:lineRule="auto"/>
              <w:ind w:left="-40"/>
              <w:jc w:val="both"/>
              <w:rPr>
                <w:rFonts w:ascii="Times" w:hAnsi="Times"/>
                <w:iCs/>
              </w:rPr>
            </w:pPr>
            <w:r w:rsidRPr="007A4CFF">
              <w:rPr>
                <w:rFonts w:ascii="Times" w:hAnsi="Times"/>
                <w:iCs/>
              </w:rPr>
              <w:t>W1:</w:t>
            </w:r>
            <w:r w:rsidRPr="007A4CFF">
              <w:rPr>
                <w:rFonts w:ascii="Times" w:hAnsi="Times"/>
                <w:iCs/>
              </w:rPr>
              <w:t> </w:t>
            </w:r>
            <w:r w:rsidRPr="007A4CFF">
              <w:rPr>
                <w:rFonts w:ascii="Times" w:eastAsia="Calibri" w:hAnsi="Times"/>
              </w:rPr>
              <w:t> </w:t>
            </w:r>
            <w:r w:rsidRPr="007A4CFF">
              <w:rPr>
                <w:rFonts w:ascii="Times" w:hAnsi="Times"/>
              </w:rPr>
              <w:t xml:space="preserve">zna historyczny postęp myśli lekarskiej oparty </w:t>
            </w:r>
            <w:r w:rsidRPr="007A4CFF">
              <w:rPr>
                <w:rFonts w:ascii="Times" w:hAnsi="Times"/>
              </w:rPr>
              <w:br/>
              <w:t xml:space="preserve">na doskonaleniu technik diagnostycznych; </w:t>
            </w:r>
            <w:r w:rsidRPr="007A4CFF">
              <w:rPr>
                <w:rFonts w:ascii="Times" w:hAnsi="Times"/>
                <w:iCs/>
              </w:rPr>
              <w:t>(</w:t>
            </w:r>
            <w:r w:rsidRPr="007A4CFF">
              <w:rPr>
                <w:rFonts w:ascii="Times" w:hAnsi="Times"/>
              </w:rPr>
              <w:t>K_C.W1</w:t>
            </w:r>
            <w:r w:rsidRPr="007A4CFF">
              <w:rPr>
                <w:rFonts w:ascii="Times" w:hAnsi="Times"/>
                <w:iCs/>
              </w:rPr>
              <w:t>)</w:t>
            </w:r>
          </w:p>
          <w:p w14:paraId="565C224B" w14:textId="77777777" w:rsidR="00710683" w:rsidRPr="007A4CFF" w:rsidRDefault="00710683" w:rsidP="005223BD">
            <w:pPr>
              <w:autoSpaceDE w:val="0"/>
              <w:autoSpaceDN w:val="0"/>
              <w:adjustRightInd w:val="0"/>
              <w:spacing w:after="0" w:line="240" w:lineRule="auto"/>
              <w:ind w:left="-40"/>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rPr>
              <w:t>zna istotne odkrycia naukowe dotyczące diagnostyki, leczenia oraz profilaktyki chorób w różnych okresach historycznych (K_C.W2)</w:t>
            </w:r>
          </w:p>
          <w:p w14:paraId="279C79EE" w14:textId="77777777" w:rsidR="00710683" w:rsidRPr="007A4CFF" w:rsidRDefault="00710683" w:rsidP="005223BD">
            <w:pPr>
              <w:autoSpaceDE w:val="0"/>
              <w:autoSpaceDN w:val="0"/>
              <w:adjustRightInd w:val="0"/>
              <w:spacing w:after="0" w:line="240" w:lineRule="auto"/>
              <w:ind w:left="-40"/>
              <w:jc w:val="both"/>
              <w:rPr>
                <w:rFonts w:ascii="Times" w:hAnsi="Times"/>
                <w:iC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rPr>
              <w:t xml:space="preserve">zna kierunki rozwoju diagnostyki laboratoryjnej, a także rozwoju historycznej myśli filozoficznej oraz etycznych podstaw rozstrzygania dylematów moralnych, związanych </w:t>
            </w:r>
            <w:r w:rsidRPr="007A4CFF">
              <w:rPr>
                <w:rFonts w:ascii="Times" w:hAnsi="Times"/>
              </w:rPr>
              <w:br/>
              <w:t>z wykonywaniem zawodu diagnosty laboratoryjnego i innych zawodów medycznych (K_C.W5)</w:t>
            </w:r>
          </w:p>
        </w:tc>
      </w:tr>
      <w:tr w:rsidR="00710683" w:rsidRPr="007A4CFF" w14:paraId="346FC134" w14:textId="77777777" w:rsidTr="00710683">
        <w:trPr>
          <w:trHeight w:val="416"/>
          <w:jc w:val="center"/>
        </w:trPr>
        <w:tc>
          <w:tcPr>
            <w:tcW w:w="3369" w:type="dxa"/>
            <w:shd w:val="clear" w:color="auto" w:fill="FFFFFF"/>
          </w:tcPr>
          <w:p w14:paraId="1105644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16E398F6" w14:textId="77777777" w:rsidR="00710683" w:rsidRPr="007A4CFF" w:rsidRDefault="00710683" w:rsidP="005223BD">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wpływa na kształtowanie właściwych postaw oraz działań pomocowych i zaradczych, a także</w:t>
            </w:r>
            <w:r w:rsidRPr="007A4CFF">
              <w:rPr>
                <w:rFonts w:ascii="Times" w:hAnsi="Times"/>
                <w:color w:val="FF0000"/>
              </w:rPr>
              <w:t xml:space="preserve"> </w:t>
            </w:r>
            <w:r w:rsidRPr="007A4CFF">
              <w:rPr>
                <w:rFonts w:ascii="Times" w:hAnsi="Times"/>
              </w:rPr>
              <w:t>stosuje metody kierowania zespołem i motywuje innych do osiągania celu (K_C.U6)</w:t>
            </w:r>
          </w:p>
        </w:tc>
      </w:tr>
      <w:tr w:rsidR="00710683" w:rsidRPr="007A4CFF" w14:paraId="0AE4F324" w14:textId="77777777" w:rsidTr="00710683">
        <w:trPr>
          <w:trHeight w:val="283"/>
          <w:jc w:val="center"/>
        </w:trPr>
        <w:tc>
          <w:tcPr>
            <w:tcW w:w="3369" w:type="dxa"/>
            <w:shd w:val="clear" w:color="auto" w:fill="FFFFFF"/>
          </w:tcPr>
          <w:p w14:paraId="3E53A555"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29FA859F" w14:textId="77777777" w:rsidR="00710683" w:rsidRPr="007A4CFF" w:rsidRDefault="00710683" w:rsidP="005223BD">
            <w:pPr>
              <w:spacing w:after="0" w:line="240" w:lineRule="auto"/>
              <w:ind w:right="351"/>
              <w:jc w:val="both"/>
              <w:rPr>
                <w:rFonts w:ascii="Times" w:eastAsia="Calibri" w:hAnsi="Times"/>
                <w:color w:val="000000"/>
                <w:kern w:val="3"/>
              </w:rPr>
            </w:pPr>
            <w:r w:rsidRPr="007A4CFF">
              <w:rPr>
                <w:rFonts w:ascii="Times" w:eastAsia="Calibri" w:hAnsi="Times"/>
                <w:color w:val="000000"/>
                <w:kern w:val="3"/>
              </w:rPr>
              <w:t>K1:</w:t>
            </w:r>
            <w:r w:rsidRPr="007A4CFF">
              <w:rPr>
                <w:rFonts w:ascii="Times" w:hAnsi="Times"/>
                <w:iCs/>
                <w:color w:val="000000"/>
              </w:rPr>
              <w:t> </w:t>
            </w:r>
            <w:r w:rsidRPr="007A4CFF">
              <w:rPr>
                <w:rFonts w:ascii="Times" w:hAnsi="Times"/>
                <w:iCs/>
                <w:color w:val="000000"/>
              </w:rPr>
              <w:t> </w:t>
            </w:r>
            <w:r w:rsidRPr="007A4CFF">
              <w:rPr>
                <w:rFonts w:ascii="Times" w:eastAsia="Calibri" w:hAnsi="Times"/>
                <w:kern w:val="3"/>
              </w:rPr>
              <w:t>współpracuje oraz wspiera</w:t>
            </w:r>
            <w:r w:rsidRPr="007A4CFF">
              <w:rPr>
                <w:rFonts w:ascii="Times" w:eastAsia="Calibri" w:hAnsi="Times"/>
                <w:color w:val="000000"/>
                <w:kern w:val="3"/>
              </w:rPr>
              <w:t xml:space="preserve"> działania pomocowe </w:t>
            </w:r>
            <w:r w:rsidRPr="007A4CFF">
              <w:rPr>
                <w:rFonts w:ascii="Times" w:eastAsia="Calibri" w:hAnsi="Times"/>
                <w:color w:val="000000"/>
                <w:kern w:val="3"/>
              </w:rPr>
              <w:br/>
              <w:t xml:space="preserve">i zaradcze </w:t>
            </w:r>
            <w:r w:rsidRPr="007A4CFF">
              <w:rPr>
                <w:rFonts w:ascii="Times" w:eastAsia="Calibri" w:hAnsi="Times"/>
                <w:kern w:val="3"/>
              </w:rPr>
              <w:t>(K C.K3)</w:t>
            </w:r>
          </w:p>
        </w:tc>
      </w:tr>
      <w:tr w:rsidR="00710683" w:rsidRPr="007A4CFF" w14:paraId="7A31E9BE" w14:textId="77777777" w:rsidTr="00710683">
        <w:trPr>
          <w:trHeight w:val="2349"/>
          <w:jc w:val="center"/>
        </w:trPr>
        <w:tc>
          <w:tcPr>
            <w:tcW w:w="3369" w:type="dxa"/>
            <w:shd w:val="clear" w:color="auto" w:fill="FFFFFF"/>
          </w:tcPr>
          <w:p w14:paraId="0C505F6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dydaktyczne</w:t>
            </w:r>
          </w:p>
        </w:tc>
        <w:tc>
          <w:tcPr>
            <w:tcW w:w="6095" w:type="dxa"/>
            <w:shd w:val="clear" w:color="auto" w:fill="FFFFFF"/>
          </w:tcPr>
          <w:p w14:paraId="0268DC85" w14:textId="77777777" w:rsidR="00710683" w:rsidRPr="007A4CFF" w:rsidRDefault="00710683" w:rsidP="00C022E8">
            <w:pPr>
              <w:pStyle w:val="Standard"/>
              <w:autoSpaceDE w:val="0"/>
              <w:spacing w:after="0" w:line="240" w:lineRule="auto"/>
              <w:ind w:left="0" w:firstLine="33"/>
              <w:jc w:val="both"/>
              <w:rPr>
                <w:rFonts w:ascii="Times" w:hAnsi="Times"/>
              </w:rPr>
            </w:pPr>
            <w:r w:rsidRPr="007A4CFF">
              <w:rPr>
                <w:rFonts w:ascii="Times" w:hAnsi="Times"/>
                <w:b/>
                <w:i w:val="0"/>
              </w:rPr>
              <w:t>Wykłady</w:t>
            </w:r>
            <w:r w:rsidRPr="007A4CFF">
              <w:rPr>
                <w:rFonts w:ascii="Times" w:hAnsi="Times"/>
                <w:i w:val="0"/>
              </w:rPr>
              <w:t>:</w:t>
            </w:r>
          </w:p>
          <w:p w14:paraId="0BE09597" w14:textId="77777777" w:rsidR="00710683" w:rsidRPr="007A4CFF" w:rsidRDefault="00710683" w:rsidP="006A4784">
            <w:pPr>
              <w:pStyle w:val="ListParagraph"/>
              <w:numPr>
                <w:ilvl w:val="0"/>
                <w:numId w:val="221"/>
              </w:numPr>
              <w:suppressAutoHyphens/>
              <w:autoSpaceDE w:val="0"/>
              <w:autoSpaceDN w:val="0"/>
              <w:spacing w:after="0" w:line="240" w:lineRule="auto"/>
              <w:ind w:left="411"/>
              <w:contextualSpacing w:val="0"/>
              <w:jc w:val="both"/>
              <w:textAlignment w:val="baseline"/>
              <w:rPr>
                <w:rFonts w:ascii="Times" w:hAnsi="Times"/>
                <w:i/>
              </w:rPr>
            </w:pPr>
            <w:r w:rsidRPr="007A4CFF">
              <w:rPr>
                <w:rFonts w:ascii="Times" w:hAnsi="Times"/>
                <w:i/>
              </w:rPr>
              <w:t>wykład informacyjny (konwencjonalny) z prezentacją multimedialną</w:t>
            </w:r>
          </w:p>
          <w:p w14:paraId="41D768F8"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eastAsia="Calibri" w:hAnsi="Times"/>
              </w:rPr>
              <w:t>wykład problemowy</w:t>
            </w:r>
          </w:p>
          <w:p w14:paraId="7FE2DBE1" w14:textId="77777777" w:rsidR="00710683" w:rsidRPr="007A4CFF" w:rsidRDefault="00710683" w:rsidP="00C022E8">
            <w:pPr>
              <w:pStyle w:val="ListParagraph3"/>
              <w:autoSpaceDE w:val="0"/>
              <w:autoSpaceDN w:val="0"/>
              <w:adjustRightInd w:val="0"/>
              <w:spacing w:after="0" w:line="240" w:lineRule="auto"/>
              <w:rPr>
                <w:rFonts w:ascii="Times" w:hAnsi="Times"/>
              </w:rPr>
            </w:pPr>
          </w:p>
          <w:p w14:paraId="3D1A49F0" w14:textId="77777777" w:rsidR="00710683" w:rsidRPr="007A4CFF" w:rsidRDefault="00710683" w:rsidP="00C022E8">
            <w:pPr>
              <w:pStyle w:val="ListParagraph3"/>
              <w:shd w:val="clear" w:color="auto" w:fill="FFFFFF"/>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34935820"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p w14:paraId="13A89899"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p>
          <w:p w14:paraId="45F2D84F"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r w:rsidRPr="007A4CFF">
              <w:rPr>
                <w:rFonts w:ascii="Times" w:hAnsi="Times"/>
                <w:b/>
              </w:rPr>
              <w:t>Seminaria:</w:t>
            </w:r>
          </w:p>
          <w:p w14:paraId="1061276B"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tc>
      </w:tr>
      <w:tr w:rsidR="00710683" w:rsidRPr="007A4CFF" w14:paraId="79CF0E91" w14:textId="77777777" w:rsidTr="00710683">
        <w:trPr>
          <w:trHeight w:val="113"/>
          <w:jc w:val="center"/>
        </w:trPr>
        <w:tc>
          <w:tcPr>
            <w:tcW w:w="3369" w:type="dxa"/>
            <w:shd w:val="clear" w:color="auto" w:fill="FFFFFF"/>
          </w:tcPr>
          <w:p w14:paraId="67E10EDD"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4004236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Wiedza </w:t>
            </w:r>
            <w:r w:rsidRPr="007A4CFF">
              <w:rPr>
                <w:rFonts w:ascii="Times" w:hAnsi="Times"/>
              </w:rPr>
              <w:t>z zakresu historii powszechnej i Polski</w:t>
            </w:r>
            <w:r w:rsidRPr="007A4CFF">
              <w:rPr>
                <w:rFonts w:ascii="Times" w:hAnsi="Times"/>
                <w:color w:val="FF0000"/>
              </w:rPr>
              <w:t xml:space="preserve"> </w:t>
            </w:r>
            <w:r w:rsidRPr="007A4CFF">
              <w:rPr>
                <w:rFonts w:ascii="Times" w:hAnsi="Times"/>
                <w:color w:val="000000"/>
              </w:rPr>
              <w:t>na poziomie ponadgimnazjalnym</w:t>
            </w:r>
          </w:p>
        </w:tc>
      </w:tr>
      <w:tr w:rsidR="00710683" w:rsidRPr="007A4CFF" w14:paraId="33C4837D" w14:textId="77777777" w:rsidTr="00710683">
        <w:trPr>
          <w:trHeight w:val="340"/>
          <w:jc w:val="center"/>
        </w:trPr>
        <w:tc>
          <w:tcPr>
            <w:tcW w:w="3369" w:type="dxa"/>
            <w:shd w:val="clear" w:color="auto" w:fill="FFFFFF"/>
          </w:tcPr>
          <w:p w14:paraId="176EBCF3"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0E537BE4"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Przedmiot przedstawia historię medycyny i diagnostyki laboratoryjnej; od prehistorii (w przypadku medycyny) do XX w.</w:t>
            </w:r>
          </w:p>
        </w:tc>
      </w:tr>
      <w:tr w:rsidR="00710683" w:rsidRPr="007A4CFF" w14:paraId="16EAEC58" w14:textId="77777777" w:rsidTr="00710683">
        <w:trPr>
          <w:trHeight w:val="3118"/>
          <w:jc w:val="center"/>
        </w:trPr>
        <w:tc>
          <w:tcPr>
            <w:tcW w:w="3369" w:type="dxa"/>
            <w:shd w:val="clear" w:color="auto" w:fill="FFFFFF"/>
          </w:tcPr>
          <w:p w14:paraId="14F52BF4"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1CA3E571"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sz w:val="22"/>
                <w:szCs w:val="22"/>
              </w:rPr>
              <w:t xml:space="preserve">Przedmiot Historia medycyny i diagnostyki laboratoryjnej </w:t>
            </w:r>
            <w:r w:rsidRPr="007A4CFF">
              <w:rPr>
                <w:rFonts w:ascii="Times" w:hAnsi="Times"/>
                <w:sz w:val="22"/>
                <w:szCs w:val="22"/>
              </w:rPr>
              <w:br/>
              <w:t>ma na celu zapoznanie studentów z zagadnieniami takimi jak:</w:t>
            </w:r>
          </w:p>
          <w:p w14:paraId="56A5E38F" w14:textId="77777777" w:rsidR="00710683" w:rsidRPr="007A4CFF" w:rsidRDefault="00710683" w:rsidP="006A4784">
            <w:pPr>
              <w:pStyle w:val="Normal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Metodologiczny opis historii medycyny oraz historii farmacji jako nauki.</w:t>
            </w:r>
          </w:p>
          <w:p w14:paraId="3517D80A" w14:textId="77777777" w:rsidR="00710683" w:rsidRPr="007A4CFF" w:rsidRDefault="00710683" w:rsidP="006A4784">
            <w:pPr>
              <w:pStyle w:val="Normal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Funkcjonowanie medycyny i farmacji (protofarmacji) najdawniejszych cywilizacji - Mezopotamii, Egiptu, Indii, Chin, a także starożytnej Grecji i Rzymu.</w:t>
            </w:r>
          </w:p>
          <w:p w14:paraId="6EC7D178" w14:textId="77777777" w:rsidR="00710683" w:rsidRPr="007A4CFF" w:rsidRDefault="00710683" w:rsidP="006A4784">
            <w:pPr>
              <w:pStyle w:val="Normal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Narodziny, zasady oraz znaczenie dla dziedzictwa Europy medycyny i farmacji arabskiej, narodziny i mechanizmy nowożytnej medycyny i farmacji europejskiej.</w:t>
            </w:r>
          </w:p>
          <w:p w14:paraId="02BBE0A2" w14:textId="77777777" w:rsidR="00710683" w:rsidRPr="007A4CFF" w:rsidRDefault="00710683" w:rsidP="006A4784">
            <w:pPr>
              <w:pStyle w:val="Normal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Ewolucja pojęć zdrowia i choroby od czasów prehistorycznych do XX w.n.e.</w:t>
            </w:r>
          </w:p>
          <w:p w14:paraId="7CA55A06" w14:textId="77777777" w:rsidR="00710683" w:rsidRPr="007A4CFF" w:rsidRDefault="00710683" w:rsidP="006A4784">
            <w:pPr>
              <w:pStyle w:val="Normal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 xml:space="preserve">Narodziny i przeobrażenia szpitalnictwa, początki europejskiego aptekarstwa jako profesji, rewolucyjne zmiany w zakresie XIX-wiecznej chirurgii (wprowadzenie aseptyki </w:t>
            </w:r>
            <w:r w:rsidRPr="007A4CFF">
              <w:rPr>
                <w:rFonts w:ascii="Times" w:hAnsi="Times"/>
                <w:sz w:val="22"/>
                <w:szCs w:val="22"/>
              </w:rPr>
              <w:br/>
              <w:t>i antyseptyki oraz zwycięstwo nad bólem).</w:t>
            </w:r>
          </w:p>
          <w:p w14:paraId="6E7B9AB4" w14:textId="77777777" w:rsidR="00710683" w:rsidRPr="007A4CFF" w:rsidRDefault="00710683" w:rsidP="006A4784">
            <w:pPr>
              <w:pStyle w:val="Normal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 xml:space="preserve">Społeczne aspekty medycyny w okresie od XVIII do XX w., a także powstawanie współczesnych metod diagnostycznych </w:t>
            </w:r>
            <w:r w:rsidRPr="007A4CFF">
              <w:rPr>
                <w:rFonts w:ascii="Times" w:hAnsi="Times"/>
                <w:sz w:val="22"/>
                <w:szCs w:val="22"/>
              </w:rPr>
              <w:br/>
              <w:t>i kształtowanie się współczesnej farmacji (XVIII/XIX w.).</w:t>
            </w:r>
          </w:p>
        </w:tc>
      </w:tr>
      <w:tr w:rsidR="00710683" w:rsidRPr="007A4CFF" w14:paraId="6170DFC7" w14:textId="77777777" w:rsidTr="00710683">
        <w:trPr>
          <w:trHeight w:val="3175"/>
          <w:jc w:val="center"/>
        </w:trPr>
        <w:tc>
          <w:tcPr>
            <w:tcW w:w="3369" w:type="dxa"/>
            <w:shd w:val="clear" w:color="auto" w:fill="FFFFFF"/>
          </w:tcPr>
          <w:p w14:paraId="4D79B6AC"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95" w:type="dxa"/>
            <w:shd w:val="clear" w:color="auto" w:fill="FFFFFF"/>
          </w:tcPr>
          <w:p w14:paraId="5161C1FF" w14:textId="77777777" w:rsidR="00710683" w:rsidRPr="007A4CFF" w:rsidRDefault="00710683" w:rsidP="00C022E8">
            <w:pPr>
              <w:tabs>
                <w:tab w:val="left" w:pos="195"/>
              </w:tabs>
              <w:autoSpaceDE w:val="0"/>
              <w:autoSpaceDN w:val="0"/>
              <w:adjustRightInd w:val="0"/>
              <w:spacing w:after="0" w:line="240" w:lineRule="auto"/>
              <w:rPr>
                <w:rFonts w:ascii="Times" w:hAnsi="Times"/>
                <w:b/>
              </w:rPr>
            </w:pPr>
            <w:r w:rsidRPr="007A4CFF">
              <w:rPr>
                <w:rFonts w:ascii="Times" w:hAnsi="Times"/>
                <w:b/>
              </w:rPr>
              <w:t>Piśmiennictwo podstawowe / obowiązujące</w:t>
            </w:r>
          </w:p>
          <w:p w14:paraId="2E5C217D" w14:textId="77777777" w:rsidR="00710683" w:rsidRPr="007A4CFF" w:rsidRDefault="00710683" w:rsidP="006A4784">
            <w:pPr>
              <w:numPr>
                <w:ilvl w:val="0"/>
                <w:numId w:val="232"/>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Brzeziński T (red). Historia medycyny. PZWL, Warszawa 2000</w:t>
            </w:r>
          </w:p>
          <w:p w14:paraId="1F7D87B0" w14:textId="77777777" w:rsidR="00710683" w:rsidRPr="007A4CFF" w:rsidRDefault="00710683" w:rsidP="006A4784">
            <w:pPr>
              <w:numPr>
                <w:ilvl w:val="0"/>
                <w:numId w:val="232"/>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Rembieliński R, Kuźnicka B. Historia farmacji. PZWL, Warszawa 1987</w:t>
            </w:r>
          </w:p>
          <w:p w14:paraId="2DCB2529" w14:textId="77777777" w:rsidR="00710683" w:rsidRPr="007A4CFF" w:rsidRDefault="00710683" w:rsidP="006A4784">
            <w:pPr>
              <w:numPr>
                <w:ilvl w:val="0"/>
                <w:numId w:val="232"/>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Szumowski W. Historia medycyny filozoficznie ujęta. PZWL, Warszawa 1994</w:t>
            </w:r>
          </w:p>
          <w:p w14:paraId="655D4E8A" w14:textId="77777777" w:rsidR="00710683" w:rsidRPr="007A4CFF" w:rsidRDefault="00710683" w:rsidP="00C022E8">
            <w:pPr>
              <w:tabs>
                <w:tab w:val="left" w:pos="195"/>
              </w:tabs>
              <w:autoSpaceDE w:val="0"/>
              <w:autoSpaceDN w:val="0"/>
              <w:adjustRightInd w:val="0"/>
              <w:spacing w:after="0" w:line="240" w:lineRule="auto"/>
              <w:rPr>
                <w:rFonts w:ascii="Times" w:hAnsi="Times"/>
              </w:rPr>
            </w:pPr>
          </w:p>
          <w:p w14:paraId="479AEA43" w14:textId="77777777" w:rsidR="00710683" w:rsidRPr="007A4CFF" w:rsidRDefault="00710683" w:rsidP="00C022E8">
            <w:pPr>
              <w:tabs>
                <w:tab w:val="left" w:pos="195"/>
              </w:tabs>
              <w:autoSpaceDE w:val="0"/>
              <w:autoSpaceDN w:val="0"/>
              <w:adjustRightInd w:val="0"/>
              <w:spacing w:after="0" w:line="240" w:lineRule="auto"/>
              <w:rPr>
                <w:rFonts w:ascii="Times" w:hAnsi="Times"/>
                <w:b/>
              </w:rPr>
            </w:pPr>
            <w:r w:rsidRPr="007A4CFF">
              <w:rPr>
                <w:rFonts w:ascii="Times" w:hAnsi="Times"/>
                <w:b/>
              </w:rPr>
              <w:t>Piśmiennictwo uzupełniające</w:t>
            </w:r>
          </w:p>
          <w:p w14:paraId="1D19D5EC"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 xml:space="preserve">Drygas A, Ślusarczyk W. Apteka „Pod Łabędziem” </w:t>
            </w:r>
            <w:r w:rsidRPr="007A4CFF">
              <w:rPr>
                <w:rFonts w:ascii="Times" w:hAnsi="Times"/>
              </w:rPr>
              <w:br/>
              <w:t>w Bydgoszczy. Toruńskie Studia Bibliologiczne, Bydgoszcz 2003</w:t>
            </w:r>
          </w:p>
          <w:p w14:paraId="03308073"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Bartkowiak L. Kształtowanie się aptekarstwa w Polsce (XVIII – XX wiek). Studium historiograficzne, Poznań 2004</w:t>
            </w:r>
          </w:p>
          <w:p w14:paraId="76BC7AB7"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Danysz A. Historia farmakologii w Polsce. Sanmedica, Warszawa 1997</w:t>
            </w:r>
          </w:p>
          <w:p w14:paraId="37BCAE80"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Drygas A., Zarys historii farmacji. Wydawnictwo AM, Gdańsk 1981</w:t>
            </w:r>
          </w:p>
          <w:p w14:paraId="5C7F442F"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Dzierżanowski R. Słownik chronologiczny dziejów medycyny i farmacji. PZWL, Warszawa 1983.</w:t>
            </w:r>
          </w:p>
          <w:p w14:paraId="19679731"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 xml:space="preserve">Jütte R. Historia medycyny alternatywnej. Od magii </w:t>
            </w:r>
            <w:r w:rsidRPr="007A4CFF">
              <w:rPr>
                <w:rFonts w:ascii="Times" w:hAnsi="Times"/>
              </w:rPr>
              <w:br/>
            </w:r>
            <w:r w:rsidRPr="007A4CFF">
              <w:rPr>
                <w:rFonts w:ascii="Times" w:hAnsi="Times"/>
              </w:rPr>
              <w:lastRenderedPageBreak/>
              <w:t>do naturalnych metod leczenia. Warszawa 2001.</w:t>
            </w:r>
          </w:p>
          <w:p w14:paraId="361FFDA8"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Kikta T. Przemysł farmaceutyczny w Polsce (1823 – 1939). PZWL, Warszawa 1972</w:t>
            </w:r>
          </w:p>
          <w:p w14:paraId="0452DB1E"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Leszczyłowski B. Propedeutyka rozwoju polskiej farmaceutycznej myśli etyczno – deontologicznej na tle realiów społeczno – politycznych kraju 1523 – 1989, Łódź 1997</w:t>
            </w:r>
          </w:p>
          <w:p w14:paraId="79ACD381"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Rostafiński S, Moska D. Etyka farmaceutyczna. PZWL,  Warszawa 1986</w:t>
            </w:r>
          </w:p>
          <w:p w14:paraId="763AF23F"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Thorwald J., Dawna medycyna, jej tajemnice i potęga. Warszawa, Kraków, Gdańsk, Łódź 1990.</w:t>
            </w:r>
          </w:p>
          <w:p w14:paraId="4E6C5ACA"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b/>
              </w:rPr>
            </w:pPr>
            <w:r w:rsidRPr="007A4CFF">
              <w:rPr>
                <w:rFonts w:ascii="Times" w:hAnsi="Times"/>
              </w:rPr>
              <w:t>Urbanek B. (red.). Zawód farmaceuty na ziemiach polskich w XIX i XX wieku. Warszawa – Katowice 2006</w:t>
            </w:r>
          </w:p>
          <w:p w14:paraId="2DE3D39F" w14:textId="77777777" w:rsidR="00710683" w:rsidRPr="007A4CFF" w:rsidRDefault="00710683" w:rsidP="00C022E8">
            <w:pPr>
              <w:tabs>
                <w:tab w:val="left" w:pos="195"/>
              </w:tabs>
              <w:autoSpaceDE w:val="0"/>
              <w:autoSpaceDN w:val="0"/>
              <w:adjustRightInd w:val="0"/>
              <w:spacing w:after="0" w:line="240" w:lineRule="auto"/>
              <w:rPr>
                <w:rFonts w:ascii="Times" w:hAnsi="Times"/>
                <w:b/>
              </w:rPr>
            </w:pPr>
          </w:p>
          <w:p w14:paraId="183A453E"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u w:val="single"/>
              </w:rPr>
              <w:t>Periodyki</w:t>
            </w:r>
            <w:r w:rsidRPr="007A4CFF">
              <w:rPr>
                <w:rFonts w:ascii="Times" w:hAnsi="Times"/>
              </w:rPr>
              <w:t>:</w:t>
            </w:r>
          </w:p>
          <w:p w14:paraId="0E7F2422" w14:textId="77777777" w:rsidR="00710683" w:rsidRPr="007A4CFF" w:rsidRDefault="00710683" w:rsidP="006A4784">
            <w:pPr>
              <w:numPr>
                <w:ilvl w:val="0"/>
                <w:numId w:val="233"/>
              </w:numPr>
              <w:tabs>
                <w:tab w:val="left" w:pos="406"/>
              </w:tabs>
              <w:autoSpaceDE w:val="0"/>
              <w:autoSpaceDN w:val="0"/>
              <w:adjustRightInd w:val="0"/>
              <w:spacing w:after="0" w:line="240" w:lineRule="auto"/>
              <w:ind w:hanging="720"/>
              <w:rPr>
                <w:rFonts w:ascii="Times" w:hAnsi="Times"/>
              </w:rPr>
            </w:pPr>
            <w:r w:rsidRPr="007A4CFF">
              <w:rPr>
                <w:rFonts w:ascii="Times" w:hAnsi="Times"/>
              </w:rPr>
              <w:t>Archiwum Historii i Filozofii Medycyny</w:t>
            </w:r>
          </w:p>
          <w:p w14:paraId="3E99E034" w14:textId="77777777" w:rsidR="00710683" w:rsidRPr="007A4CFF" w:rsidRDefault="00710683" w:rsidP="006A4784">
            <w:pPr>
              <w:numPr>
                <w:ilvl w:val="0"/>
                <w:numId w:val="233"/>
              </w:numPr>
              <w:tabs>
                <w:tab w:val="left" w:pos="406"/>
              </w:tabs>
              <w:autoSpaceDE w:val="0"/>
              <w:autoSpaceDN w:val="0"/>
              <w:adjustRightInd w:val="0"/>
              <w:spacing w:after="0" w:line="240" w:lineRule="auto"/>
              <w:ind w:hanging="720"/>
              <w:rPr>
                <w:rFonts w:ascii="Times" w:hAnsi="Times"/>
              </w:rPr>
            </w:pPr>
            <w:r w:rsidRPr="007A4CFF">
              <w:rPr>
                <w:rFonts w:ascii="Times" w:hAnsi="Times"/>
              </w:rPr>
              <w:t>Farmacja Polska</w:t>
            </w:r>
          </w:p>
          <w:p w14:paraId="303AF90B" w14:textId="77777777" w:rsidR="00710683" w:rsidRPr="007A4CFF" w:rsidRDefault="00710683" w:rsidP="006A4784">
            <w:pPr>
              <w:numPr>
                <w:ilvl w:val="0"/>
                <w:numId w:val="233"/>
              </w:numPr>
              <w:tabs>
                <w:tab w:val="left" w:pos="406"/>
              </w:tabs>
              <w:autoSpaceDE w:val="0"/>
              <w:autoSpaceDN w:val="0"/>
              <w:adjustRightInd w:val="0"/>
              <w:spacing w:after="0" w:line="240" w:lineRule="auto"/>
              <w:ind w:hanging="720"/>
              <w:rPr>
                <w:rFonts w:ascii="Times" w:hAnsi="Times"/>
              </w:rPr>
            </w:pPr>
            <w:r w:rsidRPr="007A4CFF">
              <w:rPr>
                <w:rFonts w:ascii="Times" w:hAnsi="Times"/>
              </w:rPr>
              <w:t>Medycyna Nowożytna. Studia nad Historią Medycyny</w:t>
            </w:r>
          </w:p>
        </w:tc>
      </w:tr>
      <w:tr w:rsidR="00710683" w:rsidRPr="007A4CFF" w14:paraId="182FE5D2" w14:textId="77777777" w:rsidTr="00710683">
        <w:trPr>
          <w:trHeight w:val="1474"/>
          <w:jc w:val="center"/>
        </w:trPr>
        <w:tc>
          <w:tcPr>
            <w:tcW w:w="3369" w:type="dxa"/>
            <w:shd w:val="clear" w:color="auto" w:fill="FFFFFF"/>
          </w:tcPr>
          <w:p w14:paraId="4245CBC1"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95" w:type="dxa"/>
            <w:shd w:val="clear" w:color="auto" w:fill="FFFFFF"/>
          </w:tcPr>
          <w:p w14:paraId="0AA68BA0"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obecność na zajęciach.</w:t>
            </w:r>
          </w:p>
          <w:p w14:paraId="32472ACE"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ustnym kolokwium końcowym. Warunkiem zaliczenia testu jest uzyskanie minimum 75% poprawnych odpowiedzi. Student otrzymuje trzy pytania.</w:t>
            </w:r>
          </w:p>
          <w:p w14:paraId="6F41E4B8" w14:textId="77777777" w:rsidR="00710683" w:rsidRPr="007A4CFF" w:rsidRDefault="00710683" w:rsidP="00C022E8">
            <w:pPr>
              <w:spacing w:after="0" w:line="240" w:lineRule="auto"/>
              <w:jc w:val="both"/>
              <w:rPr>
                <w:rFonts w:ascii="Times" w:hAnsi="Times"/>
              </w:rPr>
            </w:pPr>
          </w:p>
          <w:p w14:paraId="4DF05669"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xml:space="preserve"> ≥ 75% (W1, W2, W3)</w:t>
            </w:r>
          </w:p>
        </w:tc>
      </w:tr>
      <w:tr w:rsidR="00710683" w:rsidRPr="007A4CFF" w14:paraId="465FCFC8" w14:textId="77777777" w:rsidTr="00710683">
        <w:trPr>
          <w:trHeight w:val="170"/>
          <w:jc w:val="center"/>
        </w:trPr>
        <w:tc>
          <w:tcPr>
            <w:tcW w:w="3369" w:type="dxa"/>
            <w:shd w:val="clear" w:color="auto" w:fill="FFFFFF"/>
          </w:tcPr>
          <w:p w14:paraId="00905D7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3D5D7BB6"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64B308B7" w14:textId="77777777" w:rsidR="00710683" w:rsidRPr="007A4CFF" w:rsidRDefault="00710683" w:rsidP="00C022E8">
      <w:pPr>
        <w:spacing w:after="0" w:line="240" w:lineRule="auto"/>
        <w:ind w:left="1440"/>
        <w:contextualSpacing/>
        <w:jc w:val="both"/>
        <w:rPr>
          <w:rFonts w:ascii="Times" w:hAnsi="Times"/>
          <w:b/>
        </w:rPr>
      </w:pPr>
    </w:p>
    <w:p w14:paraId="30DF5EB9" w14:textId="77777777" w:rsidR="00B518F5" w:rsidRDefault="00B518F5" w:rsidP="00B518F5">
      <w:pPr>
        <w:spacing w:after="0" w:line="240" w:lineRule="auto"/>
        <w:contextualSpacing/>
        <w:jc w:val="both"/>
        <w:rPr>
          <w:rFonts w:ascii="Times New Roman" w:hAnsi="Times New Roman" w:cs="Times New Roman"/>
          <w:b/>
        </w:rPr>
      </w:pPr>
    </w:p>
    <w:p w14:paraId="4362453F" w14:textId="0824469C" w:rsidR="00710683" w:rsidRPr="007A4CFF" w:rsidRDefault="00B518F5" w:rsidP="00B518F5">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2C0769E4"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33A08C8F" w14:textId="77777777">
        <w:tc>
          <w:tcPr>
            <w:tcW w:w="3369" w:type="dxa"/>
          </w:tcPr>
          <w:p w14:paraId="337607C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5216113F"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105FA9A" w14:textId="77777777">
        <w:tc>
          <w:tcPr>
            <w:tcW w:w="3369" w:type="dxa"/>
          </w:tcPr>
          <w:p w14:paraId="313D084A"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0D73DD85"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VIII</w:t>
            </w:r>
            <w:r w:rsidRPr="007A4CFF">
              <w:rPr>
                <w:rFonts w:ascii="Times" w:hAnsi="Times"/>
                <w:b/>
                <w:bCs/>
                <w:color w:val="000000"/>
              </w:rPr>
              <w:t>, rok IV</w:t>
            </w:r>
          </w:p>
        </w:tc>
      </w:tr>
      <w:tr w:rsidR="00710683" w:rsidRPr="007A4CFF" w14:paraId="65868C32" w14:textId="77777777">
        <w:tc>
          <w:tcPr>
            <w:tcW w:w="3369" w:type="dxa"/>
          </w:tcPr>
          <w:p w14:paraId="4D6BC42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3A500C31"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bez oceny</w:t>
            </w:r>
          </w:p>
          <w:p w14:paraId="2BF0845A"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Laboratoria: </w:t>
            </w:r>
            <w:r w:rsidRPr="007A4CFF">
              <w:rPr>
                <w:rFonts w:ascii="Times" w:eastAsia="SimSun" w:hAnsi="Times"/>
                <w:iCs/>
              </w:rPr>
              <w:t>nie dotyczy</w:t>
            </w:r>
          </w:p>
          <w:p w14:paraId="45122E49" w14:textId="77777777" w:rsidR="00710683" w:rsidRPr="007A4CFF" w:rsidRDefault="00710683" w:rsidP="00C022E8">
            <w:pPr>
              <w:spacing w:after="0" w:line="240" w:lineRule="auto"/>
              <w:rPr>
                <w:rFonts w:ascii="Times" w:hAnsi="Times"/>
              </w:rPr>
            </w:pPr>
            <w:r w:rsidRPr="007A4CFF">
              <w:rPr>
                <w:rFonts w:ascii="Times" w:hAnsi="Times"/>
                <w:b/>
                <w:iCs/>
              </w:rPr>
              <w:t>Seminaria:</w:t>
            </w:r>
            <w:r w:rsidRPr="007A4CFF">
              <w:rPr>
                <w:rFonts w:ascii="Times" w:hAnsi="Times"/>
                <w:iCs/>
              </w:rPr>
              <w:t xml:space="preserve"> nie dotyczy</w:t>
            </w:r>
          </w:p>
        </w:tc>
      </w:tr>
      <w:tr w:rsidR="00710683" w:rsidRPr="007A4CFF" w14:paraId="5912EF27" w14:textId="77777777">
        <w:tc>
          <w:tcPr>
            <w:tcW w:w="3369" w:type="dxa"/>
          </w:tcPr>
          <w:p w14:paraId="75BD46A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94C9BD4" w14:textId="77777777" w:rsidR="00710683" w:rsidRPr="007A4CFF" w:rsidRDefault="00710683" w:rsidP="00C022E8">
            <w:pPr>
              <w:spacing w:after="0" w:line="240" w:lineRule="auto"/>
              <w:rPr>
                <w:rFonts w:ascii="Times" w:hAnsi="Times"/>
              </w:rPr>
            </w:pPr>
            <w:r w:rsidRPr="007A4CFF">
              <w:rPr>
                <w:rFonts w:ascii="Times" w:hAnsi="Times"/>
                <w:b/>
                <w:bCs/>
              </w:rPr>
              <w:t>Wykłady: 15</w:t>
            </w:r>
            <w:r w:rsidRPr="007A4CFF">
              <w:rPr>
                <w:rFonts w:ascii="Times" w:hAnsi="Times"/>
              </w:rPr>
              <w:t xml:space="preserve"> godzin </w:t>
            </w:r>
            <w:r w:rsidRPr="007A4CFF">
              <w:rPr>
                <w:rFonts w:ascii="Times" w:hAnsi="Times"/>
                <w:b/>
              </w:rPr>
              <w:t xml:space="preserve">– </w:t>
            </w:r>
            <w:r w:rsidRPr="007A4CFF">
              <w:rPr>
                <w:rFonts w:ascii="Times" w:hAnsi="Times"/>
              </w:rPr>
              <w:t>zaliczenie na ocenę</w:t>
            </w:r>
          </w:p>
          <w:p w14:paraId="0B031D83" w14:textId="77777777" w:rsidR="00710683" w:rsidRPr="007A4CFF" w:rsidRDefault="00710683" w:rsidP="00C022E8">
            <w:pPr>
              <w:spacing w:after="0" w:line="240" w:lineRule="auto"/>
              <w:rPr>
                <w:rFonts w:ascii="Times" w:hAnsi="Times"/>
              </w:rPr>
            </w:pPr>
            <w:r w:rsidRPr="007A4CFF">
              <w:rPr>
                <w:rFonts w:ascii="Times" w:hAnsi="Times"/>
                <w:b/>
                <w:bCs/>
              </w:rPr>
              <w:t>Laboratoria:</w:t>
            </w:r>
            <w:r w:rsidRPr="007A4CFF">
              <w:rPr>
                <w:rFonts w:ascii="Times" w:hAnsi="Times"/>
              </w:rPr>
              <w:t xml:space="preserve"> – nie dotyczy</w:t>
            </w:r>
          </w:p>
          <w:p w14:paraId="118FEA0F" w14:textId="77777777" w:rsidR="00710683" w:rsidRPr="007A4CFF" w:rsidRDefault="00710683" w:rsidP="00C022E8">
            <w:pPr>
              <w:spacing w:after="0" w:line="240" w:lineRule="auto"/>
              <w:rPr>
                <w:rFonts w:ascii="Times" w:hAnsi="Times"/>
                <w:b/>
              </w:rPr>
            </w:pPr>
            <w:r w:rsidRPr="007A4CFF">
              <w:rPr>
                <w:rFonts w:ascii="Times" w:hAnsi="Times"/>
                <w:b/>
              </w:rPr>
              <w:t xml:space="preserve">Seminaria: </w:t>
            </w:r>
            <w:r w:rsidRPr="007A4CFF">
              <w:rPr>
                <w:rFonts w:ascii="Times" w:hAnsi="Times"/>
              </w:rPr>
              <w:t>– nie dotyczy</w:t>
            </w:r>
          </w:p>
        </w:tc>
      </w:tr>
      <w:tr w:rsidR="00710683" w:rsidRPr="007A4CFF" w14:paraId="60480C9D" w14:textId="77777777">
        <w:tc>
          <w:tcPr>
            <w:tcW w:w="3369" w:type="dxa"/>
          </w:tcPr>
          <w:p w14:paraId="466DA3B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72EFA5F" w14:textId="77777777" w:rsidR="00710683" w:rsidRPr="007A4CFF" w:rsidRDefault="00710683" w:rsidP="00C022E8">
            <w:pPr>
              <w:spacing w:after="0" w:line="240" w:lineRule="auto"/>
              <w:rPr>
                <w:rFonts w:ascii="Times" w:hAnsi="Times"/>
                <w:b/>
                <w:color w:val="000000"/>
              </w:rPr>
            </w:pPr>
            <w:r w:rsidRPr="007A4CFF">
              <w:rPr>
                <w:rFonts w:ascii="Times" w:hAnsi="Times"/>
                <w:b/>
                <w:bCs/>
              </w:rPr>
              <w:t>dr nauk hum. Wojciech Ślusarczyk</w:t>
            </w:r>
          </w:p>
        </w:tc>
      </w:tr>
      <w:tr w:rsidR="00710683" w:rsidRPr="007A4CFF" w14:paraId="5D28B4F8" w14:textId="77777777" w:rsidTr="00710683">
        <w:trPr>
          <w:trHeight w:val="567"/>
        </w:trPr>
        <w:tc>
          <w:tcPr>
            <w:tcW w:w="3369" w:type="dxa"/>
          </w:tcPr>
          <w:p w14:paraId="4718D7D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1F1D807E"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49D72163" w14:textId="77777777" w:rsidR="00710683" w:rsidRPr="007A4CFF" w:rsidRDefault="00710683" w:rsidP="00C022E8">
            <w:pPr>
              <w:spacing w:after="0" w:line="240" w:lineRule="auto"/>
              <w:jc w:val="both"/>
              <w:rPr>
                <w:rFonts w:ascii="Times" w:hAnsi="Times"/>
              </w:rPr>
            </w:pPr>
            <w:r w:rsidRPr="007A4CFF">
              <w:rPr>
                <w:rFonts w:ascii="Times" w:hAnsi="Times"/>
                <w:bCs/>
              </w:rPr>
              <w:t>Dr nauk hum. Wojciech Ślusarczyk</w:t>
            </w:r>
          </w:p>
        </w:tc>
      </w:tr>
      <w:tr w:rsidR="00710683" w:rsidRPr="007A4CFF" w14:paraId="6C41B1DF" w14:textId="77777777" w:rsidTr="00710683">
        <w:trPr>
          <w:trHeight w:val="170"/>
        </w:trPr>
        <w:tc>
          <w:tcPr>
            <w:tcW w:w="3369" w:type="dxa"/>
          </w:tcPr>
          <w:p w14:paraId="7DB37E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6A0566B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2EAD7959" w14:textId="77777777" w:rsidTr="00710683">
        <w:trPr>
          <w:trHeight w:val="397"/>
        </w:trPr>
        <w:tc>
          <w:tcPr>
            <w:tcW w:w="3369" w:type="dxa"/>
          </w:tcPr>
          <w:p w14:paraId="2F51B7D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vAlign w:val="center"/>
          </w:tcPr>
          <w:p w14:paraId="6D068872"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Wykład: </w:t>
            </w:r>
            <w:r w:rsidRPr="007A4CFF">
              <w:rPr>
                <w:rFonts w:ascii="Times" w:hAnsi="Times"/>
                <w:bCs/>
              </w:rPr>
              <w:t>cały rok</w:t>
            </w:r>
          </w:p>
        </w:tc>
      </w:tr>
      <w:tr w:rsidR="00710683" w:rsidRPr="007A4CFF" w14:paraId="4521923E" w14:textId="77777777" w:rsidTr="00710683">
        <w:trPr>
          <w:trHeight w:val="2581"/>
        </w:trPr>
        <w:tc>
          <w:tcPr>
            <w:tcW w:w="3369" w:type="dxa"/>
          </w:tcPr>
          <w:p w14:paraId="50150F9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95" w:type="dxa"/>
          </w:tcPr>
          <w:p w14:paraId="5303FFE7"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5B7D17E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690B1B10" w14:textId="77777777" w:rsidR="00710683" w:rsidRPr="007A4CFF" w:rsidRDefault="00710683" w:rsidP="00C022E8">
            <w:pPr>
              <w:autoSpaceDE w:val="0"/>
              <w:autoSpaceDN w:val="0"/>
              <w:adjustRightInd w:val="0"/>
              <w:spacing w:after="0" w:line="240" w:lineRule="auto"/>
              <w:jc w:val="both"/>
              <w:rPr>
                <w:rFonts w:ascii="Times" w:hAnsi="Times"/>
                <w:bCs/>
              </w:rPr>
            </w:pPr>
          </w:p>
          <w:p w14:paraId="6A1A1159"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051869B0"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149B3D10"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2282442A"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7A7DBF51" w14:textId="77777777" w:rsidR="00710683" w:rsidRPr="007A4CFF" w:rsidRDefault="00710683" w:rsidP="006A4784">
            <w:pPr>
              <w:numPr>
                <w:ilvl w:val="0"/>
                <w:numId w:val="220"/>
              </w:numPr>
              <w:autoSpaceDE w:val="0"/>
              <w:autoSpaceDN w:val="0"/>
              <w:adjustRightInd w:val="0"/>
              <w:spacing w:after="0" w:line="240" w:lineRule="auto"/>
              <w:ind w:left="312" w:hanging="284"/>
              <w:jc w:val="both"/>
              <w:rPr>
                <w:rFonts w:ascii="Times" w:hAnsi="Times"/>
                <w:bCs/>
              </w:rPr>
            </w:pPr>
            <w:r w:rsidRPr="007A4CFF">
              <w:rPr>
                <w:rFonts w:ascii="Times" w:hAnsi="Times"/>
              </w:rPr>
              <w:t>nie dotyczy</w:t>
            </w:r>
          </w:p>
        </w:tc>
      </w:tr>
      <w:tr w:rsidR="00710683" w:rsidRPr="007A4CFF" w14:paraId="3F7707F5" w14:textId="77777777">
        <w:tc>
          <w:tcPr>
            <w:tcW w:w="3369" w:type="dxa"/>
          </w:tcPr>
          <w:p w14:paraId="33F42C4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3952FB1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D7DDBB8" w14:textId="77777777" w:rsidTr="00710683">
        <w:trPr>
          <w:trHeight w:val="113"/>
        </w:trPr>
        <w:tc>
          <w:tcPr>
            <w:tcW w:w="3369" w:type="dxa"/>
            <w:vAlign w:val="center"/>
          </w:tcPr>
          <w:p w14:paraId="547905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41DE054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F9B85BE" w14:textId="77777777" w:rsidTr="00710683">
        <w:trPr>
          <w:trHeight w:val="113"/>
        </w:trPr>
        <w:tc>
          <w:tcPr>
            <w:tcW w:w="3369" w:type="dxa"/>
          </w:tcPr>
          <w:p w14:paraId="60631B0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550FC443"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58E92271" w14:textId="77777777" w:rsidR="00710683" w:rsidRPr="007A4CFF" w:rsidRDefault="00710683" w:rsidP="005223BD">
            <w:pPr>
              <w:autoSpaceDE w:val="0"/>
              <w:autoSpaceDN w:val="0"/>
              <w:adjustRightInd w:val="0"/>
              <w:spacing w:after="0" w:line="240" w:lineRule="auto"/>
              <w:ind w:left="-39"/>
              <w:jc w:val="both"/>
              <w:rPr>
                <w:rFonts w:ascii="Times" w:hAnsi="Times"/>
                <w:iC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sz w:val="24"/>
              </w:rPr>
              <w:t xml:space="preserve">zna historyczny postęp myśli lekarskiej oparty na doskonaleniu technik diagnostycznych </w:t>
            </w:r>
            <w:r w:rsidRPr="007A4CFF">
              <w:rPr>
                <w:rFonts w:ascii="Times" w:hAnsi="Times"/>
                <w:iCs/>
              </w:rPr>
              <w:t>(</w:t>
            </w:r>
            <w:r w:rsidRPr="007A4CFF">
              <w:rPr>
                <w:rFonts w:ascii="Times" w:hAnsi="Times"/>
                <w:sz w:val="24"/>
                <w:szCs w:val="24"/>
              </w:rPr>
              <w:t>K_C.W1.</w:t>
            </w:r>
            <w:r w:rsidRPr="007A4CFF">
              <w:rPr>
                <w:rFonts w:ascii="Times" w:hAnsi="Times"/>
                <w:iCs/>
              </w:rPr>
              <w:t>)</w:t>
            </w:r>
          </w:p>
          <w:p w14:paraId="02DB3CAB" w14:textId="77777777" w:rsidR="00710683" w:rsidRPr="007A4CFF" w:rsidRDefault="00710683" w:rsidP="005223BD">
            <w:pPr>
              <w:autoSpaceDE w:val="0"/>
              <w:autoSpaceDN w:val="0"/>
              <w:adjustRightInd w:val="0"/>
              <w:spacing w:after="0" w:line="240" w:lineRule="auto"/>
              <w:ind w:left="-39"/>
              <w:jc w:val="both"/>
              <w:rPr>
                <w:rFonts w:ascii="Times" w:hAnsi="Times"/>
                <w:sz w:val="24"/>
                <w:szCs w:val="24"/>
              </w:rPr>
            </w:pPr>
            <w:r w:rsidRPr="007A4CFF">
              <w:rPr>
                <w:rFonts w:ascii="Times" w:hAnsi="Times"/>
                <w:iCs/>
              </w:rPr>
              <w:t>W2:</w:t>
            </w:r>
            <w:r w:rsidRPr="007A4CFF">
              <w:rPr>
                <w:rFonts w:ascii="Times" w:hAnsi="Times"/>
                <w:iCs/>
              </w:rPr>
              <w:t> </w:t>
            </w:r>
            <w:r w:rsidRPr="007A4CFF">
              <w:rPr>
                <w:rFonts w:ascii="Times" w:hAnsi="Times"/>
                <w:iCs/>
              </w:rPr>
              <w:t> </w:t>
            </w:r>
            <w:r w:rsidRPr="007A4CFF">
              <w:rPr>
                <w:rFonts w:ascii="Times" w:hAnsi="Times"/>
                <w:sz w:val="24"/>
              </w:rPr>
              <w:t>zna istotne odkrycia naukowe dotyczące diagnostyki, leczenia oraz profilaktyki chorób w różnych okresach historycznych (</w:t>
            </w:r>
            <w:r w:rsidRPr="007A4CFF">
              <w:rPr>
                <w:rFonts w:ascii="Times" w:hAnsi="Times"/>
                <w:sz w:val="24"/>
                <w:szCs w:val="24"/>
              </w:rPr>
              <w:t>K_C.W2.)</w:t>
            </w:r>
          </w:p>
          <w:p w14:paraId="2FB32A03" w14:textId="77777777" w:rsidR="00710683" w:rsidRPr="007A4CFF" w:rsidRDefault="00710683" w:rsidP="005223BD">
            <w:pPr>
              <w:autoSpaceDE w:val="0"/>
              <w:autoSpaceDN w:val="0"/>
              <w:adjustRightInd w:val="0"/>
              <w:spacing w:after="0" w:line="240" w:lineRule="auto"/>
              <w:ind w:left="-39"/>
              <w:jc w:val="both"/>
              <w:rPr>
                <w:rFonts w:ascii="Times" w:eastAsia="Calibri" w:hAnsi="Times"/>
                <w:kern w:val="3"/>
              </w:rPr>
            </w:pPr>
            <w:r w:rsidRPr="007A4CFF">
              <w:rPr>
                <w:rFonts w:ascii="Times" w:hAnsi="Times"/>
                <w:iCs/>
              </w:rPr>
              <w:t>W3:</w:t>
            </w:r>
            <w:r w:rsidRPr="007A4CFF">
              <w:rPr>
                <w:rFonts w:ascii="Times" w:hAnsi="Times"/>
                <w:iCs/>
              </w:rPr>
              <w:t> </w:t>
            </w:r>
            <w:r w:rsidRPr="007A4CFF">
              <w:rPr>
                <w:rFonts w:ascii="Times" w:hAnsi="Times"/>
                <w:iCs/>
              </w:rPr>
              <w:t> </w:t>
            </w:r>
            <w:r w:rsidRPr="007A4CFF">
              <w:rPr>
                <w:rFonts w:ascii="Times" w:hAnsi="Times"/>
                <w:sz w:val="24"/>
              </w:rPr>
              <w:t>zna kierunki rozwoju diagnostyki laboratoryjnej, a także rozwoju historycznej myśli filozoficznej oraz etycznych podstaw rozstrzygania dylematów moralnych, związanych z wykonywaniem zawodu diagnosty laboratoryjnego i innych zawodów medycznych (</w:t>
            </w:r>
            <w:r w:rsidRPr="007A4CFF">
              <w:rPr>
                <w:rFonts w:ascii="Times" w:hAnsi="Times"/>
                <w:sz w:val="24"/>
                <w:szCs w:val="24"/>
              </w:rPr>
              <w:t>K_C.W5.)</w:t>
            </w:r>
          </w:p>
          <w:p w14:paraId="075F9049" w14:textId="77777777" w:rsidR="00710683" w:rsidRPr="007A4CFF" w:rsidRDefault="00710683" w:rsidP="005223BD">
            <w:pPr>
              <w:autoSpaceDE w:val="0"/>
              <w:autoSpaceDN w:val="0"/>
              <w:adjustRightInd w:val="0"/>
              <w:spacing w:after="0" w:line="240" w:lineRule="auto"/>
              <w:ind w:left="-39"/>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wpływa na kształtowanie właściwych postaw oraz działań pomocowych i zaradczych, a także</w:t>
            </w:r>
            <w:r w:rsidRPr="007A4CFF">
              <w:rPr>
                <w:rFonts w:ascii="Times" w:hAnsi="Times"/>
                <w:color w:val="FF0000"/>
              </w:rPr>
              <w:t xml:space="preserve"> </w:t>
            </w:r>
            <w:r w:rsidRPr="007A4CFF">
              <w:rPr>
                <w:rFonts w:ascii="Times" w:hAnsi="Times"/>
              </w:rPr>
              <w:t>stosuje metody kierowania zespołem i motywuje innych do osiągania celu (K_C.U6)</w:t>
            </w:r>
          </w:p>
          <w:p w14:paraId="782EE6CE" w14:textId="77777777" w:rsidR="00710683" w:rsidRPr="007A4CFF" w:rsidRDefault="00710683" w:rsidP="005223BD">
            <w:pPr>
              <w:autoSpaceDE w:val="0"/>
              <w:autoSpaceDN w:val="0"/>
              <w:adjustRightInd w:val="0"/>
              <w:spacing w:after="0" w:line="240" w:lineRule="auto"/>
              <w:ind w:left="-39"/>
              <w:rPr>
                <w:rFonts w:ascii="Times" w:eastAsia="Calibri" w:hAnsi="Times"/>
                <w:kern w:val="3"/>
              </w:rPr>
            </w:pPr>
            <w:r w:rsidRPr="007A4CFF">
              <w:rPr>
                <w:rFonts w:ascii="Times" w:eastAsia="Calibri" w:hAnsi="Times"/>
                <w:color w:val="000000"/>
                <w:kern w:val="3"/>
              </w:rPr>
              <w:t>K1:</w:t>
            </w:r>
            <w:r w:rsidRPr="007A4CFF">
              <w:rPr>
                <w:rFonts w:ascii="Times" w:hAnsi="Times"/>
                <w:iCs/>
                <w:color w:val="000000"/>
              </w:rPr>
              <w:t> </w:t>
            </w:r>
            <w:r w:rsidRPr="007A4CFF">
              <w:rPr>
                <w:rFonts w:ascii="Times" w:hAnsi="Times"/>
                <w:iCs/>
                <w:color w:val="000000"/>
              </w:rPr>
              <w:t> </w:t>
            </w:r>
            <w:r w:rsidRPr="007A4CFF">
              <w:rPr>
                <w:rFonts w:ascii="Times" w:eastAsia="Calibri" w:hAnsi="Times"/>
                <w:kern w:val="3"/>
              </w:rPr>
              <w:t>współpracuje oraz wspiera</w:t>
            </w:r>
            <w:r w:rsidRPr="007A4CFF">
              <w:rPr>
                <w:rFonts w:ascii="Times" w:eastAsia="Calibri" w:hAnsi="Times"/>
                <w:color w:val="000000"/>
                <w:kern w:val="3"/>
              </w:rPr>
              <w:t xml:space="preserve"> działania pomocowe i zaradcze </w:t>
            </w:r>
            <w:r w:rsidRPr="007A4CFF">
              <w:rPr>
                <w:rFonts w:ascii="Times" w:eastAsia="Calibri" w:hAnsi="Times"/>
                <w:kern w:val="3"/>
              </w:rPr>
              <w:t>(K C.K3)</w:t>
            </w:r>
          </w:p>
          <w:p w14:paraId="3A596612" w14:textId="77777777" w:rsidR="00710683" w:rsidRPr="007A4CFF" w:rsidRDefault="00710683" w:rsidP="00C022E8">
            <w:pPr>
              <w:autoSpaceDE w:val="0"/>
              <w:autoSpaceDN w:val="0"/>
              <w:adjustRightInd w:val="0"/>
              <w:spacing w:after="0" w:line="240" w:lineRule="auto"/>
              <w:ind w:left="454" w:hanging="454"/>
              <w:rPr>
                <w:rFonts w:ascii="Times" w:hAnsi="Times"/>
              </w:rPr>
            </w:pPr>
          </w:p>
          <w:p w14:paraId="12AD967C"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2872D3A3" w14:textId="58D9E1BC" w:rsidR="00710683" w:rsidRPr="007A4CFF" w:rsidRDefault="005223BD" w:rsidP="005223BD">
            <w:pPr>
              <w:pStyle w:val="ListParagraph3"/>
              <w:autoSpaceDE w:val="0"/>
              <w:autoSpaceDN w:val="0"/>
              <w:adjustRightInd w:val="0"/>
              <w:spacing w:after="0" w:line="240" w:lineRule="auto"/>
              <w:ind w:left="0"/>
              <w:rPr>
                <w:rFonts w:ascii="Times" w:hAnsi="Times"/>
              </w:rPr>
            </w:pPr>
            <w:r>
              <w:rPr>
                <w:rFonts w:ascii="Times New Roman" w:hAnsi="Times New Roman"/>
              </w:rPr>
              <w:t xml:space="preserve">- </w:t>
            </w:r>
            <w:r w:rsidR="00710683" w:rsidRPr="007A4CFF">
              <w:rPr>
                <w:rFonts w:ascii="Times" w:hAnsi="Times"/>
              </w:rPr>
              <w:t>nie dotyczy</w:t>
            </w:r>
          </w:p>
          <w:p w14:paraId="582DDDB8"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729FBCF3"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75209FB3" w14:textId="39B5CD07" w:rsidR="00710683" w:rsidRPr="007A4CFF" w:rsidRDefault="005223BD" w:rsidP="005223BD">
            <w:pPr>
              <w:autoSpaceDE w:val="0"/>
              <w:autoSpaceDN w:val="0"/>
              <w:adjustRightInd w:val="0"/>
              <w:spacing w:after="0" w:line="240" w:lineRule="auto"/>
              <w:rPr>
                <w:rFonts w:ascii="Times" w:hAnsi="Times"/>
              </w:rPr>
            </w:pPr>
            <w:r>
              <w:rPr>
                <w:rFonts w:ascii="Times New Roman" w:hAnsi="Times New Roman" w:cs="Times New Roman"/>
              </w:rPr>
              <w:t xml:space="preserve">- </w:t>
            </w:r>
            <w:r w:rsidR="00710683" w:rsidRPr="007A4CFF">
              <w:rPr>
                <w:rFonts w:ascii="Times" w:hAnsi="Times"/>
              </w:rPr>
              <w:t>nie dotyczy</w:t>
            </w:r>
          </w:p>
        </w:tc>
      </w:tr>
      <w:tr w:rsidR="00710683" w:rsidRPr="007A4CFF" w14:paraId="25ED9C4E" w14:textId="77777777" w:rsidTr="00710683">
        <w:trPr>
          <w:trHeight w:val="1361"/>
        </w:trPr>
        <w:tc>
          <w:tcPr>
            <w:tcW w:w="3369" w:type="dxa"/>
          </w:tcPr>
          <w:p w14:paraId="0C66C3A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5D6BF032"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obecność na zajęciach.</w:t>
            </w:r>
          </w:p>
          <w:p w14:paraId="10EA9FE9"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ustnym  kolokwium końcowym  Warunkiem zaliczenia testu jest uzyskanie minimum 75% poprawnych odpowiedzi. Student otrzymuje trzy pytania.</w:t>
            </w:r>
          </w:p>
          <w:p w14:paraId="140556C8" w14:textId="77777777" w:rsidR="00710683" w:rsidRPr="007A4CFF" w:rsidRDefault="00710683" w:rsidP="00C022E8">
            <w:pPr>
              <w:spacing w:after="0" w:line="240" w:lineRule="auto"/>
              <w:jc w:val="both"/>
              <w:rPr>
                <w:rFonts w:ascii="Times" w:hAnsi="Times"/>
              </w:rPr>
            </w:pPr>
          </w:p>
          <w:p w14:paraId="2BDF05C8"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b/>
              </w:rPr>
              <w:t>Kolokwium końcowe:</w:t>
            </w:r>
            <w:r w:rsidRPr="007A4CFF">
              <w:rPr>
                <w:rFonts w:ascii="Times" w:hAnsi="Times"/>
              </w:rPr>
              <w:t xml:space="preserve"> ≥ 75% (W1, W2, W3)</w:t>
            </w:r>
          </w:p>
        </w:tc>
      </w:tr>
      <w:tr w:rsidR="00710683" w:rsidRPr="007A4CFF" w14:paraId="54197CC1" w14:textId="77777777">
        <w:trPr>
          <w:trHeight w:val="2259"/>
        </w:trPr>
        <w:tc>
          <w:tcPr>
            <w:tcW w:w="3369" w:type="dxa"/>
          </w:tcPr>
          <w:p w14:paraId="27921D3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95" w:type="dxa"/>
          </w:tcPr>
          <w:p w14:paraId="2B77F916"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wykładów:</w:t>
            </w:r>
          </w:p>
          <w:p w14:paraId="349B919E" w14:textId="77777777" w:rsidR="00710683" w:rsidRPr="007A4CFF" w:rsidRDefault="00710683" w:rsidP="006A4784">
            <w:pPr>
              <w:pStyle w:val="ListParagraph"/>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Historia medycyny i farmacji jako nauka</w:t>
            </w:r>
          </w:p>
          <w:p w14:paraId="4F2E1EF5" w14:textId="77777777" w:rsidR="00710683" w:rsidRPr="007A4CFF" w:rsidRDefault="00710683" w:rsidP="006A4784">
            <w:pPr>
              <w:pStyle w:val="ListParagraph"/>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najdawniejszych cywilizacji</w:t>
            </w:r>
          </w:p>
          <w:p w14:paraId="37667E90" w14:textId="77777777" w:rsidR="00710683" w:rsidRPr="007A4CFF" w:rsidRDefault="00710683" w:rsidP="006A4784">
            <w:pPr>
              <w:pStyle w:val="ListParagraph"/>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arabska</w:t>
            </w:r>
          </w:p>
          <w:p w14:paraId="721220D1" w14:textId="77777777" w:rsidR="00710683" w:rsidRPr="007A4CFF" w:rsidRDefault="00710683" w:rsidP="006A4784">
            <w:pPr>
              <w:pStyle w:val="ListParagraph"/>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w średniowiecznej Europie</w:t>
            </w:r>
          </w:p>
          <w:p w14:paraId="3C81EF35" w14:textId="77777777" w:rsidR="00710683" w:rsidRPr="007A4CFF" w:rsidRDefault="00710683" w:rsidP="006A4784">
            <w:pPr>
              <w:pStyle w:val="ListParagraph"/>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w epoce nowożytnej</w:t>
            </w:r>
          </w:p>
          <w:p w14:paraId="5FC292B4" w14:textId="77777777" w:rsidR="00710683" w:rsidRPr="007A4CFF" w:rsidRDefault="00710683" w:rsidP="006A4784">
            <w:pPr>
              <w:pStyle w:val="ListParagraph"/>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Zdrowie i choroba, ewolucja pojęć</w:t>
            </w:r>
          </w:p>
          <w:p w14:paraId="4682E40C" w14:textId="77777777" w:rsidR="00710683" w:rsidRPr="007A4CFF" w:rsidRDefault="00710683" w:rsidP="006A4784">
            <w:pPr>
              <w:numPr>
                <w:ilvl w:val="0"/>
                <w:numId w:val="229"/>
              </w:numPr>
              <w:tabs>
                <w:tab w:val="left" w:pos="459"/>
              </w:tabs>
              <w:spacing w:after="0" w:line="240" w:lineRule="auto"/>
              <w:ind w:left="459" w:hanging="426"/>
              <w:jc w:val="both"/>
              <w:rPr>
                <w:rFonts w:ascii="Times" w:hAnsi="Times"/>
                <w:color w:val="000000"/>
                <w:sz w:val="24"/>
                <w:szCs w:val="24"/>
              </w:rPr>
            </w:pPr>
            <w:r w:rsidRPr="007A4CFF">
              <w:rPr>
                <w:rFonts w:ascii="Times" w:hAnsi="Times"/>
                <w:color w:val="000000"/>
                <w:sz w:val="24"/>
                <w:szCs w:val="24"/>
              </w:rPr>
              <w:t xml:space="preserve">Historia szpitalnictwa – od świątyni i przytułku </w:t>
            </w:r>
            <w:r w:rsidRPr="007A4CFF">
              <w:rPr>
                <w:rFonts w:ascii="Times" w:hAnsi="Times"/>
                <w:color w:val="000000"/>
                <w:sz w:val="24"/>
                <w:szCs w:val="24"/>
              </w:rPr>
              <w:br/>
              <w:t>do nowoczesnego ośrodka nauki i terapii.</w:t>
            </w:r>
          </w:p>
          <w:p w14:paraId="26738657" w14:textId="77777777" w:rsidR="00710683" w:rsidRPr="007A4CFF" w:rsidRDefault="00710683" w:rsidP="006A4784">
            <w:pPr>
              <w:pStyle w:val="ListParagraph"/>
              <w:numPr>
                <w:ilvl w:val="0"/>
                <w:numId w:val="229"/>
              </w:numPr>
              <w:spacing w:after="0" w:line="240" w:lineRule="auto"/>
              <w:ind w:left="459" w:hanging="426"/>
              <w:contextualSpacing w:val="0"/>
              <w:jc w:val="both"/>
              <w:rPr>
                <w:rFonts w:ascii="Times" w:hAnsi="Times"/>
                <w:i/>
                <w:sz w:val="24"/>
                <w:szCs w:val="24"/>
              </w:rPr>
            </w:pPr>
            <w:r w:rsidRPr="007A4CFF">
              <w:rPr>
                <w:rFonts w:ascii="Times" w:hAnsi="Times"/>
                <w:i/>
                <w:sz w:val="24"/>
                <w:szCs w:val="24"/>
              </w:rPr>
              <w:t xml:space="preserve">Chirurgia XIX i początków XX wieku – historia walki </w:t>
            </w:r>
            <w:r w:rsidRPr="007A4CFF">
              <w:rPr>
                <w:rFonts w:ascii="Times" w:hAnsi="Times"/>
                <w:i/>
                <w:sz w:val="24"/>
                <w:szCs w:val="24"/>
              </w:rPr>
              <w:br/>
            </w:r>
            <w:r w:rsidRPr="007A4CFF">
              <w:rPr>
                <w:rFonts w:ascii="Times" w:hAnsi="Times"/>
                <w:i/>
                <w:sz w:val="24"/>
                <w:szCs w:val="24"/>
              </w:rPr>
              <w:lastRenderedPageBreak/>
              <w:t>z bólem</w:t>
            </w:r>
          </w:p>
          <w:p w14:paraId="38F57340" w14:textId="77777777" w:rsidR="00710683" w:rsidRPr="007A4CFF" w:rsidRDefault="00710683" w:rsidP="006A4784">
            <w:pPr>
              <w:pStyle w:val="ListParagraph"/>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Wprowadzenie aseptyki i antyseptyki</w:t>
            </w:r>
          </w:p>
          <w:p w14:paraId="3B532834" w14:textId="77777777" w:rsidR="00710683" w:rsidRPr="007A4CFF" w:rsidRDefault="00710683" w:rsidP="006A4784">
            <w:pPr>
              <w:pStyle w:val="ListParagraph"/>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Społeczne problemy medycyny (XVIII – XX w.)</w:t>
            </w:r>
          </w:p>
          <w:p w14:paraId="003A3773" w14:textId="77777777" w:rsidR="00710683" w:rsidRPr="007A4CFF" w:rsidRDefault="00710683" w:rsidP="006A4784">
            <w:pPr>
              <w:pStyle w:val="ListParagraph"/>
              <w:numPr>
                <w:ilvl w:val="0"/>
                <w:numId w:val="229"/>
              </w:numPr>
              <w:spacing w:after="0" w:line="240" w:lineRule="auto"/>
              <w:ind w:left="459" w:hanging="426"/>
              <w:contextualSpacing w:val="0"/>
              <w:jc w:val="both"/>
              <w:rPr>
                <w:rFonts w:ascii="Times" w:hAnsi="Times"/>
                <w:i/>
                <w:sz w:val="24"/>
                <w:szCs w:val="24"/>
              </w:rPr>
            </w:pPr>
            <w:r w:rsidRPr="007A4CFF">
              <w:rPr>
                <w:rFonts w:ascii="Times" w:hAnsi="Times"/>
                <w:i/>
                <w:sz w:val="24"/>
                <w:szCs w:val="24"/>
              </w:rPr>
              <w:t>Rozwój medycyny klinicznej – stara i nowa szkoła wiedeńska, sceptycyzm i nihilizm terapeutyczny. Wiek XIX stuleciem patologów.</w:t>
            </w:r>
          </w:p>
          <w:p w14:paraId="546DE11C" w14:textId="77777777" w:rsidR="00710683" w:rsidRPr="007A4CFF" w:rsidRDefault="00710683" w:rsidP="006A4784">
            <w:pPr>
              <w:numPr>
                <w:ilvl w:val="0"/>
                <w:numId w:val="229"/>
              </w:numPr>
              <w:spacing w:after="0" w:line="240" w:lineRule="auto"/>
              <w:ind w:left="459" w:hanging="426"/>
              <w:jc w:val="both"/>
              <w:rPr>
                <w:rFonts w:ascii="Times" w:hAnsi="Times"/>
                <w:color w:val="000000"/>
                <w:sz w:val="24"/>
                <w:szCs w:val="24"/>
              </w:rPr>
            </w:pPr>
            <w:r w:rsidRPr="007A4CFF">
              <w:rPr>
                <w:rFonts w:ascii="Times" w:hAnsi="Times"/>
                <w:color w:val="000000"/>
                <w:sz w:val="24"/>
                <w:szCs w:val="24"/>
              </w:rPr>
              <w:t xml:space="preserve">Rozwój klinicznych badań podstawowych </w:t>
            </w:r>
            <w:r w:rsidRPr="007A4CFF">
              <w:rPr>
                <w:rFonts w:ascii="Times" w:hAnsi="Times"/>
                <w:color w:val="000000"/>
                <w:sz w:val="24"/>
                <w:szCs w:val="24"/>
              </w:rPr>
              <w:br/>
              <w:t>i laboratoryjnych. Postępy medycyny i chemii.</w:t>
            </w:r>
          </w:p>
          <w:p w14:paraId="1661E111" w14:textId="77777777" w:rsidR="00710683" w:rsidRPr="007A4CFF" w:rsidRDefault="00710683" w:rsidP="006A4784">
            <w:pPr>
              <w:numPr>
                <w:ilvl w:val="0"/>
                <w:numId w:val="229"/>
              </w:numPr>
              <w:spacing w:after="0" w:line="240" w:lineRule="auto"/>
              <w:ind w:left="459" w:hanging="426"/>
              <w:jc w:val="both"/>
              <w:rPr>
                <w:rFonts w:ascii="Times" w:hAnsi="Times"/>
                <w:color w:val="000000"/>
                <w:sz w:val="24"/>
                <w:szCs w:val="24"/>
              </w:rPr>
            </w:pPr>
            <w:r w:rsidRPr="007A4CFF">
              <w:rPr>
                <w:rFonts w:ascii="Times" w:hAnsi="Times"/>
                <w:color w:val="000000"/>
                <w:sz w:val="24"/>
                <w:szCs w:val="24"/>
              </w:rPr>
              <w:t>Mikrobiologia lekarska. Ludwik Pasteur. Robert Koch. Polscy mikrobiolodzy – Odo Bujwid, Rudolf Weigl.</w:t>
            </w:r>
          </w:p>
          <w:p w14:paraId="44040EA2" w14:textId="77777777" w:rsidR="00710683" w:rsidRPr="007A4CFF" w:rsidRDefault="00710683" w:rsidP="006A4784">
            <w:pPr>
              <w:numPr>
                <w:ilvl w:val="0"/>
                <w:numId w:val="229"/>
              </w:numPr>
              <w:spacing w:after="0" w:line="240" w:lineRule="auto"/>
              <w:ind w:left="459" w:hanging="426"/>
              <w:jc w:val="both"/>
              <w:rPr>
                <w:rFonts w:ascii="Times" w:hAnsi="Times"/>
                <w:color w:val="000000"/>
                <w:sz w:val="24"/>
                <w:szCs w:val="24"/>
              </w:rPr>
            </w:pPr>
            <w:r w:rsidRPr="007A4CFF">
              <w:rPr>
                <w:rFonts w:ascii="Times" w:hAnsi="Times"/>
                <w:color w:val="000000"/>
                <w:sz w:val="24"/>
                <w:szCs w:val="24"/>
              </w:rPr>
              <w:t xml:space="preserve">Radiologia – nowa metoda diagnostyczna </w:t>
            </w:r>
            <w:r w:rsidRPr="007A4CFF">
              <w:rPr>
                <w:rFonts w:ascii="Times" w:hAnsi="Times"/>
                <w:color w:val="000000"/>
                <w:sz w:val="24"/>
                <w:szCs w:val="24"/>
              </w:rPr>
              <w:br/>
              <w:t>i terapeutyczna. Maria Skłodowska – Curie.</w:t>
            </w:r>
          </w:p>
          <w:p w14:paraId="6AB2454D" w14:textId="77777777" w:rsidR="00710683" w:rsidRPr="007A4CFF" w:rsidRDefault="00710683" w:rsidP="006A4784">
            <w:pPr>
              <w:numPr>
                <w:ilvl w:val="0"/>
                <w:numId w:val="229"/>
              </w:numPr>
              <w:tabs>
                <w:tab w:val="left" w:pos="360"/>
              </w:tabs>
              <w:spacing w:after="0" w:line="240" w:lineRule="auto"/>
              <w:ind w:hanging="687"/>
              <w:jc w:val="both"/>
              <w:rPr>
                <w:rFonts w:ascii="Times" w:hAnsi="Times"/>
                <w:color w:val="000000"/>
                <w:sz w:val="24"/>
                <w:szCs w:val="24"/>
              </w:rPr>
            </w:pPr>
            <w:r w:rsidRPr="007A4CFF">
              <w:rPr>
                <w:rFonts w:ascii="Times" w:hAnsi="Times"/>
                <w:color w:val="000000"/>
                <w:sz w:val="24"/>
                <w:szCs w:val="24"/>
              </w:rPr>
              <w:t>Podsumowanie</w:t>
            </w:r>
            <w:r w:rsidRPr="007A4CFF">
              <w:rPr>
                <w:rFonts w:ascii="Times" w:eastAsia="Calibri" w:hAnsi="Times"/>
                <w:kern w:val="3"/>
              </w:rPr>
              <w:t xml:space="preserve"> </w:t>
            </w:r>
          </w:p>
        </w:tc>
      </w:tr>
      <w:tr w:rsidR="00710683" w:rsidRPr="007A4CFF" w14:paraId="09D7D0CF" w14:textId="77777777" w:rsidTr="00710683">
        <w:trPr>
          <w:trHeight w:val="2041"/>
        </w:trPr>
        <w:tc>
          <w:tcPr>
            <w:tcW w:w="3369" w:type="dxa"/>
          </w:tcPr>
          <w:p w14:paraId="70D3D38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0966AC9A" w14:textId="77777777" w:rsidR="00710683" w:rsidRPr="007A4CFF" w:rsidRDefault="00710683" w:rsidP="00C022E8">
            <w:pPr>
              <w:suppressAutoHyphens/>
              <w:autoSpaceDE w:val="0"/>
              <w:autoSpaceDN w:val="0"/>
              <w:spacing w:after="0" w:line="240" w:lineRule="auto"/>
              <w:ind w:firstLine="33"/>
              <w:jc w:val="both"/>
              <w:textAlignment w:val="baseline"/>
              <w:rPr>
                <w:rFonts w:ascii="Times" w:hAnsi="Times"/>
                <w:i/>
                <w:kern w:val="3"/>
              </w:rPr>
            </w:pPr>
            <w:r w:rsidRPr="007A4CFF">
              <w:rPr>
                <w:rFonts w:ascii="Times" w:hAnsi="Times"/>
                <w:b/>
                <w:kern w:val="3"/>
              </w:rPr>
              <w:t>Wykład</w:t>
            </w:r>
            <w:r w:rsidRPr="007A4CFF">
              <w:rPr>
                <w:rFonts w:ascii="Times" w:hAnsi="Times"/>
                <w:kern w:val="3"/>
              </w:rPr>
              <w:t>:</w:t>
            </w:r>
          </w:p>
          <w:p w14:paraId="42F8393B"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hAnsi="Times"/>
                <w:kern w:val="3"/>
              </w:rPr>
              <w:t>wykład informacyjny (konwencjonalny) z prezentacją multimedialną</w:t>
            </w:r>
          </w:p>
          <w:p w14:paraId="47B8697F"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eastAsia="Calibri" w:hAnsi="Times"/>
                <w:kern w:val="3"/>
              </w:rPr>
              <w:t>wykład problemowy</w:t>
            </w:r>
            <w:r w:rsidRPr="007A4CFF">
              <w:rPr>
                <w:rFonts w:ascii="Times" w:hAnsi="Times"/>
              </w:rPr>
              <w:t xml:space="preserve"> </w:t>
            </w:r>
          </w:p>
          <w:p w14:paraId="08B3F78B" w14:textId="77777777" w:rsidR="00710683" w:rsidRPr="007A4CFF" w:rsidRDefault="00710683" w:rsidP="00C022E8">
            <w:pPr>
              <w:widowControl w:val="0"/>
              <w:suppressAutoHyphens/>
              <w:autoSpaceDE w:val="0"/>
              <w:autoSpaceDN w:val="0"/>
              <w:spacing w:after="0" w:line="240" w:lineRule="auto"/>
              <w:jc w:val="both"/>
              <w:textAlignment w:val="baseline"/>
              <w:rPr>
                <w:rFonts w:ascii="Times" w:hAnsi="Times"/>
              </w:rPr>
            </w:pPr>
          </w:p>
          <w:p w14:paraId="7B2C5121"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6E3163AF"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77CA24C9"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20F228BC"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05117590" w14:textId="77777777" w:rsidR="00710683" w:rsidRPr="007A4CFF" w:rsidRDefault="00710683" w:rsidP="006A4784">
            <w:pPr>
              <w:widowControl w:val="0"/>
              <w:numPr>
                <w:ilvl w:val="0"/>
                <w:numId w:val="220"/>
              </w:numPr>
              <w:suppressAutoHyphens/>
              <w:autoSpaceDE w:val="0"/>
              <w:autoSpaceDN w:val="0"/>
              <w:spacing w:after="0" w:line="240" w:lineRule="auto"/>
              <w:ind w:left="312" w:hanging="312"/>
              <w:jc w:val="both"/>
              <w:textAlignment w:val="baseline"/>
              <w:rPr>
                <w:rFonts w:ascii="Times" w:hAnsi="Times"/>
              </w:rPr>
            </w:pPr>
            <w:r w:rsidRPr="007A4CFF">
              <w:rPr>
                <w:rFonts w:ascii="Times" w:hAnsi="Times"/>
              </w:rPr>
              <w:t>nie dotyczy</w:t>
            </w:r>
          </w:p>
        </w:tc>
      </w:tr>
      <w:tr w:rsidR="00710683" w:rsidRPr="007A4CFF" w14:paraId="73A57D3D" w14:textId="77777777" w:rsidTr="00710683">
        <w:trPr>
          <w:trHeight w:val="20"/>
        </w:trPr>
        <w:tc>
          <w:tcPr>
            <w:tcW w:w="3369" w:type="dxa"/>
          </w:tcPr>
          <w:p w14:paraId="3772513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37A297C7"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2EC28619" w14:textId="77777777" w:rsidR="00710683" w:rsidRPr="007A4CFF" w:rsidRDefault="00710683" w:rsidP="00C022E8">
      <w:pPr>
        <w:spacing w:after="0" w:line="240" w:lineRule="auto"/>
        <w:contextualSpacing/>
        <w:jc w:val="both"/>
        <w:rPr>
          <w:rFonts w:ascii="Times" w:hAnsi="Times"/>
          <w:i/>
        </w:rPr>
      </w:pPr>
    </w:p>
    <w:p w14:paraId="779F272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FADD43E" w14:textId="77777777" w:rsidR="00D227D5" w:rsidRPr="00B518F5" w:rsidRDefault="00D227D5" w:rsidP="00B518F5">
      <w:pPr>
        <w:pStyle w:val="Heading2"/>
        <w:rPr>
          <w:rFonts w:ascii="Times" w:hAnsi="Times"/>
          <w:color w:val="auto"/>
          <w:sz w:val="24"/>
          <w:szCs w:val="24"/>
        </w:rPr>
      </w:pPr>
      <w:bookmarkStart w:id="217" w:name="_Toc50535932"/>
      <w:r w:rsidRPr="00B518F5">
        <w:rPr>
          <w:rFonts w:ascii="Times" w:hAnsi="Times"/>
          <w:color w:val="auto"/>
          <w:sz w:val="24"/>
          <w:szCs w:val="24"/>
        </w:rPr>
        <w:lastRenderedPageBreak/>
        <w:t>JĘZYK OBCY</w:t>
      </w:r>
      <w:bookmarkEnd w:id="217"/>
      <w:r w:rsidRPr="00B518F5">
        <w:rPr>
          <w:rFonts w:ascii="Times" w:hAnsi="Times"/>
          <w:color w:val="auto"/>
          <w:sz w:val="24"/>
          <w:szCs w:val="24"/>
        </w:rPr>
        <w:tab/>
      </w:r>
    </w:p>
    <w:p w14:paraId="3AB416AE" w14:textId="77777777" w:rsidR="00D227D5" w:rsidRPr="007A4CFF" w:rsidRDefault="00D227D5" w:rsidP="00C022E8">
      <w:pPr>
        <w:spacing w:after="0"/>
        <w:rPr>
          <w:rFonts w:ascii="Times" w:hAnsi="Times" w:cs="Times New Roman"/>
          <w:b/>
          <w:u w:val="single"/>
        </w:rPr>
      </w:pPr>
    </w:p>
    <w:p w14:paraId="29D6E7FB" w14:textId="77777777" w:rsidR="00710683" w:rsidRPr="007A4CFF" w:rsidRDefault="00710683" w:rsidP="00C022E8">
      <w:pPr>
        <w:spacing w:after="0" w:line="240" w:lineRule="auto"/>
        <w:ind w:left="4678"/>
        <w:jc w:val="right"/>
        <w:outlineLvl w:val="0"/>
        <w:rPr>
          <w:rFonts w:ascii="Times" w:hAnsi="Times"/>
          <w:i/>
          <w:sz w:val="16"/>
          <w:szCs w:val="16"/>
        </w:rPr>
      </w:pPr>
      <w:bookmarkStart w:id="218" w:name="_Toc50534648"/>
      <w:bookmarkStart w:id="219" w:name="_Toc50535933"/>
      <w:r w:rsidRPr="007A4CFF">
        <w:rPr>
          <w:rFonts w:ascii="Times" w:hAnsi="Times"/>
          <w:i/>
          <w:sz w:val="16"/>
          <w:szCs w:val="16"/>
        </w:rPr>
        <w:t>Załącznik do zarządzenia nr 166</w:t>
      </w:r>
      <w:bookmarkEnd w:id="218"/>
      <w:bookmarkEnd w:id="219"/>
    </w:p>
    <w:p w14:paraId="348E48B3" w14:textId="77777777" w:rsidR="00710683" w:rsidRPr="007A4CFF" w:rsidRDefault="00710683" w:rsidP="00C022E8">
      <w:pPr>
        <w:spacing w:after="0" w:line="240" w:lineRule="auto"/>
        <w:ind w:left="4678"/>
        <w:jc w:val="right"/>
        <w:outlineLvl w:val="0"/>
        <w:rPr>
          <w:rFonts w:ascii="Times" w:hAnsi="Times"/>
          <w:i/>
          <w:sz w:val="16"/>
          <w:szCs w:val="16"/>
        </w:rPr>
      </w:pPr>
      <w:bookmarkStart w:id="220" w:name="_Toc50534649"/>
      <w:bookmarkStart w:id="221" w:name="_Toc50535934"/>
      <w:r w:rsidRPr="007A4CFF">
        <w:rPr>
          <w:rFonts w:ascii="Times" w:hAnsi="Times"/>
          <w:i/>
          <w:sz w:val="16"/>
          <w:szCs w:val="16"/>
        </w:rPr>
        <w:t>Rektora UMK z dnia 21 grudnia 2015 r.</w:t>
      </w:r>
      <w:bookmarkEnd w:id="220"/>
      <w:bookmarkEnd w:id="221"/>
    </w:p>
    <w:p w14:paraId="5187BD90" w14:textId="77777777" w:rsidR="00710683" w:rsidRPr="007A4CFF" w:rsidRDefault="00710683" w:rsidP="00C022E8">
      <w:pPr>
        <w:spacing w:after="0" w:line="240" w:lineRule="auto"/>
        <w:outlineLvl w:val="0"/>
        <w:rPr>
          <w:rFonts w:ascii="Times" w:hAnsi="Times"/>
          <w:i/>
          <w:sz w:val="16"/>
          <w:szCs w:val="16"/>
        </w:rPr>
      </w:pPr>
    </w:p>
    <w:p w14:paraId="5F80228A" w14:textId="77777777" w:rsidR="00710683" w:rsidRPr="007A4CFF" w:rsidRDefault="00710683" w:rsidP="00C022E8">
      <w:pPr>
        <w:spacing w:after="0" w:line="240" w:lineRule="auto"/>
        <w:outlineLvl w:val="0"/>
        <w:rPr>
          <w:rFonts w:ascii="Times" w:hAnsi="Times"/>
          <w:i/>
          <w:sz w:val="16"/>
          <w:szCs w:val="16"/>
        </w:rPr>
      </w:pPr>
    </w:p>
    <w:p w14:paraId="51B9F12E" w14:textId="77777777" w:rsidR="00710683" w:rsidRPr="007A4CFF" w:rsidRDefault="00710683" w:rsidP="00C022E8">
      <w:pPr>
        <w:spacing w:after="0" w:line="240" w:lineRule="auto"/>
        <w:jc w:val="center"/>
        <w:outlineLvl w:val="0"/>
        <w:rPr>
          <w:rFonts w:ascii="Times" w:hAnsi="Times"/>
          <w:b/>
          <w:sz w:val="20"/>
          <w:szCs w:val="20"/>
        </w:rPr>
      </w:pPr>
      <w:bookmarkStart w:id="222" w:name="_Toc50534650"/>
      <w:bookmarkStart w:id="223" w:name="_Toc50535935"/>
      <w:r w:rsidRPr="007A4CFF">
        <w:rPr>
          <w:rFonts w:ascii="Times" w:hAnsi="Times"/>
          <w:b/>
          <w:sz w:val="20"/>
          <w:szCs w:val="20"/>
        </w:rPr>
        <w:t>Formularz opisu przedmiotu (formularz sylabusa) na studiach wyższych,</w:t>
      </w:r>
      <w:bookmarkEnd w:id="222"/>
      <w:bookmarkEnd w:id="223"/>
    </w:p>
    <w:p w14:paraId="656664E0" w14:textId="77777777" w:rsidR="00710683" w:rsidRPr="007A4CFF" w:rsidRDefault="00710683" w:rsidP="00C022E8">
      <w:pPr>
        <w:spacing w:after="0" w:line="240" w:lineRule="auto"/>
        <w:jc w:val="center"/>
        <w:outlineLvl w:val="0"/>
        <w:rPr>
          <w:rFonts w:ascii="Times" w:hAnsi="Times"/>
          <w:b/>
          <w:sz w:val="20"/>
          <w:szCs w:val="20"/>
        </w:rPr>
      </w:pPr>
      <w:bookmarkStart w:id="224" w:name="_Toc50534651"/>
      <w:bookmarkStart w:id="225" w:name="_Toc50535936"/>
      <w:r w:rsidRPr="007A4CFF">
        <w:rPr>
          <w:rFonts w:ascii="Times" w:hAnsi="Times"/>
          <w:b/>
          <w:sz w:val="20"/>
          <w:szCs w:val="20"/>
        </w:rPr>
        <w:t>Doktoranckich, podyplomowych i kursach doszkalających</w:t>
      </w:r>
      <w:bookmarkEnd w:id="224"/>
      <w:bookmarkEnd w:id="225"/>
    </w:p>
    <w:p w14:paraId="2438C62F" w14:textId="77777777" w:rsidR="00710683" w:rsidRPr="007A4CFF" w:rsidRDefault="00710683" w:rsidP="00C022E8">
      <w:pPr>
        <w:spacing w:after="0" w:line="240" w:lineRule="auto"/>
        <w:jc w:val="right"/>
        <w:outlineLvl w:val="0"/>
        <w:rPr>
          <w:rFonts w:ascii="Times" w:hAnsi="Times"/>
          <w:b/>
          <w:sz w:val="16"/>
          <w:szCs w:val="16"/>
        </w:rPr>
      </w:pPr>
    </w:p>
    <w:p w14:paraId="3117C6A0" w14:textId="0441BBD3" w:rsidR="00710683" w:rsidRPr="007A4CFF" w:rsidRDefault="00B518F5" w:rsidP="00B518F5">
      <w:pPr>
        <w:spacing w:after="0" w:line="240" w:lineRule="auto"/>
        <w:contextualSpacing/>
        <w:jc w:val="both"/>
        <w:outlineLvl w:val="0"/>
        <w:rPr>
          <w:rFonts w:ascii="Times" w:hAnsi="Times"/>
          <w:b/>
        </w:rPr>
      </w:pPr>
      <w:bookmarkStart w:id="226" w:name="_Toc50534652"/>
      <w:bookmarkStart w:id="227" w:name="_Toc50535937"/>
      <w:r>
        <w:rPr>
          <w:rFonts w:ascii="Times New Roman" w:hAnsi="Times New Roman" w:cs="Times New Roman"/>
          <w:b/>
        </w:rPr>
        <w:t xml:space="preserve">A) </w:t>
      </w:r>
      <w:r w:rsidR="00710683" w:rsidRPr="007A4CFF">
        <w:rPr>
          <w:rFonts w:ascii="Times" w:hAnsi="Times"/>
          <w:b/>
        </w:rPr>
        <w:t>Ogólny opis przedmiotu</w:t>
      </w:r>
      <w:bookmarkEnd w:id="226"/>
      <w:bookmarkEnd w:id="227"/>
      <w:r w:rsidR="00710683" w:rsidRPr="007A4CFF">
        <w:rPr>
          <w:rFonts w:ascii="Times" w:hAnsi="Times"/>
          <w:b/>
        </w:rPr>
        <w:t xml:space="preserve"> </w:t>
      </w:r>
    </w:p>
    <w:p w14:paraId="782BC1E3" w14:textId="77777777" w:rsidR="00710683" w:rsidRPr="007A4CFF" w:rsidRDefault="00710683" w:rsidP="00C022E8">
      <w:pPr>
        <w:spacing w:after="0" w:line="240" w:lineRule="auto"/>
        <w:contextualSpacing/>
        <w:jc w:val="both"/>
        <w:rPr>
          <w:rFonts w:ascii="Times" w:hAnsi="Times"/>
          <w:i/>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5837"/>
      </w:tblGrid>
      <w:tr w:rsidR="00710683" w:rsidRPr="007A4CFF" w14:paraId="1A90C095" w14:textId="77777777" w:rsidTr="00710683">
        <w:trPr>
          <w:jc w:val="center"/>
        </w:trPr>
        <w:tc>
          <w:tcPr>
            <w:tcW w:w="3368" w:type="dxa"/>
          </w:tcPr>
          <w:p w14:paraId="41BA1288" w14:textId="77777777" w:rsidR="00710683" w:rsidRPr="007A4CFF" w:rsidRDefault="00710683" w:rsidP="00C022E8">
            <w:pPr>
              <w:spacing w:after="0" w:line="240" w:lineRule="auto"/>
              <w:jc w:val="both"/>
              <w:rPr>
                <w:rFonts w:ascii="Times" w:hAnsi="Times"/>
                <w:b/>
              </w:rPr>
            </w:pPr>
          </w:p>
          <w:p w14:paraId="1A65C8FF"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DDC8D17" w14:textId="77777777" w:rsidR="00710683" w:rsidRPr="007A4CFF" w:rsidRDefault="00710683" w:rsidP="00C022E8">
            <w:pPr>
              <w:spacing w:after="0" w:line="240" w:lineRule="auto"/>
              <w:jc w:val="both"/>
              <w:rPr>
                <w:rFonts w:ascii="Times" w:hAnsi="Times"/>
                <w:b/>
              </w:rPr>
            </w:pPr>
          </w:p>
        </w:tc>
        <w:tc>
          <w:tcPr>
            <w:tcW w:w="5837" w:type="dxa"/>
          </w:tcPr>
          <w:p w14:paraId="211D9CE0" w14:textId="77777777" w:rsidR="00710683" w:rsidRPr="007A4CFF" w:rsidRDefault="00710683" w:rsidP="00C022E8">
            <w:pPr>
              <w:spacing w:after="0" w:line="240" w:lineRule="auto"/>
              <w:jc w:val="center"/>
              <w:rPr>
                <w:rFonts w:ascii="Times" w:hAnsi="Times"/>
                <w:b/>
              </w:rPr>
            </w:pPr>
          </w:p>
          <w:p w14:paraId="0817F7F9"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C84DAEF" w14:textId="77777777" w:rsidTr="00710683">
        <w:trPr>
          <w:trHeight w:val="20"/>
          <w:jc w:val="center"/>
        </w:trPr>
        <w:tc>
          <w:tcPr>
            <w:tcW w:w="3368" w:type="dxa"/>
          </w:tcPr>
          <w:p w14:paraId="3E38E5A7"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5837" w:type="dxa"/>
            <w:vAlign w:val="center"/>
          </w:tcPr>
          <w:p w14:paraId="27CF031F"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Język obcy</w:t>
            </w:r>
          </w:p>
          <w:p w14:paraId="4BB792BB"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(Foreign Language)</w:t>
            </w:r>
          </w:p>
        </w:tc>
      </w:tr>
      <w:tr w:rsidR="00710683" w:rsidRPr="007A4CFF" w14:paraId="2E422028" w14:textId="77777777" w:rsidTr="00710683">
        <w:trPr>
          <w:trHeight w:val="20"/>
          <w:jc w:val="center"/>
        </w:trPr>
        <w:tc>
          <w:tcPr>
            <w:tcW w:w="3368" w:type="dxa"/>
          </w:tcPr>
          <w:p w14:paraId="6FCFFC35"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5837" w:type="dxa"/>
            <w:vAlign w:val="center"/>
          </w:tcPr>
          <w:p w14:paraId="190B60F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Zakład Lingwistyki Stosowanej</w:t>
            </w:r>
          </w:p>
          <w:p w14:paraId="6494746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734360E2" w14:textId="77777777" w:rsidTr="00710683">
        <w:trPr>
          <w:trHeight w:val="20"/>
          <w:jc w:val="center"/>
        </w:trPr>
        <w:tc>
          <w:tcPr>
            <w:tcW w:w="3368" w:type="dxa"/>
          </w:tcPr>
          <w:p w14:paraId="39D873BA"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5837" w:type="dxa"/>
            <w:vAlign w:val="center"/>
          </w:tcPr>
          <w:p w14:paraId="3FDC6E3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67C8D3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221B4FE5" w14:textId="77777777" w:rsidTr="00710683">
        <w:trPr>
          <w:trHeight w:val="20"/>
          <w:jc w:val="center"/>
        </w:trPr>
        <w:tc>
          <w:tcPr>
            <w:tcW w:w="3368" w:type="dxa"/>
          </w:tcPr>
          <w:p w14:paraId="7AE8A46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5837" w:type="dxa"/>
            <w:vAlign w:val="center"/>
          </w:tcPr>
          <w:p w14:paraId="49F6F4D4"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1628-WF-anl-ja-1, 1628-WF-anl-ja-2</w:t>
            </w:r>
          </w:p>
        </w:tc>
      </w:tr>
      <w:tr w:rsidR="00710683" w:rsidRPr="007A4CFF" w14:paraId="69502528" w14:textId="77777777" w:rsidTr="00710683">
        <w:trPr>
          <w:trHeight w:val="20"/>
          <w:jc w:val="center"/>
        </w:trPr>
        <w:tc>
          <w:tcPr>
            <w:tcW w:w="3368" w:type="dxa"/>
          </w:tcPr>
          <w:p w14:paraId="0CD4C6BB"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5837" w:type="dxa"/>
            <w:vAlign w:val="center"/>
          </w:tcPr>
          <w:p w14:paraId="59D8B2CC"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0EB01A83" w14:textId="77777777" w:rsidTr="00710683">
        <w:trPr>
          <w:trHeight w:val="20"/>
          <w:jc w:val="center"/>
        </w:trPr>
        <w:tc>
          <w:tcPr>
            <w:tcW w:w="3368" w:type="dxa"/>
          </w:tcPr>
          <w:p w14:paraId="42AE62B2"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5837" w:type="dxa"/>
          </w:tcPr>
          <w:p w14:paraId="370D2779"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6</w:t>
            </w:r>
          </w:p>
        </w:tc>
      </w:tr>
      <w:tr w:rsidR="00710683" w:rsidRPr="007A4CFF" w14:paraId="2B2DFC55" w14:textId="77777777" w:rsidTr="00710683">
        <w:trPr>
          <w:trHeight w:val="20"/>
          <w:jc w:val="center"/>
        </w:trPr>
        <w:tc>
          <w:tcPr>
            <w:tcW w:w="3368" w:type="dxa"/>
          </w:tcPr>
          <w:p w14:paraId="14F5C6FE"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5837" w:type="dxa"/>
            <w:vAlign w:val="center"/>
          </w:tcPr>
          <w:p w14:paraId="33DFC8F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193D78D7" w14:textId="77777777" w:rsidTr="00710683">
        <w:trPr>
          <w:trHeight w:val="20"/>
          <w:jc w:val="center"/>
        </w:trPr>
        <w:tc>
          <w:tcPr>
            <w:tcW w:w="3368" w:type="dxa"/>
          </w:tcPr>
          <w:p w14:paraId="1E3616BB"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5837" w:type="dxa"/>
            <w:vAlign w:val="center"/>
          </w:tcPr>
          <w:p w14:paraId="1C12D33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Angielski</w:t>
            </w:r>
          </w:p>
        </w:tc>
      </w:tr>
      <w:tr w:rsidR="00710683" w:rsidRPr="007A4CFF" w14:paraId="281F6852" w14:textId="77777777" w:rsidTr="00710683">
        <w:trPr>
          <w:trHeight w:val="20"/>
          <w:jc w:val="center"/>
        </w:trPr>
        <w:tc>
          <w:tcPr>
            <w:tcW w:w="3368" w:type="dxa"/>
          </w:tcPr>
          <w:p w14:paraId="665188C0"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5837" w:type="dxa"/>
            <w:vAlign w:val="center"/>
          </w:tcPr>
          <w:p w14:paraId="60F813E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Tak</w:t>
            </w:r>
          </w:p>
        </w:tc>
      </w:tr>
      <w:tr w:rsidR="00710683" w:rsidRPr="007A4CFF" w14:paraId="48F76F31" w14:textId="77777777" w:rsidTr="00710683">
        <w:trPr>
          <w:trHeight w:val="20"/>
          <w:jc w:val="center"/>
        </w:trPr>
        <w:tc>
          <w:tcPr>
            <w:tcW w:w="3368" w:type="dxa"/>
          </w:tcPr>
          <w:p w14:paraId="57F1D38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5837" w:type="dxa"/>
            <w:vAlign w:val="center"/>
          </w:tcPr>
          <w:p w14:paraId="734BBAC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B4A3A7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C:</w:t>
            </w:r>
          </w:p>
          <w:p w14:paraId="29B2BC8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behawioralne i społeczne</w:t>
            </w:r>
          </w:p>
        </w:tc>
      </w:tr>
      <w:tr w:rsidR="00710683" w:rsidRPr="007A4CFF" w14:paraId="54959DDE" w14:textId="77777777" w:rsidTr="00710683">
        <w:trPr>
          <w:trHeight w:val="4173"/>
          <w:jc w:val="center"/>
        </w:trPr>
        <w:tc>
          <w:tcPr>
            <w:tcW w:w="3368" w:type="dxa"/>
            <w:shd w:val="clear" w:color="auto" w:fill="FFFFFF"/>
          </w:tcPr>
          <w:p w14:paraId="57719712"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5837" w:type="dxa"/>
            <w:shd w:val="clear" w:color="auto" w:fill="FFFFFF"/>
            <w:vAlign w:val="center"/>
          </w:tcPr>
          <w:p w14:paraId="3BBD7970" w14:textId="77777777" w:rsidR="00710683" w:rsidRPr="007A4CFF" w:rsidRDefault="00710683" w:rsidP="006A4784">
            <w:pPr>
              <w:numPr>
                <w:ilvl w:val="0"/>
                <w:numId w:val="237"/>
              </w:numPr>
              <w:autoSpaceDE w:val="0"/>
              <w:autoSpaceDN w:val="0"/>
              <w:adjustRightInd w:val="0"/>
              <w:spacing w:after="0" w:line="240" w:lineRule="auto"/>
              <w:ind w:left="264" w:hanging="264"/>
              <w:jc w:val="both"/>
              <w:rPr>
                <w:rFonts w:ascii="Times" w:hAnsi="Times"/>
                <w:bCs/>
                <w:iCs/>
              </w:rPr>
            </w:pPr>
            <w:r w:rsidRPr="007A4CFF">
              <w:rPr>
                <w:rFonts w:ascii="Times" w:hAnsi="Times"/>
                <w:bCs/>
                <w:iCs/>
              </w:rPr>
              <w:t>Nakład pracy związany z zajęciami wymagającymi bezpośredniego udziału nauczyciela:</w:t>
            </w:r>
          </w:p>
          <w:p w14:paraId="6EE886BD"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wykładach: </w:t>
            </w:r>
            <w:r w:rsidRPr="007A4CFF">
              <w:rPr>
                <w:rFonts w:ascii="Times" w:hAnsi="Times"/>
                <w:b/>
                <w:bCs/>
                <w:iCs/>
              </w:rPr>
              <w:t>nie dotyczy</w:t>
            </w:r>
          </w:p>
          <w:p w14:paraId="698604AE"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556E8983"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lektoratach: </w:t>
            </w:r>
            <w:r w:rsidRPr="007A4CFF">
              <w:rPr>
                <w:rFonts w:ascii="Times" w:hAnsi="Times"/>
                <w:b/>
                <w:bCs/>
                <w:iCs/>
              </w:rPr>
              <w:t>120 godzin</w:t>
            </w:r>
          </w:p>
          <w:p w14:paraId="0C9E3B90"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konsultacjach: </w:t>
            </w:r>
            <w:r w:rsidRPr="007A4CFF">
              <w:rPr>
                <w:rFonts w:ascii="Times" w:hAnsi="Times"/>
                <w:b/>
                <w:bCs/>
                <w:iCs/>
              </w:rPr>
              <w:t>6 godzin</w:t>
            </w:r>
            <w:r w:rsidRPr="007A4CFF">
              <w:rPr>
                <w:rFonts w:ascii="Times" w:hAnsi="Times"/>
                <w:bCs/>
                <w:iCs/>
              </w:rPr>
              <w:t xml:space="preserve"> </w:t>
            </w:r>
          </w:p>
          <w:p w14:paraId="2D5FB60A"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egzaminie: </w:t>
            </w:r>
            <w:r w:rsidRPr="007A4CFF">
              <w:rPr>
                <w:rFonts w:ascii="Times" w:hAnsi="Times"/>
                <w:b/>
                <w:bCs/>
                <w:iCs/>
              </w:rPr>
              <w:t>2 godziny</w:t>
            </w:r>
          </w:p>
          <w:p w14:paraId="4BD77659" w14:textId="77777777" w:rsidR="00710683" w:rsidRPr="007A4CFF" w:rsidRDefault="00710683" w:rsidP="005223BD">
            <w:pPr>
              <w:autoSpaceDE w:val="0"/>
              <w:autoSpaceDN w:val="0"/>
              <w:adjustRightInd w:val="0"/>
              <w:spacing w:after="0" w:line="240" w:lineRule="auto"/>
              <w:jc w:val="both"/>
              <w:rPr>
                <w:rFonts w:ascii="Times" w:hAnsi="Times"/>
                <w:b/>
                <w:bCs/>
                <w:iCs/>
              </w:rPr>
            </w:pPr>
            <w:r w:rsidRPr="007A4CFF">
              <w:rPr>
                <w:rFonts w:ascii="Times" w:hAnsi="Times"/>
                <w:bCs/>
                <w:iCs/>
              </w:rPr>
              <w:t xml:space="preserve">Nakład pracy związany z zajęciami wymagającymi bezpośredniego udziału nauczycieli akademickich wynosi </w:t>
            </w:r>
            <w:r w:rsidRPr="007A4CFF">
              <w:rPr>
                <w:rFonts w:ascii="Times" w:hAnsi="Times"/>
                <w:b/>
                <w:bCs/>
                <w:iCs/>
              </w:rPr>
              <w:t xml:space="preserve">128 godzin, co </w:t>
            </w:r>
            <w:r w:rsidRPr="007A4CFF">
              <w:rPr>
                <w:rFonts w:ascii="Times" w:hAnsi="Times"/>
                <w:b/>
                <w:bCs/>
                <w:iCs/>
                <w:color w:val="000000" w:themeColor="text1"/>
              </w:rPr>
              <w:t xml:space="preserve">odpowiada 4,41 punktu </w:t>
            </w:r>
            <w:r w:rsidRPr="007A4CFF">
              <w:rPr>
                <w:rFonts w:ascii="Times" w:hAnsi="Times"/>
                <w:b/>
                <w:bCs/>
                <w:iCs/>
              </w:rPr>
              <w:t>ETCS.</w:t>
            </w:r>
          </w:p>
          <w:p w14:paraId="23E41092" w14:textId="77777777" w:rsidR="00710683" w:rsidRPr="007A4CFF" w:rsidRDefault="00710683" w:rsidP="00C022E8">
            <w:pPr>
              <w:autoSpaceDE w:val="0"/>
              <w:autoSpaceDN w:val="0"/>
              <w:adjustRightInd w:val="0"/>
              <w:spacing w:after="0" w:line="240" w:lineRule="auto"/>
              <w:jc w:val="both"/>
              <w:rPr>
                <w:rFonts w:ascii="Times" w:hAnsi="Times"/>
                <w:bCs/>
                <w:iCs/>
              </w:rPr>
            </w:pPr>
          </w:p>
          <w:p w14:paraId="7F5C7B84" w14:textId="77777777" w:rsidR="00710683" w:rsidRPr="007A4CFF" w:rsidRDefault="00710683" w:rsidP="006A4784">
            <w:pPr>
              <w:numPr>
                <w:ilvl w:val="0"/>
                <w:numId w:val="237"/>
              </w:numPr>
              <w:autoSpaceDE w:val="0"/>
              <w:autoSpaceDN w:val="0"/>
              <w:adjustRightInd w:val="0"/>
              <w:spacing w:after="0" w:line="240" w:lineRule="auto"/>
              <w:ind w:left="264" w:hanging="240"/>
              <w:jc w:val="both"/>
              <w:rPr>
                <w:rFonts w:ascii="Times" w:hAnsi="Times"/>
                <w:bCs/>
                <w:iCs/>
              </w:rPr>
            </w:pPr>
            <w:r w:rsidRPr="007A4CFF">
              <w:rPr>
                <w:rFonts w:ascii="Times" w:hAnsi="Times"/>
                <w:bCs/>
                <w:iCs/>
              </w:rPr>
              <w:t xml:space="preserve">Bilans nakładu pracy studenta: </w:t>
            </w:r>
          </w:p>
          <w:p w14:paraId="19FB65ED"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wykładach: </w:t>
            </w:r>
            <w:r w:rsidRPr="007A4CFF">
              <w:rPr>
                <w:rFonts w:ascii="Times" w:hAnsi="Times"/>
                <w:b/>
                <w:bCs/>
                <w:iCs/>
              </w:rPr>
              <w:t>nie dotyczy</w:t>
            </w:r>
          </w:p>
          <w:p w14:paraId="5C81E906"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7ED5604B"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lektoratach: </w:t>
            </w:r>
            <w:r w:rsidRPr="007A4CFF">
              <w:rPr>
                <w:rFonts w:ascii="Times" w:hAnsi="Times"/>
                <w:b/>
                <w:bCs/>
                <w:iCs/>
              </w:rPr>
              <w:t>120 godzin</w:t>
            </w:r>
          </w:p>
          <w:p w14:paraId="5ADC2AA2"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konsultacjach: </w:t>
            </w:r>
            <w:r w:rsidRPr="007A4CFF">
              <w:rPr>
                <w:rFonts w:ascii="Times" w:hAnsi="Times"/>
                <w:b/>
                <w:bCs/>
                <w:iCs/>
              </w:rPr>
              <w:t>6 godzin</w:t>
            </w:r>
          </w:p>
          <w:p w14:paraId="4B5C7FC3"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
                <w:bCs/>
                <w:iCs/>
              </w:rPr>
            </w:pPr>
            <w:r w:rsidRPr="007A4CFF">
              <w:rPr>
                <w:rFonts w:ascii="Times" w:hAnsi="Times"/>
                <w:bCs/>
                <w:iCs/>
              </w:rPr>
              <w:t>czytanie wybranego piśmiennictwa</w:t>
            </w:r>
            <w:r w:rsidRPr="007A4CFF">
              <w:rPr>
                <w:rFonts w:ascii="Times" w:hAnsi="Times"/>
                <w:b/>
                <w:bCs/>
                <w:iCs/>
                <w:color w:val="000000" w:themeColor="text1"/>
              </w:rPr>
              <w:t>: 4 godziny</w:t>
            </w:r>
          </w:p>
          <w:p w14:paraId="369E3FCC"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przygotowanie do lektoratów:</w:t>
            </w:r>
            <w:r w:rsidRPr="007A4CFF">
              <w:rPr>
                <w:rFonts w:ascii="Times" w:hAnsi="Times"/>
                <w:b/>
                <w:bCs/>
                <w:iCs/>
              </w:rPr>
              <w:t xml:space="preserve"> 20 godzin </w:t>
            </w:r>
          </w:p>
          <w:p w14:paraId="7002346C"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przygotowanie do kolokwiów: </w:t>
            </w:r>
            <w:r w:rsidRPr="007A4CFF">
              <w:rPr>
                <w:rFonts w:ascii="Times" w:hAnsi="Times"/>
                <w:b/>
                <w:bCs/>
                <w:iCs/>
              </w:rPr>
              <w:t>12 godzin</w:t>
            </w:r>
          </w:p>
          <w:p w14:paraId="1FA1FFBC"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
                <w:bCs/>
                <w:iCs/>
              </w:rPr>
            </w:pPr>
            <w:r w:rsidRPr="007A4CFF">
              <w:rPr>
                <w:rFonts w:ascii="Times" w:hAnsi="Times"/>
                <w:bCs/>
                <w:iCs/>
              </w:rPr>
              <w:t xml:space="preserve">przygotowanie do egzaminu i egzamin: </w:t>
            </w:r>
            <w:r w:rsidRPr="007A4CFF">
              <w:rPr>
                <w:rFonts w:ascii="Times" w:hAnsi="Times"/>
                <w:b/>
                <w:bCs/>
                <w:iCs/>
              </w:rPr>
              <w:t xml:space="preserve">10 + 2= 12 godzin </w:t>
            </w:r>
          </w:p>
          <w:p w14:paraId="24DC8360" w14:textId="77777777" w:rsidR="00710683" w:rsidRPr="007A4CFF" w:rsidRDefault="00710683" w:rsidP="005223BD">
            <w:pPr>
              <w:autoSpaceDE w:val="0"/>
              <w:autoSpaceDN w:val="0"/>
              <w:adjustRightInd w:val="0"/>
              <w:spacing w:after="0" w:line="240" w:lineRule="auto"/>
              <w:jc w:val="both"/>
              <w:rPr>
                <w:rFonts w:ascii="Times" w:hAnsi="Times"/>
                <w:bCs/>
                <w:iCs/>
              </w:rPr>
            </w:pPr>
            <w:r w:rsidRPr="007A4CFF">
              <w:rPr>
                <w:rFonts w:ascii="Times" w:hAnsi="Times"/>
                <w:bCs/>
                <w:iCs/>
              </w:rPr>
              <w:t xml:space="preserve">Łączny nakład pracy związany z realizacją przedmiotu wynosi </w:t>
            </w:r>
            <w:r w:rsidRPr="007A4CFF">
              <w:rPr>
                <w:rFonts w:ascii="Times" w:hAnsi="Times"/>
                <w:b/>
                <w:bCs/>
                <w:iCs/>
              </w:rPr>
              <w:lastRenderedPageBreak/>
              <w:t>174 godziny, co odpowiada 6 punktom ETSC</w:t>
            </w:r>
            <w:r w:rsidRPr="007A4CFF">
              <w:rPr>
                <w:rFonts w:ascii="Times" w:hAnsi="Times"/>
                <w:bCs/>
                <w:iCs/>
              </w:rPr>
              <w:t xml:space="preserve"> </w:t>
            </w:r>
          </w:p>
          <w:p w14:paraId="3AA8B691" w14:textId="77777777" w:rsidR="00710683" w:rsidRPr="007A4CFF" w:rsidRDefault="00710683" w:rsidP="00C022E8">
            <w:pPr>
              <w:autoSpaceDE w:val="0"/>
              <w:autoSpaceDN w:val="0"/>
              <w:adjustRightInd w:val="0"/>
              <w:spacing w:after="0" w:line="240" w:lineRule="auto"/>
              <w:jc w:val="both"/>
              <w:rPr>
                <w:rFonts w:ascii="Times" w:hAnsi="Times"/>
                <w:bCs/>
                <w:iCs/>
              </w:rPr>
            </w:pPr>
          </w:p>
          <w:p w14:paraId="7570B775" w14:textId="77777777" w:rsidR="00710683" w:rsidRPr="007A4CFF" w:rsidRDefault="00710683" w:rsidP="006A4784">
            <w:pPr>
              <w:pStyle w:val="ListParagraph"/>
              <w:numPr>
                <w:ilvl w:val="0"/>
                <w:numId w:val="237"/>
              </w:numPr>
              <w:autoSpaceDE w:val="0"/>
              <w:autoSpaceDN w:val="0"/>
              <w:adjustRightInd w:val="0"/>
              <w:spacing w:after="0" w:line="240" w:lineRule="auto"/>
              <w:ind w:left="334" w:hanging="334"/>
              <w:jc w:val="both"/>
              <w:rPr>
                <w:rFonts w:ascii="Times" w:hAnsi="Times"/>
                <w:b/>
                <w:bCs/>
                <w:iCs/>
                <w:color w:val="000000" w:themeColor="text1"/>
              </w:rPr>
            </w:pPr>
            <w:r w:rsidRPr="007A4CFF">
              <w:rPr>
                <w:rFonts w:ascii="Times" w:hAnsi="Times"/>
                <w:bCs/>
                <w:iCs/>
                <w:color w:val="000000" w:themeColor="text1"/>
              </w:rPr>
              <w:t xml:space="preserve">Nakład pracy związany z prowadzonymi badaniami naukowymi </w:t>
            </w:r>
          </w:p>
          <w:p w14:paraId="003AFB18" w14:textId="39019B0D" w:rsidR="00710683" w:rsidRPr="005223BD" w:rsidRDefault="005223BD" w:rsidP="005223BD">
            <w:pPr>
              <w:autoSpaceDE w:val="0"/>
              <w:autoSpaceDN w:val="0"/>
              <w:adjustRightInd w:val="0"/>
              <w:spacing w:after="0" w:line="240" w:lineRule="auto"/>
              <w:jc w:val="both"/>
              <w:rPr>
                <w:rFonts w:ascii="Times" w:hAnsi="Times"/>
                <w:b/>
                <w:bCs/>
                <w:iCs/>
              </w:rPr>
            </w:pPr>
            <w:r>
              <w:rPr>
                <w:rFonts w:ascii="Times New Roman" w:hAnsi="Times New Roman" w:cs="Times New Roman"/>
                <w:bCs/>
                <w:iCs/>
              </w:rPr>
              <w:t xml:space="preserve">- </w:t>
            </w:r>
            <w:r w:rsidR="00710683" w:rsidRPr="005223BD">
              <w:rPr>
                <w:rFonts w:ascii="Times" w:hAnsi="Times"/>
                <w:bCs/>
                <w:iCs/>
              </w:rPr>
              <w:t>czytanie wybranego piśmiennictwa</w:t>
            </w:r>
            <w:r w:rsidR="00710683" w:rsidRPr="005223BD">
              <w:rPr>
                <w:rFonts w:ascii="Times" w:hAnsi="Times"/>
                <w:b/>
                <w:bCs/>
                <w:iCs/>
              </w:rPr>
              <w:t xml:space="preserve">: </w:t>
            </w:r>
            <w:r w:rsidR="00710683" w:rsidRPr="005223BD">
              <w:rPr>
                <w:rFonts w:ascii="Times" w:hAnsi="Times"/>
                <w:b/>
                <w:bCs/>
                <w:iCs/>
                <w:color w:val="000000" w:themeColor="text1"/>
              </w:rPr>
              <w:t xml:space="preserve">4 </w:t>
            </w:r>
            <w:r w:rsidR="00710683" w:rsidRPr="005223BD">
              <w:rPr>
                <w:rFonts w:ascii="Times" w:hAnsi="Times"/>
                <w:b/>
                <w:bCs/>
                <w:iCs/>
              </w:rPr>
              <w:t>godziny</w:t>
            </w:r>
          </w:p>
          <w:p w14:paraId="71BF774C" w14:textId="77777777" w:rsidR="00710683" w:rsidRPr="007A4CFF" w:rsidRDefault="00710683" w:rsidP="00C022E8">
            <w:pPr>
              <w:pStyle w:val="ListParagraph"/>
              <w:autoSpaceDE w:val="0"/>
              <w:autoSpaceDN w:val="0"/>
              <w:adjustRightInd w:val="0"/>
              <w:spacing w:after="0" w:line="240" w:lineRule="auto"/>
              <w:ind w:left="1054"/>
              <w:jc w:val="both"/>
              <w:rPr>
                <w:rFonts w:ascii="Times" w:hAnsi="Times"/>
                <w:b/>
                <w:bCs/>
                <w:iCs/>
              </w:rPr>
            </w:pPr>
          </w:p>
          <w:p w14:paraId="59508590" w14:textId="77777777" w:rsidR="00710683" w:rsidRPr="007A4CFF" w:rsidRDefault="00710683" w:rsidP="006A4784">
            <w:pPr>
              <w:numPr>
                <w:ilvl w:val="0"/>
                <w:numId w:val="237"/>
              </w:numPr>
              <w:tabs>
                <w:tab w:val="left" w:pos="318"/>
              </w:tabs>
              <w:spacing w:after="0" w:line="240" w:lineRule="auto"/>
              <w:ind w:left="264" w:hanging="240"/>
              <w:rPr>
                <w:rFonts w:ascii="Times" w:hAnsi="Times"/>
                <w:bCs/>
                <w:iCs/>
              </w:rPr>
            </w:pPr>
            <w:r w:rsidRPr="007A4CFF">
              <w:rPr>
                <w:rFonts w:ascii="Times" w:hAnsi="Times"/>
                <w:bCs/>
                <w:iCs/>
              </w:rPr>
              <w:t>Czas wymagany do przygotowania się i do uczestnictwa w procesie oceniania</w:t>
            </w:r>
          </w:p>
          <w:p w14:paraId="0120BD35" w14:textId="77777777" w:rsidR="00710683" w:rsidRPr="007A4CFF" w:rsidRDefault="00710683" w:rsidP="006A4784">
            <w:pPr>
              <w:numPr>
                <w:ilvl w:val="0"/>
                <w:numId w:val="239"/>
              </w:numPr>
              <w:tabs>
                <w:tab w:val="left" w:pos="318"/>
              </w:tabs>
              <w:spacing w:after="0" w:line="240" w:lineRule="auto"/>
              <w:ind w:left="548" w:hanging="284"/>
              <w:rPr>
                <w:rFonts w:ascii="Times" w:hAnsi="Times"/>
                <w:b/>
                <w:iCs/>
              </w:rPr>
            </w:pPr>
            <w:r w:rsidRPr="007A4CFF">
              <w:rPr>
                <w:rFonts w:ascii="Times" w:hAnsi="Times"/>
                <w:iCs/>
              </w:rPr>
              <w:t xml:space="preserve">przygotowanie </w:t>
            </w:r>
            <w:r w:rsidRPr="007A4CFF">
              <w:rPr>
                <w:rFonts w:ascii="Times" w:hAnsi="Times"/>
                <w:bCs/>
                <w:iCs/>
              </w:rPr>
              <w:t>do kolokwiów</w:t>
            </w:r>
            <w:r w:rsidRPr="007A4CFF">
              <w:rPr>
                <w:rFonts w:ascii="Times" w:hAnsi="Times"/>
                <w:iCs/>
              </w:rPr>
              <w:t xml:space="preserve">: </w:t>
            </w:r>
            <w:r w:rsidRPr="007A4CFF">
              <w:rPr>
                <w:rFonts w:ascii="Times" w:hAnsi="Times"/>
                <w:b/>
                <w:iCs/>
              </w:rPr>
              <w:t>12 godzin</w:t>
            </w:r>
          </w:p>
          <w:p w14:paraId="60075033" w14:textId="77777777" w:rsidR="00710683" w:rsidRPr="007A4CFF" w:rsidRDefault="00710683" w:rsidP="006A4784">
            <w:pPr>
              <w:numPr>
                <w:ilvl w:val="0"/>
                <w:numId w:val="239"/>
              </w:numPr>
              <w:tabs>
                <w:tab w:val="left" w:pos="318"/>
              </w:tabs>
              <w:spacing w:after="0" w:line="240" w:lineRule="auto"/>
              <w:ind w:left="548" w:hanging="284"/>
              <w:rPr>
                <w:rFonts w:ascii="Times" w:hAnsi="Times"/>
                <w:iCs/>
              </w:rPr>
            </w:pPr>
            <w:r w:rsidRPr="007A4CFF">
              <w:rPr>
                <w:rFonts w:ascii="Times" w:hAnsi="Times"/>
                <w:iCs/>
              </w:rPr>
              <w:t xml:space="preserve">przygotowanie do egzaminu i egzamin: </w:t>
            </w:r>
            <w:r w:rsidRPr="007A4CFF">
              <w:rPr>
                <w:rFonts w:ascii="Times" w:hAnsi="Times"/>
                <w:b/>
                <w:iCs/>
              </w:rPr>
              <w:t>10 + 2= 12 godzin</w:t>
            </w:r>
          </w:p>
          <w:p w14:paraId="139CAC58" w14:textId="77777777" w:rsidR="00710683" w:rsidRPr="007A4CFF" w:rsidRDefault="00710683" w:rsidP="005223BD">
            <w:pPr>
              <w:tabs>
                <w:tab w:val="left" w:pos="318"/>
              </w:tabs>
              <w:spacing w:after="0" w:line="240" w:lineRule="auto"/>
              <w:rPr>
                <w:rFonts w:ascii="Times" w:hAnsi="Times"/>
                <w:bCs/>
                <w:iCs/>
              </w:rPr>
            </w:pPr>
            <w:r w:rsidRPr="007A4CFF">
              <w:rPr>
                <w:rFonts w:ascii="Times" w:hAnsi="Times"/>
                <w:bCs/>
                <w:iCs/>
              </w:rPr>
              <w:t xml:space="preserve">Łączny czas studenta związany z przygotowaniem do uczestnictwa w procesie oceniania wynosi </w:t>
            </w:r>
            <w:r w:rsidRPr="007A4CFF">
              <w:rPr>
                <w:rFonts w:ascii="Times" w:hAnsi="Times"/>
                <w:b/>
                <w:bCs/>
                <w:iCs/>
              </w:rPr>
              <w:t>24 godziny</w:t>
            </w:r>
            <w:r w:rsidRPr="007A4CFF">
              <w:rPr>
                <w:rFonts w:ascii="Times" w:hAnsi="Times"/>
                <w:bCs/>
                <w:iCs/>
              </w:rPr>
              <w:t xml:space="preserve"> co odpowiada </w:t>
            </w:r>
            <w:r w:rsidRPr="007A4CFF">
              <w:rPr>
                <w:rFonts w:ascii="Times" w:hAnsi="Times"/>
                <w:b/>
                <w:bCs/>
                <w:iCs/>
              </w:rPr>
              <w:t>0,83 punktu ETCS</w:t>
            </w:r>
          </w:p>
          <w:p w14:paraId="7C8C558D" w14:textId="77777777" w:rsidR="00710683" w:rsidRPr="007A4CFF" w:rsidRDefault="00710683" w:rsidP="00C022E8">
            <w:pPr>
              <w:tabs>
                <w:tab w:val="left" w:pos="318"/>
              </w:tabs>
              <w:spacing w:after="0" w:line="240" w:lineRule="auto"/>
              <w:jc w:val="both"/>
              <w:rPr>
                <w:rFonts w:ascii="Times" w:hAnsi="Times"/>
                <w:bCs/>
                <w:iCs/>
              </w:rPr>
            </w:pPr>
          </w:p>
          <w:p w14:paraId="2EBAFB29" w14:textId="77777777" w:rsidR="00710683" w:rsidRPr="007A4CFF" w:rsidRDefault="00710683" w:rsidP="006A4784">
            <w:pPr>
              <w:numPr>
                <w:ilvl w:val="0"/>
                <w:numId w:val="237"/>
              </w:numPr>
              <w:tabs>
                <w:tab w:val="left" w:pos="264"/>
              </w:tabs>
              <w:spacing w:after="0" w:line="240" w:lineRule="auto"/>
              <w:ind w:hanging="739"/>
              <w:jc w:val="both"/>
              <w:rPr>
                <w:rFonts w:ascii="Times" w:hAnsi="Times"/>
                <w:bCs/>
                <w:iCs/>
              </w:rPr>
            </w:pPr>
            <w:r w:rsidRPr="007A4CFF">
              <w:rPr>
                <w:rFonts w:ascii="Times" w:hAnsi="Times"/>
                <w:bCs/>
                <w:iCs/>
              </w:rPr>
              <w:t>Bilans nakładu pracy o charakterze praktyczny</w:t>
            </w:r>
          </w:p>
          <w:p w14:paraId="56420DF7"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bCs/>
                <w:iCs/>
              </w:rPr>
            </w:pPr>
            <w:r w:rsidRPr="007A4CFF">
              <w:rPr>
                <w:rFonts w:ascii="Times" w:hAnsi="Times"/>
                <w:bCs/>
                <w:iCs/>
              </w:rPr>
              <w:t xml:space="preserve">udział w lektoratach: </w:t>
            </w:r>
            <w:r w:rsidRPr="007A4CFF">
              <w:rPr>
                <w:rFonts w:ascii="Times" w:hAnsi="Times"/>
                <w:b/>
                <w:bCs/>
                <w:iCs/>
              </w:rPr>
              <w:t>120</w:t>
            </w:r>
            <w:r w:rsidRPr="007A4CFF">
              <w:rPr>
                <w:rFonts w:ascii="Times" w:hAnsi="Times"/>
                <w:bCs/>
                <w:iCs/>
              </w:rPr>
              <w:t xml:space="preserve"> </w:t>
            </w:r>
            <w:r w:rsidRPr="007A4CFF">
              <w:rPr>
                <w:rFonts w:ascii="Times" w:hAnsi="Times"/>
                <w:b/>
                <w:bCs/>
                <w:iCs/>
              </w:rPr>
              <w:t>godzin</w:t>
            </w:r>
          </w:p>
          <w:p w14:paraId="3F1E8DCE"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Cs/>
                <w:iCs/>
              </w:rPr>
            </w:pPr>
            <w:r w:rsidRPr="007A4CFF">
              <w:rPr>
                <w:rFonts w:ascii="Times" w:hAnsi="Times"/>
                <w:bCs/>
                <w:iCs/>
              </w:rPr>
              <w:t>przygotowanie do lektoratów (w zakresie praktycznym)</w:t>
            </w:r>
            <w:r w:rsidRPr="007A4CFF">
              <w:rPr>
                <w:rFonts w:ascii="Times" w:hAnsi="Times"/>
                <w:b/>
                <w:bCs/>
                <w:iCs/>
              </w:rPr>
              <w:t>: 10 godzin</w:t>
            </w:r>
          </w:p>
          <w:p w14:paraId="1232DFD8"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iCs/>
              </w:rPr>
              <w:t>przygotowanie do kolokwiów (w zakresie praktycznym</w:t>
            </w:r>
            <w:r w:rsidRPr="007A4CFF">
              <w:rPr>
                <w:rFonts w:ascii="Times" w:hAnsi="Times"/>
                <w:b/>
                <w:iCs/>
              </w:rPr>
              <w:t>): 6 godzin</w:t>
            </w:r>
          </w:p>
          <w:p w14:paraId="44C22A4D"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b/>
                <w:iCs/>
              </w:rPr>
              <w:t xml:space="preserve"> </w:t>
            </w:r>
            <w:r w:rsidRPr="007A4CFF">
              <w:rPr>
                <w:rFonts w:ascii="Times" w:hAnsi="Times"/>
                <w:iCs/>
              </w:rPr>
              <w:t xml:space="preserve">przygotowanie do egzaminu w (zakresie praktycznym): </w:t>
            </w:r>
            <w:r w:rsidRPr="007A4CFF">
              <w:rPr>
                <w:rFonts w:ascii="Times" w:hAnsi="Times"/>
                <w:b/>
                <w:iCs/>
              </w:rPr>
              <w:t>6   godzin</w:t>
            </w:r>
          </w:p>
          <w:p w14:paraId="67DD94BA"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iCs/>
              </w:rPr>
              <w:t xml:space="preserve">udział w konsultacjach (w zakresie praktycznym): </w:t>
            </w:r>
            <w:r w:rsidRPr="007A4CFF">
              <w:rPr>
                <w:rFonts w:ascii="Times" w:hAnsi="Times"/>
                <w:b/>
                <w:iCs/>
              </w:rPr>
              <w:t>3 godziny</w:t>
            </w:r>
          </w:p>
          <w:p w14:paraId="3A9F8BB9"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iCs/>
              </w:rPr>
              <w:t xml:space="preserve">czytanie wybranego piśmiennictwa (w zakresie praktycznym): </w:t>
            </w:r>
            <w:r w:rsidRPr="007A4CFF">
              <w:rPr>
                <w:rFonts w:ascii="Times" w:hAnsi="Times"/>
                <w:b/>
                <w:iCs/>
              </w:rPr>
              <w:t>1 godzina</w:t>
            </w:r>
          </w:p>
          <w:p w14:paraId="15BFFE1E" w14:textId="77777777" w:rsidR="00710683" w:rsidRPr="007A4CFF" w:rsidRDefault="00710683" w:rsidP="005223BD">
            <w:pPr>
              <w:tabs>
                <w:tab w:val="left" w:pos="318"/>
              </w:tabs>
              <w:spacing w:after="0" w:line="240" w:lineRule="auto"/>
              <w:jc w:val="both"/>
              <w:rPr>
                <w:rFonts w:ascii="Times" w:hAnsi="Times"/>
                <w:b/>
                <w:bCs/>
                <w:iCs/>
              </w:rPr>
            </w:pPr>
            <w:r w:rsidRPr="007A4CFF">
              <w:rPr>
                <w:rFonts w:ascii="Times" w:hAnsi="Times"/>
                <w:bCs/>
                <w:iCs/>
              </w:rPr>
              <w:t xml:space="preserve">Łączny nakład studenta o charakterze praktycznym </w:t>
            </w:r>
            <w:r w:rsidRPr="007A4CFF">
              <w:rPr>
                <w:rFonts w:ascii="Times" w:hAnsi="Times"/>
                <w:b/>
                <w:bCs/>
                <w:iCs/>
              </w:rPr>
              <w:t>wynosi 146 godzin</w:t>
            </w:r>
            <w:r w:rsidRPr="007A4CFF">
              <w:rPr>
                <w:rFonts w:ascii="Times" w:hAnsi="Times"/>
                <w:bCs/>
                <w:iCs/>
              </w:rPr>
              <w:t xml:space="preserve">, co odpowiada </w:t>
            </w:r>
            <w:r w:rsidRPr="007A4CFF">
              <w:rPr>
                <w:rFonts w:ascii="Times" w:hAnsi="Times"/>
                <w:b/>
                <w:bCs/>
                <w:iCs/>
              </w:rPr>
              <w:t xml:space="preserve">5,0 punktom ETCS </w:t>
            </w:r>
          </w:p>
          <w:p w14:paraId="01848A70" w14:textId="77777777" w:rsidR="00710683" w:rsidRPr="007A4CFF" w:rsidRDefault="00710683" w:rsidP="00C022E8">
            <w:pPr>
              <w:tabs>
                <w:tab w:val="left" w:pos="318"/>
              </w:tabs>
              <w:spacing w:after="0" w:line="240" w:lineRule="auto"/>
              <w:rPr>
                <w:rFonts w:ascii="Times" w:hAnsi="Times"/>
                <w:bCs/>
                <w:iCs/>
              </w:rPr>
            </w:pPr>
          </w:p>
          <w:p w14:paraId="54BF8D61" w14:textId="77777777" w:rsidR="00710683" w:rsidRPr="007A4CFF" w:rsidRDefault="00710683" w:rsidP="006A4784">
            <w:pPr>
              <w:numPr>
                <w:ilvl w:val="0"/>
                <w:numId w:val="237"/>
              </w:numPr>
              <w:tabs>
                <w:tab w:val="left" w:pos="318"/>
              </w:tabs>
              <w:spacing w:after="0" w:line="240" w:lineRule="auto"/>
              <w:ind w:left="318" w:hanging="318"/>
              <w:jc w:val="both"/>
              <w:rPr>
                <w:rFonts w:ascii="Times" w:hAnsi="Times"/>
                <w:bCs/>
                <w:iCs/>
              </w:rPr>
            </w:pPr>
            <w:r w:rsidRPr="007A4CFF">
              <w:rPr>
                <w:rFonts w:ascii="Times" w:hAnsi="Times"/>
                <w:bCs/>
                <w:iCs/>
              </w:rPr>
              <w:t>Bilans nakładu pracy studenta poświęcony zdobywaniu kompetencji społecznych w zakresie seminariów oraz ćwiczeń. Kształcenie w dziedzinie afektywnej przez proces samokształcenia:</w:t>
            </w:r>
          </w:p>
          <w:p w14:paraId="539F9FE6" w14:textId="0DA62621" w:rsidR="00710683" w:rsidRPr="007A4CFF" w:rsidRDefault="005223BD" w:rsidP="005223BD">
            <w:pPr>
              <w:tabs>
                <w:tab w:val="left" w:pos="318"/>
              </w:tabs>
              <w:spacing w:after="0" w:line="240" w:lineRule="auto"/>
              <w:jc w:val="both"/>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p w14:paraId="2DC621CF" w14:textId="77777777" w:rsidR="00710683" w:rsidRPr="007A4CFF" w:rsidRDefault="00710683" w:rsidP="00C022E8">
            <w:pPr>
              <w:tabs>
                <w:tab w:val="left" w:pos="318"/>
              </w:tabs>
              <w:spacing w:after="0" w:line="240" w:lineRule="auto"/>
              <w:jc w:val="both"/>
              <w:rPr>
                <w:rFonts w:ascii="Times" w:hAnsi="Times"/>
                <w:b/>
                <w:iCs/>
              </w:rPr>
            </w:pPr>
          </w:p>
          <w:p w14:paraId="250BC137" w14:textId="77777777" w:rsidR="00710683" w:rsidRPr="007A4CFF" w:rsidRDefault="00710683" w:rsidP="006A4784">
            <w:pPr>
              <w:numPr>
                <w:ilvl w:val="0"/>
                <w:numId w:val="237"/>
              </w:numPr>
              <w:tabs>
                <w:tab w:val="left" w:pos="318"/>
              </w:tabs>
              <w:spacing w:after="0" w:line="240" w:lineRule="auto"/>
              <w:ind w:left="332" w:hanging="332"/>
              <w:jc w:val="both"/>
              <w:rPr>
                <w:rFonts w:ascii="Times" w:hAnsi="Times"/>
                <w:bCs/>
                <w:iCs/>
              </w:rPr>
            </w:pPr>
            <w:r w:rsidRPr="007A4CFF">
              <w:rPr>
                <w:rFonts w:ascii="Times" w:hAnsi="Times"/>
                <w:bCs/>
                <w:iCs/>
              </w:rPr>
              <w:t>Czas wymagany do odbycia obowiązkowej praktyki:</w:t>
            </w:r>
          </w:p>
          <w:p w14:paraId="4F002B9A" w14:textId="3A1182C0" w:rsidR="00710683" w:rsidRPr="007A4CFF" w:rsidRDefault="005223BD" w:rsidP="005223BD">
            <w:pPr>
              <w:tabs>
                <w:tab w:val="left" w:pos="318"/>
                <w:tab w:val="left" w:pos="612"/>
              </w:tabs>
              <w:spacing w:after="0" w:line="240" w:lineRule="auto"/>
              <w:jc w:val="both"/>
              <w:rPr>
                <w:rFonts w:ascii="Times" w:hAnsi="Times"/>
                <w:b/>
                <w:bCs/>
                <w:iCs/>
              </w:rPr>
            </w:pPr>
            <w:r>
              <w:rPr>
                <w:rFonts w:ascii="Times New Roman" w:hAnsi="Times New Roman" w:cs="Times New Roman"/>
                <w:b/>
                <w:bCs/>
                <w:iCs/>
              </w:rPr>
              <w:t xml:space="preserve">- </w:t>
            </w:r>
            <w:r w:rsidR="00710683" w:rsidRPr="007A4CFF">
              <w:rPr>
                <w:rFonts w:ascii="Times" w:hAnsi="Times"/>
                <w:b/>
                <w:bCs/>
                <w:iCs/>
              </w:rPr>
              <w:t xml:space="preserve"> nie dotyczy</w:t>
            </w:r>
          </w:p>
        </w:tc>
      </w:tr>
      <w:tr w:rsidR="00710683" w:rsidRPr="007A4CFF" w14:paraId="38B871C2" w14:textId="77777777" w:rsidTr="00710683">
        <w:trPr>
          <w:trHeight w:val="1097"/>
          <w:jc w:val="center"/>
        </w:trPr>
        <w:tc>
          <w:tcPr>
            <w:tcW w:w="3368" w:type="dxa"/>
            <w:shd w:val="clear" w:color="auto" w:fill="FFFFFF"/>
          </w:tcPr>
          <w:p w14:paraId="0AD62F35"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5837" w:type="dxa"/>
            <w:shd w:val="clear" w:color="auto" w:fill="FFFFFF"/>
          </w:tcPr>
          <w:p w14:paraId="55DDCAC3" w14:textId="77777777" w:rsidR="00710683" w:rsidRPr="007A4CFF" w:rsidRDefault="00710683" w:rsidP="005223BD">
            <w:pPr>
              <w:tabs>
                <w:tab w:val="left" w:pos="632"/>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rPr>
              <w:t> </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(K_ C.W16)</w:t>
            </w:r>
          </w:p>
        </w:tc>
      </w:tr>
      <w:tr w:rsidR="00710683" w:rsidRPr="007A4CFF" w14:paraId="601CC35C" w14:textId="77777777" w:rsidTr="00710683">
        <w:trPr>
          <w:trHeight w:val="973"/>
          <w:jc w:val="center"/>
        </w:trPr>
        <w:tc>
          <w:tcPr>
            <w:tcW w:w="3368" w:type="dxa"/>
            <w:shd w:val="clear" w:color="auto" w:fill="FFFFFF"/>
          </w:tcPr>
          <w:p w14:paraId="16F0EDE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5837" w:type="dxa"/>
            <w:shd w:val="clear" w:color="auto" w:fill="FFFFFF"/>
          </w:tcPr>
          <w:p w14:paraId="33E47DC2" w14:textId="77777777" w:rsidR="00710683" w:rsidRPr="007A4CFF" w:rsidRDefault="00710683" w:rsidP="005223BD">
            <w:pPr>
              <w:autoSpaceDE w:val="0"/>
              <w:autoSpaceDN w:val="0"/>
              <w:adjustRightInd w:val="0"/>
              <w:spacing w:after="0" w:line="240" w:lineRule="auto"/>
              <w:ind w:left="65"/>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analizuje piśmiennictwo medyczne, w tym w języku obcym, oraz wyciągać wnioski w oparciu o dostępną literaturę (K_ C.U12)</w:t>
            </w:r>
          </w:p>
          <w:p w14:paraId="5FB93B17" w14:textId="77777777" w:rsidR="00710683" w:rsidRPr="007A4CFF" w:rsidRDefault="00710683" w:rsidP="005223BD">
            <w:pPr>
              <w:autoSpaceDE w:val="0"/>
              <w:autoSpaceDN w:val="0"/>
              <w:adjustRightInd w:val="0"/>
              <w:spacing w:after="0" w:line="240" w:lineRule="auto"/>
              <w:ind w:left="65"/>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porozumiewa się z pacjentem w jednym z języków obcych (K C.U13)</w:t>
            </w:r>
          </w:p>
        </w:tc>
      </w:tr>
      <w:tr w:rsidR="00710683" w:rsidRPr="007A4CFF" w14:paraId="32B019AE" w14:textId="77777777" w:rsidTr="00710683">
        <w:trPr>
          <w:trHeight w:val="572"/>
          <w:jc w:val="center"/>
        </w:trPr>
        <w:tc>
          <w:tcPr>
            <w:tcW w:w="3368" w:type="dxa"/>
            <w:shd w:val="clear" w:color="auto" w:fill="FFFFFF"/>
          </w:tcPr>
          <w:p w14:paraId="4A7F90B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5837" w:type="dxa"/>
            <w:shd w:val="clear" w:color="auto" w:fill="FFFFFF"/>
          </w:tcPr>
          <w:p w14:paraId="1AE08737" w14:textId="77777777" w:rsidR="00710683" w:rsidRPr="007A4CFF" w:rsidRDefault="00710683" w:rsidP="005223BD">
            <w:pPr>
              <w:spacing w:after="0" w:line="240" w:lineRule="auto"/>
              <w:ind w:left="65" w:right="351"/>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hAnsi="Times"/>
              </w:rPr>
              <w:t> </w:t>
            </w:r>
            <w:r w:rsidRPr="007A4CFF">
              <w:rPr>
                <w:rFonts w:ascii="Times" w:eastAsia="Calibri" w:hAnsi="Times"/>
                <w:kern w:val="3"/>
              </w:rPr>
              <w:t>wykazuje umiejętność współpracy oraz wspierania działań pomocowych (K_ C.K3)</w:t>
            </w:r>
          </w:p>
        </w:tc>
      </w:tr>
      <w:tr w:rsidR="00710683" w:rsidRPr="007A4CFF" w14:paraId="7798F684" w14:textId="77777777" w:rsidTr="00710683">
        <w:trPr>
          <w:trHeight w:val="1127"/>
          <w:jc w:val="center"/>
        </w:trPr>
        <w:tc>
          <w:tcPr>
            <w:tcW w:w="3368" w:type="dxa"/>
            <w:shd w:val="clear" w:color="auto" w:fill="FFFFFF"/>
          </w:tcPr>
          <w:p w14:paraId="28D5F3BE"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5837" w:type="dxa"/>
            <w:shd w:val="clear" w:color="auto" w:fill="FFFFFF"/>
          </w:tcPr>
          <w:p w14:paraId="32F47719" w14:textId="77777777" w:rsidR="00710683" w:rsidRPr="007A4CFF" w:rsidRDefault="00710683" w:rsidP="00C022E8">
            <w:pPr>
              <w:pStyle w:val="Standard"/>
              <w:autoSpaceDE w:val="0"/>
              <w:spacing w:after="0" w:line="240" w:lineRule="auto"/>
              <w:ind w:left="0" w:firstLine="0"/>
              <w:jc w:val="both"/>
              <w:rPr>
                <w:rFonts w:ascii="Times" w:hAnsi="Times"/>
                <w:b/>
                <w:i w:val="0"/>
                <w:color w:val="auto"/>
              </w:rPr>
            </w:pPr>
            <w:r w:rsidRPr="007A4CFF">
              <w:rPr>
                <w:rFonts w:ascii="Times" w:hAnsi="Times"/>
                <w:b/>
                <w:i w:val="0"/>
                <w:color w:val="auto"/>
              </w:rPr>
              <w:t>Lektoraty:</w:t>
            </w:r>
          </w:p>
          <w:p w14:paraId="6789C0F6"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b/>
                <w:i w:val="0"/>
                <w:color w:val="auto"/>
              </w:rPr>
            </w:pPr>
            <w:r w:rsidRPr="007A4CFF">
              <w:rPr>
                <w:rFonts w:ascii="Times" w:hAnsi="Times"/>
                <w:i w:val="0"/>
                <w:color w:val="auto"/>
              </w:rPr>
              <w:t>analiza tekstów: czytanie, tłumaczenie, wymowa</w:t>
            </w:r>
          </w:p>
          <w:p w14:paraId="2ABC9721"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b/>
                <w:i w:val="0"/>
                <w:color w:val="auto"/>
              </w:rPr>
            </w:pPr>
            <w:r w:rsidRPr="007A4CFF">
              <w:rPr>
                <w:rFonts w:ascii="Times" w:hAnsi="Times"/>
                <w:i w:val="0"/>
                <w:color w:val="auto"/>
              </w:rPr>
              <w:t>prezentacje</w:t>
            </w:r>
          </w:p>
          <w:p w14:paraId="1FFE86D6"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referaty</w:t>
            </w:r>
          </w:p>
          <w:p w14:paraId="02877BEA"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lastRenderedPageBreak/>
              <w:t>konwersacje</w:t>
            </w:r>
          </w:p>
          <w:p w14:paraId="22A96E04"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słuchowiska</w:t>
            </w:r>
          </w:p>
          <w:p w14:paraId="58EE5729"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praca indywidualna, w parach, grupach</w:t>
            </w:r>
          </w:p>
          <w:p w14:paraId="4A92AA38" w14:textId="77777777" w:rsidR="00710683" w:rsidRPr="007A4CFF" w:rsidRDefault="00710683" w:rsidP="006A4784">
            <w:pPr>
              <w:pStyle w:val="Akapitzlist1"/>
              <w:numPr>
                <w:ilvl w:val="0"/>
                <w:numId w:val="243"/>
              </w:numPr>
              <w:autoSpaceDE w:val="0"/>
              <w:autoSpaceDN w:val="0"/>
              <w:adjustRightInd w:val="0"/>
              <w:spacing w:after="0" w:line="240" w:lineRule="auto"/>
              <w:ind w:left="406" w:hanging="382"/>
              <w:jc w:val="both"/>
              <w:rPr>
                <w:rFonts w:ascii="Times" w:hAnsi="Times"/>
              </w:rPr>
            </w:pPr>
            <w:r w:rsidRPr="007A4CFF">
              <w:rPr>
                <w:rFonts w:ascii="Times" w:hAnsi="Times"/>
              </w:rPr>
              <w:t>odgrywanie scenek sytuacyjnych</w:t>
            </w:r>
          </w:p>
        </w:tc>
      </w:tr>
      <w:tr w:rsidR="00710683" w:rsidRPr="007A4CFF" w14:paraId="659A6A3B" w14:textId="77777777" w:rsidTr="00710683">
        <w:trPr>
          <w:trHeight w:val="793"/>
          <w:jc w:val="center"/>
        </w:trPr>
        <w:tc>
          <w:tcPr>
            <w:tcW w:w="3368" w:type="dxa"/>
            <w:shd w:val="clear" w:color="auto" w:fill="FFFFFF"/>
          </w:tcPr>
          <w:p w14:paraId="42360D6E"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Wymagania wstępne</w:t>
            </w:r>
          </w:p>
        </w:tc>
        <w:tc>
          <w:tcPr>
            <w:tcW w:w="5837" w:type="dxa"/>
            <w:shd w:val="clear" w:color="auto" w:fill="FFFFFF"/>
          </w:tcPr>
          <w:p w14:paraId="2EAE08F5" w14:textId="77777777" w:rsidR="00710683" w:rsidRPr="007A4CFF" w:rsidRDefault="00710683" w:rsidP="00C022E8">
            <w:pPr>
              <w:spacing w:after="0" w:line="240" w:lineRule="auto"/>
              <w:jc w:val="both"/>
              <w:rPr>
                <w:rFonts w:ascii="Times" w:hAnsi="Times"/>
              </w:rPr>
            </w:pPr>
            <w:r w:rsidRPr="007A4CFF">
              <w:rPr>
                <w:rFonts w:ascii="Times" w:hAnsi="Times"/>
              </w:rPr>
              <w:t>Student rozpoczynający zajęcia powinien znać język angielski na poziomie B1 (B1 według Europejskiego systemu opisu kształcenia językowego).</w:t>
            </w:r>
          </w:p>
        </w:tc>
      </w:tr>
      <w:tr w:rsidR="00710683" w:rsidRPr="007A4CFF" w14:paraId="3781406E" w14:textId="77777777" w:rsidTr="00710683">
        <w:trPr>
          <w:trHeight w:val="416"/>
          <w:jc w:val="center"/>
        </w:trPr>
        <w:tc>
          <w:tcPr>
            <w:tcW w:w="3368" w:type="dxa"/>
            <w:shd w:val="clear" w:color="auto" w:fill="FFFFFF"/>
          </w:tcPr>
          <w:p w14:paraId="6FEA415B"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5837" w:type="dxa"/>
            <w:shd w:val="clear" w:color="auto" w:fill="FFFFFF"/>
          </w:tcPr>
          <w:p w14:paraId="08DA3DCB" w14:textId="77777777" w:rsidR="00710683" w:rsidRPr="007A4CFF" w:rsidRDefault="00710683" w:rsidP="00C022E8">
            <w:pPr>
              <w:spacing w:after="0" w:line="240" w:lineRule="auto"/>
              <w:jc w:val="both"/>
              <w:rPr>
                <w:rFonts w:ascii="Times" w:hAnsi="Times"/>
              </w:rPr>
            </w:pPr>
            <w:r w:rsidRPr="007A4CFF">
              <w:rPr>
                <w:rFonts w:ascii="Times" w:hAnsi="Times"/>
              </w:rPr>
              <w:t xml:space="preserve">Celem przedmiotu Język obcy jest nauczenie studentów specjalistycznego języka obcego z zakresu analityki medycznej. Przedmiot ma na celu nauczenie studentów, jak operować leksyką i frazeologią języka obcego z zakresu dziedzin analityki medycznej w kontaktach z pacjentami, lekarzami </w:t>
            </w:r>
            <w:r w:rsidRPr="007A4CFF">
              <w:rPr>
                <w:rFonts w:ascii="Times" w:hAnsi="Times"/>
              </w:rPr>
              <w:br/>
              <w:t>oraz studentami, w kraju, jak i za granicą. Przedmiot kładzie nacisk na umiejętność posługiwania się specjalistycznym językiem obcym w zakresie dziedzin analityki medycznej w mówieniu oraz pisaniu.</w:t>
            </w:r>
          </w:p>
        </w:tc>
      </w:tr>
      <w:tr w:rsidR="00710683" w:rsidRPr="007A4CFF" w14:paraId="481A97B3" w14:textId="77777777" w:rsidTr="00710683">
        <w:trPr>
          <w:trHeight w:val="70"/>
          <w:jc w:val="center"/>
        </w:trPr>
        <w:tc>
          <w:tcPr>
            <w:tcW w:w="3368" w:type="dxa"/>
            <w:shd w:val="clear" w:color="auto" w:fill="FFFFFF"/>
          </w:tcPr>
          <w:p w14:paraId="749191D3" w14:textId="77777777" w:rsidR="00710683" w:rsidRPr="007A4CFF" w:rsidRDefault="00710683" w:rsidP="00C022E8">
            <w:pPr>
              <w:spacing w:after="0" w:line="240" w:lineRule="auto"/>
              <w:rPr>
                <w:rFonts w:ascii="Times" w:hAnsi="Times"/>
                <w:b/>
              </w:rPr>
            </w:pPr>
            <w:r w:rsidRPr="007A4CFF">
              <w:rPr>
                <w:rFonts w:ascii="Times" w:hAnsi="Times"/>
                <w:b/>
              </w:rPr>
              <w:t>Pełny opis przedmiotu</w:t>
            </w:r>
          </w:p>
        </w:tc>
        <w:tc>
          <w:tcPr>
            <w:tcW w:w="5837" w:type="dxa"/>
            <w:shd w:val="clear" w:color="auto" w:fill="FFFFFF"/>
          </w:tcPr>
          <w:p w14:paraId="0F945201"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sz w:val="22"/>
                <w:szCs w:val="22"/>
              </w:rPr>
              <w:t xml:space="preserve">Przedmiot Język obcy, w wymiarze 120 godzin lektoratów przez trzy semestry, ma na celu nauczenie studenta specjalistycznego języka obcego w zakresie dziedzin analityki medycznej. Przedmiot przygotowuje studenta do znajomości i używania </w:t>
            </w:r>
            <w:r w:rsidRPr="007A4CFF">
              <w:rPr>
                <w:rFonts w:ascii="Times" w:hAnsi="Times"/>
                <w:sz w:val="22"/>
                <w:szCs w:val="22"/>
              </w:rPr>
              <w:br/>
              <w:t>w środowisku międzynarodowym specjalistycznego języka obcego z zakresu analityki medycznej, zarówno w formie ustnej, jak i pisemnej. Po kursie języka obcego student prawidłowo konwersuje, czyta i interpretuje teksty z zakresu piśmiennictwa specjalistycznego. Przedmiot uczy umiejętności aktywnej rozmowy z pacjentem, studentem oraz specjalistami z zakresu analityki medycznej. Studenci uczą się jak rozmawiać</w:t>
            </w:r>
            <w:r w:rsidRPr="007A4CFF">
              <w:rPr>
                <w:rFonts w:ascii="Times" w:hAnsi="Times"/>
                <w:sz w:val="22"/>
                <w:szCs w:val="22"/>
              </w:rPr>
              <w:br/>
              <w:t xml:space="preserve"> o przyczynach, prewencji i charakterystyce dolegliwości pacjenta. Przedmiot uczy wyrażania opinii w aspektach analityki medycznej. Zajęcia umożliwiają przećwiczenie, nauczenie przygotowania i zaprezentowania referatu i prezentacji. Przedmiot daje możliwość przygotowania się do wystąpień na konferencjach i sympozjach za granicą w zakresie studiowanej specjalności.</w:t>
            </w:r>
          </w:p>
        </w:tc>
      </w:tr>
      <w:tr w:rsidR="00710683" w:rsidRPr="007A4CFF" w14:paraId="4DD35761" w14:textId="77777777" w:rsidTr="00710683">
        <w:trPr>
          <w:jc w:val="center"/>
        </w:trPr>
        <w:tc>
          <w:tcPr>
            <w:tcW w:w="3368" w:type="dxa"/>
            <w:shd w:val="clear" w:color="auto" w:fill="FFFFFF"/>
          </w:tcPr>
          <w:p w14:paraId="3F3A95BA" w14:textId="77777777" w:rsidR="00710683" w:rsidRPr="007A4CFF" w:rsidRDefault="00710683" w:rsidP="00C022E8">
            <w:pPr>
              <w:spacing w:after="0" w:line="240" w:lineRule="auto"/>
              <w:rPr>
                <w:rFonts w:ascii="Times" w:hAnsi="Times"/>
                <w:b/>
              </w:rPr>
            </w:pPr>
            <w:r w:rsidRPr="007A4CFF">
              <w:rPr>
                <w:rFonts w:ascii="Times" w:hAnsi="Times"/>
                <w:b/>
              </w:rPr>
              <w:t>Literatura</w:t>
            </w:r>
          </w:p>
        </w:tc>
        <w:tc>
          <w:tcPr>
            <w:tcW w:w="5837" w:type="dxa"/>
            <w:shd w:val="clear" w:color="auto" w:fill="FFFFFF"/>
          </w:tcPr>
          <w:p w14:paraId="458EE965"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podstawowa</w:t>
            </w:r>
          </w:p>
          <w:p w14:paraId="169CA5F4" w14:textId="77777777" w:rsidR="00710683" w:rsidRPr="007A4CFF" w:rsidRDefault="00710683" w:rsidP="006A4784">
            <w:pPr>
              <w:numPr>
                <w:ilvl w:val="0"/>
                <w:numId w:val="244"/>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lang w:val="en-US"/>
              </w:rPr>
              <w:t xml:space="preserve">Ciecierska J, Jenike, B. English for Medicine. </w:t>
            </w:r>
            <w:r w:rsidRPr="007A4CFF">
              <w:rPr>
                <w:rFonts w:ascii="Times" w:hAnsi="Times"/>
              </w:rPr>
              <w:t>PZWL, Warszawa 2007</w:t>
            </w:r>
          </w:p>
          <w:p w14:paraId="12974873" w14:textId="77777777" w:rsidR="00710683" w:rsidRPr="007A4CFF" w:rsidRDefault="00710683" w:rsidP="006A4784">
            <w:pPr>
              <w:numPr>
                <w:ilvl w:val="0"/>
                <w:numId w:val="244"/>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lang w:val="en-US"/>
              </w:rPr>
              <w:t xml:space="preserve">Kierczak, A. English for Pharmacists. </w:t>
            </w:r>
            <w:r w:rsidRPr="007A4CFF">
              <w:rPr>
                <w:rFonts w:ascii="Times" w:hAnsi="Times"/>
              </w:rPr>
              <w:t>PZWL, Warszawa 2009</w:t>
            </w:r>
          </w:p>
          <w:p w14:paraId="50C33034" w14:textId="77777777" w:rsidR="00710683" w:rsidRPr="007A4CFF" w:rsidRDefault="00710683" w:rsidP="00C022E8">
            <w:pPr>
              <w:tabs>
                <w:tab w:val="left" w:pos="406"/>
              </w:tabs>
              <w:autoSpaceDE w:val="0"/>
              <w:autoSpaceDN w:val="0"/>
              <w:adjustRightInd w:val="0"/>
              <w:spacing w:after="0" w:line="240" w:lineRule="auto"/>
              <w:ind w:left="406"/>
              <w:jc w:val="both"/>
              <w:rPr>
                <w:rFonts w:ascii="Times" w:hAnsi="Times"/>
              </w:rPr>
            </w:pPr>
          </w:p>
          <w:p w14:paraId="6B1D1F38"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57438980" w14:textId="77777777" w:rsidR="00710683" w:rsidRPr="007A4CFF" w:rsidRDefault="00710683" w:rsidP="006A4784">
            <w:pPr>
              <w:pStyle w:val="Akapitzlist1"/>
              <w:numPr>
                <w:ilvl w:val="0"/>
                <w:numId w:val="245"/>
              </w:numPr>
              <w:tabs>
                <w:tab w:val="left" w:pos="346"/>
              </w:tabs>
              <w:autoSpaceDE w:val="0"/>
              <w:autoSpaceDN w:val="0"/>
              <w:adjustRightInd w:val="0"/>
              <w:spacing w:after="0" w:line="240" w:lineRule="auto"/>
              <w:ind w:left="0" w:firstLine="0"/>
              <w:jc w:val="both"/>
              <w:rPr>
                <w:rFonts w:ascii="Times" w:hAnsi="Times"/>
                <w:lang w:val="en-US"/>
              </w:rPr>
            </w:pPr>
            <w:r w:rsidRPr="007A4CFF">
              <w:rPr>
                <w:rFonts w:ascii="Times" w:hAnsi="Times"/>
                <w:lang w:val="en-GB"/>
              </w:rPr>
              <w:t>Grabarczyk Z. Medical English in Texts and Exercises.</w:t>
            </w:r>
          </w:p>
          <w:p w14:paraId="54FECB8A" w14:textId="77777777" w:rsidR="00710683" w:rsidRPr="007A4CFF" w:rsidRDefault="00710683" w:rsidP="006A4784">
            <w:pPr>
              <w:pStyle w:val="Akapitzlist1"/>
              <w:numPr>
                <w:ilvl w:val="0"/>
                <w:numId w:val="245"/>
              </w:numPr>
              <w:tabs>
                <w:tab w:val="left" w:pos="346"/>
              </w:tabs>
              <w:autoSpaceDE w:val="0"/>
              <w:autoSpaceDN w:val="0"/>
              <w:adjustRightInd w:val="0"/>
              <w:spacing w:after="0" w:line="240" w:lineRule="auto"/>
              <w:ind w:left="406" w:hanging="1126"/>
              <w:jc w:val="both"/>
              <w:rPr>
                <w:rFonts w:ascii="Times" w:hAnsi="Times"/>
              </w:rPr>
            </w:pPr>
            <w:r w:rsidRPr="007A4CFF">
              <w:rPr>
                <w:rFonts w:ascii="Times" w:hAnsi="Times"/>
              </w:rPr>
              <w:t>Wydawnictwo Akademii Medycznej Bydgoszczy, Bydgoszcz 2000</w:t>
            </w:r>
          </w:p>
        </w:tc>
      </w:tr>
      <w:tr w:rsidR="00710683" w:rsidRPr="007A4CFF" w14:paraId="0631A850" w14:textId="77777777" w:rsidTr="00710683">
        <w:trPr>
          <w:trHeight w:val="841"/>
          <w:jc w:val="center"/>
        </w:trPr>
        <w:tc>
          <w:tcPr>
            <w:tcW w:w="3368" w:type="dxa"/>
            <w:shd w:val="clear" w:color="auto" w:fill="FFFFFF"/>
          </w:tcPr>
          <w:p w14:paraId="3FCC13CF"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5837" w:type="dxa"/>
            <w:shd w:val="clear" w:color="auto" w:fill="FFFFFF"/>
          </w:tcPr>
          <w:p w14:paraId="1320B170" w14:textId="77777777" w:rsidR="00710683" w:rsidRPr="007A4CFF" w:rsidRDefault="00710683" w:rsidP="00C022E8">
            <w:pPr>
              <w:pStyle w:val="NormalWeb"/>
              <w:spacing w:before="0" w:beforeAutospacing="0" w:after="0" w:afterAutospacing="0"/>
              <w:rPr>
                <w:rFonts w:ascii="Times" w:hAnsi="Times"/>
                <w:sz w:val="22"/>
                <w:szCs w:val="22"/>
              </w:rPr>
            </w:pPr>
            <w:r w:rsidRPr="007A4CFF">
              <w:rPr>
                <w:rFonts w:ascii="Times" w:hAnsi="Times"/>
                <w:sz w:val="22"/>
                <w:szCs w:val="22"/>
              </w:rPr>
              <w:t>Zaliczenie końcowe obejmuje:</w:t>
            </w:r>
          </w:p>
          <w:p w14:paraId="6843C2DE" w14:textId="77777777" w:rsidR="00710683" w:rsidRPr="007A4CFF" w:rsidRDefault="00710683" w:rsidP="006A4784">
            <w:pPr>
              <w:pStyle w:val="WW-Domylnie"/>
              <w:numPr>
                <w:ilvl w:val="0"/>
                <w:numId w:val="246"/>
              </w:numPr>
              <w:spacing w:after="0" w:line="100" w:lineRule="atLeast"/>
              <w:ind w:left="304" w:hanging="304"/>
              <w:rPr>
                <w:rFonts w:ascii="Times" w:hAnsi="Times" w:cs="Times New Roman"/>
              </w:rPr>
            </w:pPr>
            <w:r w:rsidRPr="007A4CFF">
              <w:rPr>
                <w:rFonts w:ascii="Times" w:hAnsi="Times" w:cs="Times New Roman"/>
                <w:b/>
              </w:rPr>
              <w:t>Zaliczenie kolokwiów i egzaminu pisemnego</w:t>
            </w:r>
            <w:r w:rsidRPr="007A4CFF">
              <w:rPr>
                <w:rFonts w:ascii="Times" w:hAnsi="Times" w:cs="Times New Roman"/>
              </w:rPr>
              <w:t>:</w:t>
            </w:r>
          </w:p>
          <w:p w14:paraId="0A97ACCC" w14:textId="77777777" w:rsidR="00710683" w:rsidRPr="007A4CFF" w:rsidRDefault="00710683" w:rsidP="00C022E8">
            <w:pPr>
              <w:pStyle w:val="WW-Domylnie"/>
              <w:spacing w:after="0" w:line="100" w:lineRule="atLeast"/>
              <w:ind w:left="304"/>
              <w:rPr>
                <w:rFonts w:ascii="Times" w:hAnsi="Times" w:cs="Times New Roman"/>
              </w:rPr>
            </w:pPr>
            <w:r w:rsidRPr="007A4CFF">
              <w:rPr>
                <w:rFonts w:ascii="Times" w:hAnsi="Times"/>
              </w:rPr>
              <w:t xml:space="preserve">Warunkiem zaliczenia testu jest uzyskanie minimum 55 %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314C4F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7CCC208"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53CA864"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06EFD5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D614B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05E6C06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6FEB04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CF8C91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2F4862A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5453567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3BCC84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2C5BAEF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200AED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C28602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70% - 74%</w:t>
                  </w:r>
                </w:p>
              </w:tc>
              <w:tc>
                <w:tcPr>
                  <w:tcW w:w="1928" w:type="dxa"/>
                  <w:tcBorders>
                    <w:top w:val="single" w:sz="4" w:space="0" w:color="auto"/>
                    <w:left w:val="single" w:sz="4" w:space="0" w:color="auto"/>
                    <w:bottom w:val="single" w:sz="4" w:space="0" w:color="auto"/>
                    <w:right w:val="single" w:sz="4" w:space="0" w:color="auto"/>
                  </w:tcBorders>
                </w:tcPr>
                <w:p w14:paraId="53FCB07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3A330BA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E4C9F8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3C91A35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427C930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352EC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2F469987"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0215C38"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b/>
              </w:rPr>
            </w:pPr>
          </w:p>
          <w:p w14:paraId="5ADBA0AA"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rPr>
            </w:pPr>
            <w:r w:rsidRPr="007A4CFF">
              <w:rPr>
                <w:rFonts w:ascii="Times" w:hAnsi="Times"/>
                <w:b/>
              </w:rPr>
              <w:t xml:space="preserve">Kolokwium: ≥ 55% </w:t>
            </w:r>
            <w:r w:rsidRPr="007A4CFF">
              <w:rPr>
                <w:rFonts w:ascii="Times" w:hAnsi="Times"/>
              </w:rPr>
              <w:t xml:space="preserve"> (W1,U2)</w:t>
            </w:r>
          </w:p>
          <w:p w14:paraId="36AF8F2C" w14:textId="77777777" w:rsidR="00710683" w:rsidRPr="007A4CFF" w:rsidRDefault="00710683" w:rsidP="00C022E8">
            <w:pPr>
              <w:pStyle w:val="Akapitzlist1"/>
              <w:autoSpaceDE w:val="0"/>
              <w:autoSpaceDN w:val="0"/>
              <w:adjustRightInd w:val="0"/>
              <w:spacing w:after="0" w:line="240" w:lineRule="auto"/>
              <w:ind w:left="309"/>
              <w:jc w:val="both"/>
              <w:rPr>
                <w:rFonts w:ascii="Times" w:hAnsi="Times"/>
              </w:rPr>
            </w:pPr>
            <w:r w:rsidRPr="007A4CFF">
              <w:rPr>
                <w:rFonts w:ascii="Times" w:hAnsi="Times"/>
                <w:b/>
              </w:rPr>
              <w:t xml:space="preserve">Egzamin pisemny (test - weryfikacja efektów kształcenia z cyklu: semestr II, III, IV): </w:t>
            </w:r>
            <w:r w:rsidRPr="007A4CFF">
              <w:rPr>
                <w:rFonts w:ascii="Times" w:hAnsi="Times"/>
              </w:rPr>
              <w:t>≥ 55%</w:t>
            </w:r>
            <w:r w:rsidRPr="007A4CFF">
              <w:rPr>
                <w:rFonts w:ascii="Times" w:hAnsi="Times"/>
                <w:b/>
              </w:rPr>
              <w:t xml:space="preserve"> (</w:t>
            </w:r>
            <w:r w:rsidRPr="007A4CFF">
              <w:rPr>
                <w:rFonts w:ascii="Times" w:hAnsi="Times"/>
              </w:rPr>
              <w:t>W1,U2)</w:t>
            </w:r>
          </w:p>
          <w:p w14:paraId="081456AA"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757"/>
            </w:tblGrid>
            <w:tr w:rsidR="00710683" w:rsidRPr="007A4CFF" w14:paraId="7BE9D565" w14:textId="77777777" w:rsidTr="00710683">
              <w:trPr>
                <w:jc w:val="center"/>
              </w:trPr>
              <w:tc>
                <w:tcPr>
                  <w:tcW w:w="1191" w:type="dxa"/>
                  <w:shd w:val="clear" w:color="auto" w:fill="auto"/>
                </w:tcPr>
                <w:p w14:paraId="0F4D7CC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Punktacja</w:t>
                  </w:r>
                </w:p>
              </w:tc>
              <w:tc>
                <w:tcPr>
                  <w:tcW w:w="1757" w:type="dxa"/>
                  <w:shd w:val="clear" w:color="auto" w:fill="auto"/>
                </w:tcPr>
                <w:p w14:paraId="2AB8503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2F0F3367" w14:textId="77777777" w:rsidTr="00710683">
              <w:trPr>
                <w:jc w:val="center"/>
              </w:trPr>
              <w:tc>
                <w:tcPr>
                  <w:tcW w:w="1191" w:type="dxa"/>
                  <w:shd w:val="clear" w:color="auto" w:fill="auto"/>
                </w:tcPr>
                <w:p w14:paraId="54AC8338"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7932DB2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1ACA6486" w14:textId="77777777" w:rsidTr="00710683">
              <w:trPr>
                <w:jc w:val="center"/>
              </w:trPr>
              <w:tc>
                <w:tcPr>
                  <w:tcW w:w="1191" w:type="dxa"/>
                  <w:shd w:val="clear" w:color="auto" w:fill="auto"/>
                </w:tcPr>
                <w:p w14:paraId="7533B92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5C53ED7B"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25B05B54" w14:textId="77777777" w:rsidTr="00710683">
              <w:trPr>
                <w:jc w:val="center"/>
              </w:trPr>
              <w:tc>
                <w:tcPr>
                  <w:tcW w:w="1191" w:type="dxa"/>
                  <w:shd w:val="clear" w:color="auto" w:fill="auto"/>
                </w:tcPr>
                <w:p w14:paraId="617F1E2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64B598B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66AF74A8" w14:textId="77777777" w:rsidTr="00710683">
              <w:trPr>
                <w:jc w:val="center"/>
              </w:trPr>
              <w:tc>
                <w:tcPr>
                  <w:tcW w:w="1191" w:type="dxa"/>
                  <w:shd w:val="clear" w:color="auto" w:fill="auto"/>
                </w:tcPr>
                <w:p w14:paraId="79AC7DD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69651A5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390A169A" w14:textId="77777777" w:rsidTr="00710683">
              <w:trPr>
                <w:jc w:val="center"/>
              </w:trPr>
              <w:tc>
                <w:tcPr>
                  <w:tcW w:w="1191" w:type="dxa"/>
                  <w:shd w:val="clear" w:color="auto" w:fill="auto"/>
                </w:tcPr>
                <w:p w14:paraId="741B4C10"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5641E564"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5CD28135" w14:textId="77777777" w:rsidTr="00710683">
              <w:trPr>
                <w:jc w:val="center"/>
              </w:trPr>
              <w:tc>
                <w:tcPr>
                  <w:tcW w:w="1191" w:type="dxa"/>
                  <w:shd w:val="clear" w:color="auto" w:fill="auto"/>
                </w:tcPr>
                <w:p w14:paraId="5311F3A7"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72BD221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tbl>
          <w:p w14:paraId="12B3C3F8"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p>
          <w:p w14:paraId="1571C249" w14:textId="77777777" w:rsidR="00710683" w:rsidRPr="007A4CFF" w:rsidRDefault="00710683" w:rsidP="006A4784">
            <w:pPr>
              <w:numPr>
                <w:ilvl w:val="0"/>
                <w:numId w:val="246"/>
              </w:numPr>
              <w:autoSpaceDE w:val="0"/>
              <w:autoSpaceDN w:val="0"/>
              <w:adjustRightInd w:val="0"/>
              <w:spacing w:after="0" w:line="240" w:lineRule="auto"/>
              <w:ind w:left="264" w:hanging="264"/>
              <w:jc w:val="both"/>
              <w:rPr>
                <w:rFonts w:ascii="Times" w:hAnsi="Times"/>
              </w:rPr>
            </w:pPr>
            <w:r w:rsidRPr="007A4CFF">
              <w:rPr>
                <w:rFonts w:ascii="Times" w:hAnsi="Times"/>
                <w:b/>
              </w:rPr>
              <w:t>Prawidłowe wykonanie ćwiczeń</w:t>
            </w:r>
            <w:r w:rsidRPr="007A4CFF">
              <w:rPr>
                <w:rFonts w:ascii="Times" w:hAnsi="Times"/>
              </w:rPr>
              <w:t>: ≥ 55% lub 1-3 punkty; 3 punkty = ocena bardzo dobry (W1, U1, U2)</w:t>
            </w:r>
          </w:p>
          <w:p w14:paraId="48371F0B" w14:textId="77777777" w:rsidR="00710683" w:rsidRPr="007A4CFF" w:rsidRDefault="00710683" w:rsidP="00C022E8">
            <w:pPr>
              <w:autoSpaceDE w:val="0"/>
              <w:autoSpaceDN w:val="0"/>
              <w:adjustRightInd w:val="0"/>
              <w:spacing w:after="0" w:line="240" w:lineRule="auto"/>
              <w:jc w:val="both"/>
              <w:rPr>
                <w:rFonts w:ascii="Times" w:hAnsi="Times"/>
              </w:rPr>
            </w:pPr>
          </w:p>
          <w:p w14:paraId="05AECF80" w14:textId="77777777" w:rsidR="00710683" w:rsidRPr="007A4CFF" w:rsidRDefault="00710683" w:rsidP="006A4784">
            <w:pPr>
              <w:numPr>
                <w:ilvl w:val="0"/>
                <w:numId w:val="246"/>
              </w:numPr>
              <w:autoSpaceDE w:val="0"/>
              <w:autoSpaceDN w:val="0"/>
              <w:adjustRightInd w:val="0"/>
              <w:spacing w:after="0" w:line="240" w:lineRule="auto"/>
              <w:ind w:left="264" w:hanging="264"/>
              <w:jc w:val="both"/>
              <w:rPr>
                <w:rFonts w:ascii="Times" w:hAnsi="Times"/>
              </w:rPr>
            </w:pPr>
            <w:r w:rsidRPr="007A4CFF">
              <w:rPr>
                <w:rFonts w:ascii="Times" w:hAnsi="Times"/>
                <w:b/>
              </w:rPr>
              <w:t xml:space="preserve">Zaliczenie referatu i przeprowadzenie prezentacji </w:t>
            </w:r>
            <w:r w:rsidRPr="007A4CFF">
              <w:rPr>
                <w:rFonts w:ascii="Times" w:hAnsi="Times"/>
                <w:b/>
              </w:rPr>
              <w:br/>
              <w:t>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1E5B278F" w14:textId="77777777" w:rsidR="00710683" w:rsidRPr="007A4CFF" w:rsidRDefault="00710683" w:rsidP="00C022E8">
            <w:pPr>
              <w:autoSpaceDE w:val="0"/>
              <w:autoSpaceDN w:val="0"/>
              <w:adjustRightInd w:val="0"/>
              <w:spacing w:after="0" w:line="240" w:lineRule="auto"/>
              <w:jc w:val="both"/>
              <w:rPr>
                <w:rFonts w:ascii="Times" w:hAnsi="Times"/>
              </w:rPr>
            </w:pPr>
          </w:p>
          <w:p w14:paraId="2A096C6C" w14:textId="77777777" w:rsidR="00710683" w:rsidRPr="007A4CFF" w:rsidRDefault="00710683" w:rsidP="006A4784">
            <w:pPr>
              <w:numPr>
                <w:ilvl w:val="0"/>
                <w:numId w:val="246"/>
              </w:numPr>
              <w:autoSpaceDE w:val="0"/>
              <w:autoSpaceDN w:val="0"/>
              <w:adjustRightInd w:val="0"/>
              <w:spacing w:after="0" w:line="240" w:lineRule="auto"/>
              <w:ind w:left="264" w:hanging="283"/>
              <w:rPr>
                <w:rFonts w:ascii="Times" w:hAnsi="Times"/>
              </w:rPr>
            </w:pPr>
            <w:r w:rsidRPr="007A4CFF">
              <w:rPr>
                <w:rFonts w:ascii="Times" w:hAnsi="Times"/>
                <w:b/>
              </w:rPr>
              <w:t>Aktywnoś</w:t>
            </w:r>
            <w:r w:rsidRPr="007A4CFF">
              <w:rPr>
                <w:rFonts w:ascii="Times" w:hAnsi="Times"/>
              </w:rPr>
              <w:t>ć: ≥ 55% lub 1-3 punkty; 3 punkty = ocena bardzo dobry  (W1, U1, U2, K1)</w:t>
            </w:r>
          </w:p>
          <w:p w14:paraId="46912C0C" w14:textId="77777777" w:rsidR="00710683" w:rsidRPr="007A4CFF" w:rsidRDefault="00710683" w:rsidP="00C022E8">
            <w:pPr>
              <w:autoSpaceDE w:val="0"/>
              <w:autoSpaceDN w:val="0"/>
              <w:adjustRightInd w:val="0"/>
              <w:spacing w:after="0" w:line="240" w:lineRule="auto"/>
              <w:rPr>
                <w:rFonts w:ascii="Times" w:hAnsi="Times"/>
              </w:rPr>
            </w:pPr>
          </w:p>
          <w:p w14:paraId="4A53A6C5"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Student otrzyma zaliczenie przedmiotu uzyskując pozytywne wyniki z zaliczenia pisemnego oraz zaliczenia referatu i przeprowadzenia prezentacji (pozytywną ocena  m.in. w zakresie kompetencji społecznych) (W1, U1, U2, K2)</w:t>
            </w:r>
          </w:p>
        </w:tc>
      </w:tr>
      <w:tr w:rsidR="00710683" w:rsidRPr="007A4CFF" w14:paraId="311190D8" w14:textId="77777777" w:rsidTr="00710683">
        <w:trPr>
          <w:trHeight w:val="340"/>
          <w:jc w:val="center"/>
        </w:trPr>
        <w:tc>
          <w:tcPr>
            <w:tcW w:w="3368" w:type="dxa"/>
            <w:shd w:val="clear" w:color="auto" w:fill="FFFFFF"/>
          </w:tcPr>
          <w:p w14:paraId="3A12C93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5837" w:type="dxa"/>
            <w:shd w:val="clear" w:color="auto" w:fill="FFFFFF"/>
            <w:vAlign w:val="center"/>
          </w:tcPr>
          <w:p w14:paraId="7DBF5AF6"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9EE8384" w14:textId="77777777" w:rsidR="00710683" w:rsidRPr="007A4CFF" w:rsidRDefault="00710683" w:rsidP="00C022E8">
      <w:pPr>
        <w:spacing w:after="0" w:line="240" w:lineRule="auto"/>
        <w:ind w:left="1440"/>
        <w:contextualSpacing/>
        <w:jc w:val="both"/>
        <w:rPr>
          <w:rFonts w:ascii="Times" w:hAnsi="Times"/>
          <w:b/>
        </w:rPr>
      </w:pPr>
    </w:p>
    <w:p w14:paraId="73EF182A" w14:textId="77777777" w:rsidR="00B518F5" w:rsidRDefault="00B518F5" w:rsidP="00B518F5">
      <w:pPr>
        <w:spacing w:after="0" w:line="240" w:lineRule="auto"/>
        <w:contextualSpacing/>
        <w:jc w:val="both"/>
        <w:rPr>
          <w:rFonts w:ascii="Times New Roman" w:hAnsi="Times New Roman" w:cs="Times New Roman"/>
          <w:b/>
        </w:rPr>
      </w:pPr>
    </w:p>
    <w:p w14:paraId="1E3818A6" w14:textId="367EFA9F" w:rsidR="00710683" w:rsidRPr="007A4CFF" w:rsidRDefault="00B518F5" w:rsidP="00B518F5">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69166CE6" w14:textId="77777777" w:rsidR="00710683" w:rsidRPr="007A4CFF" w:rsidRDefault="00710683" w:rsidP="00C022E8">
      <w:pPr>
        <w:spacing w:after="0" w:line="240" w:lineRule="auto"/>
        <w:ind w:left="1080"/>
        <w:contextualSpacing/>
        <w:jc w:val="both"/>
        <w:rPr>
          <w:rFonts w:ascii="Times" w:hAnsi="Times"/>
          <w:i/>
        </w:rPr>
      </w:pPr>
    </w:p>
    <w:tbl>
      <w:tblPr>
        <w:tblW w:w="939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51"/>
      </w:tblGrid>
      <w:tr w:rsidR="00710683" w:rsidRPr="007A4CFF" w14:paraId="566B7021" w14:textId="77777777" w:rsidTr="00710683">
        <w:tc>
          <w:tcPr>
            <w:tcW w:w="3542" w:type="dxa"/>
          </w:tcPr>
          <w:p w14:paraId="1C5C902B" w14:textId="77777777" w:rsidR="00710683" w:rsidRPr="007A4CFF" w:rsidRDefault="00710683" w:rsidP="00C022E8">
            <w:pPr>
              <w:spacing w:after="0" w:line="240" w:lineRule="auto"/>
              <w:jc w:val="center"/>
              <w:rPr>
                <w:rFonts w:ascii="Times" w:hAnsi="Times"/>
                <w:b/>
              </w:rPr>
            </w:pPr>
            <w:bookmarkStart w:id="228" w:name="_Hlk534749640"/>
            <w:r w:rsidRPr="007A4CFF">
              <w:rPr>
                <w:rFonts w:ascii="Times" w:hAnsi="Times"/>
                <w:b/>
              </w:rPr>
              <w:t>Nazwa pola</w:t>
            </w:r>
          </w:p>
        </w:tc>
        <w:tc>
          <w:tcPr>
            <w:tcW w:w="5851" w:type="dxa"/>
            <w:vAlign w:val="center"/>
          </w:tcPr>
          <w:p w14:paraId="2613889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4D4EB30C" w14:textId="77777777" w:rsidTr="00710683">
        <w:trPr>
          <w:trHeight w:val="20"/>
        </w:trPr>
        <w:tc>
          <w:tcPr>
            <w:tcW w:w="3542" w:type="dxa"/>
          </w:tcPr>
          <w:p w14:paraId="72B97E13"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5851" w:type="dxa"/>
            <w:vAlign w:val="center"/>
          </w:tcPr>
          <w:p w14:paraId="512681CF" w14:textId="77777777" w:rsidR="00710683" w:rsidRPr="007A4CFF" w:rsidRDefault="00710683" w:rsidP="00C022E8">
            <w:pPr>
              <w:spacing w:after="0" w:line="240" w:lineRule="auto"/>
              <w:rPr>
                <w:rFonts w:ascii="Times" w:hAnsi="Times"/>
                <w:b/>
              </w:rPr>
            </w:pPr>
            <w:r w:rsidRPr="007A4CFF">
              <w:rPr>
                <w:rFonts w:ascii="Times" w:hAnsi="Times"/>
                <w:b/>
                <w:bCs/>
              </w:rPr>
              <w:t>Semestr II, rok I</w:t>
            </w:r>
          </w:p>
        </w:tc>
      </w:tr>
      <w:tr w:rsidR="00710683" w:rsidRPr="007A4CFF" w14:paraId="44171F77" w14:textId="77777777" w:rsidTr="00710683">
        <w:trPr>
          <w:trHeight w:val="20"/>
        </w:trPr>
        <w:tc>
          <w:tcPr>
            <w:tcW w:w="3542" w:type="dxa"/>
          </w:tcPr>
          <w:p w14:paraId="5F37ACD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5851" w:type="dxa"/>
          </w:tcPr>
          <w:p w14:paraId="75EDEFD8" w14:textId="77777777" w:rsidR="00710683" w:rsidRPr="007A4CFF" w:rsidRDefault="00710683" w:rsidP="00C022E8">
            <w:pPr>
              <w:spacing w:after="0" w:line="240" w:lineRule="auto"/>
              <w:rPr>
                <w:rFonts w:ascii="Times" w:hAnsi="Times"/>
              </w:rPr>
            </w:pPr>
            <w:r w:rsidRPr="007A4CFF">
              <w:rPr>
                <w:rFonts w:ascii="Times" w:eastAsia="SimSun" w:hAnsi="Times"/>
                <w:b/>
                <w:iCs/>
              </w:rPr>
              <w:t>Lektorat: zaliczenie</w:t>
            </w:r>
          </w:p>
        </w:tc>
      </w:tr>
      <w:tr w:rsidR="00710683" w:rsidRPr="007A4CFF" w14:paraId="28C372B0" w14:textId="77777777" w:rsidTr="00710683">
        <w:trPr>
          <w:trHeight w:val="20"/>
        </w:trPr>
        <w:tc>
          <w:tcPr>
            <w:tcW w:w="3542" w:type="dxa"/>
          </w:tcPr>
          <w:p w14:paraId="461EE4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5851" w:type="dxa"/>
            <w:vAlign w:val="center"/>
          </w:tcPr>
          <w:p w14:paraId="2A34057E" w14:textId="77777777" w:rsidR="00710683" w:rsidRPr="007A4CFF" w:rsidRDefault="00710683" w:rsidP="00C022E8">
            <w:pPr>
              <w:spacing w:after="0" w:line="240" w:lineRule="auto"/>
              <w:rPr>
                <w:rFonts w:ascii="Times" w:hAnsi="Times"/>
                <w:b/>
              </w:rPr>
            </w:pPr>
            <w:r w:rsidRPr="007A4CFF">
              <w:rPr>
                <w:rFonts w:ascii="Times" w:hAnsi="Times"/>
                <w:b/>
                <w:bCs/>
              </w:rPr>
              <w:t>Lektorat: 40 godzin - zaliczenie</w:t>
            </w:r>
          </w:p>
        </w:tc>
      </w:tr>
      <w:tr w:rsidR="00710683" w:rsidRPr="007A4CFF" w14:paraId="341C3C96" w14:textId="77777777" w:rsidTr="00710683">
        <w:trPr>
          <w:trHeight w:val="20"/>
        </w:trPr>
        <w:tc>
          <w:tcPr>
            <w:tcW w:w="3542" w:type="dxa"/>
          </w:tcPr>
          <w:p w14:paraId="6D13A17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5851" w:type="dxa"/>
            <w:vAlign w:val="center"/>
          </w:tcPr>
          <w:p w14:paraId="2525BEFA" w14:textId="77777777" w:rsidR="00710683" w:rsidRPr="007A4CFF" w:rsidRDefault="00710683" w:rsidP="00C022E8">
            <w:pPr>
              <w:spacing w:after="0" w:line="240" w:lineRule="auto"/>
              <w:rPr>
                <w:rFonts w:ascii="Times" w:hAnsi="Times"/>
                <w:b/>
              </w:rPr>
            </w:pPr>
            <w:r w:rsidRPr="007A4CFF">
              <w:rPr>
                <w:rFonts w:ascii="Times" w:hAnsi="Times"/>
                <w:b/>
                <w:bCs/>
              </w:rPr>
              <w:t>Dr Janina Wiertlewska</w:t>
            </w:r>
          </w:p>
        </w:tc>
      </w:tr>
      <w:tr w:rsidR="00710683" w:rsidRPr="007A4CFF" w14:paraId="50175805" w14:textId="77777777" w:rsidTr="00710683">
        <w:trPr>
          <w:trHeight w:val="20"/>
        </w:trPr>
        <w:tc>
          <w:tcPr>
            <w:tcW w:w="3542" w:type="dxa"/>
          </w:tcPr>
          <w:p w14:paraId="3A4D101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5851" w:type="dxa"/>
          </w:tcPr>
          <w:p w14:paraId="396E6A9D" w14:textId="77777777" w:rsidR="00710683" w:rsidRPr="007A4CFF" w:rsidRDefault="00710683" w:rsidP="00C022E8">
            <w:pPr>
              <w:spacing w:after="0" w:line="240" w:lineRule="auto"/>
              <w:jc w:val="both"/>
              <w:rPr>
                <w:rFonts w:ascii="Times" w:hAnsi="Times"/>
                <w:b/>
                <w:bCs/>
              </w:rPr>
            </w:pPr>
            <w:r w:rsidRPr="007A4CFF">
              <w:rPr>
                <w:rFonts w:ascii="Times" w:hAnsi="Times"/>
                <w:b/>
                <w:bCs/>
              </w:rPr>
              <w:t xml:space="preserve">Lektorat – język angielski: </w:t>
            </w:r>
          </w:p>
          <w:p w14:paraId="5BFCEE56" w14:textId="77777777" w:rsidR="00710683" w:rsidRPr="007A4CFF" w:rsidRDefault="00710683" w:rsidP="00C022E8">
            <w:pPr>
              <w:spacing w:after="0" w:line="240" w:lineRule="auto"/>
              <w:jc w:val="both"/>
              <w:rPr>
                <w:rFonts w:ascii="Times" w:hAnsi="Times"/>
                <w:bCs/>
              </w:rPr>
            </w:pPr>
            <w:r w:rsidRPr="007A4CFF">
              <w:rPr>
                <w:rFonts w:ascii="Times" w:hAnsi="Times"/>
                <w:bCs/>
              </w:rPr>
              <w:t>Mgr Magdalena Daniels</w:t>
            </w:r>
          </w:p>
          <w:p w14:paraId="11504943" w14:textId="77777777" w:rsidR="00710683" w:rsidRPr="007A4CFF" w:rsidRDefault="00710683" w:rsidP="00C022E8">
            <w:pPr>
              <w:spacing w:after="0" w:line="240" w:lineRule="auto"/>
              <w:jc w:val="both"/>
              <w:rPr>
                <w:rFonts w:ascii="Times" w:hAnsi="Times"/>
                <w:b/>
                <w:bCs/>
              </w:rPr>
            </w:pPr>
            <w:r w:rsidRPr="007A4CFF">
              <w:rPr>
                <w:rFonts w:ascii="Times" w:hAnsi="Times"/>
                <w:bCs/>
              </w:rPr>
              <w:t xml:space="preserve">Mgr Monika Betyna </w:t>
            </w:r>
          </w:p>
        </w:tc>
      </w:tr>
      <w:tr w:rsidR="00710683" w:rsidRPr="007A4CFF" w14:paraId="16747B11" w14:textId="77777777" w:rsidTr="00710683">
        <w:trPr>
          <w:trHeight w:val="20"/>
        </w:trPr>
        <w:tc>
          <w:tcPr>
            <w:tcW w:w="3542" w:type="dxa"/>
          </w:tcPr>
          <w:p w14:paraId="2A98990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5851" w:type="dxa"/>
          </w:tcPr>
          <w:p w14:paraId="3B325F08"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36E7CA5E" w14:textId="77777777" w:rsidTr="00710683">
        <w:trPr>
          <w:trHeight w:val="20"/>
        </w:trPr>
        <w:tc>
          <w:tcPr>
            <w:tcW w:w="3542" w:type="dxa"/>
          </w:tcPr>
          <w:p w14:paraId="0DA207C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5851" w:type="dxa"/>
          </w:tcPr>
          <w:p w14:paraId="1C104305"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Lektorat: grupy 25 studentów</w:t>
            </w:r>
          </w:p>
        </w:tc>
      </w:tr>
      <w:tr w:rsidR="00710683" w:rsidRPr="007A4CFF" w14:paraId="337B3A0A" w14:textId="77777777" w:rsidTr="00710683">
        <w:trPr>
          <w:trHeight w:val="20"/>
        </w:trPr>
        <w:tc>
          <w:tcPr>
            <w:tcW w:w="3542" w:type="dxa"/>
          </w:tcPr>
          <w:p w14:paraId="754B50C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5851" w:type="dxa"/>
          </w:tcPr>
          <w:p w14:paraId="65672AA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41DC176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r>
            <w:r w:rsidRPr="007A4CFF">
              <w:rPr>
                <w:rFonts w:ascii="Times" w:hAnsi="Times"/>
                <w:bCs/>
              </w:rPr>
              <w:lastRenderedPageBreak/>
              <w:t xml:space="preserve">w Bydgoszczy Uniwersytetu Mikołaja Kopernika w Toruniu, </w:t>
            </w:r>
            <w:r w:rsidRPr="007A4CFF">
              <w:rPr>
                <w:rFonts w:ascii="Times" w:hAnsi="Times"/>
                <w:bCs/>
              </w:rPr>
              <w:br/>
              <w:t xml:space="preserve">w terminach podawanych przez Dział Dydaktyki. </w:t>
            </w:r>
          </w:p>
        </w:tc>
      </w:tr>
      <w:tr w:rsidR="00710683" w:rsidRPr="007A4CFF" w14:paraId="63324638" w14:textId="77777777" w:rsidTr="00710683">
        <w:trPr>
          <w:trHeight w:val="20"/>
        </w:trPr>
        <w:tc>
          <w:tcPr>
            <w:tcW w:w="3542" w:type="dxa"/>
          </w:tcPr>
          <w:p w14:paraId="196E672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5851" w:type="dxa"/>
            <w:vAlign w:val="center"/>
          </w:tcPr>
          <w:p w14:paraId="3B771A2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E174E1B" w14:textId="77777777" w:rsidTr="00710683">
        <w:trPr>
          <w:trHeight w:val="20"/>
        </w:trPr>
        <w:tc>
          <w:tcPr>
            <w:tcW w:w="3542" w:type="dxa"/>
            <w:vAlign w:val="center"/>
          </w:tcPr>
          <w:p w14:paraId="1ABCB13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851" w:type="dxa"/>
            <w:vAlign w:val="center"/>
          </w:tcPr>
          <w:p w14:paraId="53E6F01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https://usosweb.umk.pl/kontroler.php?_action=katalog2/przed</w:t>
            </w:r>
          </w:p>
          <w:p w14:paraId="5D95277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mioty/pokazPrzedmiot&amp;prz_kod=1628-WF-anl-ja-1</w:t>
            </w:r>
          </w:p>
        </w:tc>
      </w:tr>
      <w:tr w:rsidR="00710683" w:rsidRPr="007A4CFF" w14:paraId="02CED288" w14:textId="77777777" w:rsidTr="00710683">
        <w:trPr>
          <w:trHeight w:val="2812"/>
        </w:trPr>
        <w:tc>
          <w:tcPr>
            <w:tcW w:w="3542" w:type="dxa"/>
          </w:tcPr>
          <w:p w14:paraId="1F1C27C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5851" w:type="dxa"/>
          </w:tcPr>
          <w:p w14:paraId="162F6340"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Lektorat:</w:t>
            </w:r>
          </w:p>
          <w:p w14:paraId="32FF532F" w14:textId="77777777" w:rsidR="00710683" w:rsidRPr="007A4CFF" w:rsidRDefault="00710683" w:rsidP="005223BD">
            <w:pPr>
              <w:tabs>
                <w:tab w:val="left" w:pos="916"/>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(K_C.W16)</w:t>
            </w:r>
          </w:p>
          <w:p w14:paraId="0827101D" w14:textId="77777777" w:rsidR="00710683" w:rsidRPr="007A4CFF" w:rsidRDefault="00710683" w:rsidP="005223BD">
            <w:pPr>
              <w:tabs>
                <w:tab w:val="left" w:pos="916"/>
              </w:tabs>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rPr>
              <w:t> </w:t>
            </w:r>
            <w:r w:rsidRPr="007A4CFF">
              <w:rPr>
                <w:rFonts w:ascii="Times" w:hAnsi="Times"/>
              </w:rPr>
              <w:t>analizuje piśmiennictwo medyczne, w tym w języku obcym, oraz wyciąga wnioski w oparciu o dostępną literaturę (K_C.U12)</w:t>
            </w:r>
          </w:p>
          <w:p w14:paraId="5DA1DA70" w14:textId="77777777" w:rsidR="00710683" w:rsidRPr="007A4CFF" w:rsidRDefault="00710683" w:rsidP="005223BD">
            <w:pPr>
              <w:tabs>
                <w:tab w:val="left" w:pos="916"/>
              </w:tabs>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rPr>
              <w:t> </w:t>
            </w:r>
            <w:r w:rsidRPr="007A4CFF">
              <w:rPr>
                <w:rFonts w:ascii="Times" w:hAnsi="Times"/>
              </w:rPr>
              <w:t>porozumiewa się z pacjentem w jednym z języków obcych (K_C.U13)</w:t>
            </w:r>
          </w:p>
          <w:p w14:paraId="2545D37B" w14:textId="77777777" w:rsidR="00710683" w:rsidRPr="007A4CFF" w:rsidRDefault="00710683" w:rsidP="005223BD">
            <w:pPr>
              <w:tabs>
                <w:tab w:val="left" w:pos="916"/>
              </w:tabs>
              <w:spacing w:after="0" w:line="240" w:lineRule="auto"/>
              <w:ind w:right="351"/>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eastAsia="Calibri" w:hAnsi="Times"/>
                <w:kern w:val="3"/>
              </w:rPr>
              <w:t>wykazuje umiejętność współpracy oraz wspierania działań pomocowych (K_ C.K3)</w:t>
            </w:r>
          </w:p>
        </w:tc>
      </w:tr>
      <w:tr w:rsidR="00710683" w:rsidRPr="007A4CFF" w14:paraId="207879DD" w14:textId="77777777" w:rsidTr="00B518F5">
        <w:trPr>
          <w:trHeight w:val="1125"/>
        </w:trPr>
        <w:tc>
          <w:tcPr>
            <w:tcW w:w="3542" w:type="dxa"/>
          </w:tcPr>
          <w:p w14:paraId="536F4B6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5851" w:type="dxa"/>
          </w:tcPr>
          <w:p w14:paraId="6FAC7766" w14:textId="77777777" w:rsidR="00710683" w:rsidRPr="007A4CFF" w:rsidRDefault="00710683" w:rsidP="00C022E8">
            <w:pPr>
              <w:pStyle w:val="NormalWeb"/>
              <w:spacing w:before="0" w:beforeAutospacing="0" w:after="0" w:afterAutospacing="0"/>
              <w:rPr>
                <w:rFonts w:ascii="Times" w:hAnsi="Times"/>
                <w:b/>
                <w:sz w:val="22"/>
                <w:szCs w:val="22"/>
              </w:rPr>
            </w:pPr>
            <w:r w:rsidRPr="007A4CFF">
              <w:rPr>
                <w:rFonts w:ascii="Times" w:hAnsi="Times"/>
                <w:b/>
                <w:sz w:val="22"/>
                <w:szCs w:val="22"/>
              </w:rPr>
              <w:t>Lektorat:</w:t>
            </w:r>
          </w:p>
          <w:p w14:paraId="466D71C0" w14:textId="77777777" w:rsidR="00710683" w:rsidRPr="007A4CFF" w:rsidRDefault="00710683" w:rsidP="006A4784">
            <w:pPr>
              <w:pStyle w:val="WW-Domylnie"/>
              <w:numPr>
                <w:ilvl w:val="0"/>
                <w:numId w:val="247"/>
              </w:numPr>
              <w:spacing w:after="0" w:line="100" w:lineRule="atLeast"/>
              <w:ind w:left="317" w:hanging="284"/>
              <w:rPr>
                <w:rFonts w:ascii="Times" w:hAnsi="Times" w:cs="Times New Roman"/>
              </w:rPr>
            </w:pPr>
            <w:r w:rsidRPr="007A4CFF">
              <w:rPr>
                <w:rFonts w:ascii="Times" w:hAnsi="Times" w:cs="Times New Roman"/>
                <w:b/>
              </w:rPr>
              <w:t>Zaliczenie kolokwium pisemnego:</w:t>
            </w:r>
          </w:p>
          <w:p w14:paraId="6FB1A997" w14:textId="77777777" w:rsidR="00710683" w:rsidRPr="007A4CFF" w:rsidRDefault="00710683" w:rsidP="00C022E8">
            <w:pPr>
              <w:pStyle w:val="WW-Domylnie"/>
              <w:spacing w:after="0" w:line="100" w:lineRule="atLeast"/>
              <w:ind w:left="304"/>
              <w:rPr>
                <w:rFonts w:ascii="Times" w:hAnsi="Times" w:cs="Times New Roman"/>
              </w:rPr>
            </w:pPr>
            <w:r w:rsidRPr="007A4CFF">
              <w:rPr>
                <w:rFonts w:ascii="Times" w:hAnsi="Times"/>
              </w:rPr>
              <w:t xml:space="preserve">Warunkiem zaliczenia testu jest uzyskanie minimum 55 %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409CA2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DC3F3B4"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68FEF5"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40DE3B8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9E240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1BD7CCF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CDDA93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89F6FA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078C4FC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7AA7FC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B24D1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29456E7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6E914B5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2F5AF6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765679F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6D5C9E1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703864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3D43CEA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77229EC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52A7B2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19C35F1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0631704A"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b/>
              </w:rPr>
            </w:pPr>
          </w:p>
          <w:p w14:paraId="31AD8B72"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rPr>
            </w:pPr>
            <w:r w:rsidRPr="007A4CFF">
              <w:rPr>
                <w:rFonts w:ascii="Times" w:hAnsi="Times"/>
                <w:b/>
              </w:rPr>
              <w:t xml:space="preserve">Kolokwium: ≥ 55% </w:t>
            </w:r>
            <w:r w:rsidRPr="007A4CFF">
              <w:rPr>
                <w:rFonts w:ascii="Times" w:hAnsi="Times"/>
              </w:rPr>
              <w:t>(W1,U2)</w:t>
            </w:r>
          </w:p>
          <w:p w14:paraId="69CB4F9B"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710683" w:rsidRPr="007A4CFF" w14:paraId="7BF007EF" w14:textId="77777777" w:rsidTr="00710683">
              <w:trPr>
                <w:jc w:val="center"/>
              </w:trPr>
              <w:tc>
                <w:tcPr>
                  <w:tcW w:w="1182" w:type="dxa"/>
                  <w:shd w:val="clear" w:color="auto" w:fill="auto"/>
                </w:tcPr>
                <w:p w14:paraId="37B9DA2E"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bookmarkStart w:id="229" w:name="_Hlk265532"/>
                  <w:r w:rsidRPr="007A4CFF">
                    <w:rPr>
                      <w:rFonts w:ascii="Times" w:hAnsi="Times"/>
                      <w:b/>
                    </w:rPr>
                    <w:t>Punktacja</w:t>
                  </w:r>
                </w:p>
              </w:tc>
              <w:tc>
                <w:tcPr>
                  <w:tcW w:w="1757" w:type="dxa"/>
                  <w:shd w:val="clear" w:color="auto" w:fill="auto"/>
                </w:tcPr>
                <w:p w14:paraId="6FF3EDA0"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282CE72F" w14:textId="77777777" w:rsidTr="00710683">
              <w:trPr>
                <w:jc w:val="center"/>
              </w:trPr>
              <w:tc>
                <w:tcPr>
                  <w:tcW w:w="1182" w:type="dxa"/>
                  <w:shd w:val="clear" w:color="auto" w:fill="auto"/>
                </w:tcPr>
                <w:p w14:paraId="426D62E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7978BE6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67DF0207" w14:textId="77777777" w:rsidTr="00710683">
              <w:trPr>
                <w:jc w:val="center"/>
              </w:trPr>
              <w:tc>
                <w:tcPr>
                  <w:tcW w:w="1182" w:type="dxa"/>
                  <w:shd w:val="clear" w:color="auto" w:fill="auto"/>
                </w:tcPr>
                <w:p w14:paraId="5DADBC6E"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6D22B74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5D6BBEDA" w14:textId="77777777" w:rsidTr="00710683">
              <w:trPr>
                <w:jc w:val="center"/>
              </w:trPr>
              <w:tc>
                <w:tcPr>
                  <w:tcW w:w="1182" w:type="dxa"/>
                  <w:shd w:val="clear" w:color="auto" w:fill="auto"/>
                </w:tcPr>
                <w:p w14:paraId="715DA68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30CA56A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282ED610" w14:textId="77777777" w:rsidTr="00710683">
              <w:trPr>
                <w:jc w:val="center"/>
              </w:trPr>
              <w:tc>
                <w:tcPr>
                  <w:tcW w:w="1182" w:type="dxa"/>
                  <w:shd w:val="clear" w:color="auto" w:fill="auto"/>
                </w:tcPr>
                <w:p w14:paraId="09859E2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6610A8F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2712ED7B" w14:textId="77777777" w:rsidTr="00710683">
              <w:trPr>
                <w:jc w:val="center"/>
              </w:trPr>
              <w:tc>
                <w:tcPr>
                  <w:tcW w:w="1182" w:type="dxa"/>
                  <w:shd w:val="clear" w:color="auto" w:fill="auto"/>
                </w:tcPr>
                <w:p w14:paraId="27D6DE7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7921F72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38471D6C" w14:textId="77777777" w:rsidTr="00710683">
              <w:trPr>
                <w:jc w:val="center"/>
              </w:trPr>
              <w:tc>
                <w:tcPr>
                  <w:tcW w:w="1182" w:type="dxa"/>
                  <w:shd w:val="clear" w:color="auto" w:fill="auto"/>
                </w:tcPr>
                <w:p w14:paraId="1C2D5397"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11EC7B6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bookmarkEnd w:id="229"/>
          </w:tbl>
          <w:p w14:paraId="1B408D81" w14:textId="77777777" w:rsidR="00710683" w:rsidRPr="007A4CFF" w:rsidRDefault="00710683" w:rsidP="00C022E8">
            <w:pPr>
              <w:autoSpaceDE w:val="0"/>
              <w:autoSpaceDN w:val="0"/>
              <w:adjustRightInd w:val="0"/>
              <w:spacing w:after="0" w:line="240" w:lineRule="auto"/>
              <w:jc w:val="both"/>
              <w:rPr>
                <w:rFonts w:ascii="Times" w:hAnsi="Times"/>
              </w:rPr>
            </w:pPr>
          </w:p>
          <w:p w14:paraId="16815C77" w14:textId="77777777" w:rsidR="00710683" w:rsidRPr="007A4CFF" w:rsidRDefault="00710683" w:rsidP="00C022E8">
            <w:pPr>
              <w:autoSpaceDE w:val="0"/>
              <w:autoSpaceDN w:val="0"/>
              <w:adjustRightInd w:val="0"/>
              <w:spacing w:after="0" w:line="240" w:lineRule="auto"/>
              <w:ind w:left="264"/>
              <w:jc w:val="both"/>
              <w:rPr>
                <w:rFonts w:ascii="Times" w:hAnsi="Times"/>
              </w:rPr>
            </w:pPr>
          </w:p>
          <w:p w14:paraId="7BC50975" w14:textId="77777777" w:rsidR="00710683" w:rsidRPr="007A4CFF" w:rsidRDefault="00710683" w:rsidP="006A4784">
            <w:pPr>
              <w:numPr>
                <w:ilvl w:val="0"/>
                <w:numId w:val="247"/>
              </w:numPr>
              <w:autoSpaceDE w:val="0"/>
              <w:autoSpaceDN w:val="0"/>
              <w:adjustRightInd w:val="0"/>
              <w:spacing w:after="0" w:line="240" w:lineRule="auto"/>
              <w:ind w:left="264" w:hanging="264"/>
              <w:jc w:val="both"/>
              <w:rPr>
                <w:rFonts w:ascii="Times" w:hAnsi="Times"/>
              </w:rPr>
            </w:pPr>
            <w:r w:rsidRPr="007A4CFF">
              <w:rPr>
                <w:rFonts w:ascii="Times" w:hAnsi="Times"/>
                <w:b/>
              </w:rPr>
              <w:t>Prawidłowe wykonanie ćwiczeń</w:t>
            </w:r>
            <w:r w:rsidRPr="007A4CFF">
              <w:rPr>
                <w:rFonts w:ascii="Times" w:hAnsi="Times"/>
              </w:rPr>
              <w:t>: ≥ 55% lub 1-3 punkty; 3 punkty = ocena bardzo dobry (W1, U1, U2)</w:t>
            </w:r>
          </w:p>
          <w:p w14:paraId="5108D19A" w14:textId="77777777" w:rsidR="00710683" w:rsidRPr="007A4CFF" w:rsidRDefault="00710683" w:rsidP="00C022E8">
            <w:pPr>
              <w:autoSpaceDE w:val="0"/>
              <w:autoSpaceDN w:val="0"/>
              <w:adjustRightInd w:val="0"/>
              <w:spacing w:after="0" w:line="240" w:lineRule="auto"/>
              <w:jc w:val="both"/>
              <w:rPr>
                <w:rFonts w:ascii="Times" w:hAnsi="Times"/>
              </w:rPr>
            </w:pPr>
          </w:p>
          <w:p w14:paraId="5A5DE3C6" w14:textId="77777777" w:rsidR="00710683" w:rsidRPr="007A4CFF" w:rsidRDefault="00710683" w:rsidP="006A4784">
            <w:pPr>
              <w:numPr>
                <w:ilvl w:val="0"/>
                <w:numId w:val="247"/>
              </w:numPr>
              <w:autoSpaceDE w:val="0"/>
              <w:autoSpaceDN w:val="0"/>
              <w:adjustRightInd w:val="0"/>
              <w:spacing w:after="0" w:line="240" w:lineRule="auto"/>
              <w:ind w:left="264" w:hanging="264"/>
              <w:jc w:val="both"/>
              <w:rPr>
                <w:rFonts w:ascii="Times" w:hAnsi="Times"/>
              </w:rPr>
            </w:pPr>
            <w:r w:rsidRPr="007A4CFF">
              <w:rPr>
                <w:rFonts w:ascii="Times" w:hAnsi="Times"/>
                <w:b/>
              </w:rPr>
              <w:t>Zaliczenie referatu i przeprowadzenie prezentacji 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5EF8132C" w14:textId="77777777" w:rsidR="00710683" w:rsidRPr="007A4CFF" w:rsidRDefault="00710683" w:rsidP="00C022E8">
            <w:pPr>
              <w:autoSpaceDE w:val="0"/>
              <w:autoSpaceDN w:val="0"/>
              <w:adjustRightInd w:val="0"/>
              <w:spacing w:after="0" w:line="240" w:lineRule="auto"/>
              <w:jc w:val="both"/>
              <w:rPr>
                <w:rFonts w:ascii="Times" w:hAnsi="Times"/>
              </w:rPr>
            </w:pPr>
          </w:p>
          <w:p w14:paraId="6E045C91" w14:textId="77777777" w:rsidR="00710683" w:rsidRPr="007A4CFF" w:rsidRDefault="00710683" w:rsidP="006A4784">
            <w:pPr>
              <w:numPr>
                <w:ilvl w:val="0"/>
                <w:numId w:val="247"/>
              </w:numPr>
              <w:autoSpaceDE w:val="0"/>
              <w:autoSpaceDN w:val="0"/>
              <w:adjustRightInd w:val="0"/>
              <w:spacing w:after="0" w:line="240" w:lineRule="auto"/>
              <w:ind w:left="264" w:hanging="283"/>
              <w:rPr>
                <w:rFonts w:ascii="Times" w:hAnsi="Times"/>
              </w:rPr>
            </w:pPr>
            <w:r w:rsidRPr="007A4CFF">
              <w:rPr>
                <w:rFonts w:ascii="Times" w:hAnsi="Times"/>
                <w:b/>
              </w:rPr>
              <w:t>Aktywnoś</w:t>
            </w:r>
            <w:r w:rsidRPr="007A4CFF">
              <w:rPr>
                <w:rFonts w:ascii="Times" w:hAnsi="Times"/>
              </w:rPr>
              <w:t>ć: ≥ 55% lub 1-3 punkty; 3 punkty = ocena bardzo dobry (W1, U1, U2, K1)</w:t>
            </w:r>
          </w:p>
          <w:p w14:paraId="386021DC" w14:textId="77777777" w:rsidR="00710683" w:rsidRPr="007A4CFF" w:rsidRDefault="00710683" w:rsidP="00C022E8">
            <w:pPr>
              <w:autoSpaceDE w:val="0"/>
              <w:autoSpaceDN w:val="0"/>
              <w:adjustRightInd w:val="0"/>
              <w:spacing w:after="0" w:line="240" w:lineRule="auto"/>
              <w:rPr>
                <w:rFonts w:ascii="Times" w:hAnsi="Times"/>
              </w:rPr>
            </w:pPr>
          </w:p>
          <w:p w14:paraId="5AFFC013"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rPr>
              <w:t xml:space="preserve">Student otrzyma zaliczenie przedmiotu uzyskując pozytywne </w:t>
            </w:r>
            <w:r w:rsidRPr="007A4CFF">
              <w:rPr>
                <w:rFonts w:ascii="Times" w:hAnsi="Times"/>
              </w:rPr>
              <w:lastRenderedPageBreak/>
              <w:t>wyniki z zaliczenia pisemnego oraz zaliczenia referatu i przeprowadzenia prezentacji (pozytywną ocena  m.in. w zakresie kompetencji społecznych) (W1, U1, U2, K2).</w:t>
            </w:r>
          </w:p>
        </w:tc>
      </w:tr>
      <w:tr w:rsidR="00710683" w:rsidRPr="007A4CFF" w14:paraId="5E43F41D" w14:textId="77777777" w:rsidTr="00710683">
        <w:trPr>
          <w:trHeight w:val="4243"/>
        </w:trPr>
        <w:tc>
          <w:tcPr>
            <w:tcW w:w="3542" w:type="dxa"/>
          </w:tcPr>
          <w:p w14:paraId="48E7C86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5851" w:type="dxa"/>
          </w:tcPr>
          <w:p w14:paraId="7F0035AA"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lektoratów:</w:t>
            </w:r>
          </w:p>
          <w:p w14:paraId="4617AC93" w14:textId="28941321"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1. </w:t>
            </w:r>
            <w:r w:rsidR="00710683" w:rsidRPr="007A4CFF">
              <w:rPr>
                <w:rFonts w:ascii="Times" w:hAnsi="Times"/>
                <w:kern w:val="3"/>
              </w:rPr>
              <w:t xml:space="preserve">Wprowadzenie terminologii związanej z analityką medyczną jako dyscypliny nauki. Słownictwo i frazeologia związana </w:t>
            </w:r>
            <w:r w:rsidR="00710683" w:rsidRPr="007A4CFF">
              <w:rPr>
                <w:rFonts w:ascii="Times" w:hAnsi="Times"/>
                <w:kern w:val="3"/>
              </w:rPr>
              <w:br/>
              <w:t xml:space="preserve">z zawodem diagnosty laboratoryjnego (w Polsce i krajach anglojęzycznych </w:t>
            </w:r>
            <w:r>
              <w:rPr>
                <w:rFonts w:ascii="Times" w:hAnsi="Times"/>
                <w:kern w:val="3"/>
              </w:rPr>
              <w:t>–</w:t>
            </w:r>
            <w:r w:rsidR="00710683" w:rsidRPr="007A4CFF">
              <w:rPr>
                <w:rFonts w:ascii="Times" w:hAnsi="Times"/>
                <w:kern w:val="3"/>
              </w:rPr>
              <w:t xml:space="preserve"> porównanie).</w:t>
            </w:r>
          </w:p>
          <w:p w14:paraId="154459F3" w14:textId="2723393A"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2. </w:t>
            </w:r>
            <w:r w:rsidR="00710683" w:rsidRPr="007A4CFF">
              <w:rPr>
                <w:rFonts w:ascii="Times" w:hAnsi="Times"/>
                <w:kern w:val="3"/>
              </w:rPr>
              <w:t xml:space="preserve">Terminologia związana z bezpieczeństwem laboratoryjnym (zasady BHP) </w:t>
            </w:r>
            <w:r>
              <w:rPr>
                <w:rFonts w:ascii="Times" w:hAnsi="Times"/>
                <w:kern w:val="3"/>
              </w:rPr>
              <w:t>–</w:t>
            </w:r>
            <w:r w:rsidR="00710683" w:rsidRPr="007A4CFF">
              <w:rPr>
                <w:rFonts w:ascii="Times" w:hAnsi="Times"/>
                <w:kern w:val="3"/>
              </w:rPr>
              <w:t xml:space="preserve"> zakazy i nakazy.</w:t>
            </w:r>
          </w:p>
          <w:p w14:paraId="7A3B6AE2" w14:textId="0D572623"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3. </w:t>
            </w:r>
            <w:r w:rsidR="00710683" w:rsidRPr="007A4CFF">
              <w:rPr>
                <w:rFonts w:ascii="Times" w:hAnsi="Times"/>
                <w:kern w:val="3"/>
              </w:rPr>
              <w:t>Leksyka dotycząca podstawowego sprzętu laboratoryjnego</w:t>
            </w:r>
            <w:r w:rsidR="00710683" w:rsidRPr="007A4CFF">
              <w:rPr>
                <w:rFonts w:ascii="Times" w:hAnsi="Times"/>
                <w:kern w:val="3"/>
              </w:rPr>
              <w:br/>
              <w:t xml:space="preserve"> – język instrukcji i opisu.</w:t>
            </w:r>
          </w:p>
          <w:p w14:paraId="5480555D" w14:textId="00C4D3FD"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4. </w:t>
            </w:r>
            <w:r w:rsidR="00710683" w:rsidRPr="007A4CFF">
              <w:rPr>
                <w:rFonts w:ascii="Times" w:hAnsi="Times"/>
                <w:kern w:val="3"/>
              </w:rPr>
              <w:t xml:space="preserve">Komórka </w:t>
            </w:r>
            <w:r>
              <w:rPr>
                <w:rFonts w:ascii="Times" w:hAnsi="Times"/>
                <w:kern w:val="3"/>
              </w:rPr>
              <w:t>–</w:t>
            </w:r>
            <w:r w:rsidR="00710683" w:rsidRPr="007A4CFF">
              <w:rPr>
                <w:rFonts w:ascii="Times" w:hAnsi="Times"/>
                <w:kern w:val="3"/>
              </w:rPr>
              <w:t xml:space="preserve"> podstawowe nazewnictwo.</w:t>
            </w:r>
          </w:p>
          <w:p w14:paraId="5A57B4F7" w14:textId="1A0553F9"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5. </w:t>
            </w:r>
            <w:r w:rsidR="00710683" w:rsidRPr="007A4CFF">
              <w:rPr>
                <w:rFonts w:ascii="Times" w:hAnsi="Times"/>
                <w:kern w:val="3"/>
              </w:rPr>
              <w:t>Język związany z budową anatomiczną ciała ludzkiego: organy, jamy, obszary ciała.</w:t>
            </w:r>
          </w:p>
          <w:p w14:paraId="71C63BF2" w14:textId="597340BD"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5. </w:t>
            </w:r>
            <w:r w:rsidR="00710683" w:rsidRPr="007A4CFF">
              <w:rPr>
                <w:rFonts w:ascii="Times" w:hAnsi="Times"/>
                <w:kern w:val="3"/>
              </w:rPr>
              <w:t>Terminologia dotycząca płaszczyzn i przekrojów ciała ludzkiego; język opisu – kształt, rozmiar, lokalizacja, kierunek.</w:t>
            </w:r>
          </w:p>
          <w:p w14:paraId="5CF6B969" w14:textId="35876A5D"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6. </w:t>
            </w:r>
            <w:r w:rsidR="00710683" w:rsidRPr="007A4CFF">
              <w:rPr>
                <w:rFonts w:ascii="Times" w:hAnsi="Times"/>
                <w:kern w:val="3"/>
              </w:rPr>
              <w:t>Język opisu funkcji organów ciała oraz układów organicznych.</w:t>
            </w:r>
          </w:p>
          <w:p w14:paraId="0033CCC9" w14:textId="27084FE6"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7. </w:t>
            </w:r>
            <w:r w:rsidR="00710683" w:rsidRPr="007A4CFF">
              <w:rPr>
                <w:rFonts w:ascii="Times" w:hAnsi="Times"/>
                <w:kern w:val="3"/>
              </w:rPr>
              <w:t xml:space="preserve">Opis procesów fizjologicznych – przyczyna i skutek. </w:t>
            </w:r>
          </w:p>
        </w:tc>
      </w:tr>
      <w:tr w:rsidR="00710683" w:rsidRPr="007A4CFF" w14:paraId="2807D650" w14:textId="77777777" w:rsidTr="00710683">
        <w:trPr>
          <w:trHeight w:val="1266"/>
        </w:trPr>
        <w:tc>
          <w:tcPr>
            <w:tcW w:w="3542" w:type="dxa"/>
          </w:tcPr>
          <w:p w14:paraId="6FF8E61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5851" w:type="dxa"/>
          </w:tcPr>
          <w:p w14:paraId="3AA0A5C6" w14:textId="77777777" w:rsidR="00710683" w:rsidRPr="007A4CFF" w:rsidRDefault="00710683" w:rsidP="00C022E8">
            <w:pPr>
              <w:snapToGrid w:val="0"/>
              <w:spacing w:after="0" w:line="240" w:lineRule="auto"/>
              <w:rPr>
                <w:rFonts w:ascii="Times" w:hAnsi="Times"/>
                <w:b/>
                <w:i/>
                <w:iCs/>
              </w:rPr>
            </w:pPr>
            <w:r w:rsidRPr="007A4CFF">
              <w:rPr>
                <w:rFonts w:ascii="Times" w:hAnsi="Times"/>
                <w:b/>
                <w:kern w:val="3"/>
              </w:rPr>
              <w:t>Lektoraty:</w:t>
            </w:r>
          </w:p>
          <w:p w14:paraId="40048275"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analiza tekstów: czytanie, tłumaczenie, wymowa</w:t>
            </w:r>
          </w:p>
          <w:p w14:paraId="080DA111"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prezentacje</w:t>
            </w:r>
          </w:p>
          <w:p w14:paraId="0DE8C57F"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referaty</w:t>
            </w:r>
          </w:p>
          <w:p w14:paraId="35ED5515"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konwersacje</w:t>
            </w:r>
          </w:p>
          <w:p w14:paraId="6CE5C617" w14:textId="77777777" w:rsidR="00710683" w:rsidRPr="007A4CFF" w:rsidRDefault="00710683" w:rsidP="006A4784">
            <w:pPr>
              <w:numPr>
                <w:ilvl w:val="0"/>
                <w:numId w:val="248"/>
              </w:numPr>
              <w:spacing w:after="0" w:line="259" w:lineRule="auto"/>
              <w:ind w:left="317" w:right="105" w:hanging="284"/>
              <w:rPr>
                <w:rFonts w:ascii="Times" w:hAnsi="Times"/>
                <w:i/>
                <w:iCs/>
              </w:rPr>
            </w:pPr>
            <w:r w:rsidRPr="007A4CFF">
              <w:rPr>
                <w:rFonts w:ascii="Times" w:hAnsi="Times"/>
                <w:iCs/>
              </w:rPr>
              <w:t>słuchowiska</w:t>
            </w:r>
          </w:p>
          <w:p w14:paraId="45ED5ACA" w14:textId="77777777" w:rsidR="00710683" w:rsidRPr="007A4CFF" w:rsidRDefault="00710683" w:rsidP="006A4784">
            <w:pPr>
              <w:numPr>
                <w:ilvl w:val="0"/>
                <w:numId w:val="248"/>
              </w:numPr>
              <w:spacing w:after="0" w:line="259" w:lineRule="auto"/>
              <w:ind w:left="317" w:right="105" w:hanging="284"/>
              <w:rPr>
                <w:rFonts w:ascii="Times" w:hAnsi="Times"/>
                <w:i/>
              </w:rPr>
            </w:pPr>
            <w:r w:rsidRPr="007A4CFF">
              <w:rPr>
                <w:rFonts w:ascii="Times" w:hAnsi="Times"/>
              </w:rPr>
              <w:t>praca indywidualna, w parach, grupach</w:t>
            </w:r>
          </w:p>
          <w:p w14:paraId="3DC0C9BB" w14:textId="77777777" w:rsidR="00710683" w:rsidRPr="007A4CFF" w:rsidRDefault="00710683" w:rsidP="006A4784">
            <w:pPr>
              <w:widowControl w:val="0"/>
              <w:numPr>
                <w:ilvl w:val="0"/>
                <w:numId w:val="248"/>
              </w:numPr>
              <w:suppressAutoHyphens/>
              <w:autoSpaceDE w:val="0"/>
              <w:autoSpaceDN w:val="0"/>
              <w:spacing w:after="0" w:line="240" w:lineRule="auto"/>
              <w:ind w:left="317" w:hanging="284"/>
              <w:jc w:val="both"/>
              <w:textAlignment w:val="baseline"/>
              <w:rPr>
                <w:rFonts w:ascii="Times" w:hAnsi="Times"/>
                <w:kern w:val="3"/>
              </w:rPr>
            </w:pPr>
            <w:r w:rsidRPr="007A4CFF">
              <w:rPr>
                <w:rFonts w:ascii="Times" w:hAnsi="Times"/>
              </w:rPr>
              <w:t>odgrywanie scenek sytuacyjnych</w:t>
            </w:r>
          </w:p>
        </w:tc>
      </w:tr>
      <w:tr w:rsidR="00710683" w:rsidRPr="007A4CFF" w14:paraId="23B8EC56" w14:textId="77777777" w:rsidTr="00710683">
        <w:trPr>
          <w:trHeight w:val="57"/>
        </w:trPr>
        <w:tc>
          <w:tcPr>
            <w:tcW w:w="3542" w:type="dxa"/>
          </w:tcPr>
          <w:p w14:paraId="4FB58A9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5851" w:type="dxa"/>
            <w:vAlign w:val="center"/>
          </w:tcPr>
          <w:p w14:paraId="02918571"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bookmarkEnd w:id="228"/>
    </w:tbl>
    <w:p w14:paraId="278634C2" w14:textId="77777777" w:rsidR="00B518F5" w:rsidRDefault="00B518F5" w:rsidP="00C022E8">
      <w:pPr>
        <w:spacing w:after="0" w:line="240" w:lineRule="auto"/>
        <w:contextualSpacing/>
        <w:jc w:val="both"/>
        <w:rPr>
          <w:rFonts w:ascii="Times" w:hAnsi="Times"/>
        </w:rPr>
      </w:pPr>
    </w:p>
    <w:p w14:paraId="159B2499" w14:textId="77777777" w:rsidR="00B518F5" w:rsidRDefault="00B518F5" w:rsidP="00C022E8">
      <w:pPr>
        <w:spacing w:after="0" w:line="240" w:lineRule="auto"/>
        <w:contextualSpacing/>
        <w:jc w:val="both"/>
        <w:rPr>
          <w:rFonts w:ascii="Times" w:hAnsi="Times"/>
        </w:rPr>
      </w:pPr>
    </w:p>
    <w:p w14:paraId="6827CE5E" w14:textId="7BD7D127" w:rsidR="00710683" w:rsidRPr="007A4CFF" w:rsidRDefault="00B518F5" w:rsidP="00C022E8">
      <w:pPr>
        <w:spacing w:after="0" w:line="240" w:lineRule="auto"/>
        <w:contextualSpacing/>
        <w:jc w:val="both"/>
        <w:rPr>
          <w:rFonts w:ascii="Times" w:hAnsi="Times"/>
          <w:b/>
        </w:rPr>
      </w:pPr>
      <w:r w:rsidRPr="00B518F5">
        <w:rPr>
          <w:rFonts w:ascii="Times" w:hAnsi="Times"/>
          <w:b/>
        </w:rPr>
        <w:t>B)</w:t>
      </w:r>
      <w:r>
        <w:rPr>
          <w:rFonts w:ascii="Times" w:hAnsi="Times"/>
        </w:rPr>
        <w:t xml:space="preserve"> </w:t>
      </w:r>
      <w:r w:rsidR="00710683" w:rsidRPr="007A4CFF">
        <w:rPr>
          <w:rFonts w:ascii="Times" w:hAnsi="Times"/>
          <w:b/>
        </w:rPr>
        <w:t>Opis przedmiotu cyklu</w:t>
      </w:r>
    </w:p>
    <w:p w14:paraId="5A24DA11" w14:textId="77777777" w:rsidR="00710683" w:rsidRPr="007A4CFF" w:rsidRDefault="00710683" w:rsidP="00C022E8">
      <w:pPr>
        <w:spacing w:after="0" w:line="240" w:lineRule="auto"/>
        <w:contextualSpacing/>
        <w:jc w:val="both"/>
        <w:rPr>
          <w:rFonts w:ascii="Times" w:hAnsi="Times"/>
          <w:b/>
        </w:rPr>
      </w:pPr>
    </w:p>
    <w:tbl>
      <w:tblPr>
        <w:tblW w:w="9393"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65"/>
      </w:tblGrid>
      <w:tr w:rsidR="00710683" w:rsidRPr="007A4CFF" w14:paraId="52FDB7E2" w14:textId="77777777" w:rsidTr="00710683">
        <w:tc>
          <w:tcPr>
            <w:tcW w:w="3528" w:type="dxa"/>
          </w:tcPr>
          <w:p w14:paraId="52CEA9EC"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5865" w:type="dxa"/>
            <w:vAlign w:val="center"/>
          </w:tcPr>
          <w:p w14:paraId="5D59A437"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2C721759" w14:textId="77777777" w:rsidTr="00710683">
        <w:trPr>
          <w:trHeight w:val="20"/>
        </w:trPr>
        <w:tc>
          <w:tcPr>
            <w:tcW w:w="3528" w:type="dxa"/>
          </w:tcPr>
          <w:p w14:paraId="6A843423"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5865" w:type="dxa"/>
            <w:vAlign w:val="center"/>
          </w:tcPr>
          <w:p w14:paraId="6CD11727" w14:textId="77777777" w:rsidR="00710683" w:rsidRPr="007A4CFF" w:rsidRDefault="00710683" w:rsidP="00C022E8">
            <w:pPr>
              <w:spacing w:after="0" w:line="240" w:lineRule="auto"/>
              <w:rPr>
                <w:rFonts w:ascii="Times" w:hAnsi="Times"/>
                <w:b/>
              </w:rPr>
            </w:pPr>
            <w:r w:rsidRPr="007A4CFF">
              <w:rPr>
                <w:rFonts w:ascii="Times" w:hAnsi="Times"/>
                <w:b/>
                <w:bCs/>
              </w:rPr>
              <w:t>Semestr III, rok II</w:t>
            </w:r>
          </w:p>
        </w:tc>
      </w:tr>
      <w:tr w:rsidR="00710683" w:rsidRPr="007A4CFF" w14:paraId="54A0B283" w14:textId="77777777" w:rsidTr="00710683">
        <w:trPr>
          <w:trHeight w:val="20"/>
        </w:trPr>
        <w:tc>
          <w:tcPr>
            <w:tcW w:w="3528" w:type="dxa"/>
          </w:tcPr>
          <w:p w14:paraId="2FF685A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5865" w:type="dxa"/>
          </w:tcPr>
          <w:p w14:paraId="1F71323B" w14:textId="77777777" w:rsidR="00710683" w:rsidRPr="007A4CFF" w:rsidRDefault="00710683" w:rsidP="00C022E8">
            <w:pPr>
              <w:spacing w:after="0" w:line="240" w:lineRule="auto"/>
              <w:rPr>
                <w:rFonts w:ascii="Times" w:hAnsi="Times"/>
              </w:rPr>
            </w:pPr>
            <w:r w:rsidRPr="007A4CFF">
              <w:rPr>
                <w:rFonts w:ascii="Times" w:eastAsia="SimSun" w:hAnsi="Times"/>
                <w:b/>
                <w:iCs/>
              </w:rPr>
              <w:t>Lektorat: zaliczenie</w:t>
            </w:r>
          </w:p>
        </w:tc>
      </w:tr>
      <w:tr w:rsidR="00710683" w:rsidRPr="007A4CFF" w14:paraId="2927C5AA" w14:textId="77777777" w:rsidTr="00710683">
        <w:trPr>
          <w:trHeight w:val="20"/>
        </w:trPr>
        <w:tc>
          <w:tcPr>
            <w:tcW w:w="3528" w:type="dxa"/>
          </w:tcPr>
          <w:p w14:paraId="33ED247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5865" w:type="dxa"/>
            <w:vAlign w:val="center"/>
          </w:tcPr>
          <w:p w14:paraId="2B9C6051" w14:textId="77777777" w:rsidR="00710683" w:rsidRPr="007A4CFF" w:rsidRDefault="00710683" w:rsidP="00C022E8">
            <w:pPr>
              <w:spacing w:after="0" w:line="240" w:lineRule="auto"/>
              <w:rPr>
                <w:rFonts w:ascii="Times" w:hAnsi="Times"/>
                <w:b/>
              </w:rPr>
            </w:pPr>
            <w:r w:rsidRPr="007A4CFF">
              <w:rPr>
                <w:rFonts w:ascii="Times" w:hAnsi="Times"/>
                <w:b/>
                <w:bCs/>
              </w:rPr>
              <w:t>Lektorat: 40 godzin - zaliczenie</w:t>
            </w:r>
          </w:p>
        </w:tc>
      </w:tr>
      <w:tr w:rsidR="00710683" w:rsidRPr="007A4CFF" w14:paraId="48F6FE35" w14:textId="77777777" w:rsidTr="00710683">
        <w:trPr>
          <w:trHeight w:val="20"/>
        </w:trPr>
        <w:tc>
          <w:tcPr>
            <w:tcW w:w="3528" w:type="dxa"/>
          </w:tcPr>
          <w:p w14:paraId="75D6D41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5865" w:type="dxa"/>
            <w:vAlign w:val="center"/>
          </w:tcPr>
          <w:p w14:paraId="4D942FB4" w14:textId="77777777" w:rsidR="00710683" w:rsidRPr="007A4CFF" w:rsidRDefault="00710683" w:rsidP="00C022E8">
            <w:pPr>
              <w:spacing w:after="0" w:line="240" w:lineRule="auto"/>
              <w:rPr>
                <w:rFonts w:ascii="Times" w:hAnsi="Times"/>
                <w:b/>
              </w:rPr>
            </w:pPr>
            <w:r w:rsidRPr="007A4CFF">
              <w:rPr>
                <w:rFonts w:ascii="Times" w:hAnsi="Times"/>
                <w:b/>
                <w:bCs/>
              </w:rPr>
              <w:t>Dr Janina Wiertlewska</w:t>
            </w:r>
          </w:p>
        </w:tc>
      </w:tr>
      <w:tr w:rsidR="00710683" w:rsidRPr="007A4CFF" w14:paraId="31F00FB0" w14:textId="77777777" w:rsidTr="00710683">
        <w:trPr>
          <w:trHeight w:val="20"/>
        </w:trPr>
        <w:tc>
          <w:tcPr>
            <w:tcW w:w="3528" w:type="dxa"/>
          </w:tcPr>
          <w:p w14:paraId="46830DB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5865" w:type="dxa"/>
          </w:tcPr>
          <w:p w14:paraId="2CB23D36" w14:textId="77777777" w:rsidR="00710683" w:rsidRPr="007A4CFF" w:rsidRDefault="00710683" w:rsidP="00C022E8">
            <w:pPr>
              <w:spacing w:after="0" w:line="240" w:lineRule="auto"/>
              <w:jc w:val="both"/>
              <w:rPr>
                <w:rFonts w:ascii="Times" w:hAnsi="Times"/>
                <w:b/>
                <w:bCs/>
              </w:rPr>
            </w:pPr>
            <w:r w:rsidRPr="007A4CFF">
              <w:rPr>
                <w:rFonts w:ascii="Times" w:hAnsi="Times"/>
                <w:b/>
                <w:bCs/>
              </w:rPr>
              <w:t xml:space="preserve">Lektorat – język angielski: </w:t>
            </w:r>
          </w:p>
          <w:p w14:paraId="4CE313A3" w14:textId="77777777" w:rsidR="00710683" w:rsidRPr="007A4CFF" w:rsidRDefault="00710683" w:rsidP="00C022E8">
            <w:pPr>
              <w:spacing w:after="0" w:line="240" w:lineRule="auto"/>
              <w:jc w:val="both"/>
              <w:rPr>
                <w:rFonts w:ascii="Times" w:hAnsi="Times"/>
                <w:bCs/>
              </w:rPr>
            </w:pPr>
            <w:r w:rsidRPr="007A4CFF">
              <w:rPr>
                <w:rFonts w:ascii="Times" w:hAnsi="Times"/>
                <w:bCs/>
              </w:rPr>
              <w:t>Mgr Magdalena Daniels</w:t>
            </w:r>
          </w:p>
          <w:p w14:paraId="3E7537F2" w14:textId="77777777" w:rsidR="00710683" w:rsidRPr="007A4CFF" w:rsidRDefault="00710683" w:rsidP="00C022E8">
            <w:pPr>
              <w:spacing w:after="0" w:line="240" w:lineRule="auto"/>
              <w:jc w:val="both"/>
              <w:rPr>
                <w:rFonts w:ascii="Times" w:hAnsi="Times"/>
              </w:rPr>
            </w:pPr>
            <w:r w:rsidRPr="007A4CFF">
              <w:rPr>
                <w:rFonts w:ascii="Times" w:hAnsi="Times"/>
                <w:bCs/>
              </w:rPr>
              <w:t>Mgr Monika Betyna</w:t>
            </w:r>
          </w:p>
        </w:tc>
      </w:tr>
      <w:tr w:rsidR="00710683" w:rsidRPr="007A4CFF" w14:paraId="473596D6" w14:textId="77777777" w:rsidTr="00710683">
        <w:trPr>
          <w:trHeight w:val="20"/>
        </w:trPr>
        <w:tc>
          <w:tcPr>
            <w:tcW w:w="3528" w:type="dxa"/>
          </w:tcPr>
          <w:p w14:paraId="6196A56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5865" w:type="dxa"/>
          </w:tcPr>
          <w:p w14:paraId="6B556CA3"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0A1EDA73" w14:textId="77777777" w:rsidTr="00710683">
        <w:trPr>
          <w:trHeight w:val="20"/>
        </w:trPr>
        <w:tc>
          <w:tcPr>
            <w:tcW w:w="3528" w:type="dxa"/>
          </w:tcPr>
          <w:p w14:paraId="6DE85FB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5865" w:type="dxa"/>
            <w:vAlign w:val="center"/>
          </w:tcPr>
          <w:p w14:paraId="06ABDBE0"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Lektorat: grupy 25 studentów</w:t>
            </w:r>
          </w:p>
        </w:tc>
      </w:tr>
      <w:tr w:rsidR="00710683" w:rsidRPr="007A4CFF" w14:paraId="6A460225" w14:textId="77777777" w:rsidTr="00710683">
        <w:trPr>
          <w:trHeight w:val="20"/>
        </w:trPr>
        <w:tc>
          <w:tcPr>
            <w:tcW w:w="3528" w:type="dxa"/>
          </w:tcPr>
          <w:p w14:paraId="5CAF187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5865" w:type="dxa"/>
          </w:tcPr>
          <w:p w14:paraId="444B3B6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153340B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 Bydgoszczy Uniwersytetu Mikołaja Kopernika w Toruniu, w terminach podawanych przez Dział Dydaktyki. </w:t>
            </w:r>
          </w:p>
        </w:tc>
      </w:tr>
      <w:tr w:rsidR="00710683" w:rsidRPr="007A4CFF" w14:paraId="563B4585" w14:textId="77777777" w:rsidTr="00710683">
        <w:trPr>
          <w:trHeight w:val="20"/>
        </w:trPr>
        <w:tc>
          <w:tcPr>
            <w:tcW w:w="3528" w:type="dxa"/>
          </w:tcPr>
          <w:p w14:paraId="1ACD2D9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5865" w:type="dxa"/>
            <w:vAlign w:val="center"/>
          </w:tcPr>
          <w:p w14:paraId="4C5AE62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828F3C7" w14:textId="77777777" w:rsidTr="00710683">
        <w:trPr>
          <w:trHeight w:val="20"/>
        </w:trPr>
        <w:tc>
          <w:tcPr>
            <w:tcW w:w="3528" w:type="dxa"/>
            <w:vAlign w:val="center"/>
          </w:tcPr>
          <w:p w14:paraId="3AE6EEB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865" w:type="dxa"/>
            <w:vAlign w:val="center"/>
          </w:tcPr>
          <w:p w14:paraId="48617FF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https://usosweb.umk.pl/kontroler.php?_action=katalog2/przed</w:t>
            </w:r>
          </w:p>
          <w:p w14:paraId="5F76B5C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mioty/pokazPrzedmiot&amp;prz_kod=1628-WF-anl-ja-1</w:t>
            </w:r>
          </w:p>
        </w:tc>
      </w:tr>
      <w:tr w:rsidR="00710683" w:rsidRPr="007A4CFF" w14:paraId="46F77629" w14:textId="77777777" w:rsidTr="00710683">
        <w:trPr>
          <w:trHeight w:val="20"/>
        </w:trPr>
        <w:tc>
          <w:tcPr>
            <w:tcW w:w="3528" w:type="dxa"/>
          </w:tcPr>
          <w:p w14:paraId="061CFAA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5865" w:type="dxa"/>
          </w:tcPr>
          <w:p w14:paraId="20C7A418"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Lektorat:</w:t>
            </w:r>
          </w:p>
          <w:p w14:paraId="25EEE9A3" w14:textId="77777777" w:rsidR="00710683" w:rsidRPr="007A4CFF" w:rsidRDefault="00710683" w:rsidP="00C022E8">
            <w:pPr>
              <w:tabs>
                <w:tab w:val="left" w:pos="632"/>
              </w:tabs>
              <w:autoSpaceDE w:val="0"/>
              <w:autoSpaceDN w:val="0"/>
              <w:adjustRightInd w:val="0"/>
              <w:spacing w:after="0" w:line="240" w:lineRule="auto"/>
              <w:ind w:left="490" w:hanging="490"/>
              <w:jc w:val="both"/>
              <w:rPr>
                <w:rFonts w:ascii="Times" w:hAnsi="Times"/>
                <w:iCs/>
              </w:rPr>
            </w:pPr>
            <w:r w:rsidRPr="007A4CFF">
              <w:rPr>
                <w:rFonts w:ascii="Times" w:hAnsi="Times"/>
                <w:iCs/>
              </w:rPr>
              <w:t>W1:</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(K_ C.W16)</w:t>
            </w:r>
          </w:p>
          <w:p w14:paraId="5985DF8A" w14:textId="77777777" w:rsidR="00710683" w:rsidRPr="007A4CFF" w:rsidRDefault="00710683" w:rsidP="00C022E8">
            <w:pPr>
              <w:tabs>
                <w:tab w:val="left" w:pos="632"/>
              </w:tabs>
              <w:autoSpaceDE w:val="0"/>
              <w:autoSpaceDN w:val="0"/>
              <w:adjustRightInd w:val="0"/>
              <w:spacing w:after="0" w:line="240" w:lineRule="auto"/>
              <w:ind w:left="490" w:hanging="490"/>
              <w:jc w:val="both"/>
              <w:rPr>
                <w:rFonts w:ascii="Times" w:hAnsi="Times"/>
              </w:rPr>
            </w:pPr>
            <w:r w:rsidRPr="007A4CFF">
              <w:rPr>
                <w:rFonts w:ascii="Times" w:hAnsi="Times"/>
              </w:rPr>
              <w:t>U1:</w:t>
            </w:r>
            <w:r w:rsidRPr="007A4CFF">
              <w:rPr>
                <w:rFonts w:ascii="Times" w:hAnsi="Times"/>
              </w:rPr>
              <w:t> </w:t>
            </w:r>
            <w:r w:rsidRPr="007A4CFF">
              <w:rPr>
                <w:rFonts w:ascii="Times" w:hAnsi="Times"/>
              </w:rPr>
              <w:t>analizuje piśmiennictwo medyczne, w tym w języku obcym, oraz wyciąga wnioski w oparciu o dostępną literaturę (K_C.U12)</w:t>
            </w:r>
          </w:p>
          <w:p w14:paraId="7FDD9C5A" w14:textId="77777777" w:rsidR="00710683" w:rsidRPr="007A4CFF" w:rsidRDefault="00710683" w:rsidP="00C022E8">
            <w:pPr>
              <w:tabs>
                <w:tab w:val="left" w:pos="632"/>
              </w:tabs>
              <w:autoSpaceDE w:val="0"/>
              <w:autoSpaceDN w:val="0"/>
              <w:adjustRightInd w:val="0"/>
              <w:spacing w:after="0" w:line="240" w:lineRule="auto"/>
              <w:ind w:left="490" w:hanging="490"/>
              <w:jc w:val="both"/>
              <w:rPr>
                <w:rFonts w:ascii="Times" w:hAnsi="Times"/>
              </w:rPr>
            </w:pPr>
            <w:r w:rsidRPr="007A4CFF">
              <w:rPr>
                <w:rFonts w:ascii="Times" w:hAnsi="Times"/>
              </w:rPr>
              <w:t>U2:</w:t>
            </w:r>
            <w:r w:rsidRPr="007A4CFF">
              <w:rPr>
                <w:rFonts w:ascii="Times" w:hAnsi="Times"/>
              </w:rPr>
              <w:t> </w:t>
            </w:r>
            <w:r w:rsidRPr="007A4CFF">
              <w:rPr>
                <w:rFonts w:ascii="Times" w:hAnsi="Times"/>
              </w:rPr>
              <w:t>porozumiewa się z pacjentem w jednym z języków obcych (K_C.U13)</w:t>
            </w:r>
          </w:p>
          <w:p w14:paraId="73C4261F" w14:textId="77777777" w:rsidR="00710683" w:rsidRPr="007A4CFF" w:rsidRDefault="00710683" w:rsidP="00C022E8">
            <w:pPr>
              <w:tabs>
                <w:tab w:val="left" w:pos="632"/>
              </w:tabs>
              <w:spacing w:after="0" w:line="240" w:lineRule="auto"/>
              <w:ind w:left="490" w:right="351" w:hanging="490"/>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eastAsia="Calibri" w:hAnsi="Times"/>
                <w:kern w:val="3"/>
              </w:rPr>
              <w:t>wykazuje umiejętność współpracy oraz wspierania działań pomocowych (K_C.K3)</w:t>
            </w:r>
          </w:p>
        </w:tc>
      </w:tr>
      <w:tr w:rsidR="00710683" w:rsidRPr="007A4CFF" w14:paraId="298C291B" w14:textId="77777777" w:rsidTr="00710683">
        <w:trPr>
          <w:trHeight w:val="1550"/>
        </w:trPr>
        <w:tc>
          <w:tcPr>
            <w:tcW w:w="3528" w:type="dxa"/>
          </w:tcPr>
          <w:p w14:paraId="1E7CE95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5865" w:type="dxa"/>
          </w:tcPr>
          <w:p w14:paraId="390FD43E" w14:textId="77777777" w:rsidR="00710683" w:rsidRPr="007A4CFF" w:rsidRDefault="00710683" w:rsidP="00C022E8">
            <w:pPr>
              <w:pStyle w:val="NormalWeb"/>
              <w:spacing w:before="0" w:beforeAutospacing="0" w:after="0" w:afterAutospacing="0"/>
              <w:rPr>
                <w:rFonts w:ascii="Times" w:hAnsi="Times"/>
                <w:sz w:val="22"/>
                <w:szCs w:val="22"/>
              </w:rPr>
            </w:pPr>
            <w:r w:rsidRPr="007A4CFF">
              <w:rPr>
                <w:rFonts w:ascii="Times" w:hAnsi="Times"/>
                <w:sz w:val="22"/>
                <w:szCs w:val="22"/>
              </w:rPr>
              <w:t>Zaliczenie końcowe obejmuje:</w:t>
            </w:r>
          </w:p>
          <w:p w14:paraId="2F4E261E" w14:textId="77777777" w:rsidR="00710683" w:rsidRPr="007A4CFF" w:rsidRDefault="00710683" w:rsidP="006A4784">
            <w:pPr>
              <w:pStyle w:val="WW-Domylnie"/>
              <w:numPr>
                <w:ilvl w:val="0"/>
                <w:numId w:val="249"/>
              </w:numPr>
              <w:spacing w:after="0" w:line="100" w:lineRule="atLeast"/>
              <w:ind w:left="317" w:hanging="284"/>
              <w:rPr>
                <w:rFonts w:ascii="Times" w:hAnsi="Times" w:cs="Times New Roman"/>
              </w:rPr>
            </w:pPr>
            <w:r w:rsidRPr="007A4CFF">
              <w:rPr>
                <w:rFonts w:ascii="Times" w:hAnsi="Times" w:cs="Times New Roman"/>
                <w:b/>
              </w:rPr>
              <w:t>Zaliczenie kolokwium pisemnego</w:t>
            </w:r>
            <w:r w:rsidRPr="007A4CFF">
              <w:rPr>
                <w:rFonts w:ascii="Times" w:hAnsi="Times" w:cs="Times New Roman"/>
              </w:rPr>
              <w:t xml:space="preserve"> </w:t>
            </w:r>
          </w:p>
          <w:p w14:paraId="64190D56" w14:textId="77777777" w:rsidR="00710683" w:rsidRPr="007A4CFF" w:rsidRDefault="00710683" w:rsidP="00C022E8">
            <w:pPr>
              <w:pStyle w:val="WW-Domylnie"/>
              <w:spacing w:after="0" w:line="100" w:lineRule="atLeast"/>
              <w:ind w:left="304"/>
              <w:rPr>
                <w:rFonts w:ascii="Times" w:hAnsi="Times" w:cs="Times New Roman"/>
              </w:rPr>
            </w:pPr>
            <w:r w:rsidRPr="007A4CFF">
              <w:rPr>
                <w:rFonts w:ascii="Times" w:hAnsi="Times"/>
              </w:rPr>
              <w:t xml:space="preserve">Warunkiem zaliczenia testu jest uzyskanie minimum 55%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CA7708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0217E2D"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FF24756"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2177EC5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E95C7E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732304B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AC2859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0B2B12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32420B9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F92F77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38B58A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13D5E3D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72F136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42C5ED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053ED99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66B02BB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4085F8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1045F40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5F4C041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F896CD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26211C6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02450028"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b/>
              </w:rPr>
            </w:pPr>
          </w:p>
          <w:p w14:paraId="2C23BB4D"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rPr>
            </w:pPr>
            <w:r w:rsidRPr="007A4CFF">
              <w:rPr>
                <w:rFonts w:ascii="Times" w:hAnsi="Times"/>
                <w:b/>
              </w:rPr>
              <w:t xml:space="preserve">Kolokwium: (0 – 40 punktów; ≥ 55%) </w:t>
            </w:r>
            <w:r w:rsidRPr="007A4CFF">
              <w:rPr>
                <w:rFonts w:ascii="Times" w:hAnsi="Times"/>
              </w:rPr>
              <w:t xml:space="preserve"> (W1,U2)</w:t>
            </w:r>
          </w:p>
          <w:p w14:paraId="71D5385D"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710683" w:rsidRPr="007A4CFF" w14:paraId="6BB0BE84" w14:textId="77777777" w:rsidTr="00710683">
              <w:trPr>
                <w:jc w:val="center"/>
              </w:trPr>
              <w:tc>
                <w:tcPr>
                  <w:tcW w:w="1182" w:type="dxa"/>
                  <w:shd w:val="clear" w:color="auto" w:fill="auto"/>
                </w:tcPr>
                <w:p w14:paraId="1BE02BE4"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Punktacja</w:t>
                  </w:r>
                </w:p>
              </w:tc>
              <w:tc>
                <w:tcPr>
                  <w:tcW w:w="1757" w:type="dxa"/>
                  <w:shd w:val="clear" w:color="auto" w:fill="auto"/>
                </w:tcPr>
                <w:p w14:paraId="0200971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0178DCB0" w14:textId="77777777" w:rsidTr="00710683">
              <w:trPr>
                <w:jc w:val="center"/>
              </w:trPr>
              <w:tc>
                <w:tcPr>
                  <w:tcW w:w="1182" w:type="dxa"/>
                  <w:shd w:val="clear" w:color="auto" w:fill="auto"/>
                </w:tcPr>
                <w:p w14:paraId="7689CF8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1FEA7AE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22E48657" w14:textId="77777777" w:rsidTr="00710683">
              <w:trPr>
                <w:jc w:val="center"/>
              </w:trPr>
              <w:tc>
                <w:tcPr>
                  <w:tcW w:w="1182" w:type="dxa"/>
                  <w:shd w:val="clear" w:color="auto" w:fill="auto"/>
                </w:tcPr>
                <w:p w14:paraId="14B70257"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4BE1722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7D1755AA" w14:textId="77777777" w:rsidTr="00710683">
              <w:trPr>
                <w:jc w:val="center"/>
              </w:trPr>
              <w:tc>
                <w:tcPr>
                  <w:tcW w:w="1182" w:type="dxa"/>
                  <w:shd w:val="clear" w:color="auto" w:fill="auto"/>
                </w:tcPr>
                <w:p w14:paraId="34027CB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5E7657E8"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5D64CE55" w14:textId="77777777" w:rsidTr="00710683">
              <w:trPr>
                <w:jc w:val="center"/>
              </w:trPr>
              <w:tc>
                <w:tcPr>
                  <w:tcW w:w="1182" w:type="dxa"/>
                  <w:shd w:val="clear" w:color="auto" w:fill="auto"/>
                </w:tcPr>
                <w:p w14:paraId="033E5AA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0A28E1A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07C5B9D1" w14:textId="77777777" w:rsidTr="00710683">
              <w:trPr>
                <w:jc w:val="center"/>
              </w:trPr>
              <w:tc>
                <w:tcPr>
                  <w:tcW w:w="1182" w:type="dxa"/>
                  <w:shd w:val="clear" w:color="auto" w:fill="auto"/>
                </w:tcPr>
                <w:p w14:paraId="7F4C727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32D09A8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72891238" w14:textId="77777777" w:rsidTr="00710683">
              <w:trPr>
                <w:jc w:val="center"/>
              </w:trPr>
              <w:tc>
                <w:tcPr>
                  <w:tcW w:w="1182" w:type="dxa"/>
                  <w:shd w:val="clear" w:color="auto" w:fill="auto"/>
                </w:tcPr>
                <w:p w14:paraId="477628F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1B0D913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tbl>
          <w:p w14:paraId="0F8CD85F"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rPr>
            </w:pPr>
          </w:p>
          <w:p w14:paraId="295568E3" w14:textId="77777777" w:rsidR="00710683" w:rsidRPr="007A4CFF" w:rsidRDefault="00710683" w:rsidP="006A4784">
            <w:pPr>
              <w:numPr>
                <w:ilvl w:val="0"/>
                <w:numId w:val="249"/>
              </w:numPr>
              <w:autoSpaceDE w:val="0"/>
              <w:autoSpaceDN w:val="0"/>
              <w:adjustRightInd w:val="0"/>
              <w:spacing w:after="0" w:line="240" w:lineRule="auto"/>
              <w:ind w:left="264" w:hanging="264"/>
              <w:jc w:val="both"/>
              <w:rPr>
                <w:rFonts w:ascii="Times" w:hAnsi="Times"/>
              </w:rPr>
            </w:pPr>
            <w:r w:rsidRPr="007A4CFF">
              <w:rPr>
                <w:rFonts w:ascii="Times" w:hAnsi="Times"/>
                <w:b/>
              </w:rPr>
              <w:t>Prawidłowe wykonanie ćwiczeń:</w:t>
            </w:r>
            <w:r w:rsidRPr="007A4CFF">
              <w:rPr>
                <w:rFonts w:ascii="Times" w:hAnsi="Times"/>
              </w:rPr>
              <w:t xml:space="preserve"> ≥ 55% lub 1-3 punkty; 3 punkty = ocena bardzo dobry (W1, U1, U2)</w:t>
            </w:r>
          </w:p>
          <w:p w14:paraId="4CA5A508" w14:textId="77777777" w:rsidR="00710683" w:rsidRPr="007A4CFF" w:rsidRDefault="00710683" w:rsidP="00C022E8">
            <w:pPr>
              <w:autoSpaceDE w:val="0"/>
              <w:autoSpaceDN w:val="0"/>
              <w:adjustRightInd w:val="0"/>
              <w:spacing w:after="0" w:line="240" w:lineRule="auto"/>
              <w:jc w:val="both"/>
              <w:rPr>
                <w:rFonts w:ascii="Times" w:hAnsi="Times"/>
              </w:rPr>
            </w:pPr>
          </w:p>
          <w:p w14:paraId="09B8F236" w14:textId="77777777" w:rsidR="00710683" w:rsidRPr="007A4CFF" w:rsidRDefault="00710683" w:rsidP="006A4784">
            <w:pPr>
              <w:numPr>
                <w:ilvl w:val="0"/>
                <w:numId w:val="249"/>
              </w:numPr>
              <w:autoSpaceDE w:val="0"/>
              <w:autoSpaceDN w:val="0"/>
              <w:adjustRightInd w:val="0"/>
              <w:spacing w:after="0" w:line="240" w:lineRule="auto"/>
              <w:ind w:left="264" w:hanging="264"/>
              <w:jc w:val="both"/>
              <w:rPr>
                <w:rFonts w:ascii="Times" w:hAnsi="Times"/>
              </w:rPr>
            </w:pPr>
            <w:r w:rsidRPr="007A4CFF">
              <w:rPr>
                <w:rFonts w:ascii="Times" w:hAnsi="Times"/>
                <w:b/>
              </w:rPr>
              <w:t>Zaliczenie referatu i przeprowadzenie prezentacji 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1730ADFA" w14:textId="77777777" w:rsidR="00710683" w:rsidRPr="007A4CFF" w:rsidRDefault="00710683" w:rsidP="00C022E8">
            <w:pPr>
              <w:autoSpaceDE w:val="0"/>
              <w:autoSpaceDN w:val="0"/>
              <w:adjustRightInd w:val="0"/>
              <w:spacing w:after="0" w:line="240" w:lineRule="auto"/>
              <w:jc w:val="both"/>
              <w:rPr>
                <w:rFonts w:ascii="Times" w:hAnsi="Times"/>
              </w:rPr>
            </w:pPr>
          </w:p>
          <w:p w14:paraId="418F17AD" w14:textId="77777777" w:rsidR="00710683" w:rsidRPr="007A4CFF" w:rsidRDefault="00710683" w:rsidP="006A4784">
            <w:pPr>
              <w:numPr>
                <w:ilvl w:val="0"/>
                <w:numId w:val="249"/>
              </w:numPr>
              <w:autoSpaceDE w:val="0"/>
              <w:autoSpaceDN w:val="0"/>
              <w:adjustRightInd w:val="0"/>
              <w:spacing w:after="0" w:line="240" w:lineRule="auto"/>
              <w:ind w:left="264" w:hanging="283"/>
              <w:rPr>
                <w:rFonts w:ascii="Times" w:hAnsi="Times"/>
              </w:rPr>
            </w:pPr>
            <w:r w:rsidRPr="007A4CFF">
              <w:rPr>
                <w:rFonts w:ascii="Times" w:hAnsi="Times"/>
                <w:b/>
              </w:rPr>
              <w:t>Aktywnoś</w:t>
            </w:r>
            <w:r w:rsidRPr="007A4CFF">
              <w:rPr>
                <w:rFonts w:ascii="Times" w:hAnsi="Times"/>
              </w:rPr>
              <w:t>ć: ≥ 55% lub 1-3 punkty; 3 punkty = ocena bardzo dobry (W1, U1, U2, K1)</w:t>
            </w:r>
          </w:p>
        </w:tc>
      </w:tr>
      <w:tr w:rsidR="00710683" w:rsidRPr="007A4CFF" w14:paraId="5CBCE480" w14:textId="77777777" w:rsidTr="00710683">
        <w:trPr>
          <w:trHeight w:val="4243"/>
        </w:trPr>
        <w:tc>
          <w:tcPr>
            <w:tcW w:w="3528" w:type="dxa"/>
          </w:tcPr>
          <w:p w14:paraId="0111C1C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5865" w:type="dxa"/>
          </w:tcPr>
          <w:p w14:paraId="2144E33D"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lektoratów:</w:t>
            </w:r>
          </w:p>
          <w:p w14:paraId="6ACE681C"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Podstawowa terminologia specjalistyczna z zakresu chemii. organicznej i nieorganicznej, biologii i anatomii człowieka (substancje proste, mieszaniny, Tablica Mendelejewa, atom, cząsteczka, wartościowość, pierwiastki chemiczne, właściwości chemiczne i fizyczne; roztwory chemiczne: kwasy, zasady i sole; tłuszcze, węglowodany, białka, hormony i witaminy).</w:t>
            </w:r>
          </w:p>
          <w:p w14:paraId="0B7CF46C"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Werbalizacja oznaczeń i działań matematycznych, symboli, związków chemicznych oraz jednostek miary i wagi.</w:t>
            </w:r>
          </w:p>
          <w:p w14:paraId="53B980DD"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Krew i jej skład – badania analityczne krwi, interpretacja wyników badań.</w:t>
            </w:r>
          </w:p>
          <w:p w14:paraId="0E918FE1"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Bakterie – terminologia dotycząca charakterystyki ogólnej.</w:t>
            </w:r>
          </w:p>
          <w:p w14:paraId="01496C4E"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Wirusy i infekcje wirusowe – język opisu.</w:t>
            </w:r>
          </w:p>
          <w:p w14:paraId="78CC9D56"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Terminologia dotycząca objawów i oznak chorób; zaburzenia układów organicznych: oddechowego, pokarmowego, krążenia i moczowego.</w:t>
            </w:r>
          </w:p>
        </w:tc>
      </w:tr>
      <w:tr w:rsidR="00710683" w:rsidRPr="007A4CFF" w14:paraId="17126EA3" w14:textId="77777777" w:rsidTr="00710683">
        <w:trPr>
          <w:trHeight w:val="1266"/>
        </w:trPr>
        <w:tc>
          <w:tcPr>
            <w:tcW w:w="3528" w:type="dxa"/>
          </w:tcPr>
          <w:p w14:paraId="5596FC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5865" w:type="dxa"/>
          </w:tcPr>
          <w:p w14:paraId="1C5E0FEE" w14:textId="77777777" w:rsidR="00710683" w:rsidRPr="007A4CFF" w:rsidRDefault="00710683" w:rsidP="00C022E8">
            <w:pPr>
              <w:snapToGrid w:val="0"/>
              <w:spacing w:after="0" w:line="240" w:lineRule="auto"/>
              <w:rPr>
                <w:rFonts w:ascii="Times" w:hAnsi="Times"/>
                <w:b/>
                <w:i/>
                <w:iCs/>
              </w:rPr>
            </w:pPr>
            <w:r w:rsidRPr="007A4CFF">
              <w:rPr>
                <w:rFonts w:ascii="Times" w:hAnsi="Times"/>
                <w:b/>
                <w:kern w:val="3"/>
              </w:rPr>
              <w:t>Lektoraty:</w:t>
            </w:r>
          </w:p>
          <w:p w14:paraId="5F95D162"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analiza tekstów: czytanie, tłumaczenie, wymowa</w:t>
            </w:r>
          </w:p>
          <w:p w14:paraId="118E9816"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prezentacje</w:t>
            </w:r>
          </w:p>
          <w:p w14:paraId="266D44A8"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referaty</w:t>
            </w:r>
          </w:p>
          <w:p w14:paraId="48EFB181"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konwersacje</w:t>
            </w:r>
          </w:p>
          <w:p w14:paraId="2E797EDA" w14:textId="77777777" w:rsidR="00710683" w:rsidRPr="007A4CFF" w:rsidRDefault="00710683" w:rsidP="006A4784">
            <w:pPr>
              <w:numPr>
                <w:ilvl w:val="0"/>
                <w:numId w:val="252"/>
              </w:numPr>
              <w:spacing w:after="0" w:line="259" w:lineRule="auto"/>
              <w:ind w:left="317" w:right="105" w:hanging="317"/>
              <w:rPr>
                <w:rFonts w:ascii="Times" w:hAnsi="Times"/>
                <w:i/>
                <w:iCs/>
              </w:rPr>
            </w:pPr>
            <w:r w:rsidRPr="007A4CFF">
              <w:rPr>
                <w:rFonts w:ascii="Times" w:hAnsi="Times"/>
                <w:iCs/>
              </w:rPr>
              <w:t>słuchowiska</w:t>
            </w:r>
          </w:p>
          <w:p w14:paraId="060434A2" w14:textId="77777777" w:rsidR="00710683" w:rsidRPr="007A4CFF" w:rsidRDefault="00710683" w:rsidP="006A4784">
            <w:pPr>
              <w:numPr>
                <w:ilvl w:val="0"/>
                <w:numId w:val="252"/>
              </w:numPr>
              <w:spacing w:after="0" w:line="259" w:lineRule="auto"/>
              <w:ind w:left="317" w:right="105" w:hanging="317"/>
              <w:rPr>
                <w:rFonts w:ascii="Times" w:hAnsi="Times"/>
                <w:i/>
              </w:rPr>
            </w:pPr>
            <w:r w:rsidRPr="007A4CFF">
              <w:rPr>
                <w:rFonts w:ascii="Times" w:hAnsi="Times"/>
              </w:rPr>
              <w:t>praca indywidualna, w parach, grupach</w:t>
            </w:r>
          </w:p>
          <w:p w14:paraId="6A63F09C" w14:textId="77777777" w:rsidR="00710683" w:rsidRPr="007A4CFF" w:rsidRDefault="00710683" w:rsidP="006A4784">
            <w:pPr>
              <w:widowControl w:val="0"/>
              <w:numPr>
                <w:ilvl w:val="0"/>
                <w:numId w:val="252"/>
              </w:numPr>
              <w:suppressAutoHyphens/>
              <w:autoSpaceDE w:val="0"/>
              <w:autoSpaceDN w:val="0"/>
              <w:spacing w:after="0" w:line="240" w:lineRule="auto"/>
              <w:ind w:left="317" w:hanging="317"/>
              <w:jc w:val="both"/>
              <w:textAlignment w:val="baseline"/>
              <w:rPr>
                <w:rFonts w:ascii="Times" w:hAnsi="Times"/>
                <w:kern w:val="3"/>
              </w:rPr>
            </w:pPr>
            <w:r w:rsidRPr="007A4CFF">
              <w:rPr>
                <w:rFonts w:ascii="Times" w:hAnsi="Times"/>
              </w:rPr>
              <w:t>odgrywanie scenek sytuacyjnych</w:t>
            </w:r>
          </w:p>
        </w:tc>
      </w:tr>
      <w:tr w:rsidR="00710683" w:rsidRPr="007A4CFF" w14:paraId="501DE34F" w14:textId="77777777" w:rsidTr="00710683">
        <w:trPr>
          <w:trHeight w:val="20"/>
        </w:trPr>
        <w:tc>
          <w:tcPr>
            <w:tcW w:w="3528" w:type="dxa"/>
          </w:tcPr>
          <w:p w14:paraId="392B0E2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5865" w:type="dxa"/>
            <w:vAlign w:val="center"/>
          </w:tcPr>
          <w:p w14:paraId="43CAA4B7"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25A63DF2" w14:textId="77777777" w:rsidR="00710683" w:rsidRPr="007A4CFF" w:rsidRDefault="00710683" w:rsidP="00C022E8">
      <w:pPr>
        <w:spacing w:after="0" w:line="240" w:lineRule="auto"/>
        <w:contextualSpacing/>
        <w:jc w:val="both"/>
        <w:rPr>
          <w:rFonts w:ascii="Times" w:hAnsi="Times"/>
        </w:rPr>
      </w:pPr>
    </w:p>
    <w:p w14:paraId="75A32422" w14:textId="3D33E5BA" w:rsidR="00710683" w:rsidRPr="007A4CFF" w:rsidRDefault="00B518F5" w:rsidP="00C022E8">
      <w:pPr>
        <w:spacing w:after="0" w:line="240" w:lineRule="auto"/>
        <w:contextualSpacing/>
        <w:jc w:val="both"/>
        <w:rPr>
          <w:rFonts w:ascii="Times" w:hAnsi="Times"/>
          <w:b/>
        </w:rPr>
      </w:pPr>
      <w:r>
        <w:rPr>
          <w:rFonts w:ascii="Times" w:hAnsi="Times"/>
          <w:b/>
        </w:rPr>
        <w:t xml:space="preserve">B) </w:t>
      </w:r>
      <w:r w:rsidR="00710683" w:rsidRPr="007A4CFF">
        <w:rPr>
          <w:rFonts w:ascii="Times" w:hAnsi="Times"/>
          <w:b/>
        </w:rPr>
        <w:t>Opis przedmiotu cyklu</w:t>
      </w:r>
    </w:p>
    <w:p w14:paraId="0EAE2789" w14:textId="77777777" w:rsidR="00710683" w:rsidRPr="007A4CFF" w:rsidRDefault="00710683" w:rsidP="00C022E8">
      <w:pPr>
        <w:spacing w:after="0" w:line="240" w:lineRule="auto"/>
        <w:contextualSpacing/>
        <w:jc w:val="both"/>
        <w:rPr>
          <w:rFonts w:ascii="Times" w:hAnsi="Times"/>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710683" w:rsidRPr="007A4CFF" w14:paraId="36740CCA" w14:textId="77777777" w:rsidTr="00710683">
        <w:tc>
          <w:tcPr>
            <w:tcW w:w="3542" w:type="dxa"/>
          </w:tcPr>
          <w:p w14:paraId="4A2F7DEC"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5865" w:type="dxa"/>
            <w:vAlign w:val="center"/>
          </w:tcPr>
          <w:p w14:paraId="1AFEA7B2"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66077C4" w14:textId="77777777" w:rsidTr="00710683">
        <w:trPr>
          <w:trHeight w:val="340"/>
        </w:trPr>
        <w:tc>
          <w:tcPr>
            <w:tcW w:w="3542" w:type="dxa"/>
          </w:tcPr>
          <w:p w14:paraId="1D1B72E8" w14:textId="77777777" w:rsidR="00710683" w:rsidRPr="007A4CFF" w:rsidRDefault="00710683" w:rsidP="00C022E8">
            <w:pPr>
              <w:spacing w:after="0" w:line="240" w:lineRule="auto"/>
              <w:rPr>
                <w:rFonts w:ascii="Times" w:hAnsi="Times"/>
                <w:b/>
              </w:rPr>
            </w:pPr>
            <w:r w:rsidRPr="007A4CFF">
              <w:rPr>
                <w:rFonts w:ascii="Times" w:hAnsi="Times"/>
                <w:b/>
              </w:rPr>
              <w:t>Cykl dydaktyczny, w którym przedmiot jest realizowany</w:t>
            </w:r>
          </w:p>
        </w:tc>
        <w:tc>
          <w:tcPr>
            <w:tcW w:w="5865" w:type="dxa"/>
            <w:vAlign w:val="center"/>
          </w:tcPr>
          <w:p w14:paraId="4113F9BC" w14:textId="77777777" w:rsidR="00710683" w:rsidRPr="007A4CFF" w:rsidRDefault="00710683" w:rsidP="00C022E8">
            <w:pPr>
              <w:spacing w:after="0" w:line="240" w:lineRule="auto"/>
              <w:rPr>
                <w:rFonts w:ascii="Times" w:hAnsi="Times"/>
                <w:b/>
              </w:rPr>
            </w:pPr>
            <w:r w:rsidRPr="007A4CFF">
              <w:rPr>
                <w:rFonts w:ascii="Times" w:hAnsi="Times"/>
                <w:b/>
                <w:bCs/>
              </w:rPr>
              <w:t>Semestr IV, rok  II</w:t>
            </w:r>
          </w:p>
        </w:tc>
      </w:tr>
      <w:tr w:rsidR="00710683" w:rsidRPr="007A4CFF" w14:paraId="53B1E229" w14:textId="77777777" w:rsidTr="00710683">
        <w:trPr>
          <w:trHeight w:val="340"/>
        </w:trPr>
        <w:tc>
          <w:tcPr>
            <w:tcW w:w="3542" w:type="dxa"/>
          </w:tcPr>
          <w:p w14:paraId="2DDF653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5865" w:type="dxa"/>
          </w:tcPr>
          <w:p w14:paraId="6E3A7546" w14:textId="77777777" w:rsidR="00710683" w:rsidRPr="007A4CFF" w:rsidRDefault="00710683" w:rsidP="00C022E8">
            <w:pPr>
              <w:spacing w:after="0" w:line="240" w:lineRule="auto"/>
              <w:rPr>
                <w:rFonts w:ascii="Times" w:hAnsi="Times"/>
              </w:rPr>
            </w:pPr>
            <w:r w:rsidRPr="007A4CFF">
              <w:rPr>
                <w:rFonts w:ascii="Times" w:eastAsia="SimSun" w:hAnsi="Times"/>
                <w:b/>
                <w:iCs/>
              </w:rPr>
              <w:t>Lektorat: egzamin</w:t>
            </w:r>
          </w:p>
        </w:tc>
      </w:tr>
      <w:tr w:rsidR="00710683" w:rsidRPr="007A4CFF" w14:paraId="081B219B" w14:textId="77777777" w:rsidTr="00710683">
        <w:trPr>
          <w:trHeight w:val="340"/>
        </w:trPr>
        <w:tc>
          <w:tcPr>
            <w:tcW w:w="3542" w:type="dxa"/>
          </w:tcPr>
          <w:p w14:paraId="6A3E0F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5865" w:type="dxa"/>
            <w:vAlign w:val="center"/>
          </w:tcPr>
          <w:p w14:paraId="69EEC57C" w14:textId="77777777" w:rsidR="00710683" w:rsidRPr="007A4CFF" w:rsidRDefault="00710683" w:rsidP="00C022E8">
            <w:pPr>
              <w:spacing w:after="0" w:line="240" w:lineRule="auto"/>
              <w:rPr>
                <w:rFonts w:ascii="Times" w:hAnsi="Times"/>
                <w:b/>
              </w:rPr>
            </w:pPr>
            <w:r w:rsidRPr="007A4CFF">
              <w:rPr>
                <w:rFonts w:ascii="Times" w:hAnsi="Times"/>
                <w:b/>
                <w:bCs/>
              </w:rPr>
              <w:t>Lektorat: 40 godzin - egzamin</w:t>
            </w:r>
          </w:p>
        </w:tc>
      </w:tr>
      <w:tr w:rsidR="00710683" w:rsidRPr="007A4CFF" w14:paraId="6EDB8E47" w14:textId="77777777" w:rsidTr="00710683">
        <w:tc>
          <w:tcPr>
            <w:tcW w:w="3542" w:type="dxa"/>
          </w:tcPr>
          <w:p w14:paraId="13E4FEF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5865" w:type="dxa"/>
            <w:vAlign w:val="center"/>
          </w:tcPr>
          <w:p w14:paraId="53152FE7" w14:textId="77777777" w:rsidR="00710683" w:rsidRPr="007A4CFF" w:rsidRDefault="00710683" w:rsidP="00C022E8">
            <w:pPr>
              <w:spacing w:after="0" w:line="240" w:lineRule="auto"/>
              <w:rPr>
                <w:rFonts w:ascii="Times" w:hAnsi="Times"/>
                <w:b/>
              </w:rPr>
            </w:pPr>
            <w:r w:rsidRPr="007A4CFF">
              <w:rPr>
                <w:rFonts w:ascii="Times" w:hAnsi="Times"/>
                <w:b/>
                <w:bCs/>
              </w:rPr>
              <w:t>Dr Janina Wiertlewska</w:t>
            </w:r>
          </w:p>
        </w:tc>
      </w:tr>
      <w:tr w:rsidR="00710683" w:rsidRPr="007A4CFF" w14:paraId="06B6E54E" w14:textId="77777777" w:rsidTr="00710683">
        <w:trPr>
          <w:trHeight w:val="834"/>
        </w:trPr>
        <w:tc>
          <w:tcPr>
            <w:tcW w:w="3542" w:type="dxa"/>
          </w:tcPr>
          <w:p w14:paraId="77EE201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5865" w:type="dxa"/>
          </w:tcPr>
          <w:p w14:paraId="05512A22" w14:textId="77777777" w:rsidR="00710683" w:rsidRPr="007A4CFF" w:rsidRDefault="00710683" w:rsidP="00C022E8">
            <w:pPr>
              <w:spacing w:after="0" w:line="240" w:lineRule="auto"/>
              <w:jc w:val="both"/>
              <w:rPr>
                <w:rFonts w:ascii="Times" w:hAnsi="Times"/>
                <w:b/>
                <w:bCs/>
              </w:rPr>
            </w:pPr>
            <w:r w:rsidRPr="007A4CFF">
              <w:rPr>
                <w:rFonts w:ascii="Times" w:hAnsi="Times"/>
                <w:b/>
                <w:bCs/>
              </w:rPr>
              <w:t xml:space="preserve">Lektorat – język angielski: </w:t>
            </w:r>
          </w:p>
          <w:p w14:paraId="15CA1ADE" w14:textId="77777777" w:rsidR="00710683" w:rsidRPr="007A4CFF" w:rsidRDefault="00710683" w:rsidP="00C022E8">
            <w:pPr>
              <w:spacing w:after="0" w:line="240" w:lineRule="auto"/>
              <w:jc w:val="both"/>
              <w:rPr>
                <w:rFonts w:ascii="Times" w:hAnsi="Times"/>
                <w:bCs/>
              </w:rPr>
            </w:pPr>
            <w:r w:rsidRPr="007A4CFF">
              <w:rPr>
                <w:rFonts w:ascii="Times" w:hAnsi="Times"/>
                <w:bCs/>
              </w:rPr>
              <w:t>Mgr Magdalena Daniels</w:t>
            </w:r>
          </w:p>
          <w:p w14:paraId="05757930" w14:textId="77777777" w:rsidR="00710683" w:rsidRPr="007A4CFF" w:rsidRDefault="00710683" w:rsidP="00C022E8">
            <w:pPr>
              <w:spacing w:after="0" w:line="240" w:lineRule="auto"/>
              <w:jc w:val="both"/>
              <w:rPr>
                <w:rFonts w:ascii="Times" w:hAnsi="Times"/>
                <w:bCs/>
              </w:rPr>
            </w:pPr>
            <w:r w:rsidRPr="007A4CFF">
              <w:rPr>
                <w:rFonts w:ascii="Times" w:hAnsi="Times"/>
                <w:bCs/>
              </w:rPr>
              <w:t>Mgr Monika Betyna</w:t>
            </w:r>
          </w:p>
        </w:tc>
      </w:tr>
      <w:tr w:rsidR="00710683" w:rsidRPr="007A4CFF" w14:paraId="5B2BEBFD" w14:textId="77777777" w:rsidTr="00710683">
        <w:trPr>
          <w:trHeight w:val="419"/>
        </w:trPr>
        <w:tc>
          <w:tcPr>
            <w:tcW w:w="3542" w:type="dxa"/>
          </w:tcPr>
          <w:p w14:paraId="3187A40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5865" w:type="dxa"/>
          </w:tcPr>
          <w:p w14:paraId="3BAC46FB"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27A08794" w14:textId="77777777" w:rsidTr="00710683">
        <w:tc>
          <w:tcPr>
            <w:tcW w:w="3542" w:type="dxa"/>
          </w:tcPr>
          <w:p w14:paraId="3F093CD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5865" w:type="dxa"/>
          </w:tcPr>
          <w:p w14:paraId="606F446A"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Lektorat: grupy  25 studentów</w:t>
            </w:r>
            <w:r w:rsidRPr="007A4CFF">
              <w:rPr>
                <w:rFonts w:ascii="Times" w:hAnsi="Times"/>
                <w:bCs/>
              </w:rPr>
              <w:t xml:space="preserve"> </w:t>
            </w:r>
          </w:p>
        </w:tc>
      </w:tr>
      <w:tr w:rsidR="00710683" w:rsidRPr="007A4CFF" w14:paraId="1DE8A2E6" w14:textId="77777777" w:rsidTr="00710683">
        <w:trPr>
          <w:trHeight w:val="1015"/>
        </w:trPr>
        <w:tc>
          <w:tcPr>
            <w:tcW w:w="3542" w:type="dxa"/>
          </w:tcPr>
          <w:p w14:paraId="547DEFE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5865" w:type="dxa"/>
          </w:tcPr>
          <w:p w14:paraId="7E69B1D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37D9143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tc>
      </w:tr>
      <w:tr w:rsidR="00710683" w:rsidRPr="007A4CFF" w14:paraId="75D8E246" w14:textId="77777777" w:rsidTr="00710683">
        <w:tc>
          <w:tcPr>
            <w:tcW w:w="3542" w:type="dxa"/>
          </w:tcPr>
          <w:p w14:paraId="00BE182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5865" w:type="dxa"/>
            <w:vAlign w:val="center"/>
          </w:tcPr>
          <w:p w14:paraId="17B0D49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18F72360" w14:textId="77777777" w:rsidTr="00710683">
        <w:trPr>
          <w:trHeight w:val="504"/>
        </w:trPr>
        <w:tc>
          <w:tcPr>
            <w:tcW w:w="3542" w:type="dxa"/>
            <w:vAlign w:val="center"/>
          </w:tcPr>
          <w:p w14:paraId="1C6D83F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Strona www przedmiotu</w:t>
            </w:r>
          </w:p>
        </w:tc>
        <w:tc>
          <w:tcPr>
            <w:tcW w:w="5865" w:type="dxa"/>
            <w:vAlign w:val="center"/>
          </w:tcPr>
          <w:p w14:paraId="306C659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https://usosweb.umk.pl/kontroler.php?_action=katalog2/przed</w:t>
            </w:r>
          </w:p>
          <w:p w14:paraId="4981F09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mioty/pokazPrzedmiot&amp;prz_kod=1628-WF-anl-ja-1</w:t>
            </w:r>
          </w:p>
        </w:tc>
      </w:tr>
      <w:tr w:rsidR="00710683" w:rsidRPr="007A4CFF" w14:paraId="265830E2" w14:textId="77777777" w:rsidTr="00710683">
        <w:trPr>
          <w:trHeight w:val="2875"/>
        </w:trPr>
        <w:tc>
          <w:tcPr>
            <w:tcW w:w="3542" w:type="dxa"/>
          </w:tcPr>
          <w:p w14:paraId="5C14E9E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5865" w:type="dxa"/>
          </w:tcPr>
          <w:p w14:paraId="295DF619"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Lektorat:</w:t>
            </w:r>
          </w:p>
          <w:p w14:paraId="14B6D2E2" w14:textId="77777777" w:rsidR="00710683" w:rsidRPr="007A4CFF" w:rsidRDefault="00710683" w:rsidP="00C022E8">
            <w:pPr>
              <w:tabs>
                <w:tab w:val="left" w:pos="632"/>
              </w:tabs>
              <w:autoSpaceDE w:val="0"/>
              <w:autoSpaceDN w:val="0"/>
              <w:adjustRightInd w:val="0"/>
              <w:spacing w:after="0" w:line="240" w:lineRule="auto"/>
              <w:ind w:left="490" w:hanging="459"/>
              <w:jc w:val="both"/>
              <w:rPr>
                <w:rFonts w:ascii="Times" w:hAnsi="Times"/>
                <w:iCs/>
              </w:rPr>
            </w:pPr>
            <w:r w:rsidRPr="007A4CFF">
              <w:rPr>
                <w:rFonts w:ascii="Times" w:hAnsi="Times"/>
                <w:iCs/>
              </w:rPr>
              <w:t>W1:</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 C.W16)</w:t>
            </w:r>
          </w:p>
          <w:p w14:paraId="44C4EB9D" w14:textId="77777777" w:rsidR="00710683" w:rsidRPr="007A4CFF" w:rsidRDefault="00710683" w:rsidP="00C022E8">
            <w:pPr>
              <w:tabs>
                <w:tab w:val="left" w:pos="632"/>
              </w:tabs>
              <w:autoSpaceDE w:val="0"/>
              <w:autoSpaceDN w:val="0"/>
              <w:adjustRightInd w:val="0"/>
              <w:spacing w:after="0" w:line="240" w:lineRule="auto"/>
              <w:ind w:left="490" w:hanging="373"/>
              <w:jc w:val="both"/>
              <w:rPr>
                <w:rFonts w:ascii="Times" w:hAnsi="Times"/>
              </w:rPr>
            </w:pPr>
            <w:r w:rsidRPr="007A4CFF">
              <w:rPr>
                <w:rFonts w:ascii="Times" w:hAnsi="Times"/>
              </w:rPr>
              <w:t>U1:</w:t>
            </w:r>
            <w:r w:rsidRPr="007A4CFF">
              <w:rPr>
                <w:rFonts w:ascii="Times" w:hAnsi="Times"/>
              </w:rPr>
              <w:t> </w:t>
            </w:r>
            <w:r w:rsidRPr="007A4CFF">
              <w:rPr>
                <w:rFonts w:ascii="Times" w:hAnsi="Times"/>
              </w:rPr>
              <w:t>analizuje piśmiennictwo medyczne, w tym w języku obcym, oraz wyciąga wnioski w oparciu o dostępną literaturę (K C.U12)</w:t>
            </w:r>
          </w:p>
          <w:p w14:paraId="518FB2C3" w14:textId="77777777" w:rsidR="00710683" w:rsidRPr="007A4CFF" w:rsidRDefault="00710683" w:rsidP="00C022E8">
            <w:pPr>
              <w:tabs>
                <w:tab w:val="left" w:pos="632"/>
              </w:tabs>
              <w:autoSpaceDE w:val="0"/>
              <w:autoSpaceDN w:val="0"/>
              <w:adjustRightInd w:val="0"/>
              <w:spacing w:after="0" w:line="240" w:lineRule="auto"/>
              <w:ind w:left="490" w:hanging="459"/>
              <w:jc w:val="both"/>
              <w:rPr>
                <w:rFonts w:ascii="Times" w:hAnsi="Times"/>
              </w:rPr>
            </w:pPr>
            <w:r w:rsidRPr="007A4CFF">
              <w:rPr>
                <w:rFonts w:ascii="Times" w:hAnsi="Times"/>
              </w:rPr>
              <w:t>U2:</w:t>
            </w:r>
            <w:r w:rsidRPr="007A4CFF">
              <w:rPr>
                <w:rFonts w:ascii="Times" w:hAnsi="Times"/>
              </w:rPr>
              <w:t> </w:t>
            </w:r>
            <w:r w:rsidRPr="007A4CFF">
              <w:rPr>
                <w:rFonts w:ascii="Times" w:hAnsi="Times"/>
              </w:rPr>
              <w:t>porozumiewa się z pacjentem w jednym z języków obcych  (K C.U13.)</w:t>
            </w:r>
          </w:p>
          <w:p w14:paraId="10C9BCAF" w14:textId="77777777" w:rsidR="00710683" w:rsidRPr="007A4CFF" w:rsidRDefault="00710683" w:rsidP="00C022E8">
            <w:pPr>
              <w:tabs>
                <w:tab w:val="left" w:pos="632"/>
              </w:tabs>
              <w:spacing w:after="0" w:line="240" w:lineRule="auto"/>
              <w:ind w:left="490" w:right="351" w:hanging="317"/>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eastAsia="Calibri" w:hAnsi="Times"/>
                <w:kern w:val="3"/>
              </w:rPr>
              <w:t>wykazuje umiejętność współpracy oraz wspierania działań pomocowych (K C.K3)</w:t>
            </w:r>
          </w:p>
        </w:tc>
      </w:tr>
      <w:tr w:rsidR="00710683" w:rsidRPr="007A4CFF" w14:paraId="3DAAB2E3" w14:textId="77777777" w:rsidTr="00710683">
        <w:trPr>
          <w:trHeight w:val="1134"/>
        </w:trPr>
        <w:tc>
          <w:tcPr>
            <w:tcW w:w="3542" w:type="dxa"/>
          </w:tcPr>
          <w:p w14:paraId="2058277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5865" w:type="dxa"/>
          </w:tcPr>
          <w:p w14:paraId="70EFDAFF" w14:textId="77777777" w:rsidR="00710683" w:rsidRPr="007A4CFF" w:rsidRDefault="00710683" w:rsidP="00C022E8">
            <w:pPr>
              <w:pStyle w:val="NormalWeb"/>
              <w:spacing w:before="0" w:beforeAutospacing="0" w:after="0" w:afterAutospacing="0"/>
              <w:rPr>
                <w:rFonts w:ascii="Times" w:hAnsi="Times"/>
                <w:sz w:val="22"/>
                <w:szCs w:val="22"/>
              </w:rPr>
            </w:pPr>
            <w:r w:rsidRPr="007A4CFF">
              <w:rPr>
                <w:rFonts w:ascii="Times" w:hAnsi="Times"/>
                <w:sz w:val="22"/>
                <w:szCs w:val="22"/>
              </w:rPr>
              <w:t>Zaliczenie końcowe obejmuje:</w:t>
            </w:r>
          </w:p>
          <w:p w14:paraId="3CB15AC1" w14:textId="77777777" w:rsidR="00710683" w:rsidRPr="007A4CFF" w:rsidRDefault="00710683" w:rsidP="006A4784">
            <w:pPr>
              <w:numPr>
                <w:ilvl w:val="0"/>
                <w:numId w:val="251"/>
              </w:numPr>
              <w:shd w:val="clear" w:color="auto" w:fill="FFFFFF"/>
              <w:spacing w:after="0" w:line="240" w:lineRule="auto"/>
              <w:ind w:left="411" w:right="117" w:hanging="378"/>
              <w:jc w:val="both"/>
              <w:rPr>
                <w:rFonts w:ascii="Times" w:hAnsi="Times"/>
              </w:rPr>
            </w:pPr>
            <w:r w:rsidRPr="007A4CFF">
              <w:rPr>
                <w:rFonts w:ascii="Times" w:hAnsi="Times"/>
                <w:b/>
              </w:rPr>
              <w:t xml:space="preserve">Egzamin pisemny: </w:t>
            </w:r>
          </w:p>
          <w:p w14:paraId="7AF36A2A" w14:textId="77777777" w:rsidR="00710683" w:rsidRPr="007A4CFF" w:rsidRDefault="00710683" w:rsidP="00C022E8">
            <w:pPr>
              <w:shd w:val="clear" w:color="auto" w:fill="FFFFFF"/>
              <w:spacing w:after="0" w:line="240" w:lineRule="auto"/>
              <w:ind w:left="425" w:right="117" w:hanging="42"/>
              <w:jc w:val="both"/>
              <w:rPr>
                <w:rFonts w:ascii="Times" w:hAnsi="Times"/>
              </w:rPr>
            </w:pPr>
            <w:r w:rsidRPr="007A4CFF">
              <w:rPr>
                <w:rFonts w:ascii="Times" w:hAnsi="Times"/>
              </w:rPr>
              <w:t xml:space="preserve">Warunkiem zaliczenia testu jest uzyskanie minimum 55 %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61ED4DC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73CB51B"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EFCC3B9"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572B916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CE70C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75C9BB8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771F931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D758C7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619A4A4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333C603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15A3C9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4DD3038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790D9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E43DA9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7C25F76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17F16F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AF0F3B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38C1E51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275DA92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3A02F7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33498AC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F2F01D7" w14:textId="77777777" w:rsidR="00710683" w:rsidRPr="007A4CFF" w:rsidRDefault="00710683" w:rsidP="00C022E8">
            <w:pPr>
              <w:spacing w:after="0" w:line="240" w:lineRule="auto"/>
              <w:jc w:val="both"/>
              <w:rPr>
                <w:rFonts w:ascii="Times" w:hAnsi="Times"/>
              </w:rPr>
            </w:pPr>
          </w:p>
          <w:p w14:paraId="59666DEF" w14:textId="77777777" w:rsidR="00710683" w:rsidRPr="007A4CFF" w:rsidRDefault="00710683" w:rsidP="00C022E8">
            <w:pPr>
              <w:pStyle w:val="Akapitzlist1"/>
              <w:autoSpaceDE w:val="0"/>
              <w:autoSpaceDN w:val="0"/>
              <w:adjustRightInd w:val="0"/>
              <w:spacing w:after="0" w:line="240" w:lineRule="auto"/>
              <w:ind w:left="309"/>
              <w:jc w:val="both"/>
              <w:rPr>
                <w:rFonts w:ascii="Times" w:hAnsi="Times"/>
              </w:rPr>
            </w:pPr>
            <w:r w:rsidRPr="007A4CFF">
              <w:rPr>
                <w:rFonts w:ascii="Times" w:hAnsi="Times"/>
                <w:b/>
              </w:rPr>
              <w:t xml:space="preserve">Egzamin pisemny (test - weryfikacja efektów kształcenia z cyklu: semestr II, III, IV): (0-40 pkt; </w:t>
            </w:r>
            <w:r w:rsidRPr="007A4CFF">
              <w:rPr>
                <w:rFonts w:ascii="Times" w:hAnsi="Times"/>
              </w:rPr>
              <w:t>≥ 55%)</w:t>
            </w:r>
            <w:r w:rsidRPr="007A4CFF">
              <w:rPr>
                <w:rFonts w:ascii="Times" w:hAnsi="Times"/>
                <w:b/>
              </w:rPr>
              <w:t xml:space="preserve"> (</w:t>
            </w:r>
            <w:r w:rsidRPr="007A4CFF">
              <w:rPr>
                <w:rFonts w:ascii="Times" w:hAnsi="Times"/>
              </w:rPr>
              <w:t>W1,U2)</w:t>
            </w:r>
          </w:p>
          <w:p w14:paraId="49943D4B" w14:textId="77777777" w:rsidR="00710683" w:rsidRPr="007A4CFF" w:rsidRDefault="00710683" w:rsidP="00C022E8">
            <w:pPr>
              <w:pStyle w:val="Akapitzlist1"/>
              <w:autoSpaceDE w:val="0"/>
              <w:autoSpaceDN w:val="0"/>
              <w:adjustRightInd w:val="0"/>
              <w:spacing w:after="0" w:line="240" w:lineRule="auto"/>
              <w:ind w:left="309"/>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710683" w:rsidRPr="007A4CFF" w14:paraId="3FB6BCB0" w14:textId="77777777" w:rsidTr="00710683">
              <w:trPr>
                <w:jc w:val="center"/>
              </w:trPr>
              <w:tc>
                <w:tcPr>
                  <w:tcW w:w="1182" w:type="dxa"/>
                  <w:shd w:val="clear" w:color="auto" w:fill="auto"/>
                </w:tcPr>
                <w:p w14:paraId="57004D6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Punktacja</w:t>
                  </w:r>
                </w:p>
              </w:tc>
              <w:tc>
                <w:tcPr>
                  <w:tcW w:w="1757" w:type="dxa"/>
                  <w:shd w:val="clear" w:color="auto" w:fill="auto"/>
                </w:tcPr>
                <w:p w14:paraId="41A706A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13B5F6B9" w14:textId="77777777" w:rsidTr="00710683">
              <w:trPr>
                <w:jc w:val="center"/>
              </w:trPr>
              <w:tc>
                <w:tcPr>
                  <w:tcW w:w="1182" w:type="dxa"/>
                  <w:shd w:val="clear" w:color="auto" w:fill="auto"/>
                </w:tcPr>
                <w:p w14:paraId="6071701F"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7AE73A5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3D836A46" w14:textId="77777777" w:rsidTr="00710683">
              <w:trPr>
                <w:jc w:val="center"/>
              </w:trPr>
              <w:tc>
                <w:tcPr>
                  <w:tcW w:w="1182" w:type="dxa"/>
                  <w:shd w:val="clear" w:color="auto" w:fill="auto"/>
                </w:tcPr>
                <w:p w14:paraId="46C6C5E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52A2758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789F6313" w14:textId="77777777" w:rsidTr="00710683">
              <w:trPr>
                <w:jc w:val="center"/>
              </w:trPr>
              <w:tc>
                <w:tcPr>
                  <w:tcW w:w="1182" w:type="dxa"/>
                  <w:shd w:val="clear" w:color="auto" w:fill="auto"/>
                </w:tcPr>
                <w:p w14:paraId="7590DC0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515658F4"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4003815E" w14:textId="77777777" w:rsidTr="00710683">
              <w:trPr>
                <w:jc w:val="center"/>
              </w:trPr>
              <w:tc>
                <w:tcPr>
                  <w:tcW w:w="1182" w:type="dxa"/>
                  <w:shd w:val="clear" w:color="auto" w:fill="auto"/>
                </w:tcPr>
                <w:p w14:paraId="15A8D95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09A5FDB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0736463C" w14:textId="77777777" w:rsidTr="00710683">
              <w:trPr>
                <w:jc w:val="center"/>
              </w:trPr>
              <w:tc>
                <w:tcPr>
                  <w:tcW w:w="1182" w:type="dxa"/>
                  <w:shd w:val="clear" w:color="auto" w:fill="auto"/>
                </w:tcPr>
                <w:p w14:paraId="6186C0D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09A12C8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65F13062" w14:textId="77777777" w:rsidTr="00710683">
              <w:trPr>
                <w:jc w:val="center"/>
              </w:trPr>
              <w:tc>
                <w:tcPr>
                  <w:tcW w:w="1182" w:type="dxa"/>
                  <w:shd w:val="clear" w:color="auto" w:fill="auto"/>
                </w:tcPr>
                <w:p w14:paraId="483123B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20332A7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tbl>
          <w:p w14:paraId="70DA03EE" w14:textId="77777777" w:rsidR="00710683" w:rsidRPr="007A4CFF" w:rsidRDefault="00710683" w:rsidP="00C022E8">
            <w:pPr>
              <w:autoSpaceDE w:val="0"/>
              <w:autoSpaceDN w:val="0"/>
              <w:adjustRightInd w:val="0"/>
              <w:spacing w:after="0" w:line="240" w:lineRule="auto"/>
              <w:jc w:val="both"/>
              <w:rPr>
                <w:rFonts w:ascii="Times" w:hAnsi="Times"/>
              </w:rPr>
            </w:pPr>
          </w:p>
          <w:p w14:paraId="76D5A39D" w14:textId="77777777" w:rsidR="00710683" w:rsidRPr="007A4CFF" w:rsidRDefault="00710683" w:rsidP="006A4784">
            <w:pPr>
              <w:numPr>
                <w:ilvl w:val="0"/>
                <w:numId w:val="251"/>
              </w:numPr>
              <w:autoSpaceDE w:val="0"/>
              <w:autoSpaceDN w:val="0"/>
              <w:adjustRightInd w:val="0"/>
              <w:spacing w:after="0" w:line="240" w:lineRule="auto"/>
              <w:ind w:left="317" w:hanging="317"/>
              <w:jc w:val="both"/>
              <w:rPr>
                <w:rFonts w:ascii="Times" w:hAnsi="Times"/>
              </w:rPr>
            </w:pPr>
            <w:r w:rsidRPr="007A4CFF">
              <w:rPr>
                <w:rFonts w:ascii="Times" w:hAnsi="Times"/>
                <w:b/>
              </w:rPr>
              <w:t>Prawidłowe wykonanie ćwiczeń</w:t>
            </w:r>
            <w:r w:rsidRPr="007A4CFF">
              <w:rPr>
                <w:rFonts w:ascii="Times" w:hAnsi="Times"/>
              </w:rPr>
              <w:t>: ≥ 55% lub 1-3 punkty; 3 punkty = ocena bardzo dobry (W1, U1, U2)</w:t>
            </w:r>
          </w:p>
          <w:p w14:paraId="7CF2BC70" w14:textId="77777777" w:rsidR="00710683" w:rsidRPr="007A4CFF" w:rsidRDefault="00710683" w:rsidP="00C022E8">
            <w:pPr>
              <w:autoSpaceDE w:val="0"/>
              <w:autoSpaceDN w:val="0"/>
              <w:adjustRightInd w:val="0"/>
              <w:spacing w:after="0" w:line="240" w:lineRule="auto"/>
              <w:ind w:left="317"/>
              <w:jc w:val="both"/>
              <w:rPr>
                <w:rFonts w:ascii="Times" w:hAnsi="Times"/>
              </w:rPr>
            </w:pPr>
          </w:p>
          <w:p w14:paraId="0733FF04" w14:textId="77777777" w:rsidR="00710683" w:rsidRPr="007A4CFF" w:rsidRDefault="00710683" w:rsidP="006A4784">
            <w:pPr>
              <w:numPr>
                <w:ilvl w:val="0"/>
                <w:numId w:val="251"/>
              </w:numPr>
              <w:autoSpaceDE w:val="0"/>
              <w:autoSpaceDN w:val="0"/>
              <w:adjustRightInd w:val="0"/>
              <w:spacing w:after="0" w:line="240" w:lineRule="auto"/>
              <w:ind w:left="317" w:hanging="317"/>
              <w:jc w:val="both"/>
              <w:rPr>
                <w:rFonts w:ascii="Times" w:hAnsi="Times"/>
              </w:rPr>
            </w:pPr>
            <w:r w:rsidRPr="007A4CFF">
              <w:rPr>
                <w:rFonts w:ascii="Times" w:hAnsi="Times"/>
                <w:b/>
              </w:rPr>
              <w:t>Zaliczenie referatu i przeprowadzenie prezentacji 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70CAE656" w14:textId="77777777" w:rsidR="00710683" w:rsidRPr="007A4CFF" w:rsidRDefault="00710683" w:rsidP="00C022E8">
            <w:pPr>
              <w:autoSpaceDE w:val="0"/>
              <w:autoSpaceDN w:val="0"/>
              <w:adjustRightInd w:val="0"/>
              <w:spacing w:after="0" w:line="240" w:lineRule="auto"/>
              <w:jc w:val="both"/>
              <w:rPr>
                <w:rFonts w:ascii="Times" w:hAnsi="Times"/>
              </w:rPr>
            </w:pPr>
          </w:p>
          <w:p w14:paraId="32F35FB0" w14:textId="77777777" w:rsidR="00710683" w:rsidRPr="007A4CFF" w:rsidRDefault="00710683" w:rsidP="006A4784">
            <w:pPr>
              <w:numPr>
                <w:ilvl w:val="0"/>
                <w:numId w:val="251"/>
              </w:numPr>
              <w:autoSpaceDE w:val="0"/>
              <w:autoSpaceDN w:val="0"/>
              <w:adjustRightInd w:val="0"/>
              <w:spacing w:after="0" w:line="240" w:lineRule="auto"/>
              <w:ind w:left="317" w:hanging="284"/>
              <w:contextualSpacing/>
              <w:jc w:val="both"/>
              <w:rPr>
                <w:rFonts w:ascii="Times" w:hAnsi="Times"/>
              </w:rPr>
            </w:pPr>
            <w:r w:rsidRPr="007A4CFF">
              <w:rPr>
                <w:rFonts w:ascii="Times" w:hAnsi="Times"/>
                <w:b/>
              </w:rPr>
              <w:t xml:space="preserve">Aktywność: </w:t>
            </w:r>
            <w:r w:rsidRPr="007A4CFF">
              <w:rPr>
                <w:rFonts w:ascii="Times" w:hAnsi="Times"/>
              </w:rPr>
              <w:t>≥ 55% lub 1-3 punkty; 3 punkty = ocena bardzo dobry (W1, U1, U2, K1)</w:t>
            </w:r>
          </w:p>
        </w:tc>
      </w:tr>
      <w:tr w:rsidR="00710683" w:rsidRPr="007A4CFF" w14:paraId="138342FA" w14:textId="77777777" w:rsidTr="00710683">
        <w:trPr>
          <w:trHeight w:val="3693"/>
        </w:trPr>
        <w:tc>
          <w:tcPr>
            <w:tcW w:w="3542" w:type="dxa"/>
          </w:tcPr>
          <w:p w14:paraId="589D810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5865" w:type="dxa"/>
          </w:tcPr>
          <w:p w14:paraId="2D6C168E"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lektoratów:</w:t>
            </w:r>
          </w:p>
          <w:p w14:paraId="26AA08B9"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 xml:space="preserve"> Opis choroby – rodzaje chorób i zaburzeń.</w:t>
            </w:r>
          </w:p>
          <w:p w14:paraId="641D7174"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Badania diagnostyczne – słownictwo i frazeologia; rodzaje badań diagnostycznych.</w:t>
            </w:r>
          </w:p>
          <w:p w14:paraId="58965D95"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Wyniki badań laboratoryjnych – słownictwo opisu; rozmowa z lekarzem dotycząca wyników badań laboratoryjnych.</w:t>
            </w:r>
          </w:p>
          <w:p w14:paraId="1B91134B"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Werbalizacja skrótów z zakresu badań diagnostycznych.</w:t>
            </w:r>
          </w:p>
          <w:p w14:paraId="279DE8E2"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 xml:space="preserve">Translacja tekstu fachowego z zakresu analityki medycznej (z j. angielskiego na j. polski oraz z j. polskiego </w:t>
            </w:r>
            <w:r w:rsidRPr="007A4CFF">
              <w:rPr>
                <w:rFonts w:ascii="Times" w:hAnsi="Times"/>
                <w:kern w:val="3"/>
              </w:rPr>
              <w:br/>
              <w:t>na j. angielski).</w:t>
            </w:r>
          </w:p>
          <w:p w14:paraId="6FFBE843"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Dyskurs w języku specjalistycznym (około-medycznym).</w:t>
            </w:r>
          </w:p>
          <w:p w14:paraId="2E0A3B17"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 xml:space="preserve">Przygotowanie referatu i przeprowadzenie prezentacji </w:t>
            </w:r>
            <w:r w:rsidRPr="007A4CFF">
              <w:rPr>
                <w:rFonts w:ascii="Times" w:hAnsi="Times"/>
                <w:kern w:val="3"/>
              </w:rPr>
              <w:br/>
              <w:t>z zagadnień około-medycznych.</w:t>
            </w:r>
          </w:p>
          <w:p w14:paraId="5989B8CC"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Pisanie CV i listu motywacyjnego – aplikacja o pracę</w:t>
            </w:r>
            <w:r w:rsidRPr="007A4CFF">
              <w:rPr>
                <w:rFonts w:ascii="Times" w:hAnsi="Times"/>
                <w:kern w:val="3"/>
              </w:rPr>
              <w:br/>
              <w:t xml:space="preserve"> z zawodzie analityka medycznego. </w:t>
            </w:r>
          </w:p>
        </w:tc>
      </w:tr>
      <w:tr w:rsidR="00710683" w:rsidRPr="007A4CFF" w14:paraId="05B93D22" w14:textId="77777777" w:rsidTr="00710683">
        <w:trPr>
          <w:trHeight w:val="841"/>
        </w:trPr>
        <w:tc>
          <w:tcPr>
            <w:tcW w:w="3542" w:type="dxa"/>
          </w:tcPr>
          <w:p w14:paraId="2DAD34A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5865" w:type="dxa"/>
          </w:tcPr>
          <w:p w14:paraId="68C8ED16" w14:textId="77777777" w:rsidR="00710683" w:rsidRPr="007A4CFF" w:rsidRDefault="00710683" w:rsidP="00C022E8">
            <w:pPr>
              <w:snapToGrid w:val="0"/>
              <w:spacing w:after="0" w:line="240" w:lineRule="auto"/>
              <w:rPr>
                <w:rFonts w:ascii="Times" w:hAnsi="Times"/>
                <w:b/>
                <w:i/>
                <w:iCs/>
              </w:rPr>
            </w:pPr>
            <w:r w:rsidRPr="007A4CFF">
              <w:rPr>
                <w:rFonts w:ascii="Times" w:hAnsi="Times"/>
                <w:b/>
                <w:kern w:val="3"/>
              </w:rPr>
              <w:t>Lektoraty:</w:t>
            </w:r>
          </w:p>
          <w:p w14:paraId="7F3C54B5"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analiza tekstów: czytanie, tłumaczenie, wymowa</w:t>
            </w:r>
          </w:p>
          <w:p w14:paraId="488A9D4A"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prezentacje</w:t>
            </w:r>
          </w:p>
          <w:p w14:paraId="08C0EB57"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referaty</w:t>
            </w:r>
          </w:p>
          <w:p w14:paraId="6C1118B5"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konwersacje</w:t>
            </w:r>
          </w:p>
          <w:p w14:paraId="66EDC91E" w14:textId="77777777" w:rsidR="00710683" w:rsidRPr="007A4CFF" w:rsidRDefault="00710683" w:rsidP="006A4784">
            <w:pPr>
              <w:numPr>
                <w:ilvl w:val="0"/>
                <w:numId w:val="250"/>
              </w:numPr>
              <w:spacing w:after="0" w:line="259" w:lineRule="auto"/>
              <w:ind w:left="346" w:right="105" w:hanging="313"/>
              <w:rPr>
                <w:rFonts w:ascii="Times" w:hAnsi="Times"/>
                <w:i/>
                <w:iCs/>
              </w:rPr>
            </w:pPr>
            <w:r w:rsidRPr="007A4CFF">
              <w:rPr>
                <w:rFonts w:ascii="Times" w:hAnsi="Times"/>
                <w:iCs/>
              </w:rPr>
              <w:t>słuchowiska</w:t>
            </w:r>
          </w:p>
          <w:p w14:paraId="4B497D5B" w14:textId="77777777" w:rsidR="00710683" w:rsidRPr="007A4CFF" w:rsidRDefault="00710683" w:rsidP="006A4784">
            <w:pPr>
              <w:numPr>
                <w:ilvl w:val="0"/>
                <w:numId w:val="250"/>
              </w:numPr>
              <w:spacing w:after="0" w:line="259" w:lineRule="auto"/>
              <w:ind w:left="346" w:right="105" w:hanging="313"/>
              <w:rPr>
                <w:rFonts w:ascii="Times" w:hAnsi="Times"/>
                <w:i/>
              </w:rPr>
            </w:pPr>
            <w:r w:rsidRPr="007A4CFF">
              <w:rPr>
                <w:rFonts w:ascii="Times" w:hAnsi="Times"/>
              </w:rPr>
              <w:t>praca indywidualna, w parach, grupach</w:t>
            </w:r>
          </w:p>
          <w:p w14:paraId="5D5AF6C1" w14:textId="77777777" w:rsidR="00710683" w:rsidRPr="007A4CFF" w:rsidRDefault="00710683" w:rsidP="006A4784">
            <w:pPr>
              <w:widowControl w:val="0"/>
              <w:numPr>
                <w:ilvl w:val="0"/>
                <w:numId w:val="250"/>
              </w:numPr>
              <w:suppressAutoHyphens/>
              <w:autoSpaceDE w:val="0"/>
              <w:autoSpaceDN w:val="0"/>
              <w:spacing w:after="0" w:line="240" w:lineRule="auto"/>
              <w:ind w:left="346" w:hanging="313"/>
              <w:jc w:val="both"/>
              <w:textAlignment w:val="baseline"/>
              <w:rPr>
                <w:rFonts w:ascii="Times" w:hAnsi="Times"/>
                <w:kern w:val="3"/>
              </w:rPr>
            </w:pPr>
            <w:r w:rsidRPr="007A4CFF">
              <w:rPr>
                <w:rFonts w:ascii="Times" w:hAnsi="Times"/>
              </w:rPr>
              <w:t>odgrywanie scenek sytuacyjnych</w:t>
            </w:r>
          </w:p>
        </w:tc>
      </w:tr>
      <w:tr w:rsidR="00710683" w:rsidRPr="007A4CFF" w14:paraId="7D26D37E" w14:textId="77777777" w:rsidTr="00710683">
        <w:trPr>
          <w:trHeight w:val="57"/>
        </w:trPr>
        <w:tc>
          <w:tcPr>
            <w:tcW w:w="3542" w:type="dxa"/>
          </w:tcPr>
          <w:p w14:paraId="2E6AEDD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5865" w:type="dxa"/>
            <w:vAlign w:val="center"/>
          </w:tcPr>
          <w:p w14:paraId="5733E6B7"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558C80E2" w14:textId="77777777" w:rsidR="00710683" w:rsidRPr="007A4CFF" w:rsidRDefault="00710683" w:rsidP="00C022E8">
      <w:pPr>
        <w:spacing w:after="0"/>
        <w:rPr>
          <w:rFonts w:ascii="Times" w:hAnsi="Times"/>
        </w:rPr>
      </w:pPr>
    </w:p>
    <w:p w14:paraId="0A393E8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120DED7" w14:textId="77777777" w:rsidR="00D227D5" w:rsidRPr="00B518F5" w:rsidRDefault="00D227D5" w:rsidP="00B518F5">
      <w:pPr>
        <w:pStyle w:val="Heading2"/>
        <w:rPr>
          <w:rFonts w:ascii="Times" w:hAnsi="Times"/>
          <w:color w:val="auto"/>
          <w:sz w:val="24"/>
          <w:szCs w:val="24"/>
          <w:u w:val="single"/>
        </w:rPr>
      </w:pPr>
      <w:bookmarkStart w:id="230" w:name="_Toc50535938"/>
      <w:r w:rsidRPr="00B518F5">
        <w:rPr>
          <w:rFonts w:ascii="Times" w:hAnsi="Times"/>
          <w:color w:val="auto"/>
          <w:sz w:val="24"/>
          <w:szCs w:val="24"/>
          <w:u w:val="single"/>
        </w:rPr>
        <w:lastRenderedPageBreak/>
        <w:t>KWALIFIKOWANA PIERWSZA POMOC</w:t>
      </w:r>
      <w:bookmarkEnd w:id="230"/>
    </w:p>
    <w:p w14:paraId="7511CC79" w14:textId="77777777" w:rsidR="00D227D5" w:rsidRPr="007A4CFF" w:rsidRDefault="00D227D5" w:rsidP="00C022E8">
      <w:pPr>
        <w:spacing w:after="0"/>
        <w:rPr>
          <w:rFonts w:ascii="Times" w:hAnsi="Times" w:cs="Times New Roman"/>
          <w:b/>
          <w:u w:val="single"/>
        </w:rPr>
      </w:pPr>
    </w:p>
    <w:p w14:paraId="46DE2D27" w14:textId="77777777" w:rsidR="00710683" w:rsidRPr="007A4CFF" w:rsidRDefault="00710683" w:rsidP="00C022E8">
      <w:pPr>
        <w:spacing w:after="0" w:line="240" w:lineRule="auto"/>
        <w:ind w:left="4678"/>
        <w:jc w:val="right"/>
        <w:outlineLvl w:val="0"/>
        <w:rPr>
          <w:rFonts w:ascii="Times" w:hAnsi="Times"/>
          <w:i/>
          <w:sz w:val="16"/>
          <w:szCs w:val="16"/>
        </w:rPr>
      </w:pPr>
      <w:bookmarkStart w:id="231" w:name="_Toc50534654"/>
      <w:bookmarkStart w:id="232" w:name="_Toc50535939"/>
      <w:r w:rsidRPr="007A4CFF">
        <w:rPr>
          <w:rFonts w:ascii="Times" w:hAnsi="Times"/>
          <w:i/>
          <w:sz w:val="16"/>
          <w:szCs w:val="16"/>
        </w:rPr>
        <w:t>Załącznik do zarządzenia nr 166</w:t>
      </w:r>
      <w:bookmarkEnd w:id="231"/>
      <w:bookmarkEnd w:id="232"/>
    </w:p>
    <w:p w14:paraId="5476F9EC" w14:textId="77777777" w:rsidR="00710683" w:rsidRPr="007A4CFF" w:rsidRDefault="00710683" w:rsidP="00C022E8">
      <w:pPr>
        <w:spacing w:after="0" w:line="240" w:lineRule="auto"/>
        <w:ind w:left="4678"/>
        <w:jc w:val="right"/>
        <w:outlineLvl w:val="0"/>
        <w:rPr>
          <w:rFonts w:ascii="Times" w:hAnsi="Times"/>
          <w:i/>
          <w:sz w:val="16"/>
          <w:szCs w:val="16"/>
        </w:rPr>
      </w:pPr>
      <w:bookmarkStart w:id="233" w:name="_Toc50534655"/>
      <w:bookmarkStart w:id="234" w:name="_Toc50535940"/>
      <w:r w:rsidRPr="007A4CFF">
        <w:rPr>
          <w:rFonts w:ascii="Times" w:hAnsi="Times"/>
          <w:i/>
          <w:sz w:val="16"/>
          <w:szCs w:val="16"/>
        </w:rPr>
        <w:t>Rektora UMK z dnia 21 grudnia 2015 r.</w:t>
      </w:r>
      <w:bookmarkEnd w:id="233"/>
      <w:bookmarkEnd w:id="234"/>
    </w:p>
    <w:p w14:paraId="735EBAE2" w14:textId="77777777" w:rsidR="00710683" w:rsidRPr="007A4CFF" w:rsidRDefault="00710683" w:rsidP="00C022E8">
      <w:pPr>
        <w:spacing w:after="0" w:line="240" w:lineRule="auto"/>
        <w:outlineLvl w:val="0"/>
        <w:rPr>
          <w:rFonts w:ascii="Times" w:hAnsi="Times"/>
          <w:i/>
          <w:sz w:val="16"/>
          <w:szCs w:val="16"/>
        </w:rPr>
      </w:pPr>
    </w:p>
    <w:p w14:paraId="14345C60" w14:textId="77777777" w:rsidR="00710683" w:rsidRPr="007A4CFF" w:rsidRDefault="00710683" w:rsidP="00C022E8">
      <w:pPr>
        <w:spacing w:after="0" w:line="240" w:lineRule="auto"/>
        <w:outlineLvl w:val="0"/>
        <w:rPr>
          <w:rFonts w:ascii="Times" w:hAnsi="Times"/>
          <w:i/>
          <w:sz w:val="16"/>
          <w:szCs w:val="16"/>
        </w:rPr>
      </w:pPr>
    </w:p>
    <w:p w14:paraId="37C8947C" w14:textId="77777777" w:rsidR="00710683" w:rsidRPr="007A4CFF" w:rsidRDefault="00710683" w:rsidP="00C022E8">
      <w:pPr>
        <w:spacing w:after="0" w:line="240" w:lineRule="auto"/>
        <w:jc w:val="center"/>
        <w:outlineLvl w:val="0"/>
        <w:rPr>
          <w:rFonts w:ascii="Times" w:hAnsi="Times"/>
          <w:b/>
          <w:sz w:val="20"/>
          <w:szCs w:val="20"/>
        </w:rPr>
      </w:pPr>
      <w:bookmarkStart w:id="235" w:name="_Toc50534656"/>
      <w:bookmarkStart w:id="236" w:name="_Toc50535941"/>
      <w:r w:rsidRPr="007A4CFF">
        <w:rPr>
          <w:rFonts w:ascii="Times" w:hAnsi="Times"/>
          <w:b/>
          <w:sz w:val="20"/>
          <w:szCs w:val="20"/>
        </w:rPr>
        <w:t>Formularz opisu przedmiotu (formularz sylabusa) na studiach wyższych,</w:t>
      </w:r>
      <w:bookmarkEnd w:id="235"/>
      <w:bookmarkEnd w:id="236"/>
    </w:p>
    <w:p w14:paraId="24F52913" w14:textId="77777777" w:rsidR="00710683" w:rsidRPr="007A4CFF" w:rsidRDefault="00710683" w:rsidP="00C022E8">
      <w:pPr>
        <w:spacing w:after="0" w:line="240" w:lineRule="auto"/>
        <w:jc w:val="center"/>
        <w:outlineLvl w:val="0"/>
        <w:rPr>
          <w:rFonts w:ascii="Times" w:hAnsi="Times"/>
          <w:b/>
          <w:sz w:val="20"/>
          <w:szCs w:val="20"/>
        </w:rPr>
      </w:pPr>
      <w:bookmarkStart w:id="237" w:name="_Toc50534657"/>
      <w:bookmarkStart w:id="238" w:name="_Toc50535942"/>
      <w:r w:rsidRPr="007A4CFF">
        <w:rPr>
          <w:rFonts w:ascii="Times" w:hAnsi="Times"/>
          <w:b/>
          <w:sz w:val="20"/>
          <w:szCs w:val="20"/>
        </w:rPr>
        <w:t>Doktoranckich, podyplomowych i kursach doszkalających</w:t>
      </w:r>
      <w:bookmarkEnd w:id="237"/>
      <w:bookmarkEnd w:id="238"/>
    </w:p>
    <w:p w14:paraId="6C357113" w14:textId="77777777" w:rsidR="00710683" w:rsidRPr="007A4CFF" w:rsidRDefault="00710683" w:rsidP="00C022E8">
      <w:pPr>
        <w:spacing w:after="0" w:line="240" w:lineRule="auto"/>
        <w:jc w:val="right"/>
        <w:outlineLvl w:val="0"/>
        <w:rPr>
          <w:rFonts w:ascii="Times" w:hAnsi="Times"/>
          <w:b/>
          <w:sz w:val="16"/>
          <w:szCs w:val="16"/>
        </w:rPr>
      </w:pPr>
    </w:p>
    <w:p w14:paraId="593FE86D" w14:textId="0B00D8CE" w:rsidR="00710683" w:rsidRPr="007A4CFF" w:rsidRDefault="00B518F5" w:rsidP="00B518F5">
      <w:pPr>
        <w:spacing w:after="0" w:line="240" w:lineRule="auto"/>
        <w:contextualSpacing/>
        <w:jc w:val="both"/>
        <w:outlineLvl w:val="0"/>
        <w:rPr>
          <w:rFonts w:ascii="Times" w:hAnsi="Times"/>
          <w:b/>
        </w:rPr>
      </w:pPr>
      <w:bookmarkStart w:id="239" w:name="_Toc50534658"/>
      <w:bookmarkStart w:id="240" w:name="_Toc50535943"/>
      <w:r>
        <w:rPr>
          <w:rFonts w:ascii="Times New Roman" w:hAnsi="Times New Roman" w:cs="Times New Roman"/>
          <w:b/>
        </w:rPr>
        <w:t xml:space="preserve">A) </w:t>
      </w:r>
      <w:r w:rsidR="00710683" w:rsidRPr="007A4CFF">
        <w:rPr>
          <w:rFonts w:ascii="Times" w:hAnsi="Times"/>
          <w:b/>
        </w:rPr>
        <w:t>Ogólny opis przedmiotu</w:t>
      </w:r>
      <w:bookmarkEnd w:id="239"/>
      <w:bookmarkEnd w:id="240"/>
      <w:r w:rsidR="00710683" w:rsidRPr="007A4CFF">
        <w:rPr>
          <w:rFonts w:ascii="Times" w:hAnsi="Times"/>
          <w:b/>
        </w:rPr>
        <w:t xml:space="preserve"> </w:t>
      </w:r>
    </w:p>
    <w:p w14:paraId="03C487A0" w14:textId="77777777" w:rsidR="00710683" w:rsidRPr="007A4CFF" w:rsidRDefault="00710683"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51BFD3B2" w14:textId="77777777">
        <w:tc>
          <w:tcPr>
            <w:tcW w:w="3369" w:type="dxa"/>
          </w:tcPr>
          <w:p w14:paraId="2593B96D" w14:textId="77777777" w:rsidR="00710683" w:rsidRPr="007A4CFF" w:rsidRDefault="00710683" w:rsidP="00C022E8">
            <w:pPr>
              <w:spacing w:after="0" w:line="240" w:lineRule="auto"/>
              <w:jc w:val="center"/>
              <w:rPr>
                <w:rFonts w:ascii="Times" w:hAnsi="Times"/>
                <w:b/>
              </w:rPr>
            </w:pPr>
          </w:p>
          <w:p w14:paraId="2F3D5C32"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6006BC95" w14:textId="77777777" w:rsidR="00710683" w:rsidRPr="007A4CFF" w:rsidRDefault="00710683" w:rsidP="00C022E8">
            <w:pPr>
              <w:spacing w:after="0" w:line="240" w:lineRule="auto"/>
              <w:jc w:val="center"/>
              <w:rPr>
                <w:rFonts w:ascii="Times" w:hAnsi="Times"/>
                <w:b/>
              </w:rPr>
            </w:pPr>
          </w:p>
        </w:tc>
        <w:tc>
          <w:tcPr>
            <w:tcW w:w="6095" w:type="dxa"/>
          </w:tcPr>
          <w:p w14:paraId="7D7D98D6" w14:textId="77777777" w:rsidR="00710683" w:rsidRPr="007A4CFF" w:rsidRDefault="00710683" w:rsidP="00C022E8">
            <w:pPr>
              <w:spacing w:after="0" w:line="240" w:lineRule="auto"/>
              <w:jc w:val="center"/>
              <w:rPr>
                <w:rFonts w:ascii="Times" w:hAnsi="Times"/>
                <w:b/>
              </w:rPr>
            </w:pPr>
          </w:p>
          <w:p w14:paraId="565D3B7B"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0AC5FD8" w14:textId="77777777">
        <w:tc>
          <w:tcPr>
            <w:tcW w:w="3369" w:type="dxa"/>
          </w:tcPr>
          <w:p w14:paraId="472930BA" w14:textId="77777777" w:rsidR="00710683" w:rsidRPr="007A4CFF" w:rsidRDefault="00710683" w:rsidP="00C022E8">
            <w:pPr>
              <w:spacing w:after="0" w:line="240" w:lineRule="auto"/>
              <w:rPr>
                <w:rFonts w:ascii="Times" w:hAnsi="Times"/>
                <w:b/>
              </w:rPr>
            </w:pPr>
            <w:r w:rsidRPr="007A4CFF">
              <w:rPr>
                <w:rFonts w:ascii="Times" w:hAnsi="Times"/>
                <w:b/>
              </w:rPr>
              <w:t>Nazwa przedmiotu (w języku polskim oraz angielskim)</w:t>
            </w:r>
          </w:p>
        </w:tc>
        <w:tc>
          <w:tcPr>
            <w:tcW w:w="6095" w:type="dxa"/>
            <w:vAlign w:val="center"/>
          </w:tcPr>
          <w:p w14:paraId="123F19FA"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iCs/>
              </w:rPr>
              <w:t>Kwalifikowana pierwsza pomoc</w:t>
            </w:r>
          </w:p>
          <w:p w14:paraId="19D44D7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iCs/>
              </w:rPr>
              <w:t>(</w:t>
            </w:r>
            <w:r w:rsidRPr="007A4CFF">
              <w:rPr>
                <w:rFonts w:ascii="Times" w:eastAsia="Calibri" w:hAnsi="Times"/>
                <w:b/>
              </w:rPr>
              <w:t>Advanced First Aid)</w:t>
            </w:r>
          </w:p>
        </w:tc>
      </w:tr>
      <w:tr w:rsidR="00710683" w:rsidRPr="007A4CFF" w14:paraId="3A6AF0EA" w14:textId="77777777">
        <w:tc>
          <w:tcPr>
            <w:tcW w:w="3369" w:type="dxa"/>
          </w:tcPr>
          <w:p w14:paraId="6FE588E1"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53C10E6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Medycyny Ratunkowej i Katastrof </w:t>
            </w:r>
          </w:p>
          <w:p w14:paraId="30529C1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Nauk o Zdrowiu</w:t>
            </w:r>
          </w:p>
          <w:p w14:paraId="6C3B4FA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FABC363" w14:textId="77777777">
        <w:tc>
          <w:tcPr>
            <w:tcW w:w="3369" w:type="dxa"/>
          </w:tcPr>
          <w:p w14:paraId="33A90C9D"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7755A11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B113F0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25C9AA4B" w14:textId="77777777">
        <w:tc>
          <w:tcPr>
            <w:tcW w:w="3369" w:type="dxa"/>
          </w:tcPr>
          <w:p w14:paraId="0B73909F"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6B7FED90"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1700-A1-KPMED-SJ</w:t>
            </w:r>
          </w:p>
        </w:tc>
      </w:tr>
      <w:tr w:rsidR="00710683" w:rsidRPr="007A4CFF" w14:paraId="48A74676" w14:textId="77777777" w:rsidTr="00710683">
        <w:tc>
          <w:tcPr>
            <w:tcW w:w="3369" w:type="dxa"/>
          </w:tcPr>
          <w:p w14:paraId="4496D830"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95" w:type="dxa"/>
            <w:shd w:val="clear" w:color="auto" w:fill="auto"/>
          </w:tcPr>
          <w:p w14:paraId="69F07437" w14:textId="77777777" w:rsidR="00710683" w:rsidRPr="007A4CFF" w:rsidRDefault="00710683" w:rsidP="00C022E8">
            <w:pPr>
              <w:autoSpaceDE w:val="0"/>
              <w:autoSpaceDN w:val="0"/>
              <w:adjustRightInd w:val="0"/>
              <w:spacing w:after="0" w:line="240" w:lineRule="auto"/>
              <w:jc w:val="center"/>
              <w:rPr>
                <w:rFonts w:ascii="Times" w:hAnsi="Times"/>
                <w:b/>
                <w:bCs/>
                <w:highlight w:val="lightGray"/>
              </w:rPr>
            </w:pPr>
            <w:r w:rsidRPr="007A4CFF">
              <w:rPr>
                <w:rFonts w:ascii="Times" w:hAnsi="Times"/>
                <w:b/>
                <w:bCs/>
              </w:rPr>
              <w:t>0914</w:t>
            </w:r>
          </w:p>
        </w:tc>
      </w:tr>
      <w:tr w:rsidR="00710683" w:rsidRPr="007A4CFF" w14:paraId="6297F37E" w14:textId="77777777">
        <w:tc>
          <w:tcPr>
            <w:tcW w:w="3369" w:type="dxa"/>
          </w:tcPr>
          <w:p w14:paraId="5446E699"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95" w:type="dxa"/>
          </w:tcPr>
          <w:p w14:paraId="3F094B3B"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710683" w:rsidRPr="007A4CFF" w14:paraId="565F15AF" w14:textId="77777777" w:rsidTr="00710683">
        <w:trPr>
          <w:trHeight w:val="113"/>
        </w:trPr>
        <w:tc>
          <w:tcPr>
            <w:tcW w:w="3369" w:type="dxa"/>
          </w:tcPr>
          <w:p w14:paraId="7A65198A"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1391AB2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z oceną </w:t>
            </w:r>
          </w:p>
        </w:tc>
      </w:tr>
      <w:tr w:rsidR="00710683" w:rsidRPr="007A4CFF" w14:paraId="08BCA5BA" w14:textId="77777777">
        <w:tc>
          <w:tcPr>
            <w:tcW w:w="3369" w:type="dxa"/>
          </w:tcPr>
          <w:p w14:paraId="18CFCEB7"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 Język wykładowy</w:t>
            </w:r>
          </w:p>
        </w:tc>
        <w:tc>
          <w:tcPr>
            <w:tcW w:w="6095" w:type="dxa"/>
            <w:vAlign w:val="center"/>
          </w:tcPr>
          <w:p w14:paraId="773A0AC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2C658F4D" w14:textId="77777777" w:rsidTr="00710683">
        <w:trPr>
          <w:trHeight w:val="397"/>
        </w:trPr>
        <w:tc>
          <w:tcPr>
            <w:tcW w:w="3369" w:type="dxa"/>
          </w:tcPr>
          <w:p w14:paraId="482E88D7"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3C4489C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566BF178" w14:textId="77777777">
        <w:tc>
          <w:tcPr>
            <w:tcW w:w="3369" w:type="dxa"/>
          </w:tcPr>
          <w:p w14:paraId="4F373CD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1524C81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F1DBE2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Moduł C </w:t>
            </w:r>
          </w:p>
          <w:p w14:paraId="7313B74D" w14:textId="77777777" w:rsidR="00710683" w:rsidRPr="007A4CFF" w:rsidRDefault="00710683" w:rsidP="00C022E8">
            <w:pPr>
              <w:autoSpaceDE w:val="0"/>
              <w:autoSpaceDN w:val="0"/>
              <w:adjustRightInd w:val="0"/>
              <w:spacing w:after="0" w:line="240" w:lineRule="auto"/>
              <w:jc w:val="center"/>
              <w:rPr>
                <w:rFonts w:ascii="Times" w:hAnsi="Times"/>
                <w:b/>
                <w:color w:val="FF0000"/>
              </w:rPr>
            </w:pPr>
            <w:r w:rsidRPr="007A4CFF">
              <w:rPr>
                <w:rFonts w:ascii="Times" w:hAnsi="Times"/>
                <w:b/>
                <w:bCs/>
              </w:rPr>
              <w:t>Nauki behawioralne i społeczne</w:t>
            </w:r>
          </w:p>
        </w:tc>
      </w:tr>
      <w:tr w:rsidR="00710683" w:rsidRPr="007A4CFF" w14:paraId="26244C04" w14:textId="77777777">
        <w:tc>
          <w:tcPr>
            <w:tcW w:w="3369" w:type="dxa"/>
            <w:shd w:val="clear" w:color="auto" w:fill="FFFFFF"/>
          </w:tcPr>
          <w:p w14:paraId="061B6309"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63B30CF6" w14:textId="77777777" w:rsidR="00710683" w:rsidRPr="007A4CFF" w:rsidRDefault="00710683" w:rsidP="006A4784">
            <w:pPr>
              <w:numPr>
                <w:ilvl w:val="0"/>
                <w:numId w:val="254"/>
              </w:numPr>
              <w:spacing w:after="0" w:line="240" w:lineRule="auto"/>
              <w:ind w:left="317" w:hanging="284"/>
              <w:jc w:val="both"/>
              <w:rPr>
                <w:rFonts w:ascii="Times" w:hAnsi="Times"/>
              </w:rPr>
            </w:pPr>
            <w:r w:rsidRPr="007A4CFF">
              <w:rPr>
                <w:rFonts w:ascii="Times" w:hAnsi="Times"/>
              </w:rPr>
              <w:t>Nakład pracy związany z zajęciami wymagającymi bezpośredniego udziału nauczycieli akademickich wynosi:</w:t>
            </w:r>
          </w:p>
          <w:p w14:paraId="67051826"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wykładach: </w:t>
            </w:r>
            <w:r w:rsidRPr="007A4CFF">
              <w:rPr>
                <w:rFonts w:ascii="Times" w:hAnsi="Times"/>
                <w:b/>
              </w:rPr>
              <w:t>20 godzin</w:t>
            </w:r>
          </w:p>
          <w:p w14:paraId="497C6164"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laboratoriach: </w:t>
            </w:r>
            <w:r w:rsidRPr="007A4CFF">
              <w:rPr>
                <w:rFonts w:ascii="Times" w:hAnsi="Times"/>
                <w:b/>
              </w:rPr>
              <w:t>25 godzin</w:t>
            </w:r>
          </w:p>
          <w:p w14:paraId="43B10F45"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seminariach : </w:t>
            </w:r>
            <w:r w:rsidRPr="007A4CFF">
              <w:rPr>
                <w:rFonts w:ascii="Times" w:hAnsi="Times"/>
                <w:b/>
              </w:rPr>
              <w:t>nie dotyczy</w:t>
            </w:r>
          </w:p>
          <w:p w14:paraId="7AA3B104"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konsultacje: </w:t>
            </w:r>
            <w:r w:rsidRPr="007A4CFF">
              <w:rPr>
                <w:rFonts w:ascii="Times" w:hAnsi="Times"/>
                <w:b/>
              </w:rPr>
              <w:t>0,5 godziny</w:t>
            </w:r>
          </w:p>
          <w:p w14:paraId="74CAD651"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przeprowadzenie zaliczenia: </w:t>
            </w:r>
            <w:r w:rsidRPr="007A4CFF">
              <w:rPr>
                <w:rFonts w:ascii="Times" w:hAnsi="Times"/>
                <w:b/>
              </w:rPr>
              <w:t>1 godzina</w:t>
            </w:r>
            <w:r w:rsidRPr="007A4CFF">
              <w:rPr>
                <w:rFonts w:ascii="Times" w:hAnsi="Times"/>
              </w:rPr>
              <w:t xml:space="preserve"> </w:t>
            </w:r>
          </w:p>
          <w:p w14:paraId="248CE8F9" w14:textId="77777777" w:rsidR="00710683" w:rsidRPr="007A4CFF" w:rsidRDefault="00710683" w:rsidP="005223BD">
            <w:pPr>
              <w:spacing w:after="0" w:line="240" w:lineRule="auto"/>
              <w:jc w:val="both"/>
              <w:rPr>
                <w:rFonts w:ascii="Times" w:hAnsi="Times"/>
                <w:b/>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46,5 godzin</w:t>
            </w:r>
            <w:r w:rsidRPr="007A4CFF">
              <w:rPr>
                <w:rFonts w:ascii="Times" w:hAnsi="Times"/>
              </w:rPr>
              <w:t xml:space="preserve">, co odpowiada </w:t>
            </w:r>
            <w:r w:rsidRPr="007A4CFF">
              <w:rPr>
                <w:rFonts w:ascii="Times" w:hAnsi="Times"/>
                <w:b/>
              </w:rPr>
              <w:t>1,55 punktom ECTS</w:t>
            </w:r>
          </w:p>
          <w:p w14:paraId="4CD26290" w14:textId="77777777" w:rsidR="00710683" w:rsidRPr="007A4CFF" w:rsidRDefault="00710683" w:rsidP="00C022E8">
            <w:pPr>
              <w:spacing w:after="0" w:line="240" w:lineRule="auto"/>
              <w:jc w:val="both"/>
              <w:rPr>
                <w:rFonts w:ascii="Times" w:hAnsi="Times"/>
              </w:rPr>
            </w:pPr>
          </w:p>
          <w:p w14:paraId="3E1BFA71" w14:textId="77777777" w:rsidR="00710683" w:rsidRPr="007A4CFF" w:rsidRDefault="00710683" w:rsidP="006A4784">
            <w:pPr>
              <w:numPr>
                <w:ilvl w:val="0"/>
                <w:numId w:val="254"/>
              </w:numPr>
              <w:spacing w:after="0" w:line="240" w:lineRule="auto"/>
              <w:ind w:left="317" w:hanging="284"/>
              <w:jc w:val="both"/>
              <w:rPr>
                <w:rFonts w:ascii="Times" w:hAnsi="Times"/>
              </w:rPr>
            </w:pPr>
            <w:r w:rsidRPr="007A4CFF">
              <w:rPr>
                <w:rFonts w:ascii="Times" w:hAnsi="Times"/>
              </w:rPr>
              <w:t>Bilans nakładu pracy studenta:</w:t>
            </w:r>
          </w:p>
          <w:p w14:paraId="52638981"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udział w wykładach: </w:t>
            </w:r>
            <w:r w:rsidRPr="007A4CFF">
              <w:rPr>
                <w:rFonts w:ascii="Times" w:hAnsi="Times"/>
                <w:b/>
              </w:rPr>
              <w:t>20 godzin</w:t>
            </w:r>
          </w:p>
          <w:p w14:paraId="4F9F0C81"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udział w laboratoriach: </w:t>
            </w:r>
            <w:r w:rsidRPr="007A4CFF">
              <w:rPr>
                <w:rFonts w:ascii="Times" w:hAnsi="Times"/>
                <w:b/>
              </w:rPr>
              <w:t>25 godzin</w:t>
            </w:r>
          </w:p>
          <w:p w14:paraId="23AF8742"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seminariach : </w:t>
            </w:r>
            <w:r w:rsidRPr="007A4CFF">
              <w:rPr>
                <w:rFonts w:ascii="Times" w:hAnsi="Times"/>
                <w:b/>
              </w:rPr>
              <w:t>nie dotyczy</w:t>
            </w:r>
          </w:p>
          <w:p w14:paraId="1FE4B304"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konsultacje: </w:t>
            </w:r>
            <w:r w:rsidRPr="007A4CFF">
              <w:rPr>
                <w:rFonts w:ascii="Times" w:hAnsi="Times"/>
                <w:b/>
              </w:rPr>
              <w:t>0,5 godziny</w:t>
            </w:r>
          </w:p>
          <w:p w14:paraId="23B4513C"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przygotowanie do laboratoriów (w tym czytanie wskazanej literatury): </w:t>
            </w:r>
            <w:r w:rsidRPr="007A4CFF">
              <w:rPr>
                <w:rFonts w:ascii="Times" w:hAnsi="Times"/>
                <w:b/>
              </w:rPr>
              <w:t>5 godzin</w:t>
            </w:r>
          </w:p>
          <w:p w14:paraId="579D27CA" w14:textId="77777777" w:rsidR="00710683" w:rsidRPr="007A4CFF" w:rsidRDefault="00710683" w:rsidP="006A4784">
            <w:pPr>
              <w:numPr>
                <w:ilvl w:val="0"/>
                <w:numId w:val="258"/>
              </w:numPr>
              <w:spacing w:after="0" w:line="240" w:lineRule="auto"/>
              <w:ind w:left="600" w:hanging="283"/>
              <w:jc w:val="both"/>
              <w:rPr>
                <w:rFonts w:ascii="Times" w:hAnsi="Times"/>
                <w:b/>
              </w:rPr>
            </w:pPr>
            <w:r w:rsidRPr="007A4CFF">
              <w:rPr>
                <w:rFonts w:ascii="Times" w:hAnsi="Times"/>
              </w:rPr>
              <w:t xml:space="preserve">przygotowanie do zaliczenia i zaliczenie (kolokwium praktyczne i kolokwium pisemne): 7 + 2 + 0,5 = </w:t>
            </w:r>
            <w:r w:rsidRPr="007A4CFF">
              <w:rPr>
                <w:rFonts w:ascii="Times" w:hAnsi="Times"/>
                <w:b/>
              </w:rPr>
              <w:t>9,5 godziny</w:t>
            </w:r>
          </w:p>
          <w:p w14:paraId="430C44AD" w14:textId="77777777" w:rsidR="00710683" w:rsidRPr="007A4CFF" w:rsidRDefault="00710683" w:rsidP="005223BD">
            <w:pPr>
              <w:spacing w:after="0" w:line="240" w:lineRule="auto"/>
              <w:jc w:val="both"/>
              <w:rPr>
                <w:rFonts w:ascii="Times" w:hAnsi="Times"/>
                <w:b/>
              </w:rPr>
            </w:pPr>
            <w:r w:rsidRPr="007A4CFF">
              <w:rPr>
                <w:rFonts w:ascii="Times" w:hAnsi="Times"/>
              </w:rPr>
              <w:lastRenderedPageBreak/>
              <w:t xml:space="preserve">Łączny nakład pracy studenta wynosi </w:t>
            </w:r>
            <w:r w:rsidRPr="007A4CFF">
              <w:rPr>
                <w:rFonts w:ascii="Times" w:hAnsi="Times"/>
                <w:b/>
              </w:rPr>
              <w:t>60 godzin</w:t>
            </w:r>
            <w:r w:rsidRPr="007A4CFF">
              <w:rPr>
                <w:rFonts w:ascii="Times" w:hAnsi="Times"/>
              </w:rPr>
              <w:t xml:space="preserve">, </w:t>
            </w:r>
            <w:r w:rsidRPr="007A4CFF">
              <w:rPr>
                <w:rFonts w:ascii="Times" w:hAnsi="Times"/>
              </w:rPr>
              <w:br/>
              <w:t xml:space="preserve">co odpowiada </w:t>
            </w:r>
            <w:r w:rsidRPr="007A4CFF">
              <w:rPr>
                <w:rFonts w:ascii="Times" w:hAnsi="Times"/>
                <w:b/>
              </w:rPr>
              <w:t>2 punktom ECTS</w:t>
            </w:r>
          </w:p>
          <w:p w14:paraId="48B387F3" w14:textId="77777777" w:rsidR="00710683" w:rsidRPr="007A4CFF" w:rsidRDefault="00710683" w:rsidP="00C022E8">
            <w:pPr>
              <w:widowControl w:val="0"/>
              <w:spacing w:after="0" w:line="240" w:lineRule="auto"/>
              <w:jc w:val="both"/>
              <w:rPr>
                <w:rFonts w:ascii="Times" w:hAnsi="Times"/>
                <w:iCs/>
              </w:rPr>
            </w:pPr>
          </w:p>
          <w:p w14:paraId="2A734CB8" w14:textId="77777777" w:rsidR="00710683" w:rsidRPr="007A4CFF" w:rsidRDefault="00710683" w:rsidP="006A4784">
            <w:pPr>
              <w:widowControl w:val="0"/>
              <w:numPr>
                <w:ilvl w:val="0"/>
                <w:numId w:val="254"/>
              </w:numPr>
              <w:spacing w:after="0" w:line="240" w:lineRule="auto"/>
              <w:ind w:left="317" w:hanging="284"/>
              <w:jc w:val="both"/>
              <w:rPr>
                <w:rFonts w:ascii="Times" w:hAnsi="Times"/>
              </w:rPr>
            </w:pPr>
            <w:r w:rsidRPr="007A4CFF">
              <w:rPr>
                <w:rFonts w:ascii="Times" w:hAnsi="Times"/>
              </w:rPr>
              <w:t>Nakład pracy związany z prowadzonymi badaniami naukowymi:</w:t>
            </w:r>
          </w:p>
          <w:p w14:paraId="245307B6" w14:textId="77777777" w:rsidR="00710683" w:rsidRPr="007A4CFF" w:rsidRDefault="00710683" w:rsidP="006A4784">
            <w:pPr>
              <w:widowControl w:val="0"/>
              <w:numPr>
                <w:ilvl w:val="0"/>
                <w:numId w:val="259"/>
              </w:numPr>
              <w:spacing w:after="0" w:line="240" w:lineRule="auto"/>
              <w:ind w:left="600" w:hanging="240"/>
              <w:jc w:val="both"/>
              <w:rPr>
                <w:rFonts w:ascii="Times" w:hAnsi="Times"/>
              </w:rPr>
            </w:pPr>
            <w:r w:rsidRPr="007A4CFF">
              <w:rPr>
                <w:rFonts w:ascii="Times" w:hAnsi="Times"/>
              </w:rPr>
              <w:t xml:space="preserve">czytanie wskazanej literatury naukowej: </w:t>
            </w:r>
            <w:r w:rsidRPr="007A4CFF">
              <w:rPr>
                <w:rFonts w:ascii="Times" w:hAnsi="Times"/>
                <w:b/>
              </w:rPr>
              <w:t>1 godzina</w:t>
            </w:r>
          </w:p>
          <w:p w14:paraId="205B94EE" w14:textId="77777777" w:rsidR="00710683" w:rsidRPr="007A4CFF" w:rsidRDefault="00710683" w:rsidP="006A4784">
            <w:pPr>
              <w:numPr>
                <w:ilvl w:val="0"/>
                <w:numId w:val="259"/>
              </w:numPr>
              <w:spacing w:after="0" w:line="240" w:lineRule="auto"/>
              <w:ind w:left="600" w:hanging="240"/>
              <w:jc w:val="both"/>
              <w:rPr>
                <w:rFonts w:ascii="Times" w:hAnsi="Times"/>
              </w:rPr>
            </w:pPr>
            <w:r w:rsidRPr="007A4CFF">
              <w:rPr>
                <w:rFonts w:ascii="Times" w:hAnsi="Times"/>
              </w:rPr>
              <w:t xml:space="preserve">udział w wykładach (z uwzględnieniem wyników badań oraz opracowań naukowych z zakresu kwalifikowanej pierwszej pomocy): </w:t>
            </w:r>
            <w:r w:rsidRPr="007A4CFF">
              <w:rPr>
                <w:rFonts w:ascii="Times" w:hAnsi="Times"/>
                <w:b/>
              </w:rPr>
              <w:t>8 godzin</w:t>
            </w:r>
          </w:p>
          <w:p w14:paraId="746D30B2" w14:textId="77777777" w:rsidR="00710683" w:rsidRPr="007A4CFF" w:rsidRDefault="00710683" w:rsidP="005223BD">
            <w:pPr>
              <w:widowControl w:val="0"/>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9 godzin</w:t>
            </w:r>
            <w:r w:rsidRPr="007A4CFF">
              <w:rPr>
                <w:rFonts w:ascii="Times" w:hAnsi="Times"/>
                <w:iCs/>
              </w:rPr>
              <w:t xml:space="preserve">, co odpowiada </w:t>
            </w:r>
            <w:r w:rsidRPr="007A4CFF">
              <w:rPr>
                <w:rFonts w:ascii="Times" w:hAnsi="Times"/>
                <w:iCs/>
              </w:rPr>
              <w:br/>
            </w:r>
            <w:r w:rsidRPr="007A4CFF">
              <w:rPr>
                <w:rFonts w:ascii="Times" w:hAnsi="Times"/>
                <w:b/>
                <w:iCs/>
              </w:rPr>
              <w:t>0,30 punktu ECTS</w:t>
            </w:r>
          </w:p>
          <w:p w14:paraId="1BF20C62" w14:textId="77777777" w:rsidR="00710683" w:rsidRPr="007A4CFF" w:rsidRDefault="00710683" w:rsidP="00C022E8">
            <w:pPr>
              <w:widowControl w:val="0"/>
              <w:spacing w:after="0" w:line="240" w:lineRule="auto"/>
              <w:ind w:left="317"/>
              <w:jc w:val="both"/>
              <w:rPr>
                <w:rFonts w:ascii="Times" w:hAnsi="Times"/>
                <w:iCs/>
              </w:rPr>
            </w:pPr>
          </w:p>
          <w:p w14:paraId="2FD1DED9" w14:textId="77777777" w:rsidR="00710683" w:rsidRPr="007A4CFF" w:rsidRDefault="00710683" w:rsidP="006A4784">
            <w:pPr>
              <w:widowControl w:val="0"/>
              <w:numPr>
                <w:ilvl w:val="0"/>
                <w:numId w:val="254"/>
              </w:numPr>
              <w:spacing w:after="0" w:line="240" w:lineRule="auto"/>
              <w:ind w:left="317" w:hanging="284"/>
              <w:jc w:val="both"/>
              <w:rPr>
                <w:rFonts w:ascii="Times" w:hAnsi="Times"/>
                <w:iCs/>
                <w:sz w:val="14"/>
                <w:szCs w:val="14"/>
              </w:rPr>
            </w:pPr>
            <w:r w:rsidRPr="007A4CFF">
              <w:rPr>
                <w:rFonts w:ascii="Times" w:hAnsi="Times"/>
                <w:iCs/>
              </w:rPr>
              <w:t>Czas wymagany do przygotowania się i do uczestnictwa w procesie oceniania:</w:t>
            </w:r>
          </w:p>
          <w:p w14:paraId="215EFD1B" w14:textId="04EDE36E" w:rsidR="00710683" w:rsidRPr="007A4CFF" w:rsidRDefault="005223BD" w:rsidP="005223BD">
            <w:pPr>
              <w:spacing w:after="0" w:line="240" w:lineRule="auto"/>
              <w:jc w:val="both"/>
              <w:rPr>
                <w:rFonts w:ascii="Times" w:hAnsi="Times"/>
                <w:b/>
              </w:rPr>
            </w:pPr>
            <w:r>
              <w:rPr>
                <w:rFonts w:ascii="Times New Roman" w:hAnsi="Times New Roman" w:cs="Times New Roman"/>
              </w:rPr>
              <w:t xml:space="preserve">- </w:t>
            </w:r>
            <w:r w:rsidR="00710683" w:rsidRPr="007A4CFF">
              <w:rPr>
                <w:rFonts w:ascii="Times" w:hAnsi="Times"/>
              </w:rPr>
              <w:t xml:space="preserve">przygotowanie do zaliczenia i zaliczenie (kolokwium praktyczne i kolokwium pisemne): 7 + 2 + 0,5 = </w:t>
            </w:r>
            <w:r w:rsidR="00710683" w:rsidRPr="007A4CFF">
              <w:rPr>
                <w:rFonts w:ascii="Times" w:hAnsi="Times"/>
                <w:b/>
              </w:rPr>
              <w:t>9,5 godziny (0,32 punktu ECTS)</w:t>
            </w:r>
          </w:p>
          <w:p w14:paraId="5420B938" w14:textId="77777777" w:rsidR="00710683" w:rsidRPr="007A4CFF" w:rsidRDefault="00710683" w:rsidP="00C022E8">
            <w:pPr>
              <w:widowControl w:val="0"/>
              <w:spacing w:after="0" w:line="240" w:lineRule="auto"/>
              <w:jc w:val="both"/>
              <w:rPr>
                <w:rFonts w:ascii="Times" w:hAnsi="Times"/>
                <w:b/>
                <w:iCs/>
              </w:rPr>
            </w:pPr>
          </w:p>
          <w:p w14:paraId="066E6CF8" w14:textId="77777777" w:rsidR="00710683" w:rsidRPr="007A4CFF" w:rsidRDefault="00710683" w:rsidP="006A4784">
            <w:pPr>
              <w:widowControl w:val="0"/>
              <w:numPr>
                <w:ilvl w:val="0"/>
                <w:numId w:val="254"/>
              </w:numPr>
              <w:spacing w:after="0" w:line="240" w:lineRule="auto"/>
              <w:ind w:left="317" w:hanging="284"/>
              <w:jc w:val="both"/>
              <w:rPr>
                <w:rFonts w:ascii="Times" w:hAnsi="Times"/>
                <w:iCs/>
              </w:rPr>
            </w:pPr>
            <w:r w:rsidRPr="007A4CFF">
              <w:rPr>
                <w:rFonts w:ascii="Times" w:hAnsi="Times"/>
                <w:iCs/>
              </w:rPr>
              <w:t>Bilans nakładu pracy studenta o charakterze praktycznym:</w:t>
            </w:r>
          </w:p>
          <w:p w14:paraId="55570E7B" w14:textId="77777777" w:rsidR="00710683" w:rsidRPr="007A4CFF" w:rsidRDefault="00710683" w:rsidP="006A4784">
            <w:pPr>
              <w:widowControl w:val="0"/>
              <w:numPr>
                <w:ilvl w:val="0"/>
                <w:numId w:val="261"/>
              </w:numPr>
              <w:spacing w:after="0" w:line="240" w:lineRule="auto"/>
              <w:jc w:val="both"/>
              <w:rPr>
                <w:rFonts w:ascii="Times" w:hAnsi="Times"/>
                <w:iCs/>
              </w:rPr>
            </w:pPr>
            <w:r w:rsidRPr="007A4CFF">
              <w:rPr>
                <w:rFonts w:ascii="Times" w:hAnsi="Times"/>
                <w:iCs/>
              </w:rPr>
              <w:t xml:space="preserve">udział w </w:t>
            </w:r>
            <w:r w:rsidRPr="007A4CFF">
              <w:rPr>
                <w:rFonts w:ascii="Times" w:hAnsi="Times"/>
              </w:rPr>
              <w:t>laboratoriach:</w:t>
            </w:r>
            <w:r w:rsidRPr="007A4CFF">
              <w:rPr>
                <w:rFonts w:ascii="Times" w:hAnsi="Times"/>
                <w:iCs/>
              </w:rPr>
              <w:t xml:space="preserve"> </w:t>
            </w:r>
            <w:r w:rsidRPr="007A4CFF">
              <w:rPr>
                <w:rFonts w:ascii="Times" w:hAnsi="Times"/>
                <w:b/>
                <w:iCs/>
              </w:rPr>
              <w:t>25 godzin</w:t>
            </w:r>
          </w:p>
          <w:p w14:paraId="07D35ADB" w14:textId="77777777" w:rsidR="00710683" w:rsidRPr="007A4CFF" w:rsidRDefault="00710683" w:rsidP="006A4784">
            <w:pPr>
              <w:widowControl w:val="0"/>
              <w:numPr>
                <w:ilvl w:val="0"/>
                <w:numId w:val="261"/>
              </w:numPr>
              <w:spacing w:after="0" w:line="240" w:lineRule="auto"/>
              <w:jc w:val="both"/>
              <w:rPr>
                <w:rFonts w:ascii="Times" w:hAnsi="Times"/>
                <w:iCs/>
              </w:rPr>
            </w:pPr>
            <w:r w:rsidRPr="007A4CFF">
              <w:rPr>
                <w:rFonts w:ascii="Times" w:hAnsi="Times"/>
              </w:rPr>
              <w:t xml:space="preserve">przygotowanie do zaliczenia praktycznego (odtwarzanie wybranych czynności ratunkowych): </w:t>
            </w:r>
            <w:r w:rsidRPr="007A4CFF">
              <w:rPr>
                <w:rFonts w:ascii="Times" w:hAnsi="Times"/>
                <w:b/>
              </w:rPr>
              <w:t>3,5 godziny</w:t>
            </w:r>
          </w:p>
          <w:p w14:paraId="525132B0" w14:textId="77777777" w:rsidR="00710683" w:rsidRPr="007A4CFF" w:rsidRDefault="00710683" w:rsidP="006A4784">
            <w:pPr>
              <w:widowControl w:val="0"/>
              <w:numPr>
                <w:ilvl w:val="0"/>
                <w:numId w:val="261"/>
              </w:numPr>
              <w:spacing w:after="0" w:line="240" w:lineRule="auto"/>
              <w:jc w:val="both"/>
              <w:rPr>
                <w:rFonts w:ascii="Times" w:hAnsi="Times"/>
                <w:iCs/>
              </w:rPr>
            </w:pPr>
            <w:r w:rsidRPr="007A4CFF">
              <w:rPr>
                <w:rFonts w:ascii="Times" w:hAnsi="Times"/>
                <w:iCs/>
              </w:rPr>
              <w:t>zaliczenie praktyczne</w:t>
            </w:r>
            <w:r w:rsidRPr="007A4CFF">
              <w:rPr>
                <w:rFonts w:ascii="Times" w:hAnsi="Times"/>
                <w:b/>
                <w:iCs/>
              </w:rPr>
              <w:t>: 2 godziny</w:t>
            </w:r>
          </w:p>
          <w:p w14:paraId="10126D72" w14:textId="77777777" w:rsidR="00710683" w:rsidRPr="007A4CFF" w:rsidRDefault="00710683" w:rsidP="005223BD">
            <w:pPr>
              <w:widowControl w:val="0"/>
              <w:spacing w:after="0" w:line="240" w:lineRule="auto"/>
              <w:jc w:val="both"/>
              <w:rPr>
                <w:rFonts w:ascii="Times" w:hAnsi="Times"/>
                <w:b/>
                <w:iCs/>
              </w:rPr>
            </w:pPr>
            <w:r w:rsidRPr="007A4CFF">
              <w:rPr>
                <w:rFonts w:ascii="Times" w:hAnsi="Times"/>
                <w:iCs/>
              </w:rPr>
              <w:t xml:space="preserve">Łączny nakład pracy studenta o charakterze praktycznym wynosi </w:t>
            </w:r>
            <w:r w:rsidRPr="007A4CFF">
              <w:rPr>
                <w:rFonts w:ascii="Times" w:hAnsi="Times"/>
                <w:b/>
                <w:iCs/>
              </w:rPr>
              <w:t>30,5 godziny</w:t>
            </w:r>
            <w:r w:rsidRPr="007A4CFF">
              <w:rPr>
                <w:rFonts w:ascii="Times" w:hAnsi="Times"/>
                <w:iCs/>
              </w:rPr>
              <w:t xml:space="preserve">, co odpowiada </w:t>
            </w:r>
            <w:r w:rsidRPr="007A4CFF">
              <w:rPr>
                <w:rFonts w:ascii="Times" w:hAnsi="Times"/>
                <w:b/>
                <w:iCs/>
              </w:rPr>
              <w:t>1,02 punktu ECTS</w:t>
            </w:r>
          </w:p>
          <w:p w14:paraId="2DFD6A48" w14:textId="77777777" w:rsidR="00710683" w:rsidRPr="007A4CFF" w:rsidRDefault="00710683" w:rsidP="00C022E8">
            <w:pPr>
              <w:widowControl w:val="0"/>
              <w:spacing w:after="0" w:line="240" w:lineRule="auto"/>
              <w:jc w:val="both"/>
              <w:rPr>
                <w:rFonts w:ascii="Times" w:hAnsi="Times"/>
                <w:b/>
                <w:iCs/>
              </w:rPr>
            </w:pPr>
          </w:p>
          <w:p w14:paraId="6DE32B03" w14:textId="77777777" w:rsidR="00710683" w:rsidRPr="007A4CFF" w:rsidRDefault="00710683" w:rsidP="006A4784">
            <w:pPr>
              <w:widowControl w:val="0"/>
              <w:numPr>
                <w:ilvl w:val="0"/>
                <w:numId w:val="254"/>
              </w:numPr>
              <w:spacing w:after="0" w:line="240" w:lineRule="auto"/>
              <w:ind w:left="317" w:hanging="284"/>
              <w:jc w:val="both"/>
              <w:rPr>
                <w:rFonts w:ascii="Times" w:hAnsi="Times"/>
                <w:iCs/>
              </w:rPr>
            </w:pPr>
            <w:r w:rsidRPr="007A4CFF">
              <w:rPr>
                <w:rFonts w:ascii="Times" w:hAnsi="Times"/>
                <w:iCs/>
              </w:rPr>
              <w:t>Bilans nakładu pracy studenta poświęcony zdobywaniu kompetencji społecznych w zakresie seminariów oraz laboratoriów:</w:t>
            </w:r>
          </w:p>
          <w:p w14:paraId="3EF610A5" w14:textId="77777777" w:rsidR="00710683" w:rsidRPr="007A4CFF" w:rsidRDefault="00710683" w:rsidP="006A4784">
            <w:pPr>
              <w:numPr>
                <w:ilvl w:val="0"/>
                <w:numId w:val="262"/>
              </w:numPr>
              <w:spacing w:after="0" w:line="240" w:lineRule="auto"/>
              <w:ind w:left="677" w:hanging="364"/>
              <w:jc w:val="both"/>
              <w:rPr>
                <w:rFonts w:ascii="Times" w:hAnsi="Times"/>
              </w:rPr>
            </w:pPr>
            <w:r w:rsidRPr="007A4CFF">
              <w:rPr>
                <w:rFonts w:ascii="Times" w:hAnsi="Times"/>
              </w:rPr>
              <w:t xml:space="preserve">kształcenie w dziedzinie afektywnej poprzez proces samokształcenia (przygotowanie do ćwiczeń oraz zaliczenia): </w:t>
            </w:r>
            <w:r w:rsidRPr="007A4CFF">
              <w:rPr>
                <w:rFonts w:ascii="Times" w:hAnsi="Times"/>
                <w:b/>
              </w:rPr>
              <w:t>8,5 godziny</w:t>
            </w:r>
          </w:p>
          <w:p w14:paraId="00E95BD8" w14:textId="77777777" w:rsidR="00710683" w:rsidRPr="007A4CFF" w:rsidRDefault="00710683" w:rsidP="005223BD">
            <w:pPr>
              <w:widowControl w:val="0"/>
              <w:spacing w:after="0" w:line="240" w:lineRule="auto"/>
              <w:jc w:val="both"/>
              <w:rPr>
                <w:rFonts w:ascii="Times" w:hAnsi="Times"/>
                <w:b/>
                <w:iCs/>
              </w:rPr>
            </w:pPr>
            <w:r w:rsidRPr="007A4CFF">
              <w:rPr>
                <w:rFonts w:ascii="Times" w:hAnsi="Times"/>
                <w:iCs/>
              </w:rPr>
              <w:t xml:space="preserve">Łączny nakład pracy studenta poświęcony zdobywaniu kompetencji społecznych w zakresie ćwiczeń wynosi </w:t>
            </w:r>
            <w:r w:rsidRPr="007A4CFF">
              <w:rPr>
                <w:rFonts w:ascii="Times" w:hAnsi="Times"/>
                <w:iCs/>
              </w:rPr>
              <w:br/>
            </w:r>
            <w:r w:rsidRPr="007A4CFF">
              <w:rPr>
                <w:rFonts w:ascii="Times" w:hAnsi="Times"/>
                <w:b/>
                <w:iCs/>
              </w:rPr>
              <w:t>8,5 godziny</w:t>
            </w:r>
            <w:r w:rsidRPr="007A4CFF">
              <w:rPr>
                <w:rFonts w:ascii="Times" w:hAnsi="Times"/>
                <w:iCs/>
              </w:rPr>
              <w:t xml:space="preserve">, co odpowiada </w:t>
            </w:r>
            <w:r w:rsidRPr="007A4CFF">
              <w:rPr>
                <w:rFonts w:ascii="Times" w:hAnsi="Times"/>
                <w:b/>
                <w:iCs/>
              </w:rPr>
              <w:t>0,28 punktu ECTS</w:t>
            </w:r>
          </w:p>
          <w:p w14:paraId="13750F0A" w14:textId="77777777" w:rsidR="00710683" w:rsidRPr="007A4CFF" w:rsidRDefault="00710683" w:rsidP="00C022E8">
            <w:pPr>
              <w:widowControl w:val="0"/>
              <w:spacing w:after="0" w:line="240" w:lineRule="auto"/>
              <w:jc w:val="both"/>
              <w:rPr>
                <w:rFonts w:ascii="Times" w:hAnsi="Times"/>
                <w:iCs/>
              </w:rPr>
            </w:pPr>
          </w:p>
          <w:p w14:paraId="0CCEB480" w14:textId="77777777" w:rsidR="00710683" w:rsidRPr="007A4CFF" w:rsidRDefault="00710683" w:rsidP="006A4784">
            <w:pPr>
              <w:widowControl w:val="0"/>
              <w:numPr>
                <w:ilvl w:val="0"/>
                <w:numId w:val="254"/>
              </w:numPr>
              <w:spacing w:after="0" w:line="240" w:lineRule="auto"/>
              <w:ind w:left="317" w:hanging="284"/>
              <w:jc w:val="both"/>
              <w:rPr>
                <w:rFonts w:ascii="Times" w:hAnsi="Times"/>
                <w:iCs/>
              </w:rPr>
            </w:pPr>
            <w:r w:rsidRPr="007A4CFF">
              <w:rPr>
                <w:rFonts w:ascii="Times" w:hAnsi="Times"/>
                <w:iCs/>
              </w:rPr>
              <w:t>Czas wymagany do odbycia obowiązkowej praktyki:</w:t>
            </w:r>
          </w:p>
          <w:p w14:paraId="70EF4483" w14:textId="353AA145" w:rsidR="00710683" w:rsidRPr="007A4CFF" w:rsidRDefault="005223BD" w:rsidP="005223BD">
            <w:pPr>
              <w:widowControl w:val="0"/>
              <w:spacing w:after="0" w:line="240" w:lineRule="auto"/>
              <w:contextualSpacing/>
              <w:jc w:val="both"/>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3C176D66" w14:textId="77777777" w:rsidTr="00B518F5">
        <w:trPr>
          <w:trHeight w:val="274"/>
        </w:trPr>
        <w:tc>
          <w:tcPr>
            <w:tcW w:w="3369" w:type="dxa"/>
            <w:shd w:val="clear" w:color="auto" w:fill="FFFFFF"/>
          </w:tcPr>
          <w:p w14:paraId="5984FF6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5E471D55" w14:textId="77777777" w:rsidR="00710683" w:rsidRPr="007A4CFF" w:rsidRDefault="00710683" w:rsidP="00C022E8">
            <w:pPr>
              <w:spacing w:after="0" w:line="240" w:lineRule="auto"/>
              <w:ind w:left="595" w:hanging="562"/>
              <w:jc w:val="both"/>
              <w:rPr>
                <w:rFonts w:ascii="Times" w:hAnsi="Times"/>
                <w:iC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bCs/>
              </w:rPr>
              <w:t>opisuje</w:t>
            </w:r>
            <w:r w:rsidRPr="007A4CFF">
              <w:rPr>
                <w:rFonts w:ascii="Times" w:hAnsi="Times"/>
                <w:iCs/>
              </w:rPr>
              <w:t xml:space="preserve"> uwarunkowania prawne ratowania zdrowia i życia </w:t>
            </w:r>
            <w:r w:rsidRPr="007A4CFF">
              <w:rPr>
                <w:rFonts w:ascii="Times" w:hAnsi="Times"/>
                <w:iCs/>
              </w:rPr>
              <w:br/>
              <w:t>w stanach zagrożenia zdrowia lub życia (</w:t>
            </w:r>
            <w:r w:rsidRPr="007A4CFF">
              <w:rPr>
                <w:rFonts w:ascii="Times" w:hAnsi="Times"/>
              </w:rPr>
              <w:t>K_C.W15)</w:t>
            </w:r>
          </w:p>
          <w:p w14:paraId="693D3CF0"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W2:</w:t>
            </w:r>
            <w:r w:rsidRPr="007A4CFF">
              <w:rPr>
                <w:rFonts w:ascii="Times" w:eastAsia="Calibri" w:hAnsi="Times"/>
              </w:rPr>
              <w:t xml:space="preserve"> </w:t>
            </w:r>
            <w:r w:rsidRPr="007A4CFF">
              <w:rPr>
                <w:rFonts w:ascii="Times" w:eastAsia="Calibri" w:hAnsi="Times"/>
              </w:rPr>
              <w:t> </w:t>
            </w:r>
            <w:r w:rsidRPr="007A4CFF">
              <w:rPr>
                <w:rFonts w:ascii="Times" w:eastAsia="Calibri" w:hAnsi="Times"/>
              </w:rPr>
              <w:t> </w:t>
            </w:r>
            <w:r w:rsidRPr="007A4CFF">
              <w:rPr>
                <w:rFonts w:ascii="Times" w:hAnsi="Times"/>
                <w:iCs/>
              </w:rPr>
              <w:t>charakteryzuje przyczyny nagłego zatrzymania krążenia (</w:t>
            </w:r>
            <w:r w:rsidRPr="007A4CFF">
              <w:rPr>
                <w:rFonts w:ascii="Times" w:hAnsi="Times"/>
              </w:rPr>
              <w:t>K_C.W4)</w:t>
            </w:r>
          </w:p>
          <w:p w14:paraId="6D57B513" w14:textId="77777777" w:rsidR="00710683" w:rsidRPr="007A4CFF" w:rsidRDefault="00710683" w:rsidP="00C022E8">
            <w:pPr>
              <w:spacing w:after="0" w:line="240" w:lineRule="auto"/>
              <w:ind w:left="595" w:hanging="562"/>
              <w:jc w:val="both"/>
              <w:rPr>
                <w:rFonts w:ascii="Times" w:hAnsi="Times"/>
                <w:iC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bCs/>
              </w:rPr>
              <w:t xml:space="preserve">odtwarza algorytm wykonywania podstawowych zabiegów resuscytacyjnych u osób w różnym wieku w stanach zagrożenia zdrowia lub życia </w:t>
            </w:r>
            <w:r w:rsidRPr="007A4CFF">
              <w:rPr>
                <w:rFonts w:ascii="Times" w:hAnsi="Times"/>
                <w:iCs/>
              </w:rPr>
              <w:t>(</w:t>
            </w:r>
            <w:r w:rsidRPr="007A4CFF">
              <w:rPr>
                <w:rFonts w:ascii="Times" w:hAnsi="Times"/>
              </w:rPr>
              <w:t>K_C.W14)</w:t>
            </w:r>
          </w:p>
          <w:p w14:paraId="58CA9DB3"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W4:</w:t>
            </w:r>
            <w:r w:rsidRPr="007A4CFF">
              <w:rPr>
                <w:rFonts w:ascii="Times" w:eastAsia="Calibri" w:hAnsi="Times"/>
              </w:rPr>
              <w:t> </w:t>
            </w:r>
            <w:r w:rsidRPr="007A4CFF">
              <w:rPr>
                <w:rFonts w:ascii="Times" w:eastAsia="Calibri" w:hAnsi="Times"/>
              </w:rPr>
              <w:t> </w:t>
            </w:r>
            <w:r w:rsidRPr="007A4CFF">
              <w:rPr>
                <w:rFonts w:ascii="Times" w:hAnsi="Times"/>
                <w:iCs/>
              </w:rPr>
              <w:t xml:space="preserve">omawia zagrożenia dla ratującego w czasie udzielania </w:t>
            </w:r>
            <w:r w:rsidRPr="007A4CFF">
              <w:rPr>
                <w:rFonts w:ascii="Times" w:hAnsi="Times"/>
              </w:rPr>
              <w:t xml:space="preserve"> </w:t>
            </w:r>
            <w:r w:rsidRPr="007A4CFF">
              <w:rPr>
                <w:rFonts w:ascii="Times" w:hAnsi="Times"/>
                <w:iCs/>
              </w:rPr>
              <w:t>pierwszej pomocy (</w:t>
            </w:r>
            <w:r w:rsidRPr="007A4CFF">
              <w:rPr>
                <w:rFonts w:ascii="Times" w:hAnsi="Times"/>
              </w:rPr>
              <w:t>K_C.W15)</w:t>
            </w:r>
          </w:p>
          <w:p w14:paraId="7010C958" w14:textId="77777777" w:rsidR="00710683" w:rsidRPr="007A4CFF" w:rsidRDefault="00710683" w:rsidP="00C022E8">
            <w:pPr>
              <w:autoSpaceDE w:val="0"/>
              <w:autoSpaceDN w:val="0"/>
              <w:adjustRightInd w:val="0"/>
              <w:spacing w:after="0" w:line="240" w:lineRule="auto"/>
              <w:ind w:left="595" w:hanging="562"/>
              <w:jc w:val="both"/>
              <w:rPr>
                <w:rFonts w:ascii="Times" w:hAnsi="Times"/>
                <w:bCs/>
              </w:rPr>
            </w:pPr>
            <w:r w:rsidRPr="007A4CFF">
              <w:rPr>
                <w:rFonts w:ascii="Times" w:hAnsi="Times"/>
                <w:iCs/>
              </w:rPr>
              <w:t>W5:</w:t>
            </w:r>
            <w:r w:rsidRPr="007A4CFF">
              <w:rPr>
                <w:rFonts w:ascii="Times" w:eastAsia="Calibri" w:hAnsi="Times"/>
              </w:rPr>
              <w:t> </w:t>
            </w:r>
            <w:r w:rsidRPr="007A4CFF">
              <w:rPr>
                <w:rFonts w:ascii="Times" w:eastAsia="Calibri" w:hAnsi="Times"/>
              </w:rPr>
              <w:t> </w:t>
            </w:r>
            <w:r w:rsidRPr="007A4CFF">
              <w:rPr>
                <w:rFonts w:ascii="Times" w:hAnsi="Times"/>
                <w:iCs/>
              </w:rPr>
              <w:t xml:space="preserve">wskazuje zasady udzielania pierwszej pomocy </w:t>
            </w:r>
            <w:r w:rsidRPr="007A4CFF">
              <w:rPr>
                <w:rFonts w:ascii="Times" w:hAnsi="Times"/>
                <w:bCs/>
              </w:rPr>
              <w:t xml:space="preserve">w przypadku wystąpienia różnych stanów zagrożenia zdrowotnego </w:t>
            </w:r>
            <w:r w:rsidRPr="007A4CFF">
              <w:rPr>
                <w:rFonts w:ascii="Times" w:hAnsi="Times"/>
                <w:iCs/>
              </w:rPr>
              <w:t>(</w:t>
            </w:r>
            <w:r w:rsidRPr="007A4CFF">
              <w:rPr>
                <w:rFonts w:ascii="Times" w:hAnsi="Times"/>
              </w:rPr>
              <w:t>K_C.W14., K_C.W15)</w:t>
            </w:r>
          </w:p>
          <w:p w14:paraId="4F0935B2" w14:textId="77777777" w:rsidR="00710683" w:rsidRPr="007A4CFF" w:rsidRDefault="00710683" w:rsidP="00C022E8">
            <w:pPr>
              <w:autoSpaceDE w:val="0"/>
              <w:autoSpaceDN w:val="0"/>
              <w:adjustRightInd w:val="0"/>
              <w:spacing w:after="0" w:line="240" w:lineRule="auto"/>
              <w:ind w:left="595" w:hanging="562"/>
              <w:jc w:val="both"/>
              <w:rPr>
                <w:rFonts w:ascii="Times" w:hAnsi="Times"/>
                <w:bCs/>
              </w:rPr>
            </w:pPr>
            <w:r w:rsidRPr="007A4CFF">
              <w:rPr>
                <w:rFonts w:ascii="Times" w:hAnsi="Times"/>
                <w:bCs/>
              </w:rPr>
              <w:t>W6:</w:t>
            </w:r>
            <w:r w:rsidRPr="007A4CFF">
              <w:rPr>
                <w:rFonts w:ascii="Times" w:eastAsia="Calibri" w:hAnsi="Times"/>
              </w:rPr>
              <w:t> </w:t>
            </w:r>
            <w:r w:rsidRPr="007A4CFF">
              <w:rPr>
                <w:rFonts w:ascii="Times" w:eastAsia="Calibri" w:hAnsi="Times"/>
              </w:rPr>
              <w:t> </w:t>
            </w:r>
            <w:r w:rsidRPr="007A4CFF">
              <w:rPr>
                <w:rFonts w:ascii="Times" w:hAnsi="Times"/>
              </w:rPr>
              <w:t xml:space="preserve">opisuje zasady użycia defibrylatora automatycznego </w:t>
            </w:r>
            <w:r w:rsidRPr="007A4CFF">
              <w:rPr>
                <w:rFonts w:ascii="Times" w:hAnsi="Times"/>
                <w:iCs/>
              </w:rPr>
              <w:t>(</w:t>
            </w:r>
            <w:r w:rsidRPr="007A4CFF">
              <w:rPr>
                <w:rFonts w:ascii="Times" w:hAnsi="Times"/>
              </w:rPr>
              <w:t>K_C.W14)</w:t>
            </w:r>
          </w:p>
          <w:p w14:paraId="2F5DC9E7" w14:textId="77777777" w:rsidR="00710683" w:rsidRPr="007A4CFF" w:rsidRDefault="00710683" w:rsidP="00C022E8">
            <w:pPr>
              <w:autoSpaceDE w:val="0"/>
              <w:autoSpaceDN w:val="0"/>
              <w:adjustRightInd w:val="0"/>
              <w:spacing w:after="0" w:line="240" w:lineRule="auto"/>
              <w:ind w:left="595" w:hanging="562"/>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iCs/>
              </w:rPr>
              <w:t xml:space="preserve">określa zasady postępowania ratunkowego w wypadkach </w:t>
            </w:r>
            <w:r w:rsidRPr="007A4CFF">
              <w:rPr>
                <w:rFonts w:ascii="Times" w:hAnsi="Times"/>
                <w:iCs/>
              </w:rPr>
              <w:lastRenderedPageBreak/>
              <w:t>komunikacyjnych (</w:t>
            </w:r>
            <w:r w:rsidRPr="007A4CFF">
              <w:rPr>
                <w:rFonts w:ascii="Times" w:hAnsi="Times"/>
              </w:rPr>
              <w:t>K_C.W14., K_C.W15)</w:t>
            </w:r>
          </w:p>
        </w:tc>
      </w:tr>
      <w:tr w:rsidR="00710683" w:rsidRPr="007A4CFF" w14:paraId="3319C50B" w14:textId="77777777" w:rsidTr="00710683">
        <w:trPr>
          <w:trHeight w:val="558"/>
        </w:trPr>
        <w:tc>
          <w:tcPr>
            <w:tcW w:w="3369" w:type="dxa"/>
            <w:shd w:val="clear" w:color="auto" w:fill="FFFFFF"/>
          </w:tcPr>
          <w:p w14:paraId="69CCAAA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95" w:type="dxa"/>
            <w:shd w:val="clear" w:color="auto" w:fill="FFFFFF"/>
          </w:tcPr>
          <w:p w14:paraId="6BBBEF9B" w14:textId="77777777" w:rsidR="00710683" w:rsidRPr="007A4CFF" w:rsidRDefault="00710683" w:rsidP="00C022E8">
            <w:pPr>
              <w:autoSpaceDE w:val="0"/>
              <w:autoSpaceDN w:val="0"/>
              <w:adjustRightInd w:val="0"/>
              <w:spacing w:after="0" w:line="240" w:lineRule="auto"/>
              <w:ind w:left="595" w:right="34" w:hanging="561"/>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zapewnia bezpieczeństwo sobie i osobie ratowanej (K_C.U10)</w:t>
            </w:r>
          </w:p>
          <w:p w14:paraId="23E401D3"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z</w:t>
            </w:r>
            <w:r w:rsidRPr="007A4CFF">
              <w:rPr>
                <w:rFonts w:ascii="Times" w:hAnsi="Times"/>
                <w:iCs/>
              </w:rPr>
              <w:t xml:space="preserve">abezpiecza miejsce wypadku komunikacyjnego </w:t>
            </w:r>
            <w:r w:rsidRPr="007A4CFF">
              <w:rPr>
                <w:rFonts w:ascii="Times" w:hAnsi="Times"/>
              </w:rPr>
              <w:t>(K_C.U10)</w:t>
            </w:r>
          </w:p>
          <w:p w14:paraId="7D26C082"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ocenia zagrożenie zdrowia lub życia w warunkach przedszpitalnych (K_C.U8, K_C.U9)</w:t>
            </w:r>
          </w:p>
          <w:p w14:paraId="52B438A8"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hAnsi="Times"/>
                <w:iCs/>
              </w:rPr>
              <w:t>U4:</w:t>
            </w:r>
            <w:r w:rsidRPr="007A4CFF">
              <w:rPr>
                <w:rFonts w:ascii="Times" w:eastAsia="Calibri" w:hAnsi="Times"/>
              </w:rPr>
              <w:t> </w:t>
            </w:r>
            <w:r w:rsidRPr="007A4CFF">
              <w:rPr>
                <w:rFonts w:ascii="Times" w:eastAsia="Calibri" w:hAnsi="Times"/>
              </w:rPr>
              <w:t> </w:t>
            </w:r>
            <w:r w:rsidRPr="007A4CFF">
              <w:rPr>
                <w:rFonts w:ascii="Times" w:hAnsi="Times"/>
              </w:rPr>
              <w:t>rozpoznaje zagrożenie zdrowotne w warunkach przedszpitalnych oraz czynniki ryzyka (K_C.U8, K_C.U9)</w:t>
            </w:r>
          </w:p>
          <w:p w14:paraId="66EE6191"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eastAsia="Calibri" w:hAnsi="Times"/>
              </w:rPr>
              <w:t>U5:</w:t>
            </w:r>
            <w:r w:rsidRPr="007A4CFF">
              <w:rPr>
                <w:rFonts w:ascii="Times" w:eastAsia="Calibri" w:hAnsi="Times"/>
              </w:rPr>
              <w:t> </w:t>
            </w:r>
            <w:r w:rsidRPr="007A4CFF">
              <w:rPr>
                <w:rFonts w:ascii="Times" w:eastAsia="Calibri" w:hAnsi="Times"/>
              </w:rPr>
              <w:t> </w:t>
            </w:r>
            <w:r w:rsidRPr="007A4CFF">
              <w:rPr>
                <w:rFonts w:ascii="Times" w:eastAsia="Calibri" w:hAnsi="Times"/>
              </w:rPr>
              <w:t>pr</w:t>
            </w:r>
            <w:r w:rsidRPr="007A4CFF">
              <w:rPr>
                <w:rFonts w:ascii="Times" w:hAnsi="Times"/>
                <w:iCs/>
              </w:rPr>
              <w:t xml:space="preserve">awidłowo </w:t>
            </w:r>
            <w:r w:rsidRPr="007A4CFF">
              <w:rPr>
                <w:rFonts w:ascii="Times" w:hAnsi="Times"/>
                <w:bCs/>
              </w:rPr>
              <w:t>wykonuje podstawowe zabiegi resuscytacyjne u osób w różnym wieku w stanach zagrożenia zdrowotnego zgodnie z algorytmem</w:t>
            </w:r>
            <w:r w:rsidRPr="007A4CFF">
              <w:rPr>
                <w:rFonts w:ascii="Times" w:hAnsi="Times"/>
                <w:iCs/>
              </w:rPr>
              <w:t xml:space="preserve"> </w:t>
            </w:r>
            <w:r w:rsidRPr="007A4CFF">
              <w:rPr>
                <w:rFonts w:ascii="Times" w:hAnsi="Times"/>
              </w:rPr>
              <w:t>(K_C.U9)</w:t>
            </w:r>
            <w:r w:rsidRPr="007A4CFF">
              <w:rPr>
                <w:rFonts w:ascii="Times" w:hAnsi="Times"/>
                <w:iCs/>
              </w:rPr>
              <w:t xml:space="preserve"> </w:t>
            </w:r>
          </w:p>
          <w:p w14:paraId="6221DE07"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eastAsia="Calibri" w:hAnsi="Times"/>
              </w:rPr>
              <w:t>U6:</w:t>
            </w:r>
            <w:r w:rsidRPr="007A4CFF">
              <w:rPr>
                <w:rFonts w:ascii="Times" w:eastAsia="Calibri" w:hAnsi="Times"/>
              </w:rPr>
              <w:t> </w:t>
            </w:r>
            <w:r w:rsidRPr="007A4CFF">
              <w:rPr>
                <w:rFonts w:ascii="Times" w:eastAsia="Calibri" w:hAnsi="Times"/>
              </w:rPr>
              <w:t> </w:t>
            </w:r>
            <w:r w:rsidRPr="007A4CFF">
              <w:rPr>
                <w:rFonts w:ascii="Times" w:eastAsia="Calibri" w:hAnsi="Times"/>
              </w:rPr>
              <w:t>s</w:t>
            </w:r>
            <w:r w:rsidRPr="007A4CFF">
              <w:rPr>
                <w:rFonts w:ascii="Times" w:hAnsi="Times"/>
                <w:bCs/>
              </w:rPr>
              <w:t xml:space="preserve">tosuje pierwszą pomoc w przypadku wystąpienia różnych stanów zagrożenia zdrowotnego pochodzenia wewnętrznego, dodatkowo z zastosowaniem wybranego sprzętu w zakresie kwalifikowanej pierwszej pomocy </w:t>
            </w:r>
            <w:r w:rsidRPr="007A4CFF">
              <w:rPr>
                <w:rFonts w:ascii="Times" w:hAnsi="Times"/>
              </w:rPr>
              <w:t>(K_C.U9, K_C.U10)</w:t>
            </w:r>
          </w:p>
          <w:p w14:paraId="484F9107"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eastAsia="Calibri" w:hAnsi="Times"/>
              </w:rPr>
              <w:t>U7:</w:t>
            </w:r>
            <w:r w:rsidRPr="007A4CFF">
              <w:rPr>
                <w:rFonts w:ascii="Times" w:eastAsia="Calibri" w:hAnsi="Times"/>
              </w:rPr>
              <w:t> </w:t>
            </w:r>
            <w:r w:rsidRPr="007A4CFF">
              <w:rPr>
                <w:rFonts w:ascii="Times" w:eastAsia="Calibri" w:hAnsi="Times"/>
              </w:rPr>
              <w:t> </w:t>
            </w:r>
            <w:r w:rsidRPr="007A4CFF">
              <w:rPr>
                <w:rFonts w:ascii="Times" w:hAnsi="Times"/>
                <w:bCs/>
              </w:rPr>
              <w:t xml:space="preserve">stosuje pierwszą pomoc w przypadku wystąpienia różnych stanów zagrożenia zdrowotnego pochodzenia urazowego </w:t>
            </w:r>
            <w:r w:rsidRPr="007A4CFF">
              <w:rPr>
                <w:rFonts w:ascii="Times" w:hAnsi="Times"/>
              </w:rPr>
              <w:t>(K_C.U9, K_C.U10)</w:t>
            </w:r>
          </w:p>
          <w:p w14:paraId="2F7B9542" w14:textId="77777777" w:rsidR="00710683" w:rsidRPr="007A4CFF" w:rsidRDefault="00710683" w:rsidP="00C022E8">
            <w:pPr>
              <w:autoSpaceDE w:val="0"/>
              <w:autoSpaceDN w:val="0"/>
              <w:adjustRightInd w:val="0"/>
              <w:spacing w:after="0" w:line="240" w:lineRule="auto"/>
              <w:ind w:left="595" w:hanging="561"/>
              <w:jc w:val="both"/>
              <w:rPr>
                <w:rFonts w:ascii="Times" w:hAnsi="Times"/>
              </w:rPr>
            </w:pPr>
            <w:r w:rsidRPr="007A4CFF">
              <w:rPr>
                <w:rFonts w:ascii="Times" w:eastAsia="Calibri" w:hAnsi="Times"/>
              </w:rPr>
              <w:t>U8:</w:t>
            </w:r>
            <w:r w:rsidRPr="007A4CFF">
              <w:rPr>
                <w:rFonts w:ascii="Times" w:eastAsia="Calibri" w:hAnsi="Times"/>
              </w:rPr>
              <w:t> </w:t>
            </w:r>
            <w:r w:rsidRPr="007A4CFF">
              <w:rPr>
                <w:rFonts w:ascii="Times" w:eastAsia="Calibri" w:hAnsi="Times"/>
              </w:rPr>
              <w:t> </w:t>
            </w:r>
            <w:r w:rsidRPr="007A4CFF">
              <w:rPr>
                <w:rFonts w:ascii="Times" w:hAnsi="Times"/>
                <w:bCs/>
              </w:rPr>
              <w:t>stosuje pierwszą pomoc w przypadku wystąpienia różnych stanów zagrożenia zdrowotnego pochodzenia środowiskowego</w:t>
            </w:r>
            <w:r w:rsidRPr="007A4CFF">
              <w:rPr>
                <w:rFonts w:ascii="Times" w:hAnsi="Times"/>
                <w:iCs/>
              </w:rPr>
              <w:t xml:space="preserve"> </w:t>
            </w:r>
            <w:r w:rsidRPr="007A4CFF">
              <w:rPr>
                <w:rFonts w:ascii="Times" w:hAnsi="Times"/>
              </w:rPr>
              <w:t>(K_C.U9, K_C.U10)</w:t>
            </w:r>
          </w:p>
        </w:tc>
      </w:tr>
      <w:tr w:rsidR="00710683" w:rsidRPr="007A4CFF" w14:paraId="339AC744" w14:textId="77777777" w:rsidTr="00710683">
        <w:trPr>
          <w:trHeight w:val="400"/>
        </w:trPr>
        <w:tc>
          <w:tcPr>
            <w:tcW w:w="3369" w:type="dxa"/>
            <w:shd w:val="clear" w:color="auto" w:fill="FFFFFF"/>
          </w:tcPr>
          <w:p w14:paraId="7EA8F615"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32F58196" w14:textId="77777777" w:rsidR="00710683" w:rsidRPr="007A4CFF" w:rsidRDefault="00710683" w:rsidP="00C022E8">
            <w:pPr>
              <w:autoSpaceDE w:val="0"/>
              <w:autoSpaceDN w:val="0"/>
              <w:adjustRightInd w:val="0"/>
              <w:spacing w:after="0" w:line="240" w:lineRule="auto"/>
              <w:ind w:left="454" w:right="113" w:hanging="454"/>
              <w:jc w:val="both"/>
              <w:rPr>
                <w:rFonts w:ascii="Times" w:eastAsia="Calibri" w:hAnsi="Times"/>
                <w:bCs/>
              </w:rPr>
            </w:pPr>
            <w:r w:rsidRPr="007A4CFF">
              <w:rPr>
                <w:rFonts w:ascii="Times" w:hAnsi="Times"/>
                <w:iCs/>
              </w:rPr>
              <w:t>K1:</w:t>
            </w:r>
            <w:r w:rsidRPr="007A4CFF">
              <w:rPr>
                <w:rFonts w:ascii="Times" w:eastAsia="Calibri" w:hAnsi="Times"/>
              </w:rPr>
              <w:t> </w:t>
            </w:r>
            <w:r w:rsidRPr="007A4CFF">
              <w:rPr>
                <w:rFonts w:ascii="Times" w:eastAsia="Calibri" w:hAnsi="Times"/>
              </w:rPr>
              <w:t> </w:t>
            </w:r>
            <w:r w:rsidRPr="007A4CFF">
              <w:rPr>
                <w:rFonts w:ascii="Times" w:eastAsia="Calibri" w:hAnsi="Times"/>
                <w:bCs/>
              </w:rPr>
              <w:t>podejmuje próby rozwiązywania problemów etycznych (</w:t>
            </w:r>
            <w:r w:rsidRPr="007A4CFF">
              <w:rPr>
                <w:rFonts w:ascii="Times" w:hAnsi="Times"/>
              </w:rPr>
              <w:t>K_C.K1)</w:t>
            </w:r>
          </w:p>
          <w:p w14:paraId="0F791802" w14:textId="77777777" w:rsidR="00710683" w:rsidRPr="007A4CFF" w:rsidRDefault="00710683" w:rsidP="00C022E8">
            <w:pPr>
              <w:autoSpaceDE w:val="0"/>
              <w:autoSpaceDN w:val="0"/>
              <w:adjustRightInd w:val="0"/>
              <w:spacing w:after="0" w:line="240" w:lineRule="auto"/>
              <w:ind w:left="454" w:hanging="454"/>
              <w:jc w:val="both"/>
              <w:rPr>
                <w:rFonts w:ascii="Times" w:eastAsia="Calibri" w:hAnsi="Times"/>
                <w:bCs/>
              </w:rPr>
            </w:pPr>
            <w:r w:rsidRPr="007A4CFF">
              <w:rPr>
                <w:rFonts w:ascii="Times" w:hAnsi="Times"/>
                <w:bCs/>
              </w:rPr>
              <w:t>K2:</w:t>
            </w:r>
            <w:r w:rsidRPr="007A4CFF">
              <w:rPr>
                <w:rFonts w:ascii="Times" w:eastAsia="Calibri" w:hAnsi="Times"/>
              </w:rPr>
              <w:t> </w:t>
            </w:r>
            <w:r w:rsidRPr="007A4CFF">
              <w:rPr>
                <w:rFonts w:ascii="Times" w:eastAsia="Calibri" w:hAnsi="Times"/>
              </w:rPr>
              <w:t> </w:t>
            </w:r>
            <w:r w:rsidRPr="007A4CFF">
              <w:rPr>
                <w:rFonts w:ascii="Times" w:eastAsia="Calibri" w:hAnsi="Times"/>
                <w:bCs/>
              </w:rPr>
              <w:t>planuje pracę zespołu w celu wykonania przydzielonych zadań (</w:t>
            </w:r>
            <w:r w:rsidRPr="007A4CFF">
              <w:rPr>
                <w:rFonts w:ascii="Times" w:hAnsi="Times"/>
              </w:rPr>
              <w:t>K_C.K3)</w:t>
            </w:r>
          </w:p>
        </w:tc>
      </w:tr>
      <w:tr w:rsidR="00710683" w:rsidRPr="007A4CFF" w14:paraId="78B8CD25" w14:textId="77777777" w:rsidTr="00710683">
        <w:trPr>
          <w:trHeight w:val="2506"/>
        </w:trPr>
        <w:tc>
          <w:tcPr>
            <w:tcW w:w="3369" w:type="dxa"/>
            <w:shd w:val="clear" w:color="auto" w:fill="FFFFFF"/>
          </w:tcPr>
          <w:p w14:paraId="53DB3A91"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1C62B5BA" w14:textId="77777777" w:rsidR="00710683" w:rsidRPr="007A4CFF" w:rsidRDefault="00710683" w:rsidP="00C022E8">
            <w:pPr>
              <w:spacing w:after="0" w:line="240" w:lineRule="auto"/>
              <w:rPr>
                <w:rFonts w:ascii="Times" w:hAnsi="Times"/>
                <w:b/>
              </w:rPr>
            </w:pPr>
            <w:r w:rsidRPr="007A4CFF">
              <w:rPr>
                <w:rFonts w:ascii="Times" w:hAnsi="Times"/>
                <w:b/>
              </w:rPr>
              <w:t>Wykłady:</w:t>
            </w:r>
          </w:p>
          <w:p w14:paraId="11E26D60"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rPr>
              <w:t>wykład informacyjny</w:t>
            </w:r>
          </w:p>
          <w:p w14:paraId="368AB652"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rPr>
              <w:t>wykład konwersatoryjny</w:t>
            </w:r>
          </w:p>
          <w:p w14:paraId="02813558"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iCs/>
              </w:rPr>
              <w:t>dyskusja dydaktyczna</w:t>
            </w:r>
          </w:p>
          <w:p w14:paraId="31E8245F"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iCs/>
              </w:rPr>
              <w:t>analiza przypadków</w:t>
            </w:r>
          </w:p>
          <w:p w14:paraId="31C81B38" w14:textId="77777777" w:rsidR="00710683" w:rsidRPr="007A4CFF" w:rsidRDefault="00710683" w:rsidP="00C022E8">
            <w:pPr>
              <w:spacing w:after="0" w:line="240" w:lineRule="auto"/>
              <w:jc w:val="both"/>
              <w:rPr>
                <w:rFonts w:ascii="Times" w:hAnsi="Times"/>
                <w:b/>
                <w:iCs/>
              </w:rPr>
            </w:pPr>
          </w:p>
          <w:p w14:paraId="64C9017E" w14:textId="77777777" w:rsidR="00710683" w:rsidRPr="007A4CFF" w:rsidRDefault="00710683" w:rsidP="00C022E8">
            <w:pPr>
              <w:spacing w:after="0" w:line="240" w:lineRule="auto"/>
              <w:jc w:val="both"/>
              <w:rPr>
                <w:rFonts w:ascii="Times" w:hAnsi="Times"/>
                <w:b/>
                <w:iCs/>
              </w:rPr>
            </w:pPr>
            <w:r w:rsidRPr="007A4CFF">
              <w:rPr>
                <w:rFonts w:ascii="Times" w:hAnsi="Times"/>
                <w:b/>
                <w:iCs/>
              </w:rPr>
              <w:t>Laboratoria:</w:t>
            </w:r>
          </w:p>
          <w:p w14:paraId="0E4B29ED" w14:textId="77777777" w:rsidR="00710683" w:rsidRPr="007A4CFF" w:rsidRDefault="00710683" w:rsidP="006A4784">
            <w:pPr>
              <w:numPr>
                <w:ilvl w:val="0"/>
                <w:numId w:val="272"/>
              </w:numPr>
              <w:tabs>
                <w:tab w:val="clear" w:pos="720"/>
                <w:tab w:val="num" w:pos="460"/>
              </w:tabs>
              <w:spacing w:after="0" w:line="240" w:lineRule="auto"/>
              <w:ind w:hanging="720"/>
              <w:jc w:val="both"/>
              <w:rPr>
                <w:rFonts w:ascii="Times" w:hAnsi="Times"/>
                <w:b/>
                <w:i/>
              </w:rPr>
            </w:pPr>
            <w:r w:rsidRPr="007A4CFF">
              <w:rPr>
                <w:rFonts w:ascii="Times" w:hAnsi="Times"/>
                <w:iCs/>
              </w:rPr>
              <w:t>pokaz z instruktażem</w:t>
            </w:r>
          </w:p>
          <w:p w14:paraId="749412D4" w14:textId="77777777" w:rsidR="00710683" w:rsidRPr="007A4CFF" w:rsidRDefault="00710683" w:rsidP="006A4784">
            <w:pPr>
              <w:numPr>
                <w:ilvl w:val="0"/>
                <w:numId w:val="272"/>
              </w:numPr>
              <w:tabs>
                <w:tab w:val="clear" w:pos="720"/>
                <w:tab w:val="num" w:pos="460"/>
              </w:tabs>
              <w:spacing w:after="0" w:line="240" w:lineRule="auto"/>
              <w:ind w:hanging="720"/>
              <w:jc w:val="both"/>
              <w:rPr>
                <w:rFonts w:ascii="Times" w:hAnsi="Times"/>
              </w:rPr>
            </w:pPr>
            <w:r w:rsidRPr="007A4CFF">
              <w:rPr>
                <w:rFonts w:ascii="Times" w:hAnsi="Times"/>
              </w:rPr>
              <w:t>ćwiczenia przedmiotowe</w:t>
            </w:r>
          </w:p>
          <w:p w14:paraId="6FA355E2" w14:textId="77777777" w:rsidR="00710683" w:rsidRPr="007A4CFF" w:rsidRDefault="00710683" w:rsidP="006A4784">
            <w:pPr>
              <w:numPr>
                <w:ilvl w:val="0"/>
                <w:numId w:val="272"/>
              </w:numPr>
              <w:tabs>
                <w:tab w:val="clear" w:pos="720"/>
                <w:tab w:val="num" w:pos="460"/>
              </w:tabs>
              <w:spacing w:after="0" w:line="240" w:lineRule="auto"/>
              <w:ind w:left="460" w:hanging="460"/>
              <w:jc w:val="both"/>
              <w:rPr>
                <w:rFonts w:ascii="Times" w:hAnsi="Times"/>
                <w:b/>
                <w:i/>
              </w:rPr>
            </w:pPr>
            <w:r w:rsidRPr="007A4CFF">
              <w:rPr>
                <w:rFonts w:ascii="Times" w:hAnsi="Times"/>
                <w:iCs/>
              </w:rPr>
              <w:t>metody symulacyjne (studium przypadku; pacjent symulowany)</w:t>
            </w:r>
          </w:p>
          <w:p w14:paraId="6822BD81" w14:textId="77777777" w:rsidR="00710683" w:rsidRPr="007A4CFF" w:rsidRDefault="00710683" w:rsidP="00C022E8">
            <w:pPr>
              <w:tabs>
                <w:tab w:val="num" w:pos="459"/>
              </w:tabs>
              <w:spacing w:after="0" w:line="240" w:lineRule="auto"/>
              <w:ind w:left="459"/>
              <w:jc w:val="both"/>
              <w:rPr>
                <w:rFonts w:ascii="Times" w:hAnsi="Times"/>
                <w:b/>
                <w:i/>
              </w:rPr>
            </w:pPr>
          </w:p>
          <w:p w14:paraId="17CCE830" w14:textId="77777777" w:rsidR="00710683" w:rsidRPr="007A4CFF" w:rsidRDefault="00710683" w:rsidP="00C022E8">
            <w:pPr>
              <w:spacing w:after="0" w:line="240" w:lineRule="auto"/>
              <w:jc w:val="both"/>
              <w:rPr>
                <w:rFonts w:ascii="Times" w:hAnsi="Times"/>
                <w:iCs/>
              </w:rPr>
            </w:pPr>
            <w:r w:rsidRPr="007A4CFF">
              <w:rPr>
                <w:rFonts w:ascii="Times" w:hAnsi="Times"/>
                <w:b/>
                <w:iCs/>
              </w:rPr>
              <w:t>Seminaria</w:t>
            </w:r>
            <w:r w:rsidRPr="007A4CFF">
              <w:rPr>
                <w:rFonts w:ascii="Times" w:hAnsi="Times"/>
                <w:iCs/>
              </w:rPr>
              <w:t>:</w:t>
            </w:r>
          </w:p>
          <w:p w14:paraId="2AF4499D" w14:textId="77777777" w:rsidR="00710683" w:rsidRPr="007A4CFF" w:rsidRDefault="00710683" w:rsidP="006A4784">
            <w:pPr>
              <w:numPr>
                <w:ilvl w:val="0"/>
                <w:numId w:val="265"/>
              </w:numPr>
              <w:spacing w:after="0" w:line="240" w:lineRule="auto"/>
              <w:ind w:left="459" w:hanging="426"/>
              <w:jc w:val="both"/>
              <w:rPr>
                <w:rFonts w:ascii="Times" w:hAnsi="Times"/>
                <w:b/>
                <w:i/>
              </w:rPr>
            </w:pPr>
            <w:r w:rsidRPr="007A4CFF">
              <w:rPr>
                <w:rFonts w:ascii="Times" w:hAnsi="Times"/>
                <w:iCs/>
              </w:rPr>
              <w:t>nie dotyczy</w:t>
            </w:r>
          </w:p>
        </w:tc>
      </w:tr>
      <w:tr w:rsidR="00710683" w:rsidRPr="007A4CFF" w14:paraId="5CA15610" w14:textId="77777777" w:rsidTr="00710683">
        <w:trPr>
          <w:trHeight w:val="972"/>
        </w:trPr>
        <w:tc>
          <w:tcPr>
            <w:tcW w:w="3369" w:type="dxa"/>
            <w:shd w:val="clear" w:color="auto" w:fill="FFFFFF"/>
          </w:tcPr>
          <w:p w14:paraId="64A2FEB9"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auto"/>
          </w:tcPr>
          <w:p w14:paraId="5C12E9D4" w14:textId="77777777" w:rsidR="00710683" w:rsidRPr="007A4CFF" w:rsidRDefault="00710683" w:rsidP="00C022E8">
            <w:pPr>
              <w:autoSpaceDE w:val="0"/>
              <w:autoSpaceDN w:val="0"/>
              <w:adjustRightInd w:val="0"/>
              <w:spacing w:after="0" w:line="240" w:lineRule="auto"/>
              <w:jc w:val="both"/>
              <w:rPr>
                <w:rFonts w:ascii="Times" w:eastAsia="Calibri" w:hAnsi="Times"/>
                <w:i/>
              </w:rPr>
            </w:pPr>
            <w:r w:rsidRPr="007A4CFF">
              <w:rPr>
                <w:rFonts w:ascii="Times" w:hAnsi="Times"/>
              </w:rPr>
              <w:t xml:space="preserve">Student(ka) rozpoczynający/a kształcenie z przedmiotu kwalifikowana pierwsza pomoc powinien/na posiadać wiedzę </w:t>
            </w:r>
            <w:r w:rsidRPr="007A4CFF">
              <w:rPr>
                <w:rFonts w:ascii="Times" w:hAnsi="Times"/>
              </w:rPr>
              <w:br/>
              <w:t>z zakresu fizjologii w odniesieniu do układu krążenia, układu oddechowego oraz centralnego układu nerwowego (zakres szkoły średniej).</w:t>
            </w:r>
          </w:p>
        </w:tc>
      </w:tr>
      <w:tr w:rsidR="00710683" w:rsidRPr="007A4CFF" w14:paraId="7547C826" w14:textId="77777777" w:rsidTr="00710683">
        <w:trPr>
          <w:trHeight w:val="1266"/>
        </w:trPr>
        <w:tc>
          <w:tcPr>
            <w:tcW w:w="3369" w:type="dxa"/>
            <w:shd w:val="clear" w:color="auto" w:fill="FFFFFF"/>
          </w:tcPr>
          <w:p w14:paraId="346F7ACE"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auto"/>
          </w:tcPr>
          <w:p w14:paraId="33C70641" w14:textId="77777777" w:rsidR="00710683" w:rsidRPr="007A4CFF" w:rsidRDefault="00710683" w:rsidP="00C022E8">
            <w:pPr>
              <w:autoSpaceDE w:val="0"/>
              <w:autoSpaceDN w:val="0"/>
              <w:adjustRightInd w:val="0"/>
              <w:spacing w:after="0" w:line="240" w:lineRule="auto"/>
              <w:jc w:val="both"/>
              <w:rPr>
                <w:rFonts w:ascii="Times" w:eastAsia="Calibri" w:hAnsi="Times"/>
                <w:b/>
                <w:i/>
              </w:rPr>
            </w:pPr>
            <w:r w:rsidRPr="007A4CFF">
              <w:rPr>
                <w:rFonts w:ascii="Times" w:hAnsi="Times"/>
              </w:rPr>
              <w:t xml:space="preserve">Przedmiot Kwalifikowana pierwsza pomoc ma na celu naukę zespołu czynności ratunkowych wykonywanych w wyniku wystąpienia stanu zagrożenia zdrowotnego </w:t>
            </w:r>
            <w:r w:rsidRPr="007A4CFF">
              <w:rPr>
                <w:rFonts w:ascii="Times" w:hAnsi="Times"/>
              </w:rPr>
              <w:br/>
              <w:t>oraz zminimalizowania niekorzystnych następstw, zanim możliwe będzie udzielenie specjalistycznej pomocy medycznej.</w:t>
            </w:r>
          </w:p>
        </w:tc>
      </w:tr>
      <w:tr w:rsidR="00710683" w:rsidRPr="007A4CFF" w14:paraId="54094B9D" w14:textId="77777777" w:rsidTr="00710683">
        <w:trPr>
          <w:trHeight w:val="3345"/>
        </w:trPr>
        <w:tc>
          <w:tcPr>
            <w:tcW w:w="3369" w:type="dxa"/>
            <w:shd w:val="clear" w:color="auto" w:fill="FFFFFF"/>
          </w:tcPr>
          <w:p w14:paraId="5DD6402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95" w:type="dxa"/>
            <w:shd w:val="clear" w:color="auto" w:fill="auto"/>
          </w:tcPr>
          <w:p w14:paraId="7F681D2A" w14:textId="77777777" w:rsidR="00710683" w:rsidRPr="007A4CFF" w:rsidRDefault="00710683" w:rsidP="00C022E8">
            <w:pPr>
              <w:spacing w:after="0" w:line="240" w:lineRule="auto"/>
              <w:jc w:val="both"/>
              <w:rPr>
                <w:rFonts w:ascii="Times" w:hAnsi="Times"/>
              </w:rPr>
            </w:pPr>
            <w:r w:rsidRPr="007A4CFF">
              <w:rPr>
                <w:rFonts w:ascii="Times" w:hAnsi="Times"/>
              </w:rPr>
              <w:t>Wykład ma za zadanie zdobycie i utrwalenie wiedzy z zakresu udzielania rozszerzonej pierwszej pomocy: przyswojenie podstawowej wiedzy z zakresu postępowania w różnych stanach zagrożenia zdrowia lub życia oraz nabycie i usystematyzowanie wiedzy z zakresu podstawowych czynności resuscytacyjnych. Dodatkowo wykłady obejmują zagadnienia z zakresu stosowania przyrządów w ramach kwalifikowanej pierwszej pomocy.</w:t>
            </w:r>
          </w:p>
          <w:p w14:paraId="5833BDE8" w14:textId="77777777" w:rsidR="00710683" w:rsidRPr="007A4CFF" w:rsidRDefault="00710683" w:rsidP="00C022E8">
            <w:pPr>
              <w:spacing w:after="0" w:line="240" w:lineRule="auto"/>
              <w:jc w:val="both"/>
              <w:rPr>
                <w:rFonts w:ascii="Times" w:hAnsi="Times"/>
              </w:rPr>
            </w:pPr>
            <w:r w:rsidRPr="007A4CFF">
              <w:rPr>
                <w:rFonts w:ascii="Times" w:hAnsi="Times"/>
                <w:color w:val="000000"/>
              </w:rPr>
              <w:t xml:space="preserve">Laboratoria </w:t>
            </w:r>
            <w:r w:rsidRPr="007A4CFF">
              <w:rPr>
                <w:rFonts w:ascii="Times" w:hAnsi="Times"/>
              </w:rPr>
              <w:t xml:space="preserve">poświęcone są nabyciu umiejętności praktycznych z zakresu postępowania w różnych stanach zagrożenia zdrowotnego, w tym pochodzenia wewnętrznego, urazowego </w:t>
            </w:r>
            <w:r w:rsidRPr="007A4CFF">
              <w:rPr>
                <w:rFonts w:ascii="Times" w:hAnsi="Times"/>
              </w:rPr>
              <w:br/>
              <w:t>i środowiskowego oraz nabycie umiejętności z zakresu podstawowych czynności resuscytacyjnych. Dodatkowo ćwiczenia (laboratoria) są poświęcone stosowaniu wybranych przyrządów z zakresu kwalifikowanej pierwszej pomocy.</w:t>
            </w:r>
          </w:p>
        </w:tc>
      </w:tr>
      <w:tr w:rsidR="00710683" w:rsidRPr="007A4CFF" w14:paraId="6CF96356" w14:textId="77777777" w:rsidTr="00710683">
        <w:trPr>
          <w:trHeight w:val="113"/>
        </w:trPr>
        <w:tc>
          <w:tcPr>
            <w:tcW w:w="3369" w:type="dxa"/>
            <w:shd w:val="clear" w:color="auto" w:fill="FFFFFF"/>
          </w:tcPr>
          <w:p w14:paraId="03A6BA2E" w14:textId="77777777" w:rsidR="00710683" w:rsidRPr="007A4CFF" w:rsidRDefault="00710683" w:rsidP="00C022E8">
            <w:pPr>
              <w:spacing w:after="0" w:line="240" w:lineRule="auto"/>
              <w:rPr>
                <w:rFonts w:ascii="Times" w:hAnsi="Times"/>
                <w:b/>
              </w:rPr>
            </w:pPr>
            <w:r w:rsidRPr="007A4CFF">
              <w:rPr>
                <w:rFonts w:ascii="Times" w:hAnsi="Times"/>
                <w:b/>
              </w:rPr>
              <w:t>Literatura</w:t>
            </w:r>
          </w:p>
        </w:tc>
        <w:tc>
          <w:tcPr>
            <w:tcW w:w="6095" w:type="dxa"/>
            <w:shd w:val="clear" w:color="auto" w:fill="FFFFFF"/>
          </w:tcPr>
          <w:p w14:paraId="2E4118A8"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125BA360" w14:textId="77777777" w:rsidR="00710683" w:rsidRPr="007A4CFF" w:rsidRDefault="00710683" w:rsidP="006A4784">
            <w:pPr>
              <w:numPr>
                <w:ilvl w:val="0"/>
                <w:numId w:val="29"/>
              </w:numPr>
              <w:tabs>
                <w:tab w:val="clear" w:pos="750"/>
                <w:tab w:val="num" w:pos="318"/>
              </w:tabs>
              <w:spacing w:after="0" w:line="240" w:lineRule="auto"/>
              <w:ind w:left="318" w:hanging="318"/>
              <w:jc w:val="both"/>
              <w:rPr>
                <w:rFonts w:ascii="Times" w:hAnsi="Times"/>
                <w:b/>
                <w:i/>
              </w:rPr>
            </w:pPr>
            <w:r w:rsidRPr="007A4CFF">
              <w:rPr>
                <w:rFonts w:ascii="Times" w:hAnsi="Times"/>
              </w:rPr>
              <w:t>Jakubaszko J. Ratownik medyczny</w:t>
            </w:r>
            <w:r w:rsidRPr="007A4CFF">
              <w:rPr>
                <w:rFonts w:ascii="Times" w:hAnsi="Times"/>
                <w:b/>
                <w:i/>
              </w:rPr>
              <w:t>.</w:t>
            </w:r>
            <w:r w:rsidRPr="007A4CFF">
              <w:rPr>
                <w:rFonts w:ascii="Times" w:hAnsi="Times"/>
              </w:rPr>
              <w:t xml:space="preserve"> Wydawnictwo Górnicki 2012</w:t>
            </w:r>
          </w:p>
          <w:p w14:paraId="60975225" w14:textId="77777777" w:rsidR="00710683" w:rsidRPr="007A4CFF" w:rsidRDefault="00710683" w:rsidP="006A4784">
            <w:pPr>
              <w:numPr>
                <w:ilvl w:val="0"/>
                <w:numId w:val="29"/>
              </w:numPr>
              <w:tabs>
                <w:tab w:val="clear" w:pos="750"/>
                <w:tab w:val="num" w:pos="318"/>
              </w:tabs>
              <w:spacing w:after="0" w:line="240" w:lineRule="auto"/>
              <w:ind w:left="318" w:hanging="318"/>
              <w:jc w:val="both"/>
              <w:rPr>
                <w:rFonts w:ascii="Times" w:hAnsi="Times"/>
              </w:rPr>
            </w:pPr>
            <w:r w:rsidRPr="007A4CFF">
              <w:rPr>
                <w:rFonts w:ascii="Times" w:hAnsi="Times"/>
                <w:kern w:val="36"/>
              </w:rPr>
              <w:t>Podręcznik do kursu</w:t>
            </w:r>
            <w:r w:rsidRPr="007A4CFF">
              <w:rPr>
                <w:rFonts w:ascii="Times" w:hAnsi="Times"/>
              </w:rPr>
              <w:t xml:space="preserve"> </w:t>
            </w:r>
            <w:r w:rsidRPr="007A4CFF">
              <w:rPr>
                <w:rFonts w:ascii="Times" w:hAnsi="Times"/>
                <w:kern w:val="36"/>
              </w:rPr>
              <w:t>Resuscytacja krążeniowo</w:t>
            </w:r>
            <w:r w:rsidRPr="007A4CFF">
              <w:rPr>
                <w:rFonts w:ascii="Times" w:hAnsi="Times"/>
                <w:kern w:val="36"/>
              </w:rPr>
              <w:br/>
              <w:t xml:space="preserve">- oddechowa i automatyczna defibrylacja zewnętrzna. </w:t>
            </w:r>
            <w:r w:rsidRPr="007A4CFF">
              <w:rPr>
                <w:rFonts w:ascii="Times" w:hAnsi="Times"/>
              </w:rPr>
              <w:t>Polska Rada Resuscytacji.</w:t>
            </w:r>
            <w:r w:rsidRPr="007A4CFF">
              <w:rPr>
                <w:rFonts w:ascii="Times" w:hAnsi="Times"/>
                <w:kern w:val="36"/>
              </w:rPr>
              <w:t xml:space="preserve"> Wydanie wg wytycznych ERC 2015</w:t>
            </w:r>
          </w:p>
          <w:p w14:paraId="28373F18" w14:textId="77777777" w:rsidR="00710683" w:rsidRPr="007A4CFF" w:rsidRDefault="00710683" w:rsidP="00C022E8">
            <w:pPr>
              <w:spacing w:after="0" w:line="240" w:lineRule="auto"/>
              <w:jc w:val="both"/>
              <w:rPr>
                <w:rFonts w:ascii="Times" w:hAnsi="Times"/>
              </w:rPr>
            </w:pPr>
          </w:p>
          <w:p w14:paraId="6A7C338A"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9D21B56" w14:textId="77777777" w:rsidR="00710683" w:rsidRPr="007A4CFF" w:rsidRDefault="00710683" w:rsidP="006A4784">
            <w:pPr>
              <w:numPr>
                <w:ilvl w:val="0"/>
                <w:numId w:val="255"/>
              </w:numPr>
              <w:tabs>
                <w:tab w:val="clear" w:pos="750"/>
                <w:tab w:val="num" w:pos="318"/>
              </w:tabs>
              <w:spacing w:after="0" w:line="240" w:lineRule="auto"/>
              <w:ind w:left="318" w:hanging="284"/>
              <w:jc w:val="both"/>
              <w:rPr>
                <w:rFonts w:ascii="Times" w:hAnsi="Times"/>
                <w:b/>
              </w:rPr>
            </w:pPr>
            <w:r w:rsidRPr="007A4CFF">
              <w:rPr>
                <w:rFonts w:ascii="Times" w:hAnsi="Times"/>
              </w:rPr>
              <w:t>Chrząszczewska A. Bandażowanie. PZWL, Warszawa 2002.</w:t>
            </w:r>
          </w:p>
          <w:p w14:paraId="4C6F82CA" w14:textId="77777777" w:rsidR="00710683" w:rsidRPr="007A4CFF" w:rsidRDefault="00710683" w:rsidP="006A4784">
            <w:pPr>
              <w:numPr>
                <w:ilvl w:val="0"/>
                <w:numId w:val="255"/>
              </w:numPr>
              <w:tabs>
                <w:tab w:val="clear" w:pos="750"/>
                <w:tab w:val="num" w:pos="318"/>
              </w:tabs>
              <w:spacing w:after="0" w:line="240" w:lineRule="auto"/>
              <w:ind w:left="318" w:hanging="284"/>
              <w:jc w:val="both"/>
              <w:rPr>
                <w:rFonts w:ascii="Times" w:hAnsi="Times"/>
                <w:b/>
              </w:rPr>
            </w:pPr>
            <w:r w:rsidRPr="007A4CFF">
              <w:rPr>
                <w:rFonts w:ascii="Times" w:hAnsi="Times"/>
              </w:rPr>
              <w:t>Eibl – Eibesfeldt K (red. Sobolewska E). Opatrunki. Elsevier Urban&amp;Partner, Wrocław 1999</w:t>
            </w:r>
          </w:p>
        </w:tc>
      </w:tr>
      <w:tr w:rsidR="00710683" w:rsidRPr="007A4CFF" w14:paraId="28FF6FFD" w14:textId="77777777" w:rsidTr="00710683">
        <w:trPr>
          <w:trHeight w:val="5874"/>
        </w:trPr>
        <w:tc>
          <w:tcPr>
            <w:tcW w:w="3369" w:type="dxa"/>
            <w:shd w:val="clear" w:color="auto" w:fill="FFFFFF"/>
          </w:tcPr>
          <w:p w14:paraId="3664BFEC"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522386F1" w14:textId="77777777" w:rsidR="00710683" w:rsidRPr="007A4CFF" w:rsidRDefault="00710683" w:rsidP="006A4784">
            <w:pPr>
              <w:numPr>
                <w:ilvl w:val="0"/>
                <w:numId w:val="268"/>
              </w:numPr>
              <w:autoSpaceDE w:val="0"/>
              <w:autoSpaceDN w:val="0"/>
              <w:adjustRightInd w:val="0"/>
              <w:spacing w:after="0" w:line="240" w:lineRule="auto"/>
              <w:ind w:left="318" w:hanging="284"/>
              <w:rPr>
                <w:rFonts w:ascii="Times" w:hAnsi="Times"/>
              </w:rPr>
            </w:pPr>
            <w:r w:rsidRPr="007A4CFF">
              <w:rPr>
                <w:rFonts w:ascii="Times" w:hAnsi="Times"/>
                <w:b/>
              </w:rPr>
              <w:t>Sprawdzian ustny</w:t>
            </w:r>
            <w:r w:rsidRPr="007A4CFF">
              <w:rPr>
                <w:rFonts w:ascii="Times" w:hAnsi="Times"/>
              </w:rPr>
              <w:t xml:space="preserve"> (0 – 16 punktów; &gt; 75%): W1 – W7, U3, U4</w:t>
            </w:r>
          </w:p>
          <w:p w14:paraId="37FCACF5" w14:textId="77777777" w:rsidR="00710683" w:rsidRPr="007A4CFF" w:rsidRDefault="00710683" w:rsidP="006A4784">
            <w:pPr>
              <w:numPr>
                <w:ilvl w:val="0"/>
                <w:numId w:val="268"/>
              </w:numPr>
              <w:autoSpaceDE w:val="0"/>
              <w:autoSpaceDN w:val="0"/>
              <w:adjustRightInd w:val="0"/>
              <w:spacing w:after="0" w:line="240" w:lineRule="auto"/>
              <w:ind w:left="318" w:hanging="284"/>
              <w:jc w:val="both"/>
              <w:rPr>
                <w:rFonts w:ascii="Times" w:hAnsi="Times"/>
              </w:rPr>
            </w:pPr>
            <w:r w:rsidRPr="007A4CFF">
              <w:rPr>
                <w:rFonts w:ascii="Times" w:hAnsi="Times"/>
                <w:b/>
              </w:rPr>
              <w:t>Sprawdzian praktyczny</w:t>
            </w:r>
            <w:r w:rsidRPr="007A4CFF">
              <w:rPr>
                <w:rFonts w:ascii="Times" w:hAnsi="Times"/>
              </w:rPr>
              <w:t xml:space="preserve"> (0 – 16 punktów; &gt; 75%): W2, W4, W6, U1 – U8</w:t>
            </w:r>
          </w:p>
          <w:p w14:paraId="738411EF" w14:textId="77777777" w:rsidR="00710683" w:rsidRPr="007A4CFF" w:rsidRDefault="00710683" w:rsidP="006A4784">
            <w:pPr>
              <w:numPr>
                <w:ilvl w:val="0"/>
                <w:numId w:val="268"/>
              </w:numPr>
              <w:autoSpaceDE w:val="0"/>
              <w:autoSpaceDN w:val="0"/>
              <w:adjustRightInd w:val="0"/>
              <w:spacing w:after="0" w:line="240" w:lineRule="auto"/>
              <w:ind w:left="318" w:hanging="284"/>
              <w:jc w:val="both"/>
              <w:rPr>
                <w:rFonts w:ascii="Times" w:hAnsi="Times"/>
              </w:rPr>
            </w:pPr>
            <w:r w:rsidRPr="007A4CFF">
              <w:rPr>
                <w:rFonts w:ascii="Times" w:hAnsi="Times"/>
                <w:b/>
              </w:rPr>
              <w:t>Kolokwium praktyczne</w:t>
            </w:r>
            <w:r w:rsidRPr="007A4CFF">
              <w:rPr>
                <w:rFonts w:ascii="Times" w:hAnsi="Times"/>
              </w:rPr>
              <w:t xml:space="preserve"> (0 – 20 punktów; &gt; 75%): W2, W4, W6, U1 – U8</w:t>
            </w:r>
          </w:p>
          <w:p w14:paraId="2CB10359" w14:textId="77777777" w:rsidR="00710683" w:rsidRPr="007A4CFF" w:rsidRDefault="00710683" w:rsidP="006A4784">
            <w:pPr>
              <w:numPr>
                <w:ilvl w:val="0"/>
                <w:numId w:val="268"/>
              </w:numPr>
              <w:autoSpaceDE w:val="0"/>
              <w:autoSpaceDN w:val="0"/>
              <w:adjustRightInd w:val="0"/>
              <w:spacing w:after="0" w:line="240" w:lineRule="auto"/>
              <w:ind w:left="318" w:hanging="284"/>
              <w:jc w:val="both"/>
              <w:rPr>
                <w:rFonts w:ascii="Times" w:eastAsia="Calibri" w:hAnsi="Times"/>
              </w:rPr>
            </w:pPr>
            <w:r w:rsidRPr="007A4CFF">
              <w:rPr>
                <w:rFonts w:ascii="Times" w:hAnsi="Times"/>
                <w:b/>
              </w:rPr>
              <w:t>Kolokwium końcowe</w:t>
            </w:r>
            <w:r w:rsidRPr="007A4CFF">
              <w:rPr>
                <w:rFonts w:ascii="Times" w:hAnsi="Times"/>
              </w:rPr>
              <w:t xml:space="preserve"> (0 – 30 punktów; &gt;70%): W1 – W6, </w:t>
            </w:r>
            <w:r w:rsidRPr="007A4CFF">
              <w:rPr>
                <w:rFonts w:ascii="Times" w:hAnsi="Times"/>
              </w:rPr>
              <w:br/>
              <w:t>U3, U4, U6.</w:t>
            </w:r>
          </w:p>
          <w:p w14:paraId="1DDA3B2F" w14:textId="77777777" w:rsidR="00710683" w:rsidRPr="007A4CFF" w:rsidRDefault="00710683" w:rsidP="00C022E8">
            <w:pPr>
              <w:shd w:val="clear" w:color="auto" w:fill="FFFFFF"/>
              <w:spacing w:after="0" w:line="240" w:lineRule="auto"/>
              <w:ind w:left="318" w:right="117" w:hanging="284"/>
              <w:jc w:val="both"/>
              <w:rPr>
                <w:rFonts w:ascii="Times" w:hAnsi="Times"/>
              </w:rPr>
            </w:pPr>
          </w:p>
          <w:tbl>
            <w:tblPr>
              <w:tblW w:w="3005"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928"/>
            </w:tblGrid>
            <w:tr w:rsidR="00710683" w:rsidRPr="007A4CFF" w14:paraId="1C9CDF05"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vAlign w:val="center"/>
                </w:tcPr>
                <w:p w14:paraId="581D4959"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Punkty</w:t>
                  </w:r>
                </w:p>
              </w:tc>
              <w:tc>
                <w:tcPr>
                  <w:tcW w:w="1928" w:type="dxa"/>
                  <w:tcBorders>
                    <w:top w:val="single" w:sz="4" w:space="0" w:color="auto"/>
                    <w:left w:val="single" w:sz="4" w:space="0" w:color="auto"/>
                    <w:bottom w:val="single" w:sz="4" w:space="0" w:color="auto"/>
                    <w:right w:val="single" w:sz="4" w:space="0" w:color="auto"/>
                  </w:tcBorders>
                  <w:vAlign w:val="center"/>
                </w:tcPr>
                <w:p w14:paraId="7693BBE9"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CDBA2D5"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4924829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31-32</w:t>
                  </w:r>
                </w:p>
              </w:tc>
              <w:tc>
                <w:tcPr>
                  <w:tcW w:w="1928" w:type="dxa"/>
                  <w:tcBorders>
                    <w:top w:val="single" w:sz="4" w:space="0" w:color="auto"/>
                    <w:left w:val="single" w:sz="4" w:space="0" w:color="auto"/>
                    <w:bottom w:val="single" w:sz="4" w:space="0" w:color="auto"/>
                    <w:right w:val="single" w:sz="4" w:space="0" w:color="auto"/>
                  </w:tcBorders>
                </w:tcPr>
                <w:p w14:paraId="18B257B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E796919"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6102845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30</w:t>
                  </w:r>
                </w:p>
              </w:tc>
              <w:tc>
                <w:tcPr>
                  <w:tcW w:w="1928" w:type="dxa"/>
                  <w:tcBorders>
                    <w:top w:val="single" w:sz="4" w:space="0" w:color="auto"/>
                    <w:left w:val="single" w:sz="4" w:space="0" w:color="auto"/>
                    <w:bottom w:val="single" w:sz="4" w:space="0" w:color="auto"/>
                    <w:right w:val="single" w:sz="4" w:space="0" w:color="auto"/>
                  </w:tcBorders>
                </w:tcPr>
                <w:p w14:paraId="389B077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25EA871"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02C19EE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28-29</w:t>
                  </w:r>
                </w:p>
              </w:tc>
              <w:tc>
                <w:tcPr>
                  <w:tcW w:w="1928" w:type="dxa"/>
                  <w:tcBorders>
                    <w:top w:val="single" w:sz="4" w:space="0" w:color="auto"/>
                    <w:left w:val="single" w:sz="4" w:space="0" w:color="auto"/>
                    <w:bottom w:val="single" w:sz="4" w:space="0" w:color="auto"/>
                    <w:right w:val="single" w:sz="4" w:space="0" w:color="auto"/>
                  </w:tcBorders>
                </w:tcPr>
                <w:p w14:paraId="58F9CDF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DAAF8A6"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0470B44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27</w:t>
                  </w:r>
                </w:p>
              </w:tc>
              <w:tc>
                <w:tcPr>
                  <w:tcW w:w="1928" w:type="dxa"/>
                  <w:tcBorders>
                    <w:top w:val="single" w:sz="4" w:space="0" w:color="auto"/>
                    <w:left w:val="single" w:sz="4" w:space="0" w:color="auto"/>
                    <w:bottom w:val="single" w:sz="4" w:space="0" w:color="auto"/>
                    <w:right w:val="single" w:sz="4" w:space="0" w:color="auto"/>
                  </w:tcBorders>
                </w:tcPr>
                <w:p w14:paraId="72C07DE7"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0E20220"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0311DF0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24-26</w:t>
                  </w:r>
                </w:p>
              </w:tc>
              <w:tc>
                <w:tcPr>
                  <w:tcW w:w="1928" w:type="dxa"/>
                  <w:tcBorders>
                    <w:top w:val="single" w:sz="4" w:space="0" w:color="auto"/>
                    <w:left w:val="single" w:sz="4" w:space="0" w:color="auto"/>
                    <w:bottom w:val="single" w:sz="4" w:space="0" w:color="auto"/>
                    <w:right w:val="single" w:sz="4" w:space="0" w:color="auto"/>
                  </w:tcBorders>
                </w:tcPr>
                <w:p w14:paraId="5FA610D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687AA923"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7978383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24</w:t>
                  </w:r>
                </w:p>
              </w:tc>
              <w:tc>
                <w:tcPr>
                  <w:tcW w:w="1928" w:type="dxa"/>
                  <w:tcBorders>
                    <w:top w:val="single" w:sz="4" w:space="0" w:color="auto"/>
                    <w:left w:val="single" w:sz="4" w:space="0" w:color="auto"/>
                    <w:bottom w:val="single" w:sz="4" w:space="0" w:color="auto"/>
                    <w:right w:val="single" w:sz="4" w:space="0" w:color="auto"/>
                  </w:tcBorders>
                </w:tcPr>
                <w:p w14:paraId="1410EDA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4B792C2" w14:textId="77777777" w:rsidR="00710683" w:rsidRPr="007A4CFF" w:rsidRDefault="00710683" w:rsidP="00C022E8">
            <w:pPr>
              <w:autoSpaceDE w:val="0"/>
              <w:autoSpaceDN w:val="0"/>
              <w:adjustRightInd w:val="0"/>
              <w:spacing w:after="0" w:line="240" w:lineRule="auto"/>
              <w:jc w:val="both"/>
              <w:rPr>
                <w:rFonts w:ascii="Times" w:hAnsi="Times"/>
              </w:rPr>
            </w:pPr>
          </w:p>
          <w:p w14:paraId="5185FDA8" w14:textId="77777777" w:rsidR="00710683" w:rsidRPr="007A4CFF" w:rsidRDefault="00710683" w:rsidP="006A4784">
            <w:pPr>
              <w:numPr>
                <w:ilvl w:val="0"/>
                <w:numId w:val="269"/>
              </w:numPr>
              <w:autoSpaceDE w:val="0"/>
              <w:autoSpaceDN w:val="0"/>
              <w:adjustRightInd w:val="0"/>
              <w:spacing w:after="0" w:line="240" w:lineRule="auto"/>
              <w:ind w:left="328" w:hanging="294"/>
              <w:jc w:val="both"/>
              <w:rPr>
                <w:rFonts w:ascii="Times" w:hAnsi="Times"/>
              </w:rPr>
            </w:pPr>
            <w:r w:rsidRPr="007A4CFF">
              <w:rPr>
                <w:rFonts w:ascii="Times" w:eastAsia="Calibri" w:hAnsi="Times"/>
                <w:b/>
                <w:iCs/>
              </w:rPr>
              <w:t>Przedłużona obserwacja</w:t>
            </w:r>
            <w:r w:rsidRPr="007A4CFF">
              <w:rPr>
                <w:rFonts w:ascii="Times" w:eastAsia="Calibri" w:hAnsi="Times"/>
                <w:iCs/>
              </w:rPr>
              <w:t xml:space="preserve"> </w:t>
            </w:r>
            <w:r w:rsidRPr="007A4CFF">
              <w:rPr>
                <w:rFonts w:ascii="Times" w:hAnsi="Times"/>
              </w:rPr>
              <w:t>(0 – 10 punktów; &gt; 50%): K1 – K2</w:t>
            </w:r>
          </w:p>
          <w:p w14:paraId="1C61066D" w14:textId="77777777" w:rsidR="00710683" w:rsidRPr="007A4CFF" w:rsidRDefault="00710683" w:rsidP="00C022E8">
            <w:pPr>
              <w:autoSpaceDE w:val="0"/>
              <w:autoSpaceDN w:val="0"/>
              <w:adjustRightInd w:val="0"/>
              <w:spacing w:after="0" w:line="240" w:lineRule="auto"/>
              <w:jc w:val="both"/>
              <w:rPr>
                <w:rFonts w:ascii="Times" w:eastAsia="Calibri" w:hAnsi="Times"/>
                <w:iCs/>
              </w:rPr>
            </w:pPr>
          </w:p>
          <w:p w14:paraId="514048C1"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iCs/>
              </w:rPr>
              <w:t xml:space="preserve">Student(ka) otrzyma zaliczenie przedmiotu uzyskując pozytywne wyniki z sprawdzianów, kolokwium praktycznego oraz pozytywnej oceny w zakresie kompetencji społecznych, co jest warunkiem przystąpienia do kolokwiom końcowego pisemnego </w:t>
            </w:r>
          </w:p>
          <w:p w14:paraId="2A34070E"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iCs/>
              </w:rPr>
              <w:t>Kolokwium końcowe stanowi o ocenie końcowej.</w:t>
            </w:r>
            <w:r w:rsidRPr="007A4CFF">
              <w:rPr>
                <w:rFonts w:ascii="Times" w:hAnsi="Times"/>
                <w:i/>
                <w:iCs/>
              </w:rPr>
              <w:t xml:space="preserve"> </w:t>
            </w:r>
          </w:p>
        </w:tc>
      </w:tr>
      <w:tr w:rsidR="00710683" w:rsidRPr="007A4CFF" w14:paraId="3E709384" w14:textId="77777777" w:rsidTr="00710683">
        <w:trPr>
          <w:trHeight w:val="283"/>
        </w:trPr>
        <w:tc>
          <w:tcPr>
            <w:tcW w:w="3369" w:type="dxa"/>
            <w:shd w:val="clear" w:color="auto" w:fill="FFFFFF"/>
          </w:tcPr>
          <w:p w14:paraId="6A7816D2"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1C10754C" w14:textId="77777777" w:rsidR="00710683" w:rsidRPr="007A4CFF" w:rsidRDefault="00710683" w:rsidP="00C022E8">
            <w:pPr>
              <w:autoSpaceDE w:val="0"/>
              <w:autoSpaceDN w:val="0"/>
              <w:adjustRightInd w:val="0"/>
              <w:spacing w:after="0" w:line="240" w:lineRule="auto"/>
              <w:jc w:val="center"/>
              <w:rPr>
                <w:rFonts w:ascii="Times" w:hAnsi="Times"/>
              </w:rPr>
            </w:pPr>
            <w:r w:rsidRPr="007A4CFF">
              <w:rPr>
                <w:rFonts w:ascii="Times" w:hAnsi="Times"/>
              </w:rPr>
              <w:t>Nie dotyczy</w:t>
            </w:r>
          </w:p>
        </w:tc>
      </w:tr>
    </w:tbl>
    <w:p w14:paraId="7FD7FD8D" w14:textId="77777777" w:rsidR="00710683" w:rsidRPr="007A4CFF" w:rsidRDefault="00710683" w:rsidP="00C022E8">
      <w:pPr>
        <w:spacing w:after="0" w:line="240" w:lineRule="auto"/>
        <w:ind w:left="1440"/>
        <w:contextualSpacing/>
        <w:jc w:val="both"/>
        <w:rPr>
          <w:rFonts w:ascii="Times" w:hAnsi="Times"/>
          <w:b/>
        </w:rPr>
      </w:pPr>
    </w:p>
    <w:p w14:paraId="239414F3" w14:textId="77777777" w:rsidR="00B518F5" w:rsidRDefault="00B518F5" w:rsidP="00B518F5">
      <w:pPr>
        <w:spacing w:after="0" w:line="240" w:lineRule="auto"/>
        <w:contextualSpacing/>
        <w:jc w:val="both"/>
        <w:rPr>
          <w:rFonts w:ascii="Times New Roman" w:hAnsi="Times New Roman" w:cs="Times New Roman"/>
          <w:b/>
        </w:rPr>
      </w:pPr>
    </w:p>
    <w:p w14:paraId="02F461C2" w14:textId="77777777" w:rsidR="00B518F5" w:rsidRDefault="00B518F5" w:rsidP="00B518F5">
      <w:pPr>
        <w:spacing w:after="0" w:line="240" w:lineRule="auto"/>
        <w:contextualSpacing/>
        <w:jc w:val="both"/>
        <w:rPr>
          <w:rFonts w:ascii="Times New Roman" w:hAnsi="Times New Roman" w:cs="Times New Roman"/>
          <w:b/>
        </w:rPr>
      </w:pPr>
    </w:p>
    <w:p w14:paraId="1C26F8D2" w14:textId="7456FAC8" w:rsidR="00710683" w:rsidRPr="007A4CFF" w:rsidRDefault="00B518F5" w:rsidP="00B518F5">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1E2447AA"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77DFF90B" w14:textId="77777777">
        <w:tc>
          <w:tcPr>
            <w:tcW w:w="3369" w:type="dxa"/>
          </w:tcPr>
          <w:p w14:paraId="70DE0126"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FDEF81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CC43E9E" w14:textId="77777777">
        <w:tc>
          <w:tcPr>
            <w:tcW w:w="3369" w:type="dxa"/>
          </w:tcPr>
          <w:p w14:paraId="66621CC5"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5CF6A27B" w14:textId="77777777" w:rsidR="00710683" w:rsidRPr="007A4CFF" w:rsidRDefault="00710683" w:rsidP="00C022E8">
            <w:pPr>
              <w:spacing w:after="0" w:line="240" w:lineRule="auto"/>
              <w:rPr>
                <w:rFonts w:ascii="Times" w:hAnsi="Times"/>
                <w:b/>
                <w:color w:val="000000"/>
              </w:rPr>
            </w:pPr>
            <w:r w:rsidRPr="007A4CFF">
              <w:rPr>
                <w:rFonts w:ascii="Times" w:hAnsi="Times"/>
                <w:b/>
                <w:bCs/>
              </w:rPr>
              <w:t xml:space="preserve">Semestr II, rok I </w:t>
            </w:r>
          </w:p>
        </w:tc>
      </w:tr>
      <w:tr w:rsidR="00710683" w:rsidRPr="007A4CFF" w14:paraId="1238F421" w14:textId="77777777" w:rsidTr="00710683">
        <w:tc>
          <w:tcPr>
            <w:tcW w:w="3369" w:type="dxa"/>
          </w:tcPr>
          <w:p w14:paraId="0FA32FD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vAlign w:val="center"/>
          </w:tcPr>
          <w:p w14:paraId="026FB32A"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Zaliczenie z oceną</w:t>
            </w:r>
          </w:p>
        </w:tc>
      </w:tr>
      <w:tr w:rsidR="00710683" w:rsidRPr="007A4CFF" w14:paraId="507BE9E7" w14:textId="77777777">
        <w:tc>
          <w:tcPr>
            <w:tcW w:w="3369" w:type="dxa"/>
          </w:tcPr>
          <w:p w14:paraId="2DFA4D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676BC2D"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z oceną</w:t>
            </w:r>
          </w:p>
          <w:p w14:paraId="441E10EB" w14:textId="77777777" w:rsidR="00710683" w:rsidRPr="007A4CFF" w:rsidRDefault="00710683" w:rsidP="00C022E8">
            <w:pPr>
              <w:spacing w:after="0" w:line="240" w:lineRule="auto"/>
              <w:rPr>
                <w:rFonts w:ascii="Times" w:hAnsi="Times"/>
                <w:b/>
              </w:rPr>
            </w:pPr>
            <w:r w:rsidRPr="007A4CFF">
              <w:rPr>
                <w:rFonts w:ascii="Times" w:eastAsia="SimSun" w:hAnsi="Times"/>
                <w:b/>
                <w:iCs/>
                <w:color w:val="000000"/>
              </w:rPr>
              <w:t xml:space="preserve">Laboratoria: </w:t>
            </w:r>
            <w:r w:rsidRPr="007A4CFF">
              <w:rPr>
                <w:rFonts w:ascii="Times" w:eastAsia="SimSun" w:hAnsi="Times"/>
                <w:iCs/>
                <w:color w:val="000000"/>
              </w:rPr>
              <w:t>zaliczenie</w:t>
            </w:r>
          </w:p>
        </w:tc>
      </w:tr>
      <w:tr w:rsidR="00710683" w:rsidRPr="007A4CFF" w14:paraId="56A1292D" w14:textId="77777777">
        <w:tc>
          <w:tcPr>
            <w:tcW w:w="3369" w:type="dxa"/>
          </w:tcPr>
          <w:p w14:paraId="3CC9174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098F399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dr A. Witkowski</w:t>
            </w:r>
          </w:p>
        </w:tc>
      </w:tr>
      <w:tr w:rsidR="00710683" w:rsidRPr="007A4CFF" w14:paraId="63EFF819" w14:textId="77777777" w:rsidTr="00710683">
        <w:trPr>
          <w:trHeight w:val="891"/>
        </w:trPr>
        <w:tc>
          <w:tcPr>
            <w:tcW w:w="3369" w:type="dxa"/>
          </w:tcPr>
          <w:p w14:paraId="7FB57C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70796D24"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7D5CF895"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A. Witkowski</w:t>
            </w:r>
          </w:p>
          <w:p w14:paraId="72B96BBB" w14:textId="77777777" w:rsidR="00710683" w:rsidRPr="007A4CFF" w:rsidRDefault="00710683" w:rsidP="00C022E8">
            <w:pPr>
              <w:spacing w:after="0" w:line="240" w:lineRule="auto"/>
              <w:jc w:val="both"/>
              <w:rPr>
                <w:rFonts w:ascii="Times" w:eastAsia="SimSun" w:hAnsi="Times"/>
                <w:b/>
                <w:iCs/>
                <w:color w:val="000000"/>
              </w:rPr>
            </w:pPr>
          </w:p>
          <w:p w14:paraId="4E66CBA9" w14:textId="77777777" w:rsidR="00710683" w:rsidRPr="007A4CFF" w:rsidRDefault="00710683" w:rsidP="00C022E8">
            <w:pPr>
              <w:spacing w:after="0" w:line="240" w:lineRule="auto"/>
              <w:jc w:val="both"/>
              <w:rPr>
                <w:rFonts w:ascii="Times" w:hAnsi="Times"/>
                <w:bCs/>
              </w:rPr>
            </w:pPr>
            <w:r w:rsidRPr="007A4CFF">
              <w:rPr>
                <w:rFonts w:ascii="Times" w:eastAsia="SimSun" w:hAnsi="Times"/>
                <w:b/>
                <w:iCs/>
                <w:color w:val="000000"/>
              </w:rPr>
              <w:t>Laboratoria:</w:t>
            </w:r>
          </w:p>
          <w:p w14:paraId="589FED6E"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E. Zieliński</w:t>
            </w:r>
          </w:p>
          <w:p w14:paraId="0A64896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M. Michułka-Kuraś</w:t>
            </w:r>
          </w:p>
          <w:p w14:paraId="4DF7F23C"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Marta Janowska</w:t>
            </w:r>
          </w:p>
          <w:p w14:paraId="3C14BC04"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Adrianna Czajkowska</w:t>
            </w:r>
          </w:p>
          <w:p w14:paraId="027DC597" w14:textId="77777777" w:rsidR="00710683" w:rsidRPr="007A4CFF" w:rsidRDefault="00710683" w:rsidP="00C022E8">
            <w:pPr>
              <w:spacing w:after="0" w:line="240" w:lineRule="auto"/>
              <w:jc w:val="both"/>
              <w:rPr>
                <w:rFonts w:ascii="Times" w:hAnsi="Times"/>
                <w:color w:val="000000"/>
              </w:rPr>
            </w:pPr>
          </w:p>
          <w:p w14:paraId="2E11E70E"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Seminaria</w:t>
            </w:r>
            <w:r w:rsidRPr="007A4CFF">
              <w:rPr>
                <w:rFonts w:ascii="Times" w:hAnsi="Times"/>
                <w:color w:val="000000"/>
              </w:rPr>
              <w:t>:</w:t>
            </w:r>
          </w:p>
          <w:p w14:paraId="7FD9DC93" w14:textId="77777777" w:rsidR="00710683" w:rsidRPr="007A4CFF" w:rsidRDefault="00710683" w:rsidP="006A4784">
            <w:pPr>
              <w:numPr>
                <w:ilvl w:val="0"/>
                <w:numId w:val="265"/>
              </w:numPr>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01184BB0" w14:textId="77777777">
        <w:tc>
          <w:tcPr>
            <w:tcW w:w="3369" w:type="dxa"/>
          </w:tcPr>
          <w:p w14:paraId="080DCB4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143CF1E3"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4DC681CF" w14:textId="77777777" w:rsidTr="00710683">
        <w:tc>
          <w:tcPr>
            <w:tcW w:w="3369" w:type="dxa"/>
          </w:tcPr>
          <w:p w14:paraId="1C1C579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shd w:val="clear" w:color="auto" w:fill="auto"/>
          </w:tcPr>
          <w:p w14:paraId="0658D543"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Wykład: </w:t>
            </w:r>
            <w:r w:rsidRPr="007A4CFF">
              <w:rPr>
                <w:rFonts w:ascii="Times" w:eastAsia="Calibri" w:hAnsi="Times"/>
              </w:rPr>
              <w:t>cały rok</w:t>
            </w:r>
          </w:p>
          <w:p w14:paraId="18FA1A0F"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Ćwiczenia: </w:t>
            </w:r>
            <w:r w:rsidRPr="007A4CFF">
              <w:rPr>
                <w:rFonts w:ascii="Times" w:eastAsia="Calibri" w:hAnsi="Times"/>
              </w:rPr>
              <w:t>grupy po 12 osób</w:t>
            </w:r>
            <w:r w:rsidRPr="007A4CFF">
              <w:rPr>
                <w:rFonts w:ascii="Times" w:eastAsia="Calibri" w:hAnsi="Times"/>
                <w:b/>
              </w:rPr>
              <w:t xml:space="preserve"> </w:t>
            </w:r>
          </w:p>
        </w:tc>
      </w:tr>
      <w:tr w:rsidR="00710683" w:rsidRPr="007A4CFF" w14:paraId="5CA6B275" w14:textId="77777777" w:rsidTr="00710683">
        <w:trPr>
          <w:trHeight w:val="622"/>
        </w:trPr>
        <w:tc>
          <w:tcPr>
            <w:tcW w:w="3369" w:type="dxa"/>
          </w:tcPr>
          <w:p w14:paraId="536EC7E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shd w:val="clear" w:color="auto" w:fill="auto"/>
          </w:tcPr>
          <w:p w14:paraId="5BF838C5" w14:textId="77777777" w:rsidR="00710683" w:rsidRPr="007A4CFF" w:rsidRDefault="00710683" w:rsidP="00C022E8">
            <w:pPr>
              <w:autoSpaceDE w:val="0"/>
              <w:autoSpaceDN w:val="0"/>
              <w:adjustRightInd w:val="0"/>
              <w:spacing w:after="0" w:line="240" w:lineRule="auto"/>
              <w:jc w:val="both"/>
              <w:rPr>
                <w:rFonts w:ascii="Times" w:eastAsia="Calibri" w:hAnsi="Times"/>
                <w:b/>
              </w:rPr>
            </w:pPr>
            <w:r w:rsidRPr="007A4CFF">
              <w:rPr>
                <w:rFonts w:ascii="Times" w:eastAsia="Calibri" w:hAnsi="Times"/>
                <w:b/>
              </w:rPr>
              <w:t>Terminy i miejsca odbywania zajęć są podawane przez Dział Dydaktyki Collegium Medicum</w:t>
            </w:r>
          </w:p>
        </w:tc>
      </w:tr>
      <w:tr w:rsidR="00710683" w:rsidRPr="007A4CFF" w14:paraId="15C36341" w14:textId="77777777" w:rsidTr="00710683">
        <w:tc>
          <w:tcPr>
            <w:tcW w:w="3369" w:type="dxa"/>
          </w:tcPr>
          <w:p w14:paraId="02192AF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1A9308C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593EE3A4" w14:textId="77777777" w:rsidTr="00710683">
        <w:trPr>
          <w:trHeight w:val="113"/>
        </w:trPr>
        <w:tc>
          <w:tcPr>
            <w:tcW w:w="3369" w:type="dxa"/>
            <w:vAlign w:val="center"/>
          </w:tcPr>
          <w:p w14:paraId="03C3734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7C2958C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C5CA334" w14:textId="77777777" w:rsidTr="00B518F5">
        <w:trPr>
          <w:trHeight w:val="3676"/>
        </w:trPr>
        <w:tc>
          <w:tcPr>
            <w:tcW w:w="3369" w:type="dxa"/>
          </w:tcPr>
          <w:p w14:paraId="5CAFEA6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63C0A432"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Wykłady:</w:t>
            </w:r>
          </w:p>
          <w:p w14:paraId="7067FB23" w14:textId="77777777" w:rsidR="00710683" w:rsidRPr="007A4CFF" w:rsidRDefault="00710683" w:rsidP="00C022E8">
            <w:pPr>
              <w:spacing w:after="0" w:line="240" w:lineRule="auto"/>
              <w:ind w:left="595" w:hanging="567"/>
              <w:jc w:val="both"/>
              <w:rPr>
                <w:rFonts w:ascii="Times" w:hAnsi="Times"/>
                <w:iC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bCs/>
              </w:rPr>
              <w:t>opisuje</w:t>
            </w:r>
            <w:r w:rsidRPr="007A4CFF">
              <w:rPr>
                <w:rFonts w:ascii="Times" w:hAnsi="Times"/>
                <w:iCs/>
              </w:rPr>
              <w:t xml:space="preserve"> uwarunkowania prawne ratowania zdrowia i życia </w:t>
            </w:r>
            <w:r w:rsidRPr="007A4CFF">
              <w:rPr>
                <w:rFonts w:ascii="Times" w:hAnsi="Times"/>
                <w:iCs/>
              </w:rPr>
              <w:br/>
              <w:t>w stanach zagrożenia zdrowia lub życia (</w:t>
            </w:r>
            <w:r w:rsidRPr="007A4CFF">
              <w:rPr>
                <w:rFonts w:ascii="Times" w:hAnsi="Times"/>
              </w:rPr>
              <w:t>K_C.W15)</w:t>
            </w:r>
          </w:p>
          <w:p w14:paraId="601A59E9" w14:textId="77777777" w:rsidR="00710683" w:rsidRPr="007A4CFF" w:rsidRDefault="00710683" w:rsidP="00C022E8">
            <w:pPr>
              <w:spacing w:after="0" w:line="240" w:lineRule="auto"/>
              <w:ind w:left="595" w:hanging="567"/>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iCs/>
              </w:rPr>
              <w:t>charakteryzuje przyczyny nagłego zatrzymania krążenia      (</w:t>
            </w:r>
            <w:r w:rsidRPr="007A4CFF">
              <w:rPr>
                <w:rFonts w:ascii="Times" w:hAnsi="Times"/>
              </w:rPr>
              <w:t>K_C.W4)</w:t>
            </w:r>
          </w:p>
          <w:p w14:paraId="6DF82492" w14:textId="77777777" w:rsidR="00710683" w:rsidRPr="007A4CFF" w:rsidRDefault="00710683" w:rsidP="00C022E8">
            <w:pPr>
              <w:spacing w:after="0" w:line="240" w:lineRule="auto"/>
              <w:ind w:left="595" w:hanging="567"/>
              <w:jc w:val="both"/>
              <w:rPr>
                <w:rFonts w:ascii="Times" w:hAnsi="Times"/>
                <w:iC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bCs/>
              </w:rPr>
              <w:t xml:space="preserve">odtwarza algorytm wykonywania podstawowych zabiegów resuscytacyjnych u osób w różnym wieku w stanach zagrożenia zdrowia lub życia </w:t>
            </w:r>
            <w:r w:rsidRPr="007A4CFF">
              <w:rPr>
                <w:rFonts w:ascii="Times" w:hAnsi="Times"/>
                <w:iCs/>
              </w:rPr>
              <w:t>(</w:t>
            </w:r>
            <w:r w:rsidRPr="007A4CFF">
              <w:rPr>
                <w:rFonts w:ascii="Times" w:hAnsi="Times"/>
              </w:rPr>
              <w:t>K_C.W14)</w:t>
            </w:r>
          </w:p>
          <w:p w14:paraId="639FE894" w14:textId="77777777" w:rsidR="00710683" w:rsidRPr="007A4CFF" w:rsidRDefault="00710683" w:rsidP="00C022E8">
            <w:pPr>
              <w:spacing w:after="0" w:line="240" w:lineRule="auto"/>
              <w:ind w:left="595" w:hanging="567"/>
              <w:jc w:val="both"/>
              <w:rPr>
                <w:rFonts w:ascii="Times" w:hAnsi="Times"/>
              </w:rPr>
            </w:pPr>
            <w:r w:rsidRPr="007A4CFF">
              <w:rPr>
                <w:rFonts w:ascii="Times" w:hAnsi="Times"/>
                <w:iCs/>
              </w:rPr>
              <w:t>W4:</w:t>
            </w:r>
            <w:r w:rsidRPr="007A4CFF">
              <w:rPr>
                <w:rFonts w:ascii="Times" w:eastAsia="Calibri" w:hAnsi="Times"/>
              </w:rPr>
              <w:t> </w:t>
            </w:r>
            <w:r w:rsidRPr="007A4CFF">
              <w:rPr>
                <w:rFonts w:ascii="Times" w:eastAsia="Calibri" w:hAnsi="Times"/>
              </w:rPr>
              <w:t> </w:t>
            </w:r>
            <w:r w:rsidRPr="007A4CFF">
              <w:rPr>
                <w:rFonts w:ascii="Times" w:hAnsi="Times"/>
                <w:iCs/>
              </w:rPr>
              <w:t xml:space="preserve">omawia zagrożenia dla ratującego w czasie udzielania </w:t>
            </w:r>
            <w:r w:rsidRPr="007A4CFF">
              <w:rPr>
                <w:rFonts w:ascii="Times" w:hAnsi="Times"/>
              </w:rPr>
              <w:t xml:space="preserve"> </w:t>
            </w:r>
            <w:r w:rsidRPr="007A4CFF">
              <w:rPr>
                <w:rFonts w:ascii="Times" w:hAnsi="Times"/>
                <w:iCs/>
              </w:rPr>
              <w:t>pierwszej pomocy (</w:t>
            </w:r>
            <w:r w:rsidRPr="007A4CFF">
              <w:rPr>
                <w:rFonts w:ascii="Times" w:hAnsi="Times"/>
              </w:rPr>
              <w:t>K_C.W15)</w:t>
            </w:r>
          </w:p>
          <w:p w14:paraId="08AA5334" w14:textId="77777777" w:rsidR="00710683" w:rsidRPr="007A4CFF" w:rsidRDefault="00710683" w:rsidP="00C022E8">
            <w:pPr>
              <w:autoSpaceDE w:val="0"/>
              <w:autoSpaceDN w:val="0"/>
              <w:adjustRightInd w:val="0"/>
              <w:spacing w:after="0" w:line="240" w:lineRule="auto"/>
              <w:ind w:left="595" w:hanging="567"/>
              <w:jc w:val="both"/>
              <w:rPr>
                <w:rFonts w:ascii="Times" w:hAnsi="Times"/>
                <w:bCs/>
              </w:rPr>
            </w:pPr>
            <w:r w:rsidRPr="007A4CFF">
              <w:rPr>
                <w:rFonts w:ascii="Times" w:hAnsi="Times"/>
                <w:iCs/>
              </w:rPr>
              <w:t>W5:</w:t>
            </w:r>
            <w:r w:rsidRPr="007A4CFF">
              <w:rPr>
                <w:rFonts w:ascii="Times" w:eastAsia="Calibri" w:hAnsi="Times"/>
              </w:rPr>
              <w:t> </w:t>
            </w:r>
            <w:r w:rsidRPr="007A4CFF">
              <w:rPr>
                <w:rFonts w:ascii="Times" w:eastAsia="Calibri" w:hAnsi="Times"/>
              </w:rPr>
              <w:t> </w:t>
            </w:r>
            <w:r w:rsidRPr="007A4CFF">
              <w:rPr>
                <w:rFonts w:ascii="Times" w:hAnsi="Times"/>
                <w:iCs/>
              </w:rPr>
              <w:t xml:space="preserve">wskazuje zasady udzielania pierwszej pomocy </w:t>
            </w:r>
            <w:r w:rsidRPr="007A4CFF">
              <w:rPr>
                <w:rFonts w:ascii="Times" w:hAnsi="Times"/>
                <w:bCs/>
              </w:rPr>
              <w:t xml:space="preserve">w przypadku wystąpienia różnych stanów zagrożenia zdrowotnego </w:t>
            </w:r>
            <w:r w:rsidRPr="007A4CFF">
              <w:rPr>
                <w:rFonts w:ascii="Times" w:hAnsi="Times"/>
                <w:iCs/>
              </w:rPr>
              <w:t>(</w:t>
            </w:r>
            <w:r w:rsidRPr="007A4CFF">
              <w:rPr>
                <w:rFonts w:ascii="Times" w:hAnsi="Times"/>
              </w:rPr>
              <w:t>K_C.W14, K_C.W15)</w:t>
            </w:r>
          </w:p>
          <w:p w14:paraId="0946B8C7" w14:textId="77777777" w:rsidR="00710683" w:rsidRPr="007A4CFF" w:rsidRDefault="00710683" w:rsidP="00C022E8">
            <w:pPr>
              <w:autoSpaceDE w:val="0"/>
              <w:autoSpaceDN w:val="0"/>
              <w:adjustRightInd w:val="0"/>
              <w:spacing w:after="0" w:line="240" w:lineRule="auto"/>
              <w:ind w:left="595" w:hanging="567"/>
              <w:jc w:val="both"/>
              <w:rPr>
                <w:rFonts w:ascii="Times" w:hAnsi="Times"/>
                <w:bCs/>
              </w:rPr>
            </w:pPr>
            <w:r w:rsidRPr="007A4CFF">
              <w:rPr>
                <w:rFonts w:ascii="Times" w:hAnsi="Times"/>
                <w:bCs/>
              </w:rPr>
              <w:t>W6:</w:t>
            </w:r>
            <w:r w:rsidRPr="007A4CFF">
              <w:rPr>
                <w:rFonts w:ascii="Times" w:eastAsia="Calibri" w:hAnsi="Times"/>
              </w:rPr>
              <w:t> </w:t>
            </w:r>
            <w:r w:rsidRPr="007A4CFF">
              <w:rPr>
                <w:rFonts w:ascii="Times" w:eastAsia="Calibri" w:hAnsi="Times"/>
              </w:rPr>
              <w:t> </w:t>
            </w:r>
            <w:r w:rsidRPr="007A4CFF">
              <w:rPr>
                <w:rFonts w:ascii="Times" w:hAnsi="Times"/>
              </w:rPr>
              <w:t xml:space="preserve">opisuje zasady użycia defibrylatora automatycznego </w:t>
            </w:r>
            <w:r w:rsidRPr="007A4CFF">
              <w:rPr>
                <w:rFonts w:ascii="Times" w:hAnsi="Times"/>
                <w:iCs/>
              </w:rPr>
              <w:t>(</w:t>
            </w:r>
            <w:r w:rsidRPr="007A4CFF">
              <w:rPr>
                <w:rFonts w:ascii="Times" w:hAnsi="Times"/>
              </w:rPr>
              <w:t>K_C.W14)</w:t>
            </w:r>
          </w:p>
          <w:p w14:paraId="792B5752" w14:textId="77777777" w:rsidR="00710683" w:rsidRPr="007A4CFF" w:rsidRDefault="00710683" w:rsidP="00C022E8">
            <w:pPr>
              <w:autoSpaceDE w:val="0"/>
              <w:autoSpaceDN w:val="0"/>
              <w:adjustRightInd w:val="0"/>
              <w:spacing w:after="0" w:line="240" w:lineRule="auto"/>
              <w:ind w:left="595" w:hanging="567"/>
              <w:jc w:val="both"/>
              <w:rPr>
                <w:rFonts w:ascii="Times" w:hAnsi="Times"/>
                <w:bC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o</w:t>
            </w:r>
            <w:r w:rsidRPr="007A4CFF">
              <w:rPr>
                <w:rFonts w:ascii="Times" w:hAnsi="Times"/>
                <w:iCs/>
              </w:rPr>
              <w:t>kreśla zasady postępowania ratunkowego w wypadkach komunikacyjnych (</w:t>
            </w:r>
            <w:r w:rsidRPr="007A4CFF">
              <w:rPr>
                <w:rFonts w:ascii="Times" w:hAnsi="Times"/>
              </w:rPr>
              <w:t>K_C.W14, K_C.W15)</w:t>
            </w:r>
          </w:p>
          <w:p w14:paraId="0EC1EB5D" w14:textId="77777777" w:rsidR="00710683" w:rsidRPr="007A4CFF" w:rsidRDefault="00710683" w:rsidP="00C022E8">
            <w:pPr>
              <w:autoSpaceDE w:val="0"/>
              <w:autoSpaceDN w:val="0"/>
              <w:adjustRightInd w:val="0"/>
              <w:spacing w:after="0" w:line="240" w:lineRule="auto"/>
              <w:ind w:left="595" w:hanging="567"/>
              <w:jc w:val="both"/>
              <w:rPr>
                <w:rFonts w:ascii="Times" w:hAnsi="Times"/>
                <w:iC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ocenia zagrożenie zdrowia lub życia w warunkach przedszpitalnych (K_C.U8, K_C.U9)</w:t>
            </w:r>
          </w:p>
          <w:p w14:paraId="406F0AF4" w14:textId="77777777" w:rsidR="00710683" w:rsidRPr="007A4CFF" w:rsidRDefault="00710683" w:rsidP="00C022E8">
            <w:pPr>
              <w:autoSpaceDE w:val="0"/>
              <w:autoSpaceDN w:val="0"/>
              <w:adjustRightInd w:val="0"/>
              <w:spacing w:after="0" w:line="240" w:lineRule="auto"/>
              <w:ind w:left="595" w:hanging="567"/>
              <w:jc w:val="both"/>
              <w:rPr>
                <w:rFonts w:ascii="Times" w:hAnsi="Times"/>
                <w:iCs/>
              </w:rPr>
            </w:pPr>
            <w:r w:rsidRPr="007A4CFF">
              <w:rPr>
                <w:rFonts w:ascii="Times" w:hAnsi="Times"/>
                <w:iCs/>
              </w:rPr>
              <w:t>U4:</w:t>
            </w:r>
            <w:r w:rsidRPr="007A4CFF">
              <w:rPr>
                <w:rFonts w:ascii="Times" w:eastAsia="Calibri" w:hAnsi="Times"/>
              </w:rPr>
              <w:t> </w:t>
            </w:r>
            <w:r w:rsidRPr="007A4CFF">
              <w:rPr>
                <w:rFonts w:ascii="Times" w:eastAsia="Calibri" w:hAnsi="Times"/>
              </w:rPr>
              <w:t> </w:t>
            </w:r>
            <w:r w:rsidRPr="007A4CFF">
              <w:rPr>
                <w:rFonts w:ascii="Times" w:hAnsi="Times"/>
              </w:rPr>
              <w:t>rozpoznaje zagrożenie zdrowotne w warunkach przedszpitalnych oraz czynniki ryzyka (K_C.U8, K_C.U9)</w:t>
            </w:r>
          </w:p>
          <w:p w14:paraId="7F040702" w14:textId="77777777" w:rsidR="00710683" w:rsidRPr="007A4CFF" w:rsidRDefault="00710683" w:rsidP="00C022E8">
            <w:pPr>
              <w:autoSpaceDE w:val="0"/>
              <w:autoSpaceDN w:val="0"/>
              <w:adjustRightInd w:val="0"/>
              <w:spacing w:after="0" w:line="240" w:lineRule="auto"/>
              <w:ind w:left="595" w:right="113" w:hanging="567"/>
              <w:jc w:val="both"/>
              <w:rPr>
                <w:rFonts w:ascii="Times" w:hAnsi="Times"/>
              </w:rPr>
            </w:pPr>
            <w:r w:rsidRPr="007A4CFF">
              <w:rPr>
                <w:rFonts w:ascii="Times" w:hAnsi="Times"/>
                <w:iCs/>
              </w:rPr>
              <w:t>K1:</w:t>
            </w:r>
            <w:r w:rsidRPr="007A4CFF">
              <w:rPr>
                <w:rFonts w:ascii="Times" w:eastAsia="Calibri" w:hAnsi="Times"/>
              </w:rPr>
              <w:t> </w:t>
            </w:r>
            <w:r w:rsidRPr="007A4CFF">
              <w:rPr>
                <w:rFonts w:ascii="Times" w:eastAsia="Calibri" w:hAnsi="Times"/>
              </w:rPr>
              <w:t> </w:t>
            </w:r>
            <w:r w:rsidRPr="007A4CFF">
              <w:rPr>
                <w:rFonts w:ascii="Times" w:eastAsia="Calibri" w:hAnsi="Times"/>
                <w:bCs/>
              </w:rPr>
              <w:t>podejmuje próby rozwiązywania problemów etycznych (</w:t>
            </w:r>
            <w:r w:rsidRPr="007A4CFF">
              <w:rPr>
                <w:rFonts w:ascii="Times" w:hAnsi="Times"/>
              </w:rPr>
              <w:t>K_C.K1)</w:t>
            </w:r>
          </w:p>
          <w:p w14:paraId="588DC5CC" w14:textId="77777777" w:rsidR="00710683" w:rsidRPr="007A4CFF" w:rsidRDefault="00710683" w:rsidP="00C022E8">
            <w:pPr>
              <w:autoSpaceDE w:val="0"/>
              <w:autoSpaceDN w:val="0"/>
              <w:adjustRightInd w:val="0"/>
              <w:spacing w:after="0" w:line="240" w:lineRule="auto"/>
              <w:ind w:left="459" w:right="113" w:hanging="426"/>
              <w:jc w:val="both"/>
              <w:rPr>
                <w:rFonts w:ascii="Times" w:hAnsi="Times"/>
                <w:b/>
              </w:rPr>
            </w:pPr>
          </w:p>
          <w:p w14:paraId="51E9F681" w14:textId="77777777" w:rsidR="00710683" w:rsidRPr="007A4CFF" w:rsidRDefault="00710683" w:rsidP="00C022E8">
            <w:pPr>
              <w:autoSpaceDE w:val="0"/>
              <w:autoSpaceDN w:val="0"/>
              <w:adjustRightInd w:val="0"/>
              <w:spacing w:after="0" w:line="240" w:lineRule="auto"/>
              <w:ind w:left="459" w:right="113" w:hanging="426"/>
              <w:jc w:val="both"/>
              <w:rPr>
                <w:rFonts w:ascii="Times" w:hAnsi="Times"/>
              </w:rPr>
            </w:pPr>
            <w:r w:rsidRPr="007A4CFF">
              <w:rPr>
                <w:rFonts w:ascii="Times" w:hAnsi="Times"/>
                <w:b/>
              </w:rPr>
              <w:t>L</w:t>
            </w:r>
            <w:r w:rsidRPr="007A4CFF">
              <w:rPr>
                <w:rFonts w:ascii="Times" w:eastAsia="SimSun" w:hAnsi="Times"/>
                <w:b/>
                <w:iCs/>
                <w:color w:val="000000"/>
              </w:rPr>
              <w:t>aboratoria:</w:t>
            </w:r>
          </w:p>
          <w:p w14:paraId="17A29313"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iCs/>
              </w:rPr>
              <w:t>charakteryzuje przyczyny nagłego zatrzymania krążenia      (</w:t>
            </w:r>
            <w:r w:rsidRPr="007A4CFF">
              <w:rPr>
                <w:rFonts w:ascii="Times" w:hAnsi="Times"/>
              </w:rPr>
              <w:t>K_C.W4)</w:t>
            </w:r>
          </w:p>
          <w:p w14:paraId="52F0FC12"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W4:</w:t>
            </w:r>
            <w:r w:rsidRPr="007A4CFF">
              <w:rPr>
                <w:rFonts w:ascii="Times" w:eastAsia="Calibri" w:hAnsi="Times"/>
              </w:rPr>
              <w:t> </w:t>
            </w:r>
            <w:r w:rsidRPr="007A4CFF">
              <w:rPr>
                <w:rFonts w:ascii="Times" w:eastAsia="Calibri" w:hAnsi="Times"/>
              </w:rPr>
              <w:t> </w:t>
            </w:r>
            <w:r w:rsidRPr="007A4CFF">
              <w:rPr>
                <w:rFonts w:ascii="Times" w:hAnsi="Times"/>
                <w:iCs/>
              </w:rPr>
              <w:t xml:space="preserve">Omawia zagrożenia dla ratującego w czasie udzielania </w:t>
            </w:r>
            <w:r w:rsidRPr="007A4CFF">
              <w:rPr>
                <w:rFonts w:ascii="Times" w:hAnsi="Times"/>
              </w:rPr>
              <w:t xml:space="preserve"> </w:t>
            </w:r>
            <w:r w:rsidRPr="007A4CFF">
              <w:rPr>
                <w:rFonts w:ascii="Times" w:hAnsi="Times"/>
                <w:iCs/>
              </w:rPr>
              <w:t>pierwszej pomocy (</w:t>
            </w:r>
            <w:r w:rsidRPr="007A4CFF">
              <w:rPr>
                <w:rFonts w:ascii="Times" w:hAnsi="Times"/>
              </w:rPr>
              <w:t>K_C.W15)</w:t>
            </w:r>
          </w:p>
          <w:p w14:paraId="020312EA" w14:textId="77777777" w:rsidR="00710683" w:rsidRPr="007A4CFF" w:rsidRDefault="00710683" w:rsidP="00C022E8">
            <w:pPr>
              <w:autoSpaceDE w:val="0"/>
              <w:autoSpaceDN w:val="0"/>
              <w:adjustRightInd w:val="0"/>
              <w:spacing w:after="0" w:line="240" w:lineRule="auto"/>
              <w:ind w:left="595" w:hanging="562"/>
              <w:jc w:val="both"/>
              <w:rPr>
                <w:rFonts w:ascii="Times" w:hAnsi="Times"/>
                <w:bCs/>
              </w:rPr>
            </w:pPr>
            <w:r w:rsidRPr="007A4CFF">
              <w:rPr>
                <w:rFonts w:ascii="Times" w:hAnsi="Times"/>
                <w:bCs/>
              </w:rPr>
              <w:t>W6:</w:t>
            </w:r>
            <w:r w:rsidRPr="007A4CFF">
              <w:rPr>
                <w:rFonts w:ascii="Times" w:eastAsia="Calibri" w:hAnsi="Times"/>
              </w:rPr>
              <w:t> </w:t>
            </w:r>
            <w:r w:rsidRPr="007A4CFF">
              <w:rPr>
                <w:rFonts w:ascii="Times" w:eastAsia="Calibri" w:hAnsi="Times"/>
              </w:rPr>
              <w:t> </w:t>
            </w:r>
            <w:r w:rsidRPr="007A4CFF">
              <w:rPr>
                <w:rFonts w:ascii="Times" w:hAnsi="Times"/>
              </w:rPr>
              <w:t xml:space="preserve">opisuje zasady użycia defibrylatora automatycznego </w:t>
            </w:r>
            <w:r w:rsidRPr="007A4CFF">
              <w:rPr>
                <w:rFonts w:ascii="Times" w:hAnsi="Times"/>
                <w:iCs/>
              </w:rPr>
              <w:t>(</w:t>
            </w:r>
            <w:r w:rsidRPr="007A4CFF">
              <w:rPr>
                <w:rFonts w:ascii="Times" w:hAnsi="Times"/>
              </w:rPr>
              <w:t>K_C.W14)</w:t>
            </w:r>
          </w:p>
          <w:p w14:paraId="4AF93C5A" w14:textId="77777777" w:rsidR="00710683" w:rsidRPr="007A4CFF" w:rsidRDefault="00710683" w:rsidP="00C022E8">
            <w:pPr>
              <w:autoSpaceDE w:val="0"/>
              <w:autoSpaceDN w:val="0"/>
              <w:adjustRightInd w:val="0"/>
              <w:spacing w:after="0" w:line="240" w:lineRule="auto"/>
              <w:ind w:left="595" w:hanging="562"/>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zapewnia bezpieczeństwo sobie i osobie ratowanej (K_C.U10)</w:t>
            </w:r>
          </w:p>
          <w:p w14:paraId="568D1C04"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iCs/>
              </w:rPr>
              <w:t xml:space="preserve">zabezpiecza miejsce wypadku komunikacyjnego </w:t>
            </w:r>
            <w:r w:rsidRPr="007A4CFF">
              <w:rPr>
                <w:rFonts w:ascii="Times" w:hAnsi="Times"/>
              </w:rPr>
              <w:t>(K_C.U10)</w:t>
            </w:r>
          </w:p>
          <w:p w14:paraId="7E78B5B1"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ocenia zagrożenie zdrowia lub życia w warunkach przedszpitalnych (K_C.U8, K_C.U9)</w:t>
            </w:r>
          </w:p>
          <w:p w14:paraId="77DF4B3F"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hAnsi="Times"/>
                <w:iCs/>
              </w:rPr>
              <w:t>U4:</w:t>
            </w:r>
            <w:r w:rsidRPr="007A4CFF">
              <w:rPr>
                <w:rFonts w:ascii="Times" w:eastAsia="Calibri" w:hAnsi="Times"/>
              </w:rPr>
              <w:t> </w:t>
            </w:r>
            <w:r w:rsidRPr="007A4CFF">
              <w:rPr>
                <w:rFonts w:ascii="Times" w:eastAsia="Calibri" w:hAnsi="Times"/>
              </w:rPr>
              <w:t> </w:t>
            </w:r>
            <w:r w:rsidRPr="007A4CFF">
              <w:rPr>
                <w:rFonts w:ascii="Times" w:hAnsi="Times"/>
              </w:rPr>
              <w:t>rozpoznaje zagrożenie zdrowotne w warunkach przedszpitalnych oraz czynniki ryzyka (K_C.U8, K_C.U9)</w:t>
            </w:r>
          </w:p>
          <w:p w14:paraId="4C56AB25"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U5:</w:t>
            </w:r>
            <w:r w:rsidRPr="007A4CFF">
              <w:rPr>
                <w:rFonts w:ascii="Times" w:eastAsia="Calibri" w:hAnsi="Times"/>
              </w:rPr>
              <w:t> </w:t>
            </w:r>
            <w:r w:rsidRPr="007A4CFF">
              <w:rPr>
                <w:rFonts w:ascii="Times" w:eastAsia="Calibri" w:hAnsi="Times"/>
              </w:rPr>
              <w:t> </w:t>
            </w:r>
            <w:r w:rsidRPr="007A4CFF">
              <w:rPr>
                <w:rFonts w:ascii="Times" w:hAnsi="Times"/>
                <w:iCs/>
              </w:rPr>
              <w:t xml:space="preserve">prawidłowo </w:t>
            </w:r>
            <w:r w:rsidRPr="007A4CFF">
              <w:rPr>
                <w:rFonts w:ascii="Times" w:hAnsi="Times"/>
                <w:bCs/>
              </w:rPr>
              <w:t>wykonuje podstawowe zabiegi resuscytacyjne u osób w różnym wieku w stanach zagrożenia zdrowotnego zgodnie z algorytmem</w:t>
            </w:r>
            <w:r w:rsidRPr="007A4CFF">
              <w:rPr>
                <w:rFonts w:ascii="Times" w:hAnsi="Times"/>
                <w:iCs/>
              </w:rPr>
              <w:t xml:space="preserve"> </w:t>
            </w:r>
            <w:r w:rsidRPr="007A4CFF">
              <w:rPr>
                <w:rFonts w:ascii="Times" w:hAnsi="Times"/>
              </w:rPr>
              <w:t>(K_C.U9)</w:t>
            </w:r>
          </w:p>
          <w:p w14:paraId="33F07CA4"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U6:</w:t>
            </w:r>
            <w:r w:rsidRPr="007A4CFF">
              <w:rPr>
                <w:rFonts w:ascii="Times" w:eastAsia="Calibri" w:hAnsi="Times"/>
              </w:rPr>
              <w:t> </w:t>
            </w:r>
            <w:r w:rsidRPr="007A4CFF">
              <w:rPr>
                <w:rFonts w:ascii="Times" w:eastAsia="Calibri" w:hAnsi="Times"/>
              </w:rPr>
              <w:t> </w:t>
            </w:r>
            <w:r w:rsidRPr="007A4CFF">
              <w:rPr>
                <w:rFonts w:ascii="Times" w:hAnsi="Times"/>
                <w:bCs/>
              </w:rPr>
              <w:t xml:space="preserve">stosuje pierwszą pomoc w przypadku wystąpienia różnych stanów zagrożenia zdrowotnego pochodzenia wewnętrznego, dodatkowo z zastosowaniem wybranego sprzętu w zakresie kwalifikowanej pierwszej pomocy </w:t>
            </w:r>
            <w:r w:rsidRPr="007A4CFF">
              <w:rPr>
                <w:rFonts w:ascii="Times" w:hAnsi="Times"/>
              </w:rPr>
              <w:t>(K_C.U9, K_C.U10)</w:t>
            </w:r>
          </w:p>
          <w:p w14:paraId="2BEA5D05"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U7:</w:t>
            </w:r>
            <w:r w:rsidRPr="007A4CFF">
              <w:rPr>
                <w:rFonts w:ascii="Times" w:eastAsia="Calibri" w:hAnsi="Times"/>
              </w:rPr>
              <w:t> </w:t>
            </w:r>
            <w:r w:rsidRPr="007A4CFF">
              <w:rPr>
                <w:rFonts w:ascii="Times" w:eastAsia="Calibri" w:hAnsi="Times"/>
              </w:rPr>
              <w:t> </w:t>
            </w:r>
            <w:r w:rsidRPr="007A4CFF">
              <w:rPr>
                <w:rFonts w:ascii="Times" w:hAnsi="Times"/>
                <w:bCs/>
              </w:rPr>
              <w:t xml:space="preserve">stosuje pierwszą pomoc w przypadku wystąpienia różnych stanów zagrożenia zdrowotnego pochodzenia urazowego </w:t>
            </w:r>
            <w:r w:rsidRPr="007A4CFF">
              <w:rPr>
                <w:rFonts w:ascii="Times" w:hAnsi="Times"/>
              </w:rPr>
              <w:t>(K_C.U9, K_C.U10)</w:t>
            </w:r>
          </w:p>
          <w:p w14:paraId="58FF608E"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U8:</w:t>
            </w:r>
            <w:r w:rsidRPr="007A4CFF">
              <w:rPr>
                <w:rFonts w:ascii="Times" w:eastAsia="Calibri" w:hAnsi="Times"/>
              </w:rPr>
              <w:t> </w:t>
            </w:r>
            <w:r w:rsidRPr="007A4CFF">
              <w:rPr>
                <w:rFonts w:ascii="Times" w:eastAsia="Calibri" w:hAnsi="Times"/>
              </w:rPr>
              <w:t> </w:t>
            </w:r>
            <w:r w:rsidRPr="007A4CFF">
              <w:rPr>
                <w:rFonts w:ascii="Times" w:hAnsi="Times"/>
                <w:bCs/>
              </w:rPr>
              <w:t>stosuje pierwszą pomoc w przypadku wystąpienia różnych stanów zagrożenia zdrowotnego pochodzenia środowiskowego</w:t>
            </w:r>
            <w:r w:rsidRPr="007A4CFF">
              <w:rPr>
                <w:rFonts w:ascii="Times" w:hAnsi="Times"/>
                <w:iCs/>
              </w:rPr>
              <w:t xml:space="preserve"> </w:t>
            </w:r>
            <w:r w:rsidRPr="007A4CFF">
              <w:rPr>
                <w:rFonts w:ascii="Times" w:hAnsi="Times"/>
              </w:rPr>
              <w:t>(K_C.U9, K_C.U10)</w:t>
            </w:r>
          </w:p>
          <w:p w14:paraId="58281C53" w14:textId="77777777" w:rsidR="00710683" w:rsidRPr="007A4CFF" w:rsidRDefault="00710683" w:rsidP="00C022E8">
            <w:pPr>
              <w:autoSpaceDE w:val="0"/>
              <w:autoSpaceDN w:val="0"/>
              <w:adjustRightInd w:val="0"/>
              <w:spacing w:after="0" w:line="240" w:lineRule="auto"/>
              <w:ind w:left="595" w:right="113" w:hanging="562"/>
              <w:jc w:val="both"/>
              <w:rPr>
                <w:rFonts w:ascii="Times" w:hAnsi="Times"/>
              </w:rPr>
            </w:pPr>
            <w:r w:rsidRPr="007A4CFF">
              <w:rPr>
                <w:rFonts w:ascii="Times" w:hAnsi="Times"/>
                <w:iCs/>
              </w:rPr>
              <w:t>K1:</w:t>
            </w:r>
            <w:r w:rsidRPr="007A4CFF">
              <w:rPr>
                <w:rFonts w:ascii="Times" w:eastAsia="Calibri" w:hAnsi="Times"/>
              </w:rPr>
              <w:t> </w:t>
            </w:r>
            <w:r w:rsidRPr="007A4CFF">
              <w:rPr>
                <w:rFonts w:ascii="Times" w:eastAsia="Calibri" w:hAnsi="Times"/>
              </w:rPr>
              <w:t> </w:t>
            </w:r>
            <w:r w:rsidRPr="007A4CFF">
              <w:rPr>
                <w:rFonts w:ascii="Times" w:hAnsi="Times"/>
                <w:iCs/>
              </w:rPr>
              <w:t>p</w:t>
            </w:r>
            <w:r w:rsidRPr="007A4CFF">
              <w:rPr>
                <w:rFonts w:ascii="Times" w:eastAsia="Calibri" w:hAnsi="Times"/>
                <w:bCs/>
              </w:rPr>
              <w:t>odejmuje próby rozwiązywania problemów etycznych (</w:t>
            </w:r>
            <w:r w:rsidRPr="007A4CFF">
              <w:rPr>
                <w:rFonts w:ascii="Times" w:hAnsi="Times"/>
              </w:rPr>
              <w:t>K_C.K1)</w:t>
            </w:r>
          </w:p>
          <w:p w14:paraId="15D375D8" w14:textId="77777777" w:rsidR="00710683" w:rsidRPr="007A4CFF" w:rsidRDefault="00710683" w:rsidP="00C022E8">
            <w:pPr>
              <w:autoSpaceDE w:val="0"/>
              <w:autoSpaceDN w:val="0"/>
              <w:adjustRightInd w:val="0"/>
              <w:spacing w:after="0" w:line="240" w:lineRule="auto"/>
              <w:ind w:left="595" w:right="113" w:hanging="562"/>
              <w:jc w:val="both"/>
              <w:rPr>
                <w:rFonts w:ascii="Times" w:eastAsia="Calibri" w:hAnsi="Times"/>
                <w:bCs/>
              </w:rPr>
            </w:pPr>
            <w:r w:rsidRPr="007A4CFF">
              <w:rPr>
                <w:rFonts w:ascii="Times" w:hAnsi="Times"/>
                <w:bCs/>
              </w:rPr>
              <w:t>K2:</w:t>
            </w:r>
            <w:r w:rsidRPr="007A4CFF">
              <w:rPr>
                <w:rFonts w:ascii="Times" w:eastAsia="Calibri" w:hAnsi="Times"/>
              </w:rPr>
              <w:t> </w:t>
            </w:r>
            <w:r w:rsidRPr="007A4CFF">
              <w:rPr>
                <w:rFonts w:ascii="Times" w:eastAsia="Calibri" w:hAnsi="Times"/>
              </w:rPr>
              <w:t> </w:t>
            </w:r>
            <w:r w:rsidRPr="007A4CFF">
              <w:rPr>
                <w:rFonts w:ascii="Times" w:eastAsia="Calibri" w:hAnsi="Times"/>
                <w:bCs/>
              </w:rPr>
              <w:t>planuje pracę zespołu w celu wykonania przydzielonych zadań (</w:t>
            </w:r>
            <w:r w:rsidRPr="007A4CFF">
              <w:rPr>
                <w:rFonts w:ascii="Times" w:hAnsi="Times"/>
              </w:rPr>
              <w:t>K_C.K3)</w:t>
            </w:r>
          </w:p>
        </w:tc>
      </w:tr>
      <w:tr w:rsidR="00710683" w:rsidRPr="007A4CFF" w14:paraId="68CA3915" w14:textId="77777777" w:rsidTr="00710683">
        <w:trPr>
          <w:trHeight w:val="8164"/>
        </w:trPr>
        <w:tc>
          <w:tcPr>
            <w:tcW w:w="3369" w:type="dxa"/>
          </w:tcPr>
          <w:p w14:paraId="38EDE38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193E593C"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Wykłady:</w:t>
            </w:r>
          </w:p>
          <w:p w14:paraId="07F20634" w14:textId="77777777" w:rsidR="00710683" w:rsidRPr="007A4CFF" w:rsidRDefault="00710683" w:rsidP="006A4784">
            <w:pPr>
              <w:numPr>
                <w:ilvl w:val="0"/>
                <w:numId w:val="269"/>
              </w:numPr>
              <w:autoSpaceDE w:val="0"/>
              <w:autoSpaceDN w:val="0"/>
              <w:adjustRightInd w:val="0"/>
              <w:spacing w:after="0" w:line="240" w:lineRule="auto"/>
              <w:ind w:left="318" w:hanging="284"/>
              <w:jc w:val="both"/>
              <w:rPr>
                <w:rFonts w:ascii="Times" w:hAnsi="Times"/>
              </w:rPr>
            </w:pPr>
            <w:r w:rsidRPr="007A4CFF">
              <w:rPr>
                <w:rFonts w:ascii="Times" w:hAnsi="Times"/>
                <w:b/>
              </w:rPr>
              <w:t>Kolokwium końcowe</w:t>
            </w:r>
            <w:r w:rsidRPr="007A4CFF">
              <w:rPr>
                <w:rFonts w:ascii="Times" w:hAnsi="Times"/>
              </w:rPr>
              <w:t xml:space="preserve"> (0 – 30 punktów; &gt;70%): W1 – W6, </w:t>
            </w:r>
            <w:r w:rsidRPr="007A4CFF">
              <w:rPr>
                <w:rFonts w:ascii="Times" w:hAnsi="Times"/>
              </w:rPr>
              <w:br/>
              <w:t>U3, U4, U6.</w:t>
            </w:r>
          </w:p>
          <w:p w14:paraId="6AE49D3B" w14:textId="77777777" w:rsidR="00710683" w:rsidRPr="007A4CFF" w:rsidRDefault="00710683" w:rsidP="00C022E8">
            <w:pPr>
              <w:autoSpaceDE w:val="0"/>
              <w:autoSpaceDN w:val="0"/>
              <w:adjustRightInd w:val="0"/>
              <w:spacing w:after="0" w:line="240" w:lineRule="auto"/>
              <w:jc w:val="center"/>
              <w:rPr>
                <w:rFonts w:ascii="Times" w:eastAsia="Calibri" w:hAnsi="Times"/>
              </w:rPr>
            </w:pPr>
          </w:p>
          <w:tbl>
            <w:tblPr>
              <w:tblW w:w="3514"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710683" w:rsidRPr="007A4CFF" w14:paraId="7290C079" w14:textId="77777777" w:rsidTr="00710683">
              <w:trPr>
                <w:jc w:val="center"/>
              </w:trPr>
              <w:tc>
                <w:tcPr>
                  <w:tcW w:w="1757" w:type="dxa"/>
                  <w:vAlign w:val="center"/>
                </w:tcPr>
                <w:p w14:paraId="5F70BDF1" w14:textId="77777777" w:rsidR="00710683" w:rsidRPr="007A4CFF" w:rsidRDefault="00710683" w:rsidP="00C022E8">
                  <w:pPr>
                    <w:shd w:val="clear" w:color="auto" w:fill="FFFFFF"/>
                    <w:spacing w:after="0" w:line="240" w:lineRule="auto"/>
                    <w:jc w:val="center"/>
                    <w:rPr>
                      <w:rFonts w:ascii="Times" w:hAnsi="Times"/>
                      <w:b/>
                    </w:rPr>
                  </w:pPr>
                  <w:r w:rsidRPr="007A4CFF">
                    <w:rPr>
                      <w:rFonts w:ascii="Times" w:hAnsi="Times"/>
                      <w:b/>
                      <w:bCs/>
                    </w:rPr>
                    <w:t>Liczba punktów</w:t>
                  </w:r>
                </w:p>
              </w:tc>
              <w:tc>
                <w:tcPr>
                  <w:tcW w:w="1757" w:type="dxa"/>
                  <w:vAlign w:val="center"/>
                </w:tcPr>
                <w:p w14:paraId="0333BAC5" w14:textId="77777777" w:rsidR="00710683" w:rsidRPr="007A4CFF" w:rsidRDefault="00710683" w:rsidP="00C022E8">
                  <w:pPr>
                    <w:spacing w:after="0" w:line="240" w:lineRule="auto"/>
                    <w:jc w:val="center"/>
                    <w:rPr>
                      <w:rFonts w:ascii="Times" w:hAnsi="Times"/>
                      <w:b/>
                    </w:rPr>
                  </w:pPr>
                  <w:r w:rsidRPr="007A4CFF">
                    <w:rPr>
                      <w:rFonts w:ascii="Times" w:hAnsi="Times"/>
                      <w:b/>
                      <w:bCs/>
                    </w:rPr>
                    <w:t>Ocena</w:t>
                  </w:r>
                </w:p>
              </w:tc>
            </w:tr>
            <w:tr w:rsidR="00710683" w:rsidRPr="007A4CFF" w14:paraId="421D1686" w14:textId="77777777" w:rsidTr="00710683">
              <w:trPr>
                <w:jc w:val="center"/>
              </w:trPr>
              <w:tc>
                <w:tcPr>
                  <w:tcW w:w="1757" w:type="dxa"/>
                  <w:vAlign w:val="center"/>
                </w:tcPr>
                <w:p w14:paraId="3634E8E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31-32</w:t>
                  </w:r>
                </w:p>
              </w:tc>
              <w:tc>
                <w:tcPr>
                  <w:tcW w:w="1757" w:type="dxa"/>
                  <w:vAlign w:val="center"/>
                </w:tcPr>
                <w:p w14:paraId="26D7DBEF" w14:textId="77777777" w:rsidR="00710683" w:rsidRPr="007A4CFF" w:rsidRDefault="00710683" w:rsidP="00C022E8">
                  <w:pPr>
                    <w:spacing w:after="0" w:line="240" w:lineRule="auto"/>
                    <w:jc w:val="center"/>
                    <w:rPr>
                      <w:rFonts w:ascii="Times" w:hAnsi="Times"/>
                    </w:rPr>
                  </w:pPr>
                  <w:r w:rsidRPr="007A4CFF">
                    <w:rPr>
                      <w:rFonts w:ascii="Times" w:hAnsi="Times"/>
                    </w:rPr>
                    <w:t>Bardzo dobry</w:t>
                  </w:r>
                </w:p>
              </w:tc>
            </w:tr>
            <w:tr w:rsidR="00710683" w:rsidRPr="007A4CFF" w14:paraId="6A1B3CD2" w14:textId="77777777" w:rsidTr="00710683">
              <w:trPr>
                <w:jc w:val="center"/>
              </w:trPr>
              <w:tc>
                <w:tcPr>
                  <w:tcW w:w="1757" w:type="dxa"/>
                  <w:vAlign w:val="center"/>
                </w:tcPr>
                <w:p w14:paraId="70F5DD15"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30</w:t>
                  </w:r>
                </w:p>
              </w:tc>
              <w:tc>
                <w:tcPr>
                  <w:tcW w:w="1757" w:type="dxa"/>
                  <w:vAlign w:val="center"/>
                </w:tcPr>
                <w:p w14:paraId="232F56A2" w14:textId="77777777" w:rsidR="00710683" w:rsidRPr="007A4CFF" w:rsidRDefault="00710683" w:rsidP="00C022E8">
                  <w:pPr>
                    <w:spacing w:after="0" w:line="240" w:lineRule="auto"/>
                    <w:jc w:val="center"/>
                    <w:rPr>
                      <w:rFonts w:ascii="Times" w:hAnsi="Times"/>
                    </w:rPr>
                  </w:pPr>
                  <w:r w:rsidRPr="007A4CFF">
                    <w:rPr>
                      <w:rFonts w:ascii="Times" w:hAnsi="Times"/>
                    </w:rPr>
                    <w:t>Dobry plus</w:t>
                  </w:r>
                </w:p>
              </w:tc>
            </w:tr>
            <w:tr w:rsidR="00710683" w:rsidRPr="007A4CFF" w14:paraId="4FD5C168" w14:textId="77777777" w:rsidTr="00710683">
              <w:trPr>
                <w:jc w:val="center"/>
              </w:trPr>
              <w:tc>
                <w:tcPr>
                  <w:tcW w:w="1757" w:type="dxa"/>
                  <w:vAlign w:val="center"/>
                </w:tcPr>
                <w:p w14:paraId="31F9386E"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28-29</w:t>
                  </w:r>
                </w:p>
              </w:tc>
              <w:tc>
                <w:tcPr>
                  <w:tcW w:w="1757" w:type="dxa"/>
                  <w:vAlign w:val="center"/>
                </w:tcPr>
                <w:p w14:paraId="40F69C44" w14:textId="77777777" w:rsidR="00710683" w:rsidRPr="007A4CFF" w:rsidRDefault="00710683" w:rsidP="00C022E8">
                  <w:pPr>
                    <w:spacing w:after="0" w:line="240" w:lineRule="auto"/>
                    <w:jc w:val="center"/>
                    <w:rPr>
                      <w:rFonts w:ascii="Times" w:hAnsi="Times"/>
                    </w:rPr>
                  </w:pPr>
                  <w:r w:rsidRPr="007A4CFF">
                    <w:rPr>
                      <w:rFonts w:ascii="Times" w:hAnsi="Times"/>
                    </w:rPr>
                    <w:t>Dobry</w:t>
                  </w:r>
                </w:p>
              </w:tc>
            </w:tr>
            <w:tr w:rsidR="00710683" w:rsidRPr="007A4CFF" w14:paraId="32C0D1B8" w14:textId="77777777" w:rsidTr="00710683">
              <w:trPr>
                <w:jc w:val="center"/>
              </w:trPr>
              <w:tc>
                <w:tcPr>
                  <w:tcW w:w="1757" w:type="dxa"/>
                  <w:vAlign w:val="center"/>
                </w:tcPr>
                <w:p w14:paraId="5669916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27</w:t>
                  </w:r>
                </w:p>
              </w:tc>
              <w:tc>
                <w:tcPr>
                  <w:tcW w:w="1757" w:type="dxa"/>
                  <w:vAlign w:val="center"/>
                </w:tcPr>
                <w:p w14:paraId="2AFC7929" w14:textId="77777777" w:rsidR="00710683" w:rsidRPr="007A4CFF" w:rsidRDefault="00710683" w:rsidP="00C022E8">
                  <w:pPr>
                    <w:spacing w:after="0" w:line="240" w:lineRule="auto"/>
                    <w:jc w:val="center"/>
                    <w:rPr>
                      <w:rFonts w:ascii="Times" w:hAnsi="Times"/>
                    </w:rPr>
                  </w:pPr>
                  <w:r w:rsidRPr="007A4CFF">
                    <w:rPr>
                      <w:rFonts w:ascii="Times" w:hAnsi="Times"/>
                    </w:rPr>
                    <w:t>Dostateczny plus</w:t>
                  </w:r>
                </w:p>
              </w:tc>
            </w:tr>
            <w:tr w:rsidR="00710683" w:rsidRPr="007A4CFF" w14:paraId="6CFAA237" w14:textId="77777777" w:rsidTr="00710683">
              <w:trPr>
                <w:jc w:val="center"/>
              </w:trPr>
              <w:tc>
                <w:tcPr>
                  <w:tcW w:w="1757" w:type="dxa"/>
                  <w:vAlign w:val="center"/>
                </w:tcPr>
                <w:p w14:paraId="2A3A3FAF"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24-26</w:t>
                  </w:r>
                </w:p>
              </w:tc>
              <w:tc>
                <w:tcPr>
                  <w:tcW w:w="1757" w:type="dxa"/>
                  <w:vAlign w:val="center"/>
                </w:tcPr>
                <w:p w14:paraId="17A9ED20" w14:textId="77777777" w:rsidR="00710683" w:rsidRPr="007A4CFF" w:rsidRDefault="00710683" w:rsidP="00C022E8">
                  <w:pPr>
                    <w:spacing w:after="0" w:line="240" w:lineRule="auto"/>
                    <w:jc w:val="center"/>
                    <w:rPr>
                      <w:rFonts w:ascii="Times" w:hAnsi="Times"/>
                    </w:rPr>
                  </w:pPr>
                  <w:r w:rsidRPr="007A4CFF">
                    <w:rPr>
                      <w:rFonts w:ascii="Times" w:hAnsi="Times"/>
                    </w:rPr>
                    <w:t>Dostateczny</w:t>
                  </w:r>
                </w:p>
              </w:tc>
            </w:tr>
            <w:tr w:rsidR="00710683" w:rsidRPr="007A4CFF" w14:paraId="1095AF5B" w14:textId="77777777" w:rsidTr="00710683">
              <w:trPr>
                <w:jc w:val="center"/>
              </w:trPr>
              <w:tc>
                <w:tcPr>
                  <w:tcW w:w="1757" w:type="dxa"/>
                  <w:vAlign w:val="center"/>
                </w:tcPr>
                <w:p w14:paraId="662DFDA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&lt; 24</w:t>
                  </w:r>
                </w:p>
              </w:tc>
              <w:tc>
                <w:tcPr>
                  <w:tcW w:w="1757" w:type="dxa"/>
                  <w:vAlign w:val="center"/>
                </w:tcPr>
                <w:p w14:paraId="0D69029B" w14:textId="77777777" w:rsidR="00710683" w:rsidRPr="007A4CFF" w:rsidRDefault="00710683" w:rsidP="00C022E8">
                  <w:pPr>
                    <w:spacing w:after="0" w:line="240" w:lineRule="auto"/>
                    <w:jc w:val="center"/>
                    <w:rPr>
                      <w:rFonts w:ascii="Times" w:hAnsi="Times"/>
                    </w:rPr>
                  </w:pPr>
                  <w:r w:rsidRPr="007A4CFF">
                    <w:rPr>
                      <w:rFonts w:ascii="Times" w:hAnsi="Times"/>
                    </w:rPr>
                    <w:t>Niedostateczny</w:t>
                  </w:r>
                </w:p>
              </w:tc>
            </w:tr>
          </w:tbl>
          <w:p w14:paraId="5974EEA1"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eastAsia="Calibri" w:hAnsi="Times"/>
                <w:b/>
                <w:iCs/>
              </w:rPr>
              <w:t>Przedłużona obserwacja</w:t>
            </w:r>
            <w:r w:rsidRPr="007A4CFF">
              <w:rPr>
                <w:rFonts w:ascii="Times" w:eastAsia="Calibri" w:hAnsi="Times"/>
                <w:iCs/>
              </w:rPr>
              <w:t xml:space="preserve"> </w:t>
            </w:r>
            <w:r w:rsidRPr="007A4CFF">
              <w:rPr>
                <w:rFonts w:ascii="Times" w:hAnsi="Times"/>
              </w:rPr>
              <w:t>(0 – 10 punktów; &gt; 50%): K1</w:t>
            </w:r>
          </w:p>
          <w:p w14:paraId="75F375A5" w14:textId="77777777" w:rsidR="00710683" w:rsidRPr="007A4CFF" w:rsidRDefault="00710683" w:rsidP="00C022E8">
            <w:pPr>
              <w:spacing w:after="0" w:line="240" w:lineRule="auto"/>
              <w:jc w:val="both"/>
              <w:rPr>
                <w:rFonts w:ascii="Times" w:eastAsia="SimSun" w:hAnsi="Times"/>
                <w:b/>
                <w:iCs/>
                <w:color w:val="000000"/>
              </w:rPr>
            </w:pPr>
          </w:p>
          <w:p w14:paraId="17F52F02" w14:textId="77777777" w:rsidR="00710683" w:rsidRPr="007A4CFF" w:rsidRDefault="00710683" w:rsidP="00C022E8">
            <w:pPr>
              <w:spacing w:after="0" w:line="240" w:lineRule="auto"/>
              <w:jc w:val="both"/>
              <w:rPr>
                <w:rFonts w:ascii="Times" w:hAnsi="Times"/>
                <w:bCs/>
              </w:rPr>
            </w:pPr>
            <w:r w:rsidRPr="007A4CFF">
              <w:rPr>
                <w:rFonts w:ascii="Times" w:eastAsia="SimSun" w:hAnsi="Times"/>
                <w:b/>
                <w:iCs/>
                <w:color w:val="000000"/>
              </w:rPr>
              <w:t>Laboratoria:</w:t>
            </w:r>
          </w:p>
          <w:p w14:paraId="34192124" w14:textId="77777777" w:rsidR="00710683" w:rsidRPr="007A4CFF" w:rsidRDefault="00710683" w:rsidP="006A4784">
            <w:pPr>
              <w:numPr>
                <w:ilvl w:val="0"/>
                <w:numId w:val="270"/>
              </w:numPr>
              <w:autoSpaceDE w:val="0"/>
              <w:autoSpaceDN w:val="0"/>
              <w:adjustRightInd w:val="0"/>
              <w:spacing w:after="0" w:line="240" w:lineRule="auto"/>
              <w:ind w:left="318" w:hanging="318"/>
              <w:rPr>
                <w:rFonts w:ascii="Times" w:hAnsi="Times"/>
              </w:rPr>
            </w:pPr>
            <w:r w:rsidRPr="007A4CFF">
              <w:rPr>
                <w:rFonts w:ascii="Times" w:hAnsi="Times"/>
                <w:b/>
              </w:rPr>
              <w:t>Sprawdzian ustny</w:t>
            </w:r>
            <w:r w:rsidRPr="007A4CFF">
              <w:rPr>
                <w:rFonts w:ascii="Times" w:hAnsi="Times"/>
              </w:rPr>
              <w:t xml:space="preserve"> (0 – 16 punktów; &gt; 75%): W1 – W7, U3, U4</w:t>
            </w:r>
          </w:p>
          <w:p w14:paraId="43192B82"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hAnsi="Times"/>
                <w:b/>
              </w:rPr>
              <w:t>Sprawdzian praktyczny</w:t>
            </w:r>
            <w:r w:rsidRPr="007A4CFF">
              <w:rPr>
                <w:rFonts w:ascii="Times" w:hAnsi="Times"/>
              </w:rPr>
              <w:t xml:space="preserve"> (0 – 16 punktów; &gt; 75%): W2, W4, W6,  U1 – U8</w:t>
            </w:r>
          </w:p>
          <w:p w14:paraId="37A6F45E"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hAnsi="Times"/>
                <w:b/>
              </w:rPr>
              <w:t>Kolokwium praktyczne</w:t>
            </w:r>
            <w:r w:rsidRPr="007A4CFF">
              <w:rPr>
                <w:rFonts w:ascii="Times" w:hAnsi="Times"/>
              </w:rPr>
              <w:t xml:space="preserve"> (0 – 20 punktów; &gt; 75%): W2, W4, W6, U1 – U8</w:t>
            </w:r>
          </w:p>
          <w:p w14:paraId="1AF98155"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hAnsi="Times"/>
                <w:b/>
              </w:rPr>
              <w:t>Kolokwium końcowe</w:t>
            </w:r>
            <w:r w:rsidRPr="007A4CFF">
              <w:rPr>
                <w:rFonts w:ascii="Times" w:hAnsi="Times"/>
              </w:rPr>
              <w:t xml:space="preserve"> (0 – 30 punktów; &gt;70%): W1 – W6, </w:t>
            </w:r>
            <w:r w:rsidRPr="007A4CFF">
              <w:rPr>
                <w:rFonts w:ascii="Times" w:hAnsi="Times"/>
              </w:rPr>
              <w:br/>
              <w:t>U3, U4, U6.</w:t>
            </w:r>
          </w:p>
          <w:p w14:paraId="70E362C8" w14:textId="77777777" w:rsidR="00710683" w:rsidRPr="007A4CFF" w:rsidRDefault="00710683" w:rsidP="00C022E8">
            <w:pPr>
              <w:autoSpaceDE w:val="0"/>
              <w:autoSpaceDN w:val="0"/>
              <w:adjustRightInd w:val="0"/>
              <w:spacing w:after="0" w:line="240" w:lineRule="auto"/>
              <w:jc w:val="both"/>
              <w:rPr>
                <w:rFonts w:ascii="Times" w:eastAsia="Calibri" w:hAnsi="Times"/>
              </w:rPr>
            </w:pPr>
          </w:p>
          <w:tbl>
            <w:tblPr>
              <w:tblW w:w="3514"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710683" w:rsidRPr="007A4CFF" w14:paraId="544F705E" w14:textId="77777777" w:rsidTr="00710683">
              <w:trPr>
                <w:jc w:val="center"/>
              </w:trPr>
              <w:tc>
                <w:tcPr>
                  <w:tcW w:w="1757" w:type="dxa"/>
                  <w:vAlign w:val="center"/>
                </w:tcPr>
                <w:p w14:paraId="5E5188BE" w14:textId="77777777" w:rsidR="00710683" w:rsidRPr="007A4CFF" w:rsidRDefault="00710683" w:rsidP="00C022E8">
                  <w:pPr>
                    <w:shd w:val="clear" w:color="auto" w:fill="FFFFFF"/>
                    <w:spacing w:after="0" w:line="240" w:lineRule="auto"/>
                    <w:jc w:val="center"/>
                    <w:rPr>
                      <w:rFonts w:ascii="Times" w:hAnsi="Times"/>
                      <w:b/>
                    </w:rPr>
                  </w:pPr>
                  <w:r w:rsidRPr="007A4CFF">
                    <w:rPr>
                      <w:rFonts w:ascii="Times" w:hAnsi="Times"/>
                      <w:b/>
                      <w:bCs/>
                    </w:rPr>
                    <w:t>Liczba punktów</w:t>
                  </w:r>
                </w:p>
              </w:tc>
              <w:tc>
                <w:tcPr>
                  <w:tcW w:w="1757" w:type="dxa"/>
                  <w:vAlign w:val="center"/>
                </w:tcPr>
                <w:p w14:paraId="78F7C50D" w14:textId="77777777" w:rsidR="00710683" w:rsidRPr="007A4CFF" w:rsidRDefault="00710683" w:rsidP="00C022E8">
                  <w:pPr>
                    <w:spacing w:after="0" w:line="240" w:lineRule="auto"/>
                    <w:jc w:val="center"/>
                    <w:rPr>
                      <w:rFonts w:ascii="Times" w:hAnsi="Times"/>
                      <w:b/>
                    </w:rPr>
                  </w:pPr>
                  <w:r w:rsidRPr="007A4CFF">
                    <w:rPr>
                      <w:rFonts w:ascii="Times" w:hAnsi="Times"/>
                      <w:b/>
                      <w:bCs/>
                    </w:rPr>
                    <w:t>Ocena</w:t>
                  </w:r>
                </w:p>
              </w:tc>
            </w:tr>
            <w:tr w:rsidR="00710683" w:rsidRPr="007A4CFF" w14:paraId="72E20616" w14:textId="77777777" w:rsidTr="00710683">
              <w:trPr>
                <w:jc w:val="center"/>
              </w:trPr>
              <w:tc>
                <w:tcPr>
                  <w:tcW w:w="1757" w:type="dxa"/>
                  <w:vAlign w:val="center"/>
                </w:tcPr>
                <w:p w14:paraId="0696AEAD"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31-32</w:t>
                  </w:r>
                </w:p>
              </w:tc>
              <w:tc>
                <w:tcPr>
                  <w:tcW w:w="1757" w:type="dxa"/>
                  <w:vAlign w:val="center"/>
                </w:tcPr>
                <w:p w14:paraId="5DB7E53C" w14:textId="77777777" w:rsidR="00710683" w:rsidRPr="007A4CFF" w:rsidRDefault="00710683" w:rsidP="00C022E8">
                  <w:pPr>
                    <w:spacing w:after="0" w:line="240" w:lineRule="auto"/>
                    <w:jc w:val="center"/>
                    <w:rPr>
                      <w:rFonts w:ascii="Times" w:hAnsi="Times"/>
                    </w:rPr>
                  </w:pPr>
                  <w:r w:rsidRPr="007A4CFF">
                    <w:rPr>
                      <w:rFonts w:ascii="Times" w:hAnsi="Times"/>
                    </w:rPr>
                    <w:t>Bardzo dobry</w:t>
                  </w:r>
                </w:p>
              </w:tc>
            </w:tr>
            <w:tr w:rsidR="00710683" w:rsidRPr="007A4CFF" w14:paraId="7D8D17E3" w14:textId="77777777" w:rsidTr="00710683">
              <w:trPr>
                <w:jc w:val="center"/>
              </w:trPr>
              <w:tc>
                <w:tcPr>
                  <w:tcW w:w="1757" w:type="dxa"/>
                  <w:vAlign w:val="center"/>
                </w:tcPr>
                <w:p w14:paraId="64106B4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30</w:t>
                  </w:r>
                </w:p>
              </w:tc>
              <w:tc>
                <w:tcPr>
                  <w:tcW w:w="1757" w:type="dxa"/>
                  <w:vAlign w:val="center"/>
                </w:tcPr>
                <w:p w14:paraId="64F09B92" w14:textId="77777777" w:rsidR="00710683" w:rsidRPr="007A4CFF" w:rsidRDefault="00710683" w:rsidP="00C022E8">
                  <w:pPr>
                    <w:spacing w:after="0" w:line="240" w:lineRule="auto"/>
                    <w:jc w:val="center"/>
                    <w:rPr>
                      <w:rFonts w:ascii="Times" w:hAnsi="Times"/>
                    </w:rPr>
                  </w:pPr>
                  <w:r w:rsidRPr="007A4CFF">
                    <w:rPr>
                      <w:rFonts w:ascii="Times" w:hAnsi="Times"/>
                    </w:rPr>
                    <w:t>Dobry plus</w:t>
                  </w:r>
                </w:p>
              </w:tc>
            </w:tr>
            <w:tr w:rsidR="00710683" w:rsidRPr="007A4CFF" w14:paraId="12DAAAC9" w14:textId="77777777" w:rsidTr="00710683">
              <w:trPr>
                <w:jc w:val="center"/>
              </w:trPr>
              <w:tc>
                <w:tcPr>
                  <w:tcW w:w="1757" w:type="dxa"/>
                  <w:vAlign w:val="center"/>
                </w:tcPr>
                <w:p w14:paraId="28DA563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28-29</w:t>
                  </w:r>
                </w:p>
              </w:tc>
              <w:tc>
                <w:tcPr>
                  <w:tcW w:w="1757" w:type="dxa"/>
                  <w:vAlign w:val="center"/>
                </w:tcPr>
                <w:p w14:paraId="5B2AC529" w14:textId="77777777" w:rsidR="00710683" w:rsidRPr="007A4CFF" w:rsidRDefault="00710683" w:rsidP="00C022E8">
                  <w:pPr>
                    <w:spacing w:after="0" w:line="240" w:lineRule="auto"/>
                    <w:jc w:val="center"/>
                    <w:rPr>
                      <w:rFonts w:ascii="Times" w:hAnsi="Times"/>
                    </w:rPr>
                  </w:pPr>
                  <w:r w:rsidRPr="007A4CFF">
                    <w:rPr>
                      <w:rFonts w:ascii="Times" w:hAnsi="Times"/>
                    </w:rPr>
                    <w:t>Dobry</w:t>
                  </w:r>
                </w:p>
              </w:tc>
            </w:tr>
            <w:tr w:rsidR="00710683" w:rsidRPr="007A4CFF" w14:paraId="634E0378" w14:textId="77777777" w:rsidTr="00710683">
              <w:trPr>
                <w:jc w:val="center"/>
              </w:trPr>
              <w:tc>
                <w:tcPr>
                  <w:tcW w:w="1757" w:type="dxa"/>
                  <w:vAlign w:val="center"/>
                </w:tcPr>
                <w:p w14:paraId="69D6A24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27</w:t>
                  </w:r>
                </w:p>
              </w:tc>
              <w:tc>
                <w:tcPr>
                  <w:tcW w:w="1757" w:type="dxa"/>
                  <w:vAlign w:val="center"/>
                </w:tcPr>
                <w:p w14:paraId="6A1C8603" w14:textId="77777777" w:rsidR="00710683" w:rsidRPr="007A4CFF" w:rsidRDefault="00710683" w:rsidP="00C022E8">
                  <w:pPr>
                    <w:spacing w:after="0" w:line="240" w:lineRule="auto"/>
                    <w:jc w:val="center"/>
                    <w:rPr>
                      <w:rFonts w:ascii="Times" w:hAnsi="Times"/>
                    </w:rPr>
                  </w:pPr>
                  <w:r w:rsidRPr="007A4CFF">
                    <w:rPr>
                      <w:rFonts w:ascii="Times" w:hAnsi="Times"/>
                    </w:rPr>
                    <w:t>Dostateczny plus</w:t>
                  </w:r>
                </w:p>
              </w:tc>
            </w:tr>
            <w:tr w:rsidR="00710683" w:rsidRPr="007A4CFF" w14:paraId="24E2C95E" w14:textId="77777777" w:rsidTr="00710683">
              <w:trPr>
                <w:jc w:val="center"/>
              </w:trPr>
              <w:tc>
                <w:tcPr>
                  <w:tcW w:w="1757" w:type="dxa"/>
                  <w:vAlign w:val="center"/>
                </w:tcPr>
                <w:p w14:paraId="42E7FF64"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24-26</w:t>
                  </w:r>
                </w:p>
              </w:tc>
              <w:tc>
                <w:tcPr>
                  <w:tcW w:w="1757" w:type="dxa"/>
                  <w:vAlign w:val="center"/>
                </w:tcPr>
                <w:p w14:paraId="593D6F47" w14:textId="77777777" w:rsidR="00710683" w:rsidRPr="007A4CFF" w:rsidRDefault="00710683" w:rsidP="00C022E8">
                  <w:pPr>
                    <w:spacing w:after="0" w:line="240" w:lineRule="auto"/>
                    <w:jc w:val="center"/>
                    <w:rPr>
                      <w:rFonts w:ascii="Times" w:hAnsi="Times"/>
                    </w:rPr>
                  </w:pPr>
                  <w:r w:rsidRPr="007A4CFF">
                    <w:rPr>
                      <w:rFonts w:ascii="Times" w:hAnsi="Times"/>
                    </w:rPr>
                    <w:t>Dostateczny</w:t>
                  </w:r>
                </w:p>
              </w:tc>
            </w:tr>
            <w:tr w:rsidR="00710683" w:rsidRPr="007A4CFF" w14:paraId="0F357B19" w14:textId="77777777" w:rsidTr="00710683">
              <w:trPr>
                <w:jc w:val="center"/>
              </w:trPr>
              <w:tc>
                <w:tcPr>
                  <w:tcW w:w="1757" w:type="dxa"/>
                  <w:vAlign w:val="center"/>
                </w:tcPr>
                <w:p w14:paraId="2B53D512"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&lt; 24</w:t>
                  </w:r>
                </w:p>
              </w:tc>
              <w:tc>
                <w:tcPr>
                  <w:tcW w:w="1757" w:type="dxa"/>
                  <w:vAlign w:val="center"/>
                </w:tcPr>
                <w:p w14:paraId="4A21D6AD" w14:textId="77777777" w:rsidR="00710683" w:rsidRPr="007A4CFF" w:rsidRDefault="00710683" w:rsidP="00C022E8">
                  <w:pPr>
                    <w:spacing w:after="0" w:line="240" w:lineRule="auto"/>
                    <w:jc w:val="center"/>
                    <w:rPr>
                      <w:rFonts w:ascii="Times" w:hAnsi="Times"/>
                    </w:rPr>
                  </w:pPr>
                  <w:r w:rsidRPr="007A4CFF">
                    <w:rPr>
                      <w:rFonts w:ascii="Times" w:hAnsi="Times"/>
                    </w:rPr>
                    <w:t>Niedostateczny</w:t>
                  </w:r>
                </w:p>
              </w:tc>
            </w:tr>
          </w:tbl>
          <w:p w14:paraId="11C0362B" w14:textId="77777777" w:rsidR="00710683" w:rsidRPr="007A4CFF" w:rsidRDefault="00710683" w:rsidP="00C022E8">
            <w:pPr>
              <w:autoSpaceDE w:val="0"/>
              <w:autoSpaceDN w:val="0"/>
              <w:adjustRightInd w:val="0"/>
              <w:spacing w:after="0" w:line="240" w:lineRule="auto"/>
              <w:jc w:val="both"/>
              <w:rPr>
                <w:rFonts w:ascii="Times" w:hAnsi="Times"/>
              </w:rPr>
            </w:pPr>
          </w:p>
          <w:p w14:paraId="15EAB90F" w14:textId="77777777" w:rsidR="00710683" w:rsidRPr="007A4CFF" w:rsidRDefault="00710683" w:rsidP="006A4784">
            <w:pPr>
              <w:numPr>
                <w:ilvl w:val="0"/>
                <w:numId w:val="271"/>
              </w:numPr>
              <w:autoSpaceDE w:val="0"/>
              <w:autoSpaceDN w:val="0"/>
              <w:adjustRightInd w:val="0"/>
              <w:spacing w:after="0" w:line="240" w:lineRule="auto"/>
              <w:ind w:left="318" w:hanging="318"/>
              <w:jc w:val="both"/>
              <w:rPr>
                <w:rFonts w:ascii="Times" w:hAnsi="Times"/>
              </w:rPr>
            </w:pPr>
            <w:r w:rsidRPr="007A4CFF">
              <w:rPr>
                <w:rFonts w:ascii="Times" w:eastAsia="Calibri" w:hAnsi="Times"/>
                <w:b/>
                <w:iCs/>
              </w:rPr>
              <w:t>Przedłużona obserwacja</w:t>
            </w:r>
            <w:r w:rsidRPr="007A4CFF">
              <w:rPr>
                <w:rFonts w:ascii="Times" w:eastAsia="Calibri" w:hAnsi="Times"/>
                <w:iCs/>
              </w:rPr>
              <w:t xml:space="preserve"> </w:t>
            </w:r>
            <w:r w:rsidRPr="007A4CFF">
              <w:rPr>
                <w:rFonts w:ascii="Times" w:hAnsi="Times"/>
              </w:rPr>
              <w:t>(0 – 10 punktów; &gt; 50%): K1 – K2</w:t>
            </w:r>
          </w:p>
        </w:tc>
      </w:tr>
      <w:tr w:rsidR="00710683" w:rsidRPr="007A4CFF" w14:paraId="59990906" w14:textId="77777777" w:rsidTr="00710683">
        <w:trPr>
          <w:trHeight w:val="1644"/>
        </w:trPr>
        <w:tc>
          <w:tcPr>
            <w:tcW w:w="3369" w:type="dxa"/>
          </w:tcPr>
          <w:p w14:paraId="30FCC32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95" w:type="dxa"/>
          </w:tcPr>
          <w:p w14:paraId="6BD797EA"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48EBE9AA"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Aspekty prawne ratowania życia.</w:t>
            </w:r>
          </w:p>
          <w:p w14:paraId="1D6FE9C3"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Zarys patofizjologii zatrzymania krążenia, etiologia nagłego zatrzymania krążenia u dorosłych i dzieci.</w:t>
            </w:r>
          </w:p>
          <w:p w14:paraId="6967B0DC"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 xml:space="preserve">Uruchomienie „łańcucha przeżycia”. </w:t>
            </w:r>
          </w:p>
          <w:p w14:paraId="49F8CBA7"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Rodzaje pierwszej pomocy.</w:t>
            </w:r>
          </w:p>
          <w:p w14:paraId="68A99670"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 xml:space="preserve">Bezpieczeństwo osoby udzielającej pierwszej pomocy </w:t>
            </w:r>
            <w:r w:rsidRPr="007A4CFF">
              <w:rPr>
                <w:rFonts w:ascii="Times" w:hAnsi="Times"/>
              </w:rPr>
              <w:br/>
              <w:t>oraz osoby ratowanej.</w:t>
            </w:r>
          </w:p>
          <w:p w14:paraId="4CFD3F8C"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 xml:space="preserve">Wprowadzenie do elektroterapii nagłego zatrzymania krążenia. </w:t>
            </w:r>
          </w:p>
          <w:p w14:paraId="2A7BB72D"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Ocena podstawowych funkcji życiowych człowieka w stanie zagrożenia zdrowotnego.</w:t>
            </w:r>
          </w:p>
          <w:p w14:paraId="672F009A"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Rozpoznanie stanów zagrożenia zdrowia lub życia człowieka.</w:t>
            </w:r>
          </w:p>
          <w:p w14:paraId="11370A2F" w14:textId="77777777" w:rsidR="00710683" w:rsidRPr="007A4CFF" w:rsidRDefault="00710683" w:rsidP="00C022E8">
            <w:pPr>
              <w:suppressAutoHyphens/>
              <w:spacing w:after="0" w:line="240" w:lineRule="auto"/>
              <w:rPr>
                <w:rFonts w:ascii="Times" w:hAnsi="Times"/>
                <w:b/>
                <w:iCs/>
              </w:rPr>
            </w:pPr>
          </w:p>
          <w:p w14:paraId="078E78AE"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w:t>
            </w:r>
          </w:p>
          <w:p w14:paraId="7FB8693F"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Bezprzyrządowa resuscytacja krążeniowo – oddechowa dorosłych.</w:t>
            </w:r>
          </w:p>
          <w:p w14:paraId="60AAA55F"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 xml:space="preserve">Bezprzyrządowa resuscytacja krążeniowo – oddechowa dzieci. </w:t>
            </w:r>
          </w:p>
          <w:p w14:paraId="0D9727B9"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 xml:space="preserve">Przywrócenie, podtrzymanie i stabilizacja podstawowych funkcji życiowych, a w tym, przede wszystkim – czynności </w:t>
            </w:r>
            <w:r w:rsidRPr="007A4CFF">
              <w:rPr>
                <w:rFonts w:ascii="Times" w:hAnsi="Times"/>
              </w:rPr>
              <w:lastRenderedPageBreak/>
              <w:t xml:space="preserve">układu oddechowego i krążenia, zabezpieczenie i stabilizacja różnych obszarów ciała uszkodzonych w wyniku działania czynników zewnętrznych. </w:t>
            </w:r>
          </w:p>
          <w:p w14:paraId="7ADBA17F"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Elektroterapia nagłego zatrzymania krążenia.</w:t>
            </w:r>
          </w:p>
          <w:p w14:paraId="56CF754E"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 xml:space="preserve">Urazy głowy, tułowia oraz urazy kończyn. </w:t>
            </w:r>
          </w:p>
          <w:p w14:paraId="6FD40806"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Zasady resuscytacji poszkodowanych w urazach. Unieruchomienie kończyn po urazie.</w:t>
            </w:r>
          </w:p>
          <w:p w14:paraId="3444D474"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Rany powierzchowne i ich zaopatrywanie.</w:t>
            </w:r>
          </w:p>
          <w:p w14:paraId="4F972CCC"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Tamowanie krwotoku zewnętrznego.</w:t>
            </w:r>
          </w:p>
          <w:p w14:paraId="759E72F6"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 xml:space="preserve">Podejmowanie kwalifikowanych działań ratunkowych </w:t>
            </w:r>
            <w:r w:rsidRPr="007A4CFF">
              <w:rPr>
                <w:rFonts w:ascii="Times" w:hAnsi="Times"/>
              </w:rPr>
              <w:br/>
              <w:t>w szczególnych rodzajach zagrożeń środowiskowych.</w:t>
            </w:r>
          </w:p>
          <w:p w14:paraId="5AAD33F0"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Zatrucia.</w:t>
            </w:r>
          </w:p>
          <w:p w14:paraId="41AE5FAB"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Pierwsza pomoc w wypadkach komunikacyjnych.</w:t>
            </w:r>
          </w:p>
        </w:tc>
      </w:tr>
      <w:tr w:rsidR="00710683" w:rsidRPr="007A4CFF" w14:paraId="2E3BDE3D" w14:textId="77777777" w:rsidTr="00710683">
        <w:trPr>
          <w:trHeight w:val="2692"/>
        </w:trPr>
        <w:tc>
          <w:tcPr>
            <w:tcW w:w="3369" w:type="dxa"/>
          </w:tcPr>
          <w:p w14:paraId="5EFC063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0587606C" w14:textId="77777777" w:rsidR="00710683" w:rsidRPr="007A4CFF" w:rsidRDefault="00710683" w:rsidP="00C022E8">
            <w:pPr>
              <w:spacing w:after="0" w:line="240" w:lineRule="auto"/>
              <w:rPr>
                <w:rFonts w:ascii="Times" w:hAnsi="Times"/>
                <w:b/>
              </w:rPr>
            </w:pPr>
            <w:r w:rsidRPr="007A4CFF">
              <w:rPr>
                <w:rFonts w:ascii="Times" w:hAnsi="Times"/>
                <w:b/>
              </w:rPr>
              <w:t>Wykłady:</w:t>
            </w:r>
          </w:p>
          <w:p w14:paraId="358ACD0D"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rPr>
              <w:t>wykład informacyjny</w:t>
            </w:r>
          </w:p>
          <w:p w14:paraId="28E93FF2"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rPr>
              <w:t>wykład konwersatoryjny</w:t>
            </w:r>
          </w:p>
          <w:p w14:paraId="1746E0B0"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iCs/>
              </w:rPr>
              <w:t>dyskusja dydaktyczna</w:t>
            </w:r>
          </w:p>
          <w:p w14:paraId="15267524"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iCs/>
              </w:rPr>
              <w:t>analiza przypadków</w:t>
            </w:r>
          </w:p>
          <w:p w14:paraId="7F689834" w14:textId="77777777" w:rsidR="00710683" w:rsidRPr="007A4CFF" w:rsidRDefault="00710683" w:rsidP="00C022E8">
            <w:pPr>
              <w:spacing w:after="0" w:line="240" w:lineRule="auto"/>
              <w:rPr>
                <w:rFonts w:ascii="Times" w:hAnsi="Times"/>
                <w:b/>
                <w:iCs/>
              </w:rPr>
            </w:pPr>
          </w:p>
          <w:p w14:paraId="6AA3F095" w14:textId="77777777" w:rsidR="00710683" w:rsidRPr="007A4CFF" w:rsidRDefault="00710683" w:rsidP="00C022E8">
            <w:pPr>
              <w:spacing w:after="0" w:line="240" w:lineRule="auto"/>
              <w:rPr>
                <w:rFonts w:ascii="Times" w:hAnsi="Times"/>
                <w:b/>
                <w:iCs/>
              </w:rPr>
            </w:pPr>
            <w:r w:rsidRPr="007A4CFF">
              <w:rPr>
                <w:rFonts w:ascii="Times" w:hAnsi="Times"/>
                <w:b/>
                <w:iCs/>
              </w:rPr>
              <w:t>Laboratoria:</w:t>
            </w:r>
          </w:p>
          <w:p w14:paraId="2E518156" w14:textId="77777777" w:rsidR="00710683" w:rsidRPr="007A4CFF" w:rsidRDefault="00710683" w:rsidP="006A4784">
            <w:pPr>
              <w:numPr>
                <w:ilvl w:val="0"/>
                <w:numId w:val="267"/>
              </w:numPr>
              <w:tabs>
                <w:tab w:val="clear" w:pos="720"/>
                <w:tab w:val="num" w:pos="383"/>
              </w:tabs>
              <w:spacing w:after="0" w:line="240" w:lineRule="auto"/>
              <w:ind w:left="425" w:hanging="406"/>
              <w:jc w:val="both"/>
              <w:rPr>
                <w:rFonts w:ascii="Times" w:hAnsi="Times"/>
                <w:b/>
                <w:i/>
              </w:rPr>
            </w:pPr>
            <w:r w:rsidRPr="007A4CFF">
              <w:rPr>
                <w:rFonts w:ascii="Times" w:hAnsi="Times"/>
                <w:iCs/>
              </w:rPr>
              <w:t>pokaz z instruktażem</w:t>
            </w:r>
          </w:p>
          <w:p w14:paraId="07DB87BA" w14:textId="77777777" w:rsidR="00710683" w:rsidRPr="007A4CFF" w:rsidRDefault="00710683" w:rsidP="006A4784">
            <w:pPr>
              <w:numPr>
                <w:ilvl w:val="0"/>
                <w:numId w:val="267"/>
              </w:numPr>
              <w:tabs>
                <w:tab w:val="clear" w:pos="720"/>
                <w:tab w:val="num" w:pos="383"/>
              </w:tabs>
              <w:spacing w:after="0" w:line="240" w:lineRule="auto"/>
              <w:ind w:left="425" w:hanging="406"/>
              <w:jc w:val="both"/>
              <w:rPr>
                <w:rFonts w:ascii="Times" w:hAnsi="Times"/>
              </w:rPr>
            </w:pPr>
            <w:r w:rsidRPr="007A4CFF">
              <w:rPr>
                <w:rFonts w:ascii="Times" w:hAnsi="Times"/>
              </w:rPr>
              <w:t>ćwiczenia przedmiotowe</w:t>
            </w:r>
          </w:p>
          <w:p w14:paraId="0BF2A8FD" w14:textId="77777777" w:rsidR="00710683" w:rsidRPr="007A4CFF" w:rsidRDefault="00710683" w:rsidP="006A4784">
            <w:pPr>
              <w:numPr>
                <w:ilvl w:val="0"/>
                <w:numId w:val="267"/>
              </w:numPr>
              <w:tabs>
                <w:tab w:val="clear" w:pos="720"/>
                <w:tab w:val="num" w:pos="383"/>
              </w:tabs>
              <w:spacing w:after="0" w:line="240" w:lineRule="auto"/>
              <w:ind w:left="425" w:hanging="406"/>
              <w:jc w:val="both"/>
              <w:rPr>
                <w:rFonts w:ascii="Times" w:hAnsi="Times"/>
              </w:rPr>
            </w:pPr>
            <w:r w:rsidRPr="007A4CFF">
              <w:rPr>
                <w:rFonts w:ascii="Times" w:hAnsi="Times"/>
                <w:iCs/>
              </w:rPr>
              <w:t>metody symulacyjne (studium przypadku; pacjent symulowany)</w:t>
            </w:r>
          </w:p>
          <w:p w14:paraId="7749B126" w14:textId="77777777" w:rsidR="00710683" w:rsidRPr="007A4CFF" w:rsidRDefault="00710683" w:rsidP="00C022E8">
            <w:pPr>
              <w:spacing w:after="0" w:line="240" w:lineRule="auto"/>
              <w:jc w:val="both"/>
              <w:rPr>
                <w:rFonts w:ascii="Times" w:hAnsi="Times"/>
                <w:b/>
                <w:iCs/>
              </w:rPr>
            </w:pPr>
          </w:p>
          <w:p w14:paraId="611DE455" w14:textId="77777777" w:rsidR="00710683" w:rsidRPr="007A4CFF" w:rsidRDefault="00710683" w:rsidP="00C022E8">
            <w:pPr>
              <w:spacing w:after="0" w:line="240" w:lineRule="auto"/>
              <w:jc w:val="both"/>
              <w:rPr>
                <w:rFonts w:ascii="Times" w:hAnsi="Times"/>
                <w:b/>
                <w:iCs/>
              </w:rPr>
            </w:pPr>
            <w:r w:rsidRPr="007A4CFF">
              <w:rPr>
                <w:rFonts w:ascii="Times" w:hAnsi="Times"/>
                <w:b/>
                <w:iCs/>
              </w:rPr>
              <w:t>Seminaria:-</w:t>
            </w:r>
          </w:p>
          <w:p w14:paraId="52CD6F83" w14:textId="77777777" w:rsidR="00710683" w:rsidRPr="007A4CFF" w:rsidRDefault="00710683" w:rsidP="006A4784">
            <w:pPr>
              <w:numPr>
                <w:ilvl w:val="0"/>
                <w:numId w:val="273"/>
              </w:numPr>
              <w:spacing w:after="0" w:line="240" w:lineRule="auto"/>
              <w:ind w:left="312" w:hanging="312"/>
              <w:jc w:val="both"/>
              <w:rPr>
                <w:rFonts w:ascii="Times" w:hAnsi="Times"/>
              </w:rPr>
            </w:pPr>
            <w:r w:rsidRPr="007A4CFF">
              <w:rPr>
                <w:rFonts w:ascii="Times" w:hAnsi="Times"/>
                <w:iCs/>
              </w:rPr>
              <w:t>nie dotyczy</w:t>
            </w:r>
          </w:p>
        </w:tc>
      </w:tr>
      <w:tr w:rsidR="00710683" w:rsidRPr="007A4CFF" w14:paraId="7B2E4E87" w14:textId="77777777" w:rsidTr="00710683">
        <w:trPr>
          <w:trHeight w:val="20"/>
        </w:trPr>
        <w:tc>
          <w:tcPr>
            <w:tcW w:w="3369" w:type="dxa"/>
          </w:tcPr>
          <w:p w14:paraId="49C9A85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584C1E2B"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A879B5C" w14:textId="77777777" w:rsidR="00710683" w:rsidRPr="007A4CFF" w:rsidRDefault="00710683" w:rsidP="00C022E8">
      <w:pPr>
        <w:spacing w:after="0" w:line="240" w:lineRule="auto"/>
        <w:ind w:left="1080"/>
        <w:contextualSpacing/>
        <w:jc w:val="both"/>
        <w:rPr>
          <w:rFonts w:ascii="Times" w:hAnsi="Times"/>
          <w:i/>
        </w:rPr>
      </w:pPr>
    </w:p>
    <w:p w14:paraId="7F5FFE3F"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9046923" w14:textId="1257605C" w:rsidR="00D227D5" w:rsidRPr="005223BD" w:rsidRDefault="00D227D5" w:rsidP="005223BD">
      <w:pPr>
        <w:pStyle w:val="Heading2"/>
        <w:rPr>
          <w:rFonts w:ascii="Times" w:hAnsi="Times"/>
          <w:color w:val="auto"/>
          <w:sz w:val="24"/>
          <w:szCs w:val="24"/>
          <w:u w:val="single"/>
        </w:rPr>
      </w:pPr>
      <w:bookmarkStart w:id="241" w:name="_Toc50535944"/>
      <w:r w:rsidRPr="00B518F5">
        <w:rPr>
          <w:rFonts w:ascii="Times" w:hAnsi="Times"/>
          <w:color w:val="auto"/>
          <w:sz w:val="24"/>
          <w:szCs w:val="24"/>
          <w:u w:val="single"/>
        </w:rPr>
        <w:lastRenderedPageBreak/>
        <w:t>WYCHOWANIE FIZYCZNE</w:t>
      </w:r>
      <w:bookmarkEnd w:id="241"/>
    </w:p>
    <w:p w14:paraId="6B157B37" w14:textId="77777777" w:rsidR="00710683" w:rsidRPr="005223BD" w:rsidRDefault="00710683" w:rsidP="005223BD">
      <w:pPr>
        <w:pStyle w:val="Domylnie"/>
        <w:spacing w:after="0" w:line="100" w:lineRule="atLeast"/>
        <w:rPr>
          <w:rFonts w:ascii="Times New Roman" w:hAnsi="Times New Roman" w:cs="Times New Roman"/>
        </w:rPr>
      </w:pPr>
    </w:p>
    <w:p w14:paraId="3224E278" w14:textId="77777777" w:rsidR="00710683" w:rsidRPr="007A4CFF" w:rsidRDefault="00710683" w:rsidP="00C022E8">
      <w:pPr>
        <w:spacing w:after="0"/>
        <w:ind w:left="4678"/>
        <w:jc w:val="right"/>
        <w:outlineLvl w:val="0"/>
        <w:rPr>
          <w:rFonts w:ascii="Times" w:hAnsi="Times"/>
          <w:i/>
          <w:color w:val="000000"/>
          <w:sz w:val="16"/>
          <w:szCs w:val="16"/>
        </w:rPr>
      </w:pPr>
      <w:bookmarkStart w:id="242" w:name="_Toc50534660"/>
      <w:bookmarkStart w:id="243" w:name="_Toc50535945"/>
      <w:r w:rsidRPr="007A4CFF">
        <w:rPr>
          <w:rFonts w:ascii="Times" w:hAnsi="Times"/>
          <w:i/>
          <w:color w:val="000000"/>
          <w:sz w:val="16"/>
          <w:szCs w:val="16"/>
        </w:rPr>
        <w:t>Załącznik do zarządzenia nr 166</w:t>
      </w:r>
      <w:bookmarkEnd w:id="242"/>
      <w:bookmarkEnd w:id="243"/>
    </w:p>
    <w:p w14:paraId="4C10E83D" w14:textId="77777777" w:rsidR="00710683" w:rsidRPr="007A4CFF" w:rsidRDefault="00710683" w:rsidP="00C022E8">
      <w:pPr>
        <w:spacing w:after="0"/>
        <w:ind w:left="4678"/>
        <w:jc w:val="right"/>
        <w:outlineLvl w:val="0"/>
        <w:rPr>
          <w:rFonts w:ascii="Times" w:hAnsi="Times"/>
          <w:i/>
          <w:color w:val="000000"/>
          <w:sz w:val="16"/>
          <w:szCs w:val="16"/>
        </w:rPr>
      </w:pPr>
      <w:bookmarkStart w:id="244" w:name="_Toc50534661"/>
      <w:bookmarkStart w:id="245" w:name="_Toc50535946"/>
      <w:r w:rsidRPr="007A4CFF">
        <w:rPr>
          <w:rFonts w:ascii="Times" w:hAnsi="Times"/>
          <w:i/>
          <w:color w:val="000000"/>
          <w:sz w:val="16"/>
          <w:szCs w:val="16"/>
        </w:rPr>
        <w:t>Rektora UMK z dnia 21 grudnia 2015 r.</w:t>
      </w:r>
      <w:bookmarkEnd w:id="244"/>
      <w:bookmarkEnd w:id="245"/>
    </w:p>
    <w:p w14:paraId="3FAA5369" w14:textId="77777777" w:rsidR="00710683" w:rsidRPr="007A4CFF" w:rsidRDefault="00710683" w:rsidP="00C022E8">
      <w:pPr>
        <w:spacing w:after="0"/>
        <w:outlineLvl w:val="0"/>
        <w:rPr>
          <w:rFonts w:ascii="Times" w:hAnsi="Times"/>
          <w:i/>
          <w:color w:val="000000"/>
          <w:sz w:val="16"/>
          <w:szCs w:val="16"/>
        </w:rPr>
      </w:pPr>
    </w:p>
    <w:p w14:paraId="044EC887" w14:textId="77777777" w:rsidR="00710683" w:rsidRPr="007A4CFF" w:rsidRDefault="00710683" w:rsidP="00C022E8">
      <w:pPr>
        <w:spacing w:after="0"/>
        <w:outlineLvl w:val="0"/>
        <w:rPr>
          <w:rFonts w:ascii="Times" w:hAnsi="Times"/>
          <w:i/>
          <w:color w:val="000000"/>
          <w:sz w:val="16"/>
          <w:szCs w:val="16"/>
        </w:rPr>
      </w:pPr>
    </w:p>
    <w:p w14:paraId="5D6F8D4D" w14:textId="77777777" w:rsidR="00710683" w:rsidRPr="007A4CFF" w:rsidRDefault="00710683" w:rsidP="00C022E8">
      <w:pPr>
        <w:spacing w:after="0"/>
        <w:jc w:val="center"/>
        <w:outlineLvl w:val="0"/>
        <w:rPr>
          <w:rFonts w:ascii="Times" w:hAnsi="Times"/>
          <w:b/>
          <w:color w:val="000000"/>
          <w:sz w:val="20"/>
          <w:szCs w:val="20"/>
        </w:rPr>
      </w:pPr>
      <w:bookmarkStart w:id="246" w:name="_Toc50534662"/>
      <w:bookmarkStart w:id="247" w:name="_Toc50535947"/>
      <w:r w:rsidRPr="007A4CFF">
        <w:rPr>
          <w:rFonts w:ascii="Times" w:hAnsi="Times"/>
          <w:b/>
          <w:color w:val="000000"/>
          <w:sz w:val="20"/>
          <w:szCs w:val="20"/>
        </w:rPr>
        <w:t>Formularz opisu przedmiotu (formularz sylabusa) na studiach wyższych,</w:t>
      </w:r>
      <w:bookmarkEnd w:id="246"/>
      <w:bookmarkEnd w:id="247"/>
    </w:p>
    <w:p w14:paraId="1B8CADE6" w14:textId="77777777" w:rsidR="00710683" w:rsidRPr="007A4CFF" w:rsidRDefault="00710683" w:rsidP="00C022E8">
      <w:pPr>
        <w:spacing w:after="0"/>
        <w:jc w:val="center"/>
        <w:outlineLvl w:val="0"/>
        <w:rPr>
          <w:rFonts w:ascii="Times" w:hAnsi="Times"/>
          <w:b/>
          <w:color w:val="000000"/>
          <w:sz w:val="20"/>
          <w:szCs w:val="20"/>
        </w:rPr>
      </w:pPr>
      <w:bookmarkStart w:id="248" w:name="_Toc50534663"/>
      <w:bookmarkStart w:id="249" w:name="_Toc50535948"/>
      <w:r w:rsidRPr="007A4CFF">
        <w:rPr>
          <w:rFonts w:ascii="Times" w:hAnsi="Times"/>
          <w:b/>
          <w:color w:val="000000"/>
          <w:sz w:val="20"/>
          <w:szCs w:val="20"/>
        </w:rPr>
        <w:t>Doktoranckich, podyplomowych i kursach doszkalających</w:t>
      </w:r>
      <w:bookmarkEnd w:id="248"/>
      <w:bookmarkEnd w:id="249"/>
    </w:p>
    <w:p w14:paraId="7EF80BBF" w14:textId="77777777" w:rsidR="00710683" w:rsidRPr="007A4CFF" w:rsidRDefault="00710683" w:rsidP="00C022E8">
      <w:pPr>
        <w:pStyle w:val="Domylnie"/>
        <w:spacing w:after="0" w:line="100" w:lineRule="atLeast"/>
        <w:jc w:val="center"/>
        <w:rPr>
          <w:rFonts w:ascii="Times" w:hAnsi="Times" w:cs="Times New Roman"/>
        </w:rPr>
      </w:pPr>
    </w:p>
    <w:p w14:paraId="0CE78B43" w14:textId="77777777" w:rsidR="00710683" w:rsidRPr="007A4CFF" w:rsidRDefault="00710683" w:rsidP="00C022E8">
      <w:pPr>
        <w:pStyle w:val="Domylnie"/>
        <w:spacing w:after="0" w:line="100" w:lineRule="atLeast"/>
        <w:jc w:val="center"/>
        <w:rPr>
          <w:rFonts w:ascii="Times" w:hAnsi="Times" w:cs="Times New Roman"/>
        </w:rPr>
      </w:pPr>
    </w:p>
    <w:p w14:paraId="29D639F8" w14:textId="513C226E" w:rsidR="00710683" w:rsidRPr="007A4CFF" w:rsidRDefault="00B518F5" w:rsidP="00B518F5">
      <w:pPr>
        <w:pStyle w:val="Domylnie"/>
        <w:spacing w:after="0" w:line="100" w:lineRule="atLeast"/>
        <w:contextualSpacing/>
        <w:jc w:val="both"/>
        <w:rPr>
          <w:rFonts w:ascii="Times" w:hAnsi="Times" w:cs="Times New Roman"/>
        </w:rPr>
      </w:pPr>
      <w:r>
        <w:rPr>
          <w:rFonts w:ascii="Times New Roman" w:eastAsia="Times New Roman" w:hAnsi="Times New Roman" w:cs="Times New Roman"/>
          <w:b/>
          <w:lang w:eastAsia="pl-PL"/>
        </w:rPr>
        <w:t xml:space="preserve">A) </w:t>
      </w:r>
      <w:r w:rsidR="00710683" w:rsidRPr="007A4CFF">
        <w:rPr>
          <w:rFonts w:ascii="Times" w:eastAsia="Times New Roman" w:hAnsi="Times" w:cs="Times New Roman"/>
          <w:b/>
          <w:lang w:eastAsia="pl-PL"/>
        </w:rPr>
        <w:t xml:space="preserve">Ogólny opis przedmiotu </w:t>
      </w:r>
    </w:p>
    <w:p w14:paraId="1A7AB484" w14:textId="77777777" w:rsidR="00710683" w:rsidRPr="007A4CFF" w:rsidRDefault="00710683" w:rsidP="00C022E8">
      <w:pPr>
        <w:pStyle w:val="Domylnie"/>
        <w:spacing w:after="0" w:line="100" w:lineRule="atLeast"/>
        <w:ind w:left="720"/>
        <w:contextualSpacing/>
        <w:jc w:val="both"/>
        <w:rPr>
          <w:rFonts w:ascii="Times" w:hAnsi="Times" w:cs="Times New Roman"/>
        </w:rPr>
      </w:pPr>
    </w:p>
    <w:tbl>
      <w:tblPr>
        <w:tblW w:w="960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240"/>
      </w:tblGrid>
      <w:tr w:rsidR="00710683" w:rsidRPr="007A4CFF" w14:paraId="1974147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6BE220"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Nazwa pola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CECBF9"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Komentarz</w:t>
            </w:r>
          </w:p>
        </w:tc>
      </w:tr>
      <w:tr w:rsidR="00710683" w:rsidRPr="007A4CFF" w14:paraId="67843E7D"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418FD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Nazwa przedmiotu (w języku polskim oraz angielskim)</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38F671" w14:textId="77777777" w:rsidR="00710683" w:rsidRPr="007A4CFF" w:rsidRDefault="00710683" w:rsidP="00C022E8">
            <w:pPr>
              <w:pStyle w:val="Default"/>
              <w:jc w:val="center"/>
              <w:rPr>
                <w:rFonts w:ascii="Times" w:hAnsi="Times" w:cs="Times New Roman"/>
                <w:b/>
                <w:color w:val="auto"/>
                <w:sz w:val="22"/>
                <w:szCs w:val="22"/>
              </w:rPr>
            </w:pPr>
            <w:r w:rsidRPr="007A4CFF">
              <w:rPr>
                <w:rFonts w:ascii="Times" w:hAnsi="Times" w:cs="Times New Roman"/>
                <w:b/>
                <w:color w:val="auto"/>
                <w:sz w:val="22"/>
                <w:szCs w:val="22"/>
              </w:rPr>
              <w:t>Wychowanie Fizyczne</w:t>
            </w:r>
          </w:p>
          <w:p w14:paraId="175308C5" w14:textId="77777777" w:rsidR="00710683" w:rsidRPr="007A4CFF" w:rsidRDefault="00710683" w:rsidP="00C022E8">
            <w:pPr>
              <w:spacing w:after="0"/>
              <w:jc w:val="center"/>
              <w:rPr>
                <w:rFonts w:ascii="Times" w:eastAsia="Calibri" w:hAnsi="Times"/>
                <w:bCs/>
              </w:rPr>
            </w:pPr>
            <w:r w:rsidRPr="007A4CFF">
              <w:rPr>
                <w:rFonts w:ascii="Times" w:hAnsi="Times"/>
                <w:b/>
              </w:rPr>
              <w:t>(Physical Education)</w:t>
            </w:r>
          </w:p>
        </w:tc>
      </w:tr>
      <w:tr w:rsidR="00710683" w:rsidRPr="007A4CFF" w14:paraId="2069566C"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5E21D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Jednostka oferująca przedmiot</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452C8A"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hAnsi="Times" w:cs="Times New Roman"/>
                <w:b/>
              </w:rPr>
              <w:t>Studium Wychowania Fizycznego i Sportu</w:t>
            </w:r>
          </w:p>
          <w:p w14:paraId="65CA9880"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Collegium Medicum im. Ludwika Rydygiera w Bydgoszczy</w:t>
            </w:r>
          </w:p>
          <w:p w14:paraId="284955B2"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Calibri" w:hAnsi="Times" w:cs="Times New Roman"/>
                <w:b/>
              </w:rPr>
              <w:t>Uniwersytet Mikołaja Kopernika w Toruniu</w:t>
            </w:r>
          </w:p>
        </w:tc>
      </w:tr>
      <w:tr w:rsidR="00710683" w:rsidRPr="007A4CFF" w14:paraId="6066E5E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252F0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Jednostka, dla której przedmiot jest oferowany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89BF17"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Wydział Farmaceutyczny</w:t>
            </w:r>
          </w:p>
          <w:p w14:paraId="3C749AE4"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Kierunek: analityka medyczna, jednolite studia magisterskie stacjonarne</w:t>
            </w:r>
          </w:p>
        </w:tc>
      </w:tr>
      <w:tr w:rsidR="00710683" w:rsidRPr="007A4CFF" w14:paraId="19107786"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8DECC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 xml:space="preserve">Kod przedmiotu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DC0D0A0"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4600 – WF (GZES, FIT., SIŁ.,)</w:t>
            </w:r>
          </w:p>
        </w:tc>
      </w:tr>
      <w:tr w:rsidR="00710683" w:rsidRPr="007A4CFF" w14:paraId="76FAEC58"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C60AA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Kod ISCED</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935A45"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710683" w:rsidRPr="007A4CFF" w14:paraId="1D69AD7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49DFB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Liczba punktów ECTS</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18FB34"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2</w:t>
            </w:r>
          </w:p>
        </w:tc>
      </w:tr>
      <w:tr w:rsidR="00710683" w:rsidRPr="007A4CFF" w14:paraId="48755ECA"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2FA0B0"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Sposób zaliczenia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347B93"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 xml:space="preserve">Zaliczenie </w:t>
            </w:r>
          </w:p>
        </w:tc>
      </w:tr>
      <w:tr w:rsidR="00710683" w:rsidRPr="007A4CFF" w14:paraId="6384B6FC"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C2418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Język wykładowy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5993B8"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Calibri" w:hAnsi="Times" w:cs="Times New Roman"/>
                <w:b/>
              </w:rPr>
              <w:t>Polski</w:t>
            </w:r>
          </w:p>
        </w:tc>
      </w:tr>
      <w:tr w:rsidR="00710683" w:rsidRPr="007A4CFF" w14:paraId="4B37188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6CC3C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Określenie, czy przedmiot może być wielokrotnie zaliczany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89F8826"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710683" w:rsidRPr="007A4CFF" w14:paraId="7DD746B9"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B412F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 xml:space="preserve">Przynależność przedmiotu do grupy przedmiotów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492CA1"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Obligatoryjny</w:t>
            </w:r>
          </w:p>
          <w:p w14:paraId="20420996"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Grupa C:</w:t>
            </w:r>
          </w:p>
          <w:p w14:paraId="207684F4"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Nauki behawioralne i społeczne</w:t>
            </w:r>
          </w:p>
        </w:tc>
      </w:tr>
      <w:tr w:rsidR="00710683" w:rsidRPr="007A4CFF" w14:paraId="0CAD54C8"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C12F5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Całkowity nakład pracy studenta/słuchacza studiów podyplomowych/uczestnika kursów dokształcających</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426B2E" w14:textId="77777777" w:rsidR="00710683" w:rsidRPr="007A4CFF" w:rsidRDefault="00710683" w:rsidP="006A4784">
            <w:pPr>
              <w:pStyle w:val="Default"/>
              <w:numPr>
                <w:ilvl w:val="3"/>
                <w:numId w:val="274"/>
              </w:numPr>
              <w:ind w:left="333" w:hanging="333"/>
              <w:jc w:val="both"/>
              <w:rPr>
                <w:rFonts w:ascii="Times" w:hAnsi="Times" w:cs="Times New Roman"/>
                <w:color w:val="auto"/>
                <w:sz w:val="22"/>
                <w:szCs w:val="22"/>
              </w:rPr>
            </w:pPr>
            <w:r w:rsidRPr="007A4CFF">
              <w:rPr>
                <w:rFonts w:ascii="Times" w:hAnsi="Times" w:cs="Times New Roman"/>
                <w:color w:val="auto"/>
                <w:sz w:val="22"/>
                <w:szCs w:val="22"/>
              </w:rPr>
              <w:t>Nakład pracy związany z zajęciami wymagającymi bezpośredniego udziału nauczycieli akademickich:</w:t>
            </w:r>
          </w:p>
          <w:p w14:paraId="1B16BB99"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wykładach: </w:t>
            </w:r>
            <w:r w:rsidRPr="007A4CFF">
              <w:rPr>
                <w:rFonts w:ascii="Times" w:hAnsi="Times" w:cs="Times New Roman"/>
                <w:b/>
                <w:color w:val="auto"/>
                <w:sz w:val="22"/>
                <w:szCs w:val="22"/>
              </w:rPr>
              <w:t>nie dotyczy</w:t>
            </w:r>
          </w:p>
          <w:p w14:paraId="5227A809"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ćwiczeniach: </w:t>
            </w:r>
            <w:r w:rsidRPr="007A4CFF">
              <w:rPr>
                <w:rFonts w:ascii="Times" w:hAnsi="Times" w:cs="Times New Roman"/>
                <w:b/>
                <w:color w:val="auto"/>
                <w:sz w:val="22"/>
                <w:szCs w:val="22"/>
              </w:rPr>
              <w:t>60 godzin</w:t>
            </w:r>
          </w:p>
          <w:p w14:paraId="566637BC"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seminariach: </w:t>
            </w:r>
            <w:r w:rsidRPr="007A4CFF">
              <w:rPr>
                <w:rFonts w:ascii="Times" w:hAnsi="Times" w:cs="Times New Roman"/>
                <w:b/>
                <w:color w:val="auto"/>
                <w:sz w:val="22"/>
                <w:szCs w:val="22"/>
              </w:rPr>
              <w:t>nie dotyczy</w:t>
            </w:r>
          </w:p>
          <w:p w14:paraId="2A7518AA" w14:textId="77777777" w:rsidR="00710683" w:rsidRPr="007A4CFF" w:rsidRDefault="00710683" w:rsidP="005223BD">
            <w:pPr>
              <w:spacing w:after="0"/>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60 godzin,</w:t>
            </w:r>
            <w:r w:rsidRPr="007A4CFF">
              <w:rPr>
                <w:rFonts w:ascii="Times" w:hAnsi="Times"/>
              </w:rPr>
              <w:t xml:space="preserve"> co odpowiada </w:t>
            </w:r>
            <w:r w:rsidRPr="007A4CFF">
              <w:rPr>
                <w:rFonts w:ascii="Times" w:hAnsi="Times"/>
                <w:b/>
              </w:rPr>
              <w:t>2 punktom ECTS</w:t>
            </w:r>
            <w:r w:rsidRPr="007A4CFF">
              <w:rPr>
                <w:rFonts w:ascii="Times" w:hAnsi="Times"/>
              </w:rPr>
              <w:t xml:space="preserve">. </w:t>
            </w:r>
          </w:p>
          <w:p w14:paraId="694004C7" w14:textId="77777777" w:rsidR="00710683" w:rsidRPr="007A4CFF" w:rsidRDefault="00710683" w:rsidP="00C022E8">
            <w:pPr>
              <w:spacing w:after="0"/>
              <w:jc w:val="both"/>
              <w:rPr>
                <w:rFonts w:ascii="Times" w:hAnsi="Times"/>
              </w:rPr>
            </w:pPr>
          </w:p>
          <w:p w14:paraId="58042A05" w14:textId="77777777" w:rsidR="00710683" w:rsidRPr="007A4CFF" w:rsidRDefault="00710683" w:rsidP="006A4784">
            <w:pPr>
              <w:pStyle w:val="ListParagraph"/>
              <w:numPr>
                <w:ilvl w:val="3"/>
                <w:numId w:val="274"/>
              </w:numPr>
              <w:suppressAutoHyphens/>
              <w:spacing w:after="0" w:line="240" w:lineRule="auto"/>
              <w:ind w:left="342" w:hanging="329"/>
              <w:jc w:val="both"/>
              <w:rPr>
                <w:rFonts w:ascii="Times" w:hAnsi="Times"/>
              </w:rPr>
            </w:pPr>
            <w:r w:rsidRPr="007A4CFF">
              <w:rPr>
                <w:rFonts w:ascii="Times" w:hAnsi="Times"/>
              </w:rPr>
              <w:t>Bilans nakładu pracy studenta:</w:t>
            </w:r>
          </w:p>
          <w:p w14:paraId="32CCF8F4"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wykładach: </w:t>
            </w:r>
            <w:r w:rsidRPr="007A4CFF">
              <w:rPr>
                <w:rFonts w:ascii="Times" w:hAnsi="Times" w:cs="Times New Roman"/>
                <w:b/>
                <w:color w:val="auto"/>
                <w:sz w:val="22"/>
                <w:szCs w:val="22"/>
              </w:rPr>
              <w:t>nie dotyczy</w:t>
            </w:r>
          </w:p>
          <w:p w14:paraId="7C777B22"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ćwiczeniach: </w:t>
            </w:r>
            <w:r w:rsidRPr="007A4CFF">
              <w:rPr>
                <w:rFonts w:ascii="Times" w:hAnsi="Times" w:cs="Times New Roman"/>
                <w:b/>
                <w:color w:val="auto"/>
                <w:sz w:val="22"/>
                <w:szCs w:val="22"/>
              </w:rPr>
              <w:t>60 godzin</w:t>
            </w:r>
          </w:p>
          <w:p w14:paraId="0EBBC708"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seminariach: </w:t>
            </w:r>
            <w:r w:rsidRPr="007A4CFF">
              <w:rPr>
                <w:rFonts w:ascii="Times" w:hAnsi="Times" w:cs="Times New Roman"/>
                <w:b/>
                <w:color w:val="auto"/>
                <w:sz w:val="22"/>
                <w:szCs w:val="22"/>
              </w:rPr>
              <w:t>nie dotyczy</w:t>
            </w:r>
          </w:p>
          <w:p w14:paraId="54CF452A" w14:textId="77777777" w:rsidR="00710683" w:rsidRPr="007A4CFF" w:rsidRDefault="00710683" w:rsidP="006A4784">
            <w:pPr>
              <w:pStyle w:val="ListParagraph"/>
              <w:numPr>
                <w:ilvl w:val="0"/>
                <w:numId w:val="56"/>
              </w:numPr>
              <w:spacing w:after="0" w:line="240" w:lineRule="auto"/>
              <w:ind w:left="596" w:hanging="283"/>
              <w:jc w:val="both"/>
              <w:rPr>
                <w:rFonts w:ascii="Times" w:hAnsi="Times"/>
              </w:rPr>
            </w:pPr>
            <w:r w:rsidRPr="007A4CFF">
              <w:rPr>
                <w:rFonts w:ascii="Times" w:hAnsi="Times"/>
              </w:rPr>
              <w:t xml:space="preserve">przygotowanie do ćwiczeń: </w:t>
            </w:r>
            <w:r w:rsidRPr="007A4CFF">
              <w:rPr>
                <w:rFonts w:ascii="Times" w:hAnsi="Times"/>
                <w:b/>
              </w:rPr>
              <w:t>nie dotyczy</w:t>
            </w:r>
          </w:p>
          <w:p w14:paraId="2E9D2C22" w14:textId="77777777" w:rsidR="00710683" w:rsidRPr="007A4CFF" w:rsidRDefault="00710683" w:rsidP="005223BD">
            <w:pPr>
              <w:spacing w:after="0"/>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60 godzin</w:t>
            </w:r>
            <w:r w:rsidRPr="007A4CFF">
              <w:rPr>
                <w:rFonts w:ascii="Times" w:hAnsi="Times"/>
                <w:iCs/>
              </w:rPr>
              <w:t xml:space="preserve">, co odpowiada </w:t>
            </w:r>
            <w:r w:rsidRPr="007A4CFF">
              <w:rPr>
                <w:rFonts w:ascii="Times" w:hAnsi="Times"/>
                <w:b/>
                <w:iCs/>
              </w:rPr>
              <w:t>2 punktom ECTS</w:t>
            </w:r>
            <w:r w:rsidRPr="007A4CFF">
              <w:rPr>
                <w:rFonts w:ascii="Times" w:hAnsi="Times"/>
                <w:iCs/>
              </w:rPr>
              <w:t xml:space="preserve">. </w:t>
            </w:r>
          </w:p>
          <w:p w14:paraId="5EB2DFF4" w14:textId="77777777" w:rsidR="00710683" w:rsidRPr="007A4CFF" w:rsidRDefault="00710683" w:rsidP="00C022E8">
            <w:pPr>
              <w:spacing w:after="0"/>
              <w:jc w:val="both"/>
              <w:rPr>
                <w:rFonts w:ascii="Times" w:hAnsi="Times"/>
                <w:iCs/>
              </w:rPr>
            </w:pPr>
          </w:p>
          <w:p w14:paraId="0F46780C" w14:textId="77777777" w:rsidR="00710683" w:rsidRPr="007A4CFF" w:rsidRDefault="00710683" w:rsidP="006A4784">
            <w:pPr>
              <w:pStyle w:val="ListParagraph"/>
              <w:numPr>
                <w:ilvl w:val="3"/>
                <w:numId w:val="274"/>
              </w:numPr>
              <w:suppressAutoHyphens/>
              <w:spacing w:after="0"/>
              <w:ind w:left="297" w:hanging="284"/>
              <w:jc w:val="both"/>
              <w:rPr>
                <w:rFonts w:ascii="Times" w:hAnsi="Times"/>
                <w:iCs/>
              </w:rPr>
            </w:pPr>
            <w:r w:rsidRPr="007A4CFF">
              <w:rPr>
                <w:rFonts w:ascii="Times" w:hAnsi="Times"/>
                <w:iCs/>
              </w:rPr>
              <w:t>Nakład pracy związany z prowadzonymi badaniami naukowymi</w:t>
            </w:r>
          </w:p>
          <w:p w14:paraId="1D78271F" w14:textId="2E886AB4" w:rsidR="00710683" w:rsidRPr="005223BD" w:rsidRDefault="005223BD" w:rsidP="005223BD">
            <w:pPr>
              <w:widowControl w:val="0"/>
              <w:tabs>
                <w:tab w:val="left" w:pos="580"/>
              </w:tabs>
              <w:suppressAutoHyphens/>
              <w:spacing w:after="0" w:line="240" w:lineRule="auto"/>
              <w:ind w:left="13"/>
              <w:jc w:val="both"/>
              <w:rPr>
                <w:rFonts w:ascii="Times" w:hAnsi="Times"/>
                <w:b/>
                <w:iCs/>
              </w:rPr>
            </w:pPr>
            <w:r>
              <w:rPr>
                <w:rFonts w:ascii="Times New Roman" w:hAnsi="Times New Roman" w:cs="Times New Roman"/>
                <w:b/>
              </w:rPr>
              <w:t xml:space="preserve">- </w:t>
            </w:r>
            <w:r w:rsidR="00710683" w:rsidRPr="005223BD">
              <w:rPr>
                <w:rFonts w:ascii="Times" w:hAnsi="Times"/>
                <w:b/>
              </w:rPr>
              <w:t>nie dotyczy</w:t>
            </w:r>
          </w:p>
          <w:p w14:paraId="2581A409" w14:textId="77777777" w:rsidR="00710683" w:rsidRPr="007A4CFF" w:rsidRDefault="00710683" w:rsidP="006A4784">
            <w:pPr>
              <w:pStyle w:val="ListParagraph"/>
              <w:widowControl w:val="0"/>
              <w:numPr>
                <w:ilvl w:val="0"/>
                <w:numId w:val="285"/>
              </w:numPr>
              <w:suppressAutoHyphens/>
              <w:spacing w:after="0" w:line="240" w:lineRule="auto"/>
              <w:ind w:left="297" w:hanging="2867"/>
              <w:jc w:val="both"/>
              <w:rPr>
                <w:rFonts w:ascii="Times" w:hAnsi="Times"/>
                <w:iCs/>
              </w:rPr>
            </w:pPr>
          </w:p>
          <w:p w14:paraId="797EA397" w14:textId="77777777" w:rsidR="00710683" w:rsidRPr="007A4CFF" w:rsidRDefault="00710683" w:rsidP="006A4784">
            <w:pPr>
              <w:pStyle w:val="ListParagraph"/>
              <w:widowControl w:val="0"/>
              <w:numPr>
                <w:ilvl w:val="3"/>
                <w:numId w:val="274"/>
              </w:numPr>
              <w:suppressAutoHyphens/>
              <w:spacing w:after="0" w:line="240" w:lineRule="auto"/>
              <w:ind w:left="297" w:hanging="284"/>
              <w:jc w:val="both"/>
              <w:rPr>
                <w:rFonts w:ascii="Times" w:hAnsi="Times"/>
                <w:iCs/>
              </w:rPr>
            </w:pPr>
            <w:r w:rsidRPr="007A4CFF">
              <w:rPr>
                <w:rFonts w:ascii="Times" w:hAnsi="Times"/>
                <w:iCs/>
              </w:rPr>
              <w:t>Czas wymagany do przygotowania się i do uczestnictwa</w:t>
            </w:r>
          </w:p>
          <w:p w14:paraId="0A56CC26" w14:textId="77777777" w:rsidR="00710683" w:rsidRPr="007A4CFF" w:rsidRDefault="00710683" w:rsidP="00C022E8">
            <w:pPr>
              <w:widowControl w:val="0"/>
              <w:spacing w:after="0"/>
              <w:ind w:left="297"/>
              <w:jc w:val="both"/>
              <w:rPr>
                <w:rFonts w:ascii="Times" w:hAnsi="Times"/>
                <w:iCs/>
              </w:rPr>
            </w:pPr>
            <w:r w:rsidRPr="007A4CFF">
              <w:rPr>
                <w:rFonts w:ascii="Times" w:hAnsi="Times"/>
                <w:iCs/>
              </w:rPr>
              <w:lastRenderedPageBreak/>
              <w:t>w procesie oceniania:</w:t>
            </w:r>
          </w:p>
          <w:p w14:paraId="3EE27DAF" w14:textId="35F7B8B8" w:rsidR="00710683" w:rsidRPr="007A4CFF" w:rsidRDefault="005223BD" w:rsidP="005223BD">
            <w:pPr>
              <w:spacing w:after="0"/>
              <w:jc w:val="both"/>
              <w:rPr>
                <w:rFonts w:ascii="Times" w:hAnsi="Times"/>
              </w:rPr>
            </w:pPr>
            <w:r>
              <w:rPr>
                <w:rFonts w:ascii="Times New Roman" w:hAnsi="Times New Roman" w:cs="Times New Roman"/>
              </w:rPr>
              <w:t xml:space="preserve">- </w:t>
            </w:r>
            <w:r w:rsidR="00710683" w:rsidRPr="007A4CFF">
              <w:rPr>
                <w:rFonts w:ascii="Times" w:hAnsi="Times"/>
              </w:rPr>
              <w:t xml:space="preserve"> </w:t>
            </w:r>
            <w:r w:rsidR="00710683" w:rsidRPr="007A4CFF">
              <w:rPr>
                <w:rFonts w:ascii="Times" w:hAnsi="Times"/>
                <w:b/>
              </w:rPr>
              <w:t>nie dotyczy</w:t>
            </w:r>
          </w:p>
          <w:p w14:paraId="11FC7F0A" w14:textId="77777777" w:rsidR="00710683" w:rsidRPr="007A4CFF" w:rsidRDefault="00710683" w:rsidP="00C022E8">
            <w:pPr>
              <w:pStyle w:val="ListParagraph"/>
              <w:widowControl w:val="0"/>
              <w:spacing w:after="0" w:line="240" w:lineRule="auto"/>
              <w:ind w:left="0"/>
              <w:jc w:val="both"/>
              <w:rPr>
                <w:rFonts w:ascii="Times" w:hAnsi="Times"/>
                <w:iCs/>
              </w:rPr>
            </w:pPr>
          </w:p>
          <w:p w14:paraId="1EA25BA8" w14:textId="77777777" w:rsidR="00710683" w:rsidRPr="007A4CFF" w:rsidRDefault="00710683" w:rsidP="006A4784">
            <w:pPr>
              <w:pStyle w:val="ListParagraph"/>
              <w:numPr>
                <w:ilvl w:val="3"/>
                <w:numId w:val="274"/>
              </w:numPr>
              <w:tabs>
                <w:tab w:val="left" w:pos="317"/>
              </w:tabs>
              <w:suppressAutoHyphens/>
              <w:spacing w:after="0"/>
              <w:ind w:hanging="2880"/>
              <w:rPr>
                <w:rFonts w:ascii="Times" w:hAnsi="Times"/>
                <w:iCs/>
              </w:rPr>
            </w:pPr>
            <w:r w:rsidRPr="007A4CFF">
              <w:rPr>
                <w:rFonts w:ascii="Times" w:hAnsi="Times"/>
                <w:iCs/>
              </w:rPr>
              <w:t>Bilans nakładu pracy o charakterze praktycznym:</w:t>
            </w:r>
          </w:p>
          <w:p w14:paraId="55A2F846" w14:textId="77777777" w:rsidR="00710683" w:rsidRPr="007A4CFF" w:rsidRDefault="00710683" w:rsidP="006A4784">
            <w:pPr>
              <w:pStyle w:val="ListParagraph"/>
              <w:numPr>
                <w:ilvl w:val="0"/>
                <w:numId w:val="56"/>
              </w:numPr>
              <w:spacing w:after="0" w:line="240" w:lineRule="auto"/>
              <w:ind w:left="596" w:hanging="283"/>
              <w:jc w:val="both"/>
              <w:rPr>
                <w:rFonts w:ascii="Times" w:hAnsi="Times"/>
              </w:rPr>
            </w:pPr>
            <w:r w:rsidRPr="007A4CFF">
              <w:rPr>
                <w:rFonts w:ascii="Times" w:hAnsi="Times"/>
              </w:rPr>
              <w:t xml:space="preserve">udział w ćwiczeniach: </w:t>
            </w:r>
            <w:r w:rsidRPr="007A4CFF">
              <w:rPr>
                <w:rFonts w:ascii="Times" w:hAnsi="Times"/>
                <w:b/>
              </w:rPr>
              <w:t>60 godzin</w:t>
            </w:r>
          </w:p>
          <w:p w14:paraId="681B70C4" w14:textId="77777777" w:rsidR="00710683" w:rsidRPr="007A4CFF" w:rsidRDefault="00710683" w:rsidP="005223BD">
            <w:pPr>
              <w:spacing w:after="0"/>
              <w:jc w:val="both"/>
              <w:rPr>
                <w:rFonts w:ascii="Times" w:hAnsi="Times"/>
                <w:iCs/>
              </w:rPr>
            </w:pPr>
            <w:r w:rsidRPr="007A4CFF">
              <w:rPr>
                <w:rFonts w:ascii="Times" w:hAnsi="Times"/>
                <w:iCs/>
              </w:rPr>
              <w:t>Łączny nakład pracy studenta</w:t>
            </w:r>
            <w:r w:rsidRPr="007A4CFF">
              <w:rPr>
                <w:rFonts w:ascii="Times" w:hAnsi="Times"/>
              </w:rPr>
              <w:t xml:space="preserve"> związany z aspektami praktycznymi kształcenia </w:t>
            </w:r>
            <w:r w:rsidRPr="007A4CFF">
              <w:rPr>
                <w:rFonts w:ascii="Times" w:hAnsi="Times"/>
                <w:iCs/>
              </w:rPr>
              <w:t xml:space="preserve">wynosi </w:t>
            </w:r>
            <w:r w:rsidRPr="007A4CFF">
              <w:rPr>
                <w:rFonts w:ascii="Times" w:hAnsi="Times"/>
                <w:b/>
                <w:iCs/>
              </w:rPr>
              <w:t>60 godzin</w:t>
            </w:r>
            <w:r w:rsidRPr="007A4CFF">
              <w:rPr>
                <w:rFonts w:ascii="Times" w:hAnsi="Times"/>
                <w:iCs/>
              </w:rPr>
              <w:t xml:space="preserve">, co odpowiada </w:t>
            </w:r>
            <w:r w:rsidRPr="007A4CFF">
              <w:rPr>
                <w:rFonts w:ascii="Times" w:hAnsi="Times"/>
                <w:b/>
                <w:iCs/>
              </w:rPr>
              <w:t>2 punktom ECTS</w:t>
            </w:r>
            <w:r w:rsidRPr="007A4CFF">
              <w:rPr>
                <w:rFonts w:ascii="Times" w:hAnsi="Times"/>
                <w:iCs/>
              </w:rPr>
              <w:t xml:space="preserve">. </w:t>
            </w:r>
          </w:p>
          <w:p w14:paraId="7FC1F926" w14:textId="77777777" w:rsidR="00710683" w:rsidRPr="007A4CFF" w:rsidRDefault="00710683" w:rsidP="00C022E8">
            <w:pPr>
              <w:spacing w:after="0"/>
              <w:ind w:left="317"/>
              <w:jc w:val="both"/>
              <w:rPr>
                <w:rFonts w:ascii="Times" w:hAnsi="Times"/>
                <w:iCs/>
              </w:rPr>
            </w:pPr>
          </w:p>
          <w:p w14:paraId="4F8020DD" w14:textId="77777777" w:rsidR="00710683" w:rsidRPr="007A4CFF" w:rsidRDefault="00710683" w:rsidP="006A4784">
            <w:pPr>
              <w:pStyle w:val="ListParagraph"/>
              <w:numPr>
                <w:ilvl w:val="3"/>
                <w:numId w:val="274"/>
              </w:numPr>
              <w:tabs>
                <w:tab w:val="left" w:pos="297"/>
              </w:tabs>
              <w:suppressAutoHyphens/>
              <w:spacing w:after="0" w:line="240" w:lineRule="auto"/>
              <w:ind w:left="297" w:hanging="297"/>
              <w:jc w:val="both"/>
              <w:rPr>
                <w:rFonts w:ascii="Times" w:hAnsi="Times"/>
                <w:iCs/>
                <w:lang w:eastAsia="pl-PL"/>
              </w:rPr>
            </w:pPr>
            <w:r w:rsidRPr="007A4CFF">
              <w:rPr>
                <w:rFonts w:ascii="Times" w:hAnsi="Times"/>
                <w:iCs/>
              </w:rPr>
              <w:t>Bilans nakładu pracy studenta poświęcony zdobywaniu kompetencji społecznych w zakresie seminariów oraz ćwiczeń. Kształcenie w dziedzinie afektywnej poprzez proces samokształcenia:</w:t>
            </w:r>
            <w:r w:rsidRPr="007A4CFF">
              <w:rPr>
                <w:rFonts w:ascii="Times" w:hAnsi="Times"/>
              </w:rPr>
              <w:t xml:space="preserve"> </w:t>
            </w:r>
          </w:p>
          <w:p w14:paraId="01799415" w14:textId="077F5C24" w:rsidR="00710683" w:rsidRPr="005223BD" w:rsidRDefault="005223BD" w:rsidP="005223BD">
            <w:pPr>
              <w:tabs>
                <w:tab w:val="left" w:pos="297"/>
                <w:tab w:val="left" w:pos="327"/>
              </w:tabs>
              <w:suppressAutoHyphens/>
              <w:spacing w:after="0"/>
              <w:jc w:val="both"/>
              <w:rPr>
                <w:rFonts w:ascii="Times" w:hAnsi="Times"/>
                <w:b/>
                <w:iCs/>
              </w:rPr>
            </w:pPr>
            <w:r>
              <w:rPr>
                <w:rFonts w:ascii="Times New Roman" w:hAnsi="Times New Roman" w:cs="Times New Roman"/>
                <w:b/>
              </w:rPr>
              <w:t xml:space="preserve">- </w:t>
            </w:r>
            <w:r w:rsidR="00710683" w:rsidRPr="005223BD">
              <w:rPr>
                <w:rFonts w:ascii="Times" w:hAnsi="Times"/>
                <w:b/>
              </w:rPr>
              <w:t>nie dotyczy</w:t>
            </w:r>
          </w:p>
          <w:p w14:paraId="30329C48" w14:textId="77777777" w:rsidR="00710683" w:rsidRPr="007A4CFF" w:rsidRDefault="00710683" w:rsidP="006A4784">
            <w:pPr>
              <w:pStyle w:val="Default"/>
              <w:numPr>
                <w:ilvl w:val="3"/>
                <w:numId w:val="274"/>
              </w:numPr>
              <w:ind w:left="297" w:hanging="284"/>
              <w:jc w:val="both"/>
              <w:rPr>
                <w:rFonts w:ascii="Times" w:hAnsi="Times" w:cs="Times New Roman"/>
                <w:color w:val="auto"/>
                <w:sz w:val="22"/>
                <w:szCs w:val="22"/>
              </w:rPr>
            </w:pPr>
            <w:r w:rsidRPr="007A4CFF">
              <w:rPr>
                <w:rFonts w:ascii="Times" w:hAnsi="Times" w:cs="Times New Roman"/>
                <w:color w:val="auto"/>
                <w:sz w:val="22"/>
                <w:szCs w:val="22"/>
              </w:rPr>
              <w:t>Czas wymagany do odbycia obowiązkowej praktyki:</w:t>
            </w:r>
          </w:p>
          <w:p w14:paraId="20A247E8" w14:textId="19E1B780" w:rsidR="00710683" w:rsidRPr="005223BD" w:rsidRDefault="005223BD" w:rsidP="005223BD">
            <w:pPr>
              <w:pStyle w:val="Default"/>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710683" w:rsidRPr="007A4CFF">
              <w:rPr>
                <w:rFonts w:ascii="Times" w:hAnsi="Times" w:cs="Times New Roman"/>
                <w:b/>
                <w:color w:val="auto"/>
                <w:sz w:val="22"/>
                <w:szCs w:val="22"/>
              </w:rPr>
              <w:t>nie dotycz</w:t>
            </w:r>
            <w:r>
              <w:rPr>
                <w:rFonts w:ascii="Times" w:hAnsi="Times" w:cs="Times New Roman"/>
                <w:b/>
                <w:color w:val="auto"/>
                <w:sz w:val="22"/>
                <w:szCs w:val="22"/>
              </w:rPr>
              <w:t>y.</w:t>
            </w:r>
          </w:p>
        </w:tc>
      </w:tr>
      <w:tr w:rsidR="00710683" w:rsidRPr="007A4CFF" w14:paraId="33DA4A8D"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9A2F0B"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lastRenderedPageBreak/>
              <w:t>Efekty kształcenia – wiedza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0BABE6"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W1:</w:t>
            </w:r>
            <w:r w:rsidRPr="007A4CFF">
              <w:rPr>
                <w:rFonts w:ascii="Times" w:hAnsi="Times"/>
              </w:rPr>
              <w:t> </w:t>
            </w:r>
            <w:r w:rsidRPr="007A4CFF">
              <w:rPr>
                <w:rFonts w:ascii="Times" w:hAnsi="Times" w:cs="Times New Roman"/>
                <w:color w:val="auto"/>
                <w:sz w:val="22"/>
                <w:szCs w:val="22"/>
              </w:rPr>
              <w:t xml:space="preserve">wyjaśnia wpływ stylu życia na stan zdrowia oraz wymienia społeczne uwarunkowania choroby i związane z nią ograniczenia (K_C.W7) </w:t>
            </w:r>
          </w:p>
          <w:p w14:paraId="68CE7231"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W2:</w:t>
            </w:r>
            <w:r w:rsidRPr="007A4CFF">
              <w:rPr>
                <w:rFonts w:ascii="Times" w:hAnsi="Times"/>
              </w:rPr>
              <w:t> </w:t>
            </w:r>
            <w:r w:rsidRPr="007A4CFF">
              <w:rPr>
                <w:rFonts w:ascii="Times" w:hAnsi="Times" w:cs="Times New Roman"/>
                <w:color w:val="auto"/>
                <w:sz w:val="22"/>
                <w:szCs w:val="22"/>
              </w:rPr>
              <w:t xml:space="preserve">wyjaśnia zasady interpretowania częstości występowania chorób i niepełnosprawności (K_C.W.13) </w:t>
            </w:r>
          </w:p>
          <w:p w14:paraId="52FFA142"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W3:</w:t>
            </w:r>
            <w:r w:rsidRPr="007A4CFF">
              <w:rPr>
                <w:rFonts w:ascii="Times" w:hAnsi="Times"/>
              </w:rPr>
              <w:t> </w:t>
            </w:r>
            <w:r w:rsidRPr="007A4CFF">
              <w:rPr>
                <w:rFonts w:ascii="Times" w:hAnsi="Times" w:cs="Times New Roman"/>
                <w:color w:val="auto"/>
                <w:sz w:val="22"/>
                <w:szCs w:val="22"/>
              </w:rPr>
              <w:t xml:space="preserve">wymienia czynniki wpływające na rozwój chorób cywilizacyjnych i potrafi dokonać oceny epidemiologicznej tych chorób (K_C.W.13) </w:t>
            </w:r>
          </w:p>
        </w:tc>
      </w:tr>
      <w:tr w:rsidR="00710683" w:rsidRPr="007A4CFF" w14:paraId="52407443"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6ADA70"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Efekty kształcenia – umiejętności</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4AE503" w14:textId="77777777" w:rsidR="00710683" w:rsidRPr="007A4CFF" w:rsidRDefault="00710683" w:rsidP="00C022E8">
            <w:pPr>
              <w:tabs>
                <w:tab w:val="left" w:pos="439"/>
              </w:tabs>
              <w:spacing w:after="0"/>
              <w:ind w:left="439" w:hanging="439"/>
              <w:jc w:val="both"/>
              <w:rPr>
                <w:rFonts w:ascii="Times" w:hAnsi="Times"/>
              </w:rPr>
            </w:pPr>
            <w:r w:rsidRPr="007A4CFF">
              <w:rPr>
                <w:rFonts w:ascii="Times" w:hAnsi="Times"/>
              </w:rPr>
              <w:t>U1:</w:t>
            </w:r>
            <w:r w:rsidRPr="007A4CFF">
              <w:rPr>
                <w:rFonts w:ascii="Times" w:hAnsi="Times"/>
              </w:rPr>
              <w:t> </w:t>
            </w:r>
            <w:r w:rsidRPr="007A4CFF">
              <w:rPr>
                <w:rFonts w:ascii="Times" w:hAnsi="Times"/>
              </w:rPr>
              <w:t>wykazuje umiejętność motywowania do dbałości o zdrowie i dopodejmowania zachowań prozdrowotnych (K_C.U.7)</w:t>
            </w:r>
          </w:p>
        </w:tc>
      </w:tr>
      <w:tr w:rsidR="00710683" w:rsidRPr="007A4CFF" w14:paraId="67595966"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B915D2"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Efekty kształcenia – kompetencje społeczne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86C6D9" w14:textId="77777777" w:rsidR="00710683" w:rsidRPr="007A4CFF" w:rsidRDefault="00710683" w:rsidP="00C022E8">
            <w:pPr>
              <w:spacing w:after="0"/>
              <w:ind w:left="439" w:hanging="426"/>
              <w:jc w:val="both"/>
              <w:rPr>
                <w:rFonts w:ascii="Times" w:hAnsi="Times"/>
              </w:rPr>
            </w:pPr>
            <w:r w:rsidRPr="007A4CFF">
              <w:rPr>
                <w:rFonts w:ascii="Times" w:hAnsi="Times"/>
              </w:rPr>
              <w:t>K1:</w:t>
            </w:r>
            <w:r w:rsidRPr="007A4CFF">
              <w:rPr>
                <w:rFonts w:ascii="Times" w:hAnsi="Times"/>
              </w:rPr>
              <w:t> </w:t>
            </w:r>
            <w:r w:rsidRPr="007A4CFF">
              <w:rPr>
                <w:rFonts w:ascii="Times" w:hAnsi="Times"/>
              </w:rPr>
              <w:t>wyjaśnia społeczne uwarunkowania chorób i ograniczenia wynikające z choroby oraz propaguje zachowania prozdrowotne (K_C.K2)</w:t>
            </w:r>
          </w:p>
          <w:p w14:paraId="1D873718" w14:textId="77777777" w:rsidR="00710683" w:rsidRPr="007A4CFF" w:rsidRDefault="00710683" w:rsidP="00C022E8">
            <w:pPr>
              <w:spacing w:after="0"/>
              <w:ind w:left="439" w:hanging="439"/>
              <w:jc w:val="both"/>
              <w:rPr>
                <w:rFonts w:ascii="Times" w:hAnsi="Times"/>
              </w:rPr>
            </w:pPr>
            <w:r w:rsidRPr="007A4CFF">
              <w:rPr>
                <w:rFonts w:ascii="Times" w:hAnsi="Times"/>
              </w:rPr>
              <w:t>K2:</w:t>
            </w:r>
            <w:r w:rsidRPr="007A4CFF">
              <w:rPr>
                <w:rFonts w:ascii="Times" w:hAnsi="Times"/>
              </w:rPr>
              <w:t> </w:t>
            </w:r>
            <w:r w:rsidRPr="007A4CFF">
              <w:rPr>
                <w:rFonts w:ascii="Times" w:hAnsi="Times"/>
              </w:rPr>
              <w:t>wykazuje umiejętność współpracy w zespole oraz angażuje się w działania zaradcze i wzajemną pomoc (K_C.K3)</w:t>
            </w:r>
          </w:p>
        </w:tc>
      </w:tr>
      <w:tr w:rsidR="00710683" w:rsidRPr="007A4CFF" w14:paraId="0E4E4391" w14:textId="77777777" w:rsidTr="00710683">
        <w:trPr>
          <w:trHeight w:val="3642"/>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C79B68"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Metody dydaktyczne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A1E091" w14:textId="77777777" w:rsidR="00710683" w:rsidRPr="007A4CFF" w:rsidRDefault="00710683" w:rsidP="00C022E8">
            <w:pPr>
              <w:spacing w:after="0"/>
              <w:jc w:val="both"/>
              <w:rPr>
                <w:rFonts w:ascii="Times" w:hAnsi="Times"/>
                <w:b/>
              </w:rPr>
            </w:pPr>
            <w:r w:rsidRPr="007A4CFF">
              <w:rPr>
                <w:rFonts w:ascii="Times" w:hAnsi="Times"/>
                <w:b/>
              </w:rPr>
              <w:t xml:space="preserve">Wykład: </w:t>
            </w:r>
          </w:p>
          <w:p w14:paraId="4230D0D9" w14:textId="77777777" w:rsidR="00710683" w:rsidRPr="007A4CFF" w:rsidRDefault="00710683" w:rsidP="006A4784">
            <w:pPr>
              <w:pStyle w:val="ListParagraph"/>
              <w:numPr>
                <w:ilvl w:val="0"/>
                <w:numId w:val="286"/>
              </w:numPr>
              <w:suppressAutoHyphens/>
              <w:spacing w:after="0" w:line="240" w:lineRule="auto"/>
              <w:ind w:left="439" w:hanging="426"/>
              <w:jc w:val="both"/>
              <w:rPr>
                <w:rFonts w:ascii="Times" w:hAnsi="Times"/>
              </w:rPr>
            </w:pPr>
            <w:r w:rsidRPr="007A4CFF">
              <w:rPr>
                <w:rFonts w:ascii="Times" w:hAnsi="Times"/>
              </w:rPr>
              <w:t>nie dotycz.</w:t>
            </w:r>
          </w:p>
          <w:p w14:paraId="65C8FB2F" w14:textId="77777777" w:rsidR="00710683" w:rsidRPr="007A4CFF" w:rsidRDefault="00710683" w:rsidP="00C022E8">
            <w:pPr>
              <w:pStyle w:val="ListParagraph"/>
              <w:spacing w:after="0" w:line="240" w:lineRule="auto"/>
              <w:ind w:left="439"/>
              <w:jc w:val="both"/>
              <w:rPr>
                <w:rFonts w:ascii="Times" w:hAnsi="Times"/>
              </w:rPr>
            </w:pPr>
          </w:p>
          <w:p w14:paraId="6A59188E" w14:textId="77777777" w:rsidR="00710683" w:rsidRPr="007A4CFF" w:rsidRDefault="00710683" w:rsidP="00C022E8">
            <w:pPr>
              <w:pStyle w:val="ListParagraph"/>
              <w:spacing w:after="0" w:line="240" w:lineRule="auto"/>
              <w:ind w:left="326" w:hanging="326"/>
              <w:jc w:val="both"/>
              <w:rPr>
                <w:rFonts w:ascii="Times" w:hAnsi="Times"/>
                <w:b/>
              </w:rPr>
            </w:pPr>
            <w:r w:rsidRPr="007A4CFF">
              <w:rPr>
                <w:rFonts w:ascii="Times" w:hAnsi="Times"/>
                <w:b/>
              </w:rPr>
              <w:t xml:space="preserve">Ćwiczenia: </w:t>
            </w:r>
          </w:p>
          <w:p w14:paraId="771001A9"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color w:val="auto"/>
                <w:sz w:val="22"/>
                <w:szCs w:val="22"/>
              </w:rPr>
              <w:t>metody poglądowe: pokaz z objaśnieniem, film z objaśnieniem</w:t>
            </w:r>
          </w:p>
          <w:p w14:paraId="3C1C96D2"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sz w:val="22"/>
                <w:szCs w:val="22"/>
              </w:rPr>
              <w:t>metody słowne: opis, objaśnienie, wyjaśnienie</w:t>
            </w:r>
          </w:p>
          <w:p w14:paraId="2FD2DBD1"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color w:val="auto"/>
                <w:sz w:val="22"/>
                <w:szCs w:val="22"/>
              </w:rPr>
              <w:t>metody nauczania ruchu: analityczna, syntetyczna i globalna</w:t>
            </w:r>
          </w:p>
          <w:p w14:paraId="4747BF7C"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color w:val="auto"/>
                <w:sz w:val="22"/>
                <w:szCs w:val="22"/>
              </w:rPr>
              <w:t>metody stosowane w kształtowaniu zdolności motorycznych powtórzeniowa, małych i średnich obciążeń, obwodowa obwodowo – stacyjna</w:t>
            </w:r>
          </w:p>
          <w:p w14:paraId="2689DABB" w14:textId="77777777" w:rsidR="00710683" w:rsidRPr="007A4CFF" w:rsidRDefault="00710683" w:rsidP="006A4784">
            <w:pPr>
              <w:pStyle w:val="Default"/>
              <w:numPr>
                <w:ilvl w:val="0"/>
                <w:numId w:val="277"/>
              </w:numPr>
              <w:ind w:left="326" w:hanging="326"/>
              <w:rPr>
                <w:rFonts w:ascii="Times" w:hAnsi="Times" w:cs="Times New Roman"/>
                <w:sz w:val="22"/>
                <w:szCs w:val="22"/>
              </w:rPr>
            </w:pPr>
            <w:r w:rsidRPr="007A4CFF">
              <w:rPr>
                <w:rFonts w:ascii="Times" w:hAnsi="Times" w:cs="Times New Roman"/>
                <w:sz w:val="22"/>
                <w:szCs w:val="22"/>
              </w:rPr>
              <w:t>formy ćwiczeń: zespołowa, frontalna, indywidualna</w:t>
            </w:r>
          </w:p>
          <w:p w14:paraId="1198F3E1" w14:textId="77777777" w:rsidR="00710683" w:rsidRPr="007A4CFF" w:rsidRDefault="00710683" w:rsidP="00C022E8">
            <w:pPr>
              <w:pStyle w:val="Default"/>
              <w:ind w:left="326"/>
              <w:rPr>
                <w:rFonts w:ascii="Times" w:hAnsi="Times" w:cs="Times New Roman"/>
                <w:sz w:val="22"/>
                <w:szCs w:val="22"/>
              </w:rPr>
            </w:pPr>
          </w:p>
          <w:p w14:paraId="33D0BE34" w14:textId="77777777" w:rsidR="00710683" w:rsidRPr="007A4CFF" w:rsidRDefault="00710683" w:rsidP="00C022E8">
            <w:pPr>
              <w:pStyle w:val="Domylnie"/>
              <w:spacing w:after="0" w:line="240" w:lineRule="auto"/>
              <w:jc w:val="both"/>
              <w:rPr>
                <w:rFonts w:ascii="Times" w:hAnsi="Times" w:cs="Times New Roman"/>
              </w:rPr>
            </w:pPr>
            <w:r w:rsidRPr="007A4CFF">
              <w:rPr>
                <w:rFonts w:ascii="Times" w:hAnsi="Times" w:cs="Times New Roman"/>
                <w:b/>
              </w:rPr>
              <w:t>Seminaria</w:t>
            </w:r>
            <w:r w:rsidRPr="007A4CFF">
              <w:rPr>
                <w:rFonts w:ascii="Times" w:hAnsi="Times" w:cs="Times New Roman"/>
              </w:rPr>
              <w:t xml:space="preserve">: </w:t>
            </w:r>
          </w:p>
          <w:p w14:paraId="6A1DA4F5" w14:textId="77777777" w:rsidR="00710683" w:rsidRPr="007A4CFF" w:rsidRDefault="00710683" w:rsidP="006A4784">
            <w:pPr>
              <w:pStyle w:val="Domylnie"/>
              <w:numPr>
                <w:ilvl w:val="0"/>
                <w:numId w:val="286"/>
              </w:numPr>
              <w:spacing w:after="0" w:line="100" w:lineRule="atLeast"/>
              <w:ind w:left="297" w:hanging="297"/>
              <w:jc w:val="both"/>
              <w:rPr>
                <w:rFonts w:ascii="Times" w:hAnsi="Times" w:cs="Times New Roman"/>
                <w:bCs/>
              </w:rPr>
            </w:pPr>
            <w:r w:rsidRPr="007A4CFF">
              <w:rPr>
                <w:rFonts w:ascii="Times" w:hAnsi="Times" w:cs="Times New Roman"/>
              </w:rPr>
              <w:t>nie dotyczy</w:t>
            </w:r>
          </w:p>
        </w:tc>
      </w:tr>
      <w:tr w:rsidR="00710683" w:rsidRPr="007A4CFF" w14:paraId="420078BF"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82CF1D"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Wymagania wstępne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5089A4"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Do realizacji celów i zadań opisywanego przedmiotu potrzebne są:</w:t>
            </w:r>
          </w:p>
          <w:p w14:paraId="70BD2707" w14:textId="77777777" w:rsidR="00710683" w:rsidRPr="007A4CFF" w:rsidRDefault="00710683" w:rsidP="006A4784">
            <w:pPr>
              <w:pStyle w:val="Default"/>
              <w:numPr>
                <w:ilvl w:val="0"/>
                <w:numId w:val="278"/>
              </w:numPr>
              <w:ind w:left="326" w:hanging="295"/>
              <w:jc w:val="both"/>
              <w:rPr>
                <w:rFonts w:ascii="Times" w:hAnsi="Times" w:cs="Times New Roman"/>
                <w:color w:val="auto"/>
                <w:sz w:val="22"/>
                <w:szCs w:val="22"/>
              </w:rPr>
            </w:pPr>
            <w:r w:rsidRPr="007A4CFF">
              <w:rPr>
                <w:rFonts w:ascii="Times" w:hAnsi="Times" w:cs="Times New Roman"/>
                <w:color w:val="auto"/>
                <w:sz w:val="22"/>
                <w:szCs w:val="22"/>
              </w:rPr>
              <w:t>dobry ogólny stan zdrowia</w:t>
            </w:r>
          </w:p>
          <w:p w14:paraId="238F1834" w14:textId="77777777" w:rsidR="00710683" w:rsidRPr="007A4CFF" w:rsidRDefault="00710683" w:rsidP="006A4784">
            <w:pPr>
              <w:pStyle w:val="Default"/>
              <w:numPr>
                <w:ilvl w:val="0"/>
                <w:numId w:val="278"/>
              </w:numPr>
              <w:ind w:left="326" w:hanging="295"/>
              <w:jc w:val="both"/>
              <w:rPr>
                <w:rFonts w:ascii="Times" w:hAnsi="Times" w:cs="Times New Roman"/>
                <w:color w:val="auto"/>
                <w:sz w:val="22"/>
                <w:szCs w:val="22"/>
              </w:rPr>
            </w:pPr>
            <w:r w:rsidRPr="007A4CFF">
              <w:rPr>
                <w:rFonts w:ascii="Times" w:hAnsi="Times" w:cs="Times New Roman"/>
                <w:color w:val="auto"/>
                <w:sz w:val="22"/>
                <w:szCs w:val="22"/>
              </w:rPr>
              <w:t>brak wszelkich przeciwwskazań lekarskich do realizacji zadań wskazanych ruchowych</w:t>
            </w:r>
          </w:p>
          <w:p w14:paraId="43A042A8" w14:textId="77777777" w:rsidR="00710683" w:rsidRPr="007A4CFF" w:rsidRDefault="00710683" w:rsidP="006A4784">
            <w:pPr>
              <w:pStyle w:val="Default"/>
              <w:numPr>
                <w:ilvl w:val="0"/>
                <w:numId w:val="278"/>
              </w:numPr>
              <w:ind w:left="326" w:hanging="295"/>
              <w:jc w:val="both"/>
              <w:rPr>
                <w:rFonts w:ascii="Times" w:hAnsi="Times" w:cs="Times New Roman"/>
                <w:color w:val="auto"/>
                <w:sz w:val="22"/>
                <w:szCs w:val="22"/>
              </w:rPr>
            </w:pPr>
            <w:r w:rsidRPr="007A4CFF">
              <w:rPr>
                <w:rFonts w:ascii="Times" w:hAnsi="Times" w:cs="Times New Roman"/>
                <w:color w:val="auto"/>
                <w:sz w:val="22"/>
                <w:szCs w:val="22"/>
              </w:rPr>
              <w:t>brak wymagań wstępnych z zakresu przygotowania specjalnego</w:t>
            </w:r>
          </w:p>
          <w:p w14:paraId="7629F09C" w14:textId="77777777" w:rsidR="00710683" w:rsidRPr="007A4CFF" w:rsidRDefault="00710683" w:rsidP="006A4784">
            <w:pPr>
              <w:pStyle w:val="Domylnie"/>
              <w:numPr>
                <w:ilvl w:val="0"/>
                <w:numId w:val="278"/>
              </w:numPr>
              <w:spacing w:after="0" w:line="100" w:lineRule="atLeast"/>
              <w:ind w:left="326" w:hanging="295"/>
              <w:jc w:val="both"/>
              <w:rPr>
                <w:rFonts w:ascii="Times" w:hAnsi="Times" w:cs="Times New Roman"/>
              </w:rPr>
            </w:pPr>
            <w:r w:rsidRPr="007A4CFF">
              <w:rPr>
                <w:rFonts w:ascii="Times" w:hAnsi="Times" w:cs="Times New Roman"/>
              </w:rPr>
              <w:t>wskazane zainteresowanie, aktywność i zaangażowanie podczas zajęć praktycznych</w:t>
            </w:r>
          </w:p>
        </w:tc>
      </w:tr>
      <w:tr w:rsidR="00710683" w:rsidRPr="007A4CFF" w14:paraId="52114E91"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251CC4"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lastRenderedPageBreak/>
              <w:t>Pełny opis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CD5BD3" w14:textId="77777777" w:rsidR="00710683" w:rsidRPr="007A4CFF" w:rsidRDefault="00710683" w:rsidP="00C022E8">
            <w:pPr>
              <w:spacing w:after="0"/>
              <w:jc w:val="both"/>
              <w:rPr>
                <w:rFonts w:ascii="Times" w:hAnsi="Times"/>
              </w:rPr>
            </w:pPr>
            <w:r w:rsidRPr="007A4CFF">
              <w:rPr>
                <w:rFonts w:ascii="Times" w:hAnsi="Times"/>
              </w:rPr>
              <w:t>Program zajęć z przedmiotu wychowanie fizyczne obejmuje wszystkie z proponowanych studentom formy aktywności ruchowej. Każda z nich, jako cel wspólny i podstawowy, zakłada upowszechnienie aktywności fizycznej wśród studentów poprzez realizację zadań z zakresu kształcenia sprawności funkcjonalnej, motorycznej, umiejętności wykorzystania wybranych podstawowych i najprostszych ćwiczeń do działań prozdrowotnych, wykorzystując nabytą podczas zajęć wiedzę i umiejętności praktyczne.</w:t>
            </w:r>
          </w:p>
          <w:p w14:paraId="42489893" w14:textId="77777777" w:rsidR="00710683" w:rsidRPr="007A4CFF" w:rsidRDefault="00710683" w:rsidP="00C022E8">
            <w:pPr>
              <w:spacing w:after="0"/>
              <w:jc w:val="both"/>
              <w:rPr>
                <w:rFonts w:ascii="Times" w:hAnsi="Times"/>
              </w:rPr>
            </w:pPr>
            <w:r w:rsidRPr="007A4CFF">
              <w:rPr>
                <w:rFonts w:ascii="Times" w:hAnsi="Times"/>
              </w:rPr>
              <w:t xml:space="preserve">Kształtowanie umiejętności odbywa się w oparciu o zasady właściwej komunikacji w zespole, samodyscypliny, koleżeńskości </w:t>
            </w:r>
            <w:r w:rsidRPr="007A4CFF">
              <w:rPr>
                <w:rFonts w:ascii="Times" w:hAnsi="Times"/>
              </w:rPr>
              <w:br/>
              <w:t xml:space="preserve">i odpowiedzialności za zdrowie i bezpieczeństwo własne i innych. Realizowane cele mają sprzyjać kształtowaniu właściwej osobowości studentów zdolnych do podejmowania w przyszłości trudnych wyzwań. Różnice w proponowanych formach zajęć dotyczą doboru środków i form do realizacji poszczególnych zadań, przy stosowaniu jednocześnie podobnych metod oraz akcentów </w:t>
            </w:r>
            <w:r w:rsidRPr="007A4CFF">
              <w:rPr>
                <w:rFonts w:ascii="Times" w:hAnsi="Times"/>
              </w:rPr>
              <w:br/>
              <w:t xml:space="preserve">na realizowane cele i zadania a także doboru sprzętu </w:t>
            </w:r>
            <w:r w:rsidRPr="007A4CFF">
              <w:rPr>
                <w:rFonts w:ascii="Times" w:hAnsi="Times"/>
              </w:rPr>
              <w:br/>
              <w:t>i urządzeń.</w:t>
            </w:r>
          </w:p>
          <w:p w14:paraId="761220F5"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 xml:space="preserve">W zespołowych grach sportowych, podstawowymi środkami </w:t>
            </w:r>
            <w:r w:rsidRPr="007A4CFF">
              <w:rPr>
                <w:rFonts w:ascii="Times" w:hAnsi="Times" w:cs="Times New Roman"/>
                <w:color w:val="auto"/>
                <w:sz w:val="22"/>
                <w:szCs w:val="22"/>
              </w:rPr>
              <w:br/>
              <w:t>do realizacji celów i zadań kształtowania ogólnej sprawności fizycznej i motorycznej wykorzystywane są elementy techniki i taktyki wybranych gier sportowych takich, jak: piłka siatkowa, koszykówka i unihokej.</w:t>
            </w:r>
          </w:p>
          <w:p w14:paraId="308743E0"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W zajęciach w siłowni podstawowymi środkami wykorzystywanymi do podniesienia na wyższy poziom podstawowych zdolności motorycznych, takich jak: siła, szybkość czy wytrzymałość, są ćwiczenia z obciążeniem zewnętrznym.</w:t>
            </w:r>
          </w:p>
          <w:p w14:paraId="5043BF5E"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 xml:space="preserve">Natomiast formach z fitness wszystkie zadania i cele realizowane </w:t>
            </w:r>
            <w:r w:rsidRPr="007A4CFF">
              <w:rPr>
                <w:rFonts w:ascii="Times" w:hAnsi="Times" w:cs="Times New Roman"/>
                <w:color w:val="auto"/>
                <w:sz w:val="22"/>
                <w:szCs w:val="22"/>
              </w:rPr>
              <w:br/>
              <w:t>są w oparciu formy muzyczno – taneczne, ćwiczenia indywidualne</w:t>
            </w:r>
            <w:r w:rsidRPr="007A4CFF">
              <w:rPr>
                <w:rFonts w:ascii="Times" w:hAnsi="Times" w:cs="Times New Roman"/>
                <w:color w:val="auto"/>
                <w:sz w:val="22"/>
                <w:szCs w:val="22"/>
              </w:rPr>
              <w:br/>
              <w:t xml:space="preserve"> i grupowe. Podczas tych zajęć </w:t>
            </w:r>
            <w:r w:rsidRPr="007A4CFF">
              <w:rPr>
                <w:rFonts w:ascii="Times" w:hAnsi="Times" w:cs="Times New Roman"/>
                <w:color w:val="000000" w:themeColor="text1"/>
                <w:sz w:val="22"/>
                <w:szCs w:val="22"/>
              </w:rPr>
              <w:t xml:space="preserve">również </w:t>
            </w:r>
            <w:r w:rsidRPr="007A4CFF">
              <w:rPr>
                <w:rFonts w:ascii="Times" w:hAnsi="Times" w:cs="Times New Roman"/>
                <w:color w:val="auto"/>
                <w:sz w:val="22"/>
                <w:szCs w:val="22"/>
              </w:rPr>
              <w:t xml:space="preserve">wykorzystywane są przybory i drobny sprzęt dla obciążenia zewnętrznego. </w:t>
            </w:r>
          </w:p>
        </w:tc>
      </w:tr>
      <w:tr w:rsidR="00710683" w:rsidRPr="007A4CFF" w14:paraId="4F74701F"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FFED35"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Literatura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3C16F9" w14:textId="77777777" w:rsidR="00710683" w:rsidRPr="007A4CFF" w:rsidRDefault="00710683" w:rsidP="00C022E8">
            <w:pPr>
              <w:spacing w:after="0"/>
              <w:jc w:val="both"/>
              <w:rPr>
                <w:rFonts w:ascii="Times" w:hAnsi="Times"/>
                <w:b/>
              </w:rPr>
            </w:pPr>
            <w:r w:rsidRPr="007A4CFF">
              <w:rPr>
                <w:rFonts w:ascii="Times" w:hAnsi="Times"/>
                <w:b/>
              </w:rPr>
              <w:t>Literatura podstawowa:</w:t>
            </w:r>
          </w:p>
          <w:p w14:paraId="794A06BA" w14:textId="77777777" w:rsidR="00710683" w:rsidRPr="007A4CFF" w:rsidRDefault="00710683" w:rsidP="006A4784">
            <w:pPr>
              <w:pStyle w:val="ListParagraph"/>
              <w:numPr>
                <w:ilvl w:val="6"/>
                <w:numId w:val="282"/>
              </w:numPr>
              <w:suppressAutoHyphens/>
              <w:spacing w:after="0" w:line="240" w:lineRule="auto"/>
              <w:ind w:left="323" w:hanging="326"/>
              <w:jc w:val="both"/>
              <w:rPr>
                <w:rFonts w:ascii="Times" w:hAnsi="Times"/>
              </w:rPr>
            </w:pPr>
            <w:r w:rsidRPr="007A4CFF">
              <w:rPr>
                <w:rFonts w:ascii="Times" w:hAnsi="Times"/>
              </w:rPr>
              <w:t>Pietrzyk D. Fitness - nowoczesne formy gimnastyki (praca zbiorowa). TKKF, Warszawa 2003</w:t>
            </w:r>
          </w:p>
          <w:p w14:paraId="27F0F739" w14:textId="77777777" w:rsidR="00710683" w:rsidRPr="007A4CFF" w:rsidRDefault="00710683" w:rsidP="006A4784">
            <w:pPr>
              <w:pStyle w:val="ListParagraph"/>
              <w:numPr>
                <w:ilvl w:val="6"/>
                <w:numId w:val="282"/>
              </w:numPr>
              <w:suppressAutoHyphens/>
              <w:spacing w:after="0" w:line="240" w:lineRule="auto"/>
              <w:ind w:left="323" w:hanging="326"/>
              <w:jc w:val="both"/>
              <w:rPr>
                <w:rFonts w:ascii="Times" w:hAnsi="Times"/>
              </w:rPr>
            </w:pPr>
            <w:r w:rsidRPr="007A4CFF">
              <w:rPr>
                <w:rFonts w:ascii="Times" w:hAnsi="Times"/>
              </w:rPr>
              <w:t>Stefaniak A. Atlas ćwiczeń uniwersalnych. PWN, Warszawa 2011</w:t>
            </w:r>
          </w:p>
          <w:p w14:paraId="62490911" w14:textId="77777777" w:rsidR="00710683" w:rsidRPr="007A4CFF" w:rsidRDefault="00710683" w:rsidP="006A4784">
            <w:pPr>
              <w:pStyle w:val="ListParagraph"/>
              <w:numPr>
                <w:ilvl w:val="6"/>
                <w:numId w:val="282"/>
              </w:numPr>
              <w:suppressAutoHyphens/>
              <w:spacing w:after="0" w:line="240" w:lineRule="auto"/>
              <w:ind w:left="323" w:hanging="326"/>
              <w:jc w:val="both"/>
              <w:rPr>
                <w:rFonts w:ascii="Times" w:hAnsi="Times"/>
              </w:rPr>
            </w:pPr>
            <w:r w:rsidRPr="007A4CFF">
              <w:rPr>
                <w:rFonts w:ascii="Times" w:hAnsi="Times"/>
              </w:rPr>
              <w:t>Matyszkiewicz M, Worobjew I, Chromajew M. Piłka ręczna, piłka siatkowa, koszykówka. COS, Warszawa 1999</w:t>
            </w:r>
          </w:p>
          <w:p w14:paraId="26EDB655" w14:textId="77777777" w:rsidR="00710683" w:rsidRPr="007A4CFF" w:rsidRDefault="00710683" w:rsidP="00C022E8">
            <w:pPr>
              <w:pStyle w:val="ListParagraph"/>
              <w:spacing w:after="0" w:line="240" w:lineRule="auto"/>
              <w:ind w:left="323"/>
              <w:jc w:val="both"/>
              <w:rPr>
                <w:rFonts w:ascii="Times" w:hAnsi="Times"/>
              </w:rPr>
            </w:pPr>
          </w:p>
          <w:p w14:paraId="0878969A" w14:textId="77777777" w:rsidR="00710683" w:rsidRPr="007A4CFF" w:rsidRDefault="00710683" w:rsidP="00C022E8">
            <w:pPr>
              <w:spacing w:after="0"/>
              <w:jc w:val="both"/>
              <w:rPr>
                <w:rFonts w:ascii="Times" w:hAnsi="Times"/>
                <w:b/>
              </w:rPr>
            </w:pPr>
            <w:r w:rsidRPr="007A4CFF">
              <w:rPr>
                <w:rFonts w:ascii="Times" w:hAnsi="Times"/>
                <w:b/>
              </w:rPr>
              <w:t>Literatura uzupełniająca:</w:t>
            </w:r>
          </w:p>
          <w:p w14:paraId="15363C82" w14:textId="77777777" w:rsidR="00710683" w:rsidRPr="007A4CFF" w:rsidRDefault="00710683" w:rsidP="006A4784">
            <w:pPr>
              <w:pStyle w:val="ListParagraph"/>
              <w:numPr>
                <w:ilvl w:val="6"/>
                <w:numId w:val="283"/>
              </w:numPr>
              <w:suppressAutoHyphens/>
              <w:spacing w:after="0" w:line="240" w:lineRule="auto"/>
              <w:ind w:left="343" w:hanging="343"/>
              <w:jc w:val="both"/>
              <w:rPr>
                <w:rFonts w:ascii="Times" w:hAnsi="Times"/>
              </w:rPr>
            </w:pPr>
            <w:r w:rsidRPr="007A4CFF">
              <w:rPr>
                <w:rFonts w:ascii="Times" w:hAnsi="Times"/>
              </w:rPr>
              <w:t>Szot Z. Aerobic. AWFiS, Gdańsk 2002</w:t>
            </w:r>
          </w:p>
          <w:p w14:paraId="5CBC014B" w14:textId="77777777" w:rsidR="00710683" w:rsidRPr="007A4CFF" w:rsidRDefault="00710683" w:rsidP="006A4784">
            <w:pPr>
              <w:pStyle w:val="ListParagraph"/>
              <w:numPr>
                <w:ilvl w:val="6"/>
                <w:numId w:val="283"/>
              </w:numPr>
              <w:suppressAutoHyphens/>
              <w:spacing w:after="0" w:line="240" w:lineRule="auto"/>
              <w:ind w:left="343" w:hanging="343"/>
              <w:jc w:val="both"/>
              <w:rPr>
                <w:rFonts w:ascii="Times" w:hAnsi="Times"/>
                <w:lang w:val="en-US"/>
              </w:rPr>
            </w:pPr>
            <w:r w:rsidRPr="007A4CFF">
              <w:rPr>
                <w:rFonts w:ascii="Times" w:hAnsi="Times"/>
                <w:lang w:val="en-US"/>
              </w:rPr>
              <w:t>Davis O. Zumba fitness, instructor training manual. Basic Steps Level 1. LLC, 2008</w:t>
            </w:r>
          </w:p>
          <w:p w14:paraId="338A91AF" w14:textId="77777777" w:rsidR="00710683" w:rsidRPr="007A4CFF" w:rsidRDefault="00710683" w:rsidP="006A4784">
            <w:pPr>
              <w:pStyle w:val="ListParagraph"/>
              <w:numPr>
                <w:ilvl w:val="6"/>
                <w:numId w:val="283"/>
              </w:numPr>
              <w:suppressAutoHyphens/>
              <w:spacing w:after="0" w:line="240" w:lineRule="auto"/>
              <w:ind w:left="343" w:hanging="343"/>
              <w:jc w:val="both"/>
              <w:rPr>
                <w:rFonts w:ascii="Times" w:hAnsi="Times"/>
              </w:rPr>
            </w:pPr>
            <w:r w:rsidRPr="007A4CFF">
              <w:rPr>
                <w:rFonts w:ascii="Times" w:hAnsi="Times"/>
              </w:rPr>
              <w:t>Delavier F. Modelowanie sylwetki metodą Delaviera. PZWL, Warszawa 2012</w:t>
            </w:r>
          </w:p>
          <w:p w14:paraId="6603AE94" w14:textId="77777777" w:rsidR="00710683" w:rsidRPr="007A4CFF" w:rsidRDefault="00710683" w:rsidP="006A4784">
            <w:pPr>
              <w:pStyle w:val="ListParagraph"/>
              <w:numPr>
                <w:ilvl w:val="6"/>
                <w:numId w:val="283"/>
              </w:numPr>
              <w:suppressAutoHyphens/>
              <w:spacing w:after="0" w:line="240" w:lineRule="auto"/>
              <w:ind w:left="343" w:hanging="343"/>
              <w:jc w:val="both"/>
              <w:rPr>
                <w:rFonts w:ascii="Times" w:hAnsi="Times"/>
              </w:rPr>
            </w:pPr>
            <w:r w:rsidRPr="007A4CFF">
              <w:rPr>
                <w:rFonts w:ascii="Times" w:hAnsi="Times"/>
              </w:rPr>
              <w:t>Grządziel G, Szade D. Piłka siatkowa, AWF, Katowice 2009</w:t>
            </w:r>
          </w:p>
          <w:p w14:paraId="364D52F6" w14:textId="77777777" w:rsidR="00710683" w:rsidRPr="007A4CFF" w:rsidRDefault="00710683" w:rsidP="006A4784">
            <w:pPr>
              <w:pStyle w:val="ListParagraph"/>
              <w:numPr>
                <w:ilvl w:val="6"/>
                <w:numId w:val="283"/>
              </w:numPr>
              <w:suppressAutoHyphens/>
              <w:spacing w:after="0" w:line="240" w:lineRule="auto"/>
              <w:ind w:left="343" w:hanging="343"/>
              <w:jc w:val="both"/>
              <w:rPr>
                <w:rFonts w:ascii="Times" w:hAnsi="Times"/>
              </w:rPr>
            </w:pPr>
            <w:r w:rsidRPr="007A4CFF">
              <w:rPr>
                <w:rFonts w:ascii="Times" w:hAnsi="Times"/>
              </w:rPr>
              <w:t>Starzyński S. Unihokej. PFU, Warszawa 1998</w:t>
            </w:r>
          </w:p>
        </w:tc>
      </w:tr>
      <w:tr w:rsidR="00710683" w:rsidRPr="007A4CFF" w14:paraId="0F3DC860" w14:textId="77777777" w:rsidTr="00710683">
        <w:trPr>
          <w:trHeight w:val="314"/>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FE3D6A"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Metody i kryteria oceniania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86D16A" w14:textId="77777777" w:rsidR="00710683" w:rsidRPr="007A4CFF" w:rsidRDefault="00710683" w:rsidP="00C022E8">
            <w:pPr>
              <w:spacing w:after="0"/>
              <w:jc w:val="both"/>
              <w:rPr>
                <w:rFonts w:ascii="Times" w:hAnsi="Times"/>
              </w:rPr>
            </w:pPr>
            <w:r w:rsidRPr="007A4CFF">
              <w:rPr>
                <w:rFonts w:ascii="Times" w:hAnsi="Times"/>
              </w:rPr>
              <w:t xml:space="preserve">Podstawą zaliczenia przedmiotu Wychowanie fizyczne jest aktywne i systematyczne uczestnictwo we wszystkich zajęciach realizowanych w formie ćwiczeń bez sprawdzianów i zaliczeń na </w:t>
            </w:r>
            <w:r w:rsidRPr="007A4CFF">
              <w:rPr>
                <w:rFonts w:ascii="Times" w:hAnsi="Times"/>
              </w:rPr>
              <w:lastRenderedPageBreak/>
              <w:t>ocenę.</w:t>
            </w:r>
          </w:p>
          <w:p w14:paraId="731CBB67" w14:textId="77777777" w:rsidR="00710683" w:rsidRPr="007A4CFF" w:rsidRDefault="00710683" w:rsidP="00C022E8">
            <w:pPr>
              <w:spacing w:after="0"/>
              <w:jc w:val="both"/>
              <w:rPr>
                <w:rFonts w:ascii="Times" w:hAnsi="Times"/>
              </w:rPr>
            </w:pPr>
            <w:r w:rsidRPr="007A4CFF">
              <w:rPr>
                <w:rFonts w:ascii="Times" w:hAnsi="Times"/>
              </w:rPr>
              <w:t>Wszystkie nieobecności na zajęciach, poza długotrwałym zwolnieniem lekarskim trwającym powyżej czterech tygodni, podlegają obowiązkowemu ich odrobieniu do końca trwania zajęć w semestrze.</w:t>
            </w:r>
          </w:p>
          <w:p w14:paraId="304E4DD6" w14:textId="77777777" w:rsidR="00710683" w:rsidRPr="007A4CFF" w:rsidRDefault="00710683" w:rsidP="00C022E8">
            <w:pPr>
              <w:spacing w:after="0"/>
              <w:jc w:val="both"/>
              <w:rPr>
                <w:rFonts w:ascii="Times" w:hAnsi="Times"/>
              </w:rPr>
            </w:pPr>
            <w:r w:rsidRPr="007A4CFF">
              <w:rPr>
                <w:rFonts w:ascii="Times" w:hAnsi="Times"/>
              </w:rPr>
              <w:t>W wyniku prowadzonej ciągłej i długotrwałej obserwacji ćwiczących podczas zajęć i w trakcie prowadzonych z nimi rozmów ocenie podlegają:</w:t>
            </w:r>
          </w:p>
          <w:p w14:paraId="470CE87A" w14:textId="77777777" w:rsidR="00710683" w:rsidRPr="007A4CFF" w:rsidRDefault="00710683" w:rsidP="006A4784">
            <w:pPr>
              <w:pStyle w:val="ListParagraph"/>
              <w:numPr>
                <w:ilvl w:val="0"/>
                <w:numId w:val="287"/>
              </w:numPr>
              <w:suppressAutoHyphens/>
              <w:spacing w:after="0" w:line="240" w:lineRule="auto"/>
              <w:ind w:left="342" w:hanging="329"/>
              <w:jc w:val="both"/>
              <w:rPr>
                <w:rFonts w:ascii="Times" w:hAnsi="Times"/>
              </w:rPr>
            </w:pPr>
            <w:r w:rsidRPr="007A4CFF">
              <w:rPr>
                <w:rFonts w:ascii="Times" w:hAnsi="Times"/>
              </w:rPr>
              <w:t>ocena poprawności w demonstrowaniu ćwiczeń pozytywnie wpływających na kształtowania poprawnej sylwetki, poprawiających poziom sprawności motorycznej, zachęcając i motywując do tego innych uczestników zajęć,</w:t>
            </w:r>
          </w:p>
          <w:p w14:paraId="553F7313" w14:textId="77777777" w:rsidR="00710683" w:rsidRPr="007A4CFF" w:rsidRDefault="00710683" w:rsidP="006A4784">
            <w:pPr>
              <w:pStyle w:val="ListParagraph"/>
              <w:numPr>
                <w:ilvl w:val="0"/>
                <w:numId w:val="287"/>
              </w:numPr>
              <w:suppressAutoHyphens/>
              <w:spacing w:after="0" w:line="240" w:lineRule="auto"/>
              <w:ind w:left="342" w:hanging="329"/>
              <w:jc w:val="both"/>
              <w:rPr>
                <w:rFonts w:ascii="Times" w:hAnsi="Times"/>
              </w:rPr>
            </w:pPr>
            <w:r w:rsidRPr="007A4CFF">
              <w:rPr>
                <w:rFonts w:ascii="Times" w:hAnsi="Times"/>
              </w:rPr>
              <w:t>ocena poziomu nabytej wiedzy, na podstawie której student zna zasady doboru ćwiczeń, ich zakres mający na celu zapobieganiu powstawania złych nawyków ruchowym, które są sprzeczne ze zdrowym stylem życia w wielu przypadkach sprzyjając powstawaniu różnych dysfunkcji ruchowych,</w:t>
            </w:r>
          </w:p>
          <w:p w14:paraId="7E2E892C" w14:textId="77777777" w:rsidR="00710683" w:rsidRPr="007A4CFF" w:rsidRDefault="00710683" w:rsidP="006A4784">
            <w:pPr>
              <w:pStyle w:val="ListParagraph"/>
              <w:numPr>
                <w:ilvl w:val="0"/>
                <w:numId w:val="287"/>
              </w:numPr>
              <w:suppressAutoHyphens/>
              <w:spacing w:after="0" w:line="240" w:lineRule="auto"/>
              <w:ind w:left="342" w:hanging="329"/>
              <w:jc w:val="both"/>
              <w:rPr>
                <w:rFonts w:ascii="Times" w:hAnsi="Times"/>
              </w:rPr>
            </w:pPr>
            <w:r w:rsidRPr="007A4CFF">
              <w:rPr>
                <w:rFonts w:ascii="Times" w:hAnsi="Times"/>
              </w:rPr>
              <w:t>ocena umiejętności wykorzystania i zastosowania różnych ćwiczeń z użyciem różnych środków podczas części zajęć będących do dyspozycji studentów, a realizowanych jako ćwiczenia fakultatywne, wykonywane pod nadzorem nauczyciela,</w:t>
            </w:r>
          </w:p>
          <w:p w14:paraId="5A51650E" w14:textId="77777777" w:rsidR="00710683" w:rsidRPr="007A4CFF" w:rsidRDefault="00710683" w:rsidP="006A4784">
            <w:pPr>
              <w:pStyle w:val="ListParagraph"/>
              <w:numPr>
                <w:ilvl w:val="0"/>
                <w:numId w:val="287"/>
              </w:numPr>
              <w:suppressAutoHyphens/>
              <w:spacing w:after="0" w:line="240" w:lineRule="auto"/>
              <w:ind w:left="342" w:hanging="329"/>
              <w:jc w:val="both"/>
              <w:rPr>
                <w:rFonts w:ascii="Times" w:hAnsi="Times"/>
              </w:rPr>
            </w:pPr>
            <w:r w:rsidRPr="007A4CFF">
              <w:rPr>
                <w:rFonts w:ascii="Times" w:hAnsi="Times"/>
              </w:rPr>
              <w:t>ocena umiejętności współprac w zespole, wzajemnej pomocy oraz działań mających na celu dbanie o bezpieczeństwo własne i innych,</w:t>
            </w:r>
          </w:p>
          <w:p w14:paraId="7F9E9E87" w14:textId="77777777" w:rsidR="00710683" w:rsidRPr="007A4CFF" w:rsidRDefault="00710683" w:rsidP="006A4784">
            <w:pPr>
              <w:pStyle w:val="ListParagraph"/>
              <w:numPr>
                <w:ilvl w:val="0"/>
                <w:numId w:val="287"/>
              </w:numPr>
              <w:suppressAutoHyphens/>
              <w:spacing w:after="0" w:line="240" w:lineRule="auto"/>
              <w:ind w:left="342" w:hanging="329"/>
              <w:jc w:val="both"/>
              <w:rPr>
                <w:rFonts w:ascii="Times" w:hAnsi="Times"/>
              </w:rPr>
            </w:pPr>
            <w:r w:rsidRPr="007A4CFF">
              <w:rPr>
                <w:rFonts w:ascii="Times" w:hAnsi="Times"/>
              </w:rPr>
              <w:t xml:space="preserve">ocena świadomości uwarunkowań i ograniczeń w doborze ćwiczeń w związku z chorobą. </w:t>
            </w:r>
          </w:p>
          <w:p w14:paraId="03349616" w14:textId="77777777" w:rsidR="00710683" w:rsidRPr="007A4CFF" w:rsidRDefault="00710683" w:rsidP="00C022E8">
            <w:pPr>
              <w:spacing w:after="0"/>
              <w:jc w:val="both"/>
              <w:rPr>
                <w:rFonts w:ascii="Times" w:hAnsi="Times"/>
                <w:b/>
              </w:rPr>
            </w:pPr>
          </w:p>
          <w:p w14:paraId="136E72FB" w14:textId="77777777" w:rsidR="00710683" w:rsidRPr="007A4CFF" w:rsidRDefault="00710683" w:rsidP="00C022E8">
            <w:pPr>
              <w:spacing w:after="0"/>
              <w:jc w:val="both"/>
              <w:rPr>
                <w:rFonts w:ascii="Times" w:hAnsi="Times"/>
              </w:rPr>
            </w:pPr>
            <w:r w:rsidRPr="007A4CFF">
              <w:rPr>
                <w:rFonts w:ascii="Times" w:hAnsi="Times"/>
                <w:b/>
              </w:rPr>
              <w:t>Metoda oceniania: przedłużona obserwacja</w:t>
            </w:r>
            <w:r w:rsidRPr="007A4CFF">
              <w:rPr>
                <w:rFonts w:ascii="Times" w:hAnsi="Times"/>
              </w:rPr>
              <w:t xml:space="preserve"> (W1, W2, W3, U1, K1, K2)</w:t>
            </w:r>
          </w:p>
        </w:tc>
      </w:tr>
      <w:tr w:rsidR="00710683" w:rsidRPr="007A4CFF" w14:paraId="3B7F3A71"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3CD667"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lastRenderedPageBreak/>
              <w:t>Praktyki zawodowe w ramach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FA0ADA" w14:textId="77777777" w:rsidR="00710683" w:rsidRPr="007A4CFF" w:rsidRDefault="00710683" w:rsidP="00C022E8">
            <w:pPr>
              <w:pStyle w:val="Domylnie"/>
              <w:spacing w:after="0" w:line="100" w:lineRule="atLeast"/>
              <w:jc w:val="center"/>
              <w:rPr>
                <w:rFonts w:ascii="Times" w:hAnsi="Times" w:cs="Times New Roman"/>
              </w:rPr>
            </w:pPr>
            <w:r w:rsidRPr="007A4CFF">
              <w:rPr>
                <w:rStyle w:val="wrtext"/>
                <w:rFonts w:ascii="Times" w:hAnsi="Times"/>
              </w:rPr>
              <w:t>Program kształcenia nie przewiduje odbycia praktyk zawodowych</w:t>
            </w:r>
          </w:p>
        </w:tc>
      </w:tr>
    </w:tbl>
    <w:p w14:paraId="1AF1D473" w14:textId="77777777" w:rsidR="00710683" w:rsidRPr="007A4CFF" w:rsidRDefault="00710683" w:rsidP="00C022E8">
      <w:pPr>
        <w:spacing w:after="0"/>
        <w:rPr>
          <w:rFonts w:ascii="Times" w:eastAsia="SimSun" w:hAnsi="Times"/>
        </w:rPr>
      </w:pPr>
    </w:p>
    <w:p w14:paraId="4A6FF99F" w14:textId="77777777" w:rsidR="00710683" w:rsidRPr="007A4CFF" w:rsidRDefault="00710683" w:rsidP="00C022E8">
      <w:pPr>
        <w:spacing w:after="0"/>
        <w:rPr>
          <w:rFonts w:ascii="Times" w:eastAsia="SimSun" w:hAnsi="Times"/>
        </w:rPr>
      </w:pPr>
    </w:p>
    <w:p w14:paraId="44C82B4B" w14:textId="4996CBB0" w:rsidR="00710683" w:rsidRPr="007A4CFF" w:rsidRDefault="00B518F5" w:rsidP="00B518F5">
      <w:pPr>
        <w:pStyle w:val="Domylnie"/>
        <w:spacing w:after="0" w:line="100" w:lineRule="atLeast"/>
        <w:contextualSpacing/>
        <w:jc w:val="both"/>
        <w:rPr>
          <w:rFonts w:ascii="Times" w:hAnsi="Times" w:cs="Times New Roman"/>
          <w:b/>
        </w:rPr>
      </w:pPr>
      <w:r>
        <w:rPr>
          <w:rFonts w:ascii="Times New Roman" w:eastAsia="Times New Roman" w:hAnsi="Times New Roman" w:cs="Times New Roman"/>
          <w:b/>
          <w:lang w:eastAsia="pl-PL"/>
        </w:rPr>
        <w:t xml:space="preserve">B) </w:t>
      </w:r>
      <w:r w:rsidR="00710683" w:rsidRPr="007A4CFF">
        <w:rPr>
          <w:rFonts w:ascii="Times" w:eastAsia="Times New Roman" w:hAnsi="Times" w:cs="Times New Roman"/>
          <w:b/>
          <w:lang w:eastAsia="pl-PL"/>
        </w:rPr>
        <w:t xml:space="preserve">Opis przedmiotu cyklu </w:t>
      </w:r>
    </w:p>
    <w:p w14:paraId="4E31B09D" w14:textId="77777777" w:rsidR="00710683" w:rsidRPr="007A4CFF" w:rsidRDefault="00710683" w:rsidP="00C022E8">
      <w:pPr>
        <w:pStyle w:val="Domylnie"/>
        <w:spacing w:after="0" w:line="100" w:lineRule="atLeast"/>
        <w:contextualSpacing/>
        <w:jc w:val="both"/>
        <w:rPr>
          <w:rFonts w:ascii="Times" w:eastAsia="Times New Roman" w:hAnsi="Times" w:cs="Times New Roman"/>
          <w:b/>
          <w:lang w:eastAsia="pl-PL"/>
        </w:rPr>
      </w:pPr>
    </w:p>
    <w:tbl>
      <w:tblPr>
        <w:tblW w:w="9695"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327"/>
      </w:tblGrid>
      <w:tr w:rsidR="00710683" w:rsidRPr="007A4CFF" w14:paraId="5EC61B3A"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51651A"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Nazwa pola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A09021"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Komentarz</w:t>
            </w:r>
          </w:p>
        </w:tc>
      </w:tr>
      <w:tr w:rsidR="00710683" w:rsidRPr="007A4CFF" w14:paraId="3B22E53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0F66B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Cykl dydaktyczny, w którym przedmiot jest realizowany</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E49B33"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Semestr I , rok I</w:t>
            </w:r>
          </w:p>
        </w:tc>
      </w:tr>
      <w:tr w:rsidR="00710683" w:rsidRPr="007A4CFF" w14:paraId="61D8B8CE"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BF77C5"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Sposób zaliczenia przedmiotu w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629AC9" w14:textId="77777777" w:rsidR="00710683" w:rsidRPr="007A4CFF" w:rsidRDefault="00710683" w:rsidP="00C022E8">
            <w:pPr>
              <w:pStyle w:val="Domylnie"/>
              <w:spacing w:after="0" w:line="100" w:lineRule="atLeast"/>
              <w:rPr>
                <w:rFonts w:ascii="Times" w:hAnsi="Times" w:cs="Times New Roman"/>
                <w:b/>
                <w:strike/>
              </w:rPr>
            </w:pPr>
            <w:r w:rsidRPr="007A4CFF">
              <w:rPr>
                <w:rFonts w:ascii="Times" w:hAnsi="Times" w:cs="Times New Roman"/>
                <w:b/>
              </w:rPr>
              <w:t xml:space="preserve">Ćwiczenia: </w:t>
            </w:r>
            <w:r w:rsidRPr="007A4CFF">
              <w:rPr>
                <w:rFonts w:ascii="Times" w:hAnsi="Times" w:cs="Times New Roman"/>
              </w:rPr>
              <w:t>zaliczenie</w:t>
            </w:r>
          </w:p>
        </w:tc>
      </w:tr>
      <w:tr w:rsidR="00710683" w:rsidRPr="007A4CFF" w14:paraId="0140519F"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36A1FC"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Forma(y) i liczba godzin zajęć oraz sposoby ich zaliczenia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F11F09"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 xml:space="preserve">Ćwiczenia: </w:t>
            </w:r>
            <w:r w:rsidRPr="007A4CFF">
              <w:rPr>
                <w:rFonts w:ascii="Times" w:hAnsi="Times" w:cs="Times New Roman"/>
              </w:rPr>
              <w:t>30 godzin – zaliczenie</w:t>
            </w:r>
          </w:p>
        </w:tc>
      </w:tr>
      <w:tr w:rsidR="00710683" w:rsidRPr="007A4CFF" w14:paraId="1B9CE2E7"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8800D4"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koordynatora/ów przedmiotu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94841B" w14:textId="77777777" w:rsidR="00710683" w:rsidRPr="007A4CFF" w:rsidRDefault="00710683" w:rsidP="00C022E8">
            <w:pPr>
              <w:spacing w:after="0"/>
              <w:rPr>
                <w:rFonts w:ascii="Times" w:hAnsi="Times"/>
                <w:b/>
              </w:rPr>
            </w:pPr>
            <w:r w:rsidRPr="007A4CFF">
              <w:rPr>
                <w:rFonts w:ascii="Times" w:hAnsi="Times"/>
                <w:b/>
              </w:rPr>
              <w:t>Dr n. med. Tomasz Zegarski</w:t>
            </w:r>
          </w:p>
        </w:tc>
      </w:tr>
      <w:tr w:rsidR="00710683" w:rsidRPr="007A4CFF" w14:paraId="6B5D827F"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B9870A"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osób prowadzących grupy zajęciowe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7E83A5" w14:textId="77777777" w:rsidR="00710683" w:rsidRPr="007A4CFF" w:rsidRDefault="00710683" w:rsidP="00C022E8">
            <w:pPr>
              <w:spacing w:after="0"/>
              <w:rPr>
                <w:rFonts w:ascii="Times" w:hAnsi="Times"/>
              </w:rPr>
            </w:pPr>
            <w:r w:rsidRPr="007A4CFF">
              <w:rPr>
                <w:rFonts w:ascii="Times" w:hAnsi="Times"/>
              </w:rPr>
              <w:t>Dr n. med. Tomasz Zegarski</w:t>
            </w:r>
          </w:p>
          <w:p w14:paraId="248D11E8" w14:textId="77777777" w:rsidR="00710683" w:rsidRPr="007A4CFF" w:rsidRDefault="00710683" w:rsidP="00C022E8">
            <w:pPr>
              <w:spacing w:after="0"/>
              <w:rPr>
                <w:rFonts w:ascii="Times" w:hAnsi="Times"/>
              </w:rPr>
            </w:pPr>
            <w:r w:rsidRPr="007A4CFF">
              <w:rPr>
                <w:rFonts w:ascii="Times" w:hAnsi="Times"/>
              </w:rPr>
              <w:t>Dr n. o zdr. Marcin Kwiatkowski</w:t>
            </w:r>
          </w:p>
          <w:p w14:paraId="52F4B743" w14:textId="77777777" w:rsidR="00710683" w:rsidRPr="007A4CFF" w:rsidRDefault="00710683" w:rsidP="00C022E8">
            <w:pPr>
              <w:spacing w:after="0"/>
              <w:rPr>
                <w:rFonts w:ascii="Times" w:hAnsi="Times"/>
              </w:rPr>
            </w:pPr>
            <w:r w:rsidRPr="007A4CFF">
              <w:rPr>
                <w:rFonts w:ascii="Times" w:hAnsi="Times"/>
              </w:rPr>
              <w:t>Mgr Agnieszka Perzyńska</w:t>
            </w:r>
          </w:p>
          <w:p w14:paraId="11277835" w14:textId="77777777" w:rsidR="00710683" w:rsidRPr="007A4CFF" w:rsidRDefault="00710683" w:rsidP="00C022E8">
            <w:pPr>
              <w:spacing w:after="0"/>
              <w:rPr>
                <w:rFonts w:ascii="Times" w:hAnsi="Times"/>
              </w:rPr>
            </w:pPr>
            <w:r w:rsidRPr="007A4CFF">
              <w:rPr>
                <w:rFonts w:ascii="Times" w:hAnsi="Times"/>
              </w:rPr>
              <w:t>Mgr Henryk Borowski</w:t>
            </w:r>
          </w:p>
          <w:p w14:paraId="323B4E30" w14:textId="77777777" w:rsidR="00710683" w:rsidRPr="007A4CFF" w:rsidRDefault="00710683" w:rsidP="00C022E8">
            <w:pPr>
              <w:spacing w:after="0"/>
              <w:rPr>
                <w:rFonts w:ascii="Times" w:hAnsi="Times"/>
              </w:rPr>
            </w:pPr>
            <w:r w:rsidRPr="007A4CFF">
              <w:rPr>
                <w:rFonts w:ascii="Times" w:hAnsi="Times"/>
              </w:rPr>
              <w:t>Mgr Rafał Borowczyk</w:t>
            </w:r>
          </w:p>
          <w:p w14:paraId="28336579" w14:textId="77777777" w:rsidR="00710683" w:rsidRPr="007A4CFF" w:rsidRDefault="00710683" w:rsidP="00C022E8">
            <w:pPr>
              <w:spacing w:after="0"/>
              <w:rPr>
                <w:rFonts w:ascii="Times" w:hAnsi="Times"/>
              </w:rPr>
            </w:pPr>
            <w:r w:rsidRPr="007A4CFF">
              <w:rPr>
                <w:rFonts w:ascii="Times" w:hAnsi="Times"/>
              </w:rPr>
              <w:t>Mgr Wojciech Krzyżanowski</w:t>
            </w:r>
          </w:p>
          <w:p w14:paraId="56C8AB39" w14:textId="77777777" w:rsidR="00710683" w:rsidRPr="007A4CFF" w:rsidRDefault="00710683" w:rsidP="00C022E8">
            <w:pPr>
              <w:spacing w:after="0"/>
              <w:rPr>
                <w:rFonts w:ascii="Times" w:hAnsi="Times"/>
              </w:rPr>
            </w:pPr>
            <w:r w:rsidRPr="007A4CFF">
              <w:rPr>
                <w:rFonts w:ascii="Times" w:hAnsi="Times"/>
              </w:rPr>
              <w:lastRenderedPageBreak/>
              <w:t>Mgr Adam Ziemiński</w:t>
            </w:r>
          </w:p>
        </w:tc>
      </w:tr>
      <w:tr w:rsidR="00710683" w:rsidRPr="007A4CFF" w14:paraId="4BFDCA9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D642557"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lastRenderedPageBreak/>
              <w:t>Atrybut (charakter)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5F96755"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Przedmiot obligatoryjny</w:t>
            </w:r>
          </w:p>
        </w:tc>
      </w:tr>
      <w:tr w:rsidR="00710683" w:rsidRPr="007A4CFF" w14:paraId="52BC6EF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5120B3"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Grupy zajęciowe z opisem i limitem miejsc w grupach</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604ED0"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Grupy 15 osobowe</w:t>
            </w:r>
          </w:p>
        </w:tc>
      </w:tr>
      <w:tr w:rsidR="00710683" w:rsidRPr="007A4CFF" w14:paraId="21F64189"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F98E57"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Terminy i miejsca odbywania zajęć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D6513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bCs/>
              </w:rPr>
              <w:t>Terminy i miejsca odbywania zajęć są podawane przez Dział Dydaktyki Collegium Medicum im. Ludwika Rydygiera w Bydgoszczy UMK w Toruniu</w:t>
            </w:r>
          </w:p>
        </w:tc>
      </w:tr>
      <w:tr w:rsidR="00710683" w:rsidRPr="007A4CFF" w14:paraId="456CF782"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3CF22B" w14:textId="77777777" w:rsidR="00710683" w:rsidRPr="007A4CFF" w:rsidRDefault="00710683" w:rsidP="00C022E8">
            <w:pPr>
              <w:pStyle w:val="Domylnie"/>
              <w:spacing w:after="0" w:line="100" w:lineRule="atLeast"/>
              <w:contextualSpacing/>
              <w:jc w:val="both"/>
              <w:rPr>
                <w:rFonts w:ascii="Times" w:eastAsia="Times New Roman" w:hAnsi="Times" w:cs="Times New Roman"/>
                <w:b/>
                <w:lang w:eastAsia="pl-PL"/>
              </w:rPr>
            </w:pPr>
            <w:r w:rsidRPr="007A4CFF">
              <w:rPr>
                <w:rFonts w:ascii="Times" w:hAnsi="Times"/>
                <w:b/>
              </w:rPr>
              <w:t>Liczba godzin zajęć prowadzonych z wykorzystaniem technik kształcenia na odległość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0234DCF" w14:textId="77777777" w:rsidR="00710683" w:rsidRPr="007A4CFF" w:rsidRDefault="00710683" w:rsidP="00C022E8">
            <w:pPr>
              <w:pStyle w:val="Domylnie"/>
              <w:spacing w:after="0" w:line="100" w:lineRule="atLeast"/>
              <w:jc w:val="both"/>
              <w:rPr>
                <w:rFonts w:ascii="Times" w:hAnsi="Times" w:cs="Times New Roman"/>
                <w:b/>
                <w:bCs/>
              </w:rPr>
            </w:pPr>
            <w:r w:rsidRPr="007A4CFF">
              <w:rPr>
                <w:rFonts w:ascii="Times" w:hAnsi="Times" w:cs="Times New Roman"/>
                <w:b/>
                <w:bCs/>
              </w:rPr>
              <w:t>Nie dotyczy</w:t>
            </w:r>
          </w:p>
        </w:tc>
      </w:tr>
      <w:tr w:rsidR="00710683" w:rsidRPr="007A4CFF" w14:paraId="2B86D8F6"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6012FE" w14:textId="77777777" w:rsidR="00710683" w:rsidRPr="007A4CFF" w:rsidRDefault="00710683" w:rsidP="00C022E8">
            <w:pPr>
              <w:spacing w:after="0"/>
              <w:contextualSpacing/>
              <w:jc w:val="both"/>
              <w:rPr>
                <w:rFonts w:ascii="Times" w:hAnsi="Times"/>
                <w:b/>
              </w:rPr>
            </w:pPr>
            <w:r w:rsidRPr="007A4CFF">
              <w:rPr>
                <w:rFonts w:ascii="Times" w:hAnsi="Times"/>
                <w:b/>
              </w:rPr>
              <w:t>Strona www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C548CF"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Nie dotyczy</w:t>
            </w:r>
          </w:p>
        </w:tc>
      </w:tr>
      <w:tr w:rsidR="00710683" w:rsidRPr="007A4CFF" w14:paraId="119A1F7A" w14:textId="77777777" w:rsidTr="00710683">
        <w:trPr>
          <w:trHeight w:val="4224"/>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3E1A36"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Efekty kształcenia, zdefiniowane dla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C807BA9" w14:textId="77777777" w:rsidR="00710683" w:rsidRPr="007A4CFF" w:rsidRDefault="00710683" w:rsidP="00C022E8">
            <w:pPr>
              <w:pStyle w:val="Default"/>
              <w:jc w:val="both"/>
              <w:rPr>
                <w:rFonts w:ascii="Times" w:hAnsi="Times" w:cs="Times New Roman"/>
                <w:b/>
                <w:sz w:val="22"/>
                <w:szCs w:val="22"/>
              </w:rPr>
            </w:pPr>
            <w:r w:rsidRPr="007A4CFF">
              <w:rPr>
                <w:rFonts w:ascii="Times" w:hAnsi="Times" w:cs="Times New Roman"/>
                <w:b/>
                <w:sz w:val="22"/>
                <w:szCs w:val="22"/>
              </w:rPr>
              <w:t>Ćwiczenia:</w:t>
            </w:r>
          </w:p>
          <w:p w14:paraId="2814C78E"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W1:</w:t>
            </w:r>
            <w:r w:rsidRPr="007A4CFF">
              <w:rPr>
                <w:rFonts w:ascii="Times" w:hAnsi="Times"/>
              </w:rPr>
              <w:t> </w:t>
            </w:r>
            <w:r w:rsidRPr="007A4CFF">
              <w:rPr>
                <w:rFonts w:ascii="Times" w:hAnsi="Times" w:cs="Times New Roman"/>
                <w:color w:val="auto"/>
                <w:sz w:val="22"/>
                <w:szCs w:val="22"/>
              </w:rPr>
              <w:t xml:space="preserve">wyjaśnia wpływ stylu życia na stan zdrowia oraz wymienia społeczne uwarunkowania choroby i związane z nią ograniczenia (K_C.W7) </w:t>
            </w:r>
          </w:p>
          <w:p w14:paraId="40385F2A"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W2:</w:t>
            </w:r>
            <w:r w:rsidRPr="007A4CFF">
              <w:rPr>
                <w:rFonts w:ascii="Times" w:hAnsi="Times"/>
              </w:rPr>
              <w:t> </w:t>
            </w:r>
            <w:r w:rsidRPr="007A4CFF">
              <w:rPr>
                <w:rFonts w:ascii="Times" w:hAnsi="Times" w:cs="Times New Roman"/>
                <w:color w:val="auto"/>
                <w:sz w:val="22"/>
                <w:szCs w:val="22"/>
              </w:rPr>
              <w:t xml:space="preserve">wyjaśnia zasady interpretowania częstości występowania chorób i niepełnosprawności (K_C.W.13) </w:t>
            </w:r>
          </w:p>
          <w:p w14:paraId="4DA79A29"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W3:</w:t>
            </w:r>
            <w:r w:rsidRPr="007A4CFF">
              <w:rPr>
                <w:rFonts w:ascii="Times" w:hAnsi="Times"/>
              </w:rPr>
              <w:t> </w:t>
            </w:r>
            <w:r w:rsidRPr="007A4CFF">
              <w:rPr>
                <w:rFonts w:ascii="Times" w:hAnsi="Times" w:cs="Times New Roman"/>
                <w:color w:val="auto"/>
                <w:sz w:val="22"/>
                <w:szCs w:val="22"/>
              </w:rPr>
              <w:t>wymienia czynniki wpływające na rozwój chorób cywilizacyjnych i potrafi dokonać oceny epidemiologicznej tych chorób (K_C.W.13)</w:t>
            </w:r>
          </w:p>
          <w:p w14:paraId="31D1F0CF" w14:textId="77777777" w:rsidR="00710683" w:rsidRPr="007A4CFF" w:rsidRDefault="00710683" w:rsidP="00C022E8">
            <w:pPr>
              <w:spacing w:after="0"/>
              <w:ind w:left="466" w:hanging="466"/>
              <w:jc w:val="both"/>
              <w:rPr>
                <w:rFonts w:ascii="Times" w:hAnsi="Times"/>
              </w:rPr>
            </w:pPr>
            <w:r w:rsidRPr="007A4CFF">
              <w:rPr>
                <w:rFonts w:ascii="Times" w:hAnsi="Times"/>
              </w:rPr>
              <w:t>U1:</w:t>
            </w:r>
            <w:r w:rsidRPr="007A4CFF">
              <w:rPr>
                <w:rFonts w:ascii="Times" w:hAnsi="Times"/>
              </w:rPr>
              <w:t> </w:t>
            </w:r>
            <w:r w:rsidRPr="007A4CFF">
              <w:rPr>
                <w:rFonts w:ascii="Times" w:hAnsi="Times"/>
              </w:rPr>
              <w:t>wykazuje umiejętność motywowania do dbałości o zdrowie i do podejmowania zachowań prozdrowotnych (K_C.U.7)</w:t>
            </w:r>
          </w:p>
          <w:p w14:paraId="5E100DD6" w14:textId="77777777" w:rsidR="00710683" w:rsidRPr="007A4CFF" w:rsidRDefault="00710683" w:rsidP="00C022E8">
            <w:pPr>
              <w:spacing w:after="0"/>
              <w:ind w:left="466" w:hanging="466"/>
              <w:jc w:val="both"/>
              <w:rPr>
                <w:rFonts w:ascii="Times" w:hAnsi="Times"/>
              </w:rPr>
            </w:pPr>
            <w:r w:rsidRPr="007A4CFF">
              <w:rPr>
                <w:rFonts w:ascii="Times" w:hAnsi="Times"/>
              </w:rPr>
              <w:t>K1:</w:t>
            </w:r>
            <w:r w:rsidRPr="007A4CFF">
              <w:rPr>
                <w:rFonts w:ascii="Times" w:hAnsi="Times"/>
              </w:rPr>
              <w:t> </w:t>
            </w:r>
            <w:r w:rsidRPr="007A4CFF">
              <w:rPr>
                <w:rFonts w:ascii="Times" w:hAnsi="Times"/>
              </w:rPr>
              <w:t>wyjaśnia społeczne uwarunkowania chorób i ograniczenia wynikające z choroby oraz propaguje zachowania prozdrowotne (K_C.K2)</w:t>
            </w:r>
          </w:p>
          <w:p w14:paraId="28EFC660" w14:textId="77777777" w:rsidR="00710683" w:rsidRPr="007A4CFF" w:rsidRDefault="00710683" w:rsidP="00C022E8">
            <w:pPr>
              <w:spacing w:after="0"/>
              <w:ind w:left="466" w:hanging="466"/>
              <w:jc w:val="both"/>
              <w:rPr>
                <w:rFonts w:ascii="Times" w:hAnsi="Times"/>
              </w:rPr>
            </w:pPr>
            <w:r w:rsidRPr="007A4CFF">
              <w:rPr>
                <w:rFonts w:ascii="Times" w:hAnsi="Times"/>
              </w:rPr>
              <w:t>K2:</w:t>
            </w:r>
            <w:r w:rsidRPr="007A4CFF">
              <w:rPr>
                <w:rFonts w:ascii="Times" w:hAnsi="Times"/>
              </w:rPr>
              <w:t> </w:t>
            </w:r>
            <w:r w:rsidRPr="007A4CFF">
              <w:rPr>
                <w:rFonts w:ascii="Times" w:hAnsi="Times"/>
              </w:rPr>
              <w:t>wykazuje umiejętność współpracy w zespole oraz angażuje się w działania zaradcze i wzajemną pomoc (K_C.K3)</w:t>
            </w:r>
          </w:p>
        </w:tc>
      </w:tr>
      <w:tr w:rsidR="00710683" w:rsidRPr="007A4CFF" w14:paraId="0D832CE6"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B6538D"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Metody i kryteria oceniania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B025F5" w14:textId="77777777" w:rsidR="00710683" w:rsidRPr="007A4CFF" w:rsidRDefault="00710683" w:rsidP="00C022E8">
            <w:pPr>
              <w:spacing w:after="0"/>
              <w:jc w:val="both"/>
              <w:rPr>
                <w:rFonts w:ascii="Times" w:hAnsi="Times"/>
              </w:rPr>
            </w:pPr>
            <w:r w:rsidRPr="007A4CFF">
              <w:rPr>
                <w:rFonts w:ascii="Times" w:hAnsi="Times"/>
              </w:rPr>
              <w:t xml:space="preserve">Podstawowym warunkiem zaliczenia przedmiotu (zaliczenie przedmiotu bez oceny) jest obecność na wszystkich zajęciach, </w:t>
            </w:r>
            <w:r w:rsidRPr="007A4CFF">
              <w:rPr>
                <w:rFonts w:ascii="Times" w:hAnsi="Times"/>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79AD0AC2" w14:textId="77777777" w:rsidR="00710683" w:rsidRPr="007A4CFF" w:rsidRDefault="00710683" w:rsidP="00C022E8">
            <w:pPr>
              <w:spacing w:after="0"/>
              <w:jc w:val="both"/>
              <w:rPr>
                <w:rFonts w:ascii="Times" w:hAnsi="Times"/>
              </w:rPr>
            </w:pPr>
            <w:r w:rsidRPr="007A4CFF">
              <w:rPr>
                <w:rFonts w:ascii="Times" w:hAnsi="Times"/>
              </w:rPr>
              <w:t>Ocena: aktywności podczas zajęć, nabywanej wiedzy, a także postępów w zakresie poprawy własnej sprawności, podlega ciągłej</w:t>
            </w:r>
            <w:r w:rsidRPr="007A4CFF">
              <w:rPr>
                <w:rFonts w:ascii="Times" w:hAnsi="Times"/>
              </w:rPr>
              <w:br/>
              <w:t xml:space="preserve"> i na bieżąco prowadzonej obserwacji ćwiczących, podczas wykonywanych przez nich ćwiczeń. Ocenie podlegają również: stopień zaangażowania w poprawność wykonywanych ćwiczeń </w:t>
            </w:r>
            <w:r w:rsidRPr="007A4CFF">
              <w:rPr>
                <w:rFonts w:ascii="Times" w:hAnsi="Times"/>
              </w:rPr>
              <w:br/>
              <w:t>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7E829DBF" w14:textId="77777777" w:rsidR="00710683" w:rsidRPr="007A4CFF" w:rsidRDefault="00710683" w:rsidP="00C022E8">
            <w:pPr>
              <w:spacing w:after="0"/>
              <w:jc w:val="both"/>
              <w:rPr>
                <w:rFonts w:ascii="Times" w:hAnsi="Times"/>
              </w:rPr>
            </w:pPr>
          </w:p>
          <w:p w14:paraId="73EAB087" w14:textId="77777777" w:rsidR="00710683" w:rsidRPr="007A4CFF" w:rsidRDefault="00710683" w:rsidP="00C022E8">
            <w:pPr>
              <w:spacing w:after="0"/>
              <w:jc w:val="both"/>
              <w:rPr>
                <w:rFonts w:ascii="Times" w:hAnsi="Times"/>
              </w:rPr>
            </w:pPr>
            <w:r w:rsidRPr="007A4CFF">
              <w:rPr>
                <w:rFonts w:ascii="Times" w:hAnsi="Times"/>
                <w:b/>
              </w:rPr>
              <w:t>Metoda oceniania: przedłużona obserwacja w trakcie ćwiczeń (</w:t>
            </w:r>
            <w:r w:rsidRPr="007A4CFF">
              <w:rPr>
                <w:rFonts w:ascii="Times" w:hAnsi="Times"/>
              </w:rPr>
              <w:t>W1, W2, W3, U1, K1, K2)</w:t>
            </w:r>
          </w:p>
        </w:tc>
      </w:tr>
      <w:tr w:rsidR="00710683" w:rsidRPr="007A4CFF" w14:paraId="2ED43EAD"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5E1EC9"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Zakres tematów (osobno dla danej formy zajęć)</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CFFDCE" w14:textId="77777777" w:rsidR="00710683" w:rsidRPr="007A4CFF" w:rsidRDefault="00710683" w:rsidP="00C022E8">
            <w:pPr>
              <w:spacing w:after="0"/>
              <w:jc w:val="both"/>
              <w:rPr>
                <w:rFonts w:ascii="Times" w:hAnsi="Times"/>
                <w:b/>
                <w:u w:val="single"/>
              </w:rPr>
            </w:pPr>
            <w:r w:rsidRPr="007A4CFF">
              <w:rPr>
                <w:rFonts w:ascii="Times" w:hAnsi="Times"/>
              </w:rPr>
              <w:t xml:space="preserve">Tematy zajęć dla poszczególnych form zajęć Wychowania </w:t>
            </w:r>
            <w:r w:rsidRPr="007A4CFF">
              <w:rPr>
                <w:rFonts w:ascii="Times" w:hAnsi="Times"/>
              </w:rPr>
              <w:lastRenderedPageBreak/>
              <w:t>fizycznego wybieranych przez studentów przed rozpoczęciem każdego z semestrów:</w:t>
            </w:r>
          </w:p>
          <w:p w14:paraId="63489A2E" w14:textId="77777777" w:rsidR="00710683" w:rsidRPr="007A4CFF" w:rsidRDefault="00710683" w:rsidP="00C022E8">
            <w:pPr>
              <w:spacing w:after="0"/>
              <w:jc w:val="both"/>
              <w:rPr>
                <w:rFonts w:ascii="Times" w:hAnsi="Times"/>
                <w:b/>
              </w:rPr>
            </w:pPr>
          </w:p>
          <w:p w14:paraId="734FC873" w14:textId="77777777" w:rsidR="00710683" w:rsidRPr="007A4CFF" w:rsidRDefault="00710683" w:rsidP="00C022E8">
            <w:pPr>
              <w:spacing w:after="0"/>
              <w:jc w:val="both"/>
              <w:rPr>
                <w:rFonts w:ascii="Times" w:hAnsi="Times"/>
                <w:b/>
              </w:rPr>
            </w:pPr>
            <w:r w:rsidRPr="007A4CFF">
              <w:rPr>
                <w:rFonts w:ascii="Times" w:hAnsi="Times"/>
                <w:b/>
              </w:rPr>
              <w:t>Forma zajęć: Gry Zespołowe:</w:t>
            </w:r>
          </w:p>
          <w:p w14:paraId="56C9D9A3"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Test sprawności fizycznej w oparciu o Międzynarodowy Test Sprawności Fizycznej (MTSF).</w:t>
            </w:r>
          </w:p>
          <w:p w14:paraId="18AF37C8"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 xml:space="preserve">Ćwiczenia ogólnej sprawności fizycznej i motorycznej </w:t>
            </w:r>
            <w:r w:rsidRPr="007A4CFF">
              <w:rPr>
                <w:rFonts w:ascii="Times" w:hAnsi="Times"/>
              </w:rPr>
              <w:br/>
              <w:t xml:space="preserve">z akcentem na koordynacyjne zdolności motoryczne </w:t>
            </w:r>
            <w:r w:rsidRPr="007A4CFF">
              <w:rPr>
                <w:rFonts w:ascii="Times" w:hAnsi="Times"/>
              </w:rPr>
              <w:br/>
              <w:t>z wykorzystaniem różnych przyborów i trenażerów.</w:t>
            </w:r>
          </w:p>
          <w:p w14:paraId="14FBA6E9"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Ćwiczenia ogólnorozwojowe z zakresu stabilizacji ruchowej</w:t>
            </w:r>
            <w:r w:rsidRPr="007A4CFF">
              <w:rPr>
                <w:rFonts w:ascii="Times" w:hAnsi="Times"/>
              </w:rPr>
              <w:br/>
              <w:t xml:space="preserve"> z wykorzystaniem elementów treningu funkcjonalnego.</w:t>
            </w:r>
          </w:p>
          <w:p w14:paraId="153EF56A"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 xml:space="preserve">Nauczenie techniki odbicia piłki siatkowej sposobem górnym </w:t>
            </w:r>
            <w:r w:rsidRPr="007A4CFF">
              <w:rPr>
                <w:rFonts w:ascii="Times" w:hAnsi="Times"/>
              </w:rPr>
              <w:br/>
              <w:t>i dolnym oburącz.</w:t>
            </w:r>
          </w:p>
          <w:p w14:paraId="2B59A2E6"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Nauczenie zagrywki sposobem tenisowym oraz jej przyjęcia sposobem dolnym.</w:t>
            </w:r>
          </w:p>
          <w:p w14:paraId="28CB1EA8"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Ćwiczenia przygotowawcze do nauki ataku piłki.</w:t>
            </w:r>
          </w:p>
          <w:p w14:paraId="1363E95A"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Ćwiczenie atakowania piłki w formie ścisłej i fragmentów gry.</w:t>
            </w:r>
          </w:p>
          <w:p w14:paraId="7AFBDEC2"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 xml:space="preserve">Nauka i doskonalenie elementów techniki piłki siatkowej </w:t>
            </w:r>
            <w:r w:rsidRPr="007A4CFF">
              <w:rPr>
                <w:rFonts w:ascii="Times" w:hAnsi="Times"/>
              </w:rPr>
              <w:br/>
              <w:t>w grach małych 2 x 2 i 3 x 3, poznanie zasad organizacji zawodów.</w:t>
            </w:r>
          </w:p>
          <w:p w14:paraId="2B9DBA1B"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 xml:space="preserve">Gra szkolna. jako doskonalenie wybranych elementów techniki i taktyki gry, poznanie zasad i przepisów gry </w:t>
            </w:r>
            <w:r w:rsidRPr="007A4CFF">
              <w:rPr>
                <w:rFonts w:ascii="Times" w:hAnsi="Times"/>
              </w:rPr>
              <w:br/>
              <w:t>i organizacji współzawodnictwa.</w:t>
            </w:r>
          </w:p>
          <w:p w14:paraId="5CF95A93"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 xml:space="preserve">Doskonalenie podstawowych elementów techniki gry </w:t>
            </w:r>
            <w:r w:rsidRPr="007A4CFF">
              <w:rPr>
                <w:rFonts w:ascii="Times" w:hAnsi="Times"/>
              </w:rPr>
              <w:br/>
              <w:t>w koszykówkę: kozłowanie piłki, chwyty i podania piłki, poruszanie się po boisku.</w:t>
            </w:r>
          </w:p>
          <w:p w14:paraId="65149F27"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Nauka rzutu do kosza z miejsca oraz z dwutaktu po kozłowaniu. Gry małe 3 x 3.</w:t>
            </w:r>
          </w:p>
          <w:p w14:paraId="632A8EA1"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Nauka i doskonalenie poznanych wybranych elementów gry koszykówki w grze 3 x 3.</w:t>
            </w:r>
          </w:p>
          <w:p w14:paraId="72AEB32B"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 xml:space="preserve">Doskonalenie techniki gry w formie fragmentów gry </w:t>
            </w:r>
            <w:r w:rsidRPr="007A4CFF">
              <w:rPr>
                <w:rFonts w:ascii="Times" w:hAnsi="Times"/>
              </w:rPr>
              <w:br/>
              <w:t xml:space="preserve">oraz w grze 5 x 5. Poznanie zasad ustawienia na boisku </w:t>
            </w:r>
            <w:r w:rsidRPr="007A4CFF">
              <w:rPr>
                <w:rFonts w:ascii="Times" w:hAnsi="Times"/>
              </w:rPr>
              <w:br/>
              <w:t>w obronie i w ataku.</w:t>
            </w:r>
          </w:p>
          <w:p w14:paraId="331C5C0D"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Doskonalenie poznanych technik gry (prowadzenie piłki dwójkami do ataku) w formie fragmentów gry i grze 3 x 3.</w:t>
            </w:r>
          </w:p>
          <w:p w14:paraId="62043A0F" w14:textId="77777777" w:rsidR="00710683" w:rsidRPr="007A4CFF" w:rsidRDefault="00710683" w:rsidP="006A4784">
            <w:pPr>
              <w:pStyle w:val="ListParagraph"/>
              <w:numPr>
                <w:ilvl w:val="0"/>
                <w:numId w:val="279"/>
              </w:numPr>
              <w:suppressAutoHyphens/>
              <w:spacing w:after="0" w:line="240" w:lineRule="auto"/>
              <w:ind w:left="426" w:hanging="425"/>
              <w:jc w:val="both"/>
              <w:rPr>
                <w:rFonts w:ascii="Times" w:hAnsi="Times"/>
              </w:rPr>
            </w:pPr>
            <w:r w:rsidRPr="007A4CFF">
              <w:rPr>
                <w:rFonts w:ascii="Times" w:hAnsi="Times"/>
              </w:rPr>
              <w:t>Poznanie zasad i przepisów gry w czasie gry szkolnej. Turniej gier małych 3 x 3.</w:t>
            </w:r>
          </w:p>
          <w:p w14:paraId="57343B66" w14:textId="77777777" w:rsidR="00710683" w:rsidRPr="007A4CFF" w:rsidRDefault="00710683" w:rsidP="00C022E8">
            <w:pPr>
              <w:spacing w:after="0"/>
              <w:ind w:left="426" w:hanging="425"/>
              <w:rPr>
                <w:rFonts w:ascii="Times" w:hAnsi="Times"/>
                <w:b/>
              </w:rPr>
            </w:pPr>
          </w:p>
          <w:p w14:paraId="09D78BC1" w14:textId="77777777" w:rsidR="00710683" w:rsidRPr="007A4CFF" w:rsidRDefault="00710683" w:rsidP="00C022E8">
            <w:pPr>
              <w:spacing w:after="0"/>
              <w:ind w:left="426" w:hanging="425"/>
              <w:jc w:val="both"/>
              <w:rPr>
                <w:rFonts w:ascii="Times" w:hAnsi="Times"/>
                <w:b/>
              </w:rPr>
            </w:pPr>
            <w:r w:rsidRPr="007A4CFF">
              <w:rPr>
                <w:rFonts w:ascii="Times" w:hAnsi="Times"/>
                <w:b/>
              </w:rPr>
              <w:t>Forma zajęć: Siłownia:</w:t>
            </w:r>
          </w:p>
          <w:p w14:paraId="2D191A78" w14:textId="77777777" w:rsidR="00710683" w:rsidRPr="007A4CFF" w:rsidRDefault="00710683" w:rsidP="00C022E8">
            <w:pPr>
              <w:spacing w:after="0"/>
              <w:jc w:val="both"/>
              <w:rPr>
                <w:rFonts w:ascii="Times" w:hAnsi="Times"/>
              </w:rPr>
            </w:pPr>
            <w:r w:rsidRPr="007A4CFF">
              <w:rPr>
                <w:rFonts w:ascii="Times" w:hAnsi="Times"/>
              </w:rPr>
              <w:t xml:space="preserve">Na zajęciach prowadzonych w formie ćwiczeń w siłowni każda jednostka lekcyjna ma to samo zadanie – poprawa siły ogólnej wszystkich grup mięśniowych poszczególnych części ciała. Część grupy ćwiczącej, która ma za sobą doświadczenia w zakresie korzystania z siłowni i dysponuje własnymi zestawami ćwiczeń, może kontynuować ich realizację, ale po konsultacji </w:t>
            </w:r>
            <w:r w:rsidRPr="007A4CFF">
              <w:rPr>
                <w:rFonts w:ascii="Times" w:hAnsi="Times"/>
              </w:rPr>
              <w:br/>
              <w:t>i nadzorem prowadzącego zajęcia.</w:t>
            </w:r>
          </w:p>
          <w:p w14:paraId="37193FA4" w14:textId="77777777" w:rsidR="00710683" w:rsidRPr="007A4CFF" w:rsidRDefault="00710683" w:rsidP="00C022E8">
            <w:pPr>
              <w:pStyle w:val="ListParagraph"/>
              <w:spacing w:after="0" w:line="240" w:lineRule="auto"/>
              <w:ind w:left="1"/>
              <w:jc w:val="both"/>
              <w:rPr>
                <w:rFonts w:ascii="Times" w:hAnsi="Times"/>
              </w:rPr>
            </w:pPr>
            <w:r w:rsidRPr="007A4CFF">
              <w:rPr>
                <w:rFonts w:ascii="Times" w:hAnsi="Times"/>
              </w:rPr>
              <w:t xml:space="preserve">Sytuacja taka może to wynikać z faktu, że ćwiczący biorą udział </w:t>
            </w:r>
            <w:r w:rsidRPr="007A4CFF">
              <w:rPr>
                <w:rFonts w:ascii="Times" w:hAnsi="Times"/>
              </w:rPr>
              <w:br/>
              <w:t xml:space="preserve">w takich zajęciach poza uczelnią lub w siłowni uczelnianej ale poza godzinami programowymi, a podczas zajęć programowych kontynuują pracę nad sprawnością i wyglądem własnego ciała. </w:t>
            </w:r>
          </w:p>
          <w:p w14:paraId="5EAB4C72" w14:textId="77777777" w:rsidR="00710683" w:rsidRPr="007A4CFF" w:rsidRDefault="00710683" w:rsidP="00C022E8">
            <w:pPr>
              <w:pStyle w:val="ListParagraph"/>
              <w:spacing w:after="0" w:line="240" w:lineRule="auto"/>
              <w:ind w:left="1"/>
              <w:jc w:val="both"/>
              <w:rPr>
                <w:rFonts w:ascii="Times" w:hAnsi="Times"/>
              </w:rPr>
            </w:pPr>
            <w:r w:rsidRPr="007A4CFF">
              <w:rPr>
                <w:rFonts w:ascii="Times" w:hAnsi="Times"/>
              </w:rPr>
              <w:t>Inna część grupy, która po raz pierwszy chce korzystać z takiej formy zajęć przechodzi adaptację do ćwiczeń, poznaje zasady ich doboru, technikę pracy na maszynach – trenażerach pod kierunkiem</w:t>
            </w:r>
            <w:r w:rsidRPr="007A4CFF">
              <w:rPr>
                <w:rFonts w:ascii="Times" w:hAnsi="Times"/>
              </w:rPr>
              <w:br/>
            </w:r>
            <w:r w:rsidRPr="007A4CFF">
              <w:rPr>
                <w:rFonts w:ascii="Times" w:hAnsi="Times"/>
              </w:rPr>
              <w:lastRenderedPageBreak/>
              <w:t xml:space="preserve"> i nadzorem prowadzącego zajęcia nauczyciela.</w:t>
            </w:r>
          </w:p>
          <w:p w14:paraId="6CA09165" w14:textId="77777777" w:rsidR="00710683" w:rsidRPr="007A4CFF" w:rsidRDefault="00710683" w:rsidP="00C022E8">
            <w:pPr>
              <w:pStyle w:val="ListParagraph"/>
              <w:spacing w:after="0" w:line="240" w:lineRule="auto"/>
              <w:ind w:left="1"/>
              <w:jc w:val="both"/>
              <w:rPr>
                <w:rFonts w:ascii="Times" w:hAnsi="Times"/>
              </w:rPr>
            </w:pPr>
            <w:r w:rsidRPr="007A4CFF">
              <w:rPr>
                <w:rFonts w:ascii="Times" w:hAnsi="Times"/>
              </w:rPr>
              <w:t xml:space="preserve">Taka organizacja zajęć w żaden sposób nie sprzyja formułowaniu tematów (tematami na WF są zadania) na poszczególne jednostki zajęć, bowiem różne są te zadania dla poszczególnych osób </w:t>
            </w:r>
            <w:r w:rsidRPr="007A4CFF">
              <w:rPr>
                <w:rFonts w:ascii="Times" w:hAnsi="Times"/>
              </w:rPr>
              <w:br/>
              <w:t xml:space="preserve">w grupie. </w:t>
            </w:r>
          </w:p>
          <w:p w14:paraId="66F6C3AE" w14:textId="77777777" w:rsidR="00710683" w:rsidRPr="007A4CFF" w:rsidRDefault="00710683" w:rsidP="00C022E8">
            <w:pPr>
              <w:pStyle w:val="ListParagraph"/>
              <w:spacing w:after="0" w:line="240" w:lineRule="auto"/>
              <w:ind w:left="1"/>
              <w:jc w:val="both"/>
              <w:rPr>
                <w:rFonts w:ascii="Times" w:hAnsi="Times"/>
              </w:rPr>
            </w:pPr>
            <w:r w:rsidRPr="007A4CFF">
              <w:rPr>
                <w:rFonts w:ascii="Times" w:hAnsi="Times"/>
              </w:rPr>
              <w:t>Cała grupa biorąca udział w zajęciach w części wstępnej uczestniczy w tzw. rozgrzewce mającej na celu przygotowanie ich organizmu do wysiłku fizycznego po czym następuje realizacja zadań wg wyżej przedstawionych zasad i warunków.</w:t>
            </w:r>
          </w:p>
          <w:p w14:paraId="23BDCAF2" w14:textId="77777777" w:rsidR="00710683" w:rsidRPr="007A4CFF" w:rsidRDefault="00710683" w:rsidP="00C022E8">
            <w:pPr>
              <w:pStyle w:val="ListParagraph"/>
              <w:spacing w:after="0" w:line="240" w:lineRule="auto"/>
              <w:ind w:left="1"/>
              <w:jc w:val="both"/>
              <w:rPr>
                <w:rFonts w:ascii="Times" w:hAnsi="Times"/>
              </w:rPr>
            </w:pPr>
            <w:r w:rsidRPr="007A4CFF">
              <w:rPr>
                <w:rFonts w:ascii="Times" w:hAnsi="Times"/>
              </w:rPr>
              <w:t xml:space="preserve">Każdy z uczestników lub każda z grup ćwiczą stosują różne obciążenia, intensywność, czy ilość powtórzeń wynikające </w:t>
            </w:r>
            <w:r w:rsidRPr="007A4CFF">
              <w:rPr>
                <w:rFonts w:ascii="Times" w:hAnsi="Times"/>
              </w:rPr>
              <w:br/>
              <w:t>z własnych możliwości, stopnia przygotowania i doświadczenia</w:t>
            </w:r>
            <w:r w:rsidRPr="007A4CFF">
              <w:rPr>
                <w:rFonts w:ascii="Times" w:hAnsi="Times"/>
              </w:rPr>
              <w:br/>
              <w:t xml:space="preserve"> do pracy w siłowni. Zajęcia podlegają w najwyższym stopniu zasadzie pełnej indywidualizacji. Występuje pełna powtarzalność tych samych zadań (tematów) i celów przez cały okres trwania zajęć przy stosowaniu zmienności zakresu intensywności i wielkości obciążeń stosując te same metody i formy.</w:t>
            </w:r>
          </w:p>
          <w:p w14:paraId="431F6C7F" w14:textId="77777777" w:rsidR="00710683" w:rsidRPr="007A4CFF" w:rsidRDefault="00710683" w:rsidP="00C022E8">
            <w:pPr>
              <w:spacing w:after="0"/>
              <w:jc w:val="both"/>
              <w:rPr>
                <w:rFonts w:ascii="Times" w:hAnsi="Times"/>
                <w:b/>
              </w:rPr>
            </w:pPr>
          </w:p>
          <w:p w14:paraId="27922206" w14:textId="77777777" w:rsidR="00710683" w:rsidRPr="007A4CFF" w:rsidRDefault="00710683" w:rsidP="00C022E8">
            <w:pPr>
              <w:spacing w:after="0"/>
              <w:jc w:val="both"/>
              <w:rPr>
                <w:rFonts w:ascii="Times" w:hAnsi="Times"/>
                <w:b/>
              </w:rPr>
            </w:pPr>
            <w:r w:rsidRPr="007A4CFF">
              <w:rPr>
                <w:rFonts w:ascii="Times" w:hAnsi="Times"/>
                <w:b/>
              </w:rPr>
              <w:t>Forma zajęć: Fitness:</w:t>
            </w:r>
          </w:p>
          <w:p w14:paraId="2C300A83" w14:textId="77777777" w:rsidR="00710683" w:rsidRPr="007A4CFF" w:rsidRDefault="00710683" w:rsidP="006A4784">
            <w:pPr>
              <w:pStyle w:val="ListParagraph"/>
              <w:numPr>
                <w:ilvl w:val="3"/>
                <w:numId w:val="280"/>
              </w:numPr>
              <w:suppressAutoHyphens/>
              <w:spacing w:after="0" w:line="240" w:lineRule="auto"/>
              <w:ind w:left="426" w:hanging="409"/>
              <w:jc w:val="both"/>
              <w:rPr>
                <w:rFonts w:ascii="Times" w:hAnsi="Times"/>
              </w:rPr>
            </w:pPr>
            <w:r w:rsidRPr="007A4CFF">
              <w:rPr>
                <w:rFonts w:ascii="Times" w:hAnsi="Times"/>
              </w:rPr>
              <w:t>Ocena poziomu sprawności studentów w Międzynarodowym Teście Ogólnej Sprawności Fizycznej (MTSF).</w:t>
            </w:r>
          </w:p>
          <w:p w14:paraId="4A0FFE42" w14:textId="77777777" w:rsidR="00710683" w:rsidRPr="007A4CFF" w:rsidRDefault="00710683" w:rsidP="006A4784">
            <w:pPr>
              <w:pStyle w:val="ListParagraph"/>
              <w:numPr>
                <w:ilvl w:val="3"/>
                <w:numId w:val="280"/>
              </w:numPr>
              <w:suppressAutoHyphens/>
              <w:spacing w:after="0" w:line="240" w:lineRule="auto"/>
              <w:ind w:left="426" w:hanging="409"/>
              <w:jc w:val="both"/>
              <w:rPr>
                <w:rFonts w:ascii="Times" w:hAnsi="Times"/>
              </w:rPr>
            </w:pPr>
            <w:r w:rsidRPr="007A4CFF">
              <w:rPr>
                <w:rFonts w:ascii="Times" w:hAnsi="Times"/>
              </w:rPr>
              <w:t xml:space="preserve">Kształtowanie ogólnej sprawności fizycznej i motorycznej </w:t>
            </w:r>
            <w:r w:rsidRPr="007A4CFF">
              <w:rPr>
                <w:rFonts w:ascii="Times" w:hAnsi="Times"/>
              </w:rPr>
              <w:br/>
              <w:t>z wykorzystaniem różnych przyborów.</w:t>
            </w:r>
          </w:p>
          <w:p w14:paraId="629A0C6E" w14:textId="77777777" w:rsidR="00710683" w:rsidRPr="007A4CFF" w:rsidRDefault="00710683" w:rsidP="006A4784">
            <w:pPr>
              <w:pStyle w:val="ListParagraph"/>
              <w:numPr>
                <w:ilvl w:val="3"/>
                <w:numId w:val="280"/>
              </w:numPr>
              <w:suppressAutoHyphens/>
              <w:spacing w:after="0" w:line="240" w:lineRule="auto"/>
              <w:ind w:left="426" w:hanging="409"/>
              <w:jc w:val="both"/>
              <w:rPr>
                <w:rFonts w:ascii="Times" w:hAnsi="Times"/>
              </w:rPr>
            </w:pPr>
            <w:r w:rsidRPr="007A4CFF">
              <w:rPr>
                <w:rFonts w:ascii="Times" w:hAnsi="Times"/>
              </w:rPr>
              <w:t>Ćwiczenia stabilizacji ruchowej z wykorzystaniem elementów treningu funkcjonalnego. Nauczanie zasad bezpieczeństwa podczas zajęć fitness.</w:t>
            </w:r>
          </w:p>
          <w:p w14:paraId="4ADBCBBA" w14:textId="77777777" w:rsidR="00710683" w:rsidRPr="007A4CFF" w:rsidRDefault="00710683" w:rsidP="006A4784">
            <w:pPr>
              <w:pStyle w:val="ListParagraph"/>
              <w:numPr>
                <w:ilvl w:val="3"/>
                <w:numId w:val="280"/>
              </w:numPr>
              <w:suppressAutoHyphens/>
              <w:spacing w:after="0" w:line="240" w:lineRule="auto"/>
              <w:ind w:left="426" w:hanging="409"/>
              <w:jc w:val="both"/>
              <w:rPr>
                <w:rFonts w:ascii="Times" w:hAnsi="Times"/>
              </w:rPr>
            </w:pPr>
            <w:r w:rsidRPr="007A4CFF">
              <w:rPr>
                <w:rFonts w:ascii="Times" w:hAnsi="Times"/>
              </w:rPr>
              <w:t xml:space="preserve">Nauczanie prawidłowej postawy ciała i zapoznanie </w:t>
            </w:r>
            <w:r w:rsidRPr="007A4CFF">
              <w:rPr>
                <w:rFonts w:ascii="Times" w:hAnsi="Times"/>
              </w:rPr>
              <w:br/>
              <w:t>z podstawowymi ćwiczeniami korekcyjno-kompensacyjnymi. Nauczanie podstawowych kroków z ich nazwami, prawidłowej techniki ich wykonania.</w:t>
            </w:r>
          </w:p>
          <w:p w14:paraId="6D236A65" w14:textId="77777777" w:rsidR="00710683" w:rsidRPr="007A4CFF" w:rsidRDefault="00710683" w:rsidP="006A4784">
            <w:pPr>
              <w:pStyle w:val="ListParagraph"/>
              <w:numPr>
                <w:ilvl w:val="3"/>
                <w:numId w:val="280"/>
              </w:numPr>
              <w:suppressAutoHyphens/>
              <w:spacing w:after="0" w:line="240" w:lineRule="auto"/>
              <w:ind w:left="426" w:hanging="409"/>
              <w:jc w:val="both"/>
              <w:rPr>
                <w:rFonts w:ascii="Times" w:hAnsi="Times"/>
              </w:rPr>
            </w:pPr>
            <w:r w:rsidRPr="007A4CFF">
              <w:rPr>
                <w:rFonts w:ascii="Times" w:hAnsi="Times"/>
              </w:rPr>
              <w:t>Nauczanie i doskonalenie umiejętności reagowania na określone komendy w aerobiku i fitnessie w ściśle określony sposób.</w:t>
            </w:r>
          </w:p>
          <w:p w14:paraId="02B59E01" w14:textId="77777777" w:rsidR="00710683" w:rsidRPr="007A4CFF" w:rsidRDefault="00710683" w:rsidP="006A4784">
            <w:pPr>
              <w:pStyle w:val="ListParagraph"/>
              <w:numPr>
                <w:ilvl w:val="3"/>
                <w:numId w:val="280"/>
              </w:numPr>
              <w:suppressAutoHyphens/>
              <w:spacing w:after="0" w:line="240" w:lineRule="auto"/>
              <w:ind w:left="426" w:hanging="409"/>
              <w:jc w:val="both"/>
              <w:rPr>
                <w:rFonts w:ascii="Times" w:hAnsi="Times"/>
              </w:rPr>
            </w:pPr>
            <w:r w:rsidRPr="007A4CFF">
              <w:rPr>
                <w:rFonts w:ascii="Times" w:hAnsi="Times"/>
              </w:rPr>
              <w:t>Nauczanie i doskonalenie prostych modyfikacji kroków (typu: basic-, mambo-, pivot).</w:t>
            </w:r>
          </w:p>
          <w:p w14:paraId="0C7B42D7" w14:textId="77777777" w:rsidR="00710683" w:rsidRPr="007A4CFF" w:rsidRDefault="00710683" w:rsidP="006A4784">
            <w:pPr>
              <w:pStyle w:val="ListParagraph"/>
              <w:numPr>
                <w:ilvl w:val="3"/>
                <w:numId w:val="280"/>
              </w:numPr>
              <w:suppressAutoHyphens/>
              <w:spacing w:after="0" w:line="240" w:lineRule="auto"/>
              <w:ind w:left="426" w:hanging="409"/>
              <w:jc w:val="both"/>
              <w:rPr>
                <w:rFonts w:ascii="Times" w:hAnsi="Times"/>
              </w:rPr>
            </w:pPr>
            <w:r w:rsidRPr="007A4CFF">
              <w:rPr>
                <w:rFonts w:ascii="Times" w:hAnsi="Times"/>
              </w:rPr>
              <w:t>Nauczanie zapamiętywania kolejności poszczególnych elementów.</w:t>
            </w:r>
          </w:p>
          <w:p w14:paraId="6FBFE79B" w14:textId="77777777" w:rsidR="00710683" w:rsidRPr="007A4CFF" w:rsidRDefault="00710683" w:rsidP="006A4784">
            <w:pPr>
              <w:pStyle w:val="ListParagraph"/>
              <w:numPr>
                <w:ilvl w:val="3"/>
                <w:numId w:val="280"/>
              </w:numPr>
              <w:suppressAutoHyphens/>
              <w:spacing w:after="0" w:line="240" w:lineRule="auto"/>
              <w:ind w:left="426" w:hanging="409"/>
              <w:jc w:val="both"/>
              <w:rPr>
                <w:rFonts w:ascii="Times" w:hAnsi="Times"/>
              </w:rPr>
            </w:pPr>
            <w:r w:rsidRPr="007A4CFF">
              <w:rPr>
                <w:rFonts w:ascii="Times" w:hAnsi="Times"/>
              </w:rPr>
              <w:t>Nauczanie łączenia elementów w powtarzalną całość,</w:t>
            </w:r>
            <w:r w:rsidRPr="007A4CFF">
              <w:rPr>
                <w:rFonts w:ascii="Times" w:hAnsi="Times"/>
              </w:rPr>
              <w:br/>
              <w:t xml:space="preserve"> tzn. zapamiętywania całej choreografii.</w:t>
            </w:r>
          </w:p>
          <w:p w14:paraId="30250A4E" w14:textId="77777777" w:rsidR="00710683" w:rsidRPr="007A4CFF" w:rsidRDefault="00710683" w:rsidP="006A4784">
            <w:pPr>
              <w:pStyle w:val="ListParagraph"/>
              <w:numPr>
                <w:ilvl w:val="3"/>
                <w:numId w:val="280"/>
              </w:numPr>
              <w:tabs>
                <w:tab w:val="left" w:pos="284"/>
              </w:tabs>
              <w:suppressAutoHyphens/>
              <w:spacing w:after="0" w:line="240" w:lineRule="auto"/>
              <w:ind w:left="426" w:hanging="409"/>
              <w:jc w:val="both"/>
              <w:rPr>
                <w:rFonts w:ascii="Times" w:hAnsi="Times"/>
              </w:rPr>
            </w:pPr>
            <w:r w:rsidRPr="007A4CFF">
              <w:rPr>
                <w:rFonts w:ascii="Times" w:hAnsi="Times"/>
              </w:rPr>
              <w:t>Doskonalenie pracy przy muzyce oraz utrzymywania odpowiedniego tempa i intensywności.</w:t>
            </w:r>
          </w:p>
          <w:p w14:paraId="18091759" w14:textId="77777777" w:rsidR="00710683" w:rsidRPr="007A4CFF" w:rsidRDefault="00710683" w:rsidP="006A4784">
            <w:pPr>
              <w:pStyle w:val="ListParagraph"/>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Nauczanie wykorzystania i stosowania różnego rodzaju przyborów, takich jak: piłki gimnastyczne, skakanki i inne.</w:t>
            </w:r>
          </w:p>
          <w:p w14:paraId="2FD16FF9" w14:textId="77777777" w:rsidR="00710683" w:rsidRPr="007A4CFF" w:rsidRDefault="00710683" w:rsidP="006A4784">
            <w:pPr>
              <w:pStyle w:val="ListParagraph"/>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Nauczanie choreografii przy różnym sposobie ustawienia karimaty.</w:t>
            </w:r>
          </w:p>
          <w:p w14:paraId="10C1779B" w14:textId="77777777" w:rsidR="00710683" w:rsidRPr="007A4CFF" w:rsidRDefault="00710683" w:rsidP="006A4784">
            <w:pPr>
              <w:pStyle w:val="ListParagraph"/>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Nauczanie podstawowych kroków „zumby”.</w:t>
            </w:r>
          </w:p>
          <w:p w14:paraId="6916281C" w14:textId="77777777" w:rsidR="00710683" w:rsidRPr="007A4CFF" w:rsidRDefault="00710683" w:rsidP="006A4784">
            <w:pPr>
              <w:pStyle w:val="ListParagraph"/>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Doskonalenie kroków „zumby” do poszczególnych utworów tanecznych.</w:t>
            </w:r>
          </w:p>
          <w:p w14:paraId="120D99DC" w14:textId="77777777" w:rsidR="00710683" w:rsidRPr="007A4CFF" w:rsidRDefault="00710683" w:rsidP="006A4784">
            <w:pPr>
              <w:pStyle w:val="ListParagraph"/>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Doskonalenie koordynacyjnych zdolności motorycznych</w:t>
            </w:r>
            <w:r w:rsidRPr="007A4CFF">
              <w:rPr>
                <w:rFonts w:ascii="Times" w:hAnsi="Times"/>
              </w:rPr>
              <w:br/>
              <w:t xml:space="preserve"> z wykorzystaniem układów poznanych układów choreograficznych.</w:t>
            </w:r>
          </w:p>
        </w:tc>
      </w:tr>
      <w:tr w:rsidR="00710683" w:rsidRPr="007A4CFF" w14:paraId="22D8F8EE"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F753DB4"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lastRenderedPageBreak/>
              <w:t>Metody dydaktyczne</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CCE779" w14:textId="77777777" w:rsidR="00710683" w:rsidRPr="007A4CFF" w:rsidRDefault="00710683" w:rsidP="00C022E8">
            <w:pPr>
              <w:pStyle w:val="Domylnie"/>
              <w:spacing w:after="0" w:line="100" w:lineRule="atLeast"/>
              <w:rPr>
                <w:rFonts w:ascii="Times" w:hAnsi="Times" w:cs="Times New Roman"/>
                <w:strike/>
              </w:rPr>
            </w:pPr>
            <w:r w:rsidRPr="007A4CFF">
              <w:rPr>
                <w:rFonts w:ascii="Times" w:hAnsi="Times" w:cs="Times New Roman"/>
              </w:rPr>
              <w:t>Identyczne, jak w części A</w:t>
            </w:r>
          </w:p>
        </w:tc>
      </w:tr>
      <w:tr w:rsidR="00710683" w:rsidRPr="007A4CFF" w14:paraId="4F47588B"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D2928E"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t>Literatura</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4D5875"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rPr>
              <w:t>Identyczna, jak w części A</w:t>
            </w:r>
          </w:p>
        </w:tc>
      </w:tr>
    </w:tbl>
    <w:p w14:paraId="7F1CB6BE" w14:textId="77777777" w:rsidR="00710683" w:rsidRPr="007A4CFF" w:rsidRDefault="00710683" w:rsidP="00C022E8">
      <w:pPr>
        <w:pStyle w:val="Domylnie"/>
        <w:spacing w:after="0" w:line="100" w:lineRule="atLeast"/>
        <w:contextualSpacing/>
        <w:jc w:val="both"/>
        <w:rPr>
          <w:rFonts w:ascii="Times" w:hAnsi="Times" w:cs="Times New Roman"/>
          <w:b/>
        </w:rPr>
      </w:pPr>
    </w:p>
    <w:p w14:paraId="03495DF4" w14:textId="77777777" w:rsidR="005223BD" w:rsidRDefault="005223BD" w:rsidP="00C022E8">
      <w:pPr>
        <w:pStyle w:val="Domylnie"/>
        <w:spacing w:after="0" w:line="100" w:lineRule="atLeast"/>
        <w:contextualSpacing/>
        <w:jc w:val="both"/>
        <w:rPr>
          <w:rFonts w:ascii="Times New Roman" w:hAnsi="Times New Roman" w:cs="Times New Roman"/>
          <w:b/>
        </w:rPr>
      </w:pPr>
    </w:p>
    <w:p w14:paraId="0B9B8698"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hAnsi="Times" w:cs="Times New Roman"/>
          <w:b/>
        </w:rPr>
        <w:lastRenderedPageBreak/>
        <w:t>B) Opis cyklu przedmiotu</w:t>
      </w:r>
    </w:p>
    <w:p w14:paraId="68873A86" w14:textId="77777777" w:rsidR="00710683" w:rsidRPr="007A4CFF" w:rsidRDefault="00710683" w:rsidP="00C022E8">
      <w:pPr>
        <w:pStyle w:val="Domylnie"/>
        <w:spacing w:after="0" w:line="100" w:lineRule="atLeast"/>
        <w:contextualSpacing/>
        <w:jc w:val="both"/>
        <w:rPr>
          <w:rFonts w:ascii="Times" w:hAnsi="Times" w:cs="Times New Roman"/>
          <w:b/>
        </w:rPr>
      </w:pPr>
    </w:p>
    <w:tbl>
      <w:tblPr>
        <w:tblW w:w="9434"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710683" w:rsidRPr="007A4CFF" w14:paraId="6C44A75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DD278F"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435C9D"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Komentarz</w:t>
            </w:r>
          </w:p>
        </w:tc>
      </w:tr>
      <w:tr w:rsidR="00710683" w:rsidRPr="007A4CFF" w14:paraId="1BDE2643"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D45FD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6D8D9B"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Semestr II, rok II</w:t>
            </w:r>
          </w:p>
        </w:tc>
      </w:tr>
      <w:tr w:rsidR="00710683" w:rsidRPr="007A4CFF" w14:paraId="3C65D41B"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6E9F99"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ED8075" w14:textId="77777777" w:rsidR="00710683" w:rsidRPr="007A4CFF" w:rsidRDefault="00710683" w:rsidP="00C022E8">
            <w:pPr>
              <w:pStyle w:val="Domylnie"/>
              <w:spacing w:after="0" w:line="100" w:lineRule="atLeast"/>
              <w:rPr>
                <w:rFonts w:ascii="Times" w:hAnsi="Times" w:cs="Times New Roman"/>
                <w:b/>
                <w:strike/>
              </w:rPr>
            </w:pPr>
            <w:r w:rsidRPr="007A4CFF">
              <w:rPr>
                <w:rFonts w:ascii="Times" w:hAnsi="Times" w:cs="Times New Roman"/>
                <w:b/>
              </w:rPr>
              <w:t>Ćwiczenia: zaliczenie na ocenę</w:t>
            </w:r>
          </w:p>
        </w:tc>
      </w:tr>
      <w:tr w:rsidR="00710683" w:rsidRPr="007A4CFF" w14:paraId="58E3E0CB"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86F437"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53A4BE"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Ćwiczenia: 30 godzin – zaliczenie na ocenę</w:t>
            </w:r>
          </w:p>
        </w:tc>
      </w:tr>
      <w:tr w:rsidR="00710683" w:rsidRPr="007A4CFF" w14:paraId="37FF057E"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33A86F"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D17841" w14:textId="77777777" w:rsidR="00710683" w:rsidRPr="007A4CFF" w:rsidRDefault="00710683" w:rsidP="00C022E8">
            <w:pPr>
              <w:spacing w:after="0"/>
              <w:rPr>
                <w:rFonts w:ascii="Times" w:hAnsi="Times"/>
                <w:b/>
              </w:rPr>
            </w:pPr>
            <w:r w:rsidRPr="007A4CFF">
              <w:rPr>
                <w:rFonts w:ascii="Times" w:hAnsi="Times"/>
                <w:b/>
              </w:rPr>
              <w:t>Dr n. med. Tomasz Zegarski</w:t>
            </w:r>
          </w:p>
        </w:tc>
      </w:tr>
      <w:tr w:rsidR="00710683" w:rsidRPr="007A4CFF" w14:paraId="7C587FF9"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828F3C"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BDD02F" w14:textId="77777777" w:rsidR="00710683" w:rsidRPr="007A4CFF" w:rsidRDefault="00710683" w:rsidP="00C022E8">
            <w:pPr>
              <w:spacing w:after="0"/>
              <w:rPr>
                <w:rFonts w:ascii="Times" w:hAnsi="Times"/>
              </w:rPr>
            </w:pPr>
            <w:r w:rsidRPr="007A4CFF">
              <w:rPr>
                <w:rFonts w:ascii="Times" w:hAnsi="Times"/>
              </w:rPr>
              <w:t>Dr n. med. Tomasz Zegarski</w:t>
            </w:r>
          </w:p>
          <w:p w14:paraId="20E85752" w14:textId="77777777" w:rsidR="00710683" w:rsidRPr="007A4CFF" w:rsidRDefault="00710683" w:rsidP="00C022E8">
            <w:pPr>
              <w:spacing w:after="0"/>
              <w:rPr>
                <w:rFonts w:ascii="Times" w:hAnsi="Times"/>
              </w:rPr>
            </w:pPr>
            <w:r w:rsidRPr="007A4CFF">
              <w:rPr>
                <w:rFonts w:ascii="Times" w:hAnsi="Times"/>
              </w:rPr>
              <w:t>Dr n. o zdr. Marcin Kwiatkowski</w:t>
            </w:r>
          </w:p>
          <w:p w14:paraId="0C6A99C4" w14:textId="77777777" w:rsidR="00710683" w:rsidRPr="007A4CFF" w:rsidRDefault="00710683" w:rsidP="00C022E8">
            <w:pPr>
              <w:spacing w:after="0"/>
              <w:rPr>
                <w:rFonts w:ascii="Times" w:hAnsi="Times"/>
              </w:rPr>
            </w:pPr>
            <w:r w:rsidRPr="007A4CFF">
              <w:rPr>
                <w:rFonts w:ascii="Times" w:hAnsi="Times"/>
              </w:rPr>
              <w:t>Mgr Agnieszka Perzyńska</w:t>
            </w:r>
          </w:p>
          <w:p w14:paraId="7099B7C9" w14:textId="77777777" w:rsidR="00710683" w:rsidRPr="007A4CFF" w:rsidRDefault="00710683" w:rsidP="00C022E8">
            <w:pPr>
              <w:spacing w:after="0"/>
              <w:rPr>
                <w:rFonts w:ascii="Times" w:hAnsi="Times"/>
              </w:rPr>
            </w:pPr>
            <w:r w:rsidRPr="007A4CFF">
              <w:rPr>
                <w:rFonts w:ascii="Times" w:hAnsi="Times"/>
              </w:rPr>
              <w:t>Mgr Henryk Borowski</w:t>
            </w:r>
          </w:p>
          <w:p w14:paraId="542C9414" w14:textId="77777777" w:rsidR="00710683" w:rsidRPr="007A4CFF" w:rsidRDefault="00710683" w:rsidP="00C022E8">
            <w:pPr>
              <w:spacing w:after="0"/>
              <w:rPr>
                <w:rFonts w:ascii="Times" w:hAnsi="Times"/>
              </w:rPr>
            </w:pPr>
            <w:r w:rsidRPr="007A4CFF">
              <w:rPr>
                <w:rFonts w:ascii="Times" w:hAnsi="Times"/>
              </w:rPr>
              <w:t>Mgr Rafał Borowczyk</w:t>
            </w:r>
          </w:p>
          <w:p w14:paraId="4D39990F" w14:textId="77777777" w:rsidR="00710683" w:rsidRPr="007A4CFF" w:rsidRDefault="00710683" w:rsidP="00C022E8">
            <w:pPr>
              <w:spacing w:after="0"/>
              <w:rPr>
                <w:rFonts w:ascii="Times" w:hAnsi="Times"/>
              </w:rPr>
            </w:pPr>
            <w:r w:rsidRPr="007A4CFF">
              <w:rPr>
                <w:rFonts w:ascii="Times" w:hAnsi="Times"/>
              </w:rPr>
              <w:t>Mgr Wojciech Krzyżanowski</w:t>
            </w:r>
          </w:p>
          <w:p w14:paraId="35B1AD77" w14:textId="77777777" w:rsidR="00710683" w:rsidRPr="007A4CFF" w:rsidRDefault="00710683" w:rsidP="00C022E8">
            <w:pPr>
              <w:spacing w:after="0"/>
              <w:rPr>
                <w:rFonts w:ascii="Times" w:hAnsi="Times"/>
              </w:rPr>
            </w:pPr>
            <w:r w:rsidRPr="007A4CFF">
              <w:rPr>
                <w:rFonts w:ascii="Times" w:hAnsi="Times"/>
              </w:rPr>
              <w:t>Mgr Adam Ziemiński</w:t>
            </w:r>
          </w:p>
        </w:tc>
      </w:tr>
      <w:tr w:rsidR="00710683" w:rsidRPr="007A4CFF" w14:paraId="08DFDDCC" w14:textId="77777777" w:rsidTr="00710683">
        <w:trPr>
          <w:trHeight w:val="526"/>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327A2D"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8600F7" w14:textId="77777777" w:rsidR="00710683" w:rsidRPr="007A4CFF" w:rsidRDefault="00710683" w:rsidP="00C022E8">
            <w:pPr>
              <w:pStyle w:val="Domylnie"/>
              <w:spacing w:after="0" w:line="100" w:lineRule="atLeast"/>
              <w:rPr>
                <w:rFonts w:ascii="Times" w:hAnsi="Times" w:cs="Times New Roman"/>
              </w:rPr>
            </w:pPr>
            <w:r w:rsidRPr="007A4CFF">
              <w:rPr>
                <w:rFonts w:ascii="Times" w:eastAsia="Times New Roman" w:hAnsi="Times" w:cs="Times New Roman"/>
                <w:lang w:eastAsia="pl-PL"/>
              </w:rPr>
              <w:t>Przedmiot obligatoryjny</w:t>
            </w:r>
          </w:p>
        </w:tc>
      </w:tr>
      <w:tr w:rsidR="00710683" w:rsidRPr="007A4CFF" w14:paraId="68E1900F"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4C9B54"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EF8C2F"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cs="Times New Roman"/>
              </w:rPr>
              <w:t>Grupy 15 osobowe</w:t>
            </w:r>
          </w:p>
        </w:tc>
      </w:tr>
      <w:tr w:rsidR="00710683" w:rsidRPr="007A4CFF" w14:paraId="53CE8BF7"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607700"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C215E2"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bCs/>
              </w:rPr>
              <w:t xml:space="preserve">Terminy i miejsca odbywania zajęć są podawane przez Dział Dydaktyki Collegium Medicum im. Ludwika Rydygiera </w:t>
            </w:r>
            <w:r w:rsidRPr="007A4CFF">
              <w:rPr>
                <w:rFonts w:ascii="Times" w:hAnsi="Times" w:cs="Times New Roman"/>
                <w:bCs/>
              </w:rPr>
              <w:br/>
              <w:t>w Bydgoszczy UMK w Toruniu</w:t>
            </w:r>
          </w:p>
        </w:tc>
      </w:tr>
      <w:tr w:rsidR="00710683" w:rsidRPr="007A4CFF" w14:paraId="0F559A6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DC6F27" w14:textId="77777777" w:rsidR="00710683" w:rsidRPr="007A4CFF" w:rsidRDefault="00710683" w:rsidP="00C022E8">
            <w:pPr>
              <w:pStyle w:val="Domylnie"/>
              <w:spacing w:after="0" w:line="100" w:lineRule="atLeast"/>
              <w:contextualSpacing/>
              <w:jc w:val="both"/>
              <w:rPr>
                <w:rFonts w:ascii="Times" w:eastAsia="Times New Roman" w:hAnsi="Times" w:cs="Times New Roman"/>
                <w:b/>
                <w:lang w:eastAsia="pl-PL"/>
              </w:rPr>
            </w:pPr>
            <w:r w:rsidRPr="007A4CFF">
              <w:rPr>
                <w:rFonts w:ascii="Times" w:hAnsi="Times"/>
                <w:b/>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A0FEA3"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710683" w:rsidRPr="007A4CFF" w14:paraId="2EA5B0F8"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10CCBC" w14:textId="77777777" w:rsidR="00710683" w:rsidRPr="007A4CFF" w:rsidRDefault="00710683" w:rsidP="00C022E8">
            <w:pPr>
              <w:spacing w:after="0"/>
              <w:contextualSpacing/>
              <w:jc w:val="both"/>
              <w:rPr>
                <w:rFonts w:ascii="Times" w:hAnsi="Times"/>
                <w:b/>
              </w:rPr>
            </w:pPr>
            <w:r w:rsidRPr="007A4CFF">
              <w:rPr>
                <w:rFonts w:ascii="Times" w:hAnsi="Times"/>
                <w:b/>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8B4368" w14:textId="77777777" w:rsidR="00710683" w:rsidRPr="007A4CFF" w:rsidRDefault="00710683" w:rsidP="00C022E8">
            <w:pPr>
              <w:autoSpaceDE w:val="0"/>
              <w:autoSpaceDN w:val="0"/>
              <w:adjustRightInd w:val="0"/>
              <w:spacing w:after="0"/>
              <w:jc w:val="both"/>
              <w:rPr>
                <w:rFonts w:ascii="Times" w:hAnsi="Times"/>
                <w:bCs/>
              </w:rPr>
            </w:pPr>
            <w:r w:rsidRPr="007A4CFF">
              <w:rPr>
                <w:rFonts w:ascii="Times" w:hAnsi="Times"/>
                <w:bCs/>
              </w:rPr>
              <w:t>Nie dotyczy</w:t>
            </w:r>
          </w:p>
        </w:tc>
      </w:tr>
      <w:tr w:rsidR="00710683" w:rsidRPr="007A4CFF" w14:paraId="40849D03"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82D8D0"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7C45850" w14:textId="77777777" w:rsidR="00710683" w:rsidRPr="007A4CFF" w:rsidRDefault="00710683" w:rsidP="00C022E8">
            <w:pPr>
              <w:pStyle w:val="Default"/>
              <w:ind w:left="466" w:hanging="466"/>
              <w:jc w:val="both"/>
              <w:rPr>
                <w:rFonts w:ascii="Times" w:hAnsi="Times" w:cs="Times New Roman"/>
                <w:b/>
                <w:sz w:val="22"/>
                <w:szCs w:val="22"/>
              </w:rPr>
            </w:pPr>
            <w:r w:rsidRPr="007A4CFF">
              <w:rPr>
                <w:rFonts w:ascii="Times" w:hAnsi="Times" w:cs="Times New Roman"/>
                <w:b/>
                <w:sz w:val="22"/>
                <w:szCs w:val="22"/>
              </w:rPr>
              <w:t>Ćwiczenia:</w:t>
            </w:r>
          </w:p>
          <w:p w14:paraId="327CCA1B"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 xml:space="preserve">W1: wyjaśnia wpływ stylu życia na stan zdrowia oraz wymienia społeczne uwarunkowania choroby i związane z nią ograniczenia (K_C.W7) </w:t>
            </w:r>
          </w:p>
          <w:p w14:paraId="78624DDD"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 xml:space="preserve">W2: wyjaśnia zasady interpretowania częstości występowania chorób i niepełnosprawności (K_C.W.13) </w:t>
            </w:r>
          </w:p>
          <w:p w14:paraId="6E52123D" w14:textId="77777777" w:rsidR="00710683" w:rsidRPr="007A4CFF" w:rsidRDefault="00710683" w:rsidP="00C022E8">
            <w:pPr>
              <w:pStyle w:val="Default"/>
              <w:ind w:left="474" w:hanging="466"/>
              <w:jc w:val="both"/>
              <w:rPr>
                <w:rFonts w:ascii="Times" w:hAnsi="Times" w:cs="Times New Roman"/>
                <w:color w:val="auto"/>
                <w:sz w:val="22"/>
                <w:szCs w:val="22"/>
              </w:rPr>
            </w:pPr>
            <w:r w:rsidRPr="007A4CFF">
              <w:rPr>
                <w:rFonts w:ascii="Times" w:hAnsi="Times" w:cs="Times New Roman"/>
                <w:color w:val="auto"/>
                <w:sz w:val="22"/>
                <w:szCs w:val="22"/>
              </w:rPr>
              <w:t>W3: wymienia czynniki wpływające na rozwój chorób cywilizacyjnych i potrafi dokonać oceny epidemiologicznej tych chorób (K_C.W.13)</w:t>
            </w:r>
          </w:p>
          <w:p w14:paraId="5D92B135" w14:textId="77777777" w:rsidR="00710683" w:rsidRPr="007A4CFF" w:rsidRDefault="00710683" w:rsidP="00C022E8">
            <w:pPr>
              <w:spacing w:after="0"/>
              <w:ind w:left="459" w:hanging="426"/>
              <w:jc w:val="both"/>
              <w:rPr>
                <w:rFonts w:ascii="Times" w:hAnsi="Times"/>
              </w:rPr>
            </w:pPr>
            <w:r w:rsidRPr="007A4CFF">
              <w:rPr>
                <w:rFonts w:ascii="Times" w:hAnsi="Times"/>
              </w:rPr>
              <w:t>U1: wykazuje umiejętność motywowania do dbałości o zdrowie</w:t>
            </w:r>
            <w:r w:rsidRPr="007A4CFF">
              <w:rPr>
                <w:rFonts w:ascii="Times" w:hAnsi="Times"/>
              </w:rPr>
              <w:br/>
              <w:t xml:space="preserve"> i do podejmowania zachowań prozdrowotnych (K_C.U.7.)</w:t>
            </w:r>
          </w:p>
          <w:p w14:paraId="5FA5329E" w14:textId="77777777" w:rsidR="00710683" w:rsidRPr="007A4CFF" w:rsidRDefault="00710683" w:rsidP="00C022E8">
            <w:pPr>
              <w:spacing w:after="0"/>
              <w:ind w:left="459" w:hanging="459"/>
              <w:jc w:val="both"/>
              <w:rPr>
                <w:rFonts w:ascii="Times" w:hAnsi="Times"/>
              </w:rPr>
            </w:pPr>
            <w:r w:rsidRPr="007A4CFF">
              <w:rPr>
                <w:rFonts w:ascii="Times" w:hAnsi="Times"/>
              </w:rPr>
              <w:t>K1: wyjaśnia społeczne uwarunkowania chorób i ograniczenia wynikające z choroby oraz propaguje zachowania prozdrowotne (K_C.K2.)</w:t>
            </w:r>
          </w:p>
          <w:p w14:paraId="5F93B49C" w14:textId="77777777" w:rsidR="00710683" w:rsidRPr="007A4CFF" w:rsidRDefault="00710683" w:rsidP="00C022E8">
            <w:pPr>
              <w:spacing w:after="0"/>
              <w:ind w:left="459" w:hanging="426"/>
              <w:jc w:val="both"/>
              <w:rPr>
                <w:rFonts w:ascii="Times" w:hAnsi="Times"/>
              </w:rPr>
            </w:pPr>
            <w:r w:rsidRPr="007A4CFF">
              <w:rPr>
                <w:rFonts w:ascii="Times" w:hAnsi="Times"/>
              </w:rPr>
              <w:t>K2: wykazuje umiejętność współpracy w zespole oraz angażuje się w działania zaradcze i wzajemną pomoc (K_C.K3.).</w:t>
            </w:r>
          </w:p>
        </w:tc>
      </w:tr>
      <w:tr w:rsidR="00710683" w:rsidRPr="007A4CFF" w14:paraId="5A00F019"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885BD9"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3872EB" w14:textId="77777777" w:rsidR="00710683" w:rsidRPr="007A4CFF" w:rsidRDefault="00710683" w:rsidP="00C022E8">
            <w:pPr>
              <w:spacing w:after="0"/>
              <w:jc w:val="both"/>
              <w:rPr>
                <w:rFonts w:ascii="Times" w:hAnsi="Times"/>
              </w:rPr>
            </w:pPr>
            <w:r w:rsidRPr="007A4CFF">
              <w:rPr>
                <w:rFonts w:ascii="Times" w:hAnsi="Times"/>
              </w:rPr>
              <w:t xml:space="preserve">Podstawowym warunkiem zaliczenia przedmiotu (zaliczenie przedmiotu bez oceny) jest obecność na wszystkich zajęciach, </w:t>
            </w:r>
            <w:r w:rsidRPr="007A4CFF">
              <w:rPr>
                <w:rFonts w:ascii="Times" w:hAnsi="Times"/>
              </w:rPr>
              <w:br/>
              <w:t xml:space="preserve">a w przypadku nieobecności na zajęciach obowiązek ich odrobienia do końca trwania każdego z semestrów. Długotrwałe zwolnienie lekarskie z tytułu niezdolności do udziału w zajęciach lub całkowite z nich zwolnienie musi być potwierdzone przez </w:t>
            </w:r>
            <w:r w:rsidRPr="007A4CFF">
              <w:rPr>
                <w:rFonts w:ascii="Times" w:hAnsi="Times"/>
              </w:rPr>
              <w:lastRenderedPageBreak/>
              <w:t>Uczelnianą Komisję Lekarską.</w:t>
            </w:r>
          </w:p>
          <w:p w14:paraId="3C9D681B" w14:textId="77777777" w:rsidR="00710683" w:rsidRPr="007A4CFF" w:rsidRDefault="00710683" w:rsidP="00C022E8">
            <w:pPr>
              <w:spacing w:after="0"/>
              <w:jc w:val="both"/>
              <w:rPr>
                <w:rFonts w:ascii="Times" w:hAnsi="Times"/>
              </w:rPr>
            </w:pPr>
            <w:r w:rsidRPr="007A4CFF">
              <w:rPr>
                <w:rFonts w:ascii="Times" w:hAnsi="Times"/>
              </w:rPr>
              <w:t>Ocena aktywności podczas zajęć, nabywanej wiedzy a także postępów w zakresie poprawy własnej sprawności, podlega ciągłej i na bieżąco prowadzonej obserwacji ćwiczących podczas wykonywanych przez nich ćwiczeń. Ocenie podlegają również: stopień zaangażowania w poprawność wykonywanych ćwiczeń, 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7DAF9944" w14:textId="77777777" w:rsidR="00710683" w:rsidRPr="007A4CFF" w:rsidRDefault="00710683" w:rsidP="00C022E8">
            <w:pPr>
              <w:spacing w:after="0"/>
              <w:jc w:val="both"/>
              <w:rPr>
                <w:rFonts w:ascii="Times" w:hAnsi="Times"/>
              </w:rPr>
            </w:pPr>
          </w:p>
          <w:p w14:paraId="5497AE27" w14:textId="77777777" w:rsidR="00710683" w:rsidRPr="007A4CFF" w:rsidRDefault="00710683" w:rsidP="00C022E8">
            <w:pPr>
              <w:spacing w:after="0"/>
              <w:jc w:val="both"/>
              <w:rPr>
                <w:rFonts w:ascii="Times" w:hAnsi="Times"/>
              </w:rPr>
            </w:pPr>
            <w:r w:rsidRPr="007A4CFF">
              <w:rPr>
                <w:rFonts w:ascii="Times" w:hAnsi="Times"/>
                <w:b/>
              </w:rPr>
              <w:t>Metoda oceniania: przedłużona obserwacja w trakcie ćwiczeń (</w:t>
            </w:r>
            <w:r w:rsidRPr="007A4CFF">
              <w:rPr>
                <w:rFonts w:ascii="Times" w:hAnsi="Times"/>
              </w:rPr>
              <w:t>W1, W2, W3, U1, K1, K2)</w:t>
            </w:r>
          </w:p>
        </w:tc>
      </w:tr>
      <w:tr w:rsidR="00710683" w:rsidRPr="007A4CFF" w14:paraId="3734A270"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07D86E"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lastRenderedPageBreak/>
              <w:t>Zakres tematów (osobno dla danej formy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06DCA3" w14:textId="77777777" w:rsidR="00710683" w:rsidRPr="007A4CFF" w:rsidRDefault="00710683" w:rsidP="00C022E8">
            <w:pPr>
              <w:spacing w:after="0"/>
              <w:jc w:val="both"/>
              <w:rPr>
                <w:rFonts w:ascii="Times" w:hAnsi="Times"/>
              </w:rPr>
            </w:pPr>
            <w:r w:rsidRPr="007A4CFF">
              <w:rPr>
                <w:rFonts w:ascii="Times" w:hAnsi="Times"/>
              </w:rPr>
              <w:t>Tematy zajęć dla poszczególnych form zajęć Wychowania Fizycznego wybieranych przez studentów przed rozpoczęciem każdego z semestrów</w:t>
            </w:r>
          </w:p>
          <w:p w14:paraId="034B299E" w14:textId="77777777" w:rsidR="00710683" w:rsidRPr="007A4CFF" w:rsidRDefault="00710683" w:rsidP="00C022E8">
            <w:pPr>
              <w:spacing w:after="0"/>
              <w:jc w:val="both"/>
              <w:rPr>
                <w:rFonts w:ascii="Times" w:hAnsi="Times"/>
                <w:b/>
                <w:u w:val="single"/>
              </w:rPr>
            </w:pPr>
          </w:p>
          <w:p w14:paraId="7588420D" w14:textId="77777777" w:rsidR="00710683" w:rsidRPr="007A4CFF" w:rsidRDefault="00710683" w:rsidP="00C022E8">
            <w:pPr>
              <w:spacing w:after="0"/>
              <w:jc w:val="both"/>
              <w:rPr>
                <w:rFonts w:ascii="Times" w:hAnsi="Times"/>
                <w:b/>
              </w:rPr>
            </w:pPr>
            <w:r w:rsidRPr="007A4CFF">
              <w:rPr>
                <w:rFonts w:ascii="Times" w:hAnsi="Times"/>
                <w:b/>
              </w:rPr>
              <w:t>Forma zajęć: Gry Zespołowe:</w:t>
            </w:r>
          </w:p>
          <w:p w14:paraId="075ADAA6"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 xml:space="preserve">Ćwiczenia Ogólnej Sprawności fizycznej i motorycznej </w:t>
            </w:r>
            <w:r w:rsidRPr="007A4CFF">
              <w:rPr>
                <w:rFonts w:ascii="Times" w:hAnsi="Times"/>
              </w:rPr>
              <w:br/>
              <w:t>z akcentem na koordynacyjne zdolności motoryczne przy</w:t>
            </w:r>
          </w:p>
          <w:p w14:paraId="4382C854" w14:textId="77777777" w:rsidR="00710683" w:rsidRPr="007A4CFF" w:rsidRDefault="00710683" w:rsidP="00C022E8">
            <w:pPr>
              <w:pStyle w:val="ListParagraph"/>
              <w:spacing w:after="0" w:line="240" w:lineRule="auto"/>
              <w:ind w:left="426" w:hanging="142"/>
              <w:jc w:val="both"/>
              <w:rPr>
                <w:rFonts w:ascii="Times" w:hAnsi="Times"/>
              </w:rPr>
            </w:pPr>
            <w:r w:rsidRPr="007A4CFF">
              <w:rPr>
                <w:rFonts w:ascii="Times" w:hAnsi="Times"/>
              </w:rPr>
              <w:t xml:space="preserve"> wykorzystaniu różnych przyborów i trenażerów.</w:t>
            </w:r>
          </w:p>
          <w:p w14:paraId="0B4C16EF"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 xml:space="preserve">Ćwiczenia stabilizacji ruchowej pasa barkowego </w:t>
            </w:r>
            <w:r w:rsidRPr="007A4CFF">
              <w:rPr>
                <w:rFonts w:ascii="Times" w:hAnsi="Times"/>
              </w:rPr>
              <w:br/>
              <w:t>i biodrowego z wykorzystaniem piłek gumowych RehBand.</w:t>
            </w:r>
          </w:p>
          <w:p w14:paraId="01188F31"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Ćwiczenia przygotowawcze nauki przyjęcia oraz podania piłeczki kijem w unihokeju.</w:t>
            </w:r>
          </w:p>
          <w:p w14:paraId="2639FF67"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Doskonalenie poznanych technik gry (prowadzenie piłki dwójkami do ataku) w formie fragmentów gry i grze 3 x 3.</w:t>
            </w:r>
          </w:p>
          <w:p w14:paraId="1A07D987"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 xml:space="preserve">Technika operowania kijem w prowadzeniu piłeczki </w:t>
            </w:r>
            <w:r w:rsidRPr="007A4CFF">
              <w:rPr>
                <w:rFonts w:ascii="Times" w:hAnsi="Times"/>
              </w:rPr>
              <w:br/>
              <w:t>lub krążka z przeszkodami w formie zadaniowej.</w:t>
            </w:r>
          </w:p>
          <w:p w14:paraId="3A30DD7B"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Nauka strzału piłeczką lub krążkiem do celu. Gra szkolna.</w:t>
            </w:r>
          </w:p>
          <w:p w14:paraId="7FAD9A2C"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Prowadzenie piłki lub krążka dwójkami. Strzał do bramki.</w:t>
            </w:r>
          </w:p>
          <w:p w14:paraId="42009474"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 xml:space="preserve"> Fragmenty gry w ataku i obronie w unihokeja: 2 x 2 </w:t>
            </w:r>
            <w:r w:rsidRPr="007A4CFF">
              <w:rPr>
                <w:rFonts w:ascii="Times" w:hAnsi="Times"/>
              </w:rPr>
              <w:br/>
              <w:t>lub 3 x 3.</w:t>
            </w:r>
          </w:p>
          <w:p w14:paraId="2B4BF365"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 xml:space="preserve">Nauka gry w obronie i ataku w ustawieniu 5 x 5. </w:t>
            </w:r>
            <w:r w:rsidRPr="007A4CFF">
              <w:rPr>
                <w:rFonts w:ascii="Times" w:hAnsi="Times"/>
              </w:rPr>
              <w:br/>
              <w:t>Gra szkolna.</w:t>
            </w:r>
          </w:p>
          <w:p w14:paraId="1BC52796"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Gra szkolna w unihokeja. Turniej wewnątrzgrupowy, poznanie podstawowych przepisów gry.</w:t>
            </w:r>
          </w:p>
          <w:p w14:paraId="758C5A50"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 xml:space="preserve"> Gra szkolna w piłkę siatkowa 3 x 3. Turniej wewnątrzgrupowy, poznanie podstawowych przepisów gry.</w:t>
            </w:r>
          </w:p>
          <w:p w14:paraId="2471B171"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Gra szkolna w koszykówkę, poznanie podstawowych przepisów gry.</w:t>
            </w:r>
          </w:p>
          <w:p w14:paraId="38B0F1A0"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Ćwiczenie ogólnej sprawności motorycznej w formie obwodowo – stacyjnej z wykorzystaniem piłek lekarskich.</w:t>
            </w:r>
          </w:p>
          <w:p w14:paraId="77325C17"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Ćwiczenie ogólnej sprawności motorycznej w formie obwodowo – stacyjnej z wykorzystaniem rowerów stacjonarnych.</w:t>
            </w:r>
          </w:p>
          <w:p w14:paraId="6203DDCF" w14:textId="77777777" w:rsidR="00710683" w:rsidRPr="007A4CFF" w:rsidRDefault="00710683" w:rsidP="006A4784">
            <w:pPr>
              <w:pStyle w:val="ListParagraph"/>
              <w:numPr>
                <w:ilvl w:val="0"/>
                <w:numId w:val="281"/>
              </w:numPr>
              <w:suppressAutoHyphens/>
              <w:spacing w:after="0" w:line="240" w:lineRule="auto"/>
              <w:ind w:left="426" w:hanging="425"/>
              <w:jc w:val="both"/>
              <w:rPr>
                <w:rFonts w:ascii="Times" w:hAnsi="Times"/>
              </w:rPr>
            </w:pPr>
            <w:r w:rsidRPr="007A4CFF">
              <w:rPr>
                <w:rFonts w:ascii="Times" w:hAnsi="Times"/>
              </w:rPr>
              <w:t xml:space="preserve"> Ćwiczenie ogólnej sprawności motorycznej w formie obwodowo – stacyjnej z wykorzystaniem taśm TRX.</w:t>
            </w:r>
          </w:p>
          <w:p w14:paraId="496126FD" w14:textId="77777777" w:rsidR="00710683" w:rsidRPr="007A4CFF" w:rsidRDefault="00710683" w:rsidP="00C022E8">
            <w:pPr>
              <w:pStyle w:val="ListParagraph"/>
              <w:spacing w:after="0" w:line="240" w:lineRule="auto"/>
              <w:ind w:left="426"/>
              <w:jc w:val="both"/>
              <w:rPr>
                <w:rFonts w:ascii="Times" w:hAnsi="Times"/>
              </w:rPr>
            </w:pPr>
          </w:p>
          <w:p w14:paraId="2F219B1E" w14:textId="77777777" w:rsidR="00710683" w:rsidRPr="007A4CFF" w:rsidRDefault="00710683" w:rsidP="00C022E8">
            <w:pPr>
              <w:spacing w:after="0"/>
              <w:ind w:left="426" w:hanging="425"/>
              <w:jc w:val="both"/>
              <w:rPr>
                <w:rFonts w:ascii="Times" w:hAnsi="Times"/>
                <w:b/>
              </w:rPr>
            </w:pPr>
            <w:r w:rsidRPr="007A4CFF">
              <w:rPr>
                <w:rFonts w:ascii="Times" w:hAnsi="Times"/>
                <w:b/>
              </w:rPr>
              <w:lastRenderedPageBreak/>
              <w:t>Forma zajęć: Siłownia:</w:t>
            </w:r>
          </w:p>
          <w:p w14:paraId="37489442" w14:textId="77777777" w:rsidR="00710683" w:rsidRPr="007A4CFF" w:rsidRDefault="00710683" w:rsidP="00C022E8">
            <w:pPr>
              <w:spacing w:after="0"/>
              <w:ind w:left="33" w:hanging="32"/>
              <w:jc w:val="both"/>
              <w:rPr>
                <w:rFonts w:ascii="Times" w:hAnsi="Times"/>
              </w:rPr>
            </w:pPr>
            <w:r w:rsidRPr="007A4CFF">
              <w:rPr>
                <w:rFonts w:ascii="Times" w:hAnsi="Times"/>
              </w:rPr>
              <w:t xml:space="preserve">Na zajęciach prowadzonych w formie ćwiczeń w siłowni każda jednostka lekcyjna ma to samo zadanie – poprawa siły ogólnej wszystkich grup mięśniowych poszczególnych części ciała. Część grupy ćwiczącej, która ma za sobą doświadczenia </w:t>
            </w:r>
            <w:r w:rsidRPr="007A4CFF">
              <w:rPr>
                <w:rFonts w:ascii="Times" w:hAnsi="Times"/>
              </w:rPr>
              <w:br/>
              <w:t>w zakresie korzystania z siłowni i dysponuje własnymi zestawami ćwiczeń, może kontynuować ich realizację ale po konsultacji i nadzorem prowadzącego zajęcia. Sytuacja taka może to wynikać z faktu, że ćwiczący biorą udział w takich zajęciach poza uczelnią lub w siłowni uczelnianej ale poza godzinami programowymi a podczas zajęć programowych kontynuują pracę nad sprawnością i wyglądem własnego ciała. Z kolei inna część grupy, która po raz pierwszy chce korzystać z takiej formy zajęć przechodzi najpierw adaptację do ćwiczeń, poznaje zasady ich doboru, technikę pracy na maszynach – trenażerach pod kierunkiem i nadzorem prowadzącego zajęcia nauczyciela.</w:t>
            </w:r>
          </w:p>
          <w:p w14:paraId="766C70F4" w14:textId="77777777" w:rsidR="00710683" w:rsidRPr="007A4CFF" w:rsidRDefault="00710683" w:rsidP="00C022E8">
            <w:pPr>
              <w:spacing w:after="0"/>
              <w:jc w:val="both"/>
              <w:rPr>
                <w:rFonts w:ascii="Times" w:hAnsi="Times"/>
              </w:rPr>
            </w:pPr>
            <w:r w:rsidRPr="007A4CFF">
              <w:rPr>
                <w:rFonts w:ascii="Times" w:hAnsi="Times"/>
              </w:rPr>
              <w:t xml:space="preserve">Taka organizacja formy zajęć – siłownia – nie polega </w:t>
            </w:r>
            <w:r w:rsidRPr="007A4CFF">
              <w:rPr>
                <w:rFonts w:ascii="Times" w:hAnsi="Times"/>
              </w:rPr>
              <w:br/>
              <w:t>na formułowaniu tematów - zadań na poszczególne jednostki zajęć bowiem są one zawsze powtarzane i dotyczą tak początkujących jak i zaawansowanych w zajęciach.</w:t>
            </w:r>
          </w:p>
          <w:p w14:paraId="39363DB2" w14:textId="77777777" w:rsidR="00710683" w:rsidRPr="007A4CFF" w:rsidRDefault="00710683" w:rsidP="00C022E8">
            <w:pPr>
              <w:spacing w:after="0"/>
              <w:jc w:val="both"/>
              <w:rPr>
                <w:rFonts w:ascii="Times" w:hAnsi="Times"/>
              </w:rPr>
            </w:pPr>
            <w:r w:rsidRPr="007A4CFF">
              <w:rPr>
                <w:rFonts w:ascii="Times" w:hAnsi="Times"/>
              </w:rPr>
              <w:t xml:space="preserve">Na początku każdych zajęć cała grupa bierze udział w części wstępnej w tzw. rozgrzewce mającej na celu przygotowanie </w:t>
            </w:r>
            <w:r w:rsidRPr="007A4CFF">
              <w:rPr>
                <w:rFonts w:ascii="Times" w:hAnsi="Times"/>
              </w:rPr>
              <w:br/>
              <w:t xml:space="preserve">ich organizmu do wysiłku fizycznego po czym następuje realizacja zadań wg wyżej przedstawionych zasad i warunków </w:t>
            </w:r>
            <w:r w:rsidRPr="007A4CFF">
              <w:rPr>
                <w:rFonts w:ascii="Times" w:hAnsi="Times"/>
              </w:rPr>
              <w:br/>
              <w:t>ich organizacji.</w:t>
            </w:r>
          </w:p>
          <w:p w14:paraId="70E9B5A5" w14:textId="77777777" w:rsidR="00710683" w:rsidRPr="007A4CFF" w:rsidRDefault="00710683" w:rsidP="00C022E8">
            <w:pPr>
              <w:spacing w:after="0"/>
              <w:jc w:val="both"/>
              <w:rPr>
                <w:rFonts w:ascii="Times" w:hAnsi="Times"/>
              </w:rPr>
            </w:pPr>
            <w:r w:rsidRPr="007A4CFF">
              <w:rPr>
                <w:rFonts w:ascii="Times" w:hAnsi="Times"/>
              </w:rPr>
              <w:t xml:space="preserve">Każdy z uczestników lub każda z grup ćwiczą stosując różne obciążenia, intensywność czy ilość powtórzeń wynikające </w:t>
            </w:r>
            <w:r w:rsidRPr="007A4CFF">
              <w:rPr>
                <w:rFonts w:ascii="Times" w:hAnsi="Times"/>
              </w:rPr>
              <w:br/>
              <w:t>z własnych możliwości, stopnia przygotowania i doświadczenia do pracy w siłowni.</w:t>
            </w:r>
          </w:p>
          <w:p w14:paraId="50EA6EEE" w14:textId="77777777" w:rsidR="00710683" w:rsidRPr="007A4CFF" w:rsidRDefault="00710683" w:rsidP="00C022E8">
            <w:pPr>
              <w:spacing w:after="0"/>
              <w:jc w:val="both"/>
              <w:rPr>
                <w:rFonts w:ascii="Times" w:hAnsi="Times"/>
              </w:rPr>
            </w:pPr>
            <w:r w:rsidRPr="007A4CFF">
              <w:rPr>
                <w:rFonts w:ascii="Times" w:hAnsi="Times"/>
              </w:rPr>
              <w:t xml:space="preserve">Podczas zajęć w najwyższym stopniu stosowana jest zasada pełnej indywidualizacji. Występuje ciągła powtarzalność tych samych zadań (tematów) celów przez cały okres trwania zajęć, </w:t>
            </w:r>
            <w:r w:rsidRPr="007A4CFF">
              <w:rPr>
                <w:rFonts w:ascii="Times" w:hAnsi="Times"/>
              </w:rPr>
              <w:br/>
              <w:t>a zmienności podlegają tylko zakres intensywności i wielkości obciążeń przy korzystaniu z tych samych metod i form.</w:t>
            </w:r>
          </w:p>
          <w:p w14:paraId="4CAE8131" w14:textId="77777777" w:rsidR="00710683" w:rsidRPr="007A4CFF" w:rsidRDefault="00710683" w:rsidP="00C022E8">
            <w:pPr>
              <w:spacing w:after="0"/>
              <w:jc w:val="both"/>
              <w:rPr>
                <w:rFonts w:ascii="Times" w:hAnsi="Times"/>
              </w:rPr>
            </w:pPr>
            <w:r w:rsidRPr="007A4CFF">
              <w:rPr>
                <w:rFonts w:ascii="Times" w:hAnsi="Times"/>
              </w:rPr>
              <w:t xml:space="preserve">Tematem – zadaniem realizowanym na każdych zajęciach jest: kształtowanie ogólnej sprawności – siły poszczególnych grup mięśniowych w formie obwodowej. </w:t>
            </w:r>
          </w:p>
          <w:p w14:paraId="5D9F21BF" w14:textId="77777777" w:rsidR="00710683" w:rsidRPr="007A4CFF" w:rsidRDefault="00710683" w:rsidP="00C022E8">
            <w:pPr>
              <w:spacing w:after="0"/>
              <w:jc w:val="both"/>
              <w:rPr>
                <w:rFonts w:ascii="Times" w:hAnsi="Times"/>
              </w:rPr>
            </w:pPr>
          </w:p>
          <w:p w14:paraId="3CDE7A46" w14:textId="77777777" w:rsidR="00710683" w:rsidRPr="007A4CFF" w:rsidRDefault="00710683" w:rsidP="00C022E8">
            <w:pPr>
              <w:spacing w:after="0"/>
              <w:jc w:val="both"/>
              <w:rPr>
                <w:rFonts w:ascii="Times" w:hAnsi="Times"/>
                <w:b/>
              </w:rPr>
            </w:pPr>
            <w:r w:rsidRPr="007A4CFF">
              <w:rPr>
                <w:rFonts w:ascii="Times" w:hAnsi="Times"/>
                <w:b/>
              </w:rPr>
              <w:t>Forma zajęć: Fitness:</w:t>
            </w:r>
          </w:p>
          <w:p w14:paraId="3E0599C2" w14:textId="77777777" w:rsidR="00710683" w:rsidRPr="007A4CFF" w:rsidRDefault="00710683" w:rsidP="006A4784">
            <w:pPr>
              <w:pStyle w:val="ListParagraph"/>
              <w:numPr>
                <w:ilvl w:val="0"/>
                <w:numId w:val="284"/>
              </w:numPr>
              <w:suppressAutoHyphens/>
              <w:spacing w:after="0" w:line="240" w:lineRule="auto"/>
              <w:ind w:left="329" w:hanging="329"/>
              <w:jc w:val="both"/>
              <w:rPr>
                <w:rFonts w:ascii="Times" w:hAnsi="Times"/>
              </w:rPr>
            </w:pPr>
            <w:r w:rsidRPr="007A4CFF">
              <w:rPr>
                <w:rFonts w:ascii="Times" w:hAnsi="Times"/>
              </w:rPr>
              <w:t>Kontynuacja pracy nad poprawą ogólnej sprawności fizycznej i motorycznej.</w:t>
            </w:r>
          </w:p>
          <w:p w14:paraId="77E88881"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Ćwiczenia stabilizacji pasa biodrowego poprzez elementy treningu funkcjonalnego. Nauczanie zasad bezpieczeństwa podczas zajęć fitness.</w:t>
            </w:r>
          </w:p>
          <w:p w14:paraId="2EC9C5AF"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prawidłowej postawy ciała i zapoznanie z podstawowymi ćwiczeniami korekcyjno-kompensacyjnymi</w:t>
            </w:r>
            <w:r w:rsidRPr="007A4CFF">
              <w:rPr>
                <w:rFonts w:ascii="Times" w:hAnsi="Times"/>
                <w:sz w:val="24"/>
                <w:szCs w:val="24"/>
              </w:rPr>
              <w:t>.</w:t>
            </w:r>
          </w:p>
          <w:p w14:paraId="0DB19821"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podstawowych kroków z ich nazwami, prawidłowej techniki ich wykonania.</w:t>
            </w:r>
          </w:p>
          <w:p w14:paraId="7125DD63"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lastRenderedPageBreak/>
              <w:t>Poznanie określonych komend stosowanych w aerobiku i fitness i sposób reagowania na nie w ściśle określony sposób.</w:t>
            </w:r>
          </w:p>
          <w:p w14:paraId="54AB1008"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prostych modyfikacji kroków (typu: basic –, mambo -, pivot).</w:t>
            </w:r>
          </w:p>
          <w:p w14:paraId="4192E07E"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umiejętności zapamiętywania kolejności nauczanych elementów poszczególnych.</w:t>
            </w:r>
          </w:p>
          <w:p w14:paraId="3ABB1698"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 xml:space="preserve">Doskonalenie łączenia elementów w powtarzalną całość, </w:t>
            </w:r>
            <w:r w:rsidRPr="007A4CFF">
              <w:rPr>
                <w:rFonts w:ascii="Times" w:hAnsi="Times"/>
              </w:rPr>
              <w:br/>
              <w:t>tzn. zapamiętywania całej choreografii.</w:t>
            </w:r>
          </w:p>
          <w:p w14:paraId="365E905F"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 xml:space="preserve">Doskonalenie pracy przy muzyce oraz utrzymywania odpowiedniego tempa i intensywności. </w:t>
            </w:r>
          </w:p>
          <w:p w14:paraId="64D56D78"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wykorzystania i stosowania różnego rodzaju przyborów, takich jak: piłki gimnastyczne, skakanki i inne.</w:t>
            </w:r>
          </w:p>
          <w:p w14:paraId="6AD57014"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choreografii przy różnym sposobie ustawienia karimaty.</w:t>
            </w:r>
          </w:p>
          <w:p w14:paraId="1939A727"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Nauczanie podstawowych kroków zumby.</w:t>
            </w:r>
          </w:p>
          <w:p w14:paraId="53CE4E9F"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kroków zumby do poszczególnych utworów tanecznych.</w:t>
            </w:r>
          </w:p>
          <w:p w14:paraId="2CAB003B" w14:textId="77777777" w:rsidR="00710683" w:rsidRPr="007A4CFF" w:rsidRDefault="00710683" w:rsidP="006A4784">
            <w:pPr>
              <w:pStyle w:val="ListParagraph"/>
              <w:numPr>
                <w:ilvl w:val="0"/>
                <w:numId w:val="284"/>
              </w:numPr>
              <w:suppressAutoHyphens/>
              <w:spacing w:after="0" w:line="240" w:lineRule="auto"/>
              <w:ind w:left="331" w:hanging="331"/>
              <w:jc w:val="both"/>
              <w:rPr>
                <w:rFonts w:ascii="Times" w:hAnsi="Times"/>
              </w:rPr>
            </w:pPr>
            <w:r w:rsidRPr="007A4CFF">
              <w:rPr>
                <w:rFonts w:ascii="Times" w:hAnsi="Times"/>
              </w:rPr>
              <w:t>Doskonalenie koordynacyjnych zdolności motorycznych</w:t>
            </w:r>
            <w:r w:rsidRPr="007A4CFF">
              <w:rPr>
                <w:rFonts w:ascii="Times" w:hAnsi="Times"/>
              </w:rPr>
              <w:br/>
              <w:t xml:space="preserve"> z wykorzystaniem poznanych układów choreograficznych.</w:t>
            </w:r>
          </w:p>
        </w:tc>
      </w:tr>
      <w:tr w:rsidR="00710683" w:rsidRPr="007A4CFF" w14:paraId="6C5F59E4"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94875B4"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D8847B" w14:textId="77777777" w:rsidR="00710683" w:rsidRPr="007A4CFF" w:rsidRDefault="00710683" w:rsidP="00C022E8">
            <w:pPr>
              <w:pStyle w:val="Domylnie"/>
              <w:spacing w:after="0" w:line="100" w:lineRule="atLeast"/>
              <w:rPr>
                <w:rFonts w:ascii="Times" w:hAnsi="Times" w:cs="Times New Roman"/>
                <w:strike/>
              </w:rPr>
            </w:pPr>
            <w:r w:rsidRPr="007A4CFF">
              <w:rPr>
                <w:rFonts w:ascii="Times" w:hAnsi="Times" w:cs="Times New Roman"/>
              </w:rPr>
              <w:t>Identyczne, jak w części A</w:t>
            </w:r>
          </w:p>
        </w:tc>
      </w:tr>
      <w:tr w:rsidR="00710683" w:rsidRPr="007A4CFF" w14:paraId="00E83378"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087FBC"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E19052B"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cs="Times New Roman"/>
              </w:rPr>
              <w:t>Identyczna, jak w części A</w:t>
            </w:r>
          </w:p>
        </w:tc>
      </w:tr>
    </w:tbl>
    <w:p w14:paraId="670B24D5" w14:textId="77777777" w:rsidR="00710683" w:rsidRPr="007A4CFF" w:rsidRDefault="00710683" w:rsidP="00C022E8">
      <w:pPr>
        <w:spacing w:after="0"/>
        <w:rPr>
          <w:rFonts w:ascii="Times" w:hAnsi="Times"/>
        </w:rPr>
      </w:pPr>
    </w:p>
    <w:p w14:paraId="3190FFF5"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2B8339F" w14:textId="77777777" w:rsidR="00D227D5" w:rsidRPr="00391E45" w:rsidRDefault="00D227D5" w:rsidP="00B518F5">
      <w:pPr>
        <w:pStyle w:val="Heading2"/>
        <w:rPr>
          <w:rFonts w:ascii="Times" w:hAnsi="Times"/>
          <w:color w:val="auto"/>
          <w:sz w:val="24"/>
          <w:szCs w:val="24"/>
          <w:u w:val="single"/>
        </w:rPr>
      </w:pPr>
      <w:bookmarkStart w:id="250" w:name="_Toc50535949"/>
      <w:r w:rsidRPr="00391E45">
        <w:rPr>
          <w:rFonts w:ascii="Times" w:hAnsi="Times"/>
          <w:color w:val="auto"/>
          <w:sz w:val="24"/>
          <w:szCs w:val="24"/>
          <w:u w:val="single"/>
        </w:rPr>
        <w:lastRenderedPageBreak/>
        <w:t>PSYCHOLOGIA Z ELEMENTAMI KOMUNIKACJI KLINICZNEJ</w:t>
      </w:r>
      <w:bookmarkEnd w:id="250"/>
      <w:r w:rsidRPr="00391E45">
        <w:rPr>
          <w:rFonts w:ascii="Times" w:hAnsi="Times"/>
          <w:color w:val="auto"/>
          <w:sz w:val="24"/>
          <w:szCs w:val="24"/>
          <w:u w:val="single"/>
        </w:rPr>
        <w:tab/>
      </w:r>
    </w:p>
    <w:p w14:paraId="0FA11788"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251" w:name="_Toc50534665"/>
      <w:bookmarkStart w:id="252" w:name="_Toc50535950"/>
      <w:r w:rsidRPr="007A4CFF">
        <w:rPr>
          <w:rFonts w:ascii="Times" w:hAnsi="Times"/>
          <w:i/>
          <w:color w:val="000000"/>
          <w:sz w:val="16"/>
          <w:szCs w:val="16"/>
        </w:rPr>
        <w:t>Załącznik do zarządzenia nr 166</w:t>
      </w:r>
      <w:bookmarkEnd w:id="251"/>
      <w:bookmarkEnd w:id="252"/>
    </w:p>
    <w:p w14:paraId="32107BCC"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253" w:name="_Toc50534666"/>
      <w:bookmarkStart w:id="254" w:name="_Toc50535951"/>
      <w:r w:rsidRPr="007A4CFF">
        <w:rPr>
          <w:rFonts w:ascii="Times" w:hAnsi="Times"/>
          <w:i/>
          <w:color w:val="000000"/>
          <w:sz w:val="16"/>
          <w:szCs w:val="16"/>
        </w:rPr>
        <w:t>Rektora UMK z dnia 21 grudnia 2015 r.</w:t>
      </w:r>
      <w:bookmarkEnd w:id="253"/>
      <w:bookmarkEnd w:id="254"/>
    </w:p>
    <w:p w14:paraId="3D6A0E36" w14:textId="77777777" w:rsidR="00710683" w:rsidRPr="007A4CFF" w:rsidRDefault="00710683" w:rsidP="00C022E8">
      <w:pPr>
        <w:spacing w:after="0" w:line="240" w:lineRule="auto"/>
        <w:outlineLvl w:val="0"/>
        <w:rPr>
          <w:rFonts w:ascii="Times" w:hAnsi="Times"/>
          <w:i/>
          <w:color w:val="000000"/>
          <w:sz w:val="16"/>
          <w:szCs w:val="16"/>
        </w:rPr>
      </w:pPr>
    </w:p>
    <w:p w14:paraId="28B003F0" w14:textId="77777777" w:rsidR="00710683" w:rsidRPr="007A4CFF" w:rsidRDefault="00710683" w:rsidP="00C022E8">
      <w:pPr>
        <w:spacing w:after="0" w:line="240" w:lineRule="auto"/>
        <w:outlineLvl w:val="0"/>
        <w:rPr>
          <w:rFonts w:ascii="Times" w:hAnsi="Times"/>
          <w:i/>
          <w:color w:val="000000"/>
          <w:sz w:val="16"/>
          <w:szCs w:val="16"/>
        </w:rPr>
      </w:pPr>
    </w:p>
    <w:p w14:paraId="0393CB42" w14:textId="77777777" w:rsidR="00710683" w:rsidRPr="007A4CFF" w:rsidRDefault="00710683" w:rsidP="00C022E8">
      <w:pPr>
        <w:spacing w:after="0" w:line="240" w:lineRule="auto"/>
        <w:jc w:val="center"/>
        <w:outlineLvl w:val="0"/>
        <w:rPr>
          <w:rFonts w:ascii="Times" w:hAnsi="Times"/>
          <w:b/>
          <w:color w:val="000000"/>
          <w:sz w:val="20"/>
          <w:szCs w:val="20"/>
        </w:rPr>
      </w:pPr>
      <w:bookmarkStart w:id="255" w:name="_Toc50534667"/>
      <w:bookmarkStart w:id="256" w:name="_Toc50535952"/>
      <w:r w:rsidRPr="007A4CFF">
        <w:rPr>
          <w:rFonts w:ascii="Times" w:hAnsi="Times"/>
          <w:b/>
          <w:color w:val="000000"/>
          <w:sz w:val="20"/>
          <w:szCs w:val="20"/>
        </w:rPr>
        <w:t>Formularz opisu przedmiotu (formularz sylabusa) na studiach wyższych,</w:t>
      </w:r>
      <w:bookmarkEnd w:id="255"/>
      <w:bookmarkEnd w:id="256"/>
    </w:p>
    <w:p w14:paraId="57E957E0" w14:textId="77777777" w:rsidR="00710683" w:rsidRPr="007A4CFF" w:rsidRDefault="00710683" w:rsidP="00C022E8">
      <w:pPr>
        <w:spacing w:after="0" w:line="240" w:lineRule="auto"/>
        <w:jc w:val="center"/>
        <w:outlineLvl w:val="0"/>
        <w:rPr>
          <w:rFonts w:ascii="Times" w:hAnsi="Times"/>
          <w:b/>
          <w:color w:val="000000"/>
          <w:sz w:val="20"/>
          <w:szCs w:val="20"/>
        </w:rPr>
      </w:pPr>
      <w:bookmarkStart w:id="257" w:name="_Toc50534668"/>
      <w:bookmarkStart w:id="258" w:name="_Toc50535953"/>
      <w:r w:rsidRPr="007A4CFF">
        <w:rPr>
          <w:rFonts w:ascii="Times" w:hAnsi="Times"/>
          <w:b/>
          <w:color w:val="000000"/>
          <w:sz w:val="20"/>
          <w:szCs w:val="20"/>
        </w:rPr>
        <w:t>Doktoranckich, podyplomowych i kursach doszkalających</w:t>
      </w:r>
      <w:bookmarkEnd w:id="257"/>
      <w:bookmarkEnd w:id="258"/>
    </w:p>
    <w:p w14:paraId="2DDD0F5B" w14:textId="77777777" w:rsidR="00710683" w:rsidRPr="007A4CFF" w:rsidRDefault="00710683" w:rsidP="00C022E8">
      <w:pPr>
        <w:spacing w:after="0" w:line="240" w:lineRule="auto"/>
        <w:jc w:val="right"/>
        <w:outlineLvl w:val="0"/>
        <w:rPr>
          <w:rFonts w:ascii="Times" w:hAnsi="Times"/>
          <w:b/>
          <w:color w:val="000000"/>
          <w:sz w:val="16"/>
          <w:szCs w:val="16"/>
        </w:rPr>
      </w:pPr>
    </w:p>
    <w:p w14:paraId="14A2EDE1" w14:textId="30A612D0" w:rsidR="00710683" w:rsidRPr="007A4CFF" w:rsidRDefault="005223BD" w:rsidP="005223BD">
      <w:pPr>
        <w:spacing w:after="0" w:line="240" w:lineRule="auto"/>
        <w:contextualSpacing/>
        <w:jc w:val="both"/>
        <w:outlineLvl w:val="0"/>
        <w:rPr>
          <w:rFonts w:ascii="Times" w:hAnsi="Times"/>
          <w:b/>
          <w:color w:val="000000"/>
        </w:rPr>
      </w:pPr>
      <w:bookmarkStart w:id="259" w:name="_Toc50534669"/>
      <w:bookmarkStart w:id="260" w:name="_Toc50535954"/>
      <w:r>
        <w:rPr>
          <w:rFonts w:ascii="Times New Roman" w:hAnsi="Times New Roman" w:cs="Times New Roman"/>
          <w:b/>
          <w:color w:val="000000"/>
        </w:rPr>
        <w:t xml:space="preserve">A) </w:t>
      </w:r>
      <w:r w:rsidR="00710683" w:rsidRPr="007A4CFF">
        <w:rPr>
          <w:rFonts w:ascii="Times" w:hAnsi="Times"/>
          <w:b/>
          <w:color w:val="000000"/>
        </w:rPr>
        <w:t>Ogólny opis przedmiotu</w:t>
      </w:r>
      <w:bookmarkEnd w:id="259"/>
      <w:bookmarkEnd w:id="260"/>
      <w:r w:rsidR="00710683" w:rsidRPr="007A4CFF">
        <w:rPr>
          <w:rFonts w:ascii="Times" w:hAnsi="Times"/>
          <w:b/>
          <w:color w:val="000000"/>
        </w:rPr>
        <w:t xml:space="preserve"> </w:t>
      </w:r>
    </w:p>
    <w:p w14:paraId="498C7FB8" w14:textId="77777777" w:rsidR="00710683" w:rsidRPr="007A4CFF" w:rsidRDefault="00710683" w:rsidP="00C022E8">
      <w:pPr>
        <w:spacing w:after="0" w:line="240" w:lineRule="auto"/>
        <w:contextualSpacing/>
        <w:jc w:val="both"/>
        <w:rPr>
          <w:rFonts w:ascii="Times" w:hAnsi="Times"/>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31AE9880" w14:textId="77777777" w:rsidTr="00710683">
        <w:trPr>
          <w:jc w:val="center"/>
        </w:trPr>
        <w:tc>
          <w:tcPr>
            <w:tcW w:w="3369" w:type="dxa"/>
          </w:tcPr>
          <w:p w14:paraId="2E0C8B6A" w14:textId="77777777" w:rsidR="00710683" w:rsidRPr="007A4CFF" w:rsidRDefault="00710683" w:rsidP="00C022E8">
            <w:pPr>
              <w:spacing w:after="0" w:line="240" w:lineRule="auto"/>
              <w:jc w:val="center"/>
              <w:rPr>
                <w:rFonts w:ascii="Times" w:hAnsi="Times"/>
                <w:b/>
                <w:color w:val="000000"/>
              </w:rPr>
            </w:pPr>
          </w:p>
          <w:p w14:paraId="324D259E"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p w14:paraId="54A8FC82" w14:textId="77777777" w:rsidR="00710683" w:rsidRPr="007A4CFF" w:rsidRDefault="00710683" w:rsidP="00C022E8">
            <w:pPr>
              <w:spacing w:after="0" w:line="240" w:lineRule="auto"/>
              <w:jc w:val="center"/>
              <w:rPr>
                <w:rFonts w:ascii="Times" w:hAnsi="Times"/>
                <w:b/>
                <w:color w:val="000000"/>
              </w:rPr>
            </w:pPr>
          </w:p>
        </w:tc>
        <w:tc>
          <w:tcPr>
            <w:tcW w:w="6066" w:type="dxa"/>
          </w:tcPr>
          <w:p w14:paraId="71EBE675" w14:textId="77777777" w:rsidR="00710683" w:rsidRPr="007A4CFF" w:rsidRDefault="00710683" w:rsidP="00C022E8">
            <w:pPr>
              <w:spacing w:after="0" w:line="240" w:lineRule="auto"/>
              <w:jc w:val="center"/>
              <w:rPr>
                <w:rFonts w:ascii="Times" w:hAnsi="Times"/>
                <w:b/>
                <w:color w:val="000000"/>
              </w:rPr>
            </w:pPr>
          </w:p>
          <w:p w14:paraId="01F5118A"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56178932" w14:textId="77777777" w:rsidTr="00710683">
        <w:trPr>
          <w:jc w:val="center"/>
        </w:trPr>
        <w:tc>
          <w:tcPr>
            <w:tcW w:w="3369" w:type="dxa"/>
          </w:tcPr>
          <w:p w14:paraId="121D374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6066" w:type="dxa"/>
            <w:vAlign w:val="center"/>
          </w:tcPr>
          <w:p w14:paraId="05DE61EF"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Psychologia z elementami komunikacji klinicznej</w:t>
            </w:r>
          </w:p>
          <w:p w14:paraId="3F5FB7B6"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(Psychology and clinical communication)</w:t>
            </w:r>
          </w:p>
        </w:tc>
      </w:tr>
      <w:tr w:rsidR="00710683" w:rsidRPr="007A4CFF" w14:paraId="67DC64FE" w14:textId="77777777" w:rsidTr="00710683">
        <w:trPr>
          <w:trHeight w:val="1156"/>
          <w:jc w:val="center"/>
        </w:trPr>
        <w:tc>
          <w:tcPr>
            <w:tcW w:w="3369" w:type="dxa"/>
          </w:tcPr>
          <w:p w14:paraId="5FF7395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6066" w:type="dxa"/>
            <w:vAlign w:val="center"/>
          </w:tcPr>
          <w:p w14:paraId="2A5F1027"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Katedra Neuropsychologii Klinicznej</w:t>
            </w:r>
          </w:p>
          <w:p w14:paraId="1BFB6A55"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Nauk o Zdrowiu</w:t>
            </w:r>
          </w:p>
          <w:p w14:paraId="172B0145"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710683" w:rsidRPr="007A4CFF" w14:paraId="767129C8" w14:textId="77777777" w:rsidTr="00710683">
        <w:trPr>
          <w:jc w:val="center"/>
        </w:trPr>
        <w:tc>
          <w:tcPr>
            <w:tcW w:w="3369" w:type="dxa"/>
          </w:tcPr>
          <w:p w14:paraId="0D1B559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6066" w:type="dxa"/>
            <w:vAlign w:val="center"/>
          </w:tcPr>
          <w:p w14:paraId="6CAE67BA"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79CE326B"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710683" w:rsidRPr="007A4CFF" w14:paraId="684583AA" w14:textId="77777777" w:rsidTr="00710683">
        <w:trPr>
          <w:trHeight w:val="20"/>
          <w:jc w:val="center"/>
        </w:trPr>
        <w:tc>
          <w:tcPr>
            <w:tcW w:w="3369" w:type="dxa"/>
          </w:tcPr>
          <w:p w14:paraId="6E5CC1AF"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6066" w:type="dxa"/>
            <w:vAlign w:val="center"/>
          </w:tcPr>
          <w:p w14:paraId="777F434B" w14:textId="77777777" w:rsidR="00710683" w:rsidRPr="007A4CFF" w:rsidRDefault="00710683" w:rsidP="00C022E8">
            <w:pPr>
              <w:pStyle w:val="Default"/>
              <w:widowControl w:val="0"/>
              <w:ind w:left="601"/>
              <w:jc w:val="center"/>
              <w:rPr>
                <w:rFonts w:ascii="Times" w:hAnsi="Times" w:cs="Times New Roman"/>
                <w:b/>
                <w:sz w:val="22"/>
              </w:rPr>
            </w:pPr>
            <w:r w:rsidRPr="007A4CFF">
              <w:rPr>
                <w:rFonts w:ascii="Times" w:hAnsi="Times" w:cs="Times New Roman"/>
                <w:b/>
                <w:sz w:val="22"/>
              </w:rPr>
              <w:t>1700-A1-PSYCHZEKK-SJ</w:t>
            </w:r>
          </w:p>
        </w:tc>
      </w:tr>
      <w:tr w:rsidR="00710683" w:rsidRPr="007A4CFF" w14:paraId="05CC3652" w14:textId="77777777" w:rsidTr="00710683">
        <w:trPr>
          <w:trHeight w:val="20"/>
          <w:jc w:val="center"/>
        </w:trPr>
        <w:tc>
          <w:tcPr>
            <w:tcW w:w="3369" w:type="dxa"/>
          </w:tcPr>
          <w:p w14:paraId="4DD8EE7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Kod ISCED</w:t>
            </w:r>
          </w:p>
        </w:tc>
        <w:tc>
          <w:tcPr>
            <w:tcW w:w="6066" w:type="dxa"/>
            <w:vAlign w:val="center"/>
          </w:tcPr>
          <w:p w14:paraId="16423A88"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3D3917C9" w14:textId="77777777" w:rsidTr="00710683">
        <w:trPr>
          <w:trHeight w:val="20"/>
          <w:jc w:val="center"/>
        </w:trPr>
        <w:tc>
          <w:tcPr>
            <w:tcW w:w="3369" w:type="dxa"/>
          </w:tcPr>
          <w:p w14:paraId="064CA32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Liczba punktów ECTS</w:t>
            </w:r>
          </w:p>
        </w:tc>
        <w:tc>
          <w:tcPr>
            <w:tcW w:w="6066" w:type="dxa"/>
          </w:tcPr>
          <w:p w14:paraId="451B23CC"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1</w:t>
            </w:r>
          </w:p>
        </w:tc>
      </w:tr>
      <w:tr w:rsidR="00710683" w:rsidRPr="007A4CFF" w14:paraId="72771422" w14:textId="77777777" w:rsidTr="00710683">
        <w:trPr>
          <w:trHeight w:val="20"/>
          <w:jc w:val="center"/>
        </w:trPr>
        <w:tc>
          <w:tcPr>
            <w:tcW w:w="3369" w:type="dxa"/>
          </w:tcPr>
          <w:p w14:paraId="5252493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Sposób zaliczenia</w:t>
            </w:r>
          </w:p>
        </w:tc>
        <w:tc>
          <w:tcPr>
            <w:tcW w:w="6066" w:type="dxa"/>
            <w:vAlign w:val="center"/>
          </w:tcPr>
          <w:p w14:paraId="39CFC2F5"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Zaliczenie z oceną</w:t>
            </w:r>
          </w:p>
        </w:tc>
      </w:tr>
      <w:tr w:rsidR="00710683" w:rsidRPr="007A4CFF" w14:paraId="3BFDCAB4" w14:textId="77777777" w:rsidTr="00710683">
        <w:trPr>
          <w:trHeight w:val="20"/>
          <w:jc w:val="center"/>
        </w:trPr>
        <w:tc>
          <w:tcPr>
            <w:tcW w:w="3369" w:type="dxa"/>
          </w:tcPr>
          <w:p w14:paraId="5D4C421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Język wykładowy</w:t>
            </w:r>
          </w:p>
        </w:tc>
        <w:tc>
          <w:tcPr>
            <w:tcW w:w="6066" w:type="dxa"/>
            <w:vAlign w:val="center"/>
          </w:tcPr>
          <w:p w14:paraId="5190D30F"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710683" w:rsidRPr="007A4CFF" w14:paraId="7FC9593A" w14:textId="77777777" w:rsidTr="00710683">
        <w:trPr>
          <w:trHeight w:val="20"/>
          <w:jc w:val="center"/>
        </w:trPr>
        <w:tc>
          <w:tcPr>
            <w:tcW w:w="3369" w:type="dxa"/>
          </w:tcPr>
          <w:p w14:paraId="12563695"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6066" w:type="dxa"/>
            <w:vAlign w:val="center"/>
          </w:tcPr>
          <w:p w14:paraId="1078A7C8"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710683" w:rsidRPr="007A4CFF" w14:paraId="53A28944" w14:textId="77777777" w:rsidTr="00710683">
        <w:trPr>
          <w:trHeight w:val="20"/>
          <w:jc w:val="center"/>
        </w:trPr>
        <w:tc>
          <w:tcPr>
            <w:tcW w:w="3369" w:type="dxa"/>
          </w:tcPr>
          <w:p w14:paraId="6A71016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6066" w:type="dxa"/>
            <w:vAlign w:val="center"/>
          </w:tcPr>
          <w:p w14:paraId="0C4FA5A9"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669304A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C</w:t>
            </w:r>
          </w:p>
          <w:p w14:paraId="31278192"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Nauki behawioralne i społeczne</w:t>
            </w:r>
          </w:p>
        </w:tc>
      </w:tr>
      <w:tr w:rsidR="00710683" w:rsidRPr="007A4CFF" w14:paraId="0BCD256D" w14:textId="77777777" w:rsidTr="00710683">
        <w:trPr>
          <w:trHeight w:val="4173"/>
          <w:jc w:val="center"/>
        </w:trPr>
        <w:tc>
          <w:tcPr>
            <w:tcW w:w="3369" w:type="dxa"/>
            <w:shd w:val="clear" w:color="auto" w:fill="FFFFFF"/>
          </w:tcPr>
          <w:p w14:paraId="1D78DDA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 Całkowity nakład pracy studenta/słuchacza studiów podyplomowych/uczestnika kursów dokształcających</w:t>
            </w:r>
          </w:p>
        </w:tc>
        <w:tc>
          <w:tcPr>
            <w:tcW w:w="6066" w:type="dxa"/>
            <w:shd w:val="clear" w:color="auto" w:fill="FFFFFF"/>
            <w:vAlign w:val="center"/>
          </w:tcPr>
          <w:p w14:paraId="40DB40DB" w14:textId="66B4940F" w:rsidR="00710683" w:rsidRPr="007A4CFF" w:rsidRDefault="00391E45" w:rsidP="00391E45">
            <w:pPr>
              <w:widowControl w:val="0"/>
              <w:spacing w:after="0" w:line="240" w:lineRule="auto"/>
              <w:contextualSpacing/>
              <w:jc w:val="both"/>
              <w:rPr>
                <w:rFonts w:ascii="Times" w:hAnsi="Times"/>
                <w:iCs/>
                <w:color w:val="000000"/>
              </w:rPr>
            </w:pPr>
            <w:r>
              <w:rPr>
                <w:rFonts w:ascii="Times New Roman" w:hAnsi="Times New Roman" w:cs="Times New Roman"/>
                <w:color w:val="000000"/>
              </w:rPr>
              <w:t xml:space="preserve">1. </w:t>
            </w:r>
            <w:r w:rsidR="00710683" w:rsidRPr="007A4CFF">
              <w:rPr>
                <w:rFonts w:ascii="Times" w:hAnsi="Times"/>
                <w:color w:val="000000"/>
              </w:rPr>
              <w:t>Nakład pracy związany z zajęciami wymagającymi bezpośredniego udziału nauczycieli akademickich wynosi:</w:t>
            </w:r>
          </w:p>
          <w:p w14:paraId="3653E375"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15 godzin</w:t>
            </w:r>
          </w:p>
          <w:p w14:paraId="4B49C76F"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nie dotyczy</w:t>
            </w:r>
          </w:p>
          <w:p w14:paraId="6874D58C"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65314F19"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3 godziny</w:t>
            </w:r>
          </w:p>
          <w:p w14:paraId="2FB459DC"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zaliczenie końcowe: </w:t>
            </w:r>
            <w:r w:rsidRPr="007A4CFF">
              <w:rPr>
                <w:rFonts w:ascii="Times" w:hAnsi="Times"/>
                <w:b/>
                <w:color w:val="000000"/>
              </w:rPr>
              <w:t>1 godzina</w:t>
            </w:r>
          </w:p>
          <w:p w14:paraId="34E8165A" w14:textId="77777777" w:rsidR="00710683" w:rsidRPr="007A4CFF" w:rsidRDefault="00710683" w:rsidP="005223BD">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19 godzin</w:t>
            </w:r>
            <w:r w:rsidRPr="007A4CFF">
              <w:rPr>
                <w:rFonts w:ascii="Times" w:hAnsi="Times"/>
                <w:iCs/>
                <w:color w:val="000000"/>
              </w:rPr>
              <w:t xml:space="preserve">, co odpowiada </w:t>
            </w:r>
            <w:r w:rsidRPr="007A4CFF">
              <w:rPr>
                <w:rFonts w:ascii="Times" w:hAnsi="Times"/>
                <w:b/>
                <w:iCs/>
                <w:color w:val="000000"/>
              </w:rPr>
              <w:t>0,63 punktu ECTS</w:t>
            </w:r>
          </w:p>
          <w:p w14:paraId="46AE54D5" w14:textId="05894DE7" w:rsidR="00710683" w:rsidRPr="007A4CFF" w:rsidRDefault="00391E45" w:rsidP="00391E45">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28F95CED"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15 godzin</w:t>
            </w:r>
          </w:p>
          <w:p w14:paraId="016EB902"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nie dotyczy</w:t>
            </w:r>
          </w:p>
          <w:p w14:paraId="0FBC2B17"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40CDCF06"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3 godziny</w:t>
            </w:r>
          </w:p>
          <w:p w14:paraId="328BEAF7" w14:textId="77777777" w:rsidR="00710683" w:rsidRPr="007A4CFF" w:rsidRDefault="00710683" w:rsidP="006A4784">
            <w:pPr>
              <w:numPr>
                <w:ilvl w:val="0"/>
                <w:numId w:val="14"/>
              </w:numPr>
              <w:spacing w:after="0" w:line="240" w:lineRule="auto"/>
              <w:ind w:left="689" w:hanging="399"/>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4 godziny</w:t>
            </w:r>
          </w:p>
          <w:p w14:paraId="3CC1D65B"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uzupełnianie notatek:</w:t>
            </w:r>
            <w:r w:rsidRPr="007A4CFF">
              <w:rPr>
                <w:rFonts w:ascii="Times" w:hAnsi="Times"/>
                <w:b/>
                <w:color w:val="000000"/>
              </w:rPr>
              <w:t xml:space="preserve"> 2 godziny</w:t>
            </w:r>
          </w:p>
          <w:p w14:paraId="7349259D"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zaliczenia i zaliczenie końcowe: </w:t>
            </w:r>
            <w:r w:rsidRPr="007A4CFF">
              <w:rPr>
                <w:rFonts w:ascii="Times" w:hAnsi="Times"/>
                <w:b/>
                <w:color w:val="000000"/>
              </w:rPr>
              <w:t>5+1=6 godzin</w:t>
            </w:r>
          </w:p>
          <w:p w14:paraId="5834FFF4" w14:textId="77777777" w:rsidR="00710683" w:rsidRPr="007A4CFF" w:rsidRDefault="00710683" w:rsidP="00391E45">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30 godzin</w:t>
            </w:r>
            <w:r w:rsidRPr="007A4CFF">
              <w:rPr>
                <w:rFonts w:ascii="Times" w:hAnsi="Times"/>
                <w:iCs/>
                <w:color w:val="000000"/>
              </w:rPr>
              <w:t xml:space="preserve">, co odpowiada </w:t>
            </w:r>
            <w:r w:rsidRPr="007A4CFF">
              <w:rPr>
                <w:rFonts w:ascii="Times" w:hAnsi="Times"/>
                <w:b/>
                <w:iCs/>
                <w:color w:val="000000"/>
              </w:rPr>
              <w:t>1 punktowi ECTS</w:t>
            </w:r>
          </w:p>
          <w:p w14:paraId="044C20AA" w14:textId="0C618558" w:rsidR="00710683" w:rsidRPr="007A4CFF" w:rsidRDefault="00391E45" w:rsidP="00391E45">
            <w:pPr>
              <w:tabs>
                <w:tab w:val="left" w:pos="317"/>
              </w:tabs>
              <w:spacing w:after="0" w:line="240" w:lineRule="auto"/>
              <w:jc w:val="both"/>
              <w:rPr>
                <w:rFonts w:ascii="Times" w:hAnsi="Times"/>
                <w:iCs/>
                <w:color w:val="000000"/>
              </w:rPr>
            </w:pPr>
            <w:r>
              <w:rPr>
                <w:rFonts w:ascii="Times New Roman" w:hAnsi="Times New Roman" w:cs="Times New Roman"/>
                <w:iCs/>
                <w:color w:val="000000"/>
              </w:rPr>
              <w:lastRenderedPageBreak/>
              <w:t xml:space="preserve">3. </w:t>
            </w:r>
            <w:r w:rsidR="00710683" w:rsidRPr="007A4CFF">
              <w:rPr>
                <w:rFonts w:ascii="Times" w:hAnsi="Times"/>
                <w:iCs/>
                <w:color w:val="000000"/>
              </w:rPr>
              <w:t>Nakład pracy związany z prowadzonymi badaniami naukowymi</w:t>
            </w:r>
          </w:p>
          <w:p w14:paraId="778DD83F"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4 godziny</w:t>
            </w:r>
          </w:p>
          <w:p w14:paraId="17ADD576" w14:textId="77777777" w:rsidR="00710683" w:rsidRPr="007A4CFF" w:rsidRDefault="00710683" w:rsidP="005223BD">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4 godziny,</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0,13 punktu ECTS</w:t>
            </w:r>
          </w:p>
          <w:p w14:paraId="02E2CAFD" w14:textId="77777777" w:rsidR="00710683" w:rsidRPr="007A4CFF" w:rsidRDefault="00710683" w:rsidP="00C022E8">
            <w:pPr>
              <w:spacing w:after="0" w:line="240" w:lineRule="auto"/>
              <w:jc w:val="both"/>
              <w:rPr>
                <w:rFonts w:ascii="Times" w:hAnsi="Times"/>
                <w:b/>
                <w:iCs/>
                <w:color w:val="000000"/>
              </w:rPr>
            </w:pPr>
          </w:p>
          <w:p w14:paraId="51920B73" w14:textId="5CBC491D" w:rsidR="00710683" w:rsidRPr="007A4CFF" w:rsidRDefault="00391E45" w:rsidP="00391E45">
            <w:pPr>
              <w:spacing w:after="0" w:line="240" w:lineRule="auto"/>
              <w:jc w:val="both"/>
              <w:rPr>
                <w:rFonts w:ascii="Times" w:hAnsi="Times"/>
                <w:b/>
                <w:iCs/>
                <w:color w:val="000000"/>
              </w:rPr>
            </w:pPr>
            <w:r>
              <w:rPr>
                <w:rFonts w:ascii="Times New Roman" w:hAnsi="Times New Roman" w:cs="Times New Roman"/>
                <w:iCs/>
                <w:color w:val="000000"/>
              </w:rPr>
              <w:t xml:space="preserve">4. </w:t>
            </w:r>
            <w:r w:rsidR="00710683" w:rsidRPr="007A4CFF">
              <w:rPr>
                <w:rFonts w:ascii="Times" w:hAnsi="Times"/>
                <w:iCs/>
                <w:color w:val="000000"/>
              </w:rPr>
              <w:t>Czas wymagany do przygotowania się i do uczestnictwa w procesie oceniania:</w:t>
            </w:r>
          </w:p>
          <w:p w14:paraId="6ACE15D1"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zaliczenia i zaliczenie końcowe: </w:t>
            </w:r>
            <w:r w:rsidRPr="007A4CFF">
              <w:rPr>
                <w:rFonts w:ascii="Times" w:hAnsi="Times"/>
                <w:b/>
                <w:color w:val="000000"/>
              </w:rPr>
              <w:t>5+1=6 godzin</w:t>
            </w:r>
          </w:p>
          <w:p w14:paraId="7F27D800" w14:textId="77777777" w:rsidR="00710683" w:rsidRPr="007A4CFF" w:rsidRDefault="00710683" w:rsidP="005223BD">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do uczestnictwa w procesie oceniania wynosi </w:t>
            </w:r>
            <w:r w:rsidRPr="007A4CFF">
              <w:rPr>
                <w:rFonts w:ascii="Times" w:hAnsi="Times"/>
                <w:b/>
                <w:iCs/>
                <w:color w:val="000000"/>
              </w:rPr>
              <w:t>6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0,20 punktu ECTS</w:t>
            </w:r>
          </w:p>
          <w:p w14:paraId="3696798D" w14:textId="77777777" w:rsidR="00710683" w:rsidRPr="007A4CFF" w:rsidRDefault="00710683" w:rsidP="00C022E8">
            <w:pPr>
              <w:spacing w:after="0" w:line="240" w:lineRule="auto"/>
              <w:rPr>
                <w:rFonts w:ascii="Times" w:hAnsi="Times"/>
                <w:iCs/>
                <w:color w:val="000000"/>
              </w:rPr>
            </w:pPr>
          </w:p>
          <w:p w14:paraId="45C1F24F" w14:textId="184F7415" w:rsidR="00710683" w:rsidRPr="007A4CFF" w:rsidRDefault="00391E45" w:rsidP="00391E45">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3C79A39B"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color w:val="000000"/>
              </w:rPr>
            </w:pPr>
            <w:r w:rsidRPr="007A4CFF">
              <w:rPr>
                <w:rFonts w:ascii="Times" w:hAnsi="Times"/>
                <w:iCs/>
                <w:color w:val="000000"/>
              </w:rPr>
              <w:t>przygotowanie do zaliczenia (w zakresie praktycznym</w:t>
            </w:r>
            <w:r w:rsidRPr="007A4CFF">
              <w:rPr>
                <w:rFonts w:ascii="Times" w:hAnsi="Times"/>
                <w:b/>
                <w:iCs/>
                <w:color w:val="000000"/>
              </w:rPr>
              <w:t xml:space="preserve">): </w:t>
            </w:r>
            <w:r w:rsidRPr="007A4CFF">
              <w:rPr>
                <w:rFonts w:ascii="Times" w:hAnsi="Times"/>
                <w:b/>
                <w:iCs/>
                <w:color w:val="000000"/>
              </w:rPr>
              <w:br/>
              <w:t xml:space="preserve">3 godziny </w:t>
            </w:r>
          </w:p>
          <w:p w14:paraId="21864229"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iCs/>
                <w:color w:val="000000"/>
              </w:rPr>
              <w:br/>
            </w:r>
            <w:r w:rsidRPr="007A4CFF">
              <w:rPr>
                <w:rFonts w:ascii="Times" w:hAnsi="Times"/>
                <w:b/>
                <w:iCs/>
                <w:color w:val="000000"/>
              </w:rPr>
              <w:t>2 godziny</w:t>
            </w:r>
          </w:p>
          <w:p w14:paraId="36A4D1FF" w14:textId="77777777" w:rsidR="00710683" w:rsidRPr="007A4CFF" w:rsidRDefault="00710683" w:rsidP="005223BD">
            <w:pPr>
              <w:spacing w:after="0" w:line="240" w:lineRule="auto"/>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5 godzin</w:t>
            </w:r>
            <w:r w:rsidRPr="007A4CFF">
              <w:rPr>
                <w:rFonts w:ascii="Times" w:hAnsi="Times"/>
                <w:iCs/>
                <w:color w:val="000000"/>
              </w:rPr>
              <w:t xml:space="preserve">, co odpowiada </w:t>
            </w:r>
            <w:r w:rsidRPr="007A4CFF">
              <w:rPr>
                <w:rFonts w:ascii="Times" w:hAnsi="Times"/>
                <w:b/>
                <w:iCs/>
                <w:color w:val="000000"/>
              </w:rPr>
              <w:t>0,17 punktu ECTS</w:t>
            </w:r>
          </w:p>
          <w:p w14:paraId="6C18F8D4" w14:textId="77777777" w:rsidR="00710683" w:rsidRPr="007A4CFF" w:rsidRDefault="00710683" w:rsidP="00C022E8">
            <w:pPr>
              <w:spacing w:after="0" w:line="240" w:lineRule="auto"/>
              <w:jc w:val="both"/>
              <w:rPr>
                <w:rFonts w:ascii="Times" w:hAnsi="Times"/>
                <w:iCs/>
                <w:color w:val="000000"/>
              </w:rPr>
            </w:pPr>
          </w:p>
          <w:p w14:paraId="150ECB03" w14:textId="2733F31E" w:rsidR="00710683" w:rsidRPr="007A4CFF" w:rsidRDefault="00391E45" w:rsidP="00391E45">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 xml:space="preserve">Bilans nakładu pracy studenta poświęcony zdobywaniu kompetencji społecznych w zakresie seminariów </w:t>
            </w:r>
            <w:r w:rsidR="00710683" w:rsidRPr="007A4CFF">
              <w:rPr>
                <w:rFonts w:ascii="Times" w:hAnsi="Times"/>
                <w:iCs/>
                <w:color w:val="000000"/>
              </w:rPr>
              <w:br/>
              <w:t>oraz ćwiczeń</w:t>
            </w:r>
          </w:p>
          <w:p w14:paraId="738EFE70"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4FC41269"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naukowo-badawczych: </w:t>
            </w:r>
            <w:r w:rsidRPr="007A4CFF">
              <w:rPr>
                <w:rFonts w:ascii="Times" w:hAnsi="Times"/>
                <w:b/>
                <w:color w:val="000000"/>
              </w:rPr>
              <w:t>1 godzina</w:t>
            </w:r>
          </w:p>
          <w:p w14:paraId="30032C93" w14:textId="77777777" w:rsidR="00710683" w:rsidRPr="007A4CFF" w:rsidRDefault="00710683" w:rsidP="005223BD">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 godzina</w:t>
            </w:r>
            <w:r w:rsidRPr="007A4CFF">
              <w:rPr>
                <w:rFonts w:ascii="Times" w:hAnsi="Times"/>
                <w:iCs/>
                <w:color w:val="000000"/>
              </w:rPr>
              <w:t xml:space="preserve">, co odpowiada </w:t>
            </w:r>
            <w:r w:rsidRPr="007A4CFF">
              <w:rPr>
                <w:rFonts w:ascii="Times" w:hAnsi="Times"/>
                <w:b/>
                <w:iCs/>
                <w:color w:val="000000"/>
              </w:rPr>
              <w:t>0,03 punktu ECTS</w:t>
            </w:r>
          </w:p>
          <w:p w14:paraId="04D1C27F" w14:textId="77777777" w:rsidR="00710683" w:rsidRPr="007A4CFF" w:rsidRDefault="00710683" w:rsidP="00C022E8">
            <w:pPr>
              <w:tabs>
                <w:tab w:val="left" w:pos="327"/>
              </w:tabs>
              <w:spacing w:after="0" w:line="240" w:lineRule="auto"/>
              <w:jc w:val="both"/>
              <w:rPr>
                <w:rFonts w:ascii="Times" w:hAnsi="Times"/>
                <w:iCs/>
                <w:color w:val="000000"/>
              </w:rPr>
            </w:pPr>
          </w:p>
          <w:p w14:paraId="7E1F335C" w14:textId="44D363D0" w:rsidR="00710683" w:rsidRPr="007A4CFF" w:rsidRDefault="00391E45" w:rsidP="00391E45">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0E025D97" w14:textId="5A76A00B" w:rsidR="00710683" w:rsidRPr="00391E45" w:rsidRDefault="00391E45" w:rsidP="00391E45">
            <w:pPr>
              <w:tabs>
                <w:tab w:val="left" w:pos="317"/>
              </w:tabs>
              <w:spacing w:after="0" w:line="240" w:lineRule="auto"/>
              <w:jc w:val="both"/>
              <w:rPr>
                <w:rFonts w:ascii="Times New Roman" w:hAnsi="Times New Roman" w:cs="Times New Roman"/>
                <w:iCs/>
                <w:color w:val="000000"/>
              </w:rPr>
            </w:pPr>
            <w:r w:rsidRPr="00391E45">
              <w:rPr>
                <w:rFonts w:ascii="Times New Roman" w:hAnsi="Times New Roman" w:cs="Times New Roman"/>
                <w:iCs/>
                <w:color w:val="000000"/>
              </w:rPr>
              <w:t xml:space="preserve">- </w:t>
            </w:r>
            <w:r w:rsidR="00710683" w:rsidRPr="00391E45">
              <w:rPr>
                <w:rFonts w:ascii="Times" w:hAnsi="Times"/>
                <w:iCs/>
                <w:color w:val="000000"/>
              </w:rPr>
              <w:t>nie dotyczy</w:t>
            </w:r>
            <w:r w:rsidRPr="00391E45">
              <w:rPr>
                <w:rFonts w:ascii="Times New Roman" w:hAnsi="Times New Roman" w:cs="Times New Roman"/>
                <w:iCs/>
                <w:color w:val="000000"/>
              </w:rPr>
              <w:t>.</w:t>
            </w:r>
          </w:p>
        </w:tc>
      </w:tr>
      <w:tr w:rsidR="00710683" w:rsidRPr="007A4CFF" w14:paraId="7BB4C297" w14:textId="77777777" w:rsidTr="00710683">
        <w:trPr>
          <w:trHeight w:val="1580"/>
          <w:jc w:val="center"/>
        </w:trPr>
        <w:tc>
          <w:tcPr>
            <w:tcW w:w="3369" w:type="dxa"/>
            <w:shd w:val="clear" w:color="auto" w:fill="FFFFFF"/>
          </w:tcPr>
          <w:p w14:paraId="58218995"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Efekty kształcenia – wiedza</w:t>
            </w:r>
          </w:p>
        </w:tc>
        <w:tc>
          <w:tcPr>
            <w:tcW w:w="6066" w:type="dxa"/>
            <w:shd w:val="clear" w:color="auto" w:fill="FFFFFF"/>
          </w:tcPr>
          <w:p w14:paraId="19A801CE"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W1:</w:t>
            </w:r>
            <w:r w:rsidRPr="007A4CFF">
              <w:rPr>
                <w:rFonts w:ascii="Times" w:hAnsi="Times"/>
                <w:iCs/>
              </w:rPr>
              <w:t> </w:t>
            </w:r>
            <w:r w:rsidRPr="007A4CFF">
              <w:rPr>
                <w:rFonts w:ascii="Times" w:hAnsi="Times"/>
                <w:iCs/>
              </w:rPr>
              <w:t> </w:t>
            </w:r>
            <w:r w:rsidRPr="007A4CFF">
              <w:rPr>
                <w:rFonts w:ascii="Times" w:hAnsi="Times"/>
                <w:color w:val="000000"/>
              </w:rPr>
              <w:t>opisuje psychologiczne uwarunkowania stanu zdrowia oraz metody oceny stanu zdrowia jednostki i populacji (K_C.W6)</w:t>
            </w:r>
          </w:p>
          <w:p w14:paraId="5D5A0C28"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W2:</w:t>
            </w:r>
            <w:r w:rsidRPr="007A4CFF">
              <w:rPr>
                <w:rFonts w:ascii="Times" w:hAnsi="Times"/>
                <w:iCs/>
              </w:rPr>
              <w:t> </w:t>
            </w:r>
            <w:r w:rsidRPr="007A4CFF">
              <w:rPr>
                <w:rFonts w:ascii="Times" w:hAnsi="Times"/>
                <w:iCs/>
              </w:rPr>
              <w:t> </w:t>
            </w:r>
            <w:r w:rsidRPr="007A4CFF">
              <w:rPr>
                <w:rFonts w:ascii="Times" w:hAnsi="Times"/>
                <w:color w:val="000000"/>
              </w:rPr>
              <w:t>określa rolę stresu w etiopatogenezie i przebiegu chorób oraz sposoby radzenia sobie ze stresem (K_C.W8)</w:t>
            </w:r>
          </w:p>
          <w:p w14:paraId="62914FF1"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W3:</w:t>
            </w:r>
            <w:r w:rsidRPr="007A4CFF">
              <w:rPr>
                <w:rFonts w:ascii="Times" w:hAnsi="Times"/>
                <w:iCs/>
              </w:rPr>
              <w:t> </w:t>
            </w:r>
            <w:r w:rsidRPr="007A4CFF">
              <w:rPr>
                <w:rFonts w:ascii="Times" w:hAnsi="Times"/>
                <w:iCs/>
              </w:rPr>
              <w:t> </w:t>
            </w:r>
            <w:r w:rsidRPr="007A4CFF">
              <w:rPr>
                <w:rFonts w:ascii="Times" w:hAnsi="Times"/>
                <w:color w:val="000000"/>
              </w:rPr>
              <w:t>wymienia psychologiczne uwarunkowania funkcjonowania jednostki w społeczeństwie (K_C.W9)</w:t>
            </w:r>
          </w:p>
        </w:tc>
      </w:tr>
      <w:tr w:rsidR="00710683" w:rsidRPr="007A4CFF" w14:paraId="2109DE91" w14:textId="77777777" w:rsidTr="00710683">
        <w:trPr>
          <w:trHeight w:val="416"/>
          <w:jc w:val="center"/>
        </w:trPr>
        <w:tc>
          <w:tcPr>
            <w:tcW w:w="3369" w:type="dxa"/>
            <w:shd w:val="clear" w:color="auto" w:fill="FFFFFF"/>
          </w:tcPr>
          <w:p w14:paraId="609A063A"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Efekty kształcenia – umiejętności</w:t>
            </w:r>
          </w:p>
        </w:tc>
        <w:tc>
          <w:tcPr>
            <w:tcW w:w="6066" w:type="dxa"/>
            <w:shd w:val="clear" w:color="auto" w:fill="FFFFFF"/>
          </w:tcPr>
          <w:p w14:paraId="0FEDC427"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U1:</w:t>
            </w:r>
            <w:r w:rsidRPr="007A4CFF">
              <w:rPr>
                <w:rFonts w:ascii="Times" w:hAnsi="Times"/>
                <w:iCs/>
              </w:rPr>
              <w:t> </w:t>
            </w:r>
            <w:r w:rsidRPr="007A4CFF">
              <w:rPr>
                <w:rFonts w:ascii="Times" w:hAnsi="Times"/>
                <w:iCs/>
              </w:rPr>
              <w:t> </w:t>
            </w:r>
            <w:r w:rsidRPr="007A4CFF">
              <w:rPr>
                <w:rFonts w:ascii="Times" w:hAnsi="Times"/>
                <w:color w:val="000000"/>
              </w:rPr>
              <w:t xml:space="preserve">wpływa na inne osoby stosując kompetencje interpersonalne oraz umiejętności zaradcze, a także stosuje metody kierowania zespołem i motywować innych </w:t>
            </w:r>
            <w:r w:rsidRPr="007A4CFF">
              <w:rPr>
                <w:rFonts w:ascii="Times" w:hAnsi="Times"/>
                <w:color w:val="000000"/>
              </w:rPr>
              <w:br/>
              <w:t>do osiągania celu (K_C.U6)</w:t>
            </w:r>
          </w:p>
          <w:p w14:paraId="2F8AC0EB"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U2:</w:t>
            </w:r>
            <w:r w:rsidRPr="007A4CFF">
              <w:rPr>
                <w:rFonts w:ascii="Times" w:hAnsi="Times"/>
                <w:iCs/>
              </w:rPr>
              <w:t> </w:t>
            </w:r>
            <w:r w:rsidRPr="007A4CFF">
              <w:rPr>
                <w:rFonts w:ascii="Times" w:hAnsi="Times"/>
                <w:iCs/>
              </w:rPr>
              <w:t> </w:t>
            </w:r>
            <w:r w:rsidRPr="007A4CFF">
              <w:rPr>
                <w:rFonts w:ascii="Times" w:hAnsi="Times"/>
                <w:color w:val="000000"/>
              </w:rPr>
              <w:t>motywuje do zachowań prozdrowotnych (K_C.U7)</w:t>
            </w:r>
          </w:p>
          <w:p w14:paraId="7917CC69"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U3:</w:t>
            </w:r>
            <w:r w:rsidRPr="007A4CFF">
              <w:rPr>
                <w:rFonts w:ascii="Times" w:hAnsi="Times"/>
                <w:iCs/>
              </w:rPr>
              <w:t> </w:t>
            </w:r>
            <w:r w:rsidRPr="007A4CFF">
              <w:rPr>
                <w:rFonts w:ascii="Times" w:hAnsi="Times"/>
                <w:iCs/>
              </w:rPr>
              <w:t> </w:t>
            </w:r>
            <w:r w:rsidRPr="007A4CFF">
              <w:rPr>
                <w:rFonts w:ascii="Times" w:hAnsi="Times"/>
                <w:color w:val="000000"/>
              </w:rPr>
              <w:t>rozpoznaje własne ograniczenia, dokonuje samooceny deficytów i potrzeb rozwojowych w kontekście psychologicznym, oraz planuje rozwój kompetencji osobistych (K_C.U11)</w:t>
            </w:r>
          </w:p>
        </w:tc>
      </w:tr>
      <w:tr w:rsidR="00710683" w:rsidRPr="007A4CFF" w14:paraId="4BC83277" w14:textId="77777777" w:rsidTr="00710683">
        <w:trPr>
          <w:trHeight w:val="1052"/>
          <w:jc w:val="center"/>
        </w:trPr>
        <w:tc>
          <w:tcPr>
            <w:tcW w:w="3369" w:type="dxa"/>
            <w:shd w:val="clear" w:color="auto" w:fill="FFFFFF"/>
          </w:tcPr>
          <w:p w14:paraId="12AC356C"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Efekty kształcenia – kompetencje społeczne</w:t>
            </w:r>
          </w:p>
        </w:tc>
        <w:tc>
          <w:tcPr>
            <w:tcW w:w="6066" w:type="dxa"/>
            <w:shd w:val="clear" w:color="auto" w:fill="FFFFFF"/>
          </w:tcPr>
          <w:p w14:paraId="738A346B" w14:textId="77777777" w:rsidR="00710683" w:rsidRPr="007A4CFF" w:rsidRDefault="00710683" w:rsidP="00C022E8">
            <w:pPr>
              <w:tabs>
                <w:tab w:val="left" w:pos="406"/>
              </w:tabs>
              <w:autoSpaceDE w:val="0"/>
              <w:autoSpaceDN w:val="0"/>
              <w:adjustRightInd w:val="0"/>
              <w:spacing w:after="0" w:line="240" w:lineRule="auto"/>
              <w:ind w:left="406" w:right="113" w:hanging="425"/>
              <w:jc w:val="both"/>
              <w:rPr>
                <w:rFonts w:ascii="Times" w:hAnsi="Times"/>
                <w:color w:val="000000"/>
              </w:rPr>
            </w:pPr>
            <w:r w:rsidRPr="007A4CFF">
              <w:rPr>
                <w:rFonts w:ascii="Times" w:hAnsi="Times"/>
                <w:color w:val="000000"/>
              </w:rPr>
              <w:t>K1:</w:t>
            </w:r>
            <w:r w:rsidRPr="007A4CFF">
              <w:rPr>
                <w:rFonts w:ascii="Times" w:hAnsi="Times"/>
                <w:iCs/>
              </w:rPr>
              <w:t> </w:t>
            </w:r>
            <w:r w:rsidRPr="007A4CFF">
              <w:rPr>
                <w:rFonts w:ascii="Times" w:hAnsi="Times"/>
                <w:iCs/>
              </w:rPr>
              <w:t> </w:t>
            </w:r>
            <w:r w:rsidRPr="007A4CFF">
              <w:rPr>
                <w:rFonts w:ascii="Times" w:hAnsi="Times"/>
                <w:color w:val="000000"/>
              </w:rPr>
              <w:t>określa społeczne uwarunkowania i ograniczenia wynikające z chorób i problemów psychicznych i propaguje zachowania prozdrowotne (K_C.K2)</w:t>
            </w:r>
          </w:p>
          <w:p w14:paraId="1809D1F4" w14:textId="77777777" w:rsidR="00710683" w:rsidRPr="007A4CFF" w:rsidRDefault="00710683" w:rsidP="00C022E8">
            <w:pPr>
              <w:tabs>
                <w:tab w:val="left" w:pos="406"/>
              </w:tabs>
              <w:autoSpaceDE w:val="0"/>
              <w:autoSpaceDN w:val="0"/>
              <w:adjustRightInd w:val="0"/>
              <w:spacing w:after="0" w:line="240" w:lineRule="auto"/>
              <w:ind w:left="406" w:right="113" w:hanging="425"/>
              <w:jc w:val="both"/>
              <w:rPr>
                <w:rFonts w:ascii="Times" w:hAnsi="Times"/>
                <w:color w:val="000000"/>
              </w:rPr>
            </w:pPr>
            <w:r w:rsidRPr="007A4CFF">
              <w:rPr>
                <w:rFonts w:ascii="Times" w:hAnsi="Times"/>
                <w:color w:val="000000"/>
              </w:rPr>
              <w:t>K2:</w:t>
            </w:r>
            <w:r w:rsidRPr="007A4CFF">
              <w:rPr>
                <w:rFonts w:ascii="Times" w:hAnsi="Times"/>
                <w:iCs/>
              </w:rPr>
              <w:t> </w:t>
            </w:r>
            <w:r w:rsidRPr="007A4CFF">
              <w:rPr>
                <w:rFonts w:ascii="Times" w:hAnsi="Times"/>
                <w:iCs/>
              </w:rPr>
              <w:t> </w:t>
            </w:r>
            <w:r w:rsidRPr="007A4CFF">
              <w:rPr>
                <w:rFonts w:ascii="Times" w:hAnsi="Times"/>
                <w:color w:val="000000"/>
              </w:rPr>
              <w:t>współpracuje oraz wspiera działania pomocowe i zaradcze (K_C.K3)</w:t>
            </w:r>
          </w:p>
        </w:tc>
      </w:tr>
      <w:tr w:rsidR="00710683" w:rsidRPr="007A4CFF" w14:paraId="6B29993F" w14:textId="77777777" w:rsidTr="00710683">
        <w:trPr>
          <w:trHeight w:val="274"/>
          <w:jc w:val="center"/>
        </w:trPr>
        <w:tc>
          <w:tcPr>
            <w:tcW w:w="3369" w:type="dxa"/>
            <w:shd w:val="clear" w:color="auto" w:fill="FFFFFF"/>
          </w:tcPr>
          <w:p w14:paraId="5A44DB3E"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Metody dydaktyczne</w:t>
            </w:r>
          </w:p>
        </w:tc>
        <w:tc>
          <w:tcPr>
            <w:tcW w:w="6066" w:type="dxa"/>
            <w:shd w:val="clear" w:color="auto" w:fill="FFFFFF"/>
          </w:tcPr>
          <w:p w14:paraId="1E9BB576"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568D44D6"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 xml:space="preserve">wykład informacyjny (konwencjonalny) z prezentacją multimedialną </w:t>
            </w:r>
          </w:p>
          <w:p w14:paraId="04969ED6"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problemowy</w:t>
            </w:r>
          </w:p>
          <w:p w14:paraId="21582A1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konwersatoryjny</w:t>
            </w:r>
          </w:p>
          <w:p w14:paraId="4E53B6F4"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color w:val="000000"/>
              </w:rPr>
            </w:pPr>
          </w:p>
          <w:p w14:paraId="7C9E9F7B"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Laboratoria:</w:t>
            </w:r>
          </w:p>
          <w:p w14:paraId="6C5920A6" w14:textId="77777777" w:rsidR="00710683" w:rsidRPr="007A4CFF" w:rsidRDefault="00710683" w:rsidP="006A4784">
            <w:pPr>
              <w:pStyle w:val="ListParagraph3"/>
              <w:numPr>
                <w:ilvl w:val="0"/>
                <w:numId w:val="289"/>
              </w:numPr>
              <w:tabs>
                <w:tab w:val="left" w:pos="406"/>
              </w:tabs>
              <w:autoSpaceDE w:val="0"/>
              <w:autoSpaceDN w:val="0"/>
              <w:adjustRightInd w:val="0"/>
              <w:spacing w:after="0" w:line="240" w:lineRule="auto"/>
              <w:ind w:hanging="1388"/>
              <w:rPr>
                <w:rFonts w:ascii="Times" w:hAnsi="Times"/>
                <w:color w:val="000000"/>
              </w:rPr>
            </w:pPr>
            <w:r w:rsidRPr="007A4CFF">
              <w:rPr>
                <w:rFonts w:ascii="Times" w:hAnsi="Times"/>
                <w:color w:val="000000"/>
              </w:rPr>
              <w:t>nie dotyczy</w:t>
            </w:r>
          </w:p>
          <w:p w14:paraId="324680F5" w14:textId="77777777" w:rsidR="00710683" w:rsidRPr="007A4CFF" w:rsidRDefault="00710683" w:rsidP="00C022E8">
            <w:pPr>
              <w:pStyle w:val="ListParagraph3"/>
              <w:tabs>
                <w:tab w:val="left" w:pos="406"/>
              </w:tabs>
              <w:autoSpaceDE w:val="0"/>
              <w:autoSpaceDN w:val="0"/>
              <w:adjustRightInd w:val="0"/>
              <w:spacing w:after="0" w:line="240" w:lineRule="auto"/>
              <w:ind w:left="1440"/>
              <w:rPr>
                <w:rFonts w:ascii="Times" w:hAnsi="Times"/>
                <w:color w:val="000000"/>
              </w:rPr>
            </w:pPr>
          </w:p>
          <w:p w14:paraId="55CE0C32"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5CB6C828" w14:textId="77777777" w:rsidR="00710683" w:rsidRPr="007A4CFF" w:rsidRDefault="00710683" w:rsidP="006A4784">
            <w:pPr>
              <w:pStyle w:val="ListParagraph3"/>
              <w:numPr>
                <w:ilvl w:val="0"/>
                <w:numId w:val="289"/>
              </w:numPr>
              <w:tabs>
                <w:tab w:val="left" w:pos="406"/>
              </w:tabs>
              <w:autoSpaceDE w:val="0"/>
              <w:autoSpaceDN w:val="0"/>
              <w:adjustRightInd w:val="0"/>
              <w:spacing w:after="0" w:line="240" w:lineRule="auto"/>
              <w:ind w:hanging="1318"/>
              <w:rPr>
                <w:rFonts w:ascii="Times" w:hAnsi="Times"/>
                <w:color w:val="000000"/>
              </w:rPr>
            </w:pPr>
            <w:r w:rsidRPr="007A4CFF">
              <w:rPr>
                <w:rFonts w:ascii="Times" w:hAnsi="Times"/>
                <w:color w:val="000000"/>
              </w:rPr>
              <w:t>nie dotyczy</w:t>
            </w:r>
          </w:p>
        </w:tc>
      </w:tr>
      <w:tr w:rsidR="00710683" w:rsidRPr="007A4CFF" w14:paraId="6391B883" w14:textId="77777777" w:rsidTr="00710683">
        <w:trPr>
          <w:trHeight w:val="227"/>
          <w:jc w:val="center"/>
        </w:trPr>
        <w:tc>
          <w:tcPr>
            <w:tcW w:w="3369" w:type="dxa"/>
            <w:shd w:val="clear" w:color="auto" w:fill="FFFFFF"/>
          </w:tcPr>
          <w:p w14:paraId="35E8E340"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Wymagania wstępne</w:t>
            </w:r>
          </w:p>
        </w:tc>
        <w:tc>
          <w:tcPr>
            <w:tcW w:w="6066" w:type="dxa"/>
            <w:shd w:val="clear" w:color="auto" w:fill="FFFFFF"/>
          </w:tcPr>
          <w:p w14:paraId="4262CE50"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Brak</w:t>
            </w:r>
          </w:p>
        </w:tc>
      </w:tr>
      <w:tr w:rsidR="00710683" w:rsidRPr="007A4CFF" w14:paraId="6CB3A38A" w14:textId="77777777" w:rsidTr="00710683">
        <w:trPr>
          <w:trHeight w:val="1644"/>
          <w:jc w:val="center"/>
        </w:trPr>
        <w:tc>
          <w:tcPr>
            <w:tcW w:w="3369" w:type="dxa"/>
            <w:shd w:val="clear" w:color="auto" w:fill="FFFFFF"/>
          </w:tcPr>
          <w:p w14:paraId="6860778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Skrócony opis przedmiotu</w:t>
            </w:r>
          </w:p>
        </w:tc>
        <w:tc>
          <w:tcPr>
            <w:tcW w:w="6066" w:type="dxa"/>
            <w:shd w:val="clear" w:color="auto" w:fill="FFFFFF"/>
          </w:tcPr>
          <w:p w14:paraId="57D6F64C"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Przedmiot Psychologia z elementami komunikacji klinicznej </w:t>
            </w:r>
            <w:r w:rsidRPr="007A4CFF">
              <w:rPr>
                <w:rFonts w:ascii="Times" w:hAnsi="Times"/>
                <w:color w:val="000000"/>
              </w:rPr>
              <w:br/>
              <w:t xml:space="preserve">ma na celu przekazanie studentom informacji, umiejętności </w:t>
            </w:r>
            <w:r w:rsidRPr="007A4CFF">
              <w:rPr>
                <w:rFonts w:ascii="Times" w:hAnsi="Times"/>
                <w:color w:val="000000"/>
              </w:rPr>
              <w:br/>
              <w:t>i kompetencji z zakresu psychologii ogólnej w kontekście pracy klinicznej, a także komunikacji w sytuacjach klinicznych. Szczególny nacisk został położony na relacje pomiędzy czynnikami psychicznymi, a zdrowiem, oraz zdolność organizacji pracy oraz komunikacji z pacjentem.</w:t>
            </w:r>
          </w:p>
        </w:tc>
      </w:tr>
      <w:tr w:rsidR="00710683" w:rsidRPr="007A4CFF" w14:paraId="2F21B27D" w14:textId="77777777" w:rsidTr="00710683">
        <w:trPr>
          <w:trHeight w:val="2532"/>
          <w:jc w:val="center"/>
        </w:trPr>
        <w:tc>
          <w:tcPr>
            <w:tcW w:w="3369" w:type="dxa"/>
            <w:shd w:val="clear" w:color="auto" w:fill="FFFFFF"/>
          </w:tcPr>
          <w:p w14:paraId="4295CE7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Pełny opis przedmiotu</w:t>
            </w:r>
          </w:p>
        </w:tc>
        <w:tc>
          <w:tcPr>
            <w:tcW w:w="6066" w:type="dxa"/>
            <w:shd w:val="clear" w:color="auto" w:fill="FFFFFF"/>
          </w:tcPr>
          <w:p w14:paraId="081F2D83" w14:textId="77777777" w:rsidR="00710683" w:rsidRPr="007A4CFF" w:rsidRDefault="00710683" w:rsidP="00C022E8">
            <w:pPr>
              <w:pStyle w:val="NormalWeb"/>
              <w:spacing w:before="0" w:beforeAutospacing="0" w:after="0" w:afterAutospacing="0"/>
              <w:jc w:val="both"/>
              <w:rPr>
                <w:rFonts w:ascii="Times" w:hAnsi="Times"/>
                <w:color w:val="000000"/>
                <w:sz w:val="22"/>
                <w:szCs w:val="22"/>
              </w:rPr>
            </w:pPr>
            <w:r w:rsidRPr="007A4CFF">
              <w:rPr>
                <w:rFonts w:ascii="Times" w:hAnsi="Times"/>
                <w:color w:val="000000"/>
                <w:sz w:val="22"/>
                <w:szCs w:val="22"/>
              </w:rPr>
              <w:t xml:space="preserve">W ramach przedmiotu zostaną omówione podstawowe pojęcia </w:t>
            </w:r>
            <w:r w:rsidRPr="007A4CFF">
              <w:rPr>
                <w:rFonts w:ascii="Times" w:hAnsi="Times"/>
                <w:color w:val="000000"/>
                <w:sz w:val="22"/>
                <w:szCs w:val="22"/>
              </w:rPr>
              <w:br/>
              <w:t xml:space="preserve">z zakresu psychologii ogólnej. Ponadto, zostanie szeroko omówiona problematyka stresu i emocji oraz ich związków </w:t>
            </w:r>
            <w:r w:rsidRPr="007A4CFF">
              <w:rPr>
                <w:rFonts w:ascii="Times" w:hAnsi="Times"/>
                <w:color w:val="000000"/>
                <w:sz w:val="22"/>
                <w:szCs w:val="22"/>
              </w:rPr>
              <w:br/>
              <w:t xml:space="preserve">ze zdrowiem, a także możliwości oddziaływania na psychikę w celu profilaktyki schorzeń somatycznych. Poruszone zostaną zagadnienia funkcjonowania jednostki w społeczeństwie </w:t>
            </w:r>
            <w:r w:rsidRPr="007A4CFF">
              <w:rPr>
                <w:rFonts w:ascii="Times" w:hAnsi="Times"/>
                <w:color w:val="000000"/>
                <w:sz w:val="22"/>
                <w:szCs w:val="22"/>
              </w:rPr>
              <w:br/>
              <w:t xml:space="preserve">i związanych z tym możliwości organizacji pracy, promocji zachowań i oddziaływań prozdrowotnych. Studenci zostaną zapoznani z zagadnieniami związanymi z psychologicznymi </w:t>
            </w:r>
            <w:r w:rsidRPr="007A4CFF">
              <w:rPr>
                <w:rFonts w:ascii="Times" w:hAnsi="Times"/>
                <w:color w:val="000000"/>
                <w:sz w:val="22"/>
                <w:szCs w:val="22"/>
              </w:rPr>
              <w:br/>
              <w:t>i etycznymi aspektami komunikacji z pacjentem.</w:t>
            </w:r>
          </w:p>
        </w:tc>
      </w:tr>
      <w:tr w:rsidR="00710683" w:rsidRPr="007A4CFF" w14:paraId="45106AE6" w14:textId="77777777" w:rsidTr="00710683">
        <w:trPr>
          <w:jc w:val="center"/>
        </w:trPr>
        <w:tc>
          <w:tcPr>
            <w:tcW w:w="3369" w:type="dxa"/>
            <w:shd w:val="clear" w:color="auto" w:fill="FFFFFF"/>
          </w:tcPr>
          <w:p w14:paraId="3AC92C3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Literatura</w:t>
            </w:r>
          </w:p>
        </w:tc>
        <w:tc>
          <w:tcPr>
            <w:tcW w:w="6066" w:type="dxa"/>
            <w:shd w:val="clear" w:color="auto" w:fill="FFFFFF"/>
          </w:tcPr>
          <w:p w14:paraId="52B22CC5" w14:textId="77777777" w:rsidR="00710683" w:rsidRPr="007A4CFF" w:rsidRDefault="00710683" w:rsidP="00C022E8">
            <w:pPr>
              <w:pStyle w:val="Heading1"/>
              <w:spacing w:before="0" w:after="0"/>
              <w:rPr>
                <w:rStyle w:val="note"/>
                <w:rFonts w:ascii="Times" w:hAnsi="Times"/>
                <w:color w:val="000000"/>
                <w:sz w:val="22"/>
                <w:szCs w:val="22"/>
                <w:lang w:val="pl-PL" w:eastAsia="pl-PL"/>
              </w:rPr>
            </w:pPr>
            <w:bookmarkStart w:id="261" w:name="_Toc460853126"/>
            <w:bookmarkStart w:id="262" w:name="_Toc461091780"/>
            <w:bookmarkStart w:id="263" w:name="_Toc50534670"/>
            <w:bookmarkStart w:id="264" w:name="_Toc50535955"/>
            <w:r w:rsidRPr="007A4CFF">
              <w:rPr>
                <w:rStyle w:val="note"/>
                <w:rFonts w:ascii="Times" w:hAnsi="Times"/>
                <w:color w:val="000000"/>
                <w:sz w:val="22"/>
                <w:szCs w:val="22"/>
                <w:lang w:val="pl-PL" w:eastAsia="pl-PL"/>
              </w:rPr>
              <w:t>Literatura podstawowa:</w:t>
            </w:r>
            <w:bookmarkEnd w:id="261"/>
            <w:bookmarkEnd w:id="262"/>
            <w:bookmarkEnd w:id="263"/>
            <w:bookmarkEnd w:id="264"/>
          </w:p>
          <w:p w14:paraId="186C65E6" w14:textId="77777777" w:rsidR="00710683" w:rsidRPr="007A4CFF" w:rsidRDefault="00710683" w:rsidP="006A4784">
            <w:pPr>
              <w:pStyle w:val="Heading1"/>
              <w:numPr>
                <w:ilvl w:val="0"/>
                <w:numId w:val="290"/>
              </w:numPr>
              <w:spacing w:before="0" w:after="0"/>
              <w:ind w:left="406" w:hanging="406"/>
              <w:jc w:val="both"/>
              <w:rPr>
                <w:rStyle w:val="note"/>
                <w:rFonts w:ascii="Times" w:hAnsi="Times"/>
                <w:b w:val="0"/>
                <w:color w:val="000000"/>
                <w:sz w:val="22"/>
                <w:szCs w:val="22"/>
                <w:lang w:val="pl-PL" w:eastAsia="pl-PL"/>
              </w:rPr>
            </w:pPr>
            <w:bookmarkStart w:id="265" w:name="_Toc460853127"/>
            <w:bookmarkStart w:id="266" w:name="_Toc461091781"/>
            <w:bookmarkStart w:id="267" w:name="_Toc50534671"/>
            <w:bookmarkStart w:id="268" w:name="_Toc50535956"/>
            <w:r w:rsidRPr="007A4CFF">
              <w:rPr>
                <w:rStyle w:val="note"/>
                <w:rFonts w:ascii="Times" w:hAnsi="Times"/>
                <w:b w:val="0"/>
                <w:color w:val="000000"/>
                <w:sz w:val="22"/>
                <w:szCs w:val="22"/>
                <w:lang w:val="pl-PL" w:eastAsia="pl-PL"/>
              </w:rPr>
              <w:t>Strelau J, Doliński D. Psychologia. Podręcznik akademicki (tom 1-3). GWP, Gdańsk 2003</w:t>
            </w:r>
            <w:bookmarkEnd w:id="265"/>
            <w:bookmarkEnd w:id="266"/>
            <w:bookmarkEnd w:id="267"/>
            <w:bookmarkEnd w:id="268"/>
          </w:p>
          <w:p w14:paraId="118DE45A" w14:textId="77777777" w:rsidR="00710683" w:rsidRPr="007A4CFF" w:rsidRDefault="00710683" w:rsidP="006A4784">
            <w:pPr>
              <w:pStyle w:val="Heading1"/>
              <w:numPr>
                <w:ilvl w:val="0"/>
                <w:numId w:val="290"/>
              </w:numPr>
              <w:spacing w:before="0" w:after="0"/>
              <w:ind w:left="406" w:hanging="406"/>
              <w:jc w:val="both"/>
              <w:rPr>
                <w:rStyle w:val="note"/>
                <w:rFonts w:ascii="Times" w:hAnsi="Times"/>
                <w:b w:val="0"/>
                <w:color w:val="000000"/>
                <w:sz w:val="22"/>
                <w:szCs w:val="22"/>
                <w:lang w:val="pl-PL" w:eastAsia="pl-PL"/>
              </w:rPr>
            </w:pPr>
            <w:bookmarkStart w:id="269" w:name="_Toc460853128"/>
            <w:bookmarkStart w:id="270" w:name="_Toc461091782"/>
            <w:bookmarkStart w:id="271" w:name="_Toc50534672"/>
            <w:bookmarkStart w:id="272" w:name="_Toc50535957"/>
            <w:r w:rsidRPr="007A4CFF">
              <w:rPr>
                <w:rStyle w:val="note"/>
                <w:rFonts w:ascii="Times" w:hAnsi="Times"/>
                <w:b w:val="0"/>
                <w:color w:val="000000"/>
                <w:sz w:val="22"/>
                <w:szCs w:val="22"/>
                <w:lang w:val="pl-PL" w:eastAsia="pl-PL"/>
              </w:rPr>
              <w:t>Sęk H. Wprowadzenie do psychologii klinicznej. Scholar, Warszawa 2005</w:t>
            </w:r>
            <w:bookmarkEnd w:id="269"/>
            <w:bookmarkEnd w:id="270"/>
            <w:bookmarkEnd w:id="271"/>
            <w:bookmarkEnd w:id="272"/>
          </w:p>
          <w:p w14:paraId="0B7E023A" w14:textId="77777777" w:rsidR="00710683" w:rsidRPr="007A4CFF" w:rsidRDefault="00710683" w:rsidP="006A4784">
            <w:pPr>
              <w:pStyle w:val="Heading1"/>
              <w:numPr>
                <w:ilvl w:val="0"/>
                <w:numId w:val="290"/>
              </w:numPr>
              <w:spacing w:before="0" w:after="0"/>
              <w:ind w:left="406" w:hanging="406"/>
              <w:jc w:val="both"/>
              <w:rPr>
                <w:rStyle w:val="note"/>
                <w:rFonts w:ascii="Times" w:hAnsi="Times"/>
                <w:b w:val="0"/>
                <w:color w:val="000000"/>
                <w:sz w:val="22"/>
                <w:szCs w:val="22"/>
                <w:lang w:val="pl-PL" w:eastAsia="pl-PL"/>
              </w:rPr>
            </w:pPr>
            <w:bookmarkStart w:id="273" w:name="_Toc460853129"/>
            <w:bookmarkStart w:id="274" w:name="_Toc461091783"/>
            <w:bookmarkStart w:id="275" w:name="_Toc50534673"/>
            <w:bookmarkStart w:id="276" w:name="_Toc50535958"/>
            <w:r w:rsidRPr="007A4CFF">
              <w:rPr>
                <w:rStyle w:val="note"/>
                <w:rFonts w:ascii="Times" w:hAnsi="Times"/>
                <w:b w:val="0"/>
                <w:color w:val="000000"/>
                <w:sz w:val="22"/>
                <w:szCs w:val="22"/>
                <w:lang w:val="en-GB" w:eastAsia="pl-PL"/>
              </w:rPr>
              <w:t xml:space="preserve">Seligman MEP, Walker EF, Rosenhan DL. </w:t>
            </w:r>
            <w:r w:rsidRPr="007A4CFF">
              <w:rPr>
                <w:rStyle w:val="note"/>
                <w:rFonts w:ascii="Times" w:hAnsi="Times"/>
                <w:b w:val="0"/>
                <w:color w:val="000000"/>
                <w:sz w:val="22"/>
                <w:szCs w:val="22"/>
                <w:lang w:val="pl-PL" w:eastAsia="pl-PL"/>
              </w:rPr>
              <w:t>Psychopatologia. Zysk i S-ka, Poznań 2003</w:t>
            </w:r>
            <w:bookmarkEnd w:id="273"/>
            <w:bookmarkEnd w:id="274"/>
            <w:bookmarkEnd w:id="275"/>
            <w:bookmarkEnd w:id="276"/>
          </w:p>
          <w:p w14:paraId="7C282104" w14:textId="77777777" w:rsidR="00710683" w:rsidRPr="007A4CFF" w:rsidRDefault="00710683" w:rsidP="006A4784">
            <w:pPr>
              <w:pStyle w:val="Domylnie"/>
              <w:numPr>
                <w:ilvl w:val="0"/>
                <w:numId w:val="290"/>
              </w:numPr>
              <w:spacing w:after="0" w:line="100" w:lineRule="atLeast"/>
              <w:ind w:left="406" w:hanging="406"/>
              <w:jc w:val="both"/>
              <w:rPr>
                <w:rStyle w:val="note"/>
                <w:rFonts w:ascii="Times" w:hAnsi="Times"/>
                <w:color w:val="000000"/>
              </w:rPr>
            </w:pPr>
            <w:r w:rsidRPr="007A4CFF">
              <w:rPr>
                <w:rStyle w:val="note"/>
                <w:rFonts w:ascii="Times" w:hAnsi="Times"/>
                <w:color w:val="000000"/>
              </w:rPr>
              <w:t>Aronson E, Wilson T, Akert R, Psychologia społeczna – serce i umysł. Zyska i S-ka, Poznań 2007</w:t>
            </w:r>
          </w:p>
          <w:p w14:paraId="2A878E44" w14:textId="77777777" w:rsidR="00710683" w:rsidRPr="007A4CFF" w:rsidRDefault="00710683" w:rsidP="00C022E8">
            <w:pPr>
              <w:pStyle w:val="Domylnie"/>
              <w:spacing w:after="0" w:line="100" w:lineRule="atLeast"/>
              <w:jc w:val="both"/>
              <w:rPr>
                <w:rStyle w:val="note"/>
                <w:rFonts w:ascii="Times" w:hAnsi="Times"/>
                <w:b/>
                <w:color w:val="000000"/>
              </w:rPr>
            </w:pPr>
            <w:r w:rsidRPr="007A4CFF">
              <w:rPr>
                <w:rStyle w:val="note"/>
                <w:rFonts w:ascii="Times" w:hAnsi="Times"/>
                <w:b/>
                <w:color w:val="000000"/>
              </w:rPr>
              <w:t>Literatura uzupełniająca:</w:t>
            </w:r>
          </w:p>
          <w:p w14:paraId="2D698B44" w14:textId="77777777" w:rsidR="00710683" w:rsidRPr="007A4CFF" w:rsidRDefault="00710683" w:rsidP="006A4784">
            <w:pPr>
              <w:pStyle w:val="ListParagraph3"/>
              <w:numPr>
                <w:ilvl w:val="0"/>
                <w:numId w:val="31"/>
              </w:numPr>
              <w:tabs>
                <w:tab w:val="left" w:pos="346"/>
              </w:tabs>
              <w:autoSpaceDE w:val="0"/>
              <w:autoSpaceDN w:val="0"/>
              <w:adjustRightInd w:val="0"/>
              <w:spacing w:after="0" w:line="240" w:lineRule="auto"/>
              <w:ind w:left="346" w:hanging="328"/>
              <w:jc w:val="both"/>
              <w:rPr>
                <w:rFonts w:ascii="Times" w:hAnsi="Times"/>
                <w:color w:val="000000"/>
              </w:rPr>
            </w:pPr>
            <w:r w:rsidRPr="007A4CFF">
              <w:rPr>
                <w:rFonts w:ascii="Times" w:hAnsi="Times"/>
                <w:color w:val="000000"/>
              </w:rPr>
              <w:t>Rybakowski J. Pużyński, Wciórka J. Psychiatria. Elsevier, Warszawa 2010</w:t>
            </w:r>
          </w:p>
        </w:tc>
      </w:tr>
      <w:tr w:rsidR="00710683" w:rsidRPr="007A4CFF" w14:paraId="49623AED" w14:textId="77777777" w:rsidTr="00710683">
        <w:trPr>
          <w:trHeight w:val="3039"/>
          <w:jc w:val="center"/>
        </w:trPr>
        <w:tc>
          <w:tcPr>
            <w:tcW w:w="3369" w:type="dxa"/>
            <w:shd w:val="clear" w:color="auto" w:fill="FFFFFF"/>
          </w:tcPr>
          <w:p w14:paraId="21E1C010"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Metody i kryteria oceniania</w:t>
            </w:r>
          </w:p>
        </w:tc>
        <w:tc>
          <w:tcPr>
            <w:tcW w:w="6066" w:type="dxa"/>
            <w:shd w:val="clear" w:color="auto" w:fill="FFFFFF"/>
          </w:tcPr>
          <w:p w14:paraId="6C91FCBA" w14:textId="77777777" w:rsidR="00710683" w:rsidRPr="007A4CFF" w:rsidRDefault="00710683" w:rsidP="00C022E8">
            <w:pPr>
              <w:autoSpaceDE w:val="0"/>
              <w:autoSpaceDN w:val="0"/>
              <w:adjustRightInd w:val="0"/>
              <w:spacing w:after="0" w:line="240" w:lineRule="auto"/>
              <w:rPr>
                <w:rFonts w:ascii="Times" w:hAnsi="Times"/>
                <w:b/>
                <w:bCs/>
                <w:iCs/>
                <w:color w:val="000000"/>
              </w:rPr>
            </w:pPr>
            <w:r w:rsidRPr="007A4CFF">
              <w:rPr>
                <w:rFonts w:ascii="Times" w:hAnsi="Times"/>
                <w:b/>
                <w:bCs/>
                <w:iCs/>
                <w:color w:val="000000"/>
              </w:rPr>
              <w:t>Wykład:</w:t>
            </w:r>
          </w:p>
          <w:p w14:paraId="37996062"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color w:val="000000"/>
              </w:rPr>
              <w:t>Kolokwium:</w:t>
            </w:r>
            <w:r w:rsidRPr="007A4CFF">
              <w:rPr>
                <w:rFonts w:ascii="Times" w:hAnsi="Times"/>
                <w:color w:val="000000"/>
              </w:rPr>
              <w:t xml:space="preserve"> test jednokrotnego wyboru. Zaliczenie &gt; 59% (W1, W2, W3, U1, U2, U3, K1, K2)</w:t>
            </w:r>
          </w:p>
          <w:p w14:paraId="12137056" w14:textId="77777777" w:rsidR="00710683" w:rsidRPr="007A4CFF" w:rsidRDefault="00710683" w:rsidP="00C022E8">
            <w:pPr>
              <w:autoSpaceDE w:val="0"/>
              <w:autoSpaceDN w:val="0"/>
              <w:adjustRightInd w:val="0"/>
              <w:spacing w:after="0" w:line="240" w:lineRule="auto"/>
              <w:rPr>
                <w:rFonts w:ascii="Times" w:hAnsi="Times"/>
                <w:i/>
                <w:iCs/>
                <w:color w:val="000000"/>
              </w:rPr>
            </w:pPr>
          </w:p>
          <w:p w14:paraId="0EC959D4" w14:textId="77777777" w:rsidR="00710683" w:rsidRPr="007A4CFF" w:rsidRDefault="00710683" w:rsidP="00C022E8">
            <w:pPr>
              <w:autoSpaceDE w:val="0"/>
              <w:autoSpaceDN w:val="0"/>
              <w:adjustRightInd w:val="0"/>
              <w:spacing w:after="0" w:line="240" w:lineRule="auto"/>
              <w:rPr>
                <w:rFonts w:ascii="Times" w:hAnsi="Times"/>
                <w:b/>
                <w:iCs/>
                <w:color w:val="000000"/>
              </w:rPr>
            </w:pPr>
            <w:r w:rsidRPr="007A4CFF">
              <w:rPr>
                <w:rFonts w:ascii="Times" w:hAnsi="Times"/>
                <w:b/>
                <w:iCs/>
                <w:color w:val="000000"/>
              </w:rPr>
              <w:t>Kryteria oceniania:</w:t>
            </w:r>
          </w:p>
          <w:p w14:paraId="5D87D189" w14:textId="77777777" w:rsidR="00710683" w:rsidRPr="007A4CFF" w:rsidRDefault="00710683" w:rsidP="00C022E8">
            <w:pPr>
              <w:autoSpaceDE w:val="0"/>
              <w:autoSpaceDN w:val="0"/>
              <w:adjustRightInd w:val="0"/>
              <w:spacing w:after="0" w:line="240" w:lineRule="auto"/>
              <w:rPr>
                <w:rFonts w:ascii="Times" w:hAnsi="Times"/>
                <w:b/>
                <w:iCs/>
                <w:color w:val="000000"/>
              </w:rPr>
            </w:pPr>
          </w:p>
          <w:tbl>
            <w:tblPr>
              <w:tblW w:w="3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928"/>
            </w:tblGrid>
            <w:tr w:rsidR="00710683" w:rsidRPr="007A4CFF" w14:paraId="3B519A03" w14:textId="77777777" w:rsidTr="00710683">
              <w:trPr>
                <w:trHeight w:val="542"/>
                <w:jc w:val="center"/>
              </w:trPr>
              <w:tc>
                <w:tcPr>
                  <w:tcW w:w="1871" w:type="dxa"/>
                  <w:tcBorders>
                    <w:top w:val="single" w:sz="4" w:space="0" w:color="auto"/>
                    <w:left w:val="single" w:sz="4" w:space="0" w:color="auto"/>
                    <w:bottom w:val="single" w:sz="4" w:space="0" w:color="auto"/>
                    <w:right w:val="single" w:sz="4" w:space="0" w:color="auto"/>
                  </w:tcBorders>
                  <w:vAlign w:val="center"/>
                </w:tcPr>
                <w:p w14:paraId="3E7E6576" w14:textId="77777777" w:rsidR="00710683" w:rsidRPr="007A4CFF" w:rsidRDefault="00710683" w:rsidP="00C022E8">
                  <w:pPr>
                    <w:shd w:val="clear" w:color="auto" w:fill="FFFFFF"/>
                    <w:tabs>
                      <w:tab w:val="left" w:pos="16"/>
                    </w:tabs>
                    <w:spacing w:after="0" w:line="240" w:lineRule="auto"/>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0740E7" w14:textId="77777777" w:rsidR="00710683" w:rsidRPr="007A4CFF" w:rsidRDefault="00710683" w:rsidP="00C022E8">
                  <w:pPr>
                    <w:spacing w:after="0" w:line="240" w:lineRule="auto"/>
                    <w:jc w:val="center"/>
                    <w:rPr>
                      <w:rFonts w:ascii="Times" w:hAnsi="Times"/>
                      <w:b/>
                      <w:bCs/>
                      <w:color w:val="000000"/>
                    </w:rPr>
                  </w:pPr>
                  <w:r w:rsidRPr="007A4CFF">
                    <w:rPr>
                      <w:rFonts w:ascii="Times" w:hAnsi="Times"/>
                      <w:b/>
                      <w:bCs/>
                      <w:color w:val="000000"/>
                    </w:rPr>
                    <w:t>Ocena</w:t>
                  </w:r>
                </w:p>
              </w:tc>
            </w:tr>
            <w:tr w:rsidR="00710683" w:rsidRPr="007A4CFF" w14:paraId="45E301E4"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448E327E"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1E33D79A"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0CB79CE0"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30CC649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2C3BC9C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771A25D0"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7B09F3D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75-84%</w:t>
                  </w:r>
                </w:p>
              </w:tc>
              <w:tc>
                <w:tcPr>
                  <w:tcW w:w="1928" w:type="dxa"/>
                  <w:tcBorders>
                    <w:top w:val="single" w:sz="4" w:space="0" w:color="auto"/>
                    <w:left w:val="single" w:sz="4" w:space="0" w:color="auto"/>
                    <w:bottom w:val="single" w:sz="4" w:space="0" w:color="auto"/>
                    <w:right w:val="single" w:sz="4" w:space="0" w:color="auto"/>
                  </w:tcBorders>
                </w:tcPr>
                <w:p w14:paraId="47DCA7B2"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7734DB3A"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412987B6"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70-74%</w:t>
                  </w:r>
                </w:p>
              </w:tc>
              <w:tc>
                <w:tcPr>
                  <w:tcW w:w="1928" w:type="dxa"/>
                  <w:tcBorders>
                    <w:top w:val="single" w:sz="4" w:space="0" w:color="auto"/>
                    <w:left w:val="single" w:sz="4" w:space="0" w:color="auto"/>
                    <w:bottom w:val="single" w:sz="4" w:space="0" w:color="auto"/>
                    <w:right w:val="single" w:sz="4" w:space="0" w:color="auto"/>
                  </w:tcBorders>
                </w:tcPr>
                <w:p w14:paraId="7148215D"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02CBF824"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41CB3662"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60-69%</w:t>
                  </w:r>
                </w:p>
              </w:tc>
              <w:tc>
                <w:tcPr>
                  <w:tcW w:w="1928" w:type="dxa"/>
                  <w:tcBorders>
                    <w:top w:val="single" w:sz="4" w:space="0" w:color="auto"/>
                    <w:left w:val="single" w:sz="4" w:space="0" w:color="auto"/>
                    <w:bottom w:val="single" w:sz="4" w:space="0" w:color="auto"/>
                    <w:right w:val="single" w:sz="4" w:space="0" w:color="auto"/>
                  </w:tcBorders>
                </w:tcPr>
                <w:p w14:paraId="2BF2204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31344C88"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65FB3C1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 %</w:t>
                  </w:r>
                </w:p>
              </w:tc>
              <w:tc>
                <w:tcPr>
                  <w:tcW w:w="1928" w:type="dxa"/>
                  <w:tcBorders>
                    <w:top w:val="single" w:sz="4" w:space="0" w:color="auto"/>
                    <w:left w:val="single" w:sz="4" w:space="0" w:color="auto"/>
                    <w:bottom w:val="single" w:sz="4" w:space="0" w:color="auto"/>
                    <w:right w:val="single" w:sz="4" w:space="0" w:color="auto"/>
                  </w:tcBorders>
                </w:tcPr>
                <w:p w14:paraId="723D3557"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E68D60C" w14:textId="77777777" w:rsidR="00710683" w:rsidRPr="007A4CFF" w:rsidRDefault="00710683" w:rsidP="00C022E8">
            <w:pPr>
              <w:spacing w:after="0" w:line="240" w:lineRule="auto"/>
              <w:rPr>
                <w:rFonts w:ascii="Times" w:hAnsi="Times"/>
                <w:b/>
                <w:color w:val="000000"/>
              </w:rPr>
            </w:pPr>
          </w:p>
          <w:p w14:paraId="56E85FA0"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2BA97217" w14:textId="77777777" w:rsidR="00710683" w:rsidRPr="007A4CFF" w:rsidRDefault="00710683" w:rsidP="006A4784">
            <w:pPr>
              <w:pStyle w:val="Domylnie"/>
              <w:numPr>
                <w:ilvl w:val="0"/>
                <w:numId w:val="292"/>
              </w:numPr>
              <w:spacing w:after="0" w:line="240" w:lineRule="auto"/>
              <w:ind w:left="406" w:hanging="284"/>
              <w:rPr>
                <w:rFonts w:ascii="Times" w:hAnsi="Times" w:cs="Times New Roman"/>
                <w:color w:val="000000"/>
              </w:rPr>
            </w:pPr>
            <w:r w:rsidRPr="007A4CFF">
              <w:rPr>
                <w:rFonts w:ascii="Times" w:hAnsi="Times" w:cs="Times New Roman"/>
                <w:color w:val="000000"/>
              </w:rPr>
              <w:t>nie dotyczy</w:t>
            </w:r>
          </w:p>
          <w:p w14:paraId="1E8AA497" w14:textId="77777777" w:rsidR="00710683" w:rsidRPr="007A4CFF" w:rsidRDefault="00710683" w:rsidP="00C022E8">
            <w:pPr>
              <w:pStyle w:val="Domylnie"/>
              <w:spacing w:after="0" w:line="240" w:lineRule="auto"/>
              <w:rPr>
                <w:rFonts w:ascii="Times" w:hAnsi="Times" w:cs="Times New Roman"/>
                <w:b/>
                <w:color w:val="000000"/>
              </w:rPr>
            </w:pPr>
          </w:p>
          <w:p w14:paraId="47D8EC3A"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67EB4FD3" w14:textId="77777777" w:rsidR="00710683" w:rsidRPr="007A4CFF" w:rsidRDefault="00710683" w:rsidP="006A4784">
            <w:pPr>
              <w:numPr>
                <w:ilvl w:val="0"/>
                <w:numId w:val="293"/>
              </w:numPr>
              <w:autoSpaceDE w:val="0"/>
              <w:autoSpaceDN w:val="0"/>
              <w:adjustRightInd w:val="0"/>
              <w:spacing w:after="0" w:line="240" w:lineRule="auto"/>
              <w:ind w:left="406" w:hanging="284"/>
              <w:jc w:val="both"/>
              <w:rPr>
                <w:rFonts w:ascii="Times" w:hAnsi="Times"/>
                <w:color w:val="000000"/>
              </w:rPr>
            </w:pPr>
            <w:r w:rsidRPr="007A4CFF">
              <w:rPr>
                <w:rFonts w:ascii="Times" w:hAnsi="Times"/>
                <w:color w:val="000000"/>
              </w:rPr>
              <w:t>nie dotyczy</w:t>
            </w:r>
          </w:p>
        </w:tc>
      </w:tr>
      <w:tr w:rsidR="00710683" w:rsidRPr="007A4CFF" w14:paraId="5F550ED4" w14:textId="77777777" w:rsidTr="00710683">
        <w:trPr>
          <w:trHeight w:val="340"/>
          <w:jc w:val="center"/>
        </w:trPr>
        <w:tc>
          <w:tcPr>
            <w:tcW w:w="3369" w:type="dxa"/>
            <w:shd w:val="clear" w:color="auto" w:fill="FFFFFF"/>
          </w:tcPr>
          <w:p w14:paraId="587B77CE"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 xml:space="preserve">Praktyki zawodowe w ramach przedmiotu </w:t>
            </w:r>
          </w:p>
        </w:tc>
        <w:tc>
          <w:tcPr>
            <w:tcW w:w="6066" w:type="dxa"/>
            <w:shd w:val="clear" w:color="auto" w:fill="FFFFFF"/>
            <w:vAlign w:val="center"/>
          </w:tcPr>
          <w:p w14:paraId="13AFEE48"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color w:val="000000"/>
              </w:rPr>
              <w:t xml:space="preserve">Program kształcenia nie przewiduje odbycia praktyk zawodowych </w:t>
            </w:r>
          </w:p>
        </w:tc>
      </w:tr>
    </w:tbl>
    <w:p w14:paraId="5D26D094" w14:textId="77777777" w:rsidR="00710683" w:rsidRPr="007A4CFF" w:rsidRDefault="00710683" w:rsidP="00C022E8">
      <w:pPr>
        <w:spacing w:after="0" w:line="240" w:lineRule="auto"/>
        <w:contextualSpacing/>
        <w:jc w:val="both"/>
        <w:rPr>
          <w:rFonts w:ascii="Times" w:hAnsi="Times"/>
          <w:b/>
          <w:color w:val="000000"/>
        </w:rPr>
      </w:pPr>
    </w:p>
    <w:p w14:paraId="351C9761" w14:textId="77777777" w:rsidR="00710683" w:rsidRPr="007A4CFF" w:rsidRDefault="00710683" w:rsidP="00C022E8">
      <w:pPr>
        <w:spacing w:after="0" w:line="240" w:lineRule="auto"/>
        <w:contextualSpacing/>
        <w:jc w:val="both"/>
        <w:rPr>
          <w:rFonts w:ascii="Times" w:hAnsi="Times"/>
          <w:b/>
          <w:color w:val="000000"/>
        </w:rPr>
      </w:pPr>
    </w:p>
    <w:p w14:paraId="7E06C6E6" w14:textId="6977C65D" w:rsidR="00710683" w:rsidRPr="00391E45" w:rsidRDefault="00391E45" w:rsidP="00391E45">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710683" w:rsidRPr="007A4CFF">
        <w:rPr>
          <w:rFonts w:ascii="Times" w:hAnsi="Times"/>
          <w:b/>
          <w:color w:val="000000"/>
        </w:rPr>
        <w:t xml:space="preserve">Opis przedmiotu cyklu </w:t>
      </w:r>
    </w:p>
    <w:p w14:paraId="65095904" w14:textId="77777777" w:rsidR="00710683" w:rsidRPr="007A4CFF" w:rsidRDefault="00710683" w:rsidP="00C022E8">
      <w:pPr>
        <w:spacing w:after="0" w:line="240" w:lineRule="auto"/>
        <w:ind w:left="1080"/>
        <w:contextualSpacing/>
        <w:jc w:val="both"/>
        <w:rPr>
          <w:rFonts w:ascii="Times" w:hAnsi="Times"/>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5B5AEFCF" w14:textId="77777777" w:rsidTr="00710683">
        <w:tc>
          <w:tcPr>
            <w:tcW w:w="3369" w:type="dxa"/>
          </w:tcPr>
          <w:p w14:paraId="32A8EB36"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15543AA8"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2ED440D7" w14:textId="77777777" w:rsidTr="00710683">
        <w:tc>
          <w:tcPr>
            <w:tcW w:w="3369" w:type="dxa"/>
          </w:tcPr>
          <w:p w14:paraId="4AAEBB8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2C5E0AE2" w14:textId="77777777" w:rsidR="00710683" w:rsidRPr="007A4CFF" w:rsidRDefault="00710683" w:rsidP="00C022E8">
            <w:pPr>
              <w:spacing w:after="0" w:line="240" w:lineRule="auto"/>
              <w:rPr>
                <w:rFonts w:ascii="Times" w:hAnsi="Times"/>
                <w:b/>
                <w:strike/>
                <w:color w:val="000000"/>
              </w:rPr>
            </w:pPr>
            <w:r w:rsidRPr="007A4CFF">
              <w:rPr>
                <w:rFonts w:ascii="Times" w:hAnsi="Times"/>
                <w:b/>
                <w:bCs/>
                <w:color w:val="000000"/>
              </w:rPr>
              <w:t>Semestr I, rok I</w:t>
            </w:r>
            <w:r w:rsidRPr="007A4CFF">
              <w:rPr>
                <w:rFonts w:ascii="Times" w:hAnsi="Times"/>
                <w:b/>
                <w:bCs/>
                <w:strike/>
                <w:color w:val="000000"/>
              </w:rPr>
              <w:t xml:space="preserve"> </w:t>
            </w:r>
          </w:p>
        </w:tc>
      </w:tr>
      <w:tr w:rsidR="00710683" w:rsidRPr="007A4CFF" w14:paraId="3EFCA776" w14:textId="77777777" w:rsidTr="00710683">
        <w:tc>
          <w:tcPr>
            <w:tcW w:w="3369" w:type="dxa"/>
          </w:tcPr>
          <w:p w14:paraId="1FC84F8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62A086B9"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Wykłady: zaliczenie na ocenę</w:t>
            </w:r>
          </w:p>
          <w:p w14:paraId="435D5161"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6E07DED6" w14:textId="77777777" w:rsidR="00710683" w:rsidRPr="007A4CFF" w:rsidRDefault="00710683" w:rsidP="00C022E8">
            <w:pPr>
              <w:spacing w:after="0" w:line="240" w:lineRule="auto"/>
              <w:rPr>
                <w:rFonts w:ascii="Times" w:hAnsi="Times"/>
                <w:color w:val="000000"/>
              </w:rPr>
            </w:pPr>
            <w:r w:rsidRPr="007A4CFF">
              <w:rPr>
                <w:rFonts w:ascii="Times" w:eastAsia="SimSun" w:hAnsi="Times"/>
                <w:b/>
                <w:iCs/>
                <w:color w:val="000000"/>
              </w:rPr>
              <w:t xml:space="preserve">Seminaria: </w:t>
            </w:r>
            <w:r w:rsidRPr="007A4CFF">
              <w:rPr>
                <w:rFonts w:ascii="Times" w:eastAsia="SimSun" w:hAnsi="Times"/>
                <w:iCs/>
                <w:color w:val="000000"/>
              </w:rPr>
              <w:t>nie dotyczy</w:t>
            </w:r>
          </w:p>
        </w:tc>
      </w:tr>
      <w:tr w:rsidR="00710683" w:rsidRPr="007A4CFF" w14:paraId="683023C6" w14:textId="77777777" w:rsidTr="00710683">
        <w:trPr>
          <w:trHeight w:val="454"/>
        </w:trPr>
        <w:tc>
          <w:tcPr>
            <w:tcW w:w="3369" w:type="dxa"/>
          </w:tcPr>
          <w:p w14:paraId="7DB12D1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tcPr>
          <w:p w14:paraId="111C83CF"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Wykłady:15 godzin – zaliczenie na ocenę</w:t>
            </w:r>
          </w:p>
          <w:p w14:paraId="0DF960C3"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3301D409" w14:textId="77777777" w:rsidR="00710683" w:rsidRPr="007A4CFF" w:rsidRDefault="00710683" w:rsidP="00C022E8">
            <w:pPr>
              <w:spacing w:after="0" w:line="240" w:lineRule="auto"/>
              <w:rPr>
                <w:rFonts w:ascii="Times" w:hAnsi="Times"/>
                <w:color w:val="000000"/>
              </w:rPr>
            </w:pPr>
            <w:r w:rsidRPr="007A4CFF">
              <w:rPr>
                <w:rFonts w:ascii="Times" w:eastAsia="SimSun" w:hAnsi="Times"/>
                <w:b/>
                <w:iCs/>
                <w:color w:val="000000"/>
              </w:rPr>
              <w:t xml:space="preserve">Seminaria: </w:t>
            </w:r>
            <w:r w:rsidRPr="007A4CFF">
              <w:rPr>
                <w:rFonts w:ascii="Times" w:eastAsia="SimSun" w:hAnsi="Times"/>
                <w:iCs/>
                <w:color w:val="000000"/>
              </w:rPr>
              <w:t>nie dotyczy</w:t>
            </w:r>
          </w:p>
        </w:tc>
      </w:tr>
      <w:tr w:rsidR="00710683" w:rsidRPr="007A4CFF" w14:paraId="73575AD5" w14:textId="77777777" w:rsidTr="00710683">
        <w:trPr>
          <w:trHeight w:val="283"/>
        </w:trPr>
        <w:tc>
          <w:tcPr>
            <w:tcW w:w="3369" w:type="dxa"/>
          </w:tcPr>
          <w:p w14:paraId="19D96036"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434CC611"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Prof. dr hab. Alina Borkowska</w:t>
            </w:r>
          </w:p>
        </w:tc>
      </w:tr>
      <w:tr w:rsidR="00710683" w:rsidRPr="00912974" w14:paraId="6BF46213" w14:textId="77777777" w:rsidTr="00710683">
        <w:trPr>
          <w:trHeight w:val="680"/>
        </w:trPr>
        <w:tc>
          <w:tcPr>
            <w:tcW w:w="3369" w:type="dxa"/>
          </w:tcPr>
          <w:p w14:paraId="7944835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vAlign w:val="center"/>
          </w:tcPr>
          <w:p w14:paraId="54701C24" w14:textId="77777777" w:rsidR="00710683" w:rsidRPr="007A4CFF" w:rsidRDefault="00710683" w:rsidP="00C022E8">
            <w:pPr>
              <w:spacing w:after="0" w:line="240" w:lineRule="auto"/>
              <w:jc w:val="both"/>
              <w:rPr>
                <w:rFonts w:ascii="Times" w:hAnsi="Times"/>
                <w:color w:val="000000"/>
                <w:lang w:val="en-GB"/>
              </w:rPr>
            </w:pPr>
            <w:r w:rsidRPr="007A4CFF">
              <w:rPr>
                <w:rFonts w:ascii="Times" w:hAnsi="Times"/>
                <w:b/>
                <w:bCs/>
                <w:color w:val="000000"/>
                <w:lang w:val="en-GB"/>
              </w:rPr>
              <w:t>Dr n. med. Marcin Jaracz</w:t>
            </w:r>
          </w:p>
        </w:tc>
      </w:tr>
      <w:tr w:rsidR="00710683" w:rsidRPr="007A4CFF" w14:paraId="03FEF244" w14:textId="77777777" w:rsidTr="00710683">
        <w:trPr>
          <w:trHeight w:val="170"/>
        </w:trPr>
        <w:tc>
          <w:tcPr>
            <w:tcW w:w="3369" w:type="dxa"/>
          </w:tcPr>
          <w:p w14:paraId="19635A4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vAlign w:val="center"/>
          </w:tcPr>
          <w:p w14:paraId="138C2F4A"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6216D6F8" w14:textId="77777777" w:rsidTr="00710683">
        <w:trPr>
          <w:trHeight w:val="170"/>
        </w:trPr>
        <w:tc>
          <w:tcPr>
            <w:tcW w:w="3369" w:type="dxa"/>
          </w:tcPr>
          <w:p w14:paraId="66A0E00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vAlign w:val="center"/>
          </w:tcPr>
          <w:p w14:paraId="44BEAD9A" w14:textId="77777777" w:rsidR="00710683" w:rsidRPr="007A4CFF" w:rsidRDefault="00710683"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Wykład: </w:t>
            </w:r>
            <w:r w:rsidRPr="007A4CFF">
              <w:rPr>
                <w:rFonts w:ascii="Times" w:hAnsi="Times"/>
                <w:bCs/>
                <w:color w:val="000000"/>
              </w:rPr>
              <w:t>cały rok</w:t>
            </w:r>
          </w:p>
        </w:tc>
      </w:tr>
      <w:tr w:rsidR="00710683" w:rsidRPr="007A4CFF" w14:paraId="0D7EE33E" w14:textId="77777777" w:rsidTr="00710683">
        <w:trPr>
          <w:trHeight w:val="1474"/>
        </w:trPr>
        <w:tc>
          <w:tcPr>
            <w:tcW w:w="3369" w:type="dxa"/>
          </w:tcPr>
          <w:p w14:paraId="2141C2C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72D95E12"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17FAD154"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0C3D2F81"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22540CE1"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eastAsia="SimSun" w:hAnsi="Times"/>
                <w:b/>
                <w:iCs/>
                <w:color w:val="000000"/>
              </w:rPr>
              <w:t xml:space="preserve">Seminaria: </w:t>
            </w:r>
            <w:r w:rsidRPr="007A4CFF">
              <w:rPr>
                <w:rFonts w:ascii="Times" w:eastAsia="SimSun" w:hAnsi="Times"/>
                <w:iCs/>
                <w:color w:val="000000"/>
              </w:rPr>
              <w:t>nie dotyczy</w:t>
            </w:r>
          </w:p>
        </w:tc>
      </w:tr>
      <w:tr w:rsidR="00710683" w:rsidRPr="007A4CFF" w14:paraId="3D1C4382" w14:textId="77777777" w:rsidTr="00710683">
        <w:trPr>
          <w:trHeight w:val="397"/>
        </w:trPr>
        <w:tc>
          <w:tcPr>
            <w:tcW w:w="3369" w:type="dxa"/>
          </w:tcPr>
          <w:p w14:paraId="57E06A4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575A452A"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22F4E663" w14:textId="77777777" w:rsidTr="00710683">
        <w:trPr>
          <w:trHeight w:val="20"/>
        </w:trPr>
        <w:tc>
          <w:tcPr>
            <w:tcW w:w="3369" w:type="dxa"/>
            <w:vAlign w:val="center"/>
          </w:tcPr>
          <w:p w14:paraId="0056B79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19CE85EF"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75F3C56D" w14:textId="77777777" w:rsidTr="00710683">
        <w:trPr>
          <w:trHeight w:val="558"/>
        </w:trPr>
        <w:tc>
          <w:tcPr>
            <w:tcW w:w="3369" w:type="dxa"/>
          </w:tcPr>
          <w:p w14:paraId="28372D87"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Efekty kształcenia, zdefiniowane dla danej formy zajęć w ramach przedmiotu</w:t>
            </w:r>
          </w:p>
        </w:tc>
        <w:tc>
          <w:tcPr>
            <w:tcW w:w="6066" w:type="dxa"/>
          </w:tcPr>
          <w:p w14:paraId="67DA5D9F"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W1:</w:t>
            </w:r>
            <w:r w:rsidRPr="007A4CFF">
              <w:rPr>
                <w:rFonts w:ascii="Times" w:hAnsi="Times"/>
                <w:iCs/>
              </w:rPr>
              <w:t> </w:t>
            </w:r>
            <w:r w:rsidRPr="007A4CFF">
              <w:rPr>
                <w:rFonts w:ascii="Times" w:hAnsi="Times"/>
                <w:iCs/>
              </w:rPr>
              <w:t> </w:t>
            </w:r>
            <w:r w:rsidRPr="007A4CFF">
              <w:rPr>
                <w:rFonts w:ascii="Times" w:hAnsi="Times"/>
                <w:color w:val="000000"/>
              </w:rPr>
              <w:t>opisuje psychologiczne uwarunkowania stanu zdrowia oraz metody oceny stanu zdrowia jednostki i populacji (K_C.W6)</w:t>
            </w:r>
          </w:p>
          <w:p w14:paraId="3F4684D6"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W2:</w:t>
            </w:r>
            <w:r w:rsidRPr="007A4CFF">
              <w:rPr>
                <w:rFonts w:ascii="Times" w:hAnsi="Times"/>
                <w:iCs/>
              </w:rPr>
              <w:t> </w:t>
            </w:r>
            <w:r w:rsidRPr="007A4CFF">
              <w:rPr>
                <w:rFonts w:ascii="Times" w:hAnsi="Times"/>
                <w:iCs/>
              </w:rPr>
              <w:t> </w:t>
            </w:r>
            <w:r w:rsidRPr="007A4CFF">
              <w:rPr>
                <w:rFonts w:ascii="Times" w:hAnsi="Times"/>
                <w:color w:val="000000"/>
              </w:rPr>
              <w:t>opisuje rolę stresu w etiopatogenezie i przebiegu chorób oraz sposoby radzenia sobie ze stresem (K_C.W8)</w:t>
            </w:r>
          </w:p>
          <w:p w14:paraId="0F62EB0C"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W3:</w:t>
            </w:r>
            <w:r w:rsidRPr="007A4CFF">
              <w:rPr>
                <w:rFonts w:ascii="Times" w:hAnsi="Times"/>
                <w:iCs/>
              </w:rPr>
              <w:t> </w:t>
            </w:r>
            <w:r w:rsidRPr="007A4CFF">
              <w:rPr>
                <w:rFonts w:ascii="Times" w:hAnsi="Times"/>
                <w:iCs/>
              </w:rPr>
              <w:t> </w:t>
            </w:r>
            <w:r w:rsidRPr="007A4CFF">
              <w:rPr>
                <w:rFonts w:ascii="Times" w:hAnsi="Times"/>
                <w:color w:val="000000"/>
              </w:rPr>
              <w:t>opisuje psychologiczne uwarunkowania funkcjonowania jednostki w społeczeństwie (K_C.W9)</w:t>
            </w:r>
          </w:p>
          <w:p w14:paraId="60DFF503"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U1:</w:t>
            </w:r>
            <w:r w:rsidRPr="007A4CFF">
              <w:rPr>
                <w:rFonts w:ascii="Times" w:hAnsi="Times"/>
                <w:iCs/>
              </w:rPr>
              <w:t> </w:t>
            </w:r>
            <w:r w:rsidRPr="007A4CFF">
              <w:rPr>
                <w:rFonts w:ascii="Times" w:hAnsi="Times"/>
                <w:iCs/>
              </w:rPr>
              <w:t> </w:t>
            </w:r>
            <w:r w:rsidRPr="007A4CFF">
              <w:rPr>
                <w:rFonts w:ascii="Times" w:hAnsi="Times"/>
                <w:color w:val="000000"/>
              </w:rPr>
              <w:t>wpływa na inne osoby stosując kompetencje interpersonalne oraz umiejętności zaradcze, a także stosować metody kierowania zespołem i motywować innych do osiągania celu (K_C.U6)</w:t>
            </w:r>
          </w:p>
          <w:p w14:paraId="0AC76323"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U2:</w:t>
            </w:r>
            <w:r w:rsidRPr="007A4CFF">
              <w:rPr>
                <w:rFonts w:ascii="Times" w:hAnsi="Times"/>
                <w:iCs/>
              </w:rPr>
              <w:t> </w:t>
            </w:r>
            <w:r w:rsidRPr="007A4CFF">
              <w:rPr>
                <w:rFonts w:ascii="Times" w:hAnsi="Times"/>
                <w:iCs/>
              </w:rPr>
              <w:t> </w:t>
            </w:r>
            <w:r w:rsidRPr="007A4CFF">
              <w:rPr>
                <w:rFonts w:ascii="Times" w:hAnsi="Times"/>
                <w:color w:val="000000"/>
              </w:rPr>
              <w:t>motywuje do zachowań prozdrowotnych (K_C.U7)</w:t>
            </w:r>
          </w:p>
          <w:p w14:paraId="1E32F089"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U3:</w:t>
            </w:r>
            <w:r w:rsidRPr="007A4CFF">
              <w:rPr>
                <w:rFonts w:ascii="Times" w:hAnsi="Times"/>
                <w:iCs/>
              </w:rPr>
              <w:t> </w:t>
            </w:r>
            <w:r w:rsidRPr="007A4CFF">
              <w:rPr>
                <w:rFonts w:ascii="Times" w:hAnsi="Times"/>
                <w:iCs/>
              </w:rPr>
              <w:t> </w:t>
            </w:r>
            <w:r w:rsidRPr="007A4CFF">
              <w:rPr>
                <w:rFonts w:ascii="Times" w:hAnsi="Times"/>
                <w:color w:val="000000"/>
              </w:rPr>
              <w:t>rozpoznaje własne ograniczenia, dokonuje samooceny deficytów i potrzeb rozwojowych w kontekście psychologicznym, oraz planuje rozwój kompetencji osobistych (K_C.U11)</w:t>
            </w:r>
          </w:p>
          <w:p w14:paraId="234281CD" w14:textId="77777777" w:rsidR="00710683" w:rsidRPr="007A4CFF" w:rsidRDefault="00710683" w:rsidP="00C022E8">
            <w:pPr>
              <w:autoSpaceDE w:val="0"/>
              <w:autoSpaceDN w:val="0"/>
              <w:adjustRightInd w:val="0"/>
              <w:spacing w:after="0" w:line="240" w:lineRule="auto"/>
              <w:ind w:left="600" w:right="176" w:hanging="600"/>
              <w:jc w:val="both"/>
              <w:rPr>
                <w:rFonts w:ascii="Times" w:hAnsi="Times"/>
                <w:color w:val="000000"/>
              </w:rPr>
            </w:pPr>
            <w:r w:rsidRPr="007A4CFF">
              <w:rPr>
                <w:rFonts w:ascii="Times" w:hAnsi="Times"/>
                <w:color w:val="000000"/>
              </w:rPr>
              <w:t>K1:</w:t>
            </w:r>
            <w:r w:rsidRPr="007A4CFF">
              <w:rPr>
                <w:rFonts w:ascii="Times" w:hAnsi="Times"/>
                <w:iCs/>
              </w:rPr>
              <w:t> </w:t>
            </w:r>
            <w:r w:rsidRPr="007A4CFF">
              <w:rPr>
                <w:rFonts w:ascii="Times" w:hAnsi="Times"/>
                <w:iCs/>
              </w:rPr>
              <w:t> </w:t>
            </w:r>
            <w:r w:rsidRPr="007A4CFF">
              <w:rPr>
                <w:rFonts w:ascii="Times" w:hAnsi="Times"/>
                <w:color w:val="000000"/>
              </w:rPr>
              <w:t xml:space="preserve">ma świadomość społecznych uwarunkowań i ograniczeń wynikających z chorób i problemów psychicznych </w:t>
            </w:r>
            <w:r w:rsidRPr="007A4CFF">
              <w:rPr>
                <w:rFonts w:ascii="Times" w:hAnsi="Times"/>
                <w:color w:val="000000"/>
              </w:rPr>
              <w:br/>
              <w:t>i potrzeby propagowania zachowań prozdrowotnych (K_C.K2)</w:t>
            </w:r>
          </w:p>
          <w:p w14:paraId="497A5AA2"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K2:</w:t>
            </w:r>
            <w:r w:rsidRPr="007A4CFF">
              <w:rPr>
                <w:rFonts w:ascii="Times" w:hAnsi="Times"/>
                <w:iCs/>
              </w:rPr>
              <w:t> </w:t>
            </w:r>
            <w:r w:rsidRPr="007A4CFF">
              <w:rPr>
                <w:rFonts w:ascii="Times" w:hAnsi="Times"/>
                <w:iCs/>
              </w:rPr>
              <w:t> </w:t>
            </w:r>
            <w:r w:rsidRPr="007A4CFF">
              <w:rPr>
                <w:rFonts w:ascii="Times" w:hAnsi="Times"/>
                <w:color w:val="000000"/>
              </w:rPr>
              <w:t>posiada umiejętność współpracy oraz wspierania działań pomocowych i zaradczych (K_C.K3)</w:t>
            </w:r>
          </w:p>
        </w:tc>
      </w:tr>
      <w:tr w:rsidR="00710683" w:rsidRPr="007A4CFF" w14:paraId="0FE4E5F5" w14:textId="77777777" w:rsidTr="00710683">
        <w:trPr>
          <w:trHeight w:val="1928"/>
        </w:trPr>
        <w:tc>
          <w:tcPr>
            <w:tcW w:w="3369" w:type="dxa"/>
          </w:tcPr>
          <w:p w14:paraId="23E9D8D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Metody i kryteria oceniania danej formy zajęć w ramach przedmiotu</w:t>
            </w:r>
          </w:p>
        </w:tc>
        <w:tc>
          <w:tcPr>
            <w:tcW w:w="6066" w:type="dxa"/>
          </w:tcPr>
          <w:p w14:paraId="5D317046" w14:textId="77777777" w:rsidR="00710683" w:rsidRPr="007A4CFF" w:rsidRDefault="00710683" w:rsidP="00C022E8">
            <w:pPr>
              <w:autoSpaceDE w:val="0"/>
              <w:autoSpaceDN w:val="0"/>
              <w:adjustRightInd w:val="0"/>
              <w:spacing w:after="0" w:line="240" w:lineRule="auto"/>
              <w:rPr>
                <w:rFonts w:ascii="Times" w:hAnsi="Times"/>
                <w:b/>
                <w:bCs/>
                <w:iCs/>
                <w:color w:val="000000"/>
              </w:rPr>
            </w:pPr>
            <w:r w:rsidRPr="007A4CFF">
              <w:rPr>
                <w:rFonts w:ascii="Times" w:hAnsi="Times"/>
                <w:b/>
                <w:bCs/>
                <w:iCs/>
                <w:color w:val="000000"/>
              </w:rPr>
              <w:t>Wykład:</w:t>
            </w:r>
          </w:p>
          <w:p w14:paraId="4CAD0D0A"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color w:val="000000"/>
              </w:rPr>
              <w:t>Kolokwium:</w:t>
            </w:r>
            <w:r w:rsidRPr="007A4CFF">
              <w:rPr>
                <w:rFonts w:ascii="Times" w:hAnsi="Times"/>
                <w:color w:val="000000"/>
              </w:rPr>
              <w:t xml:space="preserve"> test jednokrotnego wyboru. Zaliczenie &gt; 59% (W1, W2, W3, U1, U2, U3, K1, K2)</w:t>
            </w:r>
          </w:p>
          <w:p w14:paraId="25DA09C8" w14:textId="77777777" w:rsidR="00710683" w:rsidRPr="007A4CFF" w:rsidRDefault="00710683" w:rsidP="00C022E8">
            <w:pPr>
              <w:autoSpaceDE w:val="0"/>
              <w:autoSpaceDN w:val="0"/>
              <w:adjustRightInd w:val="0"/>
              <w:spacing w:after="0" w:line="240" w:lineRule="auto"/>
              <w:rPr>
                <w:rFonts w:ascii="Times" w:hAnsi="Times"/>
                <w:i/>
                <w:iCs/>
                <w:color w:val="000000"/>
              </w:rPr>
            </w:pPr>
          </w:p>
          <w:p w14:paraId="38B60CA2" w14:textId="77777777" w:rsidR="00710683" w:rsidRPr="007A4CFF" w:rsidRDefault="00710683" w:rsidP="00C022E8">
            <w:pPr>
              <w:autoSpaceDE w:val="0"/>
              <w:autoSpaceDN w:val="0"/>
              <w:adjustRightInd w:val="0"/>
              <w:spacing w:after="0" w:line="240" w:lineRule="auto"/>
              <w:rPr>
                <w:rFonts w:ascii="Times" w:hAnsi="Times"/>
                <w:b/>
                <w:iCs/>
                <w:color w:val="000000"/>
              </w:rPr>
            </w:pPr>
            <w:r w:rsidRPr="007A4CFF">
              <w:rPr>
                <w:rFonts w:ascii="Times" w:hAnsi="Times"/>
                <w:b/>
                <w:iCs/>
                <w:color w:val="000000"/>
              </w:rPr>
              <w:t>Kryteria oceniania:</w:t>
            </w:r>
          </w:p>
          <w:p w14:paraId="3B0F6790" w14:textId="77777777" w:rsidR="00710683" w:rsidRPr="007A4CFF" w:rsidRDefault="00710683" w:rsidP="00C022E8">
            <w:pPr>
              <w:autoSpaceDE w:val="0"/>
              <w:autoSpaceDN w:val="0"/>
              <w:adjustRightInd w:val="0"/>
              <w:spacing w:after="0" w:line="240" w:lineRule="auto"/>
              <w:rPr>
                <w:rFonts w:ascii="Times" w:hAnsi="Times"/>
                <w:b/>
                <w:iC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06B799E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04C871" w14:textId="77777777" w:rsidR="00710683" w:rsidRPr="007A4CFF" w:rsidRDefault="00710683" w:rsidP="00C022E8">
                  <w:pPr>
                    <w:shd w:val="clear" w:color="auto" w:fill="FFFFFF"/>
                    <w:tabs>
                      <w:tab w:val="left" w:pos="16"/>
                    </w:tabs>
                    <w:spacing w:after="0" w:line="240" w:lineRule="auto"/>
                    <w:ind w:left="-535" w:firstLine="708"/>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78A7BAE"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44BF59F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971425"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5AECAD4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7FF3111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BEB8A9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85-91%</w:t>
                  </w:r>
                </w:p>
              </w:tc>
              <w:tc>
                <w:tcPr>
                  <w:tcW w:w="1928" w:type="dxa"/>
                  <w:tcBorders>
                    <w:top w:val="single" w:sz="4" w:space="0" w:color="auto"/>
                    <w:left w:val="single" w:sz="4" w:space="0" w:color="auto"/>
                    <w:bottom w:val="single" w:sz="4" w:space="0" w:color="auto"/>
                    <w:right w:val="single" w:sz="4" w:space="0" w:color="auto"/>
                  </w:tcBorders>
                </w:tcPr>
                <w:p w14:paraId="163164C2"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1122657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AE44693"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71-80%</w:t>
                  </w:r>
                </w:p>
              </w:tc>
              <w:tc>
                <w:tcPr>
                  <w:tcW w:w="1928" w:type="dxa"/>
                  <w:tcBorders>
                    <w:top w:val="single" w:sz="4" w:space="0" w:color="auto"/>
                    <w:left w:val="single" w:sz="4" w:space="0" w:color="auto"/>
                    <w:bottom w:val="single" w:sz="4" w:space="0" w:color="auto"/>
                    <w:right w:val="single" w:sz="4" w:space="0" w:color="auto"/>
                  </w:tcBorders>
                </w:tcPr>
                <w:p w14:paraId="1274425B"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5FDA3ED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9A655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61-75%</w:t>
                  </w:r>
                </w:p>
              </w:tc>
              <w:tc>
                <w:tcPr>
                  <w:tcW w:w="1928" w:type="dxa"/>
                  <w:tcBorders>
                    <w:top w:val="single" w:sz="4" w:space="0" w:color="auto"/>
                    <w:left w:val="single" w:sz="4" w:space="0" w:color="auto"/>
                    <w:bottom w:val="single" w:sz="4" w:space="0" w:color="auto"/>
                    <w:right w:val="single" w:sz="4" w:space="0" w:color="auto"/>
                  </w:tcBorders>
                </w:tcPr>
                <w:p w14:paraId="112F54F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6066A0B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2A9E57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51-60%</w:t>
                  </w:r>
                </w:p>
              </w:tc>
              <w:tc>
                <w:tcPr>
                  <w:tcW w:w="1928" w:type="dxa"/>
                  <w:tcBorders>
                    <w:top w:val="single" w:sz="4" w:space="0" w:color="auto"/>
                    <w:left w:val="single" w:sz="4" w:space="0" w:color="auto"/>
                    <w:bottom w:val="single" w:sz="4" w:space="0" w:color="auto"/>
                    <w:right w:val="single" w:sz="4" w:space="0" w:color="auto"/>
                  </w:tcBorders>
                </w:tcPr>
                <w:p w14:paraId="5AD60ABB"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5DDFD83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C308530"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0-50 %</w:t>
                  </w:r>
                </w:p>
              </w:tc>
              <w:tc>
                <w:tcPr>
                  <w:tcW w:w="1928" w:type="dxa"/>
                  <w:tcBorders>
                    <w:top w:val="single" w:sz="4" w:space="0" w:color="auto"/>
                    <w:left w:val="single" w:sz="4" w:space="0" w:color="auto"/>
                    <w:bottom w:val="single" w:sz="4" w:space="0" w:color="auto"/>
                    <w:right w:val="single" w:sz="4" w:space="0" w:color="auto"/>
                  </w:tcBorders>
                </w:tcPr>
                <w:p w14:paraId="4C72742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6F765EBD" w14:textId="77777777" w:rsidR="00710683" w:rsidRPr="007A4CFF" w:rsidRDefault="00710683" w:rsidP="00C022E8">
            <w:pPr>
              <w:spacing w:after="0" w:line="240" w:lineRule="auto"/>
              <w:rPr>
                <w:rFonts w:ascii="Times" w:hAnsi="Times"/>
                <w:b/>
                <w:color w:val="000000"/>
              </w:rPr>
            </w:pPr>
          </w:p>
          <w:p w14:paraId="2B1D71AC"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239E9473" w14:textId="77777777" w:rsidR="00710683" w:rsidRPr="007A4CFF" w:rsidRDefault="00710683" w:rsidP="006A4784">
            <w:pPr>
              <w:pStyle w:val="Domylnie"/>
              <w:numPr>
                <w:ilvl w:val="0"/>
                <w:numId w:val="298"/>
              </w:numPr>
              <w:spacing w:after="0" w:line="240" w:lineRule="auto"/>
              <w:ind w:left="459" w:hanging="426"/>
              <w:rPr>
                <w:rFonts w:ascii="Times" w:hAnsi="Times" w:cs="Times New Roman"/>
                <w:color w:val="000000"/>
              </w:rPr>
            </w:pPr>
            <w:r w:rsidRPr="007A4CFF">
              <w:rPr>
                <w:rFonts w:ascii="Times" w:hAnsi="Times" w:cs="Times New Roman"/>
                <w:color w:val="000000"/>
              </w:rPr>
              <w:t>nie dotyczy</w:t>
            </w:r>
          </w:p>
          <w:p w14:paraId="15B1C5C3" w14:textId="77777777" w:rsidR="00710683" w:rsidRPr="007A4CFF" w:rsidRDefault="00710683" w:rsidP="00C022E8">
            <w:pPr>
              <w:pStyle w:val="Domylnie"/>
              <w:spacing w:after="0" w:line="240" w:lineRule="auto"/>
              <w:rPr>
                <w:rFonts w:ascii="Times" w:hAnsi="Times" w:cs="Times New Roman"/>
                <w:b/>
                <w:color w:val="000000"/>
              </w:rPr>
            </w:pPr>
          </w:p>
          <w:p w14:paraId="5FFC9657"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782072E6" w14:textId="77777777" w:rsidR="00710683" w:rsidRPr="007A4CFF" w:rsidRDefault="00710683" w:rsidP="006A4784">
            <w:pPr>
              <w:pStyle w:val="ListParagraph3"/>
              <w:numPr>
                <w:ilvl w:val="0"/>
                <w:numId w:val="297"/>
              </w:numPr>
              <w:autoSpaceDE w:val="0"/>
              <w:autoSpaceDN w:val="0"/>
              <w:adjustRightInd w:val="0"/>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4E73B1D5" w14:textId="77777777" w:rsidTr="00710683">
        <w:trPr>
          <w:trHeight w:val="3175"/>
        </w:trPr>
        <w:tc>
          <w:tcPr>
            <w:tcW w:w="3369" w:type="dxa"/>
          </w:tcPr>
          <w:p w14:paraId="5B5699F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 zajęć)</w:t>
            </w:r>
          </w:p>
        </w:tc>
        <w:tc>
          <w:tcPr>
            <w:tcW w:w="6066" w:type="dxa"/>
          </w:tcPr>
          <w:p w14:paraId="245E11F2" w14:textId="77777777" w:rsidR="00710683" w:rsidRPr="007A4CFF" w:rsidRDefault="00710683" w:rsidP="00C022E8">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rPr>
            </w:pPr>
            <w:r w:rsidRPr="007A4CFF">
              <w:rPr>
                <w:rFonts w:ascii="Times" w:hAnsi="Times"/>
                <w:b/>
                <w:color w:val="000000"/>
              </w:rPr>
              <w:t>Wykłady</w:t>
            </w:r>
            <w:r w:rsidRPr="007A4CFF">
              <w:rPr>
                <w:rFonts w:ascii="Times" w:hAnsi="Times"/>
                <w:color w:val="000000"/>
              </w:rPr>
              <w:t>:</w:t>
            </w:r>
          </w:p>
          <w:p w14:paraId="47E329A2"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Podstawowe koncepcje psychologiczne człowieka.</w:t>
            </w:r>
          </w:p>
          <w:p w14:paraId="70C118F2"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Emocje i stres.</w:t>
            </w:r>
          </w:p>
          <w:p w14:paraId="3AE6E7BD"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Psychosomatyka.</w:t>
            </w:r>
          </w:p>
          <w:p w14:paraId="4754FFD2" w14:textId="77777777" w:rsidR="00710683" w:rsidRPr="007A4CFF" w:rsidRDefault="00710683" w:rsidP="006A4784">
            <w:pPr>
              <w:numPr>
                <w:ilvl w:val="0"/>
                <w:numId w:val="291"/>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Psychologia społeczna, wpływ społeczny, psychologia reklamy.</w:t>
            </w:r>
          </w:p>
          <w:p w14:paraId="22E7040A"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Komunikacja kliniczna.</w:t>
            </w:r>
          </w:p>
          <w:p w14:paraId="1392CAED" w14:textId="77777777" w:rsidR="00710683" w:rsidRPr="007A4CFF" w:rsidRDefault="00710683" w:rsidP="00C022E8">
            <w:pPr>
              <w:spacing w:after="0" w:line="240" w:lineRule="auto"/>
              <w:rPr>
                <w:rFonts w:ascii="Times" w:hAnsi="Times"/>
                <w:b/>
                <w:color w:val="000000"/>
              </w:rPr>
            </w:pPr>
          </w:p>
          <w:p w14:paraId="017FB108"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1AB72599" w14:textId="77777777" w:rsidR="00710683" w:rsidRPr="007A4CFF" w:rsidRDefault="00710683" w:rsidP="006A4784">
            <w:pPr>
              <w:pStyle w:val="Domylnie"/>
              <w:numPr>
                <w:ilvl w:val="0"/>
                <w:numId w:val="296"/>
              </w:numPr>
              <w:spacing w:after="0" w:line="240" w:lineRule="auto"/>
              <w:ind w:left="459" w:hanging="426"/>
              <w:rPr>
                <w:rFonts w:ascii="Times" w:hAnsi="Times" w:cs="Times New Roman"/>
                <w:color w:val="000000"/>
              </w:rPr>
            </w:pPr>
            <w:r w:rsidRPr="007A4CFF">
              <w:rPr>
                <w:rFonts w:ascii="Times" w:hAnsi="Times" w:cs="Times New Roman"/>
                <w:color w:val="000000"/>
              </w:rPr>
              <w:t>nie dotyczy</w:t>
            </w:r>
          </w:p>
          <w:p w14:paraId="7F2A2011" w14:textId="77777777" w:rsidR="00710683" w:rsidRPr="007A4CFF" w:rsidRDefault="00710683" w:rsidP="00C022E8">
            <w:pPr>
              <w:pStyle w:val="Domylnie"/>
              <w:spacing w:after="0" w:line="240" w:lineRule="auto"/>
              <w:rPr>
                <w:rFonts w:ascii="Times" w:hAnsi="Times" w:cs="Times New Roman"/>
                <w:b/>
                <w:color w:val="000000"/>
              </w:rPr>
            </w:pPr>
          </w:p>
          <w:p w14:paraId="0E1D2E71"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108B6378" w14:textId="77777777" w:rsidR="00710683" w:rsidRPr="007A4CFF" w:rsidRDefault="00710683" w:rsidP="006A4784">
            <w:pPr>
              <w:numPr>
                <w:ilvl w:val="0"/>
                <w:numId w:val="295"/>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nie dotyczy</w:t>
            </w:r>
          </w:p>
        </w:tc>
      </w:tr>
      <w:tr w:rsidR="00710683" w:rsidRPr="007A4CFF" w14:paraId="544AAAF0" w14:textId="77777777" w:rsidTr="00710683">
        <w:trPr>
          <w:trHeight w:val="1391"/>
        </w:trPr>
        <w:tc>
          <w:tcPr>
            <w:tcW w:w="3369" w:type="dxa"/>
          </w:tcPr>
          <w:p w14:paraId="477A1DE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66" w:type="dxa"/>
          </w:tcPr>
          <w:p w14:paraId="32DA2BD8" w14:textId="77777777" w:rsidR="00710683" w:rsidRPr="007A4CFF" w:rsidRDefault="00710683"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76D0B9C8" w14:textId="77777777" w:rsidR="00710683" w:rsidRPr="007A4CFF" w:rsidRDefault="00710683" w:rsidP="006A4784">
            <w:pPr>
              <w:pStyle w:val="ListParagraph3"/>
              <w:numPr>
                <w:ilvl w:val="0"/>
                <w:numId w:val="288"/>
              </w:numPr>
              <w:tabs>
                <w:tab w:val="left" w:pos="33"/>
                <w:tab w:val="left" w:pos="317"/>
              </w:tabs>
              <w:spacing w:after="0" w:line="240" w:lineRule="auto"/>
              <w:ind w:left="411" w:hanging="411"/>
              <w:rPr>
                <w:rFonts w:ascii="Times" w:hAnsi="Times"/>
                <w:color w:val="000000"/>
              </w:rPr>
            </w:pPr>
            <w:r w:rsidRPr="007A4CFF">
              <w:rPr>
                <w:rFonts w:ascii="Times" w:hAnsi="Times"/>
                <w:color w:val="000000"/>
              </w:rPr>
              <w:t>wykład informacyjny z prezentacją multimedialną</w:t>
            </w:r>
          </w:p>
          <w:p w14:paraId="40743653" w14:textId="77777777" w:rsidR="00710683" w:rsidRPr="007A4CFF" w:rsidRDefault="00710683" w:rsidP="006A4784">
            <w:pPr>
              <w:pStyle w:val="ListParagraph3"/>
              <w:numPr>
                <w:ilvl w:val="0"/>
                <w:numId w:val="288"/>
              </w:numPr>
              <w:tabs>
                <w:tab w:val="left" w:pos="33"/>
                <w:tab w:val="left" w:pos="317"/>
              </w:tabs>
              <w:spacing w:after="0" w:line="240" w:lineRule="auto"/>
              <w:ind w:left="411" w:hanging="411"/>
              <w:rPr>
                <w:rFonts w:ascii="Times" w:hAnsi="Times"/>
                <w:color w:val="000000"/>
              </w:rPr>
            </w:pPr>
            <w:r w:rsidRPr="007A4CFF">
              <w:rPr>
                <w:rFonts w:ascii="Times" w:hAnsi="Times"/>
                <w:color w:val="000000"/>
              </w:rPr>
              <w:t>wykład problemowy</w:t>
            </w:r>
          </w:p>
          <w:p w14:paraId="4554F3FB" w14:textId="77777777" w:rsidR="00710683" w:rsidRPr="007A4CFF" w:rsidRDefault="00710683" w:rsidP="006A4784">
            <w:pPr>
              <w:pStyle w:val="ListParagraph3"/>
              <w:numPr>
                <w:ilvl w:val="0"/>
                <w:numId w:val="288"/>
              </w:numPr>
              <w:tabs>
                <w:tab w:val="left" w:pos="33"/>
                <w:tab w:val="left" w:pos="317"/>
              </w:tabs>
              <w:spacing w:after="0" w:line="240" w:lineRule="auto"/>
              <w:ind w:left="411" w:hanging="411"/>
              <w:rPr>
                <w:rFonts w:ascii="Times" w:hAnsi="Times"/>
                <w:color w:val="000000"/>
              </w:rPr>
            </w:pPr>
            <w:r w:rsidRPr="007A4CFF">
              <w:rPr>
                <w:rFonts w:ascii="Times" w:hAnsi="Times"/>
                <w:color w:val="000000"/>
              </w:rPr>
              <w:t>wykład konwersatoryjny</w:t>
            </w:r>
          </w:p>
          <w:p w14:paraId="6720B840" w14:textId="77777777" w:rsidR="00710683" w:rsidRPr="007A4CFF" w:rsidRDefault="00710683" w:rsidP="00C022E8">
            <w:pPr>
              <w:spacing w:after="0" w:line="240" w:lineRule="auto"/>
              <w:rPr>
                <w:rFonts w:ascii="Times" w:hAnsi="Times"/>
                <w:b/>
                <w:color w:val="000000"/>
              </w:rPr>
            </w:pPr>
          </w:p>
          <w:p w14:paraId="6D4967CF"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34205401" w14:textId="77777777" w:rsidR="00710683" w:rsidRPr="007A4CFF" w:rsidRDefault="00710683" w:rsidP="006A4784">
            <w:pPr>
              <w:pStyle w:val="Domylnie"/>
              <w:numPr>
                <w:ilvl w:val="0"/>
                <w:numId w:val="294"/>
              </w:numPr>
              <w:spacing w:after="0" w:line="240" w:lineRule="auto"/>
              <w:ind w:left="459" w:hanging="426"/>
              <w:rPr>
                <w:rFonts w:ascii="Times" w:hAnsi="Times" w:cs="Times New Roman"/>
                <w:color w:val="000000"/>
              </w:rPr>
            </w:pPr>
            <w:r w:rsidRPr="007A4CFF">
              <w:rPr>
                <w:rFonts w:ascii="Times" w:hAnsi="Times" w:cs="Times New Roman"/>
                <w:color w:val="000000"/>
              </w:rPr>
              <w:t>nie dotyczy</w:t>
            </w:r>
          </w:p>
          <w:p w14:paraId="5743821A" w14:textId="77777777" w:rsidR="00710683" w:rsidRPr="007A4CFF" w:rsidRDefault="00710683" w:rsidP="00C022E8">
            <w:pPr>
              <w:pStyle w:val="Domylnie"/>
              <w:spacing w:after="0" w:line="240" w:lineRule="auto"/>
              <w:rPr>
                <w:rFonts w:ascii="Times" w:hAnsi="Times" w:cs="Times New Roman"/>
                <w:b/>
                <w:color w:val="000000"/>
              </w:rPr>
            </w:pPr>
          </w:p>
          <w:p w14:paraId="53E3142F"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498A28C3" w14:textId="77777777" w:rsidR="00710683" w:rsidRPr="007A4CFF" w:rsidRDefault="00710683" w:rsidP="006A4784">
            <w:pPr>
              <w:pStyle w:val="ListParagraph3"/>
              <w:numPr>
                <w:ilvl w:val="0"/>
                <w:numId w:val="294"/>
              </w:numPr>
              <w:tabs>
                <w:tab w:val="left" w:pos="33"/>
                <w:tab w:val="left" w:pos="317"/>
              </w:tabs>
              <w:spacing w:after="0" w:line="240" w:lineRule="auto"/>
              <w:ind w:left="317" w:hanging="317"/>
              <w:rPr>
                <w:rFonts w:ascii="Times" w:hAnsi="Times"/>
                <w:color w:val="000000"/>
              </w:rPr>
            </w:pPr>
            <w:r w:rsidRPr="007A4CFF">
              <w:rPr>
                <w:rFonts w:ascii="Times" w:hAnsi="Times"/>
                <w:color w:val="000000"/>
              </w:rPr>
              <w:t>nie dotyczy</w:t>
            </w:r>
          </w:p>
        </w:tc>
      </w:tr>
      <w:tr w:rsidR="00710683" w:rsidRPr="007A4CFF" w14:paraId="35942D00" w14:textId="77777777" w:rsidTr="00710683">
        <w:trPr>
          <w:trHeight w:val="113"/>
        </w:trPr>
        <w:tc>
          <w:tcPr>
            <w:tcW w:w="3369" w:type="dxa"/>
          </w:tcPr>
          <w:p w14:paraId="4F8C9AD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66" w:type="dxa"/>
            <w:vAlign w:val="center"/>
          </w:tcPr>
          <w:p w14:paraId="601C37C3"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108F27D4" w14:textId="77777777" w:rsidR="00710683" w:rsidRPr="007A4CFF" w:rsidRDefault="00710683" w:rsidP="00C022E8">
      <w:pPr>
        <w:spacing w:after="0" w:line="240" w:lineRule="auto"/>
        <w:contextualSpacing/>
        <w:jc w:val="both"/>
        <w:rPr>
          <w:rFonts w:ascii="Times" w:hAnsi="Times"/>
          <w:i/>
          <w:color w:val="000000"/>
        </w:rPr>
      </w:pPr>
    </w:p>
    <w:p w14:paraId="5DC664C1" w14:textId="77777777" w:rsidR="00D227D5" w:rsidRPr="007A4CFF" w:rsidRDefault="00D227D5" w:rsidP="00C022E8">
      <w:pPr>
        <w:spacing w:after="0"/>
        <w:rPr>
          <w:rFonts w:ascii="Times" w:hAnsi="Times" w:cs="Times New Roman"/>
          <w:b/>
          <w:u w:val="single"/>
        </w:rPr>
        <w:sectPr w:rsidR="00D227D5" w:rsidRPr="007A4CFF" w:rsidSect="0016740D">
          <w:pgSz w:w="11900" w:h="16840"/>
          <w:pgMar w:top="1418" w:right="1418" w:bottom="1418" w:left="1418" w:header="708" w:footer="708" w:gutter="0"/>
          <w:cols w:space="708"/>
          <w:docGrid w:linePitch="360"/>
        </w:sectPr>
      </w:pPr>
    </w:p>
    <w:p w14:paraId="62B5A5FB" w14:textId="6E2C7FBE" w:rsidR="00710683" w:rsidRPr="005223BD" w:rsidRDefault="00D227D5" w:rsidP="005223BD">
      <w:pPr>
        <w:pStyle w:val="Heading2"/>
        <w:rPr>
          <w:rFonts w:ascii="Times" w:hAnsi="Times"/>
          <w:color w:val="auto"/>
          <w:sz w:val="24"/>
          <w:szCs w:val="24"/>
          <w:u w:val="single"/>
        </w:rPr>
      </w:pPr>
      <w:bookmarkStart w:id="277" w:name="_Toc50535959"/>
      <w:r w:rsidRPr="00391E45">
        <w:rPr>
          <w:rFonts w:ascii="Times" w:hAnsi="Times"/>
          <w:color w:val="auto"/>
          <w:sz w:val="24"/>
          <w:szCs w:val="24"/>
          <w:u w:val="single"/>
        </w:rPr>
        <w:lastRenderedPageBreak/>
        <w:t>SOCJOLOGIA</w:t>
      </w:r>
      <w:bookmarkEnd w:id="277"/>
    </w:p>
    <w:p w14:paraId="6DAD7ECC" w14:textId="77777777" w:rsidR="00710683" w:rsidRPr="007A4CFF" w:rsidRDefault="00710683" w:rsidP="00C022E8">
      <w:pPr>
        <w:spacing w:after="0"/>
        <w:ind w:left="4678"/>
        <w:jc w:val="right"/>
        <w:outlineLvl w:val="0"/>
        <w:rPr>
          <w:rFonts w:ascii="Times" w:hAnsi="Times"/>
          <w:i/>
          <w:sz w:val="16"/>
          <w:szCs w:val="16"/>
        </w:rPr>
      </w:pPr>
      <w:bookmarkStart w:id="278" w:name="_Toc50535960"/>
      <w:r w:rsidRPr="007A4CFF">
        <w:rPr>
          <w:rFonts w:ascii="Times" w:hAnsi="Times"/>
          <w:i/>
          <w:sz w:val="16"/>
          <w:szCs w:val="16"/>
        </w:rPr>
        <w:t>Załącznik do zarządzenia nr 166</w:t>
      </w:r>
      <w:bookmarkEnd w:id="278"/>
    </w:p>
    <w:p w14:paraId="33E6588A" w14:textId="77777777" w:rsidR="00710683" w:rsidRPr="007A4CFF" w:rsidRDefault="00710683" w:rsidP="00C022E8">
      <w:pPr>
        <w:spacing w:after="0"/>
        <w:ind w:left="4678"/>
        <w:jc w:val="right"/>
        <w:outlineLvl w:val="0"/>
        <w:rPr>
          <w:rFonts w:ascii="Times" w:hAnsi="Times"/>
          <w:i/>
          <w:sz w:val="16"/>
          <w:szCs w:val="16"/>
        </w:rPr>
      </w:pPr>
      <w:bookmarkStart w:id="279" w:name="_Toc50535961"/>
      <w:r w:rsidRPr="007A4CFF">
        <w:rPr>
          <w:rFonts w:ascii="Times" w:hAnsi="Times"/>
          <w:i/>
          <w:sz w:val="16"/>
          <w:szCs w:val="16"/>
        </w:rPr>
        <w:t>Rektora UMK z dnia 21 grudnia 2015 r.</w:t>
      </w:r>
      <w:bookmarkEnd w:id="279"/>
    </w:p>
    <w:p w14:paraId="26DF6680" w14:textId="77777777" w:rsidR="00710683" w:rsidRPr="007A4CFF" w:rsidRDefault="00710683" w:rsidP="00C022E8">
      <w:pPr>
        <w:spacing w:after="0"/>
        <w:outlineLvl w:val="0"/>
        <w:rPr>
          <w:rFonts w:ascii="Times" w:hAnsi="Times"/>
          <w:i/>
          <w:sz w:val="16"/>
          <w:szCs w:val="16"/>
        </w:rPr>
      </w:pPr>
    </w:p>
    <w:p w14:paraId="636BF119" w14:textId="77777777" w:rsidR="00710683" w:rsidRPr="007A4CFF" w:rsidRDefault="00710683" w:rsidP="00C022E8">
      <w:pPr>
        <w:spacing w:after="0"/>
        <w:outlineLvl w:val="0"/>
        <w:rPr>
          <w:rFonts w:ascii="Times" w:hAnsi="Times"/>
          <w:i/>
          <w:sz w:val="16"/>
          <w:szCs w:val="16"/>
        </w:rPr>
      </w:pPr>
    </w:p>
    <w:p w14:paraId="3F0D398D" w14:textId="77777777" w:rsidR="00710683" w:rsidRPr="007A4CFF" w:rsidRDefault="00710683" w:rsidP="00C022E8">
      <w:pPr>
        <w:spacing w:after="0"/>
        <w:jc w:val="center"/>
        <w:outlineLvl w:val="0"/>
        <w:rPr>
          <w:rFonts w:ascii="Times" w:hAnsi="Times"/>
          <w:b/>
          <w:sz w:val="20"/>
          <w:szCs w:val="20"/>
        </w:rPr>
      </w:pPr>
      <w:bookmarkStart w:id="280" w:name="_Toc50535962"/>
      <w:r w:rsidRPr="007A4CFF">
        <w:rPr>
          <w:rFonts w:ascii="Times" w:hAnsi="Times"/>
          <w:b/>
          <w:sz w:val="20"/>
          <w:szCs w:val="20"/>
        </w:rPr>
        <w:t>Formularz opisu przedmiotu (formularz sylabusa) na studiach wyższych,</w:t>
      </w:r>
      <w:bookmarkEnd w:id="280"/>
    </w:p>
    <w:p w14:paraId="7965BE85" w14:textId="77777777" w:rsidR="00710683" w:rsidRPr="007A4CFF" w:rsidRDefault="00710683" w:rsidP="00C022E8">
      <w:pPr>
        <w:spacing w:after="0"/>
        <w:jc w:val="center"/>
        <w:outlineLvl w:val="0"/>
        <w:rPr>
          <w:rFonts w:ascii="Times" w:hAnsi="Times"/>
          <w:b/>
          <w:sz w:val="20"/>
          <w:szCs w:val="20"/>
        </w:rPr>
      </w:pPr>
      <w:bookmarkStart w:id="281" w:name="_Toc50535963"/>
      <w:r w:rsidRPr="007A4CFF">
        <w:rPr>
          <w:rFonts w:ascii="Times" w:hAnsi="Times"/>
          <w:b/>
          <w:sz w:val="20"/>
          <w:szCs w:val="20"/>
        </w:rPr>
        <w:t>Doktoranckich, podyplomowych i kursach doszkalających</w:t>
      </w:r>
      <w:bookmarkEnd w:id="281"/>
    </w:p>
    <w:p w14:paraId="4F4AEE86" w14:textId="77777777" w:rsidR="00710683" w:rsidRPr="007A4CFF" w:rsidRDefault="00710683" w:rsidP="00C022E8">
      <w:pPr>
        <w:spacing w:after="0"/>
        <w:jc w:val="right"/>
        <w:outlineLvl w:val="0"/>
        <w:rPr>
          <w:rFonts w:ascii="Times" w:hAnsi="Times"/>
          <w:b/>
          <w:sz w:val="16"/>
          <w:szCs w:val="16"/>
        </w:rPr>
      </w:pPr>
    </w:p>
    <w:p w14:paraId="08AD6E6A" w14:textId="3301D67F" w:rsidR="00710683" w:rsidRPr="007A4CFF" w:rsidRDefault="00391E45" w:rsidP="00391E45">
      <w:pPr>
        <w:spacing w:after="0" w:line="240" w:lineRule="auto"/>
        <w:contextualSpacing/>
        <w:jc w:val="both"/>
        <w:outlineLvl w:val="0"/>
        <w:rPr>
          <w:rFonts w:ascii="Times" w:hAnsi="Times"/>
          <w:b/>
        </w:rPr>
      </w:pPr>
      <w:bookmarkStart w:id="282" w:name="_Toc50535964"/>
      <w:r>
        <w:rPr>
          <w:rFonts w:ascii="Times New Roman" w:hAnsi="Times New Roman" w:cs="Times New Roman"/>
          <w:b/>
        </w:rPr>
        <w:t xml:space="preserve">A) </w:t>
      </w:r>
      <w:r w:rsidR="00710683" w:rsidRPr="007A4CFF">
        <w:rPr>
          <w:rFonts w:ascii="Times" w:hAnsi="Times"/>
          <w:b/>
        </w:rPr>
        <w:t>Ogólny opis przedmiotu</w:t>
      </w:r>
      <w:bookmarkEnd w:id="282"/>
      <w:r w:rsidR="00710683" w:rsidRPr="007A4CFF">
        <w:rPr>
          <w:rFonts w:ascii="Times" w:hAnsi="Times"/>
          <w:b/>
        </w:rPr>
        <w:t xml:space="preserve"> </w:t>
      </w:r>
    </w:p>
    <w:p w14:paraId="007182EC" w14:textId="77777777" w:rsidR="00710683" w:rsidRPr="007A4CFF" w:rsidRDefault="00710683" w:rsidP="00C022E8">
      <w:pPr>
        <w:spacing w:after="0"/>
        <w:rPr>
          <w:rFonts w:ascii="Times" w:hAnsi="Times"/>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710683" w:rsidRPr="007A4CFF" w14:paraId="4728ED3C" w14:textId="77777777" w:rsidTr="00710683">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DB843DF" w14:textId="77777777" w:rsidR="00710683" w:rsidRPr="007A4CFF" w:rsidRDefault="00710683" w:rsidP="00C022E8">
            <w:pPr>
              <w:pStyle w:val="Domylnie"/>
              <w:spacing w:after="0" w:line="240" w:lineRule="auto"/>
              <w:jc w:val="center"/>
              <w:rPr>
                <w:rFonts w:ascii="Times" w:hAnsi="Times" w:cs="Times New Roman"/>
              </w:rPr>
            </w:pPr>
          </w:p>
          <w:p w14:paraId="411074F7"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lang w:eastAsia="pl-PL"/>
              </w:rPr>
              <w:t>Nazwa pola</w:t>
            </w:r>
          </w:p>
          <w:p w14:paraId="2F63FA7D" w14:textId="77777777" w:rsidR="00710683" w:rsidRPr="007A4CFF" w:rsidRDefault="00710683" w:rsidP="00C022E8">
            <w:pPr>
              <w:pStyle w:val="Domylnie"/>
              <w:spacing w:after="0" w:line="240" w:lineRule="auto"/>
              <w:jc w:val="center"/>
              <w:rPr>
                <w:rFonts w:ascii="Times" w:hAnsi="Times" w:cs="Times New Roman"/>
              </w:rPr>
            </w:pP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98D6BF9" w14:textId="77777777" w:rsidR="00710683" w:rsidRPr="007A4CFF" w:rsidRDefault="00710683" w:rsidP="00C022E8">
            <w:pPr>
              <w:pStyle w:val="Domylnie"/>
              <w:spacing w:after="0" w:line="240" w:lineRule="auto"/>
              <w:jc w:val="center"/>
              <w:rPr>
                <w:rFonts w:ascii="Times" w:hAnsi="Times" w:cs="Times New Roman"/>
              </w:rPr>
            </w:pPr>
          </w:p>
          <w:p w14:paraId="3173EBC7"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lang w:eastAsia="pl-PL"/>
              </w:rPr>
              <w:t>Komentarz</w:t>
            </w:r>
          </w:p>
        </w:tc>
      </w:tr>
      <w:tr w:rsidR="00710683" w:rsidRPr="007A4CFF" w14:paraId="0CE1673B"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21FCA1"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 xml:space="preserve">Nazwa przedmiotu </w:t>
            </w:r>
            <w:r w:rsidRPr="007A4CFF">
              <w:rPr>
                <w:rFonts w:ascii="Times" w:hAnsi="Times"/>
                <w:b/>
              </w:rPr>
              <w:t>(w języku polskim oraz angielskim)</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AE55A32" w14:textId="77777777" w:rsidR="00710683" w:rsidRPr="007A4CFF" w:rsidRDefault="00710683" w:rsidP="00C022E8">
            <w:pPr>
              <w:pStyle w:val="Domylnie"/>
              <w:spacing w:after="0" w:line="240" w:lineRule="auto"/>
              <w:jc w:val="center"/>
              <w:rPr>
                <w:rFonts w:ascii="Times" w:hAnsi="Times" w:cs="Times New Roman"/>
                <w:iCs/>
              </w:rPr>
            </w:pPr>
            <w:r w:rsidRPr="007A4CFF">
              <w:rPr>
                <w:rFonts w:ascii="Times" w:hAnsi="Times" w:cs="Times New Roman"/>
                <w:b/>
                <w:bCs/>
                <w:iCs/>
                <w:lang w:eastAsia="pl-PL"/>
              </w:rPr>
              <w:t>Socjologia</w:t>
            </w:r>
          </w:p>
          <w:p w14:paraId="6BC2025C"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iCs/>
                <w:lang w:eastAsia="pl-PL"/>
              </w:rPr>
              <w:t>(Sociology)</w:t>
            </w:r>
          </w:p>
        </w:tc>
      </w:tr>
      <w:tr w:rsidR="00710683" w:rsidRPr="007A4CFF" w14:paraId="56A4E0A1"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41F3D0"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Jednostka oferująca przedmiot</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3340F1" w14:textId="77777777" w:rsidR="00710683" w:rsidRPr="007A4CFF" w:rsidRDefault="00710683"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Studium Medycyny Społecznej</w:t>
            </w:r>
          </w:p>
          <w:p w14:paraId="604F10E0"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Jednostka ogólnouczelniana</w:t>
            </w:r>
          </w:p>
          <w:p w14:paraId="54474B7A" w14:textId="77777777" w:rsidR="00710683" w:rsidRPr="007A4CFF" w:rsidRDefault="00710683"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Collegium Medicum im. Ludwika Rydygiera w Bydgoszczy</w:t>
            </w:r>
          </w:p>
          <w:p w14:paraId="4E275997" w14:textId="77777777" w:rsidR="00710683" w:rsidRPr="007A4CFF" w:rsidRDefault="00710683" w:rsidP="00C022E8">
            <w:pPr>
              <w:autoSpaceDE w:val="0"/>
              <w:autoSpaceDN w:val="0"/>
              <w:adjustRightInd w:val="0"/>
              <w:spacing w:after="0"/>
              <w:jc w:val="center"/>
              <w:rPr>
                <w:rFonts w:ascii="Times" w:hAnsi="Times" w:cs="Times New Roman"/>
              </w:rPr>
            </w:pPr>
            <w:r w:rsidRPr="007A4CFF">
              <w:rPr>
                <w:rFonts w:ascii="Times" w:hAnsi="Times" w:cs="Times New Roman"/>
                <w:b/>
                <w:bCs/>
                <w:iCs/>
              </w:rPr>
              <w:t>Uniwersytet Mikołaja Kopernika w Toruniu</w:t>
            </w:r>
          </w:p>
        </w:tc>
      </w:tr>
      <w:tr w:rsidR="00710683" w:rsidRPr="007A4CFF" w14:paraId="05B09E6A"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4A541D"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Jednostka, dla której przedmiot jest oferowany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48984EC" w14:textId="77777777" w:rsidR="00710683" w:rsidRPr="007A4CFF" w:rsidRDefault="00710683" w:rsidP="00C022E8">
            <w:pPr>
              <w:spacing w:after="0"/>
              <w:jc w:val="center"/>
              <w:rPr>
                <w:rFonts w:ascii="Times" w:hAnsi="Times" w:cs="Times New Roman"/>
                <w:b/>
                <w:bCs/>
                <w:iCs/>
              </w:rPr>
            </w:pPr>
            <w:r w:rsidRPr="007A4CFF">
              <w:rPr>
                <w:rFonts w:ascii="Times" w:hAnsi="Times" w:cs="Times New Roman"/>
                <w:b/>
                <w:bCs/>
                <w:iCs/>
              </w:rPr>
              <w:t>Wydział Farmaceutyczny</w:t>
            </w:r>
          </w:p>
          <w:p w14:paraId="3ABD27E7" w14:textId="77777777" w:rsidR="00710683" w:rsidRPr="007A4CFF" w:rsidRDefault="00710683" w:rsidP="00C022E8">
            <w:pPr>
              <w:spacing w:after="0"/>
              <w:jc w:val="center"/>
              <w:rPr>
                <w:rFonts w:ascii="Times" w:hAnsi="Times" w:cs="Times New Roman"/>
              </w:rPr>
            </w:pPr>
            <w:r w:rsidRPr="007A4CFF">
              <w:rPr>
                <w:rFonts w:ascii="Times" w:hAnsi="Times" w:cs="Times New Roman"/>
                <w:b/>
                <w:iCs/>
              </w:rPr>
              <w:t>Kierunek:</w:t>
            </w:r>
            <w:r w:rsidRPr="007A4CFF">
              <w:rPr>
                <w:rFonts w:ascii="Times" w:hAnsi="Times" w:cs="Times New Roman"/>
                <w:iCs/>
              </w:rPr>
              <w:t xml:space="preserve"> </w:t>
            </w:r>
            <w:r w:rsidRPr="007A4CFF">
              <w:rPr>
                <w:rFonts w:ascii="Times" w:hAnsi="Times" w:cs="Times New Roman"/>
                <w:b/>
                <w:bCs/>
                <w:iCs/>
              </w:rPr>
              <w:t>Analityka Medyczna, jednolite studia magisterskie, stacjonarne</w:t>
            </w:r>
          </w:p>
        </w:tc>
      </w:tr>
      <w:tr w:rsidR="00710683" w:rsidRPr="007A4CFF" w14:paraId="7063CDA0"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BA05A6"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 xml:space="preserve">Kod przedmiotu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2779388" w14:textId="77777777" w:rsidR="00710683" w:rsidRPr="007A4CFF" w:rsidRDefault="00710683" w:rsidP="00C022E8">
            <w:pPr>
              <w:pStyle w:val="Domylnie"/>
              <w:spacing w:after="0" w:line="240" w:lineRule="auto"/>
              <w:jc w:val="center"/>
              <w:rPr>
                <w:rFonts w:ascii="Times" w:hAnsi="Times" w:cs="Times New Roman"/>
                <w:b/>
              </w:rPr>
            </w:pPr>
            <w:r w:rsidRPr="007A4CFF">
              <w:rPr>
                <w:rFonts w:ascii="Times" w:hAnsi="Times" w:cs="Times New Roman"/>
                <w:b/>
              </w:rPr>
              <w:t>1700-A1-SOCJ-SJ</w:t>
            </w:r>
          </w:p>
        </w:tc>
      </w:tr>
      <w:tr w:rsidR="00710683" w:rsidRPr="007A4CFF" w14:paraId="5EF6B7E2"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D471D4" w14:textId="77777777" w:rsidR="00710683" w:rsidRPr="007A4CFF" w:rsidRDefault="00710683" w:rsidP="00C022E8">
            <w:pPr>
              <w:pStyle w:val="Domylnie"/>
              <w:spacing w:after="0" w:line="240" w:lineRule="auto"/>
              <w:jc w:val="both"/>
              <w:rPr>
                <w:rFonts w:ascii="Times" w:hAnsi="Times" w:cs="Times New Roman"/>
              </w:rPr>
            </w:pPr>
            <w:r w:rsidRPr="007A4CFF">
              <w:rPr>
                <w:rFonts w:ascii="Times" w:hAnsi="Times" w:cs="Times New Roman"/>
                <w:b/>
                <w:lang w:eastAsia="pl-PL"/>
              </w:rPr>
              <w:t>Kod ISCED</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41FB1D9" w14:textId="77777777" w:rsidR="00710683" w:rsidRPr="007A4CFF" w:rsidRDefault="00710683" w:rsidP="00C022E8">
            <w:pPr>
              <w:spacing w:after="0"/>
              <w:jc w:val="center"/>
              <w:rPr>
                <w:rFonts w:ascii="Times" w:hAnsi="Times" w:cs="Times New Roman"/>
              </w:rPr>
            </w:pPr>
            <w:r w:rsidRPr="007A4CFF">
              <w:rPr>
                <w:rFonts w:ascii="Times" w:hAnsi="Times" w:cs="Times New Roman"/>
                <w:b/>
                <w:bCs/>
                <w:iCs/>
              </w:rPr>
              <w:t>0914</w:t>
            </w:r>
          </w:p>
        </w:tc>
      </w:tr>
      <w:tr w:rsidR="00710683" w:rsidRPr="007A4CFF" w14:paraId="0F780704"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F9421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Liczba punktów ECTS</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A68BF1A" w14:textId="77777777" w:rsidR="00710683" w:rsidRPr="007A4CFF" w:rsidRDefault="00710683" w:rsidP="00C022E8">
            <w:pPr>
              <w:autoSpaceDE w:val="0"/>
              <w:autoSpaceDN w:val="0"/>
              <w:adjustRightInd w:val="0"/>
              <w:spacing w:after="0"/>
              <w:jc w:val="center"/>
              <w:rPr>
                <w:rFonts w:ascii="Times" w:hAnsi="Times" w:cs="Times New Roman"/>
              </w:rPr>
            </w:pPr>
            <w:r w:rsidRPr="007A4CFF">
              <w:rPr>
                <w:rFonts w:ascii="Times" w:hAnsi="Times" w:cs="Times New Roman"/>
                <w:b/>
                <w:bCs/>
                <w:iCs/>
              </w:rPr>
              <w:t>1</w:t>
            </w:r>
          </w:p>
        </w:tc>
      </w:tr>
      <w:tr w:rsidR="00710683" w:rsidRPr="007A4CFF" w14:paraId="7BF7E537"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B1CB45"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Sposób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1CFCCFD"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iCs/>
              </w:rPr>
              <w:t>Zaliczenie na ocenę</w:t>
            </w:r>
          </w:p>
        </w:tc>
      </w:tr>
      <w:tr w:rsidR="00710683" w:rsidRPr="007A4CFF" w14:paraId="44D8591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2170FA"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Język wykładowy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DF82CB7" w14:textId="77777777" w:rsidR="00710683" w:rsidRPr="007A4CFF" w:rsidRDefault="00710683" w:rsidP="00C022E8">
            <w:pPr>
              <w:pStyle w:val="Domylnie"/>
              <w:spacing w:after="0" w:line="240" w:lineRule="auto"/>
              <w:jc w:val="center"/>
              <w:rPr>
                <w:rFonts w:ascii="Times" w:hAnsi="Times" w:cs="Times New Roman"/>
                <w:b/>
                <w:bCs/>
              </w:rPr>
            </w:pPr>
            <w:r w:rsidRPr="007A4CFF">
              <w:rPr>
                <w:rFonts w:ascii="Times" w:hAnsi="Times" w:cs="Times New Roman"/>
                <w:b/>
                <w:bCs/>
                <w:iCs/>
              </w:rPr>
              <w:t>Polski</w:t>
            </w:r>
          </w:p>
        </w:tc>
      </w:tr>
      <w:tr w:rsidR="00710683" w:rsidRPr="007A4CFF" w14:paraId="0E6BD4D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DEEE25"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Określenie, czy przedmiot może być wielokrotnie zaliczany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562E805"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iCs/>
              </w:rPr>
              <w:t>Nie</w:t>
            </w:r>
          </w:p>
        </w:tc>
      </w:tr>
      <w:tr w:rsidR="00710683" w:rsidRPr="007A4CFF" w14:paraId="1CD48C8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D131D1"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971067A" w14:textId="77777777" w:rsidR="00710683" w:rsidRPr="007A4CFF" w:rsidRDefault="00710683" w:rsidP="00C022E8">
            <w:pPr>
              <w:pStyle w:val="Domylnie"/>
              <w:spacing w:after="0" w:line="240" w:lineRule="auto"/>
              <w:jc w:val="center"/>
              <w:rPr>
                <w:rFonts w:ascii="Times" w:hAnsi="Times" w:cs="Times New Roman"/>
                <w:b/>
                <w:iCs/>
              </w:rPr>
            </w:pPr>
            <w:r w:rsidRPr="007A4CFF">
              <w:rPr>
                <w:rFonts w:ascii="Times" w:hAnsi="Times" w:cs="Times New Roman"/>
                <w:b/>
                <w:iCs/>
              </w:rPr>
              <w:t>Obligatoryjny</w:t>
            </w:r>
          </w:p>
          <w:p w14:paraId="10125136" w14:textId="77777777" w:rsidR="00710683" w:rsidRPr="007A4CFF" w:rsidRDefault="00710683" w:rsidP="00C022E8">
            <w:pPr>
              <w:pStyle w:val="Domylnie"/>
              <w:spacing w:after="0" w:line="240" w:lineRule="auto"/>
              <w:jc w:val="center"/>
              <w:rPr>
                <w:rFonts w:ascii="Times" w:hAnsi="Times" w:cs="Times New Roman"/>
                <w:b/>
                <w:iCs/>
              </w:rPr>
            </w:pPr>
            <w:r w:rsidRPr="007A4CFF">
              <w:rPr>
                <w:rFonts w:ascii="Times" w:hAnsi="Times" w:cs="Times New Roman"/>
                <w:b/>
                <w:iCs/>
              </w:rPr>
              <w:t>Moduł kształcenia C</w:t>
            </w:r>
          </w:p>
          <w:p w14:paraId="29C244C2" w14:textId="77777777" w:rsidR="00710683" w:rsidRPr="007A4CFF" w:rsidRDefault="00710683" w:rsidP="00C022E8">
            <w:pPr>
              <w:pStyle w:val="Domylnie"/>
              <w:spacing w:after="0" w:line="240" w:lineRule="auto"/>
              <w:jc w:val="center"/>
              <w:rPr>
                <w:rFonts w:ascii="Times" w:hAnsi="Times" w:cs="Times New Roman"/>
                <w:b/>
              </w:rPr>
            </w:pPr>
            <w:r w:rsidRPr="007A4CFF">
              <w:rPr>
                <w:rFonts w:ascii="Times" w:hAnsi="Times" w:cs="Times New Roman"/>
                <w:b/>
                <w:iCs/>
              </w:rPr>
              <w:t xml:space="preserve">Nauki behawioralne i społeczne </w:t>
            </w:r>
          </w:p>
        </w:tc>
      </w:tr>
      <w:tr w:rsidR="00710683" w:rsidRPr="007A4CFF" w14:paraId="36F8B5C7"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20373E"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BF40656" w14:textId="77777777" w:rsidR="00710683" w:rsidRPr="007A4CFF" w:rsidRDefault="00710683" w:rsidP="006A4784">
            <w:pPr>
              <w:pStyle w:val="ListParagraph"/>
              <w:numPr>
                <w:ilvl w:val="0"/>
                <w:numId w:val="299"/>
              </w:numPr>
              <w:autoSpaceDE w:val="0"/>
              <w:autoSpaceDN w:val="0"/>
              <w:adjustRightInd w:val="0"/>
              <w:spacing w:after="0" w:line="240" w:lineRule="auto"/>
              <w:ind w:left="347" w:hanging="363"/>
              <w:contextualSpacing w:val="0"/>
              <w:jc w:val="both"/>
              <w:rPr>
                <w:rFonts w:ascii="Times" w:hAnsi="Times"/>
                <w:bCs/>
                <w:iCs/>
              </w:rPr>
            </w:pPr>
            <w:r w:rsidRPr="007A4CFF">
              <w:rPr>
                <w:rFonts w:ascii="Times" w:hAnsi="Times"/>
                <w:bCs/>
                <w:iCs/>
              </w:rPr>
              <w:t>Nakład pracy związany z zajęciami wymagającymi bezpośredniego udziału nauczyciela:</w:t>
            </w:r>
          </w:p>
          <w:p w14:paraId="0BA3EFA8" w14:textId="77777777" w:rsidR="00710683" w:rsidRPr="007A4CFF" w:rsidRDefault="00710683" w:rsidP="006A4784">
            <w:pPr>
              <w:pStyle w:val="ListParagraph"/>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wykładach: </w:t>
            </w:r>
            <w:r w:rsidRPr="007A4CFF">
              <w:rPr>
                <w:rFonts w:ascii="Times" w:hAnsi="Times"/>
                <w:b/>
                <w:iCs/>
              </w:rPr>
              <w:t>15 godzin</w:t>
            </w:r>
          </w:p>
          <w:p w14:paraId="2B2DAE6A" w14:textId="77777777" w:rsidR="00710683" w:rsidRPr="007A4CFF" w:rsidRDefault="00710683" w:rsidP="006A4784">
            <w:pPr>
              <w:pStyle w:val="ListParagraph"/>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laboratoriach</w:t>
            </w:r>
            <w:r w:rsidRPr="007A4CFF">
              <w:rPr>
                <w:rFonts w:ascii="Times" w:hAnsi="Times"/>
                <w:b/>
                <w:iCs/>
              </w:rPr>
              <w:t>: nie dotyczy</w:t>
            </w:r>
          </w:p>
          <w:p w14:paraId="1288DCB2" w14:textId="77777777" w:rsidR="00710683" w:rsidRPr="007A4CFF" w:rsidRDefault="00710683" w:rsidP="006A4784">
            <w:pPr>
              <w:pStyle w:val="ListParagraph"/>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seminariach:</w:t>
            </w:r>
            <w:r w:rsidRPr="007A4CFF">
              <w:rPr>
                <w:rFonts w:ascii="Times" w:hAnsi="Times"/>
                <w:b/>
                <w:iCs/>
              </w:rPr>
              <w:t xml:space="preserve"> nie dotyczy</w:t>
            </w:r>
          </w:p>
          <w:p w14:paraId="27875762" w14:textId="77777777" w:rsidR="00710683" w:rsidRPr="007A4CFF" w:rsidRDefault="00710683" w:rsidP="006A4784">
            <w:pPr>
              <w:pStyle w:val="ListParagraph"/>
              <w:numPr>
                <w:ilvl w:val="0"/>
                <w:numId w:val="300"/>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udział w konsultacjach: </w:t>
            </w:r>
            <w:r w:rsidRPr="007A4CFF">
              <w:rPr>
                <w:rFonts w:ascii="Times" w:hAnsi="Times"/>
                <w:b/>
                <w:iCs/>
              </w:rPr>
              <w:t xml:space="preserve">2 godziny </w:t>
            </w:r>
          </w:p>
          <w:p w14:paraId="0E2FFF5B" w14:textId="77777777" w:rsidR="00710683" w:rsidRPr="007A4CFF" w:rsidRDefault="00710683" w:rsidP="006A4784">
            <w:pPr>
              <w:pStyle w:val="ListParagraph"/>
              <w:numPr>
                <w:ilvl w:val="0"/>
                <w:numId w:val="300"/>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udział w zaliczeniu przedmiotu - </w:t>
            </w:r>
            <w:r w:rsidRPr="007A4CFF">
              <w:rPr>
                <w:rFonts w:ascii="Times" w:hAnsi="Times"/>
                <w:b/>
                <w:iCs/>
              </w:rPr>
              <w:t>1 godzina</w:t>
            </w:r>
          </w:p>
          <w:p w14:paraId="6263F4BD" w14:textId="77777777" w:rsidR="00710683" w:rsidRPr="007A4CFF" w:rsidRDefault="00710683" w:rsidP="005223BD">
            <w:pPr>
              <w:autoSpaceDE w:val="0"/>
              <w:autoSpaceDN w:val="0"/>
              <w:adjustRightInd w:val="0"/>
              <w:spacing w:after="0"/>
              <w:jc w:val="both"/>
              <w:rPr>
                <w:rFonts w:ascii="Times" w:hAnsi="Times" w:cs="Times New Roman"/>
                <w:iCs/>
              </w:rPr>
            </w:pPr>
            <w:r w:rsidRPr="007A4CFF">
              <w:rPr>
                <w:rFonts w:ascii="Times" w:hAnsi="Times" w:cs="Times New Roman"/>
                <w:iCs/>
              </w:rPr>
              <w:t xml:space="preserve">Nakład pracy związany z zajęciami wymagającymi bezpośredniego udziału nauczycieli akademickich wynosi </w:t>
            </w:r>
            <w:r w:rsidRPr="007A4CFF">
              <w:rPr>
                <w:rFonts w:ascii="Times" w:hAnsi="Times" w:cs="Times New Roman"/>
                <w:b/>
                <w:iCs/>
              </w:rPr>
              <w:t>18 godzin</w:t>
            </w:r>
            <w:r w:rsidRPr="007A4CFF">
              <w:rPr>
                <w:rFonts w:ascii="Times" w:hAnsi="Times" w:cs="Times New Roman"/>
                <w:iCs/>
              </w:rPr>
              <w:t xml:space="preserve">, co odpowiada </w:t>
            </w:r>
            <w:r w:rsidRPr="007A4CFF">
              <w:rPr>
                <w:rFonts w:ascii="Times" w:hAnsi="Times" w:cs="Times New Roman"/>
                <w:b/>
                <w:iCs/>
              </w:rPr>
              <w:t>0,72 punktu ETCS</w:t>
            </w:r>
          </w:p>
          <w:p w14:paraId="2FB0D6B8" w14:textId="77777777" w:rsidR="00710683" w:rsidRPr="007A4CFF" w:rsidRDefault="00710683" w:rsidP="00C022E8">
            <w:pPr>
              <w:autoSpaceDE w:val="0"/>
              <w:autoSpaceDN w:val="0"/>
              <w:adjustRightInd w:val="0"/>
              <w:spacing w:after="0"/>
              <w:jc w:val="both"/>
              <w:rPr>
                <w:rFonts w:ascii="Times" w:hAnsi="Times" w:cs="Times New Roman"/>
                <w:bCs/>
                <w:iCs/>
              </w:rPr>
            </w:pPr>
          </w:p>
          <w:p w14:paraId="2E2A2570" w14:textId="77777777" w:rsidR="00710683" w:rsidRPr="007A4CFF" w:rsidRDefault="00710683" w:rsidP="006A4784">
            <w:pPr>
              <w:pStyle w:val="ListParagraph"/>
              <w:numPr>
                <w:ilvl w:val="0"/>
                <w:numId w:val="299"/>
              </w:numPr>
              <w:autoSpaceDE w:val="0"/>
              <w:autoSpaceDN w:val="0"/>
              <w:adjustRightInd w:val="0"/>
              <w:spacing w:after="0" w:line="240" w:lineRule="auto"/>
              <w:ind w:left="320" w:hanging="322"/>
              <w:contextualSpacing w:val="0"/>
              <w:jc w:val="both"/>
              <w:rPr>
                <w:rFonts w:ascii="Times" w:hAnsi="Times"/>
                <w:bCs/>
                <w:iCs/>
              </w:rPr>
            </w:pPr>
            <w:r w:rsidRPr="007A4CFF">
              <w:rPr>
                <w:rFonts w:ascii="Times" w:hAnsi="Times"/>
                <w:bCs/>
                <w:iCs/>
              </w:rPr>
              <w:t xml:space="preserve">Bilans nakładu pracy studenta: </w:t>
            </w:r>
          </w:p>
          <w:p w14:paraId="21EB164D" w14:textId="77777777" w:rsidR="00710683" w:rsidRPr="007A4CFF" w:rsidRDefault="00710683" w:rsidP="006A4784">
            <w:pPr>
              <w:pStyle w:val="ListParagraph"/>
              <w:numPr>
                <w:ilvl w:val="0"/>
                <w:numId w:val="301"/>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wykładach: </w:t>
            </w:r>
            <w:r w:rsidRPr="007A4CFF">
              <w:rPr>
                <w:rFonts w:ascii="Times" w:hAnsi="Times"/>
                <w:b/>
                <w:iCs/>
              </w:rPr>
              <w:t>15 godzin</w:t>
            </w:r>
          </w:p>
          <w:p w14:paraId="52C34EEE" w14:textId="77777777" w:rsidR="00710683" w:rsidRPr="007A4CFF" w:rsidRDefault="00710683" w:rsidP="006A4784">
            <w:pPr>
              <w:pStyle w:val="ListParagraph"/>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laboratoriach</w:t>
            </w:r>
            <w:r w:rsidRPr="007A4CFF">
              <w:rPr>
                <w:rFonts w:ascii="Times" w:hAnsi="Times"/>
                <w:b/>
                <w:iCs/>
              </w:rPr>
              <w:t>: nie dotyczy</w:t>
            </w:r>
          </w:p>
          <w:p w14:paraId="29B7DAD3" w14:textId="77777777" w:rsidR="00710683" w:rsidRPr="007A4CFF" w:rsidRDefault="00710683" w:rsidP="006A4784">
            <w:pPr>
              <w:pStyle w:val="ListParagraph"/>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seminariach:</w:t>
            </w:r>
            <w:r w:rsidRPr="007A4CFF">
              <w:rPr>
                <w:rFonts w:ascii="Times" w:hAnsi="Times"/>
                <w:b/>
                <w:iCs/>
              </w:rPr>
              <w:t xml:space="preserve"> nie dotyczy</w:t>
            </w:r>
          </w:p>
          <w:p w14:paraId="0D52ACBE" w14:textId="77777777" w:rsidR="00710683" w:rsidRPr="007A4CFF" w:rsidRDefault="00710683" w:rsidP="006A4784">
            <w:pPr>
              <w:pStyle w:val="ListParagraph"/>
              <w:numPr>
                <w:ilvl w:val="0"/>
                <w:numId w:val="301"/>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konsultacjach: </w:t>
            </w:r>
            <w:r w:rsidRPr="007A4CFF">
              <w:rPr>
                <w:rFonts w:ascii="Times" w:hAnsi="Times"/>
                <w:b/>
                <w:iCs/>
              </w:rPr>
              <w:t>2 godziny</w:t>
            </w:r>
          </w:p>
          <w:p w14:paraId="37B9B191" w14:textId="77777777" w:rsidR="00710683" w:rsidRPr="007A4CFF" w:rsidRDefault="00710683" w:rsidP="006A4784">
            <w:pPr>
              <w:pStyle w:val="ListParagraph"/>
              <w:numPr>
                <w:ilvl w:val="0"/>
                <w:numId w:val="301"/>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czytanie wybranego piśmiennictwa: </w:t>
            </w:r>
            <w:r w:rsidRPr="007A4CFF">
              <w:rPr>
                <w:rFonts w:ascii="Times" w:hAnsi="Times"/>
                <w:b/>
                <w:iCs/>
              </w:rPr>
              <w:t>2 godziny</w:t>
            </w:r>
          </w:p>
          <w:p w14:paraId="69DDD885" w14:textId="77777777" w:rsidR="00710683" w:rsidRPr="007A4CFF" w:rsidRDefault="00710683" w:rsidP="006A4784">
            <w:pPr>
              <w:pStyle w:val="ListParagraph"/>
              <w:numPr>
                <w:ilvl w:val="0"/>
                <w:numId w:val="301"/>
              </w:numPr>
              <w:autoSpaceDE w:val="0"/>
              <w:autoSpaceDN w:val="0"/>
              <w:adjustRightInd w:val="0"/>
              <w:spacing w:after="0" w:line="240" w:lineRule="auto"/>
              <w:contextualSpacing w:val="0"/>
              <w:jc w:val="both"/>
              <w:rPr>
                <w:rFonts w:ascii="Times" w:hAnsi="Times"/>
                <w:b/>
                <w:iCs/>
              </w:rPr>
            </w:pPr>
            <w:r w:rsidRPr="007A4CFF">
              <w:rPr>
                <w:rFonts w:ascii="Times" w:hAnsi="Times"/>
                <w:iCs/>
              </w:rPr>
              <w:t>przygotowanie do kolokwium i kolokwium (5+1):</w:t>
            </w:r>
            <w:r w:rsidRPr="007A4CFF">
              <w:rPr>
                <w:rFonts w:ascii="Times" w:hAnsi="Times"/>
                <w:b/>
                <w:iCs/>
              </w:rPr>
              <w:t xml:space="preserve"> </w:t>
            </w:r>
            <w:r w:rsidRPr="007A4CFF">
              <w:rPr>
                <w:rFonts w:ascii="Times" w:hAnsi="Times"/>
                <w:b/>
                <w:iCs/>
              </w:rPr>
              <w:br/>
              <w:t>6 godzin</w:t>
            </w:r>
          </w:p>
          <w:p w14:paraId="7EC86624" w14:textId="77777777" w:rsidR="00710683" w:rsidRPr="007A4CFF" w:rsidRDefault="00710683" w:rsidP="005223BD">
            <w:pPr>
              <w:autoSpaceDE w:val="0"/>
              <w:autoSpaceDN w:val="0"/>
              <w:adjustRightInd w:val="0"/>
              <w:spacing w:after="0"/>
              <w:jc w:val="both"/>
              <w:rPr>
                <w:rFonts w:ascii="Times" w:hAnsi="Times" w:cs="Times New Roman"/>
                <w:iCs/>
              </w:rPr>
            </w:pPr>
            <w:r w:rsidRPr="007A4CFF">
              <w:rPr>
                <w:rFonts w:ascii="Times" w:hAnsi="Times" w:cs="Times New Roman"/>
                <w:iCs/>
              </w:rPr>
              <w:lastRenderedPageBreak/>
              <w:t xml:space="preserve">Łączny nakład pracy związany z realizacją przedmiotu wynosi </w:t>
            </w:r>
            <w:r w:rsidRPr="007A4CFF">
              <w:rPr>
                <w:rFonts w:ascii="Times" w:hAnsi="Times" w:cs="Times New Roman"/>
                <w:b/>
                <w:iCs/>
              </w:rPr>
              <w:t>25 godzin</w:t>
            </w:r>
            <w:r w:rsidRPr="007A4CFF">
              <w:rPr>
                <w:rFonts w:ascii="Times" w:hAnsi="Times" w:cs="Times New Roman"/>
                <w:iCs/>
              </w:rPr>
              <w:t xml:space="preserve">, co odpowiada </w:t>
            </w:r>
            <w:r w:rsidRPr="007A4CFF">
              <w:rPr>
                <w:rFonts w:ascii="Times" w:hAnsi="Times" w:cs="Times New Roman"/>
                <w:b/>
                <w:iCs/>
              </w:rPr>
              <w:t>1 punktowi ETSC</w:t>
            </w:r>
          </w:p>
          <w:p w14:paraId="69036EA2" w14:textId="77777777" w:rsidR="00710683" w:rsidRPr="007A4CFF" w:rsidRDefault="00710683" w:rsidP="00C022E8">
            <w:pPr>
              <w:autoSpaceDE w:val="0"/>
              <w:autoSpaceDN w:val="0"/>
              <w:adjustRightInd w:val="0"/>
              <w:spacing w:after="0"/>
              <w:jc w:val="both"/>
              <w:rPr>
                <w:rFonts w:ascii="Times" w:hAnsi="Times" w:cs="Times New Roman"/>
                <w:bCs/>
                <w:iCs/>
              </w:rPr>
            </w:pPr>
          </w:p>
          <w:p w14:paraId="43B82AEC" w14:textId="77777777" w:rsidR="00710683" w:rsidRPr="007A4CFF" w:rsidRDefault="00710683" w:rsidP="006A4784">
            <w:pPr>
              <w:pStyle w:val="ListParagraph"/>
              <w:numPr>
                <w:ilvl w:val="0"/>
                <w:numId w:val="299"/>
              </w:numPr>
              <w:autoSpaceDE w:val="0"/>
              <w:autoSpaceDN w:val="0"/>
              <w:adjustRightInd w:val="0"/>
              <w:spacing w:after="0" w:line="240" w:lineRule="auto"/>
              <w:ind w:left="347" w:hanging="347"/>
              <w:contextualSpacing w:val="0"/>
              <w:jc w:val="both"/>
              <w:rPr>
                <w:rFonts w:ascii="Times" w:hAnsi="Times"/>
                <w:bCs/>
                <w:iCs/>
              </w:rPr>
            </w:pPr>
            <w:r w:rsidRPr="007A4CFF">
              <w:rPr>
                <w:rFonts w:ascii="Times" w:hAnsi="Times"/>
                <w:bCs/>
                <w:iCs/>
              </w:rPr>
              <w:t>Nakład pracy związany z prowadzonymi badaniami naukowymi</w:t>
            </w:r>
          </w:p>
          <w:p w14:paraId="0B53730F" w14:textId="77777777" w:rsidR="00710683" w:rsidRPr="007A4CFF" w:rsidRDefault="00710683" w:rsidP="006A4784">
            <w:pPr>
              <w:pStyle w:val="ListParagraph"/>
              <w:numPr>
                <w:ilvl w:val="0"/>
                <w:numId w:val="303"/>
              </w:numPr>
              <w:autoSpaceDE w:val="0"/>
              <w:autoSpaceDN w:val="0"/>
              <w:adjustRightInd w:val="0"/>
              <w:spacing w:after="0" w:line="240" w:lineRule="auto"/>
              <w:contextualSpacing w:val="0"/>
              <w:jc w:val="both"/>
              <w:rPr>
                <w:rFonts w:ascii="Times" w:hAnsi="Times"/>
                <w:iCs/>
              </w:rPr>
            </w:pPr>
            <w:r w:rsidRPr="007A4CFF">
              <w:rPr>
                <w:rFonts w:ascii="Times" w:hAnsi="Times"/>
                <w:b/>
                <w:bCs/>
                <w:iCs/>
              </w:rPr>
              <w:t xml:space="preserve"> </w:t>
            </w:r>
            <w:r w:rsidRPr="007A4CFF">
              <w:rPr>
                <w:rFonts w:ascii="Times" w:hAnsi="Times"/>
                <w:iCs/>
              </w:rPr>
              <w:t xml:space="preserve">czytanie wybranego piśmiennictwa: </w:t>
            </w:r>
            <w:r w:rsidRPr="007A4CFF">
              <w:rPr>
                <w:rFonts w:ascii="Times" w:hAnsi="Times"/>
                <w:b/>
                <w:iCs/>
              </w:rPr>
              <w:t>2 godziny</w:t>
            </w:r>
          </w:p>
          <w:p w14:paraId="1B71B954" w14:textId="77777777" w:rsidR="00710683" w:rsidRPr="007A4CFF" w:rsidRDefault="00710683" w:rsidP="005223BD">
            <w:pPr>
              <w:autoSpaceDE w:val="0"/>
              <w:autoSpaceDN w:val="0"/>
              <w:adjustRightInd w:val="0"/>
              <w:spacing w:after="0"/>
              <w:jc w:val="both"/>
              <w:rPr>
                <w:rFonts w:ascii="Times" w:hAnsi="Times" w:cs="Times New Roman"/>
                <w:b/>
                <w:bCs/>
                <w:iCs/>
              </w:rPr>
            </w:pPr>
            <w:r w:rsidRPr="007A4CFF">
              <w:rPr>
                <w:rFonts w:ascii="Times" w:hAnsi="Times" w:cs="Times New Roman"/>
                <w:bCs/>
                <w:iCs/>
              </w:rPr>
              <w:t xml:space="preserve">Łączny czas pracy studenta związany z prowadzonymi badaniami naukowymi wynosi </w:t>
            </w:r>
            <w:r w:rsidRPr="007A4CFF">
              <w:rPr>
                <w:rFonts w:ascii="Times" w:hAnsi="Times" w:cs="Times New Roman"/>
                <w:b/>
                <w:bCs/>
                <w:iCs/>
              </w:rPr>
              <w:t>2 godziny</w:t>
            </w:r>
            <w:r w:rsidRPr="007A4CFF">
              <w:rPr>
                <w:rFonts w:ascii="Times" w:hAnsi="Times" w:cs="Times New Roman"/>
                <w:bCs/>
                <w:iCs/>
              </w:rPr>
              <w:t xml:space="preserve">, co odpowiada </w:t>
            </w:r>
            <w:r w:rsidRPr="007A4CFF">
              <w:rPr>
                <w:rFonts w:ascii="Times" w:hAnsi="Times" w:cs="Times New Roman"/>
                <w:b/>
                <w:bCs/>
                <w:iCs/>
              </w:rPr>
              <w:t>0,08 ETCS</w:t>
            </w:r>
          </w:p>
          <w:p w14:paraId="3F0331D5" w14:textId="77777777" w:rsidR="00710683" w:rsidRPr="00391E45" w:rsidRDefault="00710683" w:rsidP="00391E45">
            <w:pPr>
              <w:pStyle w:val="ListParagraph"/>
              <w:autoSpaceDE w:val="0"/>
              <w:autoSpaceDN w:val="0"/>
              <w:adjustRightInd w:val="0"/>
              <w:spacing w:after="0" w:line="240" w:lineRule="auto"/>
              <w:contextualSpacing w:val="0"/>
              <w:jc w:val="both"/>
              <w:rPr>
                <w:rFonts w:ascii="Times" w:hAnsi="Times"/>
                <w:b/>
                <w:bCs/>
                <w:iCs/>
              </w:rPr>
            </w:pPr>
          </w:p>
          <w:p w14:paraId="789B83AE" w14:textId="77777777" w:rsidR="00710683" w:rsidRPr="007A4CFF" w:rsidRDefault="00710683" w:rsidP="006A4784">
            <w:pPr>
              <w:pStyle w:val="ListParagraph"/>
              <w:numPr>
                <w:ilvl w:val="0"/>
                <w:numId w:val="299"/>
              </w:numPr>
              <w:autoSpaceDE w:val="0"/>
              <w:autoSpaceDN w:val="0"/>
              <w:adjustRightInd w:val="0"/>
              <w:spacing w:after="0" w:line="240" w:lineRule="auto"/>
              <w:ind w:left="306" w:hanging="280"/>
              <w:contextualSpacing w:val="0"/>
              <w:jc w:val="both"/>
              <w:rPr>
                <w:rFonts w:ascii="Times" w:hAnsi="Times"/>
                <w:bCs/>
                <w:iCs/>
              </w:rPr>
            </w:pPr>
            <w:r w:rsidRPr="007A4CFF">
              <w:rPr>
                <w:rFonts w:ascii="Times" w:hAnsi="Times"/>
                <w:bCs/>
                <w:iCs/>
              </w:rPr>
              <w:t>Czas wymagany do przygotowania się i do uczestnictwa w procesie oceniania</w:t>
            </w:r>
          </w:p>
          <w:p w14:paraId="0117991C" w14:textId="77777777" w:rsidR="00710683" w:rsidRPr="007A4CFF" w:rsidRDefault="00710683" w:rsidP="006A4784">
            <w:pPr>
              <w:pStyle w:val="ListParagraph"/>
              <w:numPr>
                <w:ilvl w:val="0"/>
                <w:numId w:val="302"/>
              </w:numPr>
              <w:autoSpaceDE w:val="0"/>
              <w:autoSpaceDN w:val="0"/>
              <w:adjustRightInd w:val="0"/>
              <w:spacing w:after="0" w:line="240" w:lineRule="auto"/>
              <w:ind w:hanging="372"/>
              <w:contextualSpacing w:val="0"/>
              <w:jc w:val="both"/>
              <w:rPr>
                <w:rFonts w:ascii="Times" w:hAnsi="Times"/>
                <w:bCs/>
                <w:iCs/>
              </w:rPr>
            </w:pPr>
            <w:r w:rsidRPr="007A4CFF">
              <w:rPr>
                <w:rFonts w:ascii="Times" w:hAnsi="Times"/>
                <w:iCs/>
              </w:rPr>
              <w:t>przygotowanie do zaliczenia i zaliczenie (5+1):</w:t>
            </w:r>
            <w:r w:rsidRPr="007A4CFF">
              <w:rPr>
                <w:rFonts w:ascii="Times" w:hAnsi="Times"/>
                <w:iCs/>
              </w:rPr>
              <w:br/>
            </w:r>
            <w:r w:rsidRPr="007A4CFF">
              <w:rPr>
                <w:rFonts w:ascii="Times" w:hAnsi="Times"/>
                <w:b/>
                <w:iCs/>
              </w:rPr>
              <w:t>6 godzin</w:t>
            </w:r>
          </w:p>
          <w:p w14:paraId="0159740F" w14:textId="77777777" w:rsidR="00710683" w:rsidRPr="007A4CFF" w:rsidRDefault="00710683" w:rsidP="005223BD">
            <w:pPr>
              <w:autoSpaceDE w:val="0"/>
              <w:autoSpaceDN w:val="0"/>
              <w:adjustRightInd w:val="0"/>
              <w:spacing w:after="0"/>
              <w:jc w:val="both"/>
              <w:rPr>
                <w:rFonts w:ascii="Times" w:hAnsi="Times" w:cs="Times New Roman"/>
                <w:bCs/>
                <w:iCs/>
              </w:rPr>
            </w:pPr>
            <w:r w:rsidRPr="007A4CFF">
              <w:rPr>
                <w:rFonts w:ascii="Times" w:hAnsi="Times" w:cs="Times New Roman"/>
                <w:bCs/>
                <w:iCs/>
              </w:rPr>
              <w:t xml:space="preserve">Łączny czas studenta związany z przygotowaniem </w:t>
            </w:r>
            <w:r w:rsidRPr="007A4CFF">
              <w:rPr>
                <w:rFonts w:ascii="Times" w:hAnsi="Times" w:cs="Times New Roman"/>
                <w:bCs/>
                <w:iCs/>
              </w:rPr>
              <w:br/>
              <w:t xml:space="preserve">do uczestnictwa w procesie oceniania wynosi 6 godzin </w:t>
            </w:r>
            <w:r w:rsidRPr="007A4CFF">
              <w:rPr>
                <w:rFonts w:ascii="Times" w:hAnsi="Times" w:cs="Times New Roman"/>
                <w:bCs/>
                <w:iCs/>
              </w:rPr>
              <w:br/>
              <w:t xml:space="preserve">co odpowiada </w:t>
            </w:r>
            <w:r w:rsidRPr="007A4CFF">
              <w:rPr>
                <w:rFonts w:ascii="Times" w:hAnsi="Times" w:cs="Times New Roman"/>
                <w:b/>
                <w:bCs/>
                <w:iCs/>
              </w:rPr>
              <w:t>0,24 ETCS</w:t>
            </w:r>
          </w:p>
          <w:p w14:paraId="5FC60F5B" w14:textId="77777777" w:rsidR="00710683" w:rsidRPr="007A4CFF" w:rsidRDefault="00710683" w:rsidP="00C022E8">
            <w:pPr>
              <w:autoSpaceDE w:val="0"/>
              <w:autoSpaceDN w:val="0"/>
              <w:adjustRightInd w:val="0"/>
              <w:spacing w:after="0"/>
              <w:jc w:val="both"/>
              <w:rPr>
                <w:rFonts w:ascii="Times" w:hAnsi="Times" w:cs="Times New Roman"/>
                <w:bCs/>
                <w:iCs/>
              </w:rPr>
            </w:pPr>
          </w:p>
          <w:p w14:paraId="4C480C55" w14:textId="77777777" w:rsidR="00710683" w:rsidRPr="007A4CFF" w:rsidRDefault="00710683" w:rsidP="006A4784">
            <w:pPr>
              <w:pStyle w:val="ListParagraph"/>
              <w:numPr>
                <w:ilvl w:val="0"/>
                <w:numId w:val="299"/>
              </w:numPr>
              <w:autoSpaceDE w:val="0"/>
              <w:autoSpaceDN w:val="0"/>
              <w:adjustRightInd w:val="0"/>
              <w:spacing w:after="0" w:line="240" w:lineRule="auto"/>
              <w:ind w:left="348" w:hanging="348"/>
              <w:contextualSpacing w:val="0"/>
              <w:jc w:val="both"/>
              <w:rPr>
                <w:rFonts w:ascii="Times" w:hAnsi="Times"/>
                <w:bCs/>
                <w:iCs/>
              </w:rPr>
            </w:pPr>
            <w:r w:rsidRPr="007A4CFF">
              <w:rPr>
                <w:rFonts w:ascii="Times" w:hAnsi="Times"/>
                <w:bCs/>
                <w:iCs/>
              </w:rPr>
              <w:t>Bilans nakładu pracy o charakterze praktyczny</w:t>
            </w:r>
          </w:p>
          <w:p w14:paraId="030DE430" w14:textId="77777777" w:rsidR="00710683" w:rsidRPr="007A4CFF" w:rsidRDefault="00710683" w:rsidP="006A4784">
            <w:pPr>
              <w:pStyle w:val="ListParagraph"/>
              <w:numPr>
                <w:ilvl w:val="0"/>
                <w:numId w:val="302"/>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przygotowanie do kolokwium (w zakresie praktycznym): </w:t>
            </w:r>
            <w:r w:rsidRPr="007A4CFF">
              <w:rPr>
                <w:rFonts w:ascii="Times" w:hAnsi="Times"/>
                <w:b/>
                <w:iCs/>
              </w:rPr>
              <w:t>4 godziny</w:t>
            </w:r>
          </w:p>
          <w:p w14:paraId="46F7A79B" w14:textId="77777777" w:rsidR="00710683" w:rsidRPr="007A4CFF" w:rsidRDefault="00710683" w:rsidP="006A4784">
            <w:pPr>
              <w:pStyle w:val="ListParagraph"/>
              <w:numPr>
                <w:ilvl w:val="0"/>
                <w:numId w:val="302"/>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1 godzina</w:t>
            </w:r>
          </w:p>
          <w:p w14:paraId="25E5B88F" w14:textId="77777777" w:rsidR="00710683" w:rsidRPr="007A4CFF" w:rsidRDefault="00710683" w:rsidP="005223BD">
            <w:pPr>
              <w:autoSpaceDE w:val="0"/>
              <w:autoSpaceDN w:val="0"/>
              <w:adjustRightInd w:val="0"/>
              <w:spacing w:after="0"/>
              <w:jc w:val="both"/>
              <w:rPr>
                <w:rFonts w:ascii="Times" w:hAnsi="Times" w:cs="Times New Roman"/>
                <w:b/>
                <w:bCs/>
                <w:iCs/>
              </w:rPr>
            </w:pPr>
            <w:r w:rsidRPr="007A4CFF">
              <w:rPr>
                <w:rFonts w:ascii="Times" w:hAnsi="Times" w:cs="Times New Roman"/>
                <w:bCs/>
                <w:iCs/>
              </w:rPr>
              <w:t xml:space="preserve">Łączny nakład studenta o charakterze </w:t>
            </w:r>
            <w:r w:rsidRPr="007A4CFF">
              <w:rPr>
                <w:rFonts w:ascii="Times" w:hAnsi="Times" w:cs="Times New Roman"/>
                <w:b/>
                <w:bCs/>
                <w:iCs/>
              </w:rPr>
              <w:t xml:space="preserve">praktycznym wynosi 5 godzin, </w:t>
            </w:r>
            <w:r w:rsidRPr="007A4CFF">
              <w:rPr>
                <w:rFonts w:ascii="Times" w:hAnsi="Times" w:cs="Times New Roman"/>
                <w:bCs/>
                <w:iCs/>
              </w:rPr>
              <w:t>co odpowiada</w:t>
            </w:r>
            <w:r w:rsidRPr="007A4CFF">
              <w:rPr>
                <w:rFonts w:ascii="Times" w:hAnsi="Times" w:cs="Times New Roman"/>
                <w:b/>
                <w:bCs/>
                <w:iCs/>
              </w:rPr>
              <w:t xml:space="preserve"> 0,2 ETCS </w:t>
            </w:r>
          </w:p>
          <w:p w14:paraId="78E608DB" w14:textId="77777777" w:rsidR="00710683" w:rsidRPr="007A4CFF" w:rsidRDefault="00710683" w:rsidP="00C022E8">
            <w:pPr>
              <w:autoSpaceDE w:val="0"/>
              <w:autoSpaceDN w:val="0"/>
              <w:adjustRightInd w:val="0"/>
              <w:spacing w:after="0"/>
              <w:jc w:val="both"/>
              <w:rPr>
                <w:rFonts w:ascii="Times" w:hAnsi="Times" w:cs="Times New Roman"/>
                <w:bCs/>
                <w:iCs/>
              </w:rPr>
            </w:pPr>
          </w:p>
          <w:p w14:paraId="2BEEC1A1" w14:textId="77777777" w:rsidR="00710683" w:rsidRPr="007A4CFF" w:rsidRDefault="00710683" w:rsidP="006A4784">
            <w:pPr>
              <w:pStyle w:val="ListParagraph"/>
              <w:numPr>
                <w:ilvl w:val="0"/>
                <w:numId w:val="299"/>
              </w:numPr>
              <w:autoSpaceDE w:val="0"/>
              <w:autoSpaceDN w:val="0"/>
              <w:adjustRightInd w:val="0"/>
              <w:spacing w:after="0" w:line="240" w:lineRule="auto"/>
              <w:ind w:left="362" w:hanging="362"/>
              <w:contextualSpacing w:val="0"/>
              <w:jc w:val="both"/>
              <w:rPr>
                <w:rFonts w:ascii="Times" w:hAnsi="Times"/>
                <w:bCs/>
                <w:iCs/>
              </w:rPr>
            </w:pPr>
            <w:r w:rsidRPr="007A4CFF">
              <w:rPr>
                <w:rFonts w:ascii="Times" w:hAnsi="Times"/>
                <w:bCs/>
                <w:iCs/>
              </w:rPr>
              <w:t>Bilans nakładu pracy studenta poświęcony zdobywaniu kompetencji społecznych w zakresie wykładów. Kształcenie w dziedzinie afektywnej przez proces samokształcenia:</w:t>
            </w:r>
          </w:p>
          <w:p w14:paraId="018711F0" w14:textId="77777777" w:rsidR="00710683" w:rsidRPr="007A4CFF" w:rsidRDefault="00710683" w:rsidP="006A4784">
            <w:pPr>
              <w:pStyle w:val="ListParagraph"/>
              <w:numPr>
                <w:ilvl w:val="0"/>
                <w:numId w:val="303"/>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konsultacjach: </w:t>
            </w:r>
            <w:r w:rsidRPr="007A4CFF">
              <w:rPr>
                <w:rFonts w:ascii="Times" w:hAnsi="Times"/>
                <w:b/>
                <w:iCs/>
              </w:rPr>
              <w:t xml:space="preserve">1 godzina </w:t>
            </w:r>
          </w:p>
          <w:p w14:paraId="35C7CC80" w14:textId="77777777" w:rsidR="00710683" w:rsidRPr="007A4CFF" w:rsidRDefault="00710683" w:rsidP="005223BD">
            <w:pPr>
              <w:autoSpaceDE w:val="0"/>
              <w:autoSpaceDN w:val="0"/>
              <w:adjustRightInd w:val="0"/>
              <w:spacing w:after="0"/>
              <w:jc w:val="both"/>
              <w:rPr>
                <w:rFonts w:ascii="Times" w:hAnsi="Times" w:cs="Times New Roman"/>
                <w:b/>
                <w:bCs/>
                <w:iCs/>
              </w:rPr>
            </w:pPr>
            <w:r w:rsidRPr="007A4CFF">
              <w:rPr>
                <w:rFonts w:ascii="Times" w:hAnsi="Times" w:cs="Times New Roman"/>
                <w:bCs/>
                <w:iCs/>
              </w:rPr>
              <w:t xml:space="preserve">Łączny czas pracy studenta potrzebny do zdobycia kompetencji społecznych wynosi </w:t>
            </w:r>
            <w:r w:rsidRPr="007A4CFF">
              <w:rPr>
                <w:rFonts w:ascii="Times" w:hAnsi="Times" w:cs="Times New Roman"/>
                <w:b/>
                <w:bCs/>
                <w:iCs/>
              </w:rPr>
              <w:t>1 godzinę</w:t>
            </w:r>
            <w:r w:rsidRPr="007A4CFF">
              <w:rPr>
                <w:rFonts w:ascii="Times" w:hAnsi="Times" w:cs="Times New Roman"/>
                <w:bCs/>
                <w:iCs/>
              </w:rPr>
              <w:t xml:space="preserve">, co odpowiada </w:t>
            </w:r>
            <w:r w:rsidRPr="007A4CFF">
              <w:rPr>
                <w:rFonts w:ascii="Times" w:hAnsi="Times" w:cs="Times New Roman"/>
                <w:b/>
                <w:bCs/>
                <w:iCs/>
              </w:rPr>
              <w:t>0,04 ETCS</w:t>
            </w:r>
          </w:p>
          <w:p w14:paraId="4CFD19B3" w14:textId="77777777" w:rsidR="00710683" w:rsidRPr="007A4CFF" w:rsidRDefault="00710683" w:rsidP="00C022E8">
            <w:pPr>
              <w:autoSpaceDE w:val="0"/>
              <w:autoSpaceDN w:val="0"/>
              <w:adjustRightInd w:val="0"/>
              <w:spacing w:after="0"/>
              <w:jc w:val="both"/>
              <w:rPr>
                <w:rFonts w:ascii="Times" w:hAnsi="Times" w:cs="Times New Roman"/>
                <w:b/>
                <w:bCs/>
                <w:iCs/>
              </w:rPr>
            </w:pPr>
          </w:p>
          <w:p w14:paraId="24CFCD1C" w14:textId="77777777" w:rsidR="00710683" w:rsidRPr="007A4CFF" w:rsidRDefault="00710683" w:rsidP="006A4784">
            <w:pPr>
              <w:pStyle w:val="ListParagraph"/>
              <w:numPr>
                <w:ilvl w:val="0"/>
                <w:numId w:val="299"/>
              </w:numPr>
              <w:autoSpaceDE w:val="0"/>
              <w:autoSpaceDN w:val="0"/>
              <w:adjustRightInd w:val="0"/>
              <w:spacing w:after="0" w:line="240" w:lineRule="auto"/>
              <w:ind w:left="347" w:hanging="321"/>
              <w:contextualSpacing w:val="0"/>
              <w:jc w:val="both"/>
              <w:rPr>
                <w:rFonts w:ascii="Times" w:hAnsi="Times"/>
                <w:bCs/>
                <w:iCs/>
              </w:rPr>
            </w:pPr>
            <w:r w:rsidRPr="007A4CFF">
              <w:rPr>
                <w:rFonts w:ascii="Times" w:hAnsi="Times"/>
                <w:bCs/>
                <w:iCs/>
              </w:rPr>
              <w:t>Czas wymagany do odbycia obowiązkowej praktyki:</w:t>
            </w:r>
          </w:p>
          <w:p w14:paraId="52FC5FEC" w14:textId="594851DB" w:rsidR="00710683" w:rsidRPr="00391E45" w:rsidRDefault="00391E45" w:rsidP="00391E45">
            <w:pPr>
              <w:autoSpaceDE w:val="0"/>
              <w:autoSpaceDN w:val="0"/>
              <w:adjustRightInd w:val="0"/>
              <w:spacing w:after="0" w:line="240" w:lineRule="auto"/>
              <w:jc w:val="both"/>
              <w:rPr>
                <w:rFonts w:ascii="Times New Roman" w:hAnsi="Times New Roman" w:cs="Times New Roman"/>
                <w:bCs/>
                <w:iCs/>
              </w:rPr>
            </w:pPr>
            <w:r w:rsidRPr="00391E45">
              <w:rPr>
                <w:rFonts w:ascii="Times New Roman" w:hAnsi="Times New Roman" w:cs="Times New Roman"/>
                <w:bCs/>
                <w:iCs/>
              </w:rPr>
              <w:t xml:space="preserve">- </w:t>
            </w:r>
            <w:r w:rsidR="00710683" w:rsidRPr="00391E45">
              <w:rPr>
                <w:rFonts w:ascii="Times" w:hAnsi="Times"/>
                <w:bCs/>
                <w:iCs/>
              </w:rPr>
              <w:t>nie dotyczy</w:t>
            </w:r>
            <w:r w:rsidRPr="00391E45">
              <w:rPr>
                <w:rFonts w:ascii="Times New Roman" w:hAnsi="Times New Roman" w:cs="Times New Roman"/>
                <w:bCs/>
                <w:iCs/>
              </w:rPr>
              <w:t>.</w:t>
            </w:r>
          </w:p>
        </w:tc>
      </w:tr>
      <w:tr w:rsidR="00710683" w:rsidRPr="007A4CFF" w14:paraId="624452F9" w14:textId="77777777" w:rsidTr="00710683">
        <w:trPr>
          <w:trHeight w:val="1688"/>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627359" w14:textId="77777777" w:rsidR="00710683" w:rsidRPr="007A4CFF" w:rsidRDefault="00710683" w:rsidP="00C022E8">
            <w:pPr>
              <w:pStyle w:val="Domylnie"/>
              <w:spacing w:after="0" w:line="240" w:lineRule="auto"/>
              <w:jc w:val="both"/>
              <w:rPr>
                <w:rFonts w:ascii="Times" w:hAnsi="Times" w:cs="Times New Roman"/>
              </w:rPr>
            </w:pPr>
            <w:r w:rsidRPr="007A4CFF">
              <w:rPr>
                <w:rFonts w:ascii="Times" w:hAnsi="Times" w:cs="Times New Roman"/>
                <w:b/>
                <w:lang w:eastAsia="pl-PL"/>
              </w:rPr>
              <w:lastRenderedPageBreak/>
              <w:t>Efekty kształcenia – wiedza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1F0184B" w14:textId="77777777" w:rsidR="00710683" w:rsidRPr="007A4CFF" w:rsidRDefault="00710683" w:rsidP="00C022E8">
            <w:pPr>
              <w:autoSpaceDE w:val="0"/>
              <w:autoSpaceDN w:val="0"/>
              <w:adjustRightInd w:val="0"/>
              <w:spacing w:after="0"/>
              <w:ind w:left="600" w:hanging="560"/>
              <w:jc w:val="both"/>
              <w:rPr>
                <w:rFonts w:ascii="Times" w:hAnsi="Times" w:cs="Times New Roman"/>
                <w:bCs/>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wymienia społeczne i kulturowe uwarunkowania zdrowia i choroby (</w:t>
            </w:r>
            <w:r w:rsidRPr="007A4CFF">
              <w:rPr>
                <w:rFonts w:ascii="Times" w:hAnsi="Times" w:cs="Times New Roman"/>
                <w:bCs/>
              </w:rPr>
              <w:t>K_C.W6)</w:t>
            </w:r>
          </w:p>
          <w:p w14:paraId="12E0AB92" w14:textId="77777777" w:rsidR="00710683" w:rsidRPr="007A4CFF" w:rsidRDefault="00710683" w:rsidP="00C022E8">
            <w:pPr>
              <w:spacing w:after="0"/>
              <w:ind w:left="600" w:hanging="560"/>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charakteryzuje społeczne uwarunkowania postaw wobec zdrowia i choroby oraz określa konsekwencje choroby i niepełnosprawności</w:t>
            </w:r>
            <w:r w:rsidRPr="007A4CFF">
              <w:rPr>
                <w:rFonts w:ascii="Times" w:hAnsi="Times" w:cs="Times New Roman"/>
                <w:b/>
                <w:bCs/>
              </w:rPr>
              <w:t xml:space="preserve"> </w:t>
            </w:r>
            <w:r w:rsidRPr="007A4CFF">
              <w:rPr>
                <w:rFonts w:ascii="Times" w:hAnsi="Times" w:cs="Times New Roman"/>
              </w:rPr>
              <w:t>(</w:t>
            </w:r>
            <w:r w:rsidRPr="007A4CFF">
              <w:rPr>
                <w:rFonts w:ascii="Times" w:hAnsi="Times" w:cs="Times New Roman"/>
                <w:bCs/>
              </w:rPr>
              <w:t>K_C.W7)</w:t>
            </w:r>
            <w:r w:rsidRPr="007A4CFF">
              <w:rPr>
                <w:rFonts w:ascii="Times" w:hAnsi="Times" w:cs="Times New Roman"/>
                <w:b/>
                <w:bCs/>
              </w:rPr>
              <w:t xml:space="preserve"> </w:t>
            </w:r>
          </w:p>
          <w:p w14:paraId="5022CDF7" w14:textId="77777777" w:rsidR="00710683" w:rsidRPr="007A4CFF" w:rsidRDefault="00710683" w:rsidP="00C022E8">
            <w:pPr>
              <w:autoSpaceDE w:val="0"/>
              <w:autoSpaceDN w:val="0"/>
              <w:adjustRightInd w:val="0"/>
              <w:spacing w:after="0"/>
              <w:ind w:left="600" w:hanging="560"/>
              <w:jc w:val="both"/>
              <w:rPr>
                <w:rFonts w:ascii="Times" w:hAnsi="Times" w:cs="Times New Roman"/>
                <w:b/>
                <w:bCs/>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opisuje funkcjonowania jednostki w grupie i szerszej zbiorowości (</w:t>
            </w:r>
            <w:r w:rsidRPr="007A4CFF">
              <w:rPr>
                <w:rFonts w:ascii="Times" w:hAnsi="Times" w:cs="Times New Roman"/>
                <w:bCs/>
              </w:rPr>
              <w:t>K_C.W9)</w:t>
            </w:r>
          </w:p>
        </w:tc>
      </w:tr>
      <w:tr w:rsidR="00710683" w:rsidRPr="007A4CFF" w14:paraId="392BF2CB" w14:textId="77777777" w:rsidTr="00710683">
        <w:trPr>
          <w:trHeight w:val="60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22FF6EA"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Efekty kształcenia – umiejętności</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52074C1" w14:textId="77777777" w:rsidR="00710683" w:rsidRPr="007A4CFF" w:rsidRDefault="00710683" w:rsidP="00C022E8">
            <w:pPr>
              <w:spacing w:after="0"/>
              <w:ind w:left="600" w:hanging="600"/>
              <w:jc w:val="both"/>
              <w:rPr>
                <w:rFonts w:ascii="Times" w:hAnsi="Times" w:cs="Times New Roman"/>
                <w:b/>
                <w:bCs/>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ocenia</w:t>
            </w:r>
            <w:r w:rsidRPr="007A4CFF">
              <w:rPr>
                <w:rStyle w:val="CommentReference"/>
                <w:rFonts w:ascii="Times" w:hAnsi="Times"/>
              </w:rPr>
              <w:t xml:space="preserve"> </w:t>
            </w:r>
            <w:r w:rsidRPr="007A4CFF">
              <w:rPr>
                <w:rFonts w:ascii="Times" w:hAnsi="Times" w:cs="Times New Roman"/>
              </w:rPr>
              <w:t>wpływ czynników społecznych na dobrostan jednostki i określić problemy zdrowotne danej kategorii społecznej (</w:t>
            </w:r>
            <w:r w:rsidRPr="007A4CFF">
              <w:rPr>
                <w:rFonts w:ascii="Times" w:hAnsi="Times" w:cs="Times New Roman"/>
                <w:bCs/>
              </w:rPr>
              <w:t xml:space="preserve">K_C.U2) </w:t>
            </w:r>
          </w:p>
        </w:tc>
      </w:tr>
      <w:tr w:rsidR="00710683" w:rsidRPr="007A4CFF" w14:paraId="0C18654C" w14:textId="77777777" w:rsidTr="00710683">
        <w:trPr>
          <w:trHeight w:val="85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0E380D"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Efekty kształcenia – kompetencje społeczne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A89308D" w14:textId="77777777" w:rsidR="00710683" w:rsidRPr="007A4CFF" w:rsidRDefault="00710683" w:rsidP="00C022E8">
            <w:pPr>
              <w:spacing w:after="0"/>
              <w:ind w:left="600" w:hanging="600"/>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przejawia zainteresowanie dla problematyki społecznych uwarunkowań zdrowia i jest świadomy konieczności propagowania zachowań prozdrowotnych </w:t>
            </w:r>
            <w:r w:rsidRPr="007A4CFF">
              <w:rPr>
                <w:rFonts w:ascii="Times" w:hAnsi="Times" w:cs="Times New Roman"/>
              </w:rPr>
              <w:lastRenderedPageBreak/>
              <w:t>społecznego (</w:t>
            </w:r>
            <w:r w:rsidRPr="007A4CFF">
              <w:rPr>
                <w:rFonts w:ascii="Times" w:hAnsi="Times" w:cs="Times New Roman"/>
                <w:bCs/>
              </w:rPr>
              <w:t>K_C.K2)</w:t>
            </w:r>
          </w:p>
        </w:tc>
      </w:tr>
      <w:tr w:rsidR="00710683" w:rsidRPr="007A4CFF" w14:paraId="22348410" w14:textId="77777777" w:rsidTr="00710683">
        <w:trPr>
          <w:trHeight w:val="809"/>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EF2C072"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61CD92DB" w14:textId="77777777" w:rsidR="00710683" w:rsidRPr="007A4CFF" w:rsidRDefault="00710683" w:rsidP="00C022E8">
            <w:pPr>
              <w:autoSpaceDE w:val="0"/>
              <w:autoSpaceDN w:val="0"/>
              <w:adjustRightInd w:val="0"/>
              <w:spacing w:after="0"/>
              <w:jc w:val="both"/>
              <w:rPr>
                <w:rFonts w:ascii="Times" w:hAnsi="Times" w:cs="Times New Roman"/>
                <w:b/>
              </w:rPr>
            </w:pPr>
            <w:r w:rsidRPr="007A4CFF">
              <w:rPr>
                <w:rFonts w:ascii="Times" w:hAnsi="Times" w:cs="Times New Roman"/>
                <w:b/>
              </w:rPr>
              <w:t>Wykład:</w:t>
            </w:r>
          </w:p>
          <w:p w14:paraId="2687B34D" w14:textId="77777777" w:rsidR="00710683" w:rsidRPr="007A4CFF" w:rsidRDefault="00710683" w:rsidP="006A4784">
            <w:pPr>
              <w:pStyle w:val="ListParagraph"/>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informacyjny z prezentacją multimedialną </w:t>
            </w:r>
          </w:p>
          <w:p w14:paraId="3EF65F59" w14:textId="77777777" w:rsidR="00710683" w:rsidRPr="007A4CFF" w:rsidRDefault="00710683" w:rsidP="006A4784">
            <w:pPr>
              <w:pStyle w:val="ListParagraph"/>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problemowy</w:t>
            </w:r>
          </w:p>
          <w:p w14:paraId="0CB4B306" w14:textId="77777777" w:rsidR="00710683" w:rsidRPr="007A4CFF" w:rsidRDefault="00710683" w:rsidP="006A4784">
            <w:pPr>
              <w:pStyle w:val="ListParagraph"/>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konwersatoryjny </w:t>
            </w:r>
          </w:p>
          <w:p w14:paraId="0B44B0EB" w14:textId="77777777" w:rsidR="00710683" w:rsidRPr="007A4CFF" w:rsidRDefault="00710683" w:rsidP="00C022E8">
            <w:pPr>
              <w:pStyle w:val="Domylnie"/>
              <w:spacing w:after="0" w:line="240" w:lineRule="auto"/>
              <w:rPr>
                <w:rFonts w:ascii="Times" w:hAnsi="Times" w:cs="Times New Roman"/>
                <w:b/>
              </w:rPr>
            </w:pPr>
          </w:p>
          <w:p w14:paraId="6543E2A3"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785A7B0D" w14:textId="77777777" w:rsidR="00710683" w:rsidRPr="007A4CFF" w:rsidRDefault="00710683" w:rsidP="006A4784">
            <w:pPr>
              <w:pStyle w:val="Domylnie"/>
              <w:numPr>
                <w:ilvl w:val="0"/>
                <w:numId w:val="305"/>
              </w:numPr>
              <w:spacing w:after="0" w:line="240" w:lineRule="auto"/>
              <w:ind w:left="488" w:hanging="425"/>
              <w:rPr>
                <w:rFonts w:ascii="Times" w:hAnsi="Times" w:cs="Times New Roman"/>
              </w:rPr>
            </w:pPr>
            <w:r w:rsidRPr="007A4CFF">
              <w:rPr>
                <w:rFonts w:ascii="Times" w:hAnsi="Times" w:cs="Times New Roman"/>
              </w:rPr>
              <w:t>nie dotyczy</w:t>
            </w:r>
          </w:p>
          <w:p w14:paraId="422F9AE2" w14:textId="77777777" w:rsidR="00710683" w:rsidRPr="007A4CFF" w:rsidRDefault="00710683" w:rsidP="00C022E8">
            <w:pPr>
              <w:pStyle w:val="Domylnie"/>
              <w:spacing w:after="0" w:line="240" w:lineRule="auto"/>
              <w:rPr>
                <w:rFonts w:ascii="Times" w:hAnsi="Times" w:cs="Times New Roman"/>
                <w:b/>
              </w:rPr>
            </w:pPr>
          </w:p>
          <w:p w14:paraId="37559F00"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6AC1A71A" w14:textId="77777777" w:rsidR="00710683" w:rsidRPr="007A4CFF" w:rsidRDefault="00710683" w:rsidP="006A4784">
            <w:pPr>
              <w:pStyle w:val="Domylnie"/>
              <w:numPr>
                <w:ilvl w:val="0"/>
                <w:numId w:val="305"/>
              </w:numPr>
              <w:spacing w:after="0" w:line="240" w:lineRule="auto"/>
              <w:ind w:left="488" w:hanging="425"/>
              <w:rPr>
                <w:rFonts w:ascii="Times" w:hAnsi="Times" w:cs="Times New Roman"/>
              </w:rPr>
            </w:pPr>
            <w:r w:rsidRPr="007A4CFF">
              <w:rPr>
                <w:rFonts w:ascii="Times" w:hAnsi="Times" w:cs="Times New Roman"/>
              </w:rPr>
              <w:t>nie dotyczy</w:t>
            </w:r>
          </w:p>
        </w:tc>
      </w:tr>
      <w:tr w:rsidR="00710683" w:rsidRPr="007A4CFF" w14:paraId="68F31CC7" w14:textId="77777777" w:rsidTr="00710683">
        <w:trPr>
          <w:trHeight w:val="2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3BB17B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Wymagania wstępne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B892F94" w14:textId="77777777" w:rsidR="00710683" w:rsidRPr="007A4CFF" w:rsidRDefault="00710683" w:rsidP="00C022E8">
            <w:pPr>
              <w:pStyle w:val="Domylnie"/>
              <w:spacing w:after="0" w:line="240" w:lineRule="auto"/>
              <w:jc w:val="both"/>
              <w:rPr>
                <w:rFonts w:ascii="Times" w:hAnsi="Times" w:cs="Times New Roman"/>
                <w:b/>
                <w:lang w:eastAsia="pl-PL"/>
              </w:rPr>
            </w:pPr>
            <w:r w:rsidRPr="007A4CFF">
              <w:rPr>
                <w:rFonts w:ascii="Times" w:hAnsi="Times" w:cs="Times New Roman"/>
                <w:b/>
                <w:lang w:eastAsia="pl-PL"/>
              </w:rPr>
              <w:t>Brak</w:t>
            </w:r>
          </w:p>
        </w:tc>
      </w:tr>
      <w:tr w:rsidR="00710683" w:rsidRPr="007A4CFF" w14:paraId="611BEE82" w14:textId="77777777" w:rsidTr="00710683">
        <w:trPr>
          <w:trHeight w:val="3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1A3DA3B"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Skrócony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15F7DE68"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cs="Times New Roman"/>
              </w:rPr>
              <w:t>Wykład z Socjologii poświęcony zostaje koncepcjom właściwym socjologii ogólnej wraz z elementami problematyki socjologii medycyny.</w:t>
            </w:r>
          </w:p>
        </w:tc>
      </w:tr>
      <w:tr w:rsidR="00710683" w:rsidRPr="007A4CFF" w14:paraId="390F55DD" w14:textId="77777777" w:rsidTr="00710683">
        <w:trPr>
          <w:trHeight w:val="81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0799C9F2"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Pełny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1E4FECA"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cs="Times New Roman"/>
              </w:rPr>
              <w:t>Wykład z Socjologii obejmie zagadnienia z zakresu socjologii ogólnej i socjologii medycyny. W zakresie socjologii ogólnej przedstawione zostaną podstawowe pojęcia i teorie wykorzystywane w socjologicznej interpretację otaczającej nas rzeczywistości. Kolejna część wykładu, przybliżająca dokonania socjologii medycyny, koncentrować się będzie na szeroko definiowanych - społecznych (kulturowych, politycznych, ekonomicznych, ideologicznych) uwarunkowaniach zdrowia i choroby. Tu także studenci będą mogli zapoznać się z socjologiczną analizą instytucji medycznych. Wykład z socjologia przygotowuje do wykorzystania socjologicznych badań w zawodowej praktyce.</w:t>
            </w:r>
          </w:p>
        </w:tc>
      </w:tr>
      <w:tr w:rsidR="00710683" w:rsidRPr="007A4CFF" w14:paraId="7A2E8AC9" w14:textId="77777777" w:rsidTr="00710683">
        <w:trPr>
          <w:trHeight w:val="2821"/>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C5DC7E5"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Literatura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54CA500A" w14:textId="77777777" w:rsidR="00710683" w:rsidRPr="007A4CFF" w:rsidRDefault="00710683" w:rsidP="00C022E8">
            <w:pPr>
              <w:tabs>
                <w:tab w:val="num" w:pos="720"/>
              </w:tabs>
              <w:spacing w:after="0"/>
              <w:jc w:val="both"/>
              <w:rPr>
                <w:rFonts w:ascii="Times" w:hAnsi="Times" w:cs="Times New Roman"/>
                <w:b/>
              </w:rPr>
            </w:pPr>
            <w:r w:rsidRPr="007A4CFF">
              <w:rPr>
                <w:rFonts w:ascii="Times" w:hAnsi="Times" w:cs="Times New Roman"/>
                <w:b/>
              </w:rPr>
              <w:t>Literatura podstawowa:</w:t>
            </w:r>
          </w:p>
          <w:p w14:paraId="706D8425" w14:textId="77777777" w:rsidR="00710683" w:rsidRPr="007A4CFF" w:rsidRDefault="00710683" w:rsidP="006A4784">
            <w:pPr>
              <w:pStyle w:val="ListParagraph"/>
              <w:numPr>
                <w:ilvl w:val="0"/>
                <w:numId w:val="306"/>
              </w:numPr>
              <w:spacing w:after="0" w:line="240" w:lineRule="auto"/>
              <w:ind w:left="488" w:hanging="488"/>
              <w:contextualSpacing w:val="0"/>
              <w:jc w:val="both"/>
              <w:rPr>
                <w:rFonts w:ascii="Times" w:hAnsi="Times"/>
              </w:rPr>
            </w:pPr>
            <w:r w:rsidRPr="007A4CFF">
              <w:rPr>
                <w:rFonts w:ascii="Times" w:hAnsi="Times"/>
              </w:rPr>
              <w:t>Giddens A. Socjologia. Wydawnictwo Naukowe PWN, Warszawa 2005</w:t>
            </w:r>
          </w:p>
          <w:p w14:paraId="34736A97" w14:textId="77777777" w:rsidR="00710683" w:rsidRPr="007A4CFF" w:rsidRDefault="00710683" w:rsidP="006A4784">
            <w:pPr>
              <w:pStyle w:val="ListParagraph"/>
              <w:numPr>
                <w:ilvl w:val="0"/>
                <w:numId w:val="306"/>
              </w:numPr>
              <w:spacing w:after="0" w:line="240" w:lineRule="auto"/>
              <w:ind w:left="488" w:hanging="488"/>
              <w:contextualSpacing w:val="0"/>
              <w:jc w:val="both"/>
              <w:rPr>
                <w:rFonts w:ascii="Times" w:hAnsi="Times"/>
              </w:rPr>
            </w:pPr>
            <w:r w:rsidRPr="007A4CFF">
              <w:rPr>
                <w:rFonts w:ascii="Times" w:hAnsi="Times"/>
              </w:rPr>
              <w:t xml:space="preserve">Ostrowska A (red.). </w:t>
            </w:r>
            <w:r w:rsidRPr="007A4CFF">
              <w:rPr>
                <w:rFonts w:ascii="Times" w:hAnsi="Times"/>
                <w:iCs/>
              </w:rPr>
              <w:t>Socjologia medycyny. Podejmowane problemy, kategorie analizy</w:t>
            </w:r>
            <w:r w:rsidRPr="007A4CFF">
              <w:rPr>
                <w:rFonts w:ascii="Times" w:hAnsi="Times"/>
              </w:rPr>
              <w:t>. IFiS PAN, Warszawa 2009</w:t>
            </w:r>
          </w:p>
          <w:p w14:paraId="4ACCF31A" w14:textId="77777777" w:rsidR="00710683" w:rsidRPr="007A4CFF" w:rsidRDefault="00710683" w:rsidP="00C022E8">
            <w:pPr>
              <w:spacing w:after="0"/>
              <w:jc w:val="both"/>
              <w:rPr>
                <w:rFonts w:ascii="Times" w:hAnsi="Times" w:cs="Times New Roman"/>
              </w:rPr>
            </w:pPr>
          </w:p>
          <w:p w14:paraId="33971AE4" w14:textId="77777777" w:rsidR="00710683" w:rsidRPr="007A4CFF" w:rsidRDefault="00710683" w:rsidP="00C022E8">
            <w:pPr>
              <w:tabs>
                <w:tab w:val="num" w:pos="720"/>
              </w:tabs>
              <w:spacing w:after="0"/>
              <w:ind w:left="488" w:hanging="488"/>
              <w:jc w:val="both"/>
              <w:rPr>
                <w:rFonts w:ascii="Times" w:hAnsi="Times" w:cs="Times New Roman"/>
                <w:b/>
              </w:rPr>
            </w:pPr>
            <w:r w:rsidRPr="007A4CFF">
              <w:rPr>
                <w:rFonts w:ascii="Times" w:hAnsi="Times" w:cs="Times New Roman"/>
                <w:b/>
              </w:rPr>
              <w:t>Literatura uzupełniająca:</w:t>
            </w:r>
          </w:p>
          <w:p w14:paraId="46EF6CA0" w14:textId="77777777" w:rsidR="00710683" w:rsidRPr="007A4CFF" w:rsidRDefault="00710683" w:rsidP="006A4784">
            <w:pPr>
              <w:pStyle w:val="ListParagraph"/>
              <w:numPr>
                <w:ilvl w:val="0"/>
                <w:numId w:val="307"/>
              </w:numPr>
              <w:tabs>
                <w:tab w:val="num" w:pos="720"/>
              </w:tabs>
              <w:spacing w:after="0" w:line="240" w:lineRule="auto"/>
              <w:ind w:left="488" w:hanging="488"/>
              <w:contextualSpacing w:val="0"/>
              <w:jc w:val="both"/>
              <w:rPr>
                <w:rFonts w:ascii="Times" w:hAnsi="Times"/>
              </w:rPr>
            </w:pPr>
            <w:r w:rsidRPr="007A4CFF">
              <w:rPr>
                <w:rFonts w:ascii="Times" w:hAnsi="Times"/>
              </w:rPr>
              <w:t xml:space="preserve">Gałuszka M, Wieczorkowska M (red.). </w:t>
            </w:r>
            <w:r w:rsidRPr="007A4CFF">
              <w:rPr>
                <w:rFonts w:ascii="Times" w:hAnsi="Times"/>
                <w:iCs/>
              </w:rPr>
              <w:t>Społeczne, kulturowe i polityczne uwarunkowania ryzyka zdrowotnego</w:t>
            </w:r>
            <w:r w:rsidRPr="007A4CFF">
              <w:rPr>
                <w:rFonts w:ascii="Times" w:hAnsi="Times"/>
              </w:rPr>
              <w:t>. Uniwersytet Medyczny w Łodzi, Łódź 2012</w:t>
            </w:r>
          </w:p>
          <w:p w14:paraId="6A27211F" w14:textId="77777777" w:rsidR="00710683" w:rsidRPr="007A4CFF" w:rsidRDefault="00710683" w:rsidP="006A4784">
            <w:pPr>
              <w:pStyle w:val="ListParagraph"/>
              <w:numPr>
                <w:ilvl w:val="0"/>
                <w:numId w:val="307"/>
              </w:numPr>
              <w:tabs>
                <w:tab w:val="num" w:pos="720"/>
              </w:tabs>
              <w:spacing w:after="0" w:line="240" w:lineRule="auto"/>
              <w:ind w:left="488" w:hanging="488"/>
              <w:contextualSpacing w:val="0"/>
              <w:jc w:val="both"/>
              <w:rPr>
                <w:rFonts w:ascii="Times" w:hAnsi="Times"/>
              </w:rPr>
            </w:pPr>
            <w:r w:rsidRPr="007A4CFF">
              <w:rPr>
                <w:rFonts w:ascii="Times" w:hAnsi="Times"/>
              </w:rPr>
              <w:t>Sztompka P. Socjologia. Wydawnictwo Znak, Kraków 2002</w:t>
            </w:r>
          </w:p>
        </w:tc>
      </w:tr>
      <w:tr w:rsidR="00710683" w:rsidRPr="007A4CFF" w14:paraId="58578DD9" w14:textId="77777777" w:rsidTr="00710683">
        <w:trPr>
          <w:trHeight w:val="259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8F29C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i kryteria oceniania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1D424203" w14:textId="77777777" w:rsidR="00710683" w:rsidRPr="007A4CFF" w:rsidRDefault="00710683" w:rsidP="00C022E8">
            <w:pPr>
              <w:autoSpaceDE w:val="0"/>
              <w:autoSpaceDN w:val="0"/>
              <w:adjustRightInd w:val="0"/>
              <w:spacing w:after="0"/>
              <w:rPr>
                <w:rFonts w:ascii="Times" w:hAnsi="Times" w:cs="Times New Roman"/>
                <w:b/>
                <w:bCs/>
                <w:iCs/>
              </w:rPr>
            </w:pPr>
            <w:r w:rsidRPr="007A4CFF">
              <w:rPr>
                <w:rFonts w:ascii="Times" w:hAnsi="Times" w:cs="Times New Roman"/>
                <w:b/>
                <w:bCs/>
                <w:iCs/>
              </w:rPr>
              <w:t>Wykład:</w:t>
            </w:r>
          </w:p>
          <w:p w14:paraId="11EB1F98" w14:textId="77777777" w:rsidR="00710683" w:rsidRPr="007A4CFF" w:rsidRDefault="00710683" w:rsidP="00C022E8">
            <w:pPr>
              <w:autoSpaceDE w:val="0"/>
              <w:autoSpaceDN w:val="0"/>
              <w:adjustRightInd w:val="0"/>
              <w:spacing w:after="0"/>
              <w:rPr>
                <w:rFonts w:ascii="Times" w:hAnsi="Times" w:cs="Times New Roman"/>
              </w:rPr>
            </w:pPr>
            <w:r w:rsidRPr="007A4CFF">
              <w:rPr>
                <w:rFonts w:ascii="Times" w:hAnsi="Times" w:cs="Times New Roman"/>
                <w:b/>
              </w:rPr>
              <w:t>Kolokwium:</w:t>
            </w:r>
            <w:r w:rsidRPr="007A4CFF">
              <w:rPr>
                <w:rFonts w:ascii="Times" w:hAnsi="Times" w:cs="Times New Roman"/>
              </w:rPr>
              <w:t xml:space="preserve"> </w:t>
            </w:r>
            <w:r w:rsidRPr="007A4CFF">
              <w:rPr>
                <w:rFonts w:ascii="Times" w:hAnsi="Times" w:cs="Times New Roman"/>
                <w:color w:val="000000"/>
              </w:rPr>
              <w:t>&gt; 60% (W1, W2, W3, U1, K1)</w:t>
            </w:r>
          </w:p>
          <w:p w14:paraId="0427CE08" w14:textId="77777777" w:rsidR="00710683" w:rsidRPr="007A4CFF" w:rsidRDefault="00710683" w:rsidP="00C022E8">
            <w:pPr>
              <w:autoSpaceDE w:val="0"/>
              <w:autoSpaceDN w:val="0"/>
              <w:adjustRightInd w:val="0"/>
              <w:spacing w:after="0"/>
              <w:rPr>
                <w:rFonts w:ascii="Times" w:hAnsi="Times" w:cs="Times New Roman"/>
                <w:i/>
                <w:iCs/>
              </w:rPr>
            </w:pPr>
          </w:p>
          <w:p w14:paraId="0617CB26" w14:textId="77777777" w:rsidR="00710683" w:rsidRPr="007A4CFF" w:rsidRDefault="00710683" w:rsidP="00C022E8">
            <w:pPr>
              <w:autoSpaceDE w:val="0"/>
              <w:autoSpaceDN w:val="0"/>
              <w:adjustRightInd w:val="0"/>
              <w:spacing w:after="0"/>
              <w:rPr>
                <w:rFonts w:ascii="Times" w:hAnsi="Times" w:cs="Times New Roman"/>
                <w:b/>
                <w:iCs/>
              </w:rPr>
            </w:pPr>
            <w:r w:rsidRPr="007A4CFF">
              <w:rPr>
                <w:rFonts w:ascii="Times" w:hAnsi="Times" w:cs="Times New Roman"/>
                <w:b/>
                <w:iCs/>
              </w:rPr>
              <w:t>Kryteria oceniania:</w:t>
            </w:r>
          </w:p>
          <w:p w14:paraId="59D913CC" w14:textId="77777777" w:rsidR="00710683" w:rsidRPr="007A4CFF" w:rsidRDefault="00710683" w:rsidP="00C022E8">
            <w:pPr>
              <w:autoSpaceDE w:val="0"/>
              <w:autoSpaceDN w:val="0"/>
              <w:adjustRightInd w:val="0"/>
              <w:spacing w:after="0"/>
              <w:rPr>
                <w:rFonts w:ascii="Times" w:hAnsi="Times" w:cs="Times New Roman"/>
                <w:b/>
                <w:iC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D86447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7D94C47" w14:textId="77777777" w:rsidR="00710683" w:rsidRPr="007A4CFF" w:rsidRDefault="00710683" w:rsidP="00C022E8">
                  <w:pPr>
                    <w:shd w:val="clear" w:color="auto" w:fill="FFFFFF"/>
                    <w:tabs>
                      <w:tab w:val="left" w:pos="16"/>
                    </w:tabs>
                    <w:spacing w:after="0"/>
                    <w:ind w:left="-535" w:firstLine="708"/>
                    <w:jc w:val="center"/>
                    <w:rPr>
                      <w:rFonts w:ascii="Times" w:hAnsi="Times" w:cs="Times New Roman"/>
                      <w:b/>
                      <w:bCs/>
                    </w:rPr>
                  </w:pPr>
                  <w:r w:rsidRPr="007A4CFF">
                    <w:rPr>
                      <w:rFonts w:ascii="Times" w:hAnsi="Times" w:cs="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6503175" w14:textId="77777777" w:rsidR="00710683" w:rsidRPr="007A4CFF" w:rsidRDefault="00710683" w:rsidP="00C022E8">
                  <w:pPr>
                    <w:spacing w:after="0"/>
                    <w:ind w:left="-535" w:firstLine="708"/>
                    <w:jc w:val="center"/>
                    <w:rPr>
                      <w:rFonts w:ascii="Times" w:hAnsi="Times" w:cs="Times New Roman"/>
                      <w:b/>
                      <w:bCs/>
                    </w:rPr>
                  </w:pPr>
                  <w:r w:rsidRPr="007A4CFF">
                    <w:rPr>
                      <w:rFonts w:ascii="Times" w:hAnsi="Times" w:cs="Times New Roman"/>
                      <w:b/>
                      <w:bCs/>
                    </w:rPr>
                    <w:t>Ocena</w:t>
                  </w:r>
                </w:p>
              </w:tc>
            </w:tr>
            <w:tr w:rsidR="00710683" w:rsidRPr="007A4CFF" w14:paraId="5661417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2FDB02C"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92-100%</w:t>
                  </w:r>
                </w:p>
              </w:tc>
              <w:tc>
                <w:tcPr>
                  <w:tcW w:w="1928" w:type="dxa"/>
                  <w:tcBorders>
                    <w:top w:val="single" w:sz="4" w:space="0" w:color="auto"/>
                    <w:left w:val="single" w:sz="4" w:space="0" w:color="auto"/>
                    <w:bottom w:val="single" w:sz="4" w:space="0" w:color="auto"/>
                    <w:right w:val="single" w:sz="4" w:space="0" w:color="auto"/>
                  </w:tcBorders>
                </w:tcPr>
                <w:p w14:paraId="295C5623"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Bardzo dobry</w:t>
                  </w:r>
                </w:p>
              </w:tc>
            </w:tr>
            <w:tr w:rsidR="00710683" w:rsidRPr="007A4CFF" w14:paraId="71F8D36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C1A9B99"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84-91%</w:t>
                  </w:r>
                </w:p>
              </w:tc>
              <w:tc>
                <w:tcPr>
                  <w:tcW w:w="1928" w:type="dxa"/>
                  <w:tcBorders>
                    <w:top w:val="single" w:sz="4" w:space="0" w:color="auto"/>
                    <w:left w:val="single" w:sz="4" w:space="0" w:color="auto"/>
                    <w:bottom w:val="single" w:sz="4" w:space="0" w:color="auto"/>
                    <w:right w:val="single" w:sz="4" w:space="0" w:color="auto"/>
                  </w:tcBorders>
                </w:tcPr>
                <w:p w14:paraId="53D01D17"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 plus</w:t>
                  </w:r>
                </w:p>
              </w:tc>
            </w:tr>
            <w:tr w:rsidR="00710683" w:rsidRPr="007A4CFF" w14:paraId="37ACB08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1D2B3F0"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76-83%</w:t>
                  </w:r>
                </w:p>
              </w:tc>
              <w:tc>
                <w:tcPr>
                  <w:tcW w:w="1928" w:type="dxa"/>
                  <w:tcBorders>
                    <w:top w:val="single" w:sz="4" w:space="0" w:color="auto"/>
                    <w:left w:val="single" w:sz="4" w:space="0" w:color="auto"/>
                    <w:bottom w:val="single" w:sz="4" w:space="0" w:color="auto"/>
                    <w:right w:val="single" w:sz="4" w:space="0" w:color="auto"/>
                  </w:tcBorders>
                </w:tcPr>
                <w:p w14:paraId="3B4DEDE8"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w:t>
                  </w:r>
                </w:p>
              </w:tc>
            </w:tr>
            <w:tr w:rsidR="00710683" w:rsidRPr="007A4CFF" w14:paraId="1BEE757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6FCFD50"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68-75%</w:t>
                  </w:r>
                </w:p>
              </w:tc>
              <w:tc>
                <w:tcPr>
                  <w:tcW w:w="1928" w:type="dxa"/>
                  <w:tcBorders>
                    <w:top w:val="single" w:sz="4" w:space="0" w:color="auto"/>
                    <w:left w:val="single" w:sz="4" w:space="0" w:color="auto"/>
                    <w:bottom w:val="single" w:sz="4" w:space="0" w:color="auto"/>
                    <w:right w:val="single" w:sz="4" w:space="0" w:color="auto"/>
                  </w:tcBorders>
                </w:tcPr>
                <w:p w14:paraId="628ED0D5"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 plus</w:t>
                  </w:r>
                </w:p>
              </w:tc>
            </w:tr>
            <w:tr w:rsidR="00710683" w:rsidRPr="007A4CFF" w14:paraId="7BBF5CE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1C1F68"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60-67%</w:t>
                  </w:r>
                </w:p>
              </w:tc>
              <w:tc>
                <w:tcPr>
                  <w:tcW w:w="1928" w:type="dxa"/>
                  <w:tcBorders>
                    <w:top w:val="single" w:sz="4" w:space="0" w:color="auto"/>
                    <w:left w:val="single" w:sz="4" w:space="0" w:color="auto"/>
                    <w:bottom w:val="single" w:sz="4" w:space="0" w:color="auto"/>
                    <w:right w:val="single" w:sz="4" w:space="0" w:color="auto"/>
                  </w:tcBorders>
                </w:tcPr>
                <w:p w14:paraId="1FEDAAD4"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w:t>
                  </w:r>
                </w:p>
              </w:tc>
            </w:tr>
            <w:tr w:rsidR="00710683" w:rsidRPr="007A4CFF" w14:paraId="2E4C7D1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75B2A15"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0-59%</w:t>
                  </w:r>
                </w:p>
              </w:tc>
              <w:tc>
                <w:tcPr>
                  <w:tcW w:w="1928" w:type="dxa"/>
                  <w:tcBorders>
                    <w:top w:val="single" w:sz="4" w:space="0" w:color="auto"/>
                    <w:left w:val="single" w:sz="4" w:space="0" w:color="auto"/>
                    <w:bottom w:val="single" w:sz="4" w:space="0" w:color="auto"/>
                    <w:right w:val="single" w:sz="4" w:space="0" w:color="auto"/>
                  </w:tcBorders>
                </w:tcPr>
                <w:p w14:paraId="7F6A5BB0"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Niedostateczny</w:t>
                  </w:r>
                </w:p>
              </w:tc>
            </w:tr>
          </w:tbl>
          <w:p w14:paraId="476731C5" w14:textId="77777777" w:rsidR="00710683" w:rsidRPr="007A4CFF" w:rsidRDefault="00710683" w:rsidP="00C022E8">
            <w:pPr>
              <w:spacing w:after="0"/>
              <w:jc w:val="both"/>
              <w:rPr>
                <w:rFonts w:ascii="Times" w:hAnsi="Times" w:cs="Times New Roman"/>
                <w:b/>
              </w:rPr>
            </w:pPr>
          </w:p>
          <w:p w14:paraId="5CED33AC" w14:textId="77777777" w:rsidR="00710683" w:rsidRPr="007A4CFF" w:rsidRDefault="00710683" w:rsidP="00C022E8">
            <w:pPr>
              <w:spacing w:after="0"/>
              <w:jc w:val="both"/>
              <w:rPr>
                <w:rFonts w:ascii="Times" w:hAnsi="Times" w:cs="Times New Roman"/>
              </w:rPr>
            </w:pPr>
            <w:r w:rsidRPr="007A4CFF">
              <w:rPr>
                <w:rFonts w:ascii="Times" w:hAnsi="Times" w:cs="Times New Roman"/>
                <w:b/>
              </w:rPr>
              <w:t>Zaliczenie:</w:t>
            </w:r>
            <w:r w:rsidRPr="007A4CFF">
              <w:rPr>
                <w:rFonts w:ascii="Times" w:hAnsi="Times" w:cs="Times New Roman"/>
              </w:rPr>
              <w:t xml:space="preserve"> test jednokrotnego wyboru i uzupełnień. </w:t>
            </w:r>
          </w:p>
          <w:p w14:paraId="12E436E9" w14:textId="77777777" w:rsidR="00710683" w:rsidRPr="007A4CFF" w:rsidRDefault="00710683" w:rsidP="00C022E8">
            <w:pPr>
              <w:spacing w:after="0"/>
              <w:jc w:val="both"/>
              <w:rPr>
                <w:rFonts w:ascii="Times" w:hAnsi="Times" w:cs="Times New Roman"/>
              </w:rPr>
            </w:pPr>
            <w:r w:rsidRPr="007A4CFF">
              <w:rPr>
                <w:rFonts w:ascii="Times" w:hAnsi="Times" w:cs="Times New Roman"/>
              </w:rPr>
              <w:t xml:space="preserve">Zaliczenie wraz z uzyskaniem z testu 60% poprawnych odpowiedzi. </w:t>
            </w:r>
          </w:p>
          <w:p w14:paraId="581B51EC" w14:textId="77777777" w:rsidR="00710683" w:rsidRPr="007A4CFF" w:rsidRDefault="00710683" w:rsidP="00C022E8">
            <w:pPr>
              <w:spacing w:after="0"/>
              <w:jc w:val="both"/>
              <w:rPr>
                <w:rFonts w:ascii="Times" w:hAnsi="Times" w:cs="Times New Roman"/>
              </w:rPr>
            </w:pPr>
            <w:r w:rsidRPr="007A4CFF">
              <w:rPr>
                <w:rFonts w:ascii="Times" w:hAnsi="Times" w:cs="Times New Roman"/>
              </w:rPr>
              <w:t>Nieobecność należy zaliczyć.</w:t>
            </w:r>
          </w:p>
          <w:p w14:paraId="2B22BD4D" w14:textId="77777777" w:rsidR="00710683" w:rsidRPr="007A4CFF" w:rsidRDefault="00710683" w:rsidP="00C022E8">
            <w:pPr>
              <w:pStyle w:val="Domylnie"/>
              <w:spacing w:after="0" w:line="240" w:lineRule="auto"/>
              <w:rPr>
                <w:rFonts w:ascii="Times" w:hAnsi="Times" w:cs="Times New Roman"/>
                <w:b/>
              </w:rPr>
            </w:pPr>
          </w:p>
          <w:p w14:paraId="6EC50265"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16F9CB37" w14:textId="77777777" w:rsidR="00710683" w:rsidRPr="007A4CFF" w:rsidRDefault="00710683" w:rsidP="00C022E8">
            <w:pPr>
              <w:pStyle w:val="Domylnie"/>
              <w:spacing w:after="0" w:line="240" w:lineRule="auto"/>
              <w:rPr>
                <w:rFonts w:ascii="Times" w:hAnsi="Times" w:cs="Times New Roman"/>
              </w:rPr>
            </w:pPr>
            <w:r w:rsidRPr="007A4CFF">
              <w:rPr>
                <w:rFonts w:ascii="Times" w:hAnsi="Times" w:cs="Times New Roman"/>
              </w:rPr>
              <w:t>-  nie dotyczy</w:t>
            </w:r>
          </w:p>
          <w:p w14:paraId="07F5AD76" w14:textId="77777777" w:rsidR="00710683" w:rsidRPr="007A4CFF" w:rsidRDefault="00710683" w:rsidP="00C022E8">
            <w:pPr>
              <w:pStyle w:val="Domylnie"/>
              <w:spacing w:after="0" w:line="240" w:lineRule="auto"/>
              <w:rPr>
                <w:rFonts w:ascii="Times" w:hAnsi="Times" w:cs="Times New Roman"/>
                <w:b/>
              </w:rPr>
            </w:pPr>
          </w:p>
          <w:p w14:paraId="770C4F59"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2E4CEE1D" w14:textId="77777777" w:rsidR="00710683" w:rsidRPr="007A4CFF" w:rsidRDefault="00710683" w:rsidP="00C022E8">
            <w:pPr>
              <w:pStyle w:val="Domylnie"/>
              <w:spacing w:after="0" w:line="240" w:lineRule="auto"/>
              <w:rPr>
                <w:rFonts w:ascii="Times" w:hAnsi="Times" w:cs="Times New Roman"/>
              </w:rPr>
            </w:pPr>
            <w:r w:rsidRPr="007A4CFF">
              <w:rPr>
                <w:rFonts w:ascii="Times" w:hAnsi="Times" w:cs="Times New Roman"/>
              </w:rPr>
              <w:t>-  nie dotyczy</w:t>
            </w:r>
          </w:p>
        </w:tc>
      </w:tr>
      <w:tr w:rsidR="00710683" w:rsidRPr="007A4CFF" w14:paraId="43079DB2" w14:textId="77777777" w:rsidTr="00710683">
        <w:trPr>
          <w:trHeight w:val="504"/>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1E9AA5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Praktyki zawodowe w ramach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C3832F4" w14:textId="77777777" w:rsidR="00710683" w:rsidRPr="007A4CFF" w:rsidRDefault="00710683" w:rsidP="00C022E8">
            <w:pPr>
              <w:pStyle w:val="Domylnie"/>
              <w:spacing w:after="0" w:line="240" w:lineRule="auto"/>
              <w:rPr>
                <w:rFonts w:ascii="Times" w:hAnsi="Times" w:cs="Times New Roman"/>
              </w:rPr>
            </w:pPr>
            <w:r w:rsidRPr="007A4CFF">
              <w:rPr>
                <w:rFonts w:ascii="Times" w:hAnsi="Times" w:cs="Times New Roman"/>
                <w:iCs/>
              </w:rPr>
              <w:t>Program kształcenia nie przewiduje odbycia praktyk zawodowych</w:t>
            </w:r>
          </w:p>
        </w:tc>
      </w:tr>
    </w:tbl>
    <w:p w14:paraId="1639949A" w14:textId="77777777" w:rsidR="00710683" w:rsidRPr="007A4CFF" w:rsidRDefault="00710683" w:rsidP="00C022E8">
      <w:pPr>
        <w:pStyle w:val="Domylnie"/>
        <w:spacing w:after="0" w:line="240" w:lineRule="auto"/>
        <w:ind w:left="1440"/>
        <w:jc w:val="both"/>
        <w:rPr>
          <w:rFonts w:ascii="Times" w:hAnsi="Times" w:cs="Times New Roman"/>
        </w:rPr>
      </w:pPr>
    </w:p>
    <w:p w14:paraId="3A0690BE" w14:textId="77777777" w:rsidR="00710683" w:rsidRPr="007A4CFF" w:rsidRDefault="00710683" w:rsidP="00C022E8">
      <w:pPr>
        <w:pStyle w:val="Domylnie"/>
        <w:spacing w:after="0" w:line="240" w:lineRule="auto"/>
        <w:ind w:left="1440"/>
        <w:jc w:val="both"/>
        <w:rPr>
          <w:rFonts w:ascii="Times" w:hAnsi="Times" w:cs="Times New Roman"/>
        </w:rPr>
      </w:pPr>
    </w:p>
    <w:p w14:paraId="28EB96BA" w14:textId="77777777" w:rsidR="00710683" w:rsidRPr="007A4CFF" w:rsidRDefault="00710683" w:rsidP="00C022E8">
      <w:pPr>
        <w:pStyle w:val="Domylnie"/>
        <w:spacing w:after="0" w:line="240" w:lineRule="auto"/>
        <w:ind w:left="1440"/>
        <w:jc w:val="both"/>
        <w:rPr>
          <w:rFonts w:ascii="Times" w:hAnsi="Times" w:cs="Times New Roman"/>
        </w:rPr>
      </w:pPr>
    </w:p>
    <w:p w14:paraId="71021EE8" w14:textId="4679340C" w:rsidR="00710683" w:rsidRPr="007A4CFF" w:rsidRDefault="00391E45" w:rsidP="00391E45">
      <w:pPr>
        <w:pStyle w:val="Domylnie"/>
        <w:spacing w:after="0" w:line="240" w:lineRule="auto"/>
        <w:jc w:val="both"/>
        <w:rPr>
          <w:rFonts w:ascii="Times" w:hAnsi="Times" w:cs="Times New Roman"/>
        </w:rPr>
      </w:pPr>
      <w:r>
        <w:rPr>
          <w:rFonts w:ascii="Times New Roman" w:hAnsi="Times New Roman" w:cs="Times New Roman"/>
          <w:b/>
          <w:bCs/>
          <w:lang w:eastAsia="pl-PL"/>
        </w:rPr>
        <w:t xml:space="preserve">B) </w:t>
      </w:r>
      <w:r w:rsidR="00710683" w:rsidRPr="007A4CFF">
        <w:rPr>
          <w:rFonts w:ascii="Times" w:hAnsi="Times" w:cs="Times New Roman"/>
          <w:b/>
          <w:bCs/>
          <w:lang w:eastAsia="pl-PL"/>
        </w:rPr>
        <w:t>Opis przedmiotu i zajęć cyklu</w:t>
      </w:r>
    </w:p>
    <w:p w14:paraId="7968931A" w14:textId="77777777" w:rsidR="00710683" w:rsidRPr="007A4CFF" w:rsidRDefault="00710683" w:rsidP="00C022E8">
      <w:pPr>
        <w:pStyle w:val="Domylnie"/>
        <w:spacing w:after="0" w:line="240" w:lineRule="auto"/>
        <w:ind w:left="1080"/>
        <w:jc w:val="both"/>
        <w:rPr>
          <w:rFonts w:ascii="Times" w:hAnsi="Times" w:cs="Times New Roman"/>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710683" w:rsidRPr="007A4CFF" w14:paraId="37E4FA85" w14:textId="77777777" w:rsidTr="00710683">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BE05125" w14:textId="77777777" w:rsidR="00710683" w:rsidRPr="007A4CFF" w:rsidRDefault="00710683" w:rsidP="00C022E8">
            <w:pPr>
              <w:pStyle w:val="Domylnie"/>
              <w:spacing w:after="0" w:line="240" w:lineRule="auto"/>
              <w:jc w:val="center"/>
              <w:rPr>
                <w:rFonts w:ascii="Times" w:hAnsi="Times" w:cs="Times New Roman"/>
                <w:b/>
                <w:bCs/>
                <w:lang w:eastAsia="pl-PL"/>
              </w:rPr>
            </w:pPr>
            <w:r w:rsidRPr="007A4CFF">
              <w:rPr>
                <w:rFonts w:ascii="Times" w:hAnsi="Times" w:cs="Times New Roman"/>
                <w:b/>
                <w:bCs/>
                <w:lang w:eastAsia="pl-PL"/>
              </w:rPr>
              <w:t>Nazwa pola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795C64B"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lang w:eastAsia="pl-PL"/>
              </w:rPr>
              <w:t>Komentarz</w:t>
            </w:r>
          </w:p>
        </w:tc>
      </w:tr>
      <w:tr w:rsidR="00710683" w:rsidRPr="007A4CFF" w14:paraId="41B95871"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6BA0E6"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Cykl dydaktyczny, w którym przedmiot jest realizowany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A087690"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iCs/>
                <w:lang w:eastAsia="pl-PL"/>
              </w:rPr>
              <w:t>Semestr I, rok I</w:t>
            </w:r>
          </w:p>
        </w:tc>
      </w:tr>
      <w:tr w:rsidR="00710683" w:rsidRPr="007A4CFF" w14:paraId="175291B1"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82B0A0"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Sposób zaliczenia przedmiotu w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6BEF890" w14:textId="77777777" w:rsidR="00710683" w:rsidRPr="007A4CFF" w:rsidRDefault="00710683" w:rsidP="00C022E8">
            <w:pPr>
              <w:pStyle w:val="Domylnie"/>
              <w:shd w:val="clear" w:color="auto" w:fill="FFFFFF"/>
              <w:spacing w:after="0" w:line="240" w:lineRule="auto"/>
              <w:jc w:val="both"/>
              <w:rPr>
                <w:rFonts w:ascii="Times" w:hAnsi="Times" w:cs="Times New Roman"/>
              </w:rPr>
            </w:pPr>
            <w:r w:rsidRPr="007A4CFF">
              <w:rPr>
                <w:rFonts w:ascii="Times" w:hAnsi="Times" w:cs="Times New Roman"/>
                <w:b/>
                <w:iCs/>
                <w:lang w:eastAsia="pl-PL"/>
              </w:rPr>
              <w:t>Wykład:</w:t>
            </w:r>
            <w:r w:rsidRPr="007A4CFF">
              <w:rPr>
                <w:rFonts w:ascii="Times" w:hAnsi="Times" w:cs="Times New Roman"/>
                <w:iCs/>
                <w:lang w:eastAsia="pl-PL"/>
              </w:rPr>
              <w:t xml:space="preserve"> Zaliczenie na ocenę</w:t>
            </w:r>
          </w:p>
        </w:tc>
      </w:tr>
      <w:tr w:rsidR="00710683" w:rsidRPr="007A4CFF" w14:paraId="13EBFB7B"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AC03FF"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Forma(y) i liczba godzin zajęć oraz sposoby ich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3223F87"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cs="Times New Roman"/>
                <w:b/>
                <w:bCs/>
                <w:iCs/>
              </w:rPr>
              <w:t>Wykład</w:t>
            </w:r>
            <w:r w:rsidRPr="007A4CFF">
              <w:rPr>
                <w:rFonts w:ascii="Times" w:hAnsi="Times" w:cs="Times New Roman"/>
                <w:b/>
                <w:bCs/>
                <w:i/>
                <w:iCs/>
              </w:rPr>
              <w:t>:</w:t>
            </w:r>
            <w:r w:rsidRPr="007A4CFF">
              <w:rPr>
                <w:rFonts w:ascii="Times" w:hAnsi="Times" w:cs="Times New Roman"/>
                <w:i/>
                <w:iCs/>
              </w:rPr>
              <w:t xml:space="preserve"> </w:t>
            </w:r>
            <w:r w:rsidRPr="007A4CFF">
              <w:rPr>
                <w:rFonts w:ascii="Times" w:hAnsi="Times" w:cs="Times New Roman"/>
                <w:iCs/>
              </w:rPr>
              <w:t>15 godzin - zaliczenie</w:t>
            </w:r>
            <w:r w:rsidRPr="007A4CFF">
              <w:rPr>
                <w:rFonts w:ascii="Times" w:hAnsi="Times" w:cs="Times New Roman"/>
                <w:i/>
                <w:iCs/>
              </w:rPr>
              <w:t xml:space="preserve"> </w:t>
            </w:r>
            <w:r w:rsidRPr="007A4CFF">
              <w:rPr>
                <w:rFonts w:ascii="Times" w:hAnsi="Times" w:cs="Times New Roman"/>
                <w:iCs/>
              </w:rPr>
              <w:t>na ocenę</w:t>
            </w:r>
          </w:p>
        </w:tc>
      </w:tr>
      <w:tr w:rsidR="00710683" w:rsidRPr="007A4CFF" w14:paraId="1906ACC0"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1B6490"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Imię i nazwisko koordynatora/ów przedmiotu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8EDE212"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iCs/>
                <w:lang w:eastAsia="pl-PL"/>
              </w:rPr>
              <w:t>dr Urszula Domańska</w:t>
            </w:r>
          </w:p>
        </w:tc>
      </w:tr>
      <w:tr w:rsidR="00710683" w:rsidRPr="007A4CFF" w14:paraId="4B93E4BB"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1DFDEB"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9A2F4BE" w14:textId="77777777" w:rsidR="00710683" w:rsidRPr="007A4CFF" w:rsidRDefault="00710683" w:rsidP="00C022E8">
            <w:pPr>
              <w:spacing w:after="0"/>
              <w:jc w:val="both"/>
              <w:rPr>
                <w:rFonts w:ascii="Times" w:hAnsi="Times" w:cs="Times New Roman"/>
                <w:i/>
                <w:iCs/>
              </w:rPr>
            </w:pPr>
            <w:r w:rsidRPr="007A4CFF">
              <w:rPr>
                <w:rFonts w:ascii="Times" w:hAnsi="Times" w:cs="Times New Roman"/>
                <w:iCs/>
              </w:rPr>
              <w:t>dr Andrzej Domański</w:t>
            </w:r>
          </w:p>
        </w:tc>
      </w:tr>
      <w:tr w:rsidR="00710683" w:rsidRPr="007A4CFF" w14:paraId="1EF0E4D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BAAD42" w14:textId="77777777" w:rsidR="00710683" w:rsidRPr="007A4CFF" w:rsidRDefault="00710683" w:rsidP="00C022E8">
            <w:pPr>
              <w:pStyle w:val="Domylnie"/>
              <w:shd w:val="clear" w:color="auto" w:fill="FFFFFF"/>
              <w:spacing w:after="0" w:line="240" w:lineRule="auto"/>
              <w:jc w:val="both"/>
              <w:rPr>
                <w:rFonts w:ascii="Times" w:hAnsi="Times" w:cs="Times New Roman"/>
              </w:rPr>
            </w:pPr>
            <w:r w:rsidRPr="007A4CFF">
              <w:rPr>
                <w:rFonts w:ascii="Times" w:hAnsi="Times" w:cs="Times New Roman"/>
                <w:b/>
                <w:lang w:eastAsia="pl-PL"/>
              </w:rPr>
              <w:t>Atrybut (charakter)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B956FDB" w14:textId="77777777" w:rsidR="00710683" w:rsidRPr="007A4CFF" w:rsidRDefault="00710683" w:rsidP="00C022E8">
            <w:pPr>
              <w:spacing w:after="0"/>
              <w:jc w:val="both"/>
              <w:rPr>
                <w:rFonts w:ascii="Times" w:hAnsi="Times" w:cs="Times New Roman"/>
              </w:rPr>
            </w:pPr>
            <w:r w:rsidRPr="007A4CFF">
              <w:rPr>
                <w:rFonts w:ascii="Times" w:hAnsi="Times" w:cs="Times New Roman"/>
                <w:b/>
                <w:iCs/>
              </w:rPr>
              <w:t>Przedmiot obligatoryjny</w:t>
            </w:r>
          </w:p>
        </w:tc>
      </w:tr>
      <w:tr w:rsidR="00710683" w:rsidRPr="007A4CFF" w14:paraId="490D0E73"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882CD4"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Grupy zajęciowe z opisem i limitem miejsc w grupach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52C8C3E" w14:textId="77777777" w:rsidR="00710683" w:rsidRPr="007A4CFF" w:rsidRDefault="00710683" w:rsidP="00C022E8">
            <w:pPr>
              <w:pStyle w:val="Domylnie"/>
              <w:shd w:val="clear" w:color="auto" w:fill="FFFFFF"/>
              <w:spacing w:after="0" w:line="240" w:lineRule="auto"/>
              <w:rPr>
                <w:rFonts w:ascii="Times" w:hAnsi="Times" w:cs="Times New Roman"/>
              </w:rPr>
            </w:pPr>
            <w:r w:rsidRPr="007A4CFF">
              <w:rPr>
                <w:rFonts w:ascii="Times" w:hAnsi="Times" w:cs="Times New Roman"/>
                <w:b/>
                <w:iCs/>
              </w:rPr>
              <w:t>Wykład:</w:t>
            </w:r>
            <w:r w:rsidRPr="007A4CFF">
              <w:rPr>
                <w:rFonts w:ascii="Times" w:hAnsi="Times" w:cs="Times New Roman"/>
                <w:i/>
                <w:iCs/>
              </w:rPr>
              <w:t xml:space="preserve"> </w:t>
            </w:r>
            <w:r w:rsidRPr="007A4CFF">
              <w:rPr>
                <w:rFonts w:ascii="Times" w:hAnsi="Times" w:cs="Times New Roman"/>
                <w:iCs/>
              </w:rPr>
              <w:t>cały rok</w:t>
            </w:r>
          </w:p>
        </w:tc>
      </w:tr>
      <w:tr w:rsidR="00710683" w:rsidRPr="007A4CFF" w14:paraId="6EAF356D"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F02939"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Terminy i miejsca odbywania zajęć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C6A2235" w14:textId="77777777" w:rsidR="00710683" w:rsidRPr="007A4CFF" w:rsidRDefault="00710683" w:rsidP="00C022E8">
            <w:pPr>
              <w:autoSpaceDE w:val="0"/>
              <w:autoSpaceDN w:val="0"/>
              <w:adjustRightInd w:val="0"/>
              <w:spacing w:after="0"/>
              <w:jc w:val="both"/>
              <w:rPr>
                <w:rFonts w:ascii="Times" w:hAnsi="Times" w:cs="Times New Roman"/>
                <w:i/>
                <w:iCs/>
              </w:rPr>
            </w:pPr>
            <w:r w:rsidRPr="007A4CFF">
              <w:rPr>
                <w:rFonts w:ascii="Times" w:hAnsi="Times" w:cs="Times New Roman"/>
                <w:bCs/>
              </w:rPr>
              <w:t xml:space="preserve">Sale wykładowe Collegium Medium im. L. Rydygiera </w:t>
            </w:r>
            <w:r w:rsidRPr="007A4CFF">
              <w:rPr>
                <w:rFonts w:ascii="Times" w:hAnsi="Times" w:cs="Times New Roman"/>
                <w:bCs/>
              </w:rPr>
              <w:br/>
              <w:t>w Bydgoszczy Uniwersytetu Mikołaja Kopernika w Toruniu</w:t>
            </w:r>
            <w:r w:rsidRPr="007A4CFF">
              <w:rPr>
                <w:rFonts w:ascii="Times" w:hAnsi="Times" w:cs="Times New Roman"/>
                <w:bCs/>
                <w:color w:val="000000"/>
              </w:rPr>
              <w:t xml:space="preserve">, </w:t>
            </w:r>
            <w:r w:rsidRPr="007A4CFF">
              <w:rPr>
                <w:rFonts w:ascii="Times" w:hAnsi="Times" w:cs="Times New Roman"/>
                <w:bCs/>
              </w:rPr>
              <w:t>w terminach podawanych przez Dział Dydaktyki</w:t>
            </w:r>
          </w:p>
        </w:tc>
      </w:tr>
      <w:tr w:rsidR="00710683" w:rsidRPr="007A4CFF" w14:paraId="56580145"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A17F32" w14:textId="77777777" w:rsidR="00710683" w:rsidRPr="007A4CFF" w:rsidRDefault="00710683" w:rsidP="00C022E8">
            <w:pPr>
              <w:pStyle w:val="Domylnie"/>
              <w:shd w:val="clear" w:color="auto" w:fill="FFFFFF"/>
              <w:spacing w:after="0" w:line="240" w:lineRule="auto"/>
              <w:jc w:val="both"/>
              <w:rPr>
                <w:rFonts w:ascii="Times" w:hAnsi="Times" w:cs="Times New Roman"/>
                <w:b/>
                <w:lang w:eastAsia="pl-PL"/>
              </w:rPr>
            </w:pPr>
            <w:r w:rsidRPr="007A4CFF">
              <w:rPr>
                <w:rFonts w:ascii="Times" w:hAnsi="Times" w:cs="Times New Roman"/>
                <w:b/>
                <w:lang w:eastAsia="pl-PL"/>
              </w:rPr>
              <w:t xml:space="preserve">Liczba godzin zajęć prowadzonych z wykorzystaniem metod i technik kształcenia na </w:t>
            </w:r>
            <w:r w:rsidRPr="007A4CFF">
              <w:rPr>
                <w:rFonts w:ascii="Times" w:hAnsi="Times" w:cs="Times New Roman"/>
                <w:b/>
                <w:lang w:eastAsia="pl-PL"/>
              </w:rPr>
              <w:lastRenderedPageBreak/>
              <w:t>odległość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89990E3" w14:textId="77777777" w:rsidR="00710683" w:rsidRPr="007A4CFF" w:rsidRDefault="00710683" w:rsidP="00C022E8">
            <w:pPr>
              <w:pStyle w:val="Domylnie"/>
              <w:shd w:val="clear" w:color="auto" w:fill="FFFFFF"/>
              <w:spacing w:after="0" w:line="240" w:lineRule="auto"/>
              <w:jc w:val="both"/>
              <w:rPr>
                <w:rFonts w:ascii="Times" w:hAnsi="Times" w:cs="Times New Roman"/>
                <w:i/>
                <w:iCs/>
              </w:rPr>
            </w:pPr>
            <w:r w:rsidRPr="007A4CFF">
              <w:rPr>
                <w:rFonts w:ascii="Times" w:hAnsi="Times" w:cs="Times New Roman"/>
                <w:bCs/>
              </w:rPr>
              <w:lastRenderedPageBreak/>
              <w:t>Nie dotyczy</w:t>
            </w:r>
          </w:p>
        </w:tc>
      </w:tr>
      <w:tr w:rsidR="00710683" w:rsidRPr="007A4CFF" w14:paraId="7E34C942" w14:textId="77777777" w:rsidTr="00710683">
        <w:trPr>
          <w:trHeight w:val="36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35A5BC" w14:textId="77777777" w:rsidR="00710683" w:rsidRPr="007A4CFF" w:rsidRDefault="00710683" w:rsidP="00C022E8">
            <w:pPr>
              <w:pStyle w:val="Domylnie"/>
              <w:shd w:val="clear" w:color="auto" w:fill="FFFFFF"/>
              <w:spacing w:after="0" w:line="240" w:lineRule="auto"/>
              <w:jc w:val="both"/>
              <w:rPr>
                <w:rFonts w:ascii="Times" w:hAnsi="Times" w:cs="Times New Roman"/>
                <w:b/>
                <w:lang w:eastAsia="pl-PL"/>
              </w:rPr>
            </w:pPr>
            <w:r w:rsidRPr="007A4CFF">
              <w:rPr>
                <w:rFonts w:ascii="Times" w:hAnsi="Times" w:cs="Times New Roman"/>
                <w:b/>
                <w:lang w:eastAsia="pl-PL"/>
              </w:rPr>
              <w:lastRenderedPageBreak/>
              <w:t>Strona www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A23E5D3" w14:textId="77777777" w:rsidR="00710683" w:rsidRPr="007A4CFF" w:rsidRDefault="00710683" w:rsidP="00C022E8">
            <w:pPr>
              <w:pStyle w:val="Domylnie"/>
              <w:shd w:val="clear" w:color="auto" w:fill="FFFFFF"/>
              <w:spacing w:after="0" w:line="240" w:lineRule="auto"/>
              <w:jc w:val="both"/>
              <w:rPr>
                <w:rFonts w:ascii="Times" w:hAnsi="Times" w:cs="Times New Roman"/>
                <w:i/>
                <w:iCs/>
              </w:rPr>
            </w:pPr>
            <w:r w:rsidRPr="007A4CFF">
              <w:rPr>
                <w:rFonts w:ascii="Times" w:hAnsi="Times" w:cs="Times New Roman"/>
                <w:bCs/>
              </w:rPr>
              <w:t>Nie dotyczy</w:t>
            </w:r>
          </w:p>
        </w:tc>
      </w:tr>
      <w:tr w:rsidR="00710683" w:rsidRPr="007A4CFF" w14:paraId="67B74494" w14:textId="77777777" w:rsidTr="00710683">
        <w:trPr>
          <w:trHeight w:val="3911"/>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19E19C" w14:textId="77777777" w:rsidR="00710683" w:rsidRPr="007A4CFF" w:rsidRDefault="00710683" w:rsidP="00C022E8">
            <w:pPr>
              <w:pStyle w:val="Domylnie"/>
              <w:shd w:val="clear" w:color="auto" w:fill="FFFFFF"/>
              <w:spacing w:after="0" w:line="240" w:lineRule="auto"/>
              <w:jc w:val="both"/>
              <w:rPr>
                <w:rFonts w:ascii="Times" w:hAnsi="Times" w:cs="Times New Roman"/>
              </w:rPr>
            </w:pPr>
            <w:r w:rsidRPr="007A4CFF">
              <w:rPr>
                <w:rFonts w:ascii="Times" w:hAnsi="Times" w:cs="Times New Roman"/>
                <w:b/>
                <w:lang w:eastAsia="pl-PL"/>
              </w:rPr>
              <w:t>Efekty kształcenia, zdefiniowane dla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F10898" w14:textId="77777777" w:rsidR="00710683" w:rsidRPr="007A4CFF" w:rsidRDefault="00710683" w:rsidP="00C022E8">
            <w:pPr>
              <w:autoSpaceDE w:val="0"/>
              <w:autoSpaceDN w:val="0"/>
              <w:adjustRightInd w:val="0"/>
              <w:spacing w:after="0"/>
              <w:jc w:val="both"/>
              <w:rPr>
                <w:rFonts w:ascii="Times" w:hAnsi="Times" w:cs="Times New Roman"/>
                <w:b/>
              </w:rPr>
            </w:pPr>
            <w:r w:rsidRPr="007A4CFF">
              <w:rPr>
                <w:rFonts w:ascii="Times" w:hAnsi="Times" w:cs="Times New Roman"/>
                <w:b/>
              </w:rPr>
              <w:t>Wykłady:</w:t>
            </w:r>
          </w:p>
          <w:p w14:paraId="02E390C8" w14:textId="77777777" w:rsidR="00710683" w:rsidRPr="007A4CFF" w:rsidRDefault="00710683" w:rsidP="00391E45">
            <w:pPr>
              <w:autoSpaceDE w:val="0"/>
              <w:autoSpaceDN w:val="0"/>
              <w:adjustRightInd w:val="0"/>
              <w:spacing w:after="0"/>
              <w:ind w:left="40"/>
              <w:jc w:val="both"/>
              <w:rPr>
                <w:rFonts w:ascii="Times" w:hAnsi="Times" w:cs="Times New Roman"/>
                <w:bCs/>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wymienia społeczne i kulturowe uwarunkowania zdrowia i choroby (</w:t>
            </w:r>
            <w:r w:rsidRPr="007A4CFF">
              <w:rPr>
                <w:rFonts w:ascii="Times" w:hAnsi="Times" w:cs="Times New Roman"/>
                <w:bCs/>
              </w:rPr>
              <w:t>K_C.W6)</w:t>
            </w:r>
          </w:p>
          <w:p w14:paraId="6F35E8CC" w14:textId="77777777" w:rsidR="00710683" w:rsidRPr="007A4CFF" w:rsidRDefault="00710683" w:rsidP="00391E45">
            <w:pPr>
              <w:spacing w:after="0"/>
              <w:ind w:left="40"/>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charakteryzuje społeczne uwarunkowania postaw wobec zdrowia i choroby oraz określa konsekwencje choroby i niepełnosprawności</w:t>
            </w:r>
            <w:r w:rsidRPr="007A4CFF">
              <w:rPr>
                <w:rFonts w:ascii="Times" w:hAnsi="Times" w:cs="Times New Roman"/>
                <w:b/>
                <w:bCs/>
              </w:rPr>
              <w:t xml:space="preserve"> </w:t>
            </w:r>
            <w:r w:rsidRPr="007A4CFF">
              <w:rPr>
                <w:rFonts w:ascii="Times" w:hAnsi="Times" w:cs="Times New Roman"/>
              </w:rPr>
              <w:t>(</w:t>
            </w:r>
            <w:r w:rsidRPr="007A4CFF">
              <w:rPr>
                <w:rFonts w:ascii="Times" w:hAnsi="Times" w:cs="Times New Roman"/>
                <w:bCs/>
              </w:rPr>
              <w:t>K_C.W7)</w:t>
            </w:r>
            <w:r w:rsidRPr="007A4CFF">
              <w:rPr>
                <w:rFonts w:ascii="Times" w:hAnsi="Times" w:cs="Times New Roman"/>
                <w:b/>
                <w:bCs/>
              </w:rPr>
              <w:t xml:space="preserve"> </w:t>
            </w:r>
          </w:p>
          <w:p w14:paraId="0230D765" w14:textId="77777777" w:rsidR="00710683" w:rsidRPr="007A4CFF" w:rsidRDefault="00710683" w:rsidP="00391E45">
            <w:pPr>
              <w:autoSpaceDE w:val="0"/>
              <w:autoSpaceDN w:val="0"/>
              <w:adjustRightInd w:val="0"/>
              <w:spacing w:after="0"/>
              <w:ind w:left="40"/>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opisuje funkcjonowania jednostki w grupie i szerszej zbiorowości (</w:t>
            </w:r>
            <w:r w:rsidRPr="007A4CFF">
              <w:rPr>
                <w:rFonts w:ascii="Times" w:hAnsi="Times" w:cs="Times New Roman"/>
                <w:bCs/>
              </w:rPr>
              <w:t>K_C.W9)</w:t>
            </w:r>
          </w:p>
          <w:p w14:paraId="26C3FCDC" w14:textId="77777777" w:rsidR="00710683" w:rsidRPr="007A4CFF" w:rsidRDefault="00710683" w:rsidP="00391E45">
            <w:pPr>
              <w:spacing w:after="0"/>
              <w:ind w:left="40"/>
              <w:jc w:val="both"/>
              <w:rPr>
                <w:rFonts w:ascii="Times" w:hAnsi="Times" w:cs="Times New Roman"/>
                <w:b/>
                <w:bCs/>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ocenia wpływ czynników społecznych na dobrostan jednostki i określić problemy zdrowotne danej kategorii społecznej (</w:t>
            </w:r>
            <w:r w:rsidRPr="007A4CFF">
              <w:rPr>
                <w:rFonts w:ascii="Times" w:hAnsi="Times" w:cs="Times New Roman"/>
                <w:bCs/>
              </w:rPr>
              <w:t>K_C.U2)</w:t>
            </w:r>
          </w:p>
          <w:p w14:paraId="47C83C1F" w14:textId="77777777" w:rsidR="00710683" w:rsidRPr="007A4CFF" w:rsidRDefault="00710683" w:rsidP="00391E45">
            <w:pPr>
              <w:spacing w:after="0"/>
              <w:ind w:left="40"/>
              <w:jc w:val="both"/>
              <w:rPr>
                <w:rFonts w:ascii="Times" w:hAnsi="Times"/>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przejawia zainteresowanie dla problematyki społecznych uwarunkowań zdrowia i jest świadomy konieczności propagowania zachowań prozdrowotnych społecznego (</w:t>
            </w:r>
            <w:r w:rsidRPr="007A4CFF">
              <w:rPr>
                <w:rFonts w:ascii="Times" w:hAnsi="Times" w:cs="Times New Roman"/>
                <w:bCs/>
              </w:rPr>
              <w:t>K_C.K2)</w:t>
            </w:r>
          </w:p>
        </w:tc>
      </w:tr>
      <w:tr w:rsidR="00710683" w:rsidRPr="007A4CFF" w14:paraId="7CA8945D"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CEE15D"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Metody i kryteria oceniania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7A8B9CD" w14:textId="77777777" w:rsidR="00710683" w:rsidRPr="007A4CFF" w:rsidRDefault="00710683" w:rsidP="00C022E8">
            <w:pPr>
              <w:autoSpaceDE w:val="0"/>
              <w:autoSpaceDN w:val="0"/>
              <w:adjustRightInd w:val="0"/>
              <w:spacing w:after="0"/>
              <w:rPr>
                <w:rFonts w:ascii="Times" w:hAnsi="Times" w:cs="Times New Roman"/>
                <w:b/>
                <w:bCs/>
                <w:iCs/>
              </w:rPr>
            </w:pPr>
            <w:r w:rsidRPr="007A4CFF">
              <w:rPr>
                <w:rFonts w:ascii="Times" w:hAnsi="Times" w:cs="Times New Roman"/>
                <w:b/>
                <w:bCs/>
                <w:iCs/>
              </w:rPr>
              <w:t>Wykład:</w:t>
            </w:r>
          </w:p>
          <w:p w14:paraId="0EECC19F" w14:textId="77777777" w:rsidR="00710683" w:rsidRPr="007A4CFF" w:rsidRDefault="00710683" w:rsidP="006A4784">
            <w:pPr>
              <w:pStyle w:val="ListParagraph"/>
              <w:numPr>
                <w:ilvl w:val="0"/>
                <w:numId w:val="305"/>
              </w:numPr>
              <w:autoSpaceDE w:val="0"/>
              <w:autoSpaceDN w:val="0"/>
              <w:adjustRightInd w:val="0"/>
              <w:spacing w:after="0" w:line="240" w:lineRule="auto"/>
              <w:ind w:left="475" w:hanging="425"/>
              <w:contextualSpacing w:val="0"/>
              <w:rPr>
                <w:rFonts w:ascii="Times" w:hAnsi="Times"/>
              </w:rPr>
            </w:pPr>
            <w:r w:rsidRPr="007A4CFF">
              <w:rPr>
                <w:rFonts w:ascii="Times" w:hAnsi="Times"/>
              </w:rPr>
              <w:t xml:space="preserve">Zaliczenie pisemne: </w:t>
            </w:r>
            <w:r w:rsidRPr="007A4CFF">
              <w:rPr>
                <w:rFonts w:ascii="Times" w:hAnsi="Times"/>
                <w:color w:val="000000"/>
              </w:rPr>
              <w:t>&gt; 60% (W1,W2, W3, U1, K1)</w:t>
            </w:r>
          </w:p>
          <w:p w14:paraId="2BCCA391" w14:textId="77777777" w:rsidR="00710683" w:rsidRPr="007A4CFF" w:rsidRDefault="00710683" w:rsidP="00C022E8">
            <w:pPr>
              <w:autoSpaceDE w:val="0"/>
              <w:autoSpaceDN w:val="0"/>
              <w:adjustRightInd w:val="0"/>
              <w:spacing w:after="0"/>
              <w:rPr>
                <w:rFonts w:ascii="Times" w:hAnsi="Times" w:cs="Times New Roman"/>
                <w:i/>
                <w:iCs/>
              </w:rPr>
            </w:pPr>
          </w:p>
          <w:p w14:paraId="64ABAAFE" w14:textId="77777777" w:rsidR="00710683" w:rsidRPr="007A4CFF" w:rsidRDefault="00710683" w:rsidP="00C022E8">
            <w:pPr>
              <w:autoSpaceDE w:val="0"/>
              <w:autoSpaceDN w:val="0"/>
              <w:adjustRightInd w:val="0"/>
              <w:spacing w:after="0"/>
              <w:rPr>
                <w:rFonts w:ascii="Times" w:hAnsi="Times" w:cs="Times New Roman"/>
                <w:b/>
                <w:iCs/>
              </w:rPr>
            </w:pPr>
            <w:r w:rsidRPr="007A4CFF">
              <w:rPr>
                <w:rFonts w:ascii="Times" w:hAnsi="Times" w:cs="Times New Roman"/>
                <w:b/>
                <w:iCs/>
              </w:rPr>
              <w:t>Kryteria oceniania:</w:t>
            </w:r>
          </w:p>
          <w:p w14:paraId="28CBD0C1" w14:textId="77777777" w:rsidR="00710683" w:rsidRPr="007A4CFF" w:rsidRDefault="00710683" w:rsidP="00C022E8">
            <w:pPr>
              <w:autoSpaceDE w:val="0"/>
              <w:autoSpaceDN w:val="0"/>
              <w:adjustRightInd w:val="0"/>
              <w:spacing w:after="0"/>
              <w:rPr>
                <w:rFonts w:ascii="Times" w:hAnsi="Times" w:cs="Times New Roman"/>
                <w:b/>
                <w:iC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54A735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1446F8" w14:textId="77777777" w:rsidR="00710683" w:rsidRPr="007A4CFF" w:rsidRDefault="00710683" w:rsidP="00C022E8">
                  <w:pPr>
                    <w:shd w:val="clear" w:color="auto" w:fill="FFFFFF"/>
                    <w:tabs>
                      <w:tab w:val="left" w:pos="16"/>
                    </w:tabs>
                    <w:spacing w:after="0"/>
                    <w:ind w:left="-535" w:firstLine="708"/>
                    <w:jc w:val="center"/>
                    <w:rPr>
                      <w:rFonts w:ascii="Times" w:hAnsi="Times" w:cs="Times New Roman"/>
                      <w:b/>
                      <w:bCs/>
                    </w:rPr>
                  </w:pPr>
                  <w:r w:rsidRPr="007A4CFF">
                    <w:rPr>
                      <w:rFonts w:ascii="Times" w:hAnsi="Times" w:cs="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AF35D2D" w14:textId="77777777" w:rsidR="00710683" w:rsidRPr="007A4CFF" w:rsidRDefault="00710683" w:rsidP="00C022E8">
                  <w:pPr>
                    <w:spacing w:after="0"/>
                    <w:ind w:left="-535" w:firstLine="708"/>
                    <w:jc w:val="center"/>
                    <w:rPr>
                      <w:rFonts w:ascii="Times" w:hAnsi="Times" w:cs="Times New Roman"/>
                      <w:b/>
                      <w:bCs/>
                    </w:rPr>
                  </w:pPr>
                  <w:r w:rsidRPr="007A4CFF">
                    <w:rPr>
                      <w:rFonts w:ascii="Times" w:hAnsi="Times" w:cs="Times New Roman"/>
                      <w:b/>
                      <w:bCs/>
                    </w:rPr>
                    <w:t>Ocena</w:t>
                  </w:r>
                </w:p>
              </w:tc>
            </w:tr>
            <w:tr w:rsidR="00710683" w:rsidRPr="007A4CFF" w14:paraId="4542729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436E0D0"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92-100%</w:t>
                  </w:r>
                </w:p>
              </w:tc>
              <w:tc>
                <w:tcPr>
                  <w:tcW w:w="1928" w:type="dxa"/>
                  <w:tcBorders>
                    <w:top w:val="single" w:sz="4" w:space="0" w:color="auto"/>
                    <w:left w:val="single" w:sz="4" w:space="0" w:color="auto"/>
                    <w:bottom w:val="single" w:sz="4" w:space="0" w:color="auto"/>
                    <w:right w:val="single" w:sz="4" w:space="0" w:color="auto"/>
                  </w:tcBorders>
                </w:tcPr>
                <w:p w14:paraId="585B651A"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Bardzo dobry</w:t>
                  </w:r>
                </w:p>
              </w:tc>
            </w:tr>
            <w:tr w:rsidR="00710683" w:rsidRPr="007A4CFF" w14:paraId="769B2B4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1338E2F"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84-91%</w:t>
                  </w:r>
                </w:p>
              </w:tc>
              <w:tc>
                <w:tcPr>
                  <w:tcW w:w="1928" w:type="dxa"/>
                  <w:tcBorders>
                    <w:top w:val="single" w:sz="4" w:space="0" w:color="auto"/>
                    <w:left w:val="single" w:sz="4" w:space="0" w:color="auto"/>
                    <w:bottom w:val="single" w:sz="4" w:space="0" w:color="auto"/>
                    <w:right w:val="single" w:sz="4" w:space="0" w:color="auto"/>
                  </w:tcBorders>
                </w:tcPr>
                <w:p w14:paraId="51E26DCD"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 plus</w:t>
                  </w:r>
                </w:p>
              </w:tc>
            </w:tr>
            <w:tr w:rsidR="00710683" w:rsidRPr="007A4CFF" w14:paraId="540153E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9D96DBC"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76-83%</w:t>
                  </w:r>
                </w:p>
              </w:tc>
              <w:tc>
                <w:tcPr>
                  <w:tcW w:w="1928" w:type="dxa"/>
                  <w:tcBorders>
                    <w:top w:val="single" w:sz="4" w:space="0" w:color="auto"/>
                    <w:left w:val="single" w:sz="4" w:space="0" w:color="auto"/>
                    <w:bottom w:val="single" w:sz="4" w:space="0" w:color="auto"/>
                    <w:right w:val="single" w:sz="4" w:space="0" w:color="auto"/>
                  </w:tcBorders>
                </w:tcPr>
                <w:p w14:paraId="65539ED6"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w:t>
                  </w:r>
                </w:p>
              </w:tc>
            </w:tr>
            <w:tr w:rsidR="00710683" w:rsidRPr="007A4CFF" w14:paraId="21FCF1C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1FCAECA"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68-75%</w:t>
                  </w:r>
                </w:p>
              </w:tc>
              <w:tc>
                <w:tcPr>
                  <w:tcW w:w="1928" w:type="dxa"/>
                  <w:tcBorders>
                    <w:top w:val="single" w:sz="4" w:space="0" w:color="auto"/>
                    <w:left w:val="single" w:sz="4" w:space="0" w:color="auto"/>
                    <w:bottom w:val="single" w:sz="4" w:space="0" w:color="auto"/>
                    <w:right w:val="single" w:sz="4" w:space="0" w:color="auto"/>
                  </w:tcBorders>
                </w:tcPr>
                <w:p w14:paraId="65CA6E78"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 plus</w:t>
                  </w:r>
                </w:p>
              </w:tc>
            </w:tr>
            <w:tr w:rsidR="00710683" w:rsidRPr="007A4CFF" w14:paraId="782954A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FD4F0C7"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60-67%</w:t>
                  </w:r>
                </w:p>
              </w:tc>
              <w:tc>
                <w:tcPr>
                  <w:tcW w:w="1928" w:type="dxa"/>
                  <w:tcBorders>
                    <w:top w:val="single" w:sz="4" w:space="0" w:color="auto"/>
                    <w:left w:val="single" w:sz="4" w:space="0" w:color="auto"/>
                    <w:bottom w:val="single" w:sz="4" w:space="0" w:color="auto"/>
                    <w:right w:val="single" w:sz="4" w:space="0" w:color="auto"/>
                  </w:tcBorders>
                </w:tcPr>
                <w:p w14:paraId="2726020C"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w:t>
                  </w:r>
                </w:p>
              </w:tc>
            </w:tr>
            <w:tr w:rsidR="00710683" w:rsidRPr="007A4CFF" w14:paraId="3444B55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4A1AA1D"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0-59%</w:t>
                  </w:r>
                </w:p>
              </w:tc>
              <w:tc>
                <w:tcPr>
                  <w:tcW w:w="1928" w:type="dxa"/>
                  <w:tcBorders>
                    <w:top w:val="single" w:sz="4" w:space="0" w:color="auto"/>
                    <w:left w:val="single" w:sz="4" w:space="0" w:color="auto"/>
                    <w:bottom w:val="single" w:sz="4" w:space="0" w:color="auto"/>
                    <w:right w:val="single" w:sz="4" w:space="0" w:color="auto"/>
                  </w:tcBorders>
                </w:tcPr>
                <w:p w14:paraId="290808C2"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Niedostateczny</w:t>
                  </w:r>
                </w:p>
              </w:tc>
            </w:tr>
          </w:tbl>
          <w:p w14:paraId="4AEECE82" w14:textId="77777777" w:rsidR="00710683" w:rsidRPr="007A4CFF" w:rsidRDefault="00710683" w:rsidP="00C022E8">
            <w:pPr>
              <w:spacing w:after="0"/>
              <w:rPr>
                <w:rFonts w:ascii="Times" w:hAnsi="Times" w:cs="Times New Roman"/>
              </w:rPr>
            </w:pPr>
          </w:p>
          <w:p w14:paraId="467538A1" w14:textId="77777777" w:rsidR="00710683" w:rsidRPr="007A4CFF" w:rsidRDefault="00710683" w:rsidP="00C022E8">
            <w:pPr>
              <w:spacing w:after="0"/>
              <w:ind w:left="50"/>
              <w:rPr>
                <w:rFonts w:ascii="Times" w:hAnsi="Times" w:cs="Times New Roman"/>
              </w:rPr>
            </w:pPr>
            <w:r w:rsidRPr="007A4CFF">
              <w:rPr>
                <w:rFonts w:ascii="Times" w:hAnsi="Times" w:cs="Times New Roman"/>
                <w:b/>
              </w:rPr>
              <w:t>Zaliczenie:</w:t>
            </w:r>
            <w:r w:rsidRPr="007A4CFF">
              <w:rPr>
                <w:rFonts w:ascii="Times" w:hAnsi="Times" w:cs="Times New Roman"/>
              </w:rPr>
              <w:t xml:space="preserve"> test jednokrotnego wyboru i uzupełnień. </w:t>
            </w:r>
          </w:p>
          <w:p w14:paraId="1A0A4571" w14:textId="77777777" w:rsidR="00710683" w:rsidRPr="007A4CFF" w:rsidRDefault="00710683" w:rsidP="006A4784">
            <w:pPr>
              <w:pStyle w:val="ListParagraph"/>
              <w:numPr>
                <w:ilvl w:val="0"/>
                <w:numId w:val="310"/>
              </w:numPr>
              <w:spacing w:after="0" w:line="240" w:lineRule="auto"/>
              <w:ind w:left="475" w:hanging="425"/>
              <w:contextualSpacing w:val="0"/>
              <w:rPr>
                <w:rFonts w:ascii="Times" w:hAnsi="Times"/>
              </w:rPr>
            </w:pPr>
            <w:r w:rsidRPr="007A4CFF">
              <w:rPr>
                <w:rFonts w:ascii="Times" w:hAnsi="Times"/>
              </w:rPr>
              <w:t xml:space="preserve">zaliczenie wraz z uzyskaniem z testu 60% poprawnych odpowiedzi </w:t>
            </w:r>
          </w:p>
          <w:p w14:paraId="1716C86F" w14:textId="77777777" w:rsidR="00710683" w:rsidRPr="007A4CFF" w:rsidRDefault="00710683" w:rsidP="006A4784">
            <w:pPr>
              <w:pStyle w:val="ListParagraph"/>
              <w:numPr>
                <w:ilvl w:val="0"/>
                <w:numId w:val="310"/>
              </w:numPr>
              <w:spacing w:after="0" w:line="240" w:lineRule="auto"/>
              <w:ind w:left="475" w:hanging="425"/>
              <w:contextualSpacing w:val="0"/>
              <w:rPr>
                <w:rFonts w:ascii="Times" w:hAnsi="Times"/>
              </w:rPr>
            </w:pPr>
            <w:r w:rsidRPr="007A4CFF">
              <w:rPr>
                <w:rFonts w:ascii="Times" w:hAnsi="Times"/>
              </w:rPr>
              <w:t>dodatkowe 10% przyznawane jest za obecność na wszystkich wykładach</w:t>
            </w:r>
          </w:p>
          <w:p w14:paraId="60140FA2" w14:textId="77777777" w:rsidR="00710683" w:rsidRPr="007A4CFF" w:rsidRDefault="00710683" w:rsidP="006A4784">
            <w:pPr>
              <w:pStyle w:val="ListParagraph"/>
              <w:numPr>
                <w:ilvl w:val="0"/>
                <w:numId w:val="310"/>
              </w:numPr>
              <w:spacing w:after="0" w:line="240" w:lineRule="auto"/>
              <w:ind w:left="475" w:hanging="425"/>
              <w:contextualSpacing w:val="0"/>
              <w:rPr>
                <w:rFonts w:ascii="Times" w:hAnsi="Times"/>
              </w:rPr>
            </w:pPr>
            <w:r w:rsidRPr="007A4CFF">
              <w:rPr>
                <w:rFonts w:ascii="Times" w:hAnsi="Times"/>
              </w:rPr>
              <w:t>nieobecność należy zaliczyć</w:t>
            </w:r>
          </w:p>
        </w:tc>
      </w:tr>
      <w:tr w:rsidR="00710683" w:rsidRPr="007A4CFF" w14:paraId="368B23CE"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509DCE"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Zakres tematów</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1C2E8F0" w14:textId="77777777" w:rsidR="00710683" w:rsidRPr="007A4CFF" w:rsidRDefault="00710683" w:rsidP="00C022E8">
            <w:pPr>
              <w:spacing w:after="0"/>
              <w:rPr>
                <w:rFonts w:ascii="Times" w:hAnsi="Times" w:cs="Times New Roman"/>
                <w:b/>
                <w:bCs/>
                <w:iCs/>
              </w:rPr>
            </w:pPr>
            <w:r w:rsidRPr="007A4CFF">
              <w:rPr>
                <w:rFonts w:ascii="Times" w:hAnsi="Times" w:cs="Times New Roman"/>
                <w:b/>
                <w:bCs/>
                <w:iCs/>
              </w:rPr>
              <w:t>Wykład:</w:t>
            </w:r>
          </w:p>
          <w:p w14:paraId="1D6F17C1" w14:textId="77777777" w:rsidR="00710683" w:rsidRPr="007A4CFF" w:rsidRDefault="00710683" w:rsidP="006A4784">
            <w:pPr>
              <w:pStyle w:val="ListParagraph"/>
              <w:numPr>
                <w:ilvl w:val="3"/>
                <w:numId w:val="308"/>
              </w:numPr>
              <w:spacing w:after="0" w:line="240" w:lineRule="auto"/>
              <w:ind w:left="475" w:hanging="475"/>
              <w:contextualSpacing w:val="0"/>
              <w:jc w:val="both"/>
              <w:rPr>
                <w:rFonts w:ascii="Times" w:hAnsi="Times"/>
              </w:rPr>
            </w:pPr>
            <w:r w:rsidRPr="007A4CFF">
              <w:rPr>
                <w:rFonts w:ascii="Times" w:hAnsi="Times"/>
              </w:rPr>
              <w:t>Socjologia i socjologia medycyny.</w:t>
            </w:r>
          </w:p>
          <w:p w14:paraId="49EF156A" w14:textId="77777777" w:rsidR="00710683" w:rsidRPr="007A4CFF" w:rsidRDefault="00710683" w:rsidP="006A4784">
            <w:pPr>
              <w:pStyle w:val="ListParagraph"/>
              <w:numPr>
                <w:ilvl w:val="3"/>
                <w:numId w:val="308"/>
              </w:numPr>
              <w:spacing w:after="0" w:line="240" w:lineRule="auto"/>
              <w:ind w:left="475" w:hanging="475"/>
              <w:contextualSpacing w:val="0"/>
              <w:jc w:val="both"/>
              <w:rPr>
                <w:rFonts w:ascii="Times" w:hAnsi="Times"/>
              </w:rPr>
            </w:pPr>
            <w:r w:rsidRPr="007A4CFF">
              <w:rPr>
                <w:rFonts w:ascii="Times" w:hAnsi="Times"/>
              </w:rPr>
              <w:t>Główne socjologiczne perspektywy i teorie ludzkich zachowań.</w:t>
            </w:r>
          </w:p>
          <w:p w14:paraId="7415563A" w14:textId="77777777" w:rsidR="00710683" w:rsidRPr="007A4CFF" w:rsidRDefault="00710683" w:rsidP="006A4784">
            <w:pPr>
              <w:pStyle w:val="ListParagraph"/>
              <w:numPr>
                <w:ilvl w:val="3"/>
                <w:numId w:val="308"/>
              </w:numPr>
              <w:spacing w:after="0" w:line="240" w:lineRule="auto"/>
              <w:ind w:left="475" w:hanging="475"/>
              <w:contextualSpacing w:val="0"/>
              <w:jc w:val="both"/>
              <w:rPr>
                <w:rFonts w:ascii="Times" w:hAnsi="Times"/>
              </w:rPr>
            </w:pPr>
            <w:r w:rsidRPr="007A4CFF">
              <w:rPr>
                <w:rFonts w:ascii="Times" w:hAnsi="Times"/>
              </w:rPr>
              <w:t>Osobowość, socjalizacja, postawy.</w:t>
            </w:r>
          </w:p>
          <w:p w14:paraId="7199DD4A" w14:textId="77777777" w:rsidR="00710683" w:rsidRPr="007A4CFF" w:rsidRDefault="00710683" w:rsidP="006A4784">
            <w:pPr>
              <w:pStyle w:val="ListParagraph"/>
              <w:numPr>
                <w:ilvl w:val="3"/>
                <w:numId w:val="308"/>
              </w:numPr>
              <w:spacing w:after="0" w:line="240" w:lineRule="auto"/>
              <w:ind w:left="475" w:hanging="475"/>
              <w:contextualSpacing w:val="0"/>
              <w:jc w:val="both"/>
              <w:rPr>
                <w:rFonts w:ascii="Times" w:hAnsi="Times"/>
              </w:rPr>
            </w:pPr>
            <w:r w:rsidRPr="007A4CFF">
              <w:rPr>
                <w:rFonts w:ascii="Times" w:hAnsi="Times"/>
              </w:rPr>
              <w:t>Grupa społeczna, Władza i przywództwo.</w:t>
            </w:r>
          </w:p>
          <w:p w14:paraId="36CB4137" w14:textId="77777777" w:rsidR="00710683" w:rsidRPr="007A4CFF" w:rsidRDefault="00710683" w:rsidP="006A4784">
            <w:pPr>
              <w:pStyle w:val="ListParagraph"/>
              <w:numPr>
                <w:ilvl w:val="3"/>
                <w:numId w:val="308"/>
              </w:numPr>
              <w:spacing w:after="0" w:line="240" w:lineRule="auto"/>
              <w:ind w:left="475" w:hanging="475"/>
              <w:contextualSpacing w:val="0"/>
              <w:jc w:val="both"/>
              <w:rPr>
                <w:rFonts w:ascii="Times" w:hAnsi="Times"/>
              </w:rPr>
            </w:pPr>
            <w:r w:rsidRPr="007A4CFF">
              <w:rPr>
                <w:rFonts w:ascii="Times" w:hAnsi="Times"/>
              </w:rPr>
              <w:t>Kultura, Ruchy społeczne.</w:t>
            </w:r>
          </w:p>
          <w:p w14:paraId="2E91B306" w14:textId="77777777" w:rsidR="00710683" w:rsidRPr="007A4CFF" w:rsidRDefault="00710683" w:rsidP="006A4784">
            <w:pPr>
              <w:pStyle w:val="ListParagraph"/>
              <w:numPr>
                <w:ilvl w:val="3"/>
                <w:numId w:val="308"/>
              </w:numPr>
              <w:spacing w:after="0" w:line="240" w:lineRule="auto"/>
              <w:ind w:left="475" w:hanging="475"/>
              <w:contextualSpacing w:val="0"/>
              <w:jc w:val="both"/>
              <w:rPr>
                <w:rFonts w:ascii="Times" w:hAnsi="Times"/>
              </w:rPr>
            </w:pPr>
            <w:r w:rsidRPr="007A4CFF">
              <w:rPr>
                <w:rFonts w:ascii="Times" w:hAnsi="Times"/>
              </w:rPr>
              <w:t>Socjologiczne interpretacje zdrowia i choroby.)</w:t>
            </w:r>
          </w:p>
          <w:p w14:paraId="268DB111" w14:textId="77777777" w:rsidR="00710683" w:rsidRPr="007A4CFF" w:rsidRDefault="00710683" w:rsidP="006A4784">
            <w:pPr>
              <w:pStyle w:val="ListParagraph"/>
              <w:numPr>
                <w:ilvl w:val="3"/>
                <w:numId w:val="308"/>
              </w:numPr>
              <w:spacing w:after="0" w:line="240" w:lineRule="auto"/>
              <w:ind w:left="475" w:hanging="475"/>
              <w:contextualSpacing w:val="0"/>
              <w:jc w:val="both"/>
              <w:rPr>
                <w:rFonts w:ascii="Times" w:hAnsi="Times"/>
              </w:rPr>
            </w:pPr>
            <w:r w:rsidRPr="007A4CFF">
              <w:rPr>
                <w:rFonts w:ascii="Times" w:hAnsi="Times"/>
              </w:rPr>
              <w:t>Społeczne uwarunkowania chorób w ujęciu socjo- psychologicznym.)</w:t>
            </w:r>
          </w:p>
          <w:p w14:paraId="24CEA262" w14:textId="77777777" w:rsidR="00710683" w:rsidRPr="007A4CFF" w:rsidRDefault="00710683" w:rsidP="006A4784">
            <w:pPr>
              <w:pStyle w:val="ListParagraph"/>
              <w:numPr>
                <w:ilvl w:val="3"/>
                <w:numId w:val="308"/>
              </w:numPr>
              <w:spacing w:after="0" w:line="240" w:lineRule="auto"/>
              <w:ind w:left="475" w:hanging="475"/>
              <w:contextualSpacing w:val="0"/>
              <w:jc w:val="both"/>
              <w:rPr>
                <w:rFonts w:ascii="Times" w:hAnsi="Times"/>
              </w:rPr>
            </w:pPr>
            <w:r w:rsidRPr="007A4CFF">
              <w:rPr>
                <w:rFonts w:ascii="Times" w:hAnsi="Times"/>
              </w:rPr>
              <w:t xml:space="preserve">Instytucjonalny wymiar zdrowia i choroby. </w:t>
            </w:r>
          </w:p>
          <w:p w14:paraId="26384ED6" w14:textId="77777777" w:rsidR="00710683" w:rsidRPr="007A4CFF" w:rsidRDefault="00710683" w:rsidP="00C022E8">
            <w:pPr>
              <w:pStyle w:val="Domylnie"/>
              <w:spacing w:after="0" w:line="240" w:lineRule="auto"/>
              <w:rPr>
                <w:rFonts w:ascii="Times" w:hAnsi="Times" w:cs="Times New Roman"/>
                <w:b/>
              </w:rPr>
            </w:pPr>
          </w:p>
          <w:p w14:paraId="59353B49"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6A304DA9" w14:textId="77777777" w:rsidR="00710683" w:rsidRPr="007A4CFF" w:rsidRDefault="00710683" w:rsidP="006A4784">
            <w:pPr>
              <w:pStyle w:val="Domylnie"/>
              <w:numPr>
                <w:ilvl w:val="0"/>
                <w:numId w:val="312"/>
              </w:numPr>
              <w:spacing w:after="0" w:line="240" w:lineRule="auto"/>
              <w:rPr>
                <w:rFonts w:ascii="Times" w:hAnsi="Times" w:cs="Times New Roman"/>
              </w:rPr>
            </w:pPr>
            <w:r w:rsidRPr="007A4CFF">
              <w:rPr>
                <w:rFonts w:ascii="Times" w:hAnsi="Times" w:cs="Times New Roman"/>
              </w:rPr>
              <w:lastRenderedPageBreak/>
              <w:t>nie dotyczy</w:t>
            </w:r>
          </w:p>
          <w:p w14:paraId="5A204D0C" w14:textId="77777777" w:rsidR="00710683" w:rsidRPr="007A4CFF" w:rsidRDefault="00710683" w:rsidP="00C022E8">
            <w:pPr>
              <w:pStyle w:val="Domylnie"/>
              <w:spacing w:after="0" w:line="240" w:lineRule="auto"/>
              <w:rPr>
                <w:rFonts w:ascii="Times" w:hAnsi="Times" w:cs="Times New Roman"/>
              </w:rPr>
            </w:pPr>
          </w:p>
          <w:p w14:paraId="24389A7B"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2A8B2159" w14:textId="77777777" w:rsidR="00710683" w:rsidRPr="007A4CFF" w:rsidRDefault="00710683" w:rsidP="006A4784">
            <w:pPr>
              <w:pStyle w:val="ListParagraph"/>
              <w:numPr>
                <w:ilvl w:val="0"/>
                <w:numId w:val="312"/>
              </w:numPr>
              <w:spacing w:after="0" w:line="240" w:lineRule="auto"/>
              <w:contextualSpacing w:val="0"/>
              <w:rPr>
                <w:rFonts w:ascii="Times" w:hAnsi="Times"/>
              </w:rPr>
            </w:pPr>
            <w:r w:rsidRPr="007A4CFF">
              <w:rPr>
                <w:rFonts w:ascii="Times" w:hAnsi="Times"/>
              </w:rPr>
              <w:t>nie dotyczy</w:t>
            </w:r>
          </w:p>
        </w:tc>
      </w:tr>
      <w:tr w:rsidR="00710683" w:rsidRPr="007A4CFF" w14:paraId="3CAF0414" w14:textId="77777777" w:rsidTr="00710683">
        <w:trPr>
          <w:trHeight w:val="219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E972D3"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0E6CC17" w14:textId="77777777" w:rsidR="00710683" w:rsidRPr="007A4CFF" w:rsidRDefault="00710683" w:rsidP="00C022E8">
            <w:pPr>
              <w:autoSpaceDE w:val="0"/>
              <w:autoSpaceDN w:val="0"/>
              <w:adjustRightInd w:val="0"/>
              <w:spacing w:after="0"/>
              <w:jc w:val="both"/>
              <w:rPr>
                <w:rFonts w:ascii="Times" w:hAnsi="Times" w:cs="Times New Roman"/>
                <w:b/>
              </w:rPr>
            </w:pPr>
            <w:r w:rsidRPr="007A4CFF">
              <w:rPr>
                <w:rFonts w:ascii="Times" w:hAnsi="Times" w:cs="Times New Roman"/>
                <w:b/>
              </w:rPr>
              <w:t>Wykład:</w:t>
            </w:r>
          </w:p>
          <w:p w14:paraId="5130541D" w14:textId="77777777" w:rsidR="00710683" w:rsidRPr="007A4CFF" w:rsidRDefault="00710683" w:rsidP="006A4784">
            <w:pPr>
              <w:pStyle w:val="ListParagraph"/>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informacyjny z prezentacją multimedialną </w:t>
            </w:r>
          </w:p>
          <w:p w14:paraId="4617BA7F" w14:textId="77777777" w:rsidR="00710683" w:rsidRPr="007A4CFF" w:rsidRDefault="00710683" w:rsidP="006A4784">
            <w:pPr>
              <w:pStyle w:val="ListParagraph"/>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problemowy</w:t>
            </w:r>
          </w:p>
          <w:p w14:paraId="175A6B70" w14:textId="77777777" w:rsidR="00710683" w:rsidRPr="007A4CFF" w:rsidRDefault="00710683" w:rsidP="006A4784">
            <w:pPr>
              <w:pStyle w:val="ListParagraph"/>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konwersatoryjny </w:t>
            </w:r>
          </w:p>
          <w:p w14:paraId="02D85E3D" w14:textId="77777777" w:rsidR="00710683" w:rsidRPr="007A4CFF" w:rsidRDefault="00710683" w:rsidP="00C022E8">
            <w:pPr>
              <w:pStyle w:val="Domylnie"/>
              <w:spacing w:after="0" w:line="240" w:lineRule="auto"/>
              <w:rPr>
                <w:rFonts w:ascii="Times" w:hAnsi="Times" w:cs="Times New Roman"/>
                <w:b/>
              </w:rPr>
            </w:pPr>
          </w:p>
          <w:p w14:paraId="41A406A1"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4C9F185F" w14:textId="77777777" w:rsidR="00710683" w:rsidRPr="007A4CFF" w:rsidRDefault="00710683" w:rsidP="006A4784">
            <w:pPr>
              <w:pStyle w:val="Domylnie"/>
              <w:numPr>
                <w:ilvl w:val="0"/>
                <w:numId w:val="305"/>
              </w:numPr>
              <w:spacing w:after="0" w:line="240" w:lineRule="auto"/>
              <w:ind w:left="488" w:hanging="425"/>
              <w:rPr>
                <w:rFonts w:ascii="Times" w:hAnsi="Times" w:cs="Times New Roman"/>
              </w:rPr>
            </w:pPr>
            <w:r w:rsidRPr="007A4CFF">
              <w:rPr>
                <w:rFonts w:ascii="Times" w:hAnsi="Times" w:cs="Times New Roman"/>
              </w:rPr>
              <w:t>nie dotyczy</w:t>
            </w:r>
          </w:p>
          <w:p w14:paraId="0E76C2BD" w14:textId="77777777" w:rsidR="00710683" w:rsidRPr="007A4CFF" w:rsidRDefault="00710683" w:rsidP="00C022E8">
            <w:pPr>
              <w:pStyle w:val="Domylnie"/>
              <w:spacing w:after="0" w:line="240" w:lineRule="auto"/>
              <w:rPr>
                <w:rFonts w:ascii="Times" w:hAnsi="Times" w:cs="Times New Roman"/>
                <w:b/>
              </w:rPr>
            </w:pPr>
          </w:p>
          <w:p w14:paraId="7D199869"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59F8E67C" w14:textId="77777777" w:rsidR="00710683" w:rsidRPr="007A4CFF" w:rsidRDefault="00710683" w:rsidP="006A4784">
            <w:pPr>
              <w:pStyle w:val="ListParagraph"/>
              <w:numPr>
                <w:ilvl w:val="0"/>
                <w:numId w:val="305"/>
              </w:numPr>
              <w:autoSpaceDE w:val="0"/>
              <w:autoSpaceDN w:val="0"/>
              <w:adjustRightInd w:val="0"/>
              <w:spacing w:after="0" w:line="240" w:lineRule="auto"/>
              <w:ind w:left="475" w:hanging="425"/>
              <w:contextualSpacing w:val="0"/>
              <w:jc w:val="both"/>
              <w:rPr>
                <w:rFonts w:ascii="Times" w:hAnsi="Times"/>
              </w:rPr>
            </w:pPr>
            <w:r w:rsidRPr="007A4CFF">
              <w:rPr>
                <w:rFonts w:ascii="Times" w:hAnsi="Times"/>
              </w:rPr>
              <w:t>nie dotyczy</w:t>
            </w:r>
          </w:p>
        </w:tc>
      </w:tr>
      <w:tr w:rsidR="00710683" w:rsidRPr="007A4CFF" w14:paraId="3B244528"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3C55B9"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Literatura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2B1679C" w14:textId="77777777" w:rsidR="00710683" w:rsidRPr="007A4CFF" w:rsidRDefault="00710683" w:rsidP="00C022E8">
            <w:pPr>
              <w:tabs>
                <w:tab w:val="num" w:pos="617"/>
              </w:tabs>
              <w:spacing w:after="0"/>
              <w:rPr>
                <w:rFonts w:ascii="Times" w:hAnsi="Times" w:cs="Times New Roman"/>
                <w:b/>
              </w:rPr>
            </w:pPr>
            <w:r w:rsidRPr="007A4CFF">
              <w:rPr>
                <w:rFonts w:ascii="Times" w:hAnsi="Times" w:cs="Times New Roman"/>
                <w:b/>
              </w:rPr>
              <w:t>Literatura podstawowa:</w:t>
            </w:r>
          </w:p>
          <w:p w14:paraId="0AE09781" w14:textId="77777777" w:rsidR="00710683" w:rsidRPr="007A4CFF" w:rsidRDefault="00710683" w:rsidP="006A4784">
            <w:pPr>
              <w:pStyle w:val="ListParagraph"/>
              <w:numPr>
                <w:ilvl w:val="0"/>
                <w:numId w:val="309"/>
              </w:numPr>
              <w:tabs>
                <w:tab w:val="num" w:pos="617"/>
              </w:tabs>
              <w:spacing w:after="0" w:line="240" w:lineRule="auto"/>
              <w:ind w:left="475" w:hanging="475"/>
              <w:contextualSpacing w:val="0"/>
              <w:rPr>
                <w:rFonts w:ascii="Times" w:hAnsi="Times"/>
              </w:rPr>
            </w:pPr>
            <w:r w:rsidRPr="007A4CFF">
              <w:rPr>
                <w:rFonts w:ascii="Times" w:hAnsi="Times"/>
              </w:rPr>
              <w:t>Giddens A. Socjologia. Wydawnictwo Naukowe PWN, Warszawa 2005</w:t>
            </w:r>
          </w:p>
          <w:p w14:paraId="6520DC72" w14:textId="77777777" w:rsidR="00710683" w:rsidRPr="007A4CFF" w:rsidRDefault="00710683" w:rsidP="006A4784">
            <w:pPr>
              <w:pStyle w:val="ListParagraph"/>
              <w:numPr>
                <w:ilvl w:val="0"/>
                <w:numId w:val="309"/>
              </w:numPr>
              <w:tabs>
                <w:tab w:val="num" w:pos="617"/>
              </w:tabs>
              <w:spacing w:after="0" w:line="240" w:lineRule="auto"/>
              <w:ind w:left="460" w:hanging="460"/>
              <w:contextualSpacing w:val="0"/>
              <w:rPr>
                <w:rFonts w:ascii="Times" w:hAnsi="Times"/>
              </w:rPr>
            </w:pPr>
            <w:r w:rsidRPr="007A4CFF">
              <w:rPr>
                <w:rFonts w:ascii="Times" w:hAnsi="Times"/>
              </w:rPr>
              <w:t xml:space="preserve">Ostrowska A (red.). </w:t>
            </w:r>
            <w:r w:rsidRPr="007A4CFF">
              <w:rPr>
                <w:rFonts w:ascii="Times" w:hAnsi="Times"/>
                <w:iCs/>
              </w:rPr>
              <w:t>Socjologia medycyny. Podejmowane problemy, kategorie analizy</w:t>
            </w:r>
            <w:r w:rsidRPr="007A4CFF">
              <w:rPr>
                <w:rFonts w:ascii="Times" w:hAnsi="Times"/>
              </w:rPr>
              <w:t>. IFiS PAN, Warszawa 2009</w:t>
            </w:r>
          </w:p>
          <w:p w14:paraId="38B5DE2D" w14:textId="77777777" w:rsidR="00710683" w:rsidRPr="007A4CFF" w:rsidRDefault="00710683" w:rsidP="006A4784">
            <w:pPr>
              <w:pStyle w:val="ListParagraph"/>
              <w:numPr>
                <w:ilvl w:val="0"/>
                <w:numId w:val="309"/>
              </w:numPr>
              <w:tabs>
                <w:tab w:val="num" w:pos="617"/>
              </w:tabs>
              <w:spacing w:after="0" w:line="240" w:lineRule="auto"/>
              <w:ind w:left="460" w:hanging="460"/>
              <w:contextualSpacing w:val="0"/>
              <w:rPr>
                <w:rFonts w:ascii="Times" w:hAnsi="Times"/>
              </w:rPr>
            </w:pPr>
          </w:p>
          <w:p w14:paraId="3419393E" w14:textId="77777777" w:rsidR="00710683" w:rsidRPr="007A4CFF" w:rsidRDefault="00710683" w:rsidP="00C022E8">
            <w:pPr>
              <w:tabs>
                <w:tab w:val="num" w:pos="617"/>
              </w:tabs>
              <w:spacing w:after="0"/>
              <w:rPr>
                <w:rFonts w:ascii="Times" w:hAnsi="Times" w:cs="Times New Roman"/>
                <w:b/>
              </w:rPr>
            </w:pPr>
            <w:r w:rsidRPr="007A4CFF">
              <w:rPr>
                <w:rFonts w:ascii="Times" w:hAnsi="Times" w:cs="Times New Roman"/>
                <w:b/>
              </w:rPr>
              <w:t>Literatura uzupełniająca:</w:t>
            </w:r>
          </w:p>
          <w:p w14:paraId="46B5D1A5" w14:textId="77777777" w:rsidR="00710683" w:rsidRPr="007A4CFF" w:rsidRDefault="00710683" w:rsidP="006A4784">
            <w:pPr>
              <w:pStyle w:val="ListParagraph"/>
              <w:numPr>
                <w:ilvl w:val="0"/>
                <w:numId w:val="311"/>
              </w:numPr>
              <w:spacing w:after="0" w:line="240" w:lineRule="auto"/>
              <w:ind w:left="475" w:hanging="475"/>
              <w:contextualSpacing w:val="0"/>
              <w:rPr>
                <w:rFonts w:ascii="Times" w:hAnsi="Times"/>
              </w:rPr>
            </w:pPr>
            <w:r w:rsidRPr="007A4CFF">
              <w:rPr>
                <w:rFonts w:ascii="Times" w:hAnsi="Times"/>
              </w:rPr>
              <w:t xml:space="preserve">Gałuszka M, Wieczorkowska M (red.). </w:t>
            </w:r>
            <w:r w:rsidRPr="007A4CFF">
              <w:rPr>
                <w:rFonts w:ascii="Times" w:hAnsi="Times"/>
                <w:iCs/>
              </w:rPr>
              <w:t>Społeczne, kulturowe i polityczne uwarunkowania ryzyka zdrowotnego</w:t>
            </w:r>
            <w:r w:rsidRPr="007A4CFF">
              <w:rPr>
                <w:rFonts w:ascii="Times" w:hAnsi="Times"/>
              </w:rPr>
              <w:t>. Uniwersytet Medyczny w Łodzi, Łódź 2012</w:t>
            </w:r>
          </w:p>
          <w:p w14:paraId="483883C7" w14:textId="77777777" w:rsidR="00710683" w:rsidRPr="007A4CFF" w:rsidRDefault="00710683" w:rsidP="006A4784">
            <w:pPr>
              <w:pStyle w:val="ListParagraph"/>
              <w:numPr>
                <w:ilvl w:val="0"/>
                <w:numId w:val="311"/>
              </w:numPr>
              <w:spacing w:after="0" w:line="240" w:lineRule="auto"/>
              <w:ind w:left="475" w:hanging="475"/>
              <w:contextualSpacing w:val="0"/>
              <w:rPr>
                <w:rFonts w:ascii="Times" w:hAnsi="Times"/>
              </w:rPr>
            </w:pPr>
            <w:r w:rsidRPr="007A4CFF">
              <w:rPr>
                <w:rFonts w:ascii="Times" w:hAnsi="Times"/>
              </w:rPr>
              <w:t>Sztompka P. Socjologia. Wydawnictwo Znak, Kraków 2002</w:t>
            </w:r>
          </w:p>
        </w:tc>
      </w:tr>
    </w:tbl>
    <w:p w14:paraId="797DDD87" w14:textId="77777777" w:rsidR="00710683" w:rsidRPr="007A4CFF" w:rsidRDefault="00710683" w:rsidP="00C022E8">
      <w:pPr>
        <w:spacing w:after="0"/>
        <w:rPr>
          <w:rFonts w:ascii="Times" w:hAnsi="Times" w:cs="Times New Roman"/>
        </w:rPr>
      </w:pPr>
    </w:p>
    <w:p w14:paraId="6CA8879D" w14:textId="3602A76F" w:rsidR="00710683" w:rsidRPr="007A4CFF" w:rsidRDefault="00303BB0" w:rsidP="00C022E8">
      <w:pPr>
        <w:pStyle w:val="Domylnie"/>
        <w:shd w:val="clear" w:color="auto" w:fill="FFFFFF"/>
        <w:spacing w:after="0" w:line="100" w:lineRule="atLeast"/>
        <w:rPr>
          <w:rFonts w:ascii="Times" w:hAnsi="Times" w:cs="Times New Roman"/>
        </w:rPr>
      </w:pP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p>
    <w:p w14:paraId="7E9A367C" w14:textId="77777777" w:rsidR="00303BB0" w:rsidRPr="00E06A6C" w:rsidRDefault="00303BB0" w:rsidP="00303BB0">
      <w:pPr>
        <w:pStyle w:val="Heading2"/>
        <w:rPr>
          <w:rFonts w:ascii="Times" w:hAnsi="Times"/>
          <w:color w:val="auto"/>
          <w:sz w:val="24"/>
          <w:szCs w:val="24"/>
          <w:u w:val="single"/>
        </w:rPr>
      </w:pPr>
      <w:bookmarkStart w:id="283" w:name="_Toc50535965"/>
      <w:r w:rsidRPr="00E06A6C">
        <w:rPr>
          <w:rFonts w:ascii="Times" w:hAnsi="Times"/>
          <w:color w:val="auto"/>
          <w:sz w:val="24"/>
          <w:szCs w:val="24"/>
          <w:u w:val="single"/>
        </w:rPr>
        <w:lastRenderedPageBreak/>
        <w:t>PRZYSPOSOBIENIE BIBLIOTECZNE</w:t>
      </w:r>
      <w:bookmarkEnd w:id="283"/>
    </w:p>
    <w:p w14:paraId="7D292708" w14:textId="77777777" w:rsidR="00303BB0" w:rsidRPr="00303BB0" w:rsidRDefault="00303BB0" w:rsidP="00303BB0">
      <w:pPr>
        <w:tabs>
          <w:tab w:val="left" w:pos="4536"/>
        </w:tabs>
        <w:spacing w:after="0" w:line="240" w:lineRule="auto"/>
        <w:jc w:val="right"/>
        <w:outlineLvl w:val="1"/>
        <w:rPr>
          <w:rFonts w:ascii="Times" w:hAnsi="Times"/>
          <w:i/>
          <w:sz w:val="16"/>
          <w:szCs w:val="16"/>
          <w:lang w:eastAsia="pl-PL"/>
        </w:rPr>
      </w:pPr>
      <w:r w:rsidRPr="00303BB0">
        <w:rPr>
          <w:rFonts w:ascii="Times" w:hAnsi="Times"/>
          <w:i/>
          <w:lang w:eastAsia="pl-PL"/>
        </w:rPr>
        <w:t xml:space="preserve">                                                                                                                </w:t>
      </w:r>
      <w:bookmarkStart w:id="284" w:name="_Toc50535966"/>
      <w:r w:rsidRPr="00303BB0">
        <w:rPr>
          <w:rFonts w:ascii="Times" w:hAnsi="Times"/>
          <w:i/>
          <w:sz w:val="16"/>
          <w:szCs w:val="16"/>
          <w:lang w:eastAsia="pl-PL"/>
        </w:rPr>
        <w:t>Załącznik do zarządzenia nr 166</w:t>
      </w:r>
      <w:bookmarkEnd w:id="284"/>
    </w:p>
    <w:p w14:paraId="2ECB6501" w14:textId="77777777" w:rsidR="00303BB0" w:rsidRPr="00303BB0" w:rsidRDefault="00303BB0" w:rsidP="00303BB0">
      <w:pPr>
        <w:tabs>
          <w:tab w:val="left" w:pos="4536"/>
        </w:tabs>
        <w:spacing w:after="0" w:line="240" w:lineRule="auto"/>
        <w:jc w:val="right"/>
        <w:outlineLvl w:val="1"/>
        <w:rPr>
          <w:rFonts w:ascii="Times" w:hAnsi="Times"/>
          <w:i/>
          <w:sz w:val="16"/>
          <w:szCs w:val="16"/>
          <w:lang w:eastAsia="pl-PL"/>
        </w:rPr>
      </w:pPr>
      <w:r w:rsidRPr="00303BB0">
        <w:rPr>
          <w:rFonts w:ascii="Times" w:hAnsi="Times"/>
          <w:i/>
          <w:sz w:val="16"/>
          <w:szCs w:val="16"/>
          <w:lang w:eastAsia="pl-PL"/>
        </w:rPr>
        <w:t xml:space="preserve">                                                                                                   </w:t>
      </w:r>
      <w:bookmarkStart w:id="285" w:name="_Toc50535967"/>
      <w:r w:rsidRPr="00303BB0">
        <w:rPr>
          <w:rFonts w:ascii="Times" w:hAnsi="Times"/>
          <w:i/>
          <w:sz w:val="16"/>
          <w:szCs w:val="16"/>
          <w:lang w:eastAsia="pl-PL"/>
        </w:rPr>
        <w:t>Rektora UMK  z dnia 21 grudnia 2015 r.</w:t>
      </w:r>
      <w:bookmarkEnd w:id="285"/>
    </w:p>
    <w:p w14:paraId="4BEE9E05" w14:textId="77777777" w:rsidR="00303BB0" w:rsidRPr="007A4CFF" w:rsidRDefault="00303BB0" w:rsidP="00303BB0">
      <w:pPr>
        <w:spacing w:after="0" w:line="240" w:lineRule="auto"/>
        <w:ind w:left="4678"/>
        <w:outlineLvl w:val="0"/>
        <w:rPr>
          <w:rFonts w:ascii="Times" w:hAnsi="Times"/>
          <w:sz w:val="16"/>
          <w:szCs w:val="16"/>
          <w:lang w:eastAsia="pl-PL"/>
        </w:rPr>
      </w:pPr>
    </w:p>
    <w:p w14:paraId="1C310AAC" w14:textId="77777777" w:rsidR="00303BB0" w:rsidRPr="007A4CFF" w:rsidRDefault="00303BB0" w:rsidP="00303BB0">
      <w:pPr>
        <w:spacing w:after="0" w:line="240" w:lineRule="auto"/>
        <w:jc w:val="center"/>
        <w:outlineLvl w:val="0"/>
        <w:rPr>
          <w:rFonts w:ascii="Times" w:hAnsi="Times"/>
          <w:b/>
          <w:lang w:eastAsia="pl-PL"/>
        </w:rPr>
      </w:pPr>
      <w:bookmarkStart w:id="286" w:name="_Toc50535968"/>
      <w:r w:rsidRPr="007A4CFF">
        <w:rPr>
          <w:rFonts w:ascii="Times" w:hAnsi="Times"/>
          <w:b/>
          <w:lang w:eastAsia="pl-PL"/>
        </w:rPr>
        <w:t xml:space="preserve">Formularz opisu przedmiotu (formularz sylabusa) na studiach wyższych, </w:t>
      </w:r>
      <w:r w:rsidRPr="007A4CFF">
        <w:rPr>
          <w:rFonts w:ascii="Times" w:hAnsi="Times"/>
          <w:b/>
          <w:lang w:eastAsia="pl-PL"/>
        </w:rPr>
        <w:br/>
        <w:t>doktoranckich, podyplomowych i kursach dokształcających</w:t>
      </w:r>
      <w:bookmarkEnd w:id="286"/>
    </w:p>
    <w:p w14:paraId="20732EB2" w14:textId="77777777" w:rsidR="00303BB0" w:rsidRPr="007A4CFF" w:rsidRDefault="00303BB0" w:rsidP="00303BB0">
      <w:pPr>
        <w:spacing w:after="0" w:line="240" w:lineRule="auto"/>
        <w:jc w:val="center"/>
        <w:outlineLvl w:val="0"/>
        <w:rPr>
          <w:rFonts w:ascii="Times" w:hAnsi="Times"/>
          <w:b/>
          <w:sz w:val="16"/>
          <w:szCs w:val="16"/>
          <w:lang w:eastAsia="pl-PL"/>
        </w:rPr>
      </w:pPr>
    </w:p>
    <w:p w14:paraId="7DD31DB4" w14:textId="77777777" w:rsidR="00303BB0" w:rsidRPr="007A4CFF" w:rsidRDefault="00303BB0" w:rsidP="00303BB0">
      <w:pPr>
        <w:pStyle w:val="msonormalcxspdrugiecxsppierwsze"/>
        <w:spacing w:before="0" w:beforeAutospacing="0" w:after="0" w:afterAutospacing="0"/>
        <w:contextualSpacing/>
        <w:jc w:val="both"/>
        <w:outlineLvl w:val="0"/>
        <w:rPr>
          <w:rFonts w:ascii="Times" w:hAnsi="Times"/>
          <w:b/>
        </w:rPr>
      </w:pPr>
      <w:bookmarkStart w:id="287" w:name="_Toc50535969"/>
      <w:r>
        <w:rPr>
          <w:b/>
        </w:rPr>
        <w:t xml:space="preserve">A) </w:t>
      </w:r>
      <w:r w:rsidRPr="007A4CFF">
        <w:rPr>
          <w:rFonts w:ascii="Times" w:hAnsi="Times"/>
          <w:b/>
        </w:rPr>
        <w:t>Ogólny opis przedmiotu</w:t>
      </w:r>
      <w:bookmarkEnd w:id="287"/>
      <w:r w:rsidRPr="007A4CFF">
        <w:rPr>
          <w:rFonts w:ascii="Times" w:hAnsi="Times"/>
          <w:b/>
        </w:rPr>
        <w:t xml:space="preserve"> </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303BB0" w:rsidRPr="007A4CFF" w14:paraId="3DF4F89A" w14:textId="77777777" w:rsidTr="006A1BFF">
        <w:tc>
          <w:tcPr>
            <w:tcW w:w="3368" w:type="dxa"/>
            <w:tcBorders>
              <w:top w:val="single" w:sz="4" w:space="0" w:color="auto"/>
              <w:left w:val="single" w:sz="4" w:space="0" w:color="auto"/>
              <w:bottom w:val="single" w:sz="4" w:space="0" w:color="auto"/>
              <w:right w:val="single" w:sz="4" w:space="0" w:color="auto"/>
            </w:tcBorders>
          </w:tcPr>
          <w:p w14:paraId="272787B1" w14:textId="77777777" w:rsidR="00303BB0" w:rsidRPr="007A4CFF" w:rsidRDefault="00303BB0" w:rsidP="006A1BFF">
            <w:pPr>
              <w:spacing w:after="0" w:line="240" w:lineRule="auto"/>
              <w:jc w:val="center"/>
              <w:rPr>
                <w:rFonts w:ascii="Times" w:hAnsi="Times"/>
                <w:b/>
                <w:lang w:eastAsia="pl-PL"/>
              </w:rPr>
            </w:pPr>
          </w:p>
          <w:p w14:paraId="328D4A2C" w14:textId="77777777" w:rsidR="00303BB0" w:rsidRPr="007A4CFF" w:rsidRDefault="00303BB0" w:rsidP="006A1BFF">
            <w:pPr>
              <w:spacing w:after="0" w:line="240" w:lineRule="auto"/>
              <w:jc w:val="center"/>
              <w:rPr>
                <w:rFonts w:ascii="Times" w:hAnsi="Times"/>
                <w:b/>
                <w:lang w:eastAsia="pl-PL"/>
              </w:rPr>
            </w:pPr>
            <w:r w:rsidRPr="007A4CFF">
              <w:rPr>
                <w:rFonts w:ascii="Times" w:hAnsi="Times"/>
                <w:b/>
                <w:lang w:eastAsia="pl-PL"/>
              </w:rPr>
              <w:t>Nazwa pola</w:t>
            </w:r>
          </w:p>
          <w:p w14:paraId="71634EA7" w14:textId="77777777" w:rsidR="00303BB0" w:rsidRPr="007A4CFF" w:rsidRDefault="00303BB0" w:rsidP="006A1BFF">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09CD4040" w14:textId="77777777" w:rsidR="00303BB0" w:rsidRPr="007A4CFF" w:rsidRDefault="00303BB0" w:rsidP="006A1BFF">
            <w:pPr>
              <w:spacing w:after="0" w:line="240" w:lineRule="auto"/>
              <w:jc w:val="center"/>
              <w:rPr>
                <w:rFonts w:ascii="Times" w:hAnsi="Times"/>
                <w:b/>
                <w:lang w:eastAsia="pl-PL"/>
              </w:rPr>
            </w:pPr>
          </w:p>
          <w:p w14:paraId="22269A2A" w14:textId="77777777" w:rsidR="00303BB0" w:rsidRPr="007A4CFF" w:rsidRDefault="00303BB0" w:rsidP="006A1BFF">
            <w:pPr>
              <w:spacing w:after="0" w:line="240" w:lineRule="auto"/>
              <w:jc w:val="center"/>
              <w:rPr>
                <w:rFonts w:ascii="Times" w:hAnsi="Times"/>
                <w:b/>
                <w:lang w:eastAsia="pl-PL"/>
              </w:rPr>
            </w:pPr>
            <w:r w:rsidRPr="007A4CFF">
              <w:rPr>
                <w:rFonts w:ascii="Times" w:hAnsi="Times"/>
                <w:b/>
                <w:lang w:eastAsia="pl-PL"/>
              </w:rPr>
              <w:t>Komentarz</w:t>
            </w:r>
          </w:p>
        </w:tc>
      </w:tr>
      <w:tr w:rsidR="00303BB0" w:rsidRPr="007A4CFF" w14:paraId="0FA691AC"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79F20063" w14:textId="77777777" w:rsidR="00303BB0" w:rsidRPr="007A4CFF" w:rsidRDefault="00303BB0" w:rsidP="006A1BFF">
            <w:pPr>
              <w:spacing w:after="0" w:line="240" w:lineRule="auto"/>
              <w:jc w:val="both"/>
              <w:rPr>
                <w:rFonts w:ascii="Times" w:hAnsi="Times"/>
                <w:lang w:eastAsia="pl-PL"/>
              </w:rPr>
            </w:pPr>
            <w:r w:rsidRPr="007A4CFF">
              <w:rPr>
                <w:rFonts w:ascii="Times" w:hAnsi="Times"/>
                <w:b/>
                <w:lang w:eastAsia="pl-PL"/>
              </w:rPr>
              <w:t>Nazwa przedmiotu (w języku polskim oraz angielskim</w:t>
            </w:r>
            <w:r w:rsidRPr="007A4CFF">
              <w:rPr>
                <w:rFonts w:ascii="Times" w:hAnsi="Times"/>
                <w:lang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5405CB00"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Przysposobienie biblioteczne</w:t>
            </w:r>
          </w:p>
          <w:p w14:paraId="7D49B4B5"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(Library orientation)</w:t>
            </w:r>
          </w:p>
        </w:tc>
      </w:tr>
      <w:tr w:rsidR="00303BB0" w:rsidRPr="007A4CFF" w14:paraId="5537DD40"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042F282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20247AF9"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Biblioteka Medyczna</w:t>
            </w:r>
          </w:p>
          <w:p w14:paraId="328E6046"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Jednostka ogólnouczelniana</w:t>
            </w:r>
          </w:p>
          <w:p w14:paraId="1B1031A7"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w:t>
            </w:r>
          </w:p>
          <w:p w14:paraId="574D8D70"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Uniwersytet Mikołaja Kopernika w Toruniu</w:t>
            </w:r>
          </w:p>
        </w:tc>
      </w:tr>
      <w:tr w:rsidR="00303BB0" w:rsidRPr="007A4CFF" w14:paraId="21153267"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5B2FB8BD"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50CF185B"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3E631E7"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303BB0" w:rsidRPr="007A4CFF" w14:paraId="352C61B6"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453B57D5"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10A56BFC" w14:textId="77777777" w:rsidR="00303BB0" w:rsidRPr="007A4CFF" w:rsidRDefault="00303BB0" w:rsidP="006A1BFF">
            <w:pPr>
              <w:spacing w:after="0" w:line="240" w:lineRule="auto"/>
              <w:jc w:val="center"/>
              <w:rPr>
                <w:rFonts w:ascii="Times" w:hAnsi="Times"/>
                <w:b/>
                <w:lang w:eastAsia="pl-PL"/>
              </w:rPr>
            </w:pPr>
            <w:r w:rsidRPr="007A4CFF">
              <w:rPr>
                <w:rFonts w:ascii="Times" w:hAnsi="Times"/>
                <w:b/>
                <w:lang w:eastAsia="pl-PL"/>
              </w:rPr>
              <w:t>1700-A1-BIBL-SJ</w:t>
            </w:r>
          </w:p>
        </w:tc>
      </w:tr>
      <w:tr w:rsidR="00303BB0" w:rsidRPr="007A4CFF" w14:paraId="34B2795A"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02AD61AE"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50890C87" w14:textId="77777777" w:rsidR="00303BB0" w:rsidRPr="007A4CFF" w:rsidRDefault="00303BB0" w:rsidP="006A1BFF">
            <w:pPr>
              <w:autoSpaceDE w:val="0"/>
              <w:autoSpaceDN w:val="0"/>
              <w:adjustRightInd w:val="0"/>
              <w:spacing w:after="0" w:line="240" w:lineRule="auto"/>
              <w:jc w:val="center"/>
              <w:rPr>
                <w:rFonts w:ascii="Times" w:hAnsi="Times"/>
                <w:b/>
                <w:bCs/>
              </w:rPr>
            </w:pPr>
            <w:r w:rsidRPr="007A4CFF">
              <w:rPr>
                <w:rFonts w:ascii="Times" w:hAnsi="Times"/>
                <w:b/>
                <w:bCs/>
              </w:rPr>
              <w:t>0914</w:t>
            </w:r>
            <w:ins w:id="288" w:author="user" w:date="2018-09-09T23:17:00Z">
              <w:r w:rsidRPr="007A4CFF">
                <w:rPr>
                  <w:rFonts w:ascii="Times" w:hAnsi="Times"/>
                  <w:b/>
                  <w:bCs/>
                  <w:color w:val="FF0000"/>
                </w:rPr>
                <w:t xml:space="preserve"> </w:t>
              </w:r>
            </w:ins>
          </w:p>
        </w:tc>
      </w:tr>
      <w:tr w:rsidR="00303BB0" w:rsidRPr="007A4CFF" w14:paraId="1B40635D"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3DE6482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466B3E43" w14:textId="77777777" w:rsidR="00303BB0" w:rsidRPr="007A4CFF" w:rsidRDefault="00303BB0" w:rsidP="006A1BFF">
            <w:pPr>
              <w:autoSpaceDE w:val="0"/>
              <w:autoSpaceDN w:val="0"/>
              <w:adjustRightInd w:val="0"/>
              <w:spacing w:after="0" w:line="240" w:lineRule="auto"/>
              <w:jc w:val="center"/>
              <w:rPr>
                <w:rFonts w:ascii="Times" w:hAnsi="Times"/>
                <w:b/>
                <w:i/>
              </w:rPr>
            </w:pPr>
            <w:r w:rsidRPr="007A4CFF">
              <w:rPr>
                <w:rFonts w:ascii="Times" w:hAnsi="Times"/>
                <w:b/>
                <w:i/>
              </w:rPr>
              <w:t>-</w:t>
            </w:r>
          </w:p>
        </w:tc>
      </w:tr>
      <w:tr w:rsidR="00303BB0" w:rsidRPr="007A4CFF" w14:paraId="312CBC0C"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1030A428"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5163CF1" w14:textId="77777777" w:rsidR="00303BB0" w:rsidRPr="007A4CFF" w:rsidRDefault="00303BB0" w:rsidP="006A1BFF">
            <w:pPr>
              <w:autoSpaceDE w:val="0"/>
              <w:autoSpaceDN w:val="0"/>
              <w:adjustRightInd w:val="0"/>
              <w:spacing w:after="0" w:line="240" w:lineRule="auto"/>
              <w:jc w:val="center"/>
              <w:rPr>
                <w:rFonts w:ascii="Times" w:hAnsi="Times"/>
                <w:i/>
              </w:rPr>
            </w:pPr>
            <w:r w:rsidRPr="007A4CFF">
              <w:rPr>
                <w:rFonts w:ascii="Times" w:hAnsi="Times"/>
                <w:b/>
              </w:rPr>
              <w:t>Zaliczenie</w:t>
            </w:r>
          </w:p>
        </w:tc>
      </w:tr>
      <w:tr w:rsidR="00303BB0" w:rsidRPr="007A4CFF" w14:paraId="3CE878AF"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1C36F1AD"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02E2411C"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Polski</w:t>
            </w:r>
          </w:p>
        </w:tc>
      </w:tr>
      <w:tr w:rsidR="00303BB0" w:rsidRPr="007A4CFF" w14:paraId="6B58DA93"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3D6A9D2E"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tcPr>
          <w:p w14:paraId="3E1CC2C1" w14:textId="77777777" w:rsidR="00303BB0" w:rsidRPr="007A4CFF" w:rsidRDefault="00303BB0" w:rsidP="006A1BFF">
            <w:pPr>
              <w:autoSpaceDE w:val="0"/>
              <w:autoSpaceDN w:val="0"/>
              <w:adjustRightInd w:val="0"/>
              <w:spacing w:after="0" w:line="240" w:lineRule="auto"/>
              <w:jc w:val="center"/>
              <w:rPr>
                <w:rFonts w:ascii="Times" w:hAnsi="Times"/>
                <w:b/>
              </w:rPr>
            </w:pPr>
          </w:p>
          <w:p w14:paraId="7068462B"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Nie</w:t>
            </w:r>
          </w:p>
        </w:tc>
      </w:tr>
      <w:tr w:rsidR="00303BB0" w:rsidRPr="007A4CFF" w14:paraId="441ACE4A"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4AC63C74"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209FC24"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Obligatoryjny</w:t>
            </w:r>
          </w:p>
        </w:tc>
      </w:tr>
      <w:tr w:rsidR="00303BB0" w:rsidRPr="007A4CFF" w14:paraId="75587E25"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5368C539"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7562FB76" w14:textId="77777777" w:rsidR="00303BB0" w:rsidRPr="003D19E9" w:rsidRDefault="00303BB0" w:rsidP="006A1BFF">
            <w:pPr>
              <w:spacing w:after="0" w:line="240" w:lineRule="auto"/>
              <w:ind w:left="34" w:right="34"/>
              <w:jc w:val="both"/>
              <w:rPr>
                <w:rFonts w:ascii="Times" w:hAnsi="Times"/>
              </w:rPr>
            </w:pPr>
            <w:r>
              <w:rPr>
                <w:rFonts w:ascii="Times New Roman" w:hAnsi="Times New Roman" w:cs="Times New Roman"/>
              </w:rPr>
              <w:t xml:space="preserve">1. </w:t>
            </w:r>
            <w:r w:rsidRPr="003D19E9">
              <w:rPr>
                <w:rFonts w:ascii="Times" w:hAnsi="Times"/>
              </w:rPr>
              <w:t xml:space="preserve">Nakład pracy związany z zajęciami realizowanymi </w:t>
            </w:r>
            <w:r w:rsidRPr="003D19E9">
              <w:rPr>
                <w:rFonts w:ascii="Times" w:hAnsi="Times"/>
              </w:rPr>
              <w:br/>
              <w:t>na platformie zdalnego nauczania moodle UMK wynosi:</w:t>
            </w:r>
          </w:p>
          <w:p w14:paraId="7155E350" w14:textId="77777777" w:rsidR="00303BB0" w:rsidRPr="007A4CFF" w:rsidRDefault="00303BB0" w:rsidP="006A1BFF">
            <w:pPr>
              <w:numPr>
                <w:ilvl w:val="0"/>
                <w:numId w:val="628"/>
              </w:numPr>
              <w:spacing w:after="0" w:line="240" w:lineRule="auto"/>
              <w:ind w:right="34"/>
              <w:jc w:val="both"/>
              <w:rPr>
                <w:rFonts w:ascii="Times" w:hAnsi="Times"/>
                <w:b/>
              </w:rPr>
            </w:pPr>
            <w:r w:rsidRPr="007A4CFF">
              <w:rPr>
                <w:rFonts w:ascii="Times" w:hAnsi="Times"/>
              </w:rPr>
              <w:t>udział w wykładach:</w:t>
            </w:r>
            <w:r w:rsidRPr="007A4CFF">
              <w:rPr>
                <w:rFonts w:ascii="Times" w:hAnsi="Times"/>
                <w:b/>
              </w:rPr>
              <w:t xml:space="preserve"> 2 godziny</w:t>
            </w:r>
          </w:p>
          <w:p w14:paraId="06FE613D" w14:textId="77777777" w:rsidR="00303BB0" w:rsidRPr="007A4CFF" w:rsidRDefault="00303BB0" w:rsidP="006A1BFF">
            <w:pPr>
              <w:numPr>
                <w:ilvl w:val="0"/>
                <w:numId w:val="628"/>
              </w:numPr>
              <w:spacing w:after="0" w:line="240" w:lineRule="auto"/>
              <w:ind w:right="34"/>
              <w:jc w:val="both"/>
              <w:rPr>
                <w:rFonts w:ascii="Times" w:hAnsi="Times"/>
              </w:rPr>
            </w:pPr>
            <w:r w:rsidRPr="007A4CFF">
              <w:rPr>
                <w:rFonts w:ascii="Times" w:hAnsi="Times"/>
              </w:rPr>
              <w:t xml:space="preserve">udział w ćwiczeniach: </w:t>
            </w:r>
            <w:r w:rsidRPr="007A4CFF">
              <w:rPr>
                <w:rFonts w:ascii="Times" w:hAnsi="Times"/>
                <w:b/>
              </w:rPr>
              <w:t>2 godziny</w:t>
            </w:r>
          </w:p>
          <w:p w14:paraId="67E5074C" w14:textId="77777777" w:rsidR="00303BB0" w:rsidRPr="007A4CFF" w:rsidRDefault="00303BB0" w:rsidP="006A1BFF">
            <w:pPr>
              <w:spacing w:after="0" w:line="240" w:lineRule="auto"/>
              <w:ind w:right="34"/>
              <w:jc w:val="both"/>
              <w:rPr>
                <w:rFonts w:ascii="Times" w:hAnsi="Times"/>
              </w:rPr>
            </w:pPr>
            <w:r w:rsidRPr="007A4CFF">
              <w:rPr>
                <w:rFonts w:ascii="Times" w:hAnsi="Times"/>
              </w:rPr>
              <w:t xml:space="preserve">Nakład pracy związany z zajęciami realizowanymi </w:t>
            </w:r>
            <w:r w:rsidRPr="007A4CFF">
              <w:rPr>
                <w:rFonts w:ascii="Times" w:hAnsi="Times"/>
              </w:rPr>
              <w:br/>
              <w:t xml:space="preserve">na platformie zdalnego nauczania moodle UMK wynosi </w:t>
            </w:r>
            <w:r w:rsidRPr="007A4CFF">
              <w:rPr>
                <w:rFonts w:ascii="Times" w:hAnsi="Times"/>
              </w:rPr>
              <w:br/>
            </w:r>
            <w:r w:rsidRPr="007A4CFF">
              <w:rPr>
                <w:rFonts w:ascii="Times" w:hAnsi="Times"/>
                <w:b/>
              </w:rPr>
              <w:t>4 godziny.</w:t>
            </w:r>
          </w:p>
          <w:p w14:paraId="5855D9E8" w14:textId="77777777" w:rsidR="00303BB0" w:rsidRPr="007A4CFF" w:rsidRDefault="00303BB0" w:rsidP="006A1BFF">
            <w:pPr>
              <w:spacing w:after="0" w:line="240" w:lineRule="auto"/>
              <w:ind w:right="34"/>
              <w:jc w:val="both"/>
              <w:rPr>
                <w:rFonts w:ascii="Times" w:hAnsi="Times"/>
              </w:rPr>
            </w:pPr>
          </w:p>
          <w:p w14:paraId="70957750" w14:textId="77777777" w:rsidR="00303BB0" w:rsidRPr="007A4CFF" w:rsidRDefault="00303BB0" w:rsidP="006A1BFF">
            <w:pPr>
              <w:pStyle w:val="msonormalcxspdrugie"/>
              <w:spacing w:before="0" w:beforeAutospacing="0" w:after="0" w:afterAutospacing="0"/>
              <w:ind w:left="34" w:right="34"/>
              <w:contextualSpacing/>
              <w:jc w:val="both"/>
              <w:rPr>
                <w:rFonts w:ascii="Times" w:hAnsi="Times"/>
                <w:sz w:val="22"/>
                <w:szCs w:val="22"/>
                <w:lang w:eastAsia="en-US"/>
              </w:rPr>
            </w:pPr>
            <w:r>
              <w:rPr>
                <w:sz w:val="22"/>
                <w:szCs w:val="22"/>
                <w:lang w:eastAsia="en-US"/>
              </w:rPr>
              <w:t xml:space="preserve">2. </w:t>
            </w:r>
            <w:r w:rsidRPr="007A4CFF">
              <w:rPr>
                <w:rFonts w:ascii="Times" w:hAnsi="Times"/>
                <w:sz w:val="22"/>
                <w:szCs w:val="22"/>
                <w:lang w:eastAsia="en-US"/>
              </w:rPr>
              <w:t>Bilans nakładu pracy studenta:</w:t>
            </w:r>
          </w:p>
          <w:p w14:paraId="310F36B1" w14:textId="77777777" w:rsidR="00303BB0" w:rsidRPr="007A4CFF" w:rsidRDefault="00303BB0" w:rsidP="006A1BFF">
            <w:pPr>
              <w:pStyle w:val="msonormalcxspdrugie"/>
              <w:numPr>
                <w:ilvl w:val="0"/>
                <w:numId w:val="601"/>
              </w:numPr>
              <w:spacing w:before="0" w:beforeAutospacing="0" w:after="0" w:afterAutospacing="0"/>
              <w:ind w:left="706" w:right="34" w:hanging="364"/>
              <w:contextualSpacing/>
              <w:jc w:val="both"/>
              <w:rPr>
                <w:rFonts w:ascii="Times" w:hAnsi="Times"/>
                <w:b/>
                <w:sz w:val="22"/>
                <w:szCs w:val="22"/>
                <w:lang w:eastAsia="en-US"/>
              </w:rPr>
            </w:pPr>
            <w:r w:rsidRPr="007A4CFF">
              <w:rPr>
                <w:rFonts w:ascii="Times" w:hAnsi="Times"/>
                <w:sz w:val="22"/>
                <w:szCs w:val="22"/>
                <w:lang w:eastAsia="en-US"/>
              </w:rPr>
              <w:t xml:space="preserve">udział w wykładach: </w:t>
            </w:r>
            <w:r w:rsidRPr="007A4CFF">
              <w:rPr>
                <w:rFonts w:ascii="Times" w:hAnsi="Times"/>
                <w:b/>
                <w:sz w:val="22"/>
                <w:szCs w:val="22"/>
                <w:lang w:eastAsia="en-US"/>
              </w:rPr>
              <w:t>2 godziny</w:t>
            </w:r>
          </w:p>
          <w:p w14:paraId="2FB1FD3E" w14:textId="77777777" w:rsidR="00303BB0" w:rsidRPr="007A4CFF" w:rsidRDefault="00303BB0" w:rsidP="006A1BFF">
            <w:pPr>
              <w:pStyle w:val="msonormalcxspdrugie"/>
              <w:numPr>
                <w:ilvl w:val="0"/>
                <w:numId w:val="601"/>
              </w:numPr>
              <w:spacing w:before="0" w:beforeAutospacing="0" w:after="0" w:afterAutospacing="0"/>
              <w:ind w:left="706" w:right="34" w:hanging="364"/>
              <w:contextualSpacing/>
              <w:jc w:val="both"/>
              <w:rPr>
                <w:rFonts w:ascii="Times" w:hAnsi="Times"/>
                <w:sz w:val="22"/>
                <w:szCs w:val="22"/>
                <w:lang w:eastAsia="en-US"/>
              </w:rPr>
            </w:pPr>
            <w:r w:rsidRPr="007A4CFF">
              <w:rPr>
                <w:rFonts w:ascii="Times" w:hAnsi="Times"/>
                <w:sz w:val="22"/>
                <w:szCs w:val="22"/>
                <w:lang w:eastAsia="en-US"/>
              </w:rPr>
              <w:t xml:space="preserve">udział w ćwiczeniach: </w:t>
            </w:r>
            <w:r w:rsidRPr="007A4CFF">
              <w:rPr>
                <w:rFonts w:ascii="Times" w:hAnsi="Times"/>
                <w:b/>
                <w:sz w:val="22"/>
                <w:szCs w:val="22"/>
                <w:lang w:eastAsia="en-US"/>
              </w:rPr>
              <w:t>2 godziny</w:t>
            </w:r>
          </w:p>
          <w:p w14:paraId="5A4CFE4D" w14:textId="77777777" w:rsidR="00303BB0" w:rsidRPr="007A4CFF" w:rsidRDefault="00303BB0" w:rsidP="006A1BFF">
            <w:pPr>
              <w:pStyle w:val="msonormalcxspdrugie"/>
              <w:numPr>
                <w:ilvl w:val="0"/>
                <w:numId w:val="601"/>
              </w:numPr>
              <w:spacing w:before="0" w:beforeAutospacing="0" w:after="0" w:afterAutospacing="0"/>
              <w:ind w:left="706" w:right="34" w:hanging="364"/>
              <w:contextualSpacing/>
              <w:jc w:val="both"/>
              <w:rPr>
                <w:rFonts w:ascii="Times" w:hAnsi="Times"/>
                <w:sz w:val="22"/>
                <w:szCs w:val="22"/>
                <w:lang w:eastAsia="en-US"/>
              </w:rPr>
            </w:pPr>
            <w:r w:rsidRPr="007A4CFF">
              <w:rPr>
                <w:rFonts w:ascii="Times" w:hAnsi="Times"/>
                <w:sz w:val="22"/>
                <w:szCs w:val="22"/>
                <w:lang w:eastAsia="en-US"/>
              </w:rPr>
              <w:t xml:space="preserve">przygotowanie do zaliczenia i zaliczenie: </w:t>
            </w:r>
            <w:r w:rsidRPr="007A4CFF">
              <w:rPr>
                <w:rFonts w:ascii="Times" w:hAnsi="Times"/>
                <w:b/>
                <w:sz w:val="22"/>
                <w:szCs w:val="22"/>
                <w:lang w:eastAsia="en-US"/>
              </w:rPr>
              <w:t>1 godzina</w:t>
            </w:r>
          </w:p>
          <w:p w14:paraId="56C4B473" w14:textId="77777777" w:rsidR="00303BB0" w:rsidRPr="007A4CFF" w:rsidRDefault="00303BB0" w:rsidP="006A1BFF">
            <w:pPr>
              <w:pStyle w:val="msonormalcxspdrugie"/>
              <w:spacing w:before="0" w:beforeAutospacing="0" w:after="0" w:afterAutospacing="0"/>
              <w:ind w:right="34"/>
              <w:contextualSpacing/>
              <w:jc w:val="both"/>
              <w:rPr>
                <w:rFonts w:ascii="Times" w:hAnsi="Times"/>
                <w:b/>
                <w:strike/>
                <w:lang w:eastAsia="en-US"/>
              </w:rPr>
            </w:pPr>
            <w:r w:rsidRPr="007A4CFF">
              <w:rPr>
                <w:rFonts w:ascii="Times" w:hAnsi="Times"/>
                <w:lang w:eastAsia="en-US"/>
              </w:rPr>
              <w:t xml:space="preserve">Łączny nakład pracy studenta związany z realizacją przedmiotu wynosi </w:t>
            </w:r>
            <w:r w:rsidRPr="007A4CFF">
              <w:rPr>
                <w:rFonts w:ascii="Times" w:hAnsi="Times"/>
                <w:b/>
                <w:lang w:eastAsia="en-US"/>
              </w:rPr>
              <w:t>5 godzin.</w:t>
            </w:r>
          </w:p>
          <w:p w14:paraId="534B8FDF" w14:textId="77777777" w:rsidR="00303BB0" w:rsidRPr="007A4CFF" w:rsidRDefault="00303BB0" w:rsidP="006A1BFF">
            <w:pPr>
              <w:pStyle w:val="msonormalcxspdrugie"/>
              <w:spacing w:before="0" w:beforeAutospacing="0" w:after="0" w:afterAutospacing="0"/>
              <w:ind w:right="34"/>
              <w:contextualSpacing/>
              <w:jc w:val="both"/>
              <w:rPr>
                <w:rFonts w:ascii="Times" w:hAnsi="Times"/>
                <w:b/>
                <w:lang w:eastAsia="en-US"/>
              </w:rPr>
            </w:pPr>
          </w:p>
          <w:p w14:paraId="14DB2DAA"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lang w:eastAsia="en-US"/>
              </w:rPr>
              <w:t xml:space="preserve">3. </w:t>
            </w:r>
            <w:r w:rsidRPr="007A4CFF">
              <w:rPr>
                <w:rFonts w:ascii="Times" w:hAnsi="Times"/>
                <w:lang w:eastAsia="en-US"/>
              </w:rPr>
              <w:t>Nakład pracy związany z prowadzonymi badaniami naukowymi:</w:t>
            </w:r>
          </w:p>
          <w:p w14:paraId="37738975"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 </w:t>
            </w:r>
            <w:r w:rsidRPr="007A4CFF">
              <w:rPr>
                <w:rFonts w:ascii="Times" w:hAnsi="Times"/>
                <w:lang w:eastAsia="en-US"/>
              </w:rPr>
              <w:t>nie dotyczy</w:t>
            </w:r>
          </w:p>
          <w:p w14:paraId="666D17E8" w14:textId="77777777" w:rsidR="00303BB0" w:rsidRPr="007A4CFF" w:rsidRDefault="00303BB0" w:rsidP="006A1BFF">
            <w:pPr>
              <w:pStyle w:val="msonormalcxspdrugie"/>
              <w:spacing w:before="0" w:beforeAutospacing="0" w:after="0" w:afterAutospacing="0"/>
              <w:ind w:left="734" w:right="34"/>
              <w:contextualSpacing/>
              <w:jc w:val="both"/>
              <w:rPr>
                <w:rFonts w:ascii="Times" w:hAnsi="Times"/>
                <w:lang w:eastAsia="en-US"/>
              </w:rPr>
            </w:pPr>
          </w:p>
          <w:p w14:paraId="023B0749"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4. </w:t>
            </w:r>
            <w:r w:rsidRPr="007A4CFF">
              <w:rPr>
                <w:rFonts w:ascii="Times" w:hAnsi="Times"/>
                <w:lang w:eastAsia="en-US"/>
              </w:rPr>
              <w:t>Czas wymagany do przygotowania się i do uczestnictwa w procesie oceniania:</w:t>
            </w:r>
          </w:p>
          <w:p w14:paraId="2D93337E" w14:textId="77777777" w:rsidR="00303BB0" w:rsidRPr="007A4CFF" w:rsidRDefault="00303BB0" w:rsidP="006A1BFF">
            <w:pPr>
              <w:pStyle w:val="msonormalcxspdrugie"/>
              <w:numPr>
                <w:ilvl w:val="0"/>
                <w:numId w:val="629"/>
              </w:numPr>
              <w:spacing w:before="0" w:beforeAutospacing="0" w:after="0" w:afterAutospacing="0"/>
              <w:ind w:left="748" w:right="34" w:hanging="406"/>
              <w:contextualSpacing/>
              <w:jc w:val="both"/>
              <w:rPr>
                <w:rFonts w:ascii="Times" w:hAnsi="Times"/>
                <w:b/>
                <w:lang w:eastAsia="en-US"/>
              </w:rPr>
            </w:pPr>
            <w:r w:rsidRPr="007A4CFF">
              <w:rPr>
                <w:rFonts w:ascii="Times" w:hAnsi="Times"/>
                <w:lang w:eastAsia="en-US"/>
              </w:rPr>
              <w:t xml:space="preserve">przygotowanie do zaliczenia i zaliczenie: </w:t>
            </w:r>
            <w:r w:rsidRPr="007A4CFF">
              <w:rPr>
                <w:rFonts w:ascii="Times" w:hAnsi="Times"/>
                <w:b/>
                <w:lang w:eastAsia="en-US"/>
              </w:rPr>
              <w:t>1 godzina</w:t>
            </w:r>
          </w:p>
          <w:p w14:paraId="032B368E" w14:textId="77777777" w:rsidR="00303BB0" w:rsidRPr="007A4CFF" w:rsidRDefault="00303BB0" w:rsidP="006A1BFF">
            <w:pPr>
              <w:pStyle w:val="msonormalcxspdrugie"/>
              <w:spacing w:before="0" w:beforeAutospacing="0" w:after="0" w:afterAutospacing="0"/>
              <w:ind w:right="34"/>
              <w:contextualSpacing/>
              <w:jc w:val="both"/>
              <w:rPr>
                <w:ins w:id="289" w:author="user" w:date="2018-09-10T04:22:00Z"/>
                <w:rFonts w:ascii="Times" w:hAnsi="Times"/>
                <w:b/>
                <w:lang w:eastAsia="en-US"/>
              </w:rPr>
            </w:pPr>
            <w:r w:rsidRPr="007A4CFF">
              <w:rPr>
                <w:rFonts w:ascii="Times" w:hAnsi="Times"/>
                <w:lang w:eastAsia="en-US"/>
              </w:rPr>
              <w:t xml:space="preserve">Łączny nakład pracy studenta związany </w:t>
            </w:r>
            <w:r w:rsidRPr="007A4CFF">
              <w:rPr>
                <w:rFonts w:ascii="Times" w:hAnsi="Times"/>
                <w:lang w:eastAsia="en-US"/>
              </w:rPr>
              <w:br/>
              <w:t xml:space="preserve">z przygotowaniem do uczestnictwa w procesie oceniania </w:t>
            </w:r>
            <w:r w:rsidRPr="007A4CFF">
              <w:rPr>
                <w:rFonts w:ascii="Times" w:hAnsi="Times"/>
                <w:lang w:eastAsia="en-US"/>
              </w:rPr>
              <w:lastRenderedPageBreak/>
              <w:t xml:space="preserve">wynosi </w:t>
            </w:r>
            <w:r w:rsidRPr="007A4CFF">
              <w:rPr>
                <w:rFonts w:ascii="Times" w:hAnsi="Times"/>
                <w:b/>
                <w:lang w:eastAsia="en-US"/>
              </w:rPr>
              <w:t>1 godzinę</w:t>
            </w:r>
            <w:r w:rsidRPr="007A4CFF">
              <w:rPr>
                <w:rFonts w:ascii="Times" w:hAnsi="Times"/>
                <w:b/>
                <w:strike/>
                <w:lang w:eastAsia="en-US"/>
              </w:rPr>
              <w:t xml:space="preserve">, </w:t>
            </w:r>
          </w:p>
          <w:p w14:paraId="2BD89E88" w14:textId="77777777" w:rsidR="00303BB0" w:rsidRPr="007A4CFF" w:rsidRDefault="00303BB0" w:rsidP="006A1BFF">
            <w:pPr>
              <w:pStyle w:val="msonormalcxspdrugie"/>
              <w:spacing w:before="0" w:beforeAutospacing="0" w:after="0" w:afterAutospacing="0"/>
              <w:ind w:left="312" w:right="34" w:hanging="312"/>
              <w:contextualSpacing/>
              <w:jc w:val="both"/>
              <w:rPr>
                <w:ins w:id="290" w:author="user" w:date="2018-09-10T04:22:00Z"/>
                <w:rFonts w:ascii="Times" w:hAnsi="Times"/>
                <w:b/>
                <w:lang w:eastAsia="en-US"/>
              </w:rPr>
            </w:pPr>
          </w:p>
          <w:p w14:paraId="3046A30C"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5. </w:t>
            </w:r>
            <w:r w:rsidRPr="007A4CFF">
              <w:rPr>
                <w:rFonts w:ascii="Times" w:hAnsi="Times"/>
                <w:lang w:eastAsia="en-US"/>
              </w:rPr>
              <w:t>Bilans nakładu pracy o charakterze praktycznym:</w:t>
            </w:r>
          </w:p>
          <w:p w14:paraId="20E9D376"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 </w:t>
            </w:r>
            <w:r w:rsidRPr="007A4CFF">
              <w:rPr>
                <w:rFonts w:ascii="Times" w:hAnsi="Times"/>
                <w:lang w:eastAsia="en-US"/>
              </w:rPr>
              <w:t>nie dotyczy</w:t>
            </w:r>
          </w:p>
          <w:p w14:paraId="45621003" w14:textId="77777777" w:rsidR="00303BB0" w:rsidRPr="007A4CFF" w:rsidRDefault="00303BB0" w:rsidP="006A1BFF">
            <w:pPr>
              <w:pStyle w:val="msonormalcxspdrugie"/>
              <w:spacing w:before="0" w:beforeAutospacing="0" w:after="0" w:afterAutospacing="0"/>
              <w:ind w:left="312" w:right="34" w:hanging="312"/>
              <w:contextualSpacing/>
              <w:jc w:val="both"/>
              <w:rPr>
                <w:rFonts w:ascii="Times" w:hAnsi="Times"/>
                <w:lang w:eastAsia="en-US"/>
              </w:rPr>
            </w:pPr>
          </w:p>
          <w:p w14:paraId="5E0D1B21"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sz w:val="22"/>
                <w:szCs w:val="22"/>
                <w:lang w:eastAsia="en-US"/>
              </w:rPr>
              <w:t xml:space="preserve">6. </w:t>
            </w:r>
            <w:r w:rsidRPr="007A4CFF">
              <w:rPr>
                <w:rFonts w:ascii="Times" w:hAnsi="Times"/>
                <w:sz w:val="22"/>
                <w:szCs w:val="22"/>
                <w:lang w:eastAsia="en-US"/>
              </w:rPr>
              <w:t>Bilans nakładu pracy studenta poświęcony zdobywaniu kompetencji społecznych w zakresie seminariów oraz ćwiczeń. Kształcenie w dziedzinie afektywnej poprzez proces samokształcenia:</w:t>
            </w:r>
          </w:p>
          <w:p w14:paraId="37D6AB3D"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sz w:val="22"/>
                <w:szCs w:val="22"/>
                <w:lang w:eastAsia="en-US"/>
              </w:rPr>
              <w:t xml:space="preserve">- </w:t>
            </w:r>
            <w:r w:rsidRPr="007A4CFF">
              <w:rPr>
                <w:rFonts w:ascii="Times" w:hAnsi="Times"/>
                <w:sz w:val="22"/>
                <w:szCs w:val="22"/>
                <w:lang w:eastAsia="en-US"/>
              </w:rPr>
              <w:t>nie dotyczy</w:t>
            </w:r>
          </w:p>
          <w:p w14:paraId="41740C5E"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 xml:space="preserve">7. </w:t>
            </w:r>
            <w:r w:rsidRPr="007A4CFF">
              <w:rPr>
                <w:rFonts w:ascii="Times" w:hAnsi="Times"/>
                <w:sz w:val="22"/>
                <w:szCs w:val="22"/>
                <w:lang w:eastAsia="en-US"/>
              </w:rPr>
              <w:t>Czas wymagany do odbycia obowiązkowej praktyki:</w:t>
            </w:r>
          </w:p>
          <w:p w14:paraId="1C0B3762"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sz w:val="22"/>
                <w:szCs w:val="22"/>
                <w:lang w:eastAsia="en-US"/>
              </w:rPr>
              <w:t xml:space="preserve">- </w:t>
            </w:r>
            <w:r w:rsidRPr="007A4CFF">
              <w:rPr>
                <w:rFonts w:ascii="Times" w:hAnsi="Times"/>
                <w:sz w:val="22"/>
                <w:szCs w:val="22"/>
                <w:lang w:eastAsia="en-US"/>
              </w:rPr>
              <w:t>nie dotyczy</w:t>
            </w:r>
          </w:p>
        </w:tc>
      </w:tr>
      <w:tr w:rsidR="00303BB0" w:rsidRPr="007A4CFF" w14:paraId="7C6A39E1" w14:textId="77777777" w:rsidTr="006A1BFF">
        <w:tc>
          <w:tcPr>
            <w:tcW w:w="3368" w:type="dxa"/>
            <w:tcBorders>
              <w:top w:val="single" w:sz="4" w:space="0" w:color="auto"/>
              <w:left w:val="single" w:sz="4" w:space="0" w:color="auto"/>
              <w:bottom w:val="single" w:sz="4" w:space="0" w:color="auto"/>
              <w:right w:val="single" w:sz="4" w:space="0" w:color="auto"/>
            </w:tcBorders>
          </w:tcPr>
          <w:p w14:paraId="5EEC3F96"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Efekty kształcenia – wiedza</w:t>
            </w:r>
          </w:p>
          <w:p w14:paraId="285037EF" w14:textId="77777777" w:rsidR="00303BB0" w:rsidRPr="007A4CFF" w:rsidRDefault="00303BB0" w:rsidP="006A1BFF">
            <w:pPr>
              <w:spacing w:after="0" w:line="240" w:lineRule="auto"/>
              <w:jc w:val="both"/>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287E8885"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medyczne bazy danych i system biblioteczno-informacyjny Biblioteki Medycznej Collegium Medicum (K_B.W19)</w:t>
            </w:r>
          </w:p>
          <w:p w14:paraId="19480EBD"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tc>
      </w:tr>
      <w:tr w:rsidR="00303BB0" w:rsidRPr="007A4CFF" w14:paraId="2988B6A8" w14:textId="77777777" w:rsidTr="006A1BFF">
        <w:tc>
          <w:tcPr>
            <w:tcW w:w="3368" w:type="dxa"/>
            <w:tcBorders>
              <w:top w:val="single" w:sz="4" w:space="0" w:color="auto"/>
              <w:left w:val="single" w:sz="4" w:space="0" w:color="auto"/>
              <w:bottom w:val="single" w:sz="4" w:space="0" w:color="auto"/>
              <w:right w:val="single" w:sz="4" w:space="0" w:color="auto"/>
            </w:tcBorders>
            <w:hideMark/>
          </w:tcPr>
          <w:p w14:paraId="123B690C"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C39B207" w14:textId="77777777" w:rsidR="00303BB0" w:rsidRPr="007A4CFF" w:rsidRDefault="00303BB0" w:rsidP="006A1BFF">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 xml:space="preserve">potrafi posługiwać się narzędziami informatycznymi obsługującymi system biblioteczno-informacyjny UMK </w:t>
            </w:r>
            <w:r w:rsidRPr="007A4CFF">
              <w:rPr>
                <w:rFonts w:ascii="Times" w:hAnsi="Times"/>
              </w:rPr>
              <w:t>(K_C.U11)</w:t>
            </w:r>
          </w:p>
          <w:p w14:paraId="1C6F60A8"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potrafi dokonać samooceny posiadanej wiedzy i potrzeb rozwojowych i zaplanować aktywność edukacyjną wykorzystując literaturę medyczną (K_C.U12)</w:t>
            </w:r>
          </w:p>
          <w:p w14:paraId="77DBC3A7"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Cs/>
                <w:lang w:eastAsia="pl-PL"/>
              </w:rPr>
              <w:t>U3:</w:t>
            </w:r>
            <w:r w:rsidRPr="007A4CFF">
              <w:rPr>
                <w:rFonts w:ascii="Times" w:hAnsi="Times"/>
              </w:rPr>
              <w:t> </w:t>
            </w:r>
            <w:r w:rsidRPr="007A4CFF">
              <w:rPr>
                <w:rFonts w:ascii="Times" w:hAnsi="Times"/>
              </w:rPr>
              <w:t> </w:t>
            </w:r>
            <w:r w:rsidRPr="007A4CFF">
              <w:rPr>
                <w:rFonts w:ascii="Times" w:hAnsi="Times"/>
              </w:rPr>
              <w:t xml:space="preserve">potrafi dokonać analizy piśmiennictwa medycznego, w tym </w:t>
            </w:r>
            <w:r w:rsidRPr="007A4CFF">
              <w:rPr>
                <w:rFonts w:ascii="Times" w:hAnsi="Times"/>
              </w:rPr>
              <w:br/>
              <w:t xml:space="preserve">w języku obcym, oraz wyciągać wnioski w oparciu </w:t>
            </w:r>
            <w:r w:rsidRPr="007A4CFF">
              <w:rPr>
                <w:rFonts w:ascii="Times" w:hAnsi="Times"/>
              </w:rPr>
              <w:br/>
              <w:t>o dostępną literaturę w systemie bibliograficzno-informacyjnym Biblioteki Medycznej (K_E.U13)</w:t>
            </w:r>
          </w:p>
          <w:p w14:paraId="44EDC777"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potrafi korzystać z bibliograficznych oraz pełnotekstowych baz danych i wyszukiwać potrzebne informacje za pomocą dostępnych narzędzi </w:t>
            </w:r>
          </w:p>
          <w:p w14:paraId="710A0C59"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korzystać ze specjalistycznej literatury naukowej krajowej i zagranicznej dostępnej w Bibliotece Medycznej (K_G.U3)</w:t>
            </w:r>
          </w:p>
        </w:tc>
      </w:tr>
      <w:tr w:rsidR="00303BB0" w:rsidRPr="007A4CFF" w14:paraId="1630CF5D" w14:textId="77777777" w:rsidTr="006A1BFF">
        <w:tc>
          <w:tcPr>
            <w:tcW w:w="3368" w:type="dxa"/>
            <w:tcBorders>
              <w:top w:val="single" w:sz="4" w:space="0" w:color="auto"/>
              <w:left w:val="single" w:sz="4" w:space="0" w:color="auto"/>
              <w:bottom w:val="single" w:sz="4" w:space="0" w:color="auto"/>
              <w:right w:val="single" w:sz="4" w:space="0" w:color="auto"/>
            </w:tcBorders>
            <w:hideMark/>
          </w:tcPr>
          <w:p w14:paraId="7CD41C7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70555F2A" w14:textId="77777777" w:rsidR="00303BB0" w:rsidRPr="007A4CFF" w:rsidRDefault="00303BB0" w:rsidP="006A1BFF">
            <w:pPr>
              <w:autoSpaceDE w:val="0"/>
              <w:autoSpaceDN w:val="0"/>
              <w:adjustRightInd w:val="0"/>
              <w:spacing w:after="0" w:line="240" w:lineRule="auto"/>
              <w:ind w:left="28"/>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color w:val="000000"/>
              </w:rPr>
              <w:t xml:space="preserve">posiada umiejętność i nawyk stałego dokształcania się </w:t>
            </w:r>
            <w:r w:rsidRPr="007A4CFF">
              <w:rPr>
                <w:rFonts w:ascii="Times" w:hAnsi="Times"/>
                <w:color w:val="000000"/>
              </w:rPr>
              <w:br/>
              <w:t>i doskonalenia zawodowego wykorzystując obiektywne źródła informacji naukowej</w:t>
            </w:r>
          </w:p>
        </w:tc>
      </w:tr>
      <w:tr w:rsidR="00303BB0" w:rsidRPr="007A4CFF" w14:paraId="57045687" w14:textId="77777777" w:rsidTr="006A1BFF">
        <w:trPr>
          <w:trHeight w:val="794"/>
        </w:trPr>
        <w:tc>
          <w:tcPr>
            <w:tcW w:w="3368" w:type="dxa"/>
            <w:tcBorders>
              <w:top w:val="single" w:sz="4" w:space="0" w:color="auto"/>
              <w:left w:val="single" w:sz="4" w:space="0" w:color="auto"/>
              <w:bottom w:val="single" w:sz="4" w:space="0" w:color="auto"/>
              <w:right w:val="single" w:sz="4" w:space="0" w:color="auto"/>
            </w:tcBorders>
            <w:hideMark/>
          </w:tcPr>
          <w:p w14:paraId="698FD50F"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4DED9C15"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2F89A03B" w14:textId="77777777" w:rsidR="00303BB0" w:rsidRPr="007A4CFF" w:rsidRDefault="00303BB0" w:rsidP="006A1BFF">
            <w:pPr>
              <w:pStyle w:val="ListParagraph"/>
              <w:numPr>
                <w:ilvl w:val="0"/>
                <w:numId w:val="630"/>
              </w:numPr>
              <w:autoSpaceDE w:val="0"/>
              <w:autoSpaceDN w:val="0"/>
              <w:adjustRightInd w:val="0"/>
              <w:spacing w:after="0" w:line="240" w:lineRule="auto"/>
              <w:ind w:left="430" w:hanging="396"/>
              <w:jc w:val="both"/>
              <w:rPr>
                <w:rFonts w:ascii="Times" w:hAnsi="Times"/>
              </w:rPr>
            </w:pPr>
            <w:r w:rsidRPr="007A4CFF">
              <w:rPr>
                <w:rFonts w:ascii="Times" w:hAnsi="Times"/>
              </w:rPr>
              <w:t>tekst programowy</w:t>
            </w:r>
          </w:p>
          <w:p w14:paraId="4DD4BFAA"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Ćwiczenia</w:t>
            </w:r>
            <w:r w:rsidRPr="007A4CFF">
              <w:rPr>
                <w:rFonts w:ascii="Times" w:hAnsi="Times"/>
              </w:rPr>
              <w:t>:</w:t>
            </w:r>
          </w:p>
          <w:p w14:paraId="75C9BA7D" w14:textId="77777777" w:rsidR="00303BB0" w:rsidRPr="007A4CFF" w:rsidRDefault="00303BB0" w:rsidP="006A1BFF">
            <w:pPr>
              <w:pStyle w:val="ListParagraph"/>
              <w:numPr>
                <w:ilvl w:val="0"/>
                <w:numId w:val="631"/>
              </w:numPr>
              <w:autoSpaceDE w:val="0"/>
              <w:autoSpaceDN w:val="0"/>
              <w:adjustRightInd w:val="0"/>
              <w:spacing w:after="0" w:line="240" w:lineRule="auto"/>
              <w:ind w:left="426" w:hanging="426"/>
              <w:jc w:val="both"/>
              <w:rPr>
                <w:rFonts w:ascii="Times" w:hAnsi="Times"/>
              </w:rPr>
            </w:pPr>
            <w:r w:rsidRPr="007A4CFF">
              <w:rPr>
                <w:rFonts w:ascii="Times" w:hAnsi="Times"/>
              </w:rPr>
              <w:t>metody służące prezentacji treści</w:t>
            </w:r>
          </w:p>
        </w:tc>
      </w:tr>
      <w:tr w:rsidR="00303BB0" w:rsidRPr="007A4CFF" w14:paraId="1F528394" w14:textId="77777777" w:rsidTr="006A1BFF">
        <w:trPr>
          <w:trHeight w:val="567"/>
        </w:trPr>
        <w:tc>
          <w:tcPr>
            <w:tcW w:w="3368" w:type="dxa"/>
            <w:tcBorders>
              <w:top w:val="single" w:sz="4" w:space="0" w:color="auto"/>
              <w:left w:val="single" w:sz="4" w:space="0" w:color="auto"/>
              <w:bottom w:val="single" w:sz="4" w:space="0" w:color="auto"/>
              <w:right w:val="single" w:sz="4" w:space="0" w:color="auto"/>
            </w:tcBorders>
            <w:hideMark/>
          </w:tcPr>
          <w:p w14:paraId="5C786277"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11665EE0"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Do realizacji opisywanego przedmiotu niezbędna jest znajomość ogólnych zasad korzystania z biblioteki oraz umiejętność wyszukiwania dokumentów w katalogu komputerowym.</w:t>
            </w:r>
          </w:p>
        </w:tc>
      </w:tr>
      <w:tr w:rsidR="00303BB0" w:rsidRPr="007A4CFF" w14:paraId="605104C5" w14:textId="77777777" w:rsidTr="006A1BFF">
        <w:trPr>
          <w:trHeight w:val="680"/>
        </w:trPr>
        <w:tc>
          <w:tcPr>
            <w:tcW w:w="3368" w:type="dxa"/>
            <w:tcBorders>
              <w:top w:val="single" w:sz="4" w:space="0" w:color="auto"/>
              <w:left w:val="single" w:sz="4" w:space="0" w:color="auto"/>
              <w:bottom w:val="single" w:sz="4" w:space="0" w:color="auto"/>
              <w:right w:val="single" w:sz="4" w:space="0" w:color="auto"/>
            </w:tcBorders>
            <w:hideMark/>
          </w:tcPr>
          <w:p w14:paraId="3B8E9431"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67D7E3F4"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 xml:space="preserve">Zajęcia mają na celu zapoznanie studenta z zasadami funkcjonowania Biblioteki Medycznej, jej zbiorami, bazami </w:t>
            </w:r>
            <w:r w:rsidRPr="007A4CFF">
              <w:rPr>
                <w:rFonts w:ascii="Times" w:hAnsi="Times"/>
              </w:rPr>
              <w:br/>
              <w:t>oraz przedstawienie praktycznych sposobów korzystania ze źródeł.</w:t>
            </w:r>
          </w:p>
        </w:tc>
      </w:tr>
      <w:tr w:rsidR="00303BB0" w:rsidRPr="007A4CFF" w14:paraId="1E9220D0" w14:textId="77777777" w:rsidTr="006A1BFF">
        <w:trPr>
          <w:trHeight w:val="4649"/>
        </w:trPr>
        <w:tc>
          <w:tcPr>
            <w:tcW w:w="3368" w:type="dxa"/>
            <w:tcBorders>
              <w:top w:val="single" w:sz="4" w:space="0" w:color="auto"/>
              <w:left w:val="single" w:sz="4" w:space="0" w:color="auto"/>
              <w:bottom w:val="single" w:sz="4" w:space="0" w:color="auto"/>
              <w:right w:val="single" w:sz="4" w:space="0" w:color="auto"/>
            </w:tcBorders>
            <w:hideMark/>
          </w:tcPr>
          <w:p w14:paraId="1F30E072"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311F37F4"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z przedmiotu przysposobienie biblioteczne mają </w:t>
            </w:r>
            <w:r w:rsidRPr="007A4CFF">
              <w:rPr>
                <w:rFonts w:ascii="Times" w:hAnsi="Times"/>
              </w:rPr>
              <w:br/>
              <w:t xml:space="preserve">za zadanie zapoznanie studenta z organizacją i funkcjonowaniem Biblioteki Medycznej oraz całego systemu biblioteczno-informacyjnego CM UMK, a także wpojenie sposobu korzystania z katalogów komputerowych w zintegrowanym systemie bibliotecznym HORIZON, pozwalającym na wyszukanie, zamówienie i w efekcie wypożyczenie książki, czasopisma </w:t>
            </w:r>
            <w:r w:rsidRPr="007A4CFF">
              <w:rPr>
                <w:rFonts w:ascii="Times" w:hAnsi="Times"/>
              </w:rPr>
              <w:br/>
              <w:t>lub innego dokumentu znajdującego się w zbiorach Biblioteki. Zaznajomienie studenta ze sposobem rezerwowania książek, aktualnie niedostępnych. Przedstawienie najważniejszych naukowych, medycznych baz komputerowych oraz sposobu</w:t>
            </w:r>
            <w:r w:rsidRPr="007A4CFF">
              <w:rPr>
                <w:rFonts w:ascii="Times" w:hAnsi="Times"/>
              </w:rPr>
              <w:br/>
              <w:t xml:space="preserve"> ich wykorzystania.</w:t>
            </w:r>
          </w:p>
          <w:p w14:paraId="15B24A82" w14:textId="77777777" w:rsidR="00303BB0" w:rsidRPr="007A4CFF" w:rsidRDefault="00303BB0" w:rsidP="006A1BFF">
            <w:pPr>
              <w:autoSpaceDE w:val="0"/>
              <w:autoSpaceDN w:val="0"/>
              <w:adjustRightInd w:val="0"/>
              <w:spacing w:after="0" w:line="240" w:lineRule="auto"/>
              <w:jc w:val="both"/>
              <w:rPr>
                <w:rFonts w:ascii="Times" w:hAnsi="Times"/>
                <w:b/>
              </w:rPr>
            </w:pPr>
          </w:p>
          <w:p w14:paraId="73E11FE9"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 xml:space="preserve">Ćwiczenia </w:t>
            </w:r>
            <w:r w:rsidRPr="007A4CFF">
              <w:rPr>
                <w:rFonts w:ascii="Times" w:hAnsi="Times"/>
              </w:rPr>
              <w:t xml:space="preserve">są powiązane z zagadnieniami omawianymi </w:t>
            </w:r>
            <w:r w:rsidRPr="007A4CFF">
              <w:rPr>
                <w:rFonts w:ascii="Times" w:hAnsi="Times"/>
              </w:rPr>
              <w:br/>
              <w:t xml:space="preserve">na wykładach i mają za zadanie utrwalenie umiejętności samodzielnego wyszukiwania dokumentów w katalogu komputerowym, zamówienia lub zarezerwowania ich,  zapoznanie się z możliwościami wyszukiwawczymi baz komputerowych </w:t>
            </w:r>
            <w:r w:rsidRPr="007A4CFF">
              <w:rPr>
                <w:rFonts w:ascii="Times" w:hAnsi="Times"/>
              </w:rPr>
              <w:br/>
              <w:t>i wykorzystania ich treści w procesie dydaktycznym.</w:t>
            </w:r>
          </w:p>
        </w:tc>
      </w:tr>
      <w:tr w:rsidR="00303BB0" w:rsidRPr="007A4CFF" w14:paraId="72052DFF" w14:textId="77777777" w:rsidTr="006A1BFF">
        <w:trPr>
          <w:trHeight w:val="2692"/>
        </w:trPr>
        <w:tc>
          <w:tcPr>
            <w:tcW w:w="3368" w:type="dxa"/>
            <w:tcBorders>
              <w:top w:val="single" w:sz="4" w:space="0" w:color="auto"/>
              <w:left w:val="single" w:sz="4" w:space="0" w:color="auto"/>
              <w:bottom w:val="single" w:sz="4" w:space="0" w:color="auto"/>
              <w:right w:val="single" w:sz="4" w:space="0" w:color="auto"/>
            </w:tcBorders>
            <w:hideMark/>
          </w:tcPr>
          <w:p w14:paraId="67018614"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4081A826" w14:textId="77777777" w:rsidR="00303BB0" w:rsidRPr="007A4CFF" w:rsidRDefault="00303BB0" w:rsidP="006A1BFF">
            <w:pPr>
              <w:spacing w:after="0" w:line="240" w:lineRule="auto"/>
              <w:rPr>
                <w:rFonts w:ascii="Times" w:hAnsi="Times"/>
                <w:b/>
              </w:rPr>
            </w:pPr>
            <w:r w:rsidRPr="007A4CFF">
              <w:rPr>
                <w:rFonts w:ascii="Times" w:hAnsi="Times"/>
                <w:b/>
              </w:rPr>
              <w:t xml:space="preserve">Literatura podstawowa: </w:t>
            </w:r>
          </w:p>
          <w:p w14:paraId="491C8F73" w14:textId="77777777" w:rsidR="00303BB0" w:rsidRPr="007A4CFF" w:rsidRDefault="00303BB0" w:rsidP="006A1BFF">
            <w:pPr>
              <w:numPr>
                <w:ilvl w:val="0"/>
                <w:numId w:val="632"/>
              </w:numPr>
              <w:spacing w:after="0" w:line="240" w:lineRule="auto"/>
              <w:ind w:left="360" w:right="34"/>
              <w:jc w:val="both"/>
              <w:rPr>
                <w:rFonts w:ascii="Times" w:hAnsi="Times"/>
              </w:rPr>
            </w:pPr>
            <w:r w:rsidRPr="007A4CFF">
              <w:rPr>
                <w:rFonts w:ascii="Times" w:hAnsi="Times"/>
              </w:rPr>
              <w:t>Dąbrowiecki S, Janowicz E, Malukiewicz–Wiśniewska G. Jak wyszukiwać i krytycznie ocenić naukowe publikacje medyczne? Wydawnictwo Uczelniane AM, Bydgoszcz 1996</w:t>
            </w:r>
          </w:p>
          <w:p w14:paraId="67B7F9DA" w14:textId="77777777" w:rsidR="00303BB0" w:rsidRPr="007A4CFF" w:rsidRDefault="00303BB0" w:rsidP="006A1BFF">
            <w:pPr>
              <w:spacing w:after="0" w:line="240" w:lineRule="auto"/>
              <w:ind w:left="360" w:right="34"/>
              <w:jc w:val="both"/>
              <w:rPr>
                <w:rFonts w:ascii="Times" w:hAnsi="Times"/>
              </w:rPr>
            </w:pPr>
          </w:p>
          <w:p w14:paraId="17F9208D" w14:textId="77777777" w:rsidR="00303BB0" w:rsidRPr="007A4CFF" w:rsidRDefault="00303BB0" w:rsidP="006A1BFF">
            <w:pPr>
              <w:spacing w:after="0" w:line="240" w:lineRule="auto"/>
              <w:ind w:right="34"/>
              <w:jc w:val="both"/>
              <w:rPr>
                <w:rFonts w:ascii="Times" w:hAnsi="Times"/>
                <w:b/>
              </w:rPr>
            </w:pPr>
            <w:r w:rsidRPr="007A4CFF">
              <w:rPr>
                <w:rFonts w:ascii="Times" w:hAnsi="Times"/>
                <w:b/>
              </w:rPr>
              <w:t>Literatura uzupełniająca:</w:t>
            </w:r>
          </w:p>
          <w:p w14:paraId="4B627A78" w14:textId="77777777" w:rsidR="00303BB0" w:rsidRPr="007A4CFF" w:rsidRDefault="00303BB0" w:rsidP="006A1BFF">
            <w:pPr>
              <w:pStyle w:val="ListParagraph"/>
              <w:numPr>
                <w:ilvl w:val="1"/>
                <w:numId w:val="632"/>
              </w:numPr>
              <w:tabs>
                <w:tab w:val="clear" w:pos="1440"/>
              </w:tabs>
              <w:spacing w:after="0" w:line="240" w:lineRule="auto"/>
              <w:ind w:left="312" w:right="34"/>
              <w:jc w:val="both"/>
              <w:rPr>
                <w:rFonts w:ascii="Times" w:hAnsi="Times"/>
              </w:rPr>
            </w:pPr>
            <w:r w:rsidRPr="007A4CFF">
              <w:rPr>
                <w:rFonts w:ascii="Times" w:hAnsi="Times"/>
              </w:rPr>
              <w:t>Kubiak M. Poczytne podręczniki medyczne on-line. Wiadomości Akademickie 2017, 68: 39-40</w:t>
            </w:r>
          </w:p>
          <w:p w14:paraId="1C011EBE" w14:textId="77777777" w:rsidR="00303BB0" w:rsidRPr="007A4CFF" w:rsidRDefault="00303BB0" w:rsidP="006A1BFF">
            <w:pPr>
              <w:pStyle w:val="ListParagraph"/>
              <w:numPr>
                <w:ilvl w:val="0"/>
                <w:numId w:val="632"/>
              </w:numPr>
              <w:spacing w:after="0" w:line="240" w:lineRule="auto"/>
              <w:ind w:left="386" w:right="34" w:hanging="386"/>
              <w:jc w:val="both"/>
              <w:rPr>
                <w:rFonts w:ascii="Times" w:hAnsi="Times"/>
              </w:rPr>
            </w:pPr>
            <w:r w:rsidRPr="007A4CFF">
              <w:rPr>
                <w:rFonts w:ascii="Times" w:hAnsi="Times"/>
              </w:rPr>
              <w:t>Kubiak M. Kto czyta, nie błądzi, kto wybiera, nie zawsze… Wiadomości Akademickie 2013, 52: 34-37</w:t>
            </w:r>
          </w:p>
        </w:tc>
      </w:tr>
      <w:tr w:rsidR="00303BB0" w:rsidRPr="007A4CFF" w14:paraId="3FC51383" w14:textId="77777777" w:rsidTr="006A1BFF">
        <w:trPr>
          <w:trHeight w:val="1134"/>
        </w:trPr>
        <w:tc>
          <w:tcPr>
            <w:tcW w:w="3368" w:type="dxa"/>
            <w:tcBorders>
              <w:top w:val="single" w:sz="4" w:space="0" w:color="auto"/>
              <w:left w:val="single" w:sz="4" w:space="0" w:color="auto"/>
              <w:bottom w:val="single" w:sz="4" w:space="0" w:color="auto"/>
              <w:right w:val="single" w:sz="4" w:space="0" w:color="auto"/>
            </w:tcBorders>
            <w:hideMark/>
          </w:tcPr>
          <w:p w14:paraId="4BC27AB5"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7EEA6152"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 xml:space="preserve">Sprawdzian - test on-line </w:t>
            </w:r>
            <w:r w:rsidRPr="007A4CFF">
              <w:rPr>
                <w:rFonts w:ascii="Times" w:hAnsi="Times"/>
              </w:rPr>
              <w:t xml:space="preserve">składa się z 7 losowo wybranych pytań spośród 72 (odpowiedź jednokrotnego wyboru). Za każdą prawidłową odpowiedź student uzyskuje 1 punkt. Do uzyskania zaliczenia konieczne jest zdobycie 5 ≥ (70%) punktów. </w:t>
            </w:r>
          </w:p>
          <w:p w14:paraId="00A47264"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Student ma prawo do 5 podejść.</w:t>
            </w:r>
          </w:p>
        </w:tc>
      </w:tr>
      <w:tr w:rsidR="00303BB0" w:rsidRPr="007A4CFF" w14:paraId="6AA727CD" w14:textId="77777777" w:rsidTr="006A1BFF">
        <w:trPr>
          <w:trHeight w:val="340"/>
        </w:trPr>
        <w:tc>
          <w:tcPr>
            <w:tcW w:w="3368" w:type="dxa"/>
            <w:tcBorders>
              <w:top w:val="single" w:sz="4" w:space="0" w:color="auto"/>
              <w:left w:val="single" w:sz="4" w:space="0" w:color="auto"/>
              <w:bottom w:val="single" w:sz="4" w:space="0" w:color="auto"/>
              <w:right w:val="single" w:sz="4" w:space="0" w:color="auto"/>
            </w:tcBorders>
            <w:hideMark/>
          </w:tcPr>
          <w:p w14:paraId="068A5060"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33A3245" w14:textId="77777777" w:rsidR="00303BB0" w:rsidRPr="007A4CFF" w:rsidRDefault="00303BB0" w:rsidP="006A1BFF">
            <w:pPr>
              <w:autoSpaceDE w:val="0"/>
              <w:autoSpaceDN w:val="0"/>
              <w:adjustRightInd w:val="0"/>
              <w:spacing w:after="0" w:line="240" w:lineRule="auto"/>
              <w:jc w:val="center"/>
              <w:rPr>
                <w:rFonts w:ascii="Times" w:hAnsi="Times"/>
              </w:rPr>
            </w:pPr>
            <w:r w:rsidRPr="007A4CFF">
              <w:rPr>
                <w:rFonts w:ascii="Times" w:hAnsi="Times"/>
              </w:rPr>
              <w:t>Nie dotyczy</w:t>
            </w:r>
          </w:p>
        </w:tc>
      </w:tr>
    </w:tbl>
    <w:p w14:paraId="29AEE028" w14:textId="77777777" w:rsidR="00303BB0" w:rsidRPr="007A4CFF" w:rsidRDefault="00303BB0" w:rsidP="00303BB0">
      <w:pPr>
        <w:spacing w:after="0" w:line="240" w:lineRule="auto"/>
        <w:jc w:val="both"/>
        <w:rPr>
          <w:rFonts w:ascii="Times" w:hAnsi="Times"/>
          <w:b/>
          <w:bCs/>
          <w:lang w:eastAsia="pl-PL"/>
        </w:rPr>
      </w:pPr>
    </w:p>
    <w:p w14:paraId="34DA329A" w14:textId="77777777" w:rsidR="00303BB0" w:rsidRDefault="00303BB0" w:rsidP="00303BB0">
      <w:pPr>
        <w:spacing w:after="0" w:line="240" w:lineRule="auto"/>
        <w:jc w:val="both"/>
        <w:rPr>
          <w:rFonts w:ascii="Times New Roman" w:hAnsi="Times New Roman" w:cs="Times New Roman"/>
          <w:b/>
          <w:bCs/>
          <w:lang w:eastAsia="pl-PL"/>
        </w:rPr>
      </w:pPr>
    </w:p>
    <w:p w14:paraId="31D41025" w14:textId="77777777" w:rsidR="00303BB0" w:rsidRPr="007A4CFF" w:rsidRDefault="00303BB0" w:rsidP="00303BB0">
      <w:pPr>
        <w:spacing w:after="0" w:line="240" w:lineRule="auto"/>
        <w:jc w:val="both"/>
        <w:rPr>
          <w:rFonts w:ascii="Times" w:hAnsi="Times"/>
          <w:b/>
          <w:bCs/>
          <w:lang w:eastAsia="pl-PL"/>
        </w:rPr>
      </w:pPr>
      <w:r w:rsidRPr="007A4CFF">
        <w:rPr>
          <w:rFonts w:ascii="Times" w:hAnsi="Times"/>
          <w:b/>
          <w:bCs/>
          <w:lang w:eastAsia="pl-PL"/>
        </w:rPr>
        <w:t xml:space="preserve">B) Opis przedmiotu cyklu </w:t>
      </w:r>
    </w:p>
    <w:p w14:paraId="2F7C18E2" w14:textId="77777777" w:rsidR="00303BB0" w:rsidRPr="007A4CFF" w:rsidRDefault="00303BB0" w:rsidP="00303BB0">
      <w:pPr>
        <w:spacing w:after="0" w:line="240" w:lineRule="auto"/>
        <w:jc w:val="both"/>
        <w:rPr>
          <w:rFonts w:ascii="Times" w:hAnsi="Times"/>
          <w:b/>
          <w:bCs/>
          <w:lang w:eastAsia="pl-PL"/>
        </w:rPr>
      </w:pP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6385"/>
      </w:tblGrid>
      <w:tr w:rsidR="00303BB0" w:rsidRPr="007A4CFF" w14:paraId="3597C929" w14:textId="77777777" w:rsidTr="006A1BFF">
        <w:tc>
          <w:tcPr>
            <w:tcW w:w="3214" w:type="dxa"/>
            <w:tcBorders>
              <w:top w:val="single" w:sz="4" w:space="0" w:color="auto"/>
              <w:left w:val="single" w:sz="4" w:space="0" w:color="auto"/>
              <w:bottom w:val="single" w:sz="4" w:space="0" w:color="auto"/>
              <w:right w:val="single" w:sz="4" w:space="0" w:color="auto"/>
            </w:tcBorders>
            <w:hideMark/>
          </w:tcPr>
          <w:p w14:paraId="46D36DD8" w14:textId="77777777" w:rsidR="00303BB0" w:rsidRPr="007A4CFF" w:rsidRDefault="00303BB0" w:rsidP="006A1BFF">
            <w:pPr>
              <w:spacing w:after="0" w:line="240" w:lineRule="auto"/>
              <w:jc w:val="center"/>
              <w:rPr>
                <w:rFonts w:ascii="Times" w:hAnsi="Times"/>
                <w:b/>
                <w:bCs/>
                <w:lang w:eastAsia="pl-PL"/>
              </w:rPr>
            </w:pPr>
            <w:r w:rsidRPr="007A4CFF">
              <w:rPr>
                <w:rFonts w:ascii="Times" w:hAnsi="Times"/>
                <w:b/>
                <w:bCs/>
                <w:lang w:eastAsia="pl-PL"/>
              </w:rPr>
              <w:t>Nazwa pola</w:t>
            </w:r>
          </w:p>
        </w:tc>
        <w:tc>
          <w:tcPr>
            <w:tcW w:w="6385" w:type="dxa"/>
            <w:tcBorders>
              <w:top w:val="single" w:sz="4" w:space="0" w:color="auto"/>
              <w:left w:val="single" w:sz="4" w:space="0" w:color="auto"/>
              <w:bottom w:val="single" w:sz="4" w:space="0" w:color="auto"/>
              <w:right w:val="single" w:sz="4" w:space="0" w:color="auto"/>
            </w:tcBorders>
            <w:hideMark/>
          </w:tcPr>
          <w:p w14:paraId="3829C5D8" w14:textId="77777777" w:rsidR="00303BB0" w:rsidRPr="007A4CFF" w:rsidRDefault="00303BB0" w:rsidP="006A1BFF">
            <w:pPr>
              <w:spacing w:after="0" w:line="240" w:lineRule="auto"/>
              <w:jc w:val="center"/>
              <w:rPr>
                <w:rFonts w:ascii="Times" w:hAnsi="Times"/>
                <w:b/>
                <w:bCs/>
                <w:lang w:eastAsia="pl-PL"/>
              </w:rPr>
            </w:pPr>
            <w:r w:rsidRPr="007A4CFF">
              <w:rPr>
                <w:rFonts w:ascii="Times" w:hAnsi="Times"/>
                <w:b/>
                <w:bCs/>
                <w:lang w:eastAsia="pl-PL"/>
              </w:rPr>
              <w:t>Komentarz</w:t>
            </w:r>
          </w:p>
        </w:tc>
      </w:tr>
      <w:tr w:rsidR="00303BB0" w:rsidRPr="007A4CFF" w14:paraId="10EE41BE" w14:textId="77777777" w:rsidTr="006A1BFF">
        <w:trPr>
          <w:trHeight w:val="397"/>
        </w:trPr>
        <w:tc>
          <w:tcPr>
            <w:tcW w:w="3214" w:type="dxa"/>
            <w:tcBorders>
              <w:top w:val="single" w:sz="4" w:space="0" w:color="auto"/>
              <w:left w:val="single" w:sz="4" w:space="0" w:color="auto"/>
              <w:bottom w:val="single" w:sz="4" w:space="0" w:color="auto"/>
              <w:right w:val="single" w:sz="4" w:space="0" w:color="auto"/>
            </w:tcBorders>
            <w:hideMark/>
          </w:tcPr>
          <w:p w14:paraId="1B0CEDA2"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Cykl dydaktyczny, w którym przedmiot jest realizowany</w:t>
            </w:r>
          </w:p>
        </w:tc>
        <w:tc>
          <w:tcPr>
            <w:tcW w:w="6385" w:type="dxa"/>
            <w:tcBorders>
              <w:top w:val="single" w:sz="4" w:space="0" w:color="auto"/>
              <w:left w:val="single" w:sz="4" w:space="0" w:color="auto"/>
              <w:bottom w:val="single" w:sz="4" w:space="0" w:color="auto"/>
              <w:right w:val="single" w:sz="4" w:space="0" w:color="auto"/>
            </w:tcBorders>
            <w:vAlign w:val="center"/>
            <w:hideMark/>
          </w:tcPr>
          <w:p w14:paraId="5A051B1E" w14:textId="77777777" w:rsidR="00303BB0" w:rsidRPr="007A4CFF" w:rsidRDefault="00303BB0" w:rsidP="006A1BFF">
            <w:pPr>
              <w:spacing w:after="0" w:line="240" w:lineRule="auto"/>
              <w:rPr>
                <w:rFonts w:ascii="Times" w:hAnsi="Times"/>
                <w:b/>
                <w:iCs/>
                <w:lang w:eastAsia="pl-PL"/>
              </w:rPr>
            </w:pPr>
            <w:r w:rsidRPr="007A4CFF">
              <w:rPr>
                <w:rFonts w:ascii="Times" w:hAnsi="Times"/>
                <w:b/>
                <w:iCs/>
                <w:lang w:eastAsia="pl-PL"/>
              </w:rPr>
              <w:t>Semestr I</w:t>
            </w:r>
          </w:p>
        </w:tc>
      </w:tr>
      <w:tr w:rsidR="00303BB0" w:rsidRPr="007A4CFF" w14:paraId="4EE3B80A" w14:textId="77777777" w:rsidTr="006A1BFF">
        <w:trPr>
          <w:trHeight w:val="397"/>
        </w:trPr>
        <w:tc>
          <w:tcPr>
            <w:tcW w:w="3214" w:type="dxa"/>
            <w:tcBorders>
              <w:top w:val="single" w:sz="4" w:space="0" w:color="auto"/>
              <w:left w:val="single" w:sz="4" w:space="0" w:color="auto"/>
              <w:bottom w:val="single" w:sz="4" w:space="0" w:color="auto"/>
              <w:right w:val="single" w:sz="4" w:space="0" w:color="auto"/>
            </w:tcBorders>
            <w:hideMark/>
          </w:tcPr>
          <w:p w14:paraId="1F5CC275"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Sposób zaliczenia przedmiotu w cyklu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449CD154"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zaliczenie</w:t>
            </w:r>
          </w:p>
          <w:p w14:paraId="4F1760A7"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Ćwiczenia</w:t>
            </w:r>
            <w:r w:rsidRPr="007A4CFF">
              <w:rPr>
                <w:rFonts w:ascii="Times" w:hAnsi="Times"/>
                <w:iCs/>
                <w:lang w:eastAsia="pl-PL"/>
              </w:rPr>
              <w:t>: zaliczenie</w:t>
            </w:r>
          </w:p>
        </w:tc>
      </w:tr>
      <w:tr w:rsidR="00303BB0" w:rsidRPr="007A4CFF" w14:paraId="3EF9B622" w14:textId="77777777" w:rsidTr="006A1BFF">
        <w:trPr>
          <w:trHeight w:val="397"/>
        </w:trPr>
        <w:tc>
          <w:tcPr>
            <w:tcW w:w="3214" w:type="dxa"/>
            <w:tcBorders>
              <w:top w:val="single" w:sz="4" w:space="0" w:color="auto"/>
              <w:left w:val="single" w:sz="4" w:space="0" w:color="auto"/>
              <w:bottom w:val="single" w:sz="4" w:space="0" w:color="auto"/>
              <w:right w:val="single" w:sz="4" w:space="0" w:color="auto"/>
            </w:tcBorders>
            <w:hideMark/>
          </w:tcPr>
          <w:p w14:paraId="11183B84"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Forma(y) i liczba godzin zajęć oraz sposoby ich zaliczenia</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9AFEF4C"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2 godziny -  zaliczenie</w:t>
            </w:r>
          </w:p>
          <w:p w14:paraId="1D7C273B"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Ćwiczenia</w:t>
            </w:r>
            <w:r w:rsidRPr="007A4CFF">
              <w:rPr>
                <w:rFonts w:ascii="Times" w:hAnsi="Times"/>
                <w:iCs/>
                <w:lang w:eastAsia="pl-PL"/>
              </w:rPr>
              <w:t>: 2 godziny – zaliczenie</w:t>
            </w:r>
          </w:p>
        </w:tc>
      </w:tr>
      <w:tr w:rsidR="00303BB0" w:rsidRPr="007A4CFF" w14:paraId="0C1BC1C3" w14:textId="77777777" w:rsidTr="006A1BFF">
        <w:trPr>
          <w:trHeight w:val="624"/>
        </w:trPr>
        <w:tc>
          <w:tcPr>
            <w:tcW w:w="3214" w:type="dxa"/>
            <w:tcBorders>
              <w:top w:val="single" w:sz="4" w:space="0" w:color="auto"/>
              <w:left w:val="single" w:sz="4" w:space="0" w:color="auto"/>
              <w:bottom w:val="single" w:sz="4" w:space="0" w:color="auto"/>
              <w:right w:val="single" w:sz="4" w:space="0" w:color="auto"/>
            </w:tcBorders>
            <w:hideMark/>
          </w:tcPr>
          <w:p w14:paraId="0CCD1CEF"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Imię i nazwisko koordynatora/ów przedmiotu cyklu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33DBA37D" w14:textId="77777777" w:rsidR="00303BB0" w:rsidRPr="007A4CFF" w:rsidRDefault="00303BB0" w:rsidP="006A1BFF">
            <w:pPr>
              <w:spacing w:after="0" w:line="240" w:lineRule="auto"/>
              <w:rPr>
                <w:rFonts w:ascii="Times" w:hAnsi="Times"/>
                <w:bCs/>
                <w:iCs/>
                <w:lang w:eastAsia="pl-PL"/>
              </w:rPr>
            </w:pPr>
            <w:r w:rsidRPr="007A4CFF">
              <w:rPr>
                <w:rFonts w:ascii="Times" w:hAnsi="Times"/>
                <w:bCs/>
                <w:iCs/>
                <w:lang w:eastAsia="pl-PL"/>
              </w:rPr>
              <w:t>Dr Krzysztof Nierzwicki</w:t>
            </w:r>
          </w:p>
        </w:tc>
      </w:tr>
      <w:tr w:rsidR="00303BB0" w:rsidRPr="007A4CFF" w14:paraId="554E5C76"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1FE51708"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Imię i nazwisko osób prowadzących grupy zajęciowe przedmiotu</w:t>
            </w:r>
          </w:p>
        </w:tc>
        <w:tc>
          <w:tcPr>
            <w:tcW w:w="6385" w:type="dxa"/>
            <w:tcBorders>
              <w:top w:val="single" w:sz="4" w:space="0" w:color="auto"/>
              <w:left w:val="single" w:sz="4" w:space="0" w:color="auto"/>
              <w:bottom w:val="single" w:sz="4" w:space="0" w:color="auto"/>
              <w:right w:val="single" w:sz="4" w:space="0" w:color="auto"/>
            </w:tcBorders>
            <w:vAlign w:val="center"/>
          </w:tcPr>
          <w:p w14:paraId="32B1426F" w14:textId="77777777" w:rsidR="00303BB0" w:rsidRPr="007A4CFF" w:rsidRDefault="00303BB0" w:rsidP="006A1BFF">
            <w:pPr>
              <w:spacing w:after="0" w:line="240" w:lineRule="auto"/>
              <w:rPr>
                <w:rFonts w:ascii="Times" w:hAnsi="Times"/>
                <w:bCs/>
                <w:iCs/>
                <w:lang w:eastAsia="pl-PL"/>
              </w:rPr>
            </w:pPr>
            <w:r w:rsidRPr="007A4CFF">
              <w:rPr>
                <w:rFonts w:ascii="Times" w:hAnsi="Times"/>
                <w:iCs/>
              </w:rPr>
              <w:t>Mgr Anna Markowska</w:t>
            </w:r>
          </w:p>
        </w:tc>
      </w:tr>
      <w:tr w:rsidR="00303BB0" w:rsidRPr="007A4CFF" w14:paraId="3E64E4DF"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3A3E074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Atrybut (charakter)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78AA755A" w14:textId="77777777" w:rsidR="00303BB0" w:rsidRPr="007A4CFF" w:rsidRDefault="00303BB0" w:rsidP="006A1BFF">
            <w:pPr>
              <w:spacing w:after="0" w:line="240" w:lineRule="auto"/>
              <w:rPr>
                <w:rFonts w:ascii="Times" w:hAnsi="Times"/>
                <w:bCs/>
                <w:iCs/>
                <w:lang w:eastAsia="pl-PL"/>
              </w:rPr>
            </w:pPr>
            <w:r w:rsidRPr="007A4CFF">
              <w:rPr>
                <w:rFonts w:ascii="Times" w:hAnsi="Times"/>
                <w:iCs/>
                <w:lang w:eastAsia="pl-PL"/>
              </w:rPr>
              <w:t>Zajęcia obligatoryjne</w:t>
            </w:r>
          </w:p>
        </w:tc>
      </w:tr>
      <w:tr w:rsidR="00303BB0" w:rsidRPr="007A4CFF" w14:paraId="50227481"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3FAD1D7F"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Grupy zajęciowe z opisem i limitem miejsc w grupach</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F516CD9"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Wykłady</w:t>
            </w:r>
            <w:r w:rsidRPr="007A4CFF">
              <w:rPr>
                <w:rFonts w:ascii="Times" w:hAnsi="Times"/>
                <w:iCs/>
              </w:rPr>
              <w:t>:   cały rok – kształcenie na odległość</w:t>
            </w:r>
          </w:p>
          <w:p w14:paraId="21C9A743"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Ćwiczenia</w:t>
            </w:r>
            <w:r w:rsidRPr="007A4CFF">
              <w:rPr>
                <w:rFonts w:ascii="Times" w:hAnsi="Times"/>
                <w:iCs/>
              </w:rPr>
              <w:t>: cały rok – kształcenie na odległość</w:t>
            </w:r>
          </w:p>
        </w:tc>
      </w:tr>
      <w:tr w:rsidR="00303BB0" w:rsidRPr="007A4CFF" w14:paraId="3F8F3FF9"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54DC576C"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Terminy i miejsca odbywania zajęć</w:t>
            </w:r>
          </w:p>
        </w:tc>
        <w:tc>
          <w:tcPr>
            <w:tcW w:w="6385" w:type="dxa"/>
            <w:tcBorders>
              <w:top w:val="single" w:sz="4" w:space="0" w:color="auto"/>
              <w:left w:val="single" w:sz="4" w:space="0" w:color="auto"/>
              <w:bottom w:val="single" w:sz="4" w:space="0" w:color="auto"/>
              <w:right w:val="single" w:sz="4" w:space="0" w:color="auto"/>
            </w:tcBorders>
            <w:vAlign w:val="center"/>
            <w:hideMark/>
          </w:tcPr>
          <w:p w14:paraId="2412ACEB" w14:textId="77777777" w:rsidR="00303BB0" w:rsidRPr="007A4CFF" w:rsidRDefault="00303BB0" w:rsidP="006A1BFF">
            <w:pPr>
              <w:autoSpaceDE w:val="0"/>
              <w:autoSpaceDN w:val="0"/>
              <w:adjustRightInd w:val="0"/>
              <w:spacing w:after="0" w:line="240" w:lineRule="auto"/>
              <w:jc w:val="both"/>
              <w:rPr>
                <w:rFonts w:ascii="Times" w:hAnsi="Times"/>
                <w:iCs/>
              </w:rPr>
            </w:pPr>
            <w:r w:rsidRPr="007A4CFF">
              <w:rPr>
                <w:rFonts w:ascii="Times" w:hAnsi="Times"/>
                <w:iCs/>
              </w:rPr>
              <w:t>Stanowisko komputerowe z dostępem do Internetu</w:t>
            </w:r>
          </w:p>
          <w:p w14:paraId="7B806F4F" w14:textId="77777777" w:rsidR="00303BB0" w:rsidRPr="007A4CFF" w:rsidRDefault="00303BB0" w:rsidP="006A1BFF">
            <w:pPr>
              <w:autoSpaceDE w:val="0"/>
              <w:autoSpaceDN w:val="0"/>
              <w:adjustRightInd w:val="0"/>
              <w:spacing w:after="0" w:line="240" w:lineRule="auto"/>
              <w:jc w:val="both"/>
              <w:rPr>
                <w:rFonts w:ascii="Times" w:hAnsi="Times"/>
                <w:iCs/>
              </w:rPr>
            </w:pPr>
            <w:r w:rsidRPr="007A4CFF">
              <w:rPr>
                <w:rFonts w:ascii="Times" w:hAnsi="Times"/>
                <w:iCs/>
              </w:rPr>
              <w:t>Platforma zdalnego nauczania – moodle UMK</w:t>
            </w:r>
          </w:p>
          <w:p w14:paraId="093B35E5" w14:textId="77777777" w:rsidR="00303BB0" w:rsidRPr="007A4CFF" w:rsidRDefault="00303BB0" w:rsidP="006A1BFF">
            <w:pPr>
              <w:autoSpaceDE w:val="0"/>
              <w:autoSpaceDN w:val="0"/>
              <w:adjustRightInd w:val="0"/>
              <w:spacing w:after="0" w:line="240" w:lineRule="auto"/>
              <w:jc w:val="both"/>
              <w:rPr>
                <w:rFonts w:ascii="Times" w:hAnsi="Times"/>
                <w:b/>
                <w:iCs/>
              </w:rPr>
            </w:pPr>
            <w:r w:rsidRPr="007A4CFF">
              <w:rPr>
                <w:rFonts w:ascii="Times" w:hAnsi="Times"/>
                <w:iCs/>
              </w:rPr>
              <w:t>Termin zaliczenia: koniec sesji egzaminacyjnej semestru I</w:t>
            </w:r>
          </w:p>
        </w:tc>
      </w:tr>
      <w:tr w:rsidR="00303BB0" w:rsidRPr="007A4CFF" w14:paraId="4476EC21"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75960C9E"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Liczba godzin zajęć prowadzonych z wykorzystaniem metod i technik kształcenia na odległość</w:t>
            </w:r>
          </w:p>
        </w:tc>
        <w:tc>
          <w:tcPr>
            <w:tcW w:w="6385" w:type="dxa"/>
            <w:tcBorders>
              <w:top w:val="single" w:sz="4" w:space="0" w:color="auto"/>
              <w:left w:val="single" w:sz="4" w:space="0" w:color="auto"/>
              <w:bottom w:val="single" w:sz="4" w:space="0" w:color="auto"/>
              <w:right w:val="single" w:sz="4" w:space="0" w:color="auto"/>
            </w:tcBorders>
            <w:vAlign w:val="center"/>
            <w:hideMark/>
          </w:tcPr>
          <w:p w14:paraId="186F0F73"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Wykłady</w:t>
            </w:r>
            <w:r w:rsidRPr="007A4CFF">
              <w:rPr>
                <w:rFonts w:ascii="Times" w:hAnsi="Times"/>
                <w:iCs/>
              </w:rPr>
              <w:t>: 2 godziny</w:t>
            </w:r>
          </w:p>
          <w:p w14:paraId="77B0609A"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Ćwiczenia</w:t>
            </w:r>
            <w:r w:rsidRPr="007A4CFF">
              <w:rPr>
                <w:rFonts w:ascii="Times" w:hAnsi="Times"/>
                <w:iCs/>
              </w:rPr>
              <w:t>: 2 godziny</w:t>
            </w:r>
          </w:p>
        </w:tc>
      </w:tr>
      <w:tr w:rsidR="00303BB0" w:rsidRPr="007A4CFF" w14:paraId="3DAA2AA6"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214D9551"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Strona www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38660A69"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iCs/>
              </w:rPr>
              <w:t>https://moodle.umk.pl/BM/</w:t>
            </w:r>
          </w:p>
        </w:tc>
      </w:tr>
      <w:tr w:rsidR="00303BB0" w:rsidRPr="007A4CFF" w14:paraId="0F586934"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4432E73D"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Efekty kształcenia, zdefiniowane dla danej formy zajęć w ramach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FDDED31" w14:textId="77777777" w:rsidR="00303BB0" w:rsidRPr="007A4CFF" w:rsidRDefault="00303BB0" w:rsidP="006A1BFF">
            <w:pPr>
              <w:autoSpaceDE w:val="0"/>
              <w:autoSpaceDN w:val="0"/>
              <w:adjustRightInd w:val="0"/>
              <w:spacing w:after="0" w:line="240" w:lineRule="auto"/>
              <w:rPr>
                <w:rFonts w:ascii="Times" w:hAnsi="Times"/>
                <w:b/>
                <w:bCs/>
                <w:iCs/>
              </w:rPr>
            </w:pPr>
            <w:r w:rsidRPr="007A4CFF">
              <w:rPr>
                <w:rFonts w:ascii="Times" w:hAnsi="Times"/>
                <w:b/>
                <w:bCs/>
                <w:iCs/>
              </w:rPr>
              <w:t>Wykłady:</w:t>
            </w:r>
          </w:p>
          <w:p w14:paraId="2FE16F6E"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zna medyczne bazy danych i system biblioteczno-informacyjny Biblioteki Medycznej Collegium Medicum (K_B.W19) </w:t>
            </w:r>
          </w:p>
          <w:p w14:paraId="767CA7E6"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274213B3"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potrafi dokonać samooceny posiadanej wiedzy i potrzeb rozwojowych i zaplanować aktywność edukacyjną wykorzystując literaturę medyczną (K_C.U11)</w:t>
            </w:r>
          </w:p>
          <w:p w14:paraId="2CFA784B" w14:textId="77777777" w:rsidR="00303BB0" w:rsidRPr="007A4CFF" w:rsidRDefault="00303BB0" w:rsidP="006A1BFF">
            <w:pPr>
              <w:autoSpaceDE w:val="0"/>
              <w:autoSpaceDN w:val="0"/>
              <w:adjustRightInd w:val="0"/>
              <w:spacing w:after="0" w:line="240" w:lineRule="auto"/>
              <w:jc w:val="both"/>
              <w:rPr>
                <w:rFonts w:ascii="Times" w:hAnsi="Times"/>
                <w:color w:val="000000"/>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color w:val="000000"/>
              </w:rPr>
              <w:t xml:space="preserve">posiada umiejętność i nawyk stałego dokształcania się </w:t>
            </w:r>
            <w:r w:rsidRPr="007A4CFF">
              <w:rPr>
                <w:rFonts w:ascii="Times" w:hAnsi="Times"/>
                <w:color w:val="000000"/>
              </w:rPr>
              <w:br/>
              <w:t>i doskonalenia zawodowego wykorzystując obiektywne źródła informacji naukowej (K_A.K1, K_B.K2, K_G.K3)</w:t>
            </w:r>
          </w:p>
          <w:p w14:paraId="1FE5ACEA" w14:textId="77777777" w:rsidR="00303BB0" w:rsidRPr="007A4CFF" w:rsidRDefault="00303BB0" w:rsidP="006A1BFF">
            <w:pPr>
              <w:autoSpaceDE w:val="0"/>
              <w:autoSpaceDN w:val="0"/>
              <w:adjustRightInd w:val="0"/>
              <w:spacing w:after="0" w:line="240" w:lineRule="auto"/>
              <w:ind w:left="430" w:hanging="430"/>
              <w:jc w:val="both"/>
              <w:rPr>
                <w:rFonts w:ascii="Times" w:hAnsi="Times"/>
              </w:rPr>
            </w:pPr>
          </w:p>
          <w:p w14:paraId="4927546A" w14:textId="77777777" w:rsidR="00303BB0" w:rsidRPr="007A4CFF" w:rsidRDefault="00303BB0" w:rsidP="006A1BFF">
            <w:pPr>
              <w:autoSpaceDE w:val="0"/>
              <w:autoSpaceDN w:val="0"/>
              <w:adjustRightInd w:val="0"/>
              <w:spacing w:after="0" w:line="240" w:lineRule="auto"/>
              <w:jc w:val="both"/>
              <w:rPr>
                <w:rFonts w:ascii="Times" w:hAnsi="Times"/>
                <w:bCs/>
                <w:iCs/>
              </w:rPr>
            </w:pPr>
            <w:r w:rsidRPr="007A4CFF">
              <w:rPr>
                <w:rFonts w:ascii="Times" w:hAnsi="Times"/>
                <w:b/>
                <w:bCs/>
                <w:iCs/>
              </w:rPr>
              <w:t>Ćwiczenia</w:t>
            </w:r>
            <w:r w:rsidRPr="007A4CFF">
              <w:rPr>
                <w:rFonts w:ascii="Times" w:hAnsi="Times"/>
                <w:bCs/>
                <w:iCs/>
              </w:rPr>
              <w:t>:</w:t>
            </w:r>
          </w:p>
          <w:p w14:paraId="04DE4452"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5DEFC126" w14:textId="77777777" w:rsidR="00303BB0" w:rsidRPr="007A4CFF" w:rsidRDefault="00303BB0" w:rsidP="006A1BFF">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potrafi posługiwać się narzędziami informatycznymi obsługującymi system biblioteczno-informacyjny UMK</w:t>
            </w:r>
          </w:p>
          <w:p w14:paraId="51D1B3F5" w14:textId="77777777" w:rsidR="00303BB0" w:rsidRPr="007A4CFF" w:rsidRDefault="00303BB0" w:rsidP="006A1BFF">
            <w:pPr>
              <w:autoSpaceDE w:val="0"/>
              <w:autoSpaceDN w:val="0"/>
              <w:adjustRightInd w:val="0"/>
              <w:spacing w:after="0" w:line="240" w:lineRule="auto"/>
              <w:jc w:val="both"/>
              <w:rPr>
                <w:rFonts w:ascii="Times" w:hAnsi="Times"/>
                <w:sz w:val="24"/>
              </w:rPr>
            </w:pPr>
            <w:r w:rsidRPr="007A4CFF">
              <w:rPr>
                <w:rFonts w:ascii="Times" w:hAnsi="Times"/>
                <w:bCs/>
                <w:sz w:val="24"/>
                <w:lang w:eastAsia="pl-PL"/>
              </w:rPr>
              <w:t>U2:</w:t>
            </w:r>
            <w:r w:rsidRPr="007A4CFF">
              <w:rPr>
                <w:rFonts w:ascii="Times" w:hAnsi="Times"/>
              </w:rPr>
              <w:t> </w:t>
            </w:r>
            <w:r w:rsidRPr="007A4CFF">
              <w:rPr>
                <w:rFonts w:ascii="Times" w:hAnsi="Times"/>
              </w:rPr>
              <w:t> </w:t>
            </w:r>
            <w:r w:rsidRPr="007A4CFF">
              <w:rPr>
                <w:rFonts w:ascii="Times" w:hAnsi="Times"/>
                <w:sz w:val="24"/>
              </w:rPr>
              <w:t xml:space="preserve">potrafi dokonać analizy piśmiennictwa medycznego, w tym w języku angielskim, oraz wyciągać wnioski w oparciu o dostępną literaturę w systemie bibliograficzno-informacyjnym Biblioteki Medycznej </w:t>
            </w:r>
            <w:r w:rsidRPr="007A4CFF">
              <w:rPr>
                <w:rFonts w:ascii="Times" w:hAnsi="Times"/>
              </w:rPr>
              <w:t>(K_C.U12)</w:t>
            </w:r>
          </w:p>
          <w:p w14:paraId="74F1A015" w14:textId="77777777" w:rsidR="00303BB0" w:rsidRPr="007A4CFF" w:rsidRDefault="00303BB0" w:rsidP="006A1BFF">
            <w:pPr>
              <w:autoSpaceDE w:val="0"/>
              <w:autoSpaceDN w:val="0"/>
              <w:adjustRightInd w:val="0"/>
              <w:spacing w:after="0" w:line="240" w:lineRule="auto"/>
              <w:jc w:val="both"/>
              <w:rPr>
                <w:rFonts w:ascii="Times" w:hAnsi="Times"/>
                <w:sz w:val="24"/>
              </w:rPr>
            </w:pPr>
            <w:r w:rsidRPr="007A4CFF">
              <w:rPr>
                <w:rFonts w:ascii="Times" w:hAnsi="Times"/>
                <w:sz w:val="24"/>
              </w:rPr>
              <w:t>U3:</w:t>
            </w:r>
            <w:r w:rsidRPr="007A4CFF">
              <w:rPr>
                <w:rFonts w:ascii="Times" w:hAnsi="Times"/>
              </w:rPr>
              <w:t> </w:t>
            </w:r>
            <w:r w:rsidRPr="007A4CFF">
              <w:rPr>
                <w:rFonts w:ascii="Times" w:hAnsi="Times"/>
              </w:rPr>
              <w:t> </w:t>
            </w:r>
            <w:r w:rsidRPr="007A4CFF">
              <w:rPr>
                <w:rFonts w:ascii="Times" w:hAnsi="Times"/>
                <w:sz w:val="24"/>
              </w:rPr>
              <w:t xml:space="preserve">potrafi korzystać z bibliograficznych oraz pełnotekstowych baz danych i wyszukiwać potrzebne informacje za pomocą dostępnych narzędzi </w:t>
            </w:r>
            <w:r w:rsidRPr="007A4CFF">
              <w:rPr>
                <w:rFonts w:ascii="Times" w:hAnsi="Times"/>
              </w:rPr>
              <w:t>(K_E.U13)</w:t>
            </w:r>
          </w:p>
          <w:p w14:paraId="74973CE9"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sz w:val="24"/>
              </w:rPr>
              <w:t>U4:</w:t>
            </w:r>
            <w:r w:rsidRPr="007A4CFF">
              <w:rPr>
                <w:rFonts w:ascii="Times" w:hAnsi="Times"/>
              </w:rPr>
              <w:t> </w:t>
            </w:r>
            <w:r w:rsidRPr="007A4CFF">
              <w:rPr>
                <w:rFonts w:ascii="Times" w:hAnsi="Times"/>
              </w:rPr>
              <w:t> </w:t>
            </w:r>
            <w:r w:rsidRPr="007A4CFF">
              <w:rPr>
                <w:rFonts w:ascii="Times" w:hAnsi="Times"/>
                <w:sz w:val="24"/>
              </w:rPr>
              <w:t xml:space="preserve">potrafi korzystać ze specjalistycznej literatury naukowej krajowej i zagranicznej dostępnej w Bibliotece Medycznej </w:t>
            </w:r>
            <w:r w:rsidRPr="007A4CFF">
              <w:rPr>
                <w:rFonts w:ascii="Times" w:hAnsi="Times"/>
              </w:rPr>
              <w:t>(K_G.U3)</w:t>
            </w:r>
          </w:p>
          <w:p w14:paraId="6908BD70" w14:textId="77777777" w:rsidR="00303BB0" w:rsidRPr="007A4CFF" w:rsidRDefault="00303BB0" w:rsidP="006A1BFF">
            <w:pPr>
              <w:autoSpaceDE w:val="0"/>
              <w:autoSpaceDN w:val="0"/>
              <w:adjustRightInd w:val="0"/>
              <w:spacing w:after="0" w:line="240" w:lineRule="auto"/>
              <w:rPr>
                <w:rFonts w:ascii="Times" w:hAnsi="Times"/>
                <w:color w:val="FF0000"/>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korzystać ze specjalistycznej literatury naukowej krajowej i zagranicznej dostępnej w Bibliotece Medycznej (K_G.U3)</w:t>
            </w:r>
          </w:p>
        </w:tc>
      </w:tr>
      <w:tr w:rsidR="00303BB0" w:rsidRPr="007A4CFF" w14:paraId="1E0C5599" w14:textId="77777777" w:rsidTr="006A1BFF">
        <w:trPr>
          <w:trHeight w:val="1871"/>
        </w:trPr>
        <w:tc>
          <w:tcPr>
            <w:tcW w:w="3214" w:type="dxa"/>
            <w:tcBorders>
              <w:top w:val="single" w:sz="4" w:space="0" w:color="auto"/>
              <w:left w:val="single" w:sz="4" w:space="0" w:color="auto"/>
              <w:bottom w:val="single" w:sz="4" w:space="0" w:color="auto"/>
              <w:right w:val="single" w:sz="4" w:space="0" w:color="auto"/>
            </w:tcBorders>
            <w:hideMark/>
          </w:tcPr>
          <w:p w14:paraId="4DC89880"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Metody i kryteria oceniania danej formy zajęć w ramach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238F5193" w14:textId="77777777" w:rsidR="00303BB0" w:rsidRPr="007A4CFF" w:rsidRDefault="00303BB0" w:rsidP="006A1BFF">
            <w:pPr>
              <w:autoSpaceDE w:val="0"/>
              <w:autoSpaceDN w:val="0"/>
              <w:adjustRightInd w:val="0"/>
              <w:spacing w:after="0" w:line="240" w:lineRule="auto"/>
              <w:jc w:val="both"/>
              <w:rPr>
                <w:rFonts w:ascii="Times" w:hAnsi="Times"/>
                <w:b/>
              </w:rPr>
            </w:pPr>
            <w:r w:rsidRPr="007A4CFF">
              <w:rPr>
                <w:rFonts w:ascii="Times" w:hAnsi="Times"/>
                <w:b/>
              </w:rPr>
              <w:t>Wykład: sprawdzian – test online</w:t>
            </w:r>
          </w:p>
          <w:p w14:paraId="4C393D88" w14:textId="77777777" w:rsidR="00303BB0" w:rsidRPr="007A4CFF" w:rsidRDefault="00303BB0" w:rsidP="006A1BFF">
            <w:pPr>
              <w:pStyle w:val="ListParagraph"/>
              <w:numPr>
                <w:ilvl w:val="0"/>
                <w:numId w:val="635"/>
              </w:numPr>
              <w:autoSpaceDE w:val="0"/>
              <w:autoSpaceDN w:val="0"/>
              <w:adjustRightInd w:val="0"/>
              <w:spacing w:after="0" w:line="240" w:lineRule="auto"/>
              <w:ind w:left="374" w:hanging="336"/>
              <w:jc w:val="both"/>
              <w:rPr>
                <w:rFonts w:ascii="Times" w:hAnsi="Times"/>
              </w:rPr>
            </w:pPr>
            <w:r w:rsidRPr="007A4CFF">
              <w:rPr>
                <w:rFonts w:ascii="Times" w:hAnsi="Times"/>
              </w:rPr>
              <w:t xml:space="preserve">zaliczenie na podstawie testu (pytania zamknięte jednokrotnego wyboru) – zaliczenie ≥ 70% (W1, W2, U2, K1) </w:t>
            </w:r>
          </w:p>
          <w:p w14:paraId="4AFA6F09"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Ćwiczenia</w:t>
            </w:r>
            <w:r w:rsidRPr="007A4CFF">
              <w:rPr>
                <w:rFonts w:ascii="Times" w:hAnsi="Times"/>
              </w:rPr>
              <w:t xml:space="preserve">: </w:t>
            </w:r>
            <w:r w:rsidRPr="007A4CFF">
              <w:rPr>
                <w:rFonts w:ascii="Times" w:hAnsi="Times"/>
                <w:b/>
              </w:rPr>
              <w:t>sprawdzian – test online</w:t>
            </w:r>
          </w:p>
          <w:p w14:paraId="048283F1" w14:textId="77777777" w:rsidR="00303BB0" w:rsidRPr="007A4CFF" w:rsidRDefault="00303BB0" w:rsidP="006A1BFF">
            <w:pPr>
              <w:pStyle w:val="ListParagraph"/>
              <w:numPr>
                <w:ilvl w:val="0"/>
                <w:numId w:val="635"/>
              </w:numPr>
              <w:autoSpaceDE w:val="0"/>
              <w:autoSpaceDN w:val="0"/>
              <w:adjustRightInd w:val="0"/>
              <w:spacing w:after="0" w:line="240" w:lineRule="auto"/>
              <w:ind w:left="346" w:hanging="308"/>
              <w:jc w:val="both"/>
              <w:rPr>
                <w:rFonts w:ascii="Times" w:hAnsi="Times"/>
              </w:rPr>
            </w:pPr>
            <w:r w:rsidRPr="007A4CFF">
              <w:rPr>
                <w:rFonts w:ascii="Times" w:hAnsi="Times"/>
              </w:rPr>
              <w:t>zaliczenie na podstawie testu (pytania zamknięte jednokrotnego wyboru) – zaliczenie ≥ 70% (W2, U1, U2, U3, U4, U5)</w:t>
            </w:r>
          </w:p>
        </w:tc>
      </w:tr>
      <w:tr w:rsidR="00303BB0" w:rsidRPr="007A4CFF" w14:paraId="10491333" w14:textId="77777777" w:rsidTr="006A1BFF">
        <w:trPr>
          <w:trHeight w:val="1701"/>
        </w:trPr>
        <w:tc>
          <w:tcPr>
            <w:tcW w:w="3214" w:type="dxa"/>
            <w:tcBorders>
              <w:top w:val="single" w:sz="4" w:space="0" w:color="auto"/>
              <w:left w:val="single" w:sz="4" w:space="0" w:color="auto"/>
              <w:bottom w:val="single" w:sz="4" w:space="0" w:color="auto"/>
              <w:right w:val="single" w:sz="4" w:space="0" w:color="auto"/>
            </w:tcBorders>
            <w:hideMark/>
          </w:tcPr>
          <w:p w14:paraId="5A3C8607"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Zakres tematów (osobno dla danych form zajęć)</w:t>
            </w:r>
          </w:p>
        </w:tc>
        <w:tc>
          <w:tcPr>
            <w:tcW w:w="6385" w:type="dxa"/>
            <w:tcBorders>
              <w:top w:val="single" w:sz="4" w:space="0" w:color="auto"/>
              <w:left w:val="single" w:sz="4" w:space="0" w:color="auto"/>
              <w:bottom w:val="single" w:sz="4" w:space="0" w:color="auto"/>
              <w:right w:val="single" w:sz="4" w:space="0" w:color="auto"/>
            </w:tcBorders>
            <w:vAlign w:val="center"/>
          </w:tcPr>
          <w:p w14:paraId="5EEEA444" w14:textId="77777777" w:rsidR="00303BB0" w:rsidRPr="007A4CFF" w:rsidRDefault="00303BB0" w:rsidP="006A1BFF">
            <w:pPr>
              <w:pStyle w:val="NormalWeb"/>
              <w:spacing w:before="0" w:beforeAutospacing="0" w:after="0" w:afterAutospacing="0" w:line="256" w:lineRule="auto"/>
              <w:rPr>
                <w:rFonts w:ascii="Times" w:hAnsi="Times"/>
                <w:b/>
                <w:lang w:eastAsia="en-US"/>
              </w:rPr>
            </w:pPr>
            <w:r w:rsidRPr="007A4CFF">
              <w:rPr>
                <w:rFonts w:ascii="Times" w:hAnsi="Times"/>
                <w:b/>
                <w:sz w:val="22"/>
                <w:szCs w:val="22"/>
                <w:lang w:eastAsia="en-US"/>
              </w:rPr>
              <w:t>Wykłady</w:t>
            </w:r>
            <w:r w:rsidRPr="007A4CFF">
              <w:rPr>
                <w:rFonts w:ascii="Times" w:hAnsi="Times"/>
                <w:b/>
                <w:lang w:eastAsia="en-US"/>
              </w:rPr>
              <w:t>:</w:t>
            </w:r>
          </w:p>
          <w:p w14:paraId="0420A9DC" w14:textId="77777777" w:rsidR="00303BB0" w:rsidRPr="007A4CFF" w:rsidRDefault="00303BB0" w:rsidP="006A1BFF">
            <w:pPr>
              <w:pStyle w:val="ListParagraph"/>
              <w:numPr>
                <w:ilvl w:val="1"/>
                <w:numId w:val="604"/>
              </w:numPr>
              <w:spacing w:after="0" w:line="240" w:lineRule="auto"/>
              <w:ind w:left="393" w:hanging="378"/>
              <w:rPr>
                <w:rFonts w:ascii="Times" w:hAnsi="Times"/>
              </w:rPr>
            </w:pPr>
            <w:r w:rsidRPr="007A4CFF">
              <w:rPr>
                <w:rFonts w:ascii="Times" w:hAnsi="Times"/>
              </w:rPr>
              <w:t>Historia Biblioteki Medycznej.</w:t>
            </w:r>
          </w:p>
          <w:p w14:paraId="742118A3" w14:textId="77777777" w:rsidR="00303BB0" w:rsidRPr="007A4CFF" w:rsidRDefault="00303BB0" w:rsidP="006A1BFF">
            <w:pPr>
              <w:pStyle w:val="ListParagraph"/>
              <w:numPr>
                <w:ilvl w:val="1"/>
                <w:numId w:val="604"/>
              </w:numPr>
              <w:spacing w:after="0" w:line="240" w:lineRule="auto"/>
              <w:ind w:left="393" w:hanging="378"/>
              <w:rPr>
                <w:rFonts w:ascii="Times" w:hAnsi="Times"/>
              </w:rPr>
            </w:pPr>
            <w:r w:rsidRPr="007A4CFF">
              <w:rPr>
                <w:rFonts w:ascii="Times" w:hAnsi="Times"/>
              </w:rPr>
              <w:t>Informacje ogólne i przepisy porządkowe.</w:t>
            </w:r>
          </w:p>
          <w:p w14:paraId="34BB1C80" w14:textId="77777777" w:rsidR="00303BB0" w:rsidRPr="007A4CFF" w:rsidRDefault="00303BB0" w:rsidP="006A1BFF">
            <w:pPr>
              <w:pStyle w:val="ListParagraph"/>
              <w:spacing w:after="0" w:line="240" w:lineRule="auto"/>
              <w:ind w:left="393"/>
              <w:rPr>
                <w:rFonts w:ascii="Times" w:hAnsi="Times"/>
              </w:rPr>
            </w:pPr>
          </w:p>
          <w:p w14:paraId="09413AF0" w14:textId="77777777" w:rsidR="00303BB0" w:rsidRPr="007A4CFF" w:rsidRDefault="00303BB0" w:rsidP="006A1BFF">
            <w:pPr>
              <w:spacing w:after="0" w:line="240" w:lineRule="auto"/>
              <w:rPr>
                <w:rFonts w:ascii="Times" w:hAnsi="Times"/>
              </w:rPr>
            </w:pPr>
            <w:r w:rsidRPr="007A4CFF">
              <w:rPr>
                <w:rFonts w:ascii="Times" w:hAnsi="Times"/>
                <w:b/>
              </w:rPr>
              <w:t>Ćwiczenia</w:t>
            </w:r>
            <w:r w:rsidRPr="007A4CFF">
              <w:rPr>
                <w:rFonts w:ascii="Times" w:hAnsi="Times"/>
              </w:rPr>
              <w:t>:</w:t>
            </w:r>
          </w:p>
          <w:p w14:paraId="267EB3E6" w14:textId="77777777" w:rsidR="00303BB0" w:rsidRPr="007A4CFF" w:rsidRDefault="00303BB0" w:rsidP="006A1BFF">
            <w:pPr>
              <w:pStyle w:val="ListParagraph"/>
              <w:numPr>
                <w:ilvl w:val="1"/>
                <w:numId w:val="605"/>
              </w:numPr>
              <w:spacing w:after="0" w:line="240" w:lineRule="auto"/>
              <w:ind w:left="365" w:hanging="365"/>
              <w:rPr>
                <w:rFonts w:ascii="Times" w:hAnsi="Times"/>
              </w:rPr>
            </w:pPr>
            <w:r w:rsidRPr="007A4CFF">
              <w:rPr>
                <w:rFonts w:ascii="Times" w:hAnsi="Times"/>
              </w:rPr>
              <w:t>Agendy Biblioteki Medycznej.</w:t>
            </w:r>
          </w:p>
          <w:p w14:paraId="65C8468F" w14:textId="77777777" w:rsidR="00303BB0" w:rsidRPr="007A4CFF" w:rsidRDefault="00303BB0" w:rsidP="006A1BFF">
            <w:pPr>
              <w:pStyle w:val="ListParagraph"/>
              <w:numPr>
                <w:ilvl w:val="1"/>
                <w:numId w:val="605"/>
              </w:numPr>
              <w:spacing w:after="0" w:line="240" w:lineRule="auto"/>
              <w:ind w:left="365" w:hanging="365"/>
              <w:rPr>
                <w:rFonts w:ascii="Times" w:hAnsi="Times"/>
              </w:rPr>
            </w:pPr>
            <w:r w:rsidRPr="007A4CFF">
              <w:rPr>
                <w:rFonts w:ascii="Times" w:hAnsi="Times"/>
              </w:rPr>
              <w:t>Katalog komputerowy.</w:t>
            </w:r>
          </w:p>
          <w:p w14:paraId="4F47CB24" w14:textId="77777777" w:rsidR="00303BB0" w:rsidRPr="007A4CFF" w:rsidRDefault="00303BB0" w:rsidP="006A1BFF">
            <w:pPr>
              <w:pStyle w:val="NormalWeb"/>
              <w:numPr>
                <w:ilvl w:val="1"/>
                <w:numId w:val="605"/>
              </w:numPr>
              <w:spacing w:before="0" w:beforeAutospacing="0" w:after="0" w:afterAutospacing="0" w:line="256" w:lineRule="auto"/>
              <w:ind w:left="365" w:hanging="365"/>
              <w:rPr>
                <w:rFonts w:ascii="Times" w:hAnsi="Times"/>
                <w:lang w:eastAsia="en-US"/>
              </w:rPr>
            </w:pPr>
            <w:r w:rsidRPr="007A4CFF">
              <w:rPr>
                <w:rFonts w:ascii="Times" w:hAnsi="Times"/>
                <w:lang w:eastAsia="en-US"/>
              </w:rPr>
              <w:t>Zasoby cyfrowe.</w:t>
            </w:r>
          </w:p>
        </w:tc>
      </w:tr>
      <w:tr w:rsidR="00303BB0" w:rsidRPr="007A4CFF" w14:paraId="4B5EF00F" w14:textId="77777777" w:rsidTr="006A1BFF">
        <w:trPr>
          <w:trHeight w:val="1103"/>
        </w:trPr>
        <w:tc>
          <w:tcPr>
            <w:tcW w:w="3214" w:type="dxa"/>
            <w:tcBorders>
              <w:top w:val="single" w:sz="4" w:space="0" w:color="auto"/>
              <w:left w:val="single" w:sz="4" w:space="0" w:color="auto"/>
              <w:bottom w:val="single" w:sz="4" w:space="0" w:color="auto"/>
              <w:right w:val="single" w:sz="4" w:space="0" w:color="auto"/>
            </w:tcBorders>
            <w:hideMark/>
          </w:tcPr>
          <w:p w14:paraId="5E724D50"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Metody dydaktyczne</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20CE255"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b/>
              </w:rPr>
              <w:t>Wykłady</w:t>
            </w:r>
            <w:r w:rsidRPr="007A4CFF">
              <w:rPr>
                <w:rFonts w:ascii="Times" w:hAnsi="Times"/>
              </w:rPr>
              <w:t xml:space="preserve">: </w:t>
            </w:r>
          </w:p>
          <w:p w14:paraId="2353C2C7" w14:textId="77777777" w:rsidR="00303BB0" w:rsidRPr="007A4CFF" w:rsidRDefault="00303BB0" w:rsidP="006A1BFF">
            <w:pPr>
              <w:pStyle w:val="ListParagraph"/>
              <w:numPr>
                <w:ilvl w:val="0"/>
                <w:numId w:val="633"/>
              </w:numPr>
              <w:autoSpaceDE w:val="0"/>
              <w:autoSpaceDN w:val="0"/>
              <w:adjustRightInd w:val="0"/>
              <w:spacing w:after="0" w:line="240" w:lineRule="auto"/>
              <w:ind w:left="407" w:hanging="378"/>
              <w:rPr>
                <w:rFonts w:ascii="Times" w:hAnsi="Times"/>
              </w:rPr>
            </w:pPr>
            <w:r w:rsidRPr="007A4CFF">
              <w:rPr>
                <w:rFonts w:ascii="Times" w:hAnsi="Times"/>
              </w:rPr>
              <w:t>tekst programowy</w:t>
            </w:r>
          </w:p>
          <w:p w14:paraId="5F641559"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b/>
              </w:rPr>
              <w:t>Ćwiczenia</w:t>
            </w:r>
            <w:r w:rsidRPr="007A4CFF">
              <w:rPr>
                <w:rFonts w:ascii="Times" w:hAnsi="Times"/>
              </w:rPr>
              <w:t>:</w:t>
            </w:r>
          </w:p>
          <w:p w14:paraId="1D93D4FF" w14:textId="77777777" w:rsidR="00303BB0" w:rsidRPr="007A4CFF" w:rsidRDefault="00303BB0" w:rsidP="006A1BFF">
            <w:pPr>
              <w:pStyle w:val="ListParagraph"/>
              <w:numPr>
                <w:ilvl w:val="0"/>
                <w:numId w:val="634"/>
              </w:numPr>
              <w:autoSpaceDE w:val="0"/>
              <w:autoSpaceDN w:val="0"/>
              <w:adjustRightInd w:val="0"/>
              <w:spacing w:after="0" w:line="240" w:lineRule="auto"/>
              <w:ind w:left="393" w:hanging="393"/>
              <w:rPr>
                <w:rFonts w:ascii="Times" w:hAnsi="Times"/>
              </w:rPr>
            </w:pPr>
            <w:r w:rsidRPr="007A4CFF">
              <w:rPr>
                <w:rFonts w:ascii="Times" w:hAnsi="Times"/>
              </w:rPr>
              <w:t>metody służące prezentacji treści</w:t>
            </w:r>
          </w:p>
        </w:tc>
      </w:tr>
      <w:tr w:rsidR="00303BB0" w:rsidRPr="007A4CFF" w14:paraId="6CB5AF70"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142C5CD9"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Literatura</w:t>
            </w:r>
          </w:p>
        </w:tc>
        <w:tc>
          <w:tcPr>
            <w:tcW w:w="6385" w:type="dxa"/>
            <w:tcBorders>
              <w:top w:val="single" w:sz="4" w:space="0" w:color="auto"/>
              <w:left w:val="single" w:sz="4" w:space="0" w:color="auto"/>
              <w:bottom w:val="single" w:sz="4" w:space="0" w:color="auto"/>
              <w:right w:val="single" w:sz="4" w:space="0" w:color="auto"/>
            </w:tcBorders>
            <w:vAlign w:val="center"/>
            <w:hideMark/>
          </w:tcPr>
          <w:p w14:paraId="04F2ABCE"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rPr>
              <w:t>Identycznie, jak w części A</w:t>
            </w:r>
          </w:p>
        </w:tc>
      </w:tr>
    </w:tbl>
    <w:p w14:paraId="11183EF8" w14:textId="77777777" w:rsidR="00303BB0" w:rsidRPr="007A4CFF" w:rsidRDefault="00303BB0" w:rsidP="00303BB0">
      <w:pPr>
        <w:spacing w:after="0"/>
        <w:rPr>
          <w:rFonts w:ascii="Times" w:hAnsi="Times"/>
        </w:rPr>
      </w:pPr>
    </w:p>
    <w:p w14:paraId="6A347D7E" w14:textId="77777777" w:rsidR="00303BB0" w:rsidRPr="007A4CFF" w:rsidRDefault="00303BB0" w:rsidP="00303BB0">
      <w:pPr>
        <w:spacing w:after="0"/>
        <w:rPr>
          <w:rFonts w:ascii="Times" w:hAnsi="Times" w:cs="Times New Roman"/>
          <w:b/>
          <w:u w:val="single"/>
        </w:rPr>
      </w:pPr>
    </w:p>
    <w:p w14:paraId="7ABF3CF6" w14:textId="77777777" w:rsidR="00303BB0" w:rsidRPr="007A4CFF" w:rsidRDefault="00303BB0" w:rsidP="00303BB0">
      <w:pPr>
        <w:spacing w:after="0"/>
        <w:rPr>
          <w:rFonts w:ascii="Times" w:hAnsi="Times" w:cs="Times New Roman"/>
          <w:b/>
          <w:u w:val="single"/>
        </w:rPr>
      </w:pPr>
    </w:p>
    <w:p w14:paraId="1592A2AE" w14:textId="77777777" w:rsidR="00303BB0" w:rsidRPr="007A4CFF" w:rsidRDefault="00303BB0" w:rsidP="00303BB0">
      <w:pPr>
        <w:spacing w:after="0"/>
        <w:rPr>
          <w:rFonts w:ascii="Times" w:hAnsi="Times" w:cs="Times New Roman"/>
          <w:b/>
          <w:u w:val="single"/>
        </w:rPr>
      </w:pPr>
    </w:p>
    <w:p w14:paraId="3577A3AF" w14:textId="77777777" w:rsidR="00303BB0" w:rsidRPr="007A4CFF" w:rsidRDefault="00303BB0" w:rsidP="00303BB0">
      <w:pPr>
        <w:spacing w:after="0"/>
        <w:rPr>
          <w:rFonts w:ascii="Times" w:hAnsi="Times" w:cs="Times New Roman"/>
          <w:b/>
          <w:u w:val="single"/>
        </w:rPr>
      </w:pPr>
    </w:p>
    <w:p w14:paraId="186790BE"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828827E" w14:textId="77777777" w:rsidR="003B5D3A" w:rsidRPr="007A4CFF" w:rsidRDefault="003B5D3A" w:rsidP="00C022E8">
      <w:pPr>
        <w:spacing w:after="0"/>
        <w:jc w:val="center"/>
        <w:rPr>
          <w:rFonts w:ascii="Times" w:hAnsi="Times" w:cs="Times New Roman"/>
          <w:b/>
          <w:sz w:val="36"/>
          <w:szCs w:val="36"/>
        </w:rPr>
      </w:pPr>
    </w:p>
    <w:p w14:paraId="252301D4" w14:textId="77777777" w:rsidR="003B5D3A" w:rsidRPr="007A4CFF" w:rsidRDefault="003B5D3A" w:rsidP="00C022E8">
      <w:pPr>
        <w:spacing w:after="0"/>
        <w:jc w:val="center"/>
        <w:rPr>
          <w:rFonts w:ascii="Times" w:hAnsi="Times" w:cs="Times New Roman"/>
          <w:b/>
          <w:sz w:val="36"/>
          <w:szCs w:val="36"/>
        </w:rPr>
      </w:pPr>
    </w:p>
    <w:p w14:paraId="4B09E4A0" w14:textId="77777777" w:rsidR="003B5D3A" w:rsidRPr="007A4CFF" w:rsidRDefault="003B5D3A" w:rsidP="00C022E8">
      <w:pPr>
        <w:spacing w:after="0"/>
        <w:jc w:val="center"/>
        <w:rPr>
          <w:rFonts w:ascii="Times" w:hAnsi="Times" w:cs="Times New Roman"/>
          <w:b/>
          <w:sz w:val="36"/>
          <w:szCs w:val="36"/>
        </w:rPr>
      </w:pPr>
    </w:p>
    <w:p w14:paraId="5594BA52" w14:textId="77777777" w:rsidR="003B5D3A" w:rsidRPr="007A4CFF" w:rsidRDefault="003B5D3A" w:rsidP="00C022E8">
      <w:pPr>
        <w:spacing w:after="0"/>
        <w:jc w:val="center"/>
        <w:rPr>
          <w:rFonts w:ascii="Times" w:hAnsi="Times" w:cs="Times New Roman"/>
          <w:b/>
          <w:sz w:val="36"/>
          <w:szCs w:val="36"/>
        </w:rPr>
      </w:pPr>
    </w:p>
    <w:p w14:paraId="45BCC0B8" w14:textId="77777777" w:rsidR="003B5D3A" w:rsidRPr="007A4CFF" w:rsidRDefault="003B5D3A" w:rsidP="00C022E8">
      <w:pPr>
        <w:spacing w:after="0"/>
        <w:jc w:val="center"/>
        <w:rPr>
          <w:rFonts w:ascii="Times" w:hAnsi="Times" w:cs="Times New Roman"/>
          <w:b/>
          <w:sz w:val="36"/>
          <w:szCs w:val="36"/>
        </w:rPr>
      </w:pPr>
    </w:p>
    <w:p w14:paraId="753A2004" w14:textId="77777777" w:rsidR="003B5D3A" w:rsidRPr="007A4CFF" w:rsidRDefault="003B5D3A" w:rsidP="00C022E8">
      <w:pPr>
        <w:spacing w:after="0"/>
        <w:jc w:val="center"/>
        <w:rPr>
          <w:rFonts w:ascii="Times" w:hAnsi="Times" w:cs="Times New Roman"/>
          <w:b/>
          <w:sz w:val="36"/>
          <w:szCs w:val="36"/>
        </w:rPr>
      </w:pPr>
    </w:p>
    <w:p w14:paraId="51EB3D1A" w14:textId="77777777" w:rsidR="003B5D3A" w:rsidRPr="007A4CFF" w:rsidRDefault="003B5D3A" w:rsidP="00C022E8">
      <w:pPr>
        <w:spacing w:after="0"/>
        <w:jc w:val="center"/>
        <w:rPr>
          <w:rFonts w:ascii="Times" w:hAnsi="Times" w:cs="Times New Roman"/>
          <w:b/>
          <w:sz w:val="36"/>
          <w:szCs w:val="36"/>
        </w:rPr>
      </w:pPr>
    </w:p>
    <w:p w14:paraId="4893EDD4" w14:textId="77777777" w:rsidR="00D227D5" w:rsidRPr="00CF74C0" w:rsidRDefault="00D227D5" w:rsidP="00CF74C0">
      <w:pPr>
        <w:pStyle w:val="Heading1"/>
        <w:jc w:val="center"/>
        <w:rPr>
          <w:rFonts w:ascii="Times" w:hAnsi="Times"/>
          <w:sz w:val="36"/>
          <w:szCs w:val="36"/>
        </w:rPr>
      </w:pPr>
      <w:bookmarkStart w:id="291" w:name="_Toc50535970"/>
      <w:r w:rsidRPr="00CF74C0">
        <w:rPr>
          <w:rFonts w:ascii="Times" w:hAnsi="Times"/>
          <w:sz w:val="36"/>
          <w:szCs w:val="36"/>
        </w:rPr>
        <w:t xml:space="preserve">GRUPA D: NAUKI KLINICZNE ORAZ PRAWNE </w:t>
      </w:r>
      <w:r w:rsidR="003B5D3A" w:rsidRPr="00CF74C0">
        <w:rPr>
          <w:rFonts w:ascii="Times" w:hAnsi="Times"/>
          <w:sz w:val="36"/>
          <w:szCs w:val="36"/>
        </w:rPr>
        <w:br/>
      </w:r>
      <w:r w:rsidRPr="00CF74C0">
        <w:rPr>
          <w:rFonts w:ascii="Times" w:hAnsi="Times"/>
          <w:sz w:val="36"/>
          <w:szCs w:val="36"/>
        </w:rPr>
        <w:t>I ORGANIZACYJNE ASPEKTY MEDYCYNY LABORATORYJNEJ</w:t>
      </w:r>
      <w:bookmarkEnd w:id="291"/>
    </w:p>
    <w:p w14:paraId="6E17C09E" w14:textId="77777777" w:rsidR="00D227D5" w:rsidRPr="007A4CFF" w:rsidRDefault="00D227D5" w:rsidP="00C022E8">
      <w:pPr>
        <w:spacing w:after="0"/>
        <w:rPr>
          <w:rFonts w:ascii="Times" w:hAnsi="Times" w:cs="Times New Roman"/>
          <w:b/>
          <w:u w:val="single"/>
        </w:rPr>
        <w:sectPr w:rsidR="00D227D5" w:rsidRPr="007A4CFF" w:rsidSect="0016740D">
          <w:pgSz w:w="11900" w:h="16840"/>
          <w:pgMar w:top="1418" w:right="1418" w:bottom="1418" w:left="1418" w:header="708" w:footer="708" w:gutter="0"/>
          <w:cols w:space="708"/>
          <w:docGrid w:linePitch="360"/>
        </w:sectPr>
      </w:pPr>
    </w:p>
    <w:p w14:paraId="53AB7279" w14:textId="3C2D861F" w:rsidR="00710683" w:rsidRPr="005223BD" w:rsidRDefault="00D227D5" w:rsidP="005223BD">
      <w:pPr>
        <w:pStyle w:val="Heading1"/>
        <w:rPr>
          <w:rFonts w:ascii="Times" w:hAnsi="Times"/>
          <w:sz w:val="24"/>
          <w:szCs w:val="24"/>
        </w:rPr>
      </w:pPr>
      <w:bookmarkStart w:id="292" w:name="_Toc50535971"/>
      <w:r w:rsidRPr="00736D0A">
        <w:rPr>
          <w:rFonts w:ascii="Times" w:hAnsi="Times"/>
          <w:sz w:val="24"/>
          <w:szCs w:val="24"/>
          <w:u w:val="single"/>
        </w:rPr>
        <w:lastRenderedPageBreak/>
        <w:t>ETYKA ZAWODOWA</w:t>
      </w:r>
      <w:bookmarkEnd w:id="292"/>
      <w:r w:rsidRPr="00736D0A">
        <w:rPr>
          <w:rFonts w:ascii="Times" w:hAnsi="Times"/>
          <w:sz w:val="24"/>
          <w:szCs w:val="24"/>
        </w:rPr>
        <w:tab/>
      </w:r>
    </w:p>
    <w:p w14:paraId="73535D8D" w14:textId="77777777" w:rsidR="00710683" w:rsidRPr="007A4CFF" w:rsidRDefault="00710683" w:rsidP="00C022E8">
      <w:pPr>
        <w:pStyle w:val="WW-Domylnie"/>
        <w:tabs>
          <w:tab w:val="left" w:pos="4536"/>
        </w:tabs>
        <w:spacing w:after="0" w:line="100" w:lineRule="atLeast"/>
        <w:ind w:left="708"/>
        <w:rPr>
          <w:rFonts w:ascii="Times" w:hAnsi="Times" w:cs="Times New Roman"/>
          <w:sz w:val="24"/>
          <w:szCs w:val="24"/>
        </w:rPr>
      </w:pPr>
    </w:p>
    <w:p w14:paraId="6038E301" w14:textId="77777777" w:rsidR="00710683" w:rsidRPr="007A4CFF" w:rsidRDefault="00710683" w:rsidP="00C022E8">
      <w:pPr>
        <w:pStyle w:val="WW-Domylnie"/>
        <w:tabs>
          <w:tab w:val="left" w:pos="4536"/>
        </w:tabs>
        <w:spacing w:after="0" w:line="100" w:lineRule="atLeast"/>
        <w:ind w:left="4248"/>
        <w:jc w:val="right"/>
        <w:rPr>
          <w:rFonts w:ascii="Times" w:hAnsi="Times" w:cs="Times New Roman"/>
          <w:sz w:val="18"/>
          <w:szCs w:val="18"/>
        </w:rPr>
      </w:pPr>
      <w:r w:rsidRPr="007A4CFF">
        <w:rPr>
          <w:rFonts w:ascii="Times" w:hAnsi="Times" w:cs="Times New Roman"/>
          <w:sz w:val="18"/>
          <w:szCs w:val="18"/>
        </w:rPr>
        <w:t>Załącznik do zarządzenia nr 166</w:t>
      </w:r>
    </w:p>
    <w:p w14:paraId="01699614" w14:textId="77777777" w:rsidR="00710683" w:rsidRPr="007A4CFF" w:rsidRDefault="00710683" w:rsidP="00C022E8">
      <w:pPr>
        <w:pStyle w:val="WW-Domylnie"/>
        <w:tabs>
          <w:tab w:val="left" w:pos="4536"/>
        </w:tabs>
        <w:spacing w:after="0" w:line="100" w:lineRule="atLeast"/>
        <w:ind w:left="4248"/>
        <w:jc w:val="right"/>
        <w:rPr>
          <w:rFonts w:ascii="Times" w:hAnsi="Times" w:cs="Times New Roman"/>
        </w:rPr>
      </w:pPr>
      <w:r w:rsidRPr="007A4CFF">
        <w:rPr>
          <w:rFonts w:ascii="Times" w:hAnsi="Times" w:cs="Times New Roman"/>
          <w:sz w:val="18"/>
          <w:szCs w:val="18"/>
        </w:rPr>
        <w:tab/>
      </w:r>
      <w:r w:rsidRPr="007A4CFF">
        <w:rPr>
          <w:rFonts w:ascii="Times" w:hAnsi="Times" w:cs="Times New Roman"/>
          <w:sz w:val="18"/>
          <w:szCs w:val="18"/>
        </w:rPr>
        <w:tab/>
      </w:r>
      <w:r w:rsidRPr="007A4CFF">
        <w:rPr>
          <w:rFonts w:ascii="Times" w:hAnsi="Times" w:cs="Times New Roman"/>
          <w:sz w:val="18"/>
          <w:szCs w:val="18"/>
        </w:rPr>
        <w:tab/>
        <w:t>Rektora UMK  z dnia 21 grudnia 2015 r.</w:t>
      </w:r>
    </w:p>
    <w:p w14:paraId="4AAF2248" w14:textId="77777777" w:rsidR="00710683" w:rsidRPr="007A4CFF" w:rsidRDefault="00710683" w:rsidP="00C022E8">
      <w:pPr>
        <w:pStyle w:val="WW-Domylnie"/>
        <w:spacing w:after="0" w:line="100" w:lineRule="atLeast"/>
        <w:ind w:left="4678"/>
        <w:rPr>
          <w:rFonts w:ascii="Times" w:hAnsi="Times" w:cs="Times New Roman"/>
        </w:rPr>
      </w:pPr>
    </w:p>
    <w:p w14:paraId="3BC2F3A8" w14:textId="77777777" w:rsidR="00710683" w:rsidRPr="007A4CFF" w:rsidRDefault="00710683" w:rsidP="00C022E8">
      <w:pPr>
        <w:pStyle w:val="WW-Domylnie"/>
        <w:spacing w:after="0" w:line="100" w:lineRule="atLeast"/>
        <w:jc w:val="center"/>
        <w:rPr>
          <w:rFonts w:ascii="Times" w:hAnsi="Times" w:cs="Times New Roman"/>
        </w:rPr>
      </w:pPr>
      <w:r w:rsidRPr="007A4CFF">
        <w:rPr>
          <w:rFonts w:ascii="Times" w:hAnsi="Times" w:cs="Times New Roman"/>
          <w:b/>
          <w:bCs/>
        </w:rPr>
        <w:t xml:space="preserve">Formularz opisu przedmiotu (formularz sylabusa) na studiach wyższych, </w:t>
      </w:r>
      <w:r w:rsidRPr="007A4CFF">
        <w:rPr>
          <w:rFonts w:ascii="Times" w:hAnsi="Times" w:cs="Times New Roman"/>
          <w:b/>
          <w:bCs/>
        </w:rPr>
        <w:br/>
        <w:t>doktoranckich, podyplomowych i kursach dokształcających</w:t>
      </w:r>
    </w:p>
    <w:p w14:paraId="410A4E9F" w14:textId="77777777" w:rsidR="00710683" w:rsidRPr="007A4CFF" w:rsidRDefault="00710683" w:rsidP="00C022E8">
      <w:pPr>
        <w:pStyle w:val="WW-Domylnie"/>
        <w:spacing w:after="0" w:line="100" w:lineRule="atLeast"/>
        <w:jc w:val="center"/>
        <w:rPr>
          <w:rFonts w:ascii="Times" w:hAnsi="Times" w:cs="Times New Roman"/>
        </w:rPr>
      </w:pPr>
    </w:p>
    <w:p w14:paraId="4376F464" w14:textId="5917F5F9" w:rsidR="00710683" w:rsidRPr="007A4CFF" w:rsidRDefault="00736D0A" w:rsidP="00736D0A">
      <w:pPr>
        <w:pStyle w:val="WW-Domylnie"/>
        <w:autoSpaceDN/>
        <w:spacing w:after="0" w:line="100" w:lineRule="atLeast"/>
        <w:jc w:val="both"/>
        <w:textAlignment w:val="auto"/>
        <w:rPr>
          <w:rFonts w:ascii="Times" w:hAnsi="Times"/>
        </w:rPr>
      </w:pPr>
      <w:r>
        <w:rPr>
          <w:rFonts w:ascii="Times New Roman" w:hAnsi="Times New Roman" w:cs="Times New Roman"/>
          <w:b/>
          <w:bCs/>
        </w:rPr>
        <w:t xml:space="preserve">A) </w:t>
      </w:r>
      <w:r w:rsidR="00710683" w:rsidRPr="007A4CFF">
        <w:rPr>
          <w:rFonts w:ascii="Times" w:hAnsi="Times" w:cs="Times New Roman"/>
          <w:b/>
          <w:bCs/>
        </w:rPr>
        <w:t xml:space="preserve">Ogólny opis przedmiotu </w:t>
      </w:r>
    </w:p>
    <w:tbl>
      <w:tblPr>
        <w:tblW w:w="1000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368"/>
        <w:gridCol w:w="6633"/>
      </w:tblGrid>
      <w:tr w:rsidR="00710683" w:rsidRPr="007A4CFF" w14:paraId="61338CD2" w14:textId="77777777" w:rsidTr="00710683">
        <w:tc>
          <w:tcPr>
            <w:tcW w:w="3368" w:type="dxa"/>
            <w:shd w:val="clear" w:color="auto" w:fill="auto"/>
          </w:tcPr>
          <w:p w14:paraId="458A76DF" w14:textId="77777777" w:rsidR="00710683" w:rsidRPr="007A4CFF" w:rsidRDefault="00710683" w:rsidP="00C022E8">
            <w:pPr>
              <w:pStyle w:val="WW-Domylnie"/>
              <w:snapToGrid w:val="0"/>
              <w:spacing w:after="0" w:line="100" w:lineRule="atLeast"/>
              <w:jc w:val="center"/>
              <w:rPr>
                <w:rFonts w:ascii="Times" w:hAnsi="Times"/>
              </w:rPr>
            </w:pPr>
          </w:p>
          <w:p w14:paraId="6BFF1AFB" w14:textId="77777777" w:rsidR="00710683" w:rsidRPr="007A4CFF" w:rsidRDefault="00710683" w:rsidP="00C022E8">
            <w:pPr>
              <w:pStyle w:val="WW-Domylnie"/>
              <w:spacing w:after="0" w:line="100" w:lineRule="atLeast"/>
              <w:jc w:val="center"/>
              <w:rPr>
                <w:rFonts w:ascii="Times" w:hAnsi="Times" w:cs="Times New Roman"/>
              </w:rPr>
            </w:pPr>
            <w:r w:rsidRPr="007A4CFF">
              <w:rPr>
                <w:rFonts w:ascii="Times" w:hAnsi="Times" w:cs="Times New Roman"/>
                <w:b/>
                <w:bCs/>
              </w:rPr>
              <w:t>Nazwa pola</w:t>
            </w:r>
          </w:p>
          <w:p w14:paraId="34BB0473" w14:textId="77777777" w:rsidR="00710683" w:rsidRPr="007A4CFF" w:rsidRDefault="00710683" w:rsidP="00C022E8">
            <w:pPr>
              <w:pStyle w:val="WW-Domylnie"/>
              <w:spacing w:after="0" w:line="100" w:lineRule="atLeast"/>
              <w:jc w:val="center"/>
              <w:rPr>
                <w:rFonts w:ascii="Times" w:hAnsi="Times" w:cs="Times New Roman"/>
              </w:rPr>
            </w:pPr>
          </w:p>
        </w:tc>
        <w:tc>
          <w:tcPr>
            <w:tcW w:w="6633" w:type="dxa"/>
            <w:shd w:val="clear" w:color="auto" w:fill="auto"/>
          </w:tcPr>
          <w:p w14:paraId="05A66D99" w14:textId="77777777" w:rsidR="00710683" w:rsidRPr="007A4CFF" w:rsidRDefault="00710683" w:rsidP="00C022E8">
            <w:pPr>
              <w:pStyle w:val="WW-Domylnie"/>
              <w:snapToGrid w:val="0"/>
              <w:spacing w:after="0" w:line="100" w:lineRule="atLeast"/>
              <w:jc w:val="center"/>
              <w:rPr>
                <w:rFonts w:ascii="Times" w:hAnsi="Times" w:cs="Times New Roman"/>
              </w:rPr>
            </w:pPr>
          </w:p>
          <w:p w14:paraId="5CC73470"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bCs/>
              </w:rPr>
              <w:t>Komentarz</w:t>
            </w:r>
          </w:p>
        </w:tc>
      </w:tr>
      <w:tr w:rsidR="00710683" w:rsidRPr="007A4CFF" w14:paraId="1FAC1EE9" w14:textId="77777777" w:rsidTr="00710683">
        <w:trPr>
          <w:trHeight w:val="170"/>
        </w:trPr>
        <w:tc>
          <w:tcPr>
            <w:tcW w:w="3368" w:type="dxa"/>
            <w:shd w:val="clear" w:color="auto" w:fill="FFFFFF"/>
          </w:tcPr>
          <w:p w14:paraId="11AE2FDB"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 xml:space="preserve">Nazwa przedmiotu </w:t>
            </w:r>
          </w:p>
        </w:tc>
        <w:tc>
          <w:tcPr>
            <w:tcW w:w="6633" w:type="dxa"/>
            <w:shd w:val="clear" w:color="auto" w:fill="FFFFFF"/>
            <w:vAlign w:val="center"/>
          </w:tcPr>
          <w:p w14:paraId="626E96AF" w14:textId="77777777" w:rsidR="00710683" w:rsidRPr="007A4CFF" w:rsidRDefault="00710683" w:rsidP="00C022E8">
            <w:pPr>
              <w:pStyle w:val="WW-Domylnie"/>
              <w:spacing w:after="0" w:line="100" w:lineRule="atLeast"/>
              <w:jc w:val="center"/>
              <w:rPr>
                <w:rFonts w:ascii="Times" w:hAnsi="Times" w:cs="Times New Roman"/>
                <w:b/>
              </w:rPr>
            </w:pPr>
            <w:r w:rsidRPr="007A4CFF">
              <w:rPr>
                <w:rFonts w:ascii="Times" w:hAnsi="Times" w:cs="Times New Roman"/>
                <w:b/>
              </w:rPr>
              <w:t>Etyka zawodowa</w:t>
            </w:r>
          </w:p>
          <w:p w14:paraId="4797A545"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(Professional Ethics)</w:t>
            </w:r>
          </w:p>
        </w:tc>
      </w:tr>
      <w:tr w:rsidR="00710683" w:rsidRPr="007A4CFF" w14:paraId="255EAE59" w14:textId="77777777" w:rsidTr="00710683">
        <w:trPr>
          <w:trHeight w:val="170"/>
        </w:trPr>
        <w:tc>
          <w:tcPr>
            <w:tcW w:w="3368" w:type="dxa"/>
            <w:shd w:val="clear" w:color="auto" w:fill="FFFFFF"/>
          </w:tcPr>
          <w:p w14:paraId="292A9821"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Jednostka oferująca przedmiot</w:t>
            </w:r>
          </w:p>
        </w:tc>
        <w:tc>
          <w:tcPr>
            <w:tcW w:w="6633" w:type="dxa"/>
            <w:shd w:val="clear" w:color="auto" w:fill="FFFFFF"/>
            <w:vAlign w:val="center"/>
          </w:tcPr>
          <w:p w14:paraId="621AE867" w14:textId="77777777" w:rsidR="00710683" w:rsidRPr="007A4CFF" w:rsidRDefault="00710683" w:rsidP="00C022E8">
            <w:pPr>
              <w:autoSpaceDE w:val="0"/>
              <w:spacing w:after="0"/>
              <w:jc w:val="center"/>
              <w:rPr>
                <w:rFonts w:ascii="Times" w:hAnsi="Times" w:cs="Times New Roman"/>
                <w:b/>
              </w:rPr>
            </w:pPr>
            <w:r w:rsidRPr="007A4CFF">
              <w:rPr>
                <w:rFonts w:ascii="Times" w:hAnsi="Times" w:cs="Times New Roman"/>
                <w:b/>
              </w:rPr>
              <w:t>Studium Medycyny Społecznej</w:t>
            </w:r>
          </w:p>
          <w:p w14:paraId="3D529D05"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Collegium Medicum im. Ludwika Rydygiera w Bydgoszczy Uniwersytet Mikołaja Kopernika w Toruniu</w:t>
            </w:r>
          </w:p>
        </w:tc>
      </w:tr>
      <w:tr w:rsidR="00710683" w:rsidRPr="007A4CFF" w14:paraId="290BEF6B" w14:textId="77777777" w:rsidTr="00710683">
        <w:trPr>
          <w:trHeight w:val="170"/>
        </w:trPr>
        <w:tc>
          <w:tcPr>
            <w:tcW w:w="3368" w:type="dxa"/>
            <w:shd w:val="clear" w:color="auto" w:fill="FFFFFF"/>
          </w:tcPr>
          <w:p w14:paraId="3C534487"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Jednostka, dla której przedmiot jest oferowany</w:t>
            </w:r>
          </w:p>
        </w:tc>
        <w:tc>
          <w:tcPr>
            <w:tcW w:w="6633" w:type="dxa"/>
            <w:shd w:val="clear" w:color="auto" w:fill="FFFFFF"/>
            <w:vAlign w:val="center"/>
          </w:tcPr>
          <w:p w14:paraId="6178D1B9" w14:textId="77777777" w:rsidR="00710683" w:rsidRPr="007A4CFF" w:rsidRDefault="00710683" w:rsidP="00C022E8">
            <w:pPr>
              <w:autoSpaceDE w:val="0"/>
              <w:spacing w:after="0"/>
              <w:jc w:val="center"/>
              <w:rPr>
                <w:rFonts w:ascii="Times" w:hAnsi="Times" w:cs="Times New Roman"/>
                <w:b/>
              </w:rPr>
            </w:pPr>
            <w:r w:rsidRPr="007A4CFF">
              <w:rPr>
                <w:rFonts w:ascii="Times" w:hAnsi="Times" w:cs="Times New Roman"/>
                <w:b/>
              </w:rPr>
              <w:t>Wydział Farmaceutyczny</w:t>
            </w:r>
          </w:p>
          <w:p w14:paraId="73128883" w14:textId="77777777" w:rsidR="00710683" w:rsidRPr="007A4CFF" w:rsidRDefault="00710683" w:rsidP="00C022E8">
            <w:pPr>
              <w:pStyle w:val="WW-Domylnie"/>
              <w:spacing w:after="0" w:line="100" w:lineRule="atLeast"/>
              <w:jc w:val="center"/>
              <w:rPr>
                <w:rFonts w:ascii="Times" w:hAnsi="Times"/>
              </w:rPr>
            </w:pPr>
            <w:r w:rsidRPr="007A4CFF">
              <w:rPr>
                <w:rFonts w:ascii="Times" w:eastAsia="Times New Roman" w:hAnsi="Times" w:cs="Times New Roman"/>
                <w:b/>
              </w:rPr>
              <w:t>Kierunek: Analityka medyczna, jednolite studia magisterskie, stacjonarne</w:t>
            </w:r>
          </w:p>
        </w:tc>
      </w:tr>
      <w:tr w:rsidR="00710683" w:rsidRPr="007A4CFF" w14:paraId="06B92716" w14:textId="77777777" w:rsidTr="00710683">
        <w:trPr>
          <w:trHeight w:val="170"/>
        </w:trPr>
        <w:tc>
          <w:tcPr>
            <w:tcW w:w="3368" w:type="dxa"/>
            <w:shd w:val="clear" w:color="auto" w:fill="FFFFFF"/>
          </w:tcPr>
          <w:p w14:paraId="49ECB004"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 xml:space="preserve">Kod przedmiotu </w:t>
            </w:r>
          </w:p>
        </w:tc>
        <w:tc>
          <w:tcPr>
            <w:tcW w:w="6633" w:type="dxa"/>
            <w:shd w:val="clear" w:color="auto" w:fill="FFFFFF"/>
            <w:vAlign w:val="center"/>
          </w:tcPr>
          <w:p w14:paraId="1829629F"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1700-A4-ETYKA-SJ</w:t>
            </w:r>
          </w:p>
        </w:tc>
      </w:tr>
      <w:tr w:rsidR="00710683" w:rsidRPr="007A4CFF" w14:paraId="5C49F99B" w14:textId="77777777" w:rsidTr="00710683">
        <w:trPr>
          <w:trHeight w:val="170"/>
        </w:trPr>
        <w:tc>
          <w:tcPr>
            <w:tcW w:w="3368" w:type="dxa"/>
            <w:shd w:val="clear" w:color="auto" w:fill="FFFFFF"/>
          </w:tcPr>
          <w:p w14:paraId="081D28C0" w14:textId="77777777" w:rsidR="00710683" w:rsidRPr="007A4CFF" w:rsidRDefault="00710683" w:rsidP="00C022E8">
            <w:pPr>
              <w:pStyle w:val="WW-Domylnie"/>
              <w:spacing w:after="0" w:line="100" w:lineRule="atLeast"/>
              <w:jc w:val="both"/>
              <w:rPr>
                <w:rFonts w:ascii="Times" w:hAnsi="Times"/>
              </w:rPr>
            </w:pPr>
            <w:r w:rsidRPr="007A4CFF">
              <w:rPr>
                <w:rFonts w:ascii="Times" w:hAnsi="Times" w:cs="Times New Roman"/>
                <w:b/>
              </w:rPr>
              <w:t>Kod ISCED</w:t>
            </w:r>
          </w:p>
        </w:tc>
        <w:tc>
          <w:tcPr>
            <w:tcW w:w="6633" w:type="dxa"/>
            <w:shd w:val="clear" w:color="auto" w:fill="FFFFFF"/>
            <w:vAlign w:val="center"/>
          </w:tcPr>
          <w:p w14:paraId="61B0F23D" w14:textId="77777777" w:rsidR="00710683" w:rsidRPr="007A4CFF" w:rsidRDefault="00710683" w:rsidP="00C022E8">
            <w:pPr>
              <w:pStyle w:val="WW-Domylnie"/>
              <w:snapToGrid w:val="0"/>
              <w:spacing w:after="0" w:line="100" w:lineRule="atLeast"/>
              <w:jc w:val="center"/>
              <w:rPr>
                <w:rFonts w:ascii="Times" w:hAnsi="Times" w:cs="Times New Roman"/>
                <w:b/>
              </w:rPr>
            </w:pPr>
            <w:r w:rsidRPr="007A4CFF">
              <w:rPr>
                <w:rFonts w:ascii="Times" w:hAnsi="Times" w:cs="Times New Roman"/>
                <w:b/>
              </w:rPr>
              <w:t>0914</w:t>
            </w:r>
          </w:p>
        </w:tc>
      </w:tr>
      <w:tr w:rsidR="00710683" w:rsidRPr="007A4CFF" w14:paraId="1FEC6341" w14:textId="77777777" w:rsidTr="00710683">
        <w:trPr>
          <w:trHeight w:val="170"/>
        </w:trPr>
        <w:tc>
          <w:tcPr>
            <w:tcW w:w="3368" w:type="dxa"/>
            <w:shd w:val="clear" w:color="auto" w:fill="FFFFFF"/>
          </w:tcPr>
          <w:p w14:paraId="1CF99B48"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Liczba punktów ECTS</w:t>
            </w:r>
          </w:p>
        </w:tc>
        <w:tc>
          <w:tcPr>
            <w:tcW w:w="6633" w:type="dxa"/>
            <w:shd w:val="clear" w:color="auto" w:fill="FFFFFF"/>
            <w:vAlign w:val="center"/>
          </w:tcPr>
          <w:p w14:paraId="2EC6E92E" w14:textId="0E545587" w:rsidR="00624413" w:rsidRPr="00624413" w:rsidRDefault="00710683" w:rsidP="00624413">
            <w:pPr>
              <w:pStyle w:val="WW-Domylnie"/>
              <w:snapToGrid w:val="0"/>
              <w:spacing w:after="0" w:line="100" w:lineRule="atLeast"/>
              <w:jc w:val="center"/>
              <w:rPr>
                <w:rFonts w:ascii="Times New Roman" w:hAnsi="Times New Roman" w:cs="Times New Roman"/>
                <w:b/>
              </w:rPr>
            </w:pPr>
            <w:r w:rsidRPr="007A4CFF">
              <w:rPr>
                <w:rFonts w:ascii="Times" w:hAnsi="Times" w:cs="Times New Roman"/>
                <w:b/>
              </w:rPr>
              <w:t>1</w:t>
            </w:r>
          </w:p>
        </w:tc>
      </w:tr>
      <w:tr w:rsidR="00710683" w:rsidRPr="007A4CFF" w14:paraId="3F97148B" w14:textId="77777777" w:rsidTr="00710683">
        <w:trPr>
          <w:trHeight w:val="170"/>
        </w:trPr>
        <w:tc>
          <w:tcPr>
            <w:tcW w:w="3368" w:type="dxa"/>
            <w:shd w:val="clear" w:color="auto" w:fill="FFFFFF"/>
          </w:tcPr>
          <w:p w14:paraId="4AA86A69"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Sposób zaliczenia</w:t>
            </w:r>
          </w:p>
        </w:tc>
        <w:tc>
          <w:tcPr>
            <w:tcW w:w="6633" w:type="dxa"/>
            <w:shd w:val="clear" w:color="auto" w:fill="FFFFFF"/>
            <w:vAlign w:val="center"/>
          </w:tcPr>
          <w:p w14:paraId="3A072805"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Zaliczenie na ocenę</w:t>
            </w:r>
          </w:p>
        </w:tc>
      </w:tr>
      <w:tr w:rsidR="00710683" w:rsidRPr="007A4CFF" w14:paraId="02B95067" w14:textId="77777777" w:rsidTr="00710683">
        <w:trPr>
          <w:trHeight w:val="170"/>
        </w:trPr>
        <w:tc>
          <w:tcPr>
            <w:tcW w:w="3368" w:type="dxa"/>
            <w:shd w:val="clear" w:color="auto" w:fill="FFFFFF"/>
          </w:tcPr>
          <w:p w14:paraId="21FBF256" w14:textId="77777777" w:rsidR="00710683" w:rsidRPr="007A4CFF" w:rsidRDefault="00710683" w:rsidP="00C022E8">
            <w:pPr>
              <w:pStyle w:val="WW-Domylnie"/>
              <w:spacing w:after="0" w:line="100" w:lineRule="atLeast"/>
              <w:jc w:val="both"/>
              <w:rPr>
                <w:rFonts w:ascii="Times" w:eastAsia="Times New Roman" w:hAnsi="Times" w:cs="Times New Roman"/>
                <w:b/>
                <w:iCs/>
              </w:rPr>
            </w:pPr>
            <w:r w:rsidRPr="007A4CFF">
              <w:rPr>
                <w:rFonts w:ascii="Times" w:hAnsi="Times" w:cs="Times New Roman"/>
                <w:b/>
              </w:rPr>
              <w:t>Język wykładowy</w:t>
            </w:r>
          </w:p>
        </w:tc>
        <w:tc>
          <w:tcPr>
            <w:tcW w:w="6633" w:type="dxa"/>
            <w:shd w:val="clear" w:color="auto" w:fill="FFFFFF"/>
            <w:vAlign w:val="center"/>
          </w:tcPr>
          <w:p w14:paraId="598C9EEA" w14:textId="77777777" w:rsidR="00710683" w:rsidRPr="007A4CFF" w:rsidRDefault="00710683" w:rsidP="00C022E8">
            <w:pPr>
              <w:pStyle w:val="WW-Domylnie"/>
              <w:spacing w:after="0" w:line="100" w:lineRule="atLeast"/>
              <w:jc w:val="center"/>
              <w:rPr>
                <w:rFonts w:ascii="Times" w:hAnsi="Times"/>
              </w:rPr>
            </w:pPr>
            <w:r w:rsidRPr="007A4CFF">
              <w:rPr>
                <w:rFonts w:ascii="Times" w:eastAsia="Times New Roman" w:hAnsi="Times" w:cs="Times New Roman"/>
                <w:b/>
                <w:iCs/>
              </w:rPr>
              <w:t>polski</w:t>
            </w:r>
          </w:p>
        </w:tc>
      </w:tr>
      <w:tr w:rsidR="00710683" w:rsidRPr="007A4CFF" w14:paraId="66068D9F" w14:textId="77777777" w:rsidTr="00710683">
        <w:trPr>
          <w:trHeight w:val="170"/>
        </w:trPr>
        <w:tc>
          <w:tcPr>
            <w:tcW w:w="3368" w:type="dxa"/>
            <w:shd w:val="clear" w:color="auto" w:fill="FFFFFF"/>
          </w:tcPr>
          <w:p w14:paraId="1A4E2748"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Określenie, czy przedmiot może być wielokrotnie zaliczany</w:t>
            </w:r>
          </w:p>
        </w:tc>
        <w:tc>
          <w:tcPr>
            <w:tcW w:w="6633" w:type="dxa"/>
            <w:shd w:val="clear" w:color="auto" w:fill="FFFFFF"/>
            <w:vAlign w:val="center"/>
          </w:tcPr>
          <w:p w14:paraId="4345C0E9" w14:textId="77777777" w:rsidR="00710683" w:rsidRPr="007A4CFF" w:rsidRDefault="00710683" w:rsidP="00C022E8">
            <w:pPr>
              <w:pStyle w:val="WW-Domylnie"/>
              <w:snapToGrid w:val="0"/>
              <w:spacing w:after="0" w:line="100" w:lineRule="atLeast"/>
              <w:jc w:val="center"/>
              <w:rPr>
                <w:rFonts w:ascii="Times" w:hAnsi="Times"/>
              </w:rPr>
            </w:pPr>
            <w:r w:rsidRPr="007A4CFF">
              <w:rPr>
                <w:rFonts w:ascii="Times" w:hAnsi="Times" w:cs="Times New Roman"/>
                <w:b/>
              </w:rPr>
              <w:t>Nie</w:t>
            </w:r>
          </w:p>
        </w:tc>
      </w:tr>
      <w:tr w:rsidR="00710683" w:rsidRPr="007A4CFF" w14:paraId="23B38E64" w14:textId="77777777" w:rsidTr="00710683">
        <w:trPr>
          <w:trHeight w:val="170"/>
        </w:trPr>
        <w:tc>
          <w:tcPr>
            <w:tcW w:w="3368" w:type="dxa"/>
            <w:shd w:val="clear" w:color="auto" w:fill="FFFFFF"/>
          </w:tcPr>
          <w:p w14:paraId="24740AF1"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 xml:space="preserve">Przynależność przedmiotu do grupy przedmiotów </w:t>
            </w:r>
          </w:p>
        </w:tc>
        <w:tc>
          <w:tcPr>
            <w:tcW w:w="6633" w:type="dxa"/>
            <w:shd w:val="clear" w:color="auto" w:fill="FFFFFF"/>
            <w:vAlign w:val="center"/>
          </w:tcPr>
          <w:p w14:paraId="12D494E6" w14:textId="77777777" w:rsidR="00710683" w:rsidRPr="007A4CFF" w:rsidRDefault="00710683" w:rsidP="00C022E8">
            <w:pPr>
              <w:pStyle w:val="WW-Domylnie"/>
              <w:spacing w:after="0" w:line="100" w:lineRule="atLeast"/>
              <w:jc w:val="center"/>
              <w:rPr>
                <w:rFonts w:ascii="Times" w:hAnsi="Times" w:cs="Times New Roman"/>
                <w:b/>
              </w:rPr>
            </w:pPr>
            <w:r w:rsidRPr="007A4CFF">
              <w:rPr>
                <w:rFonts w:ascii="Times" w:hAnsi="Times" w:cs="Times New Roman"/>
                <w:b/>
              </w:rPr>
              <w:t>Obligatoryjny</w:t>
            </w:r>
          </w:p>
          <w:p w14:paraId="0060EAC4" w14:textId="77777777" w:rsidR="00710683" w:rsidRPr="007A4CFF" w:rsidRDefault="00710683" w:rsidP="00C022E8">
            <w:pPr>
              <w:autoSpaceDE w:val="0"/>
              <w:spacing w:after="0"/>
              <w:jc w:val="center"/>
              <w:rPr>
                <w:rFonts w:ascii="Times" w:hAnsi="Times" w:cs="Times New Roman"/>
                <w:b/>
                <w:bCs/>
              </w:rPr>
            </w:pPr>
            <w:r w:rsidRPr="007A4CFF">
              <w:rPr>
                <w:rFonts w:ascii="Times" w:hAnsi="Times" w:cs="Times New Roman"/>
                <w:b/>
              </w:rPr>
              <w:t>Grupa D</w:t>
            </w:r>
          </w:p>
          <w:p w14:paraId="211AFEF4" w14:textId="77777777" w:rsidR="00710683" w:rsidRPr="007A4CFF" w:rsidRDefault="00710683" w:rsidP="00C022E8">
            <w:pPr>
              <w:spacing w:after="0" w:line="100" w:lineRule="atLeast"/>
              <w:jc w:val="center"/>
              <w:rPr>
                <w:rFonts w:ascii="Times" w:hAnsi="Times"/>
              </w:rPr>
            </w:pPr>
            <w:r w:rsidRPr="007A4CFF">
              <w:rPr>
                <w:rFonts w:ascii="Times" w:hAnsi="Times" w:cs="Times New Roman"/>
                <w:b/>
                <w:bCs/>
              </w:rPr>
              <w:t>Nauki kliniczne oraz prawne i organizacyjne aspekty medycyny laboratoryjnej</w:t>
            </w:r>
          </w:p>
        </w:tc>
      </w:tr>
      <w:tr w:rsidR="00710683" w:rsidRPr="007A4CFF" w14:paraId="294C3E04" w14:textId="77777777" w:rsidTr="00710683">
        <w:tc>
          <w:tcPr>
            <w:tcW w:w="3368" w:type="dxa"/>
            <w:shd w:val="clear" w:color="auto" w:fill="auto"/>
          </w:tcPr>
          <w:p w14:paraId="3A6A5996" w14:textId="77777777" w:rsidR="00710683" w:rsidRPr="007A4CFF" w:rsidRDefault="00710683" w:rsidP="00C022E8">
            <w:pPr>
              <w:pStyle w:val="WW-Domylnie"/>
              <w:spacing w:after="0" w:line="100" w:lineRule="atLeast"/>
              <w:jc w:val="both"/>
              <w:rPr>
                <w:rFonts w:ascii="Times" w:hAnsi="Times" w:cs="Times New Roman"/>
                <w:bCs/>
                <w:iCs/>
              </w:rPr>
            </w:pPr>
            <w:r w:rsidRPr="007A4CFF">
              <w:rPr>
                <w:rFonts w:ascii="Times" w:hAnsi="Times" w:cs="Times New Roman"/>
                <w:b/>
              </w:rPr>
              <w:t>Całkowity nakład pracy studenta/słuchacza studiów podyplomowych/uczestnika kursów dokształcających</w:t>
            </w:r>
          </w:p>
        </w:tc>
        <w:tc>
          <w:tcPr>
            <w:tcW w:w="6633" w:type="dxa"/>
            <w:shd w:val="clear" w:color="auto" w:fill="auto"/>
          </w:tcPr>
          <w:p w14:paraId="1CFB9F5E" w14:textId="7EDA9493" w:rsidR="00710683" w:rsidRPr="007A4CFF" w:rsidRDefault="00736D0A" w:rsidP="00736D0A">
            <w:pPr>
              <w:suppressAutoHyphens/>
              <w:autoSpaceDE w:val="0"/>
              <w:spacing w:after="0" w:line="240" w:lineRule="auto"/>
              <w:jc w:val="both"/>
              <w:rPr>
                <w:rFonts w:ascii="Times" w:hAnsi="Times" w:cs="Times New Roman"/>
                <w:bCs/>
                <w:iCs/>
              </w:rPr>
            </w:pPr>
            <w:r>
              <w:rPr>
                <w:rFonts w:ascii="Times New Roman" w:hAnsi="Times New Roman" w:cs="Times New Roman"/>
                <w:bCs/>
                <w:iCs/>
              </w:rPr>
              <w:t xml:space="preserve">1. </w:t>
            </w:r>
            <w:r w:rsidR="00710683" w:rsidRPr="007A4CFF">
              <w:rPr>
                <w:rFonts w:ascii="Times" w:hAnsi="Times" w:cs="Times New Roman"/>
                <w:bCs/>
                <w:iCs/>
              </w:rPr>
              <w:t>Nakład pracy związany z zajęciami wymagającymi bezpośredniego udziału nauczyciela:</w:t>
            </w:r>
          </w:p>
          <w:p w14:paraId="7C1DA4BF"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 xml:space="preserve">udział w wykładach: </w:t>
            </w:r>
            <w:r w:rsidRPr="007A4CFF">
              <w:rPr>
                <w:rFonts w:ascii="Times" w:hAnsi="Times" w:cs="Times New Roman"/>
                <w:b/>
                <w:bCs/>
                <w:iCs/>
              </w:rPr>
              <w:t>15 godzin</w:t>
            </w:r>
          </w:p>
          <w:p w14:paraId="18463E28"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udział w laboratoriach:</w:t>
            </w:r>
            <w:r w:rsidRPr="007A4CFF">
              <w:rPr>
                <w:rFonts w:ascii="Times" w:hAnsi="Times" w:cs="Times New Roman"/>
                <w:b/>
                <w:bCs/>
                <w:iCs/>
              </w:rPr>
              <w:t xml:space="preserve"> nie dotyczy</w:t>
            </w:r>
          </w:p>
          <w:p w14:paraId="59CB474B"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udział w seminariach:</w:t>
            </w:r>
            <w:r w:rsidRPr="007A4CFF">
              <w:rPr>
                <w:rFonts w:ascii="Times" w:hAnsi="Times" w:cs="Times New Roman"/>
                <w:b/>
                <w:bCs/>
                <w:iCs/>
              </w:rPr>
              <w:t xml:space="preserve"> nie dotyczy</w:t>
            </w:r>
          </w:p>
          <w:p w14:paraId="667ADC04"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 xml:space="preserve">udział w konsultacjach : </w:t>
            </w:r>
            <w:r w:rsidRPr="007A4CFF">
              <w:rPr>
                <w:rFonts w:ascii="Times" w:hAnsi="Times" w:cs="Times New Roman"/>
                <w:b/>
                <w:bCs/>
                <w:iCs/>
              </w:rPr>
              <w:t>2 godziny</w:t>
            </w:r>
            <w:r w:rsidRPr="007A4CFF">
              <w:rPr>
                <w:rFonts w:ascii="Times" w:hAnsi="Times" w:cs="Times New Roman"/>
                <w:bCs/>
                <w:iCs/>
              </w:rPr>
              <w:t xml:space="preserve"> </w:t>
            </w:r>
          </w:p>
          <w:p w14:paraId="12576224" w14:textId="77777777" w:rsidR="00710683" w:rsidRPr="007A4CFF" w:rsidRDefault="00710683" w:rsidP="006A4784">
            <w:pPr>
              <w:numPr>
                <w:ilvl w:val="0"/>
                <w:numId w:val="181"/>
              </w:numPr>
              <w:suppressAutoHyphens/>
              <w:autoSpaceDE w:val="0"/>
              <w:spacing w:after="0" w:line="240" w:lineRule="auto"/>
              <w:ind w:left="689" w:hanging="277"/>
              <w:jc w:val="both"/>
              <w:rPr>
                <w:rFonts w:ascii="Times" w:hAnsi="Times" w:cs="Times New Roman"/>
                <w:b/>
                <w:bCs/>
                <w:iCs/>
              </w:rPr>
            </w:pPr>
            <w:r w:rsidRPr="007A4CFF">
              <w:rPr>
                <w:rFonts w:ascii="Times" w:hAnsi="Times" w:cs="Times New Roman"/>
                <w:bCs/>
                <w:iCs/>
              </w:rPr>
              <w:t xml:space="preserve">udział w końcowym teście zaliczeniowym - </w:t>
            </w:r>
            <w:r w:rsidRPr="007A4CFF">
              <w:rPr>
                <w:rFonts w:ascii="Times" w:hAnsi="Times" w:cs="Times New Roman"/>
                <w:b/>
                <w:bCs/>
                <w:iCs/>
              </w:rPr>
              <w:t>1 godzina</w:t>
            </w:r>
          </w:p>
          <w:p w14:paraId="3D5CCD01" w14:textId="77777777" w:rsidR="00710683" w:rsidRPr="007A4CFF" w:rsidRDefault="00710683" w:rsidP="005223BD">
            <w:pPr>
              <w:autoSpaceDE w:val="0"/>
              <w:spacing w:after="0"/>
              <w:jc w:val="both"/>
              <w:rPr>
                <w:rFonts w:ascii="Times" w:hAnsi="Times"/>
              </w:rPr>
            </w:pPr>
            <w:r w:rsidRPr="007A4CFF">
              <w:rPr>
                <w:rFonts w:ascii="Times" w:hAnsi="Times" w:cs="Times New Roman"/>
                <w:bCs/>
                <w:iCs/>
              </w:rPr>
              <w:t>Nakład pracy związany z zajęciami wymagającymi bezpośredniego udziału nauczycieli akademickich wynosi</w:t>
            </w:r>
            <w:r w:rsidRPr="007A4CFF">
              <w:rPr>
                <w:rFonts w:ascii="Times" w:hAnsi="Times" w:cs="Times New Roman"/>
                <w:b/>
                <w:bCs/>
                <w:iCs/>
              </w:rPr>
              <w:t xml:space="preserve"> 18 godzin</w:t>
            </w:r>
            <w:r w:rsidRPr="007A4CFF">
              <w:rPr>
                <w:rFonts w:ascii="Times" w:hAnsi="Times" w:cs="Times New Roman"/>
                <w:bCs/>
                <w:iCs/>
              </w:rPr>
              <w:t>, co odpowiada</w:t>
            </w:r>
            <w:r w:rsidRPr="007A4CFF">
              <w:rPr>
                <w:rFonts w:ascii="Times" w:hAnsi="Times" w:cs="Times New Roman"/>
                <w:b/>
                <w:bCs/>
                <w:iCs/>
              </w:rPr>
              <w:t xml:space="preserve"> 0,76 punktu ETCS.</w:t>
            </w:r>
          </w:p>
          <w:p w14:paraId="2C31759B" w14:textId="77777777" w:rsidR="00710683" w:rsidRPr="007A4CFF" w:rsidRDefault="00710683" w:rsidP="00C022E8">
            <w:pPr>
              <w:autoSpaceDE w:val="0"/>
              <w:spacing w:after="0"/>
              <w:ind w:left="402"/>
              <w:jc w:val="both"/>
              <w:rPr>
                <w:rFonts w:ascii="Times" w:hAnsi="Times"/>
              </w:rPr>
            </w:pPr>
          </w:p>
          <w:p w14:paraId="007997C6" w14:textId="53D9E692" w:rsidR="00710683" w:rsidRPr="007A4CFF" w:rsidRDefault="00736D0A" w:rsidP="00736D0A">
            <w:pPr>
              <w:suppressAutoHyphens/>
              <w:autoSpaceDE w:val="0"/>
              <w:spacing w:after="0" w:line="240" w:lineRule="auto"/>
              <w:jc w:val="both"/>
              <w:rPr>
                <w:rFonts w:ascii="Times" w:hAnsi="Times" w:cs="Times New Roman"/>
                <w:bCs/>
                <w:iCs/>
              </w:rPr>
            </w:pPr>
            <w:r>
              <w:rPr>
                <w:rFonts w:ascii="Times New Roman" w:hAnsi="Times New Roman" w:cs="Times New Roman"/>
                <w:bCs/>
                <w:iCs/>
              </w:rPr>
              <w:t xml:space="preserve">2. </w:t>
            </w:r>
            <w:r w:rsidR="00710683" w:rsidRPr="007A4CFF">
              <w:rPr>
                <w:rFonts w:ascii="Times" w:hAnsi="Times" w:cs="Times New Roman"/>
                <w:bCs/>
                <w:iCs/>
              </w:rPr>
              <w:t xml:space="preserve">Bilans nakładu pracy studenta: </w:t>
            </w:r>
          </w:p>
          <w:p w14:paraId="53C03FF3"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wykładach: </w:t>
            </w:r>
            <w:r w:rsidRPr="007A4CFF">
              <w:rPr>
                <w:rFonts w:ascii="Times" w:hAnsi="Times" w:cs="Times New Roman"/>
                <w:b/>
                <w:bCs/>
                <w:iCs/>
              </w:rPr>
              <w:t>15 godzin</w:t>
            </w:r>
          </w:p>
          <w:p w14:paraId="11622FE3"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laboratoriach: </w:t>
            </w:r>
            <w:r w:rsidRPr="007A4CFF">
              <w:rPr>
                <w:rFonts w:ascii="Times" w:hAnsi="Times" w:cs="Times New Roman"/>
                <w:b/>
                <w:bCs/>
                <w:iCs/>
              </w:rPr>
              <w:t>nie dotyczy</w:t>
            </w:r>
          </w:p>
          <w:p w14:paraId="7ED3D7E6"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seminariach: </w:t>
            </w:r>
            <w:r w:rsidRPr="007A4CFF">
              <w:rPr>
                <w:rFonts w:ascii="Times" w:hAnsi="Times" w:cs="Times New Roman"/>
                <w:b/>
                <w:bCs/>
                <w:iCs/>
              </w:rPr>
              <w:t>nie dotyczy</w:t>
            </w:r>
          </w:p>
          <w:p w14:paraId="200E9ADA"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konsultacjach: </w:t>
            </w:r>
            <w:r w:rsidRPr="007A4CFF">
              <w:rPr>
                <w:rFonts w:ascii="Times" w:hAnsi="Times" w:cs="Times New Roman"/>
                <w:b/>
                <w:bCs/>
                <w:iCs/>
              </w:rPr>
              <w:t>2 godziny</w:t>
            </w:r>
          </w:p>
          <w:p w14:paraId="6B576041" w14:textId="397F34E5"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przygotowanie do końcowego testu zaliczeniowego i test zalicz</w:t>
            </w:r>
            <w:r w:rsidR="005223BD">
              <w:rPr>
                <w:rFonts w:ascii="Times New Roman" w:hAnsi="Times New Roman" w:cs="Times New Roman"/>
                <w:bCs/>
                <w:iCs/>
              </w:rPr>
              <w:t>e</w:t>
            </w:r>
            <w:r w:rsidRPr="007A4CFF">
              <w:rPr>
                <w:rFonts w:ascii="Times" w:hAnsi="Times" w:cs="Times New Roman"/>
                <w:bCs/>
                <w:iCs/>
              </w:rPr>
              <w:t xml:space="preserve">niowy: </w:t>
            </w:r>
            <w:r w:rsidRPr="007A4CFF">
              <w:rPr>
                <w:rFonts w:ascii="Times" w:hAnsi="Times" w:cs="Times New Roman"/>
                <w:b/>
                <w:bCs/>
                <w:iCs/>
              </w:rPr>
              <w:t xml:space="preserve">7+1= 8 godzin </w:t>
            </w:r>
          </w:p>
          <w:p w14:paraId="12148D42" w14:textId="77777777" w:rsidR="00710683" w:rsidRPr="007A4CFF" w:rsidRDefault="00710683" w:rsidP="005223BD">
            <w:pPr>
              <w:autoSpaceDE w:val="0"/>
              <w:spacing w:after="0"/>
              <w:jc w:val="both"/>
              <w:rPr>
                <w:rFonts w:ascii="Times" w:hAnsi="Times" w:cs="Times New Roman"/>
                <w:bCs/>
                <w:iCs/>
              </w:rPr>
            </w:pPr>
            <w:r w:rsidRPr="007A4CFF">
              <w:rPr>
                <w:rFonts w:ascii="Times" w:hAnsi="Times" w:cs="Times New Roman"/>
                <w:bCs/>
                <w:iCs/>
              </w:rPr>
              <w:t xml:space="preserve">Łączny nakład pracy związany z realizacją przedmiotu wynosi </w:t>
            </w:r>
            <w:r w:rsidRPr="007A4CFF">
              <w:rPr>
                <w:rFonts w:ascii="Times" w:hAnsi="Times" w:cs="Times New Roman"/>
                <w:bCs/>
                <w:iCs/>
              </w:rPr>
              <w:br/>
            </w:r>
            <w:r w:rsidRPr="007A4CFF">
              <w:rPr>
                <w:rFonts w:ascii="Times" w:hAnsi="Times" w:cs="Times New Roman"/>
                <w:b/>
                <w:bCs/>
                <w:iCs/>
              </w:rPr>
              <w:t>25 godzin</w:t>
            </w:r>
            <w:r w:rsidRPr="007A4CFF">
              <w:rPr>
                <w:rFonts w:ascii="Times" w:hAnsi="Times" w:cs="Times New Roman"/>
                <w:bCs/>
                <w:iCs/>
              </w:rPr>
              <w:t>, co odpowiada</w:t>
            </w:r>
            <w:r w:rsidRPr="007A4CFF">
              <w:rPr>
                <w:rFonts w:ascii="Times" w:hAnsi="Times" w:cs="Times New Roman"/>
                <w:b/>
                <w:bCs/>
                <w:iCs/>
              </w:rPr>
              <w:t xml:space="preserve"> 1 punktowi ETSC</w:t>
            </w:r>
            <w:r w:rsidRPr="007A4CFF">
              <w:rPr>
                <w:rFonts w:ascii="Times" w:hAnsi="Times" w:cs="Times New Roman"/>
                <w:bCs/>
                <w:iCs/>
              </w:rPr>
              <w:t xml:space="preserve"> </w:t>
            </w:r>
          </w:p>
          <w:p w14:paraId="397BE954" w14:textId="77777777" w:rsidR="00710683" w:rsidRPr="007A4CFF" w:rsidRDefault="00710683" w:rsidP="00C022E8">
            <w:pPr>
              <w:autoSpaceDE w:val="0"/>
              <w:spacing w:after="0"/>
              <w:jc w:val="both"/>
              <w:rPr>
                <w:rFonts w:ascii="Times" w:hAnsi="Times" w:cs="Times New Roman"/>
                <w:bCs/>
                <w:iCs/>
              </w:rPr>
            </w:pPr>
          </w:p>
          <w:p w14:paraId="61B318E0" w14:textId="1E5A312D" w:rsidR="00710683" w:rsidRPr="007A4CFF" w:rsidRDefault="00736D0A" w:rsidP="00736D0A">
            <w:pPr>
              <w:tabs>
                <w:tab w:val="left" w:pos="426"/>
              </w:tabs>
              <w:suppressAutoHyphens/>
              <w:spacing w:after="0" w:line="240" w:lineRule="auto"/>
              <w:jc w:val="both"/>
              <w:rPr>
                <w:rFonts w:ascii="Times" w:hAnsi="Times" w:cs="Times New Roman"/>
                <w:b/>
                <w:bCs/>
                <w:iCs/>
              </w:rPr>
            </w:pPr>
            <w:r>
              <w:rPr>
                <w:rFonts w:ascii="Times New Roman" w:hAnsi="Times New Roman" w:cs="Times New Roman"/>
                <w:bCs/>
                <w:iCs/>
              </w:rPr>
              <w:t xml:space="preserve">3. </w:t>
            </w:r>
            <w:r w:rsidR="00710683" w:rsidRPr="007A4CFF">
              <w:rPr>
                <w:rFonts w:ascii="Times" w:hAnsi="Times" w:cs="Times New Roman"/>
                <w:bCs/>
                <w:iCs/>
              </w:rPr>
              <w:t>Nakład pracy związany z prowadzonymi badaniami naukowymi</w:t>
            </w:r>
          </w:p>
          <w:p w14:paraId="2ECE2FA7" w14:textId="53FC2CEA" w:rsidR="00710683" w:rsidRPr="007A4CFF" w:rsidRDefault="005223BD" w:rsidP="005223BD">
            <w:pPr>
              <w:tabs>
                <w:tab w:val="left" w:pos="426"/>
              </w:tabs>
              <w:suppressAutoHyphens/>
              <w:spacing w:after="0" w:line="240" w:lineRule="auto"/>
              <w:jc w:val="both"/>
              <w:rPr>
                <w:rFonts w:ascii="Times" w:hAnsi="Times" w:cs="Times New Roman"/>
                <w:b/>
                <w:bCs/>
                <w:iCs/>
              </w:rPr>
            </w:pPr>
            <w:r>
              <w:rPr>
                <w:rFonts w:ascii="Times New Roman" w:hAnsi="Times New Roman" w:cs="Times New Roman"/>
                <w:b/>
                <w:bCs/>
                <w:iCs/>
              </w:rPr>
              <w:t xml:space="preserve">- </w:t>
            </w:r>
            <w:r w:rsidR="00710683" w:rsidRPr="007A4CFF">
              <w:rPr>
                <w:rFonts w:ascii="Times" w:hAnsi="Times" w:cs="Times New Roman"/>
                <w:b/>
                <w:bCs/>
                <w:iCs/>
              </w:rPr>
              <w:t>nie dotyczy</w:t>
            </w:r>
          </w:p>
          <w:p w14:paraId="3706F12F" w14:textId="77777777" w:rsidR="00710683" w:rsidRPr="007A4CFF" w:rsidRDefault="00710683" w:rsidP="00C022E8">
            <w:pPr>
              <w:tabs>
                <w:tab w:val="left" w:pos="426"/>
              </w:tabs>
              <w:spacing w:after="0"/>
              <w:ind w:left="1170" w:hanging="828"/>
              <w:jc w:val="both"/>
              <w:rPr>
                <w:rFonts w:ascii="Times" w:hAnsi="Times" w:cs="Times New Roman"/>
                <w:b/>
                <w:bCs/>
                <w:iCs/>
              </w:rPr>
            </w:pPr>
          </w:p>
          <w:p w14:paraId="205F77E9" w14:textId="78F5BCC9" w:rsidR="00710683" w:rsidRPr="007A4CFF" w:rsidRDefault="00736D0A" w:rsidP="00736D0A">
            <w:pPr>
              <w:tabs>
                <w:tab w:val="left" w:pos="318"/>
              </w:tabs>
              <w:suppressAutoHyphens/>
              <w:spacing w:after="0" w:line="240" w:lineRule="auto"/>
              <w:rPr>
                <w:rFonts w:ascii="Times" w:hAnsi="Times" w:cs="Times New Roman"/>
                <w:iCs/>
              </w:rPr>
            </w:pPr>
            <w:r>
              <w:rPr>
                <w:rFonts w:ascii="Times New Roman" w:hAnsi="Times New Roman" w:cs="Times New Roman"/>
                <w:bCs/>
                <w:iCs/>
              </w:rPr>
              <w:t xml:space="preserve">4. </w:t>
            </w:r>
            <w:r w:rsidR="00710683" w:rsidRPr="007A4CFF">
              <w:rPr>
                <w:rFonts w:ascii="Times" w:hAnsi="Times" w:cs="Times New Roman"/>
                <w:bCs/>
                <w:iCs/>
              </w:rPr>
              <w:t xml:space="preserve"> Czas wymagany do przygotowania się i do uczestnictwa w procesie oceniania</w:t>
            </w:r>
          </w:p>
          <w:p w14:paraId="0987E556" w14:textId="601D02AA" w:rsidR="00710683" w:rsidRPr="007A4CFF" w:rsidRDefault="005223BD" w:rsidP="005223BD">
            <w:pPr>
              <w:tabs>
                <w:tab w:val="left" w:pos="318"/>
              </w:tabs>
              <w:suppressAutoHyphens/>
              <w:spacing w:after="0" w:line="240" w:lineRule="auto"/>
              <w:jc w:val="both"/>
              <w:rPr>
                <w:rFonts w:ascii="Times" w:hAnsi="Times" w:cs="Times New Roman"/>
                <w:bCs/>
                <w:iCs/>
              </w:rPr>
            </w:pPr>
            <w:r>
              <w:rPr>
                <w:rFonts w:ascii="Times New Roman" w:hAnsi="Times New Roman" w:cs="Times New Roman"/>
                <w:iCs/>
              </w:rPr>
              <w:t xml:space="preserve">- </w:t>
            </w:r>
            <w:r w:rsidR="00710683" w:rsidRPr="007A4CFF">
              <w:rPr>
                <w:rFonts w:ascii="Times" w:hAnsi="Times" w:cs="Times New Roman"/>
                <w:iCs/>
              </w:rPr>
              <w:t xml:space="preserve">przygotowanie </w:t>
            </w:r>
            <w:r w:rsidR="00710683" w:rsidRPr="007A4CFF">
              <w:rPr>
                <w:rFonts w:ascii="Times" w:hAnsi="Times" w:cs="Times New Roman"/>
                <w:bCs/>
                <w:iCs/>
              </w:rPr>
              <w:t>do końcowego testu zaliczeniowego</w:t>
            </w:r>
            <w:r w:rsidR="00710683" w:rsidRPr="007A4CFF">
              <w:rPr>
                <w:rFonts w:ascii="Times" w:hAnsi="Times" w:cs="Times New Roman"/>
                <w:iCs/>
              </w:rPr>
              <w:t xml:space="preserve">: </w:t>
            </w:r>
            <w:r w:rsidR="00710683" w:rsidRPr="007A4CFF">
              <w:rPr>
                <w:rFonts w:ascii="Times" w:hAnsi="Times" w:cs="Times New Roman"/>
                <w:b/>
                <w:iCs/>
              </w:rPr>
              <w:t>7 + 1 = 8 godzin</w:t>
            </w:r>
          </w:p>
          <w:p w14:paraId="3D75D6DB" w14:textId="77777777" w:rsidR="00710683" w:rsidRPr="007A4CFF" w:rsidRDefault="00710683" w:rsidP="00C022E8">
            <w:pPr>
              <w:tabs>
                <w:tab w:val="left" w:pos="318"/>
              </w:tabs>
              <w:spacing w:after="0"/>
              <w:ind w:left="402"/>
              <w:jc w:val="both"/>
              <w:rPr>
                <w:rFonts w:ascii="Times" w:hAnsi="Times" w:cs="Times New Roman"/>
                <w:bCs/>
                <w:iCs/>
              </w:rPr>
            </w:pPr>
            <w:r w:rsidRPr="007A4CFF">
              <w:rPr>
                <w:rFonts w:ascii="Times" w:hAnsi="Times" w:cs="Times New Roman"/>
                <w:bCs/>
                <w:iCs/>
              </w:rPr>
              <w:t xml:space="preserve">Łączny czas studenta związany z przygotowaniem do uczestnictwa w procesie oceniania wynosi </w:t>
            </w:r>
            <w:r w:rsidRPr="007A4CFF">
              <w:rPr>
                <w:rFonts w:ascii="Times" w:hAnsi="Times" w:cs="Times New Roman"/>
                <w:b/>
                <w:bCs/>
                <w:iCs/>
              </w:rPr>
              <w:t>8 godzin,</w:t>
            </w:r>
            <w:r w:rsidRPr="007A4CFF">
              <w:rPr>
                <w:rFonts w:ascii="Times" w:hAnsi="Times" w:cs="Times New Roman"/>
                <w:bCs/>
                <w:iCs/>
              </w:rPr>
              <w:t xml:space="preserve"> co odpowiada </w:t>
            </w:r>
            <w:r w:rsidRPr="007A4CFF">
              <w:rPr>
                <w:rFonts w:ascii="Times" w:hAnsi="Times" w:cs="Times New Roman"/>
                <w:b/>
                <w:bCs/>
                <w:iCs/>
              </w:rPr>
              <w:t>0,32 punktu ETCS</w:t>
            </w:r>
          </w:p>
          <w:p w14:paraId="6CC05564" w14:textId="77777777" w:rsidR="00710683" w:rsidRPr="007A4CFF" w:rsidRDefault="00710683" w:rsidP="00C022E8">
            <w:pPr>
              <w:tabs>
                <w:tab w:val="left" w:pos="318"/>
              </w:tabs>
              <w:spacing w:after="0"/>
              <w:jc w:val="both"/>
              <w:rPr>
                <w:rFonts w:ascii="Times" w:hAnsi="Times" w:cs="Times New Roman"/>
                <w:bCs/>
                <w:iCs/>
              </w:rPr>
            </w:pPr>
          </w:p>
          <w:p w14:paraId="2998C242" w14:textId="4992AAB7" w:rsidR="00710683" w:rsidRPr="007A4CFF" w:rsidRDefault="00736D0A" w:rsidP="00736D0A">
            <w:pPr>
              <w:tabs>
                <w:tab w:val="left" w:pos="398"/>
              </w:tabs>
              <w:suppressAutoHyphens/>
              <w:spacing w:after="0" w:line="240" w:lineRule="auto"/>
              <w:jc w:val="both"/>
              <w:rPr>
                <w:rFonts w:ascii="Times" w:hAnsi="Times" w:cs="Times New Roman"/>
                <w:iCs/>
              </w:rPr>
            </w:pPr>
            <w:r>
              <w:rPr>
                <w:rFonts w:ascii="Times New Roman" w:hAnsi="Times New Roman" w:cs="Times New Roman"/>
                <w:bCs/>
                <w:iCs/>
              </w:rPr>
              <w:t xml:space="preserve">5. </w:t>
            </w:r>
            <w:r w:rsidR="00710683" w:rsidRPr="007A4CFF">
              <w:rPr>
                <w:rFonts w:ascii="Times" w:hAnsi="Times" w:cs="Times New Roman"/>
                <w:bCs/>
                <w:iCs/>
              </w:rPr>
              <w:t>Bilans nakładu pracy o charakterze praktyczny</w:t>
            </w:r>
          </w:p>
          <w:p w14:paraId="64612B3A" w14:textId="77777777" w:rsidR="00710683" w:rsidRPr="007A4CFF" w:rsidRDefault="00710683" w:rsidP="006A4784">
            <w:pPr>
              <w:numPr>
                <w:ilvl w:val="0"/>
                <w:numId w:val="185"/>
              </w:numPr>
              <w:tabs>
                <w:tab w:val="left" w:pos="318"/>
              </w:tabs>
              <w:suppressAutoHyphens/>
              <w:spacing w:after="0" w:line="240" w:lineRule="auto"/>
              <w:ind w:left="678" w:hanging="322"/>
              <w:jc w:val="both"/>
              <w:rPr>
                <w:rFonts w:ascii="Times" w:hAnsi="Times" w:cs="Times New Roman"/>
                <w:iCs/>
              </w:rPr>
            </w:pPr>
            <w:r w:rsidRPr="007A4CFF">
              <w:rPr>
                <w:rFonts w:ascii="Times" w:hAnsi="Times" w:cs="Times New Roman"/>
                <w:iCs/>
              </w:rPr>
              <w:t>przygotowanie do testu zaliczeniowego (w zakresie praktycznym</w:t>
            </w:r>
            <w:r w:rsidRPr="007A4CFF">
              <w:rPr>
                <w:rFonts w:ascii="Times" w:hAnsi="Times" w:cs="Times New Roman"/>
                <w:b/>
                <w:iCs/>
              </w:rPr>
              <w:t xml:space="preserve">): 3 godziny </w:t>
            </w:r>
          </w:p>
          <w:p w14:paraId="7EC43452" w14:textId="77777777" w:rsidR="00710683" w:rsidRPr="007A4CFF" w:rsidRDefault="00710683" w:rsidP="006A4784">
            <w:pPr>
              <w:numPr>
                <w:ilvl w:val="0"/>
                <w:numId w:val="185"/>
              </w:numPr>
              <w:tabs>
                <w:tab w:val="left" w:pos="318"/>
              </w:tabs>
              <w:suppressAutoHyphens/>
              <w:spacing w:after="0" w:line="240" w:lineRule="auto"/>
              <w:ind w:left="678" w:hanging="322"/>
              <w:jc w:val="both"/>
              <w:rPr>
                <w:rFonts w:ascii="Times" w:hAnsi="Times" w:cs="Times New Roman"/>
                <w:bCs/>
                <w:iCs/>
              </w:rPr>
            </w:pPr>
            <w:r w:rsidRPr="007A4CFF">
              <w:rPr>
                <w:rFonts w:ascii="Times" w:hAnsi="Times" w:cs="Times New Roman"/>
                <w:iCs/>
              </w:rPr>
              <w:t xml:space="preserve">udział w konsultacjach (w zakresie praktycznym): </w:t>
            </w:r>
            <w:r w:rsidRPr="007A4CFF">
              <w:rPr>
                <w:rFonts w:ascii="Times" w:hAnsi="Times" w:cs="Times New Roman"/>
                <w:b/>
                <w:iCs/>
              </w:rPr>
              <w:t>2 godziny</w:t>
            </w:r>
          </w:p>
          <w:p w14:paraId="48182F57" w14:textId="77777777" w:rsidR="00710683" w:rsidRPr="007A4CFF" w:rsidRDefault="00710683" w:rsidP="005223BD">
            <w:pPr>
              <w:tabs>
                <w:tab w:val="left" w:pos="318"/>
              </w:tabs>
              <w:spacing w:after="0"/>
              <w:jc w:val="both"/>
              <w:rPr>
                <w:rFonts w:ascii="Times" w:hAnsi="Times" w:cs="Times New Roman"/>
                <w:bCs/>
                <w:iCs/>
              </w:rPr>
            </w:pPr>
            <w:r w:rsidRPr="007A4CFF">
              <w:rPr>
                <w:rFonts w:ascii="Times" w:hAnsi="Times" w:cs="Times New Roman"/>
                <w:bCs/>
                <w:iCs/>
              </w:rPr>
              <w:t xml:space="preserve">Łączny nakład studenta o charakterze praktycznym </w:t>
            </w:r>
            <w:r w:rsidRPr="007A4CFF">
              <w:rPr>
                <w:rFonts w:ascii="Times" w:hAnsi="Times" w:cs="Times New Roman"/>
                <w:b/>
                <w:bCs/>
                <w:iCs/>
              </w:rPr>
              <w:t>wynosi 5 godzin</w:t>
            </w:r>
            <w:r w:rsidRPr="007A4CFF">
              <w:rPr>
                <w:rFonts w:ascii="Times" w:hAnsi="Times" w:cs="Times New Roman"/>
                <w:bCs/>
                <w:iCs/>
              </w:rPr>
              <w:t xml:space="preserve">, co odpowiada </w:t>
            </w:r>
            <w:r w:rsidRPr="007A4CFF">
              <w:rPr>
                <w:rFonts w:ascii="Times" w:hAnsi="Times" w:cs="Times New Roman"/>
                <w:b/>
                <w:bCs/>
                <w:iCs/>
              </w:rPr>
              <w:t xml:space="preserve">0,20 punktu ETCS </w:t>
            </w:r>
          </w:p>
          <w:p w14:paraId="62DCF8B1" w14:textId="77777777" w:rsidR="00710683" w:rsidRPr="007A4CFF" w:rsidRDefault="00710683" w:rsidP="00C022E8">
            <w:pPr>
              <w:tabs>
                <w:tab w:val="left" w:pos="318"/>
              </w:tabs>
              <w:spacing w:after="0"/>
              <w:ind w:left="402" w:hanging="368"/>
              <w:rPr>
                <w:rFonts w:ascii="Times" w:hAnsi="Times" w:cs="Times New Roman"/>
                <w:bCs/>
                <w:iCs/>
              </w:rPr>
            </w:pPr>
          </w:p>
          <w:p w14:paraId="523D8135" w14:textId="70D2F06D" w:rsidR="00710683" w:rsidRPr="007A4CFF" w:rsidRDefault="00736D0A" w:rsidP="00736D0A">
            <w:pPr>
              <w:tabs>
                <w:tab w:val="left" w:pos="402"/>
              </w:tabs>
              <w:suppressAutoHyphens/>
              <w:spacing w:after="0" w:line="240" w:lineRule="auto"/>
              <w:jc w:val="both"/>
              <w:rPr>
                <w:rFonts w:ascii="Times" w:hAnsi="Times" w:cs="Times New Roman"/>
                <w:b/>
                <w:iCs/>
              </w:rPr>
            </w:pPr>
            <w:r>
              <w:rPr>
                <w:rFonts w:ascii="Times New Roman" w:hAnsi="Times New Roman" w:cs="Times New Roman"/>
                <w:bCs/>
                <w:iCs/>
              </w:rPr>
              <w:t xml:space="preserve">6. </w:t>
            </w:r>
            <w:r w:rsidR="00710683" w:rsidRPr="007A4CFF">
              <w:rPr>
                <w:rFonts w:ascii="Times" w:hAnsi="Times" w:cs="Times New Roman"/>
                <w:bCs/>
                <w:iCs/>
              </w:rPr>
              <w:t xml:space="preserve">Bilans nakładu pracy studenta poświęcony zdobywaniu kompetencji społecznych w zakresie seminariów oraz ćwiczeń. Kształcenie </w:t>
            </w:r>
            <w:r w:rsidR="00710683" w:rsidRPr="007A4CFF">
              <w:rPr>
                <w:rFonts w:ascii="Times" w:hAnsi="Times" w:cs="Times New Roman"/>
                <w:bCs/>
                <w:iCs/>
              </w:rPr>
              <w:br/>
              <w:t>w dziedzinie afektywnej przez proces samokształcenia:</w:t>
            </w:r>
          </w:p>
          <w:p w14:paraId="1C929F1B" w14:textId="0C540233" w:rsidR="00710683" w:rsidRPr="007A4CFF" w:rsidRDefault="005223BD" w:rsidP="005223BD">
            <w:pPr>
              <w:tabs>
                <w:tab w:val="left" w:pos="318"/>
              </w:tabs>
              <w:suppressAutoHyphens/>
              <w:spacing w:after="0" w:line="240" w:lineRule="auto"/>
              <w:rPr>
                <w:rFonts w:ascii="Times" w:hAnsi="Times" w:cs="Times New Roman"/>
                <w:b/>
                <w:iCs/>
              </w:rPr>
            </w:pPr>
            <w:r>
              <w:rPr>
                <w:rFonts w:ascii="Times New Roman" w:hAnsi="Times New Roman" w:cs="Times New Roman"/>
                <w:b/>
                <w:iCs/>
              </w:rPr>
              <w:t xml:space="preserve">- </w:t>
            </w:r>
            <w:r w:rsidR="00710683" w:rsidRPr="007A4CFF">
              <w:rPr>
                <w:rFonts w:ascii="Times" w:hAnsi="Times" w:cs="Times New Roman"/>
                <w:b/>
                <w:iCs/>
              </w:rPr>
              <w:t>nie dotyczy</w:t>
            </w:r>
            <w:r w:rsidR="00710683" w:rsidRPr="007A4CFF">
              <w:rPr>
                <w:rFonts w:ascii="Times" w:hAnsi="Times" w:cs="Times New Roman"/>
                <w:iCs/>
              </w:rPr>
              <w:t xml:space="preserve"> </w:t>
            </w:r>
          </w:p>
          <w:p w14:paraId="3FEE81E9" w14:textId="77777777" w:rsidR="00710683" w:rsidRPr="007A4CFF" w:rsidRDefault="00710683" w:rsidP="00C022E8">
            <w:pPr>
              <w:tabs>
                <w:tab w:val="left" w:pos="318"/>
              </w:tabs>
              <w:spacing w:after="0"/>
              <w:ind w:left="402" w:hanging="368"/>
              <w:rPr>
                <w:rFonts w:ascii="Times" w:hAnsi="Times" w:cs="Times New Roman"/>
                <w:b/>
                <w:iCs/>
              </w:rPr>
            </w:pPr>
          </w:p>
          <w:p w14:paraId="3BFA9CD7" w14:textId="4A893EDE" w:rsidR="00710683" w:rsidRPr="00736D0A" w:rsidRDefault="00736D0A" w:rsidP="00736D0A">
            <w:pPr>
              <w:tabs>
                <w:tab w:val="left" w:pos="318"/>
              </w:tabs>
              <w:suppressAutoHyphens/>
              <w:spacing w:after="0" w:line="240" w:lineRule="auto"/>
              <w:rPr>
                <w:rFonts w:ascii="Times" w:hAnsi="Times"/>
                <w:b/>
                <w:bCs/>
                <w:iCs/>
              </w:rPr>
            </w:pPr>
            <w:r>
              <w:rPr>
                <w:rFonts w:ascii="Times New Roman" w:hAnsi="Times New Roman" w:cs="Times New Roman"/>
                <w:bCs/>
                <w:iCs/>
              </w:rPr>
              <w:t xml:space="preserve">7. </w:t>
            </w:r>
            <w:r w:rsidR="00710683" w:rsidRPr="00736D0A">
              <w:rPr>
                <w:rFonts w:ascii="Times" w:hAnsi="Times"/>
                <w:bCs/>
                <w:iCs/>
              </w:rPr>
              <w:t>Czas wymagany do odbycia obowiązkowej praktyki:</w:t>
            </w:r>
          </w:p>
          <w:p w14:paraId="185FABBD" w14:textId="0A458FBC" w:rsidR="00710683" w:rsidRPr="00736D0A" w:rsidRDefault="00736D0A" w:rsidP="00736D0A">
            <w:pPr>
              <w:shd w:val="clear" w:color="auto" w:fill="FFFFFF"/>
              <w:tabs>
                <w:tab w:val="left" w:pos="689"/>
              </w:tabs>
              <w:suppressAutoHyphens/>
              <w:spacing w:after="0" w:line="240" w:lineRule="auto"/>
              <w:rPr>
                <w:rFonts w:ascii="Times New Roman" w:hAnsi="Times New Roman" w:cs="Times New Roman"/>
                <w:bCs/>
                <w:iCs/>
              </w:rPr>
            </w:pPr>
            <w:r w:rsidRPr="00736D0A">
              <w:rPr>
                <w:rFonts w:ascii="Times New Roman" w:hAnsi="Times New Roman" w:cs="Times New Roman"/>
                <w:bCs/>
                <w:iCs/>
              </w:rPr>
              <w:t xml:space="preserve">- </w:t>
            </w:r>
            <w:r w:rsidR="00710683" w:rsidRPr="00736D0A">
              <w:rPr>
                <w:rFonts w:ascii="Times" w:hAnsi="Times" w:cs="Times New Roman"/>
                <w:bCs/>
                <w:iCs/>
              </w:rPr>
              <w:t>nie dotyczy</w:t>
            </w:r>
            <w:r w:rsidRPr="00736D0A">
              <w:rPr>
                <w:rFonts w:ascii="Times New Roman" w:hAnsi="Times New Roman" w:cs="Times New Roman"/>
                <w:bCs/>
                <w:iCs/>
              </w:rPr>
              <w:t>.</w:t>
            </w:r>
          </w:p>
        </w:tc>
      </w:tr>
      <w:tr w:rsidR="00710683" w:rsidRPr="007A4CFF" w14:paraId="77CF393C" w14:textId="77777777" w:rsidTr="00710683">
        <w:tc>
          <w:tcPr>
            <w:tcW w:w="3368" w:type="dxa"/>
            <w:shd w:val="clear" w:color="auto" w:fill="auto"/>
          </w:tcPr>
          <w:p w14:paraId="6CF3D673"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lastRenderedPageBreak/>
              <w:t>Efekty kształcenia – wiedza</w:t>
            </w:r>
          </w:p>
          <w:p w14:paraId="6176E00E" w14:textId="77777777" w:rsidR="00710683" w:rsidRPr="007A4CFF" w:rsidRDefault="00710683" w:rsidP="00C022E8">
            <w:pPr>
              <w:pStyle w:val="WW-Domylnie"/>
              <w:spacing w:after="0" w:line="100" w:lineRule="atLeast"/>
              <w:jc w:val="both"/>
              <w:rPr>
                <w:rFonts w:ascii="Times" w:hAnsi="Times" w:cs="Times New Roman"/>
                <w:b/>
              </w:rPr>
            </w:pPr>
          </w:p>
        </w:tc>
        <w:tc>
          <w:tcPr>
            <w:tcW w:w="6633" w:type="dxa"/>
            <w:shd w:val="clear" w:color="auto" w:fill="auto"/>
          </w:tcPr>
          <w:p w14:paraId="287E50AE" w14:textId="77777777" w:rsidR="00710683" w:rsidRPr="007A4CFF" w:rsidRDefault="00710683" w:rsidP="00736D0A">
            <w:pPr>
              <w:autoSpaceDE w:val="0"/>
              <w:spacing w:after="0"/>
              <w:ind w:left="47"/>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zna zasady komunikowania interpersonalnego w relacjach diagnosta – odbiorca wyniku oraz diagnosta – pracownicy służby zdrowia (K_D.W13.)</w:t>
            </w:r>
          </w:p>
          <w:p w14:paraId="10E9E3A7" w14:textId="77777777" w:rsidR="00710683" w:rsidRPr="007A4CFF" w:rsidRDefault="00710683" w:rsidP="00736D0A">
            <w:pPr>
              <w:autoSpaceDE w:val="0"/>
              <w:spacing w:after="0"/>
              <w:jc w:val="both"/>
              <w:rPr>
                <w:rFonts w:ascii="Times" w:hAnsi="Times"/>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zna zasady ochrony własności intelektualnej (K_D.W14.)</w:t>
            </w:r>
          </w:p>
        </w:tc>
      </w:tr>
      <w:tr w:rsidR="00710683" w:rsidRPr="007A4CFF" w14:paraId="24C9008A" w14:textId="77777777" w:rsidTr="00710683">
        <w:tc>
          <w:tcPr>
            <w:tcW w:w="3368" w:type="dxa"/>
            <w:shd w:val="clear" w:color="auto" w:fill="auto"/>
          </w:tcPr>
          <w:p w14:paraId="63D39C25"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Efekty kształcenia – umiejętności</w:t>
            </w:r>
          </w:p>
        </w:tc>
        <w:tc>
          <w:tcPr>
            <w:tcW w:w="6633" w:type="dxa"/>
            <w:shd w:val="clear" w:color="auto" w:fill="auto"/>
          </w:tcPr>
          <w:p w14:paraId="481A2044" w14:textId="77777777" w:rsidR="00710683" w:rsidRPr="007A4CFF" w:rsidRDefault="00710683" w:rsidP="00736D0A">
            <w:pPr>
              <w:pStyle w:val="WW-Domylnie"/>
              <w:spacing w:after="0" w:line="100" w:lineRule="atLeast"/>
              <w:ind w:left="47"/>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potrafi przestrzegać praw pacjenta, w tym w szczególności prawa do informacji, prawa do zachowania w tajemnicy informacji związanych z pacjentem, prawa do poszanowania intymności</w:t>
            </w:r>
            <w:r w:rsidRPr="007A4CFF">
              <w:rPr>
                <w:rFonts w:ascii="Times" w:hAnsi="Times" w:cs="Times New Roman"/>
              </w:rPr>
              <w:br/>
              <w:t xml:space="preserve"> i godności oraz prawa do dokumentacji medycznej (K_D.U6)</w:t>
            </w:r>
          </w:p>
          <w:p w14:paraId="2D54AEF7" w14:textId="77777777" w:rsidR="00710683" w:rsidRPr="007A4CFF" w:rsidRDefault="00710683" w:rsidP="00736D0A">
            <w:pPr>
              <w:pStyle w:val="WW-Domylnie"/>
              <w:spacing w:after="0" w:line="100" w:lineRule="atLeast"/>
              <w:ind w:left="47"/>
              <w:jc w:val="both"/>
              <w:rPr>
                <w:rFonts w:ascii="Times" w:hAnsi="Times"/>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 xml:space="preserve">potrafi rozwiązywać zadania związane z kierowaniem </w:t>
            </w:r>
            <w:r w:rsidRPr="007A4CFF">
              <w:rPr>
                <w:rFonts w:ascii="Times" w:hAnsi="Times" w:cs="Times New Roman"/>
              </w:rPr>
              <w:br/>
              <w:t>oraz zarządzaniem medycznym laboratorium diagnostycznym zgodnie z etyką, prawem oraz zasadami Dobrej Praktyki Laboratoryjnej (K_D.U10)</w:t>
            </w:r>
          </w:p>
        </w:tc>
      </w:tr>
      <w:tr w:rsidR="00710683" w:rsidRPr="007A4CFF" w14:paraId="6707572B" w14:textId="77777777" w:rsidTr="00710683">
        <w:tc>
          <w:tcPr>
            <w:tcW w:w="3368" w:type="dxa"/>
            <w:shd w:val="clear" w:color="auto" w:fill="auto"/>
          </w:tcPr>
          <w:p w14:paraId="4E267A8F"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Efekty kształcenia – kompetencje społeczne</w:t>
            </w:r>
          </w:p>
        </w:tc>
        <w:tc>
          <w:tcPr>
            <w:tcW w:w="6633" w:type="dxa"/>
            <w:shd w:val="clear" w:color="auto" w:fill="auto"/>
          </w:tcPr>
          <w:p w14:paraId="3538A447" w14:textId="77777777" w:rsidR="00710683" w:rsidRPr="007A4CFF" w:rsidRDefault="00710683" w:rsidP="00736D0A">
            <w:pPr>
              <w:pStyle w:val="WW-Domylnie"/>
              <w:spacing w:after="0" w:line="100" w:lineRule="atLeast"/>
              <w:ind w:left="47"/>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ma świadomość własnej roli zawodowej, wykazuje szacunek </w:t>
            </w:r>
            <w:r w:rsidRPr="007A4CFF">
              <w:rPr>
                <w:rFonts w:ascii="Times" w:hAnsi="Times" w:cs="Times New Roman"/>
              </w:rPr>
              <w:br/>
              <w:t>do pracy własnej i innych ludzi oraz dba o powierzony sprzęt – (K_D.K1)</w:t>
            </w:r>
          </w:p>
          <w:p w14:paraId="590319F3" w14:textId="77777777" w:rsidR="00710683" w:rsidRPr="007A4CFF" w:rsidRDefault="00710683" w:rsidP="00736D0A">
            <w:pPr>
              <w:pStyle w:val="WW-Domylnie"/>
              <w:spacing w:after="0" w:line="100" w:lineRule="atLeast"/>
              <w:ind w:left="47"/>
              <w:jc w:val="both"/>
              <w:rPr>
                <w:rFonts w:ascii="Times" w:hAnsi="Times"/>
              </w:rPr>
            </w:pPr>
            <w:r w:rsidRPr="007A4CFF">
              <w:rPr>
                <w:rFonts w:ascii="Times" w:hAnsi="Times" w:cs="Times New Roman"/>
              </w:rPr>
              <w:t>K2:</w:t>
            </w:r>
            <w:r w:rsidRPr="007A4CFF">
              <w:rPr>
                <w:rFonts w:ascii="Times" w:hAnsi="Times"/>
              </w:rPr>
              <w:t> </w:t>
            </w:r>
            <w:r w:rsidRPr="007A4CFF">
              <w:rPr>
                <w:rFonts w:ascii="Times" w:hAnsi="Times"/>
              </w:rPr>
              <w:t> </w:t>
            </w:r>
            <w:r w:rsidRPr="007A4CFF">
              <w:rPr>
                <w:rFonts w:ascii="Times" w:hAnsi="Times" w:cs="Times New Roman"/>
              </w:rPr>
              <w:t xml:space="preserve">postępuje w sposób profesjonalny, przestrzega zasad moralnych </w:t>
            </w:r>
            <w:r w:rsidRPr="007A4CFF">
              <w:rPr>
                <w:rFonts w:ascii="Times" w:hAnsi="Times" w:cs="Times New Roman"/>
              </w:rPr>
              <w:br/>
              <w:t>i etyki zawodowej (K_D.K2)</w:t>
            </w:r>
          </w:p>
        </w:tc>
      </w:tr>
      <w:tr w:rsidR="00710683" w:rsidRPr="007A4CFF" w14:paraId="0D7482DC" w14:textId="77777777" w:rsidTr="00710683">
        <w:tc>
          <w:tcPr>
            <w:tcW w:w="3368" w:type="dxa"/>
            <w:shd w:val="clear" w:color="auto" w:fill="auto"/>
          </w:tcPr>
          <w:p w14:paraId="1FA7E8EF" w14:textId="77777777" w:rsidR="00710683" w:rsidRPr="007A4CFF" w:rsidRDefault="00710683" w:rsidP="00C022E8">
            <w:pPr>
              <w:pStyle w:val="WW-Domylnie"/>
              <w:spacing w:after="0" w:line="100" w:lineRule="atLeast"/>
              <w:jc w:val="both"/>
              <w:rPr>
                <w:rFonts w:ascii="Times" w:hAnsi="Times" w:cs="Times New Roman"/>
                <w:b/>
                <w:bCs/>
                <w:iCs/>
              </w:rPr>
            </w:pPr>
            <w:r w:rsidRPr="007A4CFF">
              <w:rPr>
                <w:rFonts w:ascii="Times" w:hAnsi="Times" w:cs="Times New Roman"/>
                <w:b/>
              </w:rPr>
              <w:t>Metody dydaktyczne</w:t>
            </w:r>
          </w:p>
        </w:tc>
        <w:tc>
          <w:tcPr>
            <w:tcW w:w="6633" w:type="dxa"/>
            <w:shd w:val="clear" w:color="auto" w:fill="auto"/>
          </w:tcPr>
          <w:p w14:paraId="079FEA46" w14:textId="77777777" w:rsidR="00710683" w:rsidRPr="007A4CFF" w:rsidRDefault="00710683" w:rsidP="00C022E8">
            <w:pPr>
              <w:pStyle w:val="WW-Domylnie"/>
              <w:spacing w:after="0" w:line="100" w:lineRule="atLeast"/>
              <w:ind w:left="664" w:hanging="567"/>
              <w:jc w:val="both"/>
              <w:rPr>
                <w:rFonts w:ascii="Times" w:hAnsi="Times" w:cs="Times New Roman"/>
                <w:iCs/>
              </w:rPr>
            </w:pPr>
            <w:r w:rsidRPr="007A4CFF">
              <w:rPr>
                <w:rFonts w:ascii="Times" w:hAnsi="Times" w:cs="Times New Roman"/>
                <w:b/>
                <w:bCs/>
                <w:iCs/>
              </w:rPr>
              <w:t xml:space="preserve">Wykład: </w:t>
            </w:r>
            <w:r w:rsidRPr="007A4CFF">
              <w:rPr>
                <w:rFonts w:ascii="Times" w:hAnsi="Times" w:cs="Times New Roman"/>
                <w:iCs/>
              </w:rPr>
              <w:t>metody dydaktyczne podające:</w:t>
            </w:r>
          </w:p>
          <w:p w14:paraId="1CEB43EB" w14:textId="77777777" w:rsidR="00710683" w:rsidRPr="007A4CFF" w:rsidRDefault="00710683" w:rsidP="006A4784">
            <w:pPr>
              <w:pStyle w:val="WW-Domylnie"/>
              <w:numPr>
                <w:ilvl w:val="0"/>
                <w:numId w:val="314"/>
              </w:numPr>
              <w:autoSpaceDN/>
              <w:spacing w:after="0" w:line="100" w:lineRule="atLeast"/>
              <w:ind w:left="522" w:hanging="378"/>
              <w:jc w:val="both"/>
              <w:textAlignment w:val="auto"/>
              <w:rPr>
                <w:rFonts w:ascii="Times" w:hAnsi="Times" w:cs="Times New Roman"/>
                <w:iCs/>
              </w:rPr>
            </w:pPr>
            <w:r w:rsidRPr="007A4CFF">
              <w:rPr>
                <w:rFonts w:ascii="Times" w:hAnsi="Times" w:cs="Times New Roman"/>
                <w:iCs/>
              </w:rPr>
              <w:t>wykład informacyjny (konwencjonalny)</w:t>
            </w:r>
          </w:p>
          <w:p w14:paraId="0899429A" w14:textId="77777777" w:rsidR="00710683" w:rsidRPr="007A4CFF" w:rsidRDefault="00710683" w:rsidP="006A4784">
            <w:pPr>
              <w:pStyle w:val="WW-Domylnie"/>
              <w:numPr>
                <w:ilvl w:val="0"/>
                <w:numId w:val="314"/>
              </w:numPr>
              <w:autoSpaceDN/>
              <w:spacing w:after="0" w:line="100" w:lineRule="atLeast"/>
              <w:ind w:left="522" w:hanging="378"/>
              <w:jc w:val="both"/>
              <w:textAlignment w:val="auto"/>
              <w:rPr>
                <w:rFonts w:ascii="Times" w:hAnsi="Times" w:cs="Times New Roman"/>
                <w:iCs/>
              </w:rPr>
            </w:pPr>
            <w:r w:rsidRPr="007A4CFF">
              <w:rPr>
                <w:rFonts w:ascii="Times" w:hAnsi="Times" w:cs="Times New Roman"/>
                <w:iCs/>
              </w:rPr>
              <w:t>wykład problemowy z prezentacją multimedialną</w:t>
            </w:r>
          </w:p>
          <w:p w14:paraId="7A9CB235" w14:textId="77777777" w:rsidR="00710683" w:rsidRPr="007A4CFF" w:rsidRDefault="00710683" w:rsidP="006A4784">
            <w:pPr>
              <w:pStyle w:val="WW-Domylnie"/>
              <w:numPr>
                <w:ilvl w:val="0"/>
                <w:numId w:val="314"/>
              </w:numPr>
              <w:autoSpaceDN/>
              <w:spacing w:after="0" w:line="100" w:lineRule="atLeast"/>
              <w:ind w:left="522" w:hanging="378"/>
              <w:jc w:val="both"/>
              <w:textAlignment w:val="auto"/>
              <w:rPr>
                <w:rFonts w:ascii="Times" w:hAnsi="Times" w:cs="Times New Roman"/>
                <w:iCs/>
              </w:rPr>
            </w:pPr>
            <w:r w:rsidRPr="007A4CFF">
              <w:rPr>
                <w:rFonts w:ascii="Times" w:hAnsi="Times" w:cs="Times New Roman"/>
                <w:iCs/>
              </w:rPr>
              <w:t>studium przypadku</w:t>
            </w:r>
          </w:p>
          <w:p w14:paraId="686D9828" w14:textId="77777777" w:rsidR="00710683" w:rsidRPr="007A4CFF" w:rsidRDefault="00710683" w:rsidP="00C022E8">
            <w:pPr>
              <w:pStyle w:val="WW-Domylnie"/>
              <w:spacing w:after="0" w:line="100" w:lineRule="atLeast"/>
              <w:ind w:left="522"/>
              <w:jc w:val="both"/>
              <w:rPr>
                <w:rFonts w:ascii="Times" w:hAnsi="Times" w:cs="Times New Roman"/>
                <w:iCs/>
              </w:rPr>
            </w:pPr>
          </w:p>
          <w:p w14:paraId="4F732EF1" w14:textId="77777777" w:rsidR="00710683" w:rsidRPr="007A4CFF" w:rsidRDefault="00710683" w:rsidP="00C022E8">
            <w:pPr>
              <w:autoSpaceDE w:val="0"/>
              <w:spacing w:after="0"/>
              <w:ind w:left="664" w:hanging="567"/>
              <w:jc w:val="both"/>
              <w:rPr>
                <w:rFonts w:ascii="Times" w:hAnsi="Times" w:cs="Times New Roman"/>
              </w:rPr>
            </w:pPr>
            <w:r w:rsidRPr="007A4CFF">
              <w:rPr>
                <w:rFonts w:ascii="Times" w:hAnsi="Times" w:cs="Times New Roman"/>
                <w:b/>
              </w:rPr>
              <w:t>Laboratoria:</w:t>
            </w:r>
          </w:p>
          <w:p w14:paraId="10DCA96C" w14:textId="77777777" w:rsidR="00710683" w:rsidRPr="007A4CFF" w:rsidRDefault="00710683" w:rsidP="006A4784">
            <w:pPr>
              <w:pStyle w:val="ListParagraph3"/>
              <w:numPr>
                <w:ilvl w:val="0"/>
                <w:numId w:val="315"/>
              </w:numPr>
              <w:suppressAutoHyphens/>
              <w:autoSpaceDE w:val="0"/>
              <w:spacing w:after="0" w:line="240" w:lineRule="auto"/>
              <w:ind w:left="536" w:hanging="439"/>
              <w:contextualSpacing w:val="0"/>
              <w:jc w:val="both"/>
              <w:rPr>
                <w:rFonts w:ascii="Times" w:hAnsi="Times"/>
                <w:b/>
              </w:rPr>
            </w:pPr>
            <w:r w:rsidRPr="007A4CFF">
              <w:rPr>
                <w:rFonts w:ascii="Times" w:hAnsi="Times"/>
              </w:rPr>
              <w:t>nie dotyczy</w:t>
            </w:r>
          </w:p>
          <w:p w14:paraId="7C5C4DDA" w14:textId="77777777" w:rsidR="00710683" w:rsidRPr="007A4CFF" w:rsidRDefault="00710683" w:rsidP="00C022E8">
            <w:pPr>
              <w:pStyle w:val="ListParagraph3"/>
              <w:autoSpaceDE w:val="0"/>
              <w:spacing w:after="0"/>
              <w:ind w:left="536"/>
              <w:jc w:val="both"/>
              <w:rPr>
                <w:rFonts w:ascii="Times" w:hAnsi="Times"/>
                <w:b/>
              </w:rPr>
            </w:pPr>
          </w:p>
          <w:p w14:paraId="7C23982E" w14:textId="77777777" w:rsidR="00710683" w:rsidRPr="007A4CFF" w:rsidRDefault="00710683" w:rsidP="00C022E8">
            <w:pPr>
              <w:autoSpaceDE w:val="0"/>
              <w:spacing w:after="0"/>
              <w:ind w:left="664" w:hanging="567"/>
              <w:rPr>
                <w:rFonts w:ascii="Times" w:hAnsi="Times" w:cs="Times New Roman"/>
                <w:iCs/>
              </w:rPr>
            </w:pPr>
            <w:r w:rsidRPr="007A4CFF">
              <w:rPr>
                <w:rFonts w:ascii="Times" w:hAnsi="Times" w:cs="Times New Roman"/>
                <w:b/>
              </w:rPr>
              <w:t>Seminaria:</w:t>
            </w:r>
          </w:p>
          <w:p w14:paraId="7C9223CE" w14:textId="77777777" w:rsidR="00710683" w:rsidRPr="007A4CFF" w:rsidRDefault="00710683" w:rsidP="006A4784">
            <w:pPr>
              <w:pStyle w:val="ListParagraph3"/>
              <w:numPr>
                <w:ilvl w:val="0"/>
                <w:numId w:val="315"/>
              </w:numPr>
              <w:suppressAutoHyphens/>
              <w:autoSpaceDE w:val="0"/>
              <w:spacing w:after="0" w:line="240" w:lineRule="auto"/>
              <w:ind w:left="508" w:hanging="378"/>
              <w:contextualSpacing w:val="0"/>
              <w:jc w:val="both"/>
              <w:rPr>
                <w:rFonts w:ascii="Times" w:hAnsi="Times"/>
              </w:rPr>
            </w:pPr>
            <w:r w:rsidRPr="007A4CFF">
              <w:rPr>
                <w:rFonts w:ascii="Times" w:hAnsi="Times"/>
                <w:iCs/>
              </w:rPr>
              <w:t>nie dotyczy</w:t>
            </w:r>
          </w:p>
        </w:tc>
      </w:tr>
      <w:tr w:rsidR="00710683" w:rsidRPr="007A4CFF" w14:paraId="72E02FC6" w14:textId="77777777" w:rsidTr="00710683">
        <w:tc>
          <w:tcPr>
            <w:tcW w:w="3368" w:type="dxa"/>
            <w:shd w:val="clear" w:color="auto" w:fill="auto"/>
          </w:tcPr>
          <w:p w14:paraId="49CCF07D" w14:textId="77777777" w:rsidR="00710683" w:rsidRPr="007A4CFF" w:rsidRDefault="00710683" w:rsidP="00C022E8">
            <w:pPr>
              <w:pStyle w:val="WW-Domylnie"/>
              <w:spacing w:after="0" w:line="100" w:lineRule="atLeast"/>
              <w:jc w:val="both"/>
              <w:rPr>
                <w:rFonts w:ascii="Times" w:hAnsi="Times" w:cs="Times New Roman"/>
                <w:iCs/>
                <w:color w:val="000000"/>
              </w:rPr>
            </w:pPr>
            <w:r w:rsidRPr="007A4CFF">
              <w:rPr>
                <w:rFonts w:ascii="Times" w:hAnsi="Times" w:cs="Times New Roman"/>
                <w:b/>
              </w:rPr>
              <w:t>Wymagania wstępne</w:t>
            </w:r>
          </w:p>
        </w:tc>
        <w:tc>
          <w:tcPr>
            <w:tcW w:w="6633" w:type="dxa"/>
            <w:shd w:val="clear" w:color="auto" w:fill="auto"/>
          </w:tcPr>
          <w:p w14:paraId="5632B896" w14:textId="77777777" w:rsidR="00710683" w:rsidRPr="007A4CFF" w:rsidRDefault="00710683" w:rsidP="00C022E8">
            <w:pPr>
              <w:spacing w:after="0"/>
              <w:jc w:val="both"/>
              <w:rPr>
                <w:rFonts w:ascii="Times" w:hAnsi="Times"/>
              </w:rPr>
            </w:pPr>
            <w:r w:rsidRPr="007A4CFF">
              <w:rPr>
                <w:rFonts w:ascii="Times" w:hAnsi="Times" w:cs="Times New Roman"/>
                <w:iCs/>
                <w:color w:val="000000"/>
              </w:rPr>
              <w:t xml:space="preserve">Do realizacji opisywanego przedmiotu niezbędne jest posiadanie </w:t>
            </w:r>
            <w:r w:rsidRPr="007A4CFF">
              <w:rPr>
                <w:rFonts w:ascii="Times" w:hAnsi="Times" w:cs="Times New Roman"/>
                <w:iCs/>
              </w:rPr>
              <w:t xml:space="preserve">wiedzy </w:t>
            </w:r>
            <w:r w:rsidRPr="007A4CFF">
              <w:rPr>
                <w:rFonts w:ascii="Times" w:hAnsi="Times" w:cs="Times New Roman"/>
                <w:iCs/>
              </w:rPr>
              <w:lastRenderedPageBreak/>
              <w:t>na poziomie ponadgimnazjalnym</w:t>
            </w:r>
          </w:p>
        </w:tc>
      </w:tr>
      <w:tr w:rsidR="00710683" w:rsidRPr="007A4CFF" w14:paraId="54F5EA96" w14:textId="77777777" w:rsidTr="00710683">
        <w:tc>
          <w:tcPr>
            <w:tcW w:w="3368" w:type="dxa"/>
            <w:shd w:val="clear" w:color="auto" w:fill="auto"/>
          </w:tcPr>
          <w:p w14:paraId="1D95C49B"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lastRenderedPageBreak/>
              <w:t>Skrócony opis przedmiotu</w:t>
            </w:r>
          </w:p>
        </w:tc>
        <w:tc>
          <w:tcPr>
            <w:tcW w:w="6633" w:type="dxa"/>
            <w:shd w:val="clear" w:color="auto" w:fill="auto"/>
          </w:tcPr>
          <w:p w14:paraId="15A42396" w14:textId="77777777" w:rsidR="00710683" w:rsidRPr="007A4CFF" w:rsidRDefault="00710683" w:rsidP="00C022E8">
            <w:pPr>
              <w:pStyle w:val="WW-Domylnie"/>
              <w:spacing w:after="0" w:line="100" w:lineRule="atLeast"/>
              <w:jc w:val="both"/>
              <w:rPr>
                <w:rFonts w:ascii="Times" w:hAnsi="Times"/>
              </w:rPr>
            </w:pPr>
            <w:r w:rsidRPr="007A4CFF">
              <w:rPr>
                <w:rFonts w:ascii="Times" w:hAnsi="Times" w:cs="Times New Roman"/>
              </w:rPr>
              <w:t xml:space="preserve">Etyka zawodowa należy do grupy etyk stosowanych (aplikacyjnych) </w:t>
            </w:r>
            <w:r w:rsidRPr="007A4CFF">
              <w:rPr>
                <w:rFonts w:ascii="Times" w:hAnsi="Times" w:cs="Times New Roman"/>
              </w:rPr>
              <w:br/>
              <w:t>i jako taka poszukuje sposobów właściwej adaptacji reguł i zasad wypracowanych przez etykę ogólną do etycznych wymagań związanych z wykonywanym zawodem. Wykład ma na celu wprowadzenie słuchaczy do złożonej problematyki etycznej oraz poświęcony jest analizie związków między etyką, jako taką i etyką zawodową.</w:t>
            </w:r>
          </w:p>
        </w:tc>
      </w:tr>
      <w:tr w:rsidR="00710683" w:rsidRPr="007A4CFF" w14:paraId="5520B004" w14:textId="77777777" w:rsidTr="00710683">
        <w:tc>
          <w:tcPr>
            <w:tcW w:w="3368" w:type="dxa"/>
            <w:shd w:val="clear" w:color="auto" w:fill="auto"/>
          </w:tcPr>
          <w:p w14:paraId="79356610"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Pełny opis przedmiotu</w:t>
            </w:r>
          </w:p>
        </w:tc>
        <w:tc>
          <w:tcPr>
            <w:tcW w:w="6633" w:type="dxa"/>
            <w:shd w:val="clear" w:color="auto" w:fill="auto"/>
          </w:tcPr>
          <w:p w14:paraId="10997165" w14:textId="77777777" w:rsidR="00710683" w:rsidRPr="007A4CFF" w:rsidRDefault="00710683" w:rsidP="00C022E8">
            <w:pPr>
              <w:autoSpaceDE w:val="0"/>
              <w:autoSpaceDN w:val="0"/>
              <w:adjustRightInd w:val="0"/>
              <w:spacing w:after="0"/>
              <w:ind w:left="64" w:hanging="64"/>
              <w:jc w:val="both"/>
              <w:rPr>
                <w:rFonts w:ascii="Times" w:hAnsi="Times" w:cs="Times New Roman"/>
                <w:b/>
              </w:rPr>
            </w:pPr>
            <w:r w:rsidRPr="007A4CFF">
              <w:rPr>
                <w:rFonts w:ascii="Times" w:hAnsi="Times" w:cs="Times New Roman"/>
                <w:b/>
              </w:rPr>
              <w:t xml:space="preserve">Wykład </w:t>
            </w:r>
            <w:r w:rsidRPr="007A4CFF">
              <w:rPr>
                <w:rFonts w:ascii="Times" w:hAnsi="Times" w:cs="Times New Roman"/>
              </w:rPr>
              <w:t>ma na celu wprowadzenie słuchaczy do złożonej problematyki etycznej</w:t>
            </w:r>
            <w:r w:rsidRPr="007A4CFF">
              <w:rPr>
                <w:rFonts w:ascii="Times" w:hAnsi="Times" w:cs="Times New Roman"/>
                <w:lang w:eastAsia="pl-PL"/>
              </w:rPr>
              <w:t>.</w:t>
            </w:r>
          </w:p>
          <w:p w14:paraId="699FF3A6"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sz w:val="22"/>
                <w:szCs w:val="22"/>
              </w:rPr>
              <w:t xml:space="preserve">Etykę definiuje się jako naukę o moralności lub - w nawiązaniu </w:t>
            </w:r>
            <w:r w:rsidRPr="007A4CFF">
              <w:rPr>
                <w:rFonts w:ascii="Times" w:hAnsi="Times"/>
                <w:sz w:val="22"/>
                <w:szCs w:val="22"/>
              </w:rPr>
              <w:br/>
              <w:t xml:space="preserve">do tradycji platońsko-arystotelesowskiej jako naukę o dobru. W źródłowym znaczeniu, sięgającym czasów heraklitejskich, poszukuje ona sposobu życia, który prowadziłby ku życiu spełnionemu, a tym samym szczęśliwemu. Wymaga to nawiązania harmonijnych relacji </w:t>
            </w:r>
            <w:r w:rsidRPr="007A4CFF">
              <w:rPr>
                <w:rFonts w:ascii="Times" w:hAnsi="Times"/>
                <w:sz w:val="22"/>
                <w:szCs w:val="22"/>
              </w:rPr>
              <w:br/>
              <w:t>z otoczeniem. Takie rozumienie etyki nawiązuje do jej źródłowego  znaczenia zawartego w starogreckim słowie</w:t>
            </w:r>
            <w:r w:rsidRPr="007A4CFF">
              <w:rPr>
                <w:rFonts w:ascii="Times" w:hAnsi="Times"/>
                <w:i/>
                <w:iCs/>
                <w:sz w:val="22"/>
                <w:szCs w:val="22"/>
              </w:rPr>
              <w:t xml:space="preserve"> ήθος</w:t>
            </w:r>
            <w:r w:rsidRPr="007A4CFF">
              <w:rPr>
                <w:rFonts w:ascii="Times" w:hAnsi="Times"/>
                <w:sz w:val="22"/>
                <w:szCs w:val="22"/>
              </w:rPr>
              <w:t xml:space="preserve"> (ethos). Zgodnie z nim jest ona wiedzą praktyczną - o tym jak układać właściwe stosunki przede wszystkim z otoczeniem społecznym. Owa umiejętność ma szczególne znaczenie w przypadku tych zawodów, które stoją na straży najistotniejszych wartości takich jak zdrowie i życie.</w:t>
            </w:r>
          </w:p>
          <w:p w14:paraId="38531DD8" w14:textId="77777777" w:rsidR="00710683" w:rsidRPr="007A4CFF" w:rsidRDefault="00710683" w:rsidP="00C022E8">
            <w:pPr>
              <w:pStyle w:val="WW-Domylnie"/>
              <w:spacing w:after="0" w:line="100" w:lineRule="atLeast"/>
              <w:ind w:left="97"/>
              <w:jc w:val="both"/>
              <w:rPr>
                <w:rFonts w:ascii="Times" w:hAnsi="Times" w:cs="Times New Roman"/>
              </w:rPr>
            </w:pPr>
          </w:p>
          <w:p w14:paraId="67ACA894" w14:textId="77777777" w:rsidR="00710683" w:rsidRPr="007A4CFF" w:rsidRDefault="00710683" w:rsidP="00C022E8">
            <w:pPr>
              <w:autoSpaceDE w:val="0"/>
              <w:spacing w:after="0"/>
              <w:ind w:left="97"/>
              <w:jc w:val="both"/>
              <w:rPr>
                <w:rFonts w:ascii="Times" w:hAnsi="Times" w:cs="Times New Roman"/>
                <w:b/>
              </w:rPr>
            </w:pPr>
            <w:r w:rsidRPr="007A4CFF">
              <w:rPr>
                <w:rFonts w:ascii="Times" w:hAnsi="Times" w:cs="Times New Roman"/>
                <w:b/>
              </w:rPr>
              <w:t>Laboratoria:</w:t>
            </w:r>
          </w:p>
          <w:p w14:paraId="65CC300C" w14:textId="77777777" w:rsidR="00710683" w:rsidRPr="007A4CFF" w:rsidRDefault="00710683" w:rsidP="006A4784">
            <w:pPr>
              <w:numPr>
                <w:ilvl w:val="0"/>
                <w:numId w:val="319"/>
              </w:numPr>
              <w:suppressAutoHyphens/>
              <w:autoSpaceDE w:val="0"/>
              <w:spacing w:after="0" w:line="240" w:lineRule="auto"/>
              <w:ind w:left="522" w:hanging="425"/>
              <w:jc w:val="both"/>
              <w:rPr>
                <w:rFonts w:ascii="Times" w:hAnsi="Times" w:cs="Times New Roman"/>
              </w:rPr>
            </w:pPr>
            <w:r w:rsidRPr="007A4CFF">
              <w:rPr>
                <w:rFonts w:ascii="Times" w:hAnsi="Times" w:cs="Times New Roman"/>
              </w:rPr>
              <w:t>nie dotyczy</w:t>
            </w:r>
          </w:p>
          <w:p w14:paraId="655C26FB" w14:textId="77777777" w:rsidR="00710683" w:rsidRPr="007A4CFF" w:rsidRDefault="00710683" w:rsidP="00C022E8">
            <w:pPr>
              <w:autoSpaceDE w:val="0"/>
              <w:spacing w:after="0"/>
              <w:ind w:left="97"/>
              <w:jc w:val="both"/>
              <w:rPr>
                <w:rFonts w:ascii="Times" w:hAnsi="Times" w:cs="Times New Roman"/>
                <w:b/>
              </w:rPr>
            </w:pPr>
          </w:p>
          <w:p w14:paraId="1B50573C" w14:textId="77777777" w:rsidR="00710683" w:rsidRPr="007A4CFF" w:rsidRDefault="00710683" w:rsidP="00C022E8">
            <w:pPr>
              <w:tabs>
                <w:tab w:val="left" w:pos="406"/>
              </w:tabs>
              <w:autoSpaceDE w:val="0"/>
              <w:spacing w:after="0"/>
              <w:ind w:left="97"/>
              <w:jc w:val="both"/>
              <w:rPr>
                <w:rFonts w:ascii="Times" w:hAnsi="Times" w:cs="Times New Roman"/>
              </w:rPr>
            </w:pPr>
            <w:r w:rsidRPr="007A4CFF">
              <w:rPr>
                <w:rFonts w:ascii="Times" w:hAnsi="Times" w:cs="Times New Roman"/>
                <w:b/>
              </w:rPr>
              <w:t>Seminaria:</w:t>
            </w:r>
          </w:p>
          <w:p w14:paraId="742F496C" w14:textId="77777777" w:rsidR="00710683" w:rsidRPr="007A4CFF" w:rsidRDefault="00710683" w:rsidP="006A4784">
            <w:pPr>
              <w:pStyle w:val="NormalWeb"/>
              <w:numPr>
                <w:ilvl w:val="0"/>
                <w:numId w:val="319"/>
              </w:numPr>
              <w:suppressAutoHyphens/>
              <w:spacing w:before="0" w:beforeAutospacing="0" w:after="0" w:afterAutospacing="0" w:line="100" w:lineRule="atLeast"/>
              <w:ind w:left="522" w:hanging="425"/>
              <w:jc w:val="both"/>
              <w:rPr>
                <w:rFonts w:ascii="Times" w:hAnsi="Times"/>
              </w:rPr>
            </w:pPr>
            <w:r w:rsidRPr="007A4CFF">
              <w:rPr>
                <w:rFonts w:ascii="Times" w:hAnsi="Times"/>
              </w:rPr>
              <w:t>nie dotyczy</w:t>
            </w:r>
          </w:p>
        </w:tc>
      </w:tr>
      <w:tr w:rsidR="00710683" w:rsidRPr="007A4CFF" w14:paraId="3D61C8CA" w14:textId="77777777" w:rsidTr="00710683">
        <w:trPr>
          <w:trHeight w:val="1871"/>
        </w:trPr>
        <w:tc>
          <w:tcPr>
            <w:tcW w:w="3368" w:type="dxa"/>
            <w:shd w:val="clear" w:color="auto" w:fill="auto"/>
          </w:tcPr>
          <w:p w14:paraId="620D65FD"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Literatura</w:t>
            </w:r>
          </w:p>
        </w:tc>
        <w:tc>
          <w:tcPr>
            <w:tcW w:w="6633" w:type="dxa"/>
            <w:shd w:val="clear" w:color="auto" w:fill="auto"/>
          </w:tcPr>
          <w:p w14:paraId="370E8143" w14:textId="77777777" w:rsidR="00710683" w:rsidRPr="007A4CFF" w:rsidRDefault="00710683" w:rsidP="00C022E8">
            <w:pPr>
              <w:pStyle w:val="WW-Domylnie"/>
              <w:spacing w:after="0" w:line="240" w:lineRule="auto"/>
              <w:ind w:left="239" w:hanging="142"/>
              <w:rPr>
                <w:rFonts w:ascii="Times" w:hAnsi="Times" w:cs="Times New Roman"/>
                <w:b/>
              </w:rPr>
            </w:pPr>
            <w:r w:rsidRPr="007A4CFF">
              <w:rPr>
                <w:rFonts w:ascii="Times" w:hAnsi="Times" w:cs="Times New Roman"/>
                <w:b/>
              </w:rPr>
              <w:t>Literatura podstawowa</w:t>
            </w:r>
          </w:p>
          <w:p w14:paraId="4281C5D3" w14:textId="77777777" w:rsidR="00710683" w:rsidRPr="007A4CFF" w:rsidRDefault="00710683" w:rsidP="006A4784">
            <w:pPr>
              <w:pStyle w:val="WW-Domylnie"/>
              <w:numPr>
                <w:ilvl w:val="3"/>
                <w:numId w:val="316"/>
              </w:numPr>
              <w:tabs>
                <w:tab w:val="left" w:pos="382"/>
              </w:tabs>
              <w:autoSpaceDN/>
              <w:spacing w:after="0" w:line="240" w:lineRule="auto"/>
              <w:ind w:left="381" w:hanging="293"/>
              <w:jc w:val="both"/>
              <w:textAlignment w:val="auto"/>
              <w:rPr>
                <w:rFonts w:ascii="Times" w:hAnsi="Times" w:cs="Times New Roman"/>
              </w:rPr>
            </w:pPr>
            <w:r w:rsidRPr="007A4CFF">
              <w:rPr>
                <w:rFonts w:ascii="Times" w:hAnsi="Times" w:cs="Times New Roman"/>
              </w:rPr>
              <w:t xml:space="preserve">Szewczyk K. Bioetyka. na granicach życia (t. 1, 2). PWN, Warszawa,  2009/10 </w:t>
            </w:r>
          </w:p>
          <w:p w14:paraId="078F0B5E" w14:textId="77777777" w:rsidR="00710683" w:rsidRPr="007A4CFF" w:rsidRDefault="00710683" w:rsidP="006A4784">
            <w:pPr>
              <w:pStyle w:val="WW-Domylnie"/>
              <w:numPr>
                <w:ilvl w:val="3"/>
                <w:numId w:val="316"/>
              </w:numPr>
              <w:tabs>
                <w:tab w:val="left" w:pos="382"/>
              </w:tabs>
              <w:autoSpaceDN/>
              <w:spacing w:after="0" w:line="240" w:lineRule="auto"/>
              <w:ind w:left="381" w:hanging="293"/>
              <w:jc w:val="both"/>
              <w:textAlignment w:val="auto"/>
              <w:rPr>
                <w:rFonts w:ascii="Times" w:hAnsi="Times" w:cs="Times New Roman"/>
              </w:rPr>
            </w:pPr>
            <w:r w:rsidRPr="007A4CFF">
              <w:rPr>
                <w:rFonts w:ascii="Times" w:hAnsi="Times" w:cs="Times New Roman"/>
              </w:rPr>
              <w:t xml:space="preserve">Beauchamp TL, Childress J. Zasady etyki medycznej. Książka </w:t>
            </w:r>
            <w:r w:rsidRPr="007A4CFF">
              <w:rPr>
                <w:rFonts w:ascii="Times" w:hAnsi="Times" w:cs="Times New Roman"/>
              </w:rPr>
              <w:br/>
              <w:t>i Wiedza, Warszawa 1996</w:t>
            </w:r>
          </w:p>
          <w:p w14:paraId="15B3D537" w14:textId="77777777" w:rsidR="00710683" w:rsidRPr="007A4CFF" w:rsidRDefault="00710683" w:rsidP="006A4784">
            <w:pPr>
              <w:pStyle w:val="WW-Domylnie"/>
              <w:numPr>
                <w:ilvl w:val="3"/>
                <w:numId w:val="316"/>
              </w:numPr>
              <w:tabs>
                <w:tab w:val="left" w:pos="382"/>
              </w:tabs>
              <w:autoSpaceDN/>
              <w:spacing w:after="0" w:line="240" w:lineRule="auto"/>
              <w:ind w:left="381" w:hanging="293"/>
              <w:jc w:val="both"/>
              <w:textAlignment w:val="auto"/>
              <w:rPr>
                <w:rFonts w:ascii="Times" w:hAnsi="Times" w:cs="Times New Roman"/>
              </w:rPr>
            </w:pPr>
            <w:r w:rsidRPr="007A4CFF">
              <w:rPr>
                <w:rFonts w:ascii="Times" w:hAnsi="Times" w:cs="Times New Roman"/>
              </w:rPr>
              <w:t>Kodeks Etyki Diagnosty Laboratoryjnego</w:t>
            </w:r>
          </w:p>
          <w:p w14:paraId="2F075E12" w14:textId="77777777" w:rsidR="00710683" w:rsidRPr="007A4CFF" w:rsidRDefault="00710683" w:rsidP="00C022E8">
            <w:pPr>
              <w:pStyle w:val="WW-Domylnie"/>
              <w:spacing w:after="0" w:line="240" w:lineRule="auto"/>
              <w:ind w:left="239" w:hanging="142"/>
              <w:jc w:val="both"/>
              <w:rPr>
                <w:rFonts w:ascii="Times" w:hAnsi="Times" w:cs="Times New Roman"/>
                <w:b/>
              </w:rPr>
            </w:pPr>
            <w:r w:rsidRPr="007A4CFF">
              <w:rPr>
                <w:rFonts w:ascii="Times" w:hAnsi="Times" w:cs="Times New Roman"/>
                <w:b/>
              </w:rPr>
              <w:t>Literatura uzupełniająca</w:t>
            </w:r>
          </w:p>
          <w:p w14:paraId="48B0B021" w14:textId="77777777" w:rsidR="00710683" w:rsidRPr="007A4CFF" w:rsidRDefault="00710683" w:rsidP="006A4784">
            <w:pPr>
              <w:pStyle w:val="WW-Domylnie"/>
              <w:numPr>
                <w:ilvl w:val="0"/>
                <w:numId w:val="317"/>
              </w:numPr>
              <w:autoSpaceDN/>
              <w:spacing w:after="0" w:line="240" w:lineRule="auto"/>
              <w:ind w:left="381" w:hanging="284"/>
              <w:jc w:val="both"/>
              <w:textAlignment w:val="auto"/>
              <w:rPr>
                <w:rFonts w:ascii="Times" w:hAnsi="Times"/>
              </w:rPr>
            </w:pPr>
            <w:r w:rsidRPr="007A4CFF">
              <w:rPr>
                <w:rFonts w:ascii="Times" w:hAnsi="Times" w:cs="Times New Roman"/>
              </w:rPr>
              <w:t>Mepham B. Bioetyka. PWN, Warszawa 2008</w:t>
            </w:r>
          </w:p>
        </w:tc>
      </w:tr>
      <w:tr w:rsidR="00710683" w:rsidRPr="007A4CFF" w14:paraId="33424BF3" w14:textId="77777777" w:rsidTr="00710683">
        <w:tc>
          <w:tcPr>
            <w:tcW w:w="3368" w:type="dxa"/>
            <w:shd w:val="clear" w:color="auto" w:fill="auto"/>
          </w:tcPr>
          <w:p w14:paraId="6B60CF50" w14:textId="77777777" w:rsidR="00710683" w:rsidRPr="007A4CFF" w:rsidRDefault="00710683" w:rsidP="00C022E8">
            <w:pPr>
              <w:pStyle w:val="WW-Domylnie"/>
              <w:spacing w:after="0" w:line="100" w:lineRule="atLeast"/>
              <w:jc w:val="both"/>
              <w:rPr>
                <w:rFonts w:ascii="Times" w:eastAsia="Times New Roman" w:hAnsi="Times" w:cs="Times New Roman"/>
                <w:b/>
                <w:bCs/>
                <w:i/>
                <w:iCs/>
              </w:rPr>
            </w:pPr>
            <w:r w:rsidRPr="007A4CFF">
              <w:rPr>
                <w:rFonts w:ascii="Times" w:hAnsi="Times" w:cs="Times New Roman"/>
                <w:b/>
              </w:rPr>
              <w:t>Metody i kryteria oceniania</w:t>
            </w:r>
          </w:p>
        </w:tc>
        <w:tc>
          <w:tcPr>
            <w:tcW w:w="6633" w:type="dxa"/>
            <w:shd w:val="clear" w:color="auto" w:fill="auto"/>
          </w:tcPr>
          <w:p w14:paraId="7BFE1969" w14:textId="77777777" w:rsidR="00710683" w:rsidRPr="007A4CFF" w:rsidRDefault="00710683" w:rsidP="00C022E8">
            <w:pPr>
              <w:pStyle w:val="WW-Domylnie"/>
              <w:spacing w:after="0" w:line="100" w:lineRule="atLeast"/>
              <w:rPr>
                <w:rFonts w:ascii="Times" w:hAnsi="Times" w:cs="Times New Roman"/>
              </w:rPr>
            </w:pPr>
            <w:r w:rsidRPr="007A4CFF">
              <w:rPr>
                <w:rFonts w:ascii="Times" w:eastAsia="Times New Roman" w:hAnsi="Times" w:cs="Times New Roman"/>
              </w:rPr>
              <w:t>Warunkiem zaliczenia wykładów jest 100% obecność.</w:t>
            </w:r>
          </w:p>
          <w:p w14:paraId="5E21B9F8" w14:textId="77777777" w:rsidR="00710683" w:rsidRPr="007A4CFF" w:rsidRDefault="00710683" w:rsidP="00C022E8">
            <w:pPr>
              <w:pStyle w:val="WW-Domylnie1"/>
              <w:spacing w:after="0" w:line="100" w:lineRule="atLeast"/>
              <w:ind w:left="46"/>
              <w:jc w:val="both"/>
              <w:rPr>
                <w:rFonts w:ascii="Times" w:hAnsi="Times" w:cs="Times New Roman"/>
              </w:rPr>
            </w:pPr>
            <w:r w:rsidRPr="007A4CFF">
              <w:rPr>
                <w:rFonts w:ascii="Times" w:hAnsi="Times" w:cs="Times New Roman"/>
              </w:rPr>
              <w:t xml:space="preserve">Przedmiot kończy się zaliczeniem na ocenę, która uzyskiwana jest </w:t>
            </w:r>
            <w:r w:rsidRPr="007A4CFF">
              <w:rPr>
                <w:rFonts w:ascii="Times" w:hAnsi="Times" w:cs="Times New Roman"/>
              </w:rPr>
              <w:br/>
              <w:t xml:space="preserve">na podstawie </w:t>
            </w:r>
            <w:r w:rsidRPr="007A4CFF">
              <w:rPr>
                <w:rFonts w:ascii="Times" w:hAnsi="Times" w:cs="Times New Roman"/>
                <w:b/>
              </w:rPr>
              <w:t>testu wielokrotnego wyboru</w:t>
            </w:r>
            <w:r w:rsidRPr="007A4CFF">
              <w:rPr>
                <w:rFonts w:ascii="Times" w:hAnsi="Times" w:cs="Times New Roman"/>
              </w:rPr>
              <w:t xml:space="preserve"> (około 20 pytań). Warunkiem zaliczenia testu jest uzyskanie minimum 75% poprawnych odpowiedzi.</w:t>
            </w:r>
          </w:p>
          <w:p w14:paraId="4EE83D6E" w14:textId="77777777" w:rsidR="00710683" w:rsidRPr="007A4CFF" w:rsidRDefault="00710683" w:rsidP="00C022E8">
            <w:pPr>
              <w:pStyle w:val="WW-Domylnie"/>
              <w:spacing w:after="0" w:line="100" w:lineRule="atLeast"/>
              <w:rPr>
                <w:rFonts w:ascii="Times" w:hAnsi="Times" w:cs="Times New Roman"/>
              </w:rPr>
            </w:pPr>
            <w:r w:rsidRPr="007A4CFF">
              <w:rPr>
                <w:rFonts w:ascii="Times" w:eastAsia="Times New Roman" w:hAnsi="Times" w:cs="Times New Roman"/>
              </w:rPr>
              <w:t>Uzyskane punkty przelicza się na oceny według następującej skali:</w:t>
            </w:r>
          </w:p>
          <w:p w14:paraId="3E8972BD" w14:textId="77777777" w:rsidR="00710683" w:rsidRPr="007A4CFF" w:rsidRDefault="00710683" w:rsidP="00C022E8">
            <w:pPr>
              <w:pStyle w:val="WW-Domylnie1"/>
              <w:spacing w:after="0" w:line="100" w:lineRule="atLeast"/>
              <w:ind w:left="46"/>
              <w:jc w:val="both"/>
              <w:rPr>
                <w:rFonts w:ascii="Times" w:hAnsi="Times" w:cs="Times New Roman"/>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5E56CF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A0384F7" w14:textId="77777777" w:rsidR="00710683" w:rsidRPr="007A4CFF" w:rsidRDefault="00710683" w:rsidP="00C022E8">
                  <w:pPr>
                    <w:shd w:val="clear" w:color="auto" w:fill="FFFFFF"/>
                    <w:tabs>
                      <w:tab w:val="left" w:pos="16"/>
                    </w:tabs>
                    <w:spacing w:after="0"/>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10DC6F" w14:textId="77777777" w:rsidR="00710683" w:rsidRPr="007A4CFF" w:rsidRDefault="00710683" w:rsidP="00C022E8">
                  <w:pPr>
                    <w:spacing w:after="0"/>
                    <w:ind w:left="-535" w:firstLine="708"/>
                    <w:jc w:val="center"/>
                    <w:rPr>
                      <w:rFonts w:ascii="Times" w:hAnsi="Times"/>
                      <w:b/>
                      <w:bCs/>
                    </w:rPr>
                  </w:pPr>
                  <w:r w:rsidRPr="007A4CFF">
                    <w:rPr>
                      <w:rFonts w:ascii="Times" w:hAnsi="Times"/>
                      <w:b/>
                      <w:bCs/>
                    </w:rPr>
                    <w:t>Ocena</w:t>
                  </w:r>
                </w:p>
              </w:tc>
            </w:tr>
            <w:tr w:rsidR="00710683" w:rsidRPr="007A4CFF" w14:paraId="52BB21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91DCA7"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&gt;94%</w:t>
                  </w:r>
                </w:p>
              </w:tc>
              <w:tc>
                <w:tcPr>
                  <w:tcW w:w="1928" w:type="dxa"/>
                  <w:tcBorders>
                    <w:top w:val="single" w:sz="4" w:space="0" w:color="auto"/>
                    <w:left w:val="single" w:sz="4" w:space="0" w:color="auto"/>
                    <w:bottom w:val="single" w:sz="4" w:space="0" w:color="auto"/>
                    <w:right w:val="single" w:sz="4" w:space="0" w:color="auto"/>
                  </w:tcBorders>
                </w:tcPr>
                <w:p w14:paraId="6FCAD0DA" w14:textId="77777777" w:rsidR="00710683" w:rsidRPr="007A4CFF" w:rsidRDefault="00710683" w:rsidP="00C022E8">
                  <w:pPr>
                    <w:spacing w:after="0"/>
                    <w:ind w:left="-535" w:firstLine="708"/>
                    <w:jc w:val="center"/>
                    <w:rPr>
                      <w:rFonts w:ascii="Times" w:hAnsi="Times"/>
                    </w:rPr>
                  </w:pPr>
                  <w:r w:rsidRPr="007A4CFF">
                    <w:rPr>
                      <w:rFonts w:ascii="Times" w:hAnsi="Times"/>
                    </w:rPr>
                    <w:t>Bardzo dobry</w:t>
                  </w:r>
                </w:p>
              </w:tc>
            </w:tr>
            <w:tr w:rsidR="00710683" w:rsidRPr="007A4CFF" w14:paraId="7EDE5E6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FD169A"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5B58F5E6" w14:textId="77777777" w:rsidR="00710683" w:rsidRPr="007A4CFF" w:rsidRDefault="00710683" w:rsidP="00C022E8">
                  <w:pPr>
                    <w:spacing w:after="0"/>
                    <w:ind w:left="-535" w:firstLine="708"/>
                    <w:jc w:val="center"/>
                    <w:rPr>
                      <w:rFonts w:ascii="Times" w:hAnsi="Times"/>
                    </w:rPr>
                  </w:pPr>
                  <w:r w:rsidRPr="007A4CFF">
                    <w:rPr>
                      <w:rFonts w:ascii="Times" w:hAnsi="Times"/>
                    </w:rPr>
                    <w:t>Dobry plus</w:t>
                  </w:r>
                </w:p>
              </w:tc>
            </w:tr>
            <w:tr w:rsidR="00710683" w:rsidRPr="007A4CFF" w14:paraId="35DA9FC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3D7A9A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85%</w:t>
                  </w:r>
                </w:p>
              </w:tc>
              <w:tc>
                <w:tcPr>
                  <w:tcW w:w="1928" w:type="dxa"/>
                  <w:tcBorders>
                    <w:top w:val="single" w:sz="4" w:space="0" w:color="auto"/>
                    <w:left w:val="single" w:sz="4" w:space="0" w:color="auto"/>
                    <w:bottom w:val="single" w:sz="4" w:space="0" w:color="auto"/>
                    <w:right w:val="single" w:sz="4" w:space="0" w:color="auto"/>
                  </w:tcBorders>
                </w:tcPr>
                <w:p w14:paraId="7394FDD4" w14:textId="77777777" w:rsidR="00710683" w:rsidRPr="007A4CFF" w:rsidRDefault="00710683" w:rsidP="00C022E8">
                  <w:pPr>
                    <w:spacing w:after="0"/>
                    <w:ind w:left="-535" w:firstLine="708"/>
                    <w:jc w:val="center"/>
                    <w:rPr>
                      <w:rFonts w:ascii="Times" w:hAnsi="Times"/>
                    </w:rPr>
                  </w:pPr>
                  <w:r w:rsidRPr="007A4CFF">
                    <w:rPr>
                      <w:rFonts w:ascii="Times" w:hAnsi="Times"/>
                    </w:rPr>
                    <w:t>Dobry</w:t>
                  </w:r>
                </w:p>
              </w:tc>
            </w:tr>
            <w:tr w:rsidR="00710683" w:rsidRPr="007A4CFF" w14:paraId="53BABF5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F2FA521"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80%</w:t>
                  </w:r>
                </w:p>
              </w:tc>
              <w:tc>
                <w:tcPr>
                  <w:tcW w:w="1928" w:type="dxa"/>
                  <w:tcBorders>
                    <w:top w:val="single" w:sz="4" w:space="0" w:color="auto"/>
                    <w:left w:val="single" w:sz="4" w:space="0" w:color="auto"/>
                    <w:bottom w:val="single" w:sz="4" w:space="0" w:color="auto"/>
                    <w:right w:val="single" w:sz="4" w:space="0" w:color="auto"/>
                  </w:tcBorders>
                </w:tcPr>
                <w:p w14:paraId="01DE99B1" w14:textId="77777777" w:rsidR="00710683" w:rsidRPr="007A4CFF" w:rsidRDefault="00710683" w:rsidP="00C022E8">
                  <w:pPr>
                    <w:spacing w:after="0"/>
                    <w:ind w:left="-535" w:firstLine="708"/>
                    <w:jc w:val="center"/>
                    <w:rPr>
                      <w:rFonts w:ascii="Times" w:hAnsi="Times"/>
                    </w:rPr>
                  </w:pPr>
                  <w:r w:rsidRPr="007A4CFF">
                    <w:rPr>
                      <w:rFonts w:ascii="Times" w:hAnsi="Times"/>
                    </w:rPr>
                    <w:t>Dostateczny plus</w:t>
                  </w:r>
                </w:p>
              </w:tc>
            </w:tr>
            <w:tr w:rsidR="00710683" w:rsidRPr="007A4CFF" w14:paraId="086DAC0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E4B549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75%</w:t>
                  </w:r>
                </w:p>
              </w:tc>
              <w:tc>
                <w:tcPr>
                  <w:tcW w:w="1928" w:type="dxa"/>
                  <w:tcBorders>
                    <w:top w:val="single" w:sz="4" w:space="0" w:color="auto"/>
                    <w:left w:val="single" w:sz="4" w:space="0" w:color="auto"/>
                    <w:bottom w:val="single" w:sz="4" w:space="0" w:color="auto"/>
                    <w:right w:val="single" w:sz="4" w:space="0" w:color="auto"/>
                  </w:tcBorders>
                </w:tcPr>
                <w:p w14:paraId="6AF9B3A5" w14:textId="77777777" w:rsidR="00710683" w:rsidRPr="007A4CFF" w:rsidRDefault="00710683" w:rsidP="00C022E8">
                  <w:pPr>
                    <w:spacing w:after="0"/>
                    <w:ind w:left="-535" w:firstLine="708"/>
                    <w:jc w:val="center"/>
                    <w:rPr>
                      <w:rFonts w:ascii="Times" w:hAnsi="Times"/>
                    </w:rPr>
                  </w:pPr>
                  <w:r w:rsidRPr="007A4CFF">
                    <w:rPr>
                      <w:rFonts w:ascii="Times" w:hAnsi="Times"/>
                    </w:rPr>
                    <w:t>Dostateczny</w:t>
                  </w:r>
                </w:p>
              </w:tc>
            </w:tr>
            <w:tr w:rsidR="00710683" w:rsidRPr="007A4CFF" w14:paraId="78EBFA0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26CDEA8"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&lt;75%</w:t>
                  </w:r>
                </w:p>
              </w:tc>
              <w:tc>
                <w:tcPr>
                  <w:tcW w:w="1928" w:type="dxa"/>
                  <w:tcBorders>
                    <w:top w:val="single" w:sz="4" w:space="0" w:color="auto"/>
                    <w:left w:val="single" w:sz="4" w:space="0" w:color="auto"/>
                    <w:bottom w:val="single" w:sz="4" w:space="0" w:color="auto"/>
                    <w:right w:val="single" w:sz="4" w:space="0" w:color="auto"/>
                  </w:tcBorders>
                </w:tcPr>
                <w:p w14:paraId="55A6BEA1" w14:textId="77777777" w:rsidR="00710683" w:rsidRPr="007A4CFF" w:rsidRDefault="00710683" w:rsidP="00C022E8">
                  <w:pPr>
                    <w:spacing w:after="0"/>
                    <w:ind w:left="-535" w:firstLine="708"/>
                    <w:jc w:val="center"/>
                    <w:rPr>
                      <w:rFonts w:ascii="Times" w:hAnsi="Times"/>
                    </w:rPr>
                  </w:pPr>
                  <w:r w:rsidRPr="007A4CFF">
                    <w:rPr>
                      <w:rFonts w:ascii="Times" w:hAnsi="Times"/>
                    </w:rPr>
                    <w:t>Niedostateczny</w:t>
                  </w:r>
                </w:p>
              </w:tc>
            </w:tr>
          </w:tbl>
          <w:p w14:paraId="0FE3F30E" w14:textId="77777777" w:rsidR="00710683" w:rsidRPr="007A4CFF" w:rsidRDefault="00710683" w:rsidP="00C022E8">
            <w:pPr>
              <w:shd w:val="clear" w:color="auto" w:fill="FFFFFF"/>
              <w:spacing w:after="0"/>
              <w:ind w:right="117"/>
              <w:jc w:val="both"/>
              <w:rPr>
                <w:rFonts w:ascii="Times" w:hAnsi="Times" w:cs="Times New Roman"/>
              </w:rPr>
            </w:pPr>
          </w:p>
          <w:p w14:paraId="36F01429"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Test końcowy zaliczeniowy: ≥ 75% (W1, W2)</w:t>
            </w:r>
          </w:p>
        </w:tc>
      </w:tr>
      <w:tr w:rsidR="00710683" w:rsidRPr="007A4CFF" w14:paraId="0139F237" w14:textId="77777777" w:rsidTr="00710683">
        <w:trPr>
          <w:trHeight w:val="113"/>
        </w:trPr>
        <w:tc>
          <w:tcPr>
            <w:tcW w:w="3368" w:type="dxa"/>
            <w:shd w:val="clear" w:color="auto" w:fill="auto"/>
          </w:tcPr>
          <w:p w14:paraId="11688811"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b/>
              </w:rPr>
              <w:t>Praktyki zawodowe w ramach</w:t>
            </w:r>
          </w:p>
        </w:tc>
        <w:tc>
          <w:tcPr>
            <w:tcW w:w="6633" w:type="dxa"/>
            <w:shd w:val="clear" w:color="auto" w:fill="auto"/>
          </w:tcPr>
          <w:p w14:paraId="72389F08" w14:textId="77777777" w:rsidR="00710683" w:rsidRPr="007A4CFF" w:rsidRDefault="00710683" w:rsidP="00C022E8">
            <w:pPr>
              <w:pStyle w:val="WW-Domylnie"/>
              <w:spacing w:after="0" w:line="100" w:lineRule="atLeast"/>
              <w:rPr>
                <w:rFonts w:ascii="Times" w:hAnsi="Times"/>
              </w:rPr>
            </w:pPr>
            <w:r w:rsidRPr="007A4CFF">
              <w:rPr>
                <w:rFonts w:ascii="Times" w:hAnsi="Times" w:cs="Times New Roman"/>
              </w:rPr>
              <w:t>Nie dotyczy</w:t>
            </w:r>
          </w:p>
        </w:tc>
      </w:tr>
    </w:tbl>
    <w:p w14:paraId="270DE8A5" w14:textId="77777777" w:rsidR="00710683" w:rsidRPr="007A4CFF" w:rsidRDefault="00710683" w:rsidP="00C022E8">
      <w:pPr>
        <w:pStyle w:val="WW-Domylnie"/>
        <w:spacing w:after="0" w:line="100" w:lineRule="atLeast"/>
        <w:jc w:val="both"/>
        <w:rPr>
          <w:rFonts w:ascii="Times" w:hAnsi="Times" w:cs="Times New Roman"/>
        </w:rPr>
      </w:pPr>
    </w:p>
    <w:p w14:paraId="29A7C510" w14:textId="77777777" w:rsidR="00736D0A" w:rsidRDefault="00736D0A" w:rsidP="00736D0A">
      <w:pPr>
        <w:pStyle w:val="WW-Domylnie"/>
        <w:autoSpaceDN/>
        <w:spacing w:after="0" w:line="100" w:lineRule="atLeast"/>
        <w:jc w:val="both"/>
        <w:textAlignment w:val="auto"/>
        <w:rPr>
          <w:rFonts w:ascii="Times New Roman" w:hAnsi="Times New Roman" w:cs="Times New Roman"/>
          <w:b/>
          <w:bCs/>
        </w:rPr>
      </w:pPr>
    </w:p>
    <w:p w14:paraId="5BA2D26A" w14:textId="243FBF45" w:rsidR="00710683" w:rsidRPr="007A4CFF" w:rsidRDefault="00736D0A" w:rsidP="00736D0A">
      <w:pPr>
        <w:pStyle w:val="WW-Domylnie"/>
        <w:autoSpaceDN/>
        <w:spacing w:after="0" w:line="100" w:lineRule="atLeast"/>
        <w:jc w:val="both"/>
        <w:textAlignment w:val="auto"/>
        <w:rPr>
          <w:rFonts w:ascii="Times" w:hAnsi="Times" w:cs="Times New Roman"/>
        </w:rPr>
      </w:pPr>
      <w:r>
        <w:rPr>
          <w:rFonts w:ascii="Times New Roman" w:hAnsi="Times New Roman" w:cs="Times New Roman"/>
          <w:b/>
          <w:bCs/>
        </w:rPr>
        <w:lastRenderedPageBreak/>
        <w:t xml:space="preserve">B) </w:t>
      </w:r>
      <w:r w:rsidR="00710683" w:rsidRPr="007A4CFF">
        <w:rPr>
          <w:rFonts w:ascii="Times" w:hAnsi="Times" w:cs="Times New Roman"/>
          <w:b/>
          <w:bCs/>
        </w:rPr>
        <w:t xml:space="preserve">Opis przedmiotu i zajęć cyklu </w:t>
      </w:r>
    </w:p>
    <w:p w14:paraId="106F1500" w14:textId="77777777" w:rsidR="00710683" w:rsidRPr="007A4CFF" w:rsidRDefault="00710683" w:rsidP="00C022E8">
      <w:pPr>
        <w:pStyle w:val="WW-Domylnie"/>
        <w:spacing w:after="0" w:line="100" w:lineRule="atLeast"/>
        <w:ind w:left="1080"/>
        <w:jc w:val="both"/>
        <w:rPr>
          <w:rFonts w:ascii="Times" w:hAnsi="Times" w:cs="Times New Roman"/>
        </w:rPr>
      </w:pPr>
    </w:p>
    <w:tbl>
      <w:tblPr>
        <w:tblW w:w="943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8"/>
        <w:gridCol w:w="6066"/>
      </w:tblGrid>
      <w:tr w:rsidR="00710683" w:rsidRPr="007A4CFF" w14:paraId="489357ED" w14:textId="77777777" w:rsidTr="00710683">
        <w:tc>
          <w:tcPr>
            <w:tcW w:w="3368" w:type="dxa"/>
            <w:shd w:val="clear" w:color="auto" w:fill="auto"/>
          </w:tcPr>
          <w:p w14:paraId="10854CC3" w14:textId="77777777" w:rsidR="00710683" w:rsidRPr="007A4CFF" w:rsidRDefault="00710683" w:rsidP="00C022E8">
            <w:pPr>
              <w:pStyle w:val="WW-Domylnie"/>
              <w:spacing w:after="0" w:line="100" w:lineRule="atLeast"/>
              <w:jc w:val="center"/>
              <w:rPr>
                <w:rFonts w:ascii="Times" w:hAnsi="Times" w:cs="Times New Roman"/>
                <w:b/>
                <w:bCs/>
              </w:rPr>
            </w:pPr>
            <w:r w:rsidRPr="007A4CFF">
              <w:rPr>
                <w:rFonts w:ascii="Times" w:hAnsi="Times" w:cs="Times New Roman"/>
                <w:b/>
                <w:bCs/>
              </w:rPr>
              <w:t>Nazwa pola</w:t>
            </w:r>
          </w:p>
        </w:tc>
        <w:tc>
          <w:tcPr>
            <w:tcW w:w="6066" w:type="dxa"/>
            <w:shd w:val="clear" w:color="auto" w:fill="auto"/>
          </w:tcPr>
          <w:p w14:paraId="64DE8B50"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bCs/>
              </w:rPr>
              <w:t>Komentarz</w:t>
            </w:r>
          </w:p>
        </w:tc>
      </w:tr>
      <w:tr w:rsidR="00710683" w:rsidRPr="007A4CFF" w14:paraId="569BD696" w14:textId="77777777" w:rsidTr="00710683">
        <w:trPr>
          <w:trHeight w:val="566"/>
        </w:trPr>
        <w:tc>
          <w:tcPr>
            <w:tcW w:w="3368" w:type="dxa"/>
            <w:shd w:val="clear" w:color="auto" w:fill="FFFFFF"/>
          </w:tcPr>
          <w:p w14:paraId="57A0ED19"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Cykl dydaktyczny, w którym przedmiot jest realizowany</w:t>
            </w:r>
          </w:p>
        </w:tc>
        <w:tc>
          <w:tcPr>
            <w:tcW w:w="6066" w:type="dxa"/>
            <w:shd w:val="clear" w:color="auto" w:fill="FFFFFF"/>
            <w:vAlign w:val="center"/>
          </w:tcPr>
          <w:p w14:paraId="53B4B54B" w14:textId="77777777" w:rsidR="00710683" w:rsidRPr="007A4CFF" w:rsidRDefault="00710683" w:rsidP="00C022E8">
            <w:pPr>
              <w:spacing w:after="0"/>
              <w:rPr>
                <w:rFonts w:ascii="Times" w:hAnsi="Times"/>
              </w:rPr>
            </w:pPr>
            <w:r w:rsidRPr="007A4CFF">
              <w:rPr>
                <w:rFonts w:ascii="Times" w:hAnsi="Times" w:cs="Times New Roman"/>
                <w:b/>
                <w:bCs/>
              </w:rPr>
              <w:t>Semestr VIII</w:t>
            </w:r>
            <w:r w:rsidRPr="007A4CFF">
              <w:rPr>
                <w:rFonts w:ascii="Times" w:hAnsi="Times" w:cs="Times New Roman"/>
                <w:b/>
                <w:bCs/>
                <w:color w:val="000000"/>
              </w:rPr>
              <w:t>, rok IV</w:t>
            </w:r>
          </w:p>
        </w:tc>
      </w:tr>
      <w:tr w:rsidR="00710683" w:rsidRPr="007A4CFF" w14:paraId="4B49EF3E" w14:textId="77777777" w:rsidTr="00710683">
        <w:tc>
          <w:tcPr>
            <w:tcW w:w="3368" w:type="dxa"/>
            <w:shd w:val="clear" w:color="auto" w:fill="FFFFFF"/>
          </w:tcPr>
          <w:p w14:paraId="33841840" w14:textId="77777777" w:rsidR="00710683" w:rsidRPr="007A4CFF" w:rsidRDefault="00710683" w:rsidP="00C022E8">
            <w:pPr>
              <w:pStyle w:val="WW-Domylnie"/>
              <w:spacing w:after="0" w:line="100" w:lineRule="atLeast"/>
              <w:jc w:val="both"/>
              <w:rPr>
                <w:rFonts w:ascii="Times" w:hAnsi="Times" w:cs="Times New Roman"/>
                <w:b/>
                <w:iCs/>
                <w:color w:val="000000"/>
              </w:rPr>
            </w:pPr>
            <w:r w:rsidRPr="007A4CFF">
              <w:rPr>
                <w:rFonts w:ascii="Times" w:hAnsi="Times" w:cs="Times New Roman"/>
                <w:b/>
              </w:rPr>
              <w:t>Sposób zaliczenia przedmiotu w cyklu</w:t>
            </w:r>
          </w:p>
        </w:tc>
        <w:tc>
          <w:tcPr>
            <w:tcW w:w="6066" w:type="dxa"/>
            <w:shd w:val="clear" w:color="auto" w:fill="FFFFFF"/>
          </w:tcPr>
          <w:p w14:paraId="6DA32E55" w14:textId="77777777" w:rsidR="00710683" w:rsidRPr="007A4CFF" w:rsidRDefault="00710683" w:rsidP="00C022E8">
            <w:pPr>
              <w:spacing w:after="0" w:line="100" w:lineRule="atLeast"/>
              <w:ind w:left="177" w:hanging="141"/>
              <w:rPr>
                <w:rFonts w:ascii="Times" w:eastAsia="SimSun" w:hAnsi="Times" w:cs="Times New Roman"/>
                <w:b/>
                <w:iC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rPr>
              <w:t>zaliczenie na ocenę</w:t>
            </w:r>
          </w:p>
          <w:p w14:paraId="28355FFA" w14:textId="77777777" w:rsidR="00710683" w:rsidRPr="007A4CFF" w:rsidRDefault="00710683" w:rsidP="00C022E8">
            <w:pPr>
              <w:spacing w:after="0" w:line="100" w:lineRule="atLeast"/>
              <w:ind w:left="177" w:hanging="141"/>
              <w:rPr>
                <w:rFonts w:ascii="Times" w:hAnsi="Times" w:cs="Times New Roman"/>
                <w:b/>
                <w:bCs/>
                <w:iCs/>
                <w:color w:val="000000"/>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nie dotyczy</w:t>
            </w:r>
          </w:p>
          <w:p w14:paraId="22AFBF48" w14:textId="77777777" w:rsidR="00710683" w:rsidRPr="007A4CFF" w:rsidRDefault="00710683" w:rsidP="00C022E8">
            <w:pPr>
              <w:spacing w:after="0" w:line="100" w:lineRule="atLeast"/>
              <w:ind w:left="177" w:hanging="141"/>
              <w:rPr>
                <w:rFonts w:ascii="Times" w:hAnsi="Times"/>
              </w:rPr>
            </w:pPr>
            <w:r w:rsidRPr="007A4CFF">
              <w:rPr>
                <w:rFonts w:ascii="Times" w:hAnsi="Times" w:cs="Times New Roman"/>
                <w:b/>
                <w:bCs/>
                <w:iCs/>
                <w:color w:val="000000"/>
              </w:rPr>
              <w:t>Seminaria:</w:t>
            </w:r>
            <w:r w:rsidRPr="007A4CFF">
              <w:rPr>
                <w:rFonts w:ascii="Times" w:hAnsi="Times" w:cs="Times New Roman"/>
                <w:bCs/>
                <w:iCs/>
                <w:color w:val="000000"/>
              </w:rPr>
              <w:t xml:space="preserve"> nie dotyczy</w:t>
            </w:r>
          </w:p>
        </w:tc>
      </w:tr>
      <w:tr w:rsidR="00710683" w:rsidRPr="007A4CFF" w14:paraId="47B8D9BD" w14:textId="77777777" w:rsidTr="00710683">
        <w:tc>
          <w:tcPr>
            <w:tcW w:w="3368" w:type="dxa"/>
            <w:shd w:val="clear" w:color="auto" w:fill="FFFFFF"/>
          </w:tcPr>
          <w:p w14:paraId="6E6BFF4D"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Forma(y) i liczba godzin zajęć oraz sposoby ich zaliczenia</w:t>
            </w:r>
          </w:p>
        </w:tc>
        <w:tc>
          <w:tcPr>
            <w:tcW w:w="6066" w:type="dxa"/>
            <w:shd w:val="clear" w:color="auto" w:fill="FFFFFF"/>
          </w:tcPr>
          <w:p w14:paraId="402E2EC0" w14:textId="77777777" w:rsidR="00710683" w:rsidRPr="007A4CFF" w:rsidRDefault="00710683" w:rsidP="00C022E8">
            <w:pPr>
              <w:spacing w:after="0"/>
              <w:ind w:firstLine="36"/>
              <w:rPr>
                <w:rFonts w:ascii="Times" w:hAnsi="Times" w:cs="Times New Roman"/>
                <w:b/>
                <w:bCs/>
              </w:rPr>
            </w:pPr>
            <w:r w:rsidRPr="007A4CFF">
              <w:rPr>
                <w:rFonts w:ascii="Times" w:hAnsi="Times" w:cs="Times New Roman"/>
                <w:b/>
                <w:bCs/>
              </w:rPr>
              <w:t xml:space="preserve">Wykłady: </w:t>
            </w:r>
            <w:r w:rsidRPr="007A4CFF">
              <w:rPr>
                <w:rFonts w:ascii="Times" w:hAnsi="Times" w:cs="Times New Roman"/>
              </w:rPr>
              <w:t xml:space="preserve">15 godzin </w:t>
            </w:r>
            <w:r w:rsidRPr="007A4CFF">
              <w:rPr>
                <w:rFonts w:ascii="Times" w:hAnsi="Times" w:cs="Times New Roman"/>
                <w:b/>
              </w:rPr>
              <w:t xml:space="preserve">– </w:t>
            </w:r>
            <w:r w:rsidRPr="007A4CFF">
              <w:rPr>
                <w:rFonts w:ascii="Times" w:hAnsi="Times" w:cs="Times New Roman"/>
              </w:rPr>
              <w:t>zaliczenie na ocenę</w:t>
            </w:r>
          </w:p>
          <w:p w14:paraId="46C4464E" w14:textId="77777777" w:rsidR="00710683" w:rsidRPr="007A4CFF" w:rsidRDefault="00710683" w:rsidP="00C022E8">
            <w:pPr>
              <w:spacing w:after="0"/>
              <w:ind w:firstLine="36"/>
              <w:rPr>
                <w:rFonts w:ascii="Times" w:hAnsi="Times" w:cs="Times New Roman"/>
                <w:b/>
                <w:bCs/>
              </w:rPr>
            </w:pPr>
            <w:r w:rsidRPr="007A4CFF">
              <w:rPr>
                <w:rFonts w:ascii="Times" w:hAnsi="Times" w:cs="Times New Roman"/>
                <w:b/>
                <w:bCs/>
              </w:rPr>
              <w:t xml:space="preserve">Laboratoria: </w:t>
            </w:r>
            <w:r w:rsidRPr="007A4CFF">
              <w:rPr>
                <w:rFonts w:ascii="Times" w:hAnsi="Times" w:cs="Times New Roman"/>
              </w:rPr>
              <w:t>nie dotyczy</w:t>
            </w:r>
          </w:p>
          <w:p w14:paraId="72C9EDE8" w14:textId="77777777" w:rsidR="00710683" w:rsidRPr="007A4CFF" w:rsidRDefault="00710683" w:rsidP="00C022E8">
            <w:pPr>
              <w:spacing w:after="0"/>
              <w:ind w:firstLine="36"/>
              <w:rPr>
                <w:rFonts w:ascii="Times" w:hAnsi="Times"/>
              </w:rPr>
            </w:pPr>
            <w:r w:rsidRPr="007A4CFF">
              <w:rPr>
                <w:rFonts w:ascii="Times" w:hAnsi="Times" w:cs="Times New Roman"/>
                <w:b/>
                <w:bCs/>
              </w:rPr>
              <w:t xml:space="preserve">Seminaria: </w:t>
            </w:r>
            <w:r w:rsidRPr="007A4CFF">
              <w:rPr>
                <w:rFonts w:ascii="Times" w:hAnsi="Times" w:cs="Times New Roman"/>
                <w:bCs/>
              </w:rPr>
              <w:t>nie dotyczy</w:t>
            </w:r>
          </w:p>
        </w:tc>
      </w:tr>
      <w:tr w:rsidR="00710683" w:rsidRPr="007A4CFF" w14:paraId="54C044AF" w14:textId="77777777" w:rsidTr="00710683">
        <w:tc>
          <w:tcPr>
            <w:tcW w:w="3368" w:type="dxa"/>
            <w:shd w:val="clear" w:color="auto" w:fill="FFFFFF"/>
          </w:tcPr>
          <w:p w14:paraId="1985F643" w14:textId="77777777" w:rsidR="00710683" w:rsidRPr="007A4CFF" w:rsidRDefault="00710683" w:rsidP="00C022E8">
            <w:pPr>
              <w:pStyle w:val="WW-Domylnie"/>
              <w:spacing w:after="0" w:line="100" w:lineRule="atLeast"/>
              <w:jc w:val="both"/>
              <w:rPr>
                <w:rFonts w:ascii="Times" w:hAnsi="Times" w:cs="Times New Roman"/>
                <w:b/>
                <w:bCs/>
                <w:color w:val="000000"/>
              </w:rPr>
            </w:pPr>
            <w:r w:rsidRPr="007A4CFF">
              <w:rPr>
                <w:rFonts w:ascii="Times" w:hAnsi="Times" w:cs="Times New Roman"/>
                <w:b/>
              </w:rPr>
              <w:t>Imię i nazwisko koordynatora/ów przedmiotu cyklu</w:t>
            </w:r>
          </w:p>
        </w:tc>
        <w:tc>
          <w:tcPr>
            <w:tcW w:w="6066" w:type="dxa"/>
            <w:shd w:val="clear" w:color="auto" w:fill="FFFFFF"/>
          </w:tcPr>
          <w:p w14:paraId="43453092" w14:textId="77777777" w:rsidR="00710683" w:rsidRPr="007A4CFF" w:rsidRDefault="00710683" w:rsidP="00C022E8">
            <w:pPr>
              <w:spacing w:after="0"/>
              <w:rPr>
                <w:rFonts w:ascii="Times" w:hAnsi="Times" w:cs="Times New Roman"/>
                <w:b/>
                <w:bCs/>
              </w:rPr>
            </w:pPr>
            <w:r w:rsidRPr="007A4CFF">
              <w:rPr>
                <w:rFonts w:ascii="Times" w:hAnsi="Times" w:cs="Times New Roman"/>
                <w:b/>
                <w:bCs/>
                <w:color w:val="000000"/>
              </w:rPr>
              <w:t>Dr nauk hum. Waldemar Kwiatkowski</w:t>
            </w:r>
          </w:p>
          <w:p w14:paraId="50652EC6" w14:textId="77777777" w:rsidR="00710683" w:rsidRPr="007A4CFF" w:rsidRDefault="00710683" w:rsidP="00C022E8">
            <w:pPr>
              <w:pStyle w:val="WW-Domylnie"/>
              <w:spacing w:after="0" w:line="100" w:lineRule="atLeast"/>
              <w:rPr>
                <w:rFonts w:ascii="Times" w:hAnsi="Times" w:cs="Times New Roman"/>
                <w:b/>
                <w:bCs/>
              </w:rPr>
            </w:pPr>
          </w:p>
        </w:tc>
      </w:tr>
      <w:tr w:rsidR="00710683" w:rsidRPr="007A4CFF" w14:paraId="48B92368" w14:textId="77777777" w:rsidTr="00710683">
        <w:tc>
          <w:tcPr>
            <w:tcW w:w="3368" w:type="dxa"/>
            <w:shd w:val="clear" w:color="auto" w:fill="FFFFFF"/>
          </w:tcPr>
          <w:p w14:paraId="6F17D6D9"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Imię i nazwisko osób prowadzących grupy zajęciowe przedmiotu</w:t>
            </w:r>
          </w:p>
        </w:tc>
        <w:tc>
          <w:tcPr>
            <w:tcW w:w="6066" w:type="dxa"/>
            <w:shd w:val="clear" w:color="auto" w:fill="FFFFFF"/>
          </w:tcPr>
          <w:p w14:paraId="009A248B" w14:textId="77777777" w:rsidR="00710683" w:rsidRPr="007A4CFF" w:rsidRDefault="00710683" w:rsidP="00C022E8">
            <w:pPr>
              <w:spacing w:after="0"/>
              <w:rPr>
                <w:rFonts w:ascii="Times" w:hAnsi="Times" w:cs="Times New Roman"/>
                <w:b/>
                <w:bCs/>
              </w:rPr>
            </w:pPr>
            <w:r w:rsidRPr="007A4CFF">
              <w:rPr>
                <w:rFonts w:ascii="Times" w:hAnsi="Times" w:cs="Times New Roman"/>
                <w:b/>
                <w:bCs/>
              </w:rPr>
              <w:t>Wykłady;</w:t>
            </w:r>
          </w:p>
          <w:p w14:paraId="34789694" w14:textId="77777777" w:rsidR="00710683" w:rsidRPr="007A4CFF" w:rsidRDefault="00710683" w:rsidP="00C022E8">
            <w:pPr>
              <w:spacing w:after="0"/>
              <w:rPr>
                <w:rFonts w:ascii="Times" w:hAnsi="Times" w:cs="Times New Roman"/>
                <w:b/>
                <w:bCs/>
              </w:rPr>
            </w:pPr>
            <w:r w:rsidRPr="007A4CFF">
              <w:rPr>
                <w:rFonts w:ascii="Times" w:hAnsi="Times" w:cs="Times New Roman"/>
                <w:b/>
                <w:bCs/>
              </w:rPr>
              <w:t>Dr n. hum. Waldemar Kwiatkowski</w:t>
            </w:r>
          </w:p>
          <w:p w14:paraId="11357A72" w14:textId="77777777" w:rsidR="00710683" w:rsidRPr="007A4CFF" w:rsidRDefault="00710683" w:rsidP="00C022E8">
            <w:pPr>
              <w:spacing w:after="0"/>
              <w:rPr>
                <w:rFonts w:ascii="Times" w:hAnsi="Times" w:cs="Times New Roman"/>
                <w:b/>
                <w:bCs/>
              </w:rPr>
            </w:pPr>
          </w:p>
          <w:p w14:paraId="4BA71BC0" w14:textId="77777777" w:rsidR="00710683" w:rsidRPr="007A4CFF" w:rsidRDefault="00710683" w:rsidP="00C022E8">
            <w:pPr>
              <w:spacing w:after="0"/>
              <w:jc w:val="both"/>
              <w:rPr>
                <w:rFonts w:ascii="Times" w:hAnsi="Times" w:cs="Times New Roman"/>
              </w:rPr>
            </w:pPr>
            <w:r w:rsidRPr="007A4CFF">
              <w:rPr>
                <w:rFonts w:ascii="Times" w:hAnsi="Times" w:cs="Times New Roman"/>
                <w:b/>
                <w:bCs/>
              </w:rPr>
              <w:t>Laboratoria:</w:t>
            </w:r>
          </w:p>
          <w:p w14:paraId="64E07D03" w14:textId="77777777" w:rsidR="00710683" w:rsidRPr="007A4CFF" w:rsidRDefault="00710683" w:rsidP="006A4784">
            <w:pPr>
              <w:numPr>
                <w:ilvl w:val="0"/>
                <w:numId w:val="320"/>
              </w:numPr>
              <w:suppressAutoHyphens/>
              <w:spacing w:after="0" w:line="240" w:lineRule="auto"/>
              <w:jc w:val="both"/>
              <w:rPr>
                <w:rFonts w:ascii="Times" w:hAnsi="Times" w:cs="Times New Roman"/>
              </w:rPr>
            </w:pPr>
            <w:r w:rsidRPr="007A4CFF">
              <w:rPr>
                <w:rFonts w:ascii="Times" w:hAnsi="Times" w:cs="Times New Roman"/>
              </w:rPr>
              <w:t>nie dotyczy</w:t>
            </w:r>
          </w:p>
          <w:p w14:paraId="1328BF99" w14:textId="77777777" w:rsidR="00710683" w:rsidRPr="007A4CFF" w:rsidRDefault="00710683" w:rsidP="00C022E8">
            <w:pPr>
              <w:spacing w:after="0"/>
              <w:ind w:left="317"/>
              <w:jc w:val="both"/>
              <w:rPr>
                <w:rFonts w:ascii="Times" w:hAnsi="Times" w:cs="Times New Roman"/>
              </w:rPr>
            </w:pPr>
          </w:p>
          <w:p w14:paraId="1D4B0C74" w14:textId="77777777" w:rsidR="00710683" w:rsidRPr="007A4CFF" w:rsidRDefault="00710683" w:rsidP="00C022E8">
            <w:pPr>
              <w:spacing w:after="0"/>
              <w:ind w:left="33"/>
              <w:jc w:val="both"/>
              <w:rPr>
                <w:rFonts w:ascii="Times" w:hAnsi="Times" w:cs="Times New Roman"/>
                <w:b/>
                <w:bCs/>
              </w:rPr>
            </w:pPr>
            <w:r w:rsidRPr="007A4CFF">
              <w:rPr>
                <w:rFonts w:ascii="Times" w:hAnsi="Times" w:cs="Times New Roman"/>
                <w:b/>
              </w:rPr>
              <w:t>Seminaria:</w:t>
            </w:r>
          </w:p>
          <w:p w14:paraId="632976A2" w14:textId="77777777" w:rsidR="00710683" w:rsidRPr="007A4CFF" w:rsidRDefault="00710683" w:rsidP="006A4784">
            <w:pPr>
              <w:numPr>
                <w:ilvl w:val="0"/>
                <w:numId w:val="320"/>
              </w:numPr>
              <w:suppressAutoHyphens/>
              <w:spacing w:after="0" w:line="240" w:lineRule="auto"/>
              <w:jc w:val="both"/>
              <w:rPr>
                <w:rFonts w:ascii="Times" w:hAnsi="Times"/>
              </w:rPr>
            </w:pPr>
            <w:r w:rsidRPr="007A4CFF">
              <w:rPr>
                <w:rFonts w:ascii="Times" w:hAnsi="Times" w:cs="Times New Roman"/>
              </w:rPr>
              <w:t>nie dotyczy</w:t>
            </w:r>
          </w:p>
        </w:tc>
      </w:tr>
      <w:tr w:rsidR="00710683" w:rsidRPr="007A4CFF" w14:paraId="50B9006A" w14:textId="77777777" w:rsidTr="00710683">
        <w:tc>
          <w:tcPr>
            <w:tcW w:w="3368" w:type="dxa"/>
            <w:shd w:val="clear" w:color="auto" w:fill="FFFFFF"/>
          </w:tcPr>
          <w:p w14:paraId="01901E9B"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Atrybut (charakter) przedmiotu</w:t>
            </w:r>
          </w:p>
        </w:tc>
        <w:tc>
          <w:tcPr>
            <w:tcW w:w="6066" w:type="dxa"/>
            <w:shd w:val="clear" w:color="auto" w:fill="FFFFFF"/>
          </w:tcPr>
          <w:p w14:paraId="10F2E146" w14:textId="77777777" w:rsidR="00710683" w:rsidRPr="007A4CFF" w:rsidRDefault="00710683" w:rsidP="00C022E8">
            <w:pPr>
              <w:spacing w:after="0"/>
              <w:rPr>
                <w:rFonts w:ascii="Times" w:hAnsi="Times"/>
              </w:rPr>
            </w:pPr>
            <w:r w:rsidRPr="007A4CFF">
              <w:rPr>
                <w:rFonts w:ascii="Times" w:hAnsi="Times" w:cs="Times New Roman"/>
                <w:b/>
                <w:iCs/>
                <w:color w:val="000000"/>
              </w:rPr>
              <w:t>Przedmiot obligatoryjny</w:t>
            </w:r>
          </w:p>
        </w:tc>
      </w:tr>
      <w:tr w:rsidR="00710683" w:rsidRPr="007A4CFF" w14:paraId="18B86DEC" w14:textId="77777777" w:rsidTr="00710683">
        <w:tc>
          <w:tcPr>
            <w:tcW w:w="3368" w:type="dxa"/>
            <w:shd w:val="clear" w:color="auto" w:fill="FFFFFF"/>
          </w:tcPr>
          <w:p w14:paraId="6451BA82"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Grupy zajęciowe z opisem i limitem miejsc w grupach</w:t>
            </w:r>
          </w:p>
        </w:tc>
        <w:tc>
          <w:tcPr>
            <w:tcW w:w="6066" w:type="dxa"/>
            <w:shd w:val="clear" w:color="auto" w:fill="FFFFFF"/>
          </w:tcPr>
          <w:p w14:paraId="2E6D0736" w14:textId="77777777" w:rsidR="00710683" w:rsidRPr="007A4CFF" w:rsidRDefault="00710683" w:rsidP="00C022E8">
            <w:pPr>
              <w:autoSpaceDE w:val="0"/>
              <w:spacing w:after="0"/>
              <w:rPr>
                <w:rFonts w:ascii="Times" w:eastAsia="SimSun" w:hAnsi="Times" w:cs="Times New Roman"/>
                <w:b/>
                <w:bCs/>
              </w:rPr>
            </w:pPr>
            <w:r w:rsidRPr="007A4CFF">
              <w:rPr>
                <w:rFonts w:ascii="Times" w:hAnsi="Times" w:cs="Times New Roman"/>
                <w:b/>
                <w:bCs/>
              </w:rPr>
              <w:t xml:space="preserve">Wykład: </w:t>
            </w:r>
            <w:r w:rsidRPr="007A4CFF">
              <w:rPr>
                <w:rFonts w:ascii="Times" w:hAnsi="Times" w:cs="Times New Roman"/>
                <w:bCs/>
              </w:rPr>
              <w:t>cały rok</w:t>
            </w:r>
          </w:p>
          <w:p w14:paraId="27BA715E" w14:textId="77777777" w:rsidR="00710683" w:rsidRPr="007A4CFF" w:rsidRDefault="00710683" w:rsidP="00C022E8">
            <w:pPr>
              <w:spacing w:after="0"/>
              <w:jc w:val="both"/>
              <w:rPr>
                <w:rFonts w:ascii="Times" w:hAnsi="Times" w:cs="Times New Roman"/>
                <w:b/>
                <w:bCs/>
              </w:rPr>
            </w:pPr>
            <w:r w:rsidRPr="007A4CFF">
              <w:rPr>
                <w:rFonts w:ascii="Times" w:eastAsia="SimSun" w:hAnsi="Times" w:cs="Times New Roman"/>
                <w:b/>
                <w:bCs/>
              </w:rPr>
              <w:t xml:space="preserve">Laboratoria: </w:t>
            </w:r>
            <w:r w:rsidRPr="007A4CFF">
              <w:rPr>
                <w:rFonts w:ascii="Times" w:eastAsia="SimSun" w:hAnsi="Times" w:cs="Times New Roman"/>
                <w:bCs/>
              </w:rPr>
              <w:t>nie dotyczy</w:t>
            </w:r>
          </w:p>
          <w:p w14:paraId="369BF951" w14:textId="77777777" w:rsidR="00710683" w:rsidRPr="007A4CFF" w:rsidRDefault="00710683" w:rsidP="00C022E8">
            <w:pPr>
              <w:autoSpaceDE w:val="0"/>
              <w:spacing w:after="0"/>
              <w:rPr>
                <w:rFonts w:ascii="Times" w:hAnsi="Times"/>
              </w:rPr>
            </w:pPr>
            <w:r w:rsidRPr="007A4CFF">
              <w:rPr>
                <w:rFonts w:ascii="Times" w:hAnsi="Times" w:cs="Times New Roman"/>
                <w:b/>
                <w:bCs/>
              </w:rPr>
              <w:t xml:space="preserve">Seminaria: </w:t>
            </w:r>
            <w:r w:rsidRPr="007A4CFF">
              <w:rPr>
                <w:rFonts w:ascii="Times" w:hAnsi="Times" w:cs="Times New Roman"/>
                <w:bCs/>
              </w:rPr>
              <w:t>nie dotyczy</w:t>
            </w:r>
          </w:p>
        </w:tc>
      </w:tr>
      <w:tr w:rsidR="00710683" w:rsidRPr="007A4CFF" w14:paraId="728E374B" w14:textId="77777777" w:rsidTr="00710683">
        <w:tc>
          <w:tcPr>
            <w:tcW w:w="3368" w:type="dxa"/>
            <w:shd w:val="clear" w:color="auto" w:fill="FFFFFF"/>
          </w:tcPr>
          <w:p w14:paraId="765DB3DF"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Terminy i miejsca odbywania zajęć</w:t>
            </w:r>
          </w:p>
        </w:tc>
        <w:tc>
          <w:tcPr>
            <w:tcW w:w="6066" w:type="dxa"/>
            <w:shd w:val="clear" w:color="auto" w:fill="FFFFFF"/>
          </w:tcPr>
          <w:p w14:paraId="03CA7A9C" w14:textId="77777777" w:rsidR="00710683" w:rsidRPr="007A4CFF" w:rsidRDefault="00710683" w:rsidP="00C022E8">
            <w:pPr>
              <w:spacing w:after="0"/>
              <w:rPr>
                <w:rFonts w:ascii="Times" w:hAnsi="Times" w:cs="Times New Roman"/>
              </w:rPr>
            </w:pPr>
            <w:r w:rsidRPr="007A4CFF">
              <w:rPr>
                <w:rFonts w:ascii="Times" w:hAnsi="Times" w:cs="Times New Roman"/>
                <w:b/>
                <w:bCs/>
              </w:rPr>
              <w:t>Wykłady:</w:t>
            </w:r>
          </w:p>
          <w:p w14:paraId="09CE6B3F" w14:textId="77777777" w:rsidR="00710683" w:rsidRPr="007A4CFF" w:rsidRDefault="00710683" w:rsidP="00C022E8">
            <w:pPr>
              <w:spacing w:after="0"/>
              <w:jc w:val="both"/>
              <w:rPr>
                <w:rFonts w:ascii="Times" w:hAnsi="Times"/>
              </w:rPr>
            </w:pPr>
            <w:r w:rsidRPr="007A4CFF">
              <w:rPr>
                <w:rFonts w:ascii="Times" w:hAnsi="Times" w:cs="Times New Roman"/>
              </w:rPr>
              <w:t>Terminy i miejsca odbywania się zajęć są podawane przed Dział Dydaktyki Collegium Medicum im. Ludwika Rydygiera w Bydgoszczy UMK w Toruniu</w:t>
            </w:r>
            <w:r w:rsidRPr="007A4CFF">
              <w:rPr>
                <w:rFonts w:ascii="Times" w:hAnsi="Times" w:cs="Times New Roman"/>
                <w:color w:val="FF0000"/>
                <w:sz w:val="24"/>
                <w:szCs w:val="24"/>
              </w:rPr>
              <w:t>.</w:t>
            </w:r>
          </w:p>
          <w:p w14:paraId="4EF508AF" w14:textId="77777777" w:rsidR="00710683" w:rsidRPr="007A4CFF" w:rsidRDefault="00710683" w:rsidP="00C022E8">
            <w:pPr>
              <w:spacing w:after="0"/>
              <w:rPr>
                <w:rFonts w:ascii="Times" w:hAnsi="Times"/>
              </w:rPr>
            </w:pPr>
          </w:p>
          <w:p w14:paraId="295AEF47" w14:textId="77777777" w:rsidR="00710683" w:rsidRPr="007A4CFF" w:rsidRDefault="00710683" w:rsidP="00C022E8">
            <w:pPr>
              <w:autoSpaceDE w:val="0"/>
              <w:spacing w:after="0"/>
              <w:jc w:val="both"/>
              <w:rPr>
                <w:rFonts w:ascii="Times" w:hAnsi="Times" w:cs="Times New Roman"/>
              </w:rPr>
            </w:pPr>
            <w:r w:rsidRPr="007A4CFF">
              <w:rPr>
                <w:rFonts w:ascii="Times" w:hAnsi="Times" w:cs="Times New Roman"/>
                <w:b/>
                <w:bCs/>
              </w:rPr>
              <w:t>Laboratoria:</w:t>
            </w:r>
          </w:p>
          <w:p w14:paraId="209A3822"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b/>
                <w:bCs/>
              </w:rPr>
            </w:pPr>
            <w:r w:rsidRPr="007A4CFF">
              <w:rPr>
                <w:rFonts w:ascii="Times" w:hAnsi="Times" w:cs="Times New Roman"/>
              </w:rPr>
              <w:t>nie dotyczy</w:t>
            </w:r>
          </w:p>
          <w:p w14:paraId="576832D0" w14:textId="77777777" w:rsidR="00710683" w:rsidRPr="007A4CFF" w:rsidRDefault="00710683" w:rsidP="00C022E8">
            <w:pPr>
              <w:autoSpaceDE w:val="0"/>
              <w:spacing w:after="0"/>
              <w:ind w:left="317"/>
              <w:jc w:val="both"/>
              <w:rPr>
                <w:rFonts w:ascii="Times" w:hAnsi="Times" w:cs="Times New Roman"/>
                <w:b/>
                <w:bCs/>
              </w:rPr>
            </w:pPr>
          </w:p>
          <w:p w14:paraId="537233D2" w14:textId="77777777" w:rsidR="00710683" w:rsidRPr="007A4CFF" w:rsidRDefault="00710683" w:rsidP="00C022E8">
            <w:pPr>
              <w:autoSpaceDE w:val="0"/>
              <w:spacing w:after="0"/>
              <w:jc w:val="both"/>
              <w:rPr>
                <w:rFonts w:ascii="Times" w:hAnsi="Times" w:cs="Times New Roman"/>
                <w:iCs/>
                <w:sz w:val="24"/>
                <w:szCs w:val="24"/>
              </w:rPr>
            </w:pPr>
            <w:r w:rsidRPr="007A4CFF">
              <w:rPr>
                <w:rFonts w:ascii="Times" w:hAnsi="Times" w:cs="Times New Roman"/>
                <w:b/>
                <w:bCs/>
              </w:rPr>
              <w:t>Seminaria:</w:t>
            </w:r>
          </w:p>
          <w:p w14:paraId="5F3AEC75"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iCs/>
              </w:rPr>
            </w:pPr>
            <w:r w:rsidRPr="007A4CFF">
              <w:rPr>
                <w:rFonts w:ascii="Times" w:hAnsi="Times" w:cs="Times New Roman"/>
                <w:iCs/>
                <w:sz w:val="24"/>
                <w:szCs w:val="24"/>
              </w:rPr>
              <w:t>nie dotyczy</w:t>
            </w:r>
          </w:p>
        </w:tc>
      </w:tr>
      <w:tr w:rsidR="00710683" w:rsidRPr="007A4CFF" w14:paraId="0777C6B7" w14:textId="77777777" w:rsidTr="00710683">
        <w:tc>
          <w:tcPr>
            <w:tcW w:w="3368" w:type="dxa"/>
            <w:shd w:val="clear" w:color="auto" w:fill="FFFFFF"/>
          </w:tcPr>
          <w:p w14:paraId="54EC1C93" w14:textId="77777777" w:rsidR="00710683" w:rsidRPr="007A4CFF" w:rsidRDefault="00710683" w:rsidP="00C022E8">
            <w:pPr>
              <w:pStyle w:val="WW-Domylnie"/>
              <w:spacing w:after="0" w:line="100" w:lineRule="atLeast"/>
              <w:jc w:val="both"/>
              <w:rPr>
                <w:rFonts w:ascii="Times" w:eastAsia="Times New Roman" w:hAnsi="Times" w:cs="Times New Roman"/>
                <w:iCs/>
              </w:rPr>
            </w:pPr>
            <w:r w:rsidRPr="007A4CFF">
              <w:rPr>
                <w:rFonts w:ascii="Times" w:hAnsi="Times" w:cs="Times New Roman"/>
                <w:b/>
              </w:rPr>
              <w:t>Liczba godzin zajęć prowadzonych z wykorzystaniem metod i technik kształcenia na odległość</w:t>
            </w:r>
          </w:p>
        </w:tc>
        <w:tc>
          <w:tcPr>
            <w:tcW w:w="6066" w:type="dxa"/>
            <w:shd w:val="clear" w:color="auto" w:fill="FFFFFF"/>
            <w:vAlign w:val="center"/>
          </w:tcPr>
          <w:p w14:paraId="011115A3" w14:textId="77777777" w:rsidR="00710683" w:rsidRPr="007A4CFF" w:rsidRDefault="00710683" w:rsidP="00C022E8">
            <w:pPr>
              <w:pStyle w:val="WW-Domylnie"/>
              <w:snapToGrid w:val="0"/>
              <w:spacing w:after="0" w:line="100" w:lineRule="atLeast"/>
              <w:jc w:val="both"/>
              <w:rPr>
                <w:rFonts w:ascii="Times" w:hAnsi="Times"/>
              </w:rPr>
            </w:pPr>
            <w:r w:rsidRPr="007A4CFF">
              <w:rPr>
                <w:rFonts w:ascii="Times" w:eastAsia="Times New Roman" w:hAnsi="Times" w:cs="Times New Roman"/>
                <w:iCs/>
              </w:rPr>
              <w:t>Nie dotyczy</w:t>
            </w:r>
          </w:p>
        </w:tc>
      </w:tr>
      <w:tr w:rsidR="00710683" w:rsidRPr="007A4CFF" w14:paraId="5A6B85CA" w14:textId="77777777" w:rsidTr="00710683">
        <w:tc>
          <w:tcPr>
            <w:tcW w:w="3368" w:type="dxa"/>
            <w:shd w:val="clear" w:color="auto" w:fill="FFFFFF"/>
          </w:tcPr>
          <w:p w14:paraId="190F0C50" w14:textId="77777777" w:rsidR="00710683" w:rsidRPr="007A4CFF" w:rsidRDefault="00710683" w:rsidP="00C022E8">
            <w:pPr>
              <w:pStyle w:val="WW-Domylnie"/>
              <w:spacing w:after="0" w:line="100" w:lineRule="atLeast"/>
              <w:jc w:val="both"/>
              <w:rPr>
                <w:rFonts w:ascii="Times" w:eastAsia="Times New Roman" w:hAnsi="Times" w:cs="Times New Roman"/>
                <w:i/>
                <w:iCs/>
              </w:rPr>
            </w:pPr>
            <w:r w:rsidRPr="007A4CFF">
              <w:rPr>
                <w:rFonts w:ascii="Times" w:hAnsi="Times" w:cs="Times New Roman"/>
                <w:b/>
              </w:rPr>
              <w:t>Strona www przedmiotu</w:t>
            </w:r>
          </w:p>
        </w:tc>
        <w:tc>
          <w:tcPr>
            <w:tcW w:w="6066" w:type="dxa"/>
            <w:shd w:val="clear" w:color="auto" w:fill="FFFFFF"/>
            <w:vAlign w:val="center"/>
          </w:tcPr>
          <w:p w14:paraId="71581005" w14:textId="77777777" w:rsidR="00710683" w:rsidRPr="007A4CFF" w:rsidRDefault="00710683" w:rsidP="00C022E8">
            <w:pPr>
              <w:pStyle w:val="WW-Domylnie"/>
              <w:snapToGrid w:val="0"/>
              <w:spacing w:after="0" w:line="100" w:lineRule="atLeast"/>
              <w:jc w:val="both"/>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17FB13FA" w14:textId="77777777" w:rsidTr="00710683">
        <w:tc>
          <w:tcPr>
            <w:tcW w:w="3368" w:type="dxa"/>
            <w:shd w:val="clear" w:color="auto" w:fill="FFFFFF"/>
          </w:tcPr>
          <w:p w14:paraId="69F88340"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Efekty kształcenia, zdefiniowane dla danej formy zajęć w ramach przedmiotu</w:t>
            </w:r>
          </w:p>
        </w:tc>
        <w:tc>
          <w:tcPr>
            <w:tcW w:w="6066" w:type="dxa"/>
            <w:shd w:val="clear" w:color="auto" w:fill="FFFFFF"/>
          </w:tcPr>
          <w:p w14:paraId="7DD02B87" w14:textId="77777777" w:rsidR="00710683" w:rsidRPr="007A4CFF" w:rsidRDefault="00710683" w:rsidP="00C022E8">
            <w:pPr>
              <w:autoSpaceDE w:val="0"/>
              <w:spacing w:after="0"/>
              <w:rPr>
                <w:rFonts w:ascii="Times" w:hAnsi="Times" w:cs="Times New Roman"/>
              </w:rPr>
            </w:pPr>
            <w:r w:rsidRPr="007A4CFF">
              <w:rPr>
                <w:rFonts w:ascii="Times" w:hAnsi="Times" w:cs="Times New Roman"/>
                <w:b/>
                <w:bCs/>
              </w:rPr>
              <w:t>Wykłady:</w:t>
            </w:r>
          </w:p>
          <w:p w14:paraId="3622CEDB" w14:textId="77777777" w:rsidR="00710683" w:rsidRPr="007A4CFF" w:rsidRDefault="00710683" w:rsidP="005223BD">
            <w:pPr>
              <w:autoSpaceDE w:val="0"/>
              <w:spacing w:after="0"/>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zna zasady komunikowania interpersonalnego w relacjach diagnosta – odbiorca wyniku oraz diagnosta – pracownicy służby zdrowia (K_D.W13)</w:t>
            </w:r>
          </w:p>
          <w:p w14:paraId="7066884A" w14:textId="77777777" w:rsidR="00710683" w:rsidRPr="007A4CFF" w:rsidRDefault="00710683" w:rsidP="005223BD">
            <w:pPr>
              <w:autoSpaceDE w:val="0"/>
              <w:spacing w:after="0"/>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zna zasady ochrony własności intelektualnej (K_D.W14)</w:t>
            </w:r>
          </w:p>
          <w:p w14:paraId="28876BD5" w14:textId="77777777" w:rsidR="00710683" w:rsidRPr="007A4CFF" w:rsidRDefault="00710683" w:rsidP="005223BD">
            <w:pPr>
              <w:pStyle w:val="WW-Domylnie"/>
              <w:spacing w:after="0" w:line="100" w:lineRule="atLeast"/>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 xml:space="preserve">potrafi przestrzegać praw pacjenta, w tym w szczególności    prawa do informacji, prawa do zachowania w tajemnicy  informacji związanych z pacjentem, prawa </w:t>
            </w:r>
            <w:r w:rsidRPr="007A4CFF">
              <w:rPr>
                <w:rFonts w:ascii="Times" w:hAnsi="Times" w:cs="Times New Roman"/>
              </w:rPr>
              <w:br/>
              <w:t xml:space="preserve">do poszanowania intymności i godności oraz prawa </w:t>
            </w:r>
            <w:r w:rsidRPr="007A4CFF">
              <w:rPr>
                <w:rFonts w:ascii="Times" w:hAnsi="Times" w:cs="Times New Roman"/>
              </w:rPr>
              <w:br/>
              <w:t>do dokumentacji medycznej (K_D.U6)</w:t>
            </w:r>
          </w:p>
          <w:p w14:paraId="6E40820C" w14:textId="77777777" w:rsidR="00710683" w:rsidRPr="007A4CFF" w:rsidRDefault="00710683" w:rsidP="005223BD">
            <w:pPr>
              <w:pStyle w:val="WW-Domylnie"/>
              <w:autoSpaceDE w:val="0"/>
              <w:spacing w:after="0" w:line="100" w:lineRule="atLeast"/>
              <w:jc w:val="both"/>
              <w:rPr>
                <w:rFonts w:ascii="Times" w:hAnsi="Times" w:cs="Times New Roman"/>
              </w:rPr>
            </w:pPr>
            <w:r w:rsidRPr="007A4CFF">
              <w:rPr>
                <w:rFonts w:ascii="Times" w:hAnsi="Times" w:cs="Times New Roman"/>
              </w:rPr>
              <w:lastRenderedPageBreak/>
              <w:t>U2:</w:t>
            </w:r>
            <w:r w:rsidRPr="007A4CFF">
              <w:rPr>
                <w:rFonts w:ascii="Times" w:hAnsi="Times"/>
              </w:rPr>
              <w:t> </w:t>
            </w:r>
            <w:r w:rsidRPr="007A4CFF">
              <w:rPr>
                <w:rFonts w:ascii="Times" w:hAnsi="Times"/>
              </w:rPr>
              <w:t> </w:t>
            </w:r>
            <w:r w:rsidRPr="007A4CFF">
              <w:rPr>
                <w:rFonts w:ascii="Times" w:hAnsi="Times" w:cs="Times New Roman"/>
              </w:rPr>
              <w:t xml:space="preserve">potrafi rozwiązywać zadania związane z kierowaniem </w:t>
            </w:r>
            <w:r w:rsidRPr="007A4CFF">
              <w:rPr>
                <w:rFonts w:ascii="Times" w:hAnsi="Times" w:cs="Times New Roman"/>
              </w:rPr>
              <w:br/>
              <w:t>oraz zarządzaniem medycznym laboratorium diagnostycznym zgodnie z etyką, prawem oraz zasadami Dobrej Praktyki Laboratoryjnej (K_D.U10)</w:t>
            </w:r>
          </w:p>
          <w:p w14:paraId="3BCA04FD" w14:textId="77777777" w:rsidR="00710683" w:rsidRPr="007A4CFF" w:rsidRDefault="00710683" w:rsidP="005223BD">
            <w:pPr>
              <w:pStyle w:val="WW-Domylnie"/>
              <w:spacing w:after="0" w:line="100" w:lineRule="atLeast"/>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ma świadomość własnej roli zawodowej, wykazuje szacunek do pracy własnej i innych ludzi </w:t>
            </w:r>
            <w:r w:rsidRPr="007A4CFF">
              <w:rPr>
                <w:rFonts w:ascii="Times" w:hAnsi="Times" w:cs="Times New Roman"/>
              </w:rPr>
              <w:br/>
              <w:t>oraz dba o powierzony sprzęt (K_D.K1)</w:t>
            </w:r>
          </w:p>
          <w:p w14:paraId="502E36D9" w14:textId="77777777" w:rsidR="00710683" w:rsidRPr="007A4CFF" w:rsidRDefault="00710683" w:rsidP="005223BD">
            <w:pPr>
              <w:pStyle w:val="WW-Domylnie"/>
              <w:autoSpaceDE w:val="0"/>
              <w:spacing w:after="0" w:line="100" w:lineRule="atLeast"/>
              <w:jc w:val="both"/>
              <w:rPr>
                <w:rFonts w:ascii="Times" w:hAnsi="Times"/>
              </w:rPr>
            </w:pPr>
            <w:r w:rsidRPr="007A4CFF">
              <w:rPr>
                <w:rFonts w:ascii="Times" w:hAnsi="Times" w:cs="Times New Roman"/>
              </w:rPr>
              <w:t>K2:</w:t>
            </w:r>
            <w:r w:rsidRPr="007A4CFF">
              <w:rPr>
                <w:rFonts w:ascii="Times" w:hAnsi="Times"/>
              </w:rPr>
              <w:t> </w:t>
            </w:r>
            <w:r w:rsidRPr="007A4CFF">
              <w:rPr>
                <w:rFonts w:ascii="Times" w:hAnsi="Times"/>
              </w:rPr>
              <w:t> </w:t>
            </w:r>
            <w:r w:rsidRPr="007A4CFF">
              <w:rPr>
                <w:rFonts w:ascii="Times" w:hAnsi="Times" w:cs="Times New Roman"/>
              </w:rPr>
              <w:t>postępuje w sposób profesjonalny, przestrzega zasad moralnych i etyki zawodowej (K_D.K2)</w:t>
            </w:r>
          </w:p>
        </w:tc>
      </w:tr>
      <w:tr w:rsidR="00710683" w:rsidRPr="007A4CFF" w14:paraId="2AECBF79" w14:textId="77777777" w:rsidTr="00710683">
        <w:tc>
          <w:tcPr>
            <w:tcW w:w="3368" w:type="dxa"/>
            <w:shd w:val="clear" w:color="auto" w:fill="FFFFFF"/>
          </w:tcPr>
          <w:p w14:paraId="163A1BF0"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lastRenderedPageBreak/>
              <w:t>Metody i kryteria oceniania danej formy zajęć w ramach przedmiotu</w:t>
            </w:r>
          </w:p>
        </w:tc>
        <w:tc>
          <w:tcPr>
            <w:tcW w:w="6066" w:type="dxa"/>
            <w:shd w:val="clear" w:color="auto" w:fill="FFFFFF"/>
          </w:tcPr>
          <w:p w14:paraId="4E4E8FEB" w14:textId="77777777" w:rsidR="00710683" w:rsidRPr="007A4CFF" w:rsidRDefault="00710683" w:rsidP="00C022E8">
            <w:pPr>
              <w:spacing w:after="0"/>
              <w:ind w:firstLine="30"/>
              <w:rPr>
                <w:rFonts w:ascii="Times" w:hAnsi="Times" w:cs="Times New Roman"/>
                <w:b/>
              </w:rPr>
            </w:pPr>
            <w:r w:rsidRPr="007A4CFF">
              <w:rPr>
                <w:rFonts w:ascii="Times" w:hAnsi="Times" w:cs="Times New Roman"/>
                <w:b/>
                <w:bCs/>
              </w:rPr>
              <w:t>Wykład:</w:t>
            </w:r>
          </w:p>
          <w:p w14:paraId="36F3FA05" w14:textId="77777777" w:rsidR="00710683" w:rsidRPr="007A4CFF" w:rsidRDefault="00710683" w:rsidP="006A4784">
            <w:pPr>
              <w:pStyle w:val="ListParagraph3"/>
              <w:numPr>
                <w:ilvl w:val="0"/>
                <w:numId w:val="321"/>
              </w:numPr>
              <w:suppressAutoHyphens/>
              <w:autoSpaceDE w:val="0"/>
              <w:spacing w:after="0" w:line="240" w:lineRule="auto"/>
              <w:contextualSpacing w:val="0"/>
              <w:jc w:val="both"/>
              <w:rPr>
                <w:rFonts w:ascii="Times" w:hAnsi="Times"/>
              </w:rPr>
            </w:pPr>
            <w:r w:rsidRPr="007A4CFF">
              <w:rPr>
                <w:rFonts w:ascii="Times" w:hAnsi="Times"/>
                <w:b/>
              </w:rPr>
              <w:t>Końcowy test zaliczeniowy</w:t>
            </w:r>
            <w:r w:rsidRPr="007A4CFF">
              <w:rPr>
                <w:rFonts w:ascii="Times" w:hAnsi="Times"/>
              </w:rPr>
              <w:t xml:space="preserve"> - </w:t>
            </w:r>
            <w:r w:rsidRPr="007A4CFF">
              <w:rPr>
                <w:rFonts w:ascii="Times" w:hAnsi="Times"/>
                <w:b/>
              </w:rPr>
              <w:t>testu wielokrotnego wyboru</w:t>
            </w:r>
            <w:r w:rsidRPr="007A4CFF">
              <w:rPr>
                <w:rFonts w:ascii="Times" w:hAnsi="Times"/>
              </w:rPr>
              <w:t xml:space="preserve"> (około 20 pytań). Warunkiem zaliczenia testu jest uzyskanie minimum 75% poprawnych odpowiedzi.</w:t>
            </w:r>
          </w:p>
          <w:p w14:paraId="48CB6EE1" w14:textId="77777777" w:rsidR="00710683" w:rsidRPr="007A4CFF" w:rsidRDefault="00710683" w:rsidP="00C022E8">
            <w:pPr>
              <w:shd w:val="clear" w:color="auto" w:fill="FFFFFF"/>
              <w:spacing w:after="0"/>
              <w:ind w:right="117"/>
              <w:jc w:val="both"/>
              <w:rPr>
                <w:rFonts w:ascii="Times" w:hAnsi="Times" w:cs="Times New Roman"/>
              </w:rPr>
            </w:pPr>
          </w:p>
          <w:p w14:paraId="3F697824" w14:textId="77777777" w:rsidR="00710683" w:rsidRPr="007A4CFF" w:rsidRDefault="00710683" w:rsidP="00C022E8">
            <w:pPr>
              <w:shd w:val="clear" w:color="auto" w:fill="FFFFFF"/>
              <w:spacing w:after="0"/>
              <w:ind w:left="30" w:right="117"/>
              <w:jc w:val="both"/>
              <w:rPr>
                <w:rFonts w:ascii="Times" w:hAnsi="Times" w:cs="Times New Roman"/>
              </w:rPr>
            </w:pPr>
            <w:r w:rsidRPr="007A4CFF">
              <w:rPr>
                <w:rFonts w:ascii="Times" w:hAnsi="Times" w:cs="Times New Roman"/>
              </w:rPr>
              <w:t>Uzyskane punkty przelicza się na oceny według następującej skali:</w:t>
            </w:r>
          </w:p>
          <w:p w14:paraId="4C32E514" w14:textId="77777777" w:rsidR="00710683" w:rsidRPr="007A4CFF" w:rsidRDefault="00710683" w:rsidP="00C022E8">
            <w:pPr>
              <w:shd w:val="clear" w:color="auto" w:fill="FFFFFF"/>
              <w:spacing w:after="0"/>
              <w:ind w:right="117"/>
              <w:jc w:val="both"/>
              <w:rPr>
                <w:rFonts w:ascii="Times" w:hAnsi="Times" w:cs="Times New Roman"/>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21B3C8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78B0E99" w14:textId="77777777" w:rsidR="00710683" w:rsidRPr="007A4CFF" w:rsidRDefault="00710683" w:rsidP="00C022E8">
                  <w:pPr>
                    <w:shd w:val="clear" w:color="auto" w:fill="FFFFFF"/>
                    <w:tabs>
                      <w:tab w:val="left" w:pos="16"/>
                    </w:tabs>
                    <w:spacing w:after="0"/>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CBBF7B9" w14:textId="77777777" w:rsidR="00710683" w:rsidRPr="007A4CFF" w:rsidRDefault="00710683" w:rsidP="00C022E8">
                  <w:pPr>
                    <w:spacing w:after="0"/>
                    <w:ind w:left="-535" w:firstLine="708"/>
                    <w:jc w:val="center"/>
                    <w:rPr>
                      <w:rFonts w:ascii="Times" w:hAnsi="Times"/>
                      <w:b/>
                      <w:bCs/>
                    </w:rPr>
                  </w:pPr>
                  <w:r w:rsidRPr="007A4CFF">
                    <w:rPr>
                      <w:rFonts w:ascii="Times" w:hAnsi="Times"/>
                      <w:b/>
                      <w:bCs/>
                    </w:rPr>
                    <w:t>Ocena</w:t>
                  </w:r>
                </w:p>
              </w:tc>
            </w:tr>
            <w:tr w:rsidR="00710683" w:rsidRPr="007A4CFF" w14:paraId="35D1D26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9ED524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&gt;94%</w:t>
                  </w:r>
                </w:p>
              </w:tc>
              <w:tc>
                <w:tcPr>
                  <w:tcW w:w="1928" w:type="dxa"/>
                  <w:tcBorders>
                    <w:top w:val="single" w:sz="4" w:space="0" w:color="auto"/>
                    <w:left w:val="single" w:sz="4" w:space="0" w:color="auto"/>
                    <w:bottom w:val="single" w:sz="4" w:space="0" w:color="auto"/>
                    <w:right w:val="single" w:sz="4" w:space="0" w:color="auto"/>
                  </w:tcBorders>
                </w:tcPr>
                <w:p w14:paraId="707AE5E1" w14:textId="77777777" w:rsidR="00710683" w:rsidRPr="007A4CFF" w:rsidRDefault="00710683" w:rsidP="00C022E8">
                  <w:pPr>
                    <w:spacing w:after="0"/>
                    <w:ind w:left="-535" w:firstLine="708"/>
                    <w:jc w:val="center"/>
                    <w:rPr>
                      <w:rFonts w:ascii="Times" w:hAnsi="Times"/>
                    </w:rPr>
                  </w:pPr>
                  <w:r w:rsidRPr="007A4CFF">
                    <w:rPr>
                      <w:rFonts w:ascii="Times" w:hAnsi="Times"/>
                    </w:rPr>
                    <w:t>Bardzo dobry</w:t>
                  </w:r>
                </w:p>
              </w:tc>
            </w:tr>
            <w:tr w:rsidR="00710683" w:rsidRPr="007A4CFF" w14:paraId="27B8970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80FE4D"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68A89DBF" w14:textId="77777777" w:rsidR="00710683" w:rsidRPr="007A4CFF" w:rsidRDefault="00710683" w:rsidP="00C022E8">
                  <w:pPr>
                    <w:spacing w:after="0"/>
                    <w:ind w:left="-535" w:firstLine="708"/>
                    <w:jc w:val="center"/>
                    <w:rPr>
                      <w:rFonts w:ascii="Times" w:hAnsi="Times"/>
                    </w:rPr>
                  </w:pPr>
                  <w:r w:rsidRPr="007A4CFF">
                    <w:rPr>
                      <w:rFonts w:ascii="Times" w:hAnsi="Times"/>
                    </w:rPr>
                    <w:t>Dobry plus</w:t>
                  </w:r>
                </w:p>
              </w:tc>
            </w:tr>
            <w:tr w:rsidR="00710683" w:rsidRPr="007A4CFF" w14:paraId="65322F2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87D8C9"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85%</w:t>
                  </w:r>
                </w:p>
              </w:tc>
              <w:tc>
                <w:tcPr>
                  <w:tcW w:w="1928" w:type="dxa"/>
                  <w:tcBorders>
                    <w:top w:val="single" w:sz="4" w:space="0" w:color="auto"/>
                    <w:left w:val="single" w:sz="4" w:space="0" w:color="auto"/>
                    <w:bottom w:val="single" w:sz="4" w:space="0" w:color="auto"/>
                    <w:right w:val="single" w:sz="4" w:space="0" w:color="auto"/>
                  </w:tcBorders>
                </w:tcPr>
                <w:p w14:paraId="49949C04" w14:textId="77777777" w:rsidR="00710683" w:rsidRPr="007A4CFF" w:rsidRDefault="00710683" w:rsidP="00C022E8">
                  <w:pPr>
                    <w:spacing w:after="0"/>
                    <w:ind w:left="-535" w:firstLine="708"/>
                    <w:jc w:val="center"/>
                    <w:rPr>
                      <w:rFonts w:ascii="Times" w:hAnsi="Times"/>
                    </w:rPr>
                  </w:pPr>
                  <w:r w:rsidRPr="007A4CFF">
                    <w:rPr>
                      <w:rFonts w:ascii="Times" w:hAnsi="Times"/>
                    </w:rPr>
                    <w:t>Dobry</w:t>
                  </w:r>
                </w:p>
              </w:tc>
            </w:tr>
            <w:tr w:rsidR="00710683" w:rsidRPr="007A4CFF" w14:paraId="029DDB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148B680"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80%</w:t>
                  </w:r>
                </w:p>
              </w:tc>
              <w:tc>
                <w:tcPr>
                  <w:tcW w:w="1928" w:type="dxa"/>
                  <w:tcBorders>
                    <w:top w:val="single" w:sz="4" w:space="0" w:color="auto"/>
                    <w:left w:val="single" w:sz="4" w:space="0" w:color="auto"/>
                    <w:bottom w:val="single" w:sz="4" w:space="0" w:color="auto"/>
                    <w:right w:val="single" w:sz="4" w:space="0" w:color="auto"/>
                  </w:tcBorders>
                </w:tcPr>
                <w:p w14:paraId="6D8E2E94" w14:textId="77777777" w:rsidR="00710683" w:rsidRPr="007A4CFF" w:rsidRDefault="00710683" w:rsidP="00C022E8">
                  <w:pPr>
                    <w:spacing w:after="0"/>
                    <w:ind w:left="-535" w:firstLine="708"/>
                    <w:jc w:val="center"/>
                    <w:rPr>
                      <w:rFonts w:ascii="Times" w:hAnsi="Times"/>
                    </w:rPr>
                  </w:pPr>
                  <w:r w:rsidRPr="007A4CFF">
                    <w:rPr>
                      <w:rFonts w:ascii="Times" w:hAnsi="Times"/>
                    </w:rPr>
                    <w:t>Dostateczny plus</w:t>
                  </w:r>
                </w:p>
              </w:tc>
            </w:tr>
            <w:tr w:rsidR="00710683" w:rsidRPr="007A4CFF" w14:paraId="3A4B3E6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CE96227"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75%</w:t>
                  </w:r>
                </w:p>
              </w:tc>
              <w:tc>
                <w:tcPr>
                  <w:tcW w:w="1928" w:type="dxa"/>
                  <w:tcBorders>
                    <w:top w:val="single" w:sz="4" w:space="0" w:color="auto"/>
                    <w:left w:val="single" w:sz="4" w:space="0" w:color="auto"/>
                    <w:bottom w:val="single" w:sz="4" w:space="0" w:color="auto"/>
                    <w:right w:val="single" w:sz="4" w:space="0" w:color="auto"/>
                  </w:tcBorders>
                </w:tcPr>
                <w:p w14:paraId="2067699C" w14:textId="77777777" w:rsidR="00710683" w:rsidRPr="007A4CFF" w:rsidRDefault="00710683" w:rsidP="00C022E8">
                  <w:pPr>
                    <w:spacing w:after="0"/>
                    <w:ind w:left="-535" w:firstLine="708"/>
                    <w:jc w:val="center"/>
                    <w:rPr>
                      <w:rFonts w:ascii="Times" w:hAnsi="Times"/>
                    </w:rPr>
                  </w:pPr>
                  <w:r w:rsidRPr="007A4CFF">
                    <w:rPr>
                      <w:rFonts w:ascii="Times" w:hAnsi="Times"/>
                    </w:rPr>
                    <w:t>Dostateczny</w:t>
                  </w:r>
                </w:p>
              </w:tc>
            </w:tr>
            <w:tr w:rsidR="00710683" w:rsidRPr="007A4CFF" w14:paraId="077AF79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3A56F6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&lt;75%</w:t>
                  </w:r>
                </w:p>
              </w:tc>
              <w:tc>
                <w:tcPr>
                  <w:tcW w:w="1928" w:type="dxa"/>
                  <w:tcBorders>
                    <w:top w:val="single" w:sz="4" w:space="0" w:color="auto"/>
                    <w:left w:val="single" w:sz="4" w:space="0" w:color="auto"/>
                    <w:bottom w:val="single" w:sz="4" w:space="0" w:color="auto"/>
                    <w:right w:val="single" w:sz="4" w:space="0" w:color="auto"/>
                  </w:tcBorders>
                </w:tcPr>
                <w:p w14:paraId="2CB06E0F" w14:textId="77777777" w:rsidR="00710683" w:rsidRPr="007A4CFF" w:rsidRDefault="00710683" w:rsidP="00C022E8">
                  <w:pPr>
                    <w:spacing w:after="0"/>
                    <w:ind w:left="-535" w:firstLine="708"/>
                    <w:jc w:val="center"/>
                    <w:rPr>
                      <w:rFonts w:ascii="Times" w:hAnsi="Times"/>
                    </w:rPr>
                  </w:pPr>
                  <w:r w:rsidRPr="007A4CFF">
                    <w:rPr>
                      <w:rFonts w:ascii="Times" w:hAnsi="Times"/>
                    </w:rPr>
                    <w:t>Niedostateczny</w:t>
                  </w:r>
                </w:p>
              </w:tc>
            </w:tr>
          </w:tbl>
          <w:p w14:paraId="137A046D" w14:textId="77777777" w:rsidR="00710683" w:rsidRPr="007A4CFF" w:rsidRDefault="00710683" w:rsidP="00C022E8">
            <w:pPr>
              <w:shd w:val="clear" w:color="auto" w:fill="FFFFFF"/>
              <w:spacing w:after="0"/>
              <w:ind w:right="117"/>
              <w:rPr>
                <w:rFonts w:ascii="Times" w:hAnsi="Times" w:cs="Times New Roman"/>
              </w:rPr>
            </w:pPr>
          </w:p>
          <w:p w14:paraId="4B087A87" w14:textId="77777777" w:rsidR="00710683" w:rsidRPr="007A4CFF" w:rsidRDefault="00710683" w:rsidP="00C022E8">
            <w:pPr>
              <w:pStyle w:val="ListParagraph3"/>
              <w:autoSpaceDE w:val="0"/>
              <w:spacing w:after="0"/>
              <w:ind w:left="142" w:hanging="142"/>
              <w:jc w:val="both"/>
              <w:rPr>
                <w:rFonts w:ascii="Times" w:hAnsi="Times"/>
              </w:rPr>
            </w:pPr>
            <w:r w:rsidRPr="007A4CFF">
              <w:rPr>
                <w:rFonts w:ascii="Times" w:hAnsi="Times"/>
                <w:b/>
              </w:rPr>
              <w:t>Test końcowy zaliczeniowy</w:t>
            </w:r>
            <w:r w:rsidRPr="007A4CFF">
              <w:rPr>
                <w:rFonts w:ascii="Times" w:hAnsi="Times"/>
              </w:rPr>
              <w:t>: ≥ 75% (W1, W2)</w:t>
            </w:r>
          </w:p>
          <w:p w14:paraId="1F5157F9" w14:textId="77777777" w:rsidR="00710683" w:rsidRPr="007A4CFF" w:rsidRDefault="00710683" w:rsidP="00C022E8">
            <w:pPr>
              <w:pStyle w:val="ListParagraph3"/>
              <w:autoSpaceDE w:val="0"/>
              <w:spacing w:after="0"/>
              <w:ind w:left="313" w:hanging="142"/>
              <w:jc w:val="both"/>
              <w:rPr>
                <w:rFonts w:ascii="Times" w:hAnsi="Times"/>
              </w:rPr>
            </w:pPr>
          </w:p>
          <w:p w14:paraId="0EA8B783" w14:textId="77777777" w:rsidR="00710683" w:rsidRPr="007A4CFF" w:rsidRDefault="00710683" w:rsidP="00C022E8">
            <w:pPr>
              <w:autoSpaceDE w:val="0"/>
              <w:spacing w:after="0"/>
              <w:ind w:left="142" w:hanging="142"/>
              <w:jc w:val="both"/>
              <w:rPr>
                <w:rFonts w:ascii="Times" w:hAnsi="Times" w:cs="Times New Roman"/>
              </w:rPr>
            </w:pPr>
            <w:r w:rsidRPr="007A4CFF">
              <w:rPr>
                <w:rFonts w:ascii="Times" w:hAnsi="Times" w:cs="Times New Roman"/>
                <w:b/>
                <w:bCs/>
              </w:rPr>
              <w:t>Laboratoria:</w:t>
            </w:r>
          </w:p>
          <w:p w14:paraId="7994DE13"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b/>
                <w:bCs/>
              </w:rPr>
            </w:pPr>
            <w:r w:rsidRPr="007A4CFF">
              <w:rPr>
                <w:rFonts w:ascii="Times" w:hAnsi="Times" w:cs="Times New Roman"/>
              </w:rPr>
              <w:t>nie dotyczy</w:t>
            </w:r>
          </w:p>
          <w:p w14:paraId="5F1875AA" w14:textId="77777777" w:rsidR="00710683" w:rsidRPr="007A4CFF" w:rsidRDefault="00710683" w:rsidP="00C022E8">
            <w:pPr>
              <w:autoSpaceDE w:val="0"/>
              <w:spacing w:after="0"/>
              <w:ind w:left="142" w:hanging="142"/>
              <w:jc w:val="both"/>
              <w:rPr>
                <w:rFonts w:ascii="Times" w:hAnsi="Times" w:cs="Times New Roman"/>
                <w:b/>
                <w:bCs/>
              </w:rPr>
            </w:pPr>
          </w:p>
          <w:p w14:paraId="4866D0DA" w14:textId="77777777" w:rsidR="00710683" w:rsidRPr="007A4CFF" w:rsidRDefault="00710683" w:rsidP="00C022E8">
            <w:pPr>
              <w:autoSpaceDE w:val="0"/>
              <w:spacing w:after="0"/>
              <w:ind w:left="142" w:hanging="142"/>
              <w:jc w:val="both"/>
              <w:rPr>
                <w:rFonts w:ascii="Times" w:hAnsi="Times" w:cs="Times New Roman"/>
              </w:rPr>
            </w:pPr>
            <w:r w:rsidRPr="007A4CFF">
              <w:rPr>
                <w:rFonts w:ascii="Times" w:hAnsi="Times" w:cs="Times New Roman"/>
                <w:b/>
                <w:bCs/>
              </w:rPr>
              <w:t>Seminaria:</w:t>
            </w:r>
          </w:p>
          <w:p w14:paraId="2B6709B9" w14:textId="77777777" w:rsidR="00710683" w:rsidRPr="007A4CFF" w:rsidRDefault="00710683" w:rsidP="006A4784">
            <w:pPr>
              <w:pStyle w:val="ListParagraph3"/>
              <w:numPr>
                <w:ilvl w:val="0"/>
                <w:numId w:val="320"/>
              </w:numPr>
              <w:shd w:val="clear" w:color="auto" w:fill="FFFFFF"/>
              <w:suppressAutoHyphens/>
              <w:autoSpaceDE w:val="0"/>
              <w:spacing w:after="0" w:line="240" w:lineRule="auto"/>
              <w:contextualSpacing w:val="0"/>
              <w:jc w:val="both"/>
              <w:rPr>
                <w:rFonts w:ascii="Times" w:hAnsi="Times"/>
              </w:rPr>
            </w:pPr>
            <w:r w:rsidRPr="007A4CFF">
              <w:rPr>
                <w:rFonts w:ascii="Times" w:hAnsi="Times"/>
              </w:rPr>
              <w:t>nie dotyczy</w:t>
            </w:r>
          </w:p>
        </w:tc>
      </w:tr>
      <w:tr w:rsidR="00710683" w:rsidRPr="007A4CFF" w14:paraId="06A3FFD6" w14:textId="77777777" w:rsidTr="00710683">
        <w:tc>
          <w:tcPr>
            <w:tcW w:w="3368" w:type="dxa"/>
            <w:shd w:val="clear" w:color="auto" w:fill="FFFFFF"/>
          </w:tcPr>
          <w:p w14:paraId="577A4073" w14:textId="77777777" w:rsidR="00710683" w:rsidRPr="007A4CFF" w:rsidRDefault="00710683" w:rsidP="00C022E8">
            <w:pPr>
              <w:pStyle w:val="WW-Domylnie"/>
              <w:spacing w:after="0" w:line="100" w:lineRule="atLeast"/>
              <w:jc w:val="both"/>
              <w:rPr>
                <w:rFonts w:ascii="Times" w:eastAsia="Times New Roman" w:hAnsi="Times" w:cs="Times New Roman"/>
                <w:iCs/>
              </w:rPr>
            </w:pPr>
            <w:r w:rsidRPr="007A4CFF">
              <w:rPr>
                <w:rFonts w:ascii="Times" w:hAnsi="Times" w:cs="Times New Roman"/>
                <w:b/>
              </w:rPr>
              <w:t>Zakres tematów</w:t>
            </w:r>
          </w:p>
        </w:tc>
        <w:tc>
          <w:tcPr>
            <w:tcW w:w="6066" w:type="dxa"/>
            <w:shd w:val="clear" w:color="auto" w:fill="FFFFFF"/>
          </w:tcPr>
          <w:p w14:paraId="08075E29" w14:textId="77777777" w:rsidR="00710683" w:rsidRPr="007A4CFF" w:rsidRDefault="00710683" w:rsidP="00C022E8">
            <w:pPr>
              <w:pStyle w:val="WW-Domylnie"/>
              <w:spacing w:after="0" w:line="100" w:lineRule="atLeast"/>
              <w:ind w:left="284" w:hanging="284"/>
              <w:rPr>
                <w:rFonts w:ascii="Times" w:eastAsia="Times New Roman" w:hAnsi="Times" w:cs="Times New Roman"/>
                <w:b/>
                <w:iCs/>
              </w:rPr>
            </w:pPr>
            <w:r w:rsidRPr="007A4CFF">
              <w:rPr>
                <w:rFonts w:ascii="Times" w:eastAsia="Times New Roman" w:hAnsi="Times" w:cs="Times New Roman"/>
                <w:b/>
                <w:iCs/>
              </w:rPr>
              <w:t>Wykłady:</w:t>
            </w:r>
          </w:p>
          <w:p w14:paraId="1DB41154"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 xml:space="preserve">Etyka jako wiedza o podstawach ładu moralnego. </w:t>
            </w:r>
          </w:p>
          <w:p w14:paraId="20099377"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O właściwościach sądów i osądów moralnych. Struktura etyki.</w:t>
            </w:r>
          </w:p>
          <w:p w14:paraId="2A6B0ECE"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 xml:space="preserve">Przysięga Hippokratejska jako źródłowy dokument deontologiczny i manifest naukowo uprawianej medycyny. </w:t>
            </w:r>
            <w:r w:rsidRPr="007A4CFF">
              <w:rPr>
                <w:rFonts w:ascii="Times" w:eastAsia="Times New Roman" w:hAnsi="Times" w:cs="Times New Roman"/>
                <w:iCs/>
              </w:rPr>
              <w:br/>
              <w:t>Jej kanoniczne znaczenie dla współczesnej deontologii medyczne.</w:t>
            </w:r>
          </w:p>
          <w:p w14:paraId="6823AEC1"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Wpływ paradygmatycznie uprawianej nauki na kształtowanie się medycznej deontologii.</w:t>
            </w:r>
          </w:p>
          <w:p w14:paraId="3BF40B9D"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Bioetyka jako odpowiedź na współczesne dylematy etyczne praktyki medycznej.</w:t>
            </w:r>
          </w:p>
          <w:p w14:paraId="1C6E5649"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O różnicy między naukowo-medycznym oglądem dobra pacjenta a jego subiektywną interpretacją przez chorego. Uwagi na temat sposobów uprawiania medycyny i związanych z tym konsekwencjach etycznych.</w:t>
            </w:r>
          </w:p>
          <w:p w14:paraId="4FF0F69A"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Etyczne dylematy medycyny eksperymentalnej.</w:t>
            </w:r>
          </w:p>
          <w:p w14:paraId="6A3141BE"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Interpretacja najważniejszych dokumentów deontologicznych związanych z diagnostyką laboratoryjną.</w:t>
            </w:r>
          </w:p>
          <w:p w14:paraId="7EB40104"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lastRenderedPageBreak/>
              <w:t xml:space="preserve">Medycyna jako zjawisko społeczne. Czy grozi </w:t>
            </w:r>
            <w:r w:rsidRPr="007A4CFF">
              <w:rPr>
                <w:rFonts w:ascii="Times" w:eastAsia="Times New Roman" w:hAnsi="Times" w:cs="Times New Roman"/>
                <w:iCs/>
              </w:rPr>
              <w:br/>
              <w:t>nam medykalizacja życia codziennego?</w:t>
            </w:r>
          </w:p>
          <w:p w14:paraId="5A980557" w14:textId="77777777" w:rsidR="00710683" w:rsidRPr="007A4CFF" w:rsidRDefault="00710683" w:rsidP="00C022E8">
            <w:pPr>
              <w:pStyle w:val="WW-Domylnie"/>
              <w:spacing w:after="0" w:line="100" w:lineRule="atLeast"/>
              <w:ind w:left="455" w:hanging="284"/>
              <w:jc w:val="both"/>
              <w:rPr>
                <w:rFonts w:ascii="Times" w:eastAsia="Times New Roman" w:hAnsi="Times" w:cs="Times New Roman"/>
                <w:iCs/>
              </w:rPr>
            </w:pPr>
          </w:p>
          <w:p w14:paraId="1511C36F" w14:textId="77777777" w:rsidR="00710683" w:rsidRPr="007A4CFF" w:rsidRDefault="00710683" w:rsidP="00C022E8">
            <w:pPr>
              <w:autoSpaceDE w:val="0"/>
              <w:spacing w:after="0"/>
              <w:ind w:left="284" w:hanging="284"/>
              <w:jc w:val="both"/>
              <w:rPr>
                <w:rFonts w:ascii="Times" w:hAnsi="Times" w:cs="Times New Roman"/>
              </w:rPr>
            </w:pPr>
            <w:r w:rsidRPr="007A4CFF">
              <w:rPr>
                <w:rFonts w:ascii="Times" w:hAnsi="Times" w:cs="Times New Roman"/>
                <w:b/>
                <w:bCs/>
              </w:rPr>
              <w:t>Laboratoria:</w:t>
            </w:r>
          </w:p>
          <w:p w14:paraId="65833138"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b/>
                <w:bCs/>
              </w:rPr>
            </w:pPr>
            <w:r w:rsidRPr="007A4CFF">
              <w:rPr>
                <w:rFonts w:ascii="Times" w:hAnsi="Times" w:cs="Times New Roman"/>
              </w:rPr>
              <w:t>nie dotyczy</w:t>
            </w:r>
          </w:p>
          <w:p w14:paraId="75041E83" w14:textId="77777777" w:rsidR="00710683" w:rsidRPr="007A4CFF" w:rsidRDefault="00710683" w:rsidP="00C022E8">
            <w:pPr>
              <w:autoSpaceDE w:val="0"/>
              <w:spacing w:after="0"/>
              <w:ind w:left="455" w:hanging="284"/>
              <w:jc w:val="both"/>
              <w:rPr>
                <w:rFonts w:ascii="Times" w:hAnsi="Times" w:cs="Times New Roman"/>
                <w:b/>
                <w:bCs/>
              </w:rPr>
            </w:pPr>
          </w:p>
          <w:p w14:paraId="3A137A61" w14:textId="77777777" w:rsidR="00710683" w:rsidRPr="007A4CFF" w:rsidRDefault="00710683" w:rsidP="00C022E8">
            <w:pPr>
              <w:autoSpaceDE w:val="0"/>
              <w:spacing w:after="0"/>
              <w:ind w:left="317" w:hanging="284"/>
              <w:jc w:val="both"/>
              <w:rPr>
                <w:rFonts w:ascii="Times" w:hAnsi="Times" w:cs="Times New Roman"/>
                <w:iCs/>
              </w:rPr>
            </w:pPr>
            <w:r w:rsidRPr="007A4CFF">
              <w:rPr>
                <w:rFonts w:ascii="Times" w:hAnsi="Times" w:cs="Times New Roman"/>
                <w:b/>
                <w:bCs/>
              </w:rPr>
              <w:t>Seminaria:</w:t>
            </w:r>
          </w:p>
          <w:p w14:paraId="184ABF92" w14:textId="77777777" w:rsidR="00710683" w:rsidRPr="007A4CFF" w:rsidRDefault="00710683" w:rsidP="006A4784">
            <w:pPr>
              <w:pStyle w:val="WW-Domylnie1"/>
              <w:numPr>
                <w:ilvl w:val="0"/>
                <w:numId w:val="320"/>
              </w:numPr>
              <w:spacing w:after="0" w:line="100" w:lineRule="atLeast"/>
              <w:jc w:val="both"/>
              <w:rPr>
                <w:rFonts w:ascii="Times" w:hAnsi="Times"/>
              </w:rPr>
            </w:pPr>
            <w:r w:rsidRPr="007A4CFF">
              <w:rPr>
                <w:rFonts w:ascii="Times" w:eastAsia="Times New Roman" w:hAnsi="Times" w:cs="Times New Roman"/>
                <w:iCs/>
              </w:rPr>
              <w:t>nie dotyczy</w:t>
            </w:r>
          </w:p>
        </w:tc>
      </w:tr>
      <w:tr w:rsidR="00710683" w:rsidRPr="007A4CFF" w14:paraId="761B4EF1" w14:textId="77777777" w:rsidTr="00710683">
        <w:tc>
          <w:tcPr>
            <w:tcW w:w="3368" w:type="dxa"/>
            <w:shd w:val="clear" w:color="auto" w:fill="FFFFFF"/>
          </w:tcPr>
          <w:p w14:paraId="5C9A6645"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lastRenderedPageBreak/>
              <w:t>Metody dydaktyczne</w:t>
            </w:r>
          </w:p>
        </w:tc>
        <w:tc>
          <w:tcPr>
            <w:tcW w:w="6066" w:type="dxa"/>
            <w:shd w:val="clear" w:color="auto" w:fill="FFFFFF"/>
          </w:tcPr>
          <w:p w14:paraId="2A524161" w14:textId="77777777" w:rsidR="00710683" w:rsidRPr="007A4CFF" w:rsidRDefault="00710683" w:rsidP="00C022E8">
            <w:pPr>
              <w:autoSpaceDE w:val="0"/>
              <w:spacing w:after="0"/>
              <w:ind w:firstLine="171"/>
              <w:jc w:val="both"/>
              <w:rPr>
                <w:rFonts w:ascii="Times" w:hAnsi="Times" w:cs="Times New Roman"/>
                <w:iCs/>
              </w:rPr>
            </w:pPr>
            <w:r w:rsidRPr="007A4CFF">
              <w:rPr>
                <w:rFonts w:ascii="Times" w:hAnsi="Times" w:cs="Times New Roman"/>
                <w:b/>
              </w:rPr>
              <w:t>Wykład</w:t>
            </w:r>
            <w:r w:rsidRPr="007A4CFF">
              <w:rPr>
                <w:rFonts w:ascii="Times" w:hAnsi="Times" w:cs="Times New Roman"/>
              </w:rPr>
              <w:t xml:space="preserve">: </w:t>
            </w:r>
            <w:r w:rsidRPr="007A4CFF">
              <w:rPr>
                <w:rFonts w:ascii="Times" w:hAnsi="Times" w:cs="Times New Roman"/>
                <w:iCs/>
              </w:rPr>
              <w:t>metody dydaktyczne podające i metody poszukujące:</w:t>
            </w:r>
          </w:p>
          <w:p w14:paraId="30A2F7B0" w14:textId="77777777" w:rsidR="00710683" w:rsidRPr="007A4CFF" w:rsidRDefault="00710683" w:rsidP="006A4784">
            <w:pPr>
              <w:pStyle w:val="WW-Domylnie1"/>
              <w:numPr>
                <w:ilvl w:val="0"/>
                <w:numId w:val="198"/>
              </w:numPr>
              <w:spacing w:after="0" w:line="100" w:lineRule="atLeast"/>
              <w:ind w:left="406" w:hanging="235"/>
              <w:jc w:val="both"/>
              <w:rPr>
                <w:rFonts w:ascii="Times" w:hAnsi="Times" w:cs="Times New Roman"/>
                <w:iCs/>
              </w:rPr>
            </w:pPr>
            <w:r w:rsidRPr="007A4CFF">
              <w:rPr>
                <w:rFonts w:ascii="Times" w:hAnsi="Times" w:cs="Times New Roman"/>
                <w:iCs/>
              </w:rPr>
              <w:t>wykład informacyjny (konwencjonalny)</w:t>
            </w:r>
          </w:p>
          <w:p w14:paraId="7704DF6B" w14:textId="77777777" w:rsidR="00710683" w:rsidRPr="007A4CFF" w:rsidRDefault="00710683" w:rsidP="006A4784">
            <w:pPr>
              <w:pStyle w:val="WW-Domylnie1"/>
              <w:numPr>
                <w:ilvl w:val="0"/>
                <w:numId w:val="198"/>
              </w:numPr>
              <w:spacing w:after="0" w:line="100" w:lineRule="atLeast"/>
              <w:ind w:left="406" w:hanging="235"/>
              <w:jc w:val="both"/>
              <w:rPr>
                <w:rFonts w:ascii="Times" w:hAnsi="Times" w:cs="Times New Roman"/>
                <w:iCs/>
              </w:rPr>
            </w:pPr>
            <w:r w:rsidRPr="007A4CFF">
              <w:rPr>
                <w:rFonts w:ascii="Times" w:hAnsi="Times" w:cs="Times New Roman"/>
                <w:iCs/>
              </w:rPr>
              <w:t>wykład problemowy z prezentacją multimedialną</w:t>
            </w:r>
          </w:p>
          <w:p w14:paraId="10FC0CD3" w14:textId="77777777" w:rsidR="00710683" w:rsidRPr="007A4CFF" w:rsidRDefault="00710683" w:rsidP="006A4784">
            <w:pPr>
              <w:numPr>
                <w:ilvl w:val="0"/>
                <w:numId w:val="198"/>
              </w:numPr>
              <w:suppressAutoHyphens/>
              <w:autoSpaceDE w:val="0"/>
              <w:spacing w:after="0" w:line="240" w:lineRule="auto"/>
              <w:ind w:left="406" w:hanging="235"/>
              <w:jc w:val="both"/>
              <w:rPr>
                <w:rFonts w:ascii="Times" w:hAnsi="Times" w:cs="Times New Roman"/>
                <w:b/>
              </w:rPr>
            </w:pPr>
            <w:r w:rsidRPr="007A4CFF">
              <w:rPr>
                <w:rFonts w:ascii="Times" w:hAnsi="Times" w:cs="Times New Roman"/>
                <w:iCs/>
              </w:rPr>
              <w:t>studium przypadku</w:t>
            </w:r>
            <w:r w:rsidRPr="007A4CFF">
              <w:rPr>
                <w:rFonts w:ascii="Times" w:hAnsi="Times" w:cs="Times New Roman"/>
                <w:b/>
              </w:rPr>
              <w:t xml:space="preserve"> </w:t>
            </w:r>
          </w:p>
          <w:p w14:paraId="3084C55B" w14:textId="77777777" w:rsidR="00710683" w:rsidRPr="007A4CFF" w:rsidRDefault="00710683" w:rsidP="00C022E8">
            <w:pPr>
              <w:autoSpaceDE w:val="0"/>
              <w:spacing w:after="0"/>
              <w:ind w:left="406" w:hanging="235"/>
              <w:jc w:val="both"/>
              <w:rPr>
                <w:rFonts w:ascii="Times" w:hAnsi="Times" w:cs="Times New Roman"/>
                <w:b/>
              </w:rPr>
            </w:pPr>
          </w:p>
          <w:p w14:paraId="70941191" w14:textId="77777777" w:rsidR="00710683" w:rsidRPr="007A4CFF" w:rsidRDefault="00710683" w:rsidP="00C022E8">
            <w:pPr>
              <w:autoSpaceDE w:val="0"/>
              <w:spacing w:after="0"/>
              <w:ind w:firstLine="171"/>
              <w:jc w:val="both"/>
              <w:rPr>
                <w:rFonts w:ascii="Times" w:hAnsi="Times" w:cs="Times New Roman"/>
              </w:rPr>
            </w:pPr>
            <w:r w:rsidRPr="007A4CFF">
              <w:rPr>
                <w:rFonts w:ascii="Times" w:hAnsi="Times" w:cs="Times New Roman"/>
                <w:b/>
              </w:rPr>
              <w:t>Laboratoria:</w:t>
            </w:r>
          </w:p>
          <w:p w14:paraId="7B72DBE3" w14:textId="77777777" w:rsidR="00710683" w:rsidRPr="007A4CFF" w:rsidRDefault="00710683" w:rsidP="006A4784">
            <w:pPr>
              <w:pStyle w:val="ListParagraph3"/>
              <w:numPr>
                <w:ilvl w:val="0"/>
                <w:numId w:val="315"/>
              </w:numPr>
              <w:suppressAutoHyphens/>
              <w:autoSpaceDE w:val="0"/>
              <w:spacing w:after="0" w:line="240" w:lineRule="auto"/>
              <w:ind w:left="455" w:hanging="284"/>
              <w:contextualSpacing w:val="0"/>
              <w:jc w:val="both"/>
              <w:rPr>
                <w:rFonts w:ascii="Times" w:hAnsi="Times"/>
                <w:b/>
              </w:rPr>
            </w:pPr>
            <w:r w:rsidRPr="007A4CFF">
              <w:rPr>
                <w:rFonts w:ascii="Times" w:hAnsi="Times"/>
              </w:rPr>
              <w:t>nie dotyczy</w:t>
            </w:r>
          </w:p>
          <w:p w14:paraId="006A892E" w14:textId="77777777" w:rsidR="00710683" w:rsidRPr="007A4CFF" w:rsidRDefault="00710683" w:rsidP="00C022E8">
            <w:pPr>
              <w:autoSpaceDE w:val="0"/>
              <w:spacing w:after="0"/>
              <w:ind w:hanging="235"/>
              <w:rPr>
                <w:rFonts w:ascii="Times" w:hAnsi="Times" w:cs="Times New Roman"/>
                <w:b/>
              </w:rPr>
            </w:pPr>
          </w:p>
          <w:p w14:paraId="121D6AFA" w14:textId="77777777" w:rsidR="00710683" w:rsidRPr="007A4CFF" w:rsidRDefault="00710683" w:rsidP="00C022E8">
            <w:pPr>
              <w:autoSpaceDE w:val="0"/>
              <w:spacing w:after="0"/>
              <w:ind w:firstLine="171"/>
              <w:rPr>
                <w:rFonts w:ascii="Times" w:hAnsi="Times" w:cs="Times New Roman"/>
                <w:iCs/>
              </w:rPr>
            </w:pPr>
            <w:r w:rsidRPr="007A4CFF">
              <w:rPr>
                <w:rFonts w:ascii="Times" w:hAnsi="Times" w:cs="Times New Roman"/>
                <w:b/>
              </w:rPr>
              <w:t>Seminaria:</w:t>
            </w:r>
          </w:p>
          <w:p w14:paraId="0D9DB451" w14:textId="77777777" w:rsidR="00710683" w:rsidRPr="007A4CFF" w:rsidRDefault="00710683" w:rsidP="006A4784">
            <w:pPr>
              <w:pStyle w:val="ListParagraph3"/>
              <w:numPr>
                <w:ilvl w:val="0"/>
                <w:numId w:val="315"/>
              </w:numPr>
              <w:tabs>
                <w:tab w:val="left" w:pos="33"/>
                <w:tab w:val="left" w:pos="455"/>
              </w:tabs>
              <w:suppressAutoHyphens/>
              <w:spacing w:after="0" w:line="240" w:lineRule="auto"/>
              <w:ind w:hanging="646"/>
              <w:contextualSpacing w:val="0"/>
              <w:jc w:val="both"/>
              <w:rPr>
                <w:rFonts w:ascii="Times" w:hAnsi="Times"/>
              </w:rPr>
            </w:pPr>
            <w:r w:rsidRPr="007A4CFF">
              <w:rPr>
                <w:rFonts w:ascii="Times" w:hAnsi="Times"/>
                <w:iCs/>
              </w:rPr>
              <w:t>nie dotyczy</w:t>
            </w:r>
          </w:p>
        </w:tc>
      </w:tr>
      <w:tr w:rsidR="00710683" w:rsidRPr="007A4CFF" w14:paraId="7D5E1849" w14:textId="77777777" w:rsidTr="00710683">
        <w:tc>
          <w:tcPr>
            <w:tcW w:w="3368" w:type="dxa"/>
            <w:shd w:val="clear" w:color="auto" w:fill="FFFFFF"/>
          </w:tcPr>
          <w:p w14:paraId="10B06F00" w14:textId="77777777" w:rsidR="00710683" w:rsidRPr="007A4CFF" w:rsidRDefault="00710683" w:rsidP="00C022E8">
            <w:pPr>
              <w:pStyle w:val="WW-Domylnie"/>
              <w:spacing w:after="0" w:line="100" w:lineRule="atLeast"/>
              <w:jc w:val="both"/>
              <w:rPr>
                <w:rFonts w:ascii="Times" w:hAnsi="Times" w:cs="Times New Roman"/>
                <w:color w:val="000000"/>
              </w:rPr>
            </w:pPr>
            <w:r w:rsidRPr="007A4CFF">
              <w:rPr>
                <w:rFonts w:ascii="Times" w:hAnsi="Times" w:cs="Times New Roman"/>
                <w:b/>
              </w:rPr>
              <w:t>Literatura</w:t>
            </w:r>
          </w:p>
        </w:tc>
        <w:tc>
          <w:tcPr>
            <w:tcW w:w="6066" w:type="dxa"/>
            <w:shd w:val="clear" w:color="auto" w:fill="FFFFFF"/>
          </w:tcPr>
          <w:p w14:paraId="5B9EFD09" w14:textId="77777777" w:rsidR="00710683" w:rsidRPr="007A4CFF" w:rsidRDefault="00710683" w:rsidP="00C022E8">
            <w:pPr>
              <w:tabs>
                <w:tab w:val="left" w:pos="600"/>
              </w:tabs>
              <w:autoSpaceDE w:val="0"/>
              <w:spacing w:after="0"/>
              <w:ind w:firstLine="171"/>
              <w:rPr>
                <w:rFonts w:ascii="Times" w:hAnsi="Times"/>
              </w:rPr>
            </w:pPr>
            <w:r w:rsidRPr="007A4CFF">
              <w:rPr>
                <w:rFonts w:ascii="Times" w:hAnsi="Times" w:cs="Times New Roman"/>
                <w:color w:val="000000"/>
              </w:rPr>
              <w:t>Identycznie jak w części A.</w:t>
            </w:r>
          </w:p>
        </w:tc>
      </w:tr>
    </w:tbl>
    <w:p w14:paraId="1DD69671" w14:textId="77777777" w:rsidR="00710683" w:rsidRPr="007A4CFF" w:rsidRDefault="00710683" w:rsidP="00C022E8">
      <w:pPr>
        <w:pStyle w:val="WW-Domylnie"/>
        <w:spacing w:after="0"/>
        <w:rPr>
          <w:rFonts w:ascii="Times" w:hAnsi="Times"/>
        </w:rPr>
      </w:pPr>
    </w:p>
    <w:p w14:paraId="4C563282"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1DC8DAE" w14:textId="77777777" w:rsidR="00D227D5" w:rsidRPr="00736D0A" w:rsidRDefault="00D227D5" w:rsidP="00736D0A">
      <w:pPr>
        <w:pStyle w:val="Heading2"/>
        <w:rPr>
          <w:rFonts w:ascii="Times" w:hAnsi="Times"/>
          <w:color w:val="auto"/>
          <w:sz w:val="24"/>
          <w:szCs w:val="24"/>
          <w:u w:val="single"/>
        </w:rPr>
      </w:pPr>
      <w:bookmarkStart w:id="293" w:name="_Toc50535972"/>
      <w:r w:rsidRPr="00736D0A">
        <w:rPr>
          <w:rFonts w:ascii="Times" w:hAnsi="Times"/>
          <w:color w:val="auto"/>
          <w:sz w:val="24"/>
          <w:szCs w:val="24"/>
          <w:u w:val="single"/>
        </w:rPr>
        <w:lastRenderedPageBreak/>
        <w:t>ORGANIZACJA MEDYCZNYCH LABORATORIÓW DIAGNOSTYCZNYCH</w:t>
      </w:r>
      <w:bookmarkEnd w:id="293"/>
    </w:p>
    <w:p w14:paraId="253407A2" w14:textId="77777777" w:rsidR="00D227D5" w:rsidRPr="007A4CFF" w:rsidRDefault="00D227D5" w:rsidP="00C022E8">
      <w:pPr>
        <w:spacing w:after="0"/>
        <w:rPr>
          <w:rFonts w:ascii="Times" w:hAnsi="Times" w:cs="Times New Roman"/>
          <w:b/>
          <w:u w:val="single"/>
        </w:rPr>
      </w:pPr>
    </w:p>
    <w:p w14:paraId="581586E6" w14:textId="77777777" w:rsidR="00710683" w:rsidRPr="007A4CFF" w:rsidRDefault="00710683" w:rsidP="00C022E8">
      <w:pPr>
        <w:spacing w:after="0" w:line="240" w:lineRule="auto"/>
        <w:ind w:left="4678"/>
        <w:jc w:val="right"/>
        <w:outlineLvl w:val="0"/>
        <w:rPr>
          <w:rFonts w:ascii="Times" w:hAnsi="Times"/>
          <w:i/>
          <w:sz w:val="16"/>
          <w:szCs w:val="16"/>
        </w:rPr>
      </w:pPr>
      <w:bookmarkStart w:id="294" w:name="_Toc50535973"/>
      <w:r w:rsidRPr="007A4CFF">
        <w:rPr>
          <w:rFonts w:ascii="Times" w:hAnsi="Times"/>
          <w:i/>
          <w:sz w:val="16"/>
          <w:szCs w:val="16"/>
        </w:rPr>
        <w:t>Załącznik do zarządzenia nr 166</w:t>
      </w:r>
      <w:bookmarkEnd w:id="294"/>
    </w:p>
    <w:p w14:paraId="4CE51679" w14:textId="77777777" w:rsidR="00710683" w:rsidRPr="007A4CFF" w:rsidRDefault="00710683" w:rsidP="00C022E8">
      <w:pPr>
        <w:spacing w:after="0" w:line="240" w:lineRule="auto"/>
        <w:ind w:left="4678"/>
        <w:jc w:val="right"/>
        <w:outlineLvl w:val="0"/>
        <w:rPr>
          <w:rFonts w:ascii="Times" w:hAnsi="Times"/>
          <w:i/>
          <w:sz w:val="16"/>
          <w:szCs w:val="16"/>
        </w:rPr>
      </w:pPr>
      <w:bookmarkStart w:id="295" w:name="_Toc50535974"/>
      <w:r w:rsidRPr="007A4CFF">
        <w:rPr>
          <w:rFonts w:ascii="Times" w:hAnsi="Times"/>
          <w:i/>
          <w:sz w:val="16"/>
          <w:szCs w:val="16"/>
        </w:rPr>
        <w:t>Rektora UMK z dnia 21 grudnia 2015 r.</w:t>
      </w:r>
      <w:bookmarkEnd w:id="295"/>
    </w:p>
    <w:p w14:paraId="0B9BEF89" w14:textId="77777777" w:rsidR="00710683" w:rsidRPr="007A4CFF" w:rsidRDefault="00710683" w:rsidP="00C022E8">
      <w:pPr>
        <w:spacing w:after="0" w:line="240" w:lineRule="auto"/>
        <w:outlineLvl w:val="0"/>
        <w:rPr>
          <w:rFonts w:ascii="Times" w:hAnsi="Times"/>
          <w:i/>
          <w:sz w:val="16"/>
          <w:szCs w:val="16"/>
        </w:rPr>
      </w:pPr>
    </w:p>
    <w:p w14:paraId="78410A7F" w14:textId="77777777" w:rsidR="00710683" w:rsidRPr="007A4CFF" w:rsidRDefault="00710683" w:rsidP="00C022E8">
      <w:pPr>
        <w:spacing w:after="0" w:line="240" w:lineRule="auto"/>
        <w:outlineLvl w:val="0"/>
        <w:rPr>
          <w:rFonts w:ascii="Times" w:hAnsi="Times"/>
          <w:i/>
          <w:sz w:val="16"/>
          <w:szCs w:val="16"/>
        </w:rPr>
      </w:pPr>
    </w:p>
    <w:p w14:paraId="723C9F06" w14:textId="77777777" w:rsidR="00710683" w:rsidRPr="007A4CFF" w:rsidRDefault="00710683" w:rsidP="00C022E8">
      <w:pPr>
        <w:spacing w:after="0" w:line="240" w:lineRule="auto"/>
        <w:jc w:val="center"/>
        <w:outlineLvl w:val="0"/>
        <w:rPr>
          <w:rFonts w:ascii="Times" w:hAnsi="Times"/>
          <w:b/>
          <w:sz w:val="20"/>
          <w:szCs w:val="20"/>
        </w:rPr>
      </w:pPr>
      <w:bookmarkStart w:id="296" w:name="_Toc50535975"/>
      <w:r w:rsidRPr="007A4CFF">
        <w:rPr>
          <w:rFonts w:ascii="Times" w:hAnsi="Times"/>
          <w:b/>
          <w:sz w:val="20"/>
          <w:szCs w:val="20"/>
        </w:rPr>
        <w:t>Formularz opisu przedmiotu (formularz sylabusa) na studiach wyższych,</w:t>
      </w:r>
      <w:bookmarkEnd w:id="296"/>
    </w:p>
    <w:p w14:paraId="1AAD90CF" w14:textId="77777777" w:rsidR="00710683" w:rsidRPr="007A4CFF" w:rsidRDefault="00710683" w:rsidP="00C022E8">
      <w:pPr>
        <w:spacing w:after="0" w:line="240" w:lineRule="auto"/>
        <w:jc w:val="center"/>
        <w:outlineLvl w:val="0"/>
        <w:rPr>
          <w:rFonts w:ascii="Times" w:hAnsi="Times"/>
          <w:b/>
          <w:sz w:val="20"/>
          <w:szCs w:val="20"/>
        </w:rPr>
      </w:pPr>
      <w:bookmarkStart w:id="297" w:name="_Toc50535976"/>
      <w:r w:rsidRPr="007A4CFF">
        <w:rPr>
          <w:rFonts w:ascii="Times" w:hAnsi="Times"/>
          <w:b/>
          <w:sz w:val="20"/>
          <w:szCs w:val="20"/>
        </w:rPr>
        <w:t>Doktoranckich, podyplomowych i kursach doszkalających</w:t>
      </w:r>
      <w:bookmarkEnd w:id="297"/>
    </w:p>
    <w:p w14:paraId="0F9910C5" w14:textId="77777777" w:rsidR="00710683" w:rsidRPr="007A4CFF" w:rsidRDefault="00710683" w:rsidP="00C022E8">
      <w:pPr>
        <w:spacing w:after="0" w:line="240" w:lineRule="auto"/>
        <w:jc w:val="right"/>
        <w:outlineLvl w:val="0"/>
        <w:rPr>
          <w:rFonts w:ascii="Times" w:hAnsi="Times"/>
          <w:b/>
          <w:sz w:val="16"/>
          <w:szCs w:val="16"/>
        </w:rPr>
      </w:pPr>
    </w:p>
    <w:p w14:paraId="7E25188D" w14:textId="32DB2226" w:rsidR="00710683" w:rsidRPr="007A4CFF" w:rsidRDefault="00736D0A" w:rsidP="00736D0A">
      <w:pPr>
        <w:spacing w:after="0" w:line="240" w:lineRule="auto"/>
        <w:contextualSpacing/>
        <w:jc w:val="both"/>
        <w:outlineLvl w:val="0"/>
        <w:rPr>
          <w:rFonts w:ascii="Times" w:hAnsi="Times"/>
          <w:b/>
        </w:rPr>
      </w:pPr>
      <w:bookmarkStart w:id="298" w:name="_Toc50535977"/>
      <w:r>
        <w:rPr>
          <w:rFonts w:ascii="Times New Roman" w:hAnsi="Times New Roman" w:cs="Times New Roman"/>
          <w:b/>
        </w:rPr>
        <w:t xml:space="preserve">A) </w:t>
      </w:r>
      <w:r w:rsidR="00710683" w:rsidRPr="007A4CFF">
        <w:rPr>
          <w:rFonts w:ascii="Times" w:hAnsi="Times"/>
          <w:b/>
        </w:rPr>
        <w:t>Ogólny opis przedmiotu</w:t>
      </w:r>
      <w:bookmarkEnd w:id="298"/>
      <w:r w:rsidR="00710683" w:rsidRPr="007A4CFF">
        <w:rPr>
          <w:rFonts w:ascii="Times" w:hAnsi="Times"/>
          <w:b/>
        </w:rPr>
        <w:t xml:space="preserve"> </w:t>
      </w:r>
    </w:p>
    <w:p w14:paraId="702BC1E5"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9FB1D89" w14:textId="77777777" w:rsidTr="00710683">
        <w:trPr>
          <w:jc w:val="center"/>
        </w:trPr>
        <w:tc>
          <w:tcPr>
            <w:tcW w:w="3369" w:type="dxa"/>
          </w:tcPr>
          <w:p w14:paraId="59BA64F4" w14:textId="77777777" w:rsidR="00710683" w:rsidRPr="007A4CFF" w:rsidRDefault="00710683" w:rsidP="00C022E8">
            <w:pPr>
              <w:spacing w:after="0" w:line="240" w:lineRule="auto"/>
              <w:jc w:val="center"/>
              <w:rPr>
                <w:rFonts w:ascii="Times" w:hAnsi="Times"/>
                <w:b/>
              </w:rPr>
            </w:pPr>
          </w:p>
          <w:p w14:paraId="5EBFBABB"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C6B8CD2" w14:textId="77777777" w:rsidR="00710683" w:rsidRPr="007A4CFF" w:rsidRDefault="00710683" w:rsidP="00C022E8">
            <w:pPr>
              <w:spacing w:after="0" w:line="240" w:lineRule="auto"/>
              <w:jc w:val="center"/>
              <w:rPr>
                <w:rFonts w:ascii="Times" w:hAnsi="Times"/>
                <w:b/>
              </w:rPr>
            </w:pPr>
          </w:p>
        </w:tc>
        <w:tc>
          <w:tcPr>
            <w:tcW w:w="6066" w:type="dxa"/>
          </w:tcPr>
          <w:p w14:paraId="45063BEA" w14:textId="77777777" w:rsidR="00710683" w:rsidRPr="007A4CFF" w:rsidRDefault="00710683" w:rsidP="00C022E8">
            <w:pPr>
              <w:spacing w:after="0" w:line="240" w:lineRule="auto"/>
              <w:jc w:val="center"/>
              <w:rPr>
                <w:rFonts w:ascii="Times" w:hAnsi="Times"/>
                <w:b/>
              </w:rPr>
            </w:pPr>
          </w:p>
          <w:p w14:paraId="1B3561F1"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15DB8CB" w14:textId="77777777" w:rsidTr="00710683">
        <w:trPr>
          <w:trHeight w:val="20"/>
          <w:jc w:val="center"/>
        </w:trPr>
        <w:tc>
          <w:tcPr>
            <w:tcW w:w="3369" w:type="dxa"/>
          </w:tcPr>
          <w:p w14:paraId="61A8F971"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2A765ABD" w14:textId="77777777" w:rsidR="00710683" w:rsidRPr="007A4CFF" w:rsidRDefault="00710683" w:rsidP="00C022E8">
            <w:pPr>
              <w:spacing w:after="0"/>
              <w:jc w:val="center"/>
              <w:rPr>
                <w:rFonts w:ascii="Times" w:hAnsi="Times"/>
                <w:b/>
              </w:rPr>
            </w:pPr>
            <w:r w:rsidRPr="007A4CFF">
              <w:rPr>
                <w:rFonts w:ascii="Times" w:hAnsi="Times"/>
                <w:b/>
              </w:rPr>
              <w:t>Organizacja medycznych laboratoriów diagnostycznych</w:t>
            </w:r>
          </w:p>
          <w:p w14:paraId="1983D3B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color w:val="000000"/>
              </w:rPr>
              <w:t>Organization of medical diagnostic laboratories</w:t>
            </w:r>
          </w:p>
        </w:tc>
      </w:tr>
      <w:tr w:rsidR="00710683" w:rsidRPr="007A4CFF" w14:paraId="313A8059" w14:textId="77777777" w:rsidTr="00710683">
        <w:trPr>
          <w:trHeight w:val="20"/>
          <w:jc w:val="center"/>
        </w:trPr>
        <w:tc>
          <w:tcPr>
            <w:tcW w:w="3369" w:type="dxa"/>
          </w:tcPr>
          <w:p w14:paraId="33872F1F"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642776F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Diagnostyki Laboratoryjnej </w:t>
            </w:r>
          </w:p>
          <w:p w14:paraId="590C2FE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Mikrobiologii </w:t>
            </w:r>
          </w:p>
          <w:p w14:paraId="4397B8D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E9BFCB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BE0A3F6" w14:textId="77777777" w:rsidTr="00710683">
        <w:trPr>
          <w:trHeight w:val="20"/>
          <w:jc w:val="center"/>
        </w:trPr>
        <w:tc>
          <w:tcPr>
            <w:tcW w:w="3369" w:type="dxa"/>
          </w:tcPr>
          <w:p w14:paraId="2C5AB2F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2E8FB4D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A1AA96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10ADC243" w14:textId="77777777" w:rsidTr="00710683">
        <w:trPr>
          <w:trHeight w:val="20"/>
          <w:jc w:val="center"/>
        </w:trPr>
        <w:tc>
          <w:tcPr>
            <w:tcW w:w="3369" w:type="dxa"/>
          </w:tcPr>
          <w:p w14:paraId="03FEF747"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7610946" w14:textId="77777777" w:rsidR="00710683" w:rsidRPr="007A4CFF" w:rsidRDefault="00710683" w:rsidP="00C022E8">
            <w:pPr>
              <w:pStyle w:val="Default"/>
              <w:widowControl w:val="0"/>
              <w:ind w:left="601"/>
              <w:jc w:val="center"/>
              <w:rPr>
                <w:rFonts w:ascii="Times" w:hAnsi="Times" w:cs="Times New Roman"/>
                <w:b/>
                <w:sz w:val="22"/>
                <w:szCs w:val="22"/>
              </w:rPr>
            </w:pPr>
            <w:r w:rsidRPr="007A4CFF">
              <w:rPr>
                <w:rFonts w:ascii="Times" w:hAnsi="Times"/>
                <w:b/>
                <w:sz w:val="22"/>
                <w:szCs w:val="22"/>
              </w:rPr>
              <w:t>1716-A5-ORLAB-SJ, 1730-A5-ORLAB-SJ</w:t>
            </w:r>
          </w:p>
        </w:tc>
      </w:tr>
      <w:tr w:rsidR="00710683" w:rsidRPr="007A4CFF" w14:paraId="5CA907C0" w14:textId="77777777" w:rsidTr="00710683">
        <w:trPr>
          <w:trHeight w:val="20"/>
          <w:jc w:val="center"/>
        </w:trPr>
        <w:tc>
          <w:tcPr>
            <w:tcW w:w="3369" w:type="dxa"/>
          </w:tcPr>
          <w:p w14:paraId="7502332B"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7071E69D"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37F7532F" w14:textId="77777777" w:rsidTr="00710683">
        <w:trPr>
          <w:trHeight w:val="20"/>
          <w:jc w:val="center"/>
        </w:trPr>
        <w:tc>
          <w:tcPr>
            <w:tcW w:w="3369" w:type="dxa"/>
          </w:tcPr>
          <w:p w14:paraId="5B9B2E2F"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6B47AE51"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710683" w:rsidRPr="007A4CFF" w14:paraId="6A5E3C32" w14:textId="77777777" w:rsidTr="00710683">
        <w:trPr>
          <w:trHeight w:val="20"/>
          <w:jc w:val="center"/>
        </w:trPr>
        <w:tc>
          <w:tcPr>
            <w:tcW w:w="3369" w:type="dxa"/>
          </w:tcPr>
          <w:p w14:paraId="263F125C"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5CB0168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67E04E97" w14:textId="77777777" w:rsidTr="00710683">
        <w:trPr>
          <w:trHeight w:val="20"/>
          <w:jc w:val="center"/>
        </w:trPr>
        <w:tc>
          <w:tcPr>
            <w:tcW w:w="3369" w:type="dxa"/>
          </w:tcPr>
          <w:p w14:paraId="3C38389C"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53E0887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574DE533" w14:textId="77777777" w:rsidTr="00710683">
        <w:trPr>
          <w:trHeight w:val="20"/>
          <w:jc w:val="center"/>
        </w:trPr>
        <w:tc>
          <w:tcPr>
            <w:tcW w:w="3369" w:type="dxa"/>
          </w:tcPr>
          <w:p w14:paraId="2333DF62"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180D74F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0CBC049E" w14:textId="77777777" w:rsidTr="00710683">
        <w:trPr>
          <w:trHeight w:val="20"/>
          <w:jc w:val="center"/>
        </w:trPr>
        <w:tc>
          <w:tcPr>
            <w:tcW w:w="3369" w:type="dxa"/>
          </w:tcPr>
          <w:p w14:paraId="625EC6D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8FE325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7ADE1B7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D: </w:t>
            </w:r>
          </w:p>
          <w:p w14:paraId="35D027E7" w14:textId="77777777" w:rsidR="00710683" w:rsidRPr="007A4CFF" w:rsidRDefault="00710683" w:rsidP="00C022E8">
            <w:pPr>
              <w:autoSpaceDE w:val="0"/>
              <w:autoSpaceDN w:val="0"/>
              <w:adjustRightInd w:val="0"/>
              <w:spacing w:after="0" w:line="240" w:lineRule="auto"/>
              <w:jc w:val="center"/>
              <w:rPr>
                <w:rFonts w:ascii="Times" w:hAnsi="Times"/>
                <w:b/>
                <w:bCs/>
                <w:sz w:val="24"/>
              </w:rPr>
            </w:pPr>
            <w:r w:rsidRPr="007A4CFF">
              <w:rPr>
                <w:rFonts w:ascii="Times" w:hAnsi="Times"/>
                <w:b/>
                <w:bCs/>
                <w:sz w:val="24"/>
              </w:rPr>
              <w:t>Nauki kliniczne oraz prawne i organizacyjne aspekty</w:t>
            </w:r>
          </w:p>
          <w:p w14:paraId="0D979F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bCs/>
                <w:sz w:val="24"/>
              </w:rPr>
              <w:t>medycyny laboratoryjnej</w:t>
            </w:r>
          </w:p>
        </w:tc>
      </w:tr>
      <w:tr w:rsidR="00710683" w:rsidRPr="007A4CFF" w14:paraId="55C6605D" w14:textId="77777777" w:rsidTr="00710683">
        <w:trPr>
          <w:trHeight w:val="4173"/>
          <w:jc w:val="center"/>
        </w:trPr>
        <w:tc>
          <w:tcPr>
            <w:tcW w:w="3369" w:type="dxa"/>
            <w:shd w:val="clear" w:color="auto" w:fill="FFFFFF"/>
          </w:tcPr>
          <w:p w14:paraId="2409E2AA"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A494F41" w14:textId="398F97E3" w:rsidR="00710683" w:rsidRPr="007A4CFF" w:rsidRDefault="000234B1" w:rsidP="000234B1">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59722CA1"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7 godzin</w:t>
            </w:r>
          </w:p>
          <w:p w14:paraId="0C27094A"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18 godzin</w:t>
            </w:r>
          </w:p>
          <w:p w14:paraId="509C0578"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ćwiczeniach: </w:t>
            </w:r>
            <w:r w:rsidRPr="007A4CFF">
              <w:rPr>
                <w:rFonts w:ascii="Times" w:hAnsi="Times"/>
                <w:b/>
              </w:rPr>
              <w:t>10 godzin</w:t>
            </w:r>
          </w:p>
          <w:p w14:paraId="0C8A9F2B"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naukowo-badawczych: </w:t>
            </w:r>
            <w:r w:rsidRPr="007A4CFF">
              <w:rPr>
                <w:rFonts w:ascii="Times" w:hAnsi="Times"/>
                <w:b/>
                <w:color w:val="000000"/>
              </w:rPr>
              <w:t>2 godziny</w:t>
            </w:r>
          </w:p>
          <w:p w14:paraId="3D08EE8B"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kolokwium (praktyczne i teoretyczne): </w:t>
            </w:r>
            <w:r w:rsidRPr="007A4CFF">
              <w:rPr>
                <w:rFonts w:ascii="Times" w:hAnsi="Times"/>
                <w:b/>
                <w:color w:val="000000"/>
              </w:rPr>
              <w:t xml:space="preserve">2 godziny </w:t>
            </w:r>
          </w:p>
          <w:p w14:paraId="1AB40DA2" w14:textId="77777777" w:rsidR="00710683" w:rsidRPr="007A4CFF" w:rsidRDefault="00710683" w:rsidP="005223BD">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39 godzin,</w:t>
            </w:r>
            <w:r w:rsidRPr="007A4CFF">
              <w:rPr>
                <w:rFonts w:ascii="Times" w:hAnsi="Times"/>
                <w:color w:val="000000"/>
              </w:rPr>
              <w:t xml:space="preserve"> co odpowiada </w:t>
            </w:r>
            <w:r w:rsidRPr="007A4CFF">
              <w:rPr>
                <w:rFonts w:ascii="Times" w:hAnsi="Times"/>
                <w:b/>
                <w:color w:val="000000"/>
              </w:rPr>
              <w:t>1,56 punktu ECTS</w:t>
            </w:r>
            <w:r w:rsidRPr="007A4CFF">
              <w:rPr>
                <w:rFonts w:ascii="Times" w:hAnsi="Times"/>
                <w:color w:val="000000"/>
              </w:rPr>
              <w:t xml:space="preserve"> </w:t>
            </w:r>
          </w:p>
          <w:p w14:paraId="087BD01A" w14:textId="77777777" w:rsidR="00710683" w:rsidRPr="007A4CFF" w:rsidRDefault="00710683" w:rsidP="00C022E8">
            <w:pPr>
              <w:spacing w:after="0" w:line="240" w:lineRule="auto"/>
              <w:jc w:val="both"/>
              <w:rPr>
                <w:rFonts w:ascii="Times" w:hAnsi="Times"/>
                <w:color w:val="000000"/>
              </w:rPr>
            </w:pPr>
          </w:p>
          <w:p w14:paraId="10EB3D88" w14:textId="21ADEB8B" w:rsidR="00710683" w:rsidRPr="007A4CFF" w:rsidRDefault="000234B1" w:rsidP="000234B1">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2BA433D8"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7 godzin</w:t>
            </w:r>
          </w:p>
          <w:p w14:paraId="5565AA1A"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seminariach: </w:t>
            </w:r>
            <w:r w:rsidRPr="007A4CFF">
              <w:rPr>
                <w:rFonts w:ascii="Times" w:hAnsi="Times"/>
                <w:b/>
              </w:rPr>
              <w:t>18 godzin</w:t>
            </w:r>
          </w:p>
          <w:p w14:paraId="383B8FF9"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ćwiczeniach: </w:t>
            </w:r>
            <w:r w:rsidRPr="007A4CFF">
              <w:rPr>
                <w:rFonts w:ascii="Times" w:hAnsi="Times"/>
                <w:b/>
              </w:rPr>
              <w:t>10 godzin</w:t>
            </w:r>
          </w:p>
          <w:p w14:paraId="600F05D8"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color w:val="000000"/>
              </w:rPr>
              <w:t xml:space="preserve">udział w konsultacjach naukowo-badawczych: </w:t>
            </w:r>
            <w:r w:rsidRPr="007A4CFF">
              <w:rPr>
                <w:rFonts w:ascii="Times" w:hAnsi="Times"/>
                <w:b/>
                <w:color w:val="000000"/>
              </w:rPr>
              <w:t>2</w:t>
            </w:r>
            <w:r w:rsidRPr="007A4CFF">
              <w:rPr>
                <w:rFonts w:ascii="Times" w:hAnsi="Times"/>
                <w:b/>
              </w:rPr>
              <w:t>godziny</w:t>
            </w:r>
          </w:p>
          <w:p w14:paraId="3B6006C3"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lastRenderedPageBreak/>
              <w:t>2 godziny</w:t>
            </w:r>
          </w:p>
          <w:p w14:paraId="6DF031C4"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rPr>
              <w:t>3</w:t>
            </w:r>
            <w:r w:rsidRPr="007A4CFF">
              <w:rPr>
                <w:rFonts w:ascii="Times" w:hAnsi="Times"/>
                <w:color w:val="000000"/>
              </w:rPr>
              <w:t xml:space="preserve"> </w:t>
            </w:r>
            <w:r w:rsidRPr="007A4CFF">
              <w:rPr>
                <w:rFonts w:ascii="Times" w:hAnsi="Times"/>
                <w:b/>
                <w:color w:val="000000"/>
              </w:rPr>
              <w:t xml:space="preserve">godziny </w:t>
            </w:r>
          </w:p>
          <w:p w14:paraId="32B21E9F"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ćwiczeń: </w:t>
            </w:r>
            <w:r w:rsidRPr="007A4CFF">
              <w:rPr>
                <w:rFonts w:ascii="Times" w:hAnsi="Times"/>
                <w:b/>
              </w:rPr>
              <w:t xml:space="preserve">2 godziny </w:t>
            </w:r>
          </w:p>
          <w:p w14:paraId="764D7B52"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kolokwium: i kolokwium (praktyczne </w:t>
            </w:r>
            <w:r w:rsidRPr="007A4CFF">
              <w:rPr>
                <w:rFonts w:ascii="Times" w:hAnsi="Times"/>
                <w:color w:val="000000"/>
              </w:rPr>
              <w:br/>
              <w:t>i teoretyczne):</w:t>
            </w:r>
            <w:r w:rsidRPr="007A4CFF">
              <w:rPr>
                <w:rFonts w:ascii="Times" w:hAnsi="Times"/>
                <w:b/>
                <w:color w:val="000000"/>
              </w:rPr>
              <w:t>4+ 1+ 1 = 6 godzin</w:t>
            </w:r>
          </w:p>
          <w:p w14:paraId="1580F686" w14:textId="77777777" w:rsidR="00710683" w:rsidRPr="007A4CFF" w:rsidRDefault="00710683" w:rsidP="005223BD">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0F7E1E5E" w14:textId="77777777" w:rsidR="00710683" w:rsidRPr="007A4CFF" w:rsidRDefault="00710683" w:rsidP="00C022E8">
            <w:pPr>
              <w:tabs>
                <w:tab w:val="left" w:pos="317"/>
              </w:tabs>
              <w:spacing w:after="0" w:line="240" w:lineRule="auto"/>
              <w:ind w:left="720"/>
              <w:jc w:val="both"/>
              <w:rPr>
                <w:rFonts w:ascii="Times" w:hAnsi="Times"/>
                <w:iCs/>
              </w:rPr>
            </w:pPr>
          </w:p>
          <w:p w14:paraId="745FABA6" w14:textId="506E1CB2" w:rsidR="00710683" w:rsidRPr="007A4CFF" w:rsidRDefault="000234B1" w:rsidP="000234B1">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154905A7"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czytanie wybranego piśmiennictwa naukowego:</w:t>
            </w:r>
            <w:r w:rsidRPr="007A4CFF">
              <w:rPr>
                <w:rFonts w:ascii="Times" w:hAnsi="Times"/>
                <w:color w:val="000000"/>
              </w:rPr>
              <w:br/>
              <w:t xml:space="preserve"> </w:t>
            </w:r>
            <w:r w:rsidRPr="007A4CFF">
              <w:rPr>
                <w:rFonts w:ascii="Times" w:hAnsi="Times"/>
                <w:b/>
                <w:color w:val="000000"/>
              </w:rPr>
              <w:t>2 godziny</w:t>
            </w:r>
          </w:p>
          <w:p w14:paraId="2D6AA55F" w14:textId="77777777" w:rsidR="00710683" w:rsidRPr="007A4CFF" w:rsidRDefault="00710683" w:rsidP="005223BD">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 xml:space="preserve">2 godziny, </w:t>
            </w:r>
            <w:r w:rsidRPr="007A4CFF">
              <w:rPr>
                <w:rFonts w:ascii="Times" w:hAnsi="Times"/>
                <w:iCs/>
              </w:rPr>
              <w:t xml:space="preserve">co odpowiada </w:t>
            </w:r>
            <w:r w:rsidRPr="007A4CFF">
              <w:rPr>
                <w:rFonts w:ascii="Times" w:hAnsi="Times"/>
                <w:iCs/>
              </w:rPr>
              <w:br/>
            </w:r>
            <w:r w:rsidRPr="007A4CFF">
              <w:rPr>
                <w:rFonts w:ascii="Times" w:hAnsi="Times"/>
                <w:b/>
                <w:iCs/>
              </w:rPr>
              <w:t>0,08 punktu ECTS</w:t>
            </w:r>
          </w:p>
          <w:p w14:paraId="6F56EED9" w14:textId="77777777" w:rsidR="00710683" w:rsidRPr="007A4CFF" w:rsidRDefault="00710683" w:rsidP="00C022E8">
            <w:pPr>
              <w:spacing w:after="0" w:line="240" w:lineRule="auto"/>
              <w:jc w:val="both"/>
              <w:rPr>
                <w:rFonts w:ascii="Times" w:hAnsi="Times"/>
                <w:b/>
                <w:iCs/>
              </w:rPr>
            </w:pPr>
          </w:p>
          <w:p w14:paraId="7515E3A7" w14:textId="7E46242A" w:rsidR="00710683" w:rsidRPr="007A4CFF" w:rsidRDefault="000234B1" w:rsidP="000234B1">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Czas wymagany do przygotowania się i do uczestnictwa w procesie oceniania:</w:t>
            </w:r>
          </w:p>
          <w:p w14:paraId="63CB825D" w14:textId="77777777" w:rsidR="00710683" w:rsidRPr="007A4CFF" w:rsidRDefault="00710683" w:rsidP="006A4784">
            <w:pPr>
              <w:numPr>
                <w:ilvl w:val="0"/>
                <w:numId w:val="157"/>
              </w:numPr>
              <w:tabs>
                <w:tab w:val="left" w:pos="318"/>
              </w:tabs>
              <w:spacing w:after="0" w:line="240" w:lineRule="auto"/>
              <w:ind w:left="710" w:hanging="420"/>
              <w:rPr>
                <w:rFonts w:ascii="Times" w:hAnsi="Times"/>
                <w:iCs/>
              </w:rPr>
            </w:pPr>
            <w:r w:rsidRPr="007A4CFF">
              <w:rPr>
                <w:rFonts w:ascii="Times" w:hAnsi="Times"/>
                <w:iCs/>
              </w:rPr>
              <w:t>przygotowanie do seminariów:</w:t>
            </w:r>
            <w:r w:rsidRPr="007A4CFF">
              <w:rPr>
                <w:rFonts w:ascii="Times" w:hAnsi="Times"/>
                <w:b/>
                <w:iCs/>
              </w:rPr>
              <w:t>3 godzin</w:t>
            </w:r>
            <w:r w:rsidRPr="007A4CFF">
              <w:rPr>
                <w:rFonts w:ascii="Times" w:hAnsi="Times"/>
                <w:b/>
              </w:rPr>
              <w:t xml:space="preserve"> y</w:t>
            </w:r>
          </w:p>
          <w:p w14:paraId="11551E01"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ćwiczeń: </w:t>
            </w:r>
            <w:r w:rsidRPr="007A4CFF">
              <w:rPr>
                <w:rFonts w:ascii="Times" w:hAnsi="Times"/>
                <w:b/>
              </w:rPr>
              <w:t>2</w:t>
            </w:r>
            <w:r w:rsidRPr="007A4CFF">
              <w:rPr>
                <w:rFonts w:ascii="Times" w:hAnsi="Times"/>
              </w:rPr>
              <w:t xml:space="preserve"> </w:t>
            </w:r>
            <w:r w:rsidRPr="007A4CFF">
              <w:rPr>
                <w:rFonts w:ascii="Times" w:hAnsi="Times"/>
                <w:b/>
              </w:rPr>
              <w:t xml:space="preserve">godziny </w:t>
            </w:r>
          </w:p>
          <w:p w14:paraId="096CB547" w14:textId="77777777" w:rsidR="00710683" w:rsidRPr="007A4CFF" w:rsidRDefault="00710683"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kolokwium i kolokwium (praktyczne </w:t>
            </w:r>
            <w:r w:rsidRPr="007A4CFF">
              <w:rPr>
                <w:rFonts w:ascii="Times" w:hAnsi="Times"/>
                <w:iCs/>
              </w:rPr>
              <w:br/>
              <w:t xml:space="preserve">i teoretyczne): </w:t>
            </w:r>
            <w:r w:rsidRPr="007A4CFF">
              <w:rPr>
                <w:rFonts w:ascii="Times" w:hAnsi="Times"/>
                <w:b/>
                <w:iCs/>
              </w:rPr>
              <w:t>4 + 1 + 1 = 6 godzin</w:t>
            </w:r>
          </w:p>
          <w:p w14:paraId="2A731F04" w14:textId="77777777" w:rsidR="00710683" w:rsidRPr="007A4CFF" w:rsidRDefault="00710683" w:rsidP="005223BD">
            <w:pPr>
              <w:spacing w:after="0" w:line="240" w:lineRule="auto"/>
              <w:jc w:val="both"/>
              <w:rPr>
                <w:rFonts w:ascii="Times" w:hAnsi="Times"/>
                <w:iCs/>
                <w:color w:val="000000"/>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t>
            </w:r>
            <w:r w:rsidRPr="007A4CFF">
              <w:rPr>
                <w:rFonts w:ascii="Times" w:hAnsi="Times"/>
                <w:iCs/>
                <w:color w:val="000000"/>
              </w:rPr>
              <w:t xml:space="preserve">wynosi </w:t>
            </w:r>
            <w:r w:rsidRPr="007A4CFF">
              <w:rPr>
                <w:rFonts w:ascii="Times" w:hAnsi="Times"/>
                <w:b/>
                <w:iCs/>
                <w:color w:val="000000"/>
              </w:rPr>
              <w:t>11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0,44 punktu ECTS</w:t>
            </w:r>
          </w:p>
          <w:p w14:paraId="1D79951A" w14:textId="77777777" w:rsidR="00710683" w:rsidRPr="007A4CFF" w:rsidRDefault="00710683" w:rsidP="00C022E8">
            <w:pPr>
              <w:spacing w:after="0" w:line="240" w:lineRule="auto"/>
              <w:rPr>
                <w:rFonts w:ascii="Times" w:hAnsi="Times"/>
                <w:iCs/>
              </w:rPr>
            </w:pPr>
          </w:p>
          <w:p w14:paraId="5C59C635" w14:textId="24E149E0" w:rsidR="00710683" w:rsidRPr="007A4CFF" w:rsidRDefault="000234B1" w:rsidP="000234B1">
            <w:pPr>
              <w:tabs>
                <w:tab w:val="left" w:pos="317"/>
                <w:tab w:val="left" w:pos="680"/>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7B15CF32"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18 godzin</w:t>
            </w:r>
          </w:p>
          <w:p w14:paraId="0EBA993E"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ćwiczeniach: </w:t>
            </w:r>
            <w:r w:rsidRPr="007A4CFF">
              <w:rPr>
                <w:rFonts w:ascii="Times" w:hAnsi="Times"/>
                <w:b/>
                <w:iCs/>
              </w:rPr>
              <w:t>10 godzin</w:t>
            </w:r>
          </w:p>
          <w:p w14:paraId="27959E8A"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przygotowanie do seminarium (w zakresie praktycznym</w:t>
            </w:r>
            <w:r w:rsidRPr="007A4CFF">
              <w:rPr>
                <w:rFonts w:ascii="Times" w:hAnsi="Times"/>
                <w:iCs/>
                <w:color w:val="000000"/>
              </w:rPr>
              <w:t xml:space="preserve">): </w:t>
            </w:r>
            <w:r w:rsidRPr="007A4CFF">
              <w:rPr>
                <w:rFonts w:ascii="Times" w:hAnsi="Times"/>
                <w:b/>
                <w:iCs/>
                <w:color w:val="000000"/>
              </w:rPr>
              <w:t>2 godziny</w:t>
            </w:r>
          </w:p>
          <w:p w14:paraId="31EFE4C2"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 xml:space="preserve">przygotowanie do ćwiczeń (w zakresie praktycznym): </w:t>
            </w:r>
            <w:r w:rsidRPr="007A4CFF">
              <w:rPr>
                <w:rFonts w:ascii="Times" w:hAnsi="Times"/>
                <w:iCs/>
              </w:rPr>
              <w:br/>
            </w:r>
            <w:r w:rsidRPr="007A4CFF">
              <w:rPr>
                <w:rFonts w:ascii="Times" w:hAnsi="Times"/>
                <w:b/>
                <w:iCs/>
              </w:rPr>
              <w:t>2 godziny</w:t>
            </w:r>
          </w:p>
          <w:p w14:paraId="5B27AB09"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 xml:space="preserve">przygotowanie do kolokwium (w zakresie praktycznym): </w:t>
            </w:r>
            <w:r w:rsidRPr="007A4CFF">
              <w:rPr>
                <w:rFonts w:ascii="Times" w:hAnsi="Times"/>
                <w:b/>
                <w:iCs/>
              </w:rPr>
              <w:t>2 godziny</w:t>
            </w:r>
          </w:p>
          <w:p w14:paraId="1BD959D4"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kolokwium praktyczne</w:t>
            </w:r>
            <w:r w:rsidRPr="007A4CFF">
              <w:rPr>
                <w:rFonts w:ascii="Times" w:hAnsi="Times"/>
                <w:b/>
                <w:iCs/>
                <w:color w:val="000000"/>
              </w:rPr>
              <w:t>: 1 godzina</w:t>
            </w:r>
          </w:p>
          <w:p w14:paraId="7C57E085"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konsultacjach naukowo-badawczych: </w:t>
            </w:r>
            <w:r w:rsidRPr="007A4CFF">
              <w:rPr>
                <w:rFonts w:ascii="Times" w:hAnsi="Times"/>
                <w:b/>
                <w:iCs/>
              </w:rPr>
              <w:t>2 godziny</w:t>
            </w:r>
          </w:p>
          <w:p w14:paraId="524D4B99" w14:textId="77777777" w:rsidR="00710683" w:rsidRPr="007A4CFF" w:rsidRDefault="00710683" w:rsidP="005223BD">
            <w:pPr>
              <w:tabs>
                <w:tab w:val="left" w:pos="680"/>
              </w:tabs>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37 godzin</w:t>
            </w:r>
            <w:r w:rsidRPr="007A4CFF">
              <w:rPr>
                <w:rFonts w:ascii="Times" w:hAnsi="Times"/>
                <w:iCs/>
              </w:rPr>
              <w:t xml:space="preserve">, co odpowiada </w:t>
            </w:r>
            <w:r w:rsidRPr="007A4CFF">
              <w:rPr>
                <w:rFonts w:ascii="Times" w:hAnsi="Times"/>
                <w:b/>
                <w:iCs/>
              </w:rPr>
              <w:t>1,48 punktu ECTS</w:t>
            </w:r>
          </w:p>
          <w:p w14:paraId="7A59FB07" w14:textId="77777777" w:rsidR="00710683" w:rsidRPr="007A4CFF" w:rsidRDefault="00710683" w:rsidP="00C022E8">
            <w:pPr>
              <w:spacing w:after="0" w:line="240" w:lineRule="auto"/>
              <w:jc w:val="both"/>
              <w:rPr>
                <w:rFonts w:ascii="Times" w:hAnsi="Times"/>
                <w:iCs/>
                <w:color w:val="000000"/>
              </w:rPr>
            </w:pPr>
          </w:p>
          <w:p w14:paraId="69004290" w14:textId="63A52E15" w:rsidR="00710683" w:rsidRPr="007A4CFF" w:rsidRDefault="000234B1" w:rsidP="000234B1">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seminariów oraz ćwiczeń</w:t>
            </w:r>
          </w:p>
          <w:p w14:paraId="4A067471"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74ADDCA1"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1godzina</w:t>
            </w:r>
          </w:p>
          <w:p w14:paraId="4CF5F490"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konsultacjach naukowo-badawczych: </w:t>
            </w:r>
            <w:r w:rsidRPr="007A4CFF">
              <w:rPr>
                <w:rFonts w:ascii="Times" w:hAnsi="Times"/>
                <w:b/>
                <w:iCs/>
              </w:rPr>
              <w:t>2 godziny</w:t>
            </w:r>
          </w:p>
          <w:p w14:paraId="12B41DB2" w14:textId="77777777" w:rsidR="00710683" w:rsidRPr="007A4CFF" w:rsidRDefault="00710683" w:rsidP="005223BD">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0,12 punktu ECTS</w:t>
            </w:r>
          </w:p>
          <w:p w14:paraId="22E3DFED" w14:textId="77777777" w:rsidR="00710683" w:rsidRPr="007A4CFF" w:rsidRDefault="00710683" w:rsidP="00C022E8">
            <w:pPr>
              <w:tabs>
                <w:tab w:val="left" w:pos="327"/>
              </w:tabs>
              <w:spacing w:after="0" w:line="240" w:lineRule="auto"/>
              <w:jc w:val="both"/>
              <w:rPr>
                <w:rFonts w:ascii="Times" w:hAnsi="Times"/>
                <w:iCs/>
                <w:color w:val="000000"/>
              </w:rPr>
            </w:pPr>
          </w:p>
          <w:p w14:paraId="1B124BA9" w14:textId="77B4B853" w:rsidR="00710683" w:rsidRPr="007A4CFF" w:rsidRDefault="000234B1" w:rsidP="000234B1">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27ED4D97" w14:textId="22EE21DE" w:rsidR="00710683" w:rsidRPr="000234B1" w:rsidRDefault="000234B1" w:rsidP="000234B1">
            <w:pPr>
              <w:shd w:val="clear" w:color="auto" w:fill="FFFFFF"/>
              <w:tabs>
                <w:tab w:val="left" w:pos="689"/>
              </w:tabs>
              <w:spacing w:after="0" w:line="240" w:lineRule="auto"/>
              <w:rPr>
                <w:rFonts w:ascii="Times New Roman" w:hAnsi="Times New Roman" w:cs="Times New Roman"/>
                <w:b/>
                <w:iCs/>
              </w:rPr>
            </w:pPr>
            <w:r>
              <w:rPr>
                <w:rFonts w:ascii="Times New Roman" w:hAnsi="Times New Roman" w:cs="Times New Roman"/>
                <w:b/>
                <w:iCs/>
                <w:color w:val="000000"/>
              </w:rPr>
              <w:t xml:space="preserve">- </w:t>
            </w:r>
            <w:r w:rsidR="00710683" w:rsidRPr="007A4CFF">
              <w:rPr>
                <w:rFonts w:ascii="Times" w:hAnsi="Times"/>
                <w:b/>
                <w:iCs/>
                <w:color w:val="000000"/>
              </w:rPr>
              <w:t>nie dotyczy</w:t>
            </w:r>
            <w:r>
              <w:rPr>
                <w:rFonts w:ascii="Times New Roman" w:hAnsi="Times New Roman" w:cs="Times New Roman"/>
                <w:b/>
                <w:iCs/>
                <w:color w:val="000000"/>
              </w:rPr>
              <w:t>.</w:t>
            </w:r>
          </w:p>
        </w:tc>
      </w:tr>
      <w:tr w:rsidR="00710683" w:rsidRPr="007A4CFF" w14:paraId="4465BCBD" w14:textId="77777777" w:rsidTr="00710683">
        <w:trPr>
          <w:trHeight w:val="274"/>
          <w:jc w:val="center"/>
        </w:trPr>
        <w:tc>
          <w:tcPr>
            <w:tcW w:w="3369" w:type="dxa"/>
            <w:shd w:val="clear" w:color="auto" w:fill="FFFFFF"/>
          </w:tcPr>
          <w:p w14:paraId="366BA6B4"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5AE715D7"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zna strukturę organizacyjną oraz zasady działania </w:t>
            </w:r>
            <w:r w:rsidRPr="007A4CFF">
              <w:rPr>
                <w:rFonts w:ascii="Times" w:hAnsi="Times"/>
              </w:rPr>
              <w:lastRenderedPageBreak/>
              <w:t>medycznych laboratoriów diagnostycznych (K_D.W4)</w:t>
            </w:r>
          </w:p>
          <w:p w14:paraId="6E3DB9C3"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zna przepisy dotyczące prawa wykonywania zawodu diagnosty laboratoryjnego, a także obowiązki i prawa diagnosty laboratoryjnego (K_D.W5)</w:t>
            </w:r>
          </w:p>
          <w:p w14:paraId="510C53D1"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 xml:space="preserve">zna zasady kontroli jakości badań </w:t>
            </w:r>
            <w:r w:rsidRPr="007A4CFF">
              <w:rPr>
                <w:rFonts w:ascii="Times" w:hAnsi="Times"/>
                <w:color w:val="000000"/>
              </w:rPr>
              <w:t xml:space="preserve">w medycznym laboratorium diagnostycznym/ mikrobiologicznym </w:t>
            </w:r>
            <w:r w:rsidRPr="007A4CFF">
              <w:rPr>
                <w:rFonts w:ascii="Times" w:hAnsi="Times"/>
                <w:color w:val="000000"/>
              </w:rPr>
              <w:br/>
              <w:t>oraz sposoby jej dokumentacji (K_D.W10)</w:t>
            </w:r>
          </w:p>
          <w:p w14:paraId="60F85B01"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color w:val="000000"/>
              </w:rPr>
              <w:t>zna zasady organizacji i zarządzania laboratorium diagnostycznym/ mikrobiologicznym, z uwzględnieniem organizacji pracy, obiegu informacji, rejestracji</w:t>
            </w:r>
            <w:r w:rsidRPr="007A4CFF">
              <w:rPr>
                <w:rFonts w:ascii="Times" w:hAnsi="Times"/>
                <w:color w:val="000000"/>
              </w:rPr>
              <w:br/>
              <w:t xml:space="preserve"> i archiwizacji wyników</w:t>
            </w:r>
            <w:r w:rsidRPr="007A4CFF">
              <w:rPr>
                <w:rFonts w:ascii="Times" w:hAnsi="Times"/>
                <w:strike/>
                <w:color w:val="000000"/>
              </w:rPr>
              <w:t xml:space="preserve">, </w:t>
            </w:r>
            <w:r w:rsidRPr="007A4CFF">
              <w:rPr>
                <w:rFonts w:ascii="Times" w:hAnsi="Times"/>
                <w:color w:val="000000"/>
              </w:rPr>
              <w:t xml:space="preserve">wyliczania kosztów badań </w:t>
            </w:r>
            <w:r w:rsidRPr="007A4CFF">
              <w:rPr>
                <w:rFonts w:ascii="Times" w:hAnsi="Times"/>
                <w:color w:val="000000"/>
              </w:rPr>
              <w:br/>
              <w:t>oraz zasad ergonomii i bezpieczeństwa pracy (K_D.W11)</w:t>
            </w:r>
          </w:p>
          <w:p w14:paraId="32C82CA6"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sz w:val="24"/>
                <w:szCs w:val="24"/>
              </w:rPr>
            </w:pPr>
            <w:r w:rsidRPr="007A4CFF">
              <w:rPr>
                <w:rFonts w:ascii="Times" w:hAnsi="Times"/>
                <w:color w:val="000000"/>
              </w:rPr>
              <w:t>W5:</w:t>
            </w:r>
            <w:r w:rsidRPr="007A4CFF">
              <w:rPr>
                <w:rFonts w:ascii="Times" w:hAnsi="Times"/>
              </w:rPr>
              <w:t> </w:t>
            </w:r>
            <w:r w:rsidRPr="007A4CFF">
              <w:rPr>
                <w:rFonts w:ascii="Times" w:hAnsi="Times"/>
              </w:rPr>
              <w:t> </w:t>
            </w:r>
            <w:r w:rsidRPr="007A4CFF">
              <w:rPr>
                <w:rFonts w:ascii="Times" w:hAnsi="Times"/>
                <w:color w:val="000000"/>
              </w:rPr>
              <w:t xml:space="preserve">zna zasady komunikowania interpersonalnego w relacjach diagnosta/ diagnosta mikrobiolog – odbiorca wyniku </w:t>
            </w:r>
            <w:r w:rsidRPr="007A4CFF">
              <w:rPr>
                <w:rFonts w:ascii="Times" w:hAnsi="Times"/>
                <w:color w:val="000000"/>
              </w:rPr>
              <w:br/>
              <w:t>oraz diagnosta/ diagnosta mikrobiolog – pracownicy służby zdrowia (K_D.W13)</w:t>
            </w:r>
          </w:p>
        </w:tc>
      </w:tr>
      <w:tr w:rsidR="00710683" w:rsidRPr="007A4CFF" w14:paraId="6A1AEF99" w14:textId="77777777" w:rsidTr="00710683">
        <w:trPr>
          <w:trHeight w:val="416"/>
          <w:jc w:val="center"/>
        </w:trPr>
        <w:tc>
          <w:tcPr>
            <w:tcW w:w="3369" w:type="dxa"/>
            <w:shd w:val="clear" w:color="auto" w:fill="FFFFFF"/>
          </w:tcPr>
          <w:p w14:paraId="0E066FBC"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27F9474E"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potrafi organizować stanowisko pracy zgodnie </w:t>
            </w:r>
            <w:r w:rsidRPr="007A4CFF">
              <w:rPr>
                <w:rFonts w:ascii="Times" w:hAnsi="Times"/>
                <w:color w:val="000000"/>
              </w:rPr>
              <w:br/>
              <w:t>z obowiązującymi wymaganiami ergonomii, przepisami bezpieczeństwa i higieny pracy, ochrony przeciwpożarowej i ochrony środowiska (K_D.U4)</w:t>
            </w:r>
          </w:p>
          <w:p w14:paraId="2131442B"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U2:</w:t>
            </w:r>
            <w:r w:rsidRPr="007A4CFF">
              <w:rPr>
                <w:rFonts w:ascii="Times" w:hAnsi="Times"/>
              </w:rPr>
              <w:t> </w:t>
            </w:r>
            <w:r w:rsidRPr="007A4CFF">
              <w:rPr>
                <w:rFonts w:ascii="Times" w:hAnsi="Times"/>
              </w:rPr>
              <w:t> </w:t>
            </w:r>
            <w:r w:rsidRPr="007A4CFF">
              <w:rPr>
                <w:rFonts w:ascii="Times" w:hAnsi="Times"/>
                <w:color w:val="000000"/>
              </w:rPr>
              <w:t>wykorzystuje praktycznie wiedzę z zakresu podstawowych regulacji prawnych dotyczących organizacji medycznych laboratoriów diagnostycznych (K_D.U5)</w:t>
            </w:r>
          </w:p>
          <w:p w14:paraId="7A10EE60"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U3:</w:t>
            </w:r>
            <w:r w:rsidRPr="007A4CFF">
              <w:rPr>
                <w:rFonts w:ascii="Times" w:hAnsi="Times"/>
              </w:rPr>
              <w:t> </w:t>
            </w:r>
            <w:r w:rsidRPr="007A4CFF">
              <w:rPr>
                <w:rFonts w:ascii="Times" w:hAnsi="Times"/>
              </w:rPr>
              <w:t> </w:t>
            </w:r>
            <w:r w:rsidRPr="007A4CFF">
              <w:rPr>
                <w:rFonts w:ascii="Times" w:hAnsi="Times"/>
                <w:color w:val="000000"/>
              </w:rPr>
              <w:t>określa kwalifikacje personelu pracującego w laboratorium diagnostycznym i mikrobiologicznym (K_D.U9)</w:t>
            </w:r>
          </w:p>
          <w:p w14:paraId="7695C106"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color w:val="000000"/>
              </w:rPr>
              <w:t>U4:</w:t>
            </w:r>
            <w:r w:rsidRPr="007A4CFF">
              <w:rPr>
                <w:rFonts w:ascii="Times" w:hAnsi="Times"/>
              </w:rPr>
              <w:t> </w:t>
            </w:r>
            <w:r w:rsidRPr="007A4CFF">
              <w:rPr>
                <w:rFonts w:ascii="Times" w:hAnsi="Times"/>
              </w:rPr>
              <w:t> </w:t>
            </w:r>
            <w:r w:rsidRPr="007A4CFF">
              <w:rPr>
                <w:rFonts w:ascii="Times" w:hAnsi="Times"/>
                <w:color w:val="000000"/>
              </w:rPr>
              <w:t>rozwiązuje zadania związane z kierowaniem medycznym laboratorium diagnostycznym zgodnie z etyką, prawem oraz zasadami Dobrej Praktyki Laboratoryjnej (K_D.U10)</w:t>
            </w:r>
          </w:p>
        </w:tc>
      </w:tr>
      <w:tr w:rsidR="00710683" w:rsidRPr="007A4CFF" w14:paraId="196CB67F" w14:textId="77777777" w:rsidTr="00710683">
        <w:trPr>
          <w:trHeight w:val="1052"/>
          <w:jc w:val="center"/>
        </w:trPr>
        <w:tc>
          <w:tcPr>
            <w:tcW w:w="3369" w:type="dxa"/>
            <w:shd w:val="clear" w:color="auto" w:fill="FFFFFF"/>
          </w:tcPr>
          <w:p w14:paraId="2666BA7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4E0D3B8E" w14:textId="77777777" w:rsidR="00710683" w:rsidRPr="007A4CFF" w:rsidRDefault="00710683" w:rsidP="00C022E8">
            <w:pPr>
              <w:autoSpaceDE w:val="0"/>
              <w:autoSpaceDN w:val="0"/>
              <w:adjustRightInd w:val="0"/>
              <w:spacing w:after="0" w:line="240" w:lineRule="auto"/>
              <w:ind w:left="534" w:right="113" w:hanging="573"/>
              <w:jc w:val="both"/>
              <w:rPr>
                <w:rFonts w:ascii="Times" w:hAnsi="Time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rPr>
              <w:t>ma świadomość roli diagnosty/ diagnosty mikrobiologa w procesie diagnostycznym, wykazuje szacunek do pracy własnej i innych ludzi oraz dba o powierzony sprzęt (K_D.K1)</w:t>
            </w:r>
          </w:p>
          <w:p w14:paraId="6CB290DF" w14:textId="77777777" w:rsidR="00710683" w:rsidRPr="007A4CFF" w:rsidRDefault="00710683" w:rsidP="00C022E8">
            <w:pPr>
              <w:autoSpaceDE w:val="0"/>
              <w:autoSpaceDN w:val="0"/>
              <w:adjustRightInd w:val="0"/>
              <w:spacing w:after="0" w:line="240" w:lineRule="auto"/>
              <w:ind w:left="534" w:right="113" w:hanging="573"/>
              <w:jc w:val="both"/>
              <w:rPr>
                <w:rFonts w:ascii="Times" w:hAnsi="Times"/>
                <w:b/>
                <w:iCs/>
                <w:color w:val="0070C0"/>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rPr>
              <w:t>postępuje w sposób profesjonalny, przestrzega zasad moralnych i etyki zawodowej (K_D.K2)</w:t>
            </w:r>
          </w:p>
        </w:tc>
      </w:tr>
      <w:tr w:rsidR="00710683" w:rsidRPr="007A4CFF" w14:paraId="43A85D77" w14:textId="77777777" w:rsidTr="00710683">
        <w:trPr>
          <w:trHeight w:val="3670"/>
          <w:jc w:val="center"/>
        </w:trPr>
        <w:tc>
          <w:tcPr>
            <w:tcW w:w="3369" w:type="dxa"/>
            <w:shd w:val="clear" w:color="auto" w:fill="FFFFFF"/>
          </w:tcPr>
          <w:p w14:paraId="7AA1E6CC"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302016F2"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A1D1F0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2A3D071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0246079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539E574A"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rPr>
            </w:pPr>
          </w:p>
          <w:p w14:paraId="7C87A280"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A71F990"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01800D44"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2889983C" w14:textId="77777777" w:rsidR="00710683" w:rsidRPr="007A4CFF" w:rsidRDefault="00710683" w:rsidP="00C022E8">
            <w:pPr>
              <w:pStyle w:val="ListParagraph3"/>
              <w:autoSpaceDE w:val="0"/>
              <w:autoSpaceDN w:val="0"/>
              <w:adjustRightInd w:val="0"/>
              <w:spacing w:after="0" w:line="240" w:lineRule="auto"/>
              <w:ind w:left="411"/>
              <w:rPr>
                <w:rFonts w:ascii="Times" w:hAnsi="Times"/>
              </w:rPr>
            </w:pPr>
          </w:p>
          <w:p w14:paraId="41A207EB"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0016AAB7"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009FCC4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0D6D8B0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3E7C5A7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tc>
      </w:tr>
      <w:tr w:rsidR="00710683" w:rsidRPr="007A4CFF" w14:paraId="34A04F07" w14:textId="77777777" w:rsidTr="00710683">
        <w:trPr>
          <w:trHeight w:val="824"/>
          <w:jc w:val="center"/>
        </w:trPr>
        <w:tc>
          <w:tcPr>
            <w:tcW w:w="3369" w:type="dxa"/>
            <w:shd w:val="clear" w:color="auto" w:fill="FFFFFF"/>
          </w:tcPr>
          <w:p w14:paraId="2D167D8A"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52DAF2C5" w14:textId="77777777" w:rsidR="00710683" w:rsidRPr="007A4CFF" w:rsidRDefault="00710683" w:rsidP="00C022E8">
            <w:pPr>
              <w:spacing w:after="0" w:line="240" w:lineRule="auto"/>
              <w:jc w:val="both"/>
              <w:rPr>
                <w:rFonts w:ascii="Times" w:hAnsi="Times"/>
                <w:color w:val="000000"/>
              </w:rPr>
            </w:pPr>
            <w:r w:rsidRPr="007A4CFF">
              <w:rPr>
                <w:rFonts w:ascii="Times" w:hAnsi="Times"/>
              </w:rPr>
              <w:t>Do realizacji opisywanego przedmiotu niezbędne jest posiadanie podstawowych wiadomości z zakresu diagnostyki laboratoryjnej</w:t>
            </w:r>
            <w:r w:rsidRPr="007A4CFF">
              <w:rPr>
                <w:rFonts w:ascii="Times" w:hAnsi="Times"/>
              </w:rPr>
              <w:br/>
              <w:t xml:space="preserve"> i systemów jakości i akredytacji.</w:t>
            </w:r>
          </w:p>
        </w:tc>
      </w:tr>
      <w:tr w:rsidR="00710683" w:rsidRPr="007A4CFF" w14:paraId="6EBB69D6" w14:textId="77777777" w:rsidTr="00710683">
        <w:trPr>
          <w:trHeight w:val="2116"/>
          <w:jc w:val="center"/>
        </w:trPr>
        <w:tc>
          <w:tcPr>
            <w:tcW w:w="3369" w:type="dxa"/>
            <w:shd w:val="clear" w:color="auto" w:fill="FFFFFF"/>
          </w:tcPr>
          <w:p w14:paraId="050482C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FFFFFF"/>
          </w:tcPr>
          <w:p w14:paraId="1918FD55" w14:textId="77777777" w:rsidR="00710683" w:rsidRPr="007A4CFF" w:rsidRDefault="00710683" w:rsidP="00C022E8">
            <w:pPr>
              <w:spacing w:after="0" w:line="240" w:lineRule="auto"/>
              <w:jc w:val="both"/>
              <w:rPr>
                <w:rFonts w:ascii="Times" w:hAnsi="Times"/>
                <w:color w:val="000000"/>
              </w:rPr>
            </w:pPr>
            <w:r w:rsidRPr="007A4CFF">
              <w:rPr>
                <w:rFonts w:ascii="Times" w:hAnsi="Times"/>
              </w:rPr>
              <w:t>Przedmiot Organizacja medycznych laboratoriów diagnostycznych obejmuje wykłady, ćwiczenia laboratoryjne</w:t>
            </w:r>
            <w:r w:rsidRPr="007A4CFF">
              <w:rPr>
                <w:rFonts w:ascii="Times" w:hAnsi="Times"/>
              </w:rPr>
              <w:br/>
              <w:t xml:space="preserve"> i seminaria, mające na celu zapoznanie studentów z zasadami prawnymi funkcjonowania medycznych laboratoriów diagnostycznych i mikrobiologicznych na terenie Rzeczpospolitej Polskiej, zapoznanie z etapami tworzenia tych laboratoriów</w:t>
            </w:r>
            <w:r w:rsidRPr="007A4CFF">
              <w:rPr>
                <w:rFonts w:ascii="Times" w:hAnsi="Times"/>
              </w:rPr>
              <w:br/>
              <w:t xml:space="preserve"> oraz wykształcenie umiejętności wykorzystania nabytej wiedzy do samodzielnego opracowania planu wybranego typu laboratorium.</w:t>
            </w:r>
          </w:p>
        </w:tc>
      </w:tr>
      <w:tr w:rsidR="00710683" w:rsidRPr="007A4CFF" w14:paraId="781682D9" w14:textId="77777777" w:rsidTr="00710683">
        <w:trPr>
          <w:trHeight w:val="1833"/>
          <w:jc w:val="center"/>
        </w:trPr>
        <w:tc>
          <w:tcPr>
            <w:tcW w:w="3369" w:type="dxa"/>
            <w:shd w:val="clear" w:color="auto" w:fill="FFFFFF"/>
          </w:tcPr>
          <w:p w14:paraId="26D82D48"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4E4DE46B"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Organizacja medycznych laboratoriów diagnostycznych mają zapoznać studenta z aktualnymi wymaganiami prawnymi dotyczącymi laboratoriów diagnostycznych, typami laboratoriów mikrobiologicznych, zakresem wykonywanych badań, infrastrukturą i niezbędnym wyposażeniem. Zapoznanie z wymogami prawnymi funkcjonowania laboratoriów diagnostycznych. Ma ona na celu prześledzenie ustaw i rozporządzeń, którym podlegają mikrobiologiczne laboratoria diagnostyczne.</w:t>
            </w:r>
          </w:p>
          <w:p w14:paraId="1D40BEBB" w14:textId="77777777" w:rsidR="00710683" w:rsidRPr="007A4CFF" w:rsidRDefault="00710683" w:rsidP="00C022E8">
            <w:pPr>
              <w:pStyle w:val="NormalWeb"/>
              <w:spacing w:before="0" w:beforeAutospacing="0" w:after="0" w:afterAutospacing="0"/>
              <w:jc w:val="both"/>
              <w:rPr>
                <w:rFonts w:ascii="Times" w:hAnsi="Times"/>
                <w:sz w:val="22"/>
                <w:szCs w:val="22"/>
              </w:rPr>
            </w:pPr>
          </w:p>
          <w:p w14:paraId="57E1C7F3"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są częściowo powiązane z tematami realizowanymi na wykładach i ćwiczeniach oraz mają na celu omówienie zagadnień nie wdrożonych podczas wykładów i ćwiczeń. Ponadto, mają </w:t>
            </w:r>
            <w:r w:rsidRPr="007A4CFF">
              <w:rPr>
                <w:rFonts w:ascii="Times" w:hAnsi="Times"/>
                <w:sz w:val="22"/>
                <w:szCs w:val="22"/>
              </w:rPr>
              <w:br/>
              <w:t xml:space="preserve">na celu zapoznanie ze strukturą systemu jakości i podstawowymi pojęciami oraz zapoznanie z kryteriami podziałów laboratoriów mikrobiologicznych w zależności od poziomu bezpieczeństwa biologicznego (BSL-1, BSL-2, BSL-3, BSL-4). Pozwolą </w:t>
            </w:r>
            <w:r w:rsidRPr="007A4CFF">
              <w:rPr>
                <w:rFonts w:ascii="Times" w:hAnsi="Times"/>
                <w:sz w:val="22"/>
                <w:szCs w:val="22"/>
              </w:rPr>
              <w:br/>
              <w:t>na wypracowanie przez studentów umiejętności samodzielnej pracy, pracy w zespole oraz wykształcenie nawyku samokształcenia.</w:t>
            </w:r>
          </w:p>
          <w:p w14:paraId="0BC0A214"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Ćwiczenia</w:t>
            </w:r>
            <w:r w:rsidRPr="007A4CFF">
              <w:rPr>
                <w:rFonts w:ascii="Times" w:hAnsi="Times"/>
                <w:sz w:val="22"/>
                <w:szCs w:val="22"/>
              </w:rPr>
              <w:t xml:space="preserve"> są częściowo powiązane z </w:t>
            </w:r>
            <w:r w:rsidRPr="007A4CFF">
              <w:rPr>
                <w:rFonts w:ascii="Times" w:hAnsi="Times"/>
                <w:color w:val="000000"/>
                <w:sz w:val="22"/>
                <w:szCs w:val="22"/>
              </w:rPr>
              <w:t xml:space="preserve">zagadnieniami omawianymi na wykładach i mają na celu: zaznajomienie </w:t>
            </w:r>
            <w:r w:rsidRPr="007A4CFF">
              <w:rPr>
                <w:rFonts w:ascii="Times" w:hAnsi="Times"/>
                <w:color w:val="000000"/>
                <w:sz w:val="22"/>
                <w:szCs w:val="22"/>
              </w:rPr>
              <w:br/>
              <w:t xml:space="preserve">z zasadami organizacji laboratoriów mikrobiologicznych </w:t>
            </w:r>
            <w:r w:rsidRPr="007A4CFF">
              <w:rPr>
                <w:rFonts w:ascii="Times" w:hAnsi="Times"/>
                <w:color w:val="000000"/>
                <w:sz w:val="22"/>
                <w:szCs w:val="22"/>
              </w:rPr>
              <w:br/>
              <w:t xml:space="preserve">i diagnostycznych (z podziałem na typy pomieszczeń) </w:t>
            </w:r>
            <w:r w:rsidRPr="007A4CFF">
              <w:rPr>
                <w:rFonts w:ascii="Times" w:hAnsi="Times"/>
                <w:color w:val="000000"/>
                <w:sz w:val="22"/>
                <w:szCs w:val="22"/>
              </w:rPr>
              <w:br/>
              <w:t>z uwzględnieniem ich typu. Zaznajomienie z rozwiązaniami konstrukcyjnymi i zasadami funkcjonowania laboratoriów diagnostycznych/ mikrobiologicznych oraz omówienie elementów ochrony pierwotnej i wtórnej na przykładzie wybranych laboratoriów objętych poziomem bezpieczeństwa biologicznego BSL-1, BSL-2, BSL-3.Umożliwi to nabycie umiejętności praktycznych potrzebnych do wykonywania zawodu diagnosty laboratoryjnego, wypracowanie umiejętności pracy indywidualnej i zespołowej</w:t>
            </w:r>
            <w:r w:rsidRPr="007A4CFF">
              <w:rPr>
                <w:rFonts w:ascii="Times" w:hAnsi="Times"/>
                <w:sz w:val="22"/>
                <w:szCs w:val="22"/>
              </w:rPr>
              <w:t>.</w:t>
            </w:r>
          </w:p>
        </w:tc>
      </w:tr>
      <w:tr w:rsidR="00710683" w:rsidRPr="007A4CFF" w14:paraId="691E5363" w14:textId="77777777" w:rsidTr="00710683">
        <w:trPr>
          <w:jc w:val="center"/>
        </w:trPr>
        <w:tc>
          <w:tcPr>
            <w:tcW w:w="3369" w:type="dxa"/>
            <w:shd w:val="clear" w:color="auto" w:fill="FFFFFF"/>
          </w:tcPr>
          <w:p w14:paraId="12A6B7C5"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20E4BAA3" w14:textId="77777777" w:rsidR="00710683" w:rsidRPr="007A4CFF" w:rsidRDefault="00710683" w:rsidP="00C022E8">
            <w:pPr>
              <w:pStyle w:val="ListParagraph"/>
              <w:spacing w:after="0" w:line="240" w:lineRule="auto"/>
              <w:ind w:left="0"/>
              <w:jc w:val="both"/>
              <w:rPr>
                <w:rFonts w:ascii="Times" w:hAnsi="Times"/>
                <w:b/>
              </w:rPr>
            </w:pPr>
            <w:r w:rsidRPr="007A4CFF">
              <w:rPr>
                <w:rFonts w:ascii="Times" w:hAnsi="Times"/>
                <w:b/>
              </w:rPr>
              <w:t xml:space="preserve">Literatura podstawowa: </w:t>
            </w:r>
          </w:p>
          <w:p w14:paraId="01D8D04B"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Rozporządzenie Ministra Zdrowia</w:t>
            </w:r>
            <w:r w:rsidRPr="007A4CFF">
              <w:rPr>
                <w:rFonts w:ascii="Times" w:hAnsi="Times"/>
              </w:rPr>
              <w:t xml:space="preserve"> z dnia 3 marca 2004 r. </w:t>
            </w:r>
            <w:r w:rsidRPr="007A4CFF">
              <w:rPr>
                <w:rFonts w:ascii="Times" w:hAnsi="Times"/>
              </w:rPr>
              <w:br/>
            </w:r>
            <w:r w:rsidRPr="007A4CFF">
              <w:rPr>
                <w:rFonts w:ascii="Times" w:hAnsi="Times"/>
                <w:bCs/>
              </w:rPr>
              <w:t>w sprawie wymagań, jakim powinno odpowiadać medyczne laboratorium diagnostyczne.</w:t>
            </w:r>
          </w:p>
          <w:p w14:paraId="75BB6EE3"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Rozporządzenie Ministra Zdrowia</w:t>
            </w:r>
            <w:r w:rsidRPr="007A4CFF">
              <w:rPr>
                <w:rFonts w:ascii="Times" w:hAnsi="Times"/>
              </w:rPr>
              <w:t xml:space="preserve"> z </w:t>
            </w:r>
            <w:r w:rsidRPr="007A4CFF">
              <w:rPr>
                <w:rFonts w:ascii="Times" w:hAnsi="Times"/>
                <w:iCs/>
              </w:rPr>
              <w:t xml:space="preserve">dnia 7 grudnia 2004 r. </w:t>
            </w:r>
            <w:r w:rsidRPr="007A4CFF">
              <w:rPr>
                <w:rFonts w:ascii="Times" w:hAnsi="Times"/>
                <w:iCs/>
              </w:rPr>
              <w:br/>
            </w:r>
            <w:r w:rsidRPr="007A4CFF">
              <w:rPr>
                <w:rFonts w:ascii="Times" w:hAnsi="Times"/>
                <w:bCs/>
              </w:rPr>
              <w:t>w sprawie kształcenia podyplomowego w zakresie analityki medycznej</w:t>
            </w:r>
          </w:p>
          <w:p w14:paraId="3299E9A9"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 xml:space="preserve">Rozporządzenie Ministra Zdrowia </w:t>
            </w:r>
            <w:r w:rsidRPr="007A4CFF">
              <w:rPr>
                <w:rFonts w:ascii="Times" w:hAnsi="Times"/>
              </w:rPr>
              <w:t>z dnia 20 lipca 2011 r.</w:t>
            </w:r>
            <w:r w:rsidRPr="007A4CFF">
              <w:rPr>
                <w:rFonts w:ascii="Times" w:hAnsi="Times"/>
                <w:bCs/>
              </w:rPr>
              <w:t xml:space="preserve"> </w:t>
            </w:r>
            <w:r w:rsidRPr="007A4CFF">
              <w:rPr>
                <w:rFonts w:ascii="Times" w:hAnsi="Times"/>
                <w:bCs/>
              </w:rPr>
              <w:br/>
              <w:t xml:space="preserve">w sprawie kwalifikacji wymaganych od pracowników </w:t>
            </w:r>
            <w:r w:rsidRPr="007A4CFF">
              <w:rPr>
                <w:rFonts w:ascii="Times" w:hAnsi="Times"/>
                <w:bCs/>
              </w:rPr>
              <w:br/>
              <w:t>na poszczególnych rodzajach stanowisk pracy w podmiotach leczniczych niebędących przedsiębiorcami.</w:t>
            </w:r>
          </w:p>
          <w:p w14:paraId="55A5D83A"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Rozporządzenie Ministra Zdrowia</w:t>
            </w:r>
            <w:r w:rsidRPr="007A4CFF">
              <w:rPr>
                <w:rFonts w:ascii="Times" w:hAnsi="Times"/>
              </w:rPr>
              <w:t xml:space="preserve"> z dnia 22 listopada 2016 r. </w:t>
            </w:r>
            <w:r w:rsidRPr="007A4CFF">
              <w:rPr>
                <w:rFonts w:ascii="Times" w:hAnsi="Times"/>
                <w:bCs/>
              </w:rPr>
              <w:lastRenderedPageBreak/>
              <w:t>w sprawie specjalizacji i uzyskiwania tytułu specjalisty przez diagnostów</w:t>
            </w:r>
            <w:r w:rsidRPr="007A4CFF">
              <w:rPr>
                <w:rFonts w:ascii="Times" w:hAnsi="Times"/>
              </w:rPr>
              <w:t xml:space="preserve"> </w:t>
            </w:r>
            <w:r w:rsidRPr="007A4CFF">
              <w:rPr>
                <w:rFonts w:ascii="Times" w:hAnsi="Times"/>
                <w:bCs/>
              </w:rPr>
              <w:t>laboratoryjnych</w:t>
            </w:r>
          </w:p>
          <w:p w14:paraId="56650F1F"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Rozporządzenie Ministra Zdrowia w sprawie ciągłego szkolenia diagnostów laboratoryjnych 24 lipca 2017</w:t>
            </w:r>
          </w:p>
          <w:p w14:paraId="7E02013C"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 xml:space="preserve">Rozporządzenie Ministra Zdrowia </w:t>
            </w:r>
            <w:r w:rsidRPr="007A4CFF">
              <w:rPr>
                <w:rFonts w:ascii="Times" w:hAnsi="Times"/>
              </w:rPr>
              <w:t xml:space="preserve">z dnia 15 grudnia 2017 r. </w:t>
            </w:r>
            <w:r w:rsidRPr="007A4CFF">
              <w:rPr>
                <w:rFonts w:ascii="Times" w:hAnsi="Times"/>
                <w:bCs/>
              </w:rPr>
              <w:t xml:space="preserve">zmieniające rozporządzenie w sprawie standardów jakości dla medycznych laboratoriów diagnostycznych </w:t>
            </w:r>
            <w:r w:rsidRPr="007A4CFF">
              <w:rPr>
                <w:rFonts w:ascii="Times" w:hAnsi="Times"/>
                <w:bCs/>
              </w:rPr>
              <w:br/>
              <w:t>i mikrobiologicznych.</w:t>
            </w:r>
          </w:p>
          <w:p w14:paraId="2DF646FF"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Ustawa z dnia 30 sierpnia 1991 r. o zakładach opieki zdrowotnej</w:t>
            </w:r>
          </w:p>
          <w:p w14:paraId="5C0E6333"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 xml:space="preserve">Ustawa z dnia 27 lipca 2001 r. o diagnostyce laboratoryjnej. Dz.U.04.144.1529 z późniejszymi zmianami </w:t>
            </w:r>
            <w:r w:rsidRPr="007A4CFF">
              <w:rPr>
                <w:rFonts w:ascii="Times" w:hAnsi="Times"/>
              </w:rPr>
              <w:br/>
              <w:t>i towarzyszącymi rozporządzeniami.</w:t>
            </w:r>
          </w:p>
          <w:p w14:paraId="2F008F11"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 xml:space="preserve">Ustawa z dnia 23 czerwca 2006 r. o zmianie ustawy </w:t>
            </w:r>
            <w:r w:rsidRPr="007A4CFF">
              <w:rPr>
                <w:rFonts w:ascii="Times" w:hAnsi="Times"/>
              </w:rPr>
              <w:br/>
              <w:t>o diagnostyce laboratoryjnej oraz ustawy o zawodach lekarza i lekarza dentysty. Dz.U.06.117.790</w:t>
            </w:r>
          </w:p>
          <w:p w14:paraId="437D5C76"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Ustawa z dnia 20 maja 2010 r. o wyrobach medycznych</w:t>
            </w:r>
          </w:p>
          <w:p w14:paraId="3B50FA2D"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Wytyczne dla medycznych laboratoriów diagnostycznych obowiązujące przy ubieganiu się o akredytację (2001)</w:t>
            </w:r>
          </w:p>
          <w:p w14:paraId="2C9A6BFD" w14:textId="77777777" w:rsidR="00710683" w:rsidRPr="007A4CFF" w:rsidRDefault="00710683" w:rsidP="006A4784">
            <w:pPr>
              <w:numPr>
                <w:ilvl w:val="0"/>
                <w:numId w:val="322"/>
              </w:numPr>
              <w:tabs>
                <w:tab w:val="clear" w:pos="927"/>
                <w:tab w:val="num" w:pos="360"/>
                <w:tab w:val="num" w:pos="411"/>
              </w:tabs>
              <w:autoSpaceDE w:val="0"/>
              <w:autoSpaceDN w:val="0"/>
              <w:adjustRightInd w:val="0"/>
              <w:spacing w:after="0" w:line="240" w:lineRule="auto"/>
              <w:ind w:left="411" w:hanging="411"/>
              <w:jc w:val="both"/>
              <w:rPr>
                <w:rFonts w:ascii="Times" w:hAnsi="Times"/>
              </w:rPr>
            </w:pPr>
            <w:r w:rsidRPr="007A4CFF">
              <w:rPr>
                <w:rFonts w:ascii="Times" w:hAnsi="Times"/>
              </w:rPr>
              <w:t>Wytyczne dla medycznych laboratoriów diagnostycznych obowiązujące przy ubieganiu się o akredytację, Warszawa 2001</w:t>
            </w:r>
          </w:p>
          <w:p w14:paraId="3B2D8202"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 xml:space="preserve">Zieliński A., Sadkowska-Todys M. (red ), Bezpieczeństwo biologiczne w pracowniach mikrobiologicznych </w:t>
            </w:r>
            <w:r w:rsidRPr="007A4CFF">
              <w:rPr>
                <w:rFonts w:ascii="Times" w:hAnsi="Times"/>
                <w:bCs/>
              </w:rPr>
              <w:br/>
              <w:t>i biomedycznych. Alfa-medica, Bielsko-Biała 1999.</w:t>
            </w:r>
          </w:p>
          <w:p w14:paraId="5BE149F0" w14:textId="77777777" w:rsidR="00710683" w:rsidRPr="007A4CFF" w:rsidRDefault="00710683" w:rsidP="00C022E8">
            <w:pPr>
              <w:autoSpaceDE w:val="0"/>
              <w:autoSpaceDN w:val="0"/>
              <w:adjustRightInd w:val="0"/>
              <w:spacing w:after="0" w:line="240" w:lineRule="auto"/>
              <w:ind w:left="411"/>
              <w:jc w:val="both"/>
              <w:rPr>
                <w:rFonts w:ascii="Times" w:hAnsi="Times"/>
              </w:rPr>
            </w:pPr>
          </w:p>
          <w:p w14:paraId="6CDE5367" w14:textId="77777777" w:rsidR="00710683" w:rsidRPr="007A4CFF" w:rsidRDefault="00710683" w:rsidP="00C022E8">
            <w:pPr>
              <w:pStyle w:val="ListParagraph"/>
              <w:spacing w:after="0" w:line="240" w:lineRule="auto"/>
              <w:ind w:left="0"/>
              <w:jc w:val="both"/>
              <w:rPr>
                <w:rFonts w:ascii="Times" w:hAnsi="Times"/>
                <w:b/>
              </w:rPr>
            </w:pPr>
            <w:r w:rsidRPr="007A4CFF">
              <w:rPr>
                <w:rFonts w:ascii="Times" w:hAnsi="Times"/>
                <w:b/>
              </w:rPr>
              <w:t>Literatura uzupełniająca:</w:t>
            </w:r>
          </w:p>
          <w:p w14:paraId="283280BE" w14:textId="77777777" w:rsidR="00710683" w:rsidRPr="007A4CFF" w:rsidRDefault="00710683" w:rsidP="006A4784">
            <w:pPr>
              <w:numPr>
                <w:ilvl w:val="0"/>
                <w:numId w:val="323"/>
              </w:numPr>
              <w:tabs>
                <w:tab w:val="clear" w:pos="927"/>
                <w:tab w:val="num" w:pos="411"/>
              </w:tabs>
              <w:autoSpaceDE w:val="0"/>
              <w:autoSpaceDN w:val="0"/>
              <w:adjustRightInd w:val="0"/>
              <w:spacing w:after="0" w:line="240" w:lineRule="auto"/>
              <w:ind w:left="411"/>
              <w:jc w:val="both"/>
              <w:rPr>
                <w:rFonts w:ascii="Times" w:hAnsi="Times"/>
              </w:rPr>
            </w:pPr>
            <w:r w:rsidRPr="007A4CFF">
              <w:rPr>
                <w:rFonts w:ascii="Times" w:hAnsi="Times"/>
              </w:rPr>
              <w:t>Badanie i Diagnoza miesięcznik Fundacji Diagnostyki Laboratoryjnej</w:t>
            </w:r>
          </w:p>
          <w:p w14:paraId="3481C946" w14:textId="77777777" w:rsidR="00710683" w:rsidRPr="007A4CFF" w:rsidRDefault="00710683" w:rsidP="006A4784">
            <w:pPr>
              <w:numPr>
                <w:ilvl w:val="0"/>
                <w:numId w:val="323"/>
              </w:numPr>
              <w:tabs>
                <w:tab w:val="clear" w:pos="927"/>
                <w:tab w:val="num" w:pos="411"/>
              </w:tabs>
              <w:autoSpaceDE w:val="0"/>
              <w:autoSpaceDN w:val="0"/>
              <w:adjustRightInd w:val="0"/>
              <w:spacing w:after="0" w:line="240" w:lineRule="auto"/>
              <w:ind w:left="411"/>
              <w:jc w:val="both"/>
              <w:rPr>
                <w:rFonts w:ascii="Times" w:hAnsi="Times"/>
              </w:rPr>
            </w:pPr>
            <w:r w:rsidRPr="007A4CFF">
              <w:rPr>
                <w:rFonts w:ascii="Times" w:hAnsi="Times"/>
              </w:rPr>
              <w:t>Diagnosta Laboratoryjny – kwartalnik Krajowej Izby Diagnostów Laboratoryjnych</w:t>
            </w:r>
          </w:p>
          <w:p w14:paraId="72134A82" w14:textId="77777777" w:rsidR="00710683" w:rsidRPr="007A4CFF" w:rsidRDefault="00710683" w:rsidP="006A4784">
            <w:pPr>
              <w:numPr>
                <w:ilvl w:val="0"/>
                <w:numId w:val="323"/>
              </w:numPr>
              <w:tabs>
                <w:tab w:val="clear" w:pos="927"/>
                <w:tab w:val="num" w:pos="411"/>
              </w:tabs>
              <w:autoSpaceDE w:val="0"/>
              <w:autoSpaceDN w:val="0"/>
              <w:adjustRightInd w:val="0"/>
              <w:spacing w:after="0" w:line="240" w:lineRule="auto"/>
              <w:ind w:left="411"/>
              <w:jc w:val="both"/>
              <w:rPr>
                <w:rFonts w:ascii="Times" w:hAnsi="Times"/>
              </w:rPr>
            </w:pPr>
            <w:r w:rsidRPr="007A4CFF">
              <w:rPr>
                <w:rFonts w:ascii="Times" w:hAnsi="Times"/>
              </w:rPr>
              <w:t xml:space="preserve">Uchwały i Opinie prawne dostępne na stronie </w:t>
            </w:r>
            <w:hyperlink r:id="rId21" w:history="1">
              <w:r w:rsidRPr="007A4CFF">
                <w:rPr>
                  <w:rStyle w:val="Hyperlink"/>
                  <w:rFonts w:ascii="Times" w:hAnsi="Times"/>
                  <w:b/>
                </w:rPr>
                <w:t>www.kidl.org.pl</w:t>
              </w:r>
            </w:hyperlink>
          </w:p>
        </w:tc>
      </w:tr>
      <w:tr w:rsidR="00710683" w:rsidRPr="007A4CFF" w14:paraId="2278F341" w14:textId="77777777" w:rsidTr="00710683">
        <w:trPr>
          <w:trHeight w:val="274"/>
          <w:jc w:val="center"/>
        </w:trPr>
        <w:tc>
          <w:tcPr>
            <w:tcW w:w="3369" w:type="dxa"/>
            <w:shd w:val="clear" w:color="auto" w:fill="FFFFFF"/>
          </w:tcPr>
          <w:p w14:paraId="4B71E80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6BDF90C3"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Organizacja medycznych laboratoriów diagnostycznych jest przestrzeganie zasad ujętych </w:t>
            </w:r>
            <w:r w:rsidRPr="007A4CFF">
              <w:rPr>
                <w:rFonts w:ascii="Times" w:hAnsi="Times"/>
              </w:rPr>
              <w:br/>
              <w:t xml:space="preserve">w Regulaminie Dydaktycznym Katedry i Zakładu Diagnostyki Laboratoryjnej i Katedry i Zakładu Mikrobiologii, obecność </w:t>
            </w:r>
            <w:r w:rsidRPr="007A4CFF">
              <w:rPr>
                <w:rFonts w:ascii="Times" w:hAnsi="Times"/>
              </w:rPr>
              <w:br/>
            </w:r>
            <w:r w:rsidRPr="007A4CFF">
              <w:rPr>
                <w:rFonts w:ascii="Times" w:hAnsi="Times"/>
                <w:color w:val="000000"/>
              </w:rPr>
              <w:t>na wykładach, seminariach i ćwiczeniach oraz zaliczenie prac pis</w:t>
            </w:r>
            <w:r w:rsidRPr="007A4CFF">
              <w:rPr>
                <w:rFonts w:ascii="Times" w:hAnsi="Times"/>
              </w:rPr>
              <w:t>emnych:</w:t>
            </w:r>
          </w:p>
          <w:p w14:paraId="7AC16D77" w14:textId="77777777" w:rsidR="00710683" w:rsidRPr="007A4CFF" w:rsidRDefault="00710683" w:rsidP="00C022E8">
            <w:pPr>
              <w:autoSpaceDE w:val="0"/>
              <w:autoSpaceDN w:val="0"/>
              <w:adjustRightInd w:val="0"/>
              <w:spacing w:after="0" w:line="240" w:lineRule="auto"/>
              <w:jc w:val="both"/>
              <w:rPr>
                <w:rFonts w:ascii="Times" w:hAnsi="Times"/>
                <w:color w:val="000000"/>
              </w:rPr>
            </w:pPr>
          </w:p>
          <w:p w14:paraId="69916C55" w14:textId="77777777" w:rsidR="00710683" w:rsidRPr="007A4CFF" w:rsidRDefault="00710683" w:rsidP="006A4784">
            <w:pPr>
              <w:numPr>
                <w:ilvl w:val="0"/>
                <w:numId w:val="330"/>
              </w:numPr>
              <w:spacing w:after="0" w:line="240" w:lineRule="auto"/>
              <w:ind w:left="264" w:hanging="264"/>
              <w:jc w:val="both"/>
              <w:rPr>
                <w:rFonts w:ascii="Times" w:hAnsi="Times"/>
                <w:color w:val="000000"/>
              </w:rPr>
            </w:pPr>
            <w:r w:rsidRPr="007A4CFF">
              <w:rPr>
                <w:rFonts w:ascii="Times" w:hAnsi="Times"/>
                <w:b/>
                <w:color w:val="000000"/>
              </w:rPr>
              <w:t>Kolokwium końcowego (teoretycznego i praktycznego</w:t>
            </w:r>
            <w:r w:rsidRPr="007A4CFF">
              <w:rPr>
                <w:rFonts w:ascii="Times" w:hAnsi="Times"/>
                <w:b/>
              </w:rPr>
              <w:t>)</w:t>
            </w:r>
            <w:r w:rsidRPr="007A4CFF">
              <w:rPr>
                <w:rFonts w:ascii="Times" w:hAnsi="Times"/>
                <w:color w:val="0070C0"/>
              </w:rPr>
              <w:t xml:space="preserve"> </w:t>
            </w:r>
            <w:r w:rsidRPr="007A4CFF">
              <w:rPr>
                <w:rFonts w:ascii="Times" w:hAnsi="Times"/>
                <w:color w:val="000000"/>
              </w:rPr>
              <w:t xml:space="preserve">zawierającego pytania testowe (odpowiedź jednokrotnego wyboru) dotyczącego wiedzy teoretycznej i praktycznej (dotyczącej planowania pracy i organizacji medycznego laboratorium) zdobytej podczas wykładów, ćwiczeń </w:t>
            </w:r>
            <w:r w:rsidRPr="007A4CFF">
              <w:rPr>
                <w:rFonts w:ascii="Times" w:hAnsi="Times"/>
                <w:color w:val="000000"/>
              </w:rPr>
              <w:br/>
              <w:t xml:space="preserve">i seminariów. Za każdą prawidłową odpowiedź student uzyskuje 1 punkt. Do uzyskania pozytywnej oceny konieczne jest zdobycie 60% całości punktów. </w:t>
            </w:r>
          </w:p>
          <w:p w14:paraId="0AF5EDB2" w14:textId="77777777" w:rsidR="00710683" w:rsidRPr="007A4CFF" w:rsidRDefault="00710683" w:rsidP="00C022E8">
            <w:pPr>
              <w:tabs>
                <w:tab w:val="num" w:pos="540"/>
              </w:tabs>
              <w:spacing w:after="0" w:line="240" w:lineRule="auto"/>
              <w:jc w:val="both"/>
              <w:rPr>
                <w:rFonts w:ascii="Times" w:hAnsi="Times"/>
              </w:rPr>
            </w:pPr>
          </w:p>
          <w:p w14:paraId="17AC7FF6"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Uzyskane w trakcie kolokwium punkty przelicza się na oceny według następującej skali:</w:t>
            </w:r>
          </w:p>
          <w:p w14:paraId="4FB5BFFB"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4A8D3FA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A92E232"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FFC3BC1"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90AB15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7D053D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7E2C6AD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5045343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4303B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84-91%</w:t>
                  </w:r>
                </w:p>
              </w:tc>
              <w:tc>
                <w:tcPr>
                  <w:tcW w:w="1928" w:type="dxa"/>
                  <w:tcBorders>
                    <w:top w:val="single" w:sz="4" w:space="0" w:color="auto"/>
                    <w:left w:val="single" w:sz="4" w:space="0" w:color="auto"/>
                    <w:bottom w:val="single" w:sz="4" w:space="0" w:color="auto"/>
                    <w:right w:val="single" w:sz="4" w:space="0" w:color="auto"/>
                  </w:tcBorders>
                </w:tcPr>
                <w:p w14:paraId="77F36A6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30A950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9F0797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96FD9F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6E10A43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80315E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396B8D1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5A2E998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F78AB4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35049D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6E316A1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8C4754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3D42F9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8BF2EAB" w14:textId="77777777" w:rsidR="00710683" w:rsidRPr="007A4CFF" w:rsidRDefault="00710683" w:rsidP="00C022E8">
            <w:pPr>
              <w:pStyle w:val="ListParagraph3"/>
              <w:autoSpaceDE w:val="0"/>
              <w:autoSpaceDN w:val="0"/>
              <w:adjustRightInd w:val="0"/>
              <w:spacing w:after="0" w:line="240" w:lineRule="auto"/>
              <w:ind w:left="260"/>
              <w:jc w:val="both"/>
              <w:rPr>
                <w:rFonts w:ascii="Times" w:hAnsi="Times"/>
                <w:b/>
                <w:color w:val="000000"/>
              </w:rPr>
            </w:pPr>
          </w:p>
          <w:p w14:paraId="596E5952" w14:textId="77777777" w:rsidR="00710683" w:rsidRPr="007A4CFF" w:rsidRDefault="00710683" w:rsidP="00C022E8">
            <w:pPr>
              <w:pStyle w:val="ListParagraph3"/>
              <w:autoSpaceDE w:val="0"/>
              <w:autoSpaceDN w:val="0"/>
              <w:adjustRightInd w:val="0"/>
              <w:spacing w:after="0" w:line="240" w:lineRule="auto"/>
              <w:ind w:left="260"/>
              <w:jc w:val="both"/>
              <w:rPr>
                <w:rFonts w:ascii="Times" w:hAnsi="Times"/>
                <w:color w:val="000000"/>
              </w:rPr>
            </w:pPr>
            <w:r w:rsidRPr="007A4CFF">
              <w:rPr>
                <w:rFonts w:ascii="Times" w:hAnsi="Times"/>
                <w:b/>
                <w:color w:val="000000"/>
              </w:rPr>
              <w:t xml:space="preserve">Kolokwium końcowe (praktyczne i teoretyczne): </w:t>
            </w:r>
            <w:r w:rsidRPr="007A4CFF">
              <w:rPr>
                <w:rFonts w:ascii="Times" w:hAnsi="Times"/>
                <w:color w:val="000000"/>
              </w:rPr>
              <w:t>≥ 60% (W1, W2, W3, W4, W5, U1, U2, U3, U4)</w:t>
            </w:r>
          </w:p>
          <w:p w14:paraId="79657AB9" w14:textId="77777777" w:rsidR="00710683" w:rsidRPr="007A4CFF" w:rsidRDefault="00710683" w:rsidP="00C022E8">
            <w:pPr>
              <w:tabs>
                <w:tab w:val="left" w:pos="264"/>
              </w:tabs>
              <w:spacing w:after="0" w:line="240" w:lineRule="auto"/>
              <w:ind w:left="264"/>
              <w:jc w:val="both"/>
              <w:rPr>
                <w:rFonts w:ascii="Times" w:hAnsi="Times"/>
                <w:color w:val="000000"/>
              </w:rPr>
            </w:pPr>
          </w:p>
          <w:p w14:paraId="4522068A" w14:textId="77777777" w:rsidR="00710683" w:rsidRPr="007A4CFF" w:rsidRDefault="00710683" w:rsidP="006A4784">
            <w:pPr>
              <w:pStyle w:val="ListParagraph3"/>
              <w:numPr>
                <w:ilvl w:val="0"/>
                <w:numId w:val="330"/>
              </w:numPr>
              <w:autoSpaceDE w:val="0"/>
              <w:autoSpaceDN w:val="0"/>
              <w:adjustRightInd w:val="0"/>
              <w:spacing w:after="0" w:line="240" w:lineRule="auto"/>
              <w:ind w:left="406" w:hanging="406"/>
              <w:jc w:val="both"/>
              <w:rPr>
                <w:rFonts w:ascii="Times" w:hAnsi="Times"/>
                <w:color w:val="000000"/>
              </w:rPr>
            </w:pPr>
            <w:r w:rsidRPr="007A4CFF">
              <w:rPr>
                <w:rFonts w:ascii="Times" w:hAnsi="Times"/>
                <w:b/>
                <w:bCs/>
                <w:iCs/>
                <w:color w:val="000000"/>
              </w:rPr>
              <w:t>Pracy pisemnej</w:t>
            </w:r>
            <w:r w:rsidRPr="007A4CFF">
              <w:rPr>
                <w:rFonts w:ascii="Times" w:hAnsi="Times"/>
                <w:bCs/>
                <w:iCs/>
                <w:color w:val="000000"/>
              </w:rPr>
              <w:t xml:space="preserve"> d</w:t>
            </w:r>
            <w:r w:rsidRPr="007A4CFF">
              <w:rPr>
                <w:rFonts w:ascii="Times" w:hAnsi="Times"/>
                <w:b/>
                <w:bCs/>
                <w:iCs/>
                <w:color w:val="000000"/>
              </w:rPr>
              <w:t xml:space="preserve">otyczącej </w:t>
            </w:r>
            <w:r w:rsidRPr="007A4CFF">
              <w:rPr>
                <w:rFonts w:ascii="Times" w:hAnsi="Times"/>
                <w:b/>
                <w:color w:val="000000"/>
              </w:rPr>
              <w:t xml:space="preserve">planowania laboratorium diagnostycznego i mikrobiologicznego </w:t>
            </w:r>
            <w:r w:rsidRPr="007A4CFF">
              <w:rPr>
                <w:rFonts w:ascii="Times" w:hAnsi="Times"/>
                <w:color w:val="000000"/>
              </w:rPr>
              <w:t xml:space="preserve">z rozwiązaniami konstrukcyjnymi i zasadami funkcjonowania </w:t>
            </w:r>
            <w:r w:rsidRPr="007A4CFF">
              <w:rPr>
                <w:rFonts w:ascii="Times" w:hAnsi="Times"/>
                <w:color w:val="000000"/>
              </w:rPr>
              <w:br/>
              <w:t>z uwzględnieniem poziomów bezpieczeństwa biologicznego, wyposażenia laboratorium oraz struktury zatrudnienia personelu. Zaliczenie: ≥ 60% (W1, W4, U1, U2, K1, K2)</w:t>
            </w:r>
          </w:p>
          <w:p w14:paraId="4561B55F" w14:textId="77777777" w:rsidR="00710683" w:rsidRPr="007A4CFF" w:rsidRDefault="00710683" w:rsidP="00C022E8">
            <w:pPr>
              <w:pStyle w:val="ListParagraph3"/>
              <w:autoSpaceDE w:val="0"/>
              <w:autoSpaceDN w:val="0"/>
              <w:adjustRightInd w:val="0"/>
              <w:spacing w:after="0" w:line="240" w:lineRule="auto"/>
              <w:ind w:left="406"/>
              <w:jc w:val="both"/>
              <w:rPr>
                <w:rFonts w:ascii="Times" w:hAnsi="Times"/>
                <w:b/>
                <w:color w:val="000000"/>
              </w:rPr>
            </w:pPr>
          </w:p>
          <w:p w14:paraId="5077E42A" w14:textId="77777777" w:rsidR="00710683" w:rsidRPr="007A4CFF" w:rsidRDefault="00710683" w:rsidP="006A4784">
            <w:pPr>
              <w:pStyle w:val="ListParagraph3"/>
              <w:numPr>
                <w:ilvl w:val="0"/>
                <w:numId w:val="330"/>
              </w:numPr>
              <w:autoSpaceDE w:val="0"/>
              <w:autoSpaceDN w:val="0"/>
              <w:adjustRightInd w:val="0"/>
              <w:spacing w:after="0" w:line="240" w:lineRule="auto"/>
              <w:ind w:left="406" w:hanging="406"/>
              <w:jc w:val="both"/>
              <w:rPr>
                <w:rFonts w:ascii="Times" w:hAnsi="Times"/>
              </w:rPr>
            </w:pPr>
            <w:r w:rsidRPr="007A4CFF">
              <w:rPr>
                <w:rFonts w:ascii="Times" w:hAnsi="Times"/>
                <w:b/>
                <w:color w:val="000000"/>
              </w:rPr>
              <w:t xml:space="preserve">Prezentacji multimedialnych przygotowanych </w:t>
            </w:r>
            <w:r w:rsidRPr="007A4CFF">
              <w:rPr>
                <w:rFonts w:ascii="Times" w:hAnsi="Times"/>
                <w:b/>
                <w:color w:val="000000"/>
              </w:rPr>
              <w:br/>
              <w:t>w zespołach</w:t>
            </w:r>
            <w:r w:rsidRPr="007A4CFF">
              <w:rPr>
                <w:rFonts w:ascii="Times" w:hAnsi="Times"/>
                <w:color w:val="000000"/>
              </w:rPr>
              <w:t xml:space="preserve"> z zakresu BSL i nowoczesnych rozwiązań w medycznych laboratoriach diagnostyki mikrobiologicznej. kryteria oceniania: Zaliczenie: ≥ 60%</w:t>
            </w:r>
            <w:r w:rsidRPr="007A4CFF">
              <w:rPr>
                <w:rFonts w:ascii="Times" w:hAnsi="Times"/>
                <w:color w:val="00B050"/>
              </w:rPr>
              <w:t xml:space="preserve"> </w:t>
            </w:r>
            <w:r w:rsidRPr="007A4CFF">
              <w:rPr>
                <w:rFonts w:ascii="Times" w:hAnsi="Times"/>
                <w:color w:val="000000"/>
              </w:rPr>
              <w:t xml:space="preserve">(W1, W4, U1, U2, K1, K2) </w:t>
            </w:r>
          </w:p>
        </w:tc>
      </w:tr>
      <w:tr w:rsidR="00710683" w:rsidRPr="007A4CFF" w14:paraId="7F803145" w14:textId="77777777" w:rsidTr="00710683">
        <w:trPr>
          <w:trHeight w:val="283"/>
          <w:jc w:val="center"/>
        </w:trPr>
        <w:tc>
          <w:tcPr>
            <w:tcW w:w="3369" w:type="dxa"/>
            <w:shd w:val="clear" w:color="auto" w:fill="FFFFFF"/>
          </w:tcPr>
          <w:p w14:paraId="1518CFD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73EA5307"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73EF1C79" w14:textId="77777777" w:rsidR="00710683" w:rsidRPr="007A4CFF" w:rsidRDefault="00710683" w:rsidP="00C022E8">
      <w:pPr>
        <w:spacing w:after="0" w:line="240" w:lineRule="auto"/>
        <w:ind w:left="1440"/>
        <w:contextualSpacing/>
        <w:jc w:val="both"/>
        <w:rPr>
          <w:rFonts w:ascii="Times" w:hAnsi="Times"/>
          <w:b/>
        </w:rPr>
      </w:pPr>
    </w:p>
    <w:p w14:paraId="2495F8DF" w14:textId="77777777" w:rsidR="000234B1" w:rsidRDefault="000234B1" w:rsidP="000234B1">
      <w:pPr>
        <w:spacing w:after="0" w:line="240" w:lineRule="auto"/>
        <w:contextualSpacing/>
        <w:jc w:val="both"/>
        <w:rPr>
          <w:rFonts w:ascii="Times New Roman" w:hAnsi="Times New Roman" w:cs="Times New Roman"/>
          <w:b/>
        </w:rPr>
      </w:pPr>
    </w:p>
    <w:p w14:paraId="37244A44" w14:textId="475FAE2A" w:rsidR="00710683" w:rsidRPr="000234B1" w:rsidRDefault="000234B1" w:rsidP="000234B1">
      <w:pPr>
        <w:spacing w:after="0" w:line="240" w:lineRule="auto"/>
        <w:jc w:val="both"/>
        <w:rPr>
          <w:rFonts w:ascii="Times" w:hAnsi="Times"/>
          <w:b/>
        </w:rPr>
      </w:pPr>
      <w:r>
        <w:rPr>
          <w:rFonts w:ascii="Times New Roman" w:hAnsi="Times New Roman" w:cs="Times New Roman"/>
          <w:b/>
        </w:rPr>
        <w:t xml:space="preserve">B) </w:t>
      </w:r>
      <w:r w:rsidR="00710683" w:rsidRPr="000234B1">
        <w:rPr>
          <w:rFonts w:ascii="Times" w:hAnsi="Times"/>
          <w:b/>
        </w:rPr>
        <w:t xml:space="preserve">Opis przedmiotu cyklu </w:t>
      </w:r>
    </w:p>
    <w:p w14:paraId="0641D35F"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1CAB2E30" w14:textId="77777777" w:rsidTr="00710683">
        <w:trPr>
          <w:jc w:val="center"/>
        </w:trPr>
        <w:tc>
          <w:tcPr>
            <w:tcW w:w="3369" w:type="dxa"/>
          </w:tcPr>
          <w:p w14:paraId="26568DA0"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183E9BF"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56EDE12" w14:textId="77777777" w:rsidTr="00710683">
        <w:trPr>
          <w:jc w:val="center"/>
        </w:trPr>
        <w:tc>
          <w:tcPr>
            <w:tcW w:w="3369" w:type="dxa"/>
          </w:tcPr>
          <w:p w14:paraId="6E17AD31"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D5C3520"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X, rok V</w:t>
            </w:r>
          </w:p>
        </w:tc>
      </w:tr>
      <w:tr w:rsidR="00710683" w:rsidRPr="007A4CFF" w14:paraId="3C09CFCC" w14:textId="77777777" w:rsidTr="00710683">
        <w:trPr>
          <w:jc w:val="center"/>
        </w:trPr>
        <w:tc>
          <w:tcPr>
            <w:tcW w:w="3369" w:type="dxa"/>
          </w:tcPr>
          <w:p w14:paraId="394A436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10807B3"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na ocenę</w:t>
            </w:r>
          </w:p>
          <w:p w14:paraId="5C1C5CF4"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hAnsi="Times"/>
                <w:b/>
                <w:iCs/>
                <w:color w:val="000000"/>
              </w:rPr>
              <w:t>Seminaria:</w:t>
            </w:r>
            <w:r w:rsidRPr="007A4CFF">
              <w:rPr>
                <w:rFonts w:ascii="Times" w:hAnsi="Times"/>
                <w:iCs/>
                <w:color w:val="000000"/>
              </w:rPr>
              <w:t xml:space="preserve"> zaliczenie na ocenę</w:t>
            </w:r>
            <w:r w:rsidRPr="007A4CFF">
              <w:rPr>
                <w:rFonts w:ascii="Times" w:eastAsia="SimSun" w:hAnsi="Times"/>
                <w:b/>
                <w:iCs/>
                <w:color w:val="000000"/>
              </w:rPr>
              <w:t xml:space="preserve"> </w:t>
            </w:r>
          </w:p>
          <w:p w14:paraId="4726F174"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 na ocenę</w:t>
            </w:r>
          </w:p>
        </w:tc>
      </w:tr>
      <w:tr w:rsidR="00710683" w:rsidRPr="007A4CFF" w14:paraId="1EDC0497" w14:textId="77777777" w:rsidTr="00710683">
        <w:trPr>
          <w:jc w:val="center"/>
        </w:trPr>
        <w:tc>
          <w:tcPr>
            <w:tcW w:w="3369" w:type="dxa"/>
          </w:tcPr>
          <w:p w14:paraId="5F75AB1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0314D00" w14:textId="77777777" w:rsidR="00710683" w:rsidRPr="007A4CFF" w:rsidRDefault="00710683" w:rsidP="00C022E8">
            <w:pPr>
              <w:spacing w:after="0" w:line="240" w:lineRule="auto"/>
              <w:rPr>
                <w:rFonts w:ascii="Times" w:hAnsi="Times"/>
                <w:b/>
                <w:bCs/>
              </w:rPr>
            </w:pPr>
            <w:r w:rsidRPr="007A4CFF">
              <w:rPr>
                <w:rFonts w:ascii="Times" w:hAnsi="Times"/>
                <w:b/>
                <w:bCs/>
              </w:rPr>
              <w:t>Wykłady</w:t>
            </w:r>
            <w:r w:rsidRPr="007A4CFF">
              <w:rPr>
                <w:rFonts w:ascii="Times" w:hAnsi="Times"/>
                <w:bCs/>
              </w:rPr>
              <w:t>: 7 godzin</w:t>
            </w:r>
            <w:r w:rsidRPr="007A4CFF">
              <w:rPr>
                <w:rFonts w:ascii="Times" w:hAnsi="Times"/>
                <w:b/>
                <w:bCs/>
              </w:rPr>
              <w:t xml:space="preserve"> - </w:t>
            </w:r>
            <w:r w:rsidRPr="007A4CFF">
              <w:rPr>
                <w:rFonts w:ascii="Times" w:hAnsi="Times"/>
              </w:rPr>
              <w:t>zaliczenie na ocenę</w:t>
            </w:r>
          </w:p>
          <w:p w14:paraId="3E63C2F4"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3 godziny – Katedra i Zakład Mikrobiologii </w:t>
            </w:r>
          </w:p>
          <w:p w14:paraId="143AEF33"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4 godziny – Katedra i Zakład Diagnostyki Laboratoryjnej</w:t>
            </w:r>
          </w:p>
          <w:p w14:paraId="33F721DD" w14:textId="77777777" w:rsidR="00710683" w:rsidRPr="007A4CFF" w:rsidRDefault="00710683" w:rsidP="00C022E8">
            <w:pPr>
              <w:tabs>
                <w:tab w:val="left" w:pos="228"/>
              </w:tabs>
              <w:spacing w:after="0" w:line="240" w:lineRule="auto"/>
              <w:ind w:right="98"/>
              <w:rPr>
                <w:rFonts w:ascii="Times" w:hAnsi="Times"/>
              </w:rPr>
            </w:pPr>
          </w:p>
          <w:p w14:paraId="2ADAE6D1" w14:textId="77777777" w:rsidR="00710683" w:rsidRPr="007A4CFF" w:rsidRDefault="00710683" w:rsidP="00C022E8">
            <w:pPr>
              <w:spacing w:after="0" w:line="240" w:lineRule="auto"/>
              <w:rPr>
                <w:rFonts w:ascii="Times" w:hAnsi="Times"/>
              </w:rPr>
            </w:pPr>
            <w:r w:rsidRPr="007A4CFF">
              <w:rPr>
                <w:rFonts w:ascii="Times" w:hAnsi="Times"/>
                <w:b/>
              </w:rPr>
              <w:t xml:space="preserve">Seminaria: </w:t>
            </w:r>
            <w:r w:rsidRPr="007A4CFF">
              <w:rPr>
                <w:rFonts w:ascii="Times" w:hAnsi="Times"/>
              </w:rPr>
              <w:t>18 godzin – zaliczenie na cenę</w:t>
            </w:r>
          </w:p>
          <w:p w14:paraId="2AD59700"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9 godzin – Katedra i Zakład Mikrobiologii </w:t>
            </w:r>
          </w:p>
          <w:p w14:paraId="5F0EA1E1"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9 godzin – Katedra i Zakład Diagnostyki Laboratoryjnej</w:t>
            </w:r>
          </w:p>
          <w:p w14:paraId="4F652E7F" w14:textId="77777777" w:rsidR="00710683" w:rsidRPr="007A4CFF" w:rsidRDefault="00710683" w:rsidP="00C022E8">
            <w:pPr>
              <w:tabs>
                <w:tab w:val="left" w:pos="228"/>
              </w:tabs>
              <w:spacing w:after="0" w:line="240" w:lineRule="auto"/>
              <w:ind w:left="312" w:right="98"/>
              <w:rPr>
                <w:rFonts w:ascii="Times" w:hAnsi="Times"/>
              </w:rPr>
            </w:pPr>
          </w:p>
          <w:p w14:paraId="77B59E57" w14:textId="77777777" w:rsidR="00710683" w:rsidRPr="007A4CFF" w:rsidRDefault="00710683" w:rsidP="00C022E8">
            <w:pPr>
              <w:tabs>
                <w:tab w:val="left" w:pos="228"/>
              </w:tabs>
              <w:spacing w:after="0" w:line="240" w:lineRule="auto"/>
              <w:ind w:left="312" w:right="98" w:hanging="312"/>
              <w:rPr>
                <w:rFonts w:ascii="Times" w:hAnsi="Times"/>
              </w:rPr>
            </w:pPr>
            <w:r w:rsidRPr="007A4CFF">
              <w:rPr>
                <w:rFonts w:ascii="Times" w:hAnsi="Times"/>
                <w:b/>
                <w:bCs/>
              </w:rPr>
              <w:t xml:space="preserve">Ćwiczenia: </w:t>
            </w:r>
            <w:r w:rsidRPr="007A4CFF">
              <w:rPr>
                <w:rFonts w:ascii="Times" w:hAnsi="Times"/>
              </w:rPr>
              <w:t>10 godzin – zaliczenie na ocenę</w:t>
            </w:r>
          </w:p>
          <w:p w14:paraId="0D887881"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5 godzin – Katedra i Zakład Mikrobiologii </w:t>
            </w:r>
          </w:p>
          <w:p w14:paraId="47839AF2"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5 godzin – Katedra i Zakład Diagnostyki Laboratoryjnej</w:t>
            </w:r>
          </w:p>
        </w:tc>
      </w:tr>
      <w:tr w:rsidR="00710683" w:rsidRPr="007A4CFF" w14:paraId="1D5155C6" w14:textId="77777777" w:rsidTr="00710683">
        <w:trPr>
          <w:jc w:val="center"/>
        </w:trPr>
        <w:tc>
          <w:tcPr>
            <w:tcW w:w="3369" w:type="dxa"/>
          </w:tcPr>
          <w:p w14:paraId="79A8E40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5F41C6B3" w14:textId="77777777" w:rsidR="00710683" w:rsidRPr="007A4CFF" w:rsidRDefault="00710683" w:rsidP="00C022E8">
            <w:pPr>
              <w:spacing w:after="0" w:line="240" w:lineRule="auto"/>
              <w:rPr>
                <w:rFonts w:ascii="Times" w:hAnsi="Times"/>
                <w:b/>
                <w:bCs/>
              </w:rPr>
            </w:pPr>
            <w:r w:rsidRPr="007A4CFF">
              <w:rPr>
                <w:rFonts w:ascii="Times" w:hAnsi="Times"/>
                <w:b/>
                <w:bCs/>
              </w:rPr>
              <w:t>Prof. dr hab. Eugenia Gospodarek – Komkowska – Katedra i Zakład Mikrobiologii</w:t>
            </w:r>
          </w:p>
          <w:p w14:paraId="7970A427" w14:textId="77777777" w:rsidR="00710683" w:rsidRPr="007A4CFF" w:rsidRDefault="00710683" w:rsidP="00C022E8">
            <w:pPr>
              <w:spacing w:after="0" w:line="240" w:lineRule="auto"/>
              <w:rPr>
                <w:rFonts w:ascii="Times" w:hAnsi="Times"/>
                <w:b/>
                <w:color w:val="000000"/>
              </w:rPr>
            </w:pPr>
          </w:p>
          <w:p w14:paraId="7156784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Prof. dr hab. Grażyna Odrowąż–Sypniewska - Katedra i Zakład Diagnostyki Laboratoryjnej</w:t>
            </w:r>
          </w:p>
        </w:tc>
      </w:tr>
      <w:tr w:rsidR="00710683" w:rsidRPr="007A4CFF" w14:paraId="29257E49" w14:textId="77777777" w:rsidTr="00710683">
        <w:trPr>
          <w:trHeight w:val="2333"/>
          <w:jc w:val="center"/>
        </w:trPr>
        <w:tc>
          <w:tcPr>
            <w:tcW w:w="3369" w:type="dxa"/>
          </w:tcPr>
          <w:p w14:paraId="54544AE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Imię i nazwisko osób prowadzących grupy zajęciowe przedmiotu</w:t>
            </w:r>
          </w:p>
        </w:tc>
        <w:tc>
          <w:tcPr>
            <w:tcW w:w="6066" w:type="dxa"/>
          </w:tcPr>
          <w:p w14:paraId="40CA1559"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23A1CF3A"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Dr Alicja Sękowska </w:t>
            </w:r>
            <w:r w:rsidRPr="007A4CFF">
              <w:rPr>
                <w:rFonts w:ascii="Times" w:hAnsi="Times"/>
              </w:rPr>
              <w:t>– Katedra i Zakład Mikrobiologii</w:t>
            </w:r>
          </w:p>
          <w:p w14:paraId="11979A06"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p w14:paraId="7FFC8343" w14:textId="77777777" w:rsidR="00710683" w:rsidRPr="007A4CFF" w:rsidRDefault="00710683" w:rsidP="00C022E8">
            <w:pPr>
              <w:spacing w:after="0" w:line="240" w:lineRule="auto"/>
              <w:jc w:val="both"/>
              <w:rPr>
                <w:rFonts w:ascii="Times" w:hAnsi="Times"/>
                <w:b/>
                <w:bCs/>
                <w:color w:val="000000"/>
              </w:rPr>
            </w:pPr>
          </w:p>
          <w:p w14:paraId="15448C31" w14:textId="77777777" w:rsidR="00710683" w:rsidRPr="007A4CFF" w:rsidRDefault="00710683" w:rsidP="00C022E8">
            <w:pPr>
              <w:spacing w:after="0" w:line="240" w:lineRule="auto"/>
              <w:ind w:left="33"/>
              <w:jc w:val="both"/>
              <w:rPr>
                <w:rFonts w:ascii="Times" w:hAnsi="Times"/>
                <w:b/>
              </w:rPr>
            </w:pPr>
            <w:r w:rsidRPr="007A4CFF">
              <w:rPr>
                <w:rFonts w:ascii="Times" w:hAnsi="Times"/>
                <w:b/>
              </w:rPr>
              <w:t>Seminaria:</w:t>
            </w:r>
          </w:p>
          <w:p w14:paraId="01C2E82E" w14:textId="77777777" w:rsidR="00710683" w:rsidRPr="007A4CFF" w:rsidRDefault="00710683" w:rsidP="00C022E8">
            <w:pPr>
              <w:spacing w:after="0" w:line="240" w:lineRule="auto"/>
              <w:ind w:left="33"/>
              <w:jc w:val="both"/>
              <w:rPr>
                <w:rFonts w:ascii="Times" w:hAnsi="Times"/>
              </w:rPr>
            </w:pPr>
            <w:r w:rsidRPr="007A4CFF">
              <w:rPr>
                <w:rFonts w:ascii="Times" w:hAnsi="Times"/>
              </w:rPr>
              <w:t>Dr Agnieszka Mikucka, dr Alicja Sękowska – Katedra i Zakład Mikrobiologii</w:t>
            </w:r>
          </w:p>
          <w:p w14:paraId="2D51DEEA" w14:textId="77777777" w:rsidR="00710683" w:rsidRPr="007A4CFF" w:rsidRDefault="00710683" w:rsidP="00C022E8">
            <w:pPr>
              <w:spacing w:after="0" w:line="240" w:lineRule="auto"/>
              <w:ind w:left="33"/>
              <w:jc w:val="both"/>
              <w:rPr>
                <w:rFonts w:ascii="Times" w:hAnsi="Times"/>
                <w:color w:val="000000"/>
              </w:rPr>
            </w:pPr>
            <w:r w:rsidRPr="007A4CFF">
              <w:rPr>
                <w:rFonts w:ascii="Times" w:hAnsi="Times"/>
                <w:color w:val="000000"/>
              </w:rPr>
              <w:t>Dr Sławomir Manysiak – Katedra i Zakład Diagnostyki Laboratoryjnej</w:t>
            </w:r>
          </w:p>
          <w:p w14:paraId="38E18550" w14:textId="77777777" w:rsidR="00710683" w:rsidRPr="007A4CFF" w:rsidRDefault="00710683" w:rsidP="00C022E8">
            <w:pPr>
              <w:spacing w:after="0" w:line="240" w:lineRule="auto"/>
              <w:jc w:val="both"/>
              <w:rPr>
                <w:rFonts w:ascii="Times" w:hAnsi="Times"/>
                <w:b/>
                <w:bCs/>
                <w:color w:val="000000"/>
              </w:rPr>
            </w:pPr>
          </w:p>
          <w:p w14:paraId="3EC4116C"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Ćwiczenia:</w:t>
            </w:r>
          </w:p>
          <w:p w14:paraId="02DD4164" w14:textId="77777777" w:rsidR="00710683" w:rsidRPr="007A4CFF" w:rsidRDefault="00710683" w:rsidP="00C022E8">
            <w:pPr>
              <w:spacing w:after="0" w:line="240" w:lineRule="auto"/>
              <w:ind w:left="33"/>
              <w:jc w:val="both"/>
              <w:rPr>
                <w:rFonts w:ascii="Times" w:hAnsi="Times"/>
              </w:rPr>
            </w:pPr>
            <w:r w:rsidRPr="007A4CFF">
              <w:rPr>
                <w:rFonts w:ascii="Times" w:hAnsi="Times"/>
                <w:color w:val="000000"/>
              </w:rPr>
              <w:t xml:space="preserve">Dr Agnieszka Mikucka </w:t>
            </w:r>
            <w:r w:rsidRPr="007A4CFF">
              <w:rPr>
                <w:rFonts w:ascii="Times" w:hAnsi="Times"/>
              </w:rPr>
              <w:t>– Katedra i Zakład Mikrobiologii</w:t>
            </w:r>
          </w:p>
          <w:p w14:paraId="7D22550B"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tc>
      </w:tr>
      <w:tr w:rsidR="00710683" w:rsidRPr="007A4CFF" w14:paraId="6CCFD5CA" w14:textId="77777777" w:rsidTr="00710683">
        <w:trPr>
          <w:trHeight w:val="113"/>
          <w:jc w:val="center"/>
        </w:trPr>
        <w:tc>
          <w:tcPr>
            <w:tcW w:w="3369" w:type="dxa"/>
          </w:tcPr>
          <w:p w14:paraId="1E6A87A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7E37A1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1A539F56" w14:textId="77777777" w:rsidTr="00710683">
        <w:trPr>
          <w:jc w:val="center"/>
        </w:trPr>
        <w:tc>
          <w:tcPr>
            <w:tcW w:w="3369" w:type="dxa"/>
          </w:tcPr>
          <w:p w14:paraId="7C4995F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2E0A76F3"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628222DD" w14:textId="77777777" w:rsidR="00710683" w:rsidRPr="007A4CFF" w:rsidRDefault="00710683" w:rsidP="00C022E8">
            <w:pPr>
              <w:spacing w:after="0" w:line="240" w:lineRule="auto"/>
              <w:jc w:val="both"/>
              <w:rPr>
                <w:rFonts w:ascii="Times" w:eastAsia="SimSun" w:hAnsi="Times"/>
                <w:b/>
                <w:bCs/>
              </w:rPr>
            </w:pPr>
            <w:r w:rsidRPr="007A4CFF">
              <w:rPr>
                <w:rFonts w:ascii="Times" w:hAnsi="Times"/>
                <w:b/>
                <w:bCs/>
              </w:rPr>
              <w:t xml:space="preserve">Seminaria: </w:t>
            </w:r>
            <w:r w:rsidRPr="007A4CFF">
              <w:rPr>
                <w:rFonts w:ascii="Times" w:hAnsi="Times"/>
                <w:bCs/>
              </w:rPr>
              <w:t>grupy 20-60 studentów</w:t>
            </w:r>
            <w:r w:rsidRPr="007A4CFF">
              <w:rPr>
                <w:rFonts w:ascii="Times" w:eastAsia="SimSun" w:hAnsi="Times"/>
                <w:b/>
                <w:bCs/>
              </w:rPr>
              <w:t xml:space="preserve"> </w:t>
            </w:r>
          </w:p>
          <w:p w14:paraId="35806947"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Ćwiczenia: </w:t>
            </w:r>
            <w:r w:rsidRPr="007A4CFF">
              <w:rPr>
                <w:rFonts w:ascii="Times" w:eastAsia="SimSun" w:hAnsi="Times"/>
                <w:bCs/>
              </w:rPr>
              <w:t>grupy 20-30 studentów</w:t>
            </w:r>
          </w:p>
        </w:tc>
      </w:tr>
      <w:tr w:rsidR="00710683" w:rsidRPr="007A4CFF" w14:paraId="3AEF27C0" w14:textId="77777777" w:rsidTr="00710683">
        <w:trPr>
          <w:trHeight w:val="1975"/>
          <w:jc w:val="center"/>
        </w:trPr>
        <w:tc>
          <w:tcPr>
            <w:tcW w:w="3369" w:type="dxa"/>
          </w:tcPr>
          <w:p w14:paraId="1514783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D54A4E1"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43462FD8"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w:t>
            </w:r>
            <w:r w:rsidRPr="007A4CFF">
              <w:rPr>
                <w:rFonts w:ascii="Times" w:hAnsi="Times"/>
                <w:color w:val="FF0000"/>
              </w:rPr>
              <w:t xml:space="preserve">. </w:t>
            </w:r>
            <w:r w:rsidRPr="007A4CFF">
              <w:rPr>
                <w:rFonts w:ascii="Times" w:hAnsi="Times"/>
                <w:bCs/>
              </w:rPr>
              <w:t>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76A63EB8" w14:textId="77777777" w:rsidR="00710683" w:rsidRPr="007A4CFF" w:rsidRDefault="00710683" w:rsidP="00C022E8">
            <w:pPr>
              <w:autoSpaceDE w:val="0"/>
              <w:autoSpaceDN w:val="0"/>
              <w:adjustRightInd w:val="0"/>
              <w:spacing w:after="0" w:line="240" w:lineRule="auto"/>
              <w:jc w:val="both"/>
              <w:rPr>
                <w:rFonts w:ascii="Times" w:hAnsi="Times"/>
                <w:bCs/>
              </w:rPr>
            </w:pPr>
          </w:p>
          <w:p w14:paraId="62C0FD19"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20BA836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color w:val="000000"/>
              </w:rPr>
              <w:t>Sala seminaryjna Katedry i Zakładu Diagnostyki Laboratoryjnej oraz sala seminaryjna Katedry i Zakładu Mikrobiologii</w:t>
            </w:r>
            <w:r w:rsidRPr="007A4CFF">
              <w:rPr>
                <w:rFonts w:ascii="Times" w:hAnsi="Times"/>
                <w:bCs/>
              </w:rPr>
              <w:t xml:space="preserv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2E5089D2" w14:textId="77777777" w:rsidR="00710683" w:rsidRPr="007A4CFF" w:rsidRDefault="00710683" w:rsidP="00C022E8">
            <w:pPr>
              <w:autoSpaceDE w:val="0"/>
              <w:autoSpaceDN w:val="0"/>
              <w:adjustRightInd w:val="0"/>
              <w:spacing w:after="0" w:line="240" w:lineRule="auto"/>
              <w:jc w:val="both"/>
              <w:rPr>
                <w:rFonts w:ascii="Times" w:hAnsi="Times"/>
                <w:bCs/>
              </w:rPr>
            </w:pPr>
          </w:p>
          <w:p w14:paraId="62C410F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16CC694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oraz Katedry i Zakładu Mikrobiologii i Collegium medium </w:t>
            </w:r>
            <w:r w:rsidRPr="007A4CFF">
              <w:rPr>
                <w:rFonts w:ascii="Times" w:hAnsi="Times"/>
                <w:bCs/>
              </w:rPr>
              <w:br/>
              <w:t xml:space="preserve">im. L. Rydygiera w Bydgoszczy Uniwersytetu Mikołaja Kopernika w Toruniu, w terminach podawanych przez Dział Dydaktyki </w:t>
            </w:r>
          </w:p>
        </w:tc>
      </w:tr>
      <w:tr w:rsidR="00710683" w:rsidRPr="007A4CFF" w14:paraId="368E2C3A" w14:textId="77777777" w:rsidTr="00710683">
        <w:trPr>
          <w:trHeight w:val="20"/>
          <w:jc w:val="center"/>
        </w:trPr>
        <w:tc>
          <w:tcPr>
            <w:tcW w:w="3369" w:type="dxa"/>
          </w:tcPr>
          <w:p w14:paraId="03D4C69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14D47B6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A988CC2" w14:textId="77777777" w:rsidTr="00710683">
        <w:trPr>
          <w:trHeight w:val="20"/>
          <w:jc w:val="center"/>
        </w:trPr>
        <w:tc>
          <w:tcPr>
            <w:tcW w:w="3369" w:type="dxa"/>
            <w:vAlign w:val="center"/>
          </w:tcPr>
          <w:p w14:paraId="07438DC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5A3DE6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26098F9E" w14:textId="77777777" w:rsidTr="00710683">
        <w:trPr>
          <w:trHeight w:val="1125"/>
          <w:jc w:val="center"/>
        </w:trPr>
        <w:tc>
          <w:tcPr>
            <w:tcW w:w="3369" w:type="dxa"/>
          </w:tcPr>
          <w:p w14:paraId="095CB8C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52A97DE"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0E11021C"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strukturę organizacyjną oraz zasady działania medycznych laboratoriów diagnostycznych (K_D.W4)</w:t>
            </w:r>
          </w:p>
          <w:p w14:paraId="3D8A9336" w14:textId="77777777" w:rsidR="00710683" w:rsidRPr="007A4CFF" w:rsidRDefault="00710683" w:rsidP="005223BD">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W2:</w:t>
            </w:r>
            <w:r w:rsidRPr="007A4CFF">
              <w:rPr>
                <w:rFonts w:ascii="Times" w:hAnsi="Times"/>
              </w:rPr>
              <w:t> </w:t>
            </w:r>
            <w:r w:rsidRPr="007A4CFF">
              <w:rPr>
                <w:rFonts w:ascii="Times" w:hAnsi="Times"/>
              </w:rPr>
              <w:t> </w:t>
            </w:r>
            <w:r w:rsidRPr="007A4CFF">
              <w:rPr>
                <w:rFonts w:ascii="Times" w:hAnsi="Times"/>
                <w:iCs/>
                <w:color w:val="000000"/>
              </w:rPr>
              <w:t>zna przepisy prawne dotyczące wykonywania zawodu diagnosty laboratoryjnego, a także obowiązki i prawa diagnosty laboratoryjnego (K_D.W5)</w:t>
            </w:r>
          </w:p>
          <w:p w14:paraId="083E4A73"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wykorzystuje praktycznie wiedzę z zakresu podstawowych regulacji prawnych dotyczących organizacji medycznych laboratoriów diagnostycznych (K_D.U5)</w:t>
            </w:r>
          </w:p>
          <w:p w14:paraId="58BACA5C"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K2:</w:t>
            </w:r>
            <w:r w:rsidRPr="007A4CFF">
              <w:rPr>
                <w:rFonts w:ascii="Times" w:hAnsi="Times"/>
              </w:rPr>
              <w:t> </w:t>
            </w:r>
            <w:r w:rsidRPr="007A4CFF">
              <w:rPr>
                <w:rFonts w:ascii="Times" w:hAnsi="Times"/>
              </w:rPr>
              <w:t> </w:t>
            </w:r>
            <w:r w:rsidRPr="007A4CFF">
              <w:rPr>
                <w:rFonts w:ascii="Times" w:hAnsi="Times"/>
                <w:color w:val="000000"/>
              </w:rPr>
              <w:t>postępuje w sposób profesjonalny, przestrzega zasad moralnych i etyki zawodowej (K_D.K2)</w:t>
            </w:r>
          </w:p>
          <w:p w14:paraId="10F20830" w14:textId="77777777" w:rsidR="00710683" w:rsidRPr="007A4CFF" w:rsidRDefault="00710683" w:rsidP="00C022E8">
            <w:pPr>
              <w:autoSpaceDE w:val="0"/>
              <w:autoSpaceDN w:val="0"/>
              <w:adjustRightInd w:val="0"/>
              <w:spacing w:after="0" w:line="240" w:lineRule="auto"/>
              <w:ind w:left="425" w:hanging="392"/>
              <w:jc w:val="both"/>
              <w:rPr>
                <w:rFonts w:ascii="Times" w:hAnsi="Times"/>
                <w:color w:val="000000"/>
              </w:rPr>
            </w:pPr>
          </w:p>
          <w:p w14:paraId="3030C7F8" w14:textId="77777777" w:rsidR="00710683" w:rsidRPr="005223BD" w:rsidRDefault="00710683" w:rsidP="00C022E8">
            <w:pPr>
              <w:autoSpaceDE w:val="0"/>
              <w:autoSpaceDN w:val="0"/>
              <w:adjustRightInd w:val="0"/>
              <w:spacing w:after="0" w:line="240" w:lineRule="auto"/>
              <w:rPr>
                <w:rFonts w:ascii="Times" w:hAnsi="Times"/>
                <w:color w:val="000000"/>
              </w:rPr>
            </w:pPr>
            <w:r w:rsidRPr="005223BD">
              <w:rPr>
                <w:rFonts w:ascii="Times" w:hAnsi="Times"/>
                <w:b/>
                <w:color w:val="000000"/>
              </w:rPr>
              <w:t>Seminaria:</w:t>
            </w:r>
          </w:p>
          <w:p w14:paraId="5A744737"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rPr>
              <w:lastRenderedPageBreak/>
              <w:t>W3:</w:t>
            </w:r>
            <w:r w:rsidRPr="007A4CFF">
              <w:rPr>
                <w:rFonts w:ascii="Times" w:hAnsi="Times"/>
              </w:rPr>
              <w:t> </w:t>
            </w:r>
            <w:r w:rsidRPr="007A4CFF">
              <w:rPr>
                <w:rFonts w:ascii="Times" w:hAnsi="Times"/>
              </w:rPr>
              <w:t> </w:t>
            </w:r>
            <w:r w:rsidRPr="007A4CFF">
              <w:rPr>
                <w:rFonts w:ascii="Times" w:hAnsi="Times"/>
              </w:rPr>
              <w:t xml:space="preserve">zna zasady kontroli jakości badań </w:t>
            </w:r>
            <w:r w:rsidRPr="007A4CFF">
              <w:rPr>
                <w:rFonts w:ascii="Times" w:hAnsi="Times"/>
                <w:color w:val="000000"/>
              </w:rPr>
              <w:t xml:space="preserve">w medycznym laboratorium diagnostycznym/ mikrobiologicznym </w:t>
            </w:r>
            <w:r w:rsidRPr="007A4CFF">
              <w:rPr>
                <w:rFonts w:ascii="Times" w:hAnsi="Times"/>
                <w:color w:val="000000"/>
              </w:rPr>
              <w:br/>
              <w:t>oraz sposoby jej dokumentacji (K_D.W10)</w:t>
            </w:r>
          </w:p>
          <w:p w14:paraId="39DCE5D1"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W5:</w:t>
            </w:r>
            <w:r w:rsidRPr="007A4CFF">
              <w:rPr>
                <w:rFonts w:ascii="Times" w:hAnsi="Times"/>
              </w:rPr>
              <w:t> </w:t>
            </w:r>
            <w:r w:rsidRPr="007A4CFF">
              <w:rPr>
                <w:rFonts w:ascii="Times" w:hAnsi="Times"/>
              </w:rPr>
              <w:t> </w:t>
            </w:r>
            <w:r w:rsidRPr="007A4CFF">
              <w:rPr>
                <w:rFonts w:ascii="Times" w:hAnsi="Times"/>
                <w:color w:val="000000"/>
              </w:rPr>
              <w:t xml:space="preserve">zna zasady komunikowania interpersonalnego w relacjach diagnosta/ diagnosta mikrobiolog – odbiorca wyniku </w:t>
            </w:r>
            <w:r w:rsidRPr="007A4CFF">
              <w:rPr>
                <w:rFonts w:ascii="Times" w:hAnsi="Times"/>
                <w:color w:val="000000"/>
              </w:rPr>
              <w:br/>
              <w:t>oraz diagnosta/ diagnosta mikrobiolog – pracownicy służby zdrowia (K_D.W13)</w:t>
            </w:r>
          </w:p>
          <w:p w14:paraId="6A695EC9"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wykorzystuje praktycznie wiedzę z zakresu podstawowych regulacji prawnych dotyczących organizacji medycznych laboratoriów diagnostycznych (K_D.U5)</w:t>
            </w:r>
          </w:p>
          <w:p w14:paraId="67663962"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U3</w:t>
            </w:r>
            <w:r w:rsidRPr="007A4CFF">
              <w:rPr>
                <w:rFonts w:ascii="Times" w:hAnsi="Times"/>
              </w:rPr>
              <w:t>:</w:t>
            </w:r>
            <w:r w:rsidRPr="007A4CFF">
              <w:rPr>
                <w:rFonts w:ascii="Times" w:hAnsi="Times"/>
              </w:rPr>
              <w:t> </w:t>
            </w:r>
            <w:r w:rsidRPr="007A4CFF">
              <w:rPr>
                <w:rFonts w:ascii="Times" w:hAnsi="Times"/>
              </w:rPr>
              <w:t> </w:t>
            </w:r>
            <w:r w:rsidRPr="007A4CFF">
              <w:rPr>
                <w:rFonts w:ascii="Times" w:hAnsi="Times"/>
                <w:color w:val="000000"/>
              </w:rPr>
              <w:t>określa kwalifikacje personelu pracującego w laboratorium diagnostycznym i mikrobiologicznym (K_D.U9)</w:t>
            </w:r>
          </w:p>
          <w:p w14:paraId="57B441D0"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U4:</w:t>
            </w:r>
            <w:r w:rsidRPr="007A4CFF">
              <w:rPr>
                <w:rFonts w:ascii="Times" w:hAnsi="Times"/>
              </w:rPr>
              <w:t> </w:t>
            </w:r>
            <w:r w:rsidRPr="007A4CFF">
              <w:rPr>
                <w:rFonts w:ascii="Times" w:hAnsi="Times"/>
              </w:rPr>
              <w:t> </w:t>
            </w:r>
            <w:r w:rsidRPr="007A4CFF">
              <w:rPr>
                <w:rFonts w:ascii="Times" w:hAnsi="Times"/>
                <w:color w:val="000000"/>
              </w:rPr>
              <w:t>rozwiązuje</w:t>
            </w:r>
            <w:r w:rsidRPr="007A4CFF">
              <w:rPr>
                <w:rFonts w:ascii="Times" w:hAnsi="Times"/>
              </w:rPr>
              <w:t xml:space="preserve"> zadania związane z kierowaniem medycznym laboratorium diagnostycznym zgodnie z etyką, prawem oraz zasadami Dobrej Praktyki Laboratoryjnej (K_D.U10)</w:t>
            </w:r>
          </w:p>
          <w:p w14:paraId="394DA0E7" w14:textId="77777777" w:rsidR="00710683" w:rsidRPr="007A4CFF" w:rsidRDefault="00710683" w:rsidP="005223BD">
            <w:pPr>
              <w:autoSpaceDE w:val="0"/>
              <w:autoSpaceDN w:val="0"/>
              <w:adjustRightInd w:val="0"/>
              <w:spacing w:after="0" w:line="240" w:lineRule="auto"/>
              <w:ind w:left="-39"/>
              <w:rPr>
                <w:rFonts w:ascii="Times" w:hAnsi="Times"/>
                <w:iCs/>
                <w:color w:val="000000"/>
              </w:rPr>
            </w:pPr>
            <w:r w:rsidRPr="007A4CFF">
              <w:rPr>
                <w:rFonts w:ascii="Times" w:hAnsi="Times"/>
                <w:iCs/>
                <w:color w:val="000000"/>
              </w:rPr>
              <w:t>K2:</w:t>
            </w:r>
            <w:r w:rsidRPr="007A4CFF">
              <w:rPr>
                <w:rFonts w:ascii="Times" w:hAnsi="Times"/>
              </w:rPr>
              <w:t> </w:t>
            </w:r>
            <w:r w:rsidRPr="007A4CFF">
              <w:rPr>
                <w:rFonts w:ascii="Times" w:hAnsi="Times"/>
              </w:rPr>
              <w:t> </w:t>
            </w:r>
            <w:r w:rsidRPr="007A4CFF">
              <w:rPr>
                <w:rFonts w:ascii="Times" w:hAnsi="Times"/>
                <w:iCs/>
                <w:color w:val="000000"/>
              </w:rPr>
              <w:t>postępuje w sposób profesjonalny, przestrzega zasad moralnych i etyki zawodowej (K_D.K2)</w:t>
            </w:r>
          </w:p>
          <w:p w14:paraId="72229DAC" w14:textId="77777777" w:rsidR="00710683" w:rsidRPr="007A4CFF" w:rsidRDefault="00710683" w:rsidP="00C022E8">
            <w:pPr>
              <w:autoSpaceDE w:val="0"/>
              <w:autoSpaceDN w:val="0"/>
              <w:adjustRightInd w:val="0"/>
              <w:spacing w:after="0" w:line="240" w:lineRule="auto"/>
              <w:rPr>
                <w:rFonts w:ascii="Times" w:hAnsi="Times"/>
                <w:iCs/>
                <w:color w:val="000000"/>
              </w:rPr>
            </w:pPr>
          </w:p>
          <w:p w14:paraId="3507D4EF"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Ćwiczenia:</w:t>
            </w:r>
          </w:p>
          <w:p w14:paraId="08809BA3" w14:textId="77777777" w:rsidR="00710683" w:rsidRPr="007A4CFF" w:rsidRDefault="00710683" w:rsidP="005223BD">
            <w:pPr>
              <w:autoSpaceDE w:val="0"/>
              <w:autoSpaceDN w:val="0"/>
              <w:adjustRightInd w:val="0"/>
              <w:spacing w:after="0" w:line="240" w:lineRule="auto"/>
              <w:ind w:left="-39" w:right="176"/>
              <w:jc w:val="both"/>
              <w:rPr>
                <w:rFonts w:ascii="Times" w:hAnsi="Times"/>
                <w:color w:val="000000"/>
                <w:sz w:val="24"/>
                <w:szCs w:val="24"/>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sz w:val="24"/>
                <w:szCs w:val="24"/>
              </w:rPr>
              <w:t xml:space="preserve">zna zasady kontroli jakości badań </w:t>
            </w:r>
            <w:r w:rsidRPr="007A4CFF">
              <w:rPr>
                <w:rFonts w:ascii="Times" w:hAnsi="Times"/>
                <w:color w:val="000000"/>
                <w:sz w:val="24"/>
                <w:szCs w:val="24"/>
              </w:rPr>
              <w:t>w medycznym laboratorium diagnostycznym/ mikrobiologicznym oraz sposoby jej dokumentacji (K_D.W10)</w:t>
            </w:r>
          </w:p>
          <w:p w14:paraId="48DF6247"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color w:val="000000"/>
                <w:sz w:val="24"/>
                <w:szCs w:val="24"/>
              </w:rPr>
              <w:t xml:space="preserve">zna zasady organizacji i zarządzania laboratorium diagnostycznym/ mikrobiologicznym, </w:t>
            </w:r>
            <w:r w:rsidRPr="007A4CFF">
              <w:rPr>
                <w:rFonts w:ascii="Times" w:hAnsi="Times"/>
                <w:color w:val="000000"/>
                <w:sz w:val="24"/>
                <w:szCs w:val="24"/>
              </w:rPr>
              <w:br/>
              <w:t xml:space="preserve">z uwzględnieniem </w:t>
            </w:r>
            <w:r w:rsidRPr="007A4CFF">
              <w:rPr>
                <w:rFonts w:ascii="Times" w:hAnsi="Times"/>
                <w:color w:val="000000"/>
              </w:rPr>
              <w:t>organizacji pracy, obiegu informacji, rejestracji i archiwizacji wyników</w:t>
            </w:r>
            <w:r w:rsidRPr="007A4CFF">
              <w:rPr>
                <w:rFonts w:ascii="Times" w:hAnsi="Times"/>
                <w:strike/>
                <w:color w:val="000000"/>
              </w:rPr>
              <w:t xml:space="preserve">, </w:t>
            </w:r>
            <w:r w:rsidRPr="007A4CFF">
              <w:rPr>
                <w:rFonts w:ascii="Times" w:hAnsi="Times"/>
                <w:color w:val="000000"/>
              </w:rPr>
              <w:t>wyliczania kosztów badań oraz zasad ergonomii i bezpieczeństwa pracy (K_D.W11)</w:t>
            </w:r>
          </w:p>
          <w:p w14:paraId="3CCA221F"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potrafi organizować stanowisko pracy zgodnie </w:t>
            </w:r>
            <w:r w:rsidRPr="007A4CFF">
              <w:rPr>
                <w:rFonts w:ascii="Times" w:hAnsi="Times"/>
              </w:rPr>
              <w:br/>
              <w:t>z obowiązującymi wymaganiami ergonomii, przepisami bezpieczeństwa i higieny pracy, ochrony przeciwpożarowej i ochrony środowiska (K_D.U4)</w:t>
            </w:r>
          </w:p>
          <w:p w14:paraId="318BE16B"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U3</w:t>
            </w:r>
            <w:r w:rsidRPr="007A4CFF">
              <w:rPr>
                <w:rFonts w:ascii="Times" w:hAnsi="Times"/>
              </w:rPr>
              <w:t>:</w:t>
            </w:r>
            <w:r w:rsidRPr="007A4CFF">
              <w:rPr>
                <w:rFonts w:ascii="Times" w:hAnsi="Times"/>
              </w:rPr>
              <w:t> </w:t>
            </w:r>
            <w:r w:rsidRPr="007A4CFF">
              <w:rPr>
                <w:rFonts w:ascii="Times" w:hAnsi="Times"/>
              </w:rPr>
              <w:t> </w:t>
            </w:r>
            <w:r w:rsidRPr="007A4CFF">
              <w:rPr>
                <w:rFonts w:ascii="Times" w:hAnsi="Times"/>
                <w:color w:val="000000"/>
              </w:rPr>
              <w:t>określa kwalifikacje personelu pracującego w laboratorium diagnostycznym i mikrobiologicznym (K_D.U9)</w:t>
            </w:r>
          </w:p>
          <w:p w14:paraId="5E539DC3" w14:textId="77777777" w:rsidR="00710683" w:rsidRPr="007A4CFF" w:rsidRDefault="00710683" w:rsidP="005223BD">
            <w:pPr>
              <w:autoSpaceDE w:val="0"/>
              <w:autoSpaceDN w:val="0"/>
              <w:adjustRightInd w:val="0"/>
              <w:spacing w:after="0" w:line="240" w:lineRule="auto"/>
              <w:ind w:left="-39" w:right="113"/>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 xml:space="preserve">ma świadomość własnej roli zawodowej, wykazuje szacunek do pracy własnej i innych ludzi oraz dba </w:t>
            </w:r>
            <w:r w:rsidRPr="007A4CFF">
              <w:rPr>
                <w:rFonts w:ascii="Times" w:hAnsi="Times"/>
                <w:iCs/>
              </w:rPr>
              <w:br/>
              <w:t>o powierzony sprzęt (K_D.K1)</w:t>
            </w:r>
          </w:p>
          <w:p w14:paraId="48D81E27" w14:textId="77777777" w:rsidR="00710683" w:rsidRPr="007A4CFF" w:rsidRDefault="00710683" w:rsidP="005223BD">
            <w:pPr>
              <w:autoSpaceDE w:val="0"/>
              <w:autoSpaceDN w:val="0"/>
              <w:adjustRightInd w:val="0"/>
              <w:spacing w:after="0" w:line="240" w:lineRule="auto"/>
              <w:ind w:left="-39" w:right="113"/>
              <w:jc w:val="both"/>
              <w:rPr>
                <w:rFonts w:ascii="Times" w:hAnsi="Times"/>
                <w:iCs/>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iCs/>
              </w:rPr>
              <w:t>postępuje w sposób profesjonalny, przestrzega zasad moralnych i etyki zawodowej (K_D.K2)</w:t>
            </w:r>
          </w:p>
        </w:tc>
      </w:tr>
      <w:tr w:rsidR="00710683" w:rsidRPr="007A4CFF" w14:paraId="5B894BCA" w14:textId="77777777" w:rsidTr="00710683">
        <w:trPr>
          <w:trHeight w:val="416"/>
          <w:jc w:val="center"/>
        </w:trPr>
        <w:tc>
          <w:tcPr>
            <w:tcW w:w="3369" w:type="dxa"/>
          </w:tcPr>
          <w:p w14:paraId="57D764E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7D460CB0"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Organizacja medycznych laboratoriów diagnostycznych jest przestrzeganie zasad ujętych </w:t>
            </w:r>
            <w:r w:rsidRPr="007A4CFF">
              <w:rPr>
                <w:rFonts w:ascii="Times" w:hAnsi="Times"/>
              </w:rPr>
              <w:br/>
              <w:t xml:space="preserve">w Regulaminie Dydaktycznym Katedry i Zakładu Diagnostyki Laboratoryjnej i Katedry i Zakładu Mikrobiologii, obecność </w:t>
            </w:r>
            <w:r w:rsidRPr="007A4CFF">
              <w:rPr>
                <w:rFonts w:ascii="Times" w:hAnsi="Times"/>
              </w:rPr>
              <w:br/>
            </w:r>
            <w:r w:rsidRPr="007A4CFF">
              <w:rPr>
                <w:rFonts w:ascii="Times" w:hAnsi="Times"/>
                <w:color w:val="000000"/>
              </w:rPr>
              <w:t>na wykładach, seminariach i ćwiczeniach oraz zaliczenie prac pis</w:t>
            </w:r>
            <w:r w:rsidRPr="007A4CFF">
              <w:rPr>
                <w:rFonts w:ascii="Times" w:hAnsi="Times"/>
              </w:rPr>
              <w:t>emnych.</w:t>
            </w:r>
          </w:p>
          <w:p w14:paraId="0361ACEF" w14:textId="77777777" w:rsidR="00710683" w:rsidRPr="007A4CFF" w:rsidRDefault="00710683" w:rsidP="00C022E8">
            <w:pPr>
              <w:spacing w:after="0" w:line="240" w:lineRule="auto"/>
              <w:rPr>
                <w:rFonts w:ascii="Times" w:hAnsi="Times"/>
                <w:b/>
                <w:bCs/>
              </w:rPr>
            </w:pPr>
          </w:p>
          <w:p w14:paraId="5533FD01"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467DE15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Zaliczenie na podstawie:</w:t>
            </w:r>
          </w:p>
          <w:p w14:paraId="663A6F24" w14:textId="77777777" w:rsidR="00710683" w:rsidRPr="007A4CFF" w:rsidRDefault="00710683" w:rsidP="006A4784">
            <w:pPr>
              <w:numPr>
                <w:ilvl w:val="0"/>
                <w:numId w:val="332"/>
              </w:numPr>
              <w:spacing w:after="0" w:line="240" w:lineRule="auto"/>
              <w:ind w:left="317" w:hanging="284"/>
              <w:jc w:val="both"/>
              <w:rPr>
                <w:rFonts w:ascii="Times" w:hAnsi="Times"/>
                <w:color w:val="000000"/>
              </w:rPr>
            </w:pPr>
            <w:r w:rsidRPr="007A4CFF">
              <w:rPr>
                <w:rFonts w:ascii="Times" w:hAnsi="Times"/>
                <w:b/>
                <w:color w:val="000000"/>
              </w:rPr>
              <w:t xml:space="preserve">kolokwium końcowego (teoretycznego i praktycznego) </w:t>
            </w:r>
            <w:r w:rsidRPr="007A4CFF">
              <w:rPr>
                <w:rFonts w:ascii="Times" w:hAnsi="Times"/>
                <w:color w:val="000000"/>
              </w:rPr>
              <w:t xml:space="preserve">zawierającego pytania testowe (odpowiedź jednokrotnego wyboru) dotyczącego wiedzy teoretycznej i praktycznej (dotyczącej planowania pracy i organizacji medycznego laboratorium) zdobytej podczas wykładów, ćwiczeń </w:t>
            </w:r>
            <w:r w:rsidRPr="007A4CFF">
              <w:rPr>
                <w:rFonts w:ascii="Times" w:hAnsi="Times"/>
                <w:color w:val="000000"/>
              </w:rPr>
              <w:br/>
              <w:t xml:space="preserve">i seminariów. Za każdą prawidłową odpowiedź student uzyskuje 1 punkt. Do uzyskania pozytywnej oceny konieczne </w:t>
            </w:r>
            <w:r w:rsidRPr="007A4CFF">
              <w:rPr>
                <w:rFonts w:ascii="Times" w:hAnsi="Times"/>
                <w:color w:val="000000"/>
              </w:rPr>
              <w:lastRenderedPageBreak/>
              <w:t xml:space="preserve">jest zdobycie 60% całości punktów. </w:t>
            </w:r>
          </w:p>
          <w:p w14:paraId="6AC69C2E" w14:textId="77777777" w:rsidR="00710683" w:rsidRPr="007A4CFF" w:rsidRDefault="00710683" w:rsidP="00C022E8">
            <w:pPr>
              <w:spacing w:after="0" w:line="240" w:lineRule="auto"/>
              <w:ind w:left="317"/>
              <w:jc w:val="both"/>
              <w:rPr>
                <w:rFonts w:ascii="Times" w:hAnsi="Times"/>
                <w:color w:val="000000"/>
              </w:rPr>
            </w:pPr>
          </w:p>
          <w:p w14:paraId="60628453"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W przypadku sprawdzianów pisemnych (test na kolokwium) uzyskane punkty przelicza się na oceny według następującej skali:</w:t>
            </w:r>
          </w:p>
          <w:p w14:paraId="3E7B487B"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519BDF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9878D8"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660A7FF"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54898B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98E4B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6F8B780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1DFEA62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BC0368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7F99CB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4E78EDD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38CF1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176D12D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0DA5C4F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049373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63D8C26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30A14BB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B81839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2A1B4C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3FF02D7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6E1F33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53C28A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C0CFACE" w14:textId="77777777" w:rsidR="00710683" w:rsidRPr="007A4CFF" w:rsidRDefault="00710683" w:rsidP="00C022E8">
            <w:pPr>
              <w:spacing w:after="0" w:line="240" w:lineRule="auto"/>
              <w:rPr>
                <w:rFonts w:ascii="Times" w:hAnsi="Times"/>
                <w:b/>
                <w:bCs/>
              </w:rPr>
            </w:pPr>
          </w:p>
          <w:p w14:paraId="18FEA31B"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Kolokwium końcowe (praktyczne i teoretyczne). </w:t>
            </w:r>
            <w:r w:rsidRPr="007A4CFF">
              <w:rPr>
                <w:rFonts w:ascii="Times" w:hAnsi="Times"/>
                <w:color w:val="000000"/>
              </w:rPr>
              <w:t>Zaliczenie ≥ 60% (W1, W2, W3, W4, W5, U1, U2, U3, U4)</w:t>
            </w:r>
          </w:p>
          <w:p w14:paraId="7BC3F66E" w14:textId="77777777" w:rsidR="00710683" w:rsidRPr="007A4CFF" w:rsidRDefault="00710683" w:rsidP="00C022E8">
            <w:pPr>
              <w:spacing w:after="0" w:line="240" w:lineRule="auto"/>
              <w:jc w:val="both"/>
              <w:rPr>
                <w:rFonts w:ascii="Times" w:hAnsi="Times"/>
                <w:bCs/>
                <w:iCs/>
                <w:color w:val="000000"/>
              </w:rPr>
            </w:pPr>
          </w:p>
          <w:p w14:paraId="27D1DFEF"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b/>
                <w:color w:val="000000"/>
              </w:rPr>
              <w:t>Ćwiczenia</w:t>
            </w:r>
          </w:p>
          <w:p w14:paraId="3988A4F9"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color w:val="000000"/>
              </w:rPr>
              <w:t xml:space="preserve">Zaliczenie na podstawie: </w:t>
            </w:r>
          </w:p>
          <w:p w14:paraId="4A2DB36E"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kolokwium końcowego (praktycznego i teoretycznego). </w:t>
            </w:r>
            <w:r w:rsidRPr="007A4CFF">
              <w:rPr>
                <w:rFonts w:ascii="Times" w:hAnsi="Times"/>
                <w:color w:val="000000"/>
              </w:rPr>
              <w:t>Zaliczenie ≥ 60% (W1, W2, W3, W4, W5, U1, U2, U3, U4)</w:t>
            </w:r>
          </w:p>
          <w:p w14:paraId="56496E08"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bCs/>
                <w:iCs/>
                <w:color w:val="000000"/>
              </w:rPr>
              <w:t xml:space="preserve">pracy pisemnej dotyczącej </w:t>
            </w:r>
            <w:r w:rsidRPr="007A4CFF">
              <w:rPr>
                <w:rFonts w:ascii="Times" w:hAnsi="Times"/>
                <w:b/>
                <w:color w:val="000000"/>
              </w:rPr>
              <w:t>planowania laboratorium diagnostycznego i mikrobiologicznego</w:t>
            </w:r>
            <w:r w:rsidRPr="007A4CFF">
              <w:rPr>
                <w:rFonts w:ascii="Times" w:hAnsi="Times"/>
                <w:color w:val="FF0000"/>
              </w:rPr>
              <w:t xml:space="preserve"> </w:t>
            </w:r>
            <w:r w:rsidRPr="007A4CFF">
              <w:rPr>
                <w:rFonts w:ascii="Times" w:hAnsi="Times"/>
                <w:color w:val="000000"/>
              </w:rPr>
              <w:t xml:space="preserve">z rozwiązaniami konstrukcyjnymi i zasadami funkcjonowania </w:t>
            </w:r>
            <w:r w:rsidRPr="007A4CFF">
              <w:rPr>
                <w:rFonts w:ascii="Times" w:hAnsi="Times"/>
                <w:color w:val="000000"/>
              </w:rPr>
              <w:br/>
              <w:t>z uwzględnieniem poziomów bezpieczeństwa biologicznego, wyposażenia laboratorium oraz struktury zatrudnienia personelu (forma elektroniczna oraz pisemna opisowa). Zaliczenie: ≥ 60% (W1, W4, U1, U2)</w:t>
            </w:r>
          </w:p>
          <w:p w14:paraId="5A0F1866"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70C0"/>
              </w:rPr>
            </w:pPr>
          </w:p>
          <w:p w14:paraId="1027E5B0"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b/>
                <w:color w:val="000000"/>
              </w:rPr>
              <w:t>Seminaria</w:t>
            </w:r>
            <w:r w:rsidRPr="007A4CFF">
              <w:rPr>
                <w:rFonts w:ascii="Times" w:hAnsi="Times"/>
                <w:color w:val="000000"/>
              </w:rPr>
              <w:t xml:space="preserve"> </w:t>
            </w:r>
          </w:p>
          <w:p w14:paraId="65A3423D"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color w:val="000000"/>
              </w:rPr>
              <w:t>Zaliczenie na podstawie:</w:t>
            </w:r>
          </w:p>
          <w:p w14:paraId="43310BEE"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kolokwium końcowego (praktycznego i teoretycznego). </w:t>
            </w:r>
            <w:r w:rsidRPr="007A4CFF">
              <w:rPr>
                <w:rFonts w:ascii="Times" w:hAnsi="Times"/>
                <w:color w:val="000000"/>
              </w:rPr>
              <w:t>Zaliczenie ≥ 60% (W1, W2, W3, W4, W5, U1, U2, U3, U4)</w:t>
            </w:r>
          </w:p>
          <w:p w14:paraId="4BA38745"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prezentacji multimedialnych</w:t>
            </w:r>
            <w:r w:rsidRPr="007A4CFF">
              <w:rPr>
                <w:rFonts w:ascii="Times" w:hAnsi="Times"/>
                <w:color w:val="FF0000"/>
              </w:rPr>
              <w:t xml:space="preserve"> </w:t>
            </w:r>
            <w:r w:rsidRPr="007A4CFF">
              <w:rPr>
                <w:rFonts w:ascii="Times" w:hAnsi="Times"/>
                <w:color w:val="000000"/>
              </w:rPr>
              <w:t>przygotowanych w zespołach z zakresu BSL i nowoczesnych rozwiązań w medycznych laboratoriach diagnostyki mikrobiologicznej.</w:t>
            </w:r>
            <w:r w:rsidRPr="007A4CFF">
              <w:rPr>
                <w:rFonts w:ascii="Times" w:hAnsi="Times"/>
                <w:color w:val="FF0000"/>
              </w:rPr>
              <w:t xml:space="preserve"> </w:t>
            </w:r>
            <w:r w:rsidRPr="007A4CFF">
              <w:rPr>
                <w:rFonts w:ascii="Times" w:hAnsi="Times"/>
                <w:color w:val="000000"/>
              </w:rPr>
              <w:t>Zaliczenie:</w:t>
            </w:r>
            <w:r w:rsidRPr="007A4CFF">
              <w:rPr>
                <w:rFonts w:ascii="Times" w:hAnsi="Times"/>
                <w:color w:val="000000"/>
              </w:rPr>
              <w:br/>
              <w:t xml:space="preserve"> ≥ 60%, W1, W4, U1, U2, K1, K2)</w:t>
            </w:r>
          </w:p>
        </w:tc>
      </w:tr>
      <w:tr w:rsidR="00710683" w:rsidRPr="007A4CFF" w14:paraId="5AFB1307" w14:textId="77777777" w:rsidTr="00710683">
        <w:trPr>
          <w:trHeight w:val="1266"/>
          <w:jc w:val="center"/>
        </w:trPr>
        <w:tc>
          <w:tcPr>
            <w:tcW w:w="3369" w:type="dxa"/>
          </w:tcPr>
          <w:p w14:paraId="3D2D698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12368EDB" w14:textId="77777777" w:rsidR="00710683" w:rsidRPr="007A4CFF" w:rsidRDefault="00710683" w:rsidP="00C022E8">
            <w:pPr>
              <w:tabs>
                <w:tab w:val="left" w:pos="291"/>
              </w:tabs>
              <w:suppressAutoHyphens/>
              <w:spacing w:after="0" w:line="240" w:lineRule="auto"/>
              <w:ind w:left="459" w:hanging="426"/>
              <w:rPr>
                <w:rFonts w:ascii="Times" w:hAnsi="Times"/>
                <w:b/>
                <w:iCs/>
                <w:color w:val="000000"/>
                <w:u w:val="single"/>
              </w:rPr>
            </w:pPr>
            <w:r w:rsidRPr="007A4CFF">
              <w:rPr>
                <w:rFonts w:ascii="Times" w:hAnsi="Times"/>
                <w:b/>
                <w:iCs/>
                <w:color w:val="000000"/>
                <w:u w:val="single"/>
              </w:rPr>
              <w:t>Katedra i Zakład Mikrobiologii</w:t>
            </w:r>
          </w:p>
          <w:p w14:paraId="5213121E" w14:textId="77777777" w:rsidR="00710683" w:rsidRPr="007A4CFF" w:rsidRDefault="00710683" w:rsidP="00C022E8">
            <w:pPr>
              <w:tabs>
                <w:tab w:val="left" w:pos="291"/>
              </w:tabs>
              <w:suppressAutoHyphens/>
              <w:spacing w:after="0" w:line="240" w:lineRule="auto"/>
              <w:ind w:left="459" w:hanging="426"/>
              <w:rPr>
                <w:rFonts w:ascii="Times" w:hAnsi="Times"/>
                <w:b/>
                <w:iCs/>
                <w:color w:val="000000"/>
              </w:rPr>
            </w:pPr>
            <w:r w:rsidRPr="007A4CFF">
              <w:rPr>
                <w:rFonts w:ascii="Times" w:hAnsi="Times"/>
                <w:b/>
                <w:iCs/>
                <w:color w:val="000000"/>
              </w:rPr>
              <w:t>Tematy wykładów:</w:t>
            </w:r>
          </w:p>
          <w:p w14:paraId="40AAE955" w14:textId="77777777" w:rsidR="00710683" w:rsidRPr="007A4CFF" w:rsidRDefault="00710683" w:rsidP="006A4784">
            <w:pPr>
              <w:numPr>
                <w:ilvl w:val="3"/>
                <w:numId w:val="325"/>
              </w:numPr>
              <w:tabs>
                <w:tab w:val="left" w:pos="459"/>
              </w:tabs>
              <w:autoSpaceDE w:val="0"/>
              <w:autoSpaceDN w:val="0"/>
              <w:adjustRightInd w:val="0"/>
              <w:spacing w:after="0" w:line="240" w:lineRule="auto"/>
              <w:ind w:left="459" w:right="68" w:hanging="426"/>
              <w:jc w:val="both"/>
              <w:rPr>
                <w:rFonts w:ascii="Times" w:hAnsi="Times"/>
                <w:color w:val="000000"/>
              </w:rPr>
            </w:pPr>
            <w:r w:rsidRPr="007A4CFF">
              <w:rPr>
                <w:rFonts w:ascii="Times" w:hAnsi="Times"/>
                <w:color w:val="000000"/>
              </w:rPr>
              <w:t>Organizacja i zarządzanie medycznym laboratorium diagnostycznym. Dobra praktyka laboratoryjna. Rola laboratorium w organizacji procesu diagnostycznego. Rodzaje laboratoriów mikrobiologicznych.</w:t>
            </w:r>
          </w:p>
          <w:p w14:paraId="77C632F3" w14:textId="77777777" w:rsidR="00710683" w:rsidRPr="007A4CFF" w:rsidRDefault="00710683" w:rsidP="006A4784">
            <w:pPr>
              <w:numPr>
                <w:ilvl w:val="3"/>
                <w:numId w:val="325"/>
              </w:numPr>
              <w:tabs>
                <w:tab w:val="left" w:pos="459"/>
              </w:tabs>
              <w:autoSpaceDE w:val="0"/>
              <w:autoSpaceDN w:val="0"/>
              <w:adjustRightInd w:val="0"/>
              <w:spacing w:after="0" w:line="240" w:lineRule="auto"/>
              <w:ind w:left="459" w:right="68" w:hanging="426"/>
              <w:jc w:val="both"/>
              <w:rPr>
                <w:rFonts w:ascii="Times" w:hAnsi="Times"/>
                <w:color w:val="000000"/>
              </w:rPr>
            </w:pPr>
            <w:r w:rsidRPr="007A4CFF">
              <w:rPr>
                <w:rFonts w:ascii="Times" w:hAnsi="Times"/>
                <w:color w:val="000000"/>
              </w:rPr>
              <w:t>Aktualne wymagania prawne dotyczące funkcjonowania laboratorium diagnostycznego i wykonywania zawodu diagnosty laboratoryjnego.</w:t>
            </w:r>
          </w:p>
          <w:p w14:paraId="099D82A6" w14:textId="77777777" w:rsidR="00710683" w:rsidRPr="007A4CFF" w:rsidRDefault="00710683" w:rsidP="006A4784">
            <w:pPr>
              <w:numPr>
                <w:ilvl w:val="3"/>
                <w:numId w:val="325"/>
              </w:numPr>
              <w:tabs>
                <w:tab w:val="left" w:pos="459"/>
              </w:tabs>
              <w:autoSpaceDE w:val="0"/>
              <w:autoSpaceDN w:val="0"/>
              <w:adjustRightInd w:val="0"/>
              <w:spacing w:after="0" w:line="240" w:lineRule="auto"/>
              <w:ind w:left="459" w:right="68" w:hanging="426"/>
              <w:jc w:val="both"/>
              <w:rPr>
                <w:rFonts w:ascii="Times" w:hAnsi="Times"/>
                <w:color w:val="000000"/>
              </w:rPr>
            </w:pPr>
            <w:r w:rsidRPr="007A4CFF">
              <w:rPr>
                <w:rFonts w:ascii="Times" w:hAnsi="Times"/>
                <w:color w:val="000000"/>
              </w:rPr>
              <w:t>Elementy ochrony pierwotnej i wtórnej oraz struktura laboratorium na przykładzie laboratorium szerokoprofilowego (typ B).</w:t>
            </w:r>
          </w:p>
          <w:p w14:paraId="7AA9E335" w14:textId="77777777" w:rsidR="00710683" w:rsidRPr="007A4CFF" w:rsidRDefault="00710683" w:rsidP="00C022E8">
            <w:pPr>
              <w:suppressAutoHyphens/>
              <w:spacing w:after="0" w:line="240" w:lineRule="auto"/>
              <w:rPr>
                <w:rFonts w:ascii="Times" w:hAnsi="Times"/>
                <w:b/>
                <w:iCs/>
                <w:color w:val="000000"/>
              </w:rPr>
            </w:pPr>
          </w:p>
          <w:p w14:paraId="627E5E57"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seminariów :</w:t>
            </w:r>
          </w:p>
          <w:p w14:paraId="24F613A3" w14:textId="77777777" w:rsidR="00710683" w:rsidRPr="007A4CFF" w:rsidRDefault="00710683" w:rsidP="006A4784">
            <w:pPr>
              <w:numPr>
                <w:ilvl w:val="0"/>
                <w:numId w:val="32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BSL w Polsce i na świecie.</w:t>
            </w:r>
          </w:p>
          <w:p w14:paraId="0F5C1A80" w14:textId="77777777" w:rsidR="00710683" w:rsidRPr="007A4CFF" w:rsidRDefault="00710683" w:rsidP="006A4784">
            <w:pPr>
              <w:numPr>
                <w:ilvl w:val="0"/>
                <w:numId w:val="32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Nowoczesne rozwiązania w laboratorium mikrobiologicznym.</w:t>
            </w:r>
          </w:p>
          <w:p w14:paraId="5B716283" w14:textId="77777777" w:rsidR="00710683" w:rsidRPr="007A4CFF" w:rsidRDefault="00710683" w:rsidP="006A4784">
            <w:pPr>
              <w:numPr>
                <w:ilvl w:val="0"/>
                <w:numId w:val="32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lastRenderedPageBreak/>
              <w:t xml:space="preserve">Zasady zlecania badań diagnostycznych jednostkom zewnętrznym. </w:t>
            </w:r>
          </w:p>
          <w:p w14:paraId="27DD1668" w14:textId="77777777" w:rsidR="00710683" w:rsidRPr="007A4CFF" w:rsidRDefault="00710683" w:rsidP="00C022E8">
            <w:pPr>
              <w:suppressAutoHyphens/>
              <w:spacing w:after="0" w:line="240" w:lineRule="auto"/>
              <w:rPr>
                <w:rFonts w:ascii="Times" w:hAnsi="Times"/>
                <w:b/>
                <w:iCs/>
                <w:color w:val="000000"/>
              </w:rPr>
            </w:pPr>
          </w:p>
          <w:p w14:paraId="67B14CF3"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laboratoriów :</w:t>
            </w:r>
          </w:p>
          <w:p w14:paraId="17E1F6D3"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Struktura organizacyjna medycznych laboratoriów diagnostycznych.</w:t>
            </w:r>
          </w:p>
          <w:p w14:paraId="52C6A962"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 xml:space="preserve">Struktura laboratoriów i podstawowe przepisy BHP. Poziomy bezpieczeństwa biologicznego, bariery pierwotne </w:t>
            </w:r>
            <w:r w:rsidRPr="007A4CFF">
              <w:rPr>
                <w:rFonts w:ascii="Times" w:hAnsi="Times"/>
                <w:color w:val="000000"/>
              </w:rPr>
              <w:br/>
              <w:t>i wtórne. Podział drobnoustrojów ze względu na grupy ryzyka.</w:t>
            </w:r>
          </w:p>
          <w:p w14:paraId="2A5CFF4D"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Struktura laboratorium na przykładzie laboratorium szerokoprofilowego (typ B).</w:t>
            </w:r>
          </w:p>
          <w:p w14:paraId="4CBAF9A0"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 xml:space="preserve">Elementy jakości w laboratorium diagnostycznym. </w:t>
            </w:r>
            <w:r w:rsidRPr="007A4CFF">
              <w:rPr>
                <w:rFonts w:ascii="Times" w:hAnsi="Times"/>
                <w:b/>
                <w:color w:val="000000"/>
              </w:rPr>
              <w:t>Kolokwium końcowe.</w:t>
            </w:r>
          </w:p>
          <w:p w14:paraId="3C0741FF" w14:textId="77777777" w:rsidR="00710683" w:rsidRPr="007A4CFF" w:rsidRDefault="00710683" w:rsidP="00C022E8">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u w:val="single"/>
              </w:rPr>
            </w:pPr>
          </w:p>
          <w:p w14:paraId="7D7BA96D" w14:textId="77777777" w:rsidR="00710683" w:rsidRPr="007A4CFF" w:rsidRDefault="00710683" w:rsidP="00C022E8">
            <w:pPr>
              <w:suppressAutoHyphens/>
              <w:spacing w:after="0" w:line="240" w:lineRule="auto"/>
              <w:rPr>
                <w:rFonts w:ascii="Times" w:hAnsi="Times"/>
                <w:b/>
                <w:iCs/>
                <w:color w:val="000000"/>
                <w:u w:val="single"/>
              </w:rPr>
            </w:pPr>
            <w:r w:rsidRPr="007A4CFF">
              <w:rPr>
                <w:rFonts w:ascii="Times" w:hAnsi="Times"/>
                <w:b/>
                <w:iCs/>
                <w:color w:val="000000"/>
                <w:u w:val="single"/>
              </w:rPr>
              <w:t>Katedra i Zakład Diagnostyki Laboratoryjneji</w:t>
            </w:r>
          </w:p>
          <w:p w14:paraId="0C1FB9FB"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wykładów:</w:t>
            </w:r>
          </w:p>
          <w:p w14:paraId="382E7D91" w14:textId="77777777" w:rsidR="00710683" w:rsidRPr="007A4CFF" w:rsidRDefault="00710683" w:rsidP="006A4784">
            <w:pPr>
              <w:numPr>
                <w:ilvl w:val="0"/>
                <w:numId w:val="329"/>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Ustawa z dnia 27 lipca 2001 r. o diagnostyce laboratoryjnej. Dz.U.04.144.1529 z późniejszymi zmianami </w:t>
            </w:r>
            <w:r w:rsidRPr="007A4CFF">
              <w:rPr>
                <w:rFonts w:ascii="Times" w:hAnsi="Times"/>
                <w:iCs/>
                <w:color w:val="000000"/>
              </w:rPr>
              <w:br/>
              <w:t>i towarzyszącymi rozporządzeniami.</w:t>
            </w:r>
          </w:p>
          <w:p w14:paraId="6A940408" w14:textId="77777777" w:rsidR="00710683" w:rsidRPr="007A4CFF" w:rsidRDefault="00710683" w:rsidP="006A4784">
            <w:pPr>
              <w:numPr>
                <w:ilvl w:val="0"/>
                <w:numId w:val="329"/>
              </w:numPr>
              <w:suppressAutoHyphens/>
              <w:spacing w:after="0" w:line="240" w:lineRule="auto"/>
              <w:ind w:left="459" w:hanging="426"/>
              <w:jc w:val="both"/>
              <w:rPr>
                <w:rFonts w:ascii="Times" w:hAnsi="Times"/>
                <w:iCs/>
                <w:color w:val="000000"/>
              </w:rPr>
            </w:pPr>
            <w:r w:rsidRPr="007A4CFF">
              <w:rPr>
                <w:rFonts w:ascii="Times" w:hAnsi="Times"/>
                <w:color w:val="000000"/>
              </w:rPr>
              <w:t>Rola laboratorium w organizacji procesu diagnostycznego.</w:t>
            </w:r>
          </w:p>
          <w:p w14:paraId="4B6B9760" w14:textId="77777777" w:rsidR="00710683" w:rsidRPr="007A4CFF" w:rsidRDefault="00710683" w:rsidP="00C022E8">
            <w:pPr>
              <w:suppressAutoHyphens/>
              <w:spacing w:after="0" w:line="240" w:lineRule="auto"/>
              <w:jc w:val="both"/>
              <w:rPr>
                <w:rFonts w:ascii="Times" w:hAnsi="Times"/>
                <w:b/>
                <w:iCs/>
                <w:color w:val="000000"/>
              </w:rPr>
            </w:pPr>
          </w:p>
          <w:p w14:paraId="799B0A00" w14:textId="77777777" w:rsidR="00710683" w:rsidRPr="007A4CFF" w:rsidRDefault="00710683" w:rsidP="00C022E8">
            <w:pPr>
              <w:suppressAutoHyphens/>
              <w:spacing w:after="0" w:line="240" w:lineRule="auto"/>
              <w:jc w:val="both"/>
              <w:rPr>
                <w:rFonts w:ascii="Times" w:hAnsi="Times"/>
                <w:b/>
                <w:iCs/>
                <w:color w:val="000000"/>
              </w:rPr>
            </w:pPr>
            <w:r w:rsidRPr="007A4CFF">
              <w:rPr>
                <w:rFonts w:ascii="Times" w:hAnsi="Times"/>
                <w:b/>
                <w:iCs/>
                <w:color w:val="000000"/>
              </w:rPr>
              <w:t xml:space="preserve">Tematy seminariów : </w:t>
            </w:r>
          </w:p>
          <w:p w14:paraId="4BDB90D2" w14:textId="77777777" w:rsidR="00710683" w:rsidRPr="007A4CFF" w:rsidRDefault="00710683" w:rsidP="006A4784">
            <w:pPr>
              <w:numPr>
                <w:ilvl w:val="0"/>
                <w:numId w:val="327"/>
              </w:numPr>
              <w:suppressAutoHyphens/>
              <w:spacing w:after="0" w:line="240" w:lineRule="auto"/>
              <w:ind w:left="459" w:hanging="426"/>
              <w:jc w:val="both"/>
              <w:rPr>
                <w:rFonts w:ascii="Times" w:hAnsi="Times"/>
                <w:color w:val="000000"/>
              </w:rPr>
            </w:pPr>
            <w:r w:rsidRPr="007A4CFF">
              <w:rPr>
                <w:rFonts w:ascii="Times" w:hAnsi="Times"/>
                <w:color w:val="000000"/>
              </w:rPr>
              <w:t>Struktura organizacyjna medycznych laboratoriów diagnostycznych oraz Pracowni Serologii z Bankiem Krwi.</w:t>
            </w:r>
          </w:p>
          <w:p w14:paraId="414F94A4" w14:textId="77777777" w:rsidR="00710683" w:rsidRPr="007A4CFF" w:rsidRDefault="00710683" w:rsidP="006A4784">
            <w:pPr>
              <w:numPr>
                <w:ilvl w:val="0"/>
                <w:numId w:val="327"/>
              </w:numPr>
              <w:suppressAutoHyphens/>
              <w:spacing w:after="0" w:line="240" w:lineRule="auto"/>
              <w:ind w:left="459" w:hanging="426"/>
              <w:jc w:val="both"/>
              <w:rPr>
                <w:rFonts w:ascii="Times" w:hAnsi="Times"/>
                <w:iCs/>
                <w:color w:val="000000"/>
              </w:rPr>
            </w:pPr>
            <w:r w:rsidRPr="007A4CFF">
              <w:rPr>
                <w:rFonts w:ascii="Times" w:hAnsi="Times"/>
                <w:iCs/>
                <w:color w:val="000000"/>
              </w:rPr>
              <w:t>Konsolidacja badań laboratoryjnych w laboratorium diagnostycznym.</w:t>
            </w:r>
          </w:p>
          <w:p w14:paraId="250634F1" w14:textId="77777777" w:rsidR="00710683" w:rsidRPr="007A4CFF" w:rsidRDefault="00710683" w:rsidP="006A4784">
            <w:pPr>
              <w:numPr>
                <w:ilvl w:val="0"/>
                <w:numId w:val="327"/>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color w:val="000000"/>
              </w:rPr>
            </w:pPr>
            <w:r w:rsidRPr="007A4CFF">
              <w:rPr>
                <w:rFonts w:ascii="Times" w:hAnsi="Times"/>
                <w:iCs/>
                <w:color w:val="000000"/>
              </w:rPr>
              <w:t xml:space="preserve">Nowoczesne rozwiązania w fazie przedanalitycznej. </w:t>
            </w:r>
          </w:p>
          <w:p w14:paraId="7A29C176" w14:textId="77777777" w:rsidR="00710683" w:rsidRPr="007A4CFF" w:rsidRDefault="00710683" w:rsidP="00C022E8">
            <w:pPr>
              <w:suppressAutoHyphens/>
              <w:spacing w:after="0" w:line="240" w:lineRule="auto"/>
              <w:rPr>
                <w:rFonts w:ascii="Times" w:hAnsi="Times"/>
                <w:b/>
                <w:iCs/>
                <w:color w:val="000000"/>
              </w:rPr>
            </w:pPr>
          </w:p>
          <w:p w14:paraId="2EEFC9C0"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laboratoriów :</w:t>
            </w:r>
          </w:p>
          <w:p w14:paraId="401B8438" w14:textId="77777777" w:rsidR="00710683" w:rsidRPr="007A4CFF" w:rsidRDefault="00710683" w:rsidP="006A4784">
            <w:pPr>
              <w:numPr>
                <w:ilvl w:val="0"/>
                <w:numId w:val="328"/>
              </w:numPr>
              <w:suppressAutoHyphens/>
              <w:spacing w:after="0" w:line="240" w:lineRule="auto"/>
              <w:ind w:left="459" w:hanging="426"/>
              <w:rPr>
                <w:rFonts w:ascii="Times" w:hAnsi="Times"/>
                <w:iCs/>
                <w:color w:val="000000"/>
              </w:rPr>
            </w:pPr>
            <w:r w:rsidRPr="007A4CFF">
              <w:rPr>
                <w:rFonts w:ascii="Times" w:hAnsi="Times"/>
                <w:iCs/>
                <w:color w:val="000000"/>
              </w:rPr>
              <w:t>Kontrola jakości w laboratorium diagnostycznym.</w:t>
            </w:r>
          </w:p>
          <w:p w14:paraId="7AAC3E65" w14:textId="77777777" w:rsidR="00710683" w:rsidRPr="007A4CFF" w:rsidRDefault="00710683" w:rsidP="006A4784">
            <w:pPr>
              <w:numPr>
                <w:ilvl w:val="0"/>
                <w:numId w:val="328"/>
              </w:numPr>
              <w:suppressAutoHyphens/>
              <w:spacing w:after="0" w:line="240" w:lineRule="auto"/>
              <w:ind w:left="459" w:hanging="426"/>
              <w:jc w:val="both"/>
              <w:rPr>
                <w:rFonts w:ascii="Times" w:hAnsi="Times"/>
                <w:iCs/>
                <w:color w:val="000000"/>
              </w:rPr>
            </w:pPr>
            <w:r w:rsidRPr="007A4CFF">
              <w:rPr>
                <w:rFonts w:ascii="Times" w:hAnsi="Times"/>
                <w:iCs/>
                <w:color w:val="000000"/>
              </w:rPr>
              <w:t>Omówienie struktury laboratorium diagnostycznego.</w:t>
            </w:r>
          </w:p>
          <w:p w14:paraId="3CE291AB" w14:textId="77777777" w:rsidR="00710683" w:rsidRPr="007A4CFF" w:rsidRDefault="00710683" w:rsidP="006A4784">
            <w:pPr>
              <w:numPr>
                <w:ilvl w:val="0"/>
                <w:numId w:val="328"/>
              </w:numPr>
              <w:suppressAutoHyphens/>
              <w:spacing w:after="0" w:line="240" w:lineRule="auto"/>
              <w:ind w:left="459" w:hanging="426"/>
              <w:jc w:val="both"/>
              <w:rPr>
                <w:rFonts w:ascii="Times" w:hAnsi="Times"/>
                <w:b/>
                <w:iCs/>
                <w:color w:val="000000"/>
              </w:rPr>
            </w:pPr>
            <w:r w:rsidRPr="007A4CFF">
              <w:rPr>
                <w:rFonts w:ascii="Times" w:hAnsi="Times"/>
                <w:iCs/>
                <w:color w:val="000000"/>
              </w:rPr>
              <w:t xml:space="preserve">Omówienie przepisów Pracowni Serologii z Bankiem Krwi. </w:t>
            </w:r>
            <w:r w:rsidRPr="007A4CFF">
              <w:rPr>
                <w:rFonts w:ascii="Times" w:hAnsi="Times"/>
                <w:b/>
                <w:iCs/>
                <w:color w:val="000000"/>
              </w:rPr>
              <w:t>Kolokwium końcowe.</w:t>
            </w:r>
          </w:p>
        </w:tc>
      </w:tr>
      <w:tr w:rsidR="00710683" w:rsidRPr="007A4CFF" w14:paraId="5BFDB870" w14:textId="77777777" w:rsidTr="00710683">
        <w:trPr>
          <w:trHeight w:val="3567"/>
          <w:jc w:val="center"/>
        </w:trPr>
        <w:tc>
          <w:tcPr>
            <w:tcW w:w="3369" w:type="dxa"/>
          </w:tcPr>
          <w:p w14:paraId="6D15DF7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7B29BB1A"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0AFBD88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7AAF2F53"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DB77365"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71D2C76D"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rPr>
            </w:pPr>
          </w:p>
          <w:p w14:paraId="3E39835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3F70FD1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6CAB578A"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044A3BB4" w14:textId="77777777" w:rsidR="00710683" w:rsidRPr="007A4CFF" w:rsidRDefault="00710683" w:rsidP="00C022E8">
            <w:pPr>
              <w:pStyle w:val="ListParagraph3"/>
              <w:autoSpaceDE w:val="0"/>
              <w:autoSpaceDN w:val="0"/>
              <w:adjustRightInd w:val="0"/>
              <w:spacing w:after="0" w:line="240" w:lineRule="auto"/>
              <w:ind w:left="411"/>
              <w:rPr>
                <w:rFonts w:ascii="Times" w:hAnsi="Times"/>
              </w:rPr>
            </w:pPr>
          </w:p>
          <w:p w14:paraId="2EE11187"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0B6A372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04D33F4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372EFAF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205E4805"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dyskusja</w:t>
            </w:r>
          </w:p>
        </w:tc>
      </w:tr>
      <w:tr w:rsidR="00710683" w:rsidRPr="007A4CFF" w14:paraId="493ABAF1" w14:textId="77777777" w:rsidTr="00710683">
        <w:trPr>
          <w:trHeight w:val="20"/>
          <w:jc w:val="center"/>
        </w:trPr>
        <w:tc>
          <w:tcPr>
            <w:tcW w:w="3369" w:type="dxa"/>
          </w:tcPr>
          <w:p w14:paraId="2F998B9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308DC13B"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6D228677" w14:textId="77777777" w:rsidR="00710683" w:rsidRPr="007A4CFF" w:rsidRDefault="00710683" w:rsidP="00C022E8">
      <w:pPr>
        <w:spacing w:after="0" w:line="240" w:lineRule="auto"/>
        <w:contextualSpacing/>
        <w:jc w:val="both"/>
        <w:rPr>
          <w:rFonts w:ascii="Times" w:hAnsi="Times"/>
          <w:i/>
        </w:rPr>
      </w:pPr>
    </w:p>
    <w:p w14:paraId="608D780B"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E431EBB" w14:textId="77777777" w:rsidR="00D227D5" w:rsidRPr="000234B1" w:rsidRDefault="00D227D5" w:rsidP="000234B1">
      <w:pPr>
        <w:pStyle w:val="Heading2"/>
        <w:rPr>
          <w:rFonts w:ascii="Times" w:hAnsi="Times"/>
          <w:color w:val="auto"/>
          <w:sz w:val="24"/>
          <w:szCs w:val="24"/>
        </w:rPr>
      </w:pPr>
      <w:bookmarkStart w:id="299" w:name="_Toc50535978"/>
      <w:r w:rsidRPr="000234B1">
        <w:rPr>
          <w:rFonts w:ascii="Times" w:hAnsi="Times"/>
          <w:color w:val="auto"/>
          <w:sz w:val="24"/>
          <w:szCs w:val="24"/>
          <w:u w:val="single"/>
        </w:rPr>
        <w:lastRenderedPageBreak/>
        <w:t>PRAWO MEDYCZNE I OCHRONA DANYCH OSOBOWYCH ORAZ WŁASNOŚCI INTELEKTUALNEJ</w:t>
      </w:r>
      <w:bookmarkEnd w:id="299"/>
      <w:r w:rsidRPr="000234B1">
        <w:rPr>
          <w:rFonts w:ascii="Times" w:hAnsi="Times"/>
          <w:color w:val="auto"/>
          <w:sz w:val="24"/>
          <w:szCs w:val="24"/>
        </w:rPr>
        <w:tab/>
      </w:r>
    </w:p>
    <w:p w14:paraId="49134FD7" w14:textId="1EDB6CC1" w:rsidR="00710683" w:rsidRPr="00D305A8" w:rsidRDefault="00710683" w:rsidP="00D305A8">
      <w:pPr>
        <w:spacing w:after="0" w:line="259" w:lineRule="auto"/>
        <w:ind w:right="143"/>
        <w:rPr>
          <w:rFonts w:ascii="Times New Roman" w:hAnsi="Times New Roman" w:cs="Times New Roman"/>
        </w:rPr>
      </w:pPr>
    </w:p>
    <w:p w14:paraId="04EAB570" w14:textId="77777777" w:rsidR="00710683" w:rsidRPr="007A4CFF" w:rsidRDefault="00710683" w:rsidP="00C022E8">
      <w:pPr>
        <w:tabs>
          <w:tab w:val="center" w:pos="456"/>
          <w:tab w:val="right" w:pos="9074"/>
        </w:tabs>
        <w:spacing w:after="0" w:line="259" w:lineRule="auto"/>
        <w:rPr>
          <w:rFonts w:ascii="Times" w:hAnsi="Times"/>
        </w:rPr>
      </w:pPr>
      <w:r w:rsidRPr="007A4CFF">
        <w:rPr>
          <w:rFonts w:ascii="Times" w:eastAsia="Calibri" w:hAnsi="Times" w:cs="Calibri"/>
        </w:rPr>
        <w:tab/>
      </w:r>
      <w:r w:rsidRPr="007A4CFF">
        <w:rPr>
          <w:rFonts w:ascii="Times" w:hAnsi="Times"/>
          <w:sz w:val="18"/>
        </w:rPr>
        <w:t xml:space="preserve"> </w:t>
      </w:r>
      <w:r w:rsidRPr="007A4CFF">
        <w:rPr>
          <w:rFonts w:ascii="Times" w:hAnsi="Times"/>
          <w:sz w:val="18"/>
        </w:rPr>
        <w:tab/>
        <w:t xml:space="preserve">Załącznik do zarządzenia Nr 166  </w:t>
      </w:r>
    </w:p>
    <w:p w14:paraId="3B3F445B" w14:textId="77777777" w:rsidR="00710683" w:rsidRPr="007A4CFF" w:rsidRDefault="00710683" w:rsidP="00C022E8">
      <w:pPr>
        <w:spacing w:after="0" w:line="259" w:lineRule="auto"/>
        <w:jc w:val="right"/>
        <w:rPr>
          <w:rFonts w:ascii="Times" w:hAnsi="Times"/>
        </w:rPr>
      </w:pPr>
      <w:r w:rsidRPr="007A4CFF">
        <w:rPr>
          <w:rFonts w:ascii="Times" w:hAnsi="Times"/>
          <w:sz w:val="18"/>
        </w:rPr>
        <w:t xml:space="preserve">Rektora UMK </w:t>
      </w:r>
      <w:r w:rsidRPr="007A4CFF">
        <w:rPr>
          <w:rFonts w:ascii="Times" w:eastAsia="Calibri" w:hAnsi="Times" w:cs="Calibri"/>
          <w:sz w:val="18"/>
        </w:rPr>
        <w:t xml:space="preserve"> </w:t>
      </w:r>
      <w:r w:rsidRPr="007A4CFF">
        <w:rPr>
          <w:rFonts w:ascii="Times" w:hAnsi="Times"/>
          <w:sz w:val="18"/>
        </w:rPr>
        <w:t>z dnia 21 grudnia 2015 r.</w:t>
      </w:r>
      <w:r w:rsidRPr="007A4CFF">
        <w:rPr>
          <w:rFonts w:ascii="Times" w:eastAsia="Calibri" w:hAnsi="Times" w:cs="Calibri"/>
          <w:sz w:val="18"/>
        </w:rPr>
        <w:t xml:space="preserve"> </w:t>
      </w:r>
    </w:p>
    <w:p w14:paraId="052E3985" w14:textId="77777777" w:rsidR="00710683" w:rsidRPr="007A4CFF" w:rsidRDefault="00710683" w:rsidP="00C022E8">
      <w:pPr>
        <w:spacing w:after="0" w:line="259" w:lineRule="auto"/>
        <w:ind w:left="335"/>
        <w:jc w:val="center"/>
        <w:rPr>
          <w:rFonts w:ascii="Times" w:hAnsi="Times"/>
        </w:rPr>
      </w:pPr>
      <w:r w:rsidRPr="007A4CFF">
        <w:rPr>
          <w:rFonts w:ascii="Times" w:eastAsia="Calibri" w:hAnsi="Times" w:cs="Calibri"/>
        </w:rPr>
        <w:t xml:space="preserve"> </w:t>
      </w:r>
    </w:p>
    <w:p w14:paraId="59614A5A" w14:textId="77777777" w:rsidR="00710683" w:rsidRPr="007A4CFF" w:rsidRDefault="00710683" w:rsidP="00C022E8">
      <w:pPr>
        <w:spacing w:after="0" w:line="250" w:lineRule="auto"/>
        <w:ind w:left="1718" w:hanging="624"/>
        <w:rPr>
          <w:rFonts w:ascii="Times" w:hAnsi="Times"/>
        </w:rPr>
      </w:pPr>
      <w:r w:rsidRPr="007A4CFF">
        <w:rPr>
          <w:rFonts w:ascii="Times" w:hAnsi="Times"/>
          <w:b/>
        </w:rPr>
        <w:t>Formularz opisu przedmiotu (formularz sylabusa) na studiach wyższych,  doktoranckich, podyplomowych i kursach dokształcających</w:t>
      </w:r>
      <w:r w:rsidRPr="007A4CFF">
        <w:rPr>
          <w:rFonts w:ascii="Times" w:eastAsia="Calibri" w:hAnsi="Times" w:cs="Calibri"/>
        </w:rPr>
        <w:t xml:space="preserve"> </w:t>
      </w:r>
    </w:p>
    <w:p w14:paraId="046E50E4" w14:textId="77777777" w:rsidR="00710683" w:rsidRPr="007A4CFF" w:rsidRDefault="00710683" w:rsidP="00C022E8">
      <w:pPr>
        <w:spacing w:after="0" w:line="259" w:lineRule="auto"/>
        <w:ind w:left="47"/>
        <w:jc w:val="center"/>
        <w:rPr>
          <w:rFonts w:ascii="Times" w:hAnsi="Times"/>
        </w:rPr>
      </w:pPr>
      <w:r w:rsidRPr="007A4CFF">
        <w:rPr>
          <w:rFonts w:ascii="Times" w:eastAsia="Calibri" w:hAnsi="Times" w:cs="Calibri"/>
        </w:rPr>
        <w:t xml:space="preserve"> </w:t>
      </w:r>
    </w:p>
    <w:p w14:paraId="1721E76A" w14:textId="1B99D5E6" w:rsidR="00710683" w:rsidRPr="000234B1" w:rsidRDefault="000234B1" w:rsidP="000234B1">
      <w:pPr>
        <w:spacing w:after="0" w:line="360" w:lineRule="auto"/>
        <w:rPr>
          <w:rFonts w:ascii="Times" w:hAnsi="Times" w:cs="Calibri"/>
          <w:i/>
          <w:sz w:val="24"/>
          <w:szCs w:val="24"/>
        </w:rPr>
      </w:pPr>
      <w:r>
        <w:rPr>
          <w:rFonts w:ascii="Times New Roman" w:hAnsi="Times New Roman" w:cs="Times New Roman"/>
          <w:b/>
          <w:sz w:val="24"/>
          <w:szCs w:val="24"/>
        </w:rPr>
        <w:t xml:space="preserve">A) </w:t>
      </w:r>
      <w:r w:rsidR="00710683" w:rsidRPr="000234B1">
        <w:rPr>
          <w:rFonts w:ascii="Times" w:hAnsi="Times"/>
          <w:b/>
          <w:sz w:val="24"/>
          <w:szCs w:val="24"/>
        </w:rPr>
        <w:t xml:space="preserve">Ogólny opis przedmiotu </w:t>
      </w:r>
      <w:r w:rsidR="00710683" w:rsidRPr="000234B1">
        <w:rPr>
          <w:rFonts w:ascii="Times" w:hAnsi="Times" w:cs="Calibri"/>
          <w:sz w:val="24"/>
          <w:szCs w:val="24"/>
        </w:rPr>
        <w:t xml:space="preserve"> </w:t>
      </w:r>
    </w:p>
    <w:tbl>
      <w:tblPr>
        <w:tblStyle w:val="TableGrid0"/>
        <w:tblW w:w="943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9" w:type="dxa"/>
        </w:tblCellMar>
        <w:tblLook w:val="04A0" w:firstRow="1" w:lastRow="0" w:firstColumn="1" w:lastColumn="0" w:noHBand="0" w:noVBand="1"/>
      </w:tblPr>
      <w:tblGrid>
        <w:gridCol w:w="3368"/>
        <w:gridCol w:w="6066"/>
      </w:tblGrid>
      <w:tr w:rsidR="00710683" w:rsidRPr="007A4CFF" w14:paraId="2EE10078" w14:textId="77777777" w:rsidTr="00710683">
        <w:trPr>
          <w:trHeight w:val="765"/>
        </w:trPr>
        <w:tc>
          <w:tcPr>
            <w:tcW w:w="3368" w:type="dxa"/>
            <w:shd w:val="clear" w:color="auto" w:fill="auto"/>
            <w:vAlign w:val="center"/>
          </w:tcPr>
          <w:p w14:paraId="0AB783E9" w14:textId="77777777" w:rsidR="00710683" w:rsidRPr="007A4CFF" w:rsidRDefault="00710683" w:rsidP="00C022E8">
            <w:pPr>
              <w:spacing w:after="0" w:line="259" w:lineRule="auto"/>
              <w:ind w:right="106"/>
              <w:jc w:val="center"/>
              <w:rPr>
                <w:rFonts w:ascii="Times" w:hAnsi="Times"/>
                <w:i/>
              </w:rPr>
            </w:pPr>
            <w:r w:rsidRPr="007A4CFF">
              <w:rPr>
                <w:rFonts w:ascii="Times" w:hAnsi="Times"/>
              </w:rPr>
              <w:t>Nazwa pola</w:t>
            </w:r>
            <w:r w:rsidRPr="007A4CFF">
              <w:rPr>
                <w:rFonts w:ascii="Times" w:eastAsia="Calibri" w:hAnsi="Times"/>
              </w:rPr>
              <w:t xml:space="preserve"> </w:t>
            </w:r>
          </w:p>
        </w:tc>
        <w:tc>
          <w:tcPr>
            <w:tcW w:w="6066" w:type="dxa"/>
            <w:shd w:val="clear" w:color="auto" w:fill="auto"/>
            <w:vAlign w:val="center"/>
          </w:tcPr>
          <w:p w14:paraId="3D4C302D" w14:textId="77777777" w:rsidR="00710683" w:rsidRPr="007A4CFF" w:rsidRDefault="00710683" w:rsidP="00C022E8">
            <w:pPr>
              <w:spacing w:after="0" w:line="259" w:lineRule="auto"/>
              <w:ind w:right="107"/>
              <w:jc w:val="center"/>
              <w:rPr>
                <w:rFonts w:ascii="Times" w:hAnsi="Times"/>
                <w:i/>
              </w:rPr>
            </w:pPr>
            <w:r w:rsidRPr="007A4CFF">
              <w:rPr>
                <w:rFonts w:ascii="Times" w:hAnsi="Times"/>
              </w:rPr>
              <w:t>Komentarz</w:t>
            </w:r>
            <w:r w:rsidRPr="007A4CFF">
              <w:rPr>
                <w:rFonts w:ascii="Times" w:eastAsia="Calibri" w:hAnsi="Times"/>
              </w:rPr>
              <w:t xml:space="preserve"> </w:t>
            </w:r>
          </w:p>
        </w:tc>
      </w:tr>
      <w:tr w:rsidR="00710683" w:rsidRPr="00912974" w14:paraId="63A0A6F4" w14:textId="77777777" w:rsidTr="00710683">
        <w:trPr>
          <w:trHeight w:val="397"/>
        </w:trPr>
        <w:tc>
          <w:tcPr>
            <w:tcW w:w="3368" w:type="dxa"/>
            <w:shd w:val="clear" w:color="auto" w:fill="auto"/>
          </w:tcPr>
          <w:p w14:paraId="08DBD86F"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 xml:space="preserve">Nazwa przedmiotu </w:t>
            </w:r>
            <w:r w:rsidRPr="007A4CFF">
              <w:rPr>
                <w:rFonts w:ascii="Times" w:hAnsi="Times"/>
                <w:b/>
              </w:rPr>
              <w:t>(w języku polskim oraz angielskim)</w:t>
            </w:r>
          </w:p>
        </w:tc>
        <w:tc>
          <w:tcPr>
            <w:tcW w:w="6066" w:type="dxa"/>
            <w:shd w:val="clear" w:color="auto" w:fill="auto"/>
          </w:tcPr>
          <w:p w14:paraId="750ACFD2" w14:textId="77777777" w:rsidR="00710683" w:rsidRPr="007A4CFF" w:rsidRDefault="00710683" w:rsidP="00C022E8">
            <w:pPr>
              <w:shd w:val="clear" w:color="auto" w:fill="FFFFFF" w:themeFill="background1"/>
              <w:autoSpaceDE w:val="0"/>
              <w:autoSpaceDN w:val="0"/>
              <w:adjustRightInd w:val="0"/>
              <w:spacing w:after="0" w:line="240" w:lineRule="auto"/>
              <w:contextualSpacing/>
              <w:jc w:val="center"/>
              <w:rPr>
                <w:rFonts w:ascii="Times" w:eastAsia="Calibri" w:hAnsi="Times"/>
                <w:b/>
                <w:i/>
                <w:color w:val="000000" w:themeColor="text1"/>
              </w:rPr>
            </w:pPr>
            <w:r w:rsidRPr="007A4CFF">
              <w:rPr>
                <w:rFonts w:ascii="Times" w:eastAsia="Calibri" w:hAnsi="Times"/>
                <w:b/>
                <w:color w:val="000000" w:themeColor="text1"/>
              </w:rPr>
              <w:t>Prawo medyczne i ochrona danych osobowych oraz własności intelektualnej</w:t>
            </w:r>
          </w:p>
          <w:p w14:paraId="3AD39FA7" w14:textId="77777777" w:rsidR="00710683" w:rsidRPr="007A4CFF" w:rsidRDefault="00710683" w:rsidP="00C022E8">
            <w:pPr>
              <w:shd w:val="clear" w:color="auto" w:fill="FFFFFF" w:themeFill="background1"/>
              <w:spacing w:after="0" w:line="240" w:lineRule="auto"/>
              <w:ind w:left="1" w:right="111"/>
              <w:contextualSpacing/>
              <w:jc w:val="center"/>
              <w:rPr>
                <w:rFonts w:ascii="Times" w:hAnsi="Times"/>
                <w:i/>
                <w:color w:val="000000" w:themeColor="text1"/>
                <w:lang w:val="en-US"/>
              </w:rPr>
            </w:pPr>
            <w:r w:rsidRPr="007A4CFF">
              <w:rPr>
                <w:rFonts w:ascii="Times" w:eastAsia="Calibri" w:hAnsi="Times"/>
                <w:b/>
                <w:color w:val="000000" w:themeColor="text1"/>
                <w:lang w:val="en-US"/>
              </w:rPr>
              <w:t>Medical law and protection of personal data and intellectual property</w:t>
            </w:r>
          </w:p>
        </w:tc>
      </w:tr>
      <w:tr w:rsidR="00710683" w:rsidRPr="007A4CFF" w14:paraId="37E2E071" w14:textId="77777777" w:rsidTr="00710683">
        <w:trPr>
          <w:trHeight w:val="680"/>
        </w:trPr>
        <w:tc>
          <w:tcPr>
            <w:tcW w:w="3368" w:type="dxa"/>
            <w:shd w:val="clear" w:color="auto" w:fill="auto"/>
          </w:tcPr>
          <w:p w14:paraId="2531BDF4"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Jednostka oferująca przedmiot</w:t>
            </w:r>
          </w:p>
        </w:tc>
        <w:tc>
          <w:tcPr>
            <w:tcW w:w="6066" w:type="dxa"/>
            <w:shd w:val="clear" w:color="auto" w:fill="auto"/>
          </w:tcPr>
          <w:p w14:paraId="0050EEEB" w14:textId="77777777" w:rsidR="00710683" w:rsidRPr="007A4CFF" w:rsidRDefault="00710683" w:rsidP="00C022E8">
            <w:pPr>
              <w:shd w:val="clear" w:color="auto" w:fill="FFFFFF" w:themeFill="background1"/>
              <w:spacing w:after="0" w:line="240" w:lineRule="auto"/>
              <w:ind w:left="-194" w:firstLine="1340"/>
              <w:contextualSpacing/>
              <w:jc w:val="center"/>
              <w:rPr>
                <w:rFonts w:ascii="Times" w:hAnsi="Times"/>
                <w:b/>
                <w:i/>
                <w:color w:val="000000" w:themeColor="text1"/>
              </w:rPr>
            </w:pPr>
            <w:r w:rsidRPr="007A4CFF">
              <w:rPr>
                <w:rFonts w:ascii="Times" w:hAnsi="Times"/>
                <w:b/>
                <w:color w:val="000000" w:themeColor="text1"/>
              </w:rPr>
              <w:t>Zakład Podstaw Prawa Medycznego</w:t>
            </w:r>
          </w:p>
          <w:p w14:paraId="3BEA6678" w14:textId="77777777" w:rsidR="00710683" w:rsidRPr="007A4CFF" w:rsidRDefault="00710683" w:rsidP="00C022E8">
            <w:pPr>
              <w:shd w:val="clear" w:color="auto" w:fill="FFFFFF" w:themeFill="background1"/>
              <w:spacing w:after="0" w:line="240" w:lineRule="auto"/>
              <w:ind w:left="-194" w:firstLine="91"/>
              <w:contextualSpacing/>
              <w:jc w:val="center"/>
              <w:rPr>
                <w:rFonts w:ascii="Times" w:hAnsi="Times"/>
                <w:b/>
                <w:i/>
                <w:color w:val="000000" w:themeColor="text1"/>
              </w:rPr>
            </w:pPr>
            <w:r w:rsidRPr="007A4CFF">
              <w:rPr>
                <w:rFonts w:ascii="Times" w:hAnsi="Times"/>
                <w:b/>
                <w:color w:val="000000" w:themeColor="text1"/>
              </w:rPr>
              <w:t>Collegium Medicum im. Ludwika Rydygiera w Bydgoszczy</w:t>
            </w:r>
          </w:p>
          <w:p w14:paraId="2A69CCCF" w14:textId="77777777" w:rsidR="00710683" w:rsidRPr="007A4CFF" w:rsidRDefault="00710683" w:rsidP="00C022E8">
            <w:pPr>
              <w:shd w:val="clear" w:color="auto" w:fill="FFFFFF" w:themeFill="background1"/>
              <w:spacing w:after="0" w:line="240" w:lineRule="auto"/>
              <w:ind w:left="-194" w:firstLine="91"/>
              <w:contextualSpacing/>
              <w:jc w:val="center"/>
              <w:rPr>
                <w:rFonts w:ascii="Times" w:hAnsi="Times"/>
                <w:b/>
                <w:i/>
                <w:color w:val="000000" w:themeColor="text1"/>
              </w:rPr>
            </w:pPr>
            <w:r w:rsidRPr="007A4CFF">
              <w:rPr>
                <w:rFonts w:ascii="Times" w:hAnsi="Times"/>
                <w:b/>
                <w:color w:val="000000" w:themeColor="text1"/>
              </w:rPr>
              <w:t>Uniwersytet Mikołaja Kopernika w Toruniu</w:t>
            </w:r>
          </w:p>
        </w:tc>
      </w:tr>
      <w:tr w:rsidR="00710683" w:rsidRPr="007A4CFF" w14:paraId="38D99FDF" w14:textId="77777777" w:rsidTr="00710683">
        <w:trPr>
          <w:trHeight w:val="680"/>
        </w:trPr>
        <w:tc>
          <w:tcPr>
            <w:tcW w:w="3368" w:type="dxa"/>
            <w:shd w:val="clear" w:color="auto" w:fill="auto"/>
          </w:tcPr>
          <w:p w14:paraId="15C90E38" w14:textId="77777777" w:rsidR="00710683" w:rsidRPr="007A4CFF" w:rsidRDefault="00710683" w:rsidP="00C022E8">
            <w:pPr>
              <w:shd w:val="clear" w:color="auto" w:fill="FFFFFF" w:themeFill="background1"/>
              <w:spacing w:after="0" w:line="240" w:lineRule="auto"/>
              <w:ind w:right="62"/>
              <w:contextualSpacing/>
              <w:jc w:val="both"/>
              <w:rPr>
                <w:rFonts w:ascii="Times" w:hAnsi="Times"/>
                <w:b/>
                <w:i/>
                <w:color w:val="000000" w:themeColor="text1"/>
              </w:rPr>
            </w:pPr>
            <w:r w:rsidRPr="007A4CFF">
              <w:rPr>
                <w:rFonts w:ascii="Times" w:hAnsi="Times"/>
                <w:b/>
                <w:color w:val="000000" w:themeColor="text1"/>
              </w:rPr>
              <w:t>Jednostka, dla której przedmiot jest oferowany</w:t>
            </w:r>
          </w:p>
        </w:tc>
        <w:tc>
          <w:tcPr>
            <w:tcW w:w="6066" w:type="dxa"/>
            <w:shd w:val="clear" w:color="auto" w:fill="auto"/>
          </w:tcPr>
          <w:p w14:paraId="5D33328A" w14:textId="77777777" w:rsidR="00710683" w:rsidRPr="007A4CFF" w:rsidRDefault="00710683" w:rsidP="00C022E8">
            <w:pPr>
              <w:shd w:val="clear" w:color="auto" w:fill="FFFFFF" w:themeFill="background1"/>
              <w:spacing w:after="0" w:line="240" w:lineRule="auto"/>
              <w:ind w:left="-52"/>
              <w:contextualSpacing/>
              <w:jc w:val="center"/>
              <w:rPr>
                <w:rFonts w:ascii="Times" w:hAnsi="Times"/>
                <w:b/>
                <w:i/>
                <w:color w:val="000000" w:themeColor="text1"/>
              </w:rPr>
            </w:pPr>
            <w:r w:rsidRPr="007A4CFF">
              <w:rPr>
                <w:rFonts w:ascii="Times" w:hAnsi="Times"/>
                <w:b/>
                <w:color w:val="000000" w:themeColor="text1"/>
              </w:rPr>
              <w:t>Wydział Farmaceutyczny</w:t>
            </w:r>
          </w:p>
          <w:p w14:paraId="1026BAD1" w14:textId="77777777" w:rsidR="00710683" w:rsidRPr="007A4CFF" w:rsidRDefault="00710683" w:rsidP="00C022E8">
            <w:pPr>
              <w:shd w:val="clear" w:color="auto" w:fill="FFFFFF" w:themeFill="background1"/>
              <w:spacing w:after="0" w:line="240" w:lineRule="auto"/>
              <w:ind w:left="-52" w:firstLine="52"/>
              <w:contextualSpacing/>
              <w:jc w:val="center"/>
              <w:rPr>
                <w:rFonts w:ascii="Times" w:hAnsi="Times"/>
                <w:b/>
                <w:i/>
                <w:color w:val="000000" w:themeColor="text1"/>
              </w:rPr>
            </w:pPr>
            <w:r w:rsidRPr="007A4CFF">
              <w:rPr>
                <w:rFonts w:ascii="Times" w:hAnsi="Times"/>
                <w:b/>
                <w:color w:val="000000" w:themeColor="text1"/>
              </w:rPr>
              <w:t>Kierunek: Analityka medyczna, jednolite studia magisterskie, stacjonarne</w:t>
            </w:r>
          </w:p>
        </w:tc>
      </w:tr>
      <w:tr w:rsidR="00710683" w:rsidRPr="007A4CFF" w14:paraId="034A0F87" w14:textId="77777777" w:rsidTr="00710683">
        <w:trPr>
          <w:trHeight w:val="170"/>
        </w:trPr>
        <w:tc>
          <w:tcPr>
            <w:tcW w:w="3368" w:type="dxa"/>
            <w:shd w:val="clear" w:color="auto" w:fill="auto"/>
          </w:tcPr>
          <w:p w14:paraId="0FD6ED7B"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Kod przedmiotu</w:t>
            </w:r>
          </w:p>
        </w:tc>
        <w:tc>
          <w:tcPr>
            <w:tcW w:w="6066" w:type="dxa"/>
            <w:shd w:val="clear" w:color="auto" w:fill="auto"/>
          </w:tcPr>
          <w:p w14:paraId="43613564" w14:textId="77777777" w:rsidR="00710683" w:rsidRPr="007A4CFF" w:rsidRDefault="00710683" w:rsidP="00C022E8">
            <w:pPr>
              <w:shd w:val="clear" w:color="auto" w:fill="FFFFFF" w:themeFill="background1"/>
              <w:spacing w:after="0" w:line="240" w:lineRule="auto"/>
              <w:ind w:right="102"/>
              <w:contextualSpacing/>
              <w:jc w:val="center"/>
              <w:rPr>
                <w:rFonts w:ascii="Times" w:hAnsi="Times"/>
                <w:b/>
                <w:i/>
                <w:strike/>
                <w:color w:val="000000" w:themeColor="text1"/>
              </w:rPr>
            </w:pPr>
            <w:r w:rsidRPr="007A4CFF">
              <w:rPr>
                <w:rFonts w:ascii="Times" w:hAnsi="Times"/>
                <w:b/>
                <w:color w:val="000000" w:themeColor="text1"/>
              </w:rPr>
              <w:t>1700 –A2-PMIOD-SJ</w:t>
            </w:r>
          </w:p>
        </w:tc>
      </w:tr>
      <w:tr w:rsidR="00710683" w:rsidRPr="007A4CFF" w14:paraId="14C269C4" w14:textId="77777777" w:rsidTr="00710683">
        <w:trPr>
          <w:trHeight w:val="113"/>
        </w:trPr>
        <w:tc>
          <w:tcPr>
            <w:tcW w:w="3368" w:type="dxa"/>
            <w:shd w:val="clear" w:color="auto" w:fill="auto"/>
          </w:tcPr>
          <w:p w14:paraId="4B426B7C"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Kod ISCED</w:t>
            </w:r>
          </w:p>
        </w:tc>
        <w:tc>
          <w:tcPr>
            <w:tcW w:w="6066" w:type="dxa"/>
            <w:shd w:val="clear" w:color="auto" w:fill="auto"/>
          </w:tcPr>
          <w:p w14:paraId="4E224BCA" w14:textId="77777777" w:rsidR="00710683" w:rsidRPr="007A4CFF" w:rsidRDefault="00710683" w:rsidP="00C022E8">
            <w:pPr>
              <w:shd w:val="clear" w:color="auto" w:fill="FFFFFF" w:themeFill="background1"/>
              <w:spacing w:after="0" w:line="240" w:lineRule="auto"/>
              <w:contextualSpacing/>
              <w:jc w:val="center"/>
              <w:outlineLvl w:val="0"/>
              <w:rPr>
                <w:rFonts w:ascii="Times" w:hAnsi="Times"/>
                <w:b/>
                <w:i/>
                <w:color w:val="000000" w:themeColor="text1"/>
                <w:kern w:val="36"/>
              </w:rPr>
            </w:pPr>
            <w:bookmarkStart w:id="300" w:name="_Toc50535979"/>
            <w:r w:rsidRPr="007A4CFF">
              <w:rPr>
                <w:rFonts w:ascii="Times" w:hAnsi="Times"/>
                <w:b/>
                <w:color w:val="000000" w:themeColor="text1"/>
                <w:kern w:val="36"/>
              </w:rPr>
              <w:t>0914</w:t>
            </w:r>
            <w:bookmarkEnd w:id="300"/>
          </w:p>
        </w:tc>
      </w:tr>
      <w:tr w:rsidR="00710683" w:rsidRPr="007A4CFF" w14:paraId="6878D9F0" w14:textId="77777777" w:rsidTr="00710683">
        <w:trPr>
          <w:trHeight w:val="57"/>
        </w:trPr>
        <w:tc>
          <w:tcPr>
            <w:tcW w:w="3368" w:type="dxa"/>
            <w:shd w:val="clear" w:color="auto" w:fill="auto"/>
          </w:tcPr>
          <w:p w14:paraId="01602E78"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Liczba punktów ECTS</w:t>
            </w:r>
          </w:p>
        </w:tc>
        <w:tc>
          <w:tcPr>
            <w:tcW w:w="6066" w:type="dxa"/>
            <w:shd w:val="clear" w:color="auto" w:fill="auto"/>
          </w:tcPr>
          <w:p w14:paraId="61E34FCA" w14:textId="77777777" w:rsidR="00710683" w:rsidRPr="007A4CFF" w:rsidRDefault="00710683" w:rsidP="00C022E8">
            <w:pPr>
              <w:shd w:val="clear" w:color="auto" w:fill="FFFFFF" w:themeFill="background1"/>
              <w:spacing w:after="0" w:line="240" w:lineRule="auto"/>
              <w:ind w:left="1" w:right="102"/>
              <w:contextualSpacing/>
              <w:jc w:val="center"/>
              <w:rPr>
                <w:rFonts w:ascii="Times" w:hAnsi="Times"/>
                <w:b/>
                <w:i/>
                <w:color w:val="000000" w:themeColor="text1"/>
              </w:rPr>
            </w:pPr>
            <w:r w:rsidRPr="007A4CFF">
              <w:rPr>
                <w:rFonts w:ascii="Times" w:hAnsi="Times"/>
                <w:b/>
                <w:color w:val="000000" w:themeColor="text1"/>
              </w:rPr>
              <w:t>1</w:t>
            </w:r>
          </w:p>
        </w:tc>
      </w:tr>
      <w:tr w:rsidR="00710683" w:rsidRPr="007A4CFF" w14:paraId="718A6CF1" w14:textId="77777777" w:rsidTr="00710683">
        <w:trPr>
          <w:trHeight w:val="57"/>
        </w:trPr>
        <w:tc>
          <w:tcPr>
            <w:tcW w:w="3368" w:type="dxa"/>
            <w:shd w:val="clear" w:color="auto" w:fill="auto"/>
          </w:tcPr>
          <w:p w14:paraId="7F4DC485"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Sposób zaliczenia</w:t>
            </w:r>
          </w:p>
        </w:tc>
        <w:tc>
          <w:tcPr>
            <w:tcW w:w="6066" w:type="dxa"/>
            <w:shd w:val="clear" w:color="auto" w:fill="auto"/>
            <w:vAlign w:val="center"/>
          </w:tcPr>
          <w:p w14:paraId="65791794" w14:textId="77777777" w:rsidR="00710683" w:rsidRPr="007A4CFF" w:rsidRDefault="00710683" w:rsidP="00C022E8">
            <w:pPr>
              <w:shd w:val="clear" w:color="auto" w:fill="FFFFFF" w:themeFill="background1"/>
              <w:spacing w:after="0" w:line="240" w:lineRule="auto"/>
              <w:contextualSpacing/>
              <w:jc w:val="center"/>
              <w:rPr>
                <w:rFonts w:ascii="Times" w:hAnsi="Times"/>
                <w:b/>
                <w:i/>
                <w:color w:val="000000" w:themeColor="text1"/>
              </w:rPr>
            </w:pPr>
            <w:r w:rsidRPr="007A4CFF">
              <w:rPr>
                <w:rFonts w:ascii="Times" w:hAnsi="Times"/>
                <w:b/>
                <w:color w:val="000000" w:themeColor="text1"/>
              </w:rPr>
              <w:t>Zaliczenie na ocenę</w:t>
            </w:r>
          </w:p>
        </w:tc>
      </w:tr>
      <w:tr w:rsidR="00710683" w:rsidRPr="007A4CFF" w14:paraId="7BCE7C9B" w14:textId="77777777" w:rsidTr="00710683">
        <w:trPr>
          <w:trHeight w:val="57"/>
        </w:trPr>
        <w:tc>
          <w:tcPr>
            <w:tcW w:w="3368" w:type="dxa"/>
            <w:shd w:val="clear" w:color="auto" w:fill="auto"/>
          </w:tcPr>
          <w:p w14:paraId="66825422"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Język wykładowy</w:t>
            </w:r>
          </w:p>
        </w:tc>
        <w:tc>
          <w:tcPr>
            <w:tcW w:w="6066" w:type="dxa"/>
            <w:shd w:val="clear" w:color="auto" w:fill="auto"/>
            <w:vAlign w:val="center"/>
          </w:tcPr>
          <w:p w14:paraId="30E27C7C"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Polski</w:t>
            </w:r>
          </w:p>
        </w:tc>
      </w:tr>
      <w:tr w:rsidR="00710683" w:rsidRPr="007A4CFF" w14:paraId="4A2E0E91" w14:textId="77777777" w:rsidTr="00710683">
        <w:trPr>
          <w:trHeight w:val="283"/>
        </w:trPr>
        <w:tc>
          <w:tcPr>
            <w:tcW w:w="3368" w:type="dxa"/>
            <w:shd w:val="clear" w:color="auto" w:fill="auto"/>
          </w:tcPr>
          <w:p w14:paraId="3B8F452A"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Określenie, czy przedmiot może być wielokrotnie zaliczany</w:t>
            </w:r>
          </w:p>
        </w:tc>
        <w:tc>
          <w:tcPr>
            <w:tcW w:w="6066" w:type="dxa"/>
            <w:shd w:val="clear" w:color="auto" w:fill="auto"/>
            <w:vAlign w:val="center"/>
          </w:tcPr>
          <w:p w14:paraId="025D23AB"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eastAsia="Calibri" w:hAnsi="Times"/>
                <w:b/>
                <w:color w:val="000000" w:themeColor="text1"/>
              </w:rPr>
              <w:t>Nie</w:t>
            </w:r>
          </w:p>
        </w:tc>
      </w:tr>
      <w:tr w:rsidR="00710683" w:rsidRPr="007A4CFF" w14:paraId="587228F0" w14:textId="77777777" w:rsidTr="00710683">
        <w:trPr>
          <w:trHeight w:val="227"/>
        </w:trPr>
        <w:tc>
          <w:tcPr>
            <w:tcW w:w="3368" w:type="dxa"/>
            <w:shd w:val="clear" w:color="auto" w:fill="auto"/>
          </w:tcPr>
          <w:p w14:paraId="63F1BA66"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 xml:space="preserve">Przynależność przedmiotu </w:t>
            </w:r>
            <w:r w:rsidRPr="007A4CFF">
              <w:rPr>
                <w:rFonts w:ascii="Times" w:hAnsi="Times"/>
                <w:b/>
                <w:color w:val="000000" w:themeColor="text1"/>
              </w:rPr>
              <w:br/>
              <w:t>do grupy przedmiotów</w:t>
            </w:r>
          </w:p>
        </w:tc>
        <w:tc>
          <w:tcPr>
            <w:tcW w:w="6066" w:type="dxa"/>
            <w:shd w:val="clear" w:color="auto" w:fill="auto"/>
            <w:vAlign w:val="center"/>
          </w:tcPr>
          <w:p w14:paraId="4B88D736"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Obligatoryjny</w:t>
            </w:r>
          </w:p>
          <w:p w14:paraId="5BB50BA1"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Grupa D</w:t>
            </w:r>
          </w:p>
          <w:p w14:paraId="4B8C1799"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Nauki kliniczne oraz prawne i organizacyjne aspekty medycyny laboratoryjnej</w:t>
            </w:r>
          </w:p>
        </w:tc>
      </w:tr>
      <w:tr w:rsidR="00710683" w:rsidRPr="007A4CFF" w14:paraId="1118CCF4" w14:textId="77777777" w:rsidTr="00710683">
        <w:trPr>
          <w:trHeight w:val="2709"/>
        </w:trPr>
        <w:tc>
          <w:tcPr>
            <w:tcW w:w="3368" w:type="dxa"/>
            <w:shd w:val="clear" w:color="auto" w:fill="auto"/>
          </w:tcPr>
          <w:p w14:paraId="2E996FA8" w14:textId="77777777" w:rsidR="00710683" w:rsidRPr="007A4CFF" w:rsidRDefault="00710683" w:rsidP="00C022E8">
            <w:pPr>
              <w:spacing w:after="0" w:line="240" w:lineRule="auto"/>
              <w:ind w:right="349"/>
              <w:contextualSpacing/>
              <w:jc w:val="both"/>
              <w:rPr>
                <w:rFonts w:ascii="Times" w:hAnsi="Times"/>
                <w:b/>
                <w:i/>
                <w:color w:val="000000" w:themeColor="text1"/>
              </w:rPr>
            </w:pPr>
            <w:r w:rsidRPr="007A4CFF">
              <w:rPr>
                <w:rFonts w:ascii="Times" w:hAnsi="Times"/>
                <w:b/>
                <w:color w:val="000000" w:themeColor="text1"/>
              </w:rPr>
              <w:t>Całkowity nakład pracy studenta/słuchacza studiów podyplomowych/uczestnika kursów dokształcających</w:t>
            </w:r>
            <w:r w:rsidRPr="007A4CFF">
              <w:rPr>
                <w:rFonts w:ascii="Times" w:eastAsia="Calibri" w:hAnsi="Times"/>
                <w:b/>
                <w:color w:val="000000" w:themeColor="text1"/>
              </w:rPr>
              <w:t xml:space="preserve"> </w:t>
            </w:r>
          </w:p>
        </w:tc>
        <w:tc>
          <w:tcPr>
            <w:tcW w:w="6066" w:type="dxa"/>
            <w:shd w:val="clear" w:color="auto" w:fill="auto"/>
          </w:tcPr>
          <w:p w14:paraId="4F5D4C28" w14:textId="77777777" w:rsidR="00710683" w:rsidRPr="007A4CFF" w:rsidRDefault="00710683" w:rsidP="006A4784">
            <w:pPr>
              <w:pStyle w:val="ListParagraph"/>
              <w:numPr>
                <w:ilvl w:val="0"/>
                <w:numId w:val="336"/>
              </w:numPr>
              <w:autoSpaceDE w:val="0"/>
              <w:autoSpaceDN w:val="0"/>
              <w:adjustRightInd w:val="0"/>
              <w:spacing w:after="0" w:line="240" w:lineRule="auto"/>
              <w:ind w:left="316" w:right="169" w:hanging="283"/>
              <w:jc w:val="both"/>
              <w:rPr>
                <w:rFonts w:ascii="Times" w:hAnsi="Times"/>
                <w:i/>
                <w:color w:val="000000" w:themeColor="text1"/>
              </w:rPr>
            </w:pPr>
            <w:r w:rsidRPr="007A4CFF">
              <w:rPr>
                <w:rFonts w:ascii="Times" w:hAnsi="Times"/>
                <w:color w:val="000000" w:themeColor="text1"/>
              </w:rPr>
              <w:t>Godziny obowiązkowe realizowane z udziałem nauczyciela:</w:t>
            </w:r>
          </w:p>
          <w:p w14:paraId="493F895A"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udział w wykładach: </w:t>
            </w:r>
            <w:r w:rsidRPr="007A4CFF">
              <w:rPr>
                <w:rFonts w:ascii="Times" w:eastAsia="Calibri" w:hAnsi="Times"/>
                <w:b/>
                <w:color w:val="000000" w:themeColor="text1"/>
              </w:rPr>
              <w:t>nie dotyczy</w:t>
            </w:r>
          </w:p>
          <w:p w14:paraId="25850DF9"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udział w ćwiczeniach: </w:t>
            </w:r>
            <w:r w:rsidRPr="007A4CFF">
              <w:rPr>
                <w:rFonts w:ascii="Times" w:eastAsia="Calibri" w:hAnsi="Times"/>
                <w:b/>
                <w:color w:val="000000" w:themeColor="text1"/>
              </w:rPr>
              <w:t>15 godzin</w:t>
            </w:r>
          </w:p>
          <w:p w14:paraId="7C75DFD9"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udział w seminariach: </w:t>
            </w:r>
            <w:r w:rsidRPr="007A4CFF">
              <w:rPr>
                <w:rFonts w:ascii="Times" w:eastAsia="Calibri" w:hAnsi="Times"/>
                <w:b/>
                <w:color w:val="000000" w:themeColor="text1"/>
              </w:rPr>
              <w:t>nie dotyczy</w:t>
            </w:r>
          </w:p>
          <w:p w14:paraId="5119723B"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udział w konsultacjach naukowo-badawczych</w:t>
            </w:r>
            <w:r w:rsidRPr="007A4CFF">
              <w:rPr>
                <w:rFonts w:ascii="Times" w:eastAsia="Calibri" w:hAnsi="Times"/>
                <w:b/>
                <w:color w:val="000000" w:themeColor="text1"/>
              </w:rPr>
              <w:t>: 2 godziny</w:t>
            </w:r>
          </w:p>
          <w:p w14:paraId="58401893" w14:textId="77777777" w:rsidR="00710683" w:rsidRPr="007A4CFF" w:rsidRDefault="00710683" w:rsidP="00D305A8">
            <w:pPr>
              <w:spacing w:after="0" w:line="240" w:lineRule="auto"/>
              <w:ind w:right="169"/>
              <w:jc w:val="both"/>
              <w:rPr>
                <w:rFonts w:ascii="Times" w:hAnsi="Times"/>
                <w:i/>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eastAsia="Calibri" w:hAnsi="Times"/>
                <w:b/>
                <w:color w:val="000000" w:themeColor="text1"/>
              </w:rPr>
              <w:t>17 godzin,</w:t>
            </w:r>
            <w:r w:rsidRPr="007A4CFF">
              <w:rPr>
                <w:rFonts w:ascii="Times" w:eastAsia="Calibri" w:hAnsi="Times"/>
                <w:color w:val="000000" w:themeColor="text1"/>
              </w:rPr>
              <w:t xml:space="preserve"> co odpowiada </w:t>
            </w:r>
            <w:r w:rsidRPr="007A4CFF">
              <w:rPr>
                <w:rFonts w:ascii="Times" w:eastAsia="Calibri" w:hAnsi="Times"/>
                <w:b/>
                <w:color w:val="000000" w:themeColor="text1"/>
              </w:rPr>
              <w:t>0,68 punktu ECTS</w:t>
            </w:r>
          </w:p>
          <w:p w14:paraId="2DFBA2C2" w14:textId="77777777" w:rsidR="00710683" w:rsidRPr="007A4CFF" w:rsidRDefault="00710683" w:rsidP="00C022E8">
            <w:pPr>
              <w:autoSpaceDE w:val="0"/>
              <w:autoSpaceDN w:val="0"/>
              <w:adjustRightInd w:val="0"/>
              <w:spacing w:after="0" w:line="240" w:lineRule="auto"/>
              <w:ind w:left="398" w:right="169" w:firstLine="326"/>
              <w:contextualSpacing/>
              <w:jc w:val="both"/>
              <w:rPr>
                <w:rFonts w:ascii="Times" w:eastAsia="Calibri" w:hAnsi="Times"/>
                <w:i/>
                <w:color w:val="000000" w:themeColor="text1"/>
              </w:rPr>
            </w:pPr>
          </w:p>
          <w:p w14:paraId="299FC0C6" w14:textId="77777777" w:rsidR="00710683" w:rsidRPr="007A4CFF" w:rsidRDefault="00710683" w:rsidP="006A4784">
            <w:pPr>
              <w:pStyle w:val="ListParagraph"/>
              <w:numPr>
                <w:ilvl w:val="0"/>
                <w:numId w:val="336"/>
              </w:numPr>
              <w:spacing w:after="0" w:line="240" w:lineRule="auto"/>
              <w:ind w:left="316" w:right="169" w:hanging="283"/>
              <w:jc w:val="both"/>
              <w:rPr>
                <w:rFonts w:ascii="Times" w:hAnsi="Times"/>
                <w:i/>
                <w:color w:val="000000" w:themeColor="text1"/>
              </w:rPr>
            </w:pPr>
            <w:r w:rsidRPr="007A4CFF">
              <w:rPr>
                <w:rFonts w:ascii="Times" w:hAnsi="Times"/>
                <w:color w:val="000000" w:themeColor="text1"/>
              </w:rPr>
              <w:t>Bilans nakładu pracy studenta:</w:t>
            </w:r>
          </w:p>
          <w:p w14:paraId="70B32CAA" w14:textId="77777777" w:rsidR="00710683" w:rsidRPr="007A4CFF" w:rsidRDefault="00710683" w:rsidP="006A4784">
            <w:pPr>
              <w:pStyle w:val="ListParagraph"/>
              <w:numPr>
                <w:ilvl w:val="0"/>
                <w:numId w:val="335"/>
              </w:numPr>
              <w:spacing w:after="0" w:line="240" w:lineRule="auto"/>
              <w:ind w:right="169"/>
              <w:jc w:val="both"/>
              <w:rPr>
                <w:rFonts w:ascii="Times" w:hAnsi="Times"/>
                <w:i/>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nie dotyczy</w:t>
            </w:r>
          </w:p>
          <w:p w14:paraId="24C57390"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udział w ćwiczeniach</w:t>
            </w:r>
            <w:r w:rsidRPr="007A4CFF">
              <w:rPr>
                <w:rFonts w:ascii="Times" w:eastAsia="Calibri" w:hAnsi="Times"/>
                <w:b/>
                <w:color w:val="000000" w:themeColor="text1"/>
              </w:rPr>
              <w:t>: 15 godzin</w:t>
            </w:r>
          </w:p>
          <w:p w14:paraId="45EF3441"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udział w seminariach:</w:t>
            </w:r>
            <w:r w:rsidRPr="007A4CFF">
              <w:rPr>
                <w:rFonts w:ascii="Times" w:eastAsia="Calibri" w:hAnsi="Times"/>
                <w:b/>
                <w:color w:val="000000" w:themeColor="text1"/>
              </w:rPr>
              <w:t xml:space="preserve"> nie dotyczy</w:t>
            </w:r>
          </w:p>
          <w:p w14:paraId="04B46C65"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udział w konsultacjach naukowo-badawczych: </w:t>
            </w:r>
            <w:r w:rsidRPr="007A4CFF">
              <w:rPr>
                <w:rFonts w:ascii="Times" w:hAnsi="Times"/>
                <w:b/>
                <w:color w:val="000000" w:themeColor="text1"/>
              </w:rPr>
              <w:t>2 godziny</w:t>
            </w:r>
          </w:p>
          <w:p w14:paraId="18AF1CCF"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czytanie piśmiennictwa naukowego</w:t>
            </w:r>
            <w:r w:rsidRPr="007A4CFF">
              <w:rPr>
                <w:rFonts w:ascii="Times" w:hAnsi="Times"/>
                <w:b/>
                <w:color w:val="000000" w:themeColor="text1"/>
              </w:rPr>
              <w:t>: 2 godziny</w:t>
            </w:r>
            <w:r w:rsidRPr="007A4CFF">
              <w:rPr>
                <w:rFonts w:ascii="Times" w:hAnsi="Times"/>
                <w:strike/>
                <w:color w:val="000000" w:themeColor="text1"/>
              </w:rPr>
              <w:t xml:space="preserve"> </w:t>
            </w:r>
          </w:p>
          <w:p w14:paraId="10F0FAEF"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lastRenderedPageBreak/>
              <w:t>przygotowanie do ćwiczeń: 3</w:t>
            </w:r>
            <w:r w:rsidRPr="007A4CFF">
              <w:rPr>
                <w:rFonts w:ascii="Times" w:hAnsi="Times"/>
                <w:b/>
                <w:color w:val="000000" w:themeColor="text1"/>
              </w:rPr>
              <w:t xml:space="preserve"> godziny</w:t>
            </w:r>
          </w:p>
          <w:p w14:paraId="07D74C1D"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przygotowanie do kolokwium: 3 godziny</w:t>
            </w:r>
          </w:p>
          <w:p w14:paraId="698FAB3B" w14:textId="77777777" w:rsidR="00710683" w:rsidRPr="007A4CFF" w:rsidRDefault="00710683" w:rsidP="00D305A8">
            <w:pPr>
              <w:spacing w:after="0" w:line="240" w:lineRule="auto"/>
              <w:ind w:right="169"/>
              <w:contextualSpacing/>
              <w:jc w:val="both"/>
              <w:rPr>
                <w:rFonts w:ascii="Times" w:hAnsi="Times"/>
                <w:b/>
                <w:i/>
                <w:color w:val="000000" w:themeColor="text1"/>
              </w:rPr>
            </w:pPr>
            <w:r w:rsidRPr="007A4CFF">
              <w:rPr>
                <w:rFonts w:ascii="Times" w:hAnsi="Times"/>
                <w:color w:val="000000" w:themeColor="text1"/>
              </w:rPr>
              <w:t xml:space="preserve">Łączny nakład pracy studenta związany z realizacją przedmiotu wynosi </w:t>
            </w:r>
            <w:r w:rsidRPr="007A4CFF">
              <w:rPr>
                <w:rFonts w:ascii="Times" w:hAnsi="Times"/>
                <w:b/>
                <w:color w:val="000000" w:themeColor="text1"/>
              </w:rPr>
              <w:t>25 godzin</w:t>
            </w:r>
            <w:r w:rsidRPr="007A4CFF">
              <w:rPr>
                <w:rFonts w:ascii="Times" w:hAnsi="Times"/>
                <w:color w:val="000000" w:themeColor="text1"/>
              </w:rPr>
              <w:t xml:space="preserve">, co odpowiada </w:t>
            </w:r>
            <w:r w:rsidRPr="007A4CFF">
              <w:rPr>
                <w:rFonts w:ascii="Times" w:hAnsi="Times"/>
                <w:b/>
                <w:color w:val="000000" w:themeColor="text1"/>
              </w:rPr>
              <w:t>1 punktowi ECTS.</w:t>
            </w:r>
          </w:p>
          <w:p w14:paraId="47A8E733" w14:textId="77777777" w:rsidR="00710683" w:rsidRPr="007A4CFF" w:rsidRDefault="00710683" w:rsidP="00C022E8">
            <w:pPr>
              <w:autoSpaceDE w:val="0"/>
              <w:autoSpaceDN w:val="0"/>
              <w:adjustRightInd w:val="0"/>
              <w:spacing w:after="0" w:line="240" w:lineRule="auto"/>
              <w:ind w:left="398" w:right="169" w:hanging="142"/>
              <w:contextualSpacing/>
              <w:jc w:val="both"/>
              <w:rPr>
                <w:rFonts w:ascii="Times" w:eastAsia="Calibri" w:hAnsi="Times"/>
                <w:i/>
                <w:color w:val="000000" w:themeColor="text1"/>
              </w:rPr>
            </w:pPr>
          </w:p>
          <w:p w14:paraId="35BA7787" w14:textId="77777777" w:rsidR="00710683" w:rsidRPr="007A4CFF" w:rsidRDefault="00710683" w:rsidP="006A4784">
            <w:pPr>
              <w:pStyle w:val="ListParagraph"/>
              <w:numPr>
                <w:ilvl w:val="0"/>
                <w:numId w:val="336"/>
              </w:numPr>
              <w:tabs>
                <w:tab w:val="left" w:pos="317"/>
              </w:tabs>
              <w:spacing w:after="0" w:line="240" w:lineRule="auto"/>
              <w:ind w:left="316" w:right="169" w:hanging="283"/>
              <w:jc w:val="both"/>
              <w:rPr>
                <w:rFonts w:ascii="Times" w:hAnsi="Times"/>
                <w:i/>
                <w:color w:val="000000" w:themeColor="text1"/>
              </w:rPr>
            </w:pPr>
            <w:r w:rsidRPr="007A4CFF">
              <w:rPr>
                <w:rFonts w:ascii="Times" w:hAnsi="Times"/>
                <w:color w:val="000000" w:themeColor="text1"/>
              </w:rPr>
              <w:t>Nakład pracy związany z prowadzonymi badaniami naukowymi:</w:t>
            </w:r>
          </w:p>
          <w:p w14:paraId="4D885461"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czytanie piśmiennictwa naukowego</w:t>
            </w:r>
            <w:r w:rsidRPr="007A4CFF">
              <w:rPr>
                <w:rFonts w:ascii="Times" w:hAnsi="Times"/>
                <w:b/>
                <w:color w:val="000000" w:themeColor="text1"/>
              </w:rPr>
              <w:t>: 2 godziny</w:t>
            </w:r>
            <w:r w:rsidRPr="007A4CFF">
              <w:rPr>
                <w:rFonts w:ascii="Times" w:hAnsi="Times"/>
                <w:strike/>
                <w:color w:val="000000" w:themeColor="text1"/>
              </w:rPr>
              <w:t xml:space="preserve"> </w:t>
            </w:r>
          </w:p>
          <w:p w14:paraId="0219DB05" w14:textId="77777777" w:rsidR="00710683" w:rsidRPr="007A4CFF" w:rsidRDefault="00710683" w:rsidP="00D305A8">
            <w:pPr>
              <w:tabs>
                <w:tab w:val="left" w:pos="318"/>
              </w:tabs>
              <w:spacing w:after="0" w:line="240" w:lineRule="auto"/>
              <w:ind w:right="169"/>
              <w:contextualSpacing/>
              <w:jc w:val="both"/>
              <w:rPr>
                <w:rFonts w:ascii="Times" w:hAnsi="Times"/>
                <w:b/>
                <w:i/>
                <w:color w:val="000000" w:themeColor="text1"/>
              </w:rPr>
            </w:pPr>
            <w:r w:rsidRPr="007A4CFF">
              <w:rPr>
                <w:rFonts w:ascii="Times" w:hAnsi="Times"/>
                <w:color w:val="000000" w:themeColor="text1"/>
              </w:rPr>
              <w:t xml:space="preserve">Łączny nakład pracy studenta związany z prowadzonymi badaniami naukowymi wynosi 2 godziny, co odpowiada </w:t>
            </w:r>
            <w:r w:rsidRPr="007A4CFF">
              <w:rPr>
                <w:rFonts w:ascii="Times" w:hAnsi="Times"/>
                <w:color w:val="000000" w:themeColor="text1"/>
              </w:rPr>
              <w:br/>
            </w:r>
            <w:r w:rsidRPr="007A4CFF">
              <w:rPr>
                <w:rFonts w:ascii="Times" w:hAnsi="Times"/>
                <w:b/>
                <w:color w:val="000000" w:themeColor="text1"/>
              </w:rPr>
              <w:t xml:space="preserve">0,08 </w:t>
            </w:r>
            <w:r w:rsidRPr="007A4CFF">
              <w:rPr>
                <w:rFonts w:ascii="Times" w:eastAsia="Calibri" w:hAnsi="Times"/>
                <w:b/>
                <w:color w:val="000000" w:themeColor="text1"/>
              </w:rPr>
              <w:t>punktu ECTS</w:t>
            </w:r>
          </w:p>
          <w:p w14:paraId="34F3F0C3" w14:textId="77777777" w:rsidR="00710683" w:rsidRPr="007A4CFF" w:rsidRDefault="00710683" w:rsidP="00C022E8">
            <w:pPr>
              <w:spacing w:after="0" w:line="240" w:lineRule="auto"/>
              <w:ind w:left="398" w:right="169" w:hanging="283"/>
              <w:contextualSpacing/>
              <w:rPr>
                <w:rFonts w:ascii="Times" w:hAnsi="Times"/>
                <w:i/>
                <w:strike/>
                <w:color w:val="000000" w:themeColor="text1"/>
              </w:rPr>
            </w:pPr>
          </w:p>
          <w:p w14:paraId="0D682730" w14:textId="77777777" w:rsidR="00710683" w:rsidRPr="007A4CFF" w:rsidRDefault="00710683" w:rsidP="00C022E8">
            <w:pPr>
              <w:spacing w:after="0" w:line="240" w:lineRule="auto"/>
              <w:ind w:left="398" w:right="169"/>
              <w:contextualSpacing/>
              <w:jc w:val="both"/>
              <w:rPr>
                <w:rFonts w:ascii="Times" w:hAnsi="Times"/>
                <w:i/>
                <w:color w:val="000000" w:themeColor="text1"/>
              </w:rPr>
            </w:pPr>
          </w:p>
          <w:p w14:paraId="6FB40559" w14:textId="77777777" w:rsidR="00710683" w:rsidRPr="007A4CFF" w:rsidRDefault="00710683" w:rsidP="006A4784">
            <w:pPr>
              <w:pStyle w:val="ListParagraph"/>
              <w:numPr>
                <w:ilvl w:val="0"/>
                <w:numId w:val="336"/>
              </w:numPr>
              <w:spacing w:after="0" w:line="240" w:lineRule="auto"/>
              <w:ind w:left="316" w:right="169" w:hanging="283"/>
              <w:jc w:val="both"/>
              <w:rPr>
                <w:rFonts w:ascii="Times" w:hAnsi="Times"/>
                <w:i/>
                <w:color w:val="000000" w:themeColor="text1"/>
              </w:rPr>
            </w:pPr>
            <w:r w:rsidRPr="007A4CFF">
              <w:rPr>
                <w:rFonts w:ascii="Times" w:hAnsi="Times"/>
                <w:color w:val="000000" w:themeColor="text1"/>
              </w:rPr>
              <w:t>Czas wymagany do przygotowania się i do uczestnictwa w procesie oceniania:</w:t>
            </w:r>
          </w:p>
          <w:p w14:paraId="683E07EA" w14:textId="77777777" w:rsidR="00710683" w:rsidRPr="007A4CFF" w:rsidRDefault="00710683" w:rsidP="006A4784">
            <w:pPr>
              <w:numPr>
                <w:ilvl w:val="0"/>
                <w:numId w:val="2"/>
              </w:numPr>
              <w:tabs>
                <w:tab w:val="left" w:pos="318"/>
              </w:tabs>
              <w:spacing w:after="0" w:line="240" w:lineRule="auto"/>
              <w:ind w:right="169"/>
              <w:contextualSpacing/>
              <w:jc w:val="both"/>
              <w:rPr>
                <w:rFonts w:ascii="Times" w:hAnsi="Times"/>
                <w:i/>
                <w:color w:val="000000" w:themeColor="text1"/>
              </w:rPr>
            </w:pPr>
            <w:r w:rsidRPr="007A4CFF">
              <w:rPr>
                <w:rFonts w:ascii="Times" w:hAnsi="Times"/>
                <w:color w:val="000000" w:themeColor="text1"/>
              </w:rPr>
              <w:t>przygotowanie do kolokwium:</w:t>
            </w:r>
            <w:r w:rsidRPr="007A4CFF">
              <w:rPr>
                <w:rFonts w:ascii="Times" w:hAnsi="Times"/>
                <w:b/>
                <w:color w:val="000000" w:themeColor="text1"/>
              </w:rPr>
              <w:t xml:space="preserve"> 3 godziny</w:t>
            </w:r>
          </w:p>
          <w:p w14:paraId="2EC27B18" w14:textId="77777777" w:rsidR="00710683" w:rsidRPr="007A4CFF" w:rsidRDefault="00710683" w:rsidP="00D305A8">
            <w:pPr>
              <w:tabs>
                <w:tab w:val="left" w:pos="318"/>
              </w:tabs>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Łączny nakład pracy studenta związany z przygotowaniem się i uczestnictwem w procesie oceniania wynosi 3 godziny, </w:t>
            </w:r>
            <w:r w:rsidRPr="007A4CFF">
              <w:rPr>
                <w:rFonts w:ascii="Times" w:hAnsi="Times"/>
                <w:color w:val="000000" w:themeColor="text1"/>
              </w:rPr>
              <w:br/>
              <w:t xml:space="preserve">co odpowiada </w:t>
            </w:r>
            <w:r w:rsidRPr="007A4CFF">
              <w:rPr>
                <w:rFonts w:ascii="Times" w:hAnsi="Times"/>
                <w:b/>
                <w:color w:val="000000" w:themeColor="text1"/>
              </w:rPr>
              <w:t xml:space="preserve">0,12 </w:t>
            </w:r>
            <w:r w:rsidRPr="007A4CFF">
              <w:rPr>
                <w:rFonts w:ascii="Times" w:eastAsia="Calibri" w:hAnsi="Times"/>
                <w:b/>
                <w:color w:val="000000" w:themeColor="text1"/>
              </w:rPr>
              <w:t>punktu ECTS</w:t>
            </w:r>
          </w:p>
          <w:p w14:paraId="75F90E73" w14:textId="77777777" w:rsidR="00710683" w:rsidRPr="007A4CFF" w:rsidRDefault="00710683" w:rsidP="00C022E8">
            <w:pPr>
              <w:spacing w:after="0" w:line="240" w:lineRule="auto"/>
              <w:ind w:left="394" w:right="169"/>
              <w:contextualSpacing/>
              <w:jc w:val="both"/>
              <w:rPr>
                <w:rFonts w:ascii="Times" w:hAnsi="Times"/>
                <w:i/>
                <w:color w:val="000000" w:themeColor="text1"/>
              </w:rPr>
            </w:pPr>
          </w:p>
          <w:p w14:paraId="6EAC3D99" w14:textId="77777777" w:rsidR="00710683" w:rsidRPr="007A4CFF" w:rsidRDefault="00710683" w:rsidP="006A4784">
            <w:pPr>
              <w:pStyle w:val="ListParagraph"/>
              <w:numPr>
                <w:ilvl w:val="0"/>
                <w:numId w:val="336"/>
              </w:numPr>
              <w:tabs>
                <w:tab w:val="left" w:pos="317"/>
              </w:tabs>
              <w:spacing w:after="0" w:line="240" w:lineRule="auto"/>
              <w:ind w:left="316" w:right="169" w:hanging="316"/>
              <w:jc w:val="both"/>
              <w:rPr>
                <w:rFonts w:ascii="Times" w:hAnsi="Times"/>
                <w:i/>
                <w:color w:val="000000" w:themeColor="text1"/>
              </w:rPr>
            </w:pPr>
            <w:r w:rsidRPr="007A4CFF">
              <w:rPr>
                <w:rFonts w:ascii="Times" w:hAnsi="Times"/>
                <w:color w:val="000000" w:themeColor="text1"/>
              </w:rPr>
              <w:t>Bilans nakładu pracy o charakterze praktycznym:</w:t>
            </w:r>
          </w:p>
          <w:p w14:paraId="60C3FF1B" w14:textId="77777777" w:rsidR="00710683" w:rsidRPr="007A4CFF" w:rsidRDefault="00710683" w:rsidP="006A4784">
            <w:pPr>
              <w:pStyle w:val="ListParagraph"/>
              <w:numPr>
                <w:ilvl w:val="0"/>
                <w:numId w:val="337"/>
              </w:numPr>
              <w:tabs>
                <w:tab w:val="left" w:pos="317"/>
              </w:tabs>
              <w:spacing w:after="0" w:line="240" w:lineRule="auto"/>
              <w:ind w:right="169"/>
              <w:jc w:val="both"/>
              <w:rPr>
                <w:rFonts w:ascii="Times" w:hAnsi="Times"/>
                <w:i/>
                <w:color w:val="000000" w:themeColor="text1"/>
              </w:rPr>
            </w:pPr>
            <w:r w:rsidRPr="007A4CFF">
              <w:rPr>
                <w:rFonts w:ascii="Times" w:hAnsi="Times"/>
                <w:color w:val="000000" w:themeColor="text1"/>
              </w:rPr>
              <w:t xml:space="preserve">udział w ćwiczeniach: </w:t>
            </w:r>
            <w:r w:rsidRPr="007A4CFF">
              <w:rPr>
                <w:rFonts w:ascii="Times" w:hAnsi="Times"/>
                <w:b/>
                <w:color w:val="000000" w:themeColor="text1"/>
              </w:rPr>
              <w:t>15 godzin</w:t>
            </w:r>
          </w:p>
          <w:p w14:paraId="5A1E97A2" w14:textId="77777777" w:rsidR="00710683" w:rsidRPr="007A4CFF" w:rsidRDefault="00710683" w:rsidP="006A4784">
            <w:pPr>
              <w:pStyle w:val="ListParagraph"/>
              <w:numPr>
                <w:ilvl w:val="0"/>
                <w:numId w:val="337"/>
              </w:numPr>
              <w:spacing w:after="0" w:line="240" w:lineRule="auto"/>
              <w:ind w:right="169"/>
              <w:jc w:val="both"/>
              <w:rPr>
                <w:rFonts w:ascii="Times" w:hAnsi="Times"/>
                <w:i/>
                <w:color w:val="000000" w:themeColor="text1"/>
              </w:rPr>
            </w:pPr>
            <w:r w:rsidRPr="007A4CFF">
              <w:rPr>
                <w:rFonts w:ascii="Times" w:hAnsi="Times"/>
                <w:color w:val="000000" w:themeColor="text1"/>
              </w:rPr>
              <w:t xml:space="preserve">przygotowanie do ćwiczeń (w zakresie praktycznym -: przygotowanie prezentacji): </w:t>
            </w:r>
            <w:r w:rsidRPr="007A4CFF">
              <w:rPr>
                <w:rFonts w:ascii="Times" w:hAnsi="Times"/>
                <w:b/>
                <w:color w:val="000000" w:themeColor="text1"/>
              </w:rPr>
              <w:t>2 godziny</w:t>
            </w:r>
          </w:p>
          <w:p w14:paraId="62AC001C" w14:textId="77777777" w:rsidR="00710683" w:rsidRPr="007A4CFF" w:rsidRDefault="00710683" w:rsidP="00D305A8">
            <w:pPr>
              <w:tabs>
                <w:tab w:val="left" w:pos="327"/>
              </w:tabs>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Bilans nakładu pracy o charakterze praktycznym wynosi </w:t>
            </w:r>
            <w:r w:rsidRPr="007A4CFF">
              <w:rPr>
                <w:rFonts w:ascii="Times" w:hAnsi="Times"/>
                <w:b/>
                <w:color w:val="000000" w:themeColor="text1"/>
              </w:rPr>
              <w:t>17 godzin</w:t>
            </w:r>
            <w:r w:rsidRPr="007A4CFF">
              <w:rPr>
                <w:rFonts w:ascii="Times" w:hAnsi="Times"/>
                <w:color w:val="000000" w:themeColor="text1"/>
              </w:rPr>
              <w:t xml:space="preserve">, co odpowiada </w:t>
            </w:r>
            <w:r w:rsidRPr="007A4CFF">
              <w:rPr>
                <w:rFonts w:ascii="Times" w:hAnsi="Times"/>
                <w:b/>
                <w:color w:val="000000" w:themeColor="text1"/>
              </w:rPr>
              <w:t xml:space="preserve">0,68 </w:t>
            </w:r>
            <w:r w:rsidRPr="007A4CFF">
              <w:rPr>
                <w:rFonts w:ascii="Times" w:eastAsia="Calibri" w:hAnsi="Times"/>
                <w:b/>
                <w:color w:val="000000" w:themeColor="text1"/>
              </w:rPr>
              <w:t>punktu ECTS</w:t>
            </w:r>
          </w:p>
          <w:p w14:paraId="7B8D1F57" w14:textId="77777777" w:rsidR="00710683" w:rsidRPr="007A4CFF" w:rsidRDefault="00710683" w:rsidP="00C022E8">
            <w:pPr>
              <w:spacing w:after="0" w:line="240" w:lineRule="auto"/>
              <w:ind w:left="394" w:right="169"/>
              <w:contextualSpacing/>
              <w:jc w:val="both"/>
              <w:rPr>
                <w:rFonts w:ascii="Times" w:hAnsi="Times"/>
                <w:i/>
                <w:color w:val="000000" w:themeColor="text1"/>
              </w:rPr>
            </w:pPr>
          </w:p>
          <w:p w14:paraId="6FF83F65" w14:textId="77777777" w:rsidR="00710683" w:rsidRPr="007A4CFF" w:rsidRDefault="00710683" w:rsidP="006A4784">
            <w:pPr>
              <w:pStyle w:val="ListParagraph"/>
              <w:numPr>
                <w:ilvl w:val="0"/>
                <w:numId w:val="336"/>
              </w:numPr>
              <w:tabs>
                <w:tab w:val="left" w:pos="327"/>
              </w:tabs>
              <w:spacing w:after="0" w:line="240" w:lineRule="auto"/>
              <w:ind w:left="316" w:right="169" w:hanging="316"/>
              <w:jc w:val="both"/>
              <w:rPr>
                <w:rFonts w:ascii="Times" w:hAnsi="Times"/>
                <w:i/>
                <w:color w:val="000000" w:themeColor="text1"/>
              </w:rPr>
            </w:pPr>
            <w:r w:rsidRPr="007A4CFF">
              <w:rPr>
                <w:rFonts w:ascii="Times" w:hAnsi="Times"/>
                <w:color w:val="000000" w:themeColor="text1"/>
              </w:rPr>
              <w:t xml:space="preserve">Bilans nakładu pracy studenta poświęcony zdobywaniu kompetencji społecznych. </w:t>
            </w:r>
          </w:p>
          <w:p w14:paraId="21A4EA06" w14:textId="77777777" w:rsidR="00710683" w:rsidRPr="007A4CFF" w:rsidRDefault="00710683" w:rsidP="00C022E8">
            <w:pPr>
              <w:tabs>
                <w:tab w:val="left" w:pos="327"/>
              </w:tabs>
              <w:spacing w:after="0" w:line="240" w:lineRule="auto"/>
              <w:ind w:left="256" w:right="169" w:firstLine="60"/>
              <w:jc w:val="both"/>
              <w:rPr>
                <w:rFonts w:ascii="Times" w:hAnsi="Times"/>
                <w:i/>
                <w:color w:val="000000" w:themeColor="text1"/>
              </w:rPr>
            </w:pPr>
            <w:r w:rsidRPr="007A4CFF">
              <w:rPr>
                <w:rFonts w:ascii="Times" w:hAnsi="Times"/>
                <w:color w:val="000000" w:themeColor="text1"/>
              </w:rPr>
              <w:t>Ks</w:t>
            </w:r>
            <w:r w:rsidRPr="007A4CFF">
              <w:rPr>
                <w:rFonts w:ascii="Times" w:hAnsi="Times"/>
                <w:color w:val="000000" w:themeColor="text1"/>
                <w:lang w:eastAsia="en-US"/>
              </w:rPr>
              <w:t>ztałcenie w dziedzinie afektywnej poprzez proces samokształcenia:</w:t>
            </w:r>
          </w:p>
          <w:p w14:paraId="4EB2A40C" w14:textId="77777777" w:rsidR="00710683" w:rsidRPr="007A4CFF" w:rsidRDefault="00710683" w:rsidP="006A4784">
            <w:pPr>
              <w:numPr>
                <w:ilvl w:val="0"/>
                <w:numId w:val="2"/>
              </w:numPr>
              <w:tabs>
                <w:tab w:val="left" w:pos="327"/>
                <w:tab w:val="left" w:pos="600"/>
              </w:tabs>
              <w:spacing w:after="0" w:line="240" w:lineRule="auto"/>
              <w:ind w:right="169" w:hanging="371"/>
              <w:contextualSpacing/>
              <w:jc w:val="both"/>
              <w:rPr>
                <w:rFonts w:ascii="Times" w:hAnsi="Times"/>
                <w:i/>
                <w:color w:val="000000" w:themeColor="text1"/>
              </w:rPr>
            </w:pPr>
            <w:r w:rsidRPr="007A4CFF">
              <w:rPr>
                <w:rFonts w:ascii="Times" w:hAnsi="Times"/>
                <w:color w:val="000000" w:themeColor="text1"/>
              </w:rPr>
              <w:t xml:space="preserve">przygotowanie do ćwiczeń: </w:t>
            </w:r>
            <w:r w:rsidRPr="007A4CFF">
              <w:rPr>
                <w:rFonts w:ascii="Times" w:hAnsi="Times"/>
                <w:b/>
                <w:color w:val="000000" w:themeColor="text1"/>
              </w:rPr>
              <w:t>1 godzina</w:t>
            </w:r>
          </w:p>
          <w:p w14:paraId="364C3F38" w14:textId="77777777" w:rsidR="00710683" w:rsidRPr="007A4CFF" w:rsidRDefault="00710683" w:rsidP="006A4784">
            <w:pPr>
              <w:numPr>
                <w:ilvl w:val="0"/>
                <w:numId w:val="2"/>
              </w:numPr>
              <w:tabs>
                <w:tab w:val="left" w:pos="327"/>
                <w:tab w:val="left" w:pos="600"/>
              </w:tabs>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udział w konsultacjach naukowo-badawczych: </w:t>
            </w:r>
            <w:r w:rsidRPr="007A4CFF">
              <w:rPr>
                <w:rFonts w:ascii="Times" w:hAnsi="Times"/>
                <w:b/>
                <w:color w:val="000000" w:themeColor="text1"/>
              </w:rPr>
              <w:t>2 godziny</w:t>
            </w:r>
          </w:p>
          <w:p w14:paraId="26221F89" w14:textId="77777777" w:rsidR="00710683" w:rsidRPr="007A4CFF" w:rsidRDefault="00710683" w:rsidP="00D305A8">
            <w:pPr>
              <w:tabs>
                <w:tab w:val="left" w:pos="327"/>
              </w:tabs>
              <w:spacing w:after="0" w:line="240" w:lineRule="auto"/>
              <w:ind w:right="169"/>
              <w:contextualSpacing/>
              <w:jc w:val="both"/>
              <w:rPr>
                <w:rFonts w:ascii="Times" w:eastAsia="Calibri" w:hAnsi="Times"/>
                <w:i/>
                <w:color w:val="000000" w:themeColor="text1"/>
              </w:rPr>
            </w:pPr>
            <w:r w:rsidRPr="007A4CFF">
              <w:rPr>
                <w:rFonts w:ascii="Times" w:hAnsi="Times"/>
                <w:color w:val="000000" w:themeColor="text1"/>
              </w:rPr>
              <w:t xml:space="preserve">Łączny czas pracy studenta potrzebny do zdobywania kompetencji społecznych w zakresie przedmiotu wynosi 3 godziny co odpowiada </w:t>
            </w:r>
            <w:r w:rsidRPr="007A4CFF">
              <w:rPr>
                <w:rFonts w:ascii="Times" w:hAnsi="Times"/>
                <w:b/>
                <w:color w:val="000000" w:themeColor="text1"/>
              </w:rPr>
              <w:t xml:space="preserve">0,12 </w:t>
            </w:r>
            <w:r w:rsidRPr="007A4CFF">
              <w:rPr>
                <w:rFonts w:ascii="Times" w:eastAsia="Calibri" w:hAnsi="Times"/>
                <w:b/>
                <w:color w:val="000000" w:themeColor="text1"/>
              </w:rPr>
              <w:t>punktu ECTS</w:t>
            </w:r>
          </w:p>
          <w:p w14:paraId="06209C98" w14:textId="77777777" w:rsidR="00710683" w:rsidRPr="007A4CFF" w:rsidRDefault="00710683" w:rsidP="00C022E8">
            <w:pPr>
              <w:tabs>
                <w:tab w:val="left" w:pos="327"/>
              </w:tabs>
              <w:spacing w:after="0" w:line="240" w:lineRule="auto"/>
              <w:ind w:right="169"/>
              <w:contextualSpacing/>
              <w:jc w:val="both"/>
              <w:rPr>
                <w:rFonts w:ascii="Times" w:hAnsi="Times"/>
                <w:i/>
                <w:color w:val="000000" w:themeColor="text1"/>
              </w:rPr>
            </w:pPr>
          </w:p>
          <w:p w14:paraId="2C24342F" w14:textId="77777777" w:rsidR="00710683" w:rsidRPr="007A4CFF" w:rsidRDefault="00710683" w:rsidP="006A4784">
            <w:pPr>
              <w:pStyle w:val="ListParagraph"/>
              <w:numPr>
                <w:ilvl w:val="0"/>
                <w:numId w:val="336"/>
              </w:numPr>
              <w:shd w:val="clear" w:color="auto" w:fill="FFFFFF"/>
              <w:tabs>
                <w:tab w:val="left" w:pos="327"/>
              </w:tabs>
              <w:spacing w:after="0" w:line="240" w:lineRule="auto"/>
              <w:ind w:right="169" w:hanging="720"/>
              <w:jc w:val="both"/>
              <w:rPr>
                <w:rFonts w:ascii="Times" w:hAnsi="Times"/>
                <w:i/>
                <w:color w:val="000000" w:themeColor="text1"/>
              </w:rPr>
            </w:pPr>
            <w:r w:rsidRPr="007A4CFF">
              <w:rPr>
                <w:rFonts w:ascii="Times" w:hAnsi="Times"/>
                <w:color w:val="000000" w:themeColor="text1"/>
              </w:rPr>
              <w:t>Czas wymagany do odbycia obowiązkowej praktyki</w:t>
            </w:r>
          </w:p>
          <w:p w14:paraId="03F2B510" w14:textId="2419EC85" w:rsidR="00710683" w:rsidRPr="00D305A8" w:rsidRDefault="00D305A8" w:rsidP="00D305A8">
            <w:pPr>
              <w:spacing w:after="0" w:line="240" w:lineRule="auto"/>
              <w:ind w:right="169"/>
              <w:jc w:val="both"/>
              <w:rPr>
                <w:rFonts w:ascii="Times" w:hAnsi="Times"/>
                <w:b/>
                <w:i/>
                <w:color w:val="000000" w:themeColor="text1"/>
              </w:rPr>
            </w:pPr>
            <w:r>
              <w:rPr>
                <w:rFonts w:ascii="Times New Roman" w:hAnsi="Times New Roman" w:cs="Times New Roman"/>
                <w:b/>
                <w:color w:val="000000" w:themeColor="text1"/>
              </w:rPr>
              <w:t xml:space="preserve">- </w:t>
            </w:r>
            <w:r w:rsidR="00710683" w:rsidRPr="00D305A8">
              <w:rPr>
                <w:rFonts w:ascii="Times" w:hAnsi="Times"/>
                <w:b/>
                <w:color w:val="000000" w:themeColor="text1"/>
              </w:rPr>
              <w:t>nie dotyczy</w:t>
            </w:r>
          </w:p>
        </w:tc>
      </w:tr>
      <w:tr w:rsidR="00710683" w:rsidRPr="007A4CFF" w14:paraId="41118688" w14:textId="77777777" w:rsidTr="00710683">
        <w:trPr>
          <w:trHeight w:val="2285"/>
        </w:trPr>
        <w:tc>
          <w:tcPr>
            <w:tcW w:w="3368" w:type="dxa"/>
            <w:shd w:val="clear" w:color="auto" w:fill="auto"/>
          </w:tcPr>
          <w:p w14:paraId="7F7B7192"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lastRenderedPageBreak/>
              <w:t>Efekty kształcenia – wiedza</w:t>
            </w:r>
            <w:r w:rsidRPr="007A4CFF">
              <w:rPr>
                <w:rFonts w:ascii="Times" w:eastAsia="Calibri" w:hAnsi="Times"/>
                <w:b/>
                <w:color w:val="000000" w:themeColor="text1"/>
              </w:rPr>
              <w:t xml:space="preserve"> </w:t>
            </w:r>
          </w:p>
          <w:p w14:paraId="3DC0F270"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eastAsia="Calibri" w:hAnsi="Times"/>
                <w:b/>
                <w:color w:val="000000" w:themeColor="text1"/>
              </w:rPr>
              <w:t xml:space="preserve"> </w:t>
            </w:r>
          </w:p>
        </w:tc>
        <w:tc>
          <w:tcPr>
            <w:tcW w:w="6066" w:type="dxa"/>
            <w:shd w:val="clear" w:color="auto" w:fill="auto"/>
          </w:tcPr>
          <w:p w14:paraId="2E218B08" w14:textId="77777777" w:rsidR="00710683" w:rsidRPr="007A4CFF" w:rsidRDefault="00710683" w:rsidP="00C022E8">
            <w:pPr>
              <w:autoSpaceDE w:val="0"/>
              <w:autoSpaceDN w:val="0"/>
              <w:adjustRightInd w:val="0"/>
              <w:spacing w:after="0" w:line="240" w:lineRule="auto"/>
              <w:ind w:left="498" w:right="169" w:hanging="540"/>
              <w:jc w:val="both"/>
              <w:rPr>
                <w:rFonts w:ascii="Times" w:hAnsi="Times"/>
                <w:i/>
                <w:color w:val="000000" w:themeColor="text1"/>
              </w:rPr>
            </w:pPr>
            <w:r w:rsidRPr="007A4CFF">
              <w:rPr>
                <w:rFonts w:ascii="Times" w:eastAsia="Calibri" w:hAnsi="Times"/>
                <w:color w:val="000000" w:themeColor="text1"/>
              </w:rPr>
              <w:t>W1: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przepisy prawne dotyczące wykonywania zawodu diagnosty laboratoryjnego, a także obowiązki i prawa diagnosty laboratoryjnego (K_D.W5)</w:t>
            </w:r>
          </w:p>
          <w:p w14:paraId="57DF6B4D" w14:textId="77777777" w:rsidR="00710683" w:rsidRPr="007A4CFF" w:rsidRDefault="00710683" w:rsidP="00C022E8">
            <w:pPr>
              <w:autoSpaceDE w:val="0"/>
              <w:autoSpaceDN w:val="0"/>
              <w:adjustRightInd w:val="0"/>
              <w:spacing w:after="0" w:line="240" w:lineRule="auto"/>
              <w:ind w:left="498" w:right="169" w:hanging="540"/>
              <w:jc w:val="both"/>
              <w:rPr>
                <w:rFonts w:ascii="Times" w:hAnsi="Times"/>
                <w:i/>
                <w:color w:val="000000" w:themeColor="text1"/>
              </w:rPr>
            </w:pPr>
            <w:r w:rsidRPr="007A4CFF">
              <w:rPr>
                <w:rFonts w:ascii="Times" w:hAnsi="Times"/>
                <w:color w:val="000000" w:themeColor="text1"/>
              </w:rPr>
              <w:t>W2:.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i rozumie prawa pacjenta i konsekwencje prawne ich naruszenia (K_D.W6)</w:t>
            </w:r>
          </w:p>
          <w:p w14:paraId="3124480F" w14:textId="77777777" w:rsidR="00710683" w:rsidRPr="007A4CFF" w:rsidRDefault="00710683" w:rsidP="00C022E8">
            <w:pPr>
              <w:autoSpaceDE w:val="0"/>
              <w:autoSpaceDN w:val="0"/>
              <w:adjustRightInd w:val="0"/>
              <w:spacing w:after="0" w:line="240" w:lineRule="auto"/>
              <w:ind w:left="498" w:right="169" w:hanging="540"/>
              <w:jc w:val="both"/>
              <w:rPr>
                <w:rFonts w:ascii="Times" w:hAnsi="Times"/>
                <w:i/>
                <w:color w:val="000000" w:themeColor="text1"/>
              </w:rPr>
            </w:pPr>
            <w:r w:rsidRPr="007A4CFF">
              <w:rPr>
                <w:rFonts w:ascii="Times" w:hAnsi="Times"/>
                <w:color w:val="000000" w:themeColor="text1"/>
              </w:rPr>
              <w:t>W3:.</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podstawowe pojęcia z zakresu prawa oraz miejsce prawa w życiu społeczeństwa, ze szczególnym uwzględnieniem praw człowieka i prawa pracy (K_D.W8)</w:t>
            </w:r>
          </w:p>
          <w:p w14:paraId="57ED2E2E" w14:textId="77777777" w:rsidR="00710683" w:rsidRPr="007A4CFF" w:rsidRDefault="00710683" w:rsidP="00C022E8">
            <w:pPr>
              <w:spacing w:after="0" w:line="240" w:lineRule="auto"/>
              <w:ind w:left="498" w:right="169" w:hanging="540"/>
              <w:jc w:val="both"/>
              <w:rPr>
                <w:rFonts w:ascii="Times" w:hAnsi="Times"/>
                <w:i/>
                <w:color w:val="000000" w:themeColor="text1"/>
              </w:rPr>
            </w:pPr>
            <w:r w:rsidRPr="007A4CFF">
              <w:rPr>
                <w:rFonts w:ascii="Times" w:hAnsi="Times"/>
                <w:color w:val="000000" w:themeColor="text1"/>
              </w:rPr>
              <w:t>W4:</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zasady ochrony własności intelektualnej (K_D.W14)</w:t>
            </w:r>
          </w:p>
        </w:tc>
      </w:tr>
      <w:tr w:rsidR="00710683" w:rsidRPr="007A4CFF" w14:paraId="0C631960" w14:textId="77777777" w:rsidTr="00710683">
        <w:tblPrEx>
          <w:tblCellMar>
            <w:top w:w="48" w:type="dxa"/>
            <w:left w:w="110" w:type="dxa"/>
          </w:tblCellMar>
        </w:tblPrEx>
        <w:trPr>
          <w:trHeight w:val="1871"/>
        </w:trPr>
        <w:tc>
          <w:tcPr>
            <w:tcW w:w="3368" w:type="dxa"/>
            <w:shd w:val="clear" w:color="auto" w:fill="auto"/>
          </w:tcPr>
          <w:p w14:paraId="5862F7DB"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lastRenderedPageBreak/>
              <w:t>Efekty kształcenia – umiejętności</w:t>
            </w:r>
            <w:r w:rsidRPr="007A4CFF">
              <w:rPr>
                <w:rFonts w:ascii="Times" w:eastAsia="Calibri" w:hAnsi="Times"/>
                <w:b/>
                <w:color w:val="000000" w:themeColor="text1"/>
              </w:rPr>
              <w:t xml:space="preserve"> </w:t>
            </w:r>
          </w:p>
        </w:tc>
        <w:tc>
          <w:tcPr>
            <w:tcW w:w="6066" w:type="dxa"/>
            <w:shd w:val="clear" w:color="auto" w:fill="auto"/>
          </w:tcPr>
          <w:p w14:paraId="67CB6E57" w14:textId="77777777" w:rsidR="00710683" w:rsidRPr="007A4CFF" w:rsidRDefault="00710683" w:rsidP="00C022E8">
            <w:pPr>
              <w:autoSpaceDE w:val="0"/>
              <w:autoSpaceDN w:val="0"/>
              <w:adjustRightInd w:val="0"/>
              <w:spacing w:after="0" w:line="240" w:lineRule="auto"/>
              <w:ind w:left="497" w:right="169" w:hanging="497"/>
              <w:jc w:val="both"/>
              <w:rPr>
                <w:rFonts w:ascii="Times" w:hAnsi="Times"/>
                <w:i/>
                <w:color w:val="000000" w:themeColor="text1"/>
              </w:rPr>
            </w:pPr>
            <w:r w:rsidRPr="007A4CFF">
              <w:rPr>
                <w:rFonts w:ascii="Times" w:eastAsia="Calibri" w:hAnsi="Times"/>
                <w:color w:val="000000" w:themeColor="text1"/>
              </w:rPr>
              <w:t>U1: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potrafi posługiwać wiedzą z zakresu podstawowych regulacji prawnych dotyczących organizacji medycznych laboratoriów diagnostycznych (K_D.U5)</w:t>
            </w:r>
          </w:p>
          <w:p w14:paraId="0254DB06" w14:textId="77777777" w:rsidR="00710683" w:rsidRPr="007A4CFF" w:rsidRDefault="00710683" w:rsidP="00C022E8">
            <w:pPr>
              <w:spacing w:after="0" w:line="240" w:lineRule="auto"/>
              <w:ind w:left="497" w:right="169" w:hanging="497"/>
              <w:jc w:val="both"/>
              <w:rPr>
                <w:rFonts w:ascii="Times" w:hAnsi="Times"/>
                <w:i/>
                <w:color w:val="000000" w:themeColor="text1"/>
              </w:rPr>
            </w:pPr>
            <w:r w:rsidRPr="007A4CFF">
              <w:rPr>
                <w:rFonts w:ascii="Times" w:eastAsia="Calibri" w:hAnsi="Times"/>
                <w:color w:val="000000" w:themeColor="text1"/>
              </w:rPr>
              <w:t>U2: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potrafi przestrzegać praw pacjenta, w tym w szczególności prawa do informacji, prawa do zachowania w tajemnicy informacji związanych z pacjentem, prawa do poszanowania intymności i godności oraz prawa do dokumentacji medycznej (K_D.U6)</w:t>
            </w:r>
          </w:p>
        </w:tc>
      </w:tr>
      <w:tr w:rsidR="00710683" w:rsidRPr="007A4CFF" w14:paraId="341F93D4" w14:textId="77777777" w:rsidTr="00710683">
        <w:tblPrEx>
          <w:tblCellMar>
            <w:top w:w="48" w:type="dxa"/>
            <w:left w:w="110" w:type="dxa"/>
          </w:tblCellMar>
        </w:tblPrEx>
        <w:trPr>
          <w:trHeight w:val="1134"/>
        </w:trPr>
        <w:tc>
          <w:tcPr>
            <w:tcW w:w="3368" w:type="dxa"/>
            <w:shd w:val="clear" w:color="auto" w:fill="auto"/>
          </w:tcPr>
          <w:p w14:paraId="50D12116"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Efekty kształcenia – kompetencje społeczne</w:t>
            </w:r>
            <w:r w:rsidRPr="007A4CFF">
              <w:rPr>
                <w:rFonts w:ascii="Times" w:eastAsia="Calibri" w:hAnsi="Times"/>
                <w:b/>
                <w:color w:val="000000" w:themeColor="text1"/>
              </w:rPr>
              <w:t xml:space="preserve"> </w:t>
            </w:r>
          </w:p>
        </w:tc>
        <w:tc>
          <w:tcPr>
            <w:tcW w:w="6066" w:type="dxa"/>
            <w:shd w:val="clear" w:color="auto" w:fill="auto"/>
          </w:tcPr>
          <w:p w14:paraId="01EF3615" w14:textId="77777777" w:rsidR="00710683" w:rsidRPr="007A4CFF" w:rsidRDefault="00710683" w:rsidP="00C022E8">
            <w:pPr>
              <w:tabs>
                <w:tab w:val="left" w:pos="1300"/>
              </w:tabs>
              <w:autoSpaceDE w:val="0"/>
              <w:autoSpaceDN w:val="0"/>
              <w:adjustRightInd w:val="0"/>
              <w:spacing w:after="0" w:line="240" w:lineRule="auto"/>
              <w:ind w:left="509" w:right="169" w:hanging="509"/>
              <w:jc w:val="both"/>
              <w:rPr>
                <w:rFonts w:ascii="Times" w:hAnsi="Times"/>
                <w:i/>
                <w:color w:val="000000" w:themeColor="text1"/>
              </w:rPr>
            </w:pPr>
            <w:r w:rsidRPr="007A4CFF">
              <w:rPr>
                <w:rFonts w:ascii="Times" w:eastAsia="Calibri" w:hAnsi="Times"/>
                <w:color w:val="000000" w:themeColor="text1"/>
              </w:rPr>
              <w:t>K1: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 xml:space="preserve">ma świadomość własnej roli zawodowej, wykazuje szacunek do pracy własnej i innych ludzi oraz dba </w:t>
            </w:r>
            <w:r w:rsidRPr="007A4CFF">
              <w:rPr>
                <w:rFonts w:ascii="Times" w:hAnsi="Times"/>
                <w:color w:val="000000" w:themeColor="text1"/>
              </w:rPr>
              <w:br/>
              <w:t>o powierzony sprzęt (K_D.K1)</w:t>
            </w:r>
          </w:p>
          <w:p w14:paraId="50FA79CD" w14:textId="77777777" w:rsidR="00710683" w:rsidRPr="007A4CFF" w:rsidRDefault="00710683" w:rsidP="00C022E8">
            <w:pPr>
              <w:spacing w:after="0" w:line="240" w:lineRule="auto"/>
              <w:ind w:left="509" w:right="169" w:hanging="509"/>
              <w:jc w:val="both"/>
              <w:rPr>
                <w:rFonts w:ascii="Times" w:hAnsi="Times"/>
                <w:i/>
                <w:color w:val="000000" w:themeColor="text1"/>
              </w:rPr>
            </w:pPr>
            <w:r w:rsidRPr="007A4CFF">
              <w:rPr>
                <w:rFonts w:ascii="Times" w:hAnsi="Times"/>
                <w:color w:val="000000" w:themeColor="text1"/>
              </w:rPr>
              <w:t>K2: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postępuje w sposób profesjonalny, przestrzega zasad moralnych i etyki zawodowej (K_D.K2)</w:t>
            </w:r>
          </w:p>
        </w:tc>
      </w:tr>
      <w:tr w:rsidR="00710683" w:rsidRPr="007A4CFF" w14:paraId="28AAAE76" w14:textId="77777777" w:rsidTr="00710683">
        <w:tblPrEx>
          <w:tblCellMar>
            <w:top w:w="48" w:type="dxa"/>
            <w:left w:w="110" w:type="dxa"/>
          </w:tblCellMar>
        </w:tblPrEx>
        <w:trPr>
          <w:trHeight w:val="1022"/>
        </w:trPr>
        <w:tc>
          <w:tcPr>
            <w:tcW w:w="3368" w:type="dxa"/>
            <w:shd w:val="clear" w:color="auto" w:fill="auto"/>
          </w:tcPr>
          <w:p w14:paraId="3A76FB24"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Metody dydaktyczne</w:t>
            </w:r>
            <w:r w:rsidRPr="007A4CFF">
              <w:rPr>
                <w:rFonts w:ascii="Times" w:eastAsia="Calibri" w:hAnsi="Times"/>
                <w:b/>
                <w:color w:val="000000" w:themeColor="text1"/>
              </w:rPr>
              <w:t xml:space="preserve"> </w:t>
            </w:r>
          </w:p>
        </w:tc>
        <w:tc>
          <w:tcPr>
            <w:tcW w:w="6066" w:type="dxa"/>
            <w:shd w:val="clear" w:color="auto" w:fill="auto"/>
          </w:tcPr>
          <w:p w14:paraId="018D66BA" w14:textId="77777777" w:rsidR="00710683" w:rsidRPr="007A4CFF" w:rsidRDefault="00710683" w:rsidP="00C022E8">
            <w:pPr>
              <w:pStyle w:val="Default"/>
              <w:ind w:left="32" w:right="169" w:firstLine="4"/>
              <w:jc w:val="both"/>
              <w:rPr>
                <w:rFonts w:ascii="Times" w:hAnsi="Times" w:cs="Times New Roman"/>
                <w:color w:val="000000" w:themeColor="text1"/>
              </w:rPr>
            </w:pPr>
            <w:r w:rsidRPr="007A4CFF">
              <w:rPr>
                <w:rFonts w:ascii="Times" w:hAnsi="Times" w:cs="Times New Roman"/>
                <w:color w:val="000000" w:themeColor="text1"/>
              </w:rPr>
              <w:t xml:space="preserve">Prezentacje multimedialne wprowadzające studentów </w:t>
            </w:r>
            <w:r w:rsidRPr="007A4CFF">
              <w:rPr>
                <w:rFonts w:ascii="Times" w:hAnsi="Times" w:cs="Times New Roman"/>
                <w:color w:val="000000" w:themeColor="text1"/>
              </w:rPr>
              <w:br/>
              <w:t>w analizowany podczas zajęć problem prawny i indywidualne oraz grupowe rozwiązywanie przedstawionych w oparciu o konkretne przypadki zagadnień prawnych z zakresu prawa medycznego.</w:t>
            </w:r>
          </w:p>
        </w:tc>
      </w:tr>
      <w:tr w:rsidR="00710683" w:rsidRPr="007A4CFF" w14:paraId="0C4D113F" w14:textId="77777777" w:rsidTr="00710683">
        <w:tblPrEx>
          <w:tblCellMar>
            <w:top w:w="48" w:type="dxa"/>
            <w:left w:w="110" w:type="dxa"/>
          </w:tblCellMar>
        </w:tblPrEx>
        <w:trPr>
          <w:trHeight w:val="57"/>
        </w:trPr>
        <w:tc>
          <w:tcPr>
            <w:tcW w:w="3368" w:type="dxa"/>
            <w:shd w:val="clear" w:color="auto" w:fill="auto"/>
          </w:tcPr>
          <w:p w14:paraId="36F3A3E2"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Wymagania wstępne</w:t>
            </w:r>
            <w:r w:rsidRPr="007A4CFF">
              <w:rPr>
                <w:rFonts w:ascii="Times" w:eastAsia="Calibri" w:hAnsi="Times"/>
                <w:b/>
                <w:color w:val="000000" w:themeColor="text1"/>
              </w:rPr>
              <w:t xml:space="preserve"> </w:t>
            </w:r>
          </w:p>
        </w:tc>
        <w:tc>
          <w:tcPr>
            <w:tcW w:w="6066" w:type="dxa"/>
            <w:shd w:val="clear" w:color="auto" w:fill="auto"/>
          </w:tcPr>
          <w:p w14:paraId="3BE2F13A" w14:textId="77777777" w:rsidR="00710683" w:rsidRPr="007A4CFF" w:rsidRDefault="00710683" w:rsidP="00C022E8">
            <w:pPr>
              <w:spacing w:after="0" w:line="240" w:lineRule="auto"/>
              <w:ind w:right="169"/>
              <w:rPr>
                <w:rFonts w:ascii="Times" w:hAnsi="Times"/>
                <w:i/>
                <w:color w:val="000000" w:themeColor="text1"/>
              </w:rPr>
            </w:pPr>
            <w:r w:rsidRPr="007A4CFF">
              <w:rPr>
                <w:rFonts w:ascii="Times" w:hAnsi="Times"/>
                <w:color w:val="000000" w:themeColor="text1"/>
              </w:rPr>
              <w:t>Brak</w:t>
            </w:r>
          </w:p>
        </w:tc>
      </w:tr>
      <w:tr w:rsidR="00710683" w:rsidRPr="007A4CFF" w14:paraId="49DFD91B" w14:textId="77777777" w:rsidTr="00710683">
        <w:tblPrEx>
          <w:tblCellMar>
            <w:top w:w="48" w:type="dxa"/>
            <w:left w:w="110" w:type="dxa"/>
          </w:tblCellMar>
        </w:tblPrEx>
        <w:trPr>
          <w:trHeight w:val="20"/>
        </w:trPr>
        <w:tc>
          <w:tcPr>
            <w:tcW w:w="3368" w:type="dxa"/>
            <w:shd w:val="clear" w:color="auto" w:fill="auto"/>
          </w:tcPr>
          <w:p w14:paraId="039B42D5"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Skrócony opis przedmiotu</w:t>
            </w:r>
            <w:r w:rsidRPr="007A4CFF">
              <w:rPr>
                <w:rFonts w:ascii="Times" w:eastAsia="Calibri" w:hAnsi="Times"/>
                <w:b/>
                <w:color w:val="000000" w:themeColor="text1"/>
              </w:rPr>
              <w:t xml:space="preserve"> </w:t>
            </w:r>
          </w:p>
        </w:tc>
        <w:tc>
          <w:tcPr>
            <w:tcW w:w="6066" w:type="dxa"/>
            <w:shd w:val="clear" w:color="auto" w:fill="auto"/>
          </w:tcPr>
          <w:p w14:paraId="765F878B" w14:textId="77777777" w:rsidR="00710683" w:rsidRPr="007A4CFF" w:rsidRDefault="00710683" w:rsidP="00C022E8">
            <w:pPr>
              <w:shd w:val="clear" w:color="auto" w:fill="FFFFFF" w:themeFill="background1"/>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Przedmiot Prawo medyczne i ochrona danych osobowych oraz własności intelektualnej dotyczy </w:t>
            </w:r>
            <w:r w:rsidRPr="007A4CFF">
              <w:rPr>
                <w:rFonts w:ascii="Times" w:hAnsi="Times"/>
                <w:color w:val="000000" w:themeColor="text1"/>
              </w:rPr>
              <w:t>podstawowych instytucji prawnych z zakresu prawa medycznego oraz danych osobowych i ochrony własności intelektualnej. Podczas zajęć omówione zostaną zasady funkcjonowania i organizacji podmiotów świadczących usługi zdrowotne oraz prawne i praktyczne aspekty ochrony danych osobowych i cywilnoprawne aspekty ochrony własności intelektualnej. Ponadto, analizie poddane zostaną podstawowe prawa pacjenta oraz regulacje prawne uwzględniające zagadnienia etyki zawodowej diagnosty laboratoryjnego oraz orzecznictwo sądowe w zakresie naruszeń sfery danych osobowych i ochrony własności intelektualnej.</w:t>
            </w:r>
          </w:p>
        </w:tc>
      </w:tr>
      <w:tr w:rsidR="00710683" w:rsidRPr="007A4CFF" w14:paraId="3EE44A25" w14:textId="77777777" w:rsidTr="00710683">
        <w:tblPrEx>
          <w:tblCellMar>
            <w:top w:w="48" w:type="dxa"/>
            <w:left w:w="110" w:type="dxa"/>
          </w:tblCellMar>
        </w:tblPrEx>
        <w:trPr>
          <w:trHeight w:val="1022"/>
        </w:trPr>
        <w:tc>
          <w:tcPr>
            <w:tcW w:w="3368" w:type="dxa"/>
            <w:shd w:val="clear" w:color="auto" w:fill="auto"/>
          </w:tcPr>
          <w:p w14:paraId="2B98B328"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Pełny opis przedmiotu</w:t>
            </w:r>
            <w:r w:rsidRPr="007A4CFF">
              <w:rPr>
                <w:rFonts w:ascii="Times" w:eastAsia="Calibri" w:hAnsi="Times"/>
                <w:b/>
                <w:color w:val="000000" w:themeColor="text1"/>
              </w:rPr>
              <w:t xml:space="preserve"> </w:t>
            </w:r>
          </w:p>
        </w:tc>
        <w:tc>
          <w:tcPr>
            <w:tcW w:w="6066" w:type="dxa"/>
            <w:shd w:val="clear" w:color="auto" w:fill="auto"/>
          </w:tcPr>
          <w:p w14:paraId="1C1DD0E9" w14:textId="77777777" w:rsidR="00710683" w:rsidRPr="007A4CFF" w:rsidRDefault="00710683" w:rsidP="00C022E8">
            <w:pPr>
              <w:spacing w:after="0" w:line="240" w:lineRule="auto"/>
              <w:ind w:left="-58" w:right="169"/>
              <w:jc w:val="both"/>
              <w:rPr>
                <w:rFonts w:ascii="Times" w:hAnsi="Times"/>
                <w:i/>
                <w:color w:val="000000" w:themeColor="text1"/>
              </w:rPr>
            </w:pPr>
            <w:r w:rsidRPr="007A4CFF">
              <w:rPr>
                <w:rFonts w:ascii="Times" w:eastAsia="Calibri" w:hAnsi="Times"/>
                <w:color w:val="000000" w:themeColor="text1"/>
              </w:rPr>
              <w:t xml:space="preserve">Prawo medyczne i ochrona danych osobowych oraz własności intelektualnej realizowany jest  w formie 15 ćwiczeń. Zajęcia mają zapoznać studenta z </w:t>
            </w:r>
            <w:r w:rsidRPr="007A4CFF">
              <w:rPr>
                <w:rFonts w:ascii="Times" w:hAnsi="Times"/>
                <w:color w:val="000000" w:themeColor="text1"/>
              </w:rPr>
              <w:t xml:space="preserve">podstawowymi instytucjami prawnymi </w:t>
            </w:r>
            <w:r w:rsidRPr="007A4CFF">
              <w:rPr>
                <w:rFonts w:ascii="Times" w:hAnsi="Times"/>
                <w:color w:val="000000" w:themeColor="text1"/>
              </w:rPr>
              <w:br/>
              <w:t xml:space="preserve">z zakresu prawa karnego, cywilnego, administracyjnego </w:t>
            </w:r>
            <w:r w:rsidRPr="007A4CFF">
              <w:rPr>
                <w:rFonts w:ascii="Times" w:hAnsi="Times"/>
                <w:color w:val="000000" w:themeColor="text1"/>
              </w:rPr>
              <w:br/>
              <w:t xml:space="preserve">i konstytucyjnego oraz z terminologią i aspektem prawnym zasad organizacji i funkcjonowania podmiotów świadczących usługi zdrowotne oraz ochrony danych osobowych i własności intelektualnej. Podczas ćwiczeń omówione zostaną podstawowe prawa pacjenta, w tym w szczególności zasady udzielania zgody na udział w badaniach, prawo do informacji, prawo </w:t>
            </w:r>
            <w:r w:rsidRPr="007A4CFF">
              <w:rPr>
                <w:rFonts w:ascii="Times" w:hAnsi="Times"/>
                <w:color w:val="000000" w:themeColor="text1"/>
              </w:rPr>
              <w:br/>
              <w:t xml:space="preserve">do prywatności, prawo do poufności oraz zasady odpowiedzialności personelu medycznego. Ponadto, student zostanie zapoznany ze sferą rozwiązań prawnych z zakresu etyki zawodowej diagnosty laboratoryjnego, ochrony danych osobowych oraz własności intelektualnej. Studenci będą mieli możliwość zapoznania się zarówno z aktualnie obowiązującymi przepisami prawa, jak również z orzecznictwem. </w:t>
            </w:r>
          </w:p>
        </w:tc>
      </w:tr>
      <w:tr w:rsidR="00710683" w:rsidRPr="007A4CFF" w14:paraId="106DAADA" w14:textId="77777777" w:rsidTr="00710683">
        <w:tblPrEx>
          <w:tblCellMar>
            <w:top w:w="48" w:type="dxa"/>
            <w:left w:w="110" w:type="dxa"/>
          </w:tblCellMar>
        </w:tblPrEx>
        <w:trPr>
          <w:trHeight w:val="1277"/>
        </w:trPr>
        <w:tc>
          <w:tcPr>
            <w:tcW w:w="3368" w:type="dxa"/>
            <w:shd w:val="clear" w:color="auto" w:fill="auto"/>
          </w:tcPr>
          <w:p w14:paraId="56FD3C91"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Literatura</w:t>
            </w:r>
            <w:r w:rsidRPr="007A4CFF">
              <w:rPr>
                <w:rFonts w:ascii="Times" w:eastAsia="Calibri" w:hAnsi="Times"/>
                <w:b/>
                <w:color w:val="000000" w:themeColor="text1"/>
              </w:rPr>
              <w:t xml:space="preserve"> </w:t>
            </w:r>
          </w:p>
        </w:tc>
        <w:tc>
          <w:tcPr>
            <w:tcW w:w="6066" w:type="dxa"/>
            <w:shd w:val="clear" w:color="auto" w:fill="auto"/>
          </w:tcPr>
          <w:p w14:paraId="4C095952" w14:textId="77777777" w:rsidR="00710683" w:rsidRPr="007A4CFF" w:rsidRDefault="00710683" w:rsidP="00C022E8">
            <w:pPr>
              <w:tabs>
                <w:tab w:val="left" w:pos="195"/>
              </w:tabs>
              <w:autoSpaceDE w:val="0"/>
              <w:autoSpaceDN w:val="0"/>
              <w:adjustRightInd w:val="0"/>
              <w:spacing w:after="0" w:line="240" w:lineRule="auto"/>
              <w:ind w:right="169"/>
              <w:jc w:val="both"/>
              <w:rPr>
                <w:rFonts w:ascii="Times" w:hAnsi="Times"/>
                <w:b/>
                <w:i/>
                <w:color w:val="000000" w:themeColor="text1"/>
              </w:rPr>
            </w:pPr>
            <w:r w:rsidRPr="007A4CFF">
              <w:rPr>
                <w:rFonts w:ascii="Times" w:hAnsi="Times"/>
                <w:b/>
                <w:color w:val="000000" w:themeColor="text1"/>
              </w:rPr>
              <w:t xml:space="preserve">Literatura podstawowa: </w:t>
            </w:r>
          </w:p>
          <w:p w14:paraId="1DB4860B" w14:textId="77777777" w:rsidR="00710683" w:rsidRPr="007A4CFF" w:rsidRDefault="00710683" w:rsidP="006A4784">
            <w:pPr>
              <w:pStyle w:val="ListParagraph"/>
              <w:numPr>
                <w:ilvl w:val="0"/>
                <w:numId w:val="339"/>
              </w:numPr>
              <w:spacing w:after="0" w:line="240" w:lineRule="auto"/>
              <w:ind w:left="319" w:right="169" w:hanging="319"/>
              <w:jc w:val="both"/>
              <w:rPr>
                <w:rFonts w:ascii="Times" w:hAnsi="Times"/>
                <w:i/>
                <w:color w:val="000000" w:themeColor="text1"/>
              </w:rPr>
            </w:pPr>
            <w:r w:rsidRPr="007A4CFF">
              <w:rPr>
                <w:rFonts w:ascii="Times" w:hAnsi="Times"/>
                <w:color w:val="000000" w:themeColor="text1"/>
              </w:rPr>
              <w:t>Nesterowicz M. Prawo medyczne. Wyd. TNOiK, Toruń 2010</w:t>
            </w:r>
          </w:p>
          <w:p w14:paraId="31871303" w14:textId="77777777" w:rsidR="00710683" w:rsidRPr="007A4CFF" w:rsidRDefault="00710683" w:rsidP="006A4784">
            <w:pPr>
              <w:pStyle w:val="ListParagraph"/>
              <w:numPr>
                <w:ilvl w:val="0"/>
                <w:numId w:val="339"/>
              </w:numPr>
              <w:spacing w:after="0" w:line="240" w:lineRule="auto"/>
              <w:ind w:left="319" w:right="169" w:hanging="319"/>
              <w:jc w:val="both"/>
              <w:rPr>
                <w:rFonts w:ascii="Times" w:hAnsi="Times"/>
                <w:i/>
                <w:color w:val="000000" w:themeColor="text1"/>
              </w:rPr>
            </w:pPr>
            <w:r w:rsidRPr="007A4CFF">
              <w:rPr>
                <w:rFonts w:ascii="Times" w:hAnsi="Times"/>
                <w:color w:val="000000" w:themeColor="text1"/>
              </w:rPr>
              <w:t>Śliwka M. Prawa pacjenta w prawie polskim na tle prawno porównawczym. Wyd. TNOiK, Toruń 2010</w:t>
            </w:r>
          </w:p>
          <w:p w14:paraId="25F12AB7" w14:textId="77777777" w:rsidR="00710683" w:rsidRPr="007A4CFF" w:rsidRDefault="00710683" w:rsidP="00C022E8">
            <w:pPr>
              <w:spacing w:after="0" w:line="240" w:lineRule="auto"/>
              <w:ind w:right="169"/>
              <w:jc w:val="both"/>
              <w:rPr>
                <w:rFonts w:ascii="Times" w:hAnsi="Times"/>
                <w:i/>
                <w:strike/>
                <w:color w:val="000000" w:themeColor="text1"/>
              </w:rPr>
            </w:pPr>
          </w:p>
          <w:p w14:paraId="3000730B" w14:textId="77777777" w:rsidR="00710683" w:rsidRPr="007A4CFF" w:rsidRDefault="00710683" w:rsidP="00C022E8">
            <w:pPr>
              <w:pStyle w:val="Default"/>
              <w:ind w:right="169"/>
              <w:rPr>
                <w:rFonts w:ascii="Times" w:hAnsi="Times" w:cs="Times New Roman"/>
                <w:b/>
                <w:color w:val="000000" w:themeColor="text1"/>
              </w:rPr>
            </w:pPr>
            <w:r w:rsidRPr="007A4CFF">
              <w:rPr>
                <w:rFonts w:ascii="Times" w:hAnsi="Times" w:cs="Times New Roman"/>
                <w:b/>
                <w:color w:val="000000" w:themeColor="text1"/>
              </w:rPr>
              <w:lastRenderedPageBreak/>
              <w:t>Literatura uzupełniająca:</w:t>
            </w:r>
          </w:p>
          <w:p w14:paraId="1C4A2831" w14:textId="77777777" w:rsidR="00710683" w:rsidRPr="007A4CFF" w:rsidRDefault="00710683" w:rsidP="006A4784">
            <w:pPr>
              <w:pStyle w:val="Default"/>
              <w:numPr>
                <w:ilvl w:val="0"/>
                <w:numId w:val="346"/>
              </w:numPr>
              <w:ind w:left="416" w:right="169" w:hanging="416"/>
              <w:jc w:val="both"/>
              <w:rPr>
                <w:rFonts w:ascii="Times" w:hAnsi="Times" w:cs="Times New Roman"/>
                <w:color w:val="000000" w:themeColor="text1"/>
                <w:u w:val="single"/>
              </w:rPr>
            </w:pPr>
            <w:r w:rsidRPr="007A4CFF">
              <w:rPr>
                <w:rFonts w:ascii="Times" w:hAnsi="Times" w:cs="Times New Roman"/>
                <w:color w:val="000000" w:themeColor="text1"/>
              </w:rPr>
              <w:t>Kubiak R. Prawo medyczne. C.H. Beck, Warszawa 2011</w:t>
            </w:r>
          </w:p>
          <w:p w14:paraId="63F4A64E" w14:textId="77777777" w:rsidR="00710683" w:rsidRPr="007A4CFF" w:rsidRDefault="00710683" w:rsidP="006A4784">
            <w:pPr>
              <w:pStyle w:val="Default"/>
              <w:numPr>
                <w:ilvl w:val="0"/>
                <w:numId w:val="346"/>
              </w:numPr>
              <w:ind w:left="402" w:right="169" w:hanging="392"/>
              <w:jc w:val="both"/>
              <w:rPr>
                <w:rFonts w:ascii="Times" w:hAnsi="Times" w:cs="Times New Roman"/>
                <w:color w:val="000000" w:themeColor="text1"/>
              </w:rPr>
            </w:pPr>
            <w:r w:rsidRPr="007A4CFF">
              <w:rPr>
                <w:rFonts w:ascii="Times" w:hAnsi="Times" w:cs="Times New Roman"/>
                <w:color w:val="000000" w:themeColor="text1"/>
              </w:rPr>
              <w:t>Fiutak A. Prawo w medycynie (wyd. 2). C.H. Beck, Warszawa 2011</w:t>
            </w:r>
          </w:p>
          <w:p w14:paraId="3B9CFB9E" w14:textId="77777777" w:rsidR="00710683" w:rsidRPr="007A4CFF" w:rsidRDefault="00710683" w:rsidP="006A4784">
            <w:pPr>
              <w:pStyle w:val="ListParagraph"/>
              <w:numPr>
                <w:ilvl w:val="0"/>
                <w:numId w:val="346"/>
              </w:numPr>
              <w:spacing w:after="0" w:line="240" w:lineRule="auto"/>
              <w:ind w:left="402" w:right="169" w:hanging="392"/>
              <w:jc w:val="both"/>
              <w:rPr>
                <w:rFonts w:ascii="Times" w:hAnsi="Times"/>
                <w:i/>
                <w:color w:val="000000" w:themeColor="text1"/>
              </w:rPr>
            </w:pPr>
            <w:r w:rsidRPr="007A4CFF">
              <w:rPr>
                <w:rFonts w:ascii="Times" w:hAnsi="Times"/>
                <w:color w:val="000000" w:themeColor="text1"/>
              </w:rPr>
              <w:t>Nesterowicz M. Prawo medyczne. Komentarze i glosy do przeczeń sądów. Lexis Nexis, Warszawa 2012</w:t>
            </w:r>
          </w:p>
        </w:tc>
      </w:tr>
      <w:tr w:rsidR="00710683" w:rsidRPr="007A4CFF" w14:paraId="4B6E2B49" w14:textId="77777777" w:rsidTr="00710683">
        <w:tblPrEx>
          <w:tblCellMar>
            <w:top w:w="48" w:type="dxa"/>
            <w:left w:w="110" w:type="dxa"/>
          </w:tblCellMar>
        </w:tblPrEx>
        <w:trPr>
          <w:trHeight w:val="1212"/>
        </w:trPr>
        <w:tc>
          <w:tcPr>
            <w:tcW w:w="3368" w:type="dxa"/>
            <w:shd w:val="clear" w:color="auto" w:fill="auto"/>
          </w:tcPr>
          <w:p w14:paraId="5A40277D"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lastRenderedPageBreak/>
              <w:t>Metody i kryteria oceniania</w:t>
            </w:r>
            <w:r w:rsidRPr="007A4CFF">
              <w:rPr>
                <w:rFonts w:ascii="Times" w:eastAsia="Calibri" w:hAnsi="Times"/>
                <w:b/>
                <w:color w:val="000000" w:themeColor="text1"/>
              </w:rPr>
              <w:t xml:space="preserve"> </w:t>
            </w:r>
          </w:p>
        </w:tc>
        <w:tc>
          <w:tcPr>
            <w:tcW w:w="6066" w:type="dxa"/>
            <w:shd w:val="clear" w:color="auto" w:fill="auto"/>
          </w:tcPr>
          <w:p w14:paraId="6A37CC63" w14:textId="77777777" w:rsidR="00710683" w:rsidRPr="007A4CFF" w:rsidRDefault="00710683" w:rsidP="00C022E8">
            <w:pPr>
              <w:autoSpaceDE w:val="0"/>
              <w:autoSpaceDN w:val="0"/>
              <w:adjustRightInd w:val="0"/>
              <w:spacing w:after="0" w:line="240" w:lineRule="auto"/>
              <w:ind w:right="-140" w:hanging="730"/>
              <w:rPr>
                <w:rFonts w:ascii="Times" w:eastAsia="Calibri" w:hAnsi="Times"/>
                <w:b/>
                <w:i/>
                <w:color w:val="000000" w:themeColor="text1"/>
              </w:rPr>
            </w:pPr>
            <w:r w:rsidRPr="007A4CFF">
              <w:rPr>
                <w:rFonts w:ascii="Times" w:eastAsia="Calibri" w:hAnsi="Times"/>
                <w:b/>
                <w:color w:val="000000" w:themeColor="text1"/>
              </w:rPr>
              <w:t>Wykłady:</w:t>
            </w:r>
          </w:p>
          <w:p w14:paraId="79A8D3F8" w14:textId="77777777" w:rsidR="00710683" w:rsidRPr="007A4CFF" w:rsidRDefault="00710683" w:rsidP="006A4784">
            <w:pPr>
              <w:pStyle w:val="ListParagraph"/>
              <w:numPr>
                <w:ilvl w:val="0"/>
                <w:numId w:val="340"/>
              </w:numPr>
              <w:autoSpaceDE w:val="0"/>
              <w:autoSpaceDN w:val="0"/>
              <w:adjustRightInd w:val="0"/>
              <w:spacing w:after="0" w:line="240" w:lineRule="auto"/>
              <w:ind w:left="319" w:right="-140" w:hanging="567"/>
              <w:rPr>
                <w:rFonts w:ascii="Times" w:hAnsi="Times"/>
                <w:i/>
                <w:color w:val="000000" w:themeColor="text1"/>
              </w:rPr>
            </w:pPr>
            <w:r w:rsidRPr="007A4CFF">
              <w:rPr>
                <w:rFonts w:ascii="Times" w:hAnsi="Times"/>
                <w:color w:val="000000" w:themeColor="text1"/>
              </w:rPr>
              <w:t>nie dotyczy</w:t>
            </w:r>
          </w:p>
          <w:p w14:paraId="5CD8C169" w14:textId="77777777" w:rsidR="00710683" w:rsidRPr="007A4CFF" w:rsidRDefault="00710683" w:rsidP="00C022E8">
            <w:pPr>
              <w:pStyle w:val="ListParagraph"/>
              <w:autoSpaceDE w:val="0"/>
              <w:autoSpaceDN w:val="0"/>
              <w:adjustRightInd w:val="0"/>
              <w:spacing w:after="0" w:line="240" w:lineRule="auto"/>
              <w:ind w:left="319" w:right="-140"/>
              <w:rPr>
                <w:rFonts w:ascii="Times" w:hAnsi="Times"/>
                <w:i/>
                <w:color w:val="000000" w:themeColor="text1"/>
              </w:rPr>
            </w:pPr>
          </w:p>
          <w:p w14:paraId="0280BDC7" w14:textId="77777777" w:rsidR="00710683" w:rsidRPr="007A4CFF" w:rsidRDefault="00710683" w:rsidP="00C022E8">
            <w:pPr>
              <w:autoSpaceDE w:val="0"/>
              <w:autoSpaceDN w:val="0"/>
              <w:adjustRightInd w:val="0"/>
              <w:spacing w:after="0" w:line="240" w:lineRule="auto"/>
              <w:ind w:right="-140" w:hanging="730"/>
              <w:rPr>
                <w:rFonts w:ascii="Times" w:eastAsia="Calibri" w:hAnsi="Times"/>
                <w:b/>
                <w:i/>
                <w:color w:val="000000" w:themeColor="text1"/>
              </w:rPr>
            </w:pPr>
            <w:r w:rsidRPr="007A4CFF">
              <w:rPr>
                <w:rFonts w:ascii="Times" w:eastAsia="Calibri" w:hAnsi="Times"/>
                <w:b/>
                <w:color w:val="000000" w:themeColor="text1"/>
              </w:rPr>
              <w:t>Ćwiczenia:</w:t>
            </w:r>
          </w:p>
          <w:p w14:paraId="1FFD2C99" w14:textId="77777777" w:rsidR="00710683" w:rsidRPr="007A4CFF" w:rsidRDefault="00710683" w:rsidP="006A4784">
            <w:pPr>
              <w:pStyle w:val="ListParagraph"/>
              <w:numPr>
                <w:ilvl w:val="0"/>
                <w:numId w:val="341"/>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Kolokwium w formie testu: W1, W2,W3, W4, U1, U2</w:t>
            </w:r>
          </w:p>
          <w:p w14:paraId="4EA4B0FE" w14:textId="77777777" w:rsidR="00710683" w:rsidRPr="007A4CFF" w:rsidRDefault="00710683" w:rsidP="006A4784">
            <w:pPr>
              <w:pStyle w:val="ListParagraph"/>
              <w:numPr>
                <w:ilvl w:val="0"/>
                <w:numId w:val="341"/>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Prezentacja: K2</w:t>
            </w:r>
          </w:p>
          <w:p w14:paraId="1F26CEBA" w14:textId="77777777" w:rsidR="00710683" w:rsidRPr="007A4CFF" w:rsidRDefault="00710683" w:rsidP="006A4784">
            <w:pPr>
              <w:pStyle w:val="ListParagraph"/>
              <w:numPr>
                <w:ilvl w:val="0"/>
                <w:numId w:val="341"/>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Aktywność: K1</w:t>
            </w:r>
          </w:p>
          <w:p w14:paraId="2ED56FDE" w14:textId="77777777" w:rsidR="00710683" w:rsidRPr="007A4CFF" w:rsidRDefault="00710683" w:rsidP="00C022E8">
            <w:pPr>
              <w:pStyle w:val="ListParagraph"/>
              <w:autoSpaceDE w:val="0"/>
              <w:autoSpaceDN w:val="0"/>
              <w:adjustRightInd w:val="0"/>
              <w:spacing w:after="0" w:line="240" w:lineRule="auto"/>
              <w:ind w:left="319" w:right="-140"/>
              <w:rPr>
                <w:rFonts w:ascii="Times" w:hAnsi="Times"/>
                <w:i/>
                <w:color w:val="000000" w:themeColor="text1"/>
              </w:rPr>
            </w:pPr>
          </w:p>
          <w:p w14:paraId="4D315743" w14:textId="77777777" w:rsidR="00710683" w:rsidRPr="007A4CFF" w:rsidRDefault="00710683" w:rsidP="00C022E8">
            <w:pPr>
              <w:autoSpaceDE w:val="0"/>
              <w:autoSpaceDN w:val="0"/>
              <w:adjustRightInd w:val="0"/>
              <w:spacing w:after="0" w:line="240" w:lineRule="auto"/>
              <w:ind w:right="-140" w:hanging="730"/>
              <w:rPr>
                <w:rFonts w:ascii="Times" w:eastAsia="Calibri" w:hAnsi="Times"/>
                <w:b/>
                <w:i/>
                <w:color w:val="000000" w:themeColor="text1"/>
              </w:rPr>
            </w:pPr>
            <w:r w:rsidRPr="007A4CFF">
              <w:rPr>
                <w:rFonts w:ascii="Times" w:eastAsia="Calibri" w:hAnsi="Times"/>
                <w:b/>
                <w:color w:val="000000" w:themeColor="text1"/>
              </w:rPr>
              <w:t>Seminaria:</w:t>
            </w:r>
          </w:p>
          <w:p w14:paraId="78ED8758" w14:textId="77777777" w:rsidR="00710683" w:rsidRPr="007A4CFF" w:rsidRDefault="00710683" w:rsidP="006A4784">
            <w:pPr>
              <w:pStyle w:val="ListParagraph"/>
              <w:numPr>
                <w:ilvl w:val="0"/>
                <w:numId w:val="342"/>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nie dotyczy</w:t>
            </w:r>
          </w:p>
        </w:tc>
      </w:tr>
      <w:tr w:rsidR="00710683" w:rsidRPr="007A4CFF" w14:paraId="75E6C25C" w14:textId="77777777" w:rsidTr="00710683">
        <w:tblPrEx>
          <w:tblCellMar>
            <w:top w:w="48" w:type="dxa"/>
            <w:left w:w="110" w:type="dxa"/>
          </w:tblCellMar>
        </w:tblPrEx>
        <w:trPr>
          <w:trHeight w:val="227"/>
        </w:trPr>
        <w:tc>
          <w:tcPr>
            <w:tcW w:w="3368" w:type="dxa"/>
            <w:shd w:val="clear" w:color="auto" w:fill="auto"/>
          </w:tcPr>
          <w:p w14:paraId="5C7F7426"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Praktyki zawodowe w ramach przedmiotu</w:t>
            </w:r>
            <w:r w:rsidRPr="007A4CFF">
              <w:rPr>
                <w:rFonts w:ascii="Times" w:eastAsia="Calibri" w:hAnsi="Times"/>
                <w:b/>
                <w:color w:val="000000" w:themeColor="text1"/>
              </w:rPr>
              <w:t xml:space="preserve"> </w:t>
            </w:r>
          </w:p>
        </w:tc>
        <w:tc>
          <w:tcPr>
            <w:tcW w:w="6066" w:type="dxa"/>
            <w:shd w:val="clear" w:color="auto" w:fill="auto"/>
          </w:tcPr>
          <w:p w14:paraId="2097AD79" w14:textId="77777777" w:rsidR="00710683" w:rsidRPr="007A4CFF" w:rsidRDefault="00710683" w:rsidP="00C022E8">
            <w:pPr>
              <w:autoSpaceDE w:val="0"/>
              <w:autoSpaceDN w:val="0"/>
              <w:adjustRightInd w:val="0"/>
              <w:spacing w:after="0" w:line="240" w:lineRule="auto"/>
              <w:ind w:left="-58" w:right="-140"/>
              <w:rPr>
                <w:rFonts w:ascii="Times" w:eastAsia="Calibri" w:hAnsi="Times"/>
                <w:i/>
                <w:color w:val="000000" w:themeColor="text1"/>
              </w:rPr>
            </w:pPr>
            <w:r w:rsidRPr="007A4CFF">
              <w:rPr>
                <w:rFonts w:ascii="Times" w:eastAsia="Calibri" w:hAnsi="Times"/>
                <w:color w:val="000000" w:themeColor="text1"/>
              </w:rPr>
              <w:t>Program kształcenia nie przewiduje odbycia praktyk zawodowych.</w:t>
            </w:r>
          </w:p>
        </w:tc>
      </w:tr>
    </w:tbl>
    <w:p w14:paraId="30BB4799" w14:textId="77777777" w:rsidR="00710683" w:rsidRPr="007A4CFF" w:rsidRDefault="00710683" w:rsidP="00C022E8">
      <w:pPr>
        <w:spacing w:after="0" w:line="240" w:lineRule="auto"/>
        <w:ind w:left="1440" w:right="-140"/>
        <w:rPr>
          <w:rFonts w:ascii="Times" w:hAnsi="Times"/>
          <w:color w:val="000000" w:themeColor="text1"/>
        </w:rPr>
      </w:pPr>
      <w:r w:rsidRPr="007A4CFF">
        <w:rPr>
          <w:rFonts w:ascii="Times" w:eastAsia="Calibri" w:hAnsi="Times"/>
          <w:color w:val="000000" w:themeColor="text1"/>
        </w:rPr>
        <w:t xml:space="preserve"> </w:t>
      </w:r>
    </w:p>
    <w:p w14:paraId="3FFB8895" w14:textId="77777777" w:rsidR="000234B1" w:rsidRDefault="000234B1" w:rsidP="000234B1">
      <w:pPr>
        <w:spacing w:after="0" w:line="240" w:lineRule="auto"/>
        <w:ind w:right="-140"/>
        <w:rPr>
          <w:rFonts w:ascii="Times New Roman" w:hAnsi="Times New Roman" w:cs="Times New Roman"/>
          <w:color w:val="000000" w:themeColor="text1"/>
        </w:rPr>
      </w:pPr>
    </w:p>
    <w:p w14:paraId="1BB67BF2" w14:textId="2FB385C9" w:rsidR="00710683" w:rsidRPr="007A4CFF" w:rsidRDefault="000234B1" w:rsidP="000234B1">
      <w:pPr>
        <w:spacing w:after="0" w:line="240" w:lineRule="auto"/>
        <w:ind w:right="-140"/>
        <w:rPr>
          <w:rFonts w:ascii="Times" w:eastAsia="Calibri" w:hAnsi="Times"/>
          <w:i/>
          <w:color w:val="000000" w:themeColor="text1"/>
        </w:rPr>
      </w:pPr>
      <w:r w:rsidRPr="000234B1">
        <w:rPr>
          <w:rFonts w:ascii="Times New Roman" w:hAnsi="Times New Roman" w:cs="Times New Roman"/>
          <w:b/>
          <w:color w:val="000000" w:themeColor="text1"/>
        </w:rPr>
        <w:t>B)</w:t>
      </w:r>
      <w:r>
        <w:rPr>
          <w:rFonts w:ascii="Times New Roman" w:hAnsi="Times New Roman" w:cs="Times New Roman"/>
          <w:color w:val="000000" w:themeColor="text1"/>
        </w:rPr>
        <w:t xml:space="preserve"> </w:t>
      </w:r>
      <w:r w:rsidR="00710683" w:rsidRPr="007A4CFF">
        <w:rPr>
          <w:rFonts w:ascii="Times" w:hAnsi="Times"/>
          <w:b/>
          <w:color w:val="000000" w:themeColor="text1"/>
        </w:rPr>
        <w:t xml:space="preserve">Opis przedmiotu i zajęć cyklu </w:t>
      </w:r>
      <w:r w:rsidR="00710683" w:rsidRPr="007A4CFF">
        <w:rPr>
          <w:rFonts w:ascii="Times" w:eastAsia="Calibri" w:hAnsi="Times"/>
          <w:color w:val="000000" w:themeColor="text1"/>
        </w:rPr>
        <w:t xml:space="preserve"> </w:t>
      </w:r>
    </w:p>
    <w:p w14:paraId="42BDB1B4" w14:textId="77777777" w:rsidR="00710683" w:rsidRPr="007A4CFF" w:rsidRDefault="00710683" w:rsidP="00C022E8">
      <w:pPr>
        <w:spacing w:after="0" w:line="240" w:lineRule="auto"/>
        <w:ind w:left="709" w:right="-140"/>
        <w:rPr>
          <w:rFonts w:ascii="Times" w:hAnsi="Times"/>
          <w:color w:val="000000" w:themeColor="text1"/>
        </w:rPr>
      </w:pPr>
    </w:p>
    <w:tbl>
      <w:tblPr>
        <w:tblStyle w:val="TableGrid0"/>
        <w:tblW w:w="94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6" w:type="dxa"/>
        </w:tblCellMar>
        <w:tblLook w:val="04A0" w:firstRow="1" w:lastRow="0" w:firstColumn="1" w:lastColumn="0" w:noHBand="0" w:noVBand="1"/>
      </w:tblPr>
      <w:tblGrid>
        <w:gridCol w:w="3368"/>
        <w:gridCol w:w="6066"/>
      </w:tblGrid>
      <w:tr w:rsidR="00710683" w:rsidRPr="007A4CFF" w14:paraId="144EEA2D" w14:textId="77777777" w:rsidTr="00710683">
        <w:trPr>
          <w:trHeight w:val="263"/>
        </w:trPr>
        <w:tc>
          <w:tcPr>
            <w:tcW w:w="3368" w:type="dxa"/>
            <w:shd w:val="clear" w:color="auto" w:fill="FFFFFF" w:themeFill="background1"/>
          </w:tcPr>
          <w:p w14:paraId="0257287A" w14:textId="77777777" w:rsidR="00710683" w:rsidRPr="007A4CFF" w:rsidRDefault="00710683" w:rsidP="00C022E8">
            <w:pPr>
              <w:spacing w:after="0" w:line="240" w:lineRule="auto"/>
              <w:ind w:left="4" w:right="-140"/>
              <w:jc w:val="center"/>
              <w:rPr>
                <w:rFonts w:ascii="Times" w:hAnsi="Times"/>
                <w:b/>
                <w:i/>
                <w:color w:val="000000" w:themeColor="text1"/>
              </w:rPr>
            </w:pPr>
            <w:r w:rsidRPr="007A4CFF">
              <w:rPr>
                <w:rFonts w:ascii="Times" w:hAnsi="Times"/>
                <w:b/>
                <w:color w:val="000000" w:themeColor="text1"/>
              </w:rPr>
              <w:t>Nazwa pola</w:t>
            </w:r>
          </w:p>
        </w:tc>
        <w:tc>
          <w:tcPr>
            <w:tcW w:w="6066" w:type="dxa"/>
            <w:shd w:val="clear" w:color="auto" w:fill="FFFFFF" w:themeFill="background1"/>
          </w:tcPr>
          <w:p w14:paraId="64B87AE1" w14:textId="77777777" w:rsidR="00710683" w:rsidRPr="007A4CFF" w:rsidRDefault="00710683" w:rsidP="00C022E8">
            <w:pPr>
              <w:spacing w:after="0" w:line="240" w:lineRule="auto"/>
              <w:ind w:right="-140"/>
              <w:jc w:val="center"/>
              <w:rPr>
                <w:rFonts w:ascii="Times" w:hAnsi="Times"/>
                <w:b/>
                <w:i/>
                <w:color w:val="000000" w:themeColor="text1"/>
              </w:rPr>
            </w:pPr>
            <w:r w:rsidRPr="007A4CFF">
              <w:rPr>
                <w:rFonts w:ascii="Times" w:hAnsi="Times"/>
                <w:b/>
                <w:color w:val="000000" w:themeColor="text1"/>
              </w:rPr>
              <w:t>Komentarz</w:t>
            </w:r>
          </w:p>
        </w:tc>
      </w:tr>
      <w:tr w:rsidR="00710683" w:rsidRPr="007A4CFF" w14:paraId="412BDBC5" w14:textId="77777777" w:rsidTr="00710683">
        <w:trPr>
          <w:trHeight w:val="113"/>
        </w:trPr>
        <w:tc>
          <w:tcPr>
            <w:tcW w:w="3368" w:type="dxa"/>
            <w:shd w:val="clear" w:color="auto" w:fill="FFFFFF" w:themeFill="background1"/>
          </w:tcPr>
          <w:p w14:paraId="327A8210" w14:textId="77777777" w:rsidR="00710683" w:rsidRPr="007A4CFF" w:rsidRDefault="00710683" w:rsidP="00C022E8">
            <w:pPr>
              <w:spacing w:after="0" w:line="240" w:lineRule="auto"/>
              <w:ind w:left="4" w:right="-140"/>
              <w:rPr>
                <w:rFonts w:ascii="Times" w:hAnsi="Times"/>
                <w:b/>
                <w:i/>
                <w:color w:val="000000" w:themeColor="text1"/>
              </w:rPr>
            </w:pPr>
            <w:r w:rsidRPr="007A4CFF">
              <w:rPr>
                <w:rFonts w:ascii="Times" w:hAnsi="Times"/>
                <w:b/>
                <w:color w:val="000000" w:themeColor="text1"/>
              </w:rPr>
              <w:t>Cykl dydaktyczny, w którym przedmiot jest realizowany</w:t>
            </w:r>
          </w:p>
        </w:tc>
        <w:tc>
          <w:tcPr>
            <w:tcW w:w="6066" w:type="dxa"/>
            <w:shd w:val="clear" w:color="auto" w:fill="FFFFFF" w:themeFill="background1"/>
          </w:tcPr>
          <w:p w14:paraId="20DC5EC1"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Semestr III, rok II</w:t>
            </w:r>
          </w:p>
        </w:tc>
      </w:tr>
      <w:tr w:rsidR="00710683" w:rsidRPr="007A4CFF" w14:paraId="31DC221B" w14:textId="77777777" w:rsidTr="00710683">
        <w:trPr>
          <w:trHeight w:val="624"/>
        </w:trPr>
        <w:tc>
          <w:tcPr>
            <w:tcW w:w="3368" w:type="dxa"/>
            <w:shd w:val="clear" w:color="auto" w:fill="FFFFFF" w:themeFill="background1"/>
          </w:tcPr>
          <w:p w14:paraId="4A9ADD3F" w14:textId="77777777" w:rsidR="00710683" w:rsidRPr="007A4CFF" w:rsidRDefault="00710683" w:rsidP="00C022E8">
            <w:pPr>
              <w:spacing w:after="0" w:line="240" w:lineRule="auto"/>
              <w:ind w:left="4" w:right="-140"/>
              <w:jc w:val="both"/>
              <w:rPr>
                <w:rFonts w:ascii="Times" w:hAnsi="Times"/>
                <w:b/>
                <w:i/>
                <w:color w:val="000000" w:themeColor="text1"/>
              </w:rPr>
            </w:pPr>
            <w:r w:rsidRPr="007A4CFF">
              <w:rPr>
                <w:rFonts w:ascii="Times" w:hAnsi="Times"/>
                <w:b/>
                <w:color w:val="000000" w:themeColor="text1"/>
              </w:rPr>
              <w:t>Sposób zaliczenia przedmiotu w cyklu</w:t>
            </w:r>
          </w:p>
        </w:tc>
        <w:tc>
          <w:tcPr>
            <w:tcW w:w="6066" w:type="dxa"/>
            <w:shd w:val="clear" w:color="auto" w:fill="FFFFFF" w:themeFill="background1"/>
          </w:tcPr>
          <w:p w14:paraId="32269B12" w14:textId="77777777" w:rsidR="00710683" w:rsidRPr="007A4CFF" w:rsidRDefault="00710683" w:rsidP="00C022E8">
            <w:pPr>
              <w:spacing w:after="0" w:line="240" w:lineRule="auto"/>
              <w:ind w:left="2021" w:right="-140" w:hanging="2021"/>
              <w:rPr>
                <w:rFonts w:ascii="Times" w:hAnsi="Times"/>
                <w:b/>
                <w:bCs/>
                <w:i/>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nie dotyczy</w:t>
            </w:r>
          </w:p>
          <w:p w14:paraId="0E17CB92" w14:textId="77777777" w:rsidR="00710683" w:rsidRPr="007A4CFF" w:rsidRDefault="00710683" w:rsidP="00C022E8">
            <w:pPr>
              <w:spacing w:after="0" w:line="240" w:lineRule="auto"/>
              <w:ind w:left="2021" w:right="-140" w:hanging="2021"/>
              <w:rPr>
                <w:rFonts w:ascii="Times" w:hAnsi="Times"/>
                <w:bCs/>
                <w:i/>
                <w:color w:val="000000" w:themeColor="text1"/>
              </w:rPr>
            </w:pPr>
            <w:r w:rsidRPr="007A4CFF">
              <w:rPr>
                <w:rFonts w:ascii="Times" w:hAnsi="Times"/>
                <w:b/>
                <w:bCs/>
                <w:color w:val="000000" w:themeColor="text1"/>
              </w:rPr>
              <w:t xml:space="preserve">Ćwiczenia: </w:t>
            </w:r>
            <w:r w:rsidRPr="007A4CFF">
              <w:rPr>
                <w:rFonts w:ascii="Times" w:hAnsi="Times"/>
                <w:bCs/>
                <w:color w:val="000000" w:themeColor="text1"/>
              </w:rPr>
              <w:t>zaliczenie na ocenę</w:t>
            </w:r>
          </w:p>
          <w:p w14:paraId="41E96533" w14:textId="77777777" w:rsidR="00710683" w:rsidRPr="007A4CFF" w:rsidRDefault="00710683" w:rsidP="00C022E8">
            <w:pPr>
              <w:spacing w:after="0" w:line="240" w:lineRule="auto"/>
              <w:ind w:left="2021" w:right="-140" w:hanging="2021"/>
              <w:rPr>
                <w:rFonts w:ascii="Times" w:hAnsi="Times"/>
                <w:b/>
                <w:bCs/>
                <w:i/>
                <w:color w:val="000000" w:themeColor="text1"/>
              </w:rPr>
            </w:pPr>
            <w:r w:rsidRPr="007A4CFF">
              <w:rPr>
                <w:rFonts w:ascii="Times" w:hAnsi="Times"/>
                <w:b/>
                <w:bCs/>
                <w:color w:val="000000" w:themeColor="text1"/>
              </w:rPr>
              <w:t xml:space="preserve">Seminaria: </w:t>
            </w:r>
            <w:r w:rsidRPr="007A4CFF">
              <w:rPr>
                <w:rFonts w:ascii="Times" w:hAnsi="Times"/>
                <w:bCs/>
                <w:color w:val="000000" w:themeColor="text1"/>
              </w:rPr>
              <w:t>nie dotyczy</w:t>
            </w:r>
          </w:p>
        </w:tc>
      </w:tr>
      <w:tr w:rsidR="00710683" w:rsidRPr="007A4CFF" w14:paraId="3A2F7489" w14:textId="77777777" w:rsidTr="00710683">
        <w:trPr>
          <w:trHeight w:val="454"/>
        </w:trPr>
        <w:tc>
          <w:tcPr>
            <w:tcW w:w="3368" w:type="dxa"/>
            <w:shd w:val="clear" w:color="auto" w:fill="FFFFFF" w:themeFill="background1"/>
          </w:tcPr>
          <w:p w14:paraId="651531B6" w14:textId="77777777" w:rsidR="00710683" w:rsidRPr="007A4CFF" w:rsidRDefault="00710683" w:rsidP="00C022E8">
            <w:pPr>
              <w:spacing w:after="0" w:line="240" w:lineRule="auto"/>
              <w:ind w:left="4" w:right="-140"/>
              <w:rPr>
                <w:rFonts w:ascii="Times" w:hAnsi="Times"/>
                <w:b/>
                <w:color w:val="000000" w:themeColor="text1"/>
              </w:rPr>
            </w:pPr>
            <w:r w:rsidRPr="007A4CFF">
              <w:rPr>
                <w:rFonts w:ascii="Times" w:hAnsi="Times"/>
                <w:b/>
                <w:color w:val="000000" w:themeColor="text1"/>
              </w:rPr>
              <w:t xml:space="preserve">Forma(y) i liczba godzin zajęć </w:t>
            </w:r>
            <w:r w:rsidRPr="007A4CFF">
              <w:rPr>
                <w:rFonts w:ascii="Times" w:hAnsi="Times"/>
                <w:b/>
                <w:color w:val="000000" w:themeColor="text1"/>
              </w:rPr>
              <w:br/>
              <w:t>oraz sposoby ich zaliczenia</w:t>
            </w:r>
          </w:p>
        </w:tc>
        <w:tc>
          <w:tcPr>
            <w:tcW w:w="6066" w:type="dxa"/>
            <w:shd w:val="clear" w:color="auto" w:fill="FFFFFF" w:themeFill="background1"/>
          </w:tcPr>
          <w:p w14:paraId="7920ED07" w14:textId="77777777" w:rsidR="00710683" w:rsidRPr="007A4CFF" w:rsidRDefault="00710683" w:rsidP="00C022E8">
            <w:pPr>
              <w:spacing w:after="0" w:line="240" w:lineRule="auto"/>
              <w:ind w:left="2021" w:right="-140" w:hanging="2021"/>
              <w:rPr>
                <w:rFonts w:ascii="Times" w:hAnsi="Times"/>
                <w:b/>
                <w:bCs/>
                <w:i/>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nie dotyczy</w:t>
            </w:r>
          </w:p>
          <w:p w14:paraId="7F32248B" w14:textId="77777777" w:rsidR="00710683" w:rsidRPr="007A4CFF" w:rsidRDefault="00710683" w:rsidP="00C022E8">
            <w:pPr>
              <w:spacing w:after="0" w:line="240" w:lineRule="auto"/>
              <w:ind w:left="2021" w:right="-140" w:hanging="2021"/>
              <w:rPr>
                <w:rFonts w:ascii="Times" w:hAnsi="Times"/>
                <w:bCs/>
                <w:i/>
                <w:color w:val="000000" w:themeColor="text1"/>
              </w:rPr>
            </w:pPr>
            <w:r w:rsidRPr="007A4CFF">
              <w:rPr>
                <w:rFonts w:ascii="Times" w:hAnsi="Times"/>
                <w:b/>
                <w:bCs/>
                <w:color w:val="000000" w:themeColor="text1"/>
              </w:rPr>
              <w:t xml:space="preserve">Ćwiczenia: 15 godzin - </w:t>
            </w:r>
            <w:r w:rsidRPr="007A4CFF">
              <w:rPr>
                <w:rFonts w:ascii="Times" w:hAnsi="Times"/>
                <w:bCs/>
                <w:color w:val="000000" w:themeColor="text1"/>
              </w:rPr>
              <w:t>zaliczenie na ocenę</w:t>
            </w:r>
          </w:p>
          <w:p w14:paraId="41B0E434" w14:textId="77777777" w:rsidR="00710683" w:rsidRPr="007A4CFF" w:rsidRDefault="00710683" w:rsidP="00C022E8">
            <w:pPr>
              <w:spacing w:after="0" w:line="240" w:lineRule="auto"/>
              <w:ind w:left="2021" w:right="-140" w:hanging="2021"/>
              <w:rPr>
                <w:rFonts w:ascii="Times" w:hAnsi="Times"/>
                <w:b/>
                <w:i/>
                <w:color w:val="000000" w:themeColor="text1"/>
              </w:rPr>
            </w:pPr>
            <w:r w:rsidRPr="007A4CFF">
              <w:rPr>
                <w:rFonts w:ascii="Times" w:hAnsi="Times"/>
                <w:b/>
                <w:bCs/>
                <w:color w:val="000000" w:themeColor="text1"/>
              </w:rPr>
              <w:t xml:space="preserve">Seminaria: </w:t>
            </w:r>
            <w:r w:rsidRPr="007A4CFF">
              <w:rPr>
                <w:rFonts w:ascii="Times" w:hAnsi="Times"/>
                <w:bCs/>
                <w:color w:val="000000" w:themeColor="text1"/>
              </w:rPr>
              <w:t>nie dotyczy</w:t>
            </w:r>
          </w:p>
        </w:tc>
      </w:tr>
      <w:tr w:rsidR="00710683" w:rsidRPr="007A4CFF" w14:paraId="1CDC23E6" w14:textId="77777777" w:rsidTr="00710683">
        <w:trPr>
          <w:trHeight w:val="397"/>
        </w:trPr>
        <w:tc>
          <w:tcPr>
            <w:tcW w:w="3368" w:type="dxa"/>
            <w:shd w:val="clear" w:color="auto" w:fill="FFFFFF" w:themeFill="background1"/>
          </w:tcPr>
          <w:p w14:paraId="499676D9" w14:textId="77777777" w:rsidR="00710683" w:rsidRPr="007A4CFF" w:rsidRDefault="00710683" w:rsidP="00C022E8">
            <w:pPr>
              <w:spacing w:after="0" w:line="240" w:lineRule="auto"/>
              <w:ind w:left="4" w:right="-140"/>
              <w:rPr>
                <w:rFonts w:ascii="Times" w:hAnsi="Times"/>
                <w:b/>
                <w:color w:val="000000" w:themeColor="text1"/>
              </w:rPr>
            </w:pPr>
            <w:r w:rsidRPr="007A4CFF">
              <w:rPr>
                <w:rFonts w:ascii="Times" w:hAnsi="Times"/>
                <w:b/>
                <w:color w:val="000000" w:themeColor="text1"/>
              </w:rPr>
              <w:t>Imię i nazwisko koordynatora/ów przedmiotu cyklu</w:t>
            </w:r>
          </w:p>
        </w:tc>
        <w:tc>
          <w:tcPr>
            <w:tcW w:w="6066" w:type="dxa"/>
            <w:shd w:val="clear" w:color="auto" w:fill="FFFFFF" w:themeFill="background1"/>
            <w:vAlign w:val="center"/>
          </w:tcPr>
          <w:p w14:paraId="2C5A3CD3"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eastAsia="Calibri" w:hAnsi="Times"/>
                <w:b/>
                <w:color w:val="000000" w:themeColor="text1"/>
              </w:rPr>
              <w:t>Dr Anita Gałęska-Śliwka</w:t>
            </w:r>
          </w:p>
        </w:tc>
      </w:tr>
      <w:tr w:rsidR="00710683" w:rsidRPr="007A4CFF" w14:paraId="3D2AB9DC" w14:textId="77777777" w:rsidTr="00710683">
        <w:trPr>
          <w:trHeight w:val="680"/>
        </w:trPr>
        <w:tc>
          <w:tcPr>
            <w:tcW w:w="3368" w:type="dxa"/>
            <w:shd w:val="clear" w:color="auto" w:fill="FFFFFF" w:themeFill="background1"/>
          </w:tcPr>
          <w:p w14:paraId="4459FFB4" w14:textId="77777777" w:rsidR="00710683" w:rsidRPr="007A4CFF" w:rsidRDefault="00710683" w:rsidP="00C022E8">
            <w:pPr>
              <w:spacing w:after="0" w:line="240" w:lineRule="auto"/>
              <w:ind w:left="4" w:right="-140"/>
              <w:rPr>
                <w:rFonts w:ascii="Times" w:hAnsi="Times"/>
                <w:b/>
              </w:rPr>
            </w:pPr>
            <w:r w:rsidRPr="007A4CFF">
              <w:rPr>
                <w:rFonts w:ascii="Times" w:hAnsi="Times"/>
                <w:b/>
              </w:rPr>
              <w:t xml:space="preserve">Imię i nazwisko osób </w:t>
            </w:r>
            <w:r w:rsidRPr="007A4CFF">
              <w:rPr>
                <w:rFonts w:ascii="Times" w:hAnsi="Times"/>
                <w:b/>
              </w:rPr>
              <w:br/>
              <w:t>prowadzących grupy zajęciowe przedmiotu</w:t>
            </w:r>
          </w:p>
        </w:tc>
        <w:tc>
          <w:tcPr>
            <w:tcW w:w="6066" w:type="dxa"/>
            <w:shd w:val="clear" w:color="auto" w:fill="FFFFFF" w:themeFill="background1"/>
            <w:vAlign w:val="center"/>
          </w:tcPr>
          <w:p w14:paraId="4BB36B5D" w14:textId="77777777" w:rsidR="00710683" w:rsidRPr="007A4CFF" w:rsidRDefault="00710683" w:rsidP="00C022E8">
            <w:pPr>
              <w:spacing w:after="0" w:line="240" w:lineRule="auto"/>
              <w:ind w:right="-140"/>
              <w:rPr>
                <w:rFonts w:ascii="Times" w:hAnsi="Times"/>
                <w:b/>
                <w:i/>
              </w:rPr>
            </w:pPr>
            <w:r w:rsidRPr="007A4CFF">
              <w:rPr>
                <w:rFonts w:ascii="Times" w:hAnsi="Times"/>
                <w:b/>
              </w:rPr>
              <w:t>Dr Anita Gałęska-Śliwka</w:t>
            </w:r>
          </w:p>
        </w:tc>
      </w:tr>
      <w:tr w:rsidR="00710683" w:rsidRPr="007A4CFF" w14:paraId="4E2F955C" w14:textId="77777777" w:rsidTr="00710683">
        <w:trPr>
          <w:trHeight w:val="20"/>
        </w:trPr>
        <w:tc>
          <w:tcPr>
            <w:tcW w:w="3368" w:type="dxa"/>
            <w:shd w:val="clear" w:color="auto" w:fill="FFFFFF" w:themeFill="background1"/>
          </w:tcPr>
          <w:p w14:paraId="2B28F60E" w14:textId="77777777" w:rsidR="00710683" w:rsidRPr="007A4CFF" w:rsidRDefault="00710683" w:rsidP="00C022E8">
            <w:pPr>
              <w:spacing w:after="0" w:line="240" w:lineRule="auto"/>
              <w:ind w:left="4" w:right="-140"/>
              <w:jc w:val="both"/>
              <w:rPr>
                <w:rFonts w:ascii="Times" w:hAnsi="Times"/>
                <w:b/>
                <w:color w:val="000000" w:themeColor="text1"/>
              </w:rPr>
            </w:pPr>
            <w:r w:rsidRPr="007A4CFF">
              <w:rPr>
                <w:rFonts w:ascii="Times" w:hAnsi="Times"/>
                <w:b/>
                <w:color w:val="000000" w:themeColor="text1"/>
              </w:rPr>
              <w:t>Atrybut (charakter) przedmiotu</w:t>
            </w:r>
          </w:p>
        </w:tc>
        <w:tc>
          <w:tcPr>
            <w:tcW w:w="6066" w:type="dxa"/>
            <w:shd w:val="clear" w:color="auto" w:fill="FFFFFF" w:themeFill="background1"/>
            <w:vAlign w:val="center"/>
          </w:tcPr>
          <w:p w14:paraId="5D74355A"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 xml:space="preserve">Przedmiot obligatoryjny </w:t>
            </w:r>
          </w:p>
        </w:tc>
      </w:tr>
      <w:tr w:rsidR="00710683" w:rsidRPr="007A4CFF" w14:paraId="7DC42364" w14:textId="77777777" w:rsidTr="00710683">
        <w:trPr>
          <w:trHeight w:val="454"/>
        </w:trPr>
        <w:tc>
          <w:tcPr>
            <w:tcW w:w="3368" w:type="dxa"/>
            <w:shd w:val="clear" w:color="auto" w:fill="FFFFFF" w:themeFill="background1"/>
          </w:tcPr>
          <w:p w14:paraId="1281D832"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 xml:space="preserve">Grupy zajęciowe z opisem </w:t>
            </w:r>
            <w:r w:rsidRPr="007A4CFF">
              <w:rPr>
                <w:rFonts w:ascii="Times" w:hAnsi="Times"/>
                <w:b/>
                <w:color w:val="000000" w:themeColor="text1"/>
              </w:rPr>
              <w:br/>
              <w:t>i limitem miejsc w grupach</w:t>
            </w:r>
          </w:p>
        </w:tc>
        <w:tc>
          <w:tcPr>
            <w:tcW w:w="6066" w:type="dxa"/>
            <w:shd w:val="clear" w:color="auto" w:fill="FFFFFF" w:themeFill="background1"/>
            <w:vAlign w:val="center"/>
          </w:tcPr>
          <w:p w14:paraId="1A4FAD9D" w14:textId="77777777" w:rsidR="00710683" w:rsidRPr="007A4CFF" w:rsidRDefault="00710683" w:rsidP="00C022E8">
            <w:pPr>
              <w:spacing w:after="0" w:line="240" w:lineRule="auto"/>
              <w:rPr>
                <w:rFonts w:ascii="Times" w:hAnsi="Times"/>
                <w:i/>
                <w:color w:val="000000" w:themeColor="text1"/>
              </w:rPr>
            </w:pPr>
            <w:r w:rsidRPr="007A4CFF">
              <w:rPr>
                <w:rFonts w:ascii="Times" w:hAnsi="Times"/>
                <w:b/>
                <w:bCs/>
                <w:color w:val="000000" w:themeColor="text1"/>
              </w:rPr>
              <w:t>Ćwiczenia</w:t>
            </w:r>
            <w:r w:rsidRPr="007A4CFF">
              <w:rPr>
                <w:rFonts w:ascii="Times" w:hAnsi="Times"/>
                <w:bCs/>
                <w:color w:val="000000" w:themeColor="text1"/>
              </w:rPr>
              <w:t>: grupy 20-30 osobowe</w:t>
            </w:r>
          </w:p>
        </w:tc>
      </w:tr>
      <w:tr w:rsidR="00710683" w:rsidRPr="007A4CFF" w14:paraId="6E711FE2" w14:textId="77777777" w:rsidTr="00710683">
        <w:trPr>
          <w:trHeight w:val="397"/>
        </w:trPr>
        <w:tc>
          <w:tcPr>
            <w:tcW w:w="3368" w:type="dxa"/>
            <w:shd w:val="clear" w:color="auto" w:fill="FFFFFF" w:themeFill="background1"/>
          </w:tcPr>
          <w:p w14:paraId="688EBED8"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Terminy i miejsca odbywania zajęć</w:t>
            </w:r>
          </w:p>
        </w:tc>
        <w:tc>
          <w:tcPr>
            <w:tcW w:w="6066" w:type="dxa"/>
            <w:shd w:val="clear" w:color="auto" w:fill="FFFFFF" w:themeFill="background1"/>
          </w:tcPr>
          <w:p w14:paraId="473C46B3" w14:textId="77777777" w:rsidR="00710683" w:rsidRPr="007A4CFF" w:rsidRDefault="00710683" w:rsidP="00C022E8">
            <w:pPr>
              <w:spacing w:after="0" w:line="240" w:lineRule="auto"/>
              <w:jc w:val="both"/>
              <w:rPr>
                <w:rFonts w:ascii="Times" w:hAnsi="Times"/>
                <w:i/>
                <w:color w:val="000000" w:themeColor="text1"/>
              </w:rPr>
            </w:pPr>
            <w:r w:rsidRPr="007A4CFF">
              <w:rPr>
                <w:rFonts w:ascii="Times" w:hAnsi="Times"/>
                <w:bCs/>
                <w:color w:val="000000" w:themeColor="text1"/>
              </w:rPr>
              <w:t xml:space="preserve">Terminy i miejsca odbywania zajęć są podawane </w:t>
            </w:r>
            <w:r w:rsidRPr="007A4CFF">
              <w:rPr>
                <w:rFonts w:ascii="Times" w:hAnsi="Times"/>
                <w:bCs/>
                <w:color w:val="000000" w:themeColor="text1"/>
              </w:rPr>
              <w:br/>
              <w:t>przez Dział Dydaktyki Collegium Medicum im. Ludwika Rydygiera w Bydgoszczy UMK w Toruniu</w:t>
            </w:r>
          </w:p>
        </w:tc>
      </w:tr>
      <w:tr w:rsidR="00710683" w:rsidRPr="007A4CFF" w14:paraId="1199578E" w14:textId="77777777" w:rsidTr="00710683">
        <w:trPr>
          <w:trHeight w:val="850"/>
        </w:trPr>
        <w:tc>
          <w:tcPr>
            <w:tcW w:w="3368" w:type="dxa"/>
          </w:tcPr>
          <w:p w14:paraId="04E11FA9" w14:textId="77777777" w:rsidR="00710683" w:rsidRPr="007A4CFF" w:rsidRDefault="00710683" w:rsidP="00C022E8">
            <w:pPr>
              <w:spacing w:after="0" w:line="240" w:lineRule="auto"/>
              <w:ind w:left="4"/>
              <w:jc w:val="both"/>
              <w:rPr>
                <w:rFonts w:ascii="Times" w:hAnsi="Times"/>
                <w:b/>
                <w:i/>
                <w:color w:val="000000" w:themeColor="text1"/>
              </w:rPr>
            </w:pPr>
            <w:r w:rsidRPr="007A4CFF">
              <w:rPr>
                <w:rFonts w:ascii="Times" w:hAnsi="Times"/>
                <w:b/>
                <w:color w:val="000000" w:themeColor="text1"/>
              </w:rPr>
              <w:t xml:space="preserve">Liczba </w:t>
            </w:r>
            <w:r w:rsidRPr="007A4CFF">
              <w:rPr>
                <w:rFonts w:ascii="Times" w:hAnsi="Times"/>
                <w:b/>
                <w:color w:val="000000" w:themeColor="text1"/>
              </w:rPr>
              <w:tab/>
              <w:t xml:space="preserve">godzin </w:t>
            </w:r>
            <w:r w:rsidRPr="007A4CFF">
              <w:rPr>
                <w:rFonts w:ascii="Times" w:hAnsi="Times"/>
                <w:b/>
                <w:color w:val="000000" w:themeColor="text1"/>
              </w:rPr>
              <w:tab/>
              <w:t xml:space="preserve">zajęć prowadzonych </w:t>
            </w:r>
          </w:p>
          <w:p w14:paraId="4B8841ED"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z wykorzystaniem metod i technik kształcenia na odległość</w:t>
            </w:r>
          </w:p>
        </w:tc>
        <w:tc>
          <w:tcPr>
            <w:tcW w:w="6066" w:type="dxa"/>
            <w:vAlign w:val="center"/>
          </w:tcPr>
          <w:p w14:paraId="45560F64" w14:textId="77777777" w:rsidR="00710683" w:rsidRPr="007A4CFF" w:rsidRDefault="00710683" w:rsidP="00C022E8">
            <w:pPr>
              <w:spacing w:after="0" w:line="240" w:lineRule="auto"/>
              <w:ind w:right="107"/>
              <w:jc w:val="center"/>
              <w:rPr>
                <w:rFonts w:ascii="Times" w:hAnsi="Times"/>
                <w:b/>
                <w:i/>
                <w:color w:val="000000" w:themeColor="text1"/>
              </w:rPr>
            </w:pPr>
            <w:r w:rsidRPr="007A4CFF">
              <w:rPr>
                <w:rFonts w:ascii="Times" w:hAnsi="Times"/>
                <w:b/>
                <w:color w:val="000000" w:themeColor="text1"/>
              </w:rPr>
              <w:t>Nie dotyczy</w:t>
            </w:r>
          </w:p>
        </w:tc>
      </w:tr>
      <w:tr w:rsidR="00710683" w:rsidRPr="007A4CFF" w14:paraId="3B02685F" w14:textId="77777777" w:rsidTr="00710683">
        <w:trPr>
          <w:trHeight w:val="57"/>
        </w:trPr>
        <w:tc>
          <w:tcPr>
            <w:tcW w:w="3368" w:type="dxa"/>
          </w:tcPr>
          <w:p w14:paraId="42C0AF76"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Strona www przedmiotu</w:t>
            </w:r>
          </w:p>
        </w:tc>
        <w:tc>
          <w:tcPr>
            <w:tcW w:w="6066" w:type="dxa"/>
            <w:vAlign w:val="center"/>
          </w:tcPr>
          <w:p w14:paraId="751829A4" w14:textId="77777777" w:rsidR="00710683" w:rsidRPr="007A4CFF" w:rsidRDefault="00710683" w:rsidP="00C022E8">
            <w:pPr>
              <w:spacing w:after="0" w:line="240" w:lineRule="auto"/>
              <w:ind w:right="106"/>
              <w:jc w:val="center"/>
              <w:rPr>
                <w:rFonts w:ascii="Times" w:hAnsi="Times"/>
                <w:b/>
                <w:i/>
                <w:color w:val="000000" w:themeColor="text1"/>
              </w:rPr>
            </w:pPr>
            <w:r w:rsidRPr="007A4CFF">
              <w:rPr>
                <w:rFonts w:ascii="Times" w:hAnsi="Times"/>
                <w:b/>
                <w:color w:val="000000" w:themeColor="text1"/>
              </w:rPr>
              <w:t>Nie dotyczy</w:t>
            </w:r>
          </w:p>
        </w:tc>
      </w:tr>
      <w:tr w:rsidR="00710683" w:rsidRPr="007A4CFF" w14:paraId="47C82FA5" w14:textId="77777777" w:rsidTr="00710683">
        <w:trPr>
          <w:trHeight w:val="1037"/>
        </w:trPr>
        <w:tc>
          <w:tcPr>
            <w:tcW w:w="3368" w:type="dxa"/>
          </w:tcPr>
          <w:p w14:paraId="666ADEA6" w14:textId="77777777" w:rsidR="00710683" w:rsidRPr="007A4CFF" w:rsidRDefault="00710683" w:rsidP="00C022E8">
            <w:pPr>
              <w:spacing w:after="0" w:line="240" w:lineRule="auto"/>
              <w:ind w:left="4" w:right="105"/>
              <w:jc w:val="both"/>
              <w:rPr>
                <w:rFonts w:ascii="Times" w:hAnsi="Times"/>
                <w:b/>
                <w:color w:val="000000" w:themeColor="text1"/>
              </w:rPr>
            </w:pPr>
            <w:r w:rsidRPr="007A4CFF">
              <w:rPr>
                <w:rFonts w:ascii="Times" w:hAnsi="Times"/>
                <w:b/>
                <w:color w:val="000000" w:themeColor="text1"/>
              </w:rPr>
              <w:t>Efekty kształcenia, zdefiniowane dla danej formy zajęć w ramach przedmiotu</w:t>
            </w:r>
          </w:p>
          <w:p w14:paraId="2CEC73DA" w14:textId="77777777" w:rsidR="00710683" w:rsidRPr="007A4CFF" w:rsidRDefault="00710683" w:rsidP="00C022E8">
            <w:pPr>
              <w:spacing w:after="0" w:line="240" w:lineRule="auto"/>
              <w:ind w:left="364"/>
              <w:jc w:val="both"/>
              <w:rPr>
                <w:rFonts w:ascii="Times" w:hAnsi="Times"/>
                <w:color w:val="000000" w:themeColor="text1"/>
              </w:rPr>
            </w:pPr>
          </w:p>
        </w:tc>
        <w:tc>
          <w:tcPr>
            <w:tcW w:w="6066" w:type="dxa"/>
          </w:tcPr>
          <w:p w14:paraId="06253B1B" w14:textId="77777777" w:rsidR="00710683" w:rsidRPr="007A4CFF" w:rsidRDefault="00710683" w:rsidP="00D305A8">
            <w:pPr>
              <w:autoSpaceDE w:val="0"/>
              <w:autoSpaceDN w:val="0"/>
              <w:adjustRightInd w:val="0"/>
              <w:spacing w:after="0" w:line="240" w:lineRule="auto"/>
              <w:jc w:val="both"/>
              <w:rPr>
                <w:rFonts w:ascii="Times" w:hAnsi="Times"/>
                <w:i/>
                <w:color w:val="000000" w:themeColor="text1"/>
              </w:rPr>
            </w:pPr>
            <w:r w:rsidRPr="007A4CFF">
              <w:rPr>
                <w:rFonts w:ascii="Times" w:eastAsia="Calibri" w:hAnsi="Times"/>
                <w:color w:val="000000" w:themeColor="text1"/>
              </w:rPr>
              <w:t>W1: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przepisy prawne dotyczące wykonywania zawodu diagnosty laboratoryjnego, a także obowiązki i prawa diagnosty laboratoryjnego (K_D.W5)</w:t>
            </w:r>
          </w:p>
          <w:p w14:paraId="5D59242B" w14:textId="77777777" w:rsidR="00710683" w:rsidRPr="007A4CFF" w:rsidRDefault="00710683" w:rsidP="00D305A8">
            <w:pPr>
              <w:autoSpaceDE w:val="0"/>
              <w:autoSpaceDN w:val="0"/>
              <w:adjustRightInd w:val="0"/>
              <w:spacing w:after="0" w:line="240" w:lineRule="auto"/>
              <w:jc w:val="both"/>
              <w:rPr>
                <w:rFonts w:ascii="Times" w:hAnsi="Times"/>
                <w:i/>
                <w:color w:val="000000" w:themeColor="text1"/>
              </w:rPr>
            </w:pPr>
            <w:r w:rsidRPr="007A4CFF">
              <w:rPr>
                <w:rFonts w:ascii="Times" w:hAnsi="Times"/>
                <w:color w:val="000000" w:themeColor="text1"/>
              </w:rPr>
              <w:t>W2:.</w:t>
            </w:r>
            <w:r w:rsidRPr="007A4CFF">
              <w:rPr>
                <w:rFonts w:ascii="Times" w:eastAsia="Calibri" w:hAnsi="Times"/>
                <w:color w:val="000000" w:themeColor="text1"/>
              </w:rPr>
              <w:t xml:space="preserve"> </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 xml:space="preserve">zna i rozumie prawa pacjenta i konsekwencje prawne </w:t>
            </w:r>
            <w:r w:rsidRPr="007A4CFF">
              <w:rPr>
                <w:rFonts w:ascii="Times" w:hAnsi="Times"/>
                <w:color w:val="000000" w:themeColor="text1"/>
              </w:rPr>
              <w:br/>
            </w:r>
            <w:r w:rsidRPr="007A4CFF">
              <w:rPr>
                <w:rFonts w:ascii="Times" w:hAnsi="Times"/>
                <w:color w:val="000000" w:themeColor="text1"/>
              </w:rPr>
              <w:lastRenderedPageBreak/>
              <w:t>ich naruszenia; (K_D.W6)</w:t>
            </w:r>
          </w:p>
          <w:p w14:paraId="3FCD69A7" w14:textId="77777777" w:rsidR="00710683" w:rsidRPr="007A4CFF" w:rsidRDefault="00710683" w:rsidP="00D305A8">
            <w:pPr>
              <w:autoSpaceDE w:val="0"/>
              <w:autoSpaceDN w:val="0"/>
              <w:adjustRightInd w:val="0"/>
              <w:spacing w:after="0" w:line="240" w:lineRule="auto"/>
              <w:jc w:val="both"/>
              <w:rPr>
                <w:rFonts w:ascii="Times" w:hAnsi="Times"/>
                <w:i/>
                <w:color w:val="000000" w:themeColor="text1"/>
              </w:rPr>
            </w:pPr>
            <w:r w:rsidRPr="007A4CFF">
              <w:rPr>
                <w:rFonts w:ascii="Times" w:hAnsi="Times"/>
                <w:color w:val="000000" w:themeColor="text1"/>
              </w:rPr>
              <w:t>W3:</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podstawowe pojęcia z zakresu prawa oraz miejsce prawa w życiu społeczeństwa, ze szczególnym uwzględnieniem praw człowieka i prawa pracy (K_D.W8)</w:t>
            </w:r>
          </w:p>
          <w:p w14:paraId="465AF1F3"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hAnsi="Times"/>
                <w:color w:val="000000" w:themeColor="text1"/>
              </w:rPr>
              <w:t>W4:</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zasady ochrony własności intelektualnej (K_D.W14)</w:t>
            </w:r>
          </w:p>
          <w:p w14:paraId="2A00DFA7"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eastAsia="Calibri" w:hAnsi="Times"/>
                <w:color w:val="000000" w:themeColor="text1"/>
              </w:rPr>
              <w:t>U1: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posługuje się wiedzą z zakresu podstawowych regulacji prawnych dotyczących organizacji medycznych laboratoriów diagnostycznych; (K_D.U5)</w:t>
            </w:r>
          </w:p>
          <w:p w14:paraId="7E90E47A"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eastAsia="Calibri" w:hAnsi="Times"/>
                <w:color w:val="000000" w:themeColor="text1"/>
              </w:rPr>
              <w:t>U2: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potrafi przestrzegać praw pacjenta, w tym w szczególności prawa do informacji, prawa do zachowania w tajemnicy informacji związanych z pacjentem, prawa do poszanowania intymności i godności oraz prawa do dokumentacji medycznej (K_D.U6)</w:t>
            </w:r>
          </w:p>
          <w:p w14:paraId="179A2238" w14:textId="77777777" w:rsidR="00710683" w:rsidRPr="007A4CFF" w:rsidRDefault="00710683" w:rsidP="00D305A8">
            <w:pPr>
              <w:tabs>
                <w:tab w:val="left" w:pos="1300"/>
              </w:tabs>
              <w:autoSpaceDE w:val="0"/>
              <w:autoSpaceDN w:val="0"/>
              <w:adjustRightInd w:val="0"/>
              <w:spacing w:after="0" w:line="240" w:lineRule="auto"/>
              <w:jc w:val="both"/>
              <w:rPr>
                <w:rFonts w:ascii="Times" w:hAnsi="Times"/>
                <w:i/>
                <w:color w:val="000000" w:themeColor="text1"/>
              </w:rPr>
            </w:pPr>
            <w:r w:rsidRPr="007A4CFF">
              <w:rPr>
                <w:rFonts w:ascii="Times" w:eastAsia="Calibri" w:hAnsi="Times"/>
                <w:color w:val="000000" w:themeColor="text1"/>
              </w:rPr>
              <w:t>K1: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ma świadomość własnej roli zawodowej, wykazuje szacunek do pracy własnej i innych ludzi oraz dba o powierzony sprzęt; (K_D.K1)</w:t>
            </w:r>
          </w:p>
          <w:p w14:paraId="0F1F889A"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hAnsi="Times"/>
                <w:color w:val="000000" w:themeColor="text1"/>
              </w:rPr>
              <w:t>K2: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postępuje w sposób profesjonalny, przestrzega zasad moralnych i etyki zawodowej (K_D.K2)</w:t>
            </w:r>
          </w:p>
        </w:tc>
      </w:tr>
      <w:tr w:rsidR="00710683" w:rsidRPr="007A4CFF" w14:paraId="083B2109" w14:textId="77777777" w:rsidTr="00710683">
        <w:trPr>
          <w:trHeight w:val="2035"/>
        </w:trPr>
        <w:tc>
          <w:tcPr>
            <w:tcW w:w="3368" w:type="dxa"/>
          </w:tcPr>
          <w:p w14:paraId="65D8B384"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lastRenderedPageBreak/>
              <w:t>Metody i kryteria oceniania danej formy zajęć w ramach</w:t>
            </w:r>
          </w:p>
          <w:p w14:paraId="456BC258" w14:textId="77777777" w:rsidR="00710683" w:rsidRPr="007A4CFF" w:rsidRDefault="00710683" w:rsidP="00C022E8">
            <w:pPr>
              <w:spacing w:after="0" w:line="240" w:lineRule="auto"/>
              <w:ind w:left="4"/>
              <w:jc w:val="both"/>
              <w:rPr>
                <w:rFonts w:ascii="Times" w:hAnsi="Times"/>
                <w:color w:val="000000" w:themeColor="text1"/>
              </w:rPr>
            </w:pPr>
            <w:r w:rsidRPr="007A4CFF">
              <w:rPr>
                <w:rFonts w:ascii="Times" w:hAnsi="Times"/>
                <w:b/>
                <w:color w:val="000000" w:themeColor="text1"/>
              </w:rPr>
              <w:t>przedmiotu</w:t>
            </w:r>
          </w:p>
        </w:tc>
        <w:tc>
          <w:tcPr>
            <w:tcW w:w="6066" w:type="dxa"/>
          </w:tcPr>
          <w:p w14:paraId="520B7951" w14:textId="5F67D08F" w:rsidR="00710683" w:rsidRPr="007A4CFF" w:rsidRDefault="00D305A8" w:rsidP="00C022E8">
            <w:pPr>
              <w:autoSpaceDE w:val="0"/>
              <w:autoSpaceDN w:val="0"/>
              <w:adjustRightInd w:val="0"/>
              <w:spacing w:after="0" w:line="240" w:lineRule="auto"/>
              <w:contextualSpacing/>
              <w:rPr>
                <w:rFonts w:ascii="Times" w:hAnsi="Times"/>
                <w:b/>
                <w:i/>
                <w:color w:val="000000" w:themeColor="text1"/>
                <w:u w:val="single"/>
              </w:rPr>
            </w:pPr>
            <w:r>
              <w:rPr>
                <w:rFonts w:ascii="Times" w:hAnsi="Times"/>
                <w:b/>
                <w:color w:val="000000" w:themeColor="text1"/>
                <w:u w:val="single"/>
              </w:rPr>
              <w:t>Wykła</w:t>
            </w:r>
            <w:r w:rsidR="00710683" w:rsidRPr="007A4CFF">
              <w:rPr>
                <w:rFonts w:ascii="Times" w:hAnsi="Times"/>
                <w:b/>
                <w:color w:val="000000" w:themeColor="text1"/>
                <w:u w:val="single"/>
              </w:rPr>
              <w:t>dy:</w:t>
            </w:r>
          </w:p>
          <w:p w14:paraId="1D39FFFB" w14:textId="77777777" w:rsidR="00710683" w:rsidRPr="007A4CFF" w:rsidRDefault="00710683" w:rsidP="006A4784">
            <w:pPr>
              <w:pStyle w:val="ListParagraph"/>
              <w:numPr>
                <w:ilvl w:val="0"/>
                <w:numId w:val="344"/>
              </w:numPr>
              <w:autoSpaceDE w:val="0"/>
              <w:autoSpaceDN w:val="0"/>
              <w:adjustRightInd w:val="0"/>
              <w:spacing w:after="0" w:line="240" w:lineRule="auto"/>
              <w:ind w:left="476" w:hanging="425"/>
              <w:rPr>
                <w:rFonts w:ascii="Times" w:hAnsi="Times"/>
                <w:i/>
                <w:color w:val="000000" w:themeColor="text1"/>
              </w:rPr>
            </w:pPr>
            <w:r w:rsidRPr="007A4CFF">
              <w:rPr>
                <w:rFonts w:ascii="Times" w:hAnsi="Times"/>
                <w:color w:val="000000" w:themeColor="text1"/>
              </w:rPr>
              <w:t>nie dotyczy</w:t>
            </w:r>
          </w:p>
          <w:p w14:paraId="551DF4B5" w14:textId="77777777" w:rsidR="00710683" w:rsidRPr="007A4CFF" w:rsidRDefault="00710683" w:rsidP="00C022E8">
            <w:pPr>
              <w:pStyle w:val="ListParagraph"/>
              <w:autoSpaceDE w:val="0"/>
              <w:autoSpaceDN w:val="0"/>
              <w:adjustRightInd w:val="0"/>
              <w:spacing w:after="0" w:line="240" w:lineRule="auto"/>
              <w:ind w:left="476"/>
              <w:rPr>
                <w:rFonts w:ascii="Times" w:hAnsi="Times"/>
                <w:i/>
                <w:color w:val="000000" w:themeColor="text1"/>
              </w:rPr>
            </w:pPr>
          </w:p>
          <w:p w14:paraId="7941AA41" w14:textId="77777777" w:rsidR="00710683" w:rsidRPr="007A4CFF" w:rsidRDefault="00710683" w:rsidP="00C022E8">
            <w:pPr>
              <w:autoSpaceDE w:val="0"/>
              <w:autoSpaceDN w:val="0"/>
              <w:adjustRightInd w:val="0"/>
              <w:spacing w:after="0" w:line="240" w:lineRule="auto"/>
              <w:contextualSpacing/>
              <w:rPr>
                <w:rFonts w:ascii="Times" w:hAnsi="Times"/>
                <w:b/>
                <w:i/>
                <w:color w:val="000000" w:themeColor="text1"/>
                <w:u w:val="single"/>
              </w:rPr>
            </w:pPr>
            <w:r w:rsidRPr="007A4CFF">
              <w:rPr>
                <w:rFonts w:ascii="Times" w:hAnsi="Times"/>
                <w:b/>
                <w:color w:val="000000" w:themeColor="text1"/>
                <w:u w:val="single"/>
              </w:rPr>
              <w:t>Ćwiczenia:</w:t>
            </w:r>
          </w:p>
          <w:p w14:paraId="672D6C08" w14:textId="77777777" w:rsidR="00710683" w:rsidRPr="007A4CFF" w:rsidRDefault="00710683" w:rsidP="00C022E8">
            <w:pPr>
              <w:pStyle w:val="ListParagraph"/>
              <w:autoSpaceDE w:val="0"/>
              <w:autoSpaceDN w:val="0"/>
              <w:adjustRightInd w:val="0"/>
              <w:spacing w:after="0" w:line="240" w:lineRule="auto"/>
              <w:ind w:left="0"/>
              <w:rPr>
                <w:rFonts w:ascii="Times" w:hAnsi="Times"/>
                <w:b/>
                <w:i/>
                <w:color w:val="000000" w:themeColor="text1"/>
              </w:rPr>
            </w:pPr>
            <w:r w:rsidRPr="007A4CFF">
              <w:rPr>
                <w:rFonts w:ascii="Times" w:hAnsi="Times"/>
                <w:b/>
                <w:color w:val="000000" w:themeColor="text1"/>
              </w:rPr>
              <w:t>Zaliczenie na podstawie kolokwium przeprowadzonego w formie testu (10 pytań zamkniętych):</w:t>
            </w:r>
          </w:p>
          <w:p w14:paraId="549668D0"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W1,</w:t>
            </w:r>
          </w:p>
          <w:p w14:paraId="293FE1B5"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W2,</w:t>
            </w:r>
          </w:p>
          <w:p w14:paraId="12C2B70C"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1 pytanie z tematyki objętej efektem kształcenia W3</w:t>
            </w:r>
          </w:p>
          <w:p w14:paraId="52F4F61D"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1 pytanie z tematyki objętej efektem kształcenia W4</w:t>
            </w:r>
          </w:p>
          <w:p w14:paraId="1A929D90"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U1,</w:t>
            </w:r>
          </w:p>
          <w:p w14:paraId="05B36DCA"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U2.</w:t>
            </w:r>
          </w:p>
          <w:p w14:paraId="4F879501" w14:textId="77777777" w:rsidR="00710683" w:rsidRPr="007A4CFF" w:rsidRDefault="00710683" w:rsidP="00C022E8">
            <w:pPr>
              <w:autoSpaceDE w:val="0"/>
              <w:autoSpaceDN w:val="0"/>
              <w:adjustRightInd w:val="0"/>
              <w:spacing w:after="0" w:line="240" w:lineRule="auto"/>
              <w:contextualSpacing/>
              <w:rPr>
                <w:rFonts w:ascii="Times" w:hAnsi="Times"/>
                <w:i/>
                <w:color w:val="000000" w:themeColor="text1"/>
              </w:rPr>
            </w:pPr>
            <w:r w:rsidRPr="007A4CFF">
              <w:rPr>
                <w:rFonts w:ascii="Times" w:hAnsi="Times"/>
                <w:color w:val="000000" w:themeColor="text1"/>
              </w:rPr>
              <w:t>Za każdą prawidłową odpowiedź na pytanie, student otrzymuje 10 punktów.</w:t>
            </w:r>
          </w:p>
          <w:p w14:paraId="1F6C312A" w14:textId="77777777" w:rsidR="00710683" w:rsidRPr="007A4CFF" w:rsidRDefault="00710683" w:rsidP="00C022E8">
            <w:pPr>
              <w:autoSpaceDE w:val="0"/>
              <w:autoSpaceDN w:val="0"/>
              <w:adjustRightInd w:val="0"/>
              <w:spacing w:after="0" w:line="240" w:lineRule="auto"/>
              <w:contextualSpacing/>
              <w:rPr>
                <w:rFonts w:ascii="Times" w:hAnsi="Times"/>
                <w:i/>
                <w:color w:val="000000" w:themeColor="text1"/>
              </w:rPr>
            </w:pPr>
          </w:p>
          <w:p w14:paraId="14A6DE05" w14:textId="77777777" w:rsidR="00710683" w:rsidRPr="007A4CFF" w:rsidRDefault="00710683" w:rsidP="00C022E8">
            <w:pPr>
              <w:autoSpaceDE w:val="0"/>
              <w:autoSpaceDN w:val="0"/>
              <w:adjustRightInd w:val="0"/>
              <w:spacing w:after="0" w:line="240" w:lineRule="auto"/>
              <w:ind w:hanging="730"/>
              <w:contextualSpacing/>
              <w:rPr>
                <w:rFonts w:ascii="Times" w:hAnsi="Times"/>
                <w:i/>
                <w:color w:val="000000" w:themeColor="text1"/>
              </w:rPr>
            </w:pPr>
            <w:r w:rsidRPr="007A4CFF">
              <w:rPr>
                <w:rFonts w:ascii="Times" w:hAnsi="Times"/>
                <w:color w:val="000000" w:themeColor="text1"/>
              </w:rPr>
              <w:t>Maksymalnie student może otrzymać 100 punktów:</w:t>
            </w:r>
          </w:p>
          <w:p w14:paraId="60A01D69" w14:textId="77777777" w:rsidR="00710683" w:rsidRPr="007A4CFF" w:rsidRDefault="00710683" w:rsidP="00C022E8">
            <w:pPr>
              <w:autoSpaceDE w:val="0"/>
              <w:autoSpaceDN w:val="0"/>
              <w:adjustRightInd w:val="0"/>
              <w:spacing w:after="0" w:line="240" w:lineRule="auto"/>
              <w:ind w:hanging="730"/>
              <w:contextualSpacing/>
              <w:rPr>
                <w:rFonts w:ascii="Times" w:hAnsi="Times"/>
                <w:i/>
                <w:color w:val="000000" w:themeColor="text1"/>
              </w:rPr>
            </w:pPr>
          </w:p>
          <w:tbl>
            <w:tblPr>
              <w:tblStyle w:val="TableGrid"/>
              <w:tblW w:w="0" w:type="auto"/>
              <w:jc w:val="center"/>
              <w:tblLook w:val="04A0" w:firstRow="1" w:lastRow="0" w:firstColumn="1" w:lastColumn="0" w:noHBand="0" w:noVBand="1"/>
            </w:tblPr>
            <w:tblGrid>
              <w:gridCol w:w="1757"/>
              <w:gridCol w:w="1561"/>
            </w:tblGrid>
            <w:tr w:rsidR="00710683" w:rsidRPr="007A4CFF" w14:paraId="5F468D37" w14:textId="77777777" w:rsidTr="00710683">
              <w:trPr>
                <w:jc w:val="center"/>
              </w:trPr>
              <w:tc>
                <w:tcPr>
                  <w:tcW w:w="1757" w:type="dxa"/>
                </w:tcPr>
                <w:p w14:paraId="79953CCD" w14:textId="77777777" w:rsidR="00710683" w:rsidRPr="007A4CFF" w:rsidRDefault="00710683" w:rsidP="00C022E8">
                  <w:pPr>
                    <w:autoSpaceDE w:val="0"/>
                    <w:autoSpaceDN w:val="0"/>
                    <w:adjustRightInd w:val="0"/>
                    <w:spacing w:after="0" w:line="240" w:lineRule="auto"/>
                    <w:contextualSpacing/>
                    <w:jc w:val="center"/>
                    <w:rPr>
                      <w:rFonts w:ascii="Times" w:hAnsi="Times"/>
                      <w:b/>
                      <w:i/>
                      <w:color w:val="000000" w:themeColor="text1"/>
                    </w:rPr>
                  </w:pPr>
                  <w:r w:rsidRPr="007A4CFF">
                    <w:rPr>
                      <w:rFonts w:ascii="Times" w:hAnsi="Times"/>
                      <w:b/>
                      <w:color w:val="000000" w:themeColor="text1"/>
                    </w:rPr>
                    <w:t>Liczba punktów</w:t>
                  </w:r>
                </w:p>
              </w:tc>
              <w:tc>
                <w:tcPr>
                  <w:tcW w:w="1531" w:type="dxa"/>
                </w:tcPr>
                <w:p w14:paraId="6D4A87BF" w14:textId="77777777" w:rsidR="00710683" w:rsidRPr="007A4CFF" w:rsidRDefault="00710683" w:rsidP="00C022E8">
                  <w:pPr>
                    <w:autoSpaceDE w:val="0"/>
                    <w:autoSpaceDN w:val="0"/>
                    <w:adjustRightInd w:val="0"/>
                    <w:spacing w:after="0" w:line="240" w:lineRule="auto"/>
                    <w:contextualSpacing/>
                    <w:jc w:val="center"/>
                    <w:rPr>
                      <w:rFonts w:ascii="Times" w:hAnsi="Times"/>
                      <w:b/>
                      <w:i/>
                      <w:color w:val="000000" w:themeColor="text1"/>
                    </w:rPr>
                  </w:pPr>
                  <w:r w:rsidRPr="007A4CFF">
                    <w:rPr>
                      <w:rFonts w:ascii="Times" w:hAnsi="Times"/>
                      <w:b/>
                      <w:color w:val="000000" w:themeColor="text1"/>
                    </w:rPr>
                    <w:t>Ocena</w:t>
                  </w:r>
                </w:p>
              </w:tc>
            </w:tr>
            <w:tr w:rsidR="00710683" w:rsidRPr="007A4CFF" w14:paraId="77B522F4" w14:textId="77777777" w:rsidTr="00710683">
              <w:trPr>
                <w:jc w:val="center"/>
              </w:trPr>
              <w:tc>
                <w:tcPr>
                  <w:tcW w:w="1757" w:type="dxa"/>
                </w:tcPr>
                <w:p w14:paraId="30A4674D"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90-100</w:t>
                  </w:r>
                </w:p>
              </w:tc>
              <w:tc>
                <w:tcPr>
                  <w:tcW w:w="1531" w:type="dxa"/>
                </w:tcPr>
                <w:p w14:paraId="2E1BB32A"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Bardzo dobry</w:t>
                  </w:r>
                </w:p>
              </w:tc>
            </w:tr>
            <w:tr w:rsidR="00710683" w:rsidRPr="007A4CFF" w14:paraId="2967676D" w14:textId="77777777" w:rsidTr="00710683">
              <w:trPr>
                <w:jc w:val="center"/>
              </w:trPr>
              <w:tc>
                <w:tcPr>
                  <w:tcW w:w="1757" w:type="dxa"/>
                </w:tcPr>
                <w:p w14:paraId="7B0ADC87"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70-80</w:t>
                  </w:r>
                </w:p>
              </w:tc>
              <w:tc>
                <w:tcPr>
                  <w:tcW w:w="1531" w:type="dxa"/>
                </w:tcPr>
                <w:p w14:paraId="6ABB2AD7"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 xml:space="preserve">Dobry </w:t>
                  </w:r>
                </w:p>
              </w:tc>
            </w:tr>
            <w:tr w:rsidR="00710683" w:rsidRPr="007A4CFF" w14:paraId="40BE641F" w14:textId="77777777" w:rsidTr="00710683">
              <w:trPr>
                <w:jc w:val="center"/>
              </w:trPr>
              <w:tc>
                <w:tcPr>
                  <w:tcW w:w="1757" w:type="dxa"/>
                </w:tcPr>
                <w:p w14:paraId="7EF79AF5"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60</w:t>
                  </w:r>
                </w:p>
              </w:tc>
              <w:tc>
                <w:tcPr>
                  <w:tcW w:w="1531" w:type="dxa"/>
                </w:tcPr>
                <w:p w14:paraId="7C00AB73"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Dostateczny</w:t>
                  </w:r>
                </w:p>
              </w:tc>
            </w:tr>
            <w:tr w:rsidR="00710683" w:rsidRPr="007A4CFF" w14:paraId="127EBD22" w14:textId="77777777" w:rsidTr="00710683">
              <w:trPr>
                <w:jc w:val="center"/>
              </w:trPr>
              <w:tc>
                <w:tcPr>
                  <w:tcW w:w="1757" w:type="dxa"/>
                </w:tcPr>
                <w:p w14:paraId="6313D127"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 xml:space="preserve">&lt; 60 </w:t>
                  </w:r>
                </w:p>
              </w:tc>
              <w:tc>
                <w:tcPr>
                  <w:tcW w:w="1531" w:type="dxa"/>
                </w:tcPr>
                <w:p w14:paraId="0A4BA17C"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Niedoststeczny</w:t>
                  </w:r>
                </w:p>
              </w:tc>
            </w:tr>
          </w:tbl>
          <w:p w14:paraId="232A85D7" w14:textId="77777777" w:rsidR="00710683" w:rsidRPr="007A4CFF" w:rsidRDefault="00710683" w:rsidP="00C022E8">
            <w:pPr>
              <w:autoSpaceDE w:val="0"/>
              <w:autoSpaceDN w:val="0"/>
              <w:adjustRightInd w:val="0"/>
              <w:spacing w:after="0" w:line="240" w:lineRule="auto"/>
              <w:contextualSpacing/>
              <w:rPr>
                <w:rFonts w:ascii="Times" w:hAnsi="Times"/>
                <w:i/>
                <w:color w:val="000000" w:themeColor="text1"/>
              </w:rPr>
            </w:pPr>
          </w:p>
          <w:p w14:paraId="315D3D55" w14:textId="77777777" w:rsidR="00710683" w:rsidRPr="007A4CFF" w:rsidRDefault="00710683" w:rsidP="00C022E8">
            <w:pPr>
              <w:spacing w:after="0" w:line="240" w:lineRule="auto"/>
              <w:ind w:right="96"/>
              <w:contextualSpacing/>
              <w:jc w:val="both"/>
              <w:rPr>
                <w:rFonts w:ascii="Times" w:hAnsi="Times"/>
                <w:i/>
                <w:color w:val="000000" w:themeColor="text1"/>
              </w:rPr>
            </w:pPr>
            <w:r w:rsidRPr="007A4CFF">
              <w:rPr>
                <w:rFonts w:ascii="Times" w:hAnsi="Times"/>
                <w:color w:val="000000" w:themeColor="text1"/>
              </w:rPr>
              <w:t>Warunkiem przystąpienia do zaliczenia (kolokwium w formie testu) jest przygotowanie i wygłoszenie podczas ćwiczeń prezentacji na wyznaczony temat oraz aktywność podczas zajęć.</w:t>
            </w:r>
          </w:p>
          <w:p w14:paraId="6106B081" w14:textId="77777777" w:rsidR="00710683" w:rsidRPr="007A4CFF" w:rsidRDefault="00710683" w:rsidP="00C022E8">
            <w:pPr>
              <w:autoSpaceDE w:val="0"/>
              <w:autoSpaceDN w:val="0"/>
              <w:adjustRightInd w:val="0"/>
              <w:spacing w:after="0" w:line="240" w:lineRule="auto"/>
              <w:ind w:left="79"/>
              <w:contextualSpacing/>
              <w:rPr>
                <w:rFonts w:ascii="Times" w:hAnsi="Times"/>
                <w:b/>
                <w:i/>
                <w:color w:val="000000" w:themeColor="text1"/>
              </w:rPr>
            </w:pPr>
          </w:p>
          <w:p w14:paraId="58AE41C4" w14:textId="77777777" w:rsidR="00710683" w:rsidRPr="007A4CFF" w:rsidRDefault="00710683" w:rsidP="00C022E8">
            <w:pPr>
              <w:autoSpaceDE w:val="0"/>
              <w:autoSpaceDN w:val="0"/>
              <w:adjustRightInd w:val="0"/>
              <w:spacing w:after="0" w:line="240" w:lineRule="auto"/>
              <w:contextualSpacing/>
              <w:rPr>
                <w:rFonts w:ascii="Times" w:hAnsi="Times"/>
                <w:b/>
                <w:i/>
                <w:color w:val="000000" w:themeColor="text1"/>
                <w:u w:val="single"/>
              </w:rPr>
            </w:pPr>
            <w:r w:rsidRPr="007A4CFF">
              <w:rPr>
                <w:rFonts w:ascii="Times" w:hAnsi="Times"/>
                <w:b/>
                <w:color w:val="000000" w:themeColor="text1"/>
                <w:u w:val="single"/>
              </w:rPr>
              <w:t>Seminaria:</w:t>
            </w:r>
          </w:p>
          <w:p w14:paraId="301DF48A" w14:textId="77777777" w:rsidR="00710683" w:rsidRPr="007A4CFF" w:rsidRDefault="00710683" w:rsidP="006A4784">
            <w:pPr>
              <w:pStyle w:val="ListParagraph"/>
              <w:numPr>
                <w:ilvl w:val="0"/>
                <w:numId w:val="345"/>
              </w:numPr>
              <w:autoSpaceDE w:val="0"/>
              <w:autoSpaceDN w:val="0"/>
              <w:adjustRightInd w:val="0"/>
              <w:spacing w:after="0" w:line="240" w:lineRule="auto"/>
              <w:ind w:left="476" w:hanging="425"/>
              <w:rPr>
                <w:rFonts w:ascii="Times" w:hAnsi="Times"/>
                <w:i/>
                <w:color w:val="000000" w:themeColor="text1"/>
              </w:rPr>
            </w:pPr>
            <w:r w:rsidRPr="007A4CFF">
              <w:rPr>
                <w:rFonts w:ascii="Times" w:hAnsi="Times"/>
                <w:color w:val="000000" w:themeColor="text1"/>
              </w:rPr>
              <w:t>nie dotyczy</w:t>
            </w:r>
          </w:p>
        </w:tc>
      </w:tr>
      <w:tr w:rsidR="00710683" w:rsidRPr="007A4CFF" w14:paraId="2CCE6239" w14:textId="77777777" w:rsidTr="00710683">
        <w:trPr>
          <w:trHeight w:val="1560"/>
        </w:trPr>
        <w:tc>
          <w:tcPr>
            <w:tcW w:w="3368" w:type="dxa"/>
          </w:tcPr>
          <w:p w14:paraId="5F6F1402"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Zakres tematów</w:t>
            </w:r>
          </w:p>
        </w:tc>
        <w:tc>
          <w:tcPr>
            <w:tcW w:w="6066" w:type="dxa"/>
          </w:tcPr>
          <w:p w14:paraId="435F8457" w14:textId="77777777" w:rsidR="00710683" w:rsidRPr="007A4CFF" w:rsidRDefault="00710683" w:rsidP="00C022E8">
            <w:pPr>
              <w:spacing w:after="0" w:line="240" w:lineRule="auto"/>
              <w:ind w:left="360" w:hanging="360"/>
              <w:jc w:val="both"/>
              <w:rPr>
                <w:rFonts w:ascii="Times" w:hAnsi="Times"/>
                <w:b/>
                <w:i/>
                <w:color w:val="000000" w:themeColor="text1"/>
              </w:rPr>
            </w:pPr>
            <w:r w:rsidRPr="007A4CFF">
              <w:rPr>
                <w:rFonts w:ascii="Times" w:hAnsi="Times"/>
                <w:b/>
                <w:color w:val="000000" w:themeColor="text1"/>
              </w:rPr>
              <w:t>Wykłady:</w:t>
            </w:r>
          </w:p>
          <w:p w14:paraId="4264E1DC" w14:textId="77777777" w:rsidR="00710683" w:rsidRPr="007A4CFF" w:rsidRDefault="00710683" w:rsidP="006A4784">
            <w:pPr>
              <w:pStyle w:val="ListParagraph"/>
              <w:numPr>
                <w:ilvl w:val="0"/>
                <w:numId w:val="342"/>
              </w:numPr>
              <w:spacing w:after="0" w:line="240" w:lineRule="auto"/>
              <w:ind w:left="476" w:hanging="476"/>
              <w:jc w:val="both"/>
              <w:rPr>
                <w:rFonts w:ascii="Times" w:hAnsi="Times"/>
                <w:i/>
                <w:color w:val="000000" w:themeColor="text1"/>
              </w:rPr>
            </w:pPr>
            <w:r w:rsidRPr="007A4CFF">
              <w:rPr>
                <w:rFonts w:ascii="Times" w:hAnsi="Times"/>
                <w:color w:val="000000" w:themeColor="text1"/>
              </w:rPr>
              <w:t>nie dotyczy</w:t>
            </w:r>
          </w:p>
          <w:p w14:paraId="3339901C" w14:textId="77777777" w:rsidR="00710683" w:rsidRPr="007A4CFF" w:rsidRDefault="00710683" w:rsidP="00C022E8">
            <w:pPr>
              <w:spacing w:after="0" w:line="240" w:lineRule="auto"/>
              <w:ind w:left="360" w:hanging="360"/>
              <w:jc w:val="both"/>
              <w:rPr>
                <w:rFonts w:ascii="Times" w:hAnsi="Times"/>
                <w:i/>
                <w:color w:val="000000" w:themeColor="text1"/>
              </w:rPr>
            </w:pPr>
          </w:p>
          <w:p w14:paraId="425A5E2F" w14:textId="77777777" w:rsidR="00710683" w:rsidRPr="007A4CFF" w:rsidRDefault="00710683" w:rsidP="00C022E8">
            <w:pPr>
              <w:spacing w:after="0" w:line="240" w:lineRule="auto"/>
              <w:ind w:left="360" w:hanging="360"/>
              <w:jc w:val="both"/>
              <w:rPr>
                <w:rFonts w:ascii="Times" w:hAnsi="Times"/>
                <w:b/>
                <w:i/>
                <w:color w:val="000000" w:themeColor="text1"/>
              </w:rPr>
            </w:pPr>
            <w:r w:rsidRPr="007A4CFF">
              <w:rPr>
                <w:rFonts w:ascii="Times" w:hAnsi="Times"/>
                <w:b/>
                <w:color w:val="000000" w:themeColor="text1"/>
              </w:rPr>
              <w:t>Ćwiczenia:</w:t>
            </w:r>
          </w:p>
          <w:p w14:paraId="1FDC0D03" w14:textId="2CB8F7C9"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1. </w:t>
            </w:r>
            <w:r w:rsidR="00710683" w:rsidRPr="007A4CFF">
              <w:rPr>
                <w:rFonts w:ascii="Times" w:hAnsi="Times"/>
                <w:color w:val="000000" w:themeColor="text1"/>
              </w:rPr>
              <w:t>Charakterystyka podstawowych instytucji prawnych (2 godziny).</w:t>
            </w:r>
          </w:p>
          <w:p w14:paraId="57EC010F" w14:textId="4F069AD5"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lastRenderedPageBreak/>
              <w:t xml:space="preserve">2. </w:t>
            </w:r>
            <w:r w:rsidR="00710683" w:rsidRPr="007A4CFF">
              <w:rPr>
                <w:rFonts w:ascii="Times" w:hAnsi="Times"/>
                <w:color w:val="000000" w:themeColor="text1"/>
              </w:rPr>
              <w:t>Organizacja i funkcjonowanie podmiotów świadczących usługi zdrowotne (2 godziny).</w:t>
            </w:r>
          </w:p>
          <w:p w14:paraId="13F1758B" w14:textId="4B6EBBCA"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3. </w:t>
            </w:r>
            <w:r w:rsidR="00710683" w:rsidRPr="007A4CFF">
              <w:rPr>
                <w:rFonts w:ascii="Times" w:hAnsi="Times"/>
                <w:color w:val="000000" w:themeColor="text1"/>
              </w:rPr>
              <w:t>Regulacje prawne uwzględniające zagadnienia etyki zawodowej diagnosty laboratoryjnego (2 godziny).</w:t>
            </w:r>
          </w:p>
          <w:p w14:paraId="313707D9" w14:textId="72270920"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4. </w:t>
            </w:r>
            <w:r w:rsidR="00710683" w:rsidRPr="007A4CFF">
              <w:rPr>
                <w:rFonts w:ascii="Times" w:hAnsi="Times"/>
                <w:color w:val="000000" w:themeColor="text1"/>
              </w:rPr>
              <w:t>Analiza podstawowych instytucji prawnych z zakresu prawa karnego, cywilnego, administracyjnego i konstytucyjnego odnoszących się do prawa medycznego (2 godziny).</w:t>
            </w:r>
          </w:p>
          <w:p w14:paraId="2734EC12" w14:textId="5E95FB2C"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5. </w:t>
            </w:r>
            <w:r w:rsidR="00710683" w:rsidRPr="007A4CFF">
              <w:rPr>
                <w:rFonts w:ascii="Times" w:hAnsi="Times"/>
                <w:color w:val="000000" w:themeColor="text1"/>
              </w:rPr>
              <w:t>Analiza zagadnień z zakresu organizacji i funkcjonowania podmiotów świadczących usługi zdrowotne (2 godziny).</w:t>
            </w:r>
          </w:p>
          <w:p w14:paraId="34513905" w14:textId="3AD1AC37"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6. </w:t>
            </w:r>
            <w:r w:rsidR="00710683" w:rsidRPr="007A4CFF">
              <w:rPr>
                <w:rFonts w:ascii="Times" w:hAnsi="Times"/>
                <w:color w:val="000000" w:themeColor="text1"/>
              </w:rPr>
              <w:t>Analiza podstawowych praw pacjenta, w tym w szczególności zgody pacjenta, prawa do informacji, prawo do prywatności, prawa do poufności oraz zasad odpowiedzialności personelu medycznego (2 godziny).</w:t>
            </w:r>
          </w:p>
          <w:p w14:paraId="2B053D6C" w14:textId="18C87CAB"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7. </w:t>
            </w:r>
            <w:r w:rsidR="00710683" w:rsidRPr="007A4CFF">
              <w:rPr>
                <w:rFonts w:ascii="Times" w:hAnsi="Times"/>
                <w:color w:val="000000" w:themeColor="text1"/>
              </w:rPr>
              <w:t>Podstawowe zagadnienia z zakresu ochrony danych osobowych (1 godzina).</w:t>
            </w:r>
          </w:p>
          <w:p w14:paraId="03123274" w14:textId="4FC09515" w:rsidR="00710683" w:rsidRPr="00D305A8"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8. </w:t>
            </w:r>
            <w:r w:rsidR="00710683" w:rsidRPr="00D305A8">
              <w:rPr>
                <w:rFonts w:ascii="Times" w:hAnsi="Times"/>
                <w:color w:val="000000" w:themeColor="text1"/>
              </w:rPr>
              <w:t>Analiza rozwiązań prawnych z zakresu etyki zawodowej diagnosty laboratoryjnego (2 godziny).</w:t>
            </w:r>
          </w:p>
          <w:p w14:paraId="6C2633ED" w14:textId="77777777" w:rsidR="00710683" w:rsidRPr="007A4CFF" w:rsidRDefault="00710683" w:rsidP="00C022E8">
            <w:pPr>
              <w:spacing w:after="0" w:line="240" w:lineRule="auto"/>
              <w:jc w:val="both"/>
              <w:rPr>
                <w:rFonts w:ascii="Times" w:hAnsi="Times"/>
                <w:i/>
                <w:color w:val="000000" w:themeColor="text1"/>
              </w:rPr>
            </w:pPr>
          </w:p>
          <w:p w14:paraId="10A2F640" w14:textId="77777777" w:rsidR="00710683" w:rsidRPr="007A4CFF" w:rsidRDefault="00710683" w:rsidP="00C022E8">
            <w:pPr>
              <w:spacing w:after="0" w:line="240" w:lineRule="auto"/>
              <w:ind w:left="360" w:hanging="360"/>
              <w:jc w:val="both"/>
              <w:rPr>
                <w:rFonts w:ascii="Times" w:hAnsi="Times"/>
                <w:b/>
                <w:i/>
                <w:color w:val="000000" w:themeColor="text1"/>
              </w:rPr>
            </w:pPr>
            <w:r w:rsidRPr="007A4CFF">
              <w:rPr>
                <w:rFonts w:ascii="Times" w:hAnsi="Times"/>
                <w:b/>
                <w:color w:val="000000" w:themeColor="text1"/>
              </w:rPr>
              <w:t>Seminaria:</w:t>
            </w:r>
          </w:p>
          <w:p w14:paraId="56CDB610" w14:textId="1C9EE00B" w:rsidR="00710683" w:rsidRPr="00D305A8" w:rsidRDefault="00D305A8" w:rsidP="00D305A8">
            <w:pPr>
              <w:spacing w:after="0" w:line="240" w:lineRule="auto"/>
              <w:jc w:val="both"/>
              <w:rPr>
                <w:rFonts w:ascii="Times New Roman" w:hAnsi="Times New Roman" w:cs="Times New Roman"/>
                <w:i/>
                <w:color w:val="000000" w:themeColor="text1"/>
              </w:rPr>
            </w:pPr>
            <w:r>
              <w:rPr>
                <w:rFonts w:ascii="Times New Roman" w:hAnsi="Times New Roman" w:cs="Times New Roman"/>
                <w:color w:val="000000" w:themeColor="text1"/>
              </w:rPr>
              <w:t xml:space="preserve">- </w:t>
            </w:r>
            <w:r w:rsidR="00710683" w:rsidRPr="00D305A8">
              <w:rPr>
                <w:rFonts w:ascii="Times" w:hAnsi="Times"/>
                <w:color w:val="000000" w:themeColor="text1"/>
              </w:rPr>
              <w:t>nie dotyczy</w:t>
            </w:r>
            <w:r>
              <w:rPr>
                <w:rFonts w:ascii="Times New Roman" w:hAnsi="Times New Roman" w:cs="Times New Roman"/>
                <w:color w:val="000000" w:themeColor="text1"/>
              </w:rPr>
              <w:t>.</w:t>
            </w:r>
          </w:p>
        </w:tc>
      </w:tr>
      <w:tr w:rsidR="00710683" w:rsidRPr="007A4CFF" w14:paraId="3D33A43B" w14:textId="77777777" w:rsidTr="00710683">
        <w:trPr>
          <w:trHeight w:val="1087"/>
        </w:trPr>
        <w:tc>
          <w:tcPr>
            <w:tcW w:w="3368" w:type="dxa"/>
          </w:tcPr>
          <w:p w14:paraId="049AF974" w14:textId="77777777" w:rsidR="00710683" w:rsidRPr="007A4CFF" w:rsidRDefault="00710683" w:rsidP="00C022E8">
            <w:pPr>
              <w:spacing w:after="0" w:line="240" w:lineRule="auto"/>
              <w:ind w:left="5"/>
              <w:jc w:val="both"/>
              <w:rPr>
                <w:rFonts w:ascii="Times" w:hAnsi="Times"/>
                <w:b/>
                <w:color w:val="000000" w:themeColor="text1"/>
              </w:rPr>
            </w:pPr>
            <w:r w:rsidRPr="007A4CFF">
              <w:rPr>
                <w:rFonts w:ascii="Times" w:hAnsi="Times"/>
                <w:b/>
                <w:color w:val="000000" w:themeColor="text1"/>
              </w:rPr>
              <w:lastRenderedPageBreak/>
              <w:t>Metody dydaktyczne</w:t>
            </w:r>
          </w:p>
        </w:tc>
        <w:tc>
          <w:tcPr>
            <w:tcW w:w="6066" w:type="dxa"/>
          </w:tcPr>
          <w:p w14:paraId="48609B53" w14:textId="77777777" w:rsidR="00710683" w:rsidRPr="007A4CFF" w:rsidRDefault="00710683" w:rsidP="00C022E8">
            <w:pPr>
              <w:spacing w:after="0" w:line="240" w:lineRule="auto"/>
              <w:ind w:right="49"/>
              <w:jc w:val="both"/>
              <w:rPr>
                <w:rFonts w:ascii="Times" w:hAnsi="Times"/>
                <w:i/>
                <w:color w:val="000000" w:themeColor="text1"/>
              </w:rPr>
            </w:pPr>
            <w:r w:rsidRPr="007A4CFF">
              <w:rPr>
                <w:rFonts w:ascii="Times" w:hAnsi="Times"/>
                <w:color w:val="000000" w:themeColor="text1"/>
              </w:rPr>
              <w:t xml:space="preserve">Krótkie prezentacje multimedialne wprowadzające studentów </w:t>
            </w:r>
            <w:r w:rsidRPr="007A4CFF">
              <w:rPr>
                <w:rFonts w:ascii="Times" w:hAnsi="Times"/>
                <w:color w:val="000000" w:themeColor="text1"/>
              </w:rPr>
              <w:br/>
              <w:t xml:space="preserve">w analizowany podczas zajęć problem prawny i indywidualne </w:t>
            </w:r>
            <w:r w:rsidRPr="007A4CFF">
              <w:rPr>
                <w:rFonts w:ascii="Times" w:hAnsi="Times"/>
                <w:color w:val="000000" w:themeColor="text1"/>
              </w:rPr>
              <w:br/>
              <w:t>oraz grupowe rozwiązywanie przedstawionych w oparciu konkretne przypadki zagadnień prawnych z zakresu prawa medycznego, ochrony danych osobowych oraz własności intelektualnej.</w:t>
            </w:r>
          </w:p>
        </w:tc>
      </w:tr>
      <w:tr w:rsidR="00710683" w:rsidRPr="007A4CFF" w14:paraId="4310A51A" w14:textId="77777777" w:rsidTr="00710683">
        <w:trPr>
          <w:trHeight w:val="867"/>
        </w:trPr>
        <w:tc>
          <w:tcPr>
            <w:tcW w:w="3368" w:type="dxa"/>
          </w:tcPr>
          <w:p w14:paraId="0130468D" w14:textId="77777777" w:rsidR="00710683" w:rsidRPr="007A4CFF" w:rsidRDefault="00710683" w:rsidP="00C022E8">
            <w:pPr>
              <w:spacing w:after="0" w:line="240" w:lineRule="auto"/>
              <w:ind w:left="5"/>
              <w:contextualSpacing/>
              <w:jc w:val="both"/>
              <w:rPr>
                <w:rFonts w:ascii="Times" w:hAnsi="Times"/>
                <w:b/>
                <w:color w:val="000000" w:themeColor="text1"/>
              </w:rPr>
            </w:pPr>
            <w:r w:rsidRPr="007A4CFF">
              <w:rPr>
                <w:rFonts w:ascii="Times" w:hAnsi="Times"/>
                <w:b/>
                <w:color w:val="000000" w:themeColor="text1"/>
              </w:rPr>
              <w:t>Literatura</w:t>
            </w:r>
          </w:p>
        </w:tc>
        <w:tc>
          <w:tcPr>
            <w:tcW w:w="6066" w:type="dxa"/>
            <w:shd w:val="clear" w:color="auto" w:fill="auto"/>
          </w:tcPr>
          <w:p w14:paraId="340F3DE7" w14:textId="77777777" w:rsidR="00710683" w:rsidRPr="007A4CFF" w:rsidRDefault="00710683" w:rsidP="00C022E8">
            <w:pPr>
              <w:tabs>
                <w:tab w:val="left" w:pos="195"/>
              </w:tabs>
              <w:autoSpaceDE w:val="0"/>
              <w:autoSpaceDN w:val="0"/>
              <w:adjustRightInd w:val="0"/>
              <w:spacing w:after="0" w:line="240" w:lineRule="auto"/>
              <w:ind w:right="169"/>
              <w:jc w:val="both"/>
              <w:rPr>
                <w:rFonts w:ascii="Times" w:hAnsi="Times"/>
                <w:b/>
                <w:i/>
                <w:color w:val="000000" w:themeColor="text1"/>
              </w:rPr>
            </w:pPr>
            <w:r w:rsidRPr="007A4CFF">
              <w:rPr>
                <w:rFonts w:ascii="Times" w:hAnsi="Times"/>
                <w:b/>
                <w:color w:val="000000" w:themeColor="text1"/>
              </w:rPr>
              <w:t xml:space="preserve">Literatura podstawowa: </w:t>
            </w:r>
          </w:p>
          <w:p w14:paraId="47C6A6FA" w14:textId="77777777" w:rsidR="00710683" w:rsidRPr="007A4CFF" w:rsidRDefault="00710683" w:rsidP="006A4784">
            <w:pPr>
              <w:pStyle w:val="ListParagraph"/>
              <w:numPr>
                <w:ilvl w:val="0"/>
                <w:numId w:val="343"/>
              </w:numPr>
              <w:spacing w:after="0" w:line="240" w:lineRule="auto"/>
              <w:ind w:left="334" w:right="169" w:hanging="334"/>
              <w:jc w:val="both"/>
              <w:rPr>
                <w:rFonts w:ascii="Times" w:hAnsi="Times"/>
                <w:i/>
                <w:color w:val="000000" w:themeColor="text1"/>
              </w:rPr>
            </w:pPr>
            <w:r w:rsidRPr="007A4CFF">
              <w:rPr>
                <w:rFonts w:ascii="Times" w:hAnsi="Times"/>
                <w:color w:val="000000" w:themeColor="text1"/>
              </w:rPr>
              <w:t>Nesterowicz M. Prawo medyczne. Wyd. TNOiK, Toruń 2010</w:t>
            </w:r>
          </w:p>
          <w:p w14:paraId="2B00A4EB" w14:textId="77777777" w:rsidR="00710683" w:rsidRPr="007A4CFF" w:rsidRDefault="00710683" w:rsidP="006A4784">
            <w:pPr>
              <w:pStyle w:val="ListParagraph"/>
              <w:numPr>
                <w:ilvl w:val="0"/>
                <w:numId w:val="343"/>
              </w:numPr>
              <w:spacing w:after="0" w:line="240" w:lineRule="auto"/>
              <w:ind w:left="319" w:right="169" w:hanging="319"/>
              <w:jc w:val="both"/>
              <w:rPr>
                <w:rFonts w:ascii="Times" w:hAnsi="Times"/>
                <w:i/>
                <w:color w:val="000000" w:themeColor="text1"/>
              </w:rPr>
            </w:pPr>
            <w:r w:rsidRPr="007A4CFF">
              <w:rPr>
                <w:rFonts w:ascii="Times" w:hAnsi="Times"/>
                <w:color w:val="000000" w:themeColor="text1"/>
              </w:rPr>
              <w:t>Śliwka M. Prawa pacjenta w prawie polskim na tle prawno porównawczym. Wyd. TNOiK Toruń 2010</w:t>
            </w:r>
          </w:p>
          <w:p w14:paraId="52C3904E" w14:textId="77777777" w:rsidR="00710683" w:rsidRPr="007A4CFF" w:rsidRDefault="00710683" w:rsidP="00C022E8">
            <w:pPr>
              <w:spacing w:after="0" w:line="240" w:lineRule="auto"/>
              <w:ind w:right="169"/>
              <w:jc w:val="both"/>
              <w:rPr>
                <w:rFonts w:ascii="Times" w:hAnsi="Times"/>
                <w:i/>
                <w:strike/>
                <w:color w:val="000000" w:themeColor="text1"/>
              </w:rPr>
            </w:pPr>
          </w:p>
          <w:p w14:paraId="3383DE5F" w14:textId="77777777" w:rsidR="00710683" w:rsidRPr="007A4CFF" w:rsidRDefault="00710683" w:rsidP="00C022E8">
            <w:pPr>
              <w:pStyle w:val="Default"/>
              <w:ind w:right="169"/>
              <w:rPr>
                <w:rFonts w:ascii="Times" w:hAnsi="Times" w:cs="Times New Roman"/>
                <w:b/>
                <w:color w:val="000000" w:themeColor="text1"/>
              </w:rPr>
            </w:pPr>
            <w:r w:rsidRPr="007A4CFF">
              <w:rPr>
                <w:rFonts w:ascii="Times" w:hAnsi="Times" w:cs="Times New Roman"/>
                <w:b/>
                <w:color w:val="000000" w:themeColor="text1"/>
              </w:rPr>
              <w:t>Literatura uzupełniająca:</w:t>
            </w:r>
          </w:p>
          <w:p w14:paraId="64F6BAC6" w14:textId="77777777" w:rsidR="00710683" w:rsidRPr="007A4CFF" w:rsidRDefault="00710683" w:rsidP="006A4784">
            <w:pPr>
              <w:pStyle w:val="Default"/>
              <w:numPr>
                <w:ilvl w:val="0"/>
                <w:numId w:val="347"/>
              </w:numPr>
              <w:ind w:left="356" w:right="169" w:hanging="356"/>
              <w:jc w:val="both"/>
              <w:rPr>
                <w:rFonts w:ascii="Times" w:hAnsi="Times" w:cs="Times New Roman"/>
                <w:color w:val="000000" w:themeColor="text1"/>
                <w:u w:val="single"/>
              </w:rPr>
            </w:pPr>
            <w:r w:rsidRPr="007A4CFF">
              <w:rPr>
                <w:rFonts w:ascii="Times" w:hAnsi="Times" w:cs="Times New Roman"/>
                <w:color w:val="000000" w:themeColor="text1"/>
              </w:rPr>
              <w:t>Kubiak R. Prawo medyczne. C.H. Beck, Warszawa 2011</w:t>
            </w:r>
          </w:p>
          <w:p w14:paraId="68683D15" w14:textId="77777777" w:rsidR="00710683" w:rsidRPr="007A4CFF" w:rsidRDefault="00710683" w:rsidP="006A4784">
            <w:pPr>
              <w:pStyle w:val="Default"/>
              <w:numPr>
                <w:ilvl w:val="0"/>
                <w:numId w:val="347"/>
              </w:numPr>
              <w:ind w:left="402" w:right="169" w:hanging="392"/>
              <w:jc w:val="both"/>
              <w:rPr>
                <w:rFonts w:ascii="Times" w:hAnsi="Times" w:cs="Times New Roman"/>
                <w:color w:val="000000" w:themeColor="text1"/>
              </w:rPr>
            </w:pPr>
            <w:r w:rsidRPr="007A4CFF">
              <w:rPr>
                <w:rFonts w:ascii="Times" w:hAnsi="Times" w:cs="Times New Roman"/>
                <w:color w:val="000000" w:themeColor="text1"/>
              </w:rPr>
              <w:t>Fiutak A. Prawo w medycynie (wyd. 2). C.H. Beck, Warszawa 2011</w:t>
            </w:r>
          </w:p>
          <w:p w14:paraId="01FC31D7" w14:textId="77777777" w:rsidR="00710683" w:rsidRPr="007A4CFF" w:rsidRDefault="00710683" w:rsidP="006A4784">
            <w:pPr>
              <w:pStyle w:val="ListParagraph"/>
              <w:numPr>
                <w:ilvl w:val="0"/>
                <w:numId w:val="347"/>
              </w:numPr>
              <w:spacing w:after="0" w:line="240" w:lineRule="auto"/>
              <w:ind w:left="402" w:right="169" w:hanging="392"/>
              <w:jc w:val="both"/>
              <w:rPr>
                <w:rFonts w:ascii="Times" w:hAnsi="Times"/>
                <w:i/>
                <w:color w:val="000000" w:themeColor="text1"/>
              </w:rPr>
            </w:pPr>
            <w:r w:rsidRPr="007A4CFF">
              <w:rPr>
                <w:rFonts w:ascii="Times" w:hAnsi="Times"/>
                <w:color w:val="000000" w:themeColor="text1"/>
              </w:rPr>
              <w:t>Nesterowicz M. Prawo medyczne. Komentarze i glosy do przeczeń sądów. Lexis Nexis, Warszawa 2012</w:t>
            </w:r>
          </w:p>
        </w:tc>
      </w:tr>
    </w:tbl>
    <w:p w14:paraId="709A9F6D" w14:textId="77777777" w:rsidR="00710683" w:rsidRPr="007A4CFF" w:rsidRDefault="00710683" w:rsidP="00C022E8">
      <w:pPr>
        <w:spacing w:after="0" w:line="240" w:lineRule="auto"/>
        <w:contextualSpacing/>
        <w:rPr>
          <w:rFonts w:ascii="Times" w:hAnsi="Times"/>
          <w:i/>
          <w:color w:val="000000" w:themeColor="text1"/>
        </w:rPr>
      </w:pPr>
    </w:p>
    <w:p w14:paraId="76E3064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E754216" w14:textId="77777777" w:rsidR="00D227D5" w:rsidRPr="000234B1" w:rsidRDefault="00D227D5" w:rsidP="000234B1">
      <w:pPr>
        <w:pStyle w:val="Heading2"/>
        <w:rPr>
          <w:rFonts w:ascii="Times" w:hAnsi="Times"/>
          <w:color w:val="auto"/>
          <w:sz w:val="24"/>
          <w:szCs w:val="24"/>
          <w:u w:val="single"/>
        </w:rPr>
      </w:pPr>
      <w:bookmarkStart w:id="301" w:name="_Toc50535980"/>
      <w:r w:rsidRPr="000234B1">
        <w:rPr>
          <w:rFonts w:ascii="Times" w:hAnsi="Times"/>
          <w:color w:val="auto"/>
          <w:sz w:val="24"/>
          <w:szCs w:val="24"/>
          <w:u w:val="single"/>
        </w:rPr>
        <w:lastRenderedPageBreak/>
        <w:t>PROPEDEUTYKA MEDYCYNY</w:t>
      </w:r>
      <w:bookmarkEnd w:id="301"/>
      <w:r w:rsidRPr="000234B1">
        <w:rPr>
          <w:rFonts w:ascii="Times" w:hAnsi="Times"/>
          <w:color w:val="auto"/>
          <w:sz w:val="24"/>
          <w:szCs w:val="24"/>
          <w:u w:val="single"/>
        </w:rPr>
        <w:tab/>
      </w:r>
    </w:p>
    <w:p w14:paraId="737533E9" w14:textId="77777777" w:rsidR="00D227D5" w:rsidRPr="007A4CFF" w:rsidRDefault="00D227D5" w:rsidP="00C022E8">
      <w:pPr>
        <w:spacing w:after="0"/>
        <w:rPr>
          <w:rFonts w:ascii="Times" w:hAnsi="Times" w:cs="Times New Roman"/>
          <w:b/>
          <w:u w:val="single"/>
        </w:rPr>
      </w:pPr>
    </w:p>
    <w:p w14:paraId="72555D77" w14:textId="77777777" w:rsidR="00710683" w:rsidRPr="007A4CFF" w:rsidRDefault="00710683" w:rsidP="00C022E8">
      <w:pPr>
        <w:spacing w:after="0" w:line="240" w:lineRule="auto"/>
        <w:ind w:left="4678"/>
        <w:jc w:val="right"/>
        <w:outlineLvl w:val="0"/>
        <w:rPr>
          <w:rFonts w:ascii="Times" w:hAnsi="Times"/>
          <w:i/>
          <w:sz w:val="16"/>
          <w:szCs w:val="16"/>
        </w:rPr>
      </w:pPr>
      <w:bookmarkStart w:id="302" w:name="_Toc50535981"/>
      <w:r w:rsidRPr="007A4CFF">
        <w:rPr>
          <w:rFonts w:ascii="Times" w:hAnsi="Times"/>
          <w:i/>
          <w:sz w:val="16"/>
          <w:szCs w:val="16"/>
        </w:rPr>
        <w:t>Załącznik do zarządzenia nr 166</w:t>
      </w:r>
      <w:bookmarkEnd w:id="302"/>
    </w:p>
    <w:p w14:paraId="4FEF86C1" w14:textId="77777777" w:rsidR="00710683" w:rsidRPr="007A4CFF" w:rsidRDefault="00710683" w:rsidP="00C022E8">
      <w:pPr>
        <w:spacing w:after="0" w:line="240" w:lineRule="auto"/>
        <w:ind w:left="4678"/>
        <w:jc w:val="right"/>
        <w:outlineLvl w:val="0"/>
        <w:rPr>
          <w:rFonts w:ascii="Times" w:hAnsi="Times"/>
          <w:i/>
          <w:sz w:val="16"/>
          <w:szCs w:val="16"/>
        </w:rPr>
      </w:pPr>
      <w:bookmarkStart w:id="303" w:name="_Toc50535982"/>
      <w:r w:rsidRPr="007A4CFF">
        <w:rPr>
          <w:rFonts w:ascii="Times" w:hAnsi="Times"/>
          <w:i/>
          <w:sz w:val="16"/>
          <w:szCs w:val="16"/>
        </w:rPr>
        <w:t>Rektora UMK z dnia 21 grudnia 2015 r.</w:t>
      </w:r>
      <w:bookmarkEnd w:id="303"/>
    </w:p>
    <w:p w14:paraId="331182F0" w14:textId="77777777" w:rsidR="00710683" w:rsidRPr="007A4CFF" w:rsidRDefault="00710683" w:rsidP="00C022E8">
      <w:pPr>
        <w:spacing w:after="0" w:line="240" w:lineRule="auto"/>
        <w:outlineLvl w:val="0"/>
        <w:rPr>
          <w:rFonts w:ascii="Times" w:hAnsi="Times"/>
          <w:i/>
          <w:sz w:val="16"/>
          <w:szCs w:val="16"/>
        </w:rPr>
      </w:pPr>
    </w:p>
    <w:p w14:paraId="41D90F73" w14:textId="77777777" w:rsidR="00710683" w:rsidRPr="007A4CFF" w:rsidRDefault="00710683" w:rsidP="00C022E8">
      <w:pPr>
        <w:spacing w:after="0" w:line="240" w:lineRule="auto"/>
        <w:outlineLvl w:val="0"/>
        <w:rPr>
          <w:rFonts w:ascii="Times" w:hAnsi="Times"/>
          <w:i/>
          <w:sz w:val="16"/>
          <w:szCs w:val="16"/>
        </w:rPr>
      </w:pPr>
    </w:p>
    <w:p w14:paraId="3F327596" w14:textId="77777777" w:rsidR="00710683" w:rsidRPr="007A4CFF" w:rsidRDefault="00710683" w:rsidP="00C022E8">
      <w:pPr>
        <w:spacing w:after="0" w:line="240" w:lineRule="auto"/>
        <w:jc w:val="center"/>
        <w:outlineLvl w:val="0"/>
        <w:rPr>
          <w:rFonts w:ascii="Times" w:hAnsi="Times"/>
          <w:b/>
          <w:sz w:val="20"/>
          <w:szCs w:val="20"/>
        </w:rPr>
      </w:pPr>
      <w:bookmarkStart w:id="304" w:name="_Toc50535983"/>
      <w:r w:rsidRPr="007A4CFF">
        <w:rPr>
          <w:rFonts w:ascii="Times" w:hAnsi="Times"/>
          <w:b/>
          <w:sz w:val="20"/>
          <w:szCs w:val="20"/>
        </w:rPr>
        <w:t>Formularz opisu przedmiotu (formularz sylabusa) na studiach wyższych,</w:t>
      </w:r>
      <w:bookmarkEnd w:id="304"/>
    </w:p>
    <w:p w14:paraId="0DD5C7EC" w14:textId="77777777" w:rsidR="00710683" w:rsidRPr="007A4CFF" w:rsidRDefault="00710683" w:rsidP="00C022E8">
      <w:pPr>
        <w:spacing w:after="0" w:line="240" w:lineRule="auto"/>
        <w:jc w:val="center"/>
        <w:outlineLvl w:val="0"/>
        <w:rPr>
          <w:rFonts w:ascii="Times" w:hAnsi="Times"/>
          <w:b/>
          <w:sz w:val="20"/>
          <w:szCs w:val="20"/>
        </w:rPr>
      </w:pPr>
      <w:bookmarkStart w:id="305" w:name="_Toc50535984"/>
      <w:r w:rsidRPr="007A4CFF">
        <w:rPr>
          <w:rFonts w:ascii="Times" w:hAnsi="Times"/>
          <w:b/>
          <w:sz w:val="20"/>
          <w:szCs w:val="20"/>
        </w:rPr>
        <w:t>Doktoranckich, podyplomowych i kursach doszkalających</w:t>
      </w:r>
      <w:bookmarkEnd w:id="305"/>
    </w:p>
    <w:p w14:paraId="5D6366B3" w14:textId="77777777" w:rsidR="00710683" w:rsidRPr="007A4CFF" w:rsidRDefault="00710683" w:rsidP="00C022E8">
      <w:pPr>
        <w:spacing w:after="0" w:line="240" w:lineRule="auto"/>
        <w:jc w:val="right"/>
        <w:outlineLvl w:val="0"/>
        <w:rPr>
          <w:rFonts w:ascii="Times" w:hAnsi="Times"/>
          <w:b/>
          <w:sz w:val="16"/>
          <w:szCs w:val="16"/>
        </w:rPr>
      </w:pPr>
    </w:p>
    <w:p w14:paraId="4967C32F" w14:textId="152038B4" w:rsidR="00710683" w:rsidRPr="007A4CFF" w:rsidRDefault="000234B1" w:rsidP="000234B1">
      <w:pPr>
        <w:spacing w:after="0" w:line="240" w:lineRule="auto"/>
        <w:contextualSpacing/>
        <w:jc w:val="both"/>
        <w:outlineLvl w:val="0"/>
        <w:rPr>
          <w:rFonts w:ascii="Times" w:hAnsi="Times"/>
          <w:b/>
        </w:rPr>
      </w:pPr>
      <w:bookmarkStart w:id="306" w:name="_Toc50535985"/>
      <w:r>
        <w:rPr>
          <w:rFonts w:ascii="Times New Roman" w:hAnsi="Times New Roman" w:cs="Times New Roman"/>
          <w:b/>
        </w:rPr>
        <w:t xml:space="preserve">A) </w:t>
      </w:r>
      <w:r w:rsidR="00710683" w:rsidRPr="007A4CFF">
        <w:rPr>
          <w:rFonts w:ascii="Times" w:hAnsi="Times"/>
          <w:b/>
        </w:rPr>
        <w:t>Ogólny opis przedmiotu</w:t>
      </w:r>
      <w:bookmarkEnd w:id="306"/>
      <w:r w:rsidR="00710683" w:rsidRPr="007A4CFF">
        <w:rPr>
          <w:rFonts w:ascii="Times" w:hAnsi="Times"/>
          <w:b/>
        </w:rPr>
        <w:t xml:space="preserve"> </w:t>
      </w:r>
    </w:p>
    <w:p w14:paraId="2CB7B9F7"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AE8FE14" w14:textId="77777777" w:rsidTr="00710683">
        <w:trPr>
          <w:jc w:val="center"/>
        </w:trPr>
        <w:tc>
          <w:tcPr>
            <w:tcW w:w="3369" w:type="dxa"/>
          </w:tcPr>
          <w:p w14:paraId="1F66150B" w14:textId="77777777" w:rsidR="00710683" w:rsidRPr="007A4CFF" w:rsidRDefault="00710683" w:rsidP="00C022E8">
            <w:pPr>
              <w:spacing w:after="0" w:line="240" w:lineRule="auto"/>
              <w:jc w:val="center"/>
              <w:rPr>
                <w:rFonts w:ascii="Times" w:hAnsi="Times"/>
                <w:b/>
              </w:rPr>
            </w:pPr>
          </w:p>
          <w:p w14:paraId="2A421872"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4B091E6" w14:textId="77777777" w:rsidR="00710683" w:rsidRPr="007A4CFF" w:rsidRDefault="00710683" w:rsidP="00C022E8">
            <w:pPr>
              <w:spacing w:after="0" w:line="240" w:lineRule="auto"/>
              <w:jc w:val="center"/>
              <w:rPr>
                <w:rFonts w:ascii="Times" w:hAnsi="Times"/>
                <w:b/>
              </w:rPr>
            </w:pPr>
          </w:p>
        </w:tc>
        <w:tc>
          <w:tcPr>
            <w:tcW w:w="6066" w:type="dxa"/>
          </w:tcPr>
          <w:p w14:paraId="44D9FF25" w14:textId="77777777" w:rsidR="00710683" w:rsidRPr="007A4CFF" w:rsidRDefault="00710683" w:rsidP="00C022E8">
            <w:pPr>
              <w:spacing w:after="0" w:line="240" w:lineRule="auto"/>
              <w:jc w:val="center"/>
              <w:rPr>
                <w:rFonts w:ascii="Times" w:hAnsi="Times"/>
                <w:b/>
              </w:rPr>
            </w:pPr>
          </w:p>
          <w:p w14:paraId="7A1DF911"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6AAA2BBF" w14:textId="77777777" w:rsidTr="00710683">
        <w:trPr>
          <w:trHeight w:val="20"/>
          <w:jc w:val="center"/>
        </w:trPr>
        <w:tc>
          <w:tcPr>
            <w:tcW w:w="3369" w:type="dxa"/>
          </w:tcPr>
          <w:p w14:paraId="07683DAE"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4512EBCA"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Propedeutyka medycyny</w:t>
            </w:r>
          </w:p>
          <w:p w14:paraId="01EC8B57"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(Propaedeutics of medicine)</w:t>
            </w:r>
          </w:p>
        </w:tc>
      </w:tr>
      <w:tr w:rsidR="00710683" w:rsidRPr="007A4CFF" w14:paraId="26ECF0E2" w14:textId="77777777" w:rsidTr="00710683">
        <w:trPr>
          <w:trHeight w:val="20"/>
          <w:jc w:val="center"/>
        </w:trPr>
        <w:tc>
          <w:tcPr>
            <w:tcW w:w="3369" w:type="dxa"/>
          </w:tcPr>
          <w:p w14:paraId="1D5D1F80"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188E253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i Zakład Propedeutyki Medycyny</w:t>
            </w:r>
          </w:p>
          <w:p w14:paraId="2035FC1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21564D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i Klinika Pediatrii, Alergologii i Gastroenterologii</w:t>
            </w:r>
          </w:p>
          <w:p w14:paraId="19CA351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II Klinika Kardiologii</w:t>
            </w:r>
          </w:p>
          <w:p w14:paraId="7D639AE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Endokrynologii i Diabetologii</w:t>
            </w:r>
          </w:p>
          <w:p w14:paraId="713A912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Transplantologii i Chirurgii Ogólnej</w:t>
            </w:r>
          </w:p>
          <w:p w14:paraId="6EE0053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233442A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21B1C040" w14:textId="77777777" w:rsidTr="00710683">
        <w:trPr>
          <w:trHeight w:val="20"/>
          <w:jc w:val="center"/>
        </w:trPr>
        <w:tc>
          <w:tcPr>
            <w:tcW w:w="3369" w:type="dxa"/>
          </w:tcPr>
          <w:p w14:paraId="6AE1D22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74475FD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13537F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912974" w14:paraId="4428A34C" w14:textId="77777777" w:rsidTr="00710683">
        <w:trPr>
          <w:trHeight w:val="20"/>
          <w:jc w:val="center"/>
        </w:trPr>
        <w:tc>
          <w:tcPr>
            <w:tcW w:w="3369" w:type="dxa"/>
          </w:tcPr>
          <w:p w14:paraId="3B291AE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32FA374F" w14:textId="77777777" w:rsidR="00710683" w:rsidRPr="007A4CFF" w:rsidRDefault="00710683" w:rsidP="00C022E8">
            <w:pPr>
              <w:pStyle w:val="Default"/>
              <w:widowControl w:val="0"/>
              <w:ind w:left="601"/>
              <w:jc w:val="center"/>
              <w:rPr>
                <w:rFonts w:ascii="Times" w:hAnsi="Times" w:cs="Times New Roman"/>
                <w:b/>
                <w:sz w:val="22"/>
                <w:lang w:val="en-GB"/>
              </w:rPr>
            </w:pPr>
            <w:r w:rsidRPr="007A4CFF">
              <w:rPr>
                <w:rFonts w:ascii="Times" w:hAnsi="Times" w:cs="Times New Roman"/>
                <w:b/>
                <w:sz w:val="22"/>
                <w:lang w:val="en-GB"/>
              </w:rPr>
              <w:t>1700-A5-PROPED-SJ, 1700-A5-PROPED1-SJ, 1700-A5-PROPED2-SJ, 1700-A5-PROPED3-SJ, 1700-A5-PROPED4-SJ</w:t>
            </w:r>
          </w:p>
        </w:tc>
      </w:tr>
      <w:tr w:rsidR="00710683" w:rsidRPr="007A4CFF" w14:paraId="60EFEEFD" w14:textId="77777777" w:rsidTr="00710683">
        <w:trPr>
          <w:trHeight w:val="20"/>
          <w:jc w:val="center"/>
        </w:trPr>
        <w:tc>
          <w:tcPr>
            <w:tcW w:w="3369" w:type="dxa"/>
          </w:tcPr>
          <w:p w14:paraId="660D6D07"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2C1C9E41"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12F357BC" w14:textId="77777777" w:rsidTr="00710683">
        <w:trPr>
          <w:trHeight w:val="20"/>
          <w:jc w:val="center"/>
        </w:trPr>
        <w:tc>
          <w:tcPr>
            <w:tcW w:w="3369" w:type="dxa"/>
          </w:tcPr>
          <w:p w14:paraId="6FB055C5"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5AD75C0D"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6</w:t>
            </w:r>
          </w:p>
        </w:tc>
      </w:tr>
      <w:tr w:rsidR="00710683" w:rsidRPr="007A4CFF" w14:paraId="73D02AC3" w14:textId="77777777" w:rsidTr="00710683">
        <w:trPr>
          <w:trHeight w:val="20"/>
          <w:jc w:val="center"/>
        </w:trPr>
        <w:tc>
          <w:tcPr>
            <w:tcW w:w="3369" w:type="dxa"/>
          </w:tcPr>
          <w:p w14:paraId="1C798830"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7D6A587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na ocenę </w:t>
            </w:r>
          </w:p>
        </w:tc>
      </w:tr>
      <w:tr w:rsidR="00710683" w:rsidRPr="007A4CFF" w14:paraId="4813AE6F" w14:textId="77777777" w:rsidTr="00710683">
        <w:trPr>
          <w:trHeight w:val="20"/>
          <w:jc w:val="center"/>
        </w:trPr>
        <w:tc>
          <w:tcPr>
            <w:tcW w:w="3369" w:type="dxa"/>
          </w:tcPr>
          <w:p w14:paraId="140565C4"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2E1DCB7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0E739022" w14:textId="77777777" w:rsidTr="00710683">
        <w:trPr>
          <w:trHeight w:val="20"/>
          <w:jc w:val="center"/>
        </w:trPr>
        <w:tc>
          <w:tcPr>
            <w:tcW w:w="3369" w:type="dxa"/>
          </w:tcPr>
          <w:p w14:paraId="3617AB1F"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450C931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5C8DBA60" w14:textId="77777777" w:rsidTr="00710683">
        <w:trPr>
          <w:jc w:val="center"/>
        </w:trPr>
        <w:tc>
          <w:tcPr>
            <w:tcW w:w="3369" w:type="dxa"/>
          </w:tcPr>
          <w:p w14:paraId="026D135D"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2D8C944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05222CB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F: </w:t>
            </w:r>
          </w:p>
          <w:p w14:paraId="0B1916D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710683" w:rsidRPr="007A4CFF" w14:paraId="20E339BA" w14:textId="77777777" w:rsidTr="000234B1">
        <w:trPr>
          <w:trHeight w:val="3534"/>
          <w:jc w:val="center"/>
        </w:trPr>
        <w:tc>
          <w:tcPr>
            <w:tcW w:w="3369" w:type="dxa"/>
            <w:shd w:val="clear" w:color="auto" w:fill="FFFFFF"/>
          </w:tcPr>
          <w:p w14:paraId="4433DC47"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14965CBF" w14:textId="6E7B089B" w:rsidR="00710683" w:rsidRPr="007A4CFF" w:rsidRDefault="000234B1" w:rsidP="000234B1">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6770D3C4" w14:textId="1605BC2C"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wykładach: </w:t>
            </w:r>
            <w:r w:rsidR="00710683" w:rsidRPr="007A4CFF">
              <w:rPr>
                <w:rFonts w:ascii="Times" w:hAnsi="Times"/>
                <w:b/>
              </w:rPr>
              <w:t>30 godzin</w:t>
            </w:r>
          </w:p>
          <w:p w14:paraId="6E78F1DF" w14:textId="7510A3F8"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udział w ćwiczeniach:</w:t>
            </w:r>
            <w:r w:rsidR="00710683" w:rsidRPr="007A4CFF">
              <w:rPr>
                <w:rFonts w:ascii="Times" w:hAnsi="Times"/>
                <w:b/>
              </w:rPr>
              <w:t xml:space="preserve"> 30 godzin</w:t>
            </w:r>
          </w:p>
          <w:p w14:paraId="30E3F8E4" w14:textId="1A6F65F2"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laboratoriach: </w:t>
            </w:r>
            <w:r w:rsidR="00710683" w:rsidRPr="007A4CFF">
              <w:rPr>
                <w:rFonts w:ascii="Times" w:hAnsi="Times"/>
                <w:b/>
              </w:rPr>
              <w:t>30 godzin</w:t>
            </w:r>
          </w:p>
          <w:p w14:paraId="34D0067D" w14:textId="3EA6AA57"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seminariach: </w:t>
            </w:r>
            <w:r w:rsidR="00710683" w:rsidRPr="007A4CFF">
              <w:rPr>
                <w:rFonts w:ascii="Times" w:hAnsi="Times"/>
                <w:b/>
              </w:rPr>
              <w:t>nie dotyczy</w:t>
            </w:r>
          </w:p>
          <w:p w14:paraId="2B95C413" w14:textId="1AE192A4" w:rsidR="00710683" w:rsidRPr="007A4CFF" w:rsidRDefault="00D305A8" w:rsidP="00D305A8">
            <w:pPr>
              <w:spacing w:after="0" w:line="240" w:lineRule="auto"/>
              <w:contextualSpacing/>
              <w:jc w:val="both"/>
              <w:rPr>
                <w:rFonts w:ascii="Times" w:hAnsi="Times"/>
                <w:color w:val="000000"/>
              </w:rPr>
            </w:pPr>
            <w:r>
              <w:rPr>
                <w:rFonts w:ascii="Times New Roman" w:hAnsi="Times New Roman" w:cs="Times New Roman"/>
                <w:color w:val="000000"/>
              </w:rPr>
              <w:t xml:space="preserve">- </w:t>
            </w:r>
            <w:r w:rsidR="00710683" w:rsidRPr="007A4CFF">
              <w:rPr>
                <w:rFonts w:ascii="Times" w:hAnsi="Times"/>
                <w:color w:val="000000"/>
              </w:rPr>
              <w:t xml:space="preserve">egzamin końcowy: </w:t>
            </w:r>
            <w:r w:rsidR="00710683" w:rsidRPr="007A4CFF">
              <w:rPr>
                <w:rFonts w:ascii="Times" w:hAnsi="Times"/>
                <w:b/>
                <w:color w:val="000000"/>
              </w:rPr>
              <w:t xml:space="preserve">1 godzina </w:t>
            </w:r>
          </w:p>
          <w:p w14:paraId="2B8FDE80" w14:textId="77777777" w:rsidR="00710683" w:rsidRPr="007A4CFF" w:rsidRDefault="00710683" w:rsidP="00D305A8">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91 godzin,</w:t>
            </w:r>
            <w:r w:rsidRPr="007A4CFF">
              <w:rPr>
                <w:rFonts w:ascii="Times" w:hAnsi="Times"/>
                <w:color w:val="000000"/>
              </w:rPr>
              <w:t xml:space="preserve"> co odpowiada </w:t>
            </w:r>
            <w:r w:rsidRPr="007A4CFF">
              <w:rPr>
                <w:rFonts w:ascii="Times" w:hAnsi="Times"/>
                <w:b/>
                <w:color w:val="000000"/>
              </w:rPr>
              <w:t>3,64 punktu ECTS</w:t>
            </w:r>
            <w:r w:rsidRPr="007A4CFF">
              <w:rPr>
                <w:rFonts w:ascii="Times" w:hAnsi="Times"/>
                <w:color w:val="000000"/>
              </w:rPr>
              <w:t xml:space="preserve"> </w:t>
            </w:r>
          </w:p>
          <w:p w14:paraId="4957A6EC" w14:textId="77777777" w:rsidR="00710683" w:rsidRPr="007A4CFF" w:rsidRDefault="00710683" w:rsidP="00C022E8">
            <w:pPr>
              <w:spacing w:after="0" w:line="240" w:lineRule="auto"/>
              <w:jc w:val="both"/>
              <w:rPr>
                <w:rFonts w:ascii="Times" w:hAnsi="Times"/>
                <w:color w:val="000000"/>
              </w:rPr>
            </w:pPr>
          </w:p>
          <w:p w14:paraId="42AB7E15" w14:textId="04EE5F0F" w:rsidR="00710683" w:rsidRPr="007A4CFF" w:rsidRDefault="000234B1" w:rsidP="000234B1">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4810B702" w14:textId="5AC3588C"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wykładach: </w:t>
            </w:r>
            <w:r w:rsidR="00710683" w:rsidRPr="007A4CFF">
              <w:rPr>
                <w:rFonts w:ascii="Times" w:hAnsi="Times"/>
                <w:b/>
              </w:rPr>
              <w:t>30 godzin</w:t>
            </w:r>
          </w:p>
          <w:p w14:paraId="4449973A" w14:textId="1328CAD4"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udział w ćwiczeniach:</w:t>
            </w:r>
            <w:r w:rsidR="00710683" w:rsidRPr="007A4CFF">
              <w:rPr>
                <w:rFonts w:ascii="Times" w:hAnsi="Times"/>
                <w:b/>
              </w:rPr>
              <w:t xml:space="preserve"> 30 godzin</w:t>
            </w:r>
          </w:p>
          <w:p w14:paraId="563B5B32" w14:textId="1EF9E3EF" w:rsidR="00710683" w:rsidRPr="007A4CFF" w:rsidRDefault="00D305A8" w:rsidP="00D305A8">
            <w:pPr>
              <w:spacing w:after="0" w:line="240" w:lineRule="auto"/>
              <w:contextualSpacing/>
              <w:jc w:val="both"/>
              <w:rPr>
                <w:rFonts w:ascii="Times" w:hAnsi="Times"/>
              </w:rPr>
            </w:pPr>
            <w:r>
              <w:rPr>
                <w:rFonts w:ascii="Times New Roman" w:hAnsi="Times New Roman" w:cs="Times New Roman"/>
              </w:rPr>
              <w:lastRenderedPageBreak/>
              <w:t xml:space="preserve">- </w:t>
            </w:r>
            <w:r w:rsidR="00710683" w:rsidRPr="007A4CFF">
              <w:rPr>
                <w:rFonts w:ascii="Times" w:hAnsi="Times"/>
              </w:rPr>
              <w:t xml:space="preserve">udział w laboratoriach: </w:t>
            </w:r>
            <w:r w:rsidR="00710683" w:rsidRPr="007A4CFF">
              <w:rPr>
                <w:rFonts w:ascii="Times" w:hAnsi="Times"/>
                <w:b/>
              </w:rPr>
              <w:t>30 godzin</w:t>
            </w:r>
          </w:p>
          <w:p w14:paraId="3E265FCF" w14:textId="73AA1526"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seminariach: </w:t>
            </w:r>
            <w:r w:rsidR="00710683" w:rsidRPr="007A4CFF">
              <w:rPr>
                <w:rFonts w:ascii="Times" w:hAnsi="Times"/>
                <w:b/>
              </w:rPr>
              <w:t>nie dotyczy</w:t>
            </w:r>
          </w:p>
          <w:p w14:paraId="61366F73" w14:textId="5EFA3E07"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czytanie wybranego piśmiennictwa naukowego: </w:t>
            </w:r>
            <w:r w:rsidR="00710683" w:rsidRPr="007A4CFF">
              <w:rPr>
                <w:rFonts w:ascii="Times" w:hAnsi="Times"/>
                <w:b/>
              </w:rPr>
              <w:t>5 godzin</w:t>
            </w:r>
          </w:p>
          <w:p w14:paraId="005E7429" w14:textId="412A69AF"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przygotowanie do laboratoriów: </w:t>
            </w:r>
            <w:r w:rsidR="00710683" w:rsidRPr="007A4CFF">
              <w:rPr>
                <w:rFonts w:ascii="Times" w:hAnsi="Times"/>
                <w:b/>
              </w:rPr>
              <w:t>10</w:t>
            </w:r>
            <w:r w:rsidR="00710683" w:rsidRPr="007A4CFF">
              <w:rPr>
                <w:rFonts w:ascii="Times" w:hAnsi="Times"/>
              </w:rPr>
              <w:t xml:space="preserve"> </w:t>
            </w:r>
            <w:r w:rsidR="00710683" w:rsidRPr="007A4CFF">
              <w:rPr>
                <w:rFonts w:ascii="Times" w:hAnsi="Times"/>
                <w:b/>
              </w:rPr>
              <w:t xml:space="preserve">godzin </w:t>
            </w:r>
          </w:p>
          <w:p w14:paraId="429AF327" w14:textId="132541EF" w:rsidR="00710683" w:rsidRPr="007A4CFF" w:rsidRDefault="00D305A8" w:rsidP="00D305A8">
            <w:pPr>
              <w:spacing w:after="0" w:line="240" w:lineRule="auto"/>
              <w:contextualSpacing/>
              <w:jc w:val="both"/>
              <w:rPr>
                <w:rFonts w:ascii="Times" w:hAnsi="Times"/>
                <w:color w:val="000000"/>
              </w:rPr>
            </w:pPr>
            <w:r>
              <w:rPr>
                <w:rFonts w:ascii="Times New Roman" w:hAnsi="Times New Roman" w:cs="Times New Roman"/>
                <w:color w:val="000000"/>
              </w:rPr>
              <w:t xml:space="preserve">- </w:t>
            </w:r>
            <w:r w:rsidR="00710683" w:rsidRPr="007A4CFF">
              <w:rPr>
                <w:rFonts w:ascii="Times" w:hAnsi="Times"/>
                <w:color w:val="000000"/>
              </w:rPr>
              <w:t xml:space="preserve">przygotowanie do ćwiczeń: </w:t>
            </w:r>
            <w:r w:rsidR="00710683" w:rsidRPr="007A4CFF">
              <w:rPr>
                <w:rFonts w:ascii="Times" w:hAnsi="Times"/>
                <w:b/>
                <w:color w:val="000000"/>
              </w:rPr>
              <w:t>10 godzin</w:t>
            </w:r>
          </w:p>
          <w:p w14:paraId="4D6F0A17" w14:textId="175F1BC2" w:rsidR="00710683" w:rsidRPr="007A4CFF" w:rsidRDefault="00D305A8" w:rsidP="00D305A8">
            <w:pPr>
              <w:spacing w:after="0" w:line="240" w:lineRule="auto"/>
              <w:contextualSpacing/>
              <w:jc w:val="both"/>
              <w:rPr>
                <w:rFonts w:ascii="Times" w:hAnsi="Times"/>
                <w:color w:val="000000"/>
              </w:rPr>
            </w:pPr>
            <w:r>
              <w:rPr>
                <w:rFonts w:ascii="Times New Roman" w:hAnsi="Times New Roman" w:cs="Times New Roman"/>
                <w:color w:val="000000"/>
              </w:rPr>
              <w:t xml:space="preserve">- </w:t>
            </w:r>
            <w:r w:rsidR="00710683" w:rsidRPr="007A4CFF">
              <w:rPr>
                <w:rFonts w:ascii="Times" w:hAnsi="Times"/>
                <w:color w:val="000000"/>
              </w:rPr>
              <w:t xml:space="preserve">przygotowanie do egzaminu i egzamin: </w:t>
            </w:r>
            <w:r w:rsidR="00710683" w:rsidRPr="007A4CFF">
              <w:rPr>
                <w:rFonts w:ascii="Times" w:hAnsi="Times"/>
                <w:b/>
                <w:color w:val="000000"/>
              </w:rPr>
              <w:t>34 + 1 = 35 godzin</w:t>
            </w:r>
          </w:p>
          <w:p w14:paraId="37E3044D" w14:textId="77777777" w:rsidR="00710683" w:rsidRPr="007A4CFF" w:rsidRDefault="00710683" w:rsidP="00D305A8">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150 godzin</w:t>
            </w:r>
            <w:r w:rsidRPr="007A4CFF">
              <w:rPr>
                <w:rFonts w:ascii="Times" w:hAnsi="Times"/>
                <w:iCs/>
                <w:color w:val="000000"/>
              </w:rPr>
              <w:t xml:space="preserve">, co odpowiada </w:t>
            </w:r>
            <w:r w:rsidRPr="007A4CFF">
              <w:rPr>
                <w:rFonts w:ascii="Times" w:hAnsi="Times"/>
                <w:b/>
                <w:iCs/>
                <w:color w:val="000000"/>
              </w:rPr>
              <w:t>6 punktom ECTS</w:t>
            </w:r>
          </w:p>
          <w:p w14:paraId="1B28BFB0" w14:textId="541818E2" w:rsidR="00710683" w:rsidRPr="007A4CFF" w:rsidRDefault="000234B1" w:rsidP="000234B1">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710683" w:rsidRPr="007A4CFF">
              <w:rPr>
                <w:rFonts w:ascii="Times" w:hAnsi="Times"/>
                <w:iCs/>
                <w:color w:val="000000"/>
              </w:rPr>
              <w:t>Nakład pracy związany z prowadzonymi badaniami naukowymi</w:t>
            </w:r>
          </w:p>
          <w:p w14:paraId="054E81E2"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5 godzin</w:t>
            </w:r>
          </w:p>
          <w:p w14:paraId="2FD95E65" w14:textId="77777777" w:rsidR="00710683" w:rsidRPr="007A4CFF" w:rsidRDefault="00710683" w:rsidP="00D305A8">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5 godzin,</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0,20 punktu ECTS</w:t>
            </w:r>
          </w:p>
          <w:p w14:paraId="4107115F" w14:textId="77777777" w:rsidR="00710683" w:rsidRPr="007A4CFF" w:rsidRDefault="00710683" w:rsidP="00C022E8">
            <w:pPr>
              <w:spacing w:after="0" w:line="240" w:lineRule="auto"/>
              <w:jc w:val="both"/>
              <w:rPr>
                <w:rFonts w:ascii="Times" w:hAnsi="Times"/>
                <w:b/>
                <w:iCs/>
                <w:color w:val="000000"/>
              </w:rPr>
            </w:pPr>
          </w:p>
          <w:p w14:paraId="47324AB2" w14:textId="622F35D5" w:rsidR="00710683" w:rsidRPr="007A4CFF" w:rsidRDefault="000234B1" w:rsidP="000234B1">
            <w:pPr>
              <w:spacing w:after="0" w:line="240" w:lineRule="auto"/>
              <w:jc w:val="both"/>
              <w:rPr>
                <w:rFonts w:ascii="Times" w:hAnsi="Times"/>
                <w:b/>
                <w:iCs/>
                <w:color w:val="000000"/>
              </w:rPr>
            </w:pPr>
            <w:r>
              <w:rPr>
                <w:rFonts w:ascii="Times New Roman" w:hAnsi="Times New Roman" w:cs="Times New Roman"/>
                <w:iCs/>
                <w:color w:val="000000"/>
              </w:rPr>
              <w:t xml:space="preserve">4. </w:t>
            </w:r>
            <w:r w:rsidR="00710683" w:rsidRPr="007A4CFF">
              <w:rPr>
                <w:rFonts w:ascii="Times" w:hAnsi="Times"/>
                <w:iCs/>
                <w:color w:val="000000"/>
              </w:rPr>
              <w:t>Czas wymagany do przygotowania się i do uczestnictwa w procesie oceniania:</w:t>
            </w:r>
          </w:p>
          <w:p w14:paraId="6F6858B1" w14:textId="77777777" w:rsidR="00710683" w:rsidRPr="007A4CFF" w:rsidRDefault="00710683" w:rsidP="006A4784">
            <w:pPr>
              <w:numPr>
                <w:ilvl w:val="0"/>
                <w:numId w:val="15"/>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egzaminu i egzamin </w:t>
            </w:r>
            <w:r w:rsidRPr="007A4CFF">
              <w:rPr>
                <w:rFonts w:ascii="Times" w:hAnsi="Times"/>
                <w:color w:val="000000"/>
              </w:rPr>
              <w:t>teoretyczny</w:t>
            </w:r>
            <w:r w:rsidRPr="007A4CFF">
              <w:rPr>
                <w:rFonts w:ascii="Times" w:hAnsi="Times"/>
                <w:iCs/>
                <w:color w:val="000000"/>
              </w:rPr>
              <w:t>:</w:t>
            </w:r>
            <w:r w:rsidRPr="007A4CFF">
              <w:rPr>
                <w:rFonts w:ascii="Times" w:hAnsi="Times"/>
                <w:iCs/>
                <w:color w:val="000000"/>
              </w:rPr>
              <w:br/>
              <w:t xml:space="preserve"> </w:t>
            </w:r>
            <w:r w:rsidRPr="007A4CFF">
              <w:rPr>
                <w:rFonts w:ascii="Times" w:hAnsi="Times"/>
                <w:b/>
                <w:iCs/>
                <w:color w:val="000000"/>
              </w:rPr>
              <w:t>34 + 1 = 35 godzin</w:t>
            </w:r>
          </w:p>
          <w:p w14:paraId="111F69D3" w14:textId="77777777" w:rsidR="00710683" w:rsidRPr="007A4CFF" w:rsidRDefault="00710683" w:rsidP="00D305A8">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w:t>
            </w:r>
            <w:r w:rsidRPr="007A4CFF">
              <w:rPr>
                <w:rFonts w:ascii="Times" w:hAnsi="Times"/>
                <w:iCs/>
                <w:color w:val="000000"/>
              </w:rPr>
              <w:br/>
              <w:t xml:space="preserve">do uczestnictwa w procesie oceniania wynosi </w:t>
            </w:r>
            <w:r w:rsidRPr="007A4CFF">
              <w:rPr>
                <w:rFonts w:ascii="Times" w:hAnsi="Times"/>
                <w:b/>
                <w:iCs/>
                <w:color w:val="000000"/>
              </w:rPr>
              <w:t>35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1,40 punktu ECTS</w:t>
            </w:r>
          </w:p>
          <w:p w14:paraId="7D2B904D" w14:textId="77777777" w:rsidR="00710683" w:rsidRPr="007A4CFF" w:rsidRDefault="00710683" w:rsidP="00C022E8">
            <w:pPr>
              <w:spacing w:after="0" w:line="240" w:lineRule="auto"/>
              <w:rPr>
                <w:rFonts w:ascii="Times" w:hAnsi="Times"/>
                <w:iCs/>
                <w:color w:val="000000"/>
              </w:rPr>
            </w:pPr>
          </w:p>
          <w:p w14:paraId="0B4BD336" w14:textId="73A219B2" w:rsidR="00710683" w:rsidRPr="007A4CFF" w:rsidRDefault="000234B1" w:rsidP="000234B1">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76F26E32"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udział w ćwiczeniach:</w:t>
            </w:r>
            <w:r w:rsidRPr="007A4CFF">
              <w:rPr>
                <w:rFonts w:ascii="Times" w:hAnsi="Times"/>
                <w:b/>
              </w:rPr>
              <w:t xml:space="preserve"> 30 godzin</w:t>
            </w:r>
          </w:p>
          <w:p w14:paraId="4D7A5B1D"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30 godzin</w:t>
            </w:r>
          </w:p>
          <w:p w14:paraId="6A06578D"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nie dotyczy</w:t>
            </w:r>
          </w:p>
          <w:p w14:paraId="1059AB45"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przygotowanie do laboratoriów (w zakresie praktycznym:</w:t>
            </w:r>
            <w:r w:rsidRPr="007A4CFF">
              <w:rPr>
                <w:rFonts w:ascii="Times" w:hAnsi="Times"/>
                <w:b/>
                <w:iCs/>
                <w:color w:val="000000"/>
              </w:rPr>
              <w:t xml:space="preserve"> 3 godzin</w:t>
            </w:r>
          </w:p>
          <w:p w14:paraId="5B0C30E2"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przygotowanie do ćwiczeń (w zakresie praktycznym):</w:t>
            </w:r>
            <w:r w:rsidRPr="007A4CFF">
              <w:rPr>
                <w:rFonts w:ascii="Times" w:hAnsi="Times"/>
                <w:iCs/>
                <w:color w:val="000000"/>
              </w:rPr>
              <w:br/>
            </w:r>
            <w:r w:rsidRPr="007A4CFF">
              <w:rPr>
                <w:rFonts w:ascii="Times" w:hAnsi="Times"/>
                <w:b/>
                <w:iCs/>
                <w:color w:val="000000"/>
              </w:rPr>
              <w:t>3 godzin</w:t>
            </w:r>
          </w:p>
          <w:p w14:paraId="7DBC3E7E"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egzaminu (w zakresie praktycznym): </w:t>
            </w:r>
            <w:r w:rsidRPr="007A4CFF">
              <w:rPr>
                <w:rFonts w:ascii="Times" w:hAnsi="Times"/>
                <w:b/>
                <w:iCs/>
                <w:color w:val="000000"/>
              </w:rPr>
              <w:t>21,5 godzin</w:t>
            </w:r>
          </w:p>
          <w:p w14:paraId="39B6534C" w14:textId="77777777" w:rsidR="00710683" w:rsidRPr="007A4CFF" w:rsidRDefault="00710683" w:rsidP="00D305A8">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87,5 godziny</w:t>
            </w:r>
            <w:r w:rsidRPr="007A4CFF">
              <w:rPr>
                <w:rFonts w:ascii="Times" w:hAnsi="Times"/>
                <w:iCs/>
              </w:rPr>
              <w:t xml:space="preserve">, co odpowiada </w:t>
            </w:r>
            <w:r w:rsidRPr="007A4CFF">
              <w:rPr>
                <w:rFonts w:ascii="Times" w:hAnsi="Times"/>
                <w:b/>
                <w:iCs/>
                <w:color w:val="000000"/>
              </w:rPr>
              <w:t>3,50 punktu</w:t>
            </w:r>
            <w:r w:rsidRPr="007A4CFF">
              <w:rPr>
                <w:rFonts w:ascii="Times" w:hAnsi="Times"/>
                <w:b/>
                <w:iCs/>
              </w:rPr>
              <w:t xml:space="preserve"> ECTS</w:t>
            </w:r>
          </w:p>
          <w:p w14:paraId="22A65743" w14:textId="77777777" w:rsidR="00710683" w:rsidRPr="007A4CFF" w:rsidRDefault="00710683" w:rsidP="00C022E8">
            <w:pPr>
              <w:spacing w:after="0" w:line="240" w:lineRule="auto"/>
              <w:jc w:val="both"/>
              <w:rPr>
                <w:rFonts w:ascii="Times" w:hAnsi="Times"/>
                <w:iCs/>
              </w:rPr>
            </w:pPr>
          </w:p>
          <w:p w14:paraId="626E7835" w14:textId="5662D21D" w:rsidR="00710683" w:rsidRPr="007A4CFF" w:rsidRDefault="000234B1" w:rsidP="000234B1">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 xml:space="preserve">Bilans nakładu pracy studenta poświęcony zdobywaniu kompetencji społecznych w zakresie seminariów </w:t>
            </w:r>
            <w:r w:rsidR="00710683" w:rsidRPr="007A4CFF">
              <w:rPr>
                <w:rFonts w:ascii="Times" w:hAnsi="Times"/>
                <w:iCs/>
                <w:color w:val="000000"/>
              </w:rPr>
              <w:br/>
              <w:t>oraz ćwiczeń</w:t>
            </w:r>
          </w:p>
          <w:p w14:paraId="43068569"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6C38E628"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ćwiczeń: </w:t>
            </w:r>
            <w:r w:rsidRPr="007A4CFF">
              <w:rPr>
                <w:rFonts w:ascii="Times" w:hAnsi="Times"/>
                <w:b/>
                <w:iCs/>
              </w:rPr>
              <w:t>1 godzina</w:t>
            </w:r>
          </w:p>
          <w:p w14:paraId="5DE284A4"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 godzina</w:t>
            </w:r>
            <w:r w:rsidRPr="007A4CFF">
              <w:rPr>
                <w:rFonts w:ascii="Times" w:hAnsi="Times"/>
                <w:iCs/>
              </w:rPr>
              <w:t xml:space="preserve"> </w:t>
            </w:r>
          </w:p>
          <w:p w14:paraId="56076803"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naukowo-badawczych: </w:t>
            </w:r>
            <w:r w:rsidRPr="007A4CFF">
              <w:rPr>
                <w:rFonts w:ascii="Times" w:hAnsi="Times"/>
                <w:b/>
              </w:rPr>
              <w:t>2 godziny</w:t>
            </w:r>
          </w:p>
          <w:p w14:paraId="752E0C29" w14:textId="77777777" w:rsidR="00710683" w:rsidRPr="007A4CFF" w:rsidRDefault="00710683" w:rsidP="00B86433">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4 godziny</w:t>
            </w:r>
            <w:r w:rsidRPr="007A4CFF">
              <w:rPr>
                <w:rFonts w:ascii="Times" w:hAnsi="Times"/>
                <w:iCs/>
                <w:color w:val="000000"/>
              </w:rPr>
              <w:t xml:space="preserve">, co odpowiada </w:t>
            </w:r>
            <w:r w:rsidRPr="007A4CFF">
              <w:rPr>
                <w:rFonts w:ascii="Times" w:hAnsi="Times"/>
                <w:b/>
                <w:iCs/>
                <w:color w:val="000000"/>
              </w:rPr>
              <w:t>0,16 punku ECTS</w:t>
            </w:r>
          </w:p>
          <w:p w14:paraId="02956F45" w14:textId="77777777" w:rsidR="00710683" w:rsidRPr="007A4CFF" w:rsidRDefault="00710683" w:rsidP="00C022E8">
            <w:pPr>
              <w:tabs>
                <w:tab w:val="left" w:pos="327"/>
              </w:tabs>
              <w:spacing w:after="0" w:line="240" w:lineRule="auto"/>
              <w:jc w:val="both"/>
              <w:rPr>
                <w:rFonts w:ascii="Times" w:hAnsi="Times"/>
                <w:iCs/>
              </w:rPr>
            </w:pPr>
          </w:p>
          <w:p w14:paraId="39DA4C9C" w14:textId="16AA0F57" w:rsidR="00710683" w:rsidRPr="007A4CFF" w:rsidRDefault="000234B1" w:rsidP="000234B1">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06B9CC67" w14:textId="75282D45" w:rsidR="00710683" w:rsidRPr="000234B1" w:rsidRDefault="000234B1" w:rsidP="000234B1">
            <w:pPr>
              <w:shd w:val="clear" w:color="auto" w:fill="FFFFFF"/>
              <w:tabs>
                <w:tab w:val="left" w:pos="689"/>
              </w:tabs>
              <w:spacing w:after="0" w:line="240" w:lineRule="auto"/>
              <w:rPr>
                <w:rFonts w:ascii="Times New Roman" w:hAnsi="Times New Roman" w:cs="Times New Roman"/>
                <w:iCs/>
              </w:rPr>
            </w:pPr>
            <w:r w:rsidRPr="000234B1">
              <w:rPr>
                <w:rFonts w:ascii="Times New Roman" w:hAnsi="Times New Roman" w:cs="Times New Roman"/>
                <w:iCs/>
              </w:rPr>
              <w:t xml:space="preserve">- </w:t>
            </w:r>
            <w:r w:rsidR="00710683" w:rsidRPr="000234B1">
              <w:rPr>
                <w:rFonts w:ascii="Times" w:hAnsi="Times"/>
                <w:iCs/>
              </w:rPr>
              <w:t>nie dotyczy</w:t>
            </w:r>
            <w:r w:rsidRPr="000234B1">
              <w:rPr>
                <w:rFonts w:ascii="Times New Roman" w:hAnsi="Times New Roman" w:cs="Times New Roman"/>
                <w:iCs/>
              </w:rPr>
              <w:t>.</w:t>
            </w:r>
          </w:p>
        </w:tc>
      </w:tr>
      <w:tr w:rsidR="00710683" w:rsidRPr="007A4CFF" w14:paraId="017F71F5" w14:textId="77777777" w:rsidTr="00710683">
        <w:trPr>
          <w:trHeight w:val="20"/>
          <w:jc w:val="center"/>
        </w:trPr>
        <w:tc>
          <w:tcPr>
            <w:tcW w:w="3369" w:type="dxa"/>
            <w:shd w:val="clear" w:color="auto" w:fill="FFFFFF"/>
          </w:tcPr>
          <w:p w14:paraId="482A51C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A907539"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definiuje</w:t>
            </w:r>
            <w:r w:rsidRPr="007A4CFF">
              <w:rPr>
                <w:rFonts w:ascii="Times" w:hAnsi="Times"/>
                <w:color w:val="000000"/>
                <w:sz w:val="24"/>
                <w:szCs w:val="24"/>
              </w:rPr>
              <w:t xml:space="preserve"> pojęcie choroby, jako następstwa zmiany struktury i funkcji komórek, tkanek i narządów (K_D.W1)</w:t>
            </w:r>
          </w:p>
          <w:p w14:paraId="32EDC015" w14:textId="77777777" w:rsidR="00710683" w:rsidRPr="007A4CFF" w:rsidRDefault="00710683" w:rsidP="00C022E8">
            <w:pPr>
              <w:spacing w:after="0" w:line="240" w:lineRule="auto"/>
              <w:ind w:left="534" w:hanging="573"/>
              <w:jc w:val="both"/>
              <w:rPr>
                <w:rFonts w:ascii="Times" w:eastAsia="Calibri" w:hAnsi="Times"/>
                <w:color w:val="000000"/>
              </w:rPr>
            </w:pPr>
            <w:r w:rsidRPr="007A4CFF">
              <w:rPr>
                <w:rFonts w:ascii="Times" w:hAnsi="Time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opisuje wybrane jednostki chorobowe</w:t>
            </w:r>
            <w:r w:rsidRPr="007A4CFF">
              <w:rPr>
                <w:rFonts w:ascii="Times" w:eastAsia="Calibri" w:hAnsi="Times"/>
                <w:color w:val="000000"/>
              </w:rPr>
              <w:t xml:space="preserve"> układu krążenia, </w:t>
            </w:r>
            <w:r w:rsidRPr="007A4CFF">
              <w:rPr>
                <w:rFonts w:ascii="Times" w:eastAsia="Calibri" w:hAnsi="Times"/>
                <w:color w:val="000000"/>
              </w:rPr>
              <w:lastRenderedPageBreak/>
              <w:t>oddechowego, pokarmowego, moczowego, krwionośnego</w:t>
            </w:r>
            <w:r w:rsidRPr="007A4CFF">
              <w:rPr>
                <w:rFonts w:ascii="Times" w:hAnsi="Times"/>
                <w:color w:val="000000"/>
                <w:sz w:val="24"/>
                <w:szCs w:val="24"/>
              </w:rPr>
              <w:t>, ich symptomatologię i etiopatogenezę</w:t>
            </w:r>
            <w:r w:rsidRPr="007A4CFF">
              <w:rPr>
                <w:rFonts w:ascii="Times" w:hAnsi="Times"/>
                <w:color w:val="000000"/>
              </w:rPr>
              <w:t xml:space="preserve"> (</w:t>
            </w:r>
            <w:r w:rsidRPr="007A4CFF">
              <w:rPr>
                <w:rFonts w:ascii="Times" w:hAnsi="Times"/>
                <w:color w:val="000000"/>
                <w:sz w:val="24"/>
                <w:szCs w:val="24"/>
              </w:rPr>
              <w:t>K_D.W2)</w:t>
            </w:r>
          </w:p>
          <w:p w14:paraId="65EEBE31" w14:textId="77777777" w:rsidR="00710683" w:rsidRPr="007A4CFF" w:rsidRDefault="00710683" w:rsidP="00B86433">
            <w:pPr>
              <w:spacing w:after="0" w:line="240" w:lineRule="auto"/>
              <w:ind w:left="-39"/>
              <w:jc w:val="both"/>
              <w:rPr>
                <w:rFonts w:ascii="Times" w:hAnsi="Times"/>
                <w:color w:val="000000"/>
              </w:rPr>
            </w:pPr>
            <w:r w:rsidRPr="007A4CFF">
              <w:rPr>
                <w:rFonts w:ascii="Times" w:hAnsi="Times"/>
                <w:color w:val="000000"/>
              </w:rPr>
              <w:t>W3:</w:t>
            </w:r>
            <w:r w:rsidRPr="007A4CFF">
              <w:rPr>
                <w:rFonts w:ascii="Times" w:hAnsi="Times"/>
                <w:iCs/>
                <w:color w:val="000000"/>
              </w:rPr>
              <w:t> </w:t>
            </w:r>
            <w:r w:rsidRPr="007A4CFF">
              <w:rPr>
                <w:rFonts w:ascii="Times" w:hAnsi="Times"/>
                <w:iCs/>
                <w:color w:val="000000"/>
              </w:rPr>
              <w:t> </w:t>
            </w:r>
            <w:r w:rsidRPr="007A4CFF">
              <w:rPr>
                <w:rFonts w:ascii="Times" w:hAnsi="Times"/>
                <w:color w:val="000000"/>
              </w:rPr>
              <w:t>opisuje</w:t>
            </w:r>
            <w:r w:rsidRPr="007A4CFF">
              <w:rPr>
                <w:rFonts w:ascii="Times" w:hAnsi="Times"/>
                <w:color w:val="000000"/>
                <w:sz w:val="24"/>
                <w:szCs w:val="24"/>
              </w:rPr>
              <w:t xml:space="preserve"> rolę laboratoryjnych badań diagnostycznych </w:t>
            </w:r>
            <w:r w:rsidRPr="007A4CFF">
              <w:rPr>
                <w:rFonts w:ascii="Times" w:hAnsi="Times"/>
                <w:color w:val="000000"/>
                <w:sz w:val="24"/>
                <w:szCs w:val="24"/>
              </w:rPr>
              <w:br/>
              <w:t xml:space="preserve">w rozpoznawaniu i rokowaniu schorzeń </w:t>
            </w:r>
            <w:r w:rsidRPr="007A4CFF">
              <w:rPr>
                <w:rFonts w:ascii="Times" w:eastAsia="Calibri" w:hAnsi="Times"/>
                <w:color w:val="000000"/>
              </w:rPr>
              <w:t>układu krążenia, oddechowego, pokarmowego, moczowego, krwionośnego</w:t>
            </w:r>
            <w:r w:rsidRPr="007A4CFF">
              <w:rPr>
                <w:rFonts w:ascii="Times" w:hAnsi="Times"/>
                <w:color w:val="000000"/>
                <w:sz w:val="24"/>
                <w:szCs w:val="24"/>
              </w:rPr>
              <w:t xml:space="preserve"> oraz monitorowaniu terapii</w:t>
            </w:r>
            <w:r w:rsidRPr="007A4CFF">
              <w:rPr>
                <w:rFonts w:ascii="Times" w:hAnsi="Times"/>
                <w:color w:val="000000"/>
              </w:rPr>
              <w:t xml:space="preserve"> (</w:t>
            </w:r>
            <w:r w:rsidRPr="007A4CFF">
              <w:rPr>
                <w:rFonts w:ascii="Times" w:hAnsi="Times"/>
                <w:color w:val="000000"/>
                <w:sz w:val="24"/>
                <w:szCs w:val="24"/>
              </w:rPr>
              <w:t>K_D.W3)</w:t>
            </w:r>
          </w:p>
          <w:p w14:paraId="13035278" w14:textId="77777777" w:rsidR="00710683" w:rsidRPr="007A4CFF" w:rsidRDefault="00710683" w:rsidP="00B86433">
            <w:pPr>
              <w:autoSpaceDE w:val="0"/>
              <w:autoSpaceDN w:val="0"/>
              <w:adjustRightInd w:val="0"/>
              <w:spacing w:after="0" w:line="240" w:lineRule="auto"/>
              <w:ind w:left="-39"/>
              <w:jc w:val="both"/>
              <w:rPr>
                <w:rFonts w:ascii="Times" w:hAnsi="Times"/>
                <w:iCs/>
                <w:color w:val="000000"/>
              </w:rPr>
            </w:pPr>
            <w:r w:rsidRPr="007A4CFF">
              <w:rPr>
                <w:rFonts w:ascii="Times" w:hAnsi="Time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 xml:space="preserve">zna i wyjaśnia zasady doboru badań laboratoryjnych </w:t>
            </w:r>
            <w:r w:rsidRPr="007A4CFF">
              <w:rPr>
                <w:rFonts w:ascii="Times" w:hAnsi="Times"/>
                <w:color w:val="000000"/>
                <w:sz w:val="24"/>
                <w:szCs w:val="24"/>
              </w:rPr>
              <w:br/>
              <w:t>w medycynie sądowej</w:t>
            </w:r>
            <w:r w:rsidRPr="007A4CFF">
              <w:rPr>
                <w:rFonts w:ascii="Times" w:hAnsi="Times"/>
                <w:color w:val="000000"/>
              </w:rPr>
              <w:t xml:space="preserve"> (</w:t>
            </w:r>
            <w:r w:rsidRPr="007A4CFF">
              <w:rPr>
                <w:rFonts w:ascii="Times" w:hAnsi="Times"/>
                <w:color w:val="000000"/>
                <w:sz w:val="24"/>
                <w:szCs w:val="24"/>
              </w:rPr>
              <w:t>K_D.W7</w:t>
            </w:r>
            <w:r w:rsidRPr="007A4CFF">
              <w:rPr>
                <w:rFonts w:ascii="Times" w:hAnsi="Times"/>
                <w:color w:val="000000"/>
              </w:rPr>
              <w:t>)</w:t>
            </w:r>
          </w:p>
        </w:tc>
      </w:tr>
      <w:tr w:rsidR="00710683" w:rsidRPr="007A4CFF" w14:paraId="0A65B487" w14:textId="77777777" w:rsidTr="00710683">
        <w:trPr>
          <w:trHeight w:val="20"/>
          <w:jc w:val="center"/>
        </w:trPr>
        <w:tc>
          <w:tcPr>
            <w:tcW w:w="3369" w:type="dxa"/>
            <w:shd w:val="clear" w:color="auto" w:fill="FFFFFF"/>
          </w:tcPr>
          <w:p w14:paraId="11436580"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61999A65" w14:textId="77777777" w:rsidR="00710683" w:rsidRPr="007A4CFF" w:rsidRDefault="00710683" w:rsidP="00B86433">
            <w:pPr>
              <w:spacing w:after="0" w:line="240" w:lineRule="auto"/>
              <w:ind w:left="-33"/>
              <w:jc w:val="both"/>
              <w:rPr>
                <w:rFonts w:ascii="Times" w:hAnsi="Times"/>
                <w:color w:val="000000"/>
              </w:rPr>
            </w:pPr>
            <w:r w:rsidRPr="007A4CFF">
              <w:rPr>
                <w:rFonts w:ascii="Times" w:hAnsi="Times"/>
              </w:rPr>
              <w:t>U1</w:t>
            </w:r>
            <w:r w:rsidRPr="007A4CFF">
              <w:rPr>
                <w:rFonts w:ascii="Times" w:hAnsi="Times"/>
                <w:color w:val="000000"/>
              </w:rPr>
              <w:t>:</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wyjaśnia związki pomiędzy nieprawidłowymi funkcjami tkanek, narządów i układów, a objawami klinicznymi</w:t>
            </w:r>
            <w:r w:rsidRPr="007A4CFF">
              <w:rPr>
                <w:rFonts w:ascii="Times" w:hAnsi="Times"/>
                <w:color w:val="000000"/>
              </w:rPr>
              <w:t xml:space="preserve"> chorób </w:t>
            </w:r>
            <w:r w:rsidRPr="007A4CFF">
              <w:rPr>
                <w:rFonts w:ascii="Times" w:eastAsia="Calibri" w:hAnsi="Times"/>
                <w:color w:val="000000"/>
              </w:rPr>
              <w:t>układu krążenia, oddechowego, pokarmowego, moczowego, krwionośnego</w:t>
            </w:r>
            <w:r w:rsidRPr="007A4CFF">
              <w:rPr>
                <w:rFonts w:ascii="Times" w:hAnsi="Times"/>
                <w:color w:val="000000"/>
              </w:rPr>
              <w:t xml:space="preserve"> (</w:t>
            </w:r>
            <w:r w:rsidRPr="007A4CFF">
              <w:rPr>
                <w:rFonts w:ascii="Times" w:hAnsi="Times"/>
                <w:color w:val="000000"/>
                <w:sz w:val="24"/>
                <w:szCs w:val="24"/>
              </w:rPr>
              <w:t>K_D.U1</w:t>
            </w:r>
            <w:r w:rsidRPr="007A4CFF">
              <w:rPr>
                <w:rFonts w:ascii="Times" w:hAnsi="Times"/>
                <w:color w:val="000000"/>
              </w:rPr>
              <w:t>)</w:t>
            </w:r>
          </w:p>
          <w:p w14:paraId="5CC4F130" w14:textId="77777777" w:rsidR="00710683" w:rsidRPr="007A4CFF" w:rsidRDefault="00710683" w:rsidP="00B86433">
            <w:pPr>
              <w:autoSpaceDE w:val="0"/>
              <w:autoSpaceDN w:val="0"/>
              <w:adjustRightInd w:val="0"/>
              <w:spacing w:after="0" w:line="240" w:lineRule="auto"/>
              <w:ind w:left="-33"/>
              <w:jc w:val="both"/>
              <w:rPr>
                <w:rFonts w:ascii="Times" w:hAnsi="Times"/>
                <w:iCs/>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opisuje symptomatologię chorób oraz proponuje model postępowania diagnostyczno-farmakologicznego</w:t>
            </w:r>
            <w:r w:rsidRPr="007A4CFF">
              <w:rPr>
                <w:rFonts w:ascii="Times" w:hAnsi="Times"/>
                <w:color w:val="000000"/>
              </w:rPr>
              <w:t xml:space="preserve"> (</w:t>
            </w:r>
            <w:r w:rsidRPr="007A4CFF">
              <w:rPr>
                <w:rFonts w:ascii="Times" w:hAnsi="Times"/>
                <w:color w:val="000000"/>
                <w:sz w:val="24"/>
                <w:szCs w:val="24"/>
              </w:rPr>
              <w:t>K_D.U2</w:t>
            </w:r>
            <w:r w:rsidRPr="007A4CFF">
              <w:rPr>
                <w:rFonts w:ascii="Times" w:hAnsi="Times"/>
                <w:color w:val="000000"/>
              </w:rPr>
              <w:t>)</w:t>
            </w:r>
          </w:p>
        </w:tc>
      </w:tr>
      <w:tr w:rsidR="00710683" w:rsidRPr="007A4CFF" w14:paraId="1B07C995" w14:textId="77777777" w:rsidTr="00710683">
        <w:trPr>
          <w:trHeight w:val="20"/>
          <w:jc w:val="center"/>
        </w:trPr>
        <w:tc>
          <w:tcPr>
            <w:tcW w:w="3369" w:type="dxa"/>
            <w:shd w:val="clear" w:color="auto" w:fill="FFFFFF"/>
          </w:tcPr>
          <w:p w14:paraId="7ACB5CB5"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66B07866" w14:textId="77777777" w:rsidR="00710683" w:rsidRPr="007A4CFF" w:rsidRDefault="00710683" w:rsidP="00B86433">
            <w:pPr>
              <w:autoSpaceDE w:val="0"/>
              <w:autoSpaceDN w:val="0"/>
              <w:adjustRightInd w:val="0"/>
              <w:spacing w:after="0" w:line="240" w:lineRule="auto"/>
              <w:ind w:left="-33" w:right="113"/>
              <w:jc w:val="both"/>
              <w:rPr>
                <w:rFonts w:ascii="Times" w:hAnsi="Times"/>
                <w:iC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postępuje w sposób profesjonalny, przestrzega zasad moralnych i etyki zawodowej</w:t>
            </w:r>
            <w:r w:rsidRPr="007A4CFF">
              <w:rPr>
                <w:rFonts w:ascii="Times" w:hAnsi="Times"/>
              </w:rPr>
              <w:t xml:space="preserve"> </w:t>
            </w:r>
            <w:r w:rsidRPr="007A4CFF">
              <w:rPr>
                <w:rFonts w:ascii="Times" w:hAnsi="Times"/>
                <w:iCs/>
              </w:rPr>
              <w:t>(</w:t>
            </w:r>
            <w:r w:rsidRPr="007A4CFF">
              <w:rPr>
                <w:rFonts w:ascii="Times" w:hAnsi="Times"/>
                <w:sz w:val="24"/>
                <w:szCs w:val="24"/>
              </w:rPr>
              <w:t>K_D.K2</w:t>
            </w:r>
            <w:r w:rsidRPr="007A4CFF">
              <w:rPr>
                <w:rFonts w:ascii="Times" w:hAnsi="Times"/>
              </w:rPr>
              <w:t>)</w:t>
            </w:r>
          </w:p>
        </w:tc>
      </w:tr>
      <w:tr w:rsidR="00710683" w:rsidRPr="007A4CFF" w14:paraId="60094C83" w14:textId="77777777" w:rsidTr="00710683">
        <w:trPr>
          <w:trHeight w:val="4505"/>
          <w:jc w:val="center"/>
        </w:trPr>
        <w:tc>
          <w:tcPr>
            <w:tcW w:w="3369" w:type="dxa"/>
            <w:shd w:val="clear" w:color="auto" w:fill="FFFFFF"/>
          </w:tcPr>
          <w:p w14:paraId="14CD1B85"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1BA56E3F"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348331D1"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68"/>
              <w:jc w:val="both"/>
              <w:rPr>
                <w:rFonts w:ascii="Times" w:hAnsi="Times"/>
                <w:color w:val="000000"/>
              </w:rPr>
            </w:pPr>
            <w:r w:rsidRPr="007A4CFF">
              <w:rPr>
                <w:rFonts w:ascii="Times" w:hAnsi="Times"/>
                <w:color w:val="000000"/>
              </w:rPr>
              <w:t xml:space="preserve">wykład informacyjny (konwencjonalny) z prezentacją multimedialną </w:t>
            </w:r>
          </w:p>
          <w:p w14:paraId="281AEAFB"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68"/>
              <w:jc w:val="both"/>
              <w:rPr>
                <w:rFonts w:ascii="Times" w:hAnsi="Times"/>
                <w:color w:val="000000"/>
              </w:rPr>
            </w:pPr>
            <w:r w:rsidRPr="007A4CFF">
              <w:rPr>
                <w:rFonts w:ascii="Times" w:hAnsi="Times"/>
                <w:color w:val="000000"/>
              </w:rPr>
              <w:t>wykład problemowy</w:t>
            </w:r>
          </w:p>
          <w:p w14:paraId="2BB560AC"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68"/>
              <w:jc w:val="both"/>
              <w:rPr>
                <w:rFonts w:ascii="Times" w:hAnsi="Times"/>
                <w:color w:val="000000"/>
              </w:rPr>
            </w:pPr>
            <w:r w:rsidRPr="007A4CFF">
              <w:rPr>
                <w:rFonts w:ascii="Times" w:hAnsi="Times"/>
                <w:color w:val="000000"/>
              </w:rPr>
              <w:t>wykład konwersatoryjny</w:t>
            </w:r>
          </w:p>
          <w:p w14:paraId="684A76E1"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p>
          <w:p w14:paraId="0BBF921F"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Laboratoria:</w:t>
            </w:r>
          </w:p>
          <w:p w14:paraId="4F5576D1"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metoda obserwacji</w:t>
            </w:r>
          </w:p>
          <w:p w14:paraId="1CBC1BAD"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studium przypadku</w:t>
            </w:r>
          </w:p>
          <w:p w14:paraId="777E76F7"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analiza wyników badań laboratoryjnych i obrazowych</w:t>
            </w:r>
          </w:p>
          <w:p w14:paraId="49A6C7A2"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 xml:space="preserve">metody eksponujące: film, pokaz </w:t>
            </w:r>
          </w:p>
          <w:p w14:paraId="1E456CE4"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metoda klasyczna problemowa</w:t>
            </w:r>
          </w:p>
          <w:p w14:paraId="686F34E7"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dyskusja</w:t>
            </w:r>
          </w:p>
          <w:p w14:paraId="0D4D661A"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p>
          <w:p w14:paraId="6D52A14D"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r w:rsidRPr="007A4CFF">
              <w:rPr>
                <w:rFonts w:ascii="Times" w:hAnsi="Times"/>
                <w:b/>
                <w:color w:val="000000"/>
              </w:rPr>
              <w:t>Ćwiczenia:</w:t>
            </w:r>
          </w:p>
          <w:p w14:paraId="1602E71C"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metoda obserwacji</w:t>
            </w:r>
          </w:p>
          <w:p w14:paraId="0868D273"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studium przypadku</w:t>
            </w:r>
          </w:p>
          <w:p w14:paraId="385E3EE0"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analiza wyników badań laboratoryjnych i obrazowych</w:t>
            </w:r>
          </w:p>
          <w:p w14:paraId="129EDA97"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 xml:space="preserve">metody eksponujące: film, pokaz </w:t>
            </w:r>
          </w:p>
          <w:p w14:paraId="733483B5"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metoda klasyczna problemowa</w:t>
            </w:r>
          </w:p>
          <w:p w14:paraId="40ADA114"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dyskusja</w:t>
            </w:r>
          </w:p>
        </w:tc>
      </w:tr>
      <w:tr w:rsidR="00710683" w:rsidRPr="007A4CFF" w14:paraId="17B9E82D" w14:textId="77777777" w:rsidTr="00710683">
        <w:trPr>
          <w:trHeight w:val="1273"/>
          <w:jc w:val="center"/>
        </w:trPr>
        <w:tc>
          <w:tcPr>
            <w:tcW w:w="3369" w:type="dxa"/>
            <w:shd w:val="clear" w:color="auto" w:fill="FFFFFF"/>
          </w:tcPr>
          <w:p w14:paraId="5FC92C08" w14:textId="77777777" w:rsidR="00710683" w:rsidRPr="007A4CFF" w:rsidRDefault="00710683" w:rsidP="00C022E8">
            <w:pPr>
              <w:spacing w:after="0" w:line="240" w:lineRule="auto"/>
              <w:rPr>
                <w:rFonts w:ascii="Times" w:hAnsi="Times"/>
                <w:b/>
              </w:rPr>
            </w:pPr>
            <w:r w:rsidRPr="007A4CFF">
              <w:rPr>
                <w:rFonts w:ascii="Times" w:hAnsi="Times"/>
                <w:b/>
              </w:rPr>
              <w:t>Wymagania wstępne</w:t>
            </w:r>
          </w:p>
        </w:tc>
        <w:tc>
          <w:tcPr>
            <w:tcW w:w="6066" w:type="dxa"/>
            <w:shd w:val="clear" w:color="auto" w:fill="FFFFFF"/>
          </w:tcPr>
          <w:p w14:paraId="43AB251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niezbędne jest posiadanie podstawowych wiadomości z zakresu biologii i fizjologii komórki. Ponadto, student powinien posiadać wiedzę </w:t>
            </w:r>
            <w:r w:rsidRPr="007A4CFF">
              <w:rPr>
                <w:rFonts w:ascii="Times" w:hAnsi="Times"/>
                <w:color w:val="000000"/>
              </w:rPr>
              <w:br/>
              <w:t>i umiejętności zdobyte w ramach przedmiotów: chemii, biochemii, anatomii, histologii i fizjologii, diagnostyki laboratoryjnej, mikrobiologii.</w:t>
            </w:r>
          </w:p>
        </w:tc>
      </w:tr>
      <w:tr w:rsidR="00710683" w:rsidRPr="007A4CFF" w14:paraId="58594D1C" w14:textId="77777777" w:rsidTr="00710683">
        <w:trPr>
          <w:trHeight w:val="2117"/>
          <w:jc w:val="center"/>
        </w:trPr>
        <w:tc>
          <w:tcPr>
            <w:tcW w:w="3369" w:type="dxa"/>
            <w:shd w:val="clear" w:color="auto" w:fill="FFFFFF"/>
          </w:tcPr>
          <w:p w14:paraId="520CC88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FFFFFF"/>
          </w:tcPr>
          <w:p w14:paraId="4F750BFA"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Przedmiot Propedeutyka medycyny jest realizowany </w:t>
            </w:r>
            <w:r w:rsidRPr="007A4CFF">
              <w:rPr>
                <w:rFonts w:ascii="Times" w:hAnsi="Times"/>
                <w:color w:val="000000"/>
              </w:rPr>
              <w:br/>
              <w:t>w X semestrze, na V roku studiów w formie: wykładów, laboratoriów i ćwiczeń. Program obejmuje główne zagadnienia zdrowia i choroby oraz promocji zdrowia, poznanie najczęstszych przyczyn zgonów i metod zapobiegania, także analizę przyczyn zgonów matki i noworodka. Studenci biorą aktywny udział w zajęciach - referują wskazane przez wykładowcę artykuły, wybrane przez siebie opracowania internetowe itp.</w:t>
            </w:r>
          </w:p>
        </w:tc>
      </w:tr>
      <w:tr w:rsidR="00710683" w:rsidRPr="007A4CFF" w14:paraId="797470E7" w14:textId="77777777" w:rsidTr="00710683">
        <w:trPr>
          <w:trHeight w:val="1701"/>
          <w:jc w:val="center"/>
        </w:trPr>
        <w:tc>
          <w:tcPr>
            <w:tcW w:w="3369" w:type="dxa"/>
            <w:shd w:val="clear" w:color="auto" w:fill="FFFFFF"/>
          </w:tcPr>
          <w:p w14:paraId="74F01C76"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3A80CD49" w14:textId="77777777" w:rsidR="00710683" w:rsidRPr="007A4CFF" w:rsidRDefault="00710683" w:rsidP="00C022E8">
            <w:pPr>
              <w:shd w:val="clear" w:color="auto" w:fill="FFFFFF"/>
              <w:tabs>
                <w:tab w:val="left" w:pos="5353"/>
              </w:tabs>
              <w:spacing w:after="0" w:line="240" w:lineRule="auto"/>
              <w:jc w:val="both"/>
              <w:rPr>
                <w:rFonts w:ascii="Times" w:hAnsi="Times"/>
              </w:rPr>
            </w:pPr>
            <w:r w:rsidRPr="007A4CFF">
              <w:rPr>
                <w:rFonts w:ascii="Times" w:hAnsi="Times"/>
              </w:rPr>
              <w:t>Podstawą do zaliczenia przedmiotu Propedeutyka medycyny jest przestrzeganie zasad ujętych w Regulaminie Dydaktycznym Katedry i Zakładu Propedeutyki Medycyny oraz pozytywna ocena uzyskana z egzaminu.</w:t>
            </w:r>
          </w:p>
          <w:p w14:paraId="7A502B14" w14:textId="77777777" w:rsidR="00710683" w:rsidRPr="007A4CFF" w:rsidRDefault="00710683" w:rsidP="00C022E8">
            <w:pPr>
              <w:shd w:val="clear" w:color="auto" w:fill="FFFFFF"/>
              <w:spacing w:after="0" w:line="240" w:lineRule="auto"/>
              <w:ind w:right="180"/>
              <w:jc w:val="both"/>
              <w:rPr>
                <w:rFonts w:ascii="Times" w:hAnsi="Times"/>
              </w:rPr>
            </w:pPr>
          </w:p>
          <w:p w14:paraId="70919BFE"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w:t>
            </w:r>
            <w:r w:rsidRPr="007A4CFF">
              <w:rPr>
                <w:rFonts w:ascii="Times" w:hAnsi="Times"/>
              </w:rPr>
              <w:t xml:space="preserve">przedmiotu </w:t>
            </w:r>
            <w:r w:rsidRPr="007A4CFF">
              <w:rPr>
                <w:rFonts w:ascii="Times" w:hAnsi="Times"/>
                <w:sz w:val="22"/>
              </w:rPr>
              <w:t xml:space="preserve">Propedeutyka medycyny </w:t>
            </w:r>
            <w:r w:rsidRPr="007A4CFF">
              <w:rPr>
                <w:rFonts w:ascii="Times" w:hAnsi="Times"/>
                <w:sz w:val="22"/>
                <w:szCs w:val="22"/>
              </w:rPr>
              <w:t>mają zapoznać studenta z najczęstszymi chorobami występującymi w populacji ludzkiej oraz nowymi i powracającymi zagrożeniami zdrowotnymi, jak również wybranymi aspektami zdrowia publicznego i etycznymi.</w:t>
            </w:r>
          </w:p>
          <w:p w14:paraId="1D1A57B0"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i mają na celu: zaznajomienie </w:t>
            </w:r>
            <w:r w:rsidRPr="007A4CFF">
              <w:rPr>
                <w:rFonts w:ascii="Times" w:hAnsi="Times"/>
                <w:sz w:val="22"/>
                <w:szCs w:val="22"/>
              </w:rPr>
              <w:br/>
              <w:t xml:space="preserve">studentów ze specyfiką głównych dyscyplin medycznych </w:t>
            </w:r>
            <w:r w:rsidRPr="007A4CFF">
              <w:rPr>
                <w:rFonts w:ascii="Times" w:hAnsi="Times"/>
                <w:sz w:val="22"/>
                <w:szCs w:val="22"/>
              </w:rPr>
              <w:br/>
              <w:t>– zabiegowych i niezabiegowych.</w:t>
            </w:r>
          </w:p>
          <w:p w14:paraId="16A2AA85"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Ćwiczenia</w:t>
            </w:r>
            <w:r w:rsidRPr="007A4CFF">
              <w:rPr>
                <w:rFonts w:ascii="Times" w:hAnsi="Times"/>
                <w:sz w:val="22"/>
                <w:szCs w:val="22"/>
              </w:rPr>
              <w:t xml:space="preserve"> są częściowo powiązane z tematami realizowanymi </w:t>
            </w:r>
            <w:r w:rsidRPr="007A4CFF">
              <w:rPr>
                <w:rFonts w:ascii="Times" w:hAnsi="Times"/>
                <w:sz w:val="22"/>
                <w:szCs w:val="22"/>
              </w:rPr>
              <w:br/>
              <w:t xml:space="preserve">na wykładach i laboratoriach oraz mają na celu omówienie zagadnień nie uwzględnionych w ramach wykładów </w:t>
            </w:r>
            <w:r w:rsidRPr="007A4CFF">
              <w:rPr>
                <w:rFonts w:ascii="Times" w:hAnsi="Times"/>
                <w:sz w:val="22"/>
                <w:szCs w:val="22"/>
              </w:rPr>
              <w:br/>
              <w:t xml:space="preserve">i laboratoriów. Ponadto, mają na celu wypracowanie przez studentów umiejętności samodzielnej pracy, pracy w zespole </w:t>
            </w:r>
            <w:r w:rsidRPr="007A4CFF">
              <w:rPr>
                <w:rFonts w:ascii="Times" w:hAnsi="Times"/>
                <w:sz w:val="22"/>
                <w:szCs w:val="22"/>
              </w:rPr>
              <w:br/>
              <w:t>oraz wykształcenie nawyku samokształcenia.</w:t>
            </w:r>
          </w:p>
        </w:tc>
      </w:tr>
      <w:tr w:rsidR="00710683" w:rsidRPr="007A4CFF" w14:paraId="6AD1699A" w14:textId="77777777" w:rsidTr="00710683">
        <w:trPr>
          <w:trHeight w:val="841"/>
          <w:jc w:val="center"/>
        </w:trPr>
        <w:tc>
          <w:tcPr>
            <w:tcW w:w="3369" w:type="dxa"/>
            <w:shd w:val="clear" w:color="auto" w:fill="FFFFFF"/>
          </w:tcPr>
          <w:p w14:paraId="031C3DCA"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6D7B2933"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28E879ED" w14:textId="3774DB1A" w:rsidR="00710683" w:rsidRPr="007A4CFF" w:rsidRDefault="00B86433" w:rsidP="00B86433">
            <w:pPr>
              <w:pStyle w:val="ListParagraph3"/>
              <w:tabs>
                <w:tab w:val="left" w:pos="402"/>
              </w:tabs>
              <w:autoSpaceDE w:val="0"/>
              <w:autoSpaceDN w:val="0"/>
              <w:adjustRightInd w:val="0"/>
              <w:spacing w:after="0" w:line="240" w:lineRule="auto"/>
              <w:ind w:left="0"/>
              <w:jc w:val="both"/>
              <w:rPr>
                <w:rFonts w:ascii="Times" w:hAnsi="Times"/>
              </w:rPr>
            </w:pPr>
            <w:r>
              <w:rPr>
                <w:rFonts w:ascii="Times New Roman" w:hAnsi="Times New Roman"/>
              </w:rPr>
              <w:t xml:space="preserve">1. </w:t>
            </w:r>
            <w:r w:rsidR="00710683" w:rsidRPr="007A4CFF">
              <w:rPr>
                <w:rFonts w:ascii="Times" w:hAnsi="Times"/>
              </w:rPr>
              <w:t>Uszyński M. Propedeutyka medycyny klinicznej. Wydawnictwo Naukowe Uniwersytetu Mikołaja Kopernika, 2010</w:t>
            </w:r>
          </w:p>
          <w:p w14:paraId="799A2EF8" w14:textId="19063842" w:rsidR="00710683" w:rsidRPr="007A4CFF" w:rsidRDefault="00B86433" w:rsidP="00B86433">
            <w:pPr>
              <w:spacing w:after="0" w:line="240" w:lineRule="auto"/>
              <w:rPr>
                <w:rFonts w:ascii="Times" w:hAnsi="Times"/>
                <w:bCs/>
              </w:rPr>
            </w:pPr>
            <w:r>
              <w:rPr>
                <w:rFonts w:ascii="Times New Roman" w:hAnsi="Times New Roman" w:cs="Times New Roman"/>
                <w:bCs/>
                <w:iCs/>
              </w:rPr>
              <w:t xml:space="preserve">2. </w:t>
            </w:r>
            <w:r w:rsidR="00710683" w:rsidRPr="007A4CFF">
              <w:rPr>
                <w:rFonts w:ascii="Times" w:hAnsi="Times"/>
                <w:bCs/>
                <w:iCs/>
              </w:rPr>
              <w:t xml:space="preserve">Szczeklik A. (red.). </w:t>
            </w:r>
            <w:r w:rsidR="00710683" w:rsidRPr="007A4CFF">
              <w:rPr>
                <w:rFonts w:ascii="Times" w:hAnsi="Times"/>
                <w:bCs/>
              </w:rPr>
              <w:t>Interna Szczeklika. Podręcznik chorób wewnętrznych.</w:t>
            </w:r>
            <w:r w:rsidR="00710683" w:rsidRPr="007A4CFF">
              <w:rPr>
                <w:rFonts w:ascii="Times" w:hAnsi="Times"/>
                <w:bCs/>
                <w:iCs/>
              </w:rPr>
              <w:t xml:space="preserve"> </w:t>
            </w:r>
            <w:r w:rsidR="00710683" w:rsidRPr="007A4CFF">
              <w:rPr>
                <w:rFonts w:ascii="Times" w:hAnsi="Times"/>
                <w:bCs/>
              </w:rPr>
              <w:t>Medycyna Praktyczna 2013</w:t>
            </w:r>
          </w:p>
          <w:p w14:paraId="2B08D0F0" w14:textId="1EA8FE37" w:rsidR="00710683" w:rsidRPr="007A4CFF" w:rsidRDefault="00B86433" w:rsidP="00B86433">
            <w:pPr>
              <w:spacing w:after="0" w:line="240" w:lineRule="auto"/>
              <w:jc w:val="both"/>
              <w:rPr>
                <w:rFonts w:ascii="Times" w:hAnsi="Times"/>
                <w:bCs/>
              </w:rPr>
            </w:pPr>
            <w:r>
              <w:rPr>
                <w:rFonts w:ascii="Times New Roman" w:hAnsi="Times New Roman" w:cs="Times New Roman"/>
                <w:bCs/>
              </w:rPr>
              <w:t xml:space="preserve">3. </w:t>
            </w:r>
            <w:r w:rsidR="00710683" w:rsidRPr="007A4CFF">
              <w:rPr>
                <w:rFonts w:ascii="Times" w:hAnsi="Times"/>
                <w:bCs/>
              </w:rPr>
              <w:t>Gajewski P. (red.). Choroby wewnętrzne na podstawie Interny Szczeklika. Medycyna Praktyczna 2013</w:t>
            </w:r>
          </w:p>
          <w:p w14:paraId="0C444FF2" w14:textId="7B1C8900" w:rsidR="00710683" w:rsidRPr="007A4CFF" w:rsidRDefault="00B86433" w:rsidP="00B86433">
            <w:pPr>
              <w:spacing w:after="0" w:line="240" w:lineRule="auto"/>
              <w:jc w:val="both"/>
              <w:rPr>
                <w:rFonts w:ascii="Times" w:hAnsi="Times"/>
                <w:bCs/>
              </w:rPr>
            </w:pPr>
            <w:r>
              <w:rPr>
                <w:rFonts w:ascii="Times" w:eastAsia="Calibri" w:hAnsi="Times"/>
              </w:rPr>
              <w:t>4</w:t>
            </w:r>
            <w:r>
              <w:rPr>
                <w:rFonts w:ascii="Times New Roman" w:eastAsia="Calibri" w:hAnsi="Times New Roman" w:cs="Times New Roman"/>
              </w:rPr>
              <w:t xml:space="preserve">. </w:t>
            </w:r>
            <w:r w:rsidR="00710683" w:rsidRPr="007A4CFF">
              <w:rPr>
                <w:rFonts w:ascii="Times" w:eastAsia="Calibri" w:hAnsi="Times"/>
              </w:rPr>
              <w:t>Tatoń J, Czech A.</w:t>
            </w:r>
            <w:r w:rsidR="00710683" w:rsidRPr="007A4CFF">
              <w:rPr>
                <w:rFonts w:ascii="Times" w:hAnsi="Times"/>
                <w:bCs/>
              </w:rPr>
              <w:t xml:space="preserve"> </w:t>
            </w:r>
            <w:r w:rsidR="00710683" w:rsidRPr="007A4CFF">
              <w:rPr>
                <w:rFonts w:ascii="Times" w:eastAsia="Calibri" w:hAnsi="Times"/>
              </w:rPr>
              <w:t>Diagnostyka internistyczna. Podręcznik dla lekarzy i studentów. PZWL, Warszawa 2005</w:t>
            </w:r>
          </w:p>
          <w:p w14:paraId="33BBB8B4" w14:textId="10C0AFC7" w:rsidR="00710683" w:rsidRPr="007A4CFF" w:rsidRDefault="00B86433" w:rsidP="00B86433">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5. </w:t>
            </w:r>
            <w:r w:rsidR="00710683" w:rsidRPr="007A4CFF">
              <w:rPr>
                <w:rFonts w:ascii="Times" w:hAnsi="Times"/>
              </w:rPr>
              <w:t>Propedeutyka Pediatrii; Marian Krawczyński, PZWL Warszawa 2003</w:t>
            </w:r>
          </w:p>
          <w:p w14:paraId="43A9974C" w14:textId="4B2412A0" w:rsidR="00710683" w:rsidRPr="007A4CFF" w:rsidRDefault="00B86433" w:rsidP="00B86433">
            <w:pPr>
              <w:spacing w:after="0" w:line="240" w:lineRule="auto"/>
              <w:jc w:val="both"/>
              <w:rPr>
                <w:rFonts w:ascii="Times" w:hAnsi="Times"/>
                <w:bCs/>
              </w:rPr>
            </w:pPr>
            <w:r>
              <w:rPr>
                <w:rFonts w:ascii="Times New Roman" w:hAnsi="Times New Roman" w:cs="Times New Roman"/>
              </w:rPr>
              <w:t xml:space="preserve">6. </w:t>
            </w:r>
            <w:r w:rsidR="00710683" w:rsidRPr="007A4CFF">
              <w:rPr>
                <w:rFonts w:ascii="Times" w:hAnsi="Times"/>
              </w:rPr>
              <w:t>Norma kliniczna w Pediatrii; Marian Krawczyński, PZWL Warszawa 2003</w:t>
            </w:r>
          </w:p>
          <w:p w14:paraId="5C1E2A81" w14:textId="77777777" w:rsidR="00710683" w:rsidRPr="007A4CFF" w:rsidRDefault="00710683" w:rsidP="00C022E8">
            <w:pPr>
              <w:pStyle w:val="ListParagraph3"/>
              <w:tabs>
                <w:tab w:val="left" w:pos="402"/>
              </w:tabs>
              <w:autoSpaceDE w:val="0"/>
              <w:autoSpaceDN w:val="0"/>
              <w:adjustRightInd w:val="0"/>
              <w:spacing w:after="0" w:line="240" w:lineRule="auto"/>
              <w:jc w:val="both"/>
              <w:rPr>
                <w:rFonts w:ascii="Times" w:hAnsi="Times"/>
              </w:rPr>
            </w:pPr>
          </w:p>
          <w:p w14:paraId="0C518649" w14:textId="77777777" w:rsidR="00710683" w:rsidRPr="007A4CFF" w:rsidRDefault="00710683" w:rsidP="00C022E8">
            <w:pPr>
              <w:tabs>
                <w:tab w:val="left" w:pos="195"/>
                <w:tab w:val="left" w:pos="402"/>
              </w:tabs>
              <w:autoSpaceDE w:val="0"/>
              <w:autoSpaceDN w:val="0"/>
              <w:adjustRightInd w:val="0"/>
              <w:spacing w:after="0" w:line="240" w:lineRule="auto"/>
              <w:jc w:val="both"/>
              <w:rPr>
                <w:rFonts w:ascii="Times" w:hAnsi="Times"/>
                <w:b/>
              </w:rPr>
            </w:pPr>
            <w:r w:rsidRPr="007A4CFF">
              <w:rPr>
                <w:rFonts w:ascii="Times" w:hAnsi="Times"/>
                <w:b/>
              </w:rPr>
              <w:t>Literatura uzupełniająca:</w:t>
            </w:r>
            <w:r w:rsidRPr="007A4CFF">
              <w:rPr>
                <w:rFonts w:ascii="Times" w:hAnsi="Times"/>
              </w:rPr>
              <w:t xml:space="preserve"> </w:t>
            </w:r>
          </w:p>
          <w:p w14:paraId="2E9955D1"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7A4CFF">
              <w:rPr>
                <w:rFonts w:ascii="Times" w:hAnsi="Times"/>
              </w:rPr>
              <w:t>Karski J. Promocja zdrowia. IGNIS, Warszawa, 1999</w:t>
            </w:r>
          </w:p>
          <w:p w14:paraId="4B7E0EB6"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7A4CFF">
              <w:rPr>
                <w:rFonts w:ascii="Times" w:hAnsi="Times"/>
              </w:rPr>
              <w:t>Krawczyński M. Propedeutyka pediatrii. PZWL, Warszawa 2003</w:t>
            </w:r>
          </w:p>
          <w:p w14:paraId="3E074983"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hAnsi="Times"/>
                <w:bCs/>
              </w:rPr>
              <w:t xml:space="preserve">Gerd H. Medycyna wewnętrzna (t.1 i 2). Repetytorium </w:t>
            </w:r>
            <w:r w:rsidRPr="007A4CFF">
              <w:rPr>
                <w:rFonts w:ascii="Times" w:hAnsi="Times"/>
                <w:bCs/>
              </w:rPr>
              <w:br/>
              <w:t>dla studentów medycyny i lekarzy. PZWL, Warszawa 2008</w:t>
            </w:r>
          </w:p>
          <w:p w14:paraId="389C07EC"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eastAsia="Calibri" w:hAnsi="Times"/>
              </w:rPr>
              <w:t>Ferri F.F. Kompendium chorób wewnętrznych. Elsevier Urban i Partner, Wrocław 2007</w:t>
            </w:r>
          </w:p>
          <w:p w14:paraId="54E8C0B3"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912974">
              <w:rPr>
                <w:rFonts w:ascii="Times" w:eastAsia="Calibri" w:hAnsi="Times"/>
                <w:lang w:val="en-US" w:eastAsia="en-US"/>
              </w:rPr>
              <w:t xml:space="preserve">Beers M.H. The Merck Manual. </w:t>
            </w:r>
            <w:r w:rsidRPr="007A4CFF">
              <w:rPr>
                <w:rFonts w:ascii="Times" w:eastAsia="Calibri" w:hAnsi="Times"/>
                <w:lang w:eastAsia="en-US"/>
              </w:rPr>
              <w:t>Podręcznik diagnostyki</w:t>
            </w:r>
            <w:r w:rsidRPr="007A4CFF">
              <w:rPr>
                <w:rFonts w:ascii="Times" w:eastAsia="Calibri" w:hAnsi="Times"/>
                <w:lang w:eastAsia="en-US"/>
              </w:rPr>
              <w:br/>
              <w:t xml:space="preserve"> i terapii. Elsevier Urban i Partner, Wrocław 2008.</w:t>
            </w:r>
            <w:r w:rsidRPr="007A4CFF">
              <w:rPr>
                <w:rFonts w:ascii="Times" w:hAnsi="Times"/>
              </w:rPr>
              <w:t xml:space="preserve"> Karski J. Promocja zdrowia. IGNIS, Warszawa, 1999</w:t>
            </w:r>
          </w:p>
          <w:p w14:paraId="00357650"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7A4CFF">
              <w:rPr>
                <w:rFonts w:ascii="Times" w:hAnsi="Times"/>
              </w:rPr>
              <w:t xml:space="preserve">Krawczyński M. Propedeutyka pediatrii. PZWL, Warszawa </w:t>
            </w:r>
            <w:r w:rsidRPr="007A4CFF">
              <w:rPr>
                <w:rFonts w:ascii="Times" w:hAnsi="Times"/>
              </w:rPr>
              <w:lastRenderedPageBreak/>
              <w:t>2003</w:t>
            </w:r>
          </w:p>
          <w:p w14:paraId="1E088207"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hAnsi="Times"/>
                <w:bCs/>
              </w:rPr>
              <w:t xml:space="preserve">Gerd H. Medycyna wewnętrzna (t.1 i 2). Repetytorium </w:t>
            </w:r>
            <w:r w:rsidRPr="007A4CFF">
              <w:rPr>
                <w:rFonts w:ascii="Times" w:hAnsi="Times"/>
                <w:bCs/>
              </w:rPr>
              <w:br/>
              <w:t>dla studentów medycyny i lekarzy. PZWL, Warszawa 2008</w:t>
            </w:r>
          </w:p>
          <w:p w14:paraId="47710B67"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eastAsia="Calibri" w:hAnsi="Times"/>
              </w:rPr>
              <w:t>Ferri F.F. Kompendium chorób wewnętrznych. Elsevier Urban i Partner, Wrocław 2007</w:t>
            </w:r>
          </w:p>
          <w:p w14:paraId="56CF53DF"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912974">
              <w:rPr>
                <w:rFonts w:ascii="Times" w:eastAsia="Calibri" w:hAnsi="Times"/>
                <w:lang w:val="en-US"/>
              </w:rPr>
              <w:t xml:space="preserve">Beers M.H. The Merck Manual. </w:t>
            </w:r>
            <w:r w:rsidRPr="007A4CFF">
              <w:rPr>
                <w:rFonts w:ascii="Times" w:eastAsia="Calibri" w:hAnsi="Times"/>
              </w:rPr>
              <w:t>Podręcznik diagnostyki</w:t>
            </w:r>
            <w:r w:rsidRPr="007A4CFF">
              <w:rPr>
                <w:rFonts w:ascii="Times" w:eastAsia="Calibri" w:hAnsi="Times"/>
              </w:rPr>
              <w:br/>
              <w:t xml:space="preserve"> i terapii. Elsevier Urban i Partner, Wrocław 2008.</w:t>
            </w:r>
          </w:p>
        </w:tc>
      </w:tr>
      <w:tr w:rsidR="00710683" w:rsidRPr="007A4CFF" w14:paraId="45AFE5C4" w14:textId="77777777" w:rsidTr="00710683">
        <w:trPr>
          <w:trHeight w:val="1458"/>
          <w:jc w:val="center"/>
        </w:trPr>
        <w:tc>
          <w:tcPr>
            <w:tcW w:w="3369" w:type="dxa"/>
            <w:shd w:val="clear" w:color="auto" w:fill="FFFFFF"/>
          </w:tcPr>
          <w:p w14:paraId="7ECD1FBE"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1E47C452"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Podstawą do zaliczenia przedmiotu Propedeutyka medycyny jest przestrzeganie zasad ujętych w Regulaminie Dydaktycznym Katedry i Zakładu Propedeutyki Medycyny oraz pozytywna ocena uzyskana z egzaminu ustnego obejmującego zagadnienia omawiane na wykładach, ćwiczeniach i w trakcie laboratoriów.</w:t>
            </w:r>
          </w:p>
          <w:p w14:paraId="424340DA" w14:textId="77777777" w:rsidR="00710683" w:rsidRPr="007A4CFF" w:rsidRDefault="00710683" w:rsidP="00C022E8">
            <w:pPr>
              <w:shd w:val="clear" w:color="auto" w:fill="FFFFFF"/>
              <w:spacing w:after="0" w:line="240" w:lineRule="auto"/>
              <w:ind w:right="180"/>
              <w:jc w:val="both"/>
              <w:rPr>
                <w:rFonts w:ascii="Times" w:hAnsi="Times"/>
                <w:color w:val="FF0000"/>
              </w:rPr>
            </w:pPr>
          </w:p>
          <w:p w14:paraId="291BB47A"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26E77886"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b/>
                <w:bCs/>
              </w:rPr>
            </w:pPr>
            <w:r w:rsidRPr="007A4CFF">
              <w:rPr>
                <w:rFonts w:ascii="Times" w:hAnsi="Times"/>
                <w:b/>
              </w:rPr>
              <w:t>Egzamin końcowy</w:t>
            </w:r>
            <w:r w:rsidRPr="007A4CFF">
              <w:rPr>
                <w:rFonts w:ascii="Times" w:hAnsi="Times"/>
              </w:rPr>
              <w:t xml:space="preserve"> – egzamin ustny -  zestaw trzech pytań losowane z puli pytań obejmujące zagadnienia omawiane na wykładach, ćwiczeniach i laboratoriach - zaliczenie ≥ 60% (prawidłowa odpowiedź na dwa z trzech pytań poprawnych odpowiedzi z całości egzaminu (W1, W4, U1);</w:t>
            </w:r>
          </w:p>
          <w:p w14:paraId="19077C1B"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b/>
              </w:rPr>
            </w:pPr>
          </w:p>
          <w:p w14:paraId="4F30DFF7"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b/>
                <w:bCs/>
              </w:rPr>
            </w:pPr>
            <w:r w:rsidRPr="007A4CFF">
              <w:rPr>
                <w:rFonts w:ascii="Times" w:hAnsi="Times"/>
                <w:b/>
                <w:bCs/>
              </w:rPr>
              <w:t>Laboratoria:</w:t>
            </w:r>
          </w:p>
          <w:p w14:paraId="210CDD80"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Egzamin końcowy</w:t>
            </w:r>
            <w:r w:rsidRPr="007A4CFF">
              <w:rPr>
                <w:rFonts w:ascii="Times" w:hAnsi="Times"/>
              </w:rPr>
              <w:t xml:space="preserve"> – egzamin ustny - pytanie wchodzące </w:t>
            </w:r>
            <w:r w:rsidRPr="007A4CFF">
              <w:rPr>
                <w:rFonts w:ascii="Times" w:hAnsi="Times"/>
              </w:rPr>
              <w:br/>
              <w:t>w skład zestawu egzaminacyjnego losowanego z puli pytań obejmujące zagadnienia omawiane na w trakcie laboratoriów - zaliczenie ≥ 60% poprawnych odpowiedzi z całości egzaminu (W2, W3, W4, U2, K1)</w:t>
            </w:r>
          </w:p>
          <w:p w14:paraId="059A3804"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rPr>
            </w:pPr>
          </w:p>
          <w:p w14:paraId="0863B3FE" w14:textId="77777777" w:rsidR="00710683" w:rsidRPr="007A4CFF" w:rsidRDefault="00710683" w:rsidP="00C022E8">
            <w:pPr>
              <w:spacing w:after="0" w:line="240" w:lineRule="auto"/>
              <w:rPr>
                <w:rFonts w:ascii="Times" w:hAnsi="Times"/>
                <w:b/>
                <w:bCs/>
              </w:rPr>
            </w:pPr>
            <w:r w:rsidRPr="007A4CFF">
              <w:rPr>
                <w:rFonts w:ascii="Times" w:hAnsi="Times"/>
                <w:b/>
                <w:bCs/>
              </w:rPr>
              <w:t>Ćwiczenia:</w:t>
            </w:r>
          </w:p>
          <w:p w14:paraId="73FCD623"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Egzamin końcowy</w:t>
            </w:r>
            <w:r w:rsidRPr="007A4CFF">
              <w:rPr>
                <w:rFonts w:ascii="Times" w:hAnsi="Times"/>
              </w:rPr>
              <w:t xml:space="preserve"> – egzamin ustny -  pytanie wchodzące </w:t>
            </w:r>
            <w:r w:rsidRPr="007A4CFF">
              <w:rPr>
                <w:rFonts w:ascii="Times" w:hAnsi="Times"/>
              </w:rPr>
              <w:br/>
              <w:t xml:space="preserve">w skład zestawu egzaminacyjnego losowanego z puli pytań obejmujące zagadnienia omawiane na ćwiczeniach </w:t>
            </w:r>
            <w:r w:rsidRPr="007A4CFF">
              <w:rPr>
                <w:rFonts w:ascii="Times" w:hAnsi="Times"/>
              </w:rPr>
              <w:br/>
              <w:t>– zaliczenie egzaminu końcowego ≥ 60% poprawnych odpowiedzi z całości egzaminu (W2, W3, W4, U1, U2)</w:t>
            </w:r>
          </w:p>
        </w:tc>
      </w:tr>
      <w:tr w:rsidR="00710683" w:rsidRPr="007A4CFF" w14:paraId="0B55C952" w14:textId="77777777" w:rsidTr="00710683">
        <w:trPr>
          <w:trHeight w:val="170"/>
          <w:jc w:val="center"/>
        </w:trPr>
        <w:tc>
          <w:tcPr>
            <w:tcW w:w="3369" w:type="dxa"/>
            <w:shd w:val="clear" w:color="auto" w:fill="FFFFFF"/>
          </w:tcPr>
          <w:p w14:paraId="080E5D29"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2A188FEA"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751902F0" w14:textId="77777777" w:rsidR="00710683" w:rsidRPr="007A4CFF" w:rsidRDefault="00710683" w:rsidP="00C022E8">
      <w:pPr>
        <w:spacing w:after="0" w:line="240" w:lineRule="auto"/>
        <w:ind w:left="1440"/>
        <w:contextualSpacing/>
        <w:jc w:val="both"/>
        <w:rPr>
          <w:rFonts w:ascii="Times" w:hAnsi="Times"/>
          <w:b/>
        </w:rPr>
      </w:pPr>
    </w:p>
    <w:p w14:paraId="215D966C" w14:textId="77777777" w:rsidR="000234B1" w:rsidRDefault="000234B1" w:rsidP="000234B1">
      <w:pPr>
        <w:spacing w:after="0" w:line="240" w:lineRule="auto"/>
        <w:contextualSpacing/>
        <w:jc w:val="both"/>
        <w:rPr>
          <w:rFonts w:ascii="Times New Roman" w:hAnsi="Times New Roman" w:cs="Times New Roman"/>
          <w:b/>
        </w:rPr>
      </w:pPr>
    </w:p>
    <w:p w14:paraId="5B929B36" w14:textId="1E606582" w:rsidR="00710683" w:rsidRPr="007A4CFF" w:rsidRDefault="000234B1" w:rsidP="000234B1">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2259415C"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0049A853" w14:textId="77777777" w:rsidTr="00710683">
        <w:trPr>
          <w:jc w:val="center"/>
        </w:trPr>
        <w:tc>
          <w:tcPr>
            <w:tcW w:w="3369" w:type="dxa"/>
          </w:tcPr>
          <w:p w14:paraId="552D189F"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3E16806D"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8AB73EA" w14:textId="77777777" w:rsidTr="00710683">
        <w:trPr>
          <w:jc w:val="center"/>
        </w:trPr>
        <w:tc>
          <w:tcPr>
            <w:tcW w:w="3369" w:type="dxa"/>
          </w:tcPr>
          <w:p w14:paraId="24CB19A6"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EA3B034"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IX</w:t>
            </w:r>
            <w:r w:rsidRPr="007A4CFF">
              <w:rPr>
                <w:rFonts w:ascii="Times" w:hAnsi="Times"/>
                <w:b/>
                <w:bCs/>
                <w:color w:val="000000"/>
              </w:rPr>
              <w:t>, rok  V</w:t>
            </w:r>
          </w:p>
        </w:tc>
      </w:tr>
      <w:tr w:rsidR="00710683" w:rsidRPr="007A4CFF" w14:paraId="2112BADB" w14:textId="77777777" w:rsidTr="00710683">
        <w:trPr>
          <w:jc w:val="center"/>
        </w:trPr>
        <w:tc>
          <w:tcPr>
            <w:tcW w:w="3369" w:type="dxa"/>
          </w:tcPr>
          <w:p w14:paraId="348A944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43663696"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egzamin</w:t>
            </w:r>
          </w:p>
          <w:p w14:paraId="43490271"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Ćwiczenia:</w:t>
            </w:r>
            <w:r w:rsidRPr="007A4CFF">
              <w:rPr>
                <w:rFonts w:ascii="Times" w:eastAsia="SimSun" w:hAnsi="Times"/>
                <w:iCs/>
              </w:rPr>
              <w:t xml:space="preserve"> egzamin</w:t>
            </w:r>
          </w:p>
          <w:p w14:paraId="62EF7CBE"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egzamin</w:t>
            </w:r>
          </w:p>
          <w:p w14:paraId="1891811B" w14:textId="77777777" w:rsidR="00710683" w:rsidRPr="007A4CFF" w:rsidRDefault="00710683" w:rsidP="00C022E8">
            <w:pPr>
              <w:suppressAutoHyphens/>
              <w:spacing w:after="0" w:line="100" w:lineRule="atLeast"/>
              <w:rPr>
                <w:rFonts w:ascii="Times" w:eastAsia="SimSun" w:hAnsi="Times"/>
                <w:iCs/>
                <w:color w:val="FF0000"/>
              </w:rPr>
            </w:pPr>
            <w:r w:rsidRPr="007A4CFF">
              <w:rPr>
                <w:rFonts w:ascii="Times" w:eastAsia="SimSun" w:hAnsi="Times"/>
                <w:b/>
                <w:iCs/>
              </w:rPr>
              <w:t xml:space="preserve">Seminaria </w:t>
            </w:r>
            <w:r w:rsidRPr="007A4CFF">
              <w:rPr>
                <w:rFonts w:ascii="Times" w:eastAsia="SimSun" w:hAnsi="Times"/>
                <w:iCs/>
              </w:rPr>
              <w:t>: nie dotyczy</w:t>
            </w:r>
          </w:p>
        </w:tc>
      </w:tr>
      <w:tr w:rsidR="00710683" w:rsidRPr="007A4CFF" w14:paraId="0C9EDA65" w14:textId="77777777" w:rsidTr="00710683">
        <w:trPr>
          <w:jc w:val="center"/>
        </w:trPr>
        <w:tc>
          <w:tcPr>
            <w:tcW w:w="3369" w:type="dxa"/>
          </w:tcPr>
          <w:p w14:paraId="6697396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5282EA94"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30 godzin – </w:t>
            </w:r>
            <w:r w:rsidRPr="007A4CFF">
              <w:rPr>
                <w:rFonts w:ascii="Times" w:eastAsia="SimSun" w:hAnsi="Times"/>
                <w:iCs/>
              </w:rPr>
              <w:t>egzamin</w:t>
            </w:r>
          </w:p>
          <w:p w14:paraId="036E23C2"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Ćwiczenia:</w:t>
            </w:r>
            <w:r w:rsidRPr="007A4CFF">
              <w:rPr>
                <w:rFonts w:ascii="Times" w:eastAsia="SimSun" w:hAnsi="Times"/>
                <w:iCs/>
              </w:rPr>
              <w:t xml:space="preserve"> </w:t>
            </w:r>
            <w:r w:rsidRPr="007A4CFF">
              <w:rPr>
                <w:rFonts w:ascii="Times" w:eastAsia="SimSun" w:hAnsi="Times"/>
                <w:b/>
                <w:iCs/>
              </w:rPr>
              <w:t xml:space="preserve">30 godzin - </w:t>
            </w:r>
            <w:r w:rsidRPr="007A4CFF">
              <w:rPr>
                <w:rFonts w:ascii="Times" w:eastAsia="SimSun" w:hAnsi="Times"/>
                <w:iCs/>
              </w:rPr>
              <w:t>egzamin</w:t>
            </w:r>
          </w:p>
          <w:p w14:paraId="335E83D9"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20 godzin - </w:t>
            </w:r>
            <w:r w:rsidRPr="007A4CFF">
              <w:rPr>
                <w:rFonts w:ascii="Times" w:eastAsia="SimSun" w:hAnsi="Times"/>
                <w:iCs/>
              </w:rPr>
              <w:t>egzamin</w:t>
            </w:r>
          </w:p>
          <w:p w14:paraId="4BF4E26A" w14:textId="77777777" w:rsidR="00710683" w:rsidRPr="007A4CFF" w:rsidRDefault="00710683" w:rsidP="00C022E8">
            <w:pPr>
              <w:spacing w:after="0" w:line="240" w:lineRule="auto"/>
              <w:rPr>
                <w:rFonts w:ascii="Times" w:hAnsi="Times"/>
              </w:rPr>
            </w:pPr>
            <w:r w:rsidRPr="007A4CFF">
              <w:rPr>
                <w:rFonts w:ascii="Times" w:eastAsia="SimSun" w:hAnsi="Times"/>
                <w:b/>
                <w:iCs/>
              </w:rPr>
              <w:t>Seminaria :</w:t>
            </w:r>
            <w:r w:rsidRPr="007A4CFF">
              <w:rPr>
                <w:rFonts w:ascii="Times" w:eastAsia="SimSun" w:hAnsi="Times"/>
                <w:iCs/>
              </w:rPr>
              <w:t xml:space="preserve"> nie dotyczy</w:t>
            </w:r>
          </w:p>
        </w:tc>
      </w:tr>
      <w:tr w:rsidR="00710683" w:rsidRPr="007A4CFF" w14:paraId="3630DE4A" w14:textId="77777777" w:rsidTr="00710683">
        <w:trPr>
          <w:jc w:val="center"/>
        </w:trPr>
        <w:tc>
          <w:tcPr>
            <w:tcW w:w="3369" w:type="dxa"/>
          </w:tcPr>
          <w:p w14:paraId="452D1F0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6F0BE3D9" w14:textId="77777777" w:rsidR="00710683" w:rsidRPr="007A4CFF" w:rsidRDefault="00710683" w:rsidP="00C022E8">
            <w:pPr>
              <w:spacing w:after="0" w:line="240" w:lineRule="auto"/>
              <w:rPr>
                <w:rFonts w:ascii="Times" w:hAnsi="Times"/>
                <w:b/>
              </w:rPr>
            </w:pPr>
            <w:r w:rsidRPr="007A4CFF">
              <w:rPr>
                <w:rFonts w:ascii="Times" w:hAnsi="Times"/>
                <w:b/>
                <w:bCs/>
              </w:rPr>
              <w:t>Dr n. med. Piotr Korbal</w:t>
            </w:r>
          </w:p>
        </w:tc>
      </w:tr>
      <w:tr w:rsidR="00710683" w:rsidRPr="007A4CFF" w14:paraId="230CDC9C" w14:textId="77777777" w:rsidTr="00710683">
        <w:trPr>
          <w:trHeight w:val="916"/>
          <w:jc w:val="center"/>
        </w:trPr>
        <w:tc>
          <w:tcPr>
            <w:tcW w:w="3369" w:type="dxa"/>
          </w:tcPr>
          <w:p w14:paraId="0BCC8A7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Imię i nazwisko osób prowadzących grupy zajęciowe przedmiotu</w:t>
            </w:r>
          </w:p>
        </w:tc>
        <w:tc>
          <w:tcPr>
            <w:tcW w:w="6066" w:type="dxa"/>
          </w:tcPr>
          <w:p w14:paraId="40E79E17"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10A8A310" w14:textId="77777777" w:rsidR="00710683" w:rsidRPr="007A4CFF" w:rsidRDefault="00710683" w:rsidP="00C022E8">
            <w:pPr>
              <w:spacing w:after="0" w:line="240" w:lineRule="auto"/>
              <w:jc w:val="both"/>
              <w:rPr>
                <w:rFonts w:ascii="Times" w:hAnsi="Times"/>
                <w:bCs/>
              </w:rPr>
            </w:pPr>
            <w:r w:rsidRPr="007A4CFF">
              <w:rPr>
                <w:rFonts w:ascii="Times" w:hAnsi="Times"/>
                <w:bCs/>
              </w:rPr>
              <w:t>Dr n. med. Piotr Korbal</w:t>
            </w:r>
          </w:p>
          <w:p w14:paraId="308453F6" w14:textId="77777777" w:rsidR="00710683" w:rsidRPr="007A4CFF" w:rsidRDefault="00710683" w:rsidP="00C022E8">
            <w:pPr>
              <w:spacing w:after="0" w:line="240" w:lineRule="auto"/>
              <w:jc w:val="both"/>
              <w:rPr>
                <w:rFonts w:ascii="Times" w:hAnsi="Times"/>
                <w:bCs/>
              </w:rPr>
            </w:pPr>
          </w:p>
          <w:p w14:paraId="5F95D237" w14:textId="77777777" w:rsidR="00710683" w:rsidRPr="007A4CFF" w:rsidRDefault="00710683" w:rsidP="00C022E8">
            <w:pPr>
              <w:spacing w:after="0" w:line="240" w:lineRule="auto"/>
              <w:jc w:val="both"/>
              <w:rPr>
                <w:rFonts w:ascii="Times" w:hAnsi="Times"/>
                <w:b/>
                <w:bCs/>
              </w:rPr>
            </w:pPr>
            <w:r w:rsidRPr="007A4CFF">
              <w:rPr>
                <w:rFonts w:ascii="Times" w:hAnsi="Times"/>
                <w:b/>
                <w:bCs/>
              </w:rPr>
              <w:t>Ćwiczenia i laboratoria:</w:t>
            </w:r>
          </w:p>
          <w:p w14:paraId="11AE7D9F" w14:textId="77777777" w:rsidR="00710683" w:rsidRPr="007A4CFF" w:rsidRDefault="00710683" w:rsidP="00C022E8">
            <w:pPr>
              <w:spacing w:after="0" w:line="240" w:lineRule="auto"/>
              <w:rPr>
                <w:rFonts w:ascii="Times" w:hAnsi="Times"/>
                <w:lang w:val="en-GB"/>
              </w:rPr>
            </w:pPr>
            <w:r w:rsidRPr="007A4CFF">
              <w:rPr>
                <w:rFonts w:ascii="Times" w:hAnsi="Times"/>
              </w:rPr>
              <w:t xml:space="preserve">Dr n. med. </w:t>
            </w:r>
            <w:r w:rsidRPr="007A4CFF">
              <w:rPr>
                <w:rFonts w:ascii="Times" w:hAnsi="Times"/>
                <w:lang w:val="en-GB"/>
              </w:rPr>
              <w:t>Piotr Korbal</w:t>
            </w:r>
          </w:p>
          <w:p w14:paraId="6E15F6FB" w14:textId="77777777" w:rsidR="00710683" w:rsidRPr="007A4CFF" w:rsidRDefault="00710683" w:rsidP="00C022E8">
            <w:pPr>
              <w:spacing w:after="0" w:line="240" w:lineRule="auto"/>
              <w:rPr>
                <w:rFonts w:ascii="Times" w:hAnsi="Times"/>
                <w:lang w:val="en-GB"/>
              </w:rPr>
            </w:pPr>
            <w:r w:rsidRPr="007A4CFF">
              <w:rPr>
                <w:rFonts w:ascii="Times" w:hAnsi="Times"/>
                <w:lang w:val="en-GB"/>
              </w:rPr>
              <w:t>Dr n. med. Joanna Banach</w:t>
            </w:r>
          </w:p>
          <w:p w14:paraId="5BB0DA31" w14:textId="77777777" w:rsidR="00710683" w:rsidRPr="007A4CFF" w:rsidRDefault="00710683" w:rsidP="00C022E8">
            <w:pPr>
              <w:spacing w:after="0" w:line="240" w:lineRule="auto"/>
              <w:rPr>
                <w:rFonts w:ascii="Times" w:hAnsi="Times"/>
                <w:lang w:val="en-GB"/>
              </w:rPr>
            </w:pPr>
            <w:r w:rsidRPr="007A4CFF">
              <w:rPr>
                <w:rFonts w:ascii="Times" w:hAnsi="Times"/>
                <w:lang w:val="en-GB"/>
              </w:rPr>
              <w:t>Dr n. med. Robert Bujak</w:t>
            </w:r>
          </w:p>
          <w:p w14:paraId="2AAF6FEE" w14:textId="77777777" w:rsidR="00710683" w:rsidRPr="007A4CFF" w:rsidRDefault="00710683" w:rsidP="00C022E8">
            <w:pPr>
              <w:spacing w:after="0" w:line="240" w:lineRule="auto"/>
              <w:rPr>
                <w:rFonts w:ascii="Times" w:hAnsi="Times"/>
                <w:lang w:val="en-GB"/>
              </w:rPr>
            </w:pPr>
            <w:r w:rsidRPr="007A4CFF">
              <w:rPr>
                <w:rFonts w:ascii="Times" w:hAnsi="Times"/>
                <w:lang w:val="en-GB"/>
              </w:rPr>
              <w:t>Dr n. med. Jan Błażejewski</w:t>
            </w:r>
          </w:p>
          <w:p w14:paraId="2765C70B" w14:textId="77777777" w:rsidR="00710683" w:rsidRPr="007A4CFF" w:rsidRDefault="00710683" w:rsidP="00C022E8">
            <w:pPr>
              <w:spacing w:after="0" w:line="240" w:lineRule="auto"/>
              <w:rPr>
                <w:rFonts w:ascii="Times" w:hAnsi="Times"/>
              </w:rPr>
            </w:pPr>
            <w:r w:rsidRPr="007A4CFF">
              <w:rPr>
                <w:rFonts w:ascii="Times" w:hAnsi="Times"/>
                <w:lang w:val="en-GB"/>
              </w:rPr>
              <w:t xml:space="preserve">Dr n. med. </w:t>
            </w:r>
            <w:r w:rsidRPr="007A4CFF">
              <w:rPr>
                <w:rFonts w:ascii="Times" w:hAnsi="Times"/>
              </w:rPr>
              <w:t>Wojciech Gilewski</w:t>
            </w:r>
          </w:p>
          <w:p w14:paraId="0691B2B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n. med. Renata Kuczyńska</w:t>
            </w:r>
          </w:p>
          <w:p w14:paraId="1E81AF0F"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n. med. Ewa Łoś-Rycharska</w:t>
            </w:r>
          </w:p>
          <w:p w14:paraId="70259C1A" w14:textId="77777777" w:rsidR="00710683" w:rsidRPr="007A4CFF" w:rsidRDefault="00710683" w:rsidP="00C022E8">
            <w:pPr>
              <w:spacing w:after="0" w:line="240" w:lineRule="auto"/>
              <w:jc w:val="both"/>
              <w:rPr>
                <w:rFonts w:ascii="Times" w:hAnsi="Times"/>
                <w:bCs/>
              </w:rPr>
            </w:pPr>
            <w:r w:rsidRPr="007A4CFF">
              <w:rPr>
                <w:rFonts w:ascii="Times" w:hAnsi="Times"/>
                <w:bCs/>
              </w:rPr>
              <w:t>Dr n. med. Marek Masztalerz</w:t>
            </w:r>
          </w:p>
          <w:p w14:paraId="6DE2807D" w14:textId="77777777" w:rsidR="00710683" w:rsidRPr="007A4CFF" w:rsidRDefault="00710683" w:rsidP="00C022E8">
            <w:pPr>
              <w:spacing w:after="0" w:line="240" w:lineRule="auto"/>
              <w:jc w:val="both"/>
              <w:rPr>
                <w:rFonts w:ascii="Times" w:hAnsi="Times"/>
                <w:bCs/>
              </w:rPr>
            </w:pPr>
            <w:r w:rsidRPr="007A4CFF">
              <w:rPr>
                <w:rFonts w:ascii="Times" w:hAnsi="Times"/>
              </w:rPr>
              <w:t>Lek. med. Jarosław Pietrzak</w:t>
            </w:r>
          </w:p>
          <w:p w14:paraId="25681CBE" w14:textId="77777777" w:rsidR="00710683" w:rsidRPr="007A4CFF" w:rsidRDefault="00710683" w:rsidP="00C022E8">
            <w:pPr>
              <w:spacing w:after="0" w:line="240" w:lineRule="auto"/>
              <w:jc w:val="both"/>
              <w:rPr>
                <w:rFonts w:ascii="Times" w:hAnsi="Times"/>
                <w:bCs/>
                <w:lang w:val="en-US"/>
              </w:rPr>
            </w:pPr>
            <w:r w:rsidRPr="007A4CFF">
              <w:rPr>
                <w:rFonts w:ascii="Times" w:hAnsi="Times"/>
                <w:bCs/>
                <w:lang w:val="en-US"/>
              </w:rPr>
              <w:t>Lek. med. Emilia Wojtal</w:t>
            </w:r>
          </w:p>
          <w:p w14:paraId="26237D11" w14:textId="77777777" w:rsidR="00710683" w:rsidRPr="007A4CFF" w:rsidRDefault="00710683" w:rsidP="00C022E8">
            <w:pPr>
              <w:spacing w:after="0" w:line="240" w:lineRule="auto"/>
              <w:jc w:val="both"/>
              <w:rPr>
                <w:rFonts w:ascii="Times" w:hAnsi="Times"/>
                <w:color w:val="000000"/>
              </w:rPr>
            </w:pPr>
            <w:r w:rsidRPr="007A4CFF">
              <w:rPr>
                <w:rFonts w:ascii="Times" w:hAnsi="Times"/>
                <w:lang w:val="en-US"/>
              </w:rPr>
              <w:t>Lek.</w:t>
            </w:r>
            <w:r w:rsidRPr="007A4CFF">
              <w:rPr>
                <w:rFonts w:ascii="Times" w:hAnsi="Times"/>
                <w:color w:val="000000"/>
                <w:lang w:val="en-US"/>
              </w:rPr>
              <w:t xml:space="preserve"> med. </w:t>
            </w:r>
            <w:r w:rsidRPr="007A4CFF">
              <w:rPr>
                <w:rFonts w:ascii="Times" w:hAnsi="Times"/>
                <w:color w:val="000000"/>
              </w:rPr>
              <w:t>Alicja Salamon-Górna</w:t>
            </w:r>
          </w:p>
          <w:p w14:paraId="3A81B910"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Julia Gawryjołek</w:t>
            </w:r>
          </w:p>
          <w:p w14:paraId="1DA56405"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Eliza Łężyk-Ciemniak</w:t>
            </w:r>
          </w:p>
          <w:p w14:paraId="6CFAD90C" w14:textId="77777777" w:rsidR="00710683" w:rsidRPr="007A4CFF" w:rsidRDefault="00710683" w:rsidP="00C022E8">
            <w:pPr>
              <w:spacing w:after="0" w:line="240" w:lineRule="auto"/>
              <w:jc w:val="both"/>
              <w:rPr>
                <w:rFonts w:ascii="Times" w:hAnsi="Times"/>
                <w:color w:val="000000"/>
              </w:rPr>
            </w:pPr>
            <w:r w:rsidRPr="007A4CFF">
              <w:rPr>
                <w:rFonts w:ascii="Times" w:hAnsi="Times"/>
              </w:rPr>
              <w:t>Lek.</w:t>
            </w:r>
            <w:r w:rsidRPr="007A4CFF">
              <w:rPr>
                <w:rFonts w:ascii="Times" w:hAnsi="Times"/>
                <w:color w:val="000000"/>
              </w:rPr>
              <w:t xml:space="preserve"> med. Magdalena Tworkiewicz</w:t>
            </w:r>
          </w:p>
          <w:p w14:paraId="6E659B44" w14:textId="77777777" w:rsidR="00710683" w:rsidRPr="007A4CFF" w:rsidRDefault="00710683" w:rsidP="00C022E8">
            <w:pPr>
              <w:spacing w:after="0" w:line="240" w:lineRule="auto"/>
              <w:jc w:val="both"/>
              <w:rPr>
                <w:rFonts w:ascii="Times" w:hAnsi="Times"/>
                <w:bCs/>
              </w:rPr>
            </w:pPr>
            <w:r w:rsidRPr="007A4CFF">
              <w:rPr>
                <w:rFonts w:ascii="Times" w:hAnsi="Times"/>
              </w:rPr>
              <w:t>Lek.</w:t>
            </w:r>
            <w:r w:rsidRPr="007A4CFF">
              <w:rPr>
                <w:rFonts w:ascii="Times" w:hAnsi="Times"/>
                <w:color w:val="000000"/>
              </w:rPr>
              <w:t xml:space="preserve"> med. Dominika Wilczyńska</w:t>
            </w:r>
          </w:p>
          <w:p w14:paraId="4B026DEC" w14:textId="77777777" w:rsidR="00710683" w:rsidRPr="007A4CFF" w:rsidRDefault="00710683" w:rsidP="00C022E8">
            <w:pPr>
              <w:tabs>
                <w:tab w:val="left" w:pos="5879"/>
              </w:tabs>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Joanna Wolska</w:t>
            </w:r>
          </w:p>
          <w:p w14:paraId="373FD811"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Maria Popielarz</w:t>
            </w:r>
          </w:p>
          <w:p w14:paraId="2750DC25" w14:textId="77777777" w:rsidR="00710683" w:rsidRPr="007A4CFF" w:rsidRDefault="00710683" w:rsidP="00C022E8">
            <w:pPr>
              <w:spacing w:after="0" w:line="240" w:lineRule="auto"/>
              <w:jc w:val="both"/>
              <w:rPr>
                <w:rFonts w:ascii="Times" w:hAnsi="Times"/>
                <w:color w:val="000000"/>
              </w:rPr>
            </w:pPr>
            <w:r w:rsidRPr="007A4CFF">
              <w:rPr>
                <w:rFonts w:ascii="Times" w:hAnsi="Times"/>
              </w:rPr>
              <w:t>Lek.</w:t>
            </w:r>
            <w:r w:rsidRPr="007A4CFF">
              <w:rPr>
                <w:rFonts w:ascii="Times" w:hAnsi="Times"/>
                <w:color w:val="000000"/>
              </w:rPr>
              <w:t xml:space="preserve"> med. Agnieszka Kowalczyk</w:t>
            </w:r>
          </w:p>
          <w:p w14:paraId="641A345B"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Zuzanna Wasielewska</w:t>
            </w:r>
          </w:p>
          <w:p w14:paraId="5C577ABF" w14:textId="77777777" w:rsidR="00710683" w:rsidRPr="007A4CFF" w:rsidRDefault="00710683" w:rsidP="00C022E8">
            <w:pPr>
              <w:spacing w:after="0" w:line="240" w:lineRule="auto"/>
              <w:jc w:val="both"/>
              <w:rPr>
                <w:rFonts w:ascii="Times" w:hAnsi="Times"/>
              </w:rPr>
            </w:pPr>
            <w:r w:rsidRPr="007A4CFF">
              <w:rPr>
                <w:rFonts w:ascii="Times" w:hAnsi="Times"/>
              </w:rPr>
              <w:t xml:space="preserve">Lek. </w:t>
            </w:r>
            <w:r w:rsidRPr="007A4CFF">
              <w:rPr>
                <w:rFonts w:ascii="Times" w:hAnsi="Times"/>
                <w:color w:val="000000"/>
              </w:rPr>
              <w:t>med. Hanna Ludwig</w:t>
            </w:r>
          </w:p>
        </w:tc>
      </w:tr>
      <w:tr w:rsidR="00710683" w:rsidRPr="007A4CFF" w14:paraId="3A2932C7" w14:textId="77777777" w:rsidTr="00710683">
        <w:trPr>
          <w:trHeight w:val="20"/>
          <w:jc w:val="center"/>
        </w:trPr>
        <w:tc>
          <w:tcPr>
            <w:tcW w:w="3369" w:type="dxa"/>
          </w:tcPr>
          <w:p w14:paraId="3F7823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EFFE60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74374E4A" w14:textId="77777777" w:rsidTr="00710683">
        <w:trPr>
          <w:trHeight w:val="20"/>
          <w:jc w:val="center"/>
        </w:trPr>
        <w:tc>
          <w:tcPr>
            <w:tcW w:w="3369" w:type="dxa"/>
          </w:tcPr>
          <w:p w14:paraId="598DBCA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2D8B53FF"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552224BE" w14:textId="77777777" w:rsidR="00710683" w:rsidRPr="007A4CFF" w:rsidRDefault="00710683" w:rsidP="00C022E8">
            <w:pPr>
              <w:spacing w:after="0" w:line="240" w:lineRule="auto"/>
              <w:jc w:val="both"/>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15 studentów</w:t>
            </w:r>
          </w:p>
          <w:p w14:paraId="19E87554" w14:textId="77777777" w:rsidR="00710683" w:rsidRPr="007A4CFF" w:rsidRDefault="00710683" w:rsidP="00C022E8">
            <w:pPr>
              <w:spacing w:after="0" w:line="240" w:lineRule="auto"/>
              <w:jc w:val="both"/>
              <w:rPr>
                <w:rFonts w:ascii="Times" w:eastAsia="SimSun" w:hAnsi="Times"/>
                <w:bCs/>
              </w:rPr>
            </w:pPr>
            <w:r w:rsidRPr="007A4CFF">
              <w:rPr>
                <w:rFonts w:ascii="Times" w:eastAsia="SimSun" w:hAnsi="Times"/>
                <w:b/>
                <w:bCs/>
              </w:rPr>
              <w:t>Ćwiczenia</w:t>
            </w:r>
            <w:r w:rsidRPr="007A4CFF">
              <w:rPr>
                <w:rFonts w:ascii="Times" w:eastAsia="SimSun" w:hAnsi="Times"/>
                <w:bCs/>
              </w:rPr>
              <w:t>: grupy maksymalnie do 25 studentów</w:t>
            </w:r>
          </w:p>
          <w:p w14:paraId="05E9C500" w14:textId="77777777" w:rsidR="00710683" w:rsidRPr="007A4CFF" w:rsidRDefault="00710683" w:rsidP="00C022E8">
            <w:pPr>
              <w:spacing w:after="0" w:line="240" w:lineRule="auto"/>
              <w:jc w:val="both"/>
              <w:rPr>
                <w:rFonts w:ascii="Times" w:hAnsi="Times"/>
              </w:rPr>
            </w:pPr>
            <w:r w:rsidRPr="007A4CFF">
              <w:rPr>
                <w:rFonts w:ascii="Times" w:hAnsi="Times"/>
                <w:b/>
              </w:rPr>
              <w:t>Seminaria:</w:t>
            </w:r>
            <w:r w:rsidRPr="007A4CFF">
              <w:rPr>
                <w:rFonts w:ascii="Times" w:hAnsi="Times"/>
              </w:rPr>
              <w:t xml:space="preserve"> nie dotyczy</w:t>
            </w:r>
          </w:p>
        </w:tc>
      </w:tr>
      <w:tr w:rsidR="00710683" w:rsidRPr="007A4CFF" w14:paraId="3148B8A4" w14:textId="77777777" w:rsidTr="00710683">
        <w:trPr>
          <w:trHeight w:val="20"/>
          <w:jc w:val="center"/>
        </w:trPr>
        <w:tc>
          <w:tcPr>
            <w:tcW w:w="3369" w:type="dxa"/>
          </w:tcPr>
          <w:p w14:paraId="08C35D0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9D5926A"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15ECC6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4CD4EB87" w14:textId="77777777" w:rsidR="00710683" w:rsidRPr="007A4CFF" w:rsidRDefault="00710683" w:rsidP="00C022E8">
            <w:pPr>
              <w:autoSpaceDE w:val="0"/>
              <w:autoSpaceDN w:val="0"/>
              <w:adjustRightInd w:val="0"/>
              <w:spacing w:after="0" w:line="240" w:lineRule="auto"/>
              <w:jc w:val="both"/>
              <w:rPr>
                <w:rFonts w:ascii="Times" w:hAnsi="Times"/>
                <w:bCs/>
              </w:rPr>
            </w:pPr>
          </w:p>
          <w:p w14:paraId="1F5C7EE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A7D03C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dydaktyczne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6906313F" w14:textId="77777777" w:rsidR="00710683" w:rsidRPr="007A4CFF" w:rsidRDefault="00710683" w:rsidP="00C022E8">
            <w:pPr>
              <w:autoSpaceDE w:val="0"/>
              <w:autoSpaceDN w:val="0"/>
              <w:adjustRightInd w:val="0"/>
              <w:spacing w:after="0" w:line="240" w:lineRule="auto"/>
              <w:jc w:val="both"/>
              <w:rPr>
                <w:rFonts w:ascii="Times" w:hAnsi="Times"/>
                <w:b/>
                <w:bCs/>
              </w:rPr>
            </w:pPr>
          </w:p>
          <w:p w14:paraId="2D9C1CD3"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590A837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dydaktyczne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0361A07B" w14:textId="77777777" w:rsidR="00710683" w:rsidRPr="007A4CFF" w:rsidRDefault="00710683" w:rsidP="00C022E8">
            <w:pPr>
              <w:autoSpaceDE w:val="0"/>
              <w:autoSpaceDN w:val="0"/>
              <w:adjustRightInd w:val="0"/>
              <w:spacing w:after="0" w:line="240" w:lineRule="auto"/>
              <w:jc w:val="both"/>
              <w:rPr>
                <w:rFonts w:ascii="Times" w:hAnsi="Times"/>
                <w:bCs/>
              </w:rPr>
            </w:pPr>
          </w:p>
          <w:p w14:paraId="5356500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
                <w:bCs/>
              </w:rPr>
              <w:t>Seminaria</w:t>
            </w:r>
            <w:r w:rsidRPr="007A4CFF">
              <w:rPr>
                <w:rFonts w:ascii="Times" w:hAnsi="Times"/>
                <w:bCs/>
              </w:rPr>
              <w:t>: nie dotyczy</w:t>
            </w:r>
          </w:p>
        </w:tc>
      </w:tr>
      <w:tr w:rsidR="00710683" w:rsidRPr="007A4CFF" w14:paraId="5A3A746F" w14:textId="77777777" w:rsidTr="00710683">
        <w:trPr>
          <w:trHeight w:val="20"/>
          <w:jc w:val="center"/>
        </w:trPr>
        <w:tc>
          <w:tcPr>
            <w:tcW w:w="3369" w:type="dxa"/>
          </w:tcPr>
          <w:p w14:paraId="4DE049D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307D83E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242388B" w14:textId="77777777" w:rsidTr="00710683">
        <w:trPr>
          <w:trHeight w:val="20"/>
          <w:jc w:val="center"/>
        </w:trPr>
        <w:tc>
          <w:tcPr>
            <w:tcW w:w="3369" w:type="dxa"/>
            <w:vAlign w:val="center"/>
          </w:tcPr>
          <w:p w14:paraId="0F91AAA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24CAAD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0E8558D" w14:textId="77777777" w:rsidTr="00710683">
        <w:trPr>
          <w:trHeight w:val="1125"/>
          <w:jc w:val="center"/>
        </w:trPr>
        <w:tc>
          <w:tcPr>
            <w:tcW w:w="3369" w:type="dxa"/>
          </w:tcPr>
          <w:p w14:paraId="318008C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17DEBEA6"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5744AACA" w14:textId="77777777" w:rsidR="00710683" w:rsidRPr="007A4CFF" w:rsidRDefault="00710683" w:rsidP="000234B1">
            <w:pPr>
              <w:autoSpaceDE w:val="0"/>
              <w:autoSpaceDN w:val="0"/>
              <w:adjustRightInd w:val="0"/>
              <w:spacing w:after="0" w:line="240" w:lineRule="auto"/>
              <w:ind w:left="-33"/>
              <w:jc w:val="both"/>
              <w:rPr>
                <w:rFonts w:ascii="Times" w:hAnsi="Time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definiuje</w:t>
            </w:r>
            <w:r w:rsidRPr="007A4CFF">
              <w:rPr>
                <w:rFonts w:ascii="Times" w:hAnsi="Times"/>
              </w:rPr>
              <w:t xml:space="preserve"> pojęcie choroby, jako następstwa zmiany struktury i funkcji komórek, tkanek i narządów (K_D.W1)</w:t>
            </w:r>
          </w:p>
          <w:p w14:paraId="0058E1FA" w14:textId="77777777" w:rsidR="00710683" w:rsidRPr="007A4CFF" w:rsidRDefault="00710683" w:rsidP="000234B1">
            <w:pPr>
              <w:autoSpaceDE w:val="0"/>
              <w:autoSpaceDN w:val="0"/>
              <w:adjustRightInd w:val="0"/>
              <w:spacing w:after="0" w:line="240" w:lineRule="auto"/>
              <w:ind w:left="-33"/>
              <w:jc w:val="both"/>
              <w:rPr>
                <w:rFonts w:ascii="Times" w:hAnsi="Times"/>
                <w:iC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 xml:space="preserve">zna i wyjaśnia zasady doboru badań laboratoryjnych </w:t>
            </w:r>
            <w:r w:rsidRPr="007A4CFF">
              <w:rPr>
                <w:rFonts w:ascii="Times" w:hAnsi="Times"/>
              </w:rPr>
              <w:br/>
              <w:t xml:space="preserve">w medycynie sądowej (K_D.W7) </w:t>
            </w:r>
          </w:p>
          <w:p w14:paraId="6CE1D815" w14:textId="77777777" w:rsidR="00710683" w:rsidRPr="007A4CFF" w:rsidRDefault="00710683" w:rsidP="000234B1">
            <w:pPr>
              <w:spacing w:after="0" w:line="240" w:lineRule="auto"/>
              <w:ind w:left="-33"/>
              <w:jc w:val="both"/>
              <w:rPr>
                <w:rFonts w:ascii="Times" w:hAnsi="Times"/>
              </w:rPr>
            </w:pPr>
            <w:r w:rsidRPr="007A4CFF">
              <w:rPr>
                <w:rFonts w:ascii="Times" w:hAnsi="Times"/>
              </w:rPr>
              <w:lastRenderedPageBreak/>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związki pomiędzy nieprawidłowymi funkcjami tkanek, narządów i układów, a objawami klinicznymi chorób </w:t>
            </w:r>
            <w:r w:rsidRPr="007A4CFF">
              <w:rPr>
                <w:rFonts w:ascii="Times" w:eastAsia="Calibri" w:hAnsi="Times"/>
              </w:rPr>
              <w:t>układu krążenia, oddechowego, pokarmowego, moczowego, krwionośnego</w:t>
            </w:r>
            <w:r w:rsidRPr="007A4CFF">
              <w:rPr>
                <w:rFonts w:ascii="Times" w:hAnsi="Times"/>
              </w:rPr>
              <w:t xml:space="preserve"> (K_D.U1)</w:t>
            </w:r>
          </w:p>
          <w:p w14:paraId="2F2B9A8A" w14:textId="77777777" w:rsidR="00710683" w:rsidRPr="007A4CFF" w:rsidRDefault="00710683" w:rsidP="00C022E8">
            <w:pPr>
              <w:autoSpaceDE w:val="0"/>
              <w:autoSpaceDN w:val="0"/>
              <w:adjustRightInd w:val="0"/>
              <w:spacing w:after="0" w:line="240" w:lineRule="auto"/>
              <w:ind w:left="534" w:right="113" w:hanging="567"/>
              <w:jc w:val="both"/>
              <w:rPr>
                <w:rFonts w:ascii="Times" w:hAnsi="Times"/>
              </w:rPr>
            </w:pPr>
          </w:p>
          <w:p w14:paraId="46A439B1" w14:textId="77777777" w:rsidR="000234B1" w:rsidRDefault="000234B1" w:rsidP="000234B1">
            <w:pPr>
              <w:autoSpaceDE w:val="0"/>
              <w:autoSpaceDN w:val="0"/>
              <w:adjustRightInd w:val="0"/>
              <w:spacing w:after="0" w:line="240" w:lineRule="auto"/>
              <w:ind w:left="534" w:hanging="567"/>
              <w:jc w:val="both"/>
              <w:rPr>
                <w:rFonts w:ascii="Times" w:hAnsi="Times"/>
                <w:b/>
                <w:bCs/>
              </w:rPr>
            </w:pPr>
            <w:r>
              <w:rPr>
                <w:rFonts w:ascii="Times" w:hAnsi="Times"/>
                <w:b/>
                <w:bCs/>
              </w:rPr>
              <w:t>Laboratoria:</w:t>
            </w:r>
          </w:p>
          <w:p w14:paraId="0B954DF7" w14:textId="25462613" w:rsidR="00710683" w:rsidRPr="000234B1" w:rsidRDefault="00710683" w:rsidP="000234B1">
            <w:pPr>
              <w:autoSpaceDE w:val="0"/>
              <w:autoSpaceDN w:val="0"/>
              <w:adjustRightInd w:val="0"/>
              <w:spacing w:after="0" w:line="240" w:lineRule="auto"/>
              <w:ind w:left="534" w:hanging="567"/>
              <w:jc w:val="both"/>
              <w:rPr>
                <w:rFonts w:ascii="Times" w:hAnsi="Times"/>
                <w:b/>
                <w:bC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opisuje wybrane jednostki chorobowe</w:t>
            </w:r>
            <w:r w:rsidRPr="007A4CFF">
              <w:rPr>
                <w:rFonts w:ascii="Times" w:eastAsia="Calibri" w:hAnsi="Times"/>
              </w:rPr>
              <w:t xml:space="preserve"> układu krążenia,</w:t>
            </w:r>
          </w:p>
          <w:p w14:paraId="2B7C356E" w14:textId="77777777" w:rsidR="000234B1" w:rsidRDefault="00710683" w:rsidP="00C022E8">
            <w:pPr>
              <w:spacing w:after="0" w:line="240" w:lineRule="auto"/>
              <w:ind w:left="534" w:hanging="567"/>
              <w:jc w:val="both"/>
              <w:rPr>
                <w:rFonts w:ascii="Times" w:hAnsi="Times"/>
              </w:rPr>
            </w:pPr>
            <w:r w:rsidRPr="007A4CFF">
              <w:rPr>
                <w:rFonts w:ascii="Times" w:eastAsia="Calibri" w:hAnsi="Times"/>
              </w:rPr>
              <w:t>oddechowego, pokarmowego, moczowego, krwionośnego</w:t>
            </w:r>
            <w:r w:rsidR="000234B1">
              <w:rPr>
                <w:rFonts w:ascii="Times" w:hAnsi="Times"/>
              </w:rPr>
              <w:t xml:space="preserve">, </w:t>
            </w:r>
          </w:p>
          <w:p w14:paraId="79DCC4BC" w14:textId="0F2F7A87" w:rsidR="00710683" w:rsidRPr="007A4CFF" w:rsidRDefault="00710683" w:rsidP="00C022E8">
            <w:pPr>
              <w:spacing w:after="0" w:line="240" w:lineRule="auto"/>
              <w:ind w:left="534" w:hanging="567"/>
              <w:jc w:val="both"/>
              <w:rPr>
                <w:rFonts w:ascii="Times" w:hAnsi="Times"/>
              </w:rPr>
            </w:pPr>
            <w:r w:rsidRPr="007A4CFF">
              <w:rPr>
                <w:rFonts w:ascii="Times" w:hAnsi="Times"/>
              </w:rPr>
              <w:t>ich symptomatologię i etiopatogenezę (K_D.W2)</w:t>
            </w:r>
          </w:p>
          <w:p w14:paraId="25744F7E" w14:textId="77777777" w:rsidR="00710683" w:rsidRPr="007A4CFF" w:rsidRDefault="00710683" w:rsidP="000234B1">
            <w:pPr>
              <w:spacing w:after="0" w:line="240" w:lineRule="auto"/>
              <w:ind w:left="-33"/>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 xml:space="preserve">opisuje rolę laboratoryjnych badań diagnostycznych </w:t>
            </w:r>
            <w:r w:rsidRPr="007A4CFF">
              <w:rPr>
                <w:rFonts w:ascii="Times" w:hAnsi="Times"/>
              </w:rPr>
              <w:br/>
              <w:t xml:space="preserve">w rozpoznawaniu i rokowaniu schorzeń </w:t>
            </w:r>
            <w:r w:rsidRPr="007A4CFF">
              <w:rPr>
                <w:rFonts w:ascii="Times" w:eastAsia="Calibri" w:hAnsi="Times"/>
              </w:rPr>
              <w:t>układu krążenia, oddechowego, pokarmowego, moczowego, krwionośnego</w:t>
            </w:r>
            <w:r w:rsidRPr="007A4CFF">
              <w:rPr>
                <w:rFonts w:ascii="Times" w:hAnsi="Times"/>
              </w:rPr>
              <w:t xml:space="preserve"> oraz monitorowaniu terapii (K_D.W3)</w:t>
            </w:r>
          </w:p>
          <w:p w14:paraId="7A1A5D87" w14:textId="77777777" w:rsidR="00710683" w:rsidRPr="007A4CFF" w:rsidRDefault="00710683" w:rsidP="000234B1">
            <w:pPr>
              <w:autoSpaceDE w:val="0"/>
              <w:autoSpaceDN w:val="0"/>
              <w:adjustRightInd w:val="0"/>
              <w:spacing w:after="0" w:line="240" w:lineRule="auto"/>
              <w:ind w:left="-33"/>
              <w:jc w:val="both"/>
              <w:rPr>
                <w:rFonts w:ascii="Times" w:hAnsi="Times"/>
                <w:iC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 xml:space="preserve">zna i wyjaśnia zasady doboru badań laboratoryjnych </w:t>
            </w:r>
            <w:r w:rsidRPr="007A4CFF">
              <w:rPr>
                <w:rFonts w:ascii="Times" w:hAnsi="Times"/>
              </w:rPr>
              <w:br/>
              <w:t xml:space="preserve">w medycynie sądowej (K_D.W7) </w:t>
            </w:r>
          </w:p>
          <w:p w14:paraId="6082EC31" w14:textId="77777777" w:rsidR="00710683" w:rsidRPr="007A4CFF" w:rsidRDefault="00710683" w:rsidP="000234B1">
            <w:pPr>
              <w:autoSpaceDE w:val="0"/>
              <w:autoSpaceDN w:val="0"/>
              <w:adjustRightInd w:val="0"/>
              <w:spacing w:after="0" w:line="240" w:lineRule="auto"/>
              <w:ind w:left="-33" w:right="113"/>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opisuje symptomatologię chorób oraz proponuje model postępowania diagnostyczno-farmakologicznego (K_D.U2)</w:t>
            </w:r>
          </w:p>
          <w:p w14:paraId="19AC003A" w14:textId="77777777" w:rsidR="00710683" w:rsidRPr="007A4CFF" w:rsidRDefault="00710683" w:rsidP="000234B1">
            <w:pPr>
              <w:autoSpaceDE w:val="0"/>
              <w:autoSpaceDN w:val="0"/>
              <w:adjustRightInd w:val="0"/>
              <w:spacing w:after="0" w:line="240" w:lineRule="auto"/>
              <w:ind w:left="-33" w:right="113"/>
              <w:jc w:val="both"/>
              <w:rPr>
                <w:rFonts w:ascii="Times" w:hAnsi="Time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rPr>
              <w:t xml:space="preserve">postępuje w sposób profesjonalny, przestrzega zasad moralnych i etyki zawodowej </w:t>
            </w:r>
            <w:r w:rsidRPr="007A4CFF">
              <w:rPr>
                <w:rFonts w:ascii="Times" w:hAnsi="Times"/>
                <w:iCs/>
              </w:rPr>
              <w:t>(</w:t>
            </w:r>
            <w:r w:rsidRPr="007A4CFF">
              <w:rPr>
                <w:rFonts w:ascii="Times" w:hAnsi="Times"/>
              </w:rPr>
              <w:t>K_D.K2)</w:t>
            </w:r>
          </w:p>
          <w:p w14:paraId="76915E2D" w14:textId="77777777" w:rsidR="00710683" w:rsidRPr="007A4CFF" w:rsidRDefault="00710683" w:rsidP="00C022E8">
            <w:pPr>
              <w:autoSpaceDE w:val="0"/>
              <w:autoSpaceDN w:val="0"/>
              <w:adjustRightInd w:val="0"/>
              <w:spacing w:after="0" w:line="240" w:lineRule="auto"/>
              <w:ind w:left="534" w:hanging="567"/>
              <w:jc w:val="both"/>
              <w:rPr>
                <w:rFonts w:ascii="Times" w:hAnsi="Times"/>
                <w:b/>
              </w:rPr>
            </w:pPr>
          </w:p>
          <w:p w14:paraId="41D6CB86" w14:textId="77777777" w:rsidR="00710683" w:rsidRPr="007A4CFF" w:rsidRDefault="00710683" w:rsidP="00C022E8">
            <w:pPr>
              <w:autoSpaceDE w:val="0"/>
              <w:autoSpaceDN w:val="0"/>
              <w:adjustRightInd w:val="0"/>
              <w:spacing w:after="0" w:line="240" w:lineRule="auto"/>
              <w:ind w:left="534" w:hanging="567"/>
              <w:jc w:val="both"/>
              <w:rPr>
                <w:rFonts w:ascii="Times" w:hAnsi="Times"/>
                <w:b/>
              </w:rPr>
            </w:pPr>
            <w:r w:rsidRPr="007A4CFF">
              <w:rPr>
                <w:rFonts w:ascii="Times" w:hAnsi="Times"/>
                <w:b/>
              </w:rPr>
              <w:t>Ćwiczenia:</w:t>
            </w:r>
          </w:p>
          <w:p w14:paraId="684AB22A" w14:textId="77777777" w:rsidR="00710683" w:rsidRPr="007A4CFF" w:rsidRDefault="00710683" w:rsidP="00C022E8">
            <w:pPr>
              <w:spacing w:after="0" w:line="240" w:lineRule="auto"/>
              <w:ind w:left="534" w:hanging="567"/>
              <w:jc w:val="both"/>
              <w:rPr>
                <w:rFonts w:ascii="Times" w:eastAsia="Calibri" w:hAnsi="Time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opisuje wybrane jednostki chorobowe</w:t>
            </w:r>
            <w:r w:rsidRPr="007A4CFF">
              <w:rPr>
                <w:rFonts w:ascii="Times" w:eastAsia="Calibri" w:hAnsi="Times"/>
              </w:rPr>
              <w:t xml:space="preserve"> układu krążenia,</w:t>
            </w:r>
          </w:p>
          <w:p w14:paraId="14A1D0F9" w14:textId="77777777" w:rsidR="00710683" w:rsidRPr="007A4CFF" w:rsidRDefault="00710683" w:rsidP="00C022E8">
            <w:pPr>
              <w:spacing w:after="0" w:line="240" w:lineRule="auto"/>
              <w:ind w:left="534" w:hanging="567"/>
              <w:jc w:val="both"/>
              <w:rPr>
                <w:rFonts w:ascii="Times" w:hAnsi="Times"/>
              </w:rPr>
            </w:pPr>
            <w:r w:rsidRPr="007A4CFF">
              <w:rPr>
                <w:rFonts w:ascii="Times" w:eastAsia="Calibri" w:hAnsi="Times"/>
              </w:rPr>
              <w:t>oddechowego, pokarmowego, moczowego, krwionośnego</w:t>
            </w:r>
            <w:r w:rsidRPr="007A4CFF">
              <w:rPr>
                <w:rFonts w:ascii="Times" w:hAnsi="Times"/>
              </w:rPr>
              <w:t xml:space="preserve">, </w:t>
            </w:r>
            <w:r w:rsidRPr="007A4CFF">
              <w:rPr>
                <w:rFonts w:ascii="Times" w:hAnsi="Times"/>
              </w:rPr>
              <w:br/>
              <w:t>ich symptomatologię i etiopatogenezę (K_D.W2)</w:t>
            </w:r>
          </w:p>
          <w:p w14:paraId="1EDAA086" w14:textId="77777777" w:rsidR="00710683" w:rsidRPr="007A4CFF" w:rsidRDefault="00710683" w:rsidP="000234B1">
            <w:pPr>
              <w:spacing w:after="0" w:line="240" w:lineRule="auto"/>
              <w:ind w:left="-33"/>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 xml:space="preserve">opisuje rolę laboratoryjnych badań diagnostycznych </w:t>
            </w:r>
            <w:r w:rsidRPr="007A4CFF">
              <w:rPr>
                <w:rFonts w:ascii="Times" w:hAnsi="Times"/>
              </w:rPr>
              <w:br/>
              <w:t xml:space="preserve">w rozpoznawaniu i rokowaniu schorzeń </w:t>
            </w:r>
            <w:r w:rsidRPr="007A4CFF">
              <w:rPr>
                <w:rFonts w:ascii="Times" w:eastAsia="Calibri" w:hAnsi="Times"/>
              </w:rPr>
              <w:t>układu krążenia, oddechowego, pokarmowego, moczowego, krwionośnego</w:t>
            </w:r>
            <w:r w:rsidRPr="007A4CFF">
              <w:rPr>
                <w:rFonts w:ascii="Times" w:hAnsi="Times"/>
              </w:rPr>
              <w:t xml:space="preserve"> oraz monitorowaniu terapii (K_D.W3)</w:t>
            </w:r>
          </w:p>
          <w:p w14:paraId="444CF3C5" w14:textId="77777777" w:rsidR="00710683" w:rsidRPr="007A4CFF" w:rsidRDefault="00710683" w:rsidP="000234B1">
            <w:pPr>
              <w:autoSpaceDE w:val="0"/>
              <w:autoSpaceDN w:val="0"/>
              <w:adjustRightInd w:val="0"/>
              <w:spacing w:after="0" w:line="240" w:lineRule="auto"/>
              <w:ind w:left="-33"/>
              <w:jc w:val="both"/>
              <w:rPr>
                <w:rFonts w:ascii="Times" w:hAnsi="Times"/>
                <w:iC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 xml:space="preserve">zna i wyjaśnia zasady doboru badań laboratoryjnych </w:t>
            </w:r>
            <w:r w:rsidRPr="007A4CFF">
              <w:rPr>
                <w:rFonts w:ascii="Times" w:hAnsi="Times"/>
              </w:rPr>
              <w:br/>
              <w:t xml:space="preserve">w medycynie sądowej (K_D.W7) </w:t>
            </w:r>
          </w:p>
          <w:p w14:paraId="5730A428" w14:textId="77777777" w:rsidR="00710683" w:rsidRPr="007A4CFF" w:rsidRDefault="00710683" w:rsidP="000234B1">
            <w:pPr>
              <w:spacing w:after="0" w:line="240" w:lineRule="auto"/>
              <w:ind w:left="-33"/>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związki pomiędzy nieprawidłowymi funkcjami tkanek, narządów i układów, a objawami klinicznymi chorób </w:t>
            </w:r>
            <w:r w:rsidRPr="007A4CFF">
              <w:rPr>
                <w:rFonts w:ascii="Times" w:eastAsia="Calibri" w:hAnsi="Times"/>
              </w:rPr>
              <w:t>układu krążenia, oddechowego, pokarmowego, moczowego, krwionośnego</w:t>
            </w:r>
            <w:r w:rsidRPr="007A4CFF">
              <w:rPr>
                <w:rFonts w:ascii="Times" w:hAnsi="Times"/>
              </w:rPr>
              <w:t xml:space="preserve"> (K_D.U1)</w:t>
            </w:r>
          </w:p>
          <w:p w14:paraId="00167956" w14:textId="77777777" w:rsidR="00710683" w:rsidRPr="007A4CFF" w:rsidRDefault="00710683" w:rsidP="000234B1">
            <w:pPr>
              <w:autoSpaceDE w:val="0"/>
              <w:autoSpaceDN w:val="0"/>
              <w:adjustRightInd w:val="0"/>
              <w:spacing w:after="0" w:line="240" w:lineRule="auto"/>
              <w:ind w:left="-33" w:right="113"/>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opisuje symptomatologię chorób oraz proponuje model postępowania diagnostyczno-farmakologicznego (K_D.U2)</w:t>
            </w:r>
          </w:p>
          <w:p w14:paraId="793993CF" w14:textId="77777777" w:rsidR="00710683" w:rsidRPr="007A4CFF" w:rsidRDefault="00710683" w:rsidP="000234B1">
            <w:pPr>
              <w:autoSpaceDE w:val="0"/>
              <w:autoSpaceDN w:val="0"/>
              <w:adjustRightInd w:val="0"/>
              <w:spacing w:after="0" w:line="240" w:lineRule="auto"/>
              <w:ind w:left="-33" w:right="113"/>
              <w:jc w:val="both"/>
              <w:rPr>
                <w:rFonts w:ascii="Times" w:hAnsi="Times"/>
                <w:color w:val="FF0000"/>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rPr>
              <w:t xml:space="preserve">postępuje w sposób profesjonalny, przestrzega zasad moralnych i etyki zawodowej </w:t>
            </w:r>
            <w:r w:rsidRPr="007A4CFF">
              <w:rPr>
                <w:rFonts w:ascii="Times" w:hAnsi="Times"/>
                <w:iCs/>
              </w:rPr>
              <w:t>(</w:t>
            </w:r>
            <w:r w:rsidRPr="007A4CFF">
              <w:rPr>
                <w:rFonts w:ascii="Times" w:hAnsi="Times"/>
              </w:rPr>
              <w:t>K_D.K2)</w:t>
            </w:r>
          </w:p>
        </w:tc>
      </w:tr>
      <w:tr w:rsidR="00710683" w:rsidRPr="007A4CFF" w14:paraId="734B4D8D" w14:textId="77777777" w:rsidTr="00710683">
        <w:trPr>
          <w:trHeight w:val="1377"/>
          <w:jc w:val="center"/>
        </w:trPr>
        <w:tc>
          <w:tcPr>
            <w:tcW w:w="3369" w:type="dxa"/>
          </w:tcPr>
          <w:p w14:paraId="5C26D252" w14:textId="571A9321"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585F744C" w14:textId="77777777" w:rsidR="00710683" w:rsidRPr="007A4CFF" w:rsidRDefault="00710683" w:rsidP="00C022E8">
            <w:pPr>
              <w:spacing w:after="0" w:line="240" w:lineRule="auto"/>
              <w:rPr>
                <w:rFonts w:ascii="Times" w:hAnsi="Times"/>
                <w:b/>
                <w:bCs/>
              </w:rPr>
            </w:pPr>
            <w:r w:rsidRPr="007A4CFF">
              <w:rPr>
                <w:rFonts w:ascii="Times" w:hAnsi="Times"/>
                <w:b/>
                <w:bCs/>
              </w:rPr>
              <w:t>Wykład, laboratoria, ćwiczenia:</w:t>
            </w:r>
          </w:p>
          <w:p w14:paraId="60FD5FA6" w14:textId="43830830" w:rsidR="00710683" w:rsidRPr="007A4CFF" w:rsidRDefault="000234B1" w:rsidP="000234B1">
            <w:pPr>
              <w:pStyle w:val="ListParagraph3"/>
              <w:autoSpaceDE w:val="0"/>
              <w:autoSpaceDN w:val="0"/>
              <w:adjustRightInd w:val="0"/>
              <w:spacing w:after="0" w:line="240" w:lineRule="auto"/>
              <w:ind w:left="0"/>
              <w:jc w:val="both"/>
              <w:rPr>
                <w:rFonts w:ascii="Times" w:hAnsi="Times"/>
              </w:rPr>
            </w:pPr>
            <w:r>
              <w:rPr>
                <w:rFonts w:ascii="Times New Roman" w:hAnsi="Times New Roman"/>
                <w:b/>
              </w:rPr>
              <w:t>- E</w:t>
            </w:r>
            <w:r w:rsidR="00710683" w:rsidRPr="007A4CFF">
              <w:rPr>
                <w:rFonts w:ascii="Times" w:hAnsi="Times"/>
                <w:b/>
              </w:rPr>
              <w:t>gzamin końcowy</w:t>
            </w:r>
            <w:r w:rsidR="00710683" w:rsidRPr="007A4CFF">
              <w:rPr>
                <w:rFonts w:ascii="Times" w:hAnsi="Times"/>
              </w:rPr>
              <w:t xml:space="preserve"> – egzamin ustny -  pytania losowane z puli pytań obejmujące zagadnienia omawiane na wykładach, ćwiczeniach i laboratoriach - zaliczenie ≥ 60% poprawnych odpowiedzi (wykłady: W1, W4, U1; laboratoria: W2, W3, W4, U2, K1; ćwiczenia: W2, W3, W4, U1, U2)</w:t>
            </w:r>
          </w:p>
        </w:tc>
      </w:tr>
      <w:tr w:rsidR="00710683" w:rsidRPr="007A4CFF" w14:paraId="023D5BB9" w14:textId="77777777" w:rsidTr="00710683">
        <w:trPr>
          <w:trHeight w:val="841"/>
          <w:jc w:val="center"/>
        </w:trPr>
        <w:tc>
          <w:tcPr>
            <w:tcW w:w="3369" w:type="dxa"/>
          </w:tcPr>
          <w:p w14:paraId="2AEB09C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15E3760F"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wykładów (semestr IX):</w:t>
            </w:r>
          </w:p>
          <w:p w14:paraId="5234D199" w14:textId="77777777" w:rsidR="00710683" w:rsidRPr="007A4CFF" w:rsidRDefault="00710683" w:rsidP="006A4784">
            <w:pPr>
              <w:pStyle w:val="NormalWeb"/>
              <w:numPr>
                <w:ilvl w:val="0"/>
                <w:numId w:val="348"/>
              </w:numPr>
              <w:spacing w:before="0" w:beforeAutospacing="0" w:after="0" w:afterAutospacing="0"/>
              <w:ind w:left="459" w:hanging="426"/>
              <w:jc w:val="both"/>
              <w:rPr>
                <w:rFonts w:ascii="Times" w:hAnsi="Times"/>
                <w:sz w:val="22"/>
                <w:szCs w:val="22"/>
              </w:rPr>
            </w:pPr>
            <w:r w:rsidRPr="007A4CFF">
              <w:rPr>
                <w:rFonts w:ascii="Times" w:hAnsi="Times"/>
                <w:sz w:val="22"/>
                <w:szCs w:val="22"/>
              </w:rPr>
              <w:t xml:space="preserve">Problemy propedeutyki ogólnej, m. in. definicja zdrowia </w:t>
            </w:r>
            <w:r w:rsidRPr="007A4CFF">
              <w:rPr>
                <w:rFonts w:ascii="Times" w:hAnsi="Times"/>
                <w:sz w:val="22"/>
                <w:szCs w:val="22"/>
              </w:rPr>
              <w:br/>
              <w:t xml:space="preserve">i choroby, mierniki zdrowia i warunki zachowania zdrowia, rola czynników genetycznych, środowiskowych i stylu życia. </w:t>
            </w:r>
          </w:p>
          <w:p w14:paraId="4F59C49B"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Główne przyczyny zgonów w Polsce (powikłania sercowo-naczyniowe, nowotwory i wypadki). </w:t>
            </w:r>
          </w:p>
          <w:p w14:paraId="41D848F9"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Cukrzyca typu 2, jej naturalna historia i prewencja. </w:t>
            </w:r>
          </w:p>
          <w:p w14:paraId="21744A0E"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Otyłość brzuszna, nadciśnienie, miażdżyca i cukrzyca jako przyczyny niedokrwiennej choroby serca (ChNS). </w:t>
            </w:r>
          </w:p>
          <w:p w14:paraId="0549CD83"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lastRenderedPageBreak/>
              <w:t xml:space="preserve">Zespół metaboliczny – nowoczesne tłumaczenie patomechanizmu. </w:t>
            </w:r>
          </w:p>
          <w:p w14:paraId="7B5DC692"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Przewlekła obturacyjna choroba płuc (POChP). </w:t>
            </w:r>
          </w:p>
          <w:p w14:paraId="5797C0C7"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Nowotwory, nowotwory rodzinne. </w:t>
            </w:r>
          </w:p>
          <w:p w14:paraId="73CB884D"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Nowe choroby zakaźne: choroby prionowe, zakażenia HIV, gorączki krwotoczne, ptasia grypa i inne. </w:t>
            </w:r>
          </w:p>
          <w:p w14:paraId="6238F565"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Wybrane zagadnienia z okresu życia wewnątrzmacicznego, m. in. klonowanie i sprawa badań prenatalnych oraz operacji na płodzie. </w:t>
            </w:r>
          </w:p>
          <w:p w14:paraId="3E2B149C"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Wybrane problemy demograficzne: dzietność kobiet, długość życia na świecie i w Polsce. </w:t>
            </w:r>
          </w:p>
          <w:p w14:paraId="15C27440"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Choroby wieku podeszłego (choroba Alzheimera </w:t>
            </w:r>
            <w:r w:rsidRPr="007A4CFF">
              <w:rPr>
                <w:rFonts w:ascii="Times" w:hAnsi="Times"/>
              </w:rPr>
              <w:br/>
              <w:t xml:space="preserve">i Parkinsona) i problemy opieki. </w:t>
            </w:r>
          </w:p>
          <w:p w14:paraId="5FF26AFA"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Problem eutanazji. </w:t>
            </w:r>
          </w:p>
          <w:p w14:paraId="71FEEDB5" w14:textId="77777777" w:rsidR="00710683" w:rsidRPr="007A4CFF" w:rsidRDefault="00710683" w:rsidP="00C022E8">
            <w:pPr>
              <w:tabs>
                <w:tab w:val="left" w:pos="438"/>
              </w:tabs>
              <w:spacing w:after="0" w:line="240" w:lineRule="auto"/>
              <w:ind w:left="454" w:hanging="454"/>
              <w:jc w:val="both"/>
              <w:rPr>
                <w:rFonts w:ascii="Times" w:hAnsi="Times"/>
              </w:rPr>
            </w:pPr>
          </w:p>
          <w:p w14:paraId="5BF22061" w14:textId="77777777" w:rsidR="00710683" w:rsidRPr="007A4CFF" w:rsidRDefault="00710683" w:rsidP="00C022E8">
            <w:pPr>
              <w:suppressAutoHyphens/>
              <w:spacing w:after="0" w:line="240" w:lineRule="auto"/>
              <w:ind w:left="720" w:hanging="720"/>
              <w:jc w:val="both"/>
              <w:rPr>
                <w:rFonts w:ascii="Times" w:hAnsi="Times"/>
                <w:b/>
                <w:iCs/>
              </w:rPr>
            </w:pPr>
            <w:r w:rsidRPr="007A4CFF">
              <w:rPr>
                <w:rFonts w:ascii="Times" w:hAnsi="Times"/>
                <w:b/>
                <w:iCs/>
              </w:rPr>
              <w:t>Tematy ćwiczeń</w:t>
            </w:r>
            <w:r w:rsidRPr="007A4CFF">
              <w:rPr>
                <w:rFonts w:ascii="Times" w:hAnsi="Times"/>
                <w:b/>
                <w:iCs/>
                <w:color w:val="FF0000"/>
              </w:rPr>
              <w:t xml:space="preserve"> </w:t>
            </w:r>
            <w:r w:rsidRPr="007A4CFF">
              <w:rPr>
                <w:rFonts w:ascii="Times" w:hAnsi="Times"/>
                <w:b/>
                <w:iCs/>
              </w:rPr>
              <w:t>(semestr X):</w:t>
            </w:r>
          </w:p>
          <w:p w14:paraId="72D10B2B" w14:textId="77777777" w:rsidR="00710683" w:rsidRPr="007A4CFF" w:rsidRDefault="00710683" w:rsidP="006A4784">
            <w:pPr>
              <w:pStyle w:val="NormalWeb"/>
              <w:numPr>
                <w:ilvl w:val="0"/>
                <w:numId w:val="349"/>
              </w:numPr>
              <w:spacing w:before="0" w:beforeAutospacing="0" w:after="0" w:afterAutospacing="0"/>
              <w:ind w:left="459" w:hanging="426"/>
              <w:jc w:val="both"/>
              <w:rPr>
                <w:rFonts w:ascii="Times" w:hAnsi="Times"/>
                <w:sz w:val="22"/>
                <w:szCs w:val="22"/>
              </w:rPr>
            </w:pPr>
            <w:r w:rsidRPr="007A4CFF">
              <w:rPr>
                <w:rFonts w:ascii="Times" w:hAnsi="Times"/>
                <w:sz w:val="22"/>
                <w:szCs w:val="22"/>
              </w:rPr>
              <w:t xml:space="preserve">Dyskusja definicji zdrowia wg WHO i wersji uzupełniających. Próby definiowania cech zdrowia fizycznego, psychicznego i społecznego. Pojęcia zdrowia psychicznego. Warunki zachowania zdrowia (wg Narodowego Programu Zdrowia). </w:t>
            </w:r>
          </w:p>
          <w:p w14:paraId="58A659F8"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Poczucie zdrowia i jego mierniki. Podział pomiarów: pożądane, graniczne i patologiczne. Przykłady. </w:t>
            </w:r>
          </w:p>
          <w:p w14:paraId="00D667EC"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Dyskusja pojęć: choroba, choroba przewlekła, niepełnosprawność. Przykłady niepełnosprawności. Czynniki chorobotwórcze: klasyczne (biologiczne, fizyczne</w:t>
            </w:r>
            <w:r w:rsidRPr="007A4CFF">
              <w:rPr>
                <w:rFonts w:ascii="Times" w:hAnsi="Times"/>
              </w:rPr>
              <w:br/>
              <w:t xml:space="preserve"> i chemiczne) i nowo poznane (priony i stresory). </w:t>
            </w:r>
          </w:p>
          <w:p w14:paraId="3C5D80A2"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Mierniki zdrowia zbiorowego: zapadalność, chorobowość, umieralność ogólna. Obliczanie wskaźników. Struktura umieralności w Polsce. </w:t>
            </w:r>
          </w:p>
          <w:p w14:paraId="6A1C8DA8" w14:textId="77777777" w:rsidR="00710683" w:rsidRPr="007A4CFF" w:rsidRDefault="00710683" w:rsidP="006A4784">
            <w:pPr>
              <w:numPr>
                <w:ilvl w:val="0"/>
                <w:numId w:val="349"/>
              </w:numPr>
              <w:spacing w:after="0" w:line="240" w:lineRule="auto"/>
              <w:ind w:left="459" w:hanging="426"/>
              <w:jc w:val="both"/>
              <w:rPr>
                <w:rFonts w:ascii="Times" w:hAnsi="Times"/>
                <w:strike/>
              </w:rPr>
            </w:pPr>
            <w:r w:rsidRPr="007A4CFF">
              <w:rPr>
                <w:rFonts w:ascii="Times" w:hAnsi="Times"/>
              </w:rPr>
              <w:t xml:space="preserve">Umieralność matek i niemowląt. Obliczanie wskaźników. </w:t>
            </w:r>
          </w:p>
          <w:p w14:paraId="64736449"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Najgroźniejsze nowotwory u kobiet i mężczyzn (pytania, odpowiedzi i dyskusja). Omawianie programów regionalnych profilaktyki raka sutka, prostaty i jelita grubego. </w:t>
            </w:r>
          </w:p>
          <w:p w14:paraId="39DB20D5"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Europejski Kodeks walki z rakiem. Przebieg miażdżycy</w:t>
            </w:r>
            <w:r w:rsidRPr="007A4CFF">
              <w:rPr>
                <w:rFonts w:ascii="Times" w:hAnsi="Times"/>
              </w:rPr>
              <w:br/>
              <w:t xml:space="preserve"> - przerysowywanie obrazów książkowych. </w:t>
            </w:r>
          </w:p>
          <w:p w14:paraId="26875CD4"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Czynniki ryzyka niedokrwiennej choroby serca (NChS). </w:t>
            </w:r>
          </w:p>
          <w:p w14:paraId="3200F580"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Analiza wyników badania epidemiologicznego.</w:t>
            </w:r>
          </w:p>
          <w:p w14:paraId="69D70A16"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Analiza pracy lekarskiej na temat konsensusowego postępowania z nadciśnieniem.</w:t>
            </w:r>
          </w:p>
          <w:p w14:paraId="79AADEFB"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Algorytm diagnostyczny w hipercholesterolemii </w:t>
            </w:r>
            <w:r w:rsidRPr="007A4CFF">
              <w:rPr>
                <w:rFonts w:ascii="Times" w:hAnsi="Times"/>
              </w:rPr>
              <w:br/>
              <w:t xml:space="preserve">i hipertryglicerydemii. Możliwość terapeutyczne związane </w:t>
            </w:r>
            <w:r w:rsidRPr="007A4CFF">
              <w:rPr>
                <w:rFonts w:ascii="Times" w:hAnsi="Times"/>
              </w:rPr>
              <w:br/>
              <w:t>z korekcją stylu życia.</w:t>
            </w:r>
          </w:p>
          <w:p w14:paraId="2B394017"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Etapy karcinogenezy (inicjacja, promocja, progresja). </w:t>
            </w:r>
          </w:p>
          <w:p w14:paraId="4E5C8467"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Cukrzyca: rysowanie „schodków hipoglikemicznych” </w:t>
            </w:r>
            <w:r w:rsidRPr="007A4CFF">
              <w:rPr>
                <w:rFonts w:ascii="Times" w:hAnsi="Times"/>
              </w:rPr>
              <w:br/>
              <w:t xml:space="preserve">i interpretacja. </w:t>
            </w:r>
          </w:p>
          <w:p w14:paraId="4E503949" w14:textId="77777777" w:rsidR="00710683" w:rsidRPr="007A4CFF" w:rsidRDefault="00710683" w:rsidP="006A4784">
            <w:pPr>
              <w:numPr>
                <w:ilvl w:val="0"/>
                <w:numId w:val="349"/>
              </w:numPr>
              <w:suppressAutoHyphens/>
              <w:spacing w:after="0" w:line="240" w:lineRule="auto"/>
              <w:ind w:left="459" w:hanging="426"/>
              <w:jc w:val="both"/>
              <w:rPr>
                <w:rFonts w:ascii="Times" w:hAnsi="Times"/>
                <w:b/>
                <w:iCs/>
              </w:rPr>
            </w:pPr>
            <w:r w:rsidRPr="007A4CFF">
              <w:rPr>
                <w:rFonts w:ascii="Times" w:hAnsi="Times"/>
              </w:rPr>
              <w:t>Dyskusja tez artykułu Prof. R. Junika pt. „Cukrzyca – epidemia XXI w.” Wiadomości Akademickie 2005, 1: 6-7</w:t>
            </w:r>
          </w:p>
          <w:p w14:paraId="76B28580" w14:textId="77777777" w:rsidR="00710683" w:rsidRPr="007A4CFF" w:rsidRDefault="00710683" w:rsidP="00C022E8">
            <w:pPr>
              <w:suppressAutoHyphens/>
              <w:spacing w:after="0" w:line="240" w:lineRule="auto"/>
              <w:ind w:left="720"/>
              <w:jc w:val="both"/>
              <w:rPr>
                <w:rFonts w:ascii="Times" w:hAnsi="Times"/>
                <w:b/>
                <w:iCs/>
              </w:rPr>
            </w:pPr>
          </w:p>
          <w:p w14:paraId="39B8737D" w14:textId="77777777" w:rsidR="00710683" w:rsidRPr="007A4CFF" w:rsidRDefault="00710683" w:rsidP="00C022E8">
            <w:pPr>
              <w:tabs>
                <w:tab w:val="left" w:pos="600"/>
              </w:tabs>
              <w:suppressAutoHyphens/>
              <w:spacing w:after="0" w:line="240" w:lineRule="auto"/>
              <w:ind w:left="600" w:hanging="600"/>
              <w:jc w:val="both"/>
              <w:rPr>
                <w:rFonts w:ascii="Times" w:hAnsi="Times"/>
                <w:b/>
              </w:rPr>
            </w:pPr>
            <w:r w:rsidRPr="007A4CFF">
              <w:rPr>
                <w:rFonts w:ascii="Times" w:hAnsi="Times"/>
                <w:b/>
              </w:rPr>
              <w:t>Tematy laboratoriów:</w:t>
            </w:r>
          </w:p>
          <w:p w14:paraId="74336324"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Anatomia serca.</w:t>
            </w:r>
          </w:p>
          <w:p w14:paraId="726F4905"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Fizjologia serca.</w:t>
            </w:r>
          </w:p>
          <w:p w14:paraId="32514937"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Nadciśnienie tętnicze.</w:t>
            </w:r>
          </w:p>
          <w:p w14:paraId="73729B51"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Choroba niedokrwienna serca.</w:t>
            </w:r>
          </w:p>
          <w:p w14:paraId="0EBD788D"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lastRenderedPageBreak/>
              <w:t>Niewydolność serca.</w:t>
            </w:r>
          </w:p>
          <w:p w14:paraId="15C67219"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Zator tętnicy płucnej.</w:t>
            </w:r>
          </w:p>
          <w:p w14:paraId="7913D762"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Migotanie przedsionków.</w:t>
            </w:r>
          </w:p>
          <w:p w14:paraId="093AD48C"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Choroba wrzodowa.</w:t>
            </w:r>
          </w:p>
          <w:p w14:paraId="30F8C1C6"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Astma oskrzelowa.</w:t>
            </w:r>
          </w:p>
          <w:p w14:paraId="522E8446"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Nadczynność tarczycy.</w:t>
            </w:r>
          </w:p>
          <w:p w14:paraId="5D9545DF"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Niedokrwistość.</w:t>
            </w:r>
          </w:p>
          <w:p w14:paraId="42A6710D"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Rak płuc.</w:t>
            </w:r>
          </w:p>
          <w:p w14:paraId="064BCEED"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Koronarografia.</w:t>
            </w:r>
          </w:p>
          <w:p w14:paraId="254E0D5A" w14:textId="77777777" w:rsidR="00710683" w:rsidRPr="007A4CFF" w:rsidRDefault="00710683" w:rsidP="006A4784">
            <w:pPr>
              <w:numPr>
                <w:ilvl w:val="0"/>
                <w:numId w:val="350"/>
              </w:numPr>
              <w:tabs>
                <w:tab w:val="left" w:pos="459"/>
              </w:tabs>
              <w:suppressAutoHyphens/>
              <w:spacing w:after="0" w:line="240" w:lineRule="auto"/>
              <w:ind w:left="600" w:hanging="600"/>
              <w:jc w:val="both"/>
              <w:rPr>
                <w:rFonts w:ascii="Times" w:hAnsi="Times"/>
                <w:b/>
                <w:iCs/>
              </w:rPr>
            </w:pPr>
            <w:r w:rsidRPr="007A4CFF">
              <w:rPr>
                <w:rFonts w:ascii="Times" w:hAnsi="Times"/>
              </w:rPr>
              <w:t>Elektrokardiograficzna próba wysiłkowa.</w:t>
            </w:r>
          </w:p>
          <w:p w14:paraId="3E62F276" w14:textId="77777777" w:rsidR="00710683" w:rsidRPr="007A4CFF" w:rsidRDefault="00710683" w:rsidP="006A4784">
            <w:pPr>
              <w:numPr>
                <w:ilvl w:val="0"/>
                <w:numId w:val="350"/>
              </w:numPr>
              <w:tabs>
                <w:tab w:val="left" w:pos="459"/>
              </w:tabs>
              <w:suppressAutoHyphens/>
              <w:spacing w:after="0" w:line="240" w:lineRule="auto"/>
              <w:ind w:left="454" w:hanging="454"/>
              <w:jc w:val="both"/>
              <w:rPr>
                <w:rFonts w:ascii="Times" w:hAnsi="Times"/>
                <w:b/>
                <w:iCs/>
              </w:rPr>
            </w:pPr>
            <w:r w:rsidRPr="007A4CFF">
              <w:rPr>
                <w:rFonts w:ascii="Times" w:hAnsi="Times"/>
              </w:rPr>
              <w:t>Diagnostyka i leczenie zaburzeń metabolizmu węglowodanów</w:t>
            </w:r>
            <w:r w:rsidRPr="007A4CFF">
              <w:rPr>
                <w:rFonts w:ascii="Times" w:hAnsi="Times"/>
                <w:b/>
                <w:iCs/>
              </w:rPr>
              <w:t>.</w:t>
            </w:r>
          </w:p>
          <w:p w14:paraId="74FC7E9E" w14:textId="77777777" w:rsidR="00710683" w:rsidRPr="007A4CFF" w:rsidRDefault="00710683" w:rsidP="006A4784">
            <w:pPr>
              <w:numPr>
                <w:ilvl w:val="0"/>
                <w:numId w:val="350"/>
              </w:numPr>
              <w:suppressAutoHyphens/>
              <w:spacing w:after="0" w:line="240" w:lineRule="auto"/>
              <w:ind w:left="454" w:hanging="454"/>
              <w:jc w:val="both"/>
              <w:rPr>
                <w:rFonts w:ascii="Times" w:hAnsi="Times"/>
                <w:b/>
                <w:iCs/>
              </w:rPr>
            </w:pPr>
            <w:r w:rsidRPr="007A4CFF">
              <w:rPr>
                <w:rFonts w:ascii="Times" w:hAnsi="Times"/>
              </w:rPr>
              <w:t>Diagnostyka i leczenie wybranych zaburzeń endokrynologicznych.</w:t>
            </w:r>
          </w:p>
          <w:p w14:paraId="159266DE" w14:textId="77777777" w:rsidR="00710683" w:rsidRPr="007A4CFF" w:rsidRDefault="00710683" w:rsidP="006A4784">
            <w:pPr>
              <w:numPr>
                <w:ilvl w:val="0"/>
                <w:numId w:val="350"/>
              </w:numPr>
              <w:tabs>
                <w:tab w:val="left" w:pos="459"/>
              </w:tabs>
              <w:suppressAutoHyphens/>
              <w:spacing w:after="0" w:line="240" w:lineRule="auto"/>
              <w:ind w:left="454" w:hanging="426"/>
              <w:jc w:val="both"/>
              <w:rPr>
                <w:rFonts w:ascii="Times" w:hAnsi="Times"/>
                <w:b/>
                <w:iCs/>
              </w:rPr>
            </w:pPr>
            <w:r w:rsidRPr="007A4CFF">
              <w:rPr>
                <w:rFonts w:ascii="Times" w:hAnsi="Times"/>
              </w:rPr>
              <w:t>Wybrane zagadnienia z zakresu chirurgii ogólnej i innych dyscyplin zabiegowych.</w:t>
            </w:r>
          </w:p>
          <w:p w14:paraId="2C8102AE" w14:textId="77777777" w:rsidR="00710683" w:rsidRPr="007A4CFF" w:rsidRDefault="00710683" w:rsidP="006A4784">
            <w:pPr>
              <w:numPr>
                <w:ilvl w:val="0"/>
                <w:numId w:val="350"/>
              </w:numPr>
              <w:tabs>
                <w:tab w:val="left" w:pos="459"/>
              </w:tabs>
              <w:suppressAutoHyphens/>
              <w:spacing w:after="0" w:line="240" w:lineRule="auto"/>
              <w:ind w:left="600" w:hanging="600"/>
              <w:jc w:val="both"/>
              <w:rPr>
                <w:rFonts w:ascii="Times" w:hAnsi="Times"/>
                <w:b/>
                <w:iCs/>
              </w:rPr>
            </w:pPr>
            <w:r w:rsidRPr="007A4CFF">
              <w:rPr>
                <w:rFonts w:ascii="Times" w:hAnsi="Times"/>
              </w:rPr>
              <w:t>Medycyna transplantacyjna.</w:t>
            </w:r>
          </w:p>
          <w:p w14:paraId="6C50913E" w14:textId="77777777" w:rsidR="00710683" w:rsidRPr="007A4CFF" w:rsidRDefault="00710683" w:rsidP="006A4784">
            <w:pPr>
              <w:numPr>
                <w:ilvl w:val="0"/>
                <w:numId w:val="350"/>
              </w:numPr>
              <w:tabs>
                <w:tab w:val="left" w:pos="459"/>
              </w:tabs>
              <w:suppressAutoHyphens/>
              <w:spacing w:after="0" w:line="240" w:lineRule="auto"/>
              <w:ind w:left="454" w:hanging="454"/>
              <w:jc w:val="both"/>
              <w:rPr>
                <w:rFonts w:ascii="Times" w:hAnsi="Times"/>
                <w:iCs/>
              </w:rPr>
            </w:pPr>
            <w:r w:rsidRPr="007A4CFF">
              <w:rPr>
                <w:rFonts w:ascii="Times" w:hAnsi="Times"/>
              </w:rPr>
              <w:t>Rozwój psychomotoryczny dziecka. Metody oceny rozwoju fizycznego (tabele norm, siatki centylowe). Najczęstsze przyczyny hospitalizacji dzieci. Semiotyka: wymioty, gorączka, żółtaczka, sinica – diagnostyka różnicowa, niezbędne badania laboratoryjne).</w:t>
            </w:r>
          </w:p>
          <w:p w14:paraId="69E0F507" w14:textId="77777777" w:rsidR="00710683" w:rsidRPr="007A4CFF" w:rsidRDefault="00710683" w:rsidP="006A4784">
            <w:pPr>
              <w:numPr>
                <w:ilvl w:val="0"/>
                <w:numId w:val="350"/>
              </w:numPr>
              <w:tabs>
                <w:tab w:val="left" w:pos="459"/>
              </w:tabs>
              <w:suppressAutoHyphens/>
              <w:spacing w:after="0" w:line="240" w:lineRule="auto"/>
              <w:ind w:left="454" w:hanging="426"/>
              <w:jc w:val="both"/>
              <w:rPr>
                <w:rFonts w:ascii="Times" w:hAnsi="Times"/>
                <w:iCs/>
              </w:rPr>
            </w:pPr>
            <w:r w:rsidRPr="007A4CFF">
              <w:rPr>
                <w:rFonts w:ascii="Times" w:hAnsi="Times"/>
              </w:rPr>
              <w:t>Choroby układu moczowego u dzieci – objawy, diagnostyka laboratoryjna. Niedokrwistość z niedoboru żelaza – objawy, przyczyny, diagnostyka. Odrębności i specyfika pobierania materiału biologicznego u dzieci.</w:t>
            </w:r>
          </w:p>
          <w:p w14:paraId="7624F0F8" w14:textId="77777777" w:rsidR="00710683" w:rsidRPr="007A4CFF" w:rsidRDefault="00710683" w:rsidP="006A4784">
            <w:pPr>
              <w:numPr>
                <w:ilvl w:val="0"/>
                <w:numId w:val="350"/>
              </w:numPr>
              <w:suppressAutoHyphens/>
              <w:spacing w:after="0" w:line="240" w:lineRule="auto"/>
              <w:ind w:left="454" w:hanging="454"/>
              <w:jc w:val="both"/>
              <w:rPr>
                <w:rFonts w:ascii="Times" w:hAnsi="Times"/>
                <w:iCs/>
              </w:rPr>
            </w:pPr>
            <w:r w:rsidRPr="007A4CFF">
              <w:rPr>
                <w:rFonts w:ascii="Times" w:hAnsi="Times"/>
              </w:rPr>
              <w:t>Choroby przewodu pokarmowego u dzieci: ostra</w:t>
            </w:r>
            <w:r w:rsidRPr="007A4CFF">
              <w:rPr>
                <w:rFonts w:ascii="Times" w:hAnsi="Times"/>
              </w:rPr>
              <w:br/>
              <w:t xml:space="preserve"> i przewlekła biegunka, celiakia, nieswoiste zapalenie jelit </w:t>
            </w:r>
            <w:r w:rsidRPr="007A4CFF">
              <w:rPr>
                <w:rFonts w:ascii="Times" w:hAnsi="Times"/>
              </w:rPr>
              <w:br/>
              <w:t>– diagnostyka laboratoryjna.</w:t>
            </w:r>
          </w:p>
        </w:tc>
      </w:tr>
      <w:tr w:rsidR="00710683" w:rsidRPr="007A4CFF" w14:paraId="1CF2AB9F" w14:textId="77777777" w:rsidTr="00710683">
        <w:trPr>
          <w:trHeight w:val="567"/>
          <w:jc w:val="center"/>
        </w:trPr>
        <w:tc>
          <w:tcPr>
            <w:tcW w:w="3369" w:type="dxa"/>
          </w:tcPr>
          <w:p w14:paraId="06F484F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6D9E2A36"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67C63DB6" w14:textId="77777777" w:rsidR="00710683" w:rsidRPr="007A4CFF" w:rsidRDefault="00710683" w:rsidP="006A4784">
            <w:pPr>
              <w:pStyle w:val="ListParagraph3"/>
              <w:numPr>
                <w:ilvl w:val="0"/>
                <w:numId w:val="220"/>
              </w:numPr>
              <w:autoSpaceDE w:val="0"/>
              <w:autoSpaceDN w:val="0"/>
              <w:adjustRightInd w:val="0"/>
              <w:spacing w:after="0" w:line="240" w:lineRule="auto"/>
              <w:ind w:left="406" w:hanging="364"/>
              <w:jc w:val="both"/>
              <w:rPr>
                <w:rFonts w:ascii="Times" w:hAnsi="Times"/>
                <w:color w:val="000000"/>
              </w:rPr>
            </w:pPr>
            <w:r w:rsidRPr="007A4CFF">
              <w:rPr>
                <w:rFonts w:ascii="Times" w:hAnsi="Times"/>
                <w:color w:val="000000"/>
              </w:rPr>
              <w:t xml:space="preserve">wykład informacyjny (konwencjonalny) z prezentacją multimedialną </w:t>
            </w:r>
          </w:p>
          <w:p w14:paraId="3B3A5399" w14:textId="77777777" w:rsidR="00710683" w:rsidRPr="007A4CFF" w:rsidRDefault="00710683" w:rsidP="006A4784">
            <w:pPr>
              <w:pStyle w:val="ListParagraph3"/>
              <w:numPr>
                <w:ilvl w:val="0"/>
                <w:numId w:val="220"/>
              </w:numPr>
              <w:autoSpaceDE w:val="0"/>
              <w:autoSpaceDN w:val="0"/>
              <w:adjustRightInd w:val="0"/>
              <w:spacing w:after="0" w:line="240" w:lineRule="auto"/>
              <w:ind w:left="406" w:hanging="364"/>
              <w:jc w:val="both"/>
              <w:rPr>
                <w:rFonts w:ascii="Times" w:hAnsi="Times"/>
                <w:color w:val="000000"/>
              </w:rPr>
            </w:pPr>
            <w:r w:rsidRPr="007A4CFF">
              <w:rPr>
                <w:rFonts w:ascii="Times" w:hAnsi="Times"/>
                <w:color w:val="000000"/>
              </w:rPr>
              <w:t>wykład problemowy</w:t>
            </w:r>
          </w:p>
          <w:p w14:paraId="47A5DE50" w14:textId="77777777" w:rsidR="00710683" w:rsidRPr="007A4CFF" w:rsidRDefault="00710683" w:rsidP="006A4784">
            <w:pPr>
              <w:pStyle w:val="ListParagraph3"/>
              <w:numPr>
                <w:ilvl w:val="0"/>
                <w:numId w:val="220"/>
              </w:numPr>
              <w:autoSpaceDE w:val="0"/>
              <w:autoSpaceDN w:val="0"/>
              <w:adjustRightInd w:val="0"/>
              <w:spacing w:after="0" w:line="240" w:lineRule="auto"/>
              <w:ind w:left="406" w:hanging="364"/>
              <w:jc w:val="both"/>
              <w:rPr>
                <w:rFonts w:ascii="Times" w:hAnsi="Times"/>
                <w:color w:val="000000"/>
              </w:rPr>
            </w:pPr>
            <w:r w:rsidRPr="007A4CFF">
              <w:rPr>
                <w:rFonts w:ascii="Times" w:hAnsi="Times"/>
                <w:color w:val="000000"/>
              </w:rPr>
              <w:t>wykład konwersatoryjny</w:t>
            </w:r>
          </w:p>
          <w:p w14:paraId="414E72B6"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p>
          <w:p w14:paraId="79938D2D"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Laboratoria:</w:t>
            </w:r>
          </w:p>
          <w:p w14:paraId="2C9BE81E"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ćwiczenia przy łóżku chorego</w:t>
            </w:r>
          </w:p>
          <w:p w14:paraId="7424889C"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metoda obserwacji</w:t>
            </w:r>
          </w:p>
          <w:p w14:paraId="3899ADFA"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studium przypadku</w:t>
            </w:r>
          </w:p>
          <w:p w14:paraId="7AB41979"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analiza wyników badań laboratoryjnych i obrazowych</w:t>
            </w:r>
          </w:p>
          <w:p w14:paraId="6A422600"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 xml:space="preserve">metody eksponujące: film, pokaz </w:t>
            </w:r>
          </w:p>
          <w:p w14:paraId="06B8AF56"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metoda klasyczna problemowa</w:t>
            </w:r>
          </w:p>
          <w:p w14:paraId="762B27D7"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dyskusja</w:t>
            </w:r>
          </w:p>
          <w:p w14:paraId="70A46CBF"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p>
          <w:p w14:paraId="6EECCF26"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r w:rsidRPr="007A4CFF">
              <w:rPr>
                <w:rFonts w:ascii="Times" w:hAnsi="Times"/>
                <w:b/>
                <w:color w:val="000000"/>
              </w:rPr>
              <w:t>Ćwiczenia:</w:t>
            </w:r>
          </w:p>
          <w:p w14:paraId="0DD3D713"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metoda obserwacji</w:t>
            </w:r>
          </w:p>
          <w:p w14:paraId="12EEA788"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studium przypadku</w:t>
            </w:r>
          </w:p>
          <w:p w14:paraId="689DC5A6"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analiza wyników badań laboratoryjnych i obrazowych</w:t>
            </w:r>
          </w:p>
          <w:p w14:paraId="07B468D2"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 xml:space="preserve">metody eksponujące: film, pokaz </w:t>
            </w:r>
          </w:p>
          <w:p w14:paraId="2F25E8E7"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metoda klasyczna problemowa</w:t>
            </w:r>
          </w:p>
          <w:p w14:paraId="5C64AAA0"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dyskusja</w:t>
            </w:r>
          </w:p>
        </w:tc>
      </w:tr>
      <w:tr w:rsidR="00710683" w:rsidRPr="007A4CFF" w14:paraId="53CEAC06" w14:textId="77777777" w:rsidTr="00710683">
        <w:trPr>
          <w:trHeight w:val="57"/>
          <w:jc w:val="center"/>
        </w:trPr>
        <w:tc>
          <w:tcPr>
            <w:tcW w:w="3369" w:type="dxa"/>
          </w:tcPr>
          <w:p w14:paraId="24AEB10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5CCA3135"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AAA3FFE" w14:textId="77777777" w:rsidR="00710683" w:rsidRPr="007A4CFF" w:rsidRDefault="00710683" w:rsidP="00C022E8">
      <w:pPr>
        <w:spacing w:after="0" w:line="240" w:lineRule="auto"/>
        <w:contextualSpacing/>
        <w:jc w:val="both"/>
        <w:rPr>
          <w:rFonts w:ascii="Times" w:hAnsi="Times"/>
          <w:sz w:val="20"/>
          <w:szCs w:val="20"/>
        </w:rPr>
      </w:pPr>
    </w:p>
    <w:p w14:paraId="3065B6A3"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D4FEA71" w14:textId="41EB59D8" w:rsidR="00D227D5" w:rsidRPr="00B86433" w:rsidRDefault="00D227D5" w:rsidP="00B86433">
      <w:pPr>
        <w:pStyle w:val="Heading2"/>
        <w:rPr>
          <w:rFonts w:ascii="Times" w:hAnsi="Times"/>
          <w:color w:val="auto"/>
          <w:sz w:val="24"/>
          <w:szCs w:val="24"/>
          <w:u w:val="single"/>
        </w:rPr>
      </w:pPr>
      <w:bookmarkStart w:id="307" w:name="_Toc50535986"/>
      <w:r w:rsidRPr="000234B1">
        <w:rPr>
          <w:rFonts w:ascii="Times" w:hAnsi="Times"/>
          <w:color w:val="auto"/>
          <w:sz w:val="24"/>
          <w:szCs w:val="24"/>
          <w:u w:val="single"/>
        </w:rPr>
        <w:lastRenderedPageBreak/>
        <w:t>PROPEDEUTYKA ONKOLOGII</w:t>
      </w:r>
      <w:bookmarkEnd w:id="307"/>
      <w:r w:rsidRPr="000234B1">
        <w:rPr>
          <w:rFonts w:ascii="Times" w:hAnsi="Times"/>
          <w:color w:val="auto"/>
          <w:sz w:val="24"/>
          <w:szCs w:val="24"/>
          <w:u w:val="single"/>
        </w:rPr>
        <w:tab/>
      </w:r>
    </w:p>
    <w:p w14:paraId="5DE1E856" w14:textId="77777777" w:rsidR="00710683" w:rsidRPr="007A4CFF" w:rsidRDefault="00710683" w:rsidP="00C022E8">
      <w:pPr>
        <w:spacing w:after="0" w:line="240" w:lineRule="auto"/>
        <w:ind w:left="4678"/>
        <w:jc w:val="right"/>
        <w:outlineLvl w:val="0"/>
        <w:rPr>
          <w:rFonts w:ascii="Times" w:hAnsi="Times"/>
          <w:i/>
          <w:sz w:val="16"/>
          <w:szCs w:val="16"/>
        </w:rPr>
      </w:pPr>
      <w:bookmarkStart w:id="308" w:name="_Toc50535987"/>
      <w:r w:rsidRPr="007A4CFF">
        <w:rPr>
          <w:rFonts w:ascii="Times" w:hAnsi="Times"/>
          <w:i/>
          <w:sz w:val="16"/>
          <w:szCs w:val="16"/>
        </w:rPr>
        <w:t>Załącznik do zarządzenia nr 166</w:t>
      </w:r>
      <w:bookmarkEnd w:id="308"/>
    </w:p>
    <w:p w14:paraId="3E9B0BAD" w14:textId="77777777" w:rsidR="00710683" w:rsidRPr="007A4CFF" w:rsidRDefault="00710683" w:rsidP="00C022E8">
      <w:pPr>
        <w:spacing w:after="0" w:line="240" w:lineRule="auto"/>
        <w:ind w:left="4678"/>
        <w:jc w:val="right"/>
        <w:outlineLvl w:val="0"/>
        <w:rPr>
          <w:rFonts w:ascii="Times" w:hAnsi="Times"/>
          <w:i/>
          <w:sz w:val="16"/>
          <w:szCs w:val="16"/>
        </w:rPr>
      </w:pPr>
      <w:bookmarkStart w:id="309" w:name="_Toc50535988"/>
      <w:r w:rsidRPr="007A4CFF">
        <w:rPr>
          <w:rFonts w:ascii="Times" w:hAnsi="Times"/>
          <w:i/>
          <w:sz w:val="16"/>
          <w:szCs w:val="16"/>
        </w:rPr>
        <w:t>Rektora UMK z dnia 21 grudnia 2015 r.</w:t>
      </w:r>
      <w:bookmarkEnd w:id="309"/>
    </w:p>
    <w:p w14:paraId="5D1BBCEB" w14:textId="77777777" w:rsidR="00710683" w:rsidRPr="007A4CFF" w:rsidRDefault="00710683" w:rsidP="00C022E8">
      <w:pPr>
        <w:spacing w:after="0" w:line="240" w:lineRule="auto"/>
        <w:outlineLvl w:val="0"/>
        <w:rPr>
          <w:rFonts w:ascii="Times" w:hAnsi="Times"/>
          <w:i/>
          <w:sz w:val="16"/>
          <w:szCs w:val="16"/>
        </w:rPr>
      </w:pPr>
    </w:p>
    <w:p w14:paraId="0C2B71BE" w14:textId="77777777" w:rsidR="00710683" w:rsidRPr="007A4CFF" w:rsidRDefault="00710683" w:rsidP="00C022E8">
      <w:pPr>
        <w:spacing w:after="0" w:line="240" w:lineRule="auto"/>
        <w:outlineLvl w:val="0"/>
        <w:rPr>
          <w:rFonts w:ascii="Times" w:hAnsi="Times"/>
          <w:i/>
          <w:sz w:val="16"/>
          <w:szCs w:val="16"/>
        </w:rPr>
      </w:pPr>
    </w:p>
    <w:p w14:paraId="79B74EDA" w14:textId="77777777" w:rsidR="00710683" w:rsidRPr="007A4CFF" w:rsidRDefault="00710683" w:rsidP="00C022E8">
      <w:pPr>
        <w:spacing w:after="0" w:line="240" w:lineRule="auto"/>
        <w:jc w:val="center"/>
        <w:outlineLvl w:val="0"/>
        <w:rPr>
          <w:rFonts w:ascii="Times" w:hAnsi="Times"/>
          <w:b/>
          <w:sz w:val="20"/>
          <w:szCs w:val="20"/>
        </w:rPr>
      </w:pPr>
      <w:bookmarkStart w:id="310" w:name="_Toc50535989"/>
      <w:r w:rsidRPr="007A4CFF">
        <w:rPr>
          <w:rFonts w:ascii="Times" w:hAnsi="Times"/>
          <w:b/>
          <w:sz w:val="20"/>
          <w:szCs w:val="20"/>
        </w:rPr>
        <w:t>Formularz opisu przedmiotu (formularz sylabusa) na studiach wyższych,</w:t>
      </w:r>
      <w:bookmarkEnd w:id="310"/>
    </w:p>
    <w:p w14:paraId="0858F051" w14:textId="77777777" w:rsidR="00710683" w:rsidRPr="007A4CFF" w:rsidRDefault="00710683" w:rsidP="00C022E8">
      <w:pPr>
        <w:spacing w:after="0" w:line="240" w:lineRule="auto"/>
        <w:jc w:val="center"/>
        <w:outlineLvl w:val="0"/>
        <w:rPr>
          <w:rFonts w:ascii="Times" w:hAnsi="Times"/>
          <w:b/>
          <w:sz w:val="20"/>
          <w:szCs w:val="20"/>
        </w:rPr>
      </w:pPr>
      <w:bookmarkStart w:id="311" w:name="_Toc50535990"/>
      <w:r w:rsidRPr="007A4CFF">
        <w:rPr>
          <w:rFonts w:ascii="Times" w:hAnsi="Times"/>
          <w:b/>
          <w:sz w:val="20"/>
          <w:szCs w:val="20"/>
        </w:rPr>
        <w:t>Doktoranckich, podyplomowych i kursach doszkalających</w:t>
      </w:r>
      <w:bookmarkEnd w:id="311"/>
    </w:p>
    <w:p w14:paraId="57081549" w14:textId="77777777" w:rsidR="00710683" w:rsidRPr="007A4CFF" w:rsidRDefault="00710683" w:rsidP="00C022E8">
      <w:pPr>
        <w:spacing w:after="0" w:line="240" w:lineRule="auto"/>
        <w:jc w:val="right"/>
        <w:outlineLvl w:val="0"/>
        <w:rPr>
          <w:rFonts w:ascii="Times" w:hAnsi="Times"/>
          <w:b/>
          <w:sz w:val="16"/>
          <w:szCs w:val="16"/>
        </w:rPr>
      </w:pPr>
    </w:p>
    <w:p w14:paraId="6C2584C2" w14:textId="14DDFBAC" w:rsidR="00710683" w:rsidRPr="007A4CFF" w:rsidRDefault="000234B1" w:rsidP="000234B1">
      <w:pPr>
        <w:spacing w:after="0" w:line="240" w:lineRule="auto"/>
        <w:contextualSpacing/>
        <w:jc w:val="both"/>
        <w:outlineLvl w:val="0"/>
        <w:rPr>
          <w:rFonts w:ascii="Times" w:hAnsi="Times"/>
          <w:b/>
        </w:rPr>
      </w:pPr>
      <w:bookmarkStart w:id="312" w:name="_Toc50535991"/>
      <w:r>
        <w:rPr>
          <w:rFonts w:ascii="Times New Roman" w:hAnsi="Times New Roman" w:cs="Times New Roman"/>
          <w:b/>
        </w:rPr>
        <w:t xml:space="preserve">A) </w:t>
      </w:r>
      <w:r w:rsidR="00710683" w:rsidRPr="007A4CFF">
        <w:rPr>
          <w:rFonts w:ascii="Times" w:hAnsi="Times"/>
          <w:b/>
        </w:rPr>
        <w:t>Ogólny opis przedmiotu</w:t>
      </w:r>
      <w:bookmarkEnd w:id="312"/>
      <w:r w:rsidR="00710683" w:rsidRPr="007A4CFF">
        <w:rPr>
          <w:rFonts w:ascii="Times" w:hAnsi="Times"/>
          <w:b/>
        </w:rPr>
        <w:t xml:space="preserve"> </w:t>
      </w:r>
    </w:p>
    <w:p w14:paraId="7662EE40"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3EC7729" w14:textId="77777777" w:rsidTr="00710683">
        <w:trPr>
          <w:jc w:val="center"/>
        </w:trPr>
        <w:tc>
          <w:tcPr>
            <w:tcW w:w="3369" w:type="dxa"/>
          </w:tcPr>
          <w:p w14:paraId="4C5AFD1E" w14:textId="77777777" w:rsidR="00710683" w:rsidRPr="007A4CFF" w:rsidRDefault="00710683" w:rsidP="00C022E8">
            <w:pPr>
              <w:spacing w:after="0" w:line="240" w:lineRule="auto"/>
              <w:jc w:val="center"/>
              <w:rPr>
                <w:rFonts w:ascii="Times" w:hAnsi="Times"/>
                <w:b/>
              </w:rPr>
            </w:pPr>
          </w:p>
          <w:p w14:paraId="59AD4914"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67D974A8" w14:textId="77777777" w:rsidR="00710683" w:rsidRPr="007A4CFF" w:rsidRDefault="00710683" w:rsidP="00C022E8">
            <w:pPr>
              <w:spacing w:after="0" w:line="240" w:lineRule="auto"/>
              <w:jc w:val="center"/>
              <w:rPr>
                <w:rFonts w:ascii="Times" w:hAnsi="Times"/>
                <w:b/>
              </w:rPr>
            </w:pPr>
          </w:p>
        </w:tc>
        <w:tc>
          <w:tcPr>
            <w:tcW w:w="6066" w:type="dxa"/>
          </w:tcPr>
          <w:p w14:paraId="1C5D3C8E" w14:textId="77777777" w:rsidR="00710683" w:rsidRPr="007A4CFF" w:rsidRDefault="00710683" w:rsidP="00C022E8">
            <w:pPr>
              <w:spacing w:after="0" w:line="240" w:lineRule="auto"/>
              <w:jc w:val="center"/>
              <w:rPr>
                <w:rFonts w:ascii="Times" w:hAnsi="Times"/>
                <w:b/>
              </w:rPr>
            </w:pPr>
          </w:p>
          <w:p w14:paraId="3FE8E02A"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14BD97FB" w14:textId="77777777" w:rsidTr="00710683">
        <w:trPr>
          <w:trHeight w:val="20"/>
          <w:jc w:val="center"/>
        </w:trPr>
        <w:tc>
          <w:tcPr>
            <w:tcW w:w="3369" w:type="dxa"/>
          </w:tcPr>
          <w:p w14:paraId="01A439D0"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144A92D8"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7A4CFF">
              <w:rPr>
                <w:rFonts w:ascii="Times" w:hAnsi="Times"/>
                <w:b/>
                <w:lang w:val="en-US"/>
              </w:rPr>
              <w:t>Propedeutyka onkologii</w:t>
            </w:r>
          </w:p>
          <w:p w14:paraId="0BF01761"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7A4CFF">
              <w:rPr>
                <w:rFonts w:ascii="Times" w:hAnsi="Times"/>
                <w:b/>
                <w:lang w:val="en-US"/>
              </w:rPr>
              <w:t>(Introduction to oncology)</w:t>
            </w:r>
          </w:p>
        </w:tc>
      </w:tr>
      <w:tr w:rsidR="00710683" w:rsidRPr="007A4CFF" w14:paraId="1636EC8B" w14:textId="77777777" w:rsidTr="00710683">
        <w:trPr>
          <w:trHeight w:val="20"/>
          <w:jc w:val="center"/>
        </w:trPr>
        <w:tc>
          <w:tcPr>
            <w:tcW w:w="3369" w:type="dxa"/>
          </w:tcPr>
          <w:p w14:paraId="487C28B3"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5E32392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i Klinika Onkologii i Brachyterapii</w:t>
            </w:r>
          </w:p>
          <w:p w14:paraId="47C842E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Wydział Lekarski </w:t>
            </w:r>
          </w:p>
          <w:p w14:paraId="68BC2DD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68EEBCC5" w14:textId="77777777" w:rsidTr="00710683">
        <w:trPr>
          <w:trHeight w:val="20"/>
          <w:jc w:val="center"/>
        </w:trPr>
        <w:tc>
          <w:tcPr>
            <w:tcW w:w="3369" w:type="dxa"/>
          </w:tcPr>
          <w:p w14:paraId="541D51C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03D6615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260DC4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5D3017FB" w14:textId="77777777" w:rsidTr="00710683">
        <w:trPr>
          <w:trHeight w:val="20"/>
          <w:jc w:val="center"/>
        </w:trPr>
        <w:tc>
          <w:tcPr>
            <w:tcW w:w="3369" w:type="dxa"/>
          </w:tcPr>
          <w:p w14:paraId="29CCC7E1" w14:textId="77777777" w:rsidR="00710683" w:rsidRPr="007A4CFF" w:rsidRDefault="00710683" w:rsidP="00C022E8">
            <w:pPr>
              <w:spacing w:after="0" w:line="240" w:lineRule="auto"/>
              <w:jc w:val="both"/>
              <w:rPr>
                <w:rFonts w:ascii="Times" w:hAnsi="Times"/>
                <w:b/>
              </w:rPr>
            </w:pPr>
            <w:r w:rsidRPr="007A4CFF">
              <w:rPr>
                <w:rFonts w:ascii="Times" w:hAnsi="Times"/>
                <w:b/>
              </w:rPr>
              <w:t>Kod przedmiotu</w:t>
            </w:r>
          </w:p>
        </w:tc>
        <w:tc>
          <w:tcPr>
            <w:tcW w:w="6066" w:type="dxa"/>
            <w:vAlign w:val="center"/>
          </w:tcPr>
          <w:p w14:paraId="301CD550"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1700-A5-PROPONK-SJ</w:t>
            </w:r>
          </w:p>
        </w:tc>
      </w:tr>
      <w:tr w:rsidR="00710683" w:rsidRPr="007A4CFF" w14:paraId="3E3254BC" w14:textId="77777777" w:rsidTr="00710683">
        <w:trPr>
          <w:trHeight w:val="20"/>
          <w:jc w:val="center"/>
        </w:trPr>
        <w:tc>
          <w:tcPr>
            <w:tcW w:w="3369" w:type="dxa"/>
          </w:tcPr>
          <w:p w14:paraId="1914E1AF"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5122C6D2"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416F6C01" w14:textId="77777777" w:rsidTr="00710683">
        <w:trPr>
          <w:trHeight w:val="20"/>
          <w:jc w:val="center"/>
        </w:trPr>
        <w:tc>
          <w:tcPr>
            <w:tcW w:w="3369" w:type="dxa"/>
          </w:tcPr>
          <w:p w14:paraId="2BE98019"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37E403B8"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710683" w:rsidRPr="007A4CFF" w14:paraId="674585F1" w14:textId="77777777" w:rsidTr="00710683">
        <w:trPr>
          <w:trHeight w:val="20"/>
          <w:jc w:val="center"/>
        </w:trPr>
        <w:tc>
          <w:tcPr>
            <w:tcW w:w="3369" w:type="dxa"/>
          </w:tcPr>
          <w:p w14:paraId="6A8F4B1C"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16416ED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1B02E3AE" w14:textId="77777777" w:rsidTr="00710683">
        <w:trPr>
          <w:trHeight w:val="20"/>
          <w:jc w:val="center"/>
        </w:trPr>
        <w:tc>
          <w:tcPr>
            <w:tcW w:w="3369" w:type="dxa"/>
          </w:tcPr>
          <w:p w14:paraId="713060F7"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6804CB9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7DCEC34C" w14:textId="77777777" w:rsidTr="00710683">
        <w:trPr>
          <w:trHeight w:val="20"/>
          <w:jc w:val="center"/>
        </w:trPr>
        <w:tc>
          <w:tcPr>
            <w:tcW w:w="3369" w:type="dxa"/>
          </w:tcPr>
          <w:p w14:paraId="58E547CD"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6F00692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4E73792F" w14:textId="77777777" w:rsidTr="00710683">
        <w:trPr>
          <w:trHeight w:val="20"/>
          <w:jc w:val="center"/>
        </w:trPr>
        <w:tc>
          <w:tcPr>
            <w:tcW w:w="3369" w:type="dxa"/>
          </w:tcPr>
          <w:p w14:paraId="00273B6A" w14:textId="77777777" w:rsidR="00710683" w:rsidRPr="007A4CFF" w:rsidRDefault="00710683" w:rsidP="00C022E8">
            <w:pPr>
              <w:spacing w:after="0" w:line="240" w:lineRule="auto"/>
              <w:jc w:val="both"/>
              <w:rPr>
                <w:rFonts w:ascii="Times" w:hAnsi="Times"/>
                <w:b/>
              </w:rPr>
            </w:pPr>
            <w:r w:rsidRPr="007A4CFF">
              <w:rPr>
                <w:rFonts w:ascii="Times" w:hAnsi="Times"/>
                <w:b/>
              </w:rPr>
              <w:t>Przynależność przedmiotu do grupy przedmiotów</w:t>
            </w:r>
          </w:p>
        </w:tc>
        <w:tc>
          <w:tcPr>
            <w:tcW w:w="6066" w:type="dxa"/>
            <w:vAlign w:val="center"/>
          </w:tcPr>
          <w:p w14:paraId="7C1F0E4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tc>
      </w:tr>
      <w:tr w:rsidR="00710683" w:rsidRPr="007A4CFF" w14:paraId="69E06917" w14:textId="77777777" w:rsidTr="00710683">
        <w:trPr>
          <w:trHeight w:val="2117"/>
          <w:jc w:val="center"/>
        </w:trPr>
        <w:tc>
          <w:tcPr>
            <w:tcW w:w="3369" w:type="dxa"/>
            <w:shd w:val="clear" w:color="auto" w:fill="FFFFFF"/>
          </w:tcPr>
          <w:p w14:paraId="3EFCDB90"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057FF4D7" w14:textId="77777777" w:rsidR="00710683" w:rsidRPr="007A4CFF" w:rsidRDefault="00710683" w:rsidP="006A4784">
            <w:pPr>
              <w:widowControl w:val="0"/>
              <w:numPr>
                <w:ilvl w:val="0"/>
                <w:numId w:val="356"/>
              </w:numPr>
              <w:spacing w:after="0" w:line="240" w:lineRule="auto"/>
              <w:ind w:left="332" w:hanging="406"/>
              <w:contextualSpacing/>
              <w:jc w:val="both"/>
              <w:rPr>
                <w:rFonts w:ascii="Times" w:hAnsi="Times"/>
                <w:iCs/>
              </w:rPr>
            </w:pPr>
            <w:r w:rsidRPr="007A4CFF">
              <w:rPr>
                <w:rFonts w:ascii="Times" w:hAnsi="Times"/>
              </w:rPr>
              <w:t>Nakład pracy związany z zajęciami wymagającymi bezpośredniego udziału nauczycieli akademickich wynosi:</w:t>
            </w:r>
          </w:p>
          <w:p w14:paraId="18E08133"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wykładach: </w:t>
            </w:r>
            <w:r w:rsidRPr="007A4CFF">
              <w:rPr>
                <w:rFonts w:ascii="Times" w:hAnsi="Times"/>
                <w:b/>
              </w:rPr>
              <w:t>nie dotyczy</w:t>
            </w:r>
          </w:p>
          <w:p w14:paraId="77C931A1"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laboratoriach: </w:t>
            </w:r>
            <w:r w:rsidRPr="007A4CFF">
              <w:rPr>
                <w:rFonts w:ascii="Times" w:hAnsi="Times"/>
                <w:b/>
              </w:rPr>
              <w:t>nie dotyczy</w:t>
            </w:r>
          </w:p>
          <w:p w14:paraId="7C81DEDA"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seminariach: </w:t>
            </w:r>
            <w:r w:rsidRPr="007A4CFF">
              <w:rPr>
                <w:rFonts w:ascii="Times" w:hAnsi="Times"/>
                <w:b/>
              </w:rPr>
              <w:t>30 godzin</w:t>
            </w:r>
          </w:p>
          <w:p w14:paraId="1D4F4AA8"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udział w konsultacjach:</w:t>
            </w:r>
            <w:r w:rsidRPr="007A4CFF">
              <w:rPr>
                <w:rFonts w:ascii="Times" w:hAnsi="Times"/>
                <w:b/>
              </w:rPr>
              <w:t xml:space="preserve"> 2 godziny</w:t>
            </w:r>
          </w:p>
          <w:p w14:paraId="05EFD372"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kolokwium zaliczeniowe:</w:t>
            </w:r>
            <w:r w:rsidRPr="007A4CFF">
              <w:rPr>
                <w:rFonts w:ascii="Times" w:hAnsi="Times"/>
                <w:b/>
                <w:iCs/>
              </w:rPr>
              <w:t>1 godzina</w:t>
            </w:r>
          </w:p>
          <w:p w14:paraId="5C8F69AB" w14:textId="77777777" w:rsidR="00710683" w:rsidRPr="007A4CFF" w:rsidRDefault="00710683" w:rsidP="00B86433">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33 godziny,</w:t>
            </w:r>
            <w:r w:rsidRPr="007A4CFF">
              <w:rPr>
                <w:rFonts w:ascii="Times" w:hAnsi="Times"/>
              </w:rPr>
              <w:t xml:space="preserve"> co odpowiada </w:t>
            </w:r>
            <w:r w:rsidRPr="007A4CFF">
              <w:rPr>
                <w:rFonts w:ascii="Times" w:hAnsi="Times"/>
                <w:b/>
              </w:rPr>
              <w:t>1,32 punktu ECTS</w:t>
            </w:r>
            <w:r w:rsidRPr="007A4CFF">
              <w:rPr>
                <w:rFonts w:ascii="Times" w:hAnsi="Times"/>
              </w:rPr>
              <w:t xml:space="preserve"> </w:t>
            </w:r>
          </w:p>
          <w:p w14:paraId="04D5BA3D" w14:textId="77777777" w:rsidR="00710683" w:rsidRPr="007A4CFF" w:rsidRDefault="00710683" w:rsidP="00C022E8">
            <w:pPr>
              <w:spacing w:after="0" w:line="240" w:lineRule="auto"/>
              <w:ind w:left="304"/>
              <w:jc w:val="both"/>
              <w:rPr>
                <w:rFonts w:ascii="Times" w:hAnsi="Times"/>
              </w:rPr>
            </w:pPr>
          </w:p>
          <w:p w14:paraId="165665F8" w14:textId="77777777" w:rsidR="00710683" w:rsidRPr="007A4CFF" w:rsidRDefault="00710683" w:rsidP="006A4784">
            <w:pPr>
              <w:numPr>
                <w:ilvl w:val="0"/>
                <w:numId w:val="356"/>
              </w:numPr>
              <w:spacing w:after="0" w:line="240" w:lineRule="auto"/>
              <w:ind w:left="406" w:hanging="406"/>
              <w:contextualSpacing/>
              <w:jc w:val="both"/>
              <w:rPr>
                <w:rFonts w:ascii="Times" w:hAnsi="Times"/>
              </w:rPr>
            </w:pPr>
            <w:r w:rsidRPr="007A4CFF">
              <w:rPr>
                <w:rFonts w:ascii="Times" w:hAnsi="Times"/>
              </w:rPr>
              <w:t>Bilans nakładu pracy studenta:</w:t>
            </w:r>
          </w:p>
          <w:p w14:paraId="0B928A3A"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wykładach: </w:t>
            </w:r>
            <w:r w:rsidRPr="007A4CFF">
              <w:rPr>
                <w:rFonts w:ascii="Times" w:hAnsi="Times"/>
                <w:b/>
              </w:rPr>
              <w:t>nie dotyczy</w:t>
            </w:r>
          </w:p>
          <w:p w14:paraId="0FCD9037"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laboratoriach: </w:t>
            </w:r>
            <w:r w:rsidRPr="007A4CFF">
              <w:rPr>
                <w:rFonts w:ascii="Times" w:hAnsi="Times"/>
                <w:b/>
              </w:rPr>
              <w:t>nie dotyczy</w:t>
            </w:r>
          </w:p>
          <w:p w14:paraId="5C2249D9"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seminariach: </w:t>
            </w:r>
            <w:r w:rsidRPr="007A4CFF">
              <w:rPr>
                <w:rFonts w:ascii="Times" w:hAnsi="Times"/>
                <w:b/>
              </w:rPr>
              <w:t>30 godzin</w:t>
            </w:r>
          </w:p>
          <w:p w14:paraId="2A77E8B1"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udział w konsultacjach:</w:t>
            </w:r>
            <w:r w:rsidRPr="007A4CFF">
              <w:rPr>
                <w:rFonts w:ascii="Times" w:hAnsi="Times"/>
                <w:b/>
              </w:rPr>
              <w:t xml:space="preserve"> 2 godziny</w:t>
            </w:r>
          </w:p>
          <w:p w14:paraId="5526A67E"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czytanie wybranego piśmiennictwa naukowego</w:t>
            </w:r>
            <w:r w:rsidRPr="007A4CFF">
              <w:rPr>
                <w:rFonts w:ascii="Times" w:hAnsi="Times"/>
                <w:b/>
              </w:rPr>
              <w:t xml:space="preserve">: </w:t>
            </w:r>
            <w:r w:rsidRPr="007A4CFF">
              <w:rPr>
                <w:rFonts w:ascii="Times" w:hAnsi="Times"/>
                <w:b/>
              </w:rPr>
              <w:br/>
              <w:t>3 godziny</w:t>
            </w:r>
            <w:r w:rsidRPr="007A4CFF">
              <w:rPr>
                <w:rFonts w:ascii="Times" w:hAnsi="Times"/>
              </w:rPr>
              <w:t xml:space="preserve"> </w:t>
            </w:r>
          </w:p>
          <w:p w14:paraId="46CE0198"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przygotowanie do seminariów</w:t>
            </w:r>
            <w:r w:rsidRPr="007A4CFF">
              <w:rPr>
                <w:rFonts w:ascii="Times" w:hAnsi="Times"/>
                <w:b/>
              </w:rPr>
              <w:t>: 5</w:t>
            </w:r>
            <w:r w:rsidRPr="007A4CFF">
              <w:rPr>
                <w:rFonts w:ascii="Times" w:hAnsi="Times"/>
              </w:rPr>
              <w:t xml:space="preserve"> </w:t>
            </w:r>
            <w:r w:rsidRPr="007A4CFF">
              <w:rPr>
                <w:rFonts w:ascii="Times" w:hAnsi="Times"/>
                <w:b/>
              </w:rPr>
              <w:t xml:space="preserve">godzin </w:t>
            </w:r>
          </w:p>
          <w:p w14:paraId="68200B8B"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przygotowanie do kolokwium zaliczeniowego </w:t>
            </w:r>
            <w:r w:rsidRPr="007A4CFF">
              <w:rPr>
                <w:rFonts w:ascii="Times" w:hAnsi="Times"/>
              </w:rPr>
              <w:br/>
              <w:t>i kolokwium zaliczeniowe:</w:t>
            </w:r>
            <w:r w:rsidRPr="007A4CFF">
              <w:rPr>
                <w:rFonts w:ascii="Times" w:hAnsi="Times"/>
                <w:b/>
                <w:iCs/>
              </w:rPr>
              <w:t xml:space="preserve"> 9 +1 godzin = 10 godzin</w:t>
            </w:r>
          </w:p>
          <w:p w14:paraId="3067BFD8" w14:textId="77777777" w:rsidR="00710683" w:rsidRPr="007A4CFF" w:rsidRDefault="00710683" w:rsidP="00B86433">
            <w:pPr>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17378DF9" w14:textId="77777777" w:rsidR="00710683" w:rsidRPr="007A4CFF" w:rsidRDefault="00710683" w:rsidP="006A4784">
            <w:pPr>
              <w:numPr>
                <w:ilvl w:val="0"/>
                <w:numId w:val="356"/>
              </w:numPr>
              <w:tabs>
                <w:tab w:val="left" w:pos="262"/>
              </w:tabs>
              <w:spacing w:after="0" w:line="240" w:lineRule="auto"/>
              <w:ind w:left="304" w:hanging="304"/>
              <w:jc w:val="both"/>
              <w:rPr>
                <w:rFonts w:ascii="Times" w:hAnsi="Times"/>
                <w:iCs/>
              </w:rPr>
            </w:pPr>
            <w:r w:rsidRPr="007A4CFF">
              <w:rPr>
                <w:rFonts w:ascii="Times" w:hAnsi="Times"/>
                <w:iCs/>
              </w:rPr>
              <w:lastRenderedPageBreak/>
              <w:t>Nakład pracy związany z prowadzonymi badaniami naukowymi</w:t>
            </w:r>
          </w:p>
          <w:p w14:paraId="494E4E64" w14:textId="77777777" w:rsidR="00710683" w:rsidRPr="007A4CFF" w:rsidRDefault="00710683" w:rsidP="006A4784">
            <w:pPr>
              <w:numPr>
                <w:ilvl w:val="0"/>
                <w:numId w:val="56"/>
              </w:numPr>
              <w:spacing w:after="0" w:line="240" w:lineRule="auto"/>
              <w:ind w:left="720"/>
              <w:jc w:val="both"/>
              <w:rPr>
                <w:rFonts w:ascii="Times" w:hAnsi="Times"/>
                <w:b/>
                <w:iCs/>
              </w:rPr>
            </w:pPr>
            <w:r w:rsidRPr="007A4CFF">
              <w:rPr>
                <w:rFonts w:ascii="Times" w:hAnsi="Times"/>
                <w:iCs/>
              </w:rPr>
              <w:t xml:space="preserve">czytanie wskazanego piśmiennictwa naukowego: </w:t>
            </w:r>
            <w:r w:rsidRPr="007A4CFF">
              <w:rPr>
                <w:rFonts w:ascii="Times" w:hAnsi="Times"/>
                <w:iCs/>
              </w:rPr>
              <w:br/>
            </w:r>
            <w:r w:rsidRPr="007A4CFF">
              <w:rPr>
                <w:rFonts w:ascii="Times" w:hAnsi="Times"/>
                <w:b/>
                <w:iCs/>
              </w:rPr>
              <w:t>3 godziny</w:t>
            </w:r>
          </w:p>
          <w:p w14:paraId="5C22305D" w14:textId="77777777" w:rsidR="00710683" w:rsidRPr="007A4CFF" w:rsidRDefault="00710683" w:rsidP="00B86433">
            <w:pPr>
              <w:spacing w:after="0" w:line="240" w:lineRule="auto"/>
              <w:jc w:val="both"/>
              <w:rPr>
                <w:rFonts w:ascii="Times" w:hAnsi="Times"/>
                <w:iCs/>
              </w:rPr>
            </w:pPr>
            <w:r w:rsidRPr="007A4CFF">
              <w:rPr>
                <w:rFonts w:ascii="Times" w:hAnsi="Times"/>
                <w:iCs/>
              </w:rPr>
              <w:t xml:space="preserve">Łączny nakład pracy studenta związany z prowadzonymi badaniami naukowymi wynosi </w:t>
            </w:r>
            <w:r w:rsidRPr="007A4CFF">
              <w:rPr>
                <w:rFonts w:ascii="Times" w:hAnsi="Times"/>
                <w:b/>
                <w:iCs/>
              </w:rPr>
              <w:t xml:space="preserve">3 godziny, </w:t>
            </w:r>
            <w:r w:rsidRPr="007A4CFF">
              <w:rPr>
                <w:rFonts w:ascii="Times" w:hAnsi="Times"/>
                <w:iCs/>
              </w:rPr>
              <w:t xml:space="preserve">co odpowiada </w:t>
            </w:r>
            <w:r w:rsidRPr="007A4CFF">
              <w:rPr>
                <w:rFonts w:ascii="Times" w:hAnsi="Times"/>
                <w:b/>
                <w:iCs/>
              </w:rPr>
              <w:t>0,12</w:t>
            </w:r>
            <w:r w:rsidRPr="007A4CFF">
              <w:rPr>
                <w:rFonts w:ascii="Times" w:hAnsi="Times"/>
                <w:iCs/>
              </w:rPr>
              <w:t xml:space="preserve"> </w:t>
            </w:r>
            <w:r w:rsidRPr="007A4CFF">
              <w:rPr>
                <w:rFonts w:ascii="Times" w:hAnsi="Times"/>
                <w:b/>
                <w:iCs/>
              </w:rPr>
              <w:t>punktu ECTS</w:t>
            </w:r>
            <w:r w:rsidRPr="007A4CFF">
              <w:rPr>
                <w:rFonts w:ascii="Times" w:hAnsi="Times"/>
                <w:iCs/>
              </w:rPr>
              <w:t xml:space="preserve"> </w:t>
            </w:r>
          </w:p>
          <w:p w14:paraId="26A6380D" w14:textId="77777777" w:rsidR="00710683" w:rsidRPr="007A4CFF" w:rsidRDefault="00710683" w:rsidP="00C022E8">
            <w:pPr>
              <w:spacing w:after="0" w:line="240" w:lineRule="auto"/>
              <w:ind w:left="304"/>
              <w:jc w:val="both"/>
              <w:rPr>
                <w:rFonts w:ascii="Times" w:hAnsi="Times"/>
                <w:iCs/>
              </w:rPr>
            </w:pPr>
          </w:p>
          <w:p w14:paraId="51C12383" w14:textId="77777777" w:rsidR="00710683" w:rsidRPr="007A4CFF" w:rsidRDefault="00710683" w:rsidP="006A4784">
            <w:pPr>
              <w:pStyle w:val="ListParagraph"/>
              <w:widowControl w:val="0"/>
              <w:numPr>
                <w:ilvl w:val="0"/>
                <w:numId w:val="356"/>
              </w:numPr>
              <w:suppressAutoHyphens/>
              <w:spacing w:after="0" w:line="240" w:lineRule="auto"/>
              <w:ind w:left="406" w:hanging="406"/>
              <w:jc w:val="both"/>
              <w:rPr>
                <w:rFonts w:ascii="Times" w:hAnsi="Times"/>
                <w:iCs/>
              </w:rPr>
            </w:pPr>
            <w:r w:rsidRPr="007A4CFF">
              <w:rPr>
                <w:rFonts w:ascii="Times" w:hAnsi="Times"/>
                <w:iCs/>
              </w:rPr>
              <w:t>Czas wymagany do przygotowania się i do uczestnictwa w procesie oceniania:</w:t>
            </w:r>
          </w:p>
          <w:p w14:paraId="797C3BCB" w14:textId="77777777" w:rsidR="00710683" w:rsidRPr="007A4CFF" w:rsidRDefault="00710683" w:rsidP="006A4784">
            <w:pPr>
              <w:pStyle w:val="ListParagraph"/>
              <w:widowControl w:val="0"/>
              <w:numPr>
                <w:ilvl w:val="0"/>
                <w:numId w:val="56"/>
              </w:numPr>
              <w:spacing w:after="0" w:line="240" w:lineRule="auto"/>
              <w:ind w:left="720"/>
              <w:jc w:val="both"/>
              <w:rPr>
                <w:rFonts w:ascii="Times" w:hAnsi="Times"/>
                <w:b/>
                <w:iCs/>
              </w:rPr>
            </w:pPr>
            <w:r w:rsidRPr="007A4CFF">
              <w:rPr>
                <w:rFonts w:ascii="Times" w:hAnsi="Times"/>
                <w:iCs/>
              </w:rPr>
              <w:t xml:space="preserve">przygotowanie do kolokwium zaliczeniowego </w:t>
            </w:r>
            <w:r w:rsidRPr="007A4CFF">
              <w:rPr>
                <w:rFonts w:ascii="Times" w:hAnsi="Times"/>
                <w:iCs/>
              </w:rPr>
              <w:br/>
              <w:t>i kolokwium zaliczeniowe:</w:t>
            </w:r>
            <w:r w:rsidRPr="007A4CFF">
              <w:rPr>
                <w:rFonts w:ascii="Times" w:hAnsi="Times"/>
                <w:b/>
                <w:iCs/>
              </w:rPr>
              <w:t xml:space="preserve"> 9 + 1 godzin = 10 godzin</w:t>
            </w:r>
          </w:p>
          <w:p w14:paraId="2E0EC778" w14:textId="77777777" w:rsidR="00710683" w:rsidRPr="007A4CFF" w:rsidRDefault="00710683" w:rsidP="00B86433">
            <w:pPr>
              <w:spacing w:after="0" w:line="240" w:lineRule="auto"/>
              <w:jc w:val="both"/>
              <w:rPr>
                <w:rFonts w:ascii="Times" w:hAnsi="Times"/>
                <w:iCs/>
              </w:rPr>
            </w:pPr>
            <w:r w:rsidRPr="007A4CFF">
              <w:rPr>
                <w:rFonts w:ascii="Times" w:hAnsi="Times"/>
                <w:iCs/>
              </w:rPr>
              <w:t xml:space="preserve">Łączny nakład pracy studenta związany z przygotowaniem się i uczestnictwem w procesie oceniana wynosi </w:t>
            </w:r>
            <w:r w:rsidRPr="007A4CFF">
              <w:rPr>
                <w:rFonts w:ascii="Times" w:hAnsi="Times"/>
                <w:b/>
                <w:iCs/>
              </w:rPr>
              <w:t xml:space="preserve">10 godzin, </w:t>
            </w:r>
            <w:r w:rsidRPr="007A4CFF">
              <w:rPr>
                <w:rFonts w:ascii="Times" w:hAnsi="Times"/>
                <w:b/>
                <w:iCs/>
              </w:rPr>
              <w:br/>
            </w:r>
            <w:r w:rsidRPr="007A4CFF">
              <w:rPr>
                <w:rFonts w:ascii="Times" w:hAnsi="Times"/>
                <w:iCs/>
              </w:rPr>
              <w:t xml:space="preserve">co odpowiada </w:t>
            </w:r>
            <w:r w:rsidRPr="007A4CFF">
              <w:rPr>
                <w:rFonts w:ascii="Times" w:hAnsi="Times"/>
                <w:b/>
                <w:iCs/>
              </w:rPr>
              <w:t>0,40 punktom ECTS.</w:t>
            </w:r>
            <w:r w:rsidRPr="007A4CFF">
              <w:rPr>
                <w:rFonts w:ascii="Times" w:hAnsi="Times"/>
                <w:iCs/>
              </w:rPr>
              <w:t xml:space="preserve"> </w:t>
            </w:r>
          </w:p>
          <w:p w14:paraId="08070FA7" w14:textId="77777777" w:rsidR="00710683" w:rsidRPr="007A4CFF" w:rsidRDefault="00710683" w:rsidP="00C022E8">
            <w:pPr>
              <w:spacing w:after="0" w:line="240" w:lineRule="auto"/>
              <w:jc w:val="both"/>
              <w:rPr>
                <w:rFonts w:ascii="Times" w:hAnsi="Times"/>
                <w:b/>
                <w:iCs/>
              </w:rPr>
            </w:pPr>
          </w:p>
          <w:p w14:paraId="11F030F8" w14:textId="77777777" w:rsidR="00710683" w:rsidRPr="007A4CFF" w:rsidRDefault="00710683" w:rsidP="006A4784">
            <w:pPr>
              <w:numPr>
                <w:ilvl w:val="0"/>
                <w:numId w:val="356"/>
              </w:numPr>
              <w:spacing w:after="0" w:line="240" w:lineRule="auto"/>
              <w:ind w:left="402" w:hanging="364"/>
              <w:jc w:val="both"/>
              <w:rPr>
                <w:rFonts w:ascii="Times" w:hAnsi="Times"/>
                <w:iCs/>
              </w:rPr>
            </w:pPr>
            <w:r w:rsidRPr="007A4CFF">
              <w:rPr>
                <w:rFonts w:ascii="Times" w:hAnsi="Times"/>
                <w:iCs/>
              </w:rPr>
              <w:t>Nakład pracy związany z aspektami praktycznymi kształcenia:</w:t>
            </w:r>
          </w:p>
          <w:p w14:paraId="46934F84" w14:textId="77777777" w:rsidR="00710683" w:rsidRPr="007A4CFF" w:rsidRDefault="00710683" w:rsidP="006A4784">
            <w:pPr>
              <w:pStyle w:val="ListParagraph"/>
              <w:numPr>
                <w:ilvl w:val="0"/>
                <w:numId w:val="56"/>
              </w:numPr>
              <w:spacing w:after="0" w:line="240" w:lineRule="auto"/>
              <w:ind w:left="720"/>
              <w:jc w:val="both"/>
              <w:rPr>
                <w:rFonts w:ascii="Times" w:hAnsi="Times"/>
              </w:rPr>
            </w:pPr>
            <w:r w:rsidRPr="007A4CFF">
              <w:rPr>
                <w:rFonts w:ascii="Times" w:hAnsi="Times"/>
              </w:rPr>
              <w:t xml:space="preserve">udział w seminariach w zakresie praktycznym: </w:t>
            </w:r>
            <w:r w:rsidRPr="007A4CFF">
              <w:rPr>
                <w:rFonts w:ascii="Times" w:hAnsi="Times"/>
                <w:b/>
              </w:rPr>
              <w:t>30 godzin</w:t>
            </w:r>
          </w:p>
          <w:p w14:paraId="1C5E685A" w14:textId="77777777" w:rsidR="00710683" w:rsidRPr="007A4CFF" w:rsidRDefault="00710683" w:rsidP="006A4784">
            <w:pPr>
              <w:pStyle w:val="ListParagraph"/>
              <w:numPr>
                <w:ilvl w:val="0"/>
                <w:numId w:val="56"/>
              </w:numPr>
              <w:spacing w:after="0" w:line="240" w:lineRule="auto"/>
              <w:ind w:left="720"/>
              <w:jc w:val="both"/>
              <w:rPr>
                <w:rFonts w:ascii="Times" w:hAnsi="Times"/>
              </w:rPr>
            </w:pPr>
            <w:r w:rsidRPr="007A4CFF">
              <w:rPr>
                <w:rFonts w:ascii="Times" w:hAnsi="Times"/>
              </w:rPr>
              <w:t xml:space="preserve">udział w konsultacjach (z zakresu praktycznej analizy wyników badań w onkologii): </w:t>
            </w:r>
            <w:r w:rsidRPr="007A4CFF">
              <w:rPr>
                <w:rFonts w:ascii="Times" w:hAnsi="Times"/>
                <w:b/>
              </w:rPr>
              <w:t>2 godziny</w:t>
            </w:r>
          </w:p>
          <w:p w14:paraId="6CD5FFA9" w14:textId="77777777" w:rsidR="00710683" w:rsidRPr="007A4CFF" w:rsidRDefault="00710683" w:rsidP="006A4784">
            <w:pPr>
              <w:pStyle w:val="ListParagraph"/>
              <w:numPr>
                <w:ilvl w:val="0"/>
                <w:numId w:val="56"/>
              </w:numPr>
              <w:spacing w:after="0" w:line="240" w:lineRule="auto"/>
              <w:ind w:left="720"/>
              <w:jc w:val="both"/>
              <w:rPr>
                <w:rFonts w:ascii="Times" w:hAnsi="Times"/>
              </w:rPr>
            </w:pPr>
            <w:r w:rsidRPr="007A4CFF">
              <w:rPr>
                <w:rFonts w:ascii="Times" w:hAnsi="Times"/>
              </w:rPr>
              <w:t xml:space="preserve">przygotowanie do seminariów (w zakresie praktycznym): </w:t>
            </w:r>
            <w:r w:rsidRPr="007A4CFF">
              <w:rPr>
                <w:rFonts w:ascii="Times" w:hAnsi="Times"/>
                <w:b/>
              </w:rPr>
              <w:t xml:space="preserve"> </w:t>
            </w:r>
          </w:p>
          <w:p w14:paraId="68BDF4B9" w14:textId="77777777" w:rsidR="00710683" w:rsidRPr="007A4CFF" w:rsidRDefault="00710683" w:rsidP="00C022E8">
            <w:pPr>
              <w:pStyle w:val="ListParagraph"/>
              <w:spacing w:after="0" w:line="240" w:lineRule="auto"/>
              <w:ind w:left="685"/>
              <w:jc w:val="both"/>
              <w:rPr>
                <w:rFonts w:ascii="Times" w:hAnsi="Times"/>
              </w:rPr>
            </w:pPr>
            <w:r w:rsidRPr="007A4CFF">
              <w:rPr>
                <w:rFonts w:ascii="Times" w:hAnsi="Times"/>
                <w:b/>
              </w:rPr>
              <w:t>3 godziny</w:t>
            </w:r>
          </w:p>
          <w:p w14:paraId="5A6240A3"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przygotowanie do kolokwium zaliczeniowego </w:t>
            </w:r>
            <w:r w:rsidRPr="007A4CFF">
              <w:rPr>
                <w:rFonts w:ascii="Times" w:hAnsi="Times"/>
              </w:rPr>
              <w:br/>
              <w:t>i kolokwium zaliczeniowe:</w:t>
            </w:r>
            <w:r w:rsidRPr="007A4CFF">
              <w:rPr>
                <w:rFonts w:ascii="Times" w:hAnsi="Times"/>
                <w:b/>
                <w:iCs/>
              </w:rPr>
              <w:t xml:space="preserve"> 9 +1 godzin = 10 godzin</w:t>
            </w:r>
          </w:p>
          <w:p w14:paraId="0656887B" w14:textId="77777777" w:rsidR="00710683" w:rsidRPr="007A4CFF" w:rsidRDefault="00710683" w:rsidP="00B86433">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aspektami praktycznymi kształcenia </w:t>
            </w:r>
            <w:r w:rsidRPr="007A4CFF">
              <w:rPr>
                <w:rFonts w:ascii="Times" w:hAnsi="Times"/>
                <w:iCs/>
              </w:rPr>
              <w:t xml:space="preserve">wynosi </w:t>
            </w:r>
            <w:r w:rsidRPr="007A4CFF">
              <w:rPr>
                <w:rFonts w:ascii="Times" w:hAnsi="Times"/>
                <w:b/>
                <w:iCs/>
              </w:rPr>
              <w:t>45 godzin</w:t>
            </w:r>
            <w:r w:rsidRPr="007A4CFF">
              <w:rPr>
                <w:rFonts w:ascii="Times" w:hAnsi="Times"/>
                <w:iCs/>
              </w:rPr>
              <w:t xml:space="preserve">, co odpowiada </w:t>
            </w:r>
            <w:r w:rsidRPr="007A4CFF">
              <w:rPr>
                <w:rFonts w:ascii="Times" w:hAnsi="Times"/>
                <w:b/>
                <w:iCs/>
              </w:rPr>
              <w:t>1,80 punktu ECTS</w:t>
            </w:r>
            <w:r w:rsidRPr="007A4CFF">
              <w:rPr>
                <w:rFonts w:ascii="Times" w:hAnsi="Times"/>
                <w:iCs/>
              </w:rPr>
              <w:t xml:space="preserve">. </w:t>
            </w:r>
          </w:p>
          <w:p w14:paraId="40BE934D" w14:textId="77777777" w:rsidR="00710683" w:rsidRPr="007A4CFF" w:rsidRDefault="00710683" w:rsidP="00C022E8">
            <w:pPr>
              <w:tabs>
                <w:tab w:val="left" w:pos="680"/>
              </w:tabs>
              <w:spacing w:after="0" w:line="240" w:lineRule="auto"/>
              <w:ind w:left="640"/>
              <w:jc w:val="both"/>
              <w:rPr>
                <w:rFonts w:ascii="Times" w:hAnsi="Times"/>
                <w:b/>
                <w:iCs/>
              </w:rPr>
            </w:pPr>
          </w:p>
          <w:p w14:paraId="6A25C8C9" w14:textId="77777777" w:rsidR="00710683" w:rsidRPr="007A4CFF" w:rsidRDefault="00710683" w:rsidP="006A4784">
            <w:pPr>
              <w:numPr>
                <w:ilvl w:val="0"/>
                <w:numId w:val="356"/>
              </w:numPr>
              <w:spacing w:after="0" w:line="240" w:lineRule="auto"/>
              <w:ind w:left="264" w:hanging="264"/>
              <w:rPr>
                <w:rFonts w:ascii="Times" w:hAnsi="Times"/>
                <w:iCs/>
              </w:rPr>
            </w:pPr>
            <w:r w:rsidRPr="007A4CFF">
              <w:rPr>
                <w:rFonts w:ascii="Times" w:hAnsi="Times"/>
                <w:iCs/>
              </w:rPr>
              <w:t>Bilans nakładu pracy studenta poświęcony zdobywaniu kompetencji społecznych w zakresie laboratoriów</w:t>
            </w:r>
          </w:p>
          <w:p w14:paraId="4694C2BA" w14:textId="525ECE6C" w:rsidR="00710683" w:rsidRPr="007A4CFF" w:rsidRDefault="00B86433" w:rsidP="00B86433">
            <w:pPr>
              <w:spacing w:after="0" w:line="240" w:lineRule="auto"/>
              <w:rPr>
                <w:rFonts w:ascii="Times" w:hAnsi="Times"/>
                <w:b/>
                <w:iCs/>
              </w:rPr>
            </w:pPr>
            <w:r>
              <w:rPr>
                <w:rFonts w:ascii="Times New Roman" w:hAnsi="Times New Roman" w:cs="Times New Roman"/>
                <w:iCs/>
              </w:rPr>
              <w:t xml:space="preserve">- </w:t>
            </w:r>
            <w:r w:rsidR="00710683" w:rsidRPr="007A4CFF">
              <w:rPr>
                <w:rFonts w:ascii="Times" w:hAnsi="Times"/>
                <w:iCs/>
              </w:rPr>
              <w:t>kształcenie w dzied</w:t>
            </w:r>
            <w:r>
              <w:rPr>
                <w:rFonts w:ascii="Times" w:hAnsi="Times"/>
                <w:iCs/>
              </w:rPr>
              <w:t xml:space="preserve">zinie afektywnej poprzez proces </w:t>
            </w:r>
            <w:r w:rsidR="00710683" w:rsidRPr="007A4CFF">
              <w:rPr>
                <w:rFonts w:ascii="Times" w:hAnsi="Times"/>
                <w:iCs/>
              </w:rPr>
              <w:t>samokształcenia (przygotowanie do seminariów):</w:t>
            </w:r>
            <w:r w:rsidR="00710683" w:rsidRPr="007A4CFF">
              <w:rPr>
                <w:rFonts w:ascii="Times" w:hAnsi="Times"/>
                <w:iCs/>
              </w:rPr>
              <w:br/>
              <w:t xml:space="preserve"> </w:t>
            </w:r>
            <w:r w:rsidR="00710683" w:rsidRPr="007A4CFF">
              <w:rPr>
                <w:rFonts w:ascii="Times" w:hAnsi="Times"/>
                <w:b/>
                <w:iCs/>
              </w:rPr>
              <w:t xml:space="preserve">1 godzina, </w:t>
            </w:r>
            <w:r w:rsidR="00710683" w:rsidRPr="007A4CFF">
              <w:rPr>
                <w:rFonts w:ascii="Times" w:hAnsi="Times"/>
                <w:iCs/>
              </w:rPr>
              <w:t xml:space="preserve">co odpowiada </w:t>
            </w:r>
            <w:r w:rsidR="00710683" w:rsidRPr="007A4CFF">
              <w:rPr>
                <w:rFonts w:ascii="Times" w:hAnsi="Times"/>
                <w:b/>
                <w:iCs/>
              </w:rPr>
              <w:t>0,04 punktu ECTS</w:t>
            </w:r>
          </w:p>
          <w:p w14:paraId="53FF2F23" w14:textId="77777777" w:rsidR="00710683" w:rsidRPr="007A4CFF" w:rsidRDefault="00710683" w:rsidP="00C022E8">
            <w:pPr>
              <w:tabs>
                <w:tab w:val="left" w:pos="680"/>
              </w:tabs>
              <w:spacing w:after="0" w:line="240" w:lineRule="auto"/>
              <w:ind w:left="640"/>
              <w:jc w:val="both"/>
              <w:rPr>
                <w:rFonts w:ascii="Times" w:hAnsi="Times"/>
                <w:iCs/>
              </w:rPr>
            </w:pPr>
          </w:p>
          <w:p w14:paraId="7FC03C2F" w14:textId="77777777" w:rsidR="00710683" w:rsidRPr="007A4CFF" w:rsidRDefault="00710683" w:rsidP="006A4784">
            <w:pPr>
              <w:numPr>
                <w:ilvl w:val="0"/>
                <w:numId w:val="356"/>
              </w:numPr>
              <w:shd w:val="clear" w:color="auto" w:fill="FFFFFF"/>
              <w:tabs>
                <w:tab w:val="left" w:pos="327"/>
              </w:tabs>
              <w:spacing w:after="0" w:line="240" w:lineRule="auto"/>
              <w:ind w:hanging="1440"/>
              <w:rPr>
                <w:rFonts w:ascii="Times" w:hAnsi="Times"/>
                <w:iCs/>
              </w:rPr>
            </w:pPr>
            <w:r w:rsidRPr="007A4CFF">
              <w:rPr>
                <w:rFonts w:ascii="Times" w:hAnsi="Times"/>
                <w:iCs/>
              </w:rPr>
              <w:t>Czas wymagany do odbycia obowiązkowej praktyki</w:t>
            </w:r>
          </w:p>
          <w:p w14:paraId="0CD1DB8D" w14:textId="1A21E0CD" w:rsidR="00710683" w:rsidRPr="007A4CFF" w:rsidRDefault="00B86433" w:rsidP="00B86433">
            <w:pPr>
              <w:shd w:val="clear" w:color="auto" w:fill="FFFFFF"/>
              <w:tabs>
                <w:tab w:val="left" w:pos="689"/>
              </w:tabs>
              <w:spacing w:after="0" w:line="240" w:lineRule="auto"/>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1BA3CD4F" w14:textId="77777777" w:rsidTr="00710683">
        <w:trPr>
          <w:trHeight w:val="70"/>
          <w:jc w:val="center"/>
        </w:trPr>
        <w:tc>
          <w:tcPr>
            <w:tcW w:w="3369" w:type="dxa"/>
            <w:shd w:val="clear" w:color="auto" w:fill="FFFFFF"/>
          </w:tcPr>
          <w:p w14:paraId="612C926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05F8C38C"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sz w:val="24"/>
                <w:szCs w:val="24"/>
              </w:rPr>
              <w:t>definiuje pojęcie choroby nowotworowej (K_D.W1)</w:t>
            </w:r>
          </w:p>
          <w:p w14:paraId="337294B2" w14:textId="77777777" w:rsidR="00710683" w:rsidRPr="007A4CFF" w:rsidRDefault="00710683" w:rsidP="00C022E8">
            <w:pPr>
              <w:autoSpaceDE w:val="0"/>
              <w:autoSpaceDN w:val="0"/>
              <w:adjustRightInd w:val="0"/>
              <w:spacing w:after="0" w:line="240" w:lineRule="auto"/>
              <w:ind w:left="670" w:hanging="709"/>
              <w:jc w:val="both"/>
              <w:rPr>
                <w:rFonts w:ascii="Times" w:hAnsi="Times"/>
              </w:rPr>
            </w:pPr>
            <w:r w:rsidRPr="007A4CFF">
              <w:rPr>
                <w:rFonts w:ascii="Times" w:hAnsi="Times"/>
                <w:sz w:val="24"/>
                <w:szCs w:val="24"/>
              </w:rPr>
              <w:t>W2:</w:t>
            </w:r>
            <w:r w:rsidRPr="007A4CFF">
              <w:rPr>
                <w:rFonts w:ascii="Times" w:hAnsi="Times"/>
              </w:rPr>
              <w:t> </w:t>
            </w:r>
            <w:r w:rsidRPr="007A4CFF">
              <w:rPr>
                <w:rFonts w:ascii="Times" w:hAnsi="Times"/>
              </w:rPr>
              <w:t> </w:t>
            </w:r>
            <w:r w:rsidRPr="007A4CFF">
              <w:rPr>
                <w:rFonts w:ascii="Times" w:hAnsi="Times"/>
                <w:sz w:val="24"/>
                <w:szCs w:val="24"/>
              </w:rPr>
              <w:t>opisuje zmiany strukturalne i funkcjonalne komórek, tkanek i narządów, jako następstwo choroby nowotworowej (K_D.W1)</w:t>
            </w:r>
          </w:p>
          <w:p w14:paraId="4DBF4B67"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W3:</w:t>
            </w:r>
            <w:r w:rsidRPr="007A4CFF">
              <w:rPr>
                <w:rFonts w:ascii="Times" w:hAnsi="Times"/>
              </w:rPr>
              <w:t> </w:t>
            </w:r>
            <w:r w:rsidRPr="007A4CFF">
              <w:rPr>
                <w:rFonts w:ascii="Times" w:hAnsi="Times"/>
              </w:rPr>
              <w:t> </w:t>
            </w:r>
            <w:r w:rsidRPr="007A4CFF">
              <w:rPr>
                <w:rFonts w:ascii="Times" w:hAnsi="Times"/>
                <w:sz w:val="24"/>
                <w:szCs w:val="24"/>
              </w:rPr>
              <w:t>wymienia i opisuje wybrane choroby nowotworowe (K_D.W2)</w:t>
            </w:r>
          </w:p>
          <w:p w14:paraId="3EBC86FC"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W4:</w:t>
            </w:r>
            <w:r w:rsidRPr="007A4CFF">
              <w:rPr>
                <w:rFonts w:ascii="Times" w:hAnsi="Times"/>
              </w:rPr>
              <w:t> </w:t>
            </w:r>
            <w:r w:rsidRPr="007A4CFF">
              <w:rPr>
                <w:rFonts w:ascii="Times" w:hAnsi="Times"/>
              </w:rPr>
              <w:t> </w:t>
            </w:r>
            <w:r w:rsidRPr="007A4CFF">
              <w:rPr>
                <w:rFonts w:ascii="Times" w:hAnsi="Times"/>
                <w:sz w:val="24"/>
                <w:szCs w:val="24"/>
              </w:rPr>
              <w:t>rozpoznaje symptomatologię chorób nowotworowych i zna ich etiopatogenezę (K_D.W2)</w:t>
            </w:r>
          </w:p>
          <w:p w14:paraId="61933FD8"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W5:</w:t>
            </w:r>
            <w:r w:rsidRPr="007A4CFF">
              <w:rPr>
                <w:rFonts w:ascii="Times" w:hAnsi="Times"/>
              </w:rPr>
              <w:t> </w:t>
            </w:r>
            <w:r w:rsidRPr="007A4CFF">
              <w:rPr>
                <w:rFonts w:ascii="Times" w:hAnsi="Times"/>
              </w:rPr>
              <w:t> </w:t>
            </w:r>
            <w:r w:rsidRPr="007A4CFF">
              <w:rPr>
                <w:rFonts w:ascii="Times" w:hAnsi="Times"/>
                <w:sz w:val="24"/>
                <w:szCs w:val="24"/>
              </w:rPr>
              <w:t xml:space="preserve">rozumie i zna rolę badań laboratoryjnych </w:t>
            </w:r>
            <w:r w:rsidRPr="007A4CFF">
              <w:rPr>
                <w:rFonts w:ascii="Times" w:hAnsi="Times"/>
                <w:sz w:val="24"/>
                <w:szCs w:val="24"/>
              </w:rPr>
              <w:br/>
              <w:t>w rozpoznawaniu chorób nowotworowych (K_D.W3)</w:t>
            </w:r>
          </w:p>
          <w:p w14:paraId="69053A8D"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W6:</w:t>
            </w:r>
            <w:r w:rsidRPr="007A4CFF">
              <w:rPr>
                <w:rFonts w:ascii="Times" w:hAnsi="Times"/>
              </w:rPr>
              <w:t> </w:t>
            </w:r>
            <w:r w:rsidRPr="007A4CFF">
              <w:rPr>
                <w:rFonts w:ascii="Times" w:hAnsi="Times"/>
              </w:rPr>
              <w:t> </w:t>
            </w:r>
            <w:r w:rsidRPr="007A4CFF">
              <w:rPr>
                <w:rFonts w:ascii="Times" w:hAnsi="Times"/>
                <w:sz w:val="24"/>
                <w:szCs w:val="24"/>
              </w:rPr>
              <w:t>wyjaśnia potrzebę zlecania i wykonywania badań laboratoryjnych w celu rokowaniu schorzeń nowotworowych oraz monitorowaniu terapii (K_D.W3)</w:t>
            </w:r>
          </w:p>
          <w:p w14:paraId="08A42172" w14:textId="77777777" w:rsidR="00710683" w:rsidRPr="007A4CFF" w:rsidRDefault="00710683" w:rsidP="00C022E8">
            <w:pPr>
              <w:autoSpaceDE w:val="0"/>
              <w:autoSpaceDN w:val="0"/>
              <w:adjustRightInd w:val="0"/>
              <w:spacing w:after="0" w:line="240" w:lineRule="auto"/>
              <w:ind w:left="670" w:hanging="709"/>
              <w:jc w:val="both"/>
              <w:rPr>
                <w:rFonts w:ascii="Times" w:hAnsi="Times"/>
                <w:b/>
              </w:rPr>
            </w:pPr>
            <w:r w:rsidRPr="007A4CFF">
              <w:rPr>
                <w:rFonts w:ascii="Times" w:hAnsi="Times"/>
                <w:sz w:val="24"/>
                <w:szCs w:val="24"/>
              </w:rPr>
              <w:t>W7:</w:t>
            </w:r>
            <w:r w:rsidRPr="007A4CFF">
              <w:rPr>
                <w:rFonts w:ascii="Times" w:hAnsi="Times"/>
              </w:rPr>
              <w:t> </w:t>
            </w:r>
            <w:r w:rsidRPr="007A4CFF">
              <w:rPr>
                <w:rFonts w:ascii="Times" w:hAnsi="Times"/>
              </w:rPr>
              <w:t> </w:t>
            </w:r>
            <w:r w:rsidRPr="007A4CFF">
              <w:rPr>
                <w:rFonts w:ascii="Times" w:hAnsi="Times"/>
                <w:sz w:val="24"/>
                <w:szCs w:val="24"/>
              </w:rPr>
              <w:t xml:space="preserve">opisuje zasady doboru badań laboratoryjnych </w:t>
            </w:r>
            <w:r w:rsidRPr="007A4CFF">
              <w:rPr>
                <w:rFonts w:ascii="Times" w:hAnsi="Times"/>
                <w:sz w:val="24"/>
                <w:szCs w:val="24"/>
              </w:rPr>
              <w:br/>
            </w:r>
            <w:r w:rsidRPr="007A4CFF">
              <w:rPr>
                <w:rFonts w:ascii="Times" w:hAnsi="Times"/>
                <w:sz w:val="24"/>
                <w:szCs w:val="24"/>
              </w:rPr>
              <w:lastRenderedPageBreak/>
              <w:t>w postępowaniu terapeutycznym (K_D.W7)</w:t>
            </w:r>
          </w:p>
        </w:tc>
      </w:tr>
      <w:tr w:rsidR="00710683" w:rsidRPr="007A4CFF" w14:paraId="1DD178D3" w14:textId="77777777" w:rsidTr="00710683">
        <w:trPr>
          <w:trHeight w:val="1666"/>
          <w:jc w:val="center"/>
        </w:trPr>
        <w:tc>
          <w:tcPr>
            <w:tcW w:w="3369" w:type="dxa"/>
            <w:shd w:val="clear" w:color="auto" w:fill="FFFFFF"/>
          </w:tcPr>
          <w:p w14:paraId="760820B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30DB3411" w14:textId="77777777" w:rsidR="00710683" w:rsidRPr="007A4CFF" w:rsidRDefault="00710683" w:rsidP="00C022E8">
            <w:pPr>
              <w:autoSpaceDE w:val="0"/>
              <w:autoSpaceDN w:val="0"/>
              <w:adjustRightInd w:val="0"/>
              <w:spacing w:after="0" w:line="240" w:lineRule="auto"/>
              <w:ind w:left="670" w:hanging="689"/>
              <w:jc w:val="both"/>
              <w:rPr>
                <w:rFonts w:ascii="Times" w:hAnsi="Times"/>
                <w:sz w:val="24"/>
                <w:szCs w:val="24"/>
              </w:rPr>
            </w:pPr>
            <w:r w:rsidRPr="007A4CFF">
              <w:rPr>
                <w:rFonts w:ascii="Times" w:hAnsi="Times"/>
                <w:sz w:val="24"/>
                <w:szCs w:val="24"/>
              </w:rPr>
              <w:t>U1:</w:t>
            </w:r>
            <w:r w:rsidRPr="007A4CFF">
              <w:rPr>
                <w:rFonts w:ascii="Times" w:hAnsi="Times"/>
              </w:rPr>
              <w:t> </w:t>
            </w:r>
            <w:r w:rsidRPr="007A4CFF">
              <w:rPr>
                <w:rFonts w:ascii="Times" w:hAnsi="Times"/>
              </w:rPr>
              <w:t> </w:t>
            </w:r>
            <w:r w:rsidRPr="007A4CFF">
              <w:rPr>
                <w:rFonts w:ascii="Times" w:hAnsi="Times"/>
                <w:sz w:val="24"/>
                <w:szCs w:val="24"/>
              </w:rPr>
              <w:t xml:space="preserve">wyjaśnia związki pomiędzy objawami choroby </w:t>
            </w:r>
            <w:r w:rsidRPr="007A4CFF">
              <w:rPr>
                <w:rFonts w:ascii="Times" w:hAnsi="Times"/>
                <w:sz w:val="24"/>
                <w:szCs w:val="24"/>
              </w:rPr>
              <w:br/>
              <w:t>a nieprawidłowościami w funkcjonowaniu tkanek, narządów i układów a objawami klinicznymi (K_D.U1)</w:t>
            </w:r>
          </w:p>
          <w:p w14:paraId="64693D20" w14:textId="77777777" w:rsidR="00710683" w:rsidRPr="007A4CFF" w:rsidRDefault="00710683" w:rsidP="00C022E8">
            <w:pPr>
              <w:autoSpaceDE w:val="0"/>
              <w:autoSpaceDN w:val="0"/>
              <w:adjustRightInd w:val="0"/>
              <w:spacing w:after="0" w:line="240" w:lineRule="auto"/>
              <w:ind w:left="670" w:hanging="689"/>
              <w:jc w:val="both"/>
              <w:rPr>
                <w:rFonts w:ascii="Times" w:hAnsi="Times"/>
                <w:sz w:val="24"/>
                <w:szCs w:val="24"/>
              </w:rPr>
            </w:pPr>
            <w:r w:rsidRPr="007A4CFF">
              <w:rPr>
                <w:rFonts w:ascii="Times" w:hAnsi="Times"/>
                <w:sz w:val="24"/>
                <w:szCs w:val="24"/>
              </w:rPr>
              <w:t>U2:</w:t>
            </w:r>
            <w:r w:rsidRPr="007A4CFF">
              <w:rPr>
                <w:rFonts w:ascii="Times" w:hAnsi="Times"/>
              </w:rPr>
              <w:t> </w:t>
            </w:r>
            <w:r w:rsidRPr="007A4CFF">
              <w:rPr>
                <w:rFonts w:ascii="Times" w:hAnsi="Times"/>
              </w:rPr>
              <w:t> </w:t>
            </w:r>
            <w:r w:rsidRPr="007A4CFF">
              <w:rPr>
                <w:rFonts w:ascii="Times" w:hAnsi="Times"/>
                <w:sz w:val="24"/>
                <w:szCs w:val="24"/>
              </w:rPr>
              <w:t>opisuje symptomatologię chorób nowotworowych (K_D.U2)</w:t>
            </w:r>
          </w:p>
          <w:p w14:paraId="345AE35F" w14:textId="77777777" w:rsidR="00710683" w:rsidRPr="007A4CFF" w:rsidRDefault="00710683" w:rsidP="00C022E8">
            <w:pPr>
              <w:autoSpaceDE w:val="0"/>
              <w:autoSpaceDN w:val="0"/>
              <w:adjustRightInd w:val="0"/>
              <w:spacing w:after="0" w:line="240" w:lineRule="auto"/>
              <w:ind w:left="670" w:hanging="689"/>
              <w:jc w:val="both"/>
              <w:rPr>
                <w:rFonts w:ascii="Times" w:hAnsi="Times"/>
                <w:sz w:val="24"/>
                <w:szCs w:val="24"/>
              </w:rPr>
            </w:pPr>
            <w:r w:rsidRPr="007A4CFF">
              <w:rPr>
                <w:rFonts w:ascii="Times" w:hAnsi="Times"/>
                <w:sz w:val="24"/>
                <w:szCs w:val="24"/>
              </w:rPr>
              <w:t>U3:</w:t>
            </w:r>
            <w:r w:rsidRPr="007A4CFF">
              <w:rPr>
                <w:rFonts w:ascii="Times" w:hAnsi="Times"/>
              </w:rPr>
              <w:t> </w:t>
            </w:r>
            <w:r w:rsidRPr="007A4CFF">
              <w:rPr>
                <w:rFonts w:ascii="Times" w:hAnsi="Times"/>
              </w:rPr>
              <w:t> </w:t>
            </w:r>
            <w:r w:rsidRPr="007A4CFF">
              <w:rPr>
                <w:rFonts w:ascii="Times" w:hAnsi="Times"/>
                <w:sz w:val="24"/>
                <w:szCs w:val="24"/>
              </w:rPr>
              <w:t>proponuje model postępowania diagnostyczno-farmakologicznego w przebiegu choroby nowotworowej (K_D.U2)</w:t>
            </w:r>
          </w:p>
        </w:tc>
      </w:tr>
      <w:tr w:rsidR="00710683" w:rsidRPr="007A4CFF" w14:paraId="78616811" w14:textId="77777777" w:rsidTr="00710683">
        <w:trPr>
          <w:trHeight w:val="510"/>
          <w:jc w:val="center"/>
        </w:trPr>
        <w:tc>
          <w:tcPr>
            <w:tcW w:w="3369" w:type="dxa"/>
            <w:shd w:val="clear" w:color="auto" w:fill="FFFFFF"/>
          </w:tcPr>
          <w:p w14:paraId="0814EAC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2580A480" w14:textId="77777777" w:rsidR="00710683" w:rsidRPr="007A4CFF" w:rsidRDefault="00710683" w:rsidP="00C022E8">
            <w:pPr>
              <w:spacing w:after="0" w:line="240" w:lineRule="auto"/>
              <w:ind w:left="670" w:right="351" w:hanging="670"/>
              <w:jc w:val="both"/>
              <w:rPr>
                <w:rFonts w:ascii="Times" w:hAnsi="Times"/>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postępuje w sposób profesjonalny podczas wykonywania obowiązków zawodowych (K_D.K2)</w:t>
            </w:r>
          </w:p>
          <w:p w14:paraId="533376CD" w14:textId="77777777" w:rsidR="00710683" w:rsidRPr="007A4CFF" w:rsidRDefault="00710683" w:rsidP="00C022E8">
            <w:pPr>
              <w:spacing w:after="0" w:line="240" w:lineRule="auto"/>
              <w:ind w:left="670" w:right="351" w:hanging="670"/>
              <w:jc w:val="both"/>
              <w:rPr>
                <w:rFonts w:ascii="Times" w:hAnsi="Times"/>
                <w:sz w:val="24"/>
                <w:szCs w:val="24"/>
              </w:rPr>
            </w:pPr>
            <w:r w:rsidRPr="007A4CFF">
              <w:rPr>
                <w:rFonts w:ascii="Times" w:hAnsi="Times"/>
                <w:sz w:val="24"/>
                <w:szCs w:val="24"/>
              </w:rPr>
              <w:t>K2:</w:t>
            </w:r>
            <w:r w:rsidRPr="007A4CFF">
              <w:rPr>
                <w:rFonts w:ascii="Times" w:hAnsi="Times"/>
              </w:rPr>
              <w:t> </w:t>
            </w:r>
            <w:r w:rsidRPr="007A4CFF">
              <w:rPr>
                <w:rFonts w:ascii="Times" w:hAnsi="Times"/>
              </w:rPr>
              <w:t> </w:t>
            </w:r>
            <w:r w:rsidRPr="007A4CFF">
              <w:rPr>
                <w:rFonts w:ascii="Times" w:hAnsi="Times"/>
                <w:sz w:val="24"/>
                <w:szCs w:val="24"/>
              </w:rPr>
              <w:t>przestrzega zasad moralnych i etyki zawodowej (K_D.K2)</w:t>
            </w:r>
          </w:p>
        </w:tc>
      </w:tr>
      <w:tr w:rsidR="00710683" w:rsidRPr="007A4CFF" w14:paraId="4461F265" w14:textId="77777777" w:rsidTr="00710683">
        <w:trPr>
          <w:trHeight w:val="1124"/>
          <w:jc w:val="center"/>
        </w:trPr>
        <w:tc>
          <w:tcPr>
            <w:tcW w:w="3369" w:type="dxa"/>
            <w:shd w:val="clear" w:color="auto" w:fill="FFFFFF"/>
          </w:tcPr>
          <w:p w14:paraId="4BE24CF6" w14:textId="77777777" w:rsidR="00710683" w:rsidRPr="007A4CFF" w:rsidRDefault="00710683" w:rsidP="00C022E8">
            <w:pPr>
              <w:spacing w:after="0" w:line="240" w:lineRule="auto"/>
              <w:rPr>
                <w:rFonts w:ascii="Times" w:hAnsi="Times"/>
                <w:b/>
              </w:rPr>
            </w:pPr>
            <w:r w:rsidRPr="007A4CFF">
              <w:rPr>
                <w:rFonts w:ascii="Times" w:hAnsi="Times"/>
                <w:b/>
              </w:rPr>
              <w:t>Metody dydaktyczne</w:t>
            </w:r>
          </w:p>
        </w:tc>
        <w:tc>
          <w:tcPr>
            <w:tcW w:w="6066" w:type="dxa"/>
            <w:shd w:val="clear" w:color="auto" w:fill="FFFFFF"/>
          </w:tcPr>
          <w:p w14:paraId="43AF4BB7"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36F876DC"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74F4A56B" w14:textId="77777777" w:rsidR="00710683" w:rsidRPr="007A4CFF" w:rsidRDefault="00710683" w:rsidP="00C022E8">
            <w:pPr>
              <w:autoSpaceDE w:val="0"/>
              <w:autoSpaceDN w:val="0"/>
              <w:adjustRightInd w:val="0"/>
              <w:spacing w:after="0" w:line="240" w:lineRule="auto"/>
              <w:ind w:firstLine="33"/>
              <w:rPr>
                <w:rFonts w:ascii="Times" w:hAnsi="Times"/>
                <w:b/>
              </w:rPr>
            </w:pPr>
          </w:p>
          <w:p w14:paraId="687AEF5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4F3D6F11"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02DAC66E" w14:textId="77777777" w:rsidR="00710683" w:rsidRPr="007A4CFF" w:rsidRDefault="00710683" w:rsidP="00C022E8">
            <w:pPr>
              <w:autoSpaceDE w:val="0"/>
              <w:autoSpaceDN w:val="0"/>
              <w:adjustRightInd w:val="0"/>
              <w:spacing w:after="0" w:line="240" w:lineRule="auto"/>
              <w:ind w:firstLine="33"/>
              <w:rPr>
                <w:rFonts w:ascii="Times" w:hAnsi="Times"/>
                <w:b/>
              </w:rPr>
            </w:pPr>
          </w:p>
          <w:p w14:paraId="1DFB28FA"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475FCF72"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41A623FA"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1DBF0650"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analiza przypadków</w:t>
            </w:r>
          </w:p>
        </w:tc>
      </w:tr>
      <w:tr w:rsidR="00710683" w:rsidRPr="007A4CFF" w14:paraId="6FAF6A2D" w14:textId="77777777" w:rsidTr="00710683">
        <w:trPr>
          <w:trHeight w:val="1273"/>
          <w:jc w:val="center"/>
        </w:trPr>
        <w:tc>
          <w:tcPr>
            <w:tcW w:w="3369" w:type="dxa"/>
            <w:shd w:val="clear" w:color="auto" w:fill="FFFFFF"/>
          </w:tcPr>
          <w:p w14:paraId="7C9CE388" w14:textId="77777777" w:rsidR="00710683" w:rsidRPr="007A4CFF" w:rsidRDefault="00710683" w:rsidP="00C022E8">
            <w:pPr>
              <w:spacing w:after="0" w:line="240" w:lineRule="auto"/>
              <w:rPr>
                <w:rFonts w:ascii="Times" w:hAnsi="Times"/>
                <w:b/>
              </w:rPr>
            </w:pPr>
            <w:r w:rsidRPr="007A4CFF">
              <w:rPr>
                <w:rFonts w:ascii="Times" w:hAnsi="Times"/>
                <w:b/>
              </w:rPr>
              <w:t>Wymagania wstępne</w:t>
            </w:r>
          </w:p>
        </w:tc>
        <w:tc>
          <w:tcPr>
            <w:tcW w:w="6066" w:type="dxa"/>
            <w:shd w:val="clear" w:color="auto" w:fill="FFFFFF"/>
          </w:tcPr>
          <w:p w14:paraId="29D1C641" w14:textId="77777777" w:rsidR="00710683" w:rsidRPr="007A4CFF" w:rsidRDefault="00710683" w:rsidP="00C022E8">
            <w:pPr>
              <w:spacing w:after="0" w:line="240" w:lineRule="auto"/>
              <w:jc w:val="both"/>
              <w:rPr>
                <w:rFonts w:ascii="Times" w:hAnsi="Times"/>
              </w:rPr>
            </w:pPr>
            <w:r w:rsidRPr="007A4CFF">
              <w:rPr>
                <w:rFonts w:ascii="Times" w:hAnsi="Times"/>
              </w:rPr>
              <w:t xml:space="preserve">Do realizacji opisywanego przedmiotu niezbędne jest posiadanie podstawowych wiadomości z zakresu wiedzy o nowotworach. Ponadto, student powinien posiadać wiedzę i umiejętności zdobyte w ramach przedmiotów: biologia i genetyka, patomorfologia, immunologia i immunopatologia, biologia molekularna, genetyka medyczna, hematologia laboratoryjna. </w:t>
            </w:r>
          </w:p>
        </w:tc>
      </w:tr>
      <w:tr w:rsidR="00710683" w:rsidRPr="007A4CFF" w14:paraId="62FD2CCC" w14:textId="77777777" w:rsidTr="00710683">
        <w:trPr>
          <w:trHeight w:val="1119"/>
          <w:jc w:val="center"/>
        </w:trPr>
        <w:tc>
          <w:tcPr>
            <w:tcW w:w="3369" w:type="dxa"/>
            <w:shd w:val="clear" w:color="auto" w:fill="FFFFFF"/>
          </w:tcPr>
          <w:p w14:paraId="378933E3" w14:textId="77777777" w:rsidR="00710683" w:rsidRPr="007A4CFF" w:rsidRDefault="00710683" w:rsidP="00C022E8">
            <w:pPr>
              <w:spacing w:after="0" w:line="240" w:lineRule="auto"/>
              <w:rPr>
                <w:rFonts w:ascii="Times" w:hAnsi="Times"/>
                <w:b/>
              </w:rPr>
            </w:pPr>
            <w:r w:rsidRPr="007A4CFF">
              <w:rPr>
                <w:rFonts w:ascii="Times" w:hAnsi="Times"/>
                <w:b/>
              </w:rPr>
              <w:t>Skrócony opis przedmiotu</w:t>
            </w:r>
          </w:p>
        </w:tc>
        <w:tc>
          <w:tcPr>
            <w:tcW w:w="6066" w:type="dxa"/>
            <w:shd w:val="clear" w:color="auto" w:fill="FFFFFF"/>
          </w:tcPr>
          <w:p w14:paraId="259868E7" w14:textId="77777777" w:rsidR="00710683" w:rsidRPr="007A4CFF" w:rsidRDefault="00710683" w:rsidP="00C022E8">
            <w:pPr>
              <w:spacing w:after="0" w:line="240" w:lineRule="auto"/>
              <w:jc w:val="both"/>
              <w:rPr>
                <w:rFonts w:ascii="Times" w:hAnsi="Times"/>
              </w:rPr>
            </w:pPr>
            <w:r w:rsidRPr="007A4CFF">
              <w:rPr>
                <w:rFonts w:ascii="Times" w:hAnsi="Times"/>
                <w:iCs/>
              </w:rPr>
              <w:t xml:space="preserve">Przedmiot Propedeutyka onkologii ujmuje w swym zakresie: zagadnienia związane z etiologią, epidemiologią i profilaktyką nowotworów oraz główne onkologiczne problemy zdrowotne </w:t>
            </w:r>
            <w:r w:rsidRPr="007A4CFF">
              <w:rPr>
                <w:rFonts w:ascii="Times" w:hAnsi="Times"/>
                <w:iCs/>
              </w:rPr>
              <w:br/>
              <w:t>w Polsce, jak też podstawy diagnostyki i leczenia nowotworów.</w:t>
            </w:r>
          </w:p>
        </w:tc>
      </w:tr>
      <w:tr w:rsidR="00710683" w:rsidRPr="007A4CFF" w14:paraId="1B995850" w14:textId="77777777" w:rsidTr="00710683">
        <w:trPr>
          <w:trHeight w:val="1281"/>
          <w:jc w:val="center"/>
        </w:trPr>
        <w:tc>
          <w:tcPr>
            <w:tcW w:w="3369" w:type="dxa"/>
            <w:shd w:val="clear" w:color="auto" w:fill="FFFFFF"/>
          </w:tcPr>
          <w:p w14:paraId="25AC87DF" w14:textId="77777777" w:rsidR="00710683" w:rsidRPr="007A4CFF" w:rsidRDefault="00710683" w:rsidP="00C022E8">
            <w:pPr>
              <w:spacing w:after="0" w:line="240" w:lineRule="auto"/>
              <w:rPr>
                <w:rFonts w:ascii="Times" w:hAnsi="Times"/>
                <w:b/>
              </w:rPr>
            </w:pPr>
            <w:r w:rsidRPr="007A4CFF">
              <w:rPr>
                <w:rFonts w:ascii="Times" w:hAnsi="Times"/>
                <w:b/>
              </w:rPr>
              <w:t>Pełny opis przedmiotu</w:t>
            </w:r>
          </w:p>
        </w:tc>
        <w:tc>
          <w:tcPr>
            <w:tcW w:w="6066" w:type="dxa"/>
            <w:shd w:val="clear" w:color="auto" w:fill="FFFFFF"/>
          </w:tcPr>
          <w:p w14:paraId="66E52FD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0169C718"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520791B9" w14:textId="77777777" w:rsidR="00710683" w:rsidRPr="007A4CFF" w:rsidRDefault="00710683" w:rsidP="00C022E8">
            <w:pPr>
              <w:autoSpaceDE w:val="0"/>
              <w:autoSpaceDN w:val="0"/>
              <w:adjustRightInd w:val="0"/>
              <w:spacing w:after="0" w:line="240" w:lineRule="auto"/>
              <w:ind w:firstLine="33"/>
              <w:rPr>
                <w:rFonts w:ascii="Times" w:hAnsi="Times"/>
                <w:b/>
              </w:rPr>
            </w:pPr>
          </w:p>
          <w:p w14:paraId="076E5448"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2EA40694"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659D2CFC" w14:textId="77777777" w:rsidR="00710683" w:rsidRPr="007A4CFF" w:rsidRDefault="00710683" w:rsidP="00C022E8">
            <w:pPr>
              <w:autoSpaceDE w:val="0"/>
              <w:autoSpaceDN w:val="0"/>
              <w:adjustRightInd w:val="0"/>
              <w:spacing w:after="0" w:line="240" w:lineRule="auto"/>
              <w:ind w:left="406"/>
              <w:rPr>
                <w:rFonts w:ascii="Times" w:hAnsi="Times"/>
                <w:b/>
              </w:rPr>
            </w:pPr>
          </w:p>
          <w:p w14:paraId="59D3BBDA"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mają na celu wypracowanie przez studentów umiejętności samodzielnej pracy, pracy w zespole </w:t>
            </w:r>
            <w:r w:rsidRPr="007A4CFF">
              <w:rPr>
                <w:rFonts w:ascii="Times" w:hAnsi="Times"/>
                <w:sz w:val="22"/>
                <w:szCs w:val="22"/>
              </w:rPr>
              <w:br/>
              <w:t>oraz wykształcenie nawyku samokształcenia.</w:t>
            </w:r>
          </w:p>
          <w:p w14:paraId="2ADA8126" w14:textId="77777777" w:rsidR="00710683" w:rsidRPr="007A4CFF" w:rsidRDefault="00710683" w:rsidP="00C022E8">
            <w:pPr>
              <w:spacing w:after="0" w:line="240" w:lineRule="auto"/>
              <w:jc w:val="both"/>
              <w:rPr>
                <w:rFonts w:ascii="Times" w:hAnsi="Times"/>
              </w:rPr>
            </w:pPr>
            <w:r w:rsidRPr="007A4CFF">
              <w:rPr>
                <w:rFonts w:ascii="Times" w:hAnsi="Times"/>
              </w:rPr>
              <w:t xml:space="preserve">Celem przedmiotu Propedeutyka onkologii jest nabycie przez studenta umiejętności praktycznego wykorzystania znajomości aktualnej wiedzy w zakresie: zagadnień związanych z etiologią, epidemiologią i profilaktyką nowotworów, głównych onkologicznych problemów zdrowotnych w Polsce, wczesnych objawów najpowszechniej występujących nowotworów, podstaw diagnostyki i leczenia nowotworów, interpretacji podstawowych wyników badań diagnostycznych, zasad opieki medycznej </w:t>
            </w:r>
            <w:r w:rsidRPr="007A4CFF">
              <w:rPr>
                <w:rFonts w:ascii="Times" w:hAnsi="Times"/>
              </w:rPr>
              <w:br/>
            </w:r>
            <w:r w:rsidRPr="007A4CFF">
              <w:rPr>
                <w:rFonts w:ascii="Times" w:hAnsi="Times"/>
              </w:rPr>
              <w:lastRenderedPageBreak/>
              <w:t xml:space="preserve">i społecznej w trakcie i po leczeniu onkologicznym, podstaw organizowania, interpretacji i wykorzystania w praktyce klinicznej medycznych badań naukowych (Evidence Based Medicine), zasad organizacji ośrodków onkologicznych </w:t>
            </w:r>
            <w:r w:rsidRPr="007A4CFF">
              <w:rPr>
                <w:rFonts w:ascii="Times" w:hAnsi="Times"/>
              </w:rPr>
              <w:br/>
              <w:t>i zarządzania nimi, prawnych aspektów leczenia onkologicznego</w:t>
            </w:r>
            <w:r w:rsidRPr="007A4CFF">
              <w:rPr>
                <w:rFonts w:ascii="Times" w:hAnsi="Times"/>
              </w:rPr>
              <w:br/>
              <w:t xml:space="preserve"> i opieki hospicyjnej, krajowych i międzynarodowych przepisów dotyczących wykorzystania promieniowania jonizującego </w:t>
            </w:r>
            <w:r w:rsidRPr="007A4CFF">
              <w:rPr>
                <w:rFonts w:ascii="Times" w:hAnsi="Times"/>
              </w:rPr>
              <w:br/>
              <w:t>w lecznictwie, z uwzględnieniem Prawa Atomowego. Seminaria mają na celu przedstawienie najnowszych kierunków rozwoju diagnostyki i leczenia choroby nowotworowej, przedstawienie zasad interdyscyplinarnej współpracy w lecznictwie onkologicznym i płynące z tego korzyści.</w:t>
            </w:r>
          </w:p>
        </w:tc>
      </w:tr>
      <w:tr w:rsidR="00710683" w:rsidRPr="007A4CFF" w14:paraId="1BD5B9F7" w14:textId="77777777" w:rsidTr="00710683">
        <w:trPr>
          <w:jc w:val="center"/>
        </w:trPr>
        <w:tc>
          <w:tcPr>
            <w:tcW w:w="3369" w:type="dxa"/>
            <w:shd w:val="clear" w:color="auto" w:fill="FFFFFF"/>
          </w:tcPr>
          <w:p w14:paraId="64DDAFCE" w14:textId="77777777" w:rsidR="00710683" w:rsidRPr="007A4CFF" w:rsidRDefault="00710683" w:rsidP="00C022E8">
            <w:pPr>
              <w:spacing w:after="0" w:line="240" w:lineRule="auto"/>
              <w:rPr>
                <w:rFonts w:ascii="Times" w:hAnsi="Times"/>
                <w:b/>
              </w:rPr>
            </w:pPr>
            <w:r w:rsidRPr="007A4CFF">
              <w:rPr>
                <w:rFonts w:ascii="Times" w:hAnsi="Times"/>
                <w:b/>
              </w:rPr>
              <w:lastRenderedPageBreak/>
              <w:t>Literatura</w:t>
            </w:r>
          </w:p>
        </w:tc>
        <w:tc>
          <w:tcPr>
            <w:tcW w:w="6066" w:type="dxa"/>
            <w:shd w:val="clear" w:color="auto" w:fill="FFFFFF"/>
          </w:tcPr>
          <w:p w14:paraId="27AE5B43"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66EFE29E" w14:textId="77777777" w:rsidR="00710683" w:rsidRPr="007A4CFF" w:rsidRDefault="00710683" w:rsidP="006A4784">
            <w:pPr>
              <w:pStyle w:val="ListParagraph3"/>
              <w:numPr>
                <w:ilvl w:val="0"/>
                <w:numId w:val="354"/>
              </w:numPr>
              <w:tabs>
                <w:tab w:val="left" w:pos="260"/>
              </w:tabs>
              <w:autoSpaceDE w:val="0"/>
              <w:autoSpaceDN w:val="0"/>
              <w:adjustRightInd w:val="0"/>
              <w:spacing w:after="0" w:line="240" w:lineRule="auto"/>
              <w:ind w:left="260" w:hanging="283"/>
              <w:jc w:val="both"/>
              <w:rPr>
                <w:rFonts w:ascii="Times" w:hAnsi="Times"/>
              </w:rPr>
            </w:pPr>
            <w:r w:rsidRPr="007A4CFF">
              <w:rPr>
                <w:rFonts w:ascii="Times" w:hAnsi="Times"/>
              </w:rPr>
              <w:t xml:space="preserve"> Kordek R, Jassem J, Jeziorski A, Korrnafel J, Krzakowski M, Pawlęga J: Onkologia - podręcznik dla studentów i lekarzy (wyd. III). Gdańsk 2007</w:t>
            </w:r>
          </w:p>
        </w:tc>
      </w:tr>
      <w:tr w:rsidR="00710683" w:rsidRPr="007A4CFF" w14:paraId="58627400" w14:textId="77777777" w:rsidTr="00710683">
        <w:trPr>
          <w:trHeight w:val="4527"/>
          <w:jc w:val="center"/>
        </w:trPr>
        <w:tc>
          <w:tcPr>
            <w:tcW w:w="3369" w:type="dxa"/>
            <w:shd w:val="clear" w:color="auto" w:fill="FFFFFF"/>
          </w:tcPr>
          <w:p w14:paraId="714C0827"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0CE1AEB1"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Propedeutyka onkologii jest przestrzeganie zasad ujętych w Regulaminie Dydaktycznym Katedry i Kliniki Onkologii i Brachyterapii oraz pozytywna ocena z kolokwium zaliczeniowego i aktywność podczas zajęć.</w:t>
            </w:r>
          </w:p>
          <w:p w14:paraId="48F76CC7" w14:textId="77777777" w:rsidR="00710683" w:rsidRPr="007A4CFF" w:rsidRDefault="00710683" w:rsidP="00C022E8">
            <w:pPr>
              <w:shd w:val="clear" w:color="auto" w:fill="FFFFFF"/>
              <w:spacing w:after="0" w:line="240" w:lineRule="auto"/>
              <w:ind w:right="180"/>
              <w:jc w:val="both"/>
              <w:rPr>
                <w:rFonts w:ascii="Times" w:hAnsi="Times"/>
              </w:rPr>
            </w:pPr>
          </w:p>
          <w:p w14:paraId="5714FC23"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Kolokwium zaliczeniowe z seminarium</w:t>
            </w:r>
            <w:r w:rsidRPr="007A4CFF">
              <w:rPr>
                <w:rFonts w:ascii="Times" w:hAnsi="Times"/>
              </w:rPr>
              <w:t xml:space="preserve"> :</w:t>
            </w:r>
            <w:r w:rsidRPr="007A4CFF">
              <w:rPr>
                <w:rFonts w:ascii="Times" w:hAnsi="Times"/>
                <w:b/>
              </w:rPr>
              <w:t xml:space="preserve"> </w:t>
            </w:r>
            <w:r w:rsidRPr="007A4CFF">
              <w:rPr>
                <w:rFonts w:ascii="Times" w:hAnsi="Times"/>
              </w:rPr>
              <w:t xml:space="preserve">składa się z (20 pytań testowych: test wielokrotnego wyboru z jedną odpowiedzią prawidłową) dotyczących wiedzy zdobytej podczas seminariów. Za każdą prawidłową odpowiedź student uzyskuje jeden punkt. Do uzyskania pozytywnej oceny konieczne jest zdobycie minimum 60% maksymalnej ilości punktów. </w:t>
            </w:r>
          </w:p>
          <w:p w14:paraId="5B19AF7E"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Kryteria zaliczenia: (</w:t>
            </w:r>
            <w:r w:rsidRPr="007A4CFF">
              <w:rPr>
                <w:rFonts w:ascii="Times" w:hAnsi="Times" w:cs="Arial"/>
              </w:rPr>
              <w:t>≥</w:t>
            </w:r>
            <w:r w:rsidRPr="007A4CFF">
              <w:rPr>
                <w:rFonts w:ascii="Times" w:hAnsi="Times"/>
              </w:rPr>
              <w:t xml:space="preserve"> 60%) (W1, W2, W3, W4, W5, W6, W7, U1, U2, U3)</w:t>
            </w:r>
          </w:p>
          <w:p w14:paraId="036E5A61" w14:textId="77777777" w:rsidR="00710683" w:rsidRPr="007A4CFF" w:rsidRDefault="00710683" w:rsidP="00C022E8">
            <w:pPr>
              <w:shd w:val="clear" w:color="auto" w:fill="FFFFFF"/>
              <w:spacing w:after="0" w:line="240" w:lineRule="auto"/>
              <w:ind w:right="180"/>
              <w:jc w:val="both"/>
              <w:rPr>
                <w:rFonts w:ascii="Times" w:hAnsi="Times"/>
              </w:rPr>
            </w:pPr>
          </w:p>
          <w:p w14:paraId="3B8DFA67" w14:textId="77777777" w:rsidR="00710683" w:rsidRPr="007A4CFF" w:rsidRDefault="00710683" w:rsidP="00C022E8">
            <w:pPr>
              <w:widowControl w:val="0"/>
              <w:spacing w:after="0" w:line="240" w:lineRule="auto"/>
              <w:jc w:val="both"/>
              <w:rPr>
                <w:rFonts w:ascii="Times" w:hAnsi="Times"/>
              </w:rPr>
            </w:pPr>
            <w:r w:rsidRPr="007A4CFF">
              <w:rPr>
                <w:rFonts w:ascii="Times" w:hAnsi="Times"/>
              </w:rPr>
              <w:t>W przypadku zaliczeń pisemnych (kolokwium zaliczeniowe z seminarium)</w:t>
            </w:r>
            <w:r w:rsidRPr="007A4CFF">
              <w:rPr>
                <w:rFonts w:ascii="Times" w:hAnsi="Times"/>
                <w:b/>
              </w:rPr>
              <w:t xml:space="preserve"> </w:t>
            </w:r>
            <w:r w:rsidRPr="007A4CFF">
              <w:rPr>
                <w:rFonts w:ascii="Times" w:hAnsi="Times"/>
              </w:rPr>
              <w:t>uzyskane punkty przelicza się na oceny według następującej skali:</w:t>
            </w:r>
          </w:p>
          <w:p w14:paraId="50CC1FFA" w14:textId="77777777" w:rsidR="00710683" w:rsidRPr="007A4CFF" w:rsidRDefault="00710683" w:rsidP="00C022E8">
            <w:pPr>
              <w:widowControl w:val="0"/>
              <w:spacing w:after="0" w:line="250" w:lineRule="exact"/>
              <w:jc w:val="both"/>
              <w:rPr>
                <w:rFonts w:ascii="Times" w:hAnsi="Times"/>
                <w:sz w:val="24"/>
                <w:szCs w:val="24"/>
              </w:rPr>
            </w:pPr>
          </w:p>
          <w:tbl>
            <w:tblPr>
              <w:tblW w:w="3798"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757"/>
            </w:tblGrid>
            <w:tr w:rsidR="00710683" w:rsidRPr="007A4CFF" w14:paraId="3EA310A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1F39C80"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39C7BCCE"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714C9B6B" w14:textId="77777777" w:rsidTr="00710683">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10C31DD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757" w:type="dxa"/>
                  <w:tcBorders>
                    <w:top w:val="single" w:sz="4" w:space="0" w:color="auto"/>
                    <w:left w:val="single" w:sz="4" w:space="0" w:color="auto"/>
                    <w:bottom w:val="single" w:sz="4" w:space="0" w:color="auto"/>
                    <w:right w:val="single" w:sz="4" w:space="0" w:color="auto"/>
                  </w:tcBorders>
                </w:tcPr>
                <w:p w14:paraId="285C2037"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Bardzo dobry</w:t>
                  </w:r>
                </w:p>
              </w:tc>
            </w:tr>
            <w:tr w:rsidR="00710683" w:rsidRPr="007A4CFF" w14:paraId="746705B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2F355F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757" w:type="dxa"/>
                  <w:tcBorders>
                    <w:top w:val="single" w:sz="4" w:space="0" w:color="auto"/>
                    <w:left w:val="single" w:sz="4" w:space="0" w:color="auto"/>
                    <w:bottom w:val="single" w:sz="4" w:space="0" w:color="auto"/>
                    <w:right w:val="single" w:sz="4" w:space="0" w:color="auto"/>
                  </w:tcBorders>
                </w:tcPr>
                <w:p w14:paraId="6C362645"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Dobry plus</w:t>
                  </w:r>
                </w:p>
              </w:tc>
            </w:tr>
            <w:tr w:rsidR="00710683" w:rsidRPr="007A4CFF" w14:paraId="153DAC3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F53705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757" w:type="dxa"/>
                  <w:tcBorders>
                    <w:top w:val="single" w:sz="4" w:space="0" w:color="auto"/>
                    <w:left w:val="single" w:sz="4" w:space="0" w:color="auto"/>
                    <w:bottom w:val="single" w:sz="4" w:space="0" w:color="auto"/>
                    <w:right w:val="single" w:sz="4" w:space="0" w:color="auto"/>
                  </w:tcBorders>
                </w:tcPr>
                <w:p w14:paraId="2F095CE6"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Dobry</w:t>
                  </w:r>
                </w:p>
              </w:tc>
            </w:tr>
            <w:tr w:rsidR="00710683" w:rsidRPr="007A4CFF" w14:paraId="5F54182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055AF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757" w:type="dxa"/>
                  <w:tcBorders>
                    <w:top w:val="single" w:sz="4" w:space="0" w:color="auto"/>
                    <w:left w:val="single" w:sz="4" w:space="0" w:color="auto"/>
                    <w:bottom w:val="single" w:sz="4" w:space="0" w:color="auto"/>
                    <w:right w:val="single" w:sz="4" w:space="0" w:color="auto"/>
                  </w:tcBorders>
                </w:tcPr>
                <w:p w14:paraId="3A801937"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Dostateczny plus</w:t>
                  </w:r>
                </w:p>
              </w:tc>
            </w:tr>
            <w:tr w:rsidR="00710683" w:rsidRPr="007A4CFF" w14:paraId="30A5B3B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82EE9A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757" w:type="dxa"/>
                  <w:tcBorders>
                    <w:top w:val="single" w:sz="4" w:space="0" w:color="auto"/>
                    <w:left w:val="single" w:sz="4" w:space="0" w:color="auto"/>
                    <w:bottom w:val="single" w:sz="4" w:space="0" w:color="auto"/>
                    <w:right w:val="single" w:sz="4" w:space="0" w:color="auto"/>
                  </w:tcBorders>
                </w:tcPr>
                <w:p w14:paraId="7AC69DEE"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Dostateczny</w:t>
                  </w:r>
                </w:p>
              </w:tc>
            </w:tr>
            <w:tr w:rsidR="00710683" w:rsidRPr="007A4CFF" w14:paraId="4E30DE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FED324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757" w:type="dxa"/>
                  <w:tcBorders>
                    <w:top w:val="single" w:sz="4" w:space="0" w:color="auto"/>
                    <w:left w:val="single" w:sz="4" w:space="0" w:color="auto"/>
                    <w:bottom w:val="single" w:sz="4" w:space="0" w:color="auto"/>
                    <w:right w:val="single" w:sz="4" w:space="0" w:color="auto"/>
                  </w:tcBorders>
                </w:tcPr>
                <w:p w14:paraId="29AF893E"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Niedostateczny</w:t>
                  </w:r>
                </w:p>
              </w:tc>
            </w:tr>
          </w:tbl>
          <w:p w14:paraId="43C639DB" w14:textId="77777777" w:rsidR="00710683" w:rsidRPr="007A4CFF" w:rsidRDefault="00710683" w:rsidP="00C022E8">
            <w:pPr>
              <w:autoSpaceDE w:val="0"/>
              <w:autoSpaceDN w:val="0"/>
              <w:adjustRightInd w:val="0"/>
              <w:spacing w:after="0" w:line="240" w:lineRule="auto"/>
              <w:rPr>
                <w:rFonts w:ascii="Times" w:hAnsi="Times"/>
              </w:rPr>
            </w:pPr>
          </w:p>
          <w:p w14:paraId="26A6644C"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xml:space="preserve">(≥ 50% lub 1-3 punkty; </w:t>
            </w:r>
            <w:r w:rsidRPr="007A4CFF">
              <w:rPr>
                <w:rFonts w:ascii="Times" w:hAnsi="Times"/>
              </w:rPr>
              <w:br/>
              <w:t>3 punkty = ocena bardzo dobry) (W1, W2, W3, W4, W5, W6, W7, U1, U2, U, K1, K2)</w:t>
            </w:r>
          </w:p>
        </w:tc>
      </w:tr>
      <w:tr w:rsidR="00710683" w:rsidRPr="007A4CFF" w14:paraId="475DCB29" w14:textId="77777777" w:rsidTr="00710683">
        <w:trPr>
          <w:trHeight w:val="227"/>
          <w:jc w:val="center"/>
        </w:trPr>
        <w:tc>
          <w:tcPr>
            <w:tcW w:w="3369" w:type="dxa"/>
            <w:shd w:val="clear" w:color="auto" w:fill="FFFFFF"/>
          </w:tcPr>
          <w:p w14:paraId="54090D46"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7A4F1822"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7447B2A4" w14:textId="77777777" w:rsidR="00710683" w:rsidRPr="007A4CFF" w:rsidRDefault="00710683" w:rsidP="00C022E8">
      <w:pPr>
        <w:spacing w:after="0" w:line="240" w:lineRule="auto"/>
        <w:ind w:left="1440"/>
        <w:contextualSpacing/>
        <w:jc w:val="both"/>
        <w:rPr>
          <w:rFonts w:ascii="Times" w:hAnsi="Times"/>
          <w:b/>
        </w:rPr>
      </w:pPr>
    </w:p>
    <w:p w14:paraId="2879B47D" w14:textId="77777777" w:rsidR="000234B1" w:rsidRDefault="000234B1" w:rsidP="000234B1">
      <w:pPr>
        <w:spacing w:after="0" w:line="240" w:lineRule="auto"/>
        <w:contextualSpacing/>
        <w:jc w:val="both"/>
        <w:rPr>
          <w:rFonts w:ascii="Times New Roman" w:hAnsi="Times New Roman" w:cs="Times New Roman"/>
          <w:b/>
        </w:rPr>
      </w:pPr>
    </w:p>
    <w:p w14:paraId="600DDC40" w14:textId="77777777" w:rsidR="000234B1" w:rsidRDefault="000234B1" w:rsidP="000234B1">
      <w:pPr>
        <w:spacing w:after="0" w:line="240" w:lineRule="auto"/>
        <w:contextualSpacing/>
        <w:jc w:val="both"/>
        <w:rPr>
          <w:rFonts w:ascii="Times New Roman" w:hAnsi="Times New Roman" w:cs="Times New Roman"/>
          <w:b/>
        </w:rPr>
      </w:pPr>
    </w:p>
    <w:p w14:paraId="0EC76FF9" w14:textId="77777777" w:rsidR="000234B1" w:rsidRDefault="000234B1" w:rsidP="000234B1">
      <w:pPr>
        <w:spacing w:after="0" w:line="240" w:lineRule="auto"/>
        <w:contextualSpacing/>
        <w:jc w:val="both"/>
        <w:rPr>
          <w:rFonts w:ascii="Times New Roman" w:hAnsi="Times New Roman" w:cs="Times New Roman"/>
          <w:b/>
        </w:rPr>
      </w:pPr>
    </w:p>
    <w:p w14:paraId="141F6C71" w14:textId="77777777" w:rsidR="000234B1" w:rsidRDefault="000234B1" w:rsidP="000234B1">
      <w:pPr>
        <w:spacing w:after="0" w:line="240" w:lineRule="auto"/>
        <w:contextualSpacing/>
        <w:jc w:val="both"/>
        <w:rPr>
          <w:rFonts w:ascii="Times New Roman" w:hAnsi="Times New Roman" w:cs="Times New Roman"/>
          <w:b/>
        </w:rPr>
      </w:pPr>
    </w:p>
    <w:p w14:paraId="20B9CA9A" w14:textId="77777777" w:rsidR="00B86433" w:rsidRDefault="00B86433" w:rsidP="000234B1">
      <w:pPr>
        <w:spacing w:after="0" w:line="240" w:lineRule="auto"/>
        <w:contextualSpacing/>
        <w:jc w:val="both"/>
        <w:rPr>
          <w:rFonts w:ascii="Times New Roman" w:hAnsi="Times New Roman" w:cs="Times New Roman"/>
          <w:b/>
        </w:rPr>
      </w:pPr>
    </w:p>
    <w:p w14:paraId="129E3D48" w14:textId="77777777" w:rsidR="00B86433" w:rsidRDefault="00B86433" w:rsidP="000234B1">
      <w:pPr>
        <w:spacing w:after="0" w:line="240" w:lineRule="auto"/>
        <w:contextualSpacing/>
        <w:jc w:val="both"/>
        <w:rPr>
          <w:rFonts w:ascii="Times New Roman" w:hAnsi="Times New Roman" w:cs="Times New Roman"/>
          <w:b/>
        </w:rPr>
      </w:pPr>
    </w:p>
    <w:p w14:paraId="7D9D3A1B" w14:textId="148FDB62" w:rsidR="00710683" w:rsidRPr="007A4CFF" w:rsidRDefault="000234B1" w:rsidP="000234B1">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13CB19D1"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7EA50857" w14:textId="77777777" w:rsidTr="00710683">
        <w:tc>
          <w:tcPr>
            <w:tcW w:w="3369" w:type="dxa"/>
          </w:tcPr>
          <w:p w14:paraId="71AA3213"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9500A39"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11500F2" w14:textId="77777777" w:rsidTr="00710683">
        <w:tc>
          <w:tcPr>
            <w:tcW w:w="3369" w:type="dxa"/>
          </w:tcPr>
          <w:p w14:paraId="1C3DF76E"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049FA53" w14:textId="77777777" w:rsidR="00710683" w:rsidRPr="007A4CFF" w:rsidRDefault="00710683" w:rsidP="00C022E8">
            <w:pPr>
              <w:spacing w:after="0" w:line="240" w:lineRule="auto"/>
              <w:rPr>
                <w:rFonts w:ascii="Times" w:hAnsi="Times"/>
                <w:b/>
              </w:rPr>
            </w:pPr>
            <w:r w:rsidRPr="007A4CFF">
              <w:rPr>
                <w:rFonts w:ascii="Times" w:hAnsi="Times"/>
                <w:b/>
                <w:bCs/>
              </w:rPr>
              <w:t>Semestr X, rok V</w:t>
            </w:r>
          </w:p>
        </w:tc>
      </w:tr>
      <w:tr w:rsidR="00710683" w:rsidRPr="007A4CFF" w14:paraId="6A1D8C24" w14:textId="77777777" w:rsidTr="00710683">
        <w:tc>
          <w:tcPr>
            <w:tcW w:w="3369" w:type="dxa"/>
          </w:tcPr>
          <w:p w14:paraId="1DD1FFA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1C48BAC7" w14:textId="77777777" w:rsidR="00710683" w:rsidRPr="007A4CFF" w:rsidRDefault="00710683" w:rsidP="00C022E8">
            <w:pPr>
              <w:spacing w:after="0" w:line="240" w:lineRule="auto"/>
              <w:rPr>
                <w:rFonts w:ascii="Times" w:hAnsi="Times"/>
                <w:b/>
                <w:iCs/>
              </w:rPr>
            </w:pPr>
            <w:r w:rsidRPr="007A4CFF">
              <w:rPr>
                <w:rFonts w:ascii="Times" w:hAnsi="Times"/>
                <w:b/>
                <w:iCs/>
              </w:rPr>
              <w:t xml:space="preserve">Wykłady: </w:t>
            </w:r>
            <w:r w:rsidRPr="007A4CFF">
              <w:rPr>
                <w:rFonts w:ascii="Times" w:hAnsi="Times"/>
                <w:iCs/>
              </w:rPr>
              <w:t>nie dotyczy</w:t>
            </w:r>
          </w:p>
          <w:p w14:paraId="2D3229DE" w14:textId="77777777" w:rsidR="00710683" w:rsidRPr="007A4CFF" w:rsidRDefault="00710683" w:rsidP="00C022E8">
            <w:pPr>
              <w:spacing w:after="0" w:line="240" w:lineRule="auto"/>
              <w:rPr>
                <w:rFonts w:ascii="Times" w:hAnsi="Times"/>
                <w:b/>
                <w:iCs/>
              </w:rPr>
            </w:pPr>
            <w:r w:rsidRPr="007A4CFF">
              <w:rPr>
                <w:rFonts w:ascii="Times" w:hAnsi="Times"/>
                <w:b/>
                <w:iCs/>
              </w:rPr>
              <w:t xml:space="preserve">Laboratoria: </w:t>
            </w:r>
            <w:r w:rsidRPr="007A4CFF">
              <w:rPr>
                <w:rFonts w:ascii="Times" w:hAnsi="Times"/>
                <w:iCs/>
              </w:rPr>
              <w:t>nie dotyczy</w:t>
            </w:r>
          </w:p>
          <w:p w14:paraId="787CE301" w14:textId="77777777" w:rsidR="00710683" w:rsidRPr="007A4CFF" w:rsidRDefault="00710683" w:rsidP="00C022E8">
            <w:pPr>
              <w:spacing w:after="0" w:line="240" w:lineRule="auto"/>
              <w:rPr>
                <w:rFonts w:ascii="Times" w:hAnsi="Times"/>
              </w:rPr>
            </w:pPr>
            <w:r w:rsidRPr="007A4CFF">
              <w:rPr>
                <w:rFonts w:ascii="Times" w:hAnsi="Times"/>
                <w:b/>
                <w:iCs/>
              </w:rPr>
              <w:t>Seminaria:</w:t>
            </w:r>
            <w:r w:rsidRPr="007A4CFF">
              <w:rPr>
                <w:rFonts w:ascii="Times" w:hAnsi="Times"/>
                <w:iCs/>
              </w:rPr>
              <w:t xml:space="preserve"> zaliczenie na ocenę</w:t>
            </w:r>
          </w:p>
        </w:tc>
      </w:tr>
      <w:tr w:rsidR="00710683" w:rsidRPr="007A4CFF" w14:paraId="0D1CCF8D" w14:textId="77777777" w:rsidTr="00710683">
        <w:tc>
          <w:tcPr>
            <w:tcW w:w="3369" w:type="dxa"/>
          </w:tcPr>
          <w:p w14:paraId="0A96438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1A974F3" w14:textId="77777777" w:rsidR="00710683" w:rsidRPr="007A4CFF" w:rsidRDefault="00710683" w:rsidP="00C022E8">
            <w:pPr>
              <w:spacing w:after="0" w:line="240" w:lineRule="auto"/>
              <w:rPr>
                <w:rFonts w:ascii="Times" w:hAnsi="Times"/>
                <w:b/>
                <w:iCs/>
              </w:rPr>
            </w:pPr>
            <w:r w:rsidRPr="007A4CFF">
              <w:rPr>
                <w:rFonts w:ascii="Times" w:hAnsi="Times"/>
                <w:b/>
                <w:iCs/>
              </w:rPr>
              <w:t xml:space="preserve">Wykłady: </w:t>
            </w:r>
            <w:r w:rsidRPr="007A4CFF">
              <w:rPr>
                <w:rFonts w:ascii="Times" w:hAnsi="Times"/>
                <w:iCs/>
              </w:rPr>
              <w:t>nie dotyczy</w:t>
            </w:r>
          </w:p>
          <w:p w14:paraId="1CF85F21" w14:textId="77777777" w:rsidR="00710683" w:rsidRPr="007A4CFF" w:rsidRDefault="00710683" w:rsidP="00C022E8">
            <w:pPr>
              <w:spacing w:after="0" w:line="240" w:lineRule="auto"/>
              <w:rPr>
                <w:rFonts w:ascii="Times" w:hAnsi="Times"/>
                <w:b/>
                <w:iCs/>
              </w:rPr>
            </w:pPr>
            <w:r w:rsidRPr="007A4CFF">
              <w:rPr>
                <w:rFonts w:ascii="Times" w:hAnsi="Times"/>
                <w:b/>
                <w:iCs/>
              </w:rPr>
              <w:t xml:space="preserve">Laboratoria: </w:t>
            </w:r>
            <w:r w:rsidRPr="007A4CFF">
              <w:rPr>
                <w:rFonts w:ascii="Times" w:hAnsi="Times"/>
                <w:iCs/>
              </w:rPr>
              <w:t>nie dotyczy</w:t>
            </w:r>
          </w:p>
          <w:p w14:paraId="7F662816" w14:textId="77777777" w:rsidR="00710683" w:rsidRPr="007A4CFF" w:rsidRDefault="00710683" w:rsidP="00C022E8">
            <w:pPr>
              <w:spacing w:after="0" w:line="240" w:lineRule="auto"/>
              <w:rPr>
                <w:rFonts w:ascii="Times" w:hAnsi="Times"/>
                <w:b/>
              </w:rPr>
            </w:pPr>
            <w:r w:rsidRPr="007A4CFF">
              <w:rPr>
                <w:rFonts w:ascii="Times" w:hAnsi="Times"/>
                <w:b/>
                <w:iCs/>
              </w:rPr>
              <w:t>Seminaria:</w:t>
            </w:r>
            <w:r w:rsidRPr="007A4CFF">
              <w:rPr>
                <w:rFonts w:ascii="Times" w:hAnsi="Times"/>
                <w:iCs/>
              </w:rPr>
              <w:t xml:space="preserve"> 30 godzin - zaliczenie na ocenę</w:t>
            </w:r>
          </w:p>
        </w:tc>
      </w:tr>
      <w:tr w:rsidR="00710683" w:rsidRPr="00912974" w14:paraId="7C856DE4" w14:textId="77777777" w:rsidTr="00710683">
        <w:tc>
          <w:tcPr>
            <w:tcW w:w="3369" w:type="dxa"/>
          </w:tcPr>
          <w:p w14:paraId="25531BE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0634CC9" w14:textId="77777777" w:rsidR="00710683" w:rsidRPr="007A4CFF" w:rsidRDefault="00710683" w:rsidP="00C022E8">
            <w:pPr>
              <w:spacing w:after="0" w:line="240" w:lineRule="auto"/>
              <w:rPr>
                <w:rFonts w:ascii="Times" w:hAnsi="Times"/>
                <w:b/>
                <w:lang w:val="en-US"/>
              </w:rPr>
            </w:pPr>
            <w:r w:rsidRPr="007A4CFF">
              <w:rPr>
                <w:rFonts w:ascii="Times" w:hAnsi="Times"/>
                <w:b/>
                <w:bCs/>
                <w:lang w:val="en-US"/>
              </w:rPr>
              <w:t xml:space="preserve">Prof. dr hab. med. Roman Makarewicz </w:t>
            </w:r>
          </w:p>
        </w:tc>
      </w:tr>
      <w:tr w:rsidR="00710683" w:rsidRPr="007A4CFF" w14:paraId="455DBCEA" w14:textId="77777777" w:rsidTr="00710683">
        <w:trPr>
          <w:trHeight w:val="2154"/>
        </w:trPr>
        <w:tc>
          <w:tcPr>
            <w:tcW w:w="3369" w:type="dxa"/>
          </w:tcPr>
          <w:p w14:paraId="25D5D0D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16B9D0DA" w14:textId="77777777" w:rsidR="00710683" w:rsidRPr="007A4CFF" w:rsidRDefault="00710683" w:rsidP="00C022E8">
            <w:pPr>
              <w:spacing w:after="0" w:line="240" w:lineRule="auto"/>
              <w:ind w:left="33"/>
              <w:jc w:val="both"/>
              <w:rPr>
                <w:rFonts w:ascii="Times" w:hAnsi="Times"/>
                <w:b/>
              </w:rPr>
            </w:pPr>
            <w:r w:rsidRPr="007A4CFF">
              <w:rPr>
                <w:rFonts w:ascii="Times" w:hAnsi="Times"/>
                <w:b/>
              </w:rPr>
              <w:t>Seminaria:</w:t>
            </w:r>
          </w:p>
          <w:p w14:paraId="718E01A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Prof. dr hab. med. Roman Makarewicz</w:t>
            </w:r>
          </w:p>
          <w:p w14:paraId="6FE14D6F"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Prof. dr hab. med. Wojciech Zegarski</w:t>
            </w:r>
          </w:p>
          <w:p w14:paraId="31649456" w14:textId="77777777" w:rsidR="00710683" w:rsidRPr="007A4CFF" w:rsidRDefault="00710683" w:rsidP="00C022E8">
            <w:pPr>
              <w:pStyle w:val="Heading3"/>
              <w:tabs>
                <w:tab w:val="left" w:pos="3261"/>
              </w:tabs>
              <w:spacing w:before="0"/>
              <w:jc w:val="both"/>
              <w:rPr>
                <w:rFonts w:ascii="Times" w:hAnsi="Times"/>
                <w:b w:val="0"/>
                <w:bCs w:val="0"/>
                <w:sz w:val="22"/>
                <w:szCs w:val="22"/>
              </w:rPr>
            </w:pPr>
            <w:bookmarkStart w:id="313" w:name="_Toc460853137"/>
            <w:bookmarkStart w:id="314" w:name="_Toc461091791"/>
            <w:bookmarkStart w:id="315" w:name="_Toc50535992"/>
            <w:r w:rsidRPr="007A4CFF">
              <w:rPr>
                <w:rFonts w:ascii="Times" w:hAnsi="Times"/>
                <w:b w:val="0"/>
                <w:bCs w:val="0"/>
                <w:sz w:val="22"/>
                <w:szCs w:val="22"/>
              </w:rPr>
              <w:t>Dr n. med. Andrzej Lebioda</w:t>
            </w:r>
            <w:bookmarkEnd w:id="313"/>
            <w:bookmarkEnd w:id="314"/>
            <w:bookmarkEnd w:id="315"/>
          </w:p>
          <w:p w14:paraId="7A9B6834" w14:textId="77777777" w:rsidR="00710683" w:rsidRPr="007A4CFF" w:rsidRDefault="00710683" w:rsidP="00C022E8">
            <w:pPr>
              <w:pStyle w:val="Heading3"/>
              <w:tabs>
                <w:tab w:val="left" w:pos="3261"/>
              </w:tabs>
              <w:spacing w:before="0"/>
              <w:jc w:val="both"/>
              <w:rPr>
                <w:rFonts w:ascii="Times" w:hAnsi="Times"/>
                <w:b w:val="0"/>
                <w:bCs w:val="0"/>
                <w:sz w:val="22"/>
                <w:szCs w:val="22"/>
                <w:lang w:val="sv-SE"/>
              </w:rPr>
            </w:pPr>
            <w:bookmarkStart w:id="316" w:name="_Toc460853138"/>
            <w:bookmarkStart w:id="317" w:name="_Toc461091792"/>
            <w:bookmarkStart w:id="318" w:name="_Toc50535993"/>
            <w:r w:rsidRPr="007A4CFF">
              <w:rPr>
                <w:rFonts w:ascii="Times" w:hAnsi="Times"/>
                <w:b w:val="0"/>
                <w:bCs w:val="0"/>
                <w:sz w:val="22"/>
                <w:szCs w:val="22"/>
              </w:rPr>
              <w:t xml:space="preserve">Dr n. med. </w:t>
            </w:r>
            <w:r w:rsidRPr="007A4CFF">
              <w:rPr>
                <w:rFonts w:ascii="Times" w:hAnsi="Times"/>
                <w:b w:val="0"/>
                <w:bCs w:val="0"/>
                <w:sz w:val="22"/>
                <w:szCs w:val="22"/>
                <w:lang w:val="sv-SE"/>
              </w:rPr>
              <w:t>Tomasz Wiśniewski</w:t>
            </w:r>
            <w:bookmarkEnd w:id="316"/>
            <w:bookmarkEnd w:id="317"/>
            <w:bookmarkEnd w:id="318"/>
          </w:p>
          <w:p w14:paraId="36F97F3D" w14:textId="77777777" w:rsidR="00710683" w:rsidRPr="007A4CFF" w:rsidRDefault="00710683" w:rsidP="00C022E8">
            <w:pPr>
              <w:autoSpaceDE w:val="0"/>
              <w:autoSpaceDN w:val="0"/>
              <w:adjustRightInd w:val="0"/>
              <w:spacing w:after="0" w:line="240" w:lineRule="auto"/>
              <w:jc w:val="both"/>
              <w:rPr>
                <w:rFonts w:ascii="Times" w:hAnsi="Times"/>
                <w:bCs/>
                <w:lang w:val="en-US"/>
              </w:rPr>
            </w:pPr>
            <w:r w:rsidRPr="007A4CFF">
              <w:rPr>
                <w:rFonts w:ascii="Times" w:hAnsi="Times"/>
                <w:bCs/>
                <w:lang w:val="en-US"/>
              </w:rPr>
              <w:t xml:space="preserve">Dr n. med. Maciej Harat </w:t>
            </w:r>
          </w:p>
          <w:p w14:paraId="1C9313D0"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lang w:val="en-US"/>
              </w:rPr>
              <w:t xml:space="preserve">Dr n. med. </w:t>
            </w:r>
            <w:r w:rsidRPr="007A4CFF">
              <w:rPr>
                <w:rFonts w:ascii="Times" w:hAnsi="Times"/>
              </w:rPr>
              <w:t>Janusz Winiecki</w:t>
            </w:r>
          </w:p>
          <w:p w14:paraId="516BE56F" w14:textId="77777777" w:rsidR="00710683" w:rsidRPr="007A4CFF" w:rsidRDefault="00710683" w:rsidP="00C022E8">
            <w:pPr>
              <w:pStyle w:val="Heading3"/>
              <w:tabs>
                <w:tab w:val="left" w:pos="3261"/>
              </w:tabs>
              <w:spacing w:before="0"/>
              <w:jc w:val="both"/>
              <w:rPr>
                <w:rFonts w:ascii="Times" w:hAnsi="Times"/>
                <w:b w:val="0"/>
                <w:sz w:val="22"/>
                <w:szCs w:val="22"/>
              </w:rPr>
            </w:pPr>
            <w:bookmarkStart w:id="319" w:name="_Toc460853139"/>
            <w:bookmarkStart w:id="320" w:name="_Toc461091793"/>
            <w:bookmarkStart w:id="321" w:name="_Toc50535994"/>
            <w:r w:rsidRPr="007A4CFF">
              <w:rPr>
                <w:rFonts w:ascii="Times" w:hAnsi="Times"/>
                <w:b w:val="0"/>
                <w:bCs w:val="0"/>
                <w:sz w:val="22"/>
                <w:szCs w:val="22"/>
              </w:rPr>
              <w:t>Dr n. med. Bożena Kawiecka-Dziembowska</w:t>
            </w:r>
            <w:bookmarkEnd w:id="319"/>
            <w:bookmarkEnd w:id="320"/>
            <w:bookmarkEnd w:id="321"/>
          </w:p>
          <w:p w14:paraId="334DA91E" w14:textId="77777777" w:rsidR="00710683" w:rsidRPr="007A4CFF" w:rsidRDefault="00710683" w:rsidP="00C022E8">
            <w:pPr>
              <w:spacing w:after="0" w:line="240" w:lineRule="auto"/>
              <w:jc w:val="both"/>
              <w:rPr>
                <w:rFonts w:ascii="Times" w:hAnsi="Times"/>
              </w:rPr>
            </w:pPr>
            <w:r w:rsidRPr="007A4CFF">
              <w:rPr>
                <w:rFonts w:ascii="Times" w:hAnsi="Times"/>
              </w:rPr>
              <w:t>Dr n. med. Iga Hołyńska-Iwan</w:t>
            </w:r>
          </w:p>
        </w:tc>
      </w:tr>
      <w:tr w:rsidR="00710683" w:rsidRPr="007A4CFF" w14:paraId="07BD2611" w14:textId="77777777" w:rsidTr="00710683">
        <w:trPr>
          <w:trHeight w:val="113"/>
        </w:trPr>
        <w:tc>
          <w:tcPr>
            <w:tcW w:w="3369" w:type="dxa"/>
          </w:tcPr>
          <w:p w14:paraId="38252E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057F827A"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62141A67" w14:textId="77777777" w:rsidTr="00710683">
        <w:tc>
          <w:tcPr>
            <w:tcW w:w="3369" w:type="dxa"/>
          </w:tcPr>
          <w:p w14:paraId="7E69FFF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438C8902" w14:textId="77777777" w:rsidR="00710683" w:rsidRPr="007A4CFF" w:rsidRDefault="00710683" w:rsidP="00C022E8">
            <w:pPr>
              <w:spacing w:after="0" w:line="240" w:lineRule="auto"/>
              <w:rPr>
                <w:rFonts w:ascii="Times" w:hAnsi="Times"/>
                <w:b/>
                <w:iCs/>
              </w:rPr>
            </w:pPr>
            <w:r w:rsidRPr="007A4CFF">
              <w:rPr>
                <w:rFonts w:ascii="Times" w:hAnsi="Times"/>
                <w:b/>
                <w:iCs/>
              </w:rPr>
              <w:t xml:space="preserve">Wykłady: </w:t>
            </w:r>
            <w:r w:rsidRPr="007A4CFF">
              <w:rPr>
                <w:rFonts w:ascii="Times" w:hAnsi="Times"/>
                <w:iCs/>
              </w:rPr>
              <w:t>nie dotyczy</w:t>
            </w:r>
          </w:p>
          <w:p w14:paraId="0170DE15" w14:textId="77777777" w:rsidR="00710683" w:rsidRPr="007A4CFF" w:rsidRDefault="00710683" w:rsidP="00C022E8">
            <w:pPr>
              <w:spacing w:after="0" w:line="240" w:lineRule="auto"/>
              <w:rPr>
                <w:rFonts w:ascii="Times" w:hAnsi="Times"/>
                <w:b/>
                <w:iCs/>
              </w:rPr>
            </w:pPr>
            <w:r w:rsidRPr="007A4CFF">
              <w:rPr>
                <w:rFonts w:ascii="Times" w:hAnsi="Times"/>
                <w:b/>
                <w:iCs/>
              </w:rPr>
              <w:t xml:space="preserve">Laboratoria: </w:t>
            </w:r>
            <w:r w:rsidRPr="007A4CFF">
              <w:rPr>
                <w:rFonts w:ascii="Times" w:hAnsi="Times"/>
                <w:iCs/>
              </w:rPr>
              <w:t>nie dotyczy</w:t>
            </w:r>
          </w:p>
          <w:p w14:paraId="620482A0"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grupy maksymalnie do 25 studentów</w:t>
            </w:r>
          </w:p>
        </w:tc>
      </w:tr>
      <w:tr w:rsidR="00710683" w:rsidRPr="007A4CFF" w14:paraId="3506ABC5" w14:textId="77777777" w:rsidTr="00710683">
        <w:trPr>
          <w:trHeight w:val="1189"/>
        </w:trPr>
        <w:tc>
          <w:tcPr>
            <w:tcW w:w="3369" w:type="dxa"/>
          </w:tcPr>
          <w:p w14:paraId="3845C46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78C54DE" w14:textId="77777777" w:rsidR="00710683" w:rsidRPr="007A4CFF" w:rsidRDefault="00710683" w:rsidP="00C022E8">
            <w:pPr>
              <w:spacing w:after="0" w:line="240" w:lineRule="auto"/>
              <w:rPr>
                <w:rFonts w:ascii="Times" w:hAnsi="Times"/>
                <w:iCs/>
              </w:rPr>
            </w:pPr>
            <w:r w:rsidRPr="007A4CFF">
              <w:rPr>
                <w:rFonts w:ascii="Times" w:hAnsi="Times"/>
                <w:b/>
                <w:iCs/>
              </w:rPr>
              <w:t xml:space="preserve">Wykłady: </w:t>
            </w:r>
            <w:r w:rsidRPr="007A4CFF">
              <w:rPr>
                <w:rFonts w:ascii="Times" w:hAnsi="Times"/>
                <w:iCs/>
              </w:rPr>
              <w:t>nie dotyczy</w:t>
            </w:r>
          </w:p>
          <w:p w14:paraId="0DA0C45C" w14:textId="77777777" w:rsidR="00710683" w:rsidRPr="007A4CFF" w:rsidRDefault="00710683" w:rsidP="00C022E8">
            <w:pPr>
              <w:spacing w:after="0" w:line="240" w:lineRule="auto"/>
              <w:rPr>
                <w:rFonts w:ascii="Times" w:hAnsi="Times"/>
                <w:iCs/>
              </w:rPr>
            </w:pPr>
            <w:r w:rsidRPr="007A4CFF">
              <w:rPr>
                <w:rFonts w:ascii="Times" w:hAnsi="Times"/>
                <w:b/>
                <w:iCs/>
              </w:rPr>
              <w:t xml:space="preserve">Laboratoria: </w:t>
            </w:r>
            <w:r w:rsidRPr="007A4CFF">
              <w:rPr>
                <w:rFonts w:ascii="Times" w:hAnsi="Times"/>
                <w:iCs/>
              </w:rPr>
              <w:t>nie dotyczy</w:t>
            </w:r>
          </w:p>
          <w:p w14:paraId="6B99ACA0"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180609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seminaryjne Collegium Medium im. L. Rydygiera w Bydgoszczy Uniwersytetu Mikołaja Kopernika w Toruniu, w terminach podawanych przez Dział Dydaktyki</w:t>
            </w:r>
          </w:p>
        </w:tc>
      </w:tr>
      <w:tr w:rsidR="00710683" w:rsidRPr="007A4CFF" w14:paraId="612248A7" w14:textId="77777777" w:rsidTr="00710683">
        <w:tc>
          <w:tcPr>
            <w:tcW w:w="3369" w:type="dxa"/>
          </w:tcPr>
          <w:p w14:paraId="5BF864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6330C5D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A67F5FE" w14:textId="77777777" w:rsidTr="00710683">
        <w:trPr>
          <w:trHeight w:val="504"/>
        </w:trPr>
        <w:tc>
          <w:tcPr>
            <w:tcW w:w="3369" w:type="dxa"/>
            <w:vAlign w:val="center"/>
          </w:tcPr>
          <w:p w14:paraId="7B4A2B6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770B8A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916C6C1" w14:textId="77777777" w:rsidTr="00710683">
        <w:trPr>
          <w:trHeight w:val="6653"/>
        </w:trPr>
        <w:tc>
          <w:tcPr>
            <w:tcW w:w="3369" w:type="dxa"/>
          </w:tcPr>
          <w:p w14:paraId="3154F4A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66" w:type="dxa"/>
          </w:tcPr>
          <w:p w14:paraId="233998C9"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73A717C1"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6C4744EA" w14:textId="77777777" w:rsidR="00710683" w:rsidRPr="007A4CFF" w:rsidRDefault="00710683" w:rsidP="00C022E8">
            <w:pPr>
              <w:autoSpaceDE w:val="0"/>
              <w:autoSpaceDN w:val="0"/>
              <w:adjustRightInd w:val="0"/>
              <w:spacing w:after="0" w:line="240" w:lineRule="auto"/>
              <w:ind w:firstLine="33"/>
              <w:rPr>
                <w:rFonts w:ascii="Times" w:hAnsi="Times"/>
                <w:b/>
              </w:rPr>
            </w:pPr>
          </w:p>
          <w:p w14:paraId="052BC451"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7B16FBEA"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BCB2B75" w14:textId="77777777" w:rsidR="00710683" w:rsidRPr="007A4CFF" w:rsidRDefault="00710683" w:rsidP="00C022E8">
            <w:pPr>
              <w:autoSpaceDE w:val="0"/>
              <w:autoSpaceDN w:val="0"/>
              <w:adjustRightInd w:val="0"/>
              <w:spacing w:after="0" w:line="240" w:lineRule="auto"/>
              <w:rPr>
                <w:rFonts w:ascii="Times" w:hAnsi="Times"/>
                <w:b/>
              </w:rPr>
            </w:pPr>
          </w:p>
          <w:p w14:paraId="7C4EED42"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rPr>
              <w:t>Seminaria:</w:t>
            </w:r>
          </w:p>
          <w:p w14:paraId="7AF1014C"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sz w:val="24"/>
                <w:szCs w:val="24"/>
              </w:rPr>
              <w:t>definiuje pojęcie choroby nowotworowej (K_D.W1)</w:t>
            </w:r>
          </w:p>
          <w:p w14:paraId="0ACBB86C" w14:textId="77777777" w:rsidR="00710683" w:rsidRPr="007A4CFF" w:rsidRDefault="00710683" w:rsidP="00B86433">
            <w:pPr>
              <w:autoSpaceDE w:val="0"/>
              <w:autoSpaceDN w:val="0"/>
              <w:adjustRightInd w:val="0"/>
              <w:spacing w:after="0" w:line="240" w:lineRule="auto"/>
              <w:jc w:val="both"/>
              <w:rPr>
                <w:rFonts w:ascii="Times" w:hAnsi="Times"/>
              </w:rPr>
            </w:pPr>
            <w:r w:rsidRPr="007A4CFF">
              <w:rPr>
                <w:rFonts w:ascii="Times" w:hAnsi="Times"/>
                <w:sz w:val="24"/>
                <w:szCs w:val="24"/>
              </w:rPr>
              <w:t>W2:</w:t>
            </w:r>
            <w:r w:rsidRPr="007A4CFF">
              <w:rPr>
                <w:rFonts w:ascii="Times" w:hAnsi="Times"/>
              </w:rPr>
              <w:t> </w:t>
            </w:r>
            <w:r w:rsidRPr="007A4CFF">
              <w:rPr>
                <w:rFonts w:ascii="Times" w:hAnsi="Times"/>
              </w:rPr>
              <w:t> </w:t>
            </w:r>
            <w:r w:rsidRPr="007A4CFF">
              <w:rPr>
                <w:rFonts w:ascii="Times" w:hAnsi="Times"/>
                <w:sz w:val="24"/>
                <w:szCs w:val="24"/>
              </w:rPr>
              <w:t>opisuje zmiany strukturalne i funkcjonalne komórek, tkanek i narządów, jako następstwo choroby nowotworowej (K_D.W1)</w:t>
            </w:r>
          </w:p>
          <w:p w14:paraId="446ECBCB"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W3:</w:t>
            </w:r>
            <w:r w:rsidRPr="007A4CFF">
              <w:rPr>
                <w:rFonts w:ascii="Times" w:hAnsi="Times"/>
              </w:rPr>
              <w:t> </w:t>
            </w:r>
            <w:r w:rsidRPr="007A4CFF">
              <w:rPr>
                <w:rFonts w:ascii="Times" w:hAnsi="Times"/>
              </w:rPr>
              <w:t> </w:t>
            </w:r>
            <w:r w:rsidRPr="007A4CFF">
              <w:rPr>
                <w:rFonts w:ascii="Times" w:hAnsi="Times"/>
                <w:sz w:val="24"/>
                <w:szCs w:val="24"/>
              </w:rPr>
              <w:t>wymienia i opisuje wybrane choroby nowotworowe (K_D.W2)</w:t>
            </w:r>
          </w:p>
          <w:p w14:paraId="698D0C4D"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W4:</w:t>
            </w:r>
            <w:r w:rsidRPr="007A4CFF">
              <w:rPr>
                <w:rFonts w:ascii="Times" w:hAnsi="Times"/>
              </w:rPr>
              <w:t> </w:t>
            </w:r>
            <w:r w:rsidRPr="007A4CFF">
              <w:rPr>
                <w:rFonts w:ascii="Times" w:hAnsi="Times"/>
              </w:rPr>
              <w:t> </w:t>
            </w:r>
            <w:r w:rsidRPr="007A4CFF">
              <w:rPr>
                <w:rFonts w:ascii="Times" w:hAnsi="Times"/>
                <w:sz w:val="24"/>
                <w:szCs w:val="24"/>
              </w:rPr>
              <w:t>rozpoznaje symptomatologię chorób nowotworowych i zna ich etiopatogenezę (K_D.W2)</w:t>
            </w:r>
          </w:p>
          <w:p w14:paraId="631DD2D7"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W5:</w:t>
            </w:r>
            <w:r w:rsidRPr="007A4CFF">
              <w:rPr>
                <w:rFonts w:ascii="Times" w:hAnsi="Times"/>
              </w:rPr>
              <w:t> </w:t>
            </w:r>
            <w:r w:rsidRPr="007A4CFF">
              <w:rPr>
                <w:rFonts w:ascii="Times" w:hAnsi="Times"/>
              </w:rPr>
              <w:t> </w:t>
            </w:r>
            <w:r w:rsidRPr="007A4CFF">
              <w:rPr>
                <w:rFonts w:ascii="Times" w:hAnsi="Times"/>
                <w:sz w:val="24"/>
                <w:szCs w:val="24"/>
              </w:rPr>
              <w:t xml:space="preserve">rozumie i zna rolę badań laboratoryjnych </w:t>
            </w:r>
            <w:r w:rsidRPr="007A4CFF">
              <w:rPr>
                <w:rFonts w:ascii="Times" w:hAnsi="Times"/>
                <w:sz w:val="24"/>
                <w:szCs w:val="24"/>
              </w:rPr>
              <w:br/>
              <w:t>w rozpoznawaniu chorób nowotworowych (K_D.W3)</w:t>
            </w:r>
          </w:p>
          <w:p w14:paraId="0A2E7F64"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W6:</w:t>
            </w:r>
            <w:r w:rsidRPr="007A4CFF">
              <w:rPr>
                <w:rFonts w:ascii="Times" w:hAnsi="Times"/>
              </w:rPr>
              <w:t> </w:t>
            </w:r>
            <w:r w:rsidRPr="007A4CFF">
              <w:rPr>
                <w:rFonts w:ascii="Times" w:hAnsi="Times"/>
              </w:rPr>
              <w:t> </w:t>
            </w:r>
            <w:r w:rsidRPr="007A4CFF">
              <w:rPr>
                <w:rFonts w:ascii="Times" w:hAnsi="Times"/>
                <w:sz w:val="24"/>
                <w:szCs w:val="24"/>
              </w:rPr>
              <w:t>wyjaśnia potrzebę zlecania i wykonywania badań laboratoryjnych w celu rokowaniu schorzeń nowotworowych oraz monitorowaniu terapii (K_D.W3)</w:t>
            </w:r>
          </w:p>
          <w:p w14:paraId="34D9C76A" w14:textId="77777777" w:rsidR="00710683" w:rsidRPr="007A4CFF" w:rsidRDefault="00710683" w:rsidP="00B86433">
            <w:pPr>
              <w:autoSpaceDE w:val="0"/>
              <w:autoSpaceDN w:val="0"/>
              <w:adjustRightInd w:val="0"/>
              <w:spacing w:after="0" w:line="240" w:lineRule="auto"/>
              <w:jc w:val="both"/>
              <w:rPr>
                <w:rFonts w:ascii="Times" w:hAnsi="Times"/>
                <w:b/>
              </w:rPr>
            </w:pPr>
            <w:r w:rsidRPr="007A4CFF">
              <w:rPr>
                <w:rFonts w:ascii="Times" w:hAnsi="Times"/>
                <w:sz w:val="24"/>
                <w:szCs w:val="24"/>
              </w:rPr>
              <w:t>W7:</w:t>
            </w:r>
            <w:r w:rsidRPr="007A4CFF">
              <w:rPr>
                <w:rFonts w:ascii="Times" w:hAnsi="Times"/>
              </w:rPr>
              <w:t> </w:t>
            </w:r>
            <w:r w:rsidRPr="007A4CFF">
              <w:rPr>
                <w:rFonts w:ascii="Times" w:hAnsi="Times"/>
              </w:rPr>
              <w:t> </w:t>
            </w:r>
            <w:r w:rsidRPr="007A4CFF">
              <w:rPr>
                <w:rFonts w:ascii="Times" w:hAnsi="Times"/>
                <w:sz w:val="24"/>
                <w:szCs w:val="24"/>
              </w:rPr>
              <w:t xml:space="preserve">opisuje zasady doboru badań laboratoryjnych </w:t>
            </w:r>
            <w:r w:rsidRPr="007A4CFF">
              <w:rPr>
                <w:rFonts w:ascii="Times" w:hAnsi="Times"/>
                <w:sz w:val="24"/>
                <w:szCs w:val="24"/>
              </w:rPr>
              <w:br/>
              <w:t>w postępowaniu terapeutycznym (K_D.W7)</w:t>
            </w:r>
          </w:p>
          <w:p w14:paraId="21C40E2B"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U1:</w:t>
            </w:r>
            <w:r w:rsidRPr="007A4CFF">
              <w:rPr>
                <w:rFonts w:ascii="Times" w:hAnsi="Times"/>
              </w:rPr>
              <w:t> </w:t>
            </w:r>
            <w:r w:rsidRPr="007A4CFF">
              <w:rPr>
                <w:rFonts w:ascii="Times" w:hAnsi="Times"/>
              </w:rPr>
              <w:t> </w:t>
            </w:r>
            <w:r w:rsidRPr="007A4CFF">
              <w:rPr>
                <w:rFonts w:ascii="Times" w:hAnsi="Times"/>
                <w:sz w:val="24"/>
                <w:szCs w:val="24"/>
              </w:rPr>
              <w:t xml:space="preserve">wyjaśnia związki pomiędzy objawami choroby </w:t>
            </w:r>
            <w:r w:rsidRPr="007A4CFF">
              <w:rPr>
                <w:rFonts w:ascii="Times" w:hAnsi="Times"/>
                <w:sz w:val="24"/>
                <w:szCs w:val="24"/>
              </w:rPr>
              <w:br/>
              <w:t>a nieprawidłowościami w funkcjonowaniu tkanek, narządów i układów a objawami klinicznymi (K_D.U1)</w:t>
            </w:r>
          </w:p>
          <w:p w14:paraId="7960473B"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U2:</w:t>
            </w:r>
            <w:r w:rsidRPr="007A4CFF">
              <w:rPr>
                <w:rFonts w:ascii="Times" w:hAnsi="Times"/>
              </w:rPr>
              <w:t> </w:t>
            </w:r>
            <w:r w:rsidRPr="007A4CFF">
              <w:rPr>
                <w:rFonts w:ascii="Times" w:hAnsi="Times"/>
              </w:rPr>
              <w:t> </w:t>
            </w:r>
            <w:r w:rsidRPr="007A4CFF">
              <w:rPr>
                <w:rFonts w:ascii="Times" w:hAnsi="Times"/>
                <w:sz w:val="24"/>
                <w:szCs w:val="24"/>
              </w:rPr>
              <w:t>opisuje symptomatologię chorób nowotworowych (K_D.U2)</w:t>
            </w:r>
          </w:p>
          <w:p w14:paraId="7D99AACD"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U3:</w:t>
            </w:r>
            <w:r w:rsidRPr="007A4CFF">
              <w:rPr>
                <w:rFonts w:ascii="Times" w:hAnsi="Times"/>
              </w:rPr>
              <w:t> </w:t>
            </w:r>
            <w:r w:rsidRPr="007A4CFF">
              <w:rPr>
                <w:rFonts w:ascii="Times" w:hAnsi="Times"/>
              </w:rPr>
              <w:t> </w:t>
            </w:r>
            <w:r w:rsidRPr="007A4CFF">
              <w:rPr>
                <w:rFonts w:ascii="Times" w:hAnsi="Times"/>
                <w:sz w:val="24"/>
                <w:szCs w:val="24"/>
              </w:rPr>
              <w:t>proponuje model postępowania diagnostyczno-farmakologicznego w przebiegu choroby nowotworowej (K_D.U2)</w:t>
            </w:r>
          </w:p>
          <w:p w14:paraId="0B3A6ACB" w14:textId="77777777" w:rsidR="00710683" w:rsidRPr="007A4CFF" w:rsidRDefault="00710683" w:rsidP="00B86433">
            <w:pPr>
              <w:spacing w:after="0" w:line="240" w:lineRule="auto"/>
              <w:ind w:right="351"/>
              <w:jc w:val="both"/>
              <w:rPr>
                <w:rFonts w:ascii="Times" w:hAnsi="Times"/>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postępuje w sposób profesjonalny podczas wykonywania obowiązków zawodowych (K_D.K2)</w:t>
            </w:r>
          </w:p>
          <w:p w14:paraId="5B1FAC03" w14:textId="77777777" w:rsidR="00710683" w:rsidRPr="007A4CFF" w:rsidRDefault="00710683" w:rsidP="00B86433">
            <w:pPr>
              <w:autoSpaceDE w:val="0"/>
              <w:autoSpaceDN w:val="0"/>
              <w:adjustRightInd w:val="0"/>
              <w:spacing w:after="0" w:line="240" w:lineRule="auto"/>
              <w:jc w:val="both"/>
              <w:rPr>
                <w:rFonts w:ascii="Times" w:hAnsi="Times"/>
              </w:rPr>
            </w:pPr>
            <w:r w:rsidRPr="007A4CFF">
              <w:rPr>
                <w:rFonts w:ascii="Times" w:hAnsi="Times"/>
                <w:sz w:val="24"/>
                <w:szCs w:val="24"/>
              </w:rPr>
              <w:t>K2:</w:t>
            </w:r>
            <w:r w:rsidRPr="007A4CFF">
              <w:rPr>
                <w:rFonts w:ascii="Times" w:hAnsi="Times"/>
              </w:rPr>
              <w:t> </w:t>
            </w:r>
            <w:r w:rsidRPr="007A4CFF">
              <w:rPr>
                <w:rFonts w:ascii="Times" w:hAnsi="Times"/>
              </w:rPr>
              <w:t> </w:t>
            </w:r>
            <w:r w:rsidRPr="007A4CFF">
              <w:rPr>
                <w:rFonts w:ascii="Times" w:hAnsi="Times"/>
                <w:sz w:val="24"/>
                <w:szCs w:val="24"/>
              </w:rPr>
              <w:t>przestrzega zasad moralnych i etyki zawodowej (K_D.K2)</w:t>
            </w:r>
          </w:p>
        </w:tc>
      </w:tr>
      <w:tr w:rsidR="00710683" w:rsidRPr="007A4CFF" w14:paraId="7883318C" w14:textId="77777777" w:rsidTr="00710683">
        <w:trPr>
          <w:trHeight w:val="274"/>
        </w:trPr>
        <w:tc>
          <w:tcPr>
            <w:tcW w:w="3369" w:type="dxa"/>
          </w:tcPr>
          <w:p w14:paraId="29D3C7E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66" w:type="dxa"/>
          </w:tcPr>
          <w:p w14:paraId="3CA806EA"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151E025F"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B4DB54D" w14:textId="77777777" w:rsidR="00710683" w:rsidRPr="007A4CFF" w:rsidRDefault="00710683" w:rsidP="00C022E8">
            <w:pPr>
              <w:autoSpaceDE w:val="0"/>
              <w:autoSpaceDN w:val="0"/>
              <w:adjustRightInd w:val="0"/>
              <w:spacing w:after="0" w:line="240" w:lineRule="auto"/>
              <w:ind w:firstLine="33"/>
              <w:rPr>
                <w:rFonts w:ascii="Times" w:hAnsi="Times"/>
                <w:b/>
              </w:rPr>
            </w:pPr>
          </w:p>
          <w:p w14:paraId="2F312D0E"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0C9A4303"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1509842A" w14:textId="77777777" w:rsidR="00710683" w:rsidRPr="007A4CFF" w:rsidRDefault="00710683" w:rsidP="00C022E8">
            <w:pPr>
              <w:spacing w:after="0" w:line="240" w:lineRule="auto"/>
              <w:rPr>
                <w:rFonts w:ascii="Times" w:hAnsi="Times"/>
                <w:b/>
                <w:iCs/>
              </w:rPr>
            </w:pPr>
          </w:p>
          <w:p w14:paraId="291FE9F8"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485F971A"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Kolokwium zaliczeniowe</w:t>
            </w:r>
            <w:r w:rsidRPr="007A4CFF">
              <w:rPr>
                <w:rFonts w:ascii="Times" w:hAnsi="Times"/>
              </w:rPr>
              <w:t xml:space="preserve"> (na seminarium): ≥ 60% (W1, W2, W3, W4, W5, W6, W7, U1, U2, U3</w:t>
            </w:r>
            <w:r w:rsidRPr="007A4CFF">
              <w:rPr>
                <w:rFonts w:ascii="Times" w:hAnsi="Times"/>
                <w:strike/>
              </w:rPr>
              <w:t>)</w:t>
            </w:r>
          </w:p>
          <w:p w14:paraId="16348947"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 xml:space="preserve">Przedłużona obserwacja/Aktywność </w:t>
            </w:r>
            <w:r w:rsidRPr="007A4CFF">
              <w:rPr>
                <w:rFonts w:ascii="Times" w:hAnsi="Times"/>
              </w:rPr>
              <w:t xml:space="preserve">(≥ 50% lub 1-3 punkty; </w:t>
            </w:r>
            <w:r w:rsidRPr="007A4CFF">
              <w:rPr>
                <w:rFonts w:ascii="Times" w:hAnsi="Times"/>
              </w:rPr>
              <w:br/>
              <w:t>3 punkty = ocena bardzo dobry) (W1, W2, W3, W4, W5, W6, W7, U1, U2, U3, K1, K2)</w:t>
            </w:r>
          </w:p>
        </w:tc>
      </w:tr>
      <w:tr w:rsidR="00710683" w:rsidRPr="007A4CFF" w14:paraId="76435DB3" w14:textId="77777777" w:rsidTr="00710683">
        <w:trPr>
          <w:trHeight w:val="2117"/>
        </w:trPr>
        <w:tc>
          <w:tcPr>
            <w:tcW w:w="3369" w:type="dxa"/>
          </w:tcPr>
          <w:p w14:paraId="5C10B00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073D2927"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50606A46"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1DD9E69C" w14:textId="77777777" w:rsidR="00710683" w:rsidRPr="007A4CFF" w:rsidRDefault="00710683" w:rsidP="00C022E8">
            <w:pPr>
              <w:autoSpaceDE w:val="0"/>
              <w:autoSpaceDN w:val="0"/>
              <w:adjustRightInd w:val="0"/>
              <w:spacing w:after="0" w:line="240" w:lineRule="auto"/>
              <w:ind w:firstLine="33"/>
              <w:rPr>
                <w:rFonts w:ascii="Times" w:hAnsi="Times"/>
                <w:b/>
              </w:rPr>
            </w:pPr>
          </w:p>
          <w:p w14:paraId="4B70A6B8"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3BB8B597"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81B260B" w14:textId="77777777" w:rsidR="00710683" w:rsidRPr="007A4CFF" w:rsidRDefault="00710683" w:rsidP="00C022E8">
            <w:pPr>
              <w:suppressAutoHyphens/>
              <w:spacing w:after="0" w:line="240" w:lineRule="auto"/>
              <w:ind w:left="454" w:hanging="454"/>
              <w:rPr>
                <w:rFonts w:ascii="Times" w:hAnsi="Times"/>
                <w:b/>
                <w:iCs/>
              </w:rPr>
            </w:pPr>
          </w:p>
          <w:p w14:paraId="048F32B7" w14:textId="77777777" w:rsidR="00710683" w:rsidRPr="007A4CFF" w:rsidRDefault="00710683" w:rsidP="00C022E8">
            <w:pPr>
              <w:suppressAutoHyphens/>
              <w:spacing w:after="0" w:line="240" w:lineRule="auto"/>
              <w:ind w:left="454" w:hanging="454"/>
              <w:rPr>
                <w:rFonts w:ascii="Times" w:hAnsi="Times"/>
                <w:b/>
                <w:iCs/>
              </w:rPr>
            </w:pPr>
            <w:r w:rsidRPr="007A4CFF">
              <w:rPr>
                <w:rFonts w:ascii="Times" w:hAnsi="Times"/>
                <w:b/>
                <w:iCs/>
              </w:rPr>
              <w:t>Tematy seminariów (semestr X):</w:t>
            </w:r>
          </w:p>
          <w:p w14:paraId="04994B3C" w14:textId="77777777" w:rsidR="00710683" w:rsidRPr="007A4CFF" w:rsidRDefault="00710683" w:rsidP="006A4784">
            <w:pPr>
              <w:pStyle w:val="Heading3"/>
              <w:keepLines w:val="0"/>
              <w:numPr>
                <w:ilvl w:val="0"/>
                <w:numId w:val="355"/>
              </w:numPr>
              <w:spacing w:before="0"/>
              <w:ind w:left="454" w:hanging="454"/>
              <w:jc w:val="both"/>
              <w:rPr>
                <w:rFonts w:ascii="Times" w:hAnsi="Times"/>
                <w:b w:val="0"/>
                <w:bCs w:val="0"/>
                <w:sz w:val="22"/>
                <w:szCs w:val="22"/>
              </w:rPr>
            </w:pPr>
            <w:bookmarkStart w:id="322" w:name="_Toc460853140"/>
            <w:bookmarkStart w:id="323" w:name="_Toc461091794"/>
            <w:bookmarkStart w:id="324" w:name="_Toc50535995"/>
            <w:r w:rsidRPr="007A4CFF">
              <w:rPr>
                <w:rFonts w:ascii="Times" w:hAnsi="Times"/>
                <w:b w:val="0"/>
                <w:bCs w:val="0"/>
                <w:sz w:val="22"/>
                <w:szCs w:val="22"/>
              </w:rPr>
              <w:t>Nowotwory – problem społeczny i medyczny. Wyniki leczenia i organizacja walki z rakiem w Polsce. Profilaktyka pierwotna i wtórna.</w:t>
            </w:r>
            <w:bookmarkEnd w:id="322"/>
            <w:bookmarkEnd w:id="323"/>
            <w:bookmarkEnd w:id="324"/>
          </w:p>
          <w:p w14:paraId="07E7EB7B" w14:textId="77777777" w:rsidR="00710683" w:rsidRPr="007A4CFF" w:rsidRDefault="00710683" w:rsidP="006A4784">
            <w:pPr>
              <w:pStyle w:val="Heading3"/>
              <w:keepLines w:val="0"/>
              <w:numPr>
                <w:ilvl w:val="0"/>
                <w:numId w:val="355"/>
              </w:numPr>
              <w:spacing w:before="0"/>
              <w:ind w:left="454" w:hanging="454"/>
              <w:jc w:val="both"/>
              <w:rPr>
                <w:rFonts w:ascii="Times" w:hAnsi="Times"/>
                <w:b w:val="0"/>
                <w:bCs w:val="0"/>
                <w:sz w:val="22"/>
                <w:szCs w:val="22"/>
                <w:lang w:val="sv-SE"/>
              </w:rPr>
            </w:pPr>
            <w:bookmarkStart w:id="325" w:name="_Toc460853141"/>
            <w:bookmarkStart w:id="326" w:name="_Toc461091795"/>
            <w:bookmarkStart w:id="327" w:name="_Toc50535996"/>
            <w:r w:rsidRPr="007A4CFF">
              <w:rPr>
                <w:rFonts w:ascii="Times" w:hAnsi="Times"/>
                <w:b w:val="0"/>
                <w:bCs w:val="0"/>
                <w:sz w:val="22"/>
                <w:szCs w:val="22"/>
              </w:rPr>
              <w:t>Metody diagnostyczne stosowane w onkologii. Wczesne objawy chorób nowotworowych.</w:t>
            </w:r>
            <w:bookmarkEnd w:id="325"/>
            <w:bookmarkEnd w:id="326"/>
            <w:bookmarkEnd w:id="327"/>
          </w:p>
          <w:p w14:paraId="67418760" w14:textId="77777777" w:rsidR="00710683" w:rsidRPr="007A4CFF" w:rsidRDefault="00710683" w:rsidP="006A4784">
            <w:pPr>
              <w:pStyle w:val="Heading3"/>
              <w:keepLines w:val="0"/>
              <w:numPr>
                <w:ilvl w:val="0"/>
                <w:numId w:val="355"/>
              </w:numPr>
              <w:spacing w:before="0"/>
              <w:ind w:left="454" w:hanging="454"/>
              <w:jc w:val="both"/>
              <w:rPr>
                <w:rFonts w:ascii="Times" w:hAnsi="Times"/>
                <w:b w:val="0"/>
                <w:bCs w:val="0"/>
                <w:sz w:val="22"/>
                <w:szCs w:val="22"/>
                <w:lang w:val="sv-SE"/>
              </w:rPr>
            </w:pPr>
            <w:bookmarkStart w:id="328" w:name="_Toc460853142"/>
            <w:bookmarkStart w:id="329" w:name="_Toc461091796"/>
            <w:bookmarkStart w:id="330" w:name="_Toc50535997"/>
            <w:r w:rsidRPr="007A4CFF">
              <w:rPr>
                <w:rFonts w:ascii="Times" w:hAnsi="Times"/>
                <w:b w:val="0"/>
                <w:bCs w:val="0"/>
                <w:sz w:val="22"/>
                <w:szCs w:val="22"/>
              </w:rPr>
              <w:t>Medycyna paliatywna.</w:t>
            </w:r>
            <w:bookmarkEnd w:id="328"/>
            <w:bookmarkEnd w:id="329"/>
            <w:bookmarkEnd w:id="330"/>
          </w:p>
          <w:p w14:paraId="57F368D5"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bCs/>
                <w:lang w:val="sv-SE"/>
              </w:rPr>
            </w:pPr>
            <w:r w:rsidRPr="007A4CFF">
              <w:rPr>
                <w:rFonts w:ascii="Times" w:hAnsi="Times"/>
                <w:bCs/>
              </w:rPr>
              <w:t>Leczenie objawowe i przeciwbólowe w onkologii.</w:t>
            </w:r>
          </w:p>
          <w:p w14:paraId="30098FFE" w14:textId="77777777" w:rsidR="00710683" w:rsidRPr="007A4CFF" w:rsidRDefault="00710683" w:rsidP="006A4784">
            <w:pPr>
              <w:pStyle w:val="Heading3"/>
              <w:keepLines w:val="0"/>
              <w:numPr>
                <w:ilvl w:val="0"/>
                <w:numId w:val="355"/>
              </w:numPr>
              <w:spacing w:before="0"/>
              <w:ind w:left="454" w:hanging="454"/>
              <w:jc w:val="both"/>
              <w:rPr>
                <w:rFonts w:ascii="Times" w:hAnsi="Times"/>
                <w:b w:val="0"/>
                <w:bCs w:val="0"/>
                <w:sz w:val="22"/>
                <w:szCs w:val="22"/>
              </w:rPr>
            </w:pPr>
            <w:bookmarkStart w:id="331" w:name="_Toc460853143"/>
            <w:bookmarkStart w:id="332" w:name="_Toc461091797"/>
            <w:bookmarkStart w:id="333" w:name="_Toc50535998"/>
            <w:r w:rsidRPr="007A4CFF">
              <w:rPr>
                <w:rFonts w:ascii="Times" w:hAnsi="Times"/>
                <w:b w:val="0"/>
                <w:bCs w:val="0"/>
                <w:sz w:val="22"/>
                <w:szCs w:val="22"/>
              </w:rPr>
              <w:t>Podstawy radiochirurgii. Diagnostyka i leczenie nowotworów OUN.</w:t>
            </w:r>
            <w:bookmarkEnd w:id="331"/>
            <w:bookmarkEnd w:id="332"/>
            <w:bookmarkEnd w:id="333"/>
          </w:p>
          <w:p w14:paraId="79E5CA3A"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rPr>
            </w:pPr>
            <w:r w:rsidRPr="007A4CFF">
              <w:rPr>
                <w:rFonts w:ascii="Times" w:hAnsi="Times"/>
              </w:rPr>
              <w:t>Zasady bezpieczeństwa w radioterapii, dozymetria, kontrola wielkości dawki, kontrola jakości radioterapii.</w:t>
            </w:r>
          </w:p>
          <w:p w14:paraId="7F8C13CB"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bCs/>
              </w:rPr>
            </w:pPr>
            <w:r w:rsidRPr="007A4CFF">
              <w:rPr>
                <w:rFonts w:ascii="Times" w:hAnsi="Times"/>
                <w:bCs/>
              </w:rPr>
              <w:t xml:space="preserve">Podstawy radioterapii nowotworów. Sytuacje szczególne </w:t>
            </w:r>
            <w:r w:rsidRPr="007A4CFF">
              <w:rPr>
                <w:rFonts w:ascii="Times" w:hAnsi="Times"/>
                <w:bCs/>
              </w:rPr>
              <w:br/>
              <w:t>w leczeniu nowotworów.</w:t>
            </w:r>
          </w:p>
          <w:p w14:paraId="3BE05559"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bCs/>
              </w:rPr>
            </w:pPr>
            <w:r w:rsidRPr="007A4CFF">
              <w:rPr>
                <w:rFonts w:ascii="Times" w:hAnsi="Times"/>
                <w:bCs/>
              </w:rPr>
              <w:t>Strategia leczenia nowotworów. Podstawy chirurgii onkologicznej. Kontrola po leczeniu przeciwnowotworowym.</w:t>
            </w:r>
          </w:p>
          <w:p w14:paraId="283701E3" w14:textId="77777777" w:rsidR="00710683" w:rsidRPr="007A4CFF" w:rsidRDefault="00710683" w:rsidP="006A4784">
            <w:pPr>
              <w:pStyle w:val="Heading3"/>
              <w:keepLines w:val="0"/>
              <w:numPr>
                <w:ilvl w:val="0"/>
                <w:numId w:val="355"/>
              </w:numPr>
              <w:spacing w:before="0"/>
              <w:ind w:left="454" w:hanging="454"/>
              <w:jc w:val="both"/>
              <w:rPr>
                <w:rFonts w:ascii="Times" w:hAnsi="Times"/>
                <w:b w:val="0"/>
                <w:sz w:val="22"/>
                <w:szCs w:val="22"/>
              </w:rPr>
            </w:pPr>
            <w:bookmarkStart w:id="334" w:name="_Toc460853144"/>
            <w:bookmarkStart w:id="335" w:name="_Toc461091798"/>
            <w:bookmarkStart w:id="336" w:name="_Toc50535999"/>
            <w:r w:rsidRPr="007A4CFF">
              <w:rPr>
                <w:rFonts w:ascii="Times" w:hAnsi="Times"/>
                <w:b w:val="0"/>
                <w:bCs w:val="0"/>
                <w:sz w:val="22"/>
                <w:szCs w:val="22"/>
              </w:rPr>
              <w:t>Psychologiczne aspekty choroby nowotworowej.</w:t>
            </w:r>
            <w:bookmarkEnd w:id="334"/>
            <w:bookmarkEnd w:id="335"/>
            <w:bookmarkEnd w:id="336"/>
          </w:p>
          <w:p w14:paraId="61503109" w14:textId="77777777" w:rsidR="00710683" w:rsidRPr="007A4CFF" w:rsidRDefault="00710683" w:rsidP="006A4784">
            <w:pPr>
              <w:pStyle w:val="Heading3"/>
              <w:keepLines w:val="0"/>
              <w:numPr>
                <w:ilvl w:val="0"/>
                <w:numId w:val="355"/>
              </w:numPr>
              <w:spacing w:before="0"/>
              <w:ind w:left="454" w:hanging="454"/>
              <w:jc w:val="both"/>
              <w:rPr>
                <w:rFonts w:ascii="Times" w:hAnsi="Times"/>
                <w:b w:val="0"/>
                <w:sz w:val="22"/>
                <w:szCs w:val="22"/>
              </w:rPr>
            </w:pPr>
            <w:bookmarkStart w:id="337" w:name="_Toc460853145"/>
            <w:bookmarkStart w:id="338" w:name="_Toc461091799"/>
            <w:bookmarkStart w:id="339" w:name="_Toc50536000"/>
            <w:r w:rsidRPr="007A4CFF">
              <w:rPr>
                <w:rFonts w:ascii="Times" w:hAnsi="Times"/>
                <w:b w:val="0"/>
                <w:sz w:val="22"/>
                <w:szCs w:val="22"/>
              </w:rPr>
              <w:t>Charakterystyka markerów nowotworowych powszechnie stosowanych i nowych (biochemia, fizjologia, zakres wartości referencyjnych, znaczenie kliniczne, etc.).</w:t>
            </w:r>
            <w:bookmarkEnd w:id="337"/>
            <w:bookmarkEnd w:id="338"/>
            <w:bookmarkEnd w:id="339"/>
          </w:p>
          <w:p w14:paraId="5C7622B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Klinika nowotworów płuca i piersi.</w:t>
            </w:r>
          </w:p>
          <w:p w14:paraId="3B1F081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Klinika najczęściej występujących nowotworów układu moczowo - płciowego.</w:t>
            </w:r>
          </w:p>
          <w:p w14:paraId="3086685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Klinika najczęściej występujących nowotworów układu pokarmowego.</w:t>
            </w:r>
          </w:p>
          <w:p w14:paraId="2F5DD9D4"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 xml:space="preserve">Klinika najczęściej występujących nowotworów: głowy </w:t>
            </w:r>
            <w:r w:rsidRPr="007A4CFF">
              <w:rPr>
                <w:rFonts w:ascii="Times" w:hAnsi="Times"/>
              </w:rPr>
              <w:br/>
              <w:t>i szyi, układu nerwowego, tarczycy, innych gruczołów wydzielania wewnętrznego, skóry.</w:t>
            </w:r>
          </w:p>
          <w:p w14:paraId="3E7A560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Kolokwium zaliczeniowe.</w:t>
            </w:r>
          </w:p>
        </w:tc>
      </w:tr>
      <w:tr w:rsidR="00710683" w:rsidRPr="007A4CFF" w14:paraId="38468428" w14:textId="77777777" w:rsidTr="00710683">
        <w:trPr>
          <w:trHeight w:val="558"/>
        </w:trPr>
        <w:tc>
          <w:tcPr>
            <w:tcW w:w="3369" w:type="dxa"/>
          </w:tcPr>
          <w:p w14:paraId="116E925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59F0E640"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09BE0C81"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5AF26FE0" w14:textId="77777777" w:rsidR="00710683" w:rsidRPr="007A4CFF" w:rsidRDefault="00710683" w:rsidP="00C022E8">
            <w:pPr>
              <w:autoSpaceDE w:val="0"/>
              <w:autoSpaceDN w:val="0"/>
              <w:adjustRightInd w:val="0"/>
              <w:spacing w:after="0" w:line="240" w:lineRule="auto"/>
              <w:ind w:firstLine="33"/>
              <w:rPr>
                <w:rFonts w:ascii="Times" w:hAnsi="Times"/>
                <w:b/>
              </w:rPr>
            </w:pPr>
          </w:p>
          <w:p w14:paraId="21BADB5D"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187E4359"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EEA6887" w14:textId="77777777" w:rsidR="00710683" w:rsidRPr="007A4CFF" w:rsidRDefault="00710683" w:rsidP="00C022E8">
            <w:pPr>
              <w:autoSpaceDE w:val="0"/>
              <w:autoSpaceDN w:val="0"/>
              <w:adjustRightInd w:val="0"/>
              <w:spacing w:after="0" w:line="240" w:lineRule="auto"/>
              <w:ind w:firstLine="33"/>
              <w:rPr>
                <w:rFonts w:ascii="Times" w:hAnsi="Times"/>
                <w:b/>
              </w:rPr>
            </w:pPr>
          </w:p>
          <w:p w14:paraId="41B8C98D"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918FD23"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7EB41C86"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5EB747B3" w14:textId="77777777" w:rsidR="00710683" w:rsidRPr="007A4CFF" w:rsidRDefault="00710683" w:rsidP="006A4784">
            <w:pPr>
              <w:pStyle w:val="ListParagraph3"/>
              <w:numPr>
                <w:ilvl w:val="0"/>
                <w:numId w:val="352"/>
              </w:numPr>
              <w:tabs>
                <w:tab w:val="left" w:pos="33"/>
                <w:tab w:val="left" w:pos="317"/>
              </w:tabs>
              <w:spacing w:after="0" w:line="240" w:lineRule="auto"/>
              <w:rPr>
                <w:rFonts w:ascii="Times" w:hAnsi="Times"/>
              </w:rPr>
            </w:pPr>
            <w:r w:rsidRPr="007A4CFF">
              <w:rPr>
                <w:rFonts w:ascii="Times" w:hAnsi="Times"/>
              </w:rPr>
              <w:t>analiza przypadków</w:t>
            </w:r>
          </w:p>
        </w:tc>
      </w:tr>
      <w:tr w:rsidR="00710683" w:rsidRPr="007A4CFF" w14:paraId="4E106430" w14:textId="77777777" w:rsidTr="00710683">
        <w:trPr>
          <w:trHeight w:val="57"/>
        </w:trPr>
        <w:tc>
          <w:tcPr>
            <w:tcW w:w="3369" w:type="dxa"/>
          </w:tcPr>
          <w:p w14:paraId="0448BC1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7565663F"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65E07574" w14:textId="77777777" w:rsidR="00710683" w:rsidRPr="007A4CFF" w:rsidRDefault="00710683" w:rsidP="00C022E8">
      <w:pPr>
        <w:spacing w:after="0" w:line="240" w:lineRule="auto"/>
        <w:contextualSpacing/>
        <w:jc w:val="both"/>
        <w:rPr>
          <w:rFonts w:ascii="Times" w:hAnsi="Times"/>
          <w:i/>
        </w:rPr>
      </w:pPr>
    </w:p>
    <w:p w14:paraId="6F06D22F"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3BA3641" w14:textId="77777777" w:rsidR="00D227D5" w:rsidRPr="000234B1" w:rsidRDefault="00D227D5" w:rsidP="000234B1">
      <w:pPr>
        <w:pStyle w:val="Heading2"/>
        <w:rPr>
          <w:rFonts w:ascii="Times" w:hAnsi="Times"/>
          <w:color w:val="auto"/>
          <w:sz w:val="24"/>
          <w:szCs w:val="24"/>
          <w:u w:val="single"/>
        </w:rPr>
      </w:pPr>
      <w:bookmarkStart w:id="340" w:name="_Toc50536001"/>
      <w:r w:rsidRPr="000234B1">
        <w:rPr>
          <w:rFonts w:ascii="Times" w:hAnsi="Times"/>
          <w:color w:val="auto"/>
          <w:sz w:val="24"/>
          <w:szCs w:val="24"/>
          <w:u w:val="single"/>
        </w:rPr>
        <w:lastRenderedPageBreak/>
        <w:t>SYSTEMY JAKOŚCI I AKREDYTACJA LABORATORIÓW</w:t>
      </w:r>
      <w:bookmarkEnd w:id="340"/>
    </w:p>
    <w:p w14:paraId="49C04C15" w14:textId="77777777" w:rsidR="00710683" w:rsidRPr="007A4CFF" w:rsidRDefault="00710683" w:rsidP="00C022E8">
      <w:pPr>
        <w:spacing w:after="0"/>
        <w:rPr>
          <w:rFonts w:ascii="Times" w:hAnsi="Times" w:cs="Times New Roman"/>
          <w:b/>
          <w:u w:val="single"/>
        </w:rPr>
      </w:pPr>
    </w:p>
    <w:p w14:paraId="71338DD4" w14:textId="77777777" w:rsidR="00710683" w:rsidRPr="007A4CFF" w:rsidRDefault="00710683" w:rsidP="00C022E8">
      <w:pPr>
        <w:spacing w:after="0" w:line="240" w:lineRule="auto"/>
        <w:ind w:left="4678"/>
        <w:jc w:val="right"/>
        <w:outlineLvl w:val="0"/>
        <w:rPr>
          <w:rFonts w:ascii="Times" w:hAnsi="Times"/>
          <w:i/>
        </w:rPr>
      </w:pPr>
      <w:bookmarkStart w:id="341" w:name="_Toc50536002"/>
      <w:r w:rsidRPr="007A4CFF">
        <w:rPr>
          <w:rFonts w:ascii="Times" w:hAnsi="Times"/>
          <w:i/>
        </w:rPr>
        <w:t>Załącznik do zarządzenia nr 166</w:t>
      </w:r>
      <w:bookmarkEnd w:id="341"/>
    </w:p>
    <w:p w14:paraId="61D4F3CD" w14:textId="77777777" w:rsidR="00710683" w:rsidRPr="007A4CFF" w:rsidRDefault="00710683" w:rsidP="00C022E8">
      <w:pPr>
        <w:spacing w:after="0" w:line="240" w:lineRule="auto"/>
        <w:ind w:left="4678"/>
        <w:jc w:val="right"/>
        <w:outlineLvl w:val="0"/>
        <w:rPr>
          <w:rFonts w:ascii="Times" w:hAnsi="Times"/>
          <w:i/>
        </w:rPr>
      </w:pPr>
      <w:bookmarkStart w:id="342" w:name="_Toc50536003"/>
      <w:r w:rsidRPr="007A4CFF">
        <w:rPr>
          <w:rFonts w:ascii="Times" w:hAnsi="Times"/>
          <w:i/>
        </w:rPr>
        <w:t>Rektora UMK z dnia 21 grudnia 2015 r.</w:t>
      </w:r>
      <w:bookmarkEnd w:id="342"/>
    </w:p>
    <w:p w14:paraId="494C000A" w14:textId="77777777" w:rsidR="00710683" w:rsidRPr="00B86433" w:rsidRDefault="00710683" w:rsidP="00C022E8">
      <w:pPr>
        <w:spacing w:after="0" w:line="240" w:lineRule="auto"/>
        <w:outlineLvl w:val="0"/>
        <w:rPr>
          <w:rFonts w:ascii="Times New Roman" w:hAnsi="Times New Roman" w:cs="Times New Roman"/>
          <w:i/>
        </w:rPr>
      </w:pPr>
    </w:p>
    <w:p w14:paraId="03AA6683" w14:textId="77777777" w:rsidR="00710683" w:rsidRPr="007A4CFF" w:rsidRDefault="00710683" w:rsidP="00C022E8">
      <w:pPr>
        <w:spacing w:after="0" w:line="240" w:lineRule="auto"/>
        <w:jc w:val="center"/>
        <w:outlineLvl w:val="0"/>
        <w:rPr>
          <w:rFonts w:ascii="Times" w:hAnsi="Times"/>
          <w:b/>
        </w:rPr>
      </w:pPr>
      <w:bookmarkStart w:id="343" w:name="_Toc50536004"/>
      <w:r w:rsidRPr="007A4CFF">
        <w:rPr>
          <w:rFonts w:ascii="Times" w:hAnsi="Times"/>
          <w:b/>
        </w:rPr>
        <w:t>Formularz opisu przedmiotu (formularz sylabusa) na studiach wyższych,</w:t>
      </w:r>
      <w:bookmarkEnd w:id="343"/>
    </w:p>
    <w:p w14:paraId="3B2B7220" w14:textId="77777777" w:rsidR="00710683" w:rsidRPr="007A4CFF" w:rsidRDefault="00710683" w:rsidP="00C022E8">
      <w:pPr>
        <w:spacing w:after="0" w:line="240" w:lineRule="auto"/>
        <w:jc w:val="center"/>
        <w:outlineLvl w:val="0"/>
        <w:rPr>
          <w:rFonts w:ascii="Times" w:hAnsi="Times"/>
          <w:b/>
        </w:rPr>
      </w:pPr>
      <w:bookmarkStart w:id="344" w:name="_Toc50536005"/>
      <w:r w:rsidRPr="007A4CFF">
        <w:rPr>
          <w:rFonts w:ascii="Times" w:hAnsi="Times"/>
          <w:b/>
        </w:rPr>
        <w:t>Doktoranckich, podyplomowych i kursach doszkalających</w:t>
      </w:r>
      <w:bookmarkEnd w:id="344"/>
    </w:p>
    <w:p w14:paraId="0CC61ADB" w14:textId="77777777" w:rsidR="00710683" w:rsidRPr="007A4CFF" w:rsidRDefault="00710683" w:rsidP="00C022E8">
      <w:pPr>
        <w:spacing w:after="0" w:line="240" w:lineRule="auto"/>
        <w:jc w:val="right"/>
        <w:outlineLvl w:val="0"/>
        <w:rPr>
          <w:rFonts w:ascii="Times" w:hAnsi="Times"/>
          <w:b/>
        </w:rPr>
      </w:pPr>
    </w:p>
    <w:p w14:paraId="2701063F" w14:textId="3FA3A8CB" w:rsidR="00710683" w:rsidRPr="007A4CFF" w:rsidRDefault="000234B1" w:rsidP="000234B1">
      <w:pPr>
        <w:spacing w:after="0" w:line="240" w:lineRule="auto"/>
        <w:contextualSpacing/>
        <w:jc w:val="both"/>
        <w:outlineLvl w:val="0"/>
        <w:rPr>
          <w:rFonts w:ascii="Times" w:hAnsi="Times"/>
          <w:b/>
        </w:rPr>
      </w:pPr>
      <w:bookmarkStart w:id="345" w:name="_Toc50536006"/>
      <w:r>
        <w:rPr>
          <w:rFonts w:ascii="Times New Roman" w:hAnsi="Times New Roman" w:cs="Times New Roman"/>
          <w:b/>
        </w:rPr>
        <w:t xml:space="preserve">A) </w:t>
      </w:r>
      <w:r w:rsidR="00710683" w:rsidRPr="007A4CFF">
        <w:rPr>
          <w:rFonts w:ascii="Times" w:hAnsi="Times"/>
          <w:b/>
        </w:rPr>
        <w:t>Ogólny opis przedmiotu</w:t>
      </w:r>
      <w:bookmarkEnd w:id="345"/>
      <w:r w:rsidR="00710683" w:rsidRPr="007A4CFF">
        <w:rPr>
          <w:rFonts w:ascii="Times" w:hAnsi="Times"/>
          <w:b/>
        </w:rPr>
        <w:t xml:space="preserve"> </w:t>
      </w:r>
    </w:p>
    <w:p w14:paraId="6D596BB0"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56563EB4" w14:textId="77777777" w:rsidTr="00710683">
        <w:trPr>
          <w:jc w:val="center"/>
        </w:trPr>
        <w:tc>
          <w:tcPr>
            <w:tcW w:w="3369" w:type="dxa"/>
          </w:tcPr>
          <w:p w14:paraId="1A851FBF" w14:textId="77777777" w:rsidR="00710683" w:rsidRPr="007A4CFF" w:rsidRDefault="00710683" w:rsidP="00C022E8">
            <w:pPr>
              <w:spacing w:after="0" w:line="240" w:lineRule="auto"/>
              <w:jc w:val="center"/>
              <w:rPr>
                <w:rFonts w:ascii="Times" w:hAnsi="Times"/>
                <w:b/>
              </w:rPr>
            </w:pPr>
          </w:p>
          <w:p w14:paraId="001FAFF1"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5AAD63F3" w14:textId="77777777" w:rsidR="00710683" w:rsidRPr="007A4CFF" w:rsidRDefault="00710683" w:rsidP="00C022E8">
            <w:pPr>
              <w:spacing w:after="0" w:line="240" w:lineRule="auto"/>
              <w:jc w:val="center"/>
              <w:rPr>
                <w:rFonts w:ascii="Times" w:hAnsi="Times"/>
                <w:b/>
              </w:rPr>
            </w:pPr>
          </w:p>
        </w:tc>
        <w:tc>
          <w:tcPr>
            <w:tcW w:w="6066" w:type="dxa"/>
          </w:tcPr>
          <w:p w14:paraId="48E05258" w14:textId="77777777" w:rsidR="00710683" w:rsidRPr="007A4CFF" w:rsidRDefault="00710683" w:rsidP="00C022E8">
            <w:pPr>
              <w:spacing w:after="0" w:line="240" w:lineRule="auto"/>
              <w:jc w:val="center"/>
              <w:rPr>
                <w:rFonts w:ascii="Times" w:hAnsi="Times"/>
                <w:b/>
              </w:rPr>
            </w:pPr>
          </w:p>
          <w:p w14:paraId="60C3E5DD"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02A0C17" w14:textId="77777777" w:rsidTr="00710683">
        <w:trPr>
          <w:trHeight w:val="20"/>
          <w:jc w:val="center"/>
        </w:trPr>
        <w:tc>
          <w:tcPr>
            <w:tcW w:w="3369" w:type="dxa"/>
          </w:tcPr>
          <w:p w14:paraId="45B05D0D"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19EE9783" w14:textId="77777777" w:rsidR="00710683" w:rsidRPr="007A4CFF" w:rsidRDefault="00710683" w:rsidP="00C022E8">
            <w:pPr>
              <w:spacing w:after="0"/>
              <w:jc w:val="center"/>
              <w:rPr>
                <w:rFonts w:ascii="Times" w:hAnsi="Times"/>
                <w:b/>
              </w:rPr>
            </w:pPr>
            <w:r w:rsidRPr="007A4CFF">
              <w:rPr>
                <w:rFonts w:ascii="Times" w:hAnsi="Times"/>
                <w:b/>
              </w:rPr>
              <w:t>Systemy jakości i akredytacja laboratoriów</w:t>
            </w:r>
          </w:p>
          <w:p w14:paraId="7137439F"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7A4CFF">
              <w:rPr>
                <w:rStyle w:val="hps"/>
                <w:rFonts w:ascii="Times" w:hAnsi="Times"/>
                <w:b/>
                <w:lang w:val="en-US"/>
              </w:rPr>
              <w:t>Quality systems</w:t>
            </w:r>
            <w:r w:rsidRPr="007A4CFF">
              <w:rPr>
                <w:rStyle w:val="shorttext"/>
                <w:rFonts w:ascii="Times" w:eastAsia="SimSun" w:hAnsi="Times"/>
                <w:b/>
                <w:lang w:val="en-US"/>
              </w:rPr>
              <w:t xml:space="preserve"> </w:t>
            </w:r>
            <w:r w:rsidRPr="007A4CFF">
              <w:rPr>
                <w:rStyle w:val="hps"/>
                <w:rFonts w:ascii="Times" w:hAnsi="Times"/>
                <w:b/>
                <w:lang w:val="en-US"/>
              </w:rPr>
              <w:t>and laboratory accreditation</w:t>
            </w:r>
          </w:p>
        </w:tc>
      </w:tr>
      <w:tr w:rsidR="00710683" w:rsidRPr="007A4CFF" w14:paraId="1F5B98F0" w14:textId="77777777" w:rsidTr="00710683">
        <w:trPr>
          <w:trHeight w:val="20"/>
          <w:jc w:val="center"/>
        </w:trPr>
        <w:tc>
          <w:tcPr>
            <w:tcW w:w="3369" w:type="dxa"/>
          </w:tcPr>
          <w:p w14:paraId="181ECCC3"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70A218C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Diagnostyki Laboratoryjnej </w:t>
            </w:r>
          </w:p>
          <w:p w14:paraId="159E40A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Mikrobiologii </w:t>
            </w:r>
          </w:p>
          <w:p w14:paraId="7322E19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C34598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216001F0" w14:textId="77777777" w:rsidTr="00710683">
        <w:trPr>
          <w:trHeight w:val="20"/>
          <w:jc w:val="center"/>
        </w:trPr>
        <w:tc>
          <w:tcPr>
            <w:tcW w:w="3369" w:type="dxa"/>
          </w:tcPr>
          <w:p w14:paraId="1807038F"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60204CA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2299C5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6790CEBA" w14:textId="77777777" w:rsidTr="00710683">
        <w:trPr>
          <w:trHeight w:val="20"/>
          <w:jc w:val="center"/>
        </w:trPr>
        <w:tc>
          <w:tcPr>
            <w:tcW w:w="3369" w:type="dxa"/>
          </w:tcPr>
          <w:p w14:paraId="7B37147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0B196052"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1716-A4-SYSTAK-SJ</w:t>
            </w:r>
            <w:r w:rsidRPr="007A4CFF">
              <w:rPr>
                <w:rFonts w:ascii="Times" w:hAnsi="Times" w:cs="Times New Roman"/>
                <w:sz w:val="22"/>
                <w:szCs w:val="22"/>
              </w:rPr>
              <w:t xml:space="preserve">, </w:t>
            </w:r>
            <w:r w:rsidRPr="007A4CFF">
              <w:rPr>
                <w:rFonts w:ascii="Times" w:hAnsi="Times" w:cs="Times New Roman"/>
                <w:b/>
                <w:sz w:val="22"/>
                <w:szCs w:val="22"/>
              </w:rPr>
              <w:t>1730-A4-SYSTAK-SJ</w:t>
            </w:r>
          </w:p>
        </w:tc>
      </w:tr>
      <w:tr w:rsidR="00710683" w:rsidRPr="007A4CFF" w14:paraId="1815E698" w14:textId="77777777" w:rsidTr="00710683">
        <w:trPr>
          <w:trHeight w:val="20"/>
          <w:jc w:val="center"/>
        </w:trPr>
        <w:tc>
          <w:tcPr>
            <w:tcW w:w="3369" w:type="dxa"/>
          </w:tcPr>
          <w:p w14:paraId="3957A477"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724D3C79" w14:textId="77777777" w:rsidR="00710683" w:rsidRPr="007A4CFF" w:rsidRDefault="00710683" w:rsidP="00C022E8">
            <w:pPr>
              <w:pStyle w:val="Default"/>
              <w:widowControl w:val="0"/>
              <w:jc w:val="center"/>
              <w:rPr>
                <w:rFonts w:ascii="Times" w:hAnsi="Times" w:cs="Times New Roman"/>
                <w:b/>
                <w:color w:val="auto"/>
                <w:sz w:val="22"/>
                <w:szCs w:val="22"/>
              </w:rPr>
            </w:pPr>
            <w:r w:rsidRPr="007A4CFF">
              <w:rPr>
                <w:rFonts w:ascii="Times" w:hAnsi="Times" w:cs="Times New Roman"/>
                <w:b/>
                <w:color w:val="auto"/>
                <w:sz w:val="22"/>
                <w:szCs w:val="22"/>
              </w:rPr>
              <w:t>0914</w:t>
            </w:r>
          </w:p>
        </w:tc>
      </w:tr>
      <w:tr w:rsidR="00710683" w:rsidRPr="007A4CFF" w14:paraId="37E719B4" w14:textId="77777777" w:rsidTr="00710683">
        <w:trPr>
          <w:trHeight w:val="20"/>
          <w:jc w:val="center"/>
        </w:trPr>
        <w:tc>
          <w:tcPr>
            <w:tcW w:w="3369" w:type="dxa"/>
          </w:tcPr>
          <w:p w14:paraId="1B3C19C8"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6BB5C8D9"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4</w:t>
            </w:r>
          </w:p>
        </w:tc>
      </w:tr>
      <w:tr w:rsidR="00710683" w:rsidRPr="007A4CFF" w14:paraId="2EA8BA5B" w14:textId="77777777" w:rsidTr="00710683">
        <w:trPr>
          <w:trHeight w:val="20"/>
          <w:jc w:val="center"/>
        </w:trPr>
        <w:tc>
          <w:tcPr>
            <w:tcW w:w="3369" w:type="dxa"/>
          </w:tcPr>
          <w:p w14:paraId="37D1E562"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0A59B60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4527592E" w14:textId="77777777" w:rsidTr="00710683">
        <w:trPr>
          <w:trHeight w:val="20"/>
          <w:jc w:val="center"/>
        </w:trPr>
        <w:tc>
          <w:tcPr>
            <w:tcW w:w="3369" w:type="dxa"/>
          </w:tcPr>
          <w:p w14:paraId="1A01F50D"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5822ABD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68B87D36" w14:textId="77777777" w:rsidTr="00710683">
        <w:trPr>
          <w:trHeight w:val="20"/>
          <w:jc w:val="center"/>
        </w:trPr>
        <w:tc>
          <w:tcPr>
            <w:tcW w:w="3369" w:type="dxa"/>
          </w:tcPr>
          <w:p w14:paraId="11952024"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20FEC42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2146D623" w14:textId="77777777" w:rsidTr="00710683">
        <w:trPr>
          <w:trHeight w:val="20"/>
          <w:jc w:val="center"/>
        </w:trPr>
        <w:tc>
          <w:tcPr>
            <w:tcW w:w="3369" w:type="dxa"/>
          </w:tcPr>
          <w:p w14:paraId="08A8676C"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3F9455C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8AC82D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D: </w:t>
            </w:r>
          </w:p>
          <w:p w14:paraId="4D239AF7"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bCs/>
              </w:rPr>
              <w:t>Nauki kliniczne oraz prawne i organizacyjne aspekty</w:t>
            </w:r>
          </w:p>
          <w:p w14:paraId="69FCC60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bCs/>
              </w:rPr>
              <w:t>medycyny laboratoryjnej</w:t>
            </w:r>
          </w:p>
        </w:tc>
      </w:tr>
      <w:tr w:rsidR="00710683" w:rsidRPr="007A4CFF" w14:paraId="22F819BC" w14:textId="77777777" w:rsidTr="00710683">
        <w:trPr>
          <w:trHeight w:val="4173"/>
          <w:jc w:val="center"/>
        </w:trPr>
        <w:tc>
          <w:tcPr>
            <w:tcW w:w="3369" w:type="dxa"/>
            <w:shd w:val="clear" w:color="auto" w:fill="FFFFFF"/>
          </w:tcPr>
          <w:p w14:paraId="3591C865"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34C18FB4" w14:textId="56CFB897" w:rsidR="00710683" w:rsidRPr="007A4CFF" w:rsidRDefault="000234B1" w:rsidP="000234B1">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00B2AB09"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6158260D"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25 godzin</w:t>
            </w:r>
          </w:p>
          <w:p w14:paraId="0DB899E4"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ćwiczeniach: </w:t>
            </w:r>
            <w:r w:rsidRPr="007A4CFF">
              <w:rPr>
                <w:rFonts w:ascii="Times" w:hAnsi="Times"/>
                <w:b/>
              </w:rPr>
              <w:t>15 godzin</w:t>
            </w:r>
          </w:p>
          <w:p w14:paraId="7DF4849C"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naukowo-badawczych: </w:t>
            </w:r>
            <w:r w:rsidRPr="007A4CFF">
              <w:rPr>
                <w:rFonts w:ascii="Times" w:hAnsi="Times"/>
                <w:b/>
                <w:color w:val="000000"/>
              </w:rPr>
              <w:t>4 godziny</w:t>
            </w:r>
          </w:p>
          <w:p w14:paraId="28904B23"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kolokwium (praktyczne i teoretyczne): </w:t>
            </w:r>
            <w:r w:rsidRPr="007A4CFF">
              <w:rPr>
                <w:rFonts w:ascii="Times" w:hAnsi="Times"/>
                <w:b/>
                <w:color w:val="000000"/>
              </w:rPr>
              <w:t xml:space="preserve">2 godziny </w:t>
            </w:r>
          </w:p>
          <w:p w14:paraId="429F37EF" w14:textId="77777777" w:rsidR="00710683" w:rsidRPr="007A4CFF" w:rsidRDefault="00710683" w:rsidP="00C463BD">
            <w:pPr>
              <w:spacing w:after="0" w:line="240" w:lineRule="auto"/>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color w:val="000000"/>
              </w:rPr>
              <w:br/>
            </w:r>
            <w:r w:rsidRPr="007A4CFF">
              <w:rPr>
                <w:rFonts w:ascii="Times" w:hAnsi="Times"/>
                <w:b/>
                <w:color w:val="000000"/>
              </w:rPr>
              <w:t>61 godzin,</w:t>
            </w:r>
            <w:r w:rsidRPr="007A4CFF">
              <w:rPr>
                <w:rFonts w:ascii="Times" w:hAnsi="Times"/>
                <w:color w:val="000000"/>
              </w:rPr>
              <w:t xml:space="preserve"> co odpowiada </w:t>
            </w:r>
            <w:r w:rsidRPr="007A4CFF">
              <w:rPr>
                <w:rFonts w:ascii="Times" w:hAnsi="Times"/>
                <w:b/>
                <w:color w:val="000000"/>
              </w:rPr>
              <w:t>2,44 punktu ECTS</w:t>
            </w:r>
            <w:r w:rsidRPr="007A4CFF">
              <w:rPr>
                <w:rFonts w:ascii="Times" w:hAnsi="Times"/>
                <w:color w:val="000000"/>
              </w:rPr>
              <w:t xml:space="preserve"> </w:t>
            </w:r>
          </w:p>
          <w:p w14:paraId="7131AAD5" w14:textId="77777777" w:rsidR="00710683" w:rsidRPr="007A4CFF" w:rsidRDefault="00710683" w:rsidP="00C022E8">
            <w:pPr>
              <w:spacing w:after="0" w:line="240" w:lineRule="auto"/>
              <w:jc w:val="both"/>
              <w:rPr>
                <w:rFonts w:ascii="Times" w:hAnsi="Times"/>
                <w:color w:val="000000"/>
              </w:rPr>
            </w:pPr>
          </w:p>
          <w:p w14:paraId="19739382" w14:textId="1A724D94" w:rsidR="00710683" w:rsidRPr="007A4CFF" w:rsidRDefault="00C463BD" w:rsidP="00C463BD">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01EEABE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15 godzin</w:t>
            </w:r>
          </w:p>
          <w:p w14:paraId="3C44C5C8"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25 godzin</w:t>
            </w:r>
          </w:p>
          <w:p w14:paraId="35646AD7"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ćwiczeniach: </w:t>
            </w:r>
            <w:r w:rsidRPr="007A4CFF">
              <w:rPr>
                <w:rFonts w:ascii="Times" w:hAnsi="Times"/>
                <w:b/>
                <w:color w:val="000000"/>
              </w:rPr>
              <w:t>15 godzin</w:t>
            </w:r>
          </w:p>
          <w:p w14:paraId="68639B2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naukowo-badawczych: </w:t>
            </w:r>
            <w:r w:rsidRPr="007A4CFF">
              <w:rPr>
                <w:rFonts w:ascii="Times" w:hAnsi="Times"/>
                <w:b/>
                <w:color w:val="000000"/>
              </w:rPr>
              <w:t>4 godziny</w:t>
            </w:r>
          </w:p>
          <w:p w14:paraId="5043702C"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lastRenderedPageBreak/>
              <w:t>4 godziny</w:t>
            </w:r>
          </w:p>
          <w:p w14:paraId="4633156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color w:val="000000"/>
              </w:rPr>
              <w:t xml:space="preserve">15 godzin </w:t>
            </w:r>
          </w:p>
          <w:p w14:paraId="30C842CB"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ćwiczeń: </w:t>
            </w:r>
            <w:r w:rsidRPr="007A4CFF">
              <w:rPr>
                <w:rFonts w:ascii="Times" w:hAnsi="Times"/>
                <w:b/>
                <w:color w:val="000000"/>
              </w:rPr>
              <w:t>10</w:t>
            </w:r>
            <w:r w:rsidRPr="007A4CFF">
              <w:rPr>
                <w:rFonts w:ascii="Times" w:hAnsi="Times"/>
                <w:color w:val="000000"/>
              </w:rPr>
              <w:t xml:space="preserve"> </w:t>
            </w:r>
            <w:r w:rsidRPr="007A4CFF">
              <w:rPr>
                <w:rFonts w:ascii="Times" w:hAnsi="Times"/>
                <w:b/>
                <w:color w:val="000000"/>
              </w:rPr>
              <w:t xml:space="preserve">godzin </w:t>
            </w:r>
          </w:p>
          <w:p w14:paraId="0DB738B2"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kolokwium i kolokwium (zaliczenie praktyczne i teoretyczne): </w:t>
            </w:r>
            <w:r w:rsidRPr="007A4CFF">
              <w:rPr>
                <w:rFonts w:ascii="Times" w:hAnsi="Times"/>
                <w:b/>
                <w:color w:val="000000"/>
              </w:rPr>
              <w:t>10+1 +1 = 12 godzin</w:t>
            </w:r>
          </w:p>
          <w:p w14:paraId="4906BB10" w14:textId="77777777" w:rsidR="00710683" w:rsidRPr="007A4CFF" w:rsidRDefault="00710683" w:rsidP="00C463BD">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100 godzin</w:t>
            </w:r>
            <w:r w:rsidRPr="007A4CFF">
              <w:rPr>
                <w:rFonts w:ascii="Times" w:hAnsi="Times"/>
                <w:iCs/>
                <w:color w:val="000000"/>
              </w:rPr>
              <w:t xml:space="preserve">, co odpowiada </w:t>
            </w:r>
            <w:r w:rsidRPr="007A4CFF">
              <w:rPr>
                <w:rFonts w:ascii="Times" w:hAnsi="Times"/>
                <w:b/>
                <w:iCs/>
                <w:color w:val="000000"/>
              </w:rPr>
              <w:t>4 punktom ECTS</w:t>
            </w:r>
          </w:p>
          <w:p w14:paraId="224329B5" w14:textId="77777777" w:rsidR="00710683" w:rsidRPr="007A4CFF" w:rsidRDefault="00710683" w:rsidP="00C022E8">
            <w:pPr>
              <w:tabs>
                <w:tab w:val="left" w:pos="317"/>
              </w:tabs>
              <w:spacing w:after="0" w:line="240" w:lineRule="auto"/>
              <w:ind w:left="720"/>
              <w:jc w:val="both"/>
              <w:rPr>
                <w:rFonts w:ascii="Times" w:hAnsi="Times"/>
                <w:iCs/>
              </w:rPr>
            </w:pPr>
          </w:p>
          <w:p w14:paraId="05A3D6E1" w14:textId="7C9EF201" w:rsidR="00710683" w:rsidRPr="007A4CFF" w:rsidRDefault="00C463BD" w:rsidP="00C463BD">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79772C35"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4 godziny</w:t>
            </w:r>
          </w:p>
          <w:p w14:paraId="6BE7EF7A" w14:textId="77777777" w:rsidR="00710683" w:rsidRPr="007A4CFF" w:rsidRDefault="00710683" w:rsidP="00C463BD">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4 godziny,</w:t>
            </w:r>
            <w:r w:rsidRPr="007A4CFF">
              <w:rPr>
                <w:rFonts w:ascii="Times" w:hAnsi="Times"/>
                <w:iCs/>
              </w:rPr>
              <w:t xml:space="preserve"> co odpowiada </w:t>
            </w:r>
            <w:r w:rsidRPr="007A4CFF">
              <w:rPr>
                <w:rFonts w:ascii="Times" w:hAnsi="Times"/>
                <w:b/>
                <w:iCs/>
              </w:rPr>
              <w:t>0,16 punktu ECTS</w:t>
            </w:r>
          </w:p>
          <w:p w14:paraId="3BDB0FD6" w14:textId="77777777" w:rsidR="00710683" w:rsidRPr="007A4CFF" w:rsidRDefault="00710683" w:rsidP="00C022E8">
            <w:pPr>
              <w:spacing w:after="0" w:line="240" w:lineRule="auto"/>
              <w:jc w:val="both"/>
              <w:rPr>
                <w:rFonts w:ascii="Times" w:hAnsi="Times"/>
                <w:b/>
                <w:iCs/>
              </w:rPr>
            </w:pPr>
          </w:p>
          <w:p w14:paraId="5DFB499A" w14:textId="71F8ACBE" w:rsidR="00710683" w:rsidRPr="00C463BD" w:rsidRDefault="00C463BD" w:rsidP="00C463BD">
            <w:pPr>
              <w:spacing w:after="0" w:line="240" w:lineRule="auto"/>
              <w:jc w:val="both"/>
              <w:rPr>
                <w:rFonts w:ascii="Times" w:hAnsi="Times"/>
                <w:b/>
                <w:iCs/>
              </w:rPr>
            </w:pPr>
            <w:r>
              <w:rPr>
                <w:rFonts w:ascii="Times New Roman" w:hAnsi="Times New Roman" w:cs="Times New Roman"/>
                <w:iCs/>
              </w:rPr>
              <w:t xml:space="preserve">4. </w:t>
            </w:r>
            <w:r w:rsidR="00710683" w:rsidRPr="00C463BD">
              <w:rPr>
                <w:rFonts w:ascii="Times" w:hAnsi="Times"/>
                <w:iCs/>
              </w:rPr>
              <w:t>Czas wymagany do przygotowania się i do uczestnictwa w procesie oceniania:</w:t>
            </w:r>
          </w:p>
          <w:p w14:paraId="0C437004" w14:textId="77777777" w:rsidR="00710683" w:rsidRPr="007A4CFF" w:rsidRDefault="00710683"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kolokwium i kolokwium:  </w:t>
            </w:r>
            <w:r w:rsidRPr="007A4CFF">
              <w:rPr>
                <w:rFonts w:ascii="Times" w:hAnsi="Times"/>
                <w:b/>
                <w:iCs/>
              </w:rPr>
              <w:t>10+1 +1= 12 godzin</w:t>
            </w:r>
          </w:p>
          <w:p w14:paraId="122CFF7B" w14:textId="77777777" w:rsidR="00710683" w:rsidRPr="007A4CFF" w:rsidRDefault="00710683" w:rsidP="00C463BD">
            <w:pPr>
              <w:spacing w:after="0" w:line="240" w:lineRule="auto"/>
              <w:jc w:val="both"/>
              <w:rPr>
                <w:rFonts w:ascii="Times" w:hAnsi="Times"/>
                <w:iCs/>
                <w:color w:val="000000"/>
              </w:rPr>
            </w:pPr>
            <w:r w:rsidRPr="007A4CFF">
              <w:rPr>
                <w:rFonts w:ascii="Times" w:hAnsi="Times"/>
                <w:iCs/>
              </w:rPr>
              <w:t xml:space="preserve">Łączny nakład pracy studenta związany z przygotowaniem do uczestnictwa w procesie oceniania </w:t>
            </w:r>
            <w:r w:rsidRPr="007A4CFF">
              <w:rPr>
                <w:rFonts w:ascii="Times" w:hAnsi="Times"/>
                <w:iCs/>
                <w:color w:val="000000"/>
              </w:rPr>
              <w:t xml:space="preserve">wynosi </w:t>
            </w:r>
            <w:r w:rsidRPr="007A4CFF">
              <w:rPr>
                <w:rFonts w:ascii="Times" w:hAnsi="Times"/>
                <w:b/>
                <w:iCs/>
                <w:color w:val="000000"/>
              </w:rPr>
              <w:t>12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0,48 punktu ECTS</w:t>
            </w:r>
          </w:p>
          <w:p w14:paraId="6351C3BC" w14:textId="77777777" w:rsidR="00710683" w:rsidRPr="007A4CFF" w:rsidRDefault="00710683" w:rsidP="00C022E8">
            <w:pPr>
              <w:spacing w:after="0" w:line="240" w:lineRule="auto"/>
              <w:rPr>
                <w:rFonts w:ascii="Times" w:hAnsi="Times"/>
                <w:iCs/>
              </w:rPr>
            </w:pPr>
          </w:p>
          <w:p w14:paraId="52CEEA06" w14:textId="21A837C5" w:rsidR="00710683" w:rsidRPr="007A4CFF" w:rsidRDefault="00C463BD" w:rsidP="00C463BD">
            <w:pPr>
              <w:tabs>
                <w:tab w:val="left" w:pos="317"/>
                <w:tab w:val="left" w:pos="680"/>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66F4C324"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25 godzin</w:t>
            </w:r>
          </w:p>
          <w:p w14:paraId="56EF298C"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ćwiczeniach: </w:t>
            </w:r>
            <w:r w:rsidRPr="007A4CFF">
              <w:rPr>
                <w:rFonts w:ascii="Times" w:hAnsi="Times"/>
                <w:b/>
                <w:iCs/>
              </w:rPr>
              <w:t>15 godzin</w:t>
            </w:r>
          </w:p>
          <w:p w14:paraId="3019C829"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 xml:space="preserve">przygotowanie do seminariów (w zakresie praktycznym): </w:t>
            </w:r>
            <w:r w:rsidRPr="007A4CFF">
              <w:rPr>
                <w:rFonts w:ascii="Times" w:hAnsi="Times"/>
                <w:b/>
                <w:iCs/>
              </w:rPr>
              <w:t>12 godzin</w:t>
            </w:r>
          </w:p>
          <w:p w14:paraId="6820A0BD"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przygotowanie do ćwiczeń (w zakresie praktycznym):</w:t>
            </w:r>
            <w:r w:rsidRPr="007A4CFF">
              <w:rPr>
                <w:rFonts w:ascii="Times" w:hAnsi="Times"/>
                <w:iCs/>
              </w:rPr>
              <w:br/>
              <w:t xml:space="preserve"> </w:t>
            </w:r>
            <w:r w:rsidRPr="007A4CFF">
              <w:rPr>
                <w:rFonts w:ascii="Times" w:hAnsi="Times"/>
                <w:b/>
                <w:iCs/>
              </w:rPr>
              <w:t>8 godzin</w:t>
            </w:r>
          </w:p>
          <w:p w14:paraId="46C35651"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color w:val="000000"/>
              </w:rPr>
              <w:t xml:space="preserve">przygotowanie do kolokwium (w zakresie praktycznym): </w:t>
            </w:r>
            <w:r w:rsidRPr="007A4CFF">
              <w:rPr>
                <w:rFonts w:ascii="Times" w:hAnsi="Times"/>
                <w:b/>
                <w:color w:val="000000"/>
              </w:rPr>
              <w:t>6 godzin</w:t>
            </w:r>
          </w:p>
          <w:p w14:paraId="4ED32B3B"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zaliczenie praktyczne na kolokwium</w:t>
            </w:r>
            <w:r w:rsidRPr="007A4CFF">
              <w:rPr>
                <w:rFonts w:ascii="Times" w:hAnsi="Times"/>
                <w:b/>
                <w:iCs/>
                <w:color w:val="000000"/>
              </w:rPr>
              <w:t>: 1 godzina</w:t>
            </w:r>
          </w:p>
          <w:p w14:paraId="162E4D0E" w14:textId="77777777" w:rsidR="00710683" w:rsidRPr="007A4CFF" w:rsidRDefault="00710683" w:rsidP="00C463BD">
            <w:pPr>
              <w:tabs>
                <w:tab w:val="left" w:pos="680"/>
              </w:tabs>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67 godzin</w:t>
            </w:r>
            <w:r w:rsidRPr="007A4CFF">
              <w:rPr>
                <w:rFonts w:ascii="Times" w:hAnsi="Times"/>
                <w:iCs/>
              </w:rPr>
              <w:t xml:space="preserve">, co odpowiada </w:t>
            </w:r>
            <w:r w:rsidRPr="007A4CFF">
              <w:rPr>
                <w:rFonts w:ascii="Times" w:hAnsi="Times"/>
                <w:b/>
                <w:iCs/>
              </w:rPr>
              <w:t>2,68 punktu ECTS</w:t>
            </w:r>
          </w:p>
          <w:p w14:paraId="094EC4AB" w14:textId="77777777" w:rsidR="00710683" w:rsidRPr="007A4CFF" w:rsidRDefault="00710683" w:rsidP="00C022E8">
            <w:pPr>
              <w:spacing w:after="0" w:line="240" w:lineRule="auto"/>
              <w:jc w:val="both"/>
              <w:rPr>
                <w:rFonts w:ascii="Times" w:hAnsi="Times"/>
                <w:iCs/>
                <w:color w:val="000000"/>
              </w:rPr>
            </w:pPr>
          </w:p>
          <w:p w14:paraId="2DDB788A" w14:textId="7B0C940F" w:rsidR="00710683" w:rsidRPr="007A4CFF" w:rsidRDefault="00C463BD" w:rsidP="00C463BD">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 xml:space="preserve">Bilans nakładu pracy studenta poświęcony zdobywaniu kompetencji społecznych w zakresie seminariów </w:t>
            </w:r>
            <w:r w:rsidR="00710683" w:rsidRPr="007A4CFF">
              <w:rPr>
                <w:rFonts w:ascii="Times" w:hAnsi="Times"/>
                <w:iCs/>
                <w:color w:val="000000"/>
              </w:rPr>
              <w:br/>
              <w:t>oraz ćwiczeń</w:t>
            </w:r>
          </w:p>
          <w:p w14:paraId="57AC043F"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7D2BD4FA"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3 godziny</w:t>
            </w:r>
            <w:r w:rsidRPr="007A4CFF">
              <w:rPr>
                <w:rFonts w:ascii="Times" w:hAnsi="Times"/>
                <w:iCs/>
                <w:strike/>
                <w:color w:val="000000"/>
              </w:rPr>
              <w:t xml:space="preserve"> </w:t>
            </w:r>
          </w:p>
          <w:p w14:paraId="159670D6"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ćwiczeń: </w:t>
            </w:r>
            <w:r w:rsidRPr="007A4CFF">
              <w:rPr>
                <w:rFonts w:ascii="Times" w:hAnsi="Times"/>
                <w:b/>
                <w:iCs/>
                <w:color w:val="000000"/>
              </w:rPr>
              <w:t>2 godziny</w:t>
            </w:r>
            <w:r w:rsidRPr="007A4CFF">
              <w:rPr>
                <w:rFonts w:ascii="Times" w:hAnsi="Times"/>
                <w:iCs/>
                <w:color w:val="000000"/>
              </w:rPr>
              <w:t xml:space="preserve"> </w:t>
            </w:r>
          </w:p>
          <w:p w14:paraId="47737884"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naukowo-badawczych: </w:t>
            </w:r>
            <w:r w:rsidRPr="007A4CFF">
              <w:rPr>
                <w:rFonts w:ascii="Times" w:hAnsi="Times"/>
                <w:b/>
                <w:color w:val="000000"/>
              </w:rPr>
              <w:t>4 godziny</w:t>
            </w:r>
          </w:p>
          <w:p w14:paraId="33E33154" w14:textId="77777777" w:rsidR="00710683" w:rsidRPr="007A4CFF" w:rsidRDefault="00710683" w:rsidP="00C022E8">
            <w:pPr>
              <w:tabs>
                <w:tab w:val="left" w:pos="327"/>
              </w:tabs>
              <w:spacing w:after="0" w:line="240" w:lineRule="auto"/>
              <w:ind w:left="327"/>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9 godzin</w:t>
            </w:r>
            <w:r w:rsidRPr="007A4CFF">
              <w:rPr>
                <w:rFonts w:ascii="Times" w:hAnsi="Times"/>
                <w:iCs/>
                <w:color w:val="000000"/>
              </w:rPr>
              <w:t xml:space="preserve">, co odpowiada </w:t>
            </w:r>
            <w:r w:rsidRPr="007A4CFF">
              <w:rPr>
                <w:rFonts w:ascii="Times" w:hAnsi="Times"/>
                <w:b/>
                <w:iCs/>
                <w:color w:val="000000"/>
              </w:rPr>
              <w:t>0,36 punktu ECTS</w:t>
            </w:r>
          </w:p>
          <w:p w14:paraId="2DE82108" w14:textId="77777777" w:rsidR="00710683" w:rsidRPr="007A4CFF" w:rsidRDefault="00710683" w:rsidP="00C022E8">
            <w:pPr>
              <w:tabs>
                <w:tab w:val="left" w:pos="327"/>
              </w:tabs>
              <w:spacing w:after="0" w:line="240" w:lineRule="auto"/>
              <w:jc w:val="both"/>
              <w:rPr>
                <w:rFonts w:ascii="Times" w:hAnsi="Times"/>
                <w:iCs/>
                <w:color w:val="000000"/>
              </w:rPr>
            </w:pPr>
          </w:p>
          <w:p w14:paraId="3D480E9E" w14:textId="2C990FA4" w:rsidR="00710683" w:rsidRPr="007A4CFF" w:rsidRDefault="00C463BD" w:rsidP="00C463BD">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10658DA8" w14:textId="3A48C45F" w:rsidR="00710683" w:rsidRPr="00C463BD" w:rsidRDefault="00C463BD" w:rsidP="00C463BD">
            <w:pPr>
              <w:shd w:val="clear" w:color="auto" w:fill="FFFFFF"/>
              <w:tabs>
                <w:tab w:val="left" w:pos="689"/>
              </w:tabs>
              <w:spacing w:after="0" w:line="240" w:lineRule="auto"/>
              <w:rPr>
                <w:rFonts w:ascii="Times New Roman" w:hAnsi="Times New Roman" w:cs="Times New Roman"/>
                <w:iCs/>
              </w:rPr>
            </w:pPr>
            <w:r w:rsidRPr="00C463BD">
              <w:rPr>
                <w:rFonts w:ascii="Times New Roman" w:hAnsi="Times New Roman" w:cs="Times New Roman"/>
                <w:iCs/>
                <w:color w:val="000000"/>
              </w:rPr>
              <w:t xml:space="preserve">- </w:t>
            </w:r>
            <w:r w:rsidR="00710683" w:rsidRPr="00C463BD">
              <w:rPr>
                <w:rFonts w:ascii="Times" w:hAnsi="Times"/>
                <w:iCs/>
                <w:color w:val="000000"/>
              </w:rPr>
              <w:t>nie dotyczy</w:t>
            </w:r>
            <w:r w:rsidRPr="00C463BD">
              <w:rPr>
                <w:rFonts w:ascii="Times New Roman" w:hAnsi="Times New Roman" w:cs="Times New Roman"/>
                <w:iCs/>
                <w:color w:val="000000"/>
              </w:rPr>
              <w:t>.</w:t>
            </w:r>
          </w:p>
        </w:tc>
      </w:tr>
      <w:tr w:rsidR="00710683" w:rsidRPr="007A4CFF" w14:paraId="748F71E7" w14:textId="77777777" w:rsidTr="00710683">
        <w:trPr>
          <w:trHeight w:val="699"/>
          <w:jc w:val="center"/>
        </w:trPr>
        <w:tc>
          <w:tcPr>
            <w:tcW w:w="3369" w:type="dxa"/>
            <w:shd w:val="clear" w:color="auto" w:fill="FFFFFF"/>
          </w:tcPr>
          <w:p w14:paraId="2300018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5246CB9E"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rPr>
              <w:t>W1</w:t>
            </w:r>
            <w:r w:rsidRPr="007A4CFF">
              <w:rPr>
                <w:rFonts w:ascii="Times" w:hAnsi="Times"/>
                <w:color w:val="000000"/>
              </w:rPr>
              <w:t>:</w:t>
            </w:r>
            <w:r w:rsidRPr="007A4CFF">
              <w:rPr>
                <w:rFonts w:ascii="Times" w:eastAsia="Calibri" w:hAnsi="Times"/>
              </w:rPr>
              <w:t> </w:t>
            </w:r>
            <w:r w:rsidRPr="007A4CFF">
              <w:rPr>
                <w:rFonts w:ascii="Times" w:eastAsia="Calibri" w:hAnsi="Times"/>
              </w:rPr>
              <w:t> </w:t>
            </w:r>
            <w:r w:rsidRPr="007A4CFF">
              <w:rPr>
                <w:rFonts w:ascii="Times" w:hAnsi="Times"/>
                <w:color w:val="000000"/>
              </w:rPr>
              <w:t>opisuje wpływ czynników przedlaboratoryjnych, laboratoryjnych i pozalaboratoryjnych na jakość wyników badań laboratoryjnych/ mikrobiologicznych (K_D.W9)</w:t>
            </w:r>
          </w:p>
          <w:p w14:paraId="00FE3BC0" w14:textId="77777777" w:rsidR="00710683" w:rsidRPr="007A4CFF" w:rsidRDefault="00710683" w:rsidP="00B86433">
            <w:pPr>
              <w:autoSpaceDE w:val="0"/>
              <w:autoSpaceDN w:val="0"/>
              <w:adjustRightInd w:val="0"/>
              <w:spacing w:after="0" w:line="240" w:lineRule="auto"/>
              <w:ind w:left="-33"/>
              <w:jc w:val="both"/>
              <w:rPr>
                <w:rFonts w:ascii="Times" w:hAnsi="Times"/>
              </w:rPr>
            </w:pPr>
            <w:r w:rsidRPr="007A4CFF">
              <w:rPr>
                <w:rFonts w:ascii="Times" w:hAnsi="Times"/>
                <w:color w:val="000000"/>
              </w:rPr>
              <w:t>W2:</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zna zasady kontroli jakości badań laboratoryjnych/mikrobiologicznych oraz sposoby </w:t>
            </w:r>
            <w:r w:rsidRPr="007A4CFF">
              <w:rPr>
                <w:rFonts w:ascii="Times" w:hAnsi="Times"/>
                <w:color w:val="000000"/>
              </w:rPr>
              <w:br/>
              <w:t>jej dokumentacji</w:t>
            </w:r>
            <w:r w:rsidRPr="007A4CFF">
              <w:rPr>
                <w:rFonts w:ascii="Times" w:hAnsi="Times"/>
              </w:rPr>
              <w:t xml:space="preserve"> (K_D.W10)</w:t>
            </w:r>
          </w:p>
          <w:p w14:paraId="3446F5F0" w14:textId="77777777" w:rsidR="00710683" w:rsidRPr="007A4CFF" w:rsidRDefault="00710683" w:rsidP="00B86433">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zna zasady organizacji i wdrażania systemu jakości </w:t>
            </w:r>
            <w:r w:rsidRPr="007A4CFF">
              <w:rPr>
                <w:rFonts w:ascii="Times" w:hAnsi="Times"/>
              </w:rPr>
              <w:br/>
              <w:t xml:space="preserve">w medycznych laboratoriach diagnostycznych zgodnie </w:t>
            </w:r>
            <w:r w:rsidRPr="007A4CFF">
              <w:rPr>
                <w:rFonts w:ascii="Times" w:hAnsi="Times"/>
              </w:rPr>
              <w:br/>
              <w:t xml:space="preserve">z normami ISO (International Organization </w:t>
            </w:r>
            <w:r w:rsidRPr="007A4CFF">
              <w:rPr>
                <w:rFonts w:ascii="Times" w:hAnsi="Times"/>
              </w:rPr>
              <w:br/>
              <w:t>for Standarization) oraz obowiązującymi procedurami akredytacji i certyfikacji (K_D.W12)</w:t>
            </w:r>
          </w:p>
          <w:p w14:paraId="2155D314"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color w:val="000000"/>
              </w:rPr>
              <w:t>zna zasady komunikowania interpersonalnego w relacjach diagnosta/ diagnosta mikrobiolog – odbiorca wyniku oraz diagnosta/ diagnosta mikrobiolog – pracownicy służby zdrowia (K_D.W13)</w:t>
            </w:r>
          </w:p>
        </w:tc>
      </w:tr>
      <w:tr w:rsidR="00710683" w:rsidRPr="007A4CFF" w14:paraId="260880AB" w14:textId="77777777" w:rsidTr="00710683">
        <w:trPr>
          <w:trHeight w:val="2542"/>
          <w:jc w:val="center"/>
        </w:trPr>
        <w:tc>
          <w:tcPr>
            <w:tcW w:w="3369" w:type="dxa"/>
            <w:shd w:val="clear" w:color="auto" w:fill="FFFFFF"/>
          </w:tcPr>
          <w:p w14:paraId="3E11A5F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4619AEE8" w14:textId="77777777" w:rsidR="00710683" w:rsidRPr="007A4CFF" w:rsidRDefault="00710683" w:rsidP="00B86433">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U1:</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stosuje zasady kontroli jakości, bezpieczeństwa pracy </w:t>
            </w:r>
            <w:r w:rsidRPr="007A4CFF">
              <w:rPr>
                <w:rFonts w:ascii="Times" w:hAnsi="Times"/>
                <w:color w:val="000000"/>
              </w:rPr>
              <w:br/>
              <w:t>oraz Dobrej Praktyki Laboratoryjnej (K_D.U3)</w:t>
            </w:r>
          </w:p>
          <w:p w14:paraId="6257C582" w14:textId="77777777" w:rsidR="00710683" w:rsidRPr="007A4CFF" w:rsidRDefault="00710683" w:rsidP="00B86433">
            <w:pPr>
              <w:spacing w:after="0" w:line="240" w:lineRule="auto"/>
              <w:ind w:left="-19"/>
              <w:jc w:val="both"/>
              <w:rPr>
                <w:rFonts w:ascii="Times" w:hAnsi="Times"/>
                <w:color w:val="000000"/>
              </w:rPr>
            </w:pPr>
            <w:r w:rsidRPr="007A4CFF">
              <w:rPr>
                <w:rFonts w:ascii="Times" w:hAnsi="Times"/>
                <w:color w:val="000000"/>
              </w:rPr>
              <w:t>U2:</w:t>
            </w:r>
            <w:r w:rsidRPr="007A4CFF">
              <w:rPr>
                <w:rFonts w:ascii="Times" w:eastAsia="Calibri" w:hAnsi="Times"/>
              </w:rPr>
              <w:t> </w:t>
            </w:r>
            <w:r w:rsidRPr="007A4CFF">
              <w:rPr>
                <w:rFonts w:ascii="Times" w:eastAsia="Calibri" w:hAnsi="Times"/>
              </w:rPr>
              <w:t> </w:t>
            </w:r>
            <w:r w:rsidRPr="007A4CFF">
              <w:rPr>
                <w:rFonts w:ascii="Times" w:hAnsi="Times"/>
                <w:color w:val="000000"/>
              </w:rPr>
              <w:t>potrafi przeprowadzać walidację metod</w:t>
            </w:r>
            <w:r w:rsidRPr="007A4CFF">
              <w:rPr>
                <w:rFonts w:ascii="Times" w:hAnsi="Times"/>
                <w:b/>
                <w:color w:val="000000"/>
              </w:rPr>
              <w:t xml:space="preserve"> </w:t>
            </w:r>
            <w:r w:rsidRPr="007A4CFF">
              <w:rPr>
                <w:rFonts w:ascii="Times" w:hAnsi="Times"/>
                <w:color w:val="000000"/>
              </w:rPr>
              <w:t>analitycznych zgodną z zasadami kontroli jakości w medycznych laboratoriach diagnostycznych oraz zasadami Dobrej Praktyki Laboratoryjnej (K_D.U7)</w:t>
            </w:r>
          </w:p>
          <w:p w14:paraId="5C40F427" w14:textId="77777777" w:rsidR="00710683" w:rsidRPr="007A4CFF" w:rsidRDefault="00710683" w:rsidP="00B86433">
            <w:pPr>
              <w:spacing w:after="0" w:line="240" w:lineRule="auto"/>
              <w:ind w:left="-19"/>
              <w:jc w:val="both"/>
              <w:rPr>
                <w:rFonts w:ascii="Times" w:hAnsi="Times"/>
                <w:color w:val="000000"/>
              </w:rPr>
            </w:pPr>
            <w:r w:rsidRPr="007A4CFF">
              <w:rPr>
                <w:rFonts w:ascii="Times" w:hAnsi="Times"/>
                <w:color w:val="000000"/>
              </w:rPr>
              <w:t>U3:</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prowadzi dokumentację zarządzania jakością </w:t>
            </w:r>
            <w:r w:rsidRPr="007A4CFF">
              <w:rPr>
                <w:rFonts w:ascii="Times" w:hAnsi="Times"/>
                <w:color w:val="000000"/>
              </w:rPr>
              <w:br/>
              <w:t>w medycznym laboratorium diagnostycznym (K_D.U8)</w:t>
            </w:r>
          </w:p>
          <w:p w14:paraId="42E35389" w14:textId="77777777" w:rsidR="00710683" w:rsidRPr="007A4CFF" w:rsidRDefault="00710683" w:rsidP="00B86433">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U4:</w:t>
            </w:r>
            <w:r w:rsidRPr="007A4CFF">
              <w:rPr>
                <w:rFonts w:ascii="Times" w:eastAsia="Calibri" w:hAnsi="Times"/>
              </w:rPr>
              <w:t> </w:t>
            </w:r>
            <w:r w:rsidRPr="007A4CFF">
              <w:rPr>
                <w:rFonts w:ascii="Times" w:eastAsia="Calibri" w:hAnsi="Times"/>
              </w:rPr>
              <w:t> </w:t>
            </w:r>
            <w:r w:rsidRPr="007A4CFF">
              <w:rPr>
                <w:rFonts w:ascii="Times" w:hAnsi="Times"/>
                <w:color w:val="000000"/>
              </w:rPr>
              <w:t>potrafi napisać procedurę i instrukcję do badania laboratoryjnego i mikrobiologicznego oraz politykę jakości dla laboratorium mikrobiologicznego zgodne z zachowaniem zasad jakości z zasad Dobrej Praktyki Laboratoryjnej (K_D.U3)</w:t>
            </w:r>
          </w:p>
        </w:tc>
      </w:tr>
      <w:tr w:rsidR="00710683" w:rsidRPr="007A4CFF" w14:paraId="5F296CF1" w14:textId="77777777" w:rsidTr="00710683">
        <w:trPr>
          <w:trHeight w:val="1052"/>
          <w:jc w:val="center"/>
        </w:trPr>
        <w:tc>
          <w:tcPr>
            <w:tcW w:w="3369" w:type="dxa"/>
            <w:shd w:val="clear" w:color="auto" w:fill="FFFFFF"/>
          </w:tcPr>
          <w:p w14:paraId="2F3CE80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4E9F22F3" w14:textId="77777777" w:rsidR="00710683" w:rsidRPr="007A4CFF" w:rsidRDefault="00710683" w:rsidP="00B86433">
            <w:pPr>
              <w:tabs>
                <w:tab w:val="left" w:pos="5353"/>
              </w:tabs>
              <w:autoSpaceDE w:val="0"/>
              <w:autoSpaceDN w:val="0"/>
              <w:adjustRightInd w:val="0"/>
              <w:spacing w:after="0" w:line="240" w:lineRule="auto"/>
              <w:jc w:val="both"/>
              <w:rPr>
                <w:rFonts w:ascii="Times" w:hAnsi="Times"/>
                <w:iCs/>
                <w:color w:val="000000"/>
              </w:rPr>
            </w:pPr>
            <w:r w:rsidRPr="007A4CFF">
              <w:rPr>
                <w:rFonts w:ascii="Times" w:hAnsi="Times"/>
                <w:iCs/>
                <w:color w:val="000000"/>
              </w:rPr>
              <w:t>K1:</w:t>
            </w:r>
            <w:r w:rsidRPr="007A4CFF">
              <w:rPr>
                <w:rFonts w:ascii="Times" w:eastAsia="Calibri" w:hAnsi="Times"/>
              </w:rPr>
              <w:t> </w:t>
            </w:r>
            <w:r w:rsidRPr="007A4CFF">
              <w:rPr>
                <w:rFonts w:ascii="Times" w:eastAsia="Calibri" w:hAnsi="Times"/>
              </w:rPr>
              <w:t> </w:t>
            </w:r>
            <w:r w:rsidRPr="007A4CFF">
              <w:rPr>
                <w:rFonts w:ascii="Times" w:hAnsi="Times"/>
                <w:color w:val="000000"/>
              </w:rPr>
              <w:t>ma świadomość, jaką rolę odgrywa diagnosta w procesie diagnostycznym, współpracuje z zespołem, szanuje pracę własną i innych ludzi oraz dba o powierzony sprzęt (K_D.K1)</w:t>
            </w:r>
          </w:p>
          <w:p w14:paraId="4A0C9127" w14:textId="77777777" w:rsidR="00710683" w:rsidRPr="007A4CFF" w:rsidRDefault="00710683" w:rsidP="00B86433">
            <w:pPr>
              <w:tabs>
                <w:tab w:val="left" w:pos="5353"/>
              </w:tabs>
              <w:autoSpaceDE w:val="0"/>
              <w:autoSpaceDN w:val="0"/>
              <w:adjustRightInd w:val="0"/>
              <w:spacing w:after="0" w:line="240" w:lineRule="auto"/>
              <w:jc w:val="both"/>
              <w:rPr>
                <w:rFonts w:ascii="Times" w:hAnsi="Times"/>
              </w:rPr>
            </w:pPr>
            <w:r w:rsidRPr="007A4CFF">
              <w:rPr>
                <w:rFonts w:ascii="Times" w:hAnsi="Times"/>
                <w:iCs/>
                <w:color w:val="000000"/>
              </w:rPr>
              <w:t>K2:</w:t>
            </w:r>
            <w:r w:rsidRPr="007A4CFF">
              <w:rPr>
                <w:rFonts w:ascii="Times" w:eastAsia="Calibri" w:hAnsi="Times"/>
              </w:rPr>
              <w:t> </w:t>
            </w:r>
            <w:r w:rsidRPr="007A4CFF">
              <w:rPr>
                <w:rFonts w:ascii="Times" w:eastAsia="Calibri" w:hAnsi="Times"/>
              </w:rPr>
              <w:t> </w:t>
            </w:r>
            <w:r w:rsidRPr="007A4CFF">
              <w:rPr>
                <w:rFonts w:ascii="Times" w:hAnsi="Times"/>
                <w:color w:val="000000"/>
              </w:rPr>
              <w:t>postępuje w sposób profesjonalny, zgodny z zasadami moralnymi i etycznymi (K_D.K2)</w:t>
            </w:r>
          </w:p>
        </w:tc>
      </w:tr>
      <w:tr w:rsidR="00710683" w:rsidRPr="007A4CFF" w14:paraId="7C19160C" w14:textId="77777777" w:rsidTr="00710683">
        <w:trPr>
          <w:trHeight w:val="4175"/>
          <w:jc w:val="center"/>
        </w:trPr>
        <w:tc>
          <w:tcPr>
            <w:tcW w:w="3369" w:type="dxa"/>
            <w:shd w:val="clear" w:color="auto" w:fill="FFFFFF"/>
          </w:tcPr>
          <w:p w14:paraId="53454958"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241B8F1C"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04DEC5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587127F6"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0816FE75"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752C8C2B"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490A3A44"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286A2B3B"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0C0938D3"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58D5A794"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ćwiczenia praktyczne</w:t>
            </w:r>
          </w:p>
          <w:p w14:paraId="178ACA0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karty pracy</w:t>
            </w:r>
            <w:r w:rsidRPr="007A4CFF">
              <w:rPr>
                <w:rFonts w:ascii="Times" w:hAnsi="Times"/>
                <w:b/>
              </w:rPr>
              <w:t xml:space="preserve"> </w:t>
            </w:r>
          </w:p>
          <w:p w14:paraId="42766D80"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5453AF5A"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297AE01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9F3CEB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94EF037"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746259B9"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tc>
      </w:tr>
      <w:tr w:rsidR="00710683" w:rsidRPr="007A4CFF" w14:paraId="6128CA18" w14:textId="77777777" w:rsidTr="00710683">
        <w:trPr>
          <w:trHeight w:val="775"/>
          <w:jc w:val="center"/>
        </w:trPr>
        <w:tc>
          <w:tcPr>
            <w:tcW w:w="3369" w:type="dxa"/>
            <w:shd w:val="clear" w:color="auto" w:fill="FFFFFF"/>
          </w:tcPr>
          <w:p w14:paraId="696FD6B3"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028C731D"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Do realizacji opisywanego przedmiotu niezbędne jest posiadanie podstawowych wiadomości z zakresu diagnostyki laboratoryjnej </w:t>
            </w:r>
            <w:r w:rsidRPr="007A4CFF">
              <w:rPr>
                <w:rFonts w:ascii="Times" w:hAnsi="Times"/>
              </w:rPr>
              <w:br/>
              <w:t>i mikrobiologicznej.</w:t>
            </w:r>
          </w:p>
        </w:tc>
      </w:tr>
      <w:tr w:rsidR="00710683" w:rsidRPr="007A4CFF" w14:paraId="2B45E2E7" w14:textId="77777777" w:rsidTr="00710683">
        <w:trPr>
          <w:trHeight w:val="2822"/>
          <w:jc w:val="center"/>
        </w:trPr>
        <w:tc>
          <w:tcPr>
            <w:tcW w:w="3369" w:type="dxa"/>
            <w:shd w:val="clear" w:color="auto" w:fill="FFFFFF"/>
          </w:tcPr>
          <w:p w14:paraId="74DDDB27"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FFFFFF"/>
          </w:tcPr>
          <w:p w14:paraId="7E2D4F3D"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Przedmiot Systemy jakości i akredytacja</w:t>
            </w:r>
            <w:r w:rsidRPr="007A4CFF">
              <w:rPr>
                <w:rFonts w:ascii="Times" w:hAnsi="Times"/>
                <w:b/>
                <w:color w:val="000000"/>
              </w:rPr>
              <w:t xml:space="preserve"> </w:t>
            </w:r>
            <w:r w:rsidRPr="007A4CFF">
              <w:rPr>
                <w:rFonts w:ascii="Times" w:hAnsi="Times"/>
                <w:color w:val="000000"/>
              </w:rPr>
              <w:t>laboratoriów</w:t>
            </w:r>
            <w:r w:rsidRPr="007A4CFF">
              <w:rPr>
                <w:rFonts w:ascii="Times" w:hAnsi="Times"/>
                <w:b/>
                <w:color w:val="000000"/>
              </w:rPr>
              <w:t xml:space="preserve"> </w:t>
            </w:r>
            <w:r w:rsidRPr="007A4CFF">
              <w:rPr>
                <w:rFonts w:ascii="Times" w:hAnsi="Times"/>
                <w:color w:val="000000"/>
              </w:rPr>
              <w:t>obejmuje wykłady, seminaria oraz ćwiczenia mające na celu zapoznanie studentów z systemem jakości obowiązującym w laboratoriach diagnostyki</w:t>
            </w:r>
            <w:r w:rsidRPr="007A4CFF">
              <w:rPr>
                <w:rFonts w:ascii="Times" w:hAnsi="Times"/>
                <w:iCs/>
                <w:color w:val="000000"/>
              </w:rPr>
              <w:t xml:space="preserve"> </w:t>
            </w:r>
            <w:r w:rsidRPr="007A4CFF">
              <w:rPr>
                <w:rFonts w:ascii="Times" w:hAnsi="Times"/>
                <w:color w:val="000000"/>
              </w:rPr>
              <w:t>medycznej, przekazanie studentom wiedzy o etapach tworzenia procedur operacyjnych i wykształcenie umiejętności wykorzystania nabytej wiedzy w celu samodzielnego opracowania procedury laboratoryjnej/ mikrobiologicznej, wykształcenie kompetencji współdziałania w zespole badawczym,</w:t>
            </w:r>
            <w:r w:rsidRPr="007A4CFF">
              <w:rPr>
                <w:rFonts w:ascii="Times" w:hAnsi="Times"/>
              </w:rPr>
              <w:t xml:space="preserve"> wykształcenie poczucia odpowiedzialności </w:t>
            </w:r>
            <w:r w:rsidRPr="007A4CFF">
              <w:rPr>
                <w:rFonts w:ascii="Times" w:hAnsi="Times"/>
              </w:rPr>
              <w:br/>
              <w:t xml:space="preserve">za prawidłowe i rzetelne przygotowanie procedur, wykształcenie świadomości konieczności ciągłego uzupełniania wiedzy </w:t>
            </w:r>
            <w:r w:rsidRPr="007A4CFF">
              <w:rPr>
                <w:rFonts w:ascii="Times" w:hAnsi="Times"/>
              </w:rPr>
              <w:br/>
              <w:t>i samokształcenia.</w:t>
            </w:r>
          </w:p>
        </w:tc>
      </w:tr>
      <w:tr w:rsidR="00710683" w:rsidRPr="007A4CFF" w14:paraId="2A235159" w14:textId="77777777" w:rsidTr="00710683">
        <w:trPr>
          <w:trHeight w:val="4240"/>
          <w:jc w:val="center"/>
        </w:trPr>
        <w:tc>
          <w:tcPr>
            <w:tcW w:w="3369" w:type="dxa"/>
            <w:shd w:val="clear" w:color="auto" w:fill="FFFFFF"/>
          </w:tcPr>
          <w:p w14:paraId="331E889E"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356BE0ED"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Systemy jakości i akredytacja laboratoriów mają zapoznać studenta z normami ISO dotyczącymi funkcjonowania szpitali i laboratoriów mikrobiologicznych, standardami akredytacyjnymi, dokumentacją jakości, praktycznym wdrażaniem systemu jakości </w:t>
            </w:r>
            <w:r w:rsidRPr="007A4CFF">
              <w:rPr>
                <w:rFonts w:ascii="Times" w:hAnsi="Times"/>
                <w:sz w:val="22"/>
                <w:szCs w:val="22"/>
              </w:rPr>
              <w:br/>
              <w:t>w laboratorium oraz zasadami przeprowadzania audytów.</w:t>
            </w:r>
          </w:p>
          <w:p w14:paraId="06A0C189" w14:textId="77777777" w:rsidR="00710683" w:rsidRPr="007A4CFF" w:rsidRDefault="00710683" w:rsidP="00C022E8">
            <w:pPr>
              <w:pStyle w:val="NormalWeb"/>
              <w:spacing w:before="0" w:beforeAutospacing="0" w:after="0" w:afterAutospacing="0"/>
              <w:jc w:val="both"/>
              <w:rPr>
                <w:rFonts w:ascii="Times" w:hAnsi="Times"/>
                <w:sz w:val="22"/>
                <w:szCs w:val="22"/>
              </w:rPr>
            </w:pPr>
          </w:p>
          <w:p w14:paraId="602D6BA6"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są częściowo powiązane z tematami realizowanymi na wykładach i ćwiczeniach. Mają na celu omówienie zagadnień nie wdrożonych podczas wykładów i ćwiczeń. Ponadto, mają na celu wypracowanie przez studentów umiejętności samodzielnej pracy, pracy w zespole oraz wykształcenie nawyku samokształcenia. Pozwolą na w</w:t>
            </w:r>
            <w:r w:rsidRPr="007A4CFF">
              <w:rPr>
                <w:rFonts w:ascii="Times" w:eastAsia="Calibri" w:hAnsi="Times"/>
                <w:sz w:val="22"/>
                <w:szCs w:val="22"/>
              </w:rPr>
              <w:t xml:space="preserve">ykształcenie umiejętności wykorzystywania nabytej wiedzy, umiejętności analizy i interpretacji w tworzeniu systemów jakości, wykształcenie kompetencji współdziałania w zespole przyszłych diagnostów, wykształcenie poczucia odpowiedzialności za prawidłowe i rzetelne analizowanie </w:t>
            </w:r>
            <w:r w:rsidRPr="007A4CFF">
              <w:rPr>
                <w:rFonts w:ascii="Times" w:eastAsia="Calibri" w:hAnsi="Times"/>
                <w:color w:val="000000"/>
                <w:sz w:val="22"/>
                <w:szCs w:val="22"/>
              </w:rPr>
              <w:t>problemów dotyczących systemów jakości</w:t>
            </w:r>
            <w:r w:rsidRPr="007A4CFF">
              <w:rPr>
                <w:rFonts w:ascii="Times" w:eastAsia="Calibri" w:hAnsi="Times"/>
                <w:sz w:val="22"/>
                <w:szCs w:val="22"/>
              </w:rPr>
              <w:t xml:space="preserve"> i akredytacji, zgodnie z zasadami </w:t>
            </w:r>
            <w:r w:rsidRPr="007A4CFF">
              <w:rPr>
                <w:rFonts w:ascii="Times" w:hAnsi="Times"/>
                <w:sz w:val="22"/>
                <w:szCs w:val="22"/>
              </w:rPr>
              <w:t>Dobrej Praktyki Laboratoryjnej (GLP).</w:t>
            </w:r>
          </w:p>
          <w:p w14:paraId="4987B910" w14:textId="77777777" w:rsidR="00710683" w:rsidRPr="007A4CFF" w:rsidRDefault="00710683" w:rsidP="00C022E8">
            <w:pPr>
              <w:pStyle w:val="NormalWeb"/>
              <w:spacing w:before="0" w:beforeAutospacing="0" w:after="0" w:afterAutospacing="0"/>
              <w:jc w:val="both"/>
              <w:rPr>
                <w:rFonts w:ascii="Times" w:hAnsi="Times"/>
                <w:sz w:val="22"/>
                <w:szCs w:val="22"/>
              </w:rPr>
            </w:pPr>
          </w:p>
          <w:p w14:paraId="76D37B04"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color w:val="000000"/>
                <w:sz w:val="22"/>
                <w:szCs w:val="22"/>
              </w:rPr>
              <w:t>Ćwiczenia</w:t>
            </w:r>
            <w:r w:rsidRPr="007A4CFF">
              <w:rPr>
                <w:rFonts w:ascii="Times" w:hAnsi="Times"/>
                <w:color w:val="0070C0"/>
                <w:sz w:val="22"/>
                <w:szCs w:val="22"/>
              </w:rPr>
              <w:t xml:space="preserve"> </w:t>
            </w:r>
            <w:r w:rsidRPr="007A4CFF">
              <w:rPr>
                <w:rFonts w:ascii="Times" w:hAnsi="Times"/>
                <w:sz w:val="22"/>
                <w:szCs w:val="22"/>
              </w:rPr>
              <w:t xml:space="preserve">są częściowo powiązane z zagadnieniami omawianymi na wykładach i mają na celu: zaznajomienie z </w:t>
            </w:r>
            <w:r w:rsidRPr="007A4CFF">
              <w:rPr>
                <w:rFonts w:ascii="Times" w:eastAsia="Calibri" w:hAnsi="Times"/>
                <w:sz w:val="22"/>
                <w:szCs w:val="22"/>
              </w:rPr>
              <w:t xml:space="preserve">rolą kwalifikacji, kompetencji diagnosty laboratoryjnego </w:t>
            </w:r>
            <w:r w:rsidRPr="007A4CFF">
              <w:rPr>
                <w:rFonts w:ascii="Times" w:eastAsia="Calibri" w:hAnsi="Times"/>
                <w:sz w:val="22"/>
                <w:szCs w:val="22"/>
              </w:rPr>
              <w:br/>
              <w:t xml:space="preserve">w kształtowaniu jakości w laboratorium medycznym </w:t>
            </w:r>
            <w:r w:rsidRPr="007A4CFF">
              <w:rPr>
                <w:rFonts w:ascii="Times" w:eastAsia="Calibri" w:hAnsi="Times"/>
                <w:sz w:val="22"/>
                <w:szCs w:val="22"/>
              </w:rPr>
              <w:br/>
              <w:t xml:space="preserve">oraz wybranymi dokumentami dotyczącymi jakości, w </w:t>
            </w:r>
            <w:r w:rsidRPr="007A4CFF">
              <w:rPr>
                <w:rFonts w:ascii="Times" w:hAnsi="Times"/>
                <w:sz w:val="22"/>
                <w:szCs w:val="22"/>
              </w:rPr>
              <w:t>celu nabycia umiejętności praktycznych potrzebnych do wykonywania zawodu diagnosty laboratoryjnego. Mają na celu: wypracowanie umiejętności pracy indywidualnej i zespołowej, w</w:t>
            </w:r>
            <w:r w:rsidRPr="007A4CFF">
              <w:rPr>
                <w:rFonts w:ascii="Times" w:hAnsi="Times"/>
                <w:bCs/>
                <w:sz w:val="22"/>
                <w:szCs w:val="22"/>
              </w:rPr>
              <w:t>ypracowanie</w:t>
            </w:r>
            <w:r w:rsidRPr="007A4CFF">
              <w:rPr>
                <w:rFonts w:ascii="Times" w:hAnsi="Times"/>
                <w:b/>
                <w:bCs/>
                <w:sz w:val="22"/>
                <w:szCs w:val="22"/>
              </w:rPr>
              <w:t xml:space="preserve"> </w:t>
            </w:r>
            <w:r w:rsidRPr="007A4CFF">
              <w:rPr>
                <w:rFonts w:ascii="Times" w:hAnsi="Times"/>
                <w:sz w:val="22"/>
                <w:szCs w:val="22"/>
              </w:rPr>
              <w:t>umiejętności partnerskiej współpracy zawodowej z lekarzami, farmaceutami oraz pozostałymi pracownikami zakładów ochrony zdrowia.</w:t>
            </w:r>
          </w:p>
        </w:tc>
      </w:tr>
      <w:tr w:rsidR="00710683" w:rsidRPr="007A4CFF" w14:paraId="0ADD7399" w14:textId="77777777" w:rsidTr="00710683">
        <w:trPr>
          <w:jc w:val="center"/>
        </w:trPr>
        <w:tc>
          <w:tcPr>
            <w:tcW w:w="3369" w:type="dxa"/>
            <w:shd w:val="clear" w:color="auto" w:fill="FFFFFF"/>
          </w:tcPr>
          <w:p w14:paraId="27F497C7"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6D6F7BF7" w14:textId="77777777" w:rsidR="00710683" w:rsidRPr="007A4CFF" w:rsidRDefault="00710683" w:rsidP="00C022E8">
            <w:pPr>
              <w:pStyle w:val="ListParagraph"/>
              <w:spacing w:after="0" w:line="240" w:lineRule="auto"/>
              <w:ind w:left="0"/>
              <w:jc w:val="both"/>
              <w:rPr>
                <w:rFonts w:ascii="Times" w:hAnsi="Times"/>
                <w:b/>
                <w:u w:val="single"/>
              </w:rPr>
            </w:pPr>
            <w:r w:rsidRPr="007A4CFF">
              <w:rPr>
                <w:rFonts w:ascii="Times" w:hAnsi="Times"/>
                <w:b/>
                <w:u w:val="single"/>
              </w:rPr>
              <w:t xml:space="preserve">Literatura podstawowa: </w:t>
            </w:r>
          </w:p>
          <w:p w14:paraId="68F3A84A" w14:textId="77777777" w:rsidR="00710683" w:rsidRPr="007A4CFF" w:rsidRDefault="00710683" w:rsidP="006A4784">
            <w:pPr>
              <w:numPr>
                <w:ilvl w:val="0"/>
                <w:numId w:val="358"/>
              </w:numPr>
              <w:spacing w:after="0" w:line="240" w:lineRule="auto"/>
              <w:jc w:val="both"/>
              <w:rPr>
                <w:rFonts w:ascii="Times" w:hAnsi="Times"/>
              </w:rPr>
            </w:pPr>
            <w:r w:rsidRPr="007A4CFF">
              <w:rPr>
                <w:rFonts w:ascii="Times" w:hAnsi="Times"/>
              </w:rPr>
              <w:t>Akredytacja laboratoriów mikrobiologicznych, EA-04/10</w:t>
            </w:r>
          </w:p>
          <w:p w14:paraId="668C1EEF" w14:textId="77777777" w:rsidR="00710683" w:rsidRPr="007A4CFF" w:rsidRDefault="00710683" w:rsidP="006A4784">
            <w:pPr>
              <w:numPr>
                <w:ilvl w:val="0"/>
                <w:numId w:val="358"/>
              </w:numPr>
              <w:spacing w:after="0" w:line="240" w:lineRule="auto"/>
              <w:jc w:val="both"/>
              <w:rPr>
                <w:rFonts w:ascii="Times" w:hAnsi="Times"/>
              </w:rPr>
            </w:pPr>
            <w:r w:rsidRPr="007A4CFF">
              <w:rPr>
                <w:rFonts w:ascii="Times" w:hAnsi="Times"/>
              </w:rPr>
              <w:t>Akredytacja laboratoriów mikrobiologicznych, PCA, 2006</w:t>
            </w:r>
          </w:p>
          <w:p w14:paraId="288BA0ED" w14:textId="77777777" w:rsidR="00710683" w:rsidRPr="007A4CFF" w:rsidRDefault="00710683" w:rsidP="006A4784">
            <w:pPr>
              <w:numPr>
                <w:ilvl w:val="0"/>
                <w:numId w:val="358"/>
              </w:numPr>
              <w:spacing w:after="0" w:line="240" w:lineRule="auto"/>
              <w:jc w:val="both"/>
              <w:rPr>
                <w:rFonts w:ascii="Times" w:hAnsi="Times"/>
              </w:rPr>
            </w:pPr>
            <w:r w:rsidRPr="007A4CFF">
              <w:rPr>
                <w:rFonts w:ascii="Times" w:hAnsi="Times"/>
              </w:rPr>
              <w:t>Audyt wewnętrzny w laboratorium, PCA materiały szkoleniowe, 2016</w:t>
            </w:r>
          </w:p>
          <w:p w14:paraId="0FA95F5F"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rPr>
              <w:t xml:space="preserve">Audytor wewnętrzny zintegrowanego systemu zarządzania </w:t>
            </w:r>
            <w:r w:rsidRPr="007A4CFF">
              <w:rPr>
                <w:rFonts w:ascii="Times" w:hAnsi="Times"/>
                <w:color w:val="000000"/>
              </w:rPr>
              <w:t>jakością, DEKRA materiały szkoleniowe 2017</w:t>
            </w:r>
          </w:p>
          <w:p w14:paraId="6FBC669F"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Biuletyn PCA 2017</w:t>
            </w:r>
          </w:p>
          <w:p w14:paraId="29B9DAEC"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GLP materiały szkoleniowe 2017.</w:t>
            </w:r>
          </w:p>
          <w:p w14:paraId="5A105EA2"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Norma PN-EN ISO 15189:2013.</w:t>
            </w:r>
          </w:p>
          <w:p w14:paraId="410B50F5" w14:textId="77777777" w:rsidR="00710683" w:rsidRPr="007A4CFF" w:rsidRDefault="00710683" w:rsidP="006A4784">
            <w:pPr>
              <w:numPr>
                <w:ilvl w:val="0"/>
                <w:numId w:val="358"/>
              </w:numPr>
              <w:spacing w:after="0" w:line="240" w:lineRule="auto"/>
              <w:jc w:val="both"/>
              <w:rPr>
                <w:rFonts w:ascii="Times" w:hAnsi="Times"/>
                <w:color w:val="000000"/>
                <w:lang w:val="en-US"/>
              </w:rPr>
            </w:pPr>
            <w:r w:rsidRPr="007A4CFF">
              <w:rPr>
                <w:rFonts w:ascii="Times" w:hAnsi="Times"/>
                <w:color w:val="000000"/>
                <w:lang w:val="en-US"/>
              </w:rPr>
              <w:t>Norma PN-EN ISO 17025:2018.</w:t>
            </w:r>
          </w:p>
          <w:p w14:paraId="6A2D9441" w14:textId="77777777" w:rsidR="00710683" w:rsidRPr="007A4CFF" w:rsidRDefault="00710683" w:rsidP="006A4784">
            <w:pPr>
              <w:numPr>
                <w:ilvl w:val="0"/>
                <w:numId w:val="358"/>
              </w:numPr>
              <w:spacing w:after="0" w:line="240" w:lineRule="auto"/>
              <w:jc w:val="both"/>
              <w:rPr>
                <w:rFonts w:ascii="Times" w:hAnsi="Times"/>
                <w:color w:val="000000"/>
                <w:lang w:val="en-US"/>
              </w:rPr>
            </w:pPr>
            <w:r w:rsidRPr="007A4CFF">
              <w:rPr>
                <w:rFonts w:ascii="Times" w:hAnsi="Times"/>
                <w:color w:val="000000"/>
                <w:lang w:val="en-US"/>
              </w:rPr>
              <w:lastRenderedPageBreak/>
              <w:t>Norma PN-EN ISO 9001:2015</w:t>
            </w:r>
          </w:p>
          <w:p w14:paraId="719D65DD"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Wytyczne dla medycznych laboratoriów diagnostycznych obowiązujące przy ubieganiu się o akredytację, Warszawa 2001</w:t>
            </w:r>
          </w:p>
          <w:p w14:paraId="3E59D0D6" w14:textId="77777777" w:rsidR="00710683" w:rsidRPr="007A4CFF" w:rsidRDefault="00710683" w:rsidP="006A4784">
            <w:pPr>
              <w:numPr>
                <w:ilvl w:val="0"/>
                <w:numId w:val="358"/>
              </w:numPr>
              <w:tabs>
                <w:tab w:val="left" w:pos="658"/>
                <w:tab w:val="left" w:pos="733"/>
              </w:tabs>
              <w:spacing w:after="0" w:line="240" w:lineRule="auto"/>
              <w:ind w:right="87"/>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w:t>
            </w:r>
          </w:p>
          <w:p w14:paraId="16AD7DD5" w14:textId="77777777" w:rsidR="00710683" w:rsidRPr="007A4CFF" w:rsidRDefault="00710683" w:rsidP="00C022E8">
            <w:pPr>
              <w:tabs>
                <w:tab w:val="left" w:pos="658"/>
                <w:tab w:val="left" w:pos="733"/>
              </w:tabs>
              <w:spacing w:after="0" w:line="240" w:lineRule="auto"/>
              <w:ind w:left="360" w:right="87"/>
              <w:jc w:val="both"/>
              <w:rPr>
                <w:rFonts w:ascii="Times" w:hAnsi="Times"/>
                <w:color w:val="000000"/>
              </w:rPr>
            </w:pPr>
          </w:p>
          <w:p w14:paraId="18C110EC" w14:textId="77777777" w:rsidR="00710683" w:rsidRPr="007A4CFF" w:rsidRDefault="00710683" w:rsidP="00C022E8">
            <w:pPr>
              <w:pStyle w:val="ListParagraph"/>
              <w:spacing w:after="0" w:line="240" w:lineRule="auto"/>
              <w:ind w:left="0"/>
              <w:jc w:val="both"/>
              <w:rPr>
                <w:rFonts w:ascii="Times" w:hAnsi="Times"/>
                <w:b/>
                <w:u w:val="single"/>
              </w:rPr>
            </w:pPr>
            <w:r w:rsidRPr="007A4CFF">
              <w:rPr>
                <w:rFonts w:ascii="Times" w:hAnsi="Times"/>
                <w:b/>
                <w:color w:val="000000"/>
                <w:u w:val="single"/>
              </w:rPr>
              <w:t>Literatura</w:t>
            </w:r>
            <w:r w:rsidRPr="007A4CFF">
              <w:rPr>
                <w:rFonts w:ascii="Times" w:hAnsi="Times"/>
                <w:b/>
                <w:u w:val="single"/>
              </w:rPr>
              <w:t xml:space="preserve"> uzupełniająca:</w:t>
            </w:r>
          </w:p>
          <w:p w14:paraId="41B2FE95" w14:textId="77777777" w:rsidR="00710683" w:rsidRPr="007A4CFF" w:rsidRDefault="00710683" w:rsidP="006A4784">
            <w:pPr>
              <w:pStyle w:val="ListParagraph3"/>
              <w:numPr>
                <w:ilvl w:val="0"/>
                <w:numId w:val="364"/>
              </w:numPr>
              <w:autoSpaceDE w:val="0"/>
              <w:autoSpaceDN w:val="0"/>
              <w:adjustRightInd w:val="0"/>
              <w:spacing w:after="0" w:line="240" w:lineRule="auto"/>
              <w:jc w:val="both"/>
              <w:rPr>
                <w:rFonts w:ascii="Times" w:hAnsi="Times"/>
              </w:rPr>
            </w:pPr>
            <w:r w:rsidRPr="007A4CFF">
              <w:rPr>
                <w:rFonts w:ascii="Times" w:hAnsi="Times"/>
              </w:rPr>
              <w:t>Podstawowe standardy, jakie powinny spełniać medyczne laboratoria diagnostyczne i mikrobiologiczne. Laboratorium, 2002/4</w:t>
            </w:r>
          </w:p>
        </w:tc>
      </w:tr>
      <w:tr w:rsidR="00710683" w:rsidRPr="007A4CFF" w14:paraId="63CA4EBB" w14:textId="77777777" w:rsidTr="00710683">
        <w:trPr>
          <w:trHeight w:val="2891"/>
          <w:jc w:val="center"/>
        </w:trPr>
        <w:tc>
          <w:tcPr>
            <w:tcW w:w="3369" w:type="dxa"/>
            <w:shd w:val="clear" w:color="auto" w:fill="FFFFFF"/>
          </w:tcPr>
          <w:p w14:paraId="6CA8636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12FAA124"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Podstawą do zaliczenia przedmiotu Systemy jakości i akredytacja laboratoriów jest przestrzeganie zasad ujętych w Regulaminie Dydaktycznym Katedry i Zakładu Diagnostyki Laboratoryjnej</w:t>
            </w:r>
            <w:r w:rsidRPr="007A4CFF">
              <w:rPr>
                <w:rFonts w:ascii="Times" w:hAnsi="Times"/>
              </w:rPr>
              <w:br/>
              <w:t xml:space="preserve"> i Katedry i Zakładu Mikrobiologii, obecność </w:t>
            </w:r>
            <w:r w:rsidRPr="007A4CFF">
              <w:rPr>
                <w:rFonts w:ascii="Times" w:hAnsi="Times"/>
                <w:color w:val="000000"/>
              </w:rPr>
              <w:t>na wykładach, seminariach i ćwiczeniach oraz zaliczenie prac pis</w:t>
            </w:r>
            <w:r w:rsidRPr="007A4CFF">
              <w:rPr>
                <w:rFonts w:ascii="Times" w:hAnsi="Times"/>
              </w:rPr>
              <w:t>emnych:</w:t>
            </w:r>
          </w:p>
          <w:p w14:paraId="3404AE6E" w14:textId="77777777" w:rsidR="00710683" w:rsidRPr="007A4CFF" w:rsidRDefault="00710683" w:rsidP="00C022E8">
            <w:pPr>
              <w:shd w:val="clear" w:color="auto" w:fill="FFFFFF"/>
              <w:spacing w:after="0" w:line="240" w:lineRule="auto"/>
              <w:ind w:right="180"/>
              <w:jc w:val="both"/>
              <w:rPr>
                <w:rFonts w:ascii="Times" w:hAnsi="Times"/>
              </w:rPr>
            </w:pPr>
          </w:p>
          <w:p w14:paraId="32A48F53" w14:textId="77777777" w:rsidR="00710683" w:rsidRPr="007A4CFF" w:rsidRDefault="00710683" w:rsidP="006A4784">
            <w:pPr>
              <w:numPr>
                <w:ilvl w:val="0"/>
                <w:numId w:val="330"/>
              </w:numPr>
              <w:spacing w:after="0" w:line="240" w:lineRule="auto"/>
              <w:ind w:left="264" w:hanging="264"/>
              <w:jc w:val="both"/>
              <w:rPr>
                <w:rFonts w:ascii="Times" w:hAnsi="Times"/>
                <w:color w:val="000000"/>
              </w:rPr>
            </w:pPr>
            <w:r w:rsidRPr="007A4CFF">
              <w:rPr>
                <w:rFonts w:ascii="Times" w:hAnsi="Times"/>
                <w:b/>
                <w:color w:val="000000"/>
              </w:rPr>
              <w:t>Kolokwium końcowego (teoretycznego i praktycznego</w:t>
            </w:r>
            <w:r w:rsidRPr="007A4CFF">
              <w:rPr>
                <w:rFonts w:ascii="Times" w:hAnsi="Times"/>
                <w:color w:val="0070C0"/>
              </w:rPr>
              <w:t>)</w:t>
            </w:r>
            <w:r w:rsidRPr="007A4CFF">
              <w:rPr>
                <w:rFonts w:ascii="Times" w:hAnsi="Times"/>
                <w:b/>
                <w:color w:val="0070C0"/>
              </w:rPr>
              <w:t xml:space="preserve"> </w:t>
            </w:r>
            <w:r w:rsidRPr="007A4CFF">
              <w:rPr>
                <w:rFonts w:ascii="Times" w:hAnsi="Times"/>
                <w:color w:val="000000"/>
              </w:rPr>
              <w:t xml:space="preserve">zawierającego pytania testowe (odpowiedź jednokrotnego wyboru) dotyczącego wiedzy teoretycznej i praktycznej (dotyczącej kontroli jakości w medycznego laboratorium diagnostycznym/ mikrobiologicznym) zdobytej podczas wykładów, ćwiczeń i seminariów. Za każdą prawidłową odpowiedź student uzyskuje 1 punkt. Do uzyskania pozytywnej oceny konieczne jest zdobycie 60% całości punktów. </w:t>
            </w:r>
          </w:p>
          <w:p w14:paraId="6E1B2310" w14:textId="77777777" w:rsidR="00710683" w:rsidRPr="007A4CFF" w:rsidRDefault="00710683" w:rsidP="00C022E8">
            <w:pPr>
              <w:tabs>
                <w:tab w:val="num" w:pos="540"/>
              </w:tabs>
              <w:spacing w:after="0" w:line="240" w:lineRule="auto"/>
              <w:jc w:val="both"/>
              <w:rPr>
                <w:rFonts w:ascii="Times" w:hAnsi="Times"/>
                <w:color w:val="000000"/>
              </w:rPr>
            </w:pPr>
          </w:p>
          <w:p w14:paraId="221D1AB2" w14:textId="77777777" w:rsidR="00710683" w:rsidRPr="007A4CFF" w:rsidRDefault="00710683" w:rsidP="00C022E8">
            <w:pPr>
              <w:shd w:val="clear" w:color="auto" w:fill="FFFFFF"/>
              <w:tabs>
                <w:tab w:val="left" w:pos="5353"/>
              </w:tabs>
              <w:spacing w:after="0" w:line="240" w:lineRule="auto"/>
              <w:jc w:val="both"/>
              <w:rPr>
                <w:rFonts w:ascii="Times" w:hAnsi="Times"/>
                <w:color w:val="000000"/>
              </w:rPr>
            </w:pPr>
            <w:r w:rsidRPr="007A4CFF">
              <w:rPr>
                <w:rFonts w:ascii="Times" w:hAnsi="Times"/>
                <w:color w:val="000000"/>
              </w:rPr>
              <w:t>Uzyskane w trakcie kolokwium punkty przelicza się na oceny według następującej skali:</w:t>
            </w:r>
          </w:p>
          <w:p w14:paraId="5195D822"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65CB869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C917667"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3783664"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22F4943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BF7878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7218229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608A33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E6B7D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7D28170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24C8A53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46B357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FEE51E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2634015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07725E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35F57FC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1C2BF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424066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65156B5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5426E1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72AC0A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E2ECAC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294B3F8"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color w:val="000000"/>
              </w:rPr>
            </w:pPr>
          </w:p>
          <w:p w14:paraId="4DC921C9" w14:textId="77777777" w:rsidR="00710683" w:rsidRPr="007A4CFF" w:rsidRDefault="00710683" w:rsidP="00C022E8">
            <w:pPr>
              <w:pStyle w:val="ListParagraph3"/>
              <w:autoSpaceDE w:val="0"/>
              <w:autoSpaceDN w:val="0"/>
              <w:adjustRightInd w:val="0"/>
              <w:spacing w:after="0" w:line="240" w:lineRule="auto"/>
              <w:ind w:left="260"/>
              <w:jc w:val="both"/>
              <w:rPr>
                <w:rFonts w:ascii="Times" w:hAnsi="Times"/>
                <w:color w:val="000000"/>
              </w:rPr>
            </w:pPr>
            <w:r w:rsidRPr="007A4CFF">
              <w:rPr>
                <w:rFonts w:ascii="Times" w:hAnsi="Times"/>
                <w:b/>
                <w:color w:val="000000"/>
              </w:rPr>
              <w:t xml:space="preserve">Kolokwium końcowe (praktyczne i teoretyczne): </w:t>
            </w:r>
            <w:r w:rsidRPr="007A4CFF">
              <w:rPr>
                <w:rFonts w:ascii="Times" w:hAnsi="Times"/>
                <w:color w:val="000000"/>
              </w:rPr>
              <w:t>≥ 60% (W1, W2, W3, W4, U1, U2, U3, U4)</w:t>
            </w:r>
          </w:p>
          <w:p w14:paraId="3821FD0D"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p>
          <w:p w14:paraId="0AF5BE2F" w14:textId="77777777" w:rsidR="00710683" w:rsidRPr="007A4CFF" w:rsidRDefault="00710683" w:rsidP="006A4784">
            <w:pPr>
              <w:numPr>
                <w:ilvl w:val="0"/>
                <w:numId w:val="330"/>
              </w:numPr>
              <w:tabs>
                <w:tab w:val="left" w:pos="264"/>
              </w:tabs>
              <w:spacing w:after="0" w:line="240" w:lineRule="auto"/>
              <w:ind w:left="264" w:hanging="283"/>
              <w:jc w:val="both"/>
              <w:rPr>
                <w:rFonts w:ascii="Times" w:hAnsi="Times"/>
                <w:color w:val="000000"/>
              </w:rPr>
            </w:pPr>
            <w:r w:rsidRPr="007A4CFF">
              <w:rPr>
                <w:rFonts w:ascii="Times" w:hAnsi="Times"/>
                <w:b/>
                <w:color w:val="000000"/>
              </w:rPr>
              <w:t xml:space="preserve">Procedury do badań diagnostycznych/ </w:t>
            </w:r>
            <w:r w:rsidRPr="007A4CFF">
              <w:rPr>
                <w:rFonts w:ascii="Times" w:hAnsi="Times"/>
                <w:b/>
                <w:color w:val="000000"/>
              </w:rPr>
              <w:br/>
              <w:t>i mikrobiologicznych oraz polityki jakości dla laboratorium mikrobiologicznego</w:t>
            </w:r>
            <w:r w:rsidRPr="007A4CFF">
              <w:rPr>
                <w:rFonts w:ascii="Times" w:hAnsi="Times"/>
                <w:color w:val="000000"/>
              </w:rPr>
              <w:t xml:space="preserve"> (forma elektroniczna </w:t>
            </w:r>
            <w:r w:rsidRPr="007A4CFF">
              <w:rPr>
                <w:rFonts w:ascii="Times" w:hAnsi="Times"/>
                <w:color w:val="000000"/>
              </w:rPr>
              <w:br/>
              <w:t>oraz pisemna opisowa; zaliczenie: ≥ 60% (W2, W3, U1, U2, U3, U4, K1)</w:t>
            </w:r>
          </w:p>
          <w:p w14:paraId="108DB81D" w14:textId="77777777" w:rsidR="00710683" w:rsidRPr="007A4CFF" w:rsidRDefault="00710683" w:rsidP="00C022E8">
            <w:pPr>
              <w:autoSpaceDE w:val="0"/>
              <w:autoSpaceDN w:val="0"/>
              <w:adjustRightInd w:val="0"/>
              <w:spacing w:after="0" w:line="240" w:lineRule="auto"/>
              <w:ind w:left="264"/>
              <w:jc w:val="both"/>
              <w:rPr>
                <w:rFonts w:ascii="Times" w:hAnsi="Times"/>
                <w:color w:val="000000"/>
              </w:rPr>
            </w:pPr>
          </w:p>
          <w:p w14:paraId="27DCFC5D" w14:textId="77777777" w:rsidR="00710683" w:rsidRPr="007A4CFF" w:rsidRDefault="00710683" w:rsidP="006A4784">
            <w:pPr>
              <w:numPr>
                <w:ilvl w:val="0"/>
                <w:numId w:val="330"/>
              </w:numPr>
              <w:tabs>
                <w:tab w:val="left" w:pos="264"/>
              </w:tabs>
              <w:spacing w:after="0" w:line="240" w:lineRule="auto"/>
              <w:ind w:left="264" w:hanging="283"/>
              <w:jc w:val="both"/>
              <w:rPr>
                <w:rFonts w:ascii="Times" w:hAnsi="Times"/>
                <w:color w:val="000000"/>
              </w:rPr>
            </w:pPr>
            <w:r w:rsidRPr="007A4CFF">
              <w:rPr>
                <w:rFonts w:ascii="Times" w:hAnsi="Times"/>
                <w:b/>
                <w:color w:val="000000"/>
              </w:rPr>
              <w:t>Kart pracy.-</w:t>
            </w:r>
            <w:r w:rsidRPr="007A4CFF">
              <w:rPr>
                <w:rFonts w:ascii="Times" w:hAnsi="Times"/>
                <w:color w:val="000000"/>
              </w:rPr>
              <w:t xml:space="preserve"> związanych z tematyką realizowana podczas ćwiczeń, seminariów (zaliczenie. ≥ 60%) (W2, W3, U1, U2, U3, U4, K1, K2)</w:t>
            </w:r>
          </w:p>
        </w:tc>
      </w:tr>
      <w:tr w:rsidR="00710683" w:rsidRPr="007A4CFF" w14:paraId="3F791512" w14:textId="77777777" w:rsidTr="00710683">
        <w:trPr>
          <w:trHeight w:val="227"/>
          <w:jc w:val="center"/>
        </w:trPr>
        <w:tc>
          <w:tcPr>
            <w:tcW w:w="3369" w:type="dxa"/>
            <w:shd w:val="clear" w:color="auto" w:fill="FFFFFF"/>
          </w:tcPr>
          <w:p w14:paraId="633B38B1"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71FAD98E"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232A3061" w14:textId="77777777" w:rsidR="00710683" w:rsidRPr="007A4CFF" w:rsidRDefault="00710683" w:rsidP="00C022E8">
      <w:pPr>
        <w:spacing w:after="0" w:line="240" w:lineRule="auto"/>
        <w:ind w:left="1440"/>
        <w:contextualSpacing/>
        <w:jc w:val="both"/>
        <w:rPr>
          <w:rFonts w:ascii="Times" w:hAnsi="Times"/>
          <w:b/>
        </w:rPr>
      </w:pPr>
    </w:p>
    <w:p w14:paraId="14A25033" w14:textId="77777777" w:rsidR="00C463BD" w:rsidRDefault="00C463BD" w:rsidP="00C463BD">
      <w:pPr>
        <w:spacing w:after="0" w:line="240" w:lineRule="auto"/>
        <w:contextualSpacing/>
        <w:jc w:val="both"/>
        <w:rPr>
          <w:rFonts w:ascii="Times New Roman" w:hAnsi="Times New Roman" w:cs="Times New Roman"/>
          <w:b/>
        </w:rPr>
      </w:pPr>
    </w:p>
    <w:p w14:paraId="248EAEBD" w14:textId="31EB6648" w:rsidR="00710683" w:rsidRPr="007A4CFF" w:rsidRDefault="00C463BD" w:rsidP="00C463BD">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10D256AA"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2DA3A824" w14:textId="77777777" w:rsidTr="00710683">
        <w:trPr>
          <w:jc w:val="center"/>
        </w:trPr>
        <w:tc>
          <w:tcPr>
            <w:tcW w:w="3369" w:type="dxa"/>
          </w:tcPr>
          <w:p w14:paraId="70536E9A"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4BC708A6"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9645E9E" w14:textId="77777777" w:rsidTr="00710683">
        <w:trPr>
          <w:jc w:val="center"/>
        </w:trPr>
        <w:tc>
          <w:tcPr>
            <w:tcW w:w="3369" w:type="dxa"/>
          </w:tcPr>
          <w:p w14:paraId="7A762CC4"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22A0442E"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VII, rok IV</w:t>
            </w:r>
          </w:p>
        </w:tc>
      </w:tr>
      <w:tr w:rsidR="00710683" w:rsidRPr="007A4CFF" w14:paraId="7213C82A" w14:textId="77777777" w:rsidTr="00710683">
        <w:trPr>
          <w:jc w:val="center"/>
        </w:trPr>
        <w:tc>
          <w:tcPr>
            <w:tcW w:w="3369" w:type="dxa"/>
          </w:tcPr>
          <w:p w14:paraId="1A8EBF4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14D8FA9"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na ocenę</w:t>
            </w:r>
          </w:p>
          <w:p w14:paraId="478D4A6B"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hAnsi="Times"/>
                <w:b/>
                <w:iCs/>
                <w:color w:val="000000"/>
              </w:rPr>
              <w:t>Seminaria:</w:t>
            </w:r>
            <w:r w:rsidRPr="007A4CFF">
              <w:rPr>
                <w:rFonts w:ascii="Times" w:hAnsi="Times"/>
                <w:iCs/>
                <w:color w:val="000000"/>
              </w:rPr>
              <w:t xml:space="preserve"> zaliczenie na ocenę</w:t>
            </w:r>
            <w:r w:rsidRPr="007A4CFF">
              <w:rPr>
                <w:rFonts w:ascii="Times" w:eastAsia="SimSun" w:hAnsi="Times"/>
                <w:b/>
                <w:iCs/>
                <w:color w:val="000000"/>
              </w:rPr>
              <w:t xml:space="preserve"> </w:t>
            </w:r>
          </w:p>
          <w:p w14:paraId="126CC6D0"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 na ocenę</w:t>
            </w:r>
          </w:p>
        </w:tc>
      </w:tr>
      <w:tr w:rsidR="00710683" w:rsidRPr="007A4CFF" w14:paraId="4D33C3BA" w14:textId="77777777" w:rsidTr="00710683">
        <w:trPr>
          <w:jc w:val="center"/>
        </w:trPr>
        <w:tc>
          <w:tcPr>
            <w:tcW w:w="3369" w:type="dxa"/>
          </w:tcPr>
          <w:p w14:paraId="7BF2F2B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325608E9" w14:textId="77777777" w:rsidR="00710683" w:rsidRPr="007A4CFF" w:rsidRDefault="00710683" w:rsidP="00C022E8">
            <w:pPr>
              <w:spacing w:after="0" w:line="240" w:lineRule="auto"/>
              <w:rPr>
                <w:rFonts w:ascii="Times" w:hAnsi="Times"/>
                <w:b/>
                <w:bCs/>
              </w:rPr>
            </w:pPr>
            <w:r w:rsidRPr="007A4CFF">
              <w:rPr>
                <w:rFonts w:ascii="Times" w:hAnsi="Times"/>
                <w:b/>
                <w:bCs/>
              </w:rPr>
              <w:t>Wykłady</w:t>
            </w:r>
            <w:r w:rsidRPr="007A4CFF">
              <w:rPr>
                <w:rFonts w:ascii="Times" w:hAnsi="Times"/>
                <w:bCs/>
              </w:rPr>
              <w:t>: 15 godzin</w:t>
            </w:r>
            <w:r w:rsidRPr="007A4CFF">
              <w:rPr>
                <w:rFonts w:ascii="Times" w:hAnsi="Times"/>
                <w:b/>
                <w:bCs/>
              </w:rPr>
              <w:t xml:space="preserve"> - </w:t>
            </w:r>
            <w:r w:rsidRPr="007A4CFF">
              <w:rPr>
                <w:rFonts w:ascii="Times" w:hAnsi="Times"/>
              </w:rPr>
              <w:t>zaliczenie na ocenę</w:t>
            </w:r>
          </w:p>
          <w:p w14:paraId="29A08F90"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8 godziny – Katedra i Zakład Mikrobiologii </w:t>
            </w:r>
          </w:p>
          <w:p w14:paraId="0FB054A4"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7 godziny – Katedra i Zakład Diagnostyki Laboratoryjnej</w:t>
            </w:r>
          </w:p>
          <w:p w14:paraId="7AABDC6F" w14:textId="77777777" w:rsidR="00710683" w:rsidRPr="007A4CFF" w:rsidRDefault="00710683" w:rsidP="00C022E8">
            <w:pPr>
              <w:tabs>
                <w:tab w:val="left" w:pos="228"/>
              </w:tabs>
              <w:spacing w:after="0" w:line="240" w:lineRule="auto"/>
              <w:ind w:left="312" w:right="98" w:hanging="312"/>
              <w:rPr>
                <w:rFonts w:ascii="Times" w:hAnsi="Times"/>
                <w:b/>
                <w:bCs/>
              </w:rPr>
            </w:pPr>
          </w:p>
          <w:p w14:paraId="2E348BC1" w14:textId="77777777" w:rsidR="00710683" w:rsidRPr="007A4CFF" w:rsidRDefault="00710683" w:rsidP="00C022E8">
            <w:pPr>
              <w:spacing w:after="0" w:line="240" w:lineRule="auto"/>
              <w:rPr>
                <w:rFonts w:ascii="Times" w:hAnsi="Times"/>
              </w:rPr>
            </w:pPr>
            <w:r w:rsidRPr="007A4CFF">
              <w:rPr>
                <w:rFonts w:ascii="Times" w:hAnsi="Times"/>
                <w:b/>
              </w:rPr>
              <w:t xml:space="preserve">Seminaria: </w:t>
            </w:r>
            <w:r w:rsidRPr="007A4CFF">
              <w:rPr>
                <w:rFonts w:ascii="Times" w:hAnsi="Times"/>
              </w:rPr>
              <w:t>25 godzin – zaliczenie na cenę</w:t>
            </w:r>
          </w:p>
          <w:p w14:paraId="30E247A7"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13 godzin – Katedra i Zakład Mikrobiologii </w:t>
            </w:r>
          </w:p>
          <w:p w14:paraId="73E391A7"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12 godzin – Katedra i Zakład Diagnostyki Laboratoryjnej</w:t>
            </w:r>
          </w:p>
          <w:p w14:paraId="7C57B883" w14:textId="77777777" w:rsidR="00710683" w:rsidRPr="007A4CFF" w:rsidRDefault="00710683" w:rsidP="00C022E8">
            <w:pPr>
              <w:tabs>
                <w:tab w:val="left" w:pos="228"/>
              </w:tabs>
              <w:spacing w:after="0" w:line="240" w:lineRule="auto"/>
              <w:ind w:left="312" w:right="98" w:hanging="312"/>
              <w:rPr>
                <w:rFonts w:ascii="Times" w:hAnsi="Times"/>
                <w:b/>
                <w:bCs/>
              </w:rPr>
            </w:pPr>
          </w:p>
          <w:p w14:paraId="4C4E7BBD" w14:textId="77777777" w:rsidR="00710683" w:rsidRPr="007A4CFF" w:rsidRDefault="00710683" w:rsidP="00C022E8">
            <w:pPr>
              <w:tabs>
                <w:tab w:val="left" w:pos="228"/>
              </w:tabs>
              <w:spacing w:after="0" w:line="240" w:lineRule="auto"/>
              <w:ind w:left="312" w:right="98" w:hanging="312"/>
              <w:rPr>
                <w:rFonts w:ascii="Times" w:hAnsi="Times"/>
              </w:rPr>
            </w:pPr>
            <w:r w:rsidRPr="007A4CFF">
              <w:rPr>
                <w:rFonts w:ascii="Times" w:hAnsi="Times"/>
                <w:b/>
                <w:bCs/>
              </w:rPr>
              <w:t xml:space="preserve">Ćwiczenia: </w:t>
            </w:r>
            <w:r w:rsidRPr="007A4CFF">
              <w:rPr>
                <w:rFonts w:ascii="Times" w:hAnsi="Times"/>
              </w:rPr>
              <w:t>15 godzin – zaliczenie na ocenę</w:t>
            </w:r>
          </w:p>
          <w:p w14:paraId="79EDEF21"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7 godzin – Katedra i Zakład Mikrobiologii </w:t>
            </w:r>
          </w:p>
          <w:p w14:paraId="37FBAD4A"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8 godzin – Katedra i Zakład Diagnostyki Laboratoryjnej</w:t>
            </w:r>
          </w:p>
        </w:tc>
      </w:tr>
      <w:tr w:rsidR="00710683" w:rsidRPr="007A4CFF" w14:paraId="533AA8C2" w14:textId="77777777" w:rsidTr="00710683">
        <w:trPr>
          <w:jc w:val="center"/>
        </w:trPr>
        <w:tc>
          <w:tcPr>
            <w:tcW w:w="3369" w:type="dxa"/>
          </w:tcPr>
          <w:p w14:paraId="55E89A3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57716CE0" w14:textId="77777777" w:rsidR="00710683" w:rsidRPr="007A4CFF" w:rsidRDefault="00710683" w:rsidP="00C022E8">
            <w:pPr>
              <w:spacing w:after="0" w:line="240" w:lineRule="auto"/>
              <w:rPr>
                <w:rFonts w:ascii="Times" w:hAnsi="Times"/>
                <w:b/>
                <w:bCs/>
              </w:rPr>
            </w:pPr>
            <w:r w:rsidRPr="007A4CFF">
              <w:rPr>
                <w:rFonts w:ascii="Times" w:hAnsi="Times"/>
                <w:b/>
                <w:bCs/>
              </w:rPr>
              <w:t>Prof. dr hab. Eugenia Gospodarek – Komkowska – Katedra i Zakład Mikrobiologii</w:t>
            </w:r>
          </w:p>
          <w:p w14:paraId="356AA3FE" w14:textId="77777777" w:rsidR="00710683" w:rsidRPr="007A4CFF" w:rsidRDefault="00710683" w:rsidP="00C022E8">
            <w:pPr>
              <w:spacing w:after="0" w:line="240" w:lineRule="auto"/>
              <w:rPr>
                <w:rFonts w:ascii="Times" w:hAnsi="Times"/>
                <w:b/>
                <w:color w:val="000000"/>
              </w:rPr>
            </w:pPr>
          </w:p>
          <w:p w14:paraId="57222036"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Prof. dr hab. Grażyna Odrowąż–Sypniewska – Katedra</w:t>
            </w:r>
            <w:r w:rsidRPr="007A4CFF">
              <w:rPr>
                <w:rFonts w:ascii="Times" w:hAnsi="Times"/>
                <w:b/>
                <w:color w:val="000000"/>
              </w:rPr>
              <w:br/>
              <w:t xml:space="preserve"> i Zakład Diagnostyki Laboratoryjnej</w:t>
            </w:r>
          </w:p>
        </w:tc>
      </w:tr>
      <w:tr w:rsidR="00710683" w:rsidRPr="007A4CFF" w14:paraId="71865D5B" w14:textId="77777777" w:rsidTr="00710683">
        <w:trPr>
          <w:trHeight w:val="3676"/>
          <w:jc w:val="center"/>
        </w:trPr>
        <w:tc>
          <w:tcPr>
            <w:tcW w:w="3369" w:type="dxa"/>
          </w:tcPr>
          <w:p w14:paraId="0C68FEF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309C6BC"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1919E9F3"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Dr Alicja Sękowska </w:t>
            </w:r>
            <w:r w:rsidRPr="007A4CFF">
              <w:rPr>
                <w:rFonts w:ascii="Times" w:hAnsi="Times"/>
              </w:rPr>
              <w:t>– Katedra i Zakład Mikrobiologii</w:t>
            </w:r>
          </w:p>
          <w:p w14:paraId="1230C5FA"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p w14:paraId="7427D239" w14:textId="77777777" w:rsidR="00710683" w:rsidRPr="007A4CFF" w:rsidRDefault="00710683" w:rsidP="00C022E8">
            <w:pPr>
              <w:spacing w:after="0" w:line="240" w:lineRule="auto"/>
              <w:jc w:val="both"/>
              <w:rPr>
                <w:rFonts w:ascii="Times" w:hAnsi="Times"/>
                <w:b/>
                <w:bCs/>
                <w:color w:val="000000"/>
              </w:rPr>
            </w:pPr>
          </w:p>
          <w:p w14:paraId="36B8BCB5" w14:textId="77777777" w:rsidR="00710683" w:rsidRPr="007A4CFF" w:rsidRDefault="00710683" w:rsidP="00C022E8">
            <w:pPr>
              <w:spacing w:after="0" w:line="240" w:lineRule="auto"/>
              <w:ind w:left="33"/>
              <w:jc w:val="both"/>
              <w:rPr>
                <w:rFonts w:ascii="Times" w:hAnsi="Times"/>
                <w:b/>
              </w:rPr>
            </w:pPr>
            <w:r w:rsidRPr="007A4CFF">
              <w:rPr>
                <w:rFonts w:ascii="Times" w:hAnsi="Times"/>
                <w:b/>
              </w:rPr>
              <w:t>Seminaria:</w:t>
            </w:r>
          </w:p>
          <w:p w14:paraId="682C4A16" w14:textId="77777777" w:rsidR="00710683" w:rsidRPr="007A4CFF" w:rsidRDefault="00710683" w:rsidP="00C022E8">
            <w:pPr>
              <w:spacing w:after="0" w:line="240" w:lineRule="auto"/>
              <w:ind w:left="33"/>
              <w:jc w:val="both"/>
              <w:rPr>
                <w:rFonts w:ascii="Times" w:hAnsi="Times"/>
              </w:rPr>
            </w:pPr>
            <w:r w:rsidRPr="007A4CFF">
              <w:rPr>
                <w:rFonts w:ascii="Times" w:hAnsi="Times"/>
              </w:rPr>
              <w:t>Dr Agnieszka Mikucka, dr Alicja Sękowska – Katedra i Zakład Mikrobiologii</w:t>
            </w:r>
          </w:p>
          <w:p w14:paraId="06232223" w14:textId="77777777" w:rsidR="00710683" w:rsidRPr="007A4CFF" w:rsidRDefault="00710683" w:rsidP="00C022E8">
            <w:pPr>
              <w:tabs>
                <w:tab w:val="left" w:pos="228"/>
              </w:tabs>
              <w:spacing w:after="0" w:line="240" w:lineRule="auto"/>
              <w:ind w:right="98"/>
              <w:rPr>
                <w:rFonts w:ascii="Times" w:hAnsi="Times"/>
                <w:color w:val="000000"/>
              </w:rPr>
            </w:pPr>
            <w:r w:rsidRPr="007A4CFF">
              <w:rPr>
                <w:rFonts w:ascii="Times" w:hAnsi="Times"/>
                <w:color w:val="000000"/>
              </w:rPr>
              <w:t>Dr Sławomir Manysiak – Katedra i Zakład Diagnostyki Laboratoryjnej</w:t>
            </w:r>
          </w:p>
          <w:p w14:paraId="0CE13AA9" w14:textId="77777777" w:rsidR="00710683" w:rsidRPr="007A4CFF" w:rsidRDefault="00710683" w:rsidP="00C022E8">
            <w:pPr>
              <w:spacing w:after="0" w:line="240" w:lineRule="auto"/>
              <w:jc w:val="both"/>
              <w:rPr>
                <w:rFonts w:ascii="Times" w:hAnsi="Times"/>
                <w:b/>
                <w:bCs/>
                <w:color w:val="000000"/>
              </w:rPr>
            </w:pPr>
          </w:p>
          <w:p w14:paraId="379423BC"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Ćwiczenia:</w:t>
            </w:r>
          </w:p>
          <w:p w14:paraId="492BC1EE" w14:textId="77777777" w:rsidR="00710683" w:rsidRPr="007A4CFF" w:rsidRDefault="00710683" w:rsidP="00C022E8">
            <w:pPr>
              <w:spacing w:after="0" w:line="240" w:lineRule="auto"/>
              <w:ind w:left="33"/>
              <w:jc w:val="both"/>
              <w:rPr>
                <w:rFonts w:ascii="Times" w:hAnsi="Times"/>
              </w:rPr>
            </w:pPr>
            <w:r w:rsidRPr="007A4CFF">
              <w:rPr>
                <w:rFonts w:ascii="Times" w:hAnsi="Times"/>
                <w:color w:val="000000"/>
              </w:rPr>
              <w:t xml:space="preserve">Dr Agnieszka Mikucka </w:t>
            </w:r>
            <w:r w:rsidRPr="007A4CFF">
              <w:rPr>
                <w:rFonts w:ascii="Times" w:hAnsi="Times"/>
              </w:rPr>
              <w:t>– Katedra i Zakład Mikrobiologii</w:t>
            </w:r>
          </w:p>
          <w:p w14:paraId="2EBBB11C"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tc>
      </w:tr>
      <w:tr w:rsidR="00710683" w:rsidRPr="007A4CFF" w14:paraId="441A7C6B" w14:textId="77777777" w:rsidTr="00710683">
        <w:trPr>
          <w:trHeight w:val="57"/>
          <w:jc w:val="center"/>
        </w:trPr>
        <w:tc>
          <w:tcPr>
            <w:tcW w:w="3369" w:type="dxa"/>
          </w:tcPr>
          <w:p w14:paraId="4AB8524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1C38A4E4"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2BA57BD" w14:textId="77777777" w:rsidTr="00710683">
        <w:trPr>
          <w:jc w:val="center"/>
        </w:trPr>
        <w:tc>
          <w:tcPr>
            <w:tcW w:w="3369" w:type="dxa"/>
          </w:tcPr>
          <w:p w14:paraId="4723FA8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4A4FB95B"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6F86B27F"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Ćwiczenia: </w:t>
            </w:r>
            <w:r w:rsidRPr="007A4CFF">
              <w:rPr>
                <w:rFonts w:ascii="Times" w:eastAsia="SimSun" w:hAnsi="Times"/>
                <w:bCs/>
              </w:rPr>
              <w:t>grupy 20-30 studentów</w:t>
            </w:r>
          </w:p>
          <w:p w14:paraId="1D7A9532"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grupy 20-60 studentów</w:t>
            </w:r>
          </w:p>
        </w:tc>
      </w:tr>
      <w:tr w:rsidR="00710683" w:rsidRPr="007A4CFF" w14:paraId="31895E2B" w14:textId="77777777" w:rsidTr="00710683">
        <w:trPr>
          <w:trHeight w:val="2590"/>
          <w:jc w:val="center"/>
        </w:trPr>
        <w:tc>
          <w:tcPr>
            <w:tcW w:w="3369" w:type="dxa"/>
          </w:tcPr>
          <w:p w14:paraId="41C4A67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66" w:type="dxa"/>
          </w:tcPr>
          <w:p w14:paraId="3032A43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1D25D9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E5D6FFB" w14:textId="77777777" w:rsidR="00710683" w:rsidRPr="007A4CFF" w:rsidRDefault="00710683" w:rsidP="00C022E8">
            <w:pPr>
              <w:autoSpaceDE w:val="0"/>
              <w:autoSpaceDN w:val="0"/>
              <w:adjustRightInd w:val="0"/>
              <w:spacing w:after="0" w:line="240" w:lineRule="auto"/>
              <w:jc w:val="both"/>
              <w:rPr>
                <w:rFonts w:ascii="Times" w:hAnsi="Times"/>
                <w:bCs/>
              </w:rPr>
            </w:pPr>
          </w:p>
          <w:p w14:paraId="019DA8E9"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1865930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color w:val="000000"/>
              </w:rPr>
              <w:t>Sala seminaryjna Katedry i Zakładu Diagnostyki Laboratoryjnej oraz sala</w:t>
            </w:r>
            <w:r w:rsidRPr="007A4CFF">
              <w:rPr>
                <w:rFonts w:ascii="Times" w:hAnsi="Times"/>
                <w:bCs/>
              </w:rPr>
              <w:t xml:space="preserve"> seminaryjna Katedry i Zakładu Mikrobiologii Collegium Medium im. L. Rydygiera w Bydgoszczy Uniwersytetu Mikołaja Kopernika w Toruniu</w:t>
            </w:r>
            <w:r w:rsidRPr="007A4CFF">
              <w:rPr>
                <w:rFonts w:ascii="Times" w:hAnsi="Times"/>
                <w:bCs/>
                <w:color w:val="000000"/>
              </w:rPr>
              <w:t xml:space="preserve">, </w:t>
            </w:r>
            <w:r w:rsidRPr="007A4CFF">
              <w:rPr>
                <w:rFonts w:ascii="Times" w:hAnsi="Times"/>
                <w:bCs/>
              </w:rPr>
              <w:t>w terminach podawanych przez Dział Dydaktyki</w:t>
            </w:r>
          </w:p>
          <w:p w14:paraId="0BC5C5EB" w14:textId="77777777" w:rsidR="00710683" w:rsidRPr="007A4CFF" w:rsidRDefault="00710683" w:rsidP="00C022E8">
            <w:pPr>
              <w:autoSpaceDE w:val="0"/>
              <w:autoSpaceDN w:val="0"/>
              <w:adjustRightInd w:val="0"/>
              <w:spacing w:after="0" w:line="240" w:lineRule="auto"/>
              <w:jc w:val="both"/>
              <w:rPr>
                <w:rFonts w:ascii="Times" w:hAnsi="Times"/>
                <w:bCs/>
              </w:rPr>
            </w:pPr>
          </w:p>
          <w:p w14:paraId="3D466F99"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52340AA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oraz Katedry i Zakładu Mikrobiologii i Collegium medium </w:t>
            </w:r>
            <w:r w:rsidRPr="007A4CFF">
              <w:rPr>
                <w:rFonts w:ascii="Times" w:hAnsi="Times"/>
                <w:bCs/>
              </w:rPr>
              <w:br/>
              <w:t xml:space="preserve">im. L. Rydygiera w Bydgoszczy Uniwersytetu Mikołaja Kopernika w Toruniu, w terminach podawanych przez Dział Dydaktyki </w:t>
            </w:r>
          </w:p>
        </w:tc>
      </w:tr>
      <w:tr w:rsidR="00710683" w:rsidRPr="007A4CFF" w14:paraId="256465CD" w14:textId="77777777" w:rsidTr="00710683">
        <w:trPr>
          <w:trHeight w:val="20"/>
          <w:jc w:val="center"/>
        </w:trPr>
        <w:tc>
          <w:tcPr>
            <w:tcW w:w="3369" w:type="dxa"/>
          </w:tcPr>
          <w:p w14:paraId="7DEE659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3DBD61F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3845C07" w14:textId="77777777" w:rsidTr="00710683">
        <w:trPr>
          <w:trHeight w:val="20"/>
          <w:jc w:val="center"/>
        </w:trPr>
        <w:tc>
          <w:tcPr>
            <w:tcW w:w="3369" w:type="dxa"/>
            <w:vAlign w:val="center"/>
          </w:tcPr>
          <w:p w14:paraId="17A222D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2207DB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4F79C54A" w14:textId="77777777" w:rsidTr="00B86433">
        <w:trPr>
          <w:trHeight w:val="3534"/>
          <w:jc w:val="center"/>
        </w:trPr>
        <w:tc>
          <w:tcPr>
            <w:tcW w:w="3369" w:type="dxa"/>
          </w:tcPr>
          <w:p w14:paraId="37CB645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10D62C50" w14:textId="77777777" w:rsidR="00710683" w:rsidRPr="007A4CFF" w:rsidRDefault="00710683" w:rsidP="00C022E8">
            <w:pPr>
              <w:autoSpaceDE w:val="0"/>
              <w:autoSpaceDN w:val="0"/>
              <w:adjustRightInd w:val="0"/>
              <w:spacing w:after="0" w:line="240" w:lineRule="auto"/>
              <w:jc w:val="both"/>
              <w:rPr>
                <w:rFonts w:ascii="Times" w:hAnsi="Times"/>
                <w:b/>
              </w:rPr>
            </w:pPr>
            <w:r w:rsidRPr="007A4CFF">
              <w:rPr>
                <w:rFonts w:ascii="Times" w:hAnsi="Times"/>
                <w:b/>
                <w:bCs/>
              </w:rPr>
              <w:t>Wykłady:</w:t>
            </w:r>
          </w:p>
          <w:p w14:paraId="036EBB74"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rPr>
              <w:t>W1:</w:t>
            </w:r>
            <w:r w:rsidRPr="007A4CFF">
              <w:rPr>
                <w:rFonts w:ascii="Times" w:eastAsia="Calibri" w:hAnsi="Times"/>
              </w:rPr>
              <w:t> </w:t>
            </w:r>
            <w:r w:rsidRPr="007A4CFF">
              <w:rPr>
                <w:rFonts w:ascii="Times" w:eastAsia="Calibri" w:hAnsi="Times"/>
              </w:rPr>
              <w:t> </w:t>
            </w:r>
            <w:r w:rsidRPr="007A4CFF">
              <w:rPr>
                <w:rFonts w:ascii="Times" w:hAnsi="Times"/>
                <w:color w:val="000000"/>
              </w:rPr>
              <w:t>opisuje wpływ czynników przedlaboratoryjnych, laboratoryjnych i pozalaboratoryjnych na jakość wyników badań laboratoryjnych/ mikrobiologicznych (K_D.W9)</w:t>
            </w:r>
          </w:p>
          <w:p w14:paraId="4A1A0212"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eastAsia="Calibri" w:hAnsi="Times"/>
              </w:rPr>
              <w:t> </w:t>
            </w:r>
            <w:r w:rsidRPr="007A4CFF">
              <w:rPr>
                <w:rFonts w:ascii="Times" w:eastAsia="Calibri" w:hAnsi="Times"/>
              </w:rPr>
              <w:t> </w:t>
            </w:r>
            <w:r w:rsidRPr="007A4CFF">
              <w:rPr>
                <w:rFonts w:ascii="Times" w:hAnsi="Times"/>
                <w:color w:val="000000"/>
              </w:rPr>
              <w:t>zna zasady kontroli jakości badań laboratoryjnych/ mikrobiologicznych oraz sposoby jej dokumentacji (K_D.W10)</w:t>
            </w:r>
          </w:p>
          <w:p w14:paraId="62CE3777" w14:textId="77777777" w:rsidR="00710683" w:rsidRPr="007A4CFF" w:rsidRDefault="00710683" w:rsidP="00B86433">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U1:</w:t>
            </w:r>
            <w:r w:rsidRPr="007A4CFF">
              <w:rPr>
                <w:rFonts w:ascii="Times" w:eastAsia="Calibri" w:hAnsi="Times"/>
              </w:rPr>
              <w:t> </w:t>
            </w:r>
            <w:r w:rsidRPr="007A4CFF">
              <w:rPr>
                <w:rFonts w:ascii="Times" w:eastAsia="Calibri" w:hAnsi="Times"/>
              </w:rPr>
              <w:t> </w:t>
            </w:r>
            <w:r w:rsidRPr="007A4CFF">
              <w:rPr>
                <w:rFonts w:ascii="Times" w:hAnsi="Times"/>
                <w:iCs/>
                <w:color w:val="000000"/>
              </w:rPr>
              <w:t>stosuje zasady kontroli jakości, bezpieczeństwa pracy oraz Dobrej Praktyki Laboratoryjnej (K_D.U3)</w:t>
            </w:r>
          </w:p>
          <w:p w14:paraId="1C32C2A6"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K1:</w:t>
            </w:r>
            <w:r w:rsidRPr="007A4CFF">
              <w:rPr>
                <w:rFonts w:ascii="Times" w:eastAsia="Calibri" w:hAnsi="Times"/>
              </w:rPr>
              <w:t> </w:t>
            </w:r>
            <w:r w:rsidRPr="007A4CFF">
              <w:rPr>
                <w:rFonts w:ascii="Times" w:eastAsia="Calibri" w:hAnsi="Times"/>
              </w:rPr>
              <w:t> </w:t>
            </w:r>
            <w:r w:rsidRPr="007A4CFF">
              <w:rPr>
                <w:rFonts w:ascii="Times" w:hAnsi="Times"/>
                <w:color w:val="000000"/>
              </w:rPr>
              <w:t>ma świadomość, jaką rolę odgrywa diagnosta w procesie diagnostycznym, współpracuje z zespołem, szanuje pracę własną i innych ludzi oraz dba o powierzony sprzęt (K_D.K1)</w:t>
            </w:r>
          </w:p>
          <w:p w14:paraId="62621BCA" w14:textId="77777777" w:rsidR="00710683" w:rsidRPr="007A4CFF" w:rsidRDefault="00710683" w:rsidP="00C022E8">
            <w:pPr>
              <w:autoSpaceDE w:val="0"/>
              <w:autoSpaceDN w:val="0"/>
              <w:adjustRightInd w:val="0"/>
              <w:spacing w:after="0" w:line="240" w:lineRule="auto"/>
              <w:ind w:left="454" w:hanging="454"/>
              <w:jc w:val="both"/>
              <w:rPr>
                <w:rFonts w:ascii="Times" w:hAnsi="Times"/>
                <w:iCs/>
                <w:color w:val="000000"/>
              </w:rPr>
            </w:pPr>
          </w:p>
          <w:p w14:paraId="68D10B24" w14:textId="77777777" w:rsidR="00710683" w:rsidRPr="007A4CFF" w:rsidRDefault="00710683" w:rsidP="00C022E8">
            <w:pPr>
              <w:autoSpaceDE w:val="0"/>
              <w:autoSpaceDN w:val="0"/>
              <w:adjustRightInd w:val="0"/>
              <w:spacing w:after="0" w:line="240" w:lineRule="auto"/>
              <w:ind w:left="459" w:hanging="459"/>
              <w:jc w:val="both"/>
              <w:rPr>
                <w:rFonts w:ascii="Times" w:hAnsi="Times"/>
                <w:b/>
                <w:color w:val="000000"/>
              </w:rPr>
            </w:pPr>
            <w:r w:rsidRPr="007A4CFF">
              <w:rPr>
                <w:rFonts w:ascii="Times" w:hAnsi="Times"/>
                <w:b/>
                <w:color w:val="000000"/>
              </w:rPr>
              <w:t>Seminaria:</w:t>
            </w:r>
          </w:p>
          <w:p w14:paraId="36A56076" w14:textId="77777777" w:rsidR="00710683" w:rsidRPr="007A4CFF" w:rsidRDefault="00710683" w:rsidP="00B86433">
            <w:pPr>
              <w:autoSpaceDE w:val="0"/>
              <w:autoSpaceDN w:val="0"/>
              <w:adjustRightInd w:val="0"/>
              <w:spacing w:after="0" w:line="240" w:lineRule="auto"/>
              <w:jc w:val="both"/>
              <w:rPr>
                <w:rFonts w:ascii="Times" w:hAnsi="Times"/>
                <w:color w:val="000000"/>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 xml:space="preserve">zna </w:t>
            </w:r>
            <w:r w:rsidRPr="007A4CFF">
              <w:rPr>
                <w:rFonts w:ascii="Times" w:hAnsi="Times"/>
                <w:color w:val="000000"/>
              </w:rPr>
              <w:t>zasady komunikowania interpersonalnego w relacjach diagnosta/ diagnosta mikrobiolog – odbiorca wyniku oraz diagnosta/ diagnosta mikrobiolog – pracownicy służby zdrowia (K_D.W13)</w:t>
            </w:r>
          </w:p>
          <w:p w14:paraId="0172566E" w14:textId="77777777" w:rsidR="00710683" w:rsidRPr="007A4CFF" w:rsidRDefault="00710683" w:rsidP="00B86433">
            <w:pPr>
              <w:autoSpaceDE w:val="0"/>
              <w:autoSpaceDN w:val="0"/>
              <w:adjustRightInd w:val="0"/>
              <w:spacing w:after="0" w:line="240" w:lineRule="auto"/>
              <w:jc w:val="both"/>
              <w:rPr>
                <w:rFonts w:ascii="Times" w:hAnsi="Times"/>
                <w:iCs/>
                <w:color w:val="000000"/>
              </w:rPr>
            </w:pPr>
            <w:r w:rsidRPr="007A4CFF">
              <w:rPr>
                <w:rFonts w:ascii="Times" w:hAnsi="Times"/>
                <w:iCs/>
                <w:color w:val="000000"/>
              </w:rPr>
              <w:t>U3:</w:t>
            </w:r>
            <w:r w:rsidRPr="007A4CFF">
              <w:rPr>
                <w:rFonts w:ascii="Times" w:eastAsia="Calibri" w:hAnsi="Times"/>
              </w:rPr>
              <w:t> </w:t>
            </w:r>
            <w:r w:rsidRPr="007A4CFF">
              <w:rPr>
                <w:rFonts w:ascii="Times" w:eastAsia="Calibri" w:hAnsi="Times"/>
              </w:rPr>
              <w:t> </w:t>
            </w:r>
            <w:r w:rsidRPr="007A4CFF">
              <w:rPr>
                <w:rFonts w:ascii="Times" w:hAnsi="Times"/>
                <w:iCs/>
                <w:color w:val="000000"/>
              </w:rPr>
              <w:t>umie prowadzić dokumentację zarządzania jakością w medycznym laboratorium diagnostycznym (K_D.U8)</w:t>
            </w:r>
          </w:p>
          <w:p w14:paraId="1A6A58FC" w14:textId="630F6BB2" w:rsidR="00710683" w:rsidRPr="007A4CFF" w:rsidRDefault="00710683" w:rsidP="00B86433">
            <w:pPr>
              <w:autoSpaceDE w:val="0"/>
              <w:autoSpaceDN w:val="0"/>
              <w:adjustRightInd w:val="0"/>
              <w:spacing w:after="0" w:line="240" w:lineRule="auto"/>
              <w:jc w:val="both"/>
              <w:rPr>
                <w:rFonts w:ascii="Times" w:hAnsi="Times"/>
                <w:color w:val="000000"/>
              </w:rPr>
            </w:pPr>
            <w:r w:rsidRPr="007A4CFF">
              <w:rPr>
                <w:rFonts w:ascii="Times" w:hAnsi="Times"/>
                <w:color w:val="000000"/>
              </w:rPr>
              <w:t>U4:</w:t>
            </w:r>
            <w:r w:rsidRPr="007A4CFF">
              <w:rPr>
                <w:rFonts w:ascii="Times" w:eastAsia="Calibri" w:hAnsi="Times"/>
              </w:rPr>
              <w:t> </w:t>
            </w:r>
            <w:r w:rsidRPr="007A4CFF">
              <w:rPr>
                <w:rFonts w:ascii="Times" w:eastAsia="Calibri" w:hAnsi="Times"/>
              </w:rPr>
              <w:t> </w:t>
            </w:r>
            <w:r w:rsidRPr="007A4CFF">
              <w:rPr>
                <w:rFonts w:ascii="Times" w:hAnsi="Times"/>
                <w:color w:val="000000"/>
              </w:rPr>
              <w:t>potrafi napisać pr</w:t>
            </w:r>
            <w:r w:rsidR="00B86433">
              <w:rPr>
                <w:rFonts w:ascii="Times" w:hAnsi="Times"/>
                <w:color w:val="000000"/>
              </w:rPr>
              <w:t xml:space="preserve">ocedurę i instrukcję do badania </w:t>
            </w:r>
            <w:r w:rsidRPr="007A4CFF">
              <w:rPr>
                <w:rFonts w:ascii="Times" w:hAnsi="Times"/>
                <w:color w:val="000000"/>
              </w:rPr>
              <w:t>laboratoryjnego i mikrobiologicznego oraz politykę jakości dla laboratorium mikrobiologicznego zgodne z zachowaniem zasad jakości z zasad Dobrej Praktyki Laboratoryjnej (K_D.U3)</w:t>
            </w:r>
          </w:p>
          <w:p w14:paraId="7CE476AA" w14:textId="77777777" w:rsidR="00710683" w:rsidRPr="007A4CFF" w:rsidRDefault="00710683" w:rsidP="00B86433">
            <w:pPr>
              <w:autoSpaceDE w:val="0"/>
              <w:autoSpaceDN w:val="0"/>
              <w:adjustRightInd w:val="0"/>
              <w:spacing w:after="0" w:line="240" w:lineRule="auto"/>
              <w:jc w:val="both"/>
              <w:rPr>
                <w:rFonts w:ascii="Times" w:hAnsi="Times"/>
                <w:color w:val="000000"/>
              </w:rPr>
            </w:pPr>
            <w:r w:rsidRPr="007A4CFF">
              <w:rPr>
                <w:rFonts w:ascii="Times" w:hAnsi="Times"/>
                <w:color w:val="000000"/>
              </w:rPr>
              <w:t>K1:</w:t>
            </w:r>
            <w:r w:rsidRPr="007A4CFF">
              <w:rPr>
                <w:rFonts w:ascii="Times" w:eastAsia="Calibri" w:hAnsi="Times"/>
              </w:rPr>
              <w:t> </w:t>
            </w:r>
            <w:r w:rsidRPr="007A4CFF">
              <w:rPr>
                <w:rFonts w:ascii="Times" w:eastAsia="Calibri" w:hAnsi="Times"/>
              </w:rPr>
              <w:t> </w:t>
            </w:r>
            <w:r w:rsidRPr="007A4CFF">
              <w:rPr>
                <w:rFonts w:ascii="Times" w:hAnsi="Times"/>
                <w:color w:val="000000"/>
              </w:rPr>
              <w:t>ma świadomość, jaką rolę odgrywa diagnosta w procesie diagnostycznym, współpracuje z zespołem, szanuje pracę własną i innych ludzi oraz dba o powierzony sprzęt (K_D.K1)</w:t>
            </w:r>
          </w:p>
          <w:p w14:paraId="63A94929" w14:textId="77777777" w:rsidR="00710683" w:rsidRPr="007A4CFF" w:rsidRDefault="00710683" w:rsidP="00C022E8">
            <w:pPr>
              <w:autoSpaceDE w:val="0"/>
              <w:autoSpaceDN w:val="0"/>
              <w:adjustRightInd w:val="0"/>
              <w:spacing w:after="0" w:line="240" w:lineRule="auto"/>
              <w:ind w:left="454" w:hanging="454"/>
              <w:jc w:val="both"/>
              <w:rPr>
                <w:rFonts w:ascii="Times" w:hAnsi="Times"/>
                <w:color w:val="000000"/>
              </w:rPr>
            </w:pPr>
          </w:p>
          <w:p w14:paraId="7068939E"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76F3F98C" w14:textId="77777777" w:rsidR="00710683" w:rsidRPr="007A4CFF" w:rsidRDefault="00710683" w:rsidP="00B86433">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W3:</w:t>
            </w:r>
            <w:r w:rsidRPr="007A4CFF">
              <w:rPr>
                <w:rFonts w:ascii="Times" w:eastAsia="Calibri" w:hAnsi="Times"/>
              </w:rPr>
              <w:t> </w:t>
            </w:r>
            <w:r w:rsidRPr="007A4CFF">
              <w:rPr>
                <w:rFonts w:ascii="Times" w:eastAsia="Calibri" w:hAnsi="Times"/>
              </w:rPr>
              <w:t> </w:t>
            </w:r>
            <w:r w:rsidRPr="007A4CFF">
              <w:rPr>
                <w:rFonts w:ascii="Times" w:hAnsi="Times"/>
                <w:iCs/>
                <w:color w:val="000000"/>
              </w:rPr>
              <w:t xml:space="preserve">zna zasady organizacji i wdrażania systemu jakości w medycznych laboratoriach diagnostycznych zgodnie z normami ISO (International Organization for Standarization) oraz obowiązującymi procedurami akredytacji i certyfikacji </w:t>
            </w:r>
            <w:r w:rsidRPr="007A4CFF">
              <w:rPr>
                <w:rFonts w:ascii="Times" w:hAnsi="Times"/>
                <w:iCs/>
                <w:color w:val="000000"/>
              </w:rPr>
              <w:lastRenderedPageBreak/>
              <w:t>(K_D.W12)</w:t>
            </w:r>
          </w:p>
          <w:p w14:paraId="08B97875" w14:textId="77777777" w:rsidR="00710683" w:rsidRPr="007A4CFF" w:rsidRDefault="00710683" w:rsidP="00B86433">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U2:</w:t>
            </w:r>
            <w:r w:rsidRPr="007A4CFF">
              <w:rPr>
                <w:rFonts w:ascii="Times" w:eastAsia="Calibri" w:hAnsi="Times"/>
              </w:rPr>
              <w:t> </w:t>
            </w:r>
            <w:r w:rsidRPr="007A4CFF">
              <w:rPr>
                <w:rFonts w:ascii="Times" w:eastAsia="Calibri" w:hAnsi="Times"/>
              </w:rPr>
              <w:t> </w:t>
            </w:r>
            <w:r w:rsidRPr="007A4CFF">
              <w:rPr>
                <w:rFonts w:ascii="Times" w:hAnsi="Times"/>
                <w:iCs/>
                <w:color w:val="000000"/>
              </w:rPr>
              <w:t>potrafi przeprowadzać walidację metod analitycznych zgodną z zasadami kontroli jakości w medycznych laboratoriach diagnostycznych oraz zasadami Dobrej Praktyki Laboratoryjnej (K_D.U7)</w:t>
            </w:r>
          </w:p>
          <w:p w14:paraId="4E4ED913" w14:textId="77777777" w:rsidR="00710683" w:rsidRPr="007A4CFF" w:rsidRDefault="00710683" w:rsidP="00B86433">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U3:</w:t>
            </w:r>
            <w:r w:rsidRPr="007A4CFF">
              <w:rPr>
                <w:rFonts w:ascii="Times" w:eastAsia="Calibri" w:hAnsi="Times"/>
              </w:rPr>
              <w:t> </w:t>
            </w:r>
            <w:r w:rsidRPr="007A4CFF">
              <w:rPr>
                <w:rFonts w:ascii="Times" w:eastAsia="Calibri" w:hAnsi="Times"/>
              </w:rPr>
              <w:t> </w:t>
            </w:r>
            <w:r w:rsidRPr="007A4CFF">
              <w:rPr>
                <w:rFonts w:ascii="Times" w:hAnsi="Times"/>
                <w:iCs/>
                <w:color w:val="000000"/>
              </w:rPr>
              <w:t>umie prowadzić dokumentację zarządzania jakością w medycznym laboratorium diagnostycznym (K_D.U8)</w:t>
            </w:r>
          </w:p>
          <w:p w14:paraId="41EA8D10"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color w:val="000000"/>
              </w:rPr>
              <w:t>U4:</w:t>
            </w:r>
            <w:r w:rsidRPr="007A4CFF">
              <w:rPr>
                <w:rFonts w:ascii="Times" w:eastAsia="Calibri" w:hAnsi="Times"/>
              </w:rPr>
              <w:t> </w:t>
            </w:r>
            <w:r w:rsidRPr="007A4CFF">
              <w:rPr>
                <w:rFonts w:ascii="Times" w:eastAsia="Calibri" w:hAnsi="Times"/>
              </w:rPr>
              <w:t> </w:t>
            </w:r>
            <w:r w:rsidRPr="007A4CFF">
              <w:rPr>
                <w:rFonts w:ascii="Times" w:hAnsi="Times"/>
                <w:color w:val="000000"/>
              </w:rPr>
              <w:t>potrafi napisać procedurę i instrukcję do badania laboratoryjnego i mikrobiologicznego oraz politykę jakości dla laboratorium mikrobiologicznego zgodne z zachowaniem zasad jakości z zasad Dobrej Praktyki Laboratoryjnej (K_D.U3)</w:t>
            </w:r>
          </w:p>
          <w:p w14:paraId="5E326C83"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iCs/>
                <w:color w:val="000000"/>
              </w:rPr>
              <w:t>K2:</w:t>
            </w:r>
            <w:r w:rsidRPr="007A4CFF">
              <w:rPr>
                <w:rFonts w:ascii="Times" w:eastAsia="Calibri" w:hAnsi="Times"/>
              </w:rPr>
              <w:t> </w:t>
            </w:r>
            <w:r w:rsidRPr="007A4CFF">
              <w:rPr>
                <w:rFonts w:ascii="Times" w:eastAsia="Calibri" w:hAnsi="Times"/>
              </w:rPr>
              <w:t> </w:t>
            </w:r>
            <w:r w:rsidRPr="007A4CFF">
              <w:rPr>
                <w:rFonts w:ascii="Times" w:hAnsi="Times"/>
                <w:color w:val="000000"/>
              </w:rPr>
              <w:t>postępuje w sposób profesjonalny, zgodny z zasadami moralnymi i etycznymi (K_D.K2)</w:t>
            </w:r>
          </w:p>
        </w:tc>
      </w:tr>
      <w:tr w:rsidR="00710683" w:rsidRPr="007A4CFF" w14:paraId="3BD56B8A" w14:textId="77777777" w:rsidTr="00B86433">
        <w:trPr>
          <w:trHeight w:val="1124"/>
          <w:jc w:val="center"/>
        </w:trPr>
        <w:tc>
          <w:tcPr>
            <w:tcW w:w="3369" w:type="dxa"/>
          </w:tcPr>
          <w:p w14:paraId="0D9290B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4AC64E03" w14:textId="77777777" w:rsidR="00710683" w:rsidRPr="007A4CFF" w:rsidRDefault="00710683" w:rsidP="00C022E8">
            <w:pPr>
              <w:shd w:val="clear" w:color="auto" w:fill="FFFFFF"/>
              <w:spacing w:after="0" w:line="240" w:lineRule="auto"/>
              <w:jc w:val="both"/>
              <w:rPr>
                <w:rFonts w:ascii="Times" w:hAnsi="Times"/>
                <w:color w:val="000000"/>
              </w:rPr>
            </w:pPr>
            <w:r w:rsidRPr="007A4CFF">
              <w:rPr>
                <w:rFonts w:ascii="Times" w:hAnsi="Times"/>
                <w:color w:val="000000"/>
              </w:rPr>
              <w:t xml:space="preserve">Podstawą do zaliczenia przedmiotu Systemy jakości i organizacja laboratoriów jest przestrzeganie zasad ujętych w Regulaminie Dydaktycznym Katedry i Zakładu Diagnostyki Laboratoryjnej </w:t>
            </w:r>
            <w:r w:rsidRPr="007A4CFF">
              <w:rPr>
                <w:rFonts w:ascii="Times" w:hAnsi="Times"/>
                <w:color w:val="000000"/>
              </w:rPr>
              <w:br/>
              <w:t>i Katedry i Zakładu Mikrobiologii, obecność na wykładach, seminariach i ćwiczeniach oraz zaliczenie prac pisemnych.</w:t>
            </w:r>
          </w:p>
          <w:p w14:paraId="34ABB643" w14:textId="77777777" w:rsidR="00710683" w:rsidRPr="007A4CFF" w:rsidRDefault="00710683" w:rsidP="00C022E8">
            <w:pPr>
              <w:shd w:val="clear" w:color="auto" w:fill="FFFFFF"/>
              <w:spacing w:after="0" w:line="240" w:lineRule="auto"/>
              <w:ind w:right="180"/>
              <w:jc w:val="both"/>
              <w:rPr>
                <w:rFonts w:ascii="Times" w:hAnsi="Times"/>
                <w:color w:val="000000"/>
              </w:rPr>
            </w:pPr>
          </w:p>
          <w:p w14:paraId="3A7BF4C4" w14:textId="77777777" w:rsidR="00710683" w:rsidRPr="007A4CFF" w:rsidRDefault="00710683" w:rsidP="00C022E8">
            <w:pPr>
              <w:tabs>
                <w:tab w:val="num" w:pos="540"/>
              </w:tabs>
              <w:spacing w:after="0" w:line="240" w:lineRule="auto"/>
              <w:jc w:val="both"/>
              <w:rPr>
                <w:rFonts w:ascii="Times" w:hAnsi="Times"/>
                <w:b/>
                <w:color w:val="000000"/>
              </w:rPr>
            </w:pPr>
            <w:r w:rsidRPr="007A4CFF">
              <w:rPr>
                <w:rFonts w:ascii="Times" w:hAnsi="Times"/>
                <w:b/>
                <w:color w:val="000000"/>
              </w:rPr>
              <w:t>Wykłady</w:t>
            </w:r>
          </w:p>
          <w:p w14:paraId="4069E788"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color w:val="000000"/>
              </w:rPr>
              <w:t xml:space="preserve">Zaliczenie na podstawie i </w:t>
            </w:r>
            <w:r w:rsidRPr="007A4CFF">
              <w:rPr>
                <w:rFonts w:ascii="Times" w:hAnsi="Times"/>
                <w:b/>
                <w:color w:val="000000"/>
              </w:rPr>
              <w:t xml:space="preserve">kolokwium końcowego (teoretycznego i praktycznego) </w:t>
            </w:r>
            <w:r w:rsidRPr="007A4CFF">
              <w:rPr>
                <w:rFonts w:ascii="Times" w:hAnsi="Times"/>
                <w:color w:val="000000"/>
              </w:rPr>
              <w:t xml:space="preserve">zawierającego pytania testowe (odpowiedź jednokrotnego wyboru) dotyczącego wiedzy teoretycznej i praktycznej (dotyczącej planowania pracy </w:t>
            </w:r>
            <w:r w:rsidRPr="007A4CFF">
              <w:rPr>
                <w:rFonts w:ascii="Times" w:hAnsi="Times"/>
                <w:color w:val="000000"/>
              </w:rPr>
              <w:br/>
              <w:t xml:space="preserve">i organizacji medycznego laboratorium) zdobytej podczas wykładów, ćwiczeń i seminariów. Za każdą prawidłową odpowiedź student uzyskuje 1 punkt. Do uzyskania pozytywnej oceny konieczne jest zdobycie 60% całości punktów. </w:t>
            </w:r>
          </w:p>
          <w:p w14:paraId="39E42E90"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Uzyskane w trakcie kolokwium punkty przelicza się na oceny według następującej skali:</w:t>
            </w:r>
          </w:p>
          <w:p w14:paraId="01DB2235"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E185A1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EBC0134"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D86F958"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3844EA4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451C3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615941F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312CEC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6DCE3E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31F4E7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2DCEDDC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393791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B9853A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803036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41F8A0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8FE8A0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3C71E6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6A5F81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82C096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47B0423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8AB330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5AD20FA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FE997DE"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color w:val="000000"/>
              </w:rPr>
            </w:pPr>
          </w:p>
          <w:p w14:paraId="4F73EF99" w14:textId="77777777" w:rsidR="00710683" w:rsidRPr="007A4CFF" w:rsidRDefault="00710683" w:rsidP="006A4784">
            <w:pPr>
              <w:pStyle w:val="ListParagraph3"/>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Kolokwium końcowe (praktyczne i teoretyczne); zaliczenie </w:t>
            </w:r>
            <w:r w:rsidRPr="007A4CFF">
              <w:rPr>
                <w:rFonts w:ascii="Times" w:hAnsi="Times"/>
                <w:color w:val="000000"/>
              </w:rPr>
              <w:t>≥ 60% (W1, W2, W3, W4, U1, U2, U3, U4).</w:t>
            </w:r>
          </w:p>
          <w:p w14:paraId="2DBB9328" w14:textId="77777777" w:rsidR="00710683" w:rsidRPr="007A4CFF" w:rsidRDefault="00710683" w:rsidP="00C022E8">
            <w:pPr>
              <w:spacing w:after="0" w:line="240" w:lineRule="auto"/>
              <w:jc w:val="both"/>
              <w:rPr>
                <w:rFonts w:ascii="Times" w:hAnsi="Times"/>
                <w:bCs/>
                <w:iCs/>
                <w:color w:val="000000"/>
              </w:rPr>
            </w:pPr>
          </w:p>
          <w:p w14:paraId="10091F74"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color w:val="000000"/>
              </w:rPr>
            </w:pPr>
            <w:r w:rsidRPr="007A4CFF">
              <w:rPr>
                <w:rFonts w:ascii="Times" w:hAnsi="Times"/>
                <w:b/>
                <w:color w:val="000000"/>
              </w:rPr>
              <w:t>Seminaria</w:t>
            </w:r>
          </w:p>
          <w:p w14:paraId="49086847" w14:textId="77777777" w:rsidR="00710683" w:rsidRPr="007A4CFF" w:rsidRDefault="00710683"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 xml:space="preserve">Zaliczenie na ocenę na podstawie: </w:t>
            </w:r>
          </w:p>
          <w:p w14:paraId="62953C0A" w14:textId="77777777" w:rsidR="00710683" w:rsidRPr="007A4CFF" w:rsidRDefault="00710683" w:rsidP="006A4784">
            <w:pPr>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kolokwium końcowego (praktycznego i teoretycznego); </w:t>
            </w:r>
            <w:r w:rsidRPr="007A4CFF">
              <w:rPr>
                <w:rFonts w:ascii="Times" w:hAnsi="Times"/>
                <w:color w:val="000000"/>
              </w:rPr>
              <w:t>zaliczenie:</w:t>
            </w:r>
            <w:r w:rsidRPr="007A4CFF">
              <w:rPr>
                <w:rFonts w:ascii="Times" w:hAnsi="Times"/>
                <w:b/>
                <w:color w:val="000000"/>
              </w:rPr>
              <w:t xml:space="preserve"> </w:t>
            </w:r>
            <w:r w:rsidRPr="007A4CFF">
              <w:rPr>
                <w:rFonts w:ascii="Times" w:hAnsi="Times"/>
                <w:color w:val="000000"/>
              </w:rPr>
              <w:t>≥ 60% (W1, W2, W3, W4, U1, U2, U3, U4)</w:t>
            </w:r>
          </w:p>
          <w:p w14:paraId="122D3A15"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b/>
                <w:color w:val="000000"/>
              </w:rPr>
              <w:t>kart pracy</w:t>
            </w:r>
            <w:r w:rsidRPr="007A4CFF">
              <w:rPr>
                <w:rFonts w:ascii="Times" w:hAnsi="Times"/>
                <w:color w:val="000000"/>
              </w:rPr>
              <w:t xml:space="preserve"> dotyczących tematyki realizowanej podczas zajęć (zaliczenie ≥ 60%, W2, W3, U1, U2, U3, U4, K1, K2).</w:t>
            </w:r>
          </w:p>
          <w:p w14:paraId="6C19E110" w14:textId="77777777" w:rsidR="00710683" w:rsidRPr="007A4CFF" w:rsidRDefault="00710683" w:rsidP="00C022E8">
            <w:pPr>
              <w:autoSpaceDE w:val="0"/>
              <w:autoSpaceDN w:val="0"/>
              <w:adjustRightInd w:val="0"/>
              <w:spacing w:after="0" w:line="240" w:lineRule="auto"/>
              <w:jc w:val="both"/>
              <w:rPr>
                <w:rFonts w:ascii="Times" w:hAnsi="Times"/>
                <w:b/>
                <w:color w:val="000000"/>
              </w:rPr>
            </w:pPr>
          </w:p>
          <w:p w14:paraId="37DC0DD0"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b/>
                <w:color w:val="000000"/>
              </w:rPr>
              <w:t>Ćwiczenia</w:t>
            </w:r>
          </w:p>
          <w:p w14:paraId="100AA6BA"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color w:val="000000"/>
              </w:rPr>
              <w:t>Zaliczenie na ocenę na podstawie:</w:t>
            </w:r>
          </w:p>
          <w:p w14:paraId="03AAEFF6" w14:textId="77777777" w:rsidR="00710683" w:rsidRPr="007A4CFF" w:rsidRDefault="00710683" w:rsidP="006A4784">
            <w:pPr>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kolokwium końcowego (praktycznego i teoretycznego); z</w:t>
            </w:r>
            <w:r w:rsidRPr="007A4CFF">
              <w:rPr>
                <w:rFonts w:ascii="Times" w:hAnsi="Times"/>
                <w:color w:val="000000"/>
              </w:rPr>
              <w:t>aliczenie: ≥ 60% (W1, W2, W3, W4, U1, U2, U3, U4))</w:t>
            </w:r>
          </w:p>
          <w:p w14:paraId="4FC4614B" w14:textId="77777777" w:rsidR="00710683" w:rsidRPr="007A4CFF" w:rsidRDefault="00710683" w:rsidP="006A4784">
            <w:pPr>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lastRenderedPageBreak/>
              <w:t xml:space="preserve">procedury do badań diagnostycznych </w:t>
            </w:r>
            <w:r w:rsidRPr="007A4CFF">
              <w:rPr>
                <w:rFonts w:ascii="Times" w:hAnsi="Times"/>
                <w:b/>
                <w:color w:val="000000"/>
              </w:rPr>
              <w:br/>
              <w:t>i mikrobiologicznych i polityki jakości dla laboratorium mikrobiologicznego</w:t>
            </w:r>
            <w:r w:rsidRPr="007A4CFF">
              <w:rPr>
                <w:rFonts w:ascii="Times" w:hAnsi="Times"/>
                <w:color w:val="000000"/>
              </w:rPr>
              <w:t xml:space="preserve"> (forma elektroniczna oraz pisemna opisowa); zaliczenie: ≥ 60% (W2, W3, U1, U2, U3, U4, K1)</w:t>
            </w:r>
          </w:p>
        </w:tc>
      </w:tr>
      <w:tr w:rsidR="00710683" w:rsidRPr="007A4CFF" w14:paraId="373D1376" w14:textId="77777777" w:rsidTr="00B86433">
        <w:trPr>
          <w:trHeight w:val="841"/>
          <w:jc w:val="center"/>
        </w:trPr>
        <w:tc>
          <w:tcPr>
            <w:tcW w:w="3369" w:type="dxa"/>
          </w:tcPr>
          <w:p w14:paraId="058B593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4DE947ED" w14:textId="77777777" w:rsidR="00710683" w:rsidRPr="007A4CFF" w:rsidRDefault="00710683" w:rsidP="00C022E8">
            <w:pPr>
              <w:tabs>
                <w:tab w:val="left" w:pos="454"/>
                <w:tab w:val="left" w:pos="595"/>
              </w:tabs>
              <w:suppressAutoHyphens/>
              <w:spacing w:after="0" w:line="240" w:lineRule="auto"/>
              <w:jc w:val="both"/>
              <w:rPr>
                <w:rFonts w:ascii="Times" w:hAnsi="Times"/>
                <w:b/>
                <w:iCs/>
                <w:u w:val="single"/>
              </w:rPr>
            </w:pPr>
            <w:r w:rsidRPr="007A4CFF">
              <w:rPr>
                <w:rFonts w:ascii="Times" w:hAnsi="Times"/>
                <w:b/>
                <w:iCs/>
                <w:u w:val="single"/>
              </w:rPr>
              <w:t>Katedra i Zakład Mikrobiologii</w:t>
            </w:r>
          </w:p>
          <w:p w14:paraId="09791F80" w14:textId="77777777" w:rsidR="00710683" w:rsidRPr="007A4CFF" w:rsidRDefault="00710683" w:rsidP="00C022E8">
            <w:pPr>
              <w:tabs>
                <w:tab w:val="left" w:pos="454"/>
                <w:tab w:val="left" w:pos="595"/>
              </w:tabs>
              <w:spacing w:after="0" w:line="240" w:lineRule="auto"/>
              <w:ind w:right="297"/>
              <w:jc w:val="both"/>
              <w:rPr>
                <w:rFonts w:ascii="Times" w:hAnsi="Times"/>
                <w:b/>
              </w:rPr>
            </w:pPr>
            <w:r w:rsidRPr="007A4CFF">
              <w:rPr>
                <w:rFonts w:ascii="Times" w:hAnsi="Times"/>
                <w:b/>
                <w:iCs/>
              </w:rPr>
              <w:t>Tematy wykładów</w:t>
            </w:r>
            <w:r w:rsidRPr="007A4CFF">
              <w:rPr>
                <w:rFonts w:ascii="Times" w:hAnsi="Times"/>
                <w:b/>
              </w:rPr>
              <w:t>:</w:t>
            </w:r>
          </w:p>
          <w:p w14:paraId="06BA2129" w14:textId="77777777" w:rsidR="00710683" w:rsidRPr="007A4CFF" w:rsidRDefault="00710683" w:rsidP="006A4784">
            <w:pPr>
              <w:numPr>
                <w:ilvl w:val="0"/>
                <w:numId w:val="359"/>
              </w:numPr>
              <w:spacing w:after="0" w:line="240" w:lineRule="auto"/>
              <w:ind w:left="532" w:hanging="504"/>
              <w:jc w:val="both"/>
              <w:rPr>
                <w:rFonts w:ascii="Times" w:hAnsi="Times"/>
              </w:rPr>
            </w:pPr>
            <w:r w:rsidRPr="007A4CFF">
              <w:rPr>
                <w:rFonts w:ascii="Times" w:hAnsi="Times"/>
              </w:rPr>
              <w:t xml:space="preserve">Definicja jakości. Zasady tworzenia systemu jakości </w:t>
            </w:r>
            <w:r w:rsidRPr="007A4CFF">
              <w:rPr>
                <w:rFonts w:ascii="Times" w:hAnsi="Times"/>
              </w:rPr>
              <w:br/>
              <w:t>w laboratorium mikrobiologicznym. Normy ISO. Poufność.</w:t>
            </w:r>
          </w:p>
          <w:p w14:paraId="2D96C317" w14:textId="77777777" w:rsidR="00710683" w:rsidRPr="007A4CFF" w:rsidRDefault="00710683" w:rsidP="006A4784">
            <w:pPr>
              <w:numPr>
                <w:ilvl w:val="0"/>
                <w:numId w:val="359"/>
              </w:numPr>
              <w:spacing w:after="0" w:line="240" w:lineRule="auto"/>
              <w:ind w:left="532" w:right="297" w:hanging="504"/>
              <w:jc w:val="both"/>
              <w:rPr>
                <w:rFonts w:ascii="Times" w:hAnsi="Times"/>
              </w:rPr>
            </w:pPr>
            <w:r w:rsidRPr="007A4CFF">
              <w:rPr>
                <w:rFonts w:ascii="Times" w:hAnsi="Times"/>
              </w:rPr>
              <w:t>Dokumentacja systemu jakości. Standardy akredytacyjne. Standardy jakości w medycznym laboratorium.</w:t>
            </w:r>
          </w:p>
          <w:p w14:paraId="0BC70EBE" w14:textId="77777777" w:rsidR="00710683" w:rsidRPr="007A4CFF" w:rsidRDefault="00710683" w:rsidP="006A4784">
            <w:pPr>
              <w:numPr>
                <w:ilvl w:val="0"/>
                <w:numId w:val="359"/>
              </w:numPr>
              <w:spacing w:after="0" w:line="240" w:lineRule="auto"/>
              <w:ind w:left="532" w:right="297" w:hanging="504"/>
              <w:jc w:val="both"/>
              <w:rPr>
                <w:rFonts w:ascii="Times" w:hAnsi="Times"/>
              </w:rPr>
            </w:pPr>
            <w:r w:rsidRPr="007A4CFF">
              <w:rPr>
                <w:rFonts w:ascii="Times" w:hAnsi="Times"/>
              </w:rPr>
              <w:t>Audyt jakości, polityka jakości. ISO 17025 i 15189.</w:t>
            </w:r>
          </w:p>
          <w:p w14:paraId="6E8D4A24" w14:textId="77777777" w:rsidR="00710683" w:rsidRPr="007A4CFF" w:rsidRDefault="00710683" w:rsidP="00C022E8">
            <w:pPr>
              <w:spacing w:after="0" w:line="240" w:lineRule="auto"/>
              <w:ind w:left="532" w:right="297" w:hanging="504"/>
              <w:jc w:val="both"/>
              <w:rPr>
                <w:rFonts w:ascii="Times" w:hAnsi="Times"/>
                <w:b/>
              </w:rPr>
            </w:pPr>
          </w:p>
          <w:p w14:paraId="3D622CFB" w14:textId="77777777" w:rsidR="00710683" w:rsidRPr="007A4CFF" w:rsidRDefault="00710683" w:rsidP="00C022E8">
            <w:pPr>
              <w:spacing w:after="0" w:line="240" w:lineRule="auto"/>
              <w:ind w:left="532" w:right="297" w:hanging="504"/>
              <w:jc w:val="both"/>
              <w:rPr>
                <w:rFonts w:ascii="Times" w:hAnsi="Times"/>
                <w:b/>
              </w:rPr>
            </w:pPr>
            <w:r w:rsidRPr="007A4CFF">
              <w:rPr>
                <w:rFonts w:ascii="Times" w:hAnsi="Times"/>
                <w:b/>
                <w:iCs/>
              </w:rPr>
              <w:t>Tematy seminariów</w:t>
            </w:r>
            <w:r w:rsidRPr="007A4CFF">
              <w:rPr>
                <w:rFonts w:ascii="Times" w:hAnsi="Times"/>
                <w:b/>
              </w:rPr>
              <w:t>:</w:t>
            </w:r>
          </w:p>
          <w:p w14:paraId="7A647438" w14:textId="77777777" w:rsidR="00710683" w:rsidRPr="007A4CFF" w:rsidRDefault="00710683" w:rsidP="006A4784">
            <w:pPr>
              <w:numPr>
                <w:ilvl w:val="0"/>
                <w:numId w:val="361"/>
              </w:numPr>
              <w:spacing w:after="0" w:line="240" w:lineRule="auto"/>
              <w:ind w:left="532" w:right="-70" w:hanging="504"/>
              <w:jc w:val="both"/>
              <w:rPr>
                <w:rFonts w:ascii="Times" w:hAnsi="Times"/>
                <w:color w:val="000000"/>
              </w:rPr>
            </w:pPr>
            <w:r w:rsidRPr="007A4CFF">
              <w:rPr>
                <w:rFonts w:ascii="Times" w:hAnsi="Times"/>
                <w:color w:val="000000"/>
              </w:rPr>
              <w:t xml:space="preserve">Q, QA, TQM. Zapewnienie jakości w laboratorium. Kierownictwo zarządzające przez jakość. </w:t>
            </w:r>
          </w:p>
          <w:p w14:paraId="7ACB7CC7" w14:textId="77777777" w:rsidR="00710683" w:rsidRPr="007A4CFF" w:rsidRDefault="00710683" w:rsidP="006A4784">
            <w:pPr>
              <w:numPr>
                <w:ilvl w:val="0"/>
                <w:numId w:val="361"/>
              </w:numPr>
              <w:spacing w:after="0" w:line="240" w:lineRule="auto"/>
              <w:ind w:left="532" w:right="117" w:hanging="504"/>
              <w:jc w:val="both"/>
              <w:rPr>
                <w:rFonts w:ascii="Times" w:hAnsi="Times"/>
                <w:color w:val="000000"/>
              </w:rPr>
            </w:pPr>
            <w:r w:rsidRPr="007A4CFF">
              <w:rPr>
                <w:rFonts w:ascii="Times" w:hAnsi="Times"/>
                <w:color w:val="000000"/>
              </w:rPr>
              <w:t>Zaliczenie ćwiczeń.</w:t>
            </w:r>
          </w:p>
          <w:p w14:paraId="6B7EE8FC" w14:textId="77777777" w:rsidR="00710683" w:rsidRPr="007A4CFF" w:rsidRDefault="00710683" w:rsidP="006A4784">
            <w:pPr>
              <w:numPr>
                <w:ilvl w:val="0"/>
                <w:numId w:val="361"/>
              </w:numPr>
              <w:spacing w:after="0" w:line="240" w:lineRule="auto"/>
              <w:ind w:left="532" w:right="117" w:hanging="504"/>
              <w:jc w:val="both"/>
              <w:rPr>
                <w:rFonts w:ascii="Times" w:hAnsi="Times"/>
                <w:color w:val="000000"/>
              </w:rPr>
            </w:pPr>
            <w:r w:rsidRPr="007A4CFF">
              <w:rPr>
                <w:rFonts w:ascii="Times" w:hAnsi="Times"/>
                <w:color w:val="000000"/>
              </w:rPr>
              <w:t>Działania zapobiegawcze i korygujące</w:t>
            </w:r>
          </w:p>
          <w:p w14:paraId="7EBCEDC6" w14:textId="77777777" w:rsidR="00710683" w:rsidRPr="007A4CFF" w:rsidRDefault="00710683" w:rsidP="006A4784">
            <w:pPr>
              <w:numPr>
                <w:ilvl w:val="0"/>
                <w:numId w:val="361"/>
              </w:numPr>
              <w:spacing w:after="0" w:line="240" w:lineRule="auto"/>
              <w:ind w:left="532" w:right="117" w:hanging="504"/>
              <w:jc w:val="both"/>
              <w:rPr>
                <w:rFonts w:ascii="Times" w:hAnsi="Times"/>
                <w:color w:val="000000"/>
              </w:rPr>
            </w:pPr>
            <w:r w:rsidRPr="007A4CFF">
              <w:rPr>
                <w:rFonts w:ascii="Times" w:hAnsi="Times"/>
                <w:color w:val="000000"/>
              </w:rPr>
              <w:t>Sterowanie jakością</w:t>
            </w:r>
          </w:p>
          <w:p w14:paraId="30FACA3A" w14:textId="77777777" w:rsidR="00710683" w:rsidRPr="007A4CFF" w:rsidRDefault="00710683" w:rsidP="00C022E8">
            <w:pPr>
              <w:spacing w:after="0" w:line="240" w:lineRule="auto"/>
              <w:ind w:left="532" w:right="297" w:hanging="504"/>
              <w:jc w:val="both"/>
              <w:rPr>
                <w:rFonts w:ascii="Times" w:hAnsi="Times"/>
                <w:b/>
              </w:rPr>
            </w:pPr>
            <w:r w:rsidRPr="007A4CFF">
              <w:rPr>
                <w:rFonts w:ascii="Times" w:hAnsi="Times"/>
                <w:b/>
                <w:iCs/>
              </w:rPr>
              <w:t>Tematy ćwiczeń</w:t>
            </w:r>
            <w:r w:rsidRPr="007A4CFF">
              <w:rPr>
                <w:rFonts w:ascii="Times" w:hAnsi="Times"/>
                <w:b/>
              </w:rPr>
              <w:t>:</w:t>
            </w:r>
          </w:p>
          <w:p w14:paraId="202CF24E" w14:textId="77777777" w:rsidR="00710683" w:rsidRPr="007A4CFF" w:rsidRDefault="00710683" w:rsidP="006A4784">
            <w:pPr>
              <w:numPr>
                <w:ilvl w:val="0"/>
                <w:numId w:val="360"/>
              </w:numPr>
              <w:spacing w:after="0" w:line="240" w:lineRule="auto"/>
              <w:ind w:left="532" w:right="117" w:hanging="504"/>
              <w:jc w:val="both"/>
              <w:rPr>
                <w:rFonts w:ascii="Times" w:hAnsi="Times"/>
                <w:color w:val="000000"/>
              </w:rPr>
            </w:pPr>
            <w:r w:rsidRPr="007A4CFF">
              <w:rPr>
                <w:rFonts w:ascii="Times" w:hAnsi="Times"/>
                <w:color w:val="000000"/>
              </w:rPr>
              <w:t xml:space="preserve">Kompetencje techniczne laboratorium. </w:t>
            </w:r>
          </w:p>
          <w:p w14:paraId="77586F00" w14:textId="77777777" w:rsidR="00710683" w:rsidRPr="007A4CFF" w:rsidRDefault="00710683" w:rsidP="006A4784">
            <w:pPr>
              <w:numPr>
                <w:ilvl w:val="0"/>
                <w:numId w:val="360"/>
              </w:numPr>
              <w:spacing w:after="0" w:line="240" w:lineRule="auto"/>
              <w:ind w:left="532" w:hanging="504"/>
              <w:jc w:val="both"/>
              <w:rPr>
                <w:rFonts w:ascii="Times" w:hAnsi="Times"/>
                <w:color w:val="000000"/>
              </w:rPr>
            </w:pPr>
            <w:r w:rsidRPr="007A4CFF">
              <w:rPr>
                <w:rFonts w:ascii="Times" w:hAnsi="Times"/>
                <w:color w:val="000000"/>
              </w:rPr>
              <w:t>Kryteria jakości w diagnostyce laboratoryjnej. Walidacja metod.</w:t>
            </w:r>
          </w:p>
          <w:p w14:paraId="16A75CF2" w14:textId="77777777" w:rsidR="00710683" w:rsidRPr="007A4CFF" w:rsidRDefault="00710683" w:rsidP="006A4784">
            <w:pPr>
              <w:numPr>
                <w:ilvl w:val="0"/>
                <w:numId w:val="360"/>
              </w:numPr>
              <w:spacing w:after="0" w:line="240" w:lineRule="auto"/>
              <w:ind w:left="532" w:right="117" w:hanging="504"/>
              <w:jc w:val="both"/>
              <w:rPr>
                <w:rFonts w:ascii="Times" w:hAnsi="Times"/>
                <w:color w:val="000000"/>
              </w:rPr>
            </w:pPr>
            <w:r w:rsidRPr="007A4CFF">
              <w:rPr>
                <w:rFonts w:ascii="Times" w:hAnsi="Times"/>
                <w:color w:val="000000"/>
              </w:rPr>
              <w:t>Jakość badań mikrobiologicznych i analitycznych. Kontrola jakości w laboratorium diagnostycznym.</w:t>
            </w:r>
          </w:p>
          <w:p w14:paraId="2DA572D4" w14:textId="77777777" w:rsidR="00710683" w:rsidRPr="007A4CFF" w:rsidRDefault="00710683" w:rsidP="006A4784">
            <w:pPr>
              <w:numPr>
                <w:ilvl w:val="0"/>
                <w:numId w:val="360"/>
              </w:numPr>
              <w:spacing w:after="0" w:line="240" w:lineRule="auto"/>
              <w:ind w:left="532" w:right="117" w:hanging="504"/>
              <w:jc w:val="both"/>
              <w:rPr>
                <w:rFonts w:ascii="Times" w:hAnsi="Times"/>
                <w:color w:val="000000"/>
              </w:rPr>
            </w:pPr>
            <w:r w:rsidRPr="007A4CFF">
              <w:rPr>
                <w:rFonts w:ascii="Times" w:hAnsi="Times"/>
                <w:color w:val="000000"/>
              </w:rPr>
              <w:t>Struktura księgi jakości. Procedury ogólne i operacyjne (SOP). Pisanie wybranej procedury</w:t>
            </w:r>
          </w:p>
          <w:p w14:paraId="3F32EA5C" w14:textId="77777777" w:rsidR="00710683" w:rsidRPr="007A4CFF" w:rsidRDefault="00710683" w:rsidP="006A4784">
            <w:pPr>
              <w:numPr>
                <w:ilvl w:val="0"/>
                <w:numId w:val="360"/>
              </w:numPr>
              <w:spacing w:after="0" w:line="240" w:lineRule="auto"/>
              <w:ind w:left="532" w:right="297" w:hanging="504"/>
              <w:jc w:val="both"/>
              <w:rPr>
                <w:rFonts w:ascii="Times" w:hAnsi="Times"/>
                <w:color w:val="000000"/>
              </w:rPr>
            </w:pPr>
            <w:r w:rsidRPr="007A4CFF">
              <w:rPr>
                <w:rFonts w:ascii="Times" w:hAnsi="Times"/>
                <w:color w:val="000000"/>
              </w:rPr>
              <w:t xml:space="preserve">Audyt w praktyce. </w:t>
            </w:r>
            <w:r w:rsidRPr="007A4CFF">
              <w:rPr>
                <w:rFonts w:ascii="Times" w:hAnsi="Times"/>
                <w:b/>
                <w:color w:val="000000"/>
              </w:rPr>
              <w:t>Kolokwium końcowe.</w:t>
            </w:r>
          </w:p>
          <w:p w14:paraId="1F559FDE" w14:textId="77777777" w:rsidR="00710683" w:rsidRPr="007A4CFF" w:rsidRDefault="00710683" w:rsidP="00C022E8">
            <w:pPr>
              <w:spacing w:after="0" w:line="240" w:lineRule="auto"/>
              <w:ind w:left="532" w:right="297" w:hanging="504"/>
              <w:jc w:val="both"/>
              <w:rPr>
                <w:rFonts w:ascii="Times" w:hAnsi="Times"/>
                <w:color w:val="000000"/>
              </w:rPr>
            </w:pPr>
          </w:p>
          <w:p w14:paraId="32E2D653" w14:textId="77777777" w:rsidR="00710683" w:rsidRPr="007A4CFF" w:rsidRDefault="00710683" w:rsidP="00C022E8">
            <w:pPr>
              <w:tabs>
                <w:tab w:val="left" w:pos="459"/>
              </w:tabs>
              <w:suppressAutoHyphens/>
              <w:spacing w:after="0" w:line="240" w:lineRule="auto"/>
              <w:ind w:right="96"/>
              <w:jc w:val="both"/>
              <w:rPr>
                <w:rFonts w:ascii="Times" w:hAnsi="Times"/>
                <w:b/>
                <w:iCs/>
                <w:color w:val="000000"/>
                <w:u w:val="single"/>
              </w:rPr>
            </w:pPr>
            <w:r w:rsidRPr="007A4CFF">
              <w:rPr>
                <w:rFonts w:ascii="Times" w:hAnsi="Times"/>
                <w:b/>
                <w:iCs/>
                <w:color w:val="000000"/>
                <w:u w:val="single"/>
              </w:rPr>
              <w:t>Katedra i Zakład Diagnostyki Laboratoryjnej:</w:t>
            </w:r>
          </w:p>
          <w:p w14:paraId="4344FD5A" w14:textId="77777777" w:rsidR="00710683" w:rsidRPr="007A4CFF" w:rsidRDefault="00710683" w:rsidP="00C022E8">
            <w:pPr>
              <w:tabs>
                <w:tab w:val="left" w:pos="459"/>
              </w:tabs>
              <w:spacing w:after="0" w:line="240" w:lineRule="auto"/>
              <w:ind w:right="96"/>
              <w:jc w:val="both"/>
              <w:rPr>
                <w:rFonts w:ascii="Times" w:hAnsi="Times"/>
                <w:b/>
                <w:color w:val="000000"/>
              </w:rPr>
            </w:pPr>
            <w:r w:rsidRPr="007A4CFF">
              <w:rPr>
                <w:rFonts w:ascii="Times" w:hAnsi="Times"/>
                <w:b/>
                <w:iCs/>
                <w:color w:val="000000"/>
              </w:rPr>
              <w:t>Tematy wykładów</w:t>
            </w:r>
            <w:r w:rsidRPr="007A4CFF">
              <w:rPr>
                <w:rFonts w:ascii="Times" w:hAnsi="Times"/>
                <w:b/>
                <w:color w:val="000000"/>
              </w:rPr>
              <w:t>:</w:t>
            </w:r>
          </w:p>
          <w:p w14:paraId="48B83F4F" w14:textId="77777777" w:rsidR="00710683" w:rsidRPr="007A4CFF" w:rsidRDefault="00710683" w:rsidP="006A4784">
            <w:pPr>
              <w:numPr>
                <w:ilvl w:val="0"/>
                <w:numId w:val="362"/>
              </w:numPr>
              <w:tabs>
                <w:tab w:val="left" w:pos="537"/>
              </w:tabs>
              <w:spacing w:after="0" w:line="240" w:lineRule="auto"/>
              <w:ind w:left="546" w:hanging="518"/>
              <w:jc w:val="both"/>
              <w:rPr>
                <w:rFonts w:ascii="Times" w:hAnsi="Times"/>
                <w:b/>
                <w:color w:val="000000"/>
              </w:rPr>
            </w:pPr>
            <w:r w:rsidRPr="007A4CFF">
              <w:rPr>
                <w:rFonts w:ascii="Times" w:hAnsi="Times"/>
                <w:color w:val="000000"/>
              </w:rPr>
              <w:t xml:space="preserve">Definicja jakości. Zasady tworzenia systemu jakości </w:t>
            </w:r>
            <w:r w:rsidRPr="007A4CFF">
              <w:rPr>
                <w:rFonts w:ascii="Times" w:hAnsi="Times"/>
                <w:color w:val="000000"/>
              </w:rPr>
              <w:br/>
              <w:t xml:space="preserve">w laboratorium diagnostycznym. Rola akredytacji </w:t>
            </w:r>
            <w:r w:rsidRPr="007A4CFF">
              <w:rPr>
                <w:rFonts w:ascii="Times" w:hAnsi="Times"/>
                <w:color w:val="000000"/>
              </w:rPr>
              <w:br/>
              <w:t>w badaniach klinicznych.</w:t>
            </w:r>
          </w:p>
          <w:p w14:paraId="5F619CD4" w14:textId="77777777" w:rsidR="00710683" w:rsidRPr="007A4CFF" w:rsidRDefault="00710683" w:rsidP="006A4784">
            <w:pPr>
              <w:numPr>
                <w:ilvl w:val="0"/>
                <w:numId w:val="362"/>
              </w:numPr>
              <w:tabs>
                <w:tab w:val="left" w:pos="537"/>
              </w:tabs>
              <w:spacing w:after="0" w:line="240" w:lineRule="auto"/>
              <w:ind w:left="546" w:right="96" w:hanging="518"/>
              <w:jc w:val="both"/>
              <w:rPr>
                <w:rFonts w:ascii="Times" w:hAnsi="Times"/>
                <w:color w:val="000000"/>
              </w:rPr>
            </w:pPr>
            <w:r w:rsidRPr="007A4CFF">
              <w:rPr>
                <w:rFonts w:ascii="Times" w:hAnsi="Times"/>
                <w:color w:val="000000"/>
              </w:rPr>
              <w:t>Budowa dokumentacji akredytacyjnej w laboratorium diagnostycznym.</w:t>
            </w:r>
          </w:p>
          <w:p w14:paraId="3ECA56C5" w14:textId="77777777" w:rsidR="00710683" w:rsidRPr="007A4CFF" w:rsidRDefault="00710683" w:rsidP="006A4784">
            <w:pPr>
              <w:numPr>
                <w:ilvl w:val="0"/>
                <w:numId w:val="362"/>
              </w:numPr>
              <w:tabs>
                <w:tab w:val="left" w:pos="537"/>
              </w:tabs>
              <w:spacing w:after="0" w:line="240" w:lineRule="auto"/>
              <w:ind w:left="546" w:right="96" w:hanging="518"/>
              <w:jc w:val="both"/>
              <w:rPr>
                <w:rFonts w:ascii="Times" w:hAnsi="Times"/>
                <w:color w:val="000000"/>
              </w:rPr>
            </w:pPr>
            <w:r w:rsidRPr="007A4CFF">
              <w:rPr>
                <w:rFonts w:ascii="Times" w:hAnsi="Times"/>
                <w:color w:val="000000"/>
              </w:rPr>
              <w:t xml:space="preserve">Rola auditorów w budowaniu systemu jakości. </w:t>
            </w:r>
          </w:p>
          <w:p w14:paraId="736F90AA" w14:textId="77777777" w:rsidR="00710683" w:rsidRPr="007A4CFF" w:rsidRDefault="00710683" w:rsidP="00C022E8">
            <w:pPr>
              <w:tabs>
                <w:tab w:val="left" w:pos="459"/>
              </w:tabs>
              <w:spacing w:after="0" w:line="240" w:lineRule="auto"/>
              <w:ind w:left="720" w:right="96"/>
              <w:jc w:val="both"/>
              <w:rPr>
                <w:rFonts w:ascii="Times" w:hAnsi="Times"/>
                <w:color w:val="000000"/>
              </w:rPr>
            </w:pPr>
          </w:p>
          <w:p w14:paraId="1A0DC671" w14:textId="77777777" w:rsidR="00710683" w:rsidRPr="007A4CFF" w:rsidRDefault="00710683" w:rsidP="00C022E8">
            <w:pPr>
              <w:tabs>
                <w:tab w:val="left" w:pos="459"/>
              </w:tabs>
              <w:spacing w:after="0" w:line="240" w:lineRule="auto"/>
              <w:ind w:right="96"/>
              <w:jc w:val="both"/>
              <w:rPr>
                <w:rFonts w:ascii="Times" w:hAnsi="Times"/>
                <w:b/>
                <w:color w:val="000000"/>
              </w:rPr>
            </w:pPr>
            <w:r w:rsidRPr="007A4CFF">
              <w:rPr>
                <w:rFonts w:ascii="Times" w:hAnsi="Times"/>
                <w:b/>
                <w:iCs/>
                <w:color w:val="000000"/>
              </w:rPr>
              <w:t>Tematy seminariów</w:t>
            </w:r>
            <w:r w:rsidRPr="007A4CFF">
              <w:rPr>
                <w:rFonts w:ascii="Times" w:hAnsi="Times"/>
                <w:b/>
                <w:color w:val="000000"/>
              </w:rPr>
              <w:t>:</w:t>
            </w:r>
          </w:p>
          <w:p w14:paraId="1D829A1F" w14:textId="77777777" w:rsidR="00710683" w:rsidRPr="007A4CFF" w:rsidRDefault="00710683" w:rsidP="006A4784">
            <w:pPr>
              <w:numPr>
                <w:ilvl w:val="0"/>
                <w:numId w:val="365"/>
              </w:numPr>
              <w:tabs>
                <w:tab w:val="left" w:pos="459"/>
                <w:tab w:val="left" w:pos="5495"/>
              </w:tabs>
              <w:spacing w:after="0" w:line="240" w:lineRule="auto"/>
              <w:ind w:left="459" w:hanging="431"/>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 – omówienie standardów LA.</w:t>
            </w:r>
          </w:p>
          <w:p w14:paraId="365F4C29" w14:textId="77777777" w:rsidR="00710683" w:rsidRPr="007A4CFF" w:rsidRDefault="00710683" w:rsidP="006A4784">
            <w:pPr>
              <w:numPr>
                <w:ilvl w:val="0"/>
                <w:numId w:val="365"/>
              </w:numPr>
              <w:tabs>
                <w:tab w:val="left" w:pos="459"/>
                <w:tab w:val="left" w:pos="546"/>
              </w:tabs>
              <w:spacing w:after="0" w:line="240" w:lineRule="auto"/>
              <w:ind w:left="459" w:right="96" w:hanging="431"/>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 – omówienie standardów LA.</w:t>
            </w:r>
          </w:p>
          <w:p w14:paraId="00F9A3E1" w14:textId="77777777" w:rsidR="00710683" w:rsidRPr="007A4CFF" w:rsidRDefault="00710683" w:rsidP="006A4784">
            <w:pPr>
              <w:numPr>
                <w:ilvl w:val="0"/>
                <w:numId w:val="365"/>
              </w:numPr>
              <w:tabs>
                <w:tab w:val="left" w:pos="459"/>
                <w:tab w:val="left" w:pos="546"/>
              </w:tabs>
              <w:spacing w:after="0" w:line="240" w:lineRule="auto"/>
              <w:ind w:left="459" w:right="96" w:hanging="431"/>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 – omówienie standardów LA.</w:t>
            </w:r>
          </w:p>
          <w:p w14:paraId="0410A032" w14:textId="77777777" w:rsidR="00710683" w:rsidRPr="007A4CFF" w:rsidRDefault="00710683" w:rsidP="006A4784">
            <w:pPr>
              <w:numPr>
                <w:ilvl w:val="0"/>
                <w:numId w:val="365"/>
              </w:numPr>
              <w:tabs>
                <w:tab w:val="left" w:pos="459"/>
                <w:tab w:val="left" w:pos="546"/>
              </w:tabs>
              <w:spacing w:after="0" w:line="240" w:lineRule="auto"/>
              <w:ind w:left="459" w:right="96" w:hanging="431"/>
              <w:jc w:val="both"/>
              <w:rPr>
                <w:rFonts w:ascii="Times" w:hAnsi="Times"/>
                <w:color w:val="000000"/>
              </w:rPr>
            </w:pPr>
            <w:r w:rsidRPr="007A4CFF">
              <w:rPr>
                <w:rFonts w:ascii="Times" w:hAnsi="Times"/>
                <w:color w:val="000000"/>
              </w:rPr>
              <w:t>Sterowanie Jakością.</w:t>
            </w:r>
          </w:p>
          <w:p w14:paraId="0CDE4D26" w14:textId="77777777" w:rsidR="00710683" w:rsidRPr="007A4CFF" w:rsidRDefault="00710683" w:rsidP="00C022E8">
            <w:pPr>
              <w:tabs>
                <w:tab w:val="left" w:pos="459"/>
                <w:tab w:val="left" w:pos="546"/>
              </w:tabs>
              <w:spacing w:after="0" w:line="240" w:lineRule="auto"/>
              <w:ind w:left="459" w:right="96"/>
              <w:jc w:val="both"/>
              <w:rPr>
                <w:rFonts w:ascii="Times" w:hAnsi="Times"/>
                <w:color w:val="000000"/>
              </w:rPr>
            </w:pPr>
          </w:p>
          <w:p w14:paraId="47426582" w14:textId="77777777" w:rsidR="00710683" w:rsidRPr="007A4CFF" w:rsidRDefault="00710683" w:rsidP="00C022E8">
            <w:pPr>
              <w:tabs>
                <w:tab w:val="left" w:pos="459"/>
              </w:tabs>
              <w:spacing w:after="0" w:line="240" w:lineRule="auto"/>
              <w:ind w:right="96"/>
              <w:jc w:val="both"/>
              <w:rPr>
                <w:rFonts w:ascii="Times" w:hAnsi="Times"/>
                <w:b/>
                <w:color w:val="000000"/>
              </w:rPr>
            </w:pPr>
            <w:r w:rsidRPr="007A4CFF">
              <w:rPr>
                <w:rFonts w:ascii="Times" w:hAnsi="Times"/>
                <w:b/>
                <w:iCs/>
                <w:color w:val="000000"/>
              </w:rPr>
              <w:t>Tematy ćwiczeń</w:t>
            </w:r>
            <w:r w:rsidRPr="007A4CFF">
              <w:rPr>
                <w:rFonts w:ascii="Times" w:hAnsi="Times"/>
                <w:b/>
                <w:color w:val="000000"/>
              </w:rPr>
              <w:t>:</w:t>
            </w:r>
          </w:p>
          <w:p w14:paraId="593CF75C" w14:textId="77777777" w:rsidR="00710683" w:rsidRPr="007A4CFF" w:rsidRDefault="00710683" w:rsidP="006A4784">
            <w:pPr>
              <w:numPr>
                <w:ilvl w:val="0"/>
                <w:numId w:val="363"/>
              </w:numPr>
              <w:tabs>
                <w:tab w:val="left" w:pos="459"/>
              </w:tabs>
              <w:spacing w:after="0" w:line="240" w:lineRule="auto"/>
              <w:ind w:left="574" w:right="96" w:hanging="546"/>
              <w:jc w:val="both"/>
              <w:rPr>
                <w:rFonts w:ascii="Times" w:hAnsi="Times"/>
                <w:color w:val="000000"/>
              </w:rPr>
            </w:pPr>
            <w:r w:rsidRPr="007A4CFF">
              <w:rPr>
                <w:rFonts w:ascii="Times" w:hAnsi="Times"/>
                <w:color w:val="000000"/>
              </w:rPr>
              <w:t>Opracowanie wybranych procedur (SOP).</w:t>
            </w:r>
          </w:p>
          <w:p w14:paraId="12EA6D40" w14:textId="77777777" w:rsidR="00710683" w:rsidRPr="007A4CFF" w:rsidRDefault="00710683" w:rsidP="006A4784">
            <w:pPr>
              <w:numPr>
                <w:ilvl w:val="0"/>
                <w:numId w:val="363"/>
              </w:numPr>
              <w:tabs>
                <w:tab w:val="left" w:pos="459"/>
              </w:tabs>
              <w:spacing w:after="0" w:line="240" w:lineRule="auto"/>
              <w:ind w:left="574" w:right="96" w:hanging="546"/>
              <w:jc w:val="both"/>
              <w:rPr>
                <w:rFonts w:ascii="Times" w:hAnsi="Times"/>
                <w:color w:val="000000"/>
              </w:rPr>
            </w:pPr>
            <w:r w:rsidRPr="007A4CFF">
              <w:rPr>
                <w:rFonts w:ascii="Times" w:hAnsi="Times"/>
                <w:color w:val="000000"/>
              </w:rPr>
              <w:t>Opracowanie rozdziału Księgi Jakości.</w:t>
            </w:r>
          </w:p>
          <w:p w14:paraId="466DE825" w14:textId="77777777" w:rsidR="00710683" w:rsidRPr="007A4CFF" w:rsidRDefault="00710683" w:rsidP="006A4784">
            <w:pPr>
              <w:numPr>
                <w:ilvl w:val="0"/>
                <w:numId w:val="363"/>
              </w:numPr>
              <w:tabs>
                <w:tab w:val="left" w:pos="459"/>
              </w:tabs>
              <w:spacing w:after="0" w:line="240" w:lineRule="auto"/>
              <w:ind w:left="574" w:right="96" w:hanging="546"/>
              <w:jc w:val="both"/>
              <w:rPr>
                <w:rFonts w:ascii="Times" w:hAnsi="Times"/>
                <w:color w:val="000000"/>
              </w:rPr>
            </w:pPr>
            <w:r w:rsidRPr="007A4CFF">
              <w:rPr>
                <w:rFonts w:ascii="Times" w:hAnsi="Times"/>
                <w:color w:val="000000"/>
              </w:rPr>
              <w:t xml:space="preserve">Opracowanie K-Log aparatu. </w:t>
            </w:r>
          </w:p>
          <w:p w14:paraId="016FC09E" w14:textId="77777777" w:rsidR="00710683" w:rsidRPr="007A4CFF" w:rsidRDefault="00710683" w:rsidP="006A4784">
            <w:pPr>
              <w:numPr>
                <w:ilvl w:val="0"/>
                <w:numId w:val="363"/>
              </w:numPr>
              <w:tabs>
                <w:tab w:val="left" w:pos="459"/>
              </w:tabs>
              <w:spacing w:after="0" w:line="240" w:lineRule="auto"/>
              <w:ind w:left="459" w:right="96" w:hanging="426"/>
              <w:jc w:val="both"/>
              <w:rPr>
                <w:rFonts w:ascii="Times" w:hAnsi="Times"/>
                <w:color w:val="000000"/>
              </w:rPr>
            </w:pPr>
            <w:r w:rsidRPr="007A4CFF">
              <w:rPr>
                <w:rFonts w:ascii="Times" w:hAnsi="Times"/>
                <w:color w:val="000000"/>
              </w:rPr>
              <w:lastRenderedPageBreak/>
              <w:t xml:space="preserve">Opracowanie skierowania na badania laboratoryjne. </w:t>
            </w:r>
            <w:r w:rsidRPr="007A4CFF">
              <w:rPr>
                <w:rFonts w:ascii="Times" w:hAnsi="Times"/>
                <w:b/>
                <w:color w:val="000000"/>
              </w:rPr>
              <w:t>Kolokwium końcowe.</w:t>
            </w:r>
          </w:p>
        </w:tc>
      </w:tr>
      <w:tr w:rsidR="00710683" w:rsidRPr="007A4CFF" w14:paraId="5C192CE2" w14:textId="77777777" w:rsidTr="00710683">
        <w:trPr>
          <w:trHeight w:val="3567"/>
          <w:jc w:val="center"/>
        </w:trPr>
        <w:tc>
          <w:tcPr>
            <w:tcW w:w="3369" w:type="dxa"/>
          </w:tcPr>
          <w:p w14:paraId="3D207A3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21FCBDC9"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780997E4"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2314F7C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76730B3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368279CD"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46877D1F"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56D7EB52"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346B998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1EEEC497"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ćwiczenia praktyczne</w:t>
            </w:r>
          </w:p>
          <w:p w14:paraId="48F88CD4"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karty pracy</w:t>
            </w:r>
            <w:r w:rsidRPr="007A4CFF">
              <w:rPr>
                <w:rFonts w:ascii="Times" w:hAnsi="Times"/>
                <w:b/>
              </w:rPr>
              <w:t xml:space="preserve"> </w:t>
            </w:r>
          </w:p>
          <w:p w14:paraId="023F6ECC"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568A2A0D"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0D7C196F"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CE8603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9C0BE6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62546E5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tc>
      </w:tr>
      <w:tr w:rsidR="00710683" w:rsidRPr="007A4CFF" w14:paraId="3A0007DB" w14:textId="77777777" w:rsidTr="00710683">
        <w:trPr>
          <w:trHeight w:val="170"/>
          <w:jc w:val="center"/>
        </w:trPr>
        <w:tc>
          <w:tcPr>
            <w:tcW w:w="3369" w:type="dxa"/>
          </w:tcPr>
          <w:p w14:paraId="4CDBC5E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2644D730"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2E3A37F9" w14:textId="77777777" w:rsidR="00710683" w:rsidRPr="007A4CFF" w:rsidRDefault="00710683" w:rsidP="00C022E8">
      <w:pPr>
        <w:spacing w:after="0" w:line="240" w:lineRule="auto"/>
        <w:ind w:left="1080"/>
        <w:contextualSpacing/>
        <w:jc w:val="both"/>
        <w:rPr>
          <w:rFonts w:ascii="Times" w:hAnsi="Times"/>
          <w:i/>
        </w:rPr>
      </w:pPr>
    </w:p>
    <w:p w14:paraId="0A821604"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3B9340AA" w14:textId="77777777" w:rsidR="003B5D3A" w:rsidRPr="007A4CFF" w:rsidRDefault="003B5D3A" w:rsidP="00C022E8">
      <w:pPr>
        <w:spacing w:after="0"/>
        <w:jc w:val="center"/>
        <w:rPr>
          <w:rFonts w:ascii="Times" w:hAnsi="Times" w:cs="Times New Roman"/>
          <w:b/>
          <w:sz w:val="36"/>
          <w:szCs w:val="36"/>
        </w:rPr>
      </w:pPr>
    </w:p>
    <w:p w14:paraId="1B248FDA" w14:textId="77777777" w:rsidR="003B5D3A" w:rsidRPr="007A4CFF" w:rsidRDefault="003B5D3A" w:rsidP="00C022E8">
      <w:pPr>
        <w:spacing w:after="0"/>
        <w:jc w:val="center"/>
        <w:rPr>
          <w:rFonts w:ascii="Times" w:hAnsi="Times" w:cs="Times New Roman"/>
          <w:b/>
          <w:sz w:val="36"/>
          <w:szCs w:val="36"/>
        </w:rPr>
      </w:pPr>
    </w:p>
    <w:p w14:paraId="64AF6CB8" w14:textId="77777777" w:rsidR="003B5D3A" w:rsidRPr="007A4CFF" w:rsidRDefault="003B5D3A" w:rsidP="00C022E8">
      <w:pPr>
        <w:spacing w:after="0"/>
        <w:jc w:val="center"/>
        <w:rPr>
          <w:rFonts w:ascii="Times" w:hAnsi="Times" w:cs="Times New Roman"/>
          <w:b/>
          <w:sz w:val="36"/>
          <w:szCs w:val="36"/>
        </w:rPr>
      </w:pPr>
    </w:p>
    <w:p w14:paraId="38EAB678" w14:textId="77777777" w:rsidR="003B5D3A" w:rsidRPr="007A4CFF" w:rsidRDefault="003B5D3A" w:rsidP="00C022E8">
      <w:pPr>
        <w:spacing w:after="0"/>
        <w:jc w:val="center"/>
        <w:rPr>
          <w:rFonts w:ascii="Times" w:hAnsi="Times" w:cs="Times New Roman"/>
          <w:b/>
          <w:sz w:val="36"/>
          <w:szCs w:val="36"/>
        </w:rPr>
      </w:pPr>
    </w:p>
    <w:p w14:paraId="1F66FB74" w14:textId="77777777" w:rsidR="003B5D3A" w:rsidRPr="007A4CFF" w:rsidRDefault="003B5D3A" w:rsidP="00C022E8">
      <w:pPr>
        <w:spacing w:after="0"/>
        <w:jc w:val="center"/>
        <w:rPr>
          <w:rFonts w:ascii="Times" w:hAnsi="Times" w:cs="Times New Roman"/>
          <w:b/>
          <w:sz w:val="36"/>
          <w:szCs w:val="36"/>
        </w:rPr>
      </w:pPr>
    </w:p>
    <w:p w14:paraId="4CC94D28" w14:textId="77777777" w:rsidR="003B5D3A" w:rsidRPr="007A4CFF" w:rsidRDefault="003B5D3A" w:rsidP="00C022E8">
      <w:pPr>
        <w:spacing w:after="0"/>
        <w:jc w:val="center"/>
        <w:rPr>
          <w:rFonts w:ascii="Times" w:hAnsi="Times" w:cs="Times New Roman"/>
          <w:b/>
          <w:sz w:val="36"/>
          <w:szCs w:val="36"/>
        </w:rPr>
      </w:pPr>
    </w:p>
    <w:p w14:paraId="61A1E453" w14:textId="77777777" w:rsidR="003B5D3A" w:rsidRPr="007A4CFF" w:rsidRDefault="003B5D3A" w:rsidP="00C022E8">
      <w:pPr>
        <w:spacing w:after="0"/>
        <w:jc w:val="center"/>
        <w:rPr>
          <w:rFonts w:ascii="Times" w:hAnsi="Times" w:cs="Times New Roman"/>
          <w:b/>
          <w:sz w:val="36"/>
          <w:szCs w:val="36"/>
        </w:rPr>
      </w:pPr>
    </w:p>
    <w:p w14:paraId="1AC13A77" w14:textId="5345E8D3" w:rsidR="00E139CE" w:rsidRPr="00C463BD" w:rsidRDefault="00980623" w:rsidP="00C463BD">
      <w:pPr>
        <w:pStyle w:val="Heading1"/>
        <w:jc w:val="center"/>
        <w:rPr>
          <w:rFonts w:ascii="Times" w:hAnsi="Times"/>
          <w:sz w:val="36"/>
          <w:szCs w:val="36"/>
        </w:rPr>
      </w:pPr>
      <w:r>
        <w:rPr>
          <w:rFonts w:ascii="Times New Roman" w:hAnsi="Times New Roman"/>
          <w:sz w:val="36"/>
          <w:szCs w:val="36"/>
        </w:rPr>
        <w:t xml:space="preserve"> </w:t>
      </w:r>
      <w:bookmarkStart w:id="346" w:name="_Toc50536007"/>
      <w:r w:rsidR="00E139CE" w:rsidRPr="00C463BD">
        <w:rPr>
          <w:rFonts w:ascii="Times" w:hAnsi="Times"/>
          <w:sz w:val="36"/>
          <w:szCs w:val="36"/>
        </w:rPr>
        <w:t>GRUPA E: NAUKOWE I PRAKTYCZNE ASPEKTY MEDYCYNY LABORATORYJNEJ</w:t>
      </w:r>
      <w:bookmarkEnd w:id="346"/>
    </w:p>
    <w:p w14:paraId="01ECB9CE"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71A0CDC1" w14:textId="77777777" w:rsidR="00E139CE" w:rsidRPr="00AA26B8" w:rsidRDefault="00E139CE" w:rsidP="00AA26B8">
      <w:pPr>
        <w:pStyle w:val="Heading2"/>
        <w:rPr>
          <w:rFonts w:ascii="Times" w:hAnsi="Times"/>
          <w:color w:val="auto"/>
          <w:sz w:val="24"/>
          <w:szCs w:val="24"/>
          <w:u w:val="single"/>
        </w:rPr>
      </w:pPr>
      <w:bookmarkStart w:id="347" w:name="_Toc50536008"/>
      <w:r w:rsidRPr="00AA26B8">
        <w:rPr>
          <w:rFonts w:ascii="Times" w:hAnsi="Times"/>
          <w:color w:val="auto"/>
          <w:sz w:val="24"/>
          <w:szCs w:val="24"/>
          <w:u w:val="single"/>
        </w:rPr>
        <w:lastRenderedPageBreak/>
        <w:t>BIOCHEMIA KLINICZNA</w:t>
      </w:r>
      <w:bookmarkEnd w:id="347"/>
      <w:r w:rsidRPr="00AA26B8">
        <w:rPr>
          <w:rFonts w:ascii="Times" w:hAnsi="Times"/>
          <w:color w:val="auto"/>
          <w:sz w:val="24"/>
          <w:szCs w:val="24"/>
        </w:rPr>
        <w:tab/>
      </w:r>
    </w:p>
    <w:p w14:paraId="41024E9D" w14:textId="77777777" w:rsidR="00E139CE" w:rsidRPr="007A4CFF" w:rsidRDefault="00E139CE" w:rsidP="00C022E8">
      <w:pPr>
        <w:spacing w:after="0"/>
        <w:rPr>
          <w:rFonts w:ascii="Times" w:hAnsi="Times" w:cs="Times New Roman"/>
          <w:b/>
          <w:u w:val="single"/>
        </w:rPr>
      </w:pPr>
    </w:p>
    <w:p w14:paraId="108EC45D" w14:textId="77777777" w:rsidR="00710683" w:rsidRPr="007A4CFF" w:rsidRDefault="00710683" w:rsidP="00C022E8">
      <w:pPr>
        <w:spacing w:after="0" w:line="240" w:lineRule="auto"/>
        <w:ind w:left="4678"/>
        <w:jc w:val="right"/>
        <w:outlineLvl w:val="0"/>
        <w:rPr>
          <w:rFonts w:ascii="Times" w:hAnsi="Times"/>
          <w:i/>
          <w:sz w:val="16"/>
          <w:szCs w:val="16"/>
        </w:rPr>
      </w:pPr>
      <w:bookmarkStart w:id="348" w:name="_Toc50536009"/>
      <w:r w:rsidRPr="007A4CFF">
        <w:rPr>
          <w:rFonts w:ascii="Times" w:hAnsi="Times"/>
          <w:i/>
          <w:sz w:val="16"/>
          <w:szCs w:val="16"/>
        </w:rPr>
        <w:t>Załącznik do zarządzenia nr 166</w:t>
      </w:r>
      <w:bookmarkEnd w:id="348"/>
    </w:p>
    <w:p w14:paraId="500FE9C4" w14:textId="77777777" w:rsidR="00710683" w:rsidRPr="007A4CFF" w:rsidRDefault="00710683" w:rsidP="00C022E8">
      <w:pPr>
        <w:spacing w:after="0" w:line="240" w:lineRule="auto"/>
        <w:ind w:left="4678"/>
        <w:jc w:val="right"/>
        <w:outlineLvl w:val="0"/>
        <w:rPr>
          <w:rFonts w:ascii="Times" w:hAnsi="Times"/>
          <w:i/>
          <w:sz w:val="16"/>
          <w:szCs w:val="16"/>
        </w:rPr>
      </w:pPr>
      <w:bookmarkStart w:id="349" w:name="_Toc50536010"/>
      <w:r w:rsidRPr="007A4CFF">
        <w:rPr>
          <w:rFonts w:ascii="Times" w:hAnsi="Times"/>
          <w:i/>
          <w:sz w:val="16"/>
          <w:szCs w:val="16"/>
        </w:rPr>
        <w:t>Rektora UMK z dnia 21 grudnia 2015 r.</w:t>
      </w:r>
      <w:bookmarkEnd w:id="349"/>
    </w:p>
    <w:p w14:paraId="0D87F712" w14:textId="77777777" w:rsidR="00710683" w:rsidRPr="007A4CFF" w:rsidRDefault="00710683" w:rsidP="00C022E8">
      <w:pPr>
        <w:spacing w:after="0" w:line="240" w:lineRule="auto"/>
        <w:outlineLvl w:val="0"/>
        <w:rPr>
          <w:rFonts w:ascii="Times" w:hAnsi="Times"/>
          <w:i/>
          <w:sz w:val="16"/>
          <w:szCs w:val="16"/>
        </w:rPr>
      </w:pPr>
    </w:p>
    <w:p w14:paraId="341E3279" w14:textId="77777777" w:rsidR="00710683" w:rsidRPr="007A4CFF" w:rsidRDefault="00710683" w:rsidP="00C022E8">
      <w:pPr>
        <w:spacing w:after="0" w:line="240" w:lineRule="auto"/>
        <w:outlineLvl w:val="0"/>
        <w:rPr>
          <w:rFonts w:ascii="Times" w:hAnsi="Times"/>
          <w:i/>
          <w:sz w:val="16"/>
          <w:szCs w:val="16"/>
        </w:rPr>
      </w:pPr>
    </w:p>
    <w:p w14:paraId="058329FF" w14:textId="77777777" w:rsidR="00710683" w:rsidRPr="007A4CFF" w:rsidRDefault="00710683" w:rsidP="00C022E8">
      <w:pPr>
        <w:spacing w:after="0" w:line="240" w:lineRule="auto"/>
        <w:jc w:val="center"/>
        <w:outlineLvl w:val="0"/>
        <w:rPr>
          <w:rFonts w:ascii="Times" w:hAnsi="Times"/>
          <w:b/>
          <w:sz w:val="20"/>
          <w:szCs w:val="20"/>
        </w:rPr>
      </w:pPr>
      <w:bookmarkStart w:id="350" w:name="_Toc50536011"/>
      <w:r w:rsidRPr="007A4CFF">
        <w:rPr>
          <w:rFonts w:ascii="Times" w:hAnsi="Times"/>
          <w:b/>
          <w:sz w:val="20"/>
          <w:szCs w:val="20"/>
        </w:rPr>
        <w:t>Formularz opisu przedmiotu (formularz sylabusa) na studiach wyższych,</w:t>
      </w:r>
      <w:bookmarkEnd w:id="350"/>
    </w:p>
    <w:p w14:paraId="13EECD8B" w14:textId="77777777" w:rsidR="00710683" w:rsidRPr="007A4CFF" w:rsidRDefault="00710683" w:rsidP="00C022E8">
      <w:pPr>
        <w:spacing w:after="0" w:line="240" w:lineRule="auto"/>
        <w:jc w:val="center"/>
        <w:outlineLvl w:val="0"/>
        <w:rPr>
          <w:rFonts w:ascii="Times" w:hAnsi="Times"/>
          <w:b/>
          <w:sz w:val="20"/>
          <w:szCs w:val="20"/>
        </w:rPr>
      </w:pPr>
      <w:bookmarkStart w:id="351" w:name="_Toc50536012"/>
      <w:r w:rsidRPr="007A4CFF">
        <w:rPr>
          <w:rFonts w:ascii="Times" w:hAnsi="Times"/>
          <w:b/>
          <w:sz w:val="20"/>
          <w:szCs w:val="20"/>
        </w:rPr>
        <w:t>doktoranckich, podyplomowych i kursach doszkalających</w:t>
      </w:r>
      <w:bookmarkEnd w:id="351"/>
    </w:p>
    <w:p w14:paraId="4B4FFFEC" w14:textId="77777777" w:rsidR="00710683" w:rsidRPr="007A4CFF" w:rsidRDefault="00710683" w:rsidP="00C022E8">
      <w:pPr>
        <w:spacing w:after="0" w:line="240" w:lineRule="auto"/>
        <w:jc w:val="right"/>
        <w:outlineLvl w:val="0"/>
        <w:rPr>
          <w:rFonts w:ascii="Times" w:hAnsi="Times"/>
          <w:b/>
          <w:sz w:val="16"/>
          <w:szCs w:val="16"/>
        </w:rPr>
      </w:pPr>
    </w:p>
    <w:p w14:paraId="5719E3F0" w14:textId="2C010F20" w:rsidR="00710683" w:rsidRPr="007A4CFF" w:rsidRDefault="00AA26B8" w:rsidP="00AA26B8">
      <w:pPr>
        <w:spacing w:after="0" w:line="240" w:lineRule="auto"/>
        <w:contextualSpacing/>
        <w:jc w:val="both"/>
        <w:outlineLvl w:val="0"/>
        <w:rPr>
          <w:rFonts w:ascii="Times" w:hAnsi="Times"/>
          <w:b/>
        </w:rPr>
      </w:pPr>
      <w:bookmarkStart w:id="352" w:name="_Toc50536013"/>
      <w:r>
        <w:rPr>
          <w:rFonts w:ascii="Times New Roman" w:hAnsi="Times New Roman" w:cs="Times New Roman"/>
          <w:b/>
        </w:rPr>
        <w:t xml:space="preserve">A) </w:t>
      </w:r>
      <w:r w:rsidR="00710683" w:rsidRPr="007A4CFF">
        <w:rPr>
          <w:rFonts w:ascii="Times" w:hAnsi="Times"/>
          <w:b/>
        </w:rPr>
        <w:t>Ogólny opis przedmiotu</w:t>
      </w:r>
      <w:bookmarkEnd w:id="352"/>
      <w:r w:rsidR="00710683" w:rsidRPr="007A4CFF">
        <w:rPr>
          <w:rFonts w:ascii="Times" w:hAnsi="Times"/>
          <w:b/>
        </w:rPr>
        <w:t xml:space="preserve"> </w:t>
      </w:r>
    </w:p>
    <w:p w14:paraId="174A5AE9" w14:textId="77777777" w:rsidR="00710683" w:rsidRPr="007A4CFF" w:rsidRDefault="00710683" w:rsidP="00C022E8">
      <w:pPr>
        <w:spacing w:after="0" w:line="240" w:lineRule="auto"/>
        <w:contextualSpacing/>
        <w:jc w:val="both"/>
        <w:rPr>
          <w:rFonts w:ascii="Times" w:hAnsi="Times"/>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74A9E7D9" w14:textId="77777777" w:rsidTr="00710683">
        <w:tc>
          <w:tcPr>
            <w:tcW w:w="3368" w:type="dxa"/>
          </w:tcPr>
          <w:p w14:paraId="1A8E65A1" w14:textId="77777777" w:rsidR="00710683" w:rsidRPr="007A4CFF" w:rsidRDefault="00710683" w:rsidP="00C022E8">
            <w:pPr>
              <w:spacing w:after="0" w:line="240" w:lineRule="auto"/>
              <w:jc w:val="center"/>
              <w:rPr>
                <w:rFonts w:ascii="Times" w:hAnsi="Times"/>
                <w:b/>
              </w:rPr>
            </w:pPr>
          </w:p>
          <w:p w14:paraId="63DD81D1"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3CA0ED6" w14:textId="77777777" w:rsidR="00710683" w:rsidRPr="007A4CFF" w:rsidRDefault="00710683" w:rsidP="00C022E8">
            <w:pPr>
              <w:spacing w:after="0" w:line="240" w:lineRule="auto"/>
              <w:jc w:val="center"/>
              <w:rPr>
                <w:rFonts w:ascii="Times" w:hAnsi="Times"/>
                <w:b/>
              </w:rPr>
            </w:pPr>
          </w:p>
        </w:tc>
        <w:tc>
          <w:tcPr>
            <w:tcW w:w="6066" w:type="dxa"/>
          </w:tcPr>
          <w:p w14:paraId="39A7EE66" w14:textId="77777777" w:rsidR="00710683" w:rsidRPr="007A4CFF" w:rsidRDefault="00710683" w:rsidP="00C022E8">
            <w:pPr>
              <w:spacing w:after="0" w:line="240" w:lineRule="auto"/>
              <w:jc w:val="center"/>
              <w:rPr>
                <w:rFonts w:ascii="Times" w:hAnsi="Times"/>
                <w:b/>
              </w:rPr>
            </w:pPr>
          </w:p>
          <w:p w14:paraId="7A71A3E8"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9BFD259" w14:textId="77777777" w:rsidTr="00710683">
        <w:trPr>
          <w:trHeight w:val="20"/>
        </w:trPr>
        <w:tc>
          <w:tcPr>
            <w:tcW w:w="3368" w:type="dxa"/>
          </w:tcPr>
          <w:p w14:paraId="353077AE"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1F6C0DD4" w14:textId="77777777" w:rsidR="00710683" w:rsidRPr="007A4CFF" w:rsidRDefault="00710683" w:rsidP="00C022E8">
            <w:pPr>
              <w:spacing w:after="0" w:line="240" w:lineRule="auto"/>
              <w:jc w:val="center"/>
              <w:rPr>
                <w:rFonts w:ascii="Times" w:eastAsia="Calibri" w:hAnsi="Times"/>
                <w:b/>
                <w:bCs/>
              </w:rPr>
            </w:pPr>
            <w:r w:rsidRPr="007A4CFF">
              <w:rPr>
                <w:rFonts w:ascii="Times" w:eastAsia="Calibri" w:hAnsi="Times"/>
                <w:b/>
                <w:bCs/>
              </w:rPr>
              <w:t>Biochemia kliniczna</w:t>
            </w:r>
          </w:p>
          <w:p w14:paraId="0F5B39A9" w14:textId="77777777" w:rsidR="00710683" w:rsidRPr="007A4CFF" w:rsidRDefault="00710683" w:rsidP="00C022E8">
            <w:pPr>
              <w:spacing w:after="0" w:line="240" w:lineRule="auto"/>
              <w:jc w:val="center"/>
              <w:rPr>
                <w:rFonts w:ascii="Times" w:eastAsia="Calibri" w:hAnsi="Times"/>
                <w:b/>
                <w:bCs/>
              </w:rPr>
            </w:pPr>
            <w:r w:rsidRPr="007A4CFF">
              <w:rPr>
                <w:rFonts w:ascii="Times" w:eastAsia="Calibri" w:hAnsi="Times"/>
                <w:b/>
                <w:bCs/>
              </w:rPr>
              <w:t>(Clinical biochemistry)</w:t>
            </w:r>
          </w:p>
        </w:tc>
      </w:tr>
      <w:tr w:rsidR="00710683" w:rsidRPr="007A4CFF" w14:paraId="23609F3C" w14:textId="77777777" w:rsidTr="00710683">
        <w:trPr>
          <w:trHeight w:val="20"/>
        </w:trPr>
        <w:tc>
          <w:tcPr>
            <w:tcW w:w="3368" w:type="dxa"/>
          </w:tcPr>
          <w:p w14:paraId="0EF584E4"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7BF7C929" w14:textId="77777777" w:rsidR="00710683" w:rsidRPr="007A4CFF" w:rsidRDefault="00710683" w:rsidP="00C022E8">
            <w:pPr>
              <w:pStyle w:val="Domylnie"/>
              <w:spacing w:after="0" w:line="240" w:lineRule="auto"/>
              <w:jc w:val="center"/>
              <w:rPr>
                <w:rFonts w:ascii="Times" w:eastAsia="Calibri" w:hAnsi="Times" w:cs="Times New Roman"/>
                <w:b/>
              </w:rPr>
            </w:pPr>
            <w:r w:rsidRPr="007A4CFF">
              <w:rPr>
                <w:rFonts w:ascii="Times" w:eastAsia="Calibri" w:hAnsi="Times" w:cs="Times New Roman"/>
                <w:b/>
              </w:rPr>
              <w:t>Katedra Biochemii Klinicznej</w:t>
            </w:r>
          </w:p>
          <w:p w14:paraId="6BED1BC8" w14:textId="77777777" w:rsidR="00710683" w:rsidRPr="007A4CFF" w:rsidRDefault="00710683" w:rsidP="00C022E8">
            <w:pPr>
              <w:spacing w:after="0" w:line="240" w:lineRule="auto"/>
              <w:jc w:val="center"/>
              <w:rPr>
                <w:rFonts w:ascii="Times" w:eastAsia="Calibri" w:hAnsi="Times"/>
                <w:b/>
              </w:rPr>
            </w:pPr>
            <w:r w:rsidRPr="007A4CFF">
              <w:rPr>
                <w:rFonts w:ascii="Times" w:eastAsia="Calibri" w:hAnsi="Times"/>
                <w:b/>
              </w:rPr>
              <w:t>Wydział Farmaceutyczny</w:t>
            </w:r>
          </w:p>
          <w:p w14:paraId="024FCB76" w14:textId="77777777" w:rsidR="00710683" w:rsidRPr="007A4CFF" w:rsidRDefault="00710683" w:rsidP="00C022E8">
            <w:pPr>
              <w:pStyle w:val="Domylnie"/>
              <w:spacing w:after="0" w:line="240" w:lineRule="auto"/>
              <w:jc w:val="center"/>
              <w:rPr>
                <w:rFonts w:ascii="Times" w:eastAsia="Calibri" w:hAnsi="Times" w:cs="Times New Roman"/>
                <w:b/>
              </w:rPr>
            </w:pPr>
            <w:r w:rsidRPr="007A4CFF">
              <w:rPr>
                <w:rFonts w:ascii="Times" w:eastAsia="Calibri" w:hAnsi="Times" w:cs="Times New Roman"/>
                <w:b/>
              </w:rPr>
              <w:t>Collegium Medicum im. Ludwika Rydygiera w Bydgoszczy</w:t>
            </w:r>
          </w:p>
          <w:p w14:paraId="4A3D0E7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eastAsia="Calibri" w:hAnsi="Times"/>
                <w:b/>
              </w:rPr>
              <w:t>Uniwersytet Mikołaja Kopernika w Toruniu</w:t>
            </w:r>
          </w:p>
        </w:tc>
      </w:tr>
      <w:tr w:rsidR="00710683" w:rsidRPr="007A4CFF" w14:paraId="2E1AC573" w14:textId="77777777" w:rsidTr="00710683">
        <w:trPr>
          <w:trHeight w:val="20"/>
        </w:trPr>
        <w:tc>
          <w:tcPr>
            <w:tcW w:w="3368" w:type="dxa"/>
          </w:tcPr>
          <w:p w14:paraId="4CC98D86"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6B47278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3C3EAF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173FD78B" w14:textId="77777777" w:rsidTr="00710683">
        <w:trPr>
          <w:trHeight w:val="20"/>
        </w:trPr>
        <w:tc>
          <w:tcPr>
            <w:tcW w:w="3368" w:type="dxa"/>
          </w:tcPr>
          <w:p w14:paraId="5415A8F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5DFEE90F"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color w:val="auto"/>
                <w:sz w:val="22"/>
                <w:szCs w:val="22"/>
              </w:rPr>
              <w:t>1704-A3-BIOCHKL-SJ</w:t>
            </w:r>
          </w:p>
        </w:tc>
      </w:tr>
      <w:tr w:rsidR="00710683" w:rsidRPr="007A4CFF" w14:paraId="3D895761" w14:textId="77777777" w:rsidTr="00710683">
        <w:trPr>
          <w:trHeight w:val="20"/>
        </w:trPr>
        <w:tc>
          <w:tcPr>
            <w:tcW w:w="3368" w:type="dxa"/>
          </w:tcPr>
          <w:p w14:paraId="073CA2FA"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shd w:val="clear" w:color="auto" w:fill="auto"/>
          </w:tcPr>
          <w:p w14:paraId="3C44FC21"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710683" w:rsidRPr="007A4CFF" w14:paraId="166BB187" w14:textId="77777777" w:rsidTr="00710683">
        <w:trPr>
          <w:trHeight w:val="20"/>
        </w:trPr>
        <w:tc>
          <w:tcPr>
            <w:tcW w:w="3368" w:type="dxa"/>
          </w:tcPr>
          <w:p w14:paraId="58E9F276"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22078AF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10</w:t>
            </w:r>
          </w:p>
        </w:tc>
      </w:tr>
      <w:tr w:rsidR="00710683" w:rsidRPr="007A4CFF" w14:paraId="74405B05" w14:textId="77777777" w:rsidTr="00710683">
        <w:trPr>
          <w:trHeight w:val="20"/>
        </w:trPr>
        <w:tc>
          <w:tcPr>
            <w:tcW w:w="3368" w:type="dxa"/>
          </w:tcPr>
          <w:p w14:paraId="3C864290"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05B462D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484F0C15" w14:textId="77777777" w:rsidTr="00710683">
        <w:trPr>
          <w:trHeight w:val="20"/>
        </w:trPr>
        <w:tc>
          <w:tcPr>
            <w:tcW w:w="3368" w:type="dxa"/>
          </w:tcPr>
          <w:p w14:paraId="63F0C042"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260C7E1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0C497ACE" w14:textId="77777777" w:rsidTr="00710683">
        <w:trPr>
          <w:trHeight w:val="20"/>
        </w:trPr>
        <w:tc>
          <w:tcPr>
            <w:tcW w:w="3368" w:type="dxa"/>
          </w:tcPr>
          <w:p w14:paraId="1B8F4A89"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632B397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785C7784" w14:textId="77777777" w:rsidTr="00710683">
        <w:trPr>
          <w:trHeight w:val="20"/>
        </w:trPr>
        <w:tc>
          <w:tcPr>
            <w:tcW w:w="3368" w:type="dxa"/>
          </w:tcPr>
          <w:p w14:paraId="79F8F71E"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5F2D2246"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Obligatoryjny</w:t>
            </w:r>
          </w:p>
          <w:p w14:paraId="6188B251"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Moduł kształcenia E</w:t>
            </w:r>
          </w:p>
          <w:p w14:paraId="542DB3E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710683" w:rsidRPr="007A4CFF" w14:paraId="4B75CA4F" w14:textId="77777777" w:rsidTr="00710683">
        <w:tc>
          <w:tcPr>
            <w:tcW w:w="3368" w:type="dxa"/>
            <w:shd w:val="clear" w:color="auto" w:fill="FFFFFF"/>
          </w:tcPr>
          <w:p w14:paraId="0E61FCCA"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02B9258" w14:textId="77777777" w:rsidR="00710683" w:rsidRPr="007A4CFF" w:rsidRDefault="00710683" w:rsidP="006A4784">
            <w:pPr>
              <w:numPr>
                <w:ilvl w:val="0"/>
                <w:numId w:val="380"/>
              </w:numPr>
              <w:spacing w:after="0" w:line="240" w:lineRule="auto"/>
              <w:ind w:left="317" w:right="34" w:hanging="284"/>
              <w:jc w:val="both"/>
              <w:rPr>
                <w:rFonts w:ascii="Times" w:hAnsi="Times"/>
              </w:rPr>
            </w:pPr>
            <w:r w:rsidRPr="007A4CFF">
              <w:rPr>
                <w:rFonts w:ascii="Times" w:hAnsi="Times"/>
              </w:rPr>
              <w:t>Nakład pracy związany z zajęciami wymagającymi bezpośredniego udziału nauczycieli akademickich wynosi:</w:t>
            </w:r>
          </w:p>
          <w:p w14:paraId="029A2652"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udział w wykładach: </w:t>
            </w:r>
            <w:r w:rsidRPr="007A4CFF">
              <w:rPr>
                <w:rFonts w:ascii="Times" w:hAnsi="Times"/>
                <w:b/>
              </w:rPr>
              <w:t>50 godzin</w:t>
            </w:r>
          </w:p>
          <w:p w14:paraId="6EBCBDED"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udział w laboratoriach: </w:t>
            </w:r>
            <w:r w:rsidRPr="007A4CFF">
              <w:rPr>
                <w:rFonts w:ascii="Times" w:hAnsi="Times"/>
                <w:b/>
              </w:rPr>
              <w:t>60 godzin</w:t>
            </w:r>
          </w:p>
          <w:p w14:paraId="59CF1865" w14:textId="77777777" w:rsidR="00710683" w:rsidRPr="007A4CFF" w:rsidRDefault="00710683" w:rsidP="006A4784">
            <w:pPr>
              <w:numPr>
                <w:ilvl w:val="0"/>
                <w:numId w:val="367"/>
              </w:numPr>
              <w:spacing w:after="0" w:line="240" w:lineRule="auto"/>
              <w:ind w:right="34" w:hanging="403"/>
              <w:jc w:val="both"/>
              <w:rPr>
                <w:rFonts w:ascii="Times" w:hAnsi="Times"/>
                <w:b/>
              </w:rPr>
            </w:pPr>
            <w:r w:rsidRPr="007A4CFF">
              <w:rPr>
                <w:rFonts w:ascii="Times" w:hAnsi="Times"/>
              </w:rPr>
              <w:t xml:space="preserve">udział w seminariach: </w:t>
            </w:r>
            <w:r w:rsidRPr="007A4CFF">
              <w:rPr>
                <w:rFonts w:ascii="Times" w:hAnsi="Times"/>
                <w:b/>
              </w:rPr>
              <w:t>30 godzin</w:t>
            </w:r>
          </w:p>
          <w:p w14:paraId="78E7CFCD"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udział w konsultacjach naukowo-badawczych: </w:t>
            </w:r>
            <w:r w:rsidRPr="007A4CFF">
              <w:rPr>
                <w:rFonts w:ascii="Times" w:hAnsi="Times"/>
                <w:b/>
              </w:rPr>
              <w:t>20</w:t>
            </w:r>
            <w:r w:rsidRPr="007A4CFF">
              <w:rPr>
                <w:rFonts w:ascii="Times" w:hAnsi="Times"/>
              </w:rPr>
              <w:t xml:space="preserve"> </w:t>
            </w:r>
            <w:r w:rsidRPr="007A4CFF">
              <w:rPr>
                <w:rFonts w:ascii="Times" w:hAnsi="Times"/>
                <w:b/>
              </w:rPr>
              <w:t>godzin</w:t>
            </w:r>
          </w:p>
          <w:p w14:paraId="701BE800"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egzamin praktyczny i teoretyczny: </w:t>
            </w:r>
            <w:r w:rsidRPr="007A4CFF">
              <w:rPr>
                <w:rFonts w:ascii="Times" w:hAnsi="Times"/>
                <w:b/>
              </w:rPr>
              <w:t>2 godziny</w:t>
            </w:r>
          </w:p>
          <w:p w14:paraId="79A04401" w14:textId="77777777" w:rsidR="00710683" w:rsidRPr="007A4CFF" w:rsidRDefault="00710683" w:rsidP="00B86433">
            <w:pPr>
              <w:spacing w:after="0" w:line="240" w:lineRule="auto"/>
              <w:ind w:right="34"/>
              <w:jc w:val="both"/>
              <w:rPr>
                <w:rFonts w:ascii="Times" w:hAnsi="Times"/>
                <w:b/>
              </w:rPr>
            </w:pPr>
            <w:r w:rsidRPr="007A4CFF">
              <w:rPr>
                <w:rFonts w:ascii="Times" w:hAnsi="Times"/>
              </w:rPr>
              <w:t>Nakład pracy związany z zajęciami wymagającymi bezpośredniego udziału nauczycieli akademickich wynosi</w:t>
            </w:r>
            <w:r w:rsidRPr="007A4CFF">
              <w:rPr>
                <w:rFonts w:ascii="Times" w:hAnsi="Times"/>
              </w:rPr>
              <w:br/>
            </w:r>
            <w:r w:rsidRPr="007A4CFF">
              <w:rPr>
                <w:rFonts w:ascii="Times" w:hAnsi="Times"/>
                <w:b/>
              </w:rPr>
              <w:t>162 godziny</w:t>
            </w:r>
            <w:r w:rsidRPr="007A4CFF">
              <w:rPr>
                <w:rFonts w:ascii="Times" w:hAnsi="Times"/>
              </w:rPr>
              <w:t xml:space="preserve">, co odpowiada </w:t>
            </w:r>
            <w:r w:rsidRPr="007A4CFF">
              <w:rPr>
                <w:rFonts w:ascii="Times" w:hAnsi="Times"/>
                <w:b/>
              </w:rPr>
              <w:t>6,48 punktu ECTS</w:t>
            </w:r>
          </w:p>
          <w:p w14:paraId="145DCBE2" w14:textId="77777777" w:rsidR="00710683" w:rsidRPr="007A4CFF" w:rsidRDefault="00710683" w:rsidP="00C022E8">
            <w:pPr>
              <w:spacing w:after="0" w:line="240" w:lineRule="auto"/>
              <w:ind w:right="34"/>
              <w:jc w:val="both"/>
              <w:rPr>
                <w:rFonts w:ascii="Times" w:hAnsi="Times"/>
              </w:rPr>
            </w:pPr>
          </w:p>
          <w:p w14:paraId="6D6357C5" w14:textId="77777777" w:rsidR="00710683" w:rsidRPr="007A4CFF" w:rsidRDefault="00710683" w:rsidP="006A4784">
            <w:pPr>
              <w:numPr>
                <w:ilvl w:val="0"/>
                <w:numId w:val="380"/>
              </w:numPr>
              <w:spacing w:after="0" w:line="240" w:lineRule="auto"/>
              <w:ind w:left="317" w:right="34" w:hanging="284"/>
              <w:jc w:val="both"/>
              <w:rPr>
                <w:rFonts w:ascii="Times" w:hAnsi="Times"/>
              </w:rPr>
            </w:pPr>
            <w:r w:rsidRPr="007A4CFF">
              <w:rPr>
                <w:rFonts w:ascii="Times" w:hAnsi="Times"/>
              </w:rPr>
              <w:t>Bilans nakładu pracy studenta:</w:t>
            </w:r>
          </w:p>
          <w:p w14:paraId="172B0306"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wykładach, przygotowanie notatek: </w:t>
            </w:r>
            <w:r w:rsidRPr="007A4CFF">
              <w:rPr>
                <w:rFonts w:ascii="Times" w:hAnsi="Times"/>
                <w:b/>
              </w:rPr>
              <w:t>50 godzin</w:t>
            </w:r>
          </w:p>
          <w:p w14:paraId="681FCABA"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laboratoriach: </w:t>
            </w:r>
            <w:r w:rsidRPr="007A4CFF">
              <w:rPr>
                <w:rFonts w:ascii="Times" w:hAnsi="Times"/>
                <w:b/>
              </w:rPr>
              <w:t>60 godzin</w:t>
            </w:r>
          </w:p>
          <w:p w14:paraId="26B141B3"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seminariach: </w:t>
            </w:r>
            <w:r w:rsidRPr="007A4CFF">
              <w:rPr>
                <w:rFonts w:ascii="Times" w:hAnsi="Times"/>
                <w:b/>
              </w:rPr>
              <w:t>30 godzin</w:t>
            </w:r>
          </w:p>
          <w:p w14:paraId="79323ABA"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konsultacjach naukowo-badawczych: </w:t>
            </w:r>
            <w:r w:rsidRPr="007A4CFF">
              <w:rPr>
                <w:rFonts w:ascii="Times" w:hAnsi="Times"/>
                <w:b/>
              </w:rPr>
              <w:t>15 godzin</w:t>
            </w:r>
          </w:p>
          <w:p w14:paraId="1703F572"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czytanie wybranego piśmiennictwa naukowego: </w:t>
            </w:r>
            <w:r w:rsidRPr="007A4CFF">
              <w:rPr>
                <w:rFonts w:ascii="Times" w:hAnsi="Times"/>
                <w:b/>
              </w:rPr>
              <w:t>5</w:t>
            </w:r>
            <w:r w:rsidRPr="007A4CFF">
              <w:rPr>
                <w:rFonts w:ascii="Times" w:hAnsi="Times"/>
              </w:rPr>
              <w:t xml:space="preserve"> </w:t>
            </w:r>
            <w:r w:rsidRPr="007A4CFF">
              <w:rPr>
                <w:rFonts w:ascii="Times" w:hAnsi="Times"/>
                <w:b/>
              </w:rPr>
              <w:t>godzin</w:t>
            </w:r>
          </w:p>
          <w:p w14:paraId="0DEBE445"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przygotowanie do laboratoriów: </w:t>
            </w:r>
            <w:r w:rsidRPr="007A4CFF">
              <w:rPr>
                <w:rFonts w:ascii="Times" w:hAnsi="Times"/>
                <w:b/>
              </w:rPr>
              <w:t>25 godzin</w:t>
            </w:r>
          </w:p>
          <w:p w14:paraId="2DA0D3FB"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 xml:space="preserve">przygotowanie do seminariów: </w:t>
            </w:r>
            <w:r w:rsidRPr="007A4CFF">
              <w:rPr>
                <w:rFonts w:ascii="Times" w:hAnsi="Times"/>
                <w:b/>
              </w:rPr>
              <w:t>25 godzin</w:t>
            </w:r>
          </w:p>
          <w:p w14:paraId="0DF0FE68"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przygotowanie do kolokwiów:</w:t>
            </w:r>
            <w:r w:rsidRPr="007A4CFF">
              <w:rPr>
                <w:rFonts w:ascii="Times" w:hAnsi="Times"/>
                <w:b/>
              </w:rPr>
              <w:t xml:space="preserve"> 20 godzin</w:t>
            </w:r>
          </w:p>
          <w:p w14:paraId="715C946D"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przygotowanie do egzaminu i egzamin:</w:t>
            </w:r>
            <w:r w:rsidRPr="007A4CFF">
              <w:rPr>
                <w:rFonts w:ascii="Times" w:hAnsi="Times"/>
                <w:b/>
              </w:rPr>
              <w:t xml:space="preserve"> 20 godzin</w:t>
            </w:r>
          </w:p>
          <w:p w14:paraId="07B6FFBB" w14:textId="77777777" w:rsidR="00710683" w:rsidRPr="007A4CFF" w:rsidRDefault="00710683" w:rsidP="00B86433">
            <w:pPr>
              <w:spacing w:after="0" w:line="240" w:lineRule="auto"/>
              <w:ind w:right="34"/>
              <w:jc w:val="both"/>
              <w:rPr>
                <w:rFonts w:ascii="Times" w:hAnsi="Times"/>
                <w:b/>
              </w:rPr>
            </w:pPr>
            <w:r w:rsidRPr="007A4CFF">
              <w:rPr>
                <w:rFonts w:ascii="Times" w:hAnsi="Times"/>
              </w:rPr>
              <w:lastRenderedPageBreak/>
              <w:t xml:space="preserve">Łączny nakład pracy studenta związany z realizacją przedmiotu wynosi </w:t>
            </w:r>
            <w:r w:rsidRPr="007A4CFF">
              <w:rPr>
                <w:rFonts w:ascii="Times" w:hAnsi="Times"/>
                <w:b/>
              </w:rPr>
              <w:t>250 godzin</w:t>
            </w:r>
            <w:r w:rsidRPr="007A4CFF">
              <w:rPr>
                <w:rFonts w:ascii="Times" w:hAnsi="Times"/>
              </w:rPr>
              <w:t xml:space="preserve">, co odpowiada </w:t>
            </w:r>
            <w:r w:rsidRPr="007A4CFF">
              <w:rPr>
                <w:rFonts w:ascii="Times" w:hAnsi="Times"/>
                <w:b/>
              </w:rPr>
              <w:t>10 punktom ECTS</w:t>
            </w:r>
          </w:p>
          <w:p w14:paraId="127D4C3A" w14:textId="77777777" w:rsidR="00710683" w:rsidRPr="007A4CFF" w:rsidRDefault="00710683" w:rsidP="00C022E8">
            <w:pPr>
              <w:widowControl w:val="0"/>
              <w:spacing w:after="0" w:line="240" w:lineRule="auto"/>
              <w:ind w:right="34"/>
              <w:jc w:val="both"/>
              <w:rPr>
                <w:rFonts w:ascii="Times" w:hAnsi="Times"/>
                <w:iCs/>
              </w:rPr>
            </w:pPr>
          </w:p>
          <w:p w14:paraId="6BE215C0" w14:textId="77777777" w:rsidR="00710683" w:rsidRPr="007A4CFF" w:rsidRDefault="00710683" w:rsidP="006A4784">
            <w:pPr>
              <w:widowControl w:val="0"/>
              <w:numPr>
                <w:ilvl w:val="0"/>
                <w:numId w:val="380"/>
              </w:numPr>
              <w:tabs>
                <w:tab w:val="left" w:pos="317"/>
              </w:tabs>
              <w:spacing w:after="0" w:line="240" w:lineRule="auto"/>
              <w:ind w:left="317" w:right="34" w:hanging="284"/>
              <w:jc w:val="both"/>
              <w:rPr>
                <w:rFonts w:ascii="Times" w:hAnsi="Times"/>
              </w:rPr>
            </w:pPr>
            <w:r w:rsidRPr="007A4CFF">
              <w:rPr>
                <w:rFonts w:ascii="Times" w:hAnsi="Times"/>
              </w:rPr>
              <w:t>Nakład pracy związany z prowadzonymi badaniami naukowymi:</w:t>
            </w:r>
          </w:p>
          <w:p w14:paraId="5B6947EE" w14:textId="77777777" w:rsidR="00710683" w:rsidRPr="007A4CFF" w:rsidRDefault="00710683" w:rsidP="006A4784">
            <w:pPr>
              <w:widowControl w:val="0"/>
              <w:numPr>
                <w:ilvl w:val="0"/>
                <w:numId w:val="367"/>
              </w:numPr>
              <w:spacing w:after="0" w:line="240" w:lineRule="auto"/>
              <w:ind w:right="34"/>
              <w:jc w:val="both"/>
              <w:rPr>
                <w:rFonts w:ascii="Times" w:hAnsi="Times"/>
              </w:rPr>
            </w:pPr>
            <w:r w:rsidRPr="007A4CFF">
              <w:rPr>
                <w:rFonts w:ascii="Times" w:hAnsi="Times"/>
              </w:rPr>
              <w:t xml:space="preserve">czytanie wybranego piśmiennictwa naukowego: </w:t>
            </w:r>
            <w:r w:rsidRPr="007A4CFF">
              <w:rPr>
                <w:rFonts w:ascii="Times" w:hAnsi="Times"/>
                <w:b/>
              </w:rPr>
              <w:t>5</w:t>
            </w:r>
            <w:r w:rsidRPr="007A4CFF">
              <w:rPr>
                <w:rFonts w:ascii="Times" w:hAnsi="Times"/>
              </w:rPr>
              <w:t xml:space="preserve"> </w:t>
            </w:r>
            <w:r w:rsidRPr="007A4CFF">
              <w:rPr>
                <w:rFonts w:ascii="Times" w:hAnsi="Times"/>
                <w:b/>
              </w:rPr>
              <w:t>godzin</w:t>
            </w:r>
          </w:p>
          <w:p w14:paraId="70F965ED"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5 godzin</w:t>
            </w:r>
            <w:r w:rsidRPr="007A4CFF">
              <w:rPr>
                <w:rFonts w:ascii="Times" w:hAnsi="Times"/>
                <w:iCs/>
              </w:rPr>
              <w:t xml:space="preserve">, co odpowiada </w:t>
            </w:r>
            <w:r w:rsidRPr="007A4CFF">
              <w:rPr>
                <w:rFonts w:ascii="Times" w:hAnsi="Times"/>
                <w:b/>
                <w:iCs/>
              </w:rPr>
              <w:t>0,20</w:t>
            </w:r>
            <w:r w:rsidRPr="007A4CFF">
              <w:rPr>
                <w:rFonts w:ascii="Times" w:hAnsi="Times"/>
                <w:iCs/>
              </w:rPr>
              <w:br/>
            </w:r>
            <w:r w:rsidRPr="007A4CFF">
              <w:rPr>
                <w:rFonts w:ascii="Times" w:hAnsi="Times"/>
                <w:b/>
                <w:iCs/>
              </w:rPr>
              <w:t xml:space="preserve"> punktu ECTS</w:t>
            </w:r>
          </w:p>
          <w:p w14:paraId="2AC82797" w14:textId="77777777" w:rsidR="00710683" w:rsidRPr="007A4CFF" w:rsidRDefault="00710683" w:rsidP="00C022E8">
            <w:pPr>
              <w:widowControl w:val="0"/>
              <w:spacing w:after="0" w:line="240" w:lineRule="auto"/>
              <w:ind w:left="317" w:right="34"/>
              <w:jc w:val="both"/>
              <w:rPr>
                <w:rFonts w:ascii="Times" w:hAnsi="Times"/>
                <w:iCs/>
              </w:rPr>
            </w:pPr>
          </w:p>
          <w:p w14:paraId="5BA3944F" w14:textId="77777777" w:rsidR="00710683" w:rsidRPr="007A4CFF" w:rsidRDefault="00710683" w:rsidP="006A4784">
            <w:pPr>
              <w:widowControl w:val="0"/>
              <w:numPr>
                <w:ilvl w:val="0"/>
                <w:numId w:val="380"/>
              </w:numPr>
              <w:tabs>
                <w:tab w:val="left" w:pos="317"/>
              </w:tabs>
              <w:spacing w:after="0" w:line="240" w:lineRule="auto"/>
              <w:ind w:left="317" w:right="34" w:hanging="284"/>
              <w:jc w:val="both"/>
              <w:rPr>
                <w:rFonts w:ascii="Times" w:hAnsi="Times"/>
                <w:iCs/>
              </w:rPr>
            </w:pPr>
            <w:r w:rsidRPr="007A4CFF">
              <w:rPr>
                <w:rFonts w:ascii="Times" w:hAnsi="Times"/>
                <w:iCs/>
              </w:rPr>
              <w:t>Czas wymagany do przygotowania się i do uczestnictwa w procesie oceniania:</w:t>
            </w:r>
          </w:p>
          <w:p w14:paraId="2D7D8D57"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 xml:space="preserve">przygotowanie do kolokwiów: </w:t>
            </w:r>
            <w:r w:rsidRPr="007A4CFF">
              <w:rPr>
                <w:rFonts w:ascii="Times" w:hAnsi="Times"/>
                <w:b/>
              </w:rPr>
              <w:t xml:space="preserve">15 godzin </w:t>
            </w:r>
          </w:p>
          <w:p w14:paraId="44A418FF"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przygotowanie do egzaminu i egzamin:</w:t>
            </w:r>
            <w:r w:rsidRPr="007A4CFF">
              <w:rPr>
                <w:rFonts w:ascii="Times" w:hAnsi="Times"/>
                <w:b/>
              </w:rPr>
              <w:t xml:space="preserve"> 20 godzin</w:t>
            </w:r>
          </w:p>
          <w:p w14:paraId="665FD908"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 xml:space="preserve">Łączny nakład pracy studenta związany z przygotowaniem do uczestnictwa w procesie oceniania wynosi </w:t>
            </w:r>
            <w:r w:rsidRPr="007A4CFF">
              <w:rPr>
                <w:rFonts w:ascii="Times" w:hAnsi="Times"/>
                <w:iCs/>
              </w:rPr>
              <w:br/>
            </w:r>
            <w:r w:rsidRPr="007A4CFF">
              <w:rPr>
                <w:rFonts w:ascii="Times" w:hAnsi="Times"/>
                <w:b/>
                <w:iCs/>
              </w:rPr>
              <w:t>35 godzin</w:t>
            </w:r>
            <w:r w:rsidRPr="007A4CFF">
              <w:rPr>
                <w:rFonts w:ascii="Times" w:hAnsi="Times"/>
                <w:iCs/>
              </w:rPr>
              <w:t xml:space="preserve">, co odpowiada </w:t>
            </w:r>
            <w:r w:rsidRPr="007A4CFF">
              <w:rPr>
                <w:rFonts w:ascii="Times" w:hAnsi="Times"/>
                <w:b/>
                <w:iCs/>
              </w:rPr>
              <w:t>1,40 punktu ECTS</w:t>
            </w:r>
          </w:p>
          <w:p w14:paraId="0616056A" w14:textId="77777777" w:rsidR="00710683" w:rsidRPr="007A4CFF" w:rsidRDefault="00710683" w:rsidP="00C022E8">
            <w:pPr>
              <w:widowControl w:val="0"/>
              <w:spacing w:after="0" w:line="240" w:lineRule="auto"/>
              <w:ind w:right="34"/>
              <w:jc w:val="both"/>
              <w:rPr>
                <w:rFonts w:ascii="Times" w:hAnsi="Times"/>
                <w:b/>
                <w:iCs/>
              </w:rPr>
            </w:pPr>
          </w:p>
          <w:p w14:paraId="15DA7081" w14:textId="77777777" w:rsidR="00710683" w:rsidRPr="007A4CFF" w:rsidRDefault="00710683" w:rsidP="006A4784">
            <w:pPr>
              <w:widowControl w:val="0"/>
              <w:numPr>
                <w:ilvl w:val="0"/>
                <w:numId w:val="380"/>
              </w:numPr>
              <w:tabs>
                <w:tab w:val="left" w:pos="317"/>
              </w:tabs>
              <w:spacing w:after="0" w:line="240" w:lineRule="auto"/>
              <w:ind w:right="34" w:hanging="1407"/>
              <w:jc w:val="both"/>
              <w:rPr>
                <w:rFonts w:ascii="Times" w:hAnsi="Times"/>
                <w:iCs/>
              </w:rPr>
            </w:pPr>
            <w:r w:rsidRPr="007A4CFF">
              <w:rPr>
                <w:rFonts w:ascii="Times" w:hAnsi="Times"/>
                <w:iCs/>
              </w:rPr>
              <w:t>Bilans nakładu pracy studenta o charakterze praktycznym:</w:t>
            </w:r>
          </w:p>
          <w:p w14:paraId="781AB2CB" w14:textId="77777777" w:rsidR="00710683" w:rsidRPr="007A4CFF" w:rsidRDefault="00710683" w:rsidP="006A4784">
            <w:pPr>
              <w:widowControl w:val="0"/>
              <w:numPr>
                <w:ilvl w:val="0"/>
                <w:numId w:val="367"/>
              </w:numPr>
              <w:spacing w:after="0" w:line="240" w:lineRule="auto"/>
              <w:ind w:right="34"/>
              <w:jc w:val="both"/>
              <w:rPr>
                <w:rFonts w:ascii="Times" w:hAnsi="Times"/>
                <w:iCs/>
              </w:rPr>
            </w:pPr>
            <w:r w:rsidRPr="007A4CFF">
              <w:rPr>
                <w:rFonts w:ascii="Times" w:hAnsi="Times"/>
                <w:iCs/>
              </w:rPr>
              <w:t xml:space="preserve">udział w </w:t>
            </w:r>
            <w:r w:rsidRPr="007A4CFF">
              <w:rPr>
                <w:rFonts w:ascii="Times" w:hAnsi="Times"/>
              </w:rPr>
              <w:t>laboratoriach:</w:t>
            </w:r>
            <w:r w:rsidRPr="007A4CFF">
              <w:rPr>
                <w:rFonts w:ascii="Times" w:hAnsi="Times"/>
                <w:b/>
                <w:iCs/>
              </w:rPr>
              <w:t xml:space="preserve"> 60 godzin</w:t>
            </w:r>
          </w:p>
          <w:p w14:paraId="3349FCD9" w14:textId="77777777" w:rsidR="00710683" w:rsidRPr="007A4CFF" w:rsidRDefault="00710683" w:rsidP="006A4784">
            <w:pPr>
              <w:widowControl w:val="0"/>
              <w:numPr>
                <w:ilvl w:val="0"/>
                <w:numId w:val="367"/>
              </w:numPr>
              <w:spacing w:after="0" w:line="240" w:lineRule="auto"/>
              <w:ind w:right="34"/>
              <w:jc w:val="both"/>
              <w:rPr>
                <w:rFonts w:ascii="Times" w:hAnsi="Times"/>
                <w:iCs/>
              </w:rPr>
            </w:pPr>
            <w:r w:rsidRPr="007A4CFF">
              <w:rPr>
                <w:rFonts w:ascii="Times" w:hAnsi="Times"/>
              </w:rPr>
              <w:t xml:space="preserve">udział w seminariach: </w:t>
            </w:r>
            <w:r w:rsidRPr="007A4CFF">
              <w:rPr>
                <w:rFonts w:ascii="Times" w:hAnsi="Times"/>
                <w:b/>
              </w:rPr>
              <w:t>30 godzin</w:t>
            </w:r>
          </w:p>
          <w:p w14:paraId="3875E846" w14:textId="77777777" w:rsidR="00710683" w:rsidRPr="007A4CFF" w:rsidRDefault="00710683" w:rsidP="006A4784">
            <w:pPr>
              <w:widowControl w:val="0"/>
              <w:numPr>
                <w:ilvl w:val="0"/>
                <w:numId w:val="367"/>
              </w:numPr>
              <w:spacing w:after="0" w:line="240" w:lineRule="auto"/>
              <w:ind w:right="34"/>
              <w:jc w:val="both"/>
              <w:rPr>
                <w:rFonts w:ascii="Times" w:hAnsi="Times"/>
                <w:iCs/>
              </w:rPr>
            </w:pPr>
            <w:r w:rsidRPr="007A4CFF">
              <w:rPr>
                <w:rFonts w:ascii="Times" w:hAnsi="Times"/>
                <w:iCs/>
              </w:rPr>
              <w:t>przygotowanie do egzaminu praktycznego</w:t>
            </w:r>
            <w:r w:rsidRPr="007A4CFF">
              <w:rPr>
                <w:rFonts w:ascii="Times" w:hAnsi="Times"/>
                <w:b/>
                <w:iCs/>
              </w:rPr>
              <w:t>: 10 godzin</w:t>
            </w:r>
          </w:p>
          <w:p w14:paraId="1E5C9E4C" w14:textId="77777777" w:rsidR="00710683" w:rsidRPr="007A4CFF" w:rsidRDefault="00710683" w:rsidP="006A4784">
            <w:pPr>
              <w:widowControl w:val="0"/>
              <w:numPr>
                <w:ilvl w:val="0"/>
                <w:numId w:val="367"/>
              </w:numPr>
              <w:spacing w:after="0" w:line="240" w:lineRule="auto"/>
              <w:ind w:right="34"/>
              <w:jc w:val="both"/>
              <w:rPr>
                <w:rFonts w:ascii="Times" w:hAnsi="Times"/>
                <w:b/>
                <w:iCs/>
              </w:rPr>
            </w:pPr>
            <w:r w:rsidRPr="007A4CFF">
              <w:rPr>
                <w:rFonts w:ascii="Times" w:hAnsi="Times"/>
                <w:iCs/>
              </w:rPr>
              <w:t xml:space="preserve">przygotowanie do laboratoriów </w:t>
            </w:r>
            <w:r w:rsidRPr="007A4CFF">
              <w:rPr>
                <w:rFonts w:ascii="Times" w:hAnsi="Times"/>
              </w:rPr>
              <w:t>(w zakresie praktycznym)</w:t>
            </w:r>
            <w:r w:rsidRPr="007A4CFF">
              <w:rPr>
                <w:rFonts w:ascii="Times" w:hAnsi="Times"/>
                <w:iCs/>
              </w:rPr>
              <w:t xml:space="preserve">: </w:t>
            </w:r>
            <w:r w:rsidRPr="007A4CFF">
              <w:rPr>
                <w:rFonts w:ascii="Times" w:hAnsi="Times"/>
                <w:b/>
                <w:iCs/>
              </w:rPr>
              <w:t>15 godzin</w:t>
            </w:r>
          </w:p>
          <w:p w14:paraId="62318D6B" w14:textId="77777777" w:rsidR="00710683" w:rsidRPr="007A4CFF" w:rsidRDefault="00710683" w:rsidP="006A4784">
            <w:pPr>
              <w:widowControl w:val="0"/>
              <w:numPr>
                <w:ilvl w:val="0"/>
                <w:numId w:val="367"/>
              </w:numPr>
              <w:spacing w:after="0" w:line="240" w:lineRule="auto"/>
              <w:ind w:right="34"/>
              <w:jc w:val="both"/>
              <w:rPr>
                <w:rFonts w:ascii="Times" w:hAnsi="Times"/>
                <w:b/>
                <w:iCs/>
              </w:rPr>
            </w:pPr>
            <w:r w:rsidRPr="007A4CFF">
              <w:rPr>
                <w:rFonts w:ascii="Times" w:hAnsi="Times"/>
                <w:iCs/>
              </w:rPr>
              <w:t xml:space="preserve">przygotowanie do seminariów </w:t>
            </w:r>
            <w:r w:rsidRPr="007A4CFF">
              <w:rPr>
                <w:rFonts w:ascii="Times" w:hAnsi="Times"/>
              </w:rPr>
              <w:t>(w zakresie praktycznym)</w:t>
            </w:r>
            <w:r w:rsidRPr="007A4CFF">
              <w:rPr>
                <w:rFonts w:ascii="Times" w:hAnsi="Times"/>
                <w:iCs/>
              </w:rPr>
              <w:t xml:space="preserve">: </w:t>
            </w:r>
            <w:r w:rsidRPr="007A4CFF">
              <w:rPr>
                <w:rFonts w:ascii="Times" w:hAnsi="Times"/>
                <w:b/>
                <w:iCs/>
              </w:rPr>
              <w:t>15 godzin</w:t>
            </w:r>
          </w:p>
          <w:p w14:paraId="220B2A79"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 xml:space="preserve">przygotowanie do kolokwiów (w zakresie praktycznym): </w:t>
            </w:r>
            <w:r w:rsidRPr="007A4CFF">
              <w:rPr>
                <w:rFonts w:ascii="Times" w:hAnsi="Times"/>
                <w:b/>
              </w:rPr>
              <w:t xml:space="preserve">6 godzin </w:t>
            </w:r>
          </w:p>
          <w:p w14:paraId="21692D50"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 xml:space="preserve">Łączny nakład pracy studenta o charakterze praktycznym wynosi </w:t>
            </w:r>
            <w:r w:rsidRPr="007A4CFF">
              <w:rPr>
                <w:rFonts w:ascii="Times" w:hAnsi="Times"/>
                <w:b/>
                <w:iCs/>
              </w:rPr>
              <w:t>136 godzin</w:t>
            </w:r>
            <w:r w:rsidRPr="007A4CFF">
              <w:rPr>
                <w:rFonts w:ascii="Times" w:hAnsi="Times"/>
                <w:iCs/>
              </w:rPr>
              <w:t xml:space="preserve">, co odpowiada </w:t>
            </w:r>
            <w:r w:rsidRPr="007A4CFF">
              <w:rPr>
                <w:rFonts w:ascii="Times" w:hAnsi="Times"/>
                <w:b/>
                <w:iCs/>
              </w:rPr>
              <w:t>5,44 punktu ECTS</w:t>
            </w:r>
          </w:p>
          <w:p w14:paraId="5AFC293B" w14:textId="77777777" w:rsidR="00710683" w:rsidRPr="007A4CFF" w:rsidRDefault="00710683" w:rsidP="00C022E8">
            <w:pPr>
              <w:widowControl w:val="0"/>
              <w:spacing w:after="0" w:line="240" w:lineRule="auto"/>
              <w:ind w:right="34"/>
              <w:jc w:val="both"/>
              <w:rPr>
                <w:rFonts w:ascii="Times" w:hAnsi="Times"/>
                <w:b/>
                <w:iCs/>
              </w:rPr>
            </w:pPr>
          </w:p>
          <w:p w14:paraId="16C6AE1A" w14:textId="77777777" w:rsidR="00710683" w:rsidRPr="007A4CFF" w:rsidRDefault="00710683" w:rsidP="006A4784">
            <w:pPr>
              <w:widowControl w:val="0"/>
              <w:numPr>
                <w:ilvl w:val="0"/>
                <w:numId w:val="380"/>
              </w:numPr>
              <w:spacing w:after="0" w:line="240" w:lineRule="auto"/>
              <w:ind w:left="317" w:right="34" w:hanging="284"/>
              <w:jc w:val="both"/>
              <w:rPr>
                <w:rFonts w:ascii="Times" w:hAnsi="Times"/>
                <w:iCs/>
              </w:rPr>
            </w:pPr>
            <w:r w:rsidRPr="007A4CFF">
              <w:rPr>
                <w:rFonts w:ascii="Times" w:hAnsi="Times"/>
                <w:iCs/>
              </w:rPr>
              <w:t xml:space="preserve">Bilans nakładu pracy studenta poświęcony zdobywaniu kompetencji społecznych w zakresie seminariów </w:t>
            </w:r>
            <w:r w:rsidRPr="007A4CFF">
              <w:rPr>
                <w:rFonts w:ascii="Times" w:hAnsi="Times"/>
                <w:iCs/>
              </w:rPr>
              <w:br/>
              <w:t>oraz ćwiczeń. K</w:t>
            </w:r>
            <w:r w:rsidRPr="007A4CFF">
              <w:rPr>
                <w:rFonts w:ascii="Times" w:hAnsi="Times"/>
              </w:rPr>
              <w:t xml:space="preserve">ształcenie w dziedzinie afektywnej poprzez proces samokształcenia: </w:t>
            </w:r>
          </w:p>
          <w:p w14:paraId="5F11E3F9" w14:textId="77777777" w:rsidR="00710683" w:rsidRPr="007A4CFF" w:rsidRDefault="00710683" w:rsidP="006A4784">
            <w:pPr>
              <w:numPr>
                <w:ilvl w:val="0"/>
                <w:numId w:val="381"/>
              </w:numPr>
              <w:spacing w:after="0" w:line="240" w:lineRule="auto"/>
              <w:ind w:right="34"/>
              <w:jc w:val="both"/>
              <w:rPr>
                <w:rFonts w:ascii="Times" w:hAnsi="Times"/>
                <w:b/>
                <w:iCs/>
              </w:rPr>
            </w:pPr>
            <w:r w:rsidRPr="007A4CFF">
              <w:rPr>
                <w:rFonts w:ascii="Times" w:hAnsi="Times"/>
                <w:iCs/>
              </w:rPr>
              <w:t xml:space="preserve">przygotowanie do laboratoriów: </w:t>
            </w:r>
            <w:r w:rsidRPr="007A4CFF">
              <w:rPr>
                <w:rFonts w:ascii="Times" w:hAnsi="Times"/>
                <w:b/>
                <w:iCs/>
              </w:rPr>
              <w:t>5 godzin</w:t>
            </w:r>
          </w:p>
          <w:p w14:paraId="4C63C111" w14:textId="77777777" w:rsidR="00710683" w:rsidRPr="007A4CFF" w:rsidRDefault="00710683" w:rsidP="006A4784">
            <w:pPr>
              <w:widowControl w:val="0"/>
              <w:numPr>
                <w:ilvl w:val="0"/>
                <w:numId w:val="381"/>
              </w:numPr>
              <w:spacing w:after="0" w:line="240" w:lineRule="auto"/>
              <w:ind w:right="34"/>
              <w:jc w:val="both"/>
              <w:rPr>
                <w:rFonts w:ascii="Times" w:hAnsi="Times"/>
                <w:b/>
                <w:iCs/>
              </w:rPr>
            </w:pPr>
            <w:r w:rsidRPr="007A4CFF">
              <w:rPr>
                <w:rFonts w:ascii="Times" w:hAnsi="Times"/>
                <w:iCs/>
              </w:rPr>
              <w:t xml:space="preserve">przygotowanie do seminariów: </w:t>
            </w:r>
            <w:r w:rsidRPr="007A4CFF">
              <w:rPr>
                <w:rFonts w:ascii="Times" w:hAnsi="Times"/>
                <w:b/>
                <w:iCs/>
              </w:rPr>
              <w:t>5 godzin</w:t>
            </w:r>
          </w:p>
          <w:p w14:paraId="29F27B73" w14:textId="77777777" w:rsidR="00710683" w:rsidRPr="007A4CFF" w:rsidRDefault="00710683" w:rsidP="006A4784">
            <w:pPr>
              <w:numPr>
                <w:ilvl w:val="0"/>
                <w:numId w:val="381"/>
              </w:numPr>
              <w:spacing w:after="0" w:line="240" w:lineRule="auto"/>
              <w:ind w:right="34"/>
              <w:jc w:val="both"/>
              <w:rPr>
                <w:rFonts w:ascii="Times" w:hAnsi="Times"/>
              </w:rPr>
            </w:pPr>
            <w:r w:rsidRPr="007A4CFF">
              <w:rPr>
                <w:rFonts w:ascii="Times" w:hAnsi="Times"/>
              </w:rPr>
              <w:t xml:space="preserve">udział w konsultacjach naukowo-badawczych: </w:t>
            </w:r>
            <w:r w:rsidRPr="007A4CFF">
              <w:rPr>
                <w:rFonts w:ascii="Times" w:hAnsi="Times"/>
                <w:b/>
              </w:rPr>
              <w:t>5 godzin</w:t>
            </w:r>
          </w:p>
          <w:p w14:paraId="5676AF30"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 xml:space="preserve">Łączny nakład pracy studenta poświęcony zdobywaniu kompetencji społecznych w zakresie seminariów oraz ćwiczeń wynosi </w:t>
            </w:r>
            <w:r w:rsidRPr="007A4CFF">
              <w:rPr>
                <w:rFonts w:ascii="Times" w:hAnsi="Times"/>
                <w:b/>
                <w:iCs/>
              </w:rPr>
              <w:t>15</w:t>
            </w:r>
            <w:r w:rsidRPr="007A4CFF">
              <w:rPr>
                <w:rFonts w:ascii="Times" w:hAnsi="Times"/>
                <w:iCs/>
              </w:rPr>
              <w:t xml:space="preserve"> </w:t>
            </w:r>
            <w:r w:rsidRPr="007A4CFF">
              <w:rPr>
                <w:rFonts w:ascii="Times" w:hAnsi="Times"/>
                <w:b/>
                <w:iCs/>
              </w:rPr>
              <w:t>godzin</w:t>
            </w:r>
            <w:r w:rsidRPr="007A4CFF">
              <w:rPr>
                <w:rFonts w:ascii="Times" w:hAnsi="Times"/>
                <w:iCs/>
              </w:rPr>
              <w:t xml:space="preserve">, co odpowiada </w:t>
            </w:r>
            <w:r w:rsidRPr="007A4CFF">
              <w:rPr>
                <w:rFonts w:ascii="Times" w:hAnsi="Times"/>
                <w:b/>
                <w:iCs/>
              </w:rPr>
              <w:t>0,60 punktu ECTS</w:t>
            </w:r>
          </w:p>
          <w:p w14:paraId="222B980F" w14:textId="77777777" w:rsidR="00710683" w:rsidRPr="007A4CFF" w:rsidRDefault="00710683" w:rsidP="00C022E8">
            <w:pPr>
              <w:widowControl w:val="0"/>
              <w:spacing w:after="0" w:line="240" w:lineRule="auto"/>
              <w:ind w:right="34"/>
              <w:jc w:val="both"/>
              <w:rPr>
                <w:rFonts w:ascii="Times" w:hAnsi="Times"/>
                <w:iCs/>
              </w:rPr>
            </w:pPr>
          </w:p>
          <w:p w14:paraId="7D754632" w14:textId="77777777" w:rsidR="00710683" w:rsidRPr="007A4CFF" w:rsidRDefault="00710683" w:rsidP="006A4784">
            <w:pPr>
              <w:widowControl w:val="0"/>
              <w:numPr>
                <w:ilvl w:val="0"/>
                <w:numId w:val="380"/>
              </w:numPr>
              <w:spacing w:after="0" w:line="240" w:lineRule="auto"/>
              <w:ind w:left="317" w:right="34" w:hanging="284"/>
              <w:jc w:val="both"/>
              <w:rPr>
                <w:rFonts w:ascii="Times" w:hAnsi="Times"/>
                <w:iCs/>
              </w:rPr>
            </w:pPr>
            <w:r w:rsidRPr="007A4CFF">
              <w:rPr>
                <w:rFonts w:ascii="Times" w:hAnsi="Times"/>
                <w:iCs/>
              </w:rPr>
              <w:t>Czas wymagany do odbycia obowiązkowej praktyki:</w:t>
            </w:r>
          </w:p>
          <w:p w14:paraId="1712E8B3" w14:textId="61A37071" w:rsidR="00710683" w:rsidRPr="007A4CFF" w:rsidRDefault="00B86433" w:rsidP="00B86433">
            <w:pPr>
              <w:widowControl w:val="0"/>
              <w:spacing w:after="0" w:line="240" w:lineRule="auto"/>
              <w:ind w:right="34"/>
              <w:contextualSpacing/>
              <w:jc w:val="both"/>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73CDE1B0" w14:textId="77777777" w:rsidTr="00710683">
        <w:trPr>
          <w:trHeight w:val="3321"/>
        </w:trPr>
        <w:tc>
          <w:tcPr>
            <w:tcW w:w="3368" w:type="dxa"/>
            <w:shd w:val="clear" w:color="auto" w:fill="FFFFFF"/>
          </w:tcPr>
          <w:p w14:paraId="00DF03C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06A0C34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607080C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czynniki chorobotwórcze zewnętrzne</w:t>
            </w:r>
            <w:r w:rsidRPr="007A4CFF">
              <w:rPr>
                <w:rFonts w:ascii="Times" w:hAnsi="Times"/>
                <w:sz w:val="24"/>
                <w:szCs w:val="24"/>
              </w:rPr>
              <w:br/>
              <w:t xml:space="preserve"> i wewnętrzne, modyfikowalne i niemodyfikowalne (K_E.W2)</w:t>
            </w:r>
          </w:p>
          <w:p w14:paraId="5708BBD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wodno-elektrolitowej i kwasowo-zasadowej (K_E.W3)</w:t>
            </w:r>
          </w:p>
          <w:p w14:paraId="051B49D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02ECF7C2"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57E96C7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w:t>
            </w:r>
            <w:r w:rsidRPr="007A4CFF">
              <w:rPr>
                <w:rFonts w:ascii="Times" w:hAnsi="Times"/>
                <w:sz w:val="24"/>
                <w:szCs w:val="24"/>
              </w:rPr>
              <w:br/>
              <w:t xml:space="preserve"> i rekombinacji kwasu deoksyrybonukleinowego (DNA), transkrypcji i translacji oraz degradacji DNA, kwasu rybonukleinowego (RNA) i białek (K_E.W6)</w:t>
            </w:r>
          </w:p>
          <w:p w14:paraId="30F4259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21541B4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mechanizmy zaburzeń genetycznych </w:t>
            </w:r>
            <w:r w:rsidRPr="007A4CFF">
              <w:rPr>
                <w:rFonts w:ascii="Times" w:hAnsi="Times"/>
                <w:sz w:val="24"/>
                <w:szCs w:val="24"/>
              </w:rPr>
              <w:br/>
              <w:t>u człowieka (K_E.W11)</w:t>
            </w:r>
          </w:p>
          <w:p w14:paraId="32A8514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7E441298"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sz w:val="24"/>
                <w:szCs w:val="24"/>
              </w:rPr>
              <w:t>opisuje profile badań laboratoryjnych oraz schematy</w:t>
            </w:r>
            <w:r w:rsidRPr="007A4CFF">
              <w:rPr>
                <w:rFonts w:ascii="Times" w:hAnsi="Times"/>
                <w:sz w:val="24"/>
                <w:szCs w:val="24"/>
              </w:rPr>
              <w:br/>
              <w:t xml:space="preserve"> i algorytmy diagnostyczne w różnych stanach klinicznych, w tym w chorobach układów: krążenia, moczowo-płciowego, oddechowego, pokarmowego</w:t>
            </w:r>
            <w:r w:rsidRPr="007A4CFF">
              <w:rPr>
                <w:rFonts w:ascii="Times" w:hAnsi="Times"/>
                <w:sz w:val="24"/>
                <w:szCs w:val="24"/>
              </w:rPr>
              <w:br/>
              <w:t xml:space="preserve"> i ruchu, a także w chorobach metabolicznych, endokrynologicznych i neurologicznych (K_E.W25)</w:t>
            </w:r>
          </w:p>
          <w:p w14:paraId="148A5BB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1AEC3C31" w14:textId="77777777" w:rsidR="00710683" w:rsidRPr="007A4CFF" w:rsidRDefault="00710683" w:rsidP="00B86433">
            <w:pPr>
              <w:spacing w:after="0" w:line="240" w:lineRule="auto"/>
              <w:ind w:right="34"/>
              <w:jc w:val="both"/>
              <w:rPr>
                <w:rFonts w:ascii="Times" w:hAnsi="Times"/>
              </w:rPr>
            </w:pPr>
            <w:r w:rsidRPr="007A4CFF">
              <w:rPr>
                <w:rFonts w:ascii="Times" w:hAnsi="Times"/>
                <w:sz w:val="24"/>
                <w:szCs w:val="24"/>
              </w:rPr>
              <w:t>W12:</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tc>
      </w:tr>
      <w:tr w:rsidR="00710683" w:rsidRPr="007A4CFF" w14:paraId="59F15056" w14:textId="77777777" w:rsidTr="00710683">
        <w:trPr>
          <w:trHeight w:val="558"/>
        </w:trPr>
        <w:tc>
          <w:tcPr>
            <w:tcW w:w="3368" w:type="dxa"/>
            <w:shd w:val="clear" w:color="auto" w:fill="FFFFFF"/>
          </w:tcPr>
          <w:p w14:paraId="3C581E7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1B967D8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wskazuje zależności pomiędzy zaburzeniami przemian metabolicznych, jednostką chorobową, stylem życia, płcią i wiekiem pacjenta, a wynikami laboratoryjnych badań diagnostycznych (K_E.U7)</w:t>
            </w:r>
          </w:p>
          <w:p w14:paraId="7759540A"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dobiera testy biochemiczne odpowiednie do rozpoznania, diagnostyki różnicowej i monitorowania przebiegu wybranych chorób (K_E.U8)</w:t>
            </w:r>
          </w:p>
          <w:p w14:paraId="38F9FAD8"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lastRenderedPageBreak/>
              <w:t>U3: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wykonuje jakościowe i ilościowe badania biochemiczne niezbędne do oceny zaburzeń szlaków metabolicznych w różnych stanach klinicznych (K_E.U9)</w:t>
            </w:r>
          </w:p>
          <w:p w14:paraId="69190A02"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proponuje optymalny, ułatwiający postawienie właściwej diagnozy, dobór badań w oparciu o elementy diagnostycznej charakterystyki testów oraz zgodnie z zasadami medycyny laboratoryjnej opartej na dowodach naukowych (K_E.U20)</w:t>
            </w:r>
          </w:p>
          <w:p w14:paraId="00A1CAE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interpretuje wyniki badań laboratoryjnych celem wykluczenia bądź rozpoznania schorzenia, diagnostyki różnicowej chorób, monitorowania przebiegu schorzenia i oceny efektów leczenia w różnych stanach klinicznych (K_E.U21)</w:t>
            </w:r>
          </w:p>
        </w:tc>
      </w:tr>
      <w:tr w:rsidR="00710683" w:rsidRPr="007A4CFF" w14:paraId="62A6C81D" w14:textId="77777777" w:rsidTr="00710683">
        <w:trPr>
          <w:trHeight w:val="113"/>
        </w:trPr>
        <w:tc>
          <w:tcPr>
            <w:tcW w:w="3368" w:type="dxa"/>
            <w:shd w:val="clear" w:color="auto" w:fill="FFFFFF"/>
          </w:tcPr>
          <w:p w14:paraId="19A3E65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3FC8302F" w14:textId="77777777" w:rsidR="00710683" w:rsidRPr="007A4CFF" w:rsidRDefault="00710683" w:rsidP="00B86433">
            <w:pPr>
              <w:spacing w:after="0" w:line="240" w:lineRule="auto"/>
              <w:ind w:right="368"/>
              <w:jc w:val="both"/>
              <w:rPr>
                <w:rFonts w:ascii="Times" w:hAnsi="Times"/>
                <w:sz w:val="24"/>
                <w:szCs w:val="24"/>
              </w:rPr>
            </w:pPr>
            <w:r w:rsidRPr="007A4CFF">
              <w:rPr>
                <w:rFonts w:ascii="Times" w:hAnsi="Times"/>
                <w:sz w:val="24"/>
                <w:szCs w:val="24"/>
              </w:rPr>
              <w:t>K1: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wykazuje kreatywność w działaniu związanym z realizacją zadań diagnosty laboratoryjnego (K_E.K1)</w:t>
            </w:r>
          </w:p>
          <w:p w14:paraId="7DED44BA"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charakteryzuje ważność działań zespołowych</w:t>
            </w:r>
            <w:r w:rsidRPr="007A4CFF">
              <w:rPr>
                <w:rFonts w:ascii="Times" w:hAnsi="Times"/>
                <w:sz w:val="24"/>
                <w:szCs w:val="24"/>
              </w:rPr>
              <w:br/>
              <w:t xml:space="preserve"> i definiuje odpowiedzialność za wyniki wspólnych działań (K_E.K2)</w:t>
            </w:r>
          </w:p>
          <w:p w14:paraId="1272829E"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odpowiedzialność związaną z decyzjami podejmowanymi w ramach działalności zawodowej, w szczególności w kategoriach bezpieczeństwa własnego i innych osób (K_E.K3)</w:t>
            </w:r>
          </w:p>
          <w:p w14:paraId="4E09A25E" w14:textId="77777777" w:rsidR="00710683" w:rsidRPr="007A4CFF" w:rsidRDefault="00710683" w:rsidP="00B86433">
            <w:pPr>
              <w:tabs>
                <w:tab w:val="center" w:pos="556"/>
                <w:tab w:val="center" w:pos="5287"/>
              </w:tabs>
              <w:spacing w:after="0" w:line="240" w:lineRule="auto"/>
              <w:jc w:val="both"/>
              <w:rPr>
                <w:rFonts w:ascii="Times" w:hAnsi="Times"/>
                <w:sz w:val="24"/>
                <w:szCs w:val="24"/>
              </w:rPr>
            </w:pPr>
            <w:r w:rsidRPr="007A4CFF">
              <w:rPr>
                <w:rFonts w:ascii="Times" w:eastAsia="Calibri" w:hAnsi="Times"/>
                <w:bCs/>
              </w:rPr>
              <w:t>K4: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formułuje opinie dotyczące różnych aspektów działalności zawodowej (K_E.K4)</w:t>
            </w:r>
          </w:p>
        </w:tc>
      </w:tr>
      <w:tr w:rsidR="00710683" w:rsidRPr="007A4CFF" w14:paraId="5E8AEB17" w14:textId="77777777" w:rsidTr="00710683">
        <w:trPr>
          <w:trHeight w:val="2506"/>
        </w:trPr>
        <w:tc>
          <w:tcPr>
            <w:tcW w:w="3368" w:type="dxa"/>
            <w:shd w:val="clear" w:color="auto" w:fill="FFFFFF"/>
          </w:tcPr>
          <w:p w14:paraId="3357E3D1"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4DCB9640"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650007A" w14:textId="77777777" w:rsidR="00710683" w:rsidRPr="007A4CFF" w:rsidRDefault="00710683" w:rsidP="006A4784">
            <w:pPr>
              <w:pStyle w:val="ListParagraph3"/>
              <w:numPr>
                <w:ilvl w:val="0"/>
                <w:numId w:val="60"/>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162EF907" w14:textId="77777777" w:rsidR="00710683" w:rsidRPr="007A4CFF" w:rsidRDefault="00710683" w:rsidP="006A4784">
            <w:pPr>
              <w:pStyle w:val="ListParagraph3"/>
              <w:numPr>
                <w:ilvl w:val="0"/>
                <w:numId w:val="60"/>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3143792" w14:textId="77777777" w:rsidR="00710683" w:rsidRPr="007A4CFF" w:rsidRDefault="00710683" w:rsidP="006A4784">
            <w:pPr>
              <w:pStyle w:val="ListParagraph3"/>
              <w:numPr>
                <w:ilvl w:val="0"/>
                <w:numId w:val="60"/>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59A48E17"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18EBEF16"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E3FD398"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1A53553"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19FB9975"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643ACAFC"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mikrobiologicznych</w:t>
            </w:r>
          </w:p>
          <w:p w14:paraId="3E8A0934"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508FD9B2"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399F5848"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310A9B19" w14:textId="77777777" w:rsidR="00710683" w:rsidRPr="007A4CFF" w:rsidRDefault="00710683" w:rsidP="00C022E8">
            <w:pPr>
              <w:autoSpaceDE w:val="0"/>
              <w:autoSpaceDN w:val="0"/>
              <w:adjustRightInd w:val="0"/>
              <w:spacing w:after="0" w:line="240" w:lineRule="auto"/>
              <w:ind w:firstLine="33"/>
              <w:rPr>
                <w:rFonts w:ascii="Times" w:hAnsi="Times"/>
                <w:b/>
              </w:rPr>
            </w:pPr>
          </w:p>
          <w:p w14:paraId="7EECD8D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5F485466" w14:textId="77777777" w:rsidR="00710683" w:rsidRPr="007A4CFF" w:rsidRDefault="00710683" w:rsidP="006A4784">
            <w:pPr>
              <w:pStyle w:val="ListParagraph3"/>
              <w:numPr>
                <w:ilvl w:val="0"/>
                <w:numId w:val="379"/>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74DABD38" w14:textId="77777777" w:rsidR="00710683" w:rsidRPr="007A4CFF" w:rsidRDefault="00710683" w:rsidP="006A4784">
            <w:pPr>
              <w:pStyle w:val="ListParagraph3"/>
              <w:numPr>
                <w:ilvl w:val="0"/>
                <w:numId w:val="379"/>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069A0A54" w14:textId="77777777" w:rsidR="00710683" w:rsidRPr="007A4CFF" w:rsidRDefault="00710683" w:rsidP="006A4784">
            <w:pPr>
              <w:pStyle w:val="ListParagraph3"/>
              <w:numPr>
                <w:ilvl w:val="0"/>
                <w:numId w:val="379"/>
              </w:numPr>
              <w:autoSpaceDE w:val="0"/>
              <w:autoSpaceDN w:val="0"/>
              <w:adjustRightInd w:val="0"/>
              <w:spacing w:after="0" w:line="240" w:lineRule="auto"/>
              <w:ind w:left="411" w:hanging="411"/>
              <w:rPr>
                <w:rFonts w:ascii="Times" w:hAnsi="Times"/>
              </w:rPr>
            </w:pPr>
            <w:r w:rsidRPr="007A4CFF">
              <w:rPr>
                <w:rFonts w:ascii="Times" w:hAnsi="Times"/>
              </w:rPr>
              <w:t>analiza przypadków</w:t>
            </w:r>
          </w:p>
        </w:tc>
      </w:tr>
      <w:tr w:rsidR="00710683" w:rsidRPr="007A4CFF" w14:paraId="7A088520" w14:textId="77777777" w:rsidTr="00710683">
        <w:trPr>
          <w:trHeight w:val="964"/>
        </w:trPr>
        <w:tc>
          <w:tcPr>
            <w:tcW w:w="3368" w:type="dxa"/>
            <w:shd w:val="clear" w:color="auto" w:fill="FFFFFF"/>
          </w:tcPr>
          <w:p w14:paraId="1269C280"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auto"/>
          </w:tcPr>
          <w:p w14:paraId="7E57669D" w14:textId="77777777" w:rsidR="00710683" w:rsidRPr="007A4CFF" w:rsidRDefault="00710683" w:rsidP="00C022E8">
            <w:pPr>
              <w:autoSpaceDE w:val="0"/>
              <w:autoSpaceDN w:val="0"/>
              <w:adjustRightInd w:val="0"/>
              <w:spacing w:after="0" w:line="240" w:lineRule="auto"/>
              <w:jc w:val="both"/>
              <w:rPr>
                <w:rFonts w:ascii="Times" w:eastAsia="Calibri" w:hAnsi="Times"/>
                <w:i/>
              </w:rPr>
            </w:pPr>
            <w:r w:rsidRPr="007A4CFF">
              <w:rPr>
                <w:rFonts w:ascii="Times" w:hAnsi="Times"/>
              </w:rPr>
              <w:t xml:space="preserve">Do realizacji opisywanego przedmiotu niezbędne jest posiadanie  wiadomości z zakresu chemii, biologii, fizjologii, genetyki </w:t>
            </w:r>
            <w:r w:rsidRPr="007A4CFF">
              <w:rPr>
                <w:rFonts w:ascii="Times" w:hAnsi="Times"/>
              </w:rPr>
              <w:br/>
              <w:t xml:space="preserve">oraz biochemii ogólnej. Ponadto, student powinien posiadać podstawową wiedzę z zakresu patofizjologii, chemii klinicznej </w:t>
            </w:r>
            <w:r w:rsidRPr="007A4CFF">
              <w:rPr>
                <w:rFonts w:ascii="Times" w:hAnsi="Times"/>
              </w:rPr>
              <w:br/>
              <w:t>i diagnostyki laboratoryjnej.</w:t>
            </w:r>
          </w:p>
        </w:tc>
      </w:tr>
      <w:tr w:rsidR="00710683" w:rsidRPr="007A4CFF" w14:paraId="05225212" w14:textId="77777777" w:rsidTr="00710683">
        <w:trPr>
          <w:trHeight w:val="3130"/>
        </w:trPr>
        <w:tc>
          <w:tcPr>
            <w:tcW w:w="3368" w:type="dxa"/>
            <w:shd w:val="clear" w:color="auto" w:fill="FFFFFF"/>
          </w:tcPr>
          <w:p w14:paraId="33E812A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auto"/>
          </w:tcPr>
          <w:p w14:paraId="691FD459"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 xml:space="preserve">Podstawową dla nauk medycznych jest znajomość zjawisk molekularnych zachodzących w żywym organizmie. Zadaniem biochemii klinicznej jest wyjaśnianie mechanizmów prawidłowego funkcjonowania organizmu, jak i przyczyn, zmian patologicznych leżących u podłoża chorób człowieka. Biochemia kliniczna daje studentowi możliwość zrozumienia prawidłowych procesów biologicznych zachodzących w organizmie, jak </w:t>
            </w:r>
            <w:r w:rsidRPr="007A4CFF">
              <w:rPr>
                <w:rFonts w:ascii="Times" w:hAnsi="Times"/>
              </w:rPr>
              <w:br/>
              <w:t>i odchyleń od normy w patologii, a także możliwość śledzenia procesów naprawczych w organizmie. Zgłębienie zagadnień Biochemii klinicznej ułatwia absolwentowi aktywną współpracę w zespole diagnostyczno-terapeutycznym, bądź badawczym, aktywny udział w promocji zdrowia oraz w programach profilaktyki zdrowotnej.</w:t>
            </w:r>
          </w:p>
        </w:tc>
      </w:tr>
      <w:tr w:rsidR="00710683" w:rsidRPr="007A4CFF" w14:paraId="73468D55" w14:textId="77777777" w:rsidTr="00D40A32">
        <w:trPr>
          <w:trHeight w:val="1833"/>
        </w:trPr>
        <w:tc>
          <w:tcPr>
            <w:tcW w:w="3368" w:type="dxa"/>
            <w:shd w:val="clear" w:color="auto" w:fill="FFFFFF"/>
          </w:tcPr>
          <w:p w14:paraId="10B33A0F"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auto"/>
          </w:tcPr>
          <w:p w14:paraId="46C709CC" w14:textId="77777777" w:rsidR="00710683" w:rsidRPr="007A4CFF" w:rsidRDefault="00710683" w:rsidP="00C022E8">
            <w:pPr>
              <w:spacing w:after="0" w:line="240" w:lineRule="auto"/>
              <w:jc w:val="both"/>
              <w:rPr>
                <w:rFonts w:ascii="Times" w:hAnsi="Times"/>
              </w:rPr>
            </w:pPr>
            <w:r w:rsidRPr="007A4CFF">
              <w:rPr>
                <w:rFonts w:ascii="Times" w:hAnsi="Times"/>
              </w:rPr>
              <w:t xml:space="preserve">Biochemia kliniczna jest ściśle powiązana z innymi naukami biomedycznymi (biologia molekularna, biologia komórki, fizjologia, farmakologia). Jej studiowanie umożliwia zrozumienie prawidłowych mechanizmów funkcjonowania organizmu, jak </w:t>
            </w:r>
            <w:r w:rsidRPr="007A4CFF">
              <w:rPr>
                <w:rFonts w:ascii="Times" w:hAnsi="Times"/>
              </w:rPr>
              <w:br/>
              <w:t>i przyczyn zmian patologicznych leżących u podłoża chorób człowieka. Przedmiot integruje wiedzę z zakresu biochemii oraz biologii molekularnej i nauk klinicznych. Daje możliwość wykorzystania wiedzy o zaburzeniach metabolizmu na poziomie komórkowym, w przebiegu chorób, w biochemicznej diagnostyce laboratoryjnej.</w:t>
            </w:r>
          </w:p>
          <w:p w14:paraId="5CCFA15D" w14:textId="77777777" w:rsidR="00710683" w:rsidRPr="007A4CFF" w:rsidRDefault="00710683" w:rsidP="00C022E8">
            <w:pPr>
              <w:spacing w:after="0" w:line="240" w:lineRule="auto"/>
              <w:jc w:val="both"/>
              <w:rPr>
                <w:rFonts w:ascii="Times" w:hAnsi="Times"/>
              </w:rPr>
            </w:pPr>
            <w:r w:rsidRPr="007A4CFF">
              <w:rPr>
                <w:rFonts w:ascii="Times" w:hAnsi="Times"/>
              </w:rPr>
              <w:t>Wykłady</w:t>
            </w:r>
            <w:r w:rsidRPr="007A4CFF">
              <w:rPr>
                <w:rFonts w:ascii="Times" w:hAnsi="Times"/>
                <w:b/>
              </w:rPr>
              <w:t xml:space="preserve"> </w:t>
            </w:r>
            <w:r w:rsidRPr="007A4CFF">
              <w:rPr>
                <w:rFonts w:ascii="Times" w:hAnsi="Times"/>
              </w:rPr>
              <w:t xml:space="preserve">z Biochemii klinicznej obejmują swym zakresem: problemy metodyczne w diagnostyce chorób człowieka, molekularne podłoże chorób metabolicznych oraz możliwości diagnostyczne i terapeutyczne, zaburzenia przemian wewnątrznaczyniowych lipoprotein w odniesieniu do chorób cywilizacyjnych, aktualną wiedzę na temat. zjawiska transformacji nowotworowej komórki, oksydacyjnych uszkodzeń biomolekuł (DNA, lipidów, białek) i ich znaczenia w patogenezie chorób człowieka, mechanizmów naprawy DNA, implikacji biomedycznych, podłoża molekularne chorób neurodegeneracyjnych (Alzheimera, Parkinsona, Huntingtona, chorób prionowych). Dodatkowo wykłady mają poszerzyć wiedzę na temat antyoksydantów endo- i egzogennych oraz biochemicznych mechanizmów regulacji apoptozy </w:t>
            </w:r>
            <w:r w:rsidRPr="007A4CFF">
              <w:rPr>
                <w:rFonts w:ascii="Times" w:hAnsi="Times"/>
              </w:rPr>
              <w:br/>
              <w:t>i molekularnych mechanizmów starzenia.</w:t>
            </w:r>
          </w:p>
          <w:p w14:paraId="246E46DA" w14:textId="77777777" w:rsidR="00710683" w:rsidRPr="007A4CFF" w:rsidRDefault="00710683" w:rsidP="00C022E8">
            <w:pPr>
              <w:spacing w:after="0" w:line="240" w:lineRule="auto"/>
              <w:jc w:val="both"/>
              <w:rPr>
                <w:rFonts w:ascii="Times" w:hAnsi="Times"/>
              </w:rPr>
            </w:pPr>
            <w:r w:rsidRPr="007A4CFF">
              <w:rPr>
                <w:rFonts w:ascii="Times" w:hAnsi="Times"/>
              </w:rPr>
              <w:t xml:space="preserve">Przedmiot obejmuje ponadto, zagadnienia dotyczące: transdukcji sygnałów w komórce, nieprawidłowego działania receptorów komórkowych prowadzących do powstania chorób człowiek, zmian aktywności enzymów w aspekcie markerów chorób. </w:t>
            </w:r>
          </w:p>
          <w:p w14:paraId="35A0D969" w14:textId="77777777" w:rsidR="00710683" w:rsidRPr="007A4CFF" w:rsidRDefault="00710683" w:rsidP="00C022E8">
            <w:pPr>
              <w:spacing w:after="0" w:line="240" w:lineRule="auto"/>
              <w:jc w:val="both"/>
              <w:rPr>
                <w:rFonts w:ascii="Times" w:hAnsi="Times"/>
              </w:rPr>
            </w:pPr>
            <w:r w:rsidRPr="007A4CFF">
              <w:rPr>
                <w:rFonts w:ascii="Times" w:hAnsi="Times"/>
              </w:rPr>
              <w:t>W trakcie laboratoriów student zdobywa wiedzę na temat: lipoprotein osocza i ich metabolizmu, mechanizmu działania hormonów na przemiany narządowe, zaburzeń czynności wybranych gruczołów dokrewnych (tarczycy, kory nadnerczy), losów białek w organizmie oraz znaczenia diagnostycznego białek surowicy, zaburzeń gospodarki węglowodanowej, zaburzeń równowagi wodno-elektrolitowej oraz kwasowo zasadowej, zaburzeń przemian hemu i bilirubiny, metabolizm i wydalanie bilirubiny, roli wątroby w regulacji gospodarki energetycznej oraz jej udziału w przemianach związków słabo polarnych</w:t>
            </w:r>
            <w:r w:rsidRPr="007A4CFF">
              <w:rPr>
                <w:rFonts w:ascii="Times" w:hAnsi="Times"/>
              </w:rPr>
              <w:br/>
              <w:t xml:space="preserve"> i detoksykacji.</w:t>
            </w:r>
          </w:p>
          <w:p w14:paraId="76C15E2B" w14:textId="77777777" w:rsidR="00710683" w:rsidRPr="007A4CFF" w:rsidRDefault="00710683" w:rsidP="00C022E8">
            <w:pPr>
              <w:spacing w:after="0" w:line="240" w:lineRule="auto"/>
              <w:jc w:val="both"/>
              <w:rPr>
                <w:rFonts w:ascii="Times" w:hAnsi="Times"/>
              </w:rPr>
            </w:pPr>
            <w:r w:rsidRPr="007A4CFF">
              <w:rPr>
                <w:rFonts w:ascii="Times" w:hAnsi="Times"/>
              </w:rPr>
              <w:t xml:space="preserve">Znajomość zagadnień realizowanych w ramach przedmiotu Biochemia kliniczna ułatwia absolwentowi świadomą analizę </w:t>
            </w:r>
            <w:r w:rsidRPr="007A4CFF">
              <w:rPr>
                <w:rFonts w:ascii="Times" w:hAnsi="Times"/>
              </w:rPr>
              <w:lastRenderedPageBreak/>
              <w:t>oznaczanych parametrów diagnostycznych przez pryzmat zaburzeń biochemicznych na poziomie molekularnym występującym w konkretnych jednostkach chorobowych.</w:t>
            </w:r>
          </w:p>
        </w:tc>
      </w:tr>
      <w:tr w:rsidR="00710683" w:rsidRPr="007A4CFF" w14:paraId="546A93B2" w14:textId="77777777" w:rsidTr="00710683">
        <w:trPr>
          <w:trHeight w:val="6520"/>
        </w:trPr>
        <w:tc>
          <w:tcPr>
            <w:tcW w:w="3368" w:type="dxa"/>
            <w:shd w:val="clear" w:color="auto" w:fill="FFFFFF"/>
          </w:tcPr>
          <w:p w14:paraId="74A8DD80"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0D467FCC"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64A1782B"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Angielski S (red.). Biochemia kliniczna. PZWL, Warszawa 1991</w:t>
            </w:r>
          </w:p>
          <w:p w14:paraId="218BF944"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Angielski S (red.). Biochemia kliniczna. Perseusz, Gdańsk 1996 (i nowsze wydania)</w:t>
            </w:r>
          </w:p>
          <w:p w14:paraId="11E671E9"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Epstein RJ. Biologia molekularna człowieka. Czelej, Lublin 2005</w:t>
            </w:r>
          </w:p>
          <w:p w14:paraId="50ACA0B4"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Bal J (red.). Genetyka medyczna i molekularna. PWN Warszawa 2017</w:t>
            </w:r>
          </w:p>
          <w:p w14:paraId="099E07EA" w14:textId="77777777" w:rsidR="00710683" w:rsidRPr="007A4CFF" w:rsidRDefault="00710683" w:rsidP="00C022E8">
            <w:pPr>
              <w:spacing w:after="0" w:line="240" w:lineRule="auto"/>
              <w:ind w:left="360"/>
              <w:jc w:val="both"/>
              <w:rPr>
                <w:rFonts w:ascii="Times" w:hAnsi="Times"/>
              </w:rPr>
            </w:pPr>
          </w:p>
          <w:p w14:paraId="0EA24C6A"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035A3F06" w14:textId="77777777" w:rsidR="00710683" w:rsidRPr="007A4CFF" w:rsidRDefault="00710683" w:rsidP="006A4784">
            <w:pPr>
              <w:pStyle w:val="ListParagraph"/>
              <w:numPr>
                <w:ilvl w:val="0"/>
                <w:numId w:val="391"/>
              </w:numPr>
              <w:autoSpaceDE w:val="0"/>
              <w:autoSpaceDN w:val="0"/>
              <w:adjustRightInd w:val="0"/>
              <w:spacing w:after="0" w:line="240" w:lineRule="auto"/>
              <w:jc w:val="both"/>
              <w:rPr>
                <w:rFonts w:ascii="Times" w:eastAsia="Times New Roman" w:hAnsi="Times"/>
                <w:lang w:val="en-US" w:eastAsia="pl-PL"/>
              </w:rPr>
            </w:pPr>
            <w:r w:rsidRPr="007A4CFF">
              <w:rPr>
                <w:rFonts w:ascii="Times" w:eastAsia="Times New Roman" w:hAnsi="Times"/>
                <w:lang w:val="en-US" w:eastAsia="pl-PL"/>
              </w:rPr>
              <w:t>Textbook of Biochemistry with Clinical Correlations. Willey-Lis, NY 2010</w:t>
            </w:r>
          </w:p>
          <w:p w14:paraId="38308BB8" w14:textId="77777777" w:rsidR="00710683" w:rsidRPr="007A4CFF" w:rsidRDefault="00710683" w:rsidP="006A4784">
            <w:pPr>
              <w:numPr>
                <w:ilvl w:val="0"/>
                <w:numId w:val="391"/>
              </w:numPr>
              <w:spacing w:after="0" w:line="240" w:lineRule="auto"/>
              <w:jc w:val="both"/>
              <w:rPr>
                <w:rFonts w:ascii="Times" w:hAnsi="Times"/>
              </w:rPr>
            </w:pPr>
            <w:r w:rsidRPr="007A4CFF">
              <w:rPr>
                <w:rStyle w:val="value"/>
                <w:rFonts w:ascii="Times" w:hAnsi="Times"/>
                <w:lang w:val="en-US"/>
              </w:rPr>
              <w:t xml:space="preserve">Rodwell </w:t>
            </w:r>
            <w:hyperlink r:id="rId22" w:tooltip="Victor W. Rodwell" w:history="1">
              <w:r w:rsidRPr="007A4CFF">
                <w:rPr>
                  <w:rStyle w:val="Hyperlink"/>
                  <w:rFonts w:ascii="Times" w:hAnsi="Times"/>
                  <w:lang w:val="en-US"/>
                </w:rPr>
                <w:t>VW,</w:t>
              </w:r>
            </w:hyperlink>
            <w:r w:rsidRPr="007A4CFF">
              <w:rPr>
                <w:rStyle w:val="value"/>
                <w:rFonts w:ascii="Times" w:hAnsi="Times"/>
                <w:lang w:val="en-US"/>
              </w:rPr>
              <w:t xml:space="preserve"> </w:t>
            </w:r>
            <w:hyperlink r:id="rId23" w:tooltip="David A. Bender" w:history="1">
              <w:r w:rsidRPr="007A4CFF">
                <w:rPr>
                  <w:rStyle w:val="Hyperlink"/>
                  <w:rFonts w:ascii="Times" w:hAnsi="Times"/>
                  <w:lang w:val="en-US"/>
                </w:rPr>
                <w:t>Bender</w:t>
              </w:r>
            </w:hyperlink>
            <w:r w:rsidRPr="007A4CFF">
              <w:rPr>
                <w:rStyle w:val="value"/>
                <w:rFonts w:ascii="Times" w:hAnsi="Times"/>
                <w:lang w:val="en-US"/>
              </w:rPr>
              <w:t xml:space="preserve"> DA, </w:t>
            </w:r>
            <w:hyperlink r:id="rId24" w:tooltip="Kathleen M. Botham" w:history="1">
              <w:r w:rsidRPr="007A4CFF">
                <w:rPr>
                  <w:rStyle w:val="Hyperlink"/>
                  <w:rFonts w:ascii="Times" w:hAnsi="Times"/>
                  <w:lang w:val="en-US"/>
                </w:rPr>
                <w:t>Botham</w:t>
              </w:r>
            </w:hyperlink>
            <w:r w:rsidRPr="007A4CFF">
              <w:rPr>
                <w:rStyle w:val="value"/>
                <w:rFonts w:ascii="Times" w:hAnsi="Times"/>
                <w:lang w:val="en-US"/>
              </w:rPr>
              <w:t xml:space="preserve"> KM,</w:t>
            </w:r>
            <w:hyperlink r:id="rId25" w:tooltip="Peter J. Kennelly" w:history="1">
              <w:r w:rsidRPr="007A4CFF">
                <w:rPr>
                  <w:rStyle w:val="Hyperlink"/>
                  <w:rFonts w:ascii="Times" w:hAnsi="Times"/>
                  <w:lang w:val="en-US"/>
                </w:rPr>
                <w:t xml:space="preserve"> Kennelly</w:t>
              </w:r>
            </w:hyperlink>
            <w:r w:rsidRPr="007A4CFF">
              <w:rPr>
                <w:rStyle w:val="value"/>
                <w:rFonts w:ascii="Times" w:hAnsi="Times"/>
                <w:lang w:val="en-US"/>
              </w:rPr>
              <w:t xml:space="preserve"> PJ, </w:t>
            </w:r>
            <w:hyperlink r:id="rId26" w:tooltip="Anthony P. Weil" w:history="1">
              <w:r w:rsidRPr="007A4CFF">
                <w:rPr>
                  <w:rStyle w:val="Hyperlink"/>
                  <w:rFonts w:ascii="Times" w:hAnsi="Times"/>
                  <w:lang w:val="en-US"/>
                </w:rPr>
                <w:t>Weil</w:t>
              </w:r>
            </w:hyperlink>
            <w:r w:rsidRPr="007A4CFF">
              <w:rPr>
                <w:rFonts w:ascii="Times" w:hAnsi="Times"/>
                <w:lang w:val="en-US"/>
              </w:rPr>
              <w:t xml:space="preserve"> AP. Biochemia Harpera - ilustrowana. PZWL, Warszawa 2018 (wyd. </w:t>
            </w:r>
            <w:r w:rsidRPr="007A4CFF">
              <w:rPr>
                <w:rFonts w:ascii="Times" w:hAnsi="Times"/>
              </w:rPr>
              <w:t>VI)</w:t>
            </w:r>
          </w:p>
          <w:p w14:paraId="396CD0B6" w14:textId="77777777" w:rsidR="00710683" w:rsidRPr="007A4CFF" w:rsidRDefault="00710683" w:rsidP="006A4784">
            <w:pPr>
              <w:numPr>
                <w:ilvl w:val="0"/>
                <w:numId w:val="391"/>
              </w:numPr>
              <w:spacing w:after="0" w:line="240" w:lineRule="auto"/>
              <w:jc w:val="both"/>
              <w:rPr>
                <w:rFonts w:ascii="Times" w:hAnsi="Times"/>
              </w:rPr>
            </w:pPr>
            <w:r w:rsidRPr="007A4CFF">
              <w:rPr>
                <w:rFonts w:ascii="Times" w:hAnsi="Times"/>
              </w:rPr>
              <w:t>Kłyszejko-Stefanowicz L. Cytobiochemia. PWN, Warszawa 2017</w:t>
            </w:r>
          </w:p>
          <w:p w14:paraId="1E8F98CE" w14:textId="77777777" w:rsidR="00710683" w:rsidRPr="007A4CFF" w:rsidRDefault="00710683" w:rsidP="006A4784">
            <w:pPr>
              <w:numPr>
                <w:ilvl w:val="0"/>
                <w:numId w:val="391"/>
              </w:numPr>
              <w:spacing w:after="0" w:line="240" w:lineRule="auto"/>
              <w:jc w:val="both"/>
              <w:rPr>
                <w:rFonts w:ascii="Times" w:hAnsi="Times"/>
              </w:rPr>
            </w:pPr>
            <w:r w:rsidRPr="007A4CFF">
              <w:rPr>
                <w:rFonts w:ascii="Times" w:hAnsi="Times"/>
              </w:rPr>
              <w:t>Bartosz G. Druga twarz tlenu – wolne rodniki w przyrodzie. PWN, Warszawa 2013 (dodruk)</w:t>
            </w:r>
          </w:p>
          <w:p w14:paraId="05E5E3A4" w14:textId="77777777" w:rsidR="00710683" w:rsidRPr="007A4CFF" w:rsidRDefault="00710683" w:rsidP="006A4784">
            <w:pPr>
              <w:pStyle w:val="ListParagraph"/>
              <w:numPr>
                <w:ilvl w:val="0"/>
                <w:numId w:val="391"/>
              </w:numPr>
              <w:autoSpaceDE w:val="0"/>
              <w:autoSpaceDN w:val="0"/>
              <w:adjustRightInd w:val="0"/>
              <w:spacing w:after="0" w:line="240" w:lineRule="auto"/>
              <w:jc w:val="both"/>
              <w:rPr>
                <w:rFonts w:ascii="Times" w:eastAsia="Times New Roman" w:hAnsi="Times"/>
                <w:lang w:eastAsia="pl-PL"/>
              </w:rPr>
            </w:pPr>
            <w:r w:rsidRPr="007A4CFF">
              <w:rPr>
                <w:rFonts w:ascii="Times" w:eastAsia="Times New Roman" w:hAnsi="Times"/>
                <w:lang w:eastAsia="pl-PL"/>
              </w:rPr>
              <w:t>Berg JM, Tymoczko JL, Stryer L. Biochemia. PWN, Warszawa 2009</w:t>
            </w:r>
          </w:p>
          <w:p w14:paraId="5F5AC505" w14:textId="77777777" w:rsidR="00710683" w:rsidRPr="007A4CFF" w:rsidRDefault="00710683" w:rsidP="00C022E8">
            <w:pPr>
              <w:pStyle w:val="ListParagraph"/>
              <w:autoSpaceDE w:val="0"/>
              <w:autoSpaceDN w:val="0"/>
              <w:adjustRightInd w:val="0"/>
              <w:spacing w:after="0" w:line="240" w:lineRule="auto"/>
              <w:ind w:left="34"/>
              <w:jc w:val="both"/>
              <w:rPr>
                <w:rFonts w:ascii="Times" w:hAnsi="Times"/>
                <w:lang w:val="en-US"/>
              </w:rPr>
            </w:pPr>
          </w:p>
          <w:p w14:paraId="384544BB" w14:textId="77777777" w:rsidR="00710683" w:rsidRPr="007A4CFF" w:rsidRDefault="00710683" w:rsidP="00C022E8">
            <w:pPr>
              <w:pStyle w:val="ListParagraph"/>
              <w:autoSpaceDE w:val="0"/>
              <w:autoSpaceDN w:val="0"/>
              <w:adjustRightInd w:val="0"/>
              <w:spacing w:after="0" w:line="240" w:lineRule="auto"/>
              <w:ind w:left="34"/>
              <w:jc w:val="both"/>
              <w:rPr>
                <w:rFonts w:ascii="Times" w:eastAsia="Times New Roman" w:hAnsi="Times"/>
                <w:lang w:eastAsia="pl-PL"/>
              </w:rPr>
            </w:pPr>
            <w:r w:rsidRPr="007A4CFF">
              <w:rPr>
                <w:rFonts w:ascii="Times" w:hAnsi="Times"/>
              </w:rPr>
              <w:t xml:space="preserve">Dodatkowo: zalecane studentom aktualne publikacje </w:t>
            </w:r>
            <w:r w:rsidRPr="007A4CFF">
              <w:rPr>
                <w:rFonts w:ascii="Times" w:hAnsi="Times"/>
              </w:rPr>
              <w:br/>
              <w:t xml:space="preserve">w czasopismach naukowych i popularyzujących wiedzę wpisujące się w tematykę zajęć (np. </w:t>
            </w:r>
            <w:hyperlink r:id="rId27" w:history="1">
              <w:r w:rsidRPr="007A4CFF">
                <w:rPr>
                  <w:rStyle w:val="Hyperlink"/>
                  <w:rFonts w:ascii="Times" w:hAnsi="Times"/>
                </w:rPr>
                <w:t>www.phmd.pl</w:t>
              </w:r>
            </w:hyperlink>
            <w:r w:rsidRPr="007A4CFF">
              <w:rPr>
                <w:rFonts w:ascii="Times" w:hAnsi="Times"/>
              </w:rPr>
              <w:t>)</w:t>
            </w:r>
          </w:p>
        </w:tc>
      </w:tr>
      <w:tr w:rsidR="00710683" w:rsidRPr="007A4CFF" w14:paraId="083C35C4" w14:textId="77777777" w:rsidTr="00710683">
        <w:trPr>
          <w:trHeight w:val="8070"/>
        </w:trPr>
        <w:tc>
          <w:tcPr>
            <w:tcW w:w="3368" w:type="dxa"/>
            <w:shd w:val="clear" w:color="auto" w:fill="FFFFFF"/>
          </w:tcPr>
          <w:p w14:paraId="17B104BC"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7D0F5771"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Podstawą do zaliczenia przedmiotu Biochemia kliniczna jest przestrzeganie zasad ujętych w Regulaminie Dydaktycznym Katedry i Zakładu Biochemii Klinicznej.</w:t>
            </w:r>
          </w:p>
          <w:p w14:paraId="509A7E44" w14:textId="77777777" w:rsidR="00710683" w:rsidRPr="007A4CFF" w:rsidRDefault="00710683" w:rsidP="00C022E8">
            <w:pPr>
              <w:spacing w:after="0" w:line="240" w:lineRule="auto"/>
              <w:jc w:val="both"/>
              <w:rPr>
                <w:rStyle w:val="wrtext"/>
                <w:rFonts w:ascii="Times" w:eastAsia="SimSun" w:hAnsi="Times"/>
              </w:rPr>
            </w:pPr>
          </w:p>
          <w:p w14:paraId="51EAC60D"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 xml:space="preserve">Warunkiem zaliczenia przedmiotu Biochemia kliniczna jest: aktywny udział w zajęciach dydaktycznych, obecność </w:t>
            </w:r>
            <w:r w:rsidRPr="007A4CFF">
              <w:rPr>
                <w:rStyle w:val="wrtext"/>
                <w:rFonts w:ascii="Times" w:eastAsia="SimSun" w:hAnsi="Times"/>
              </w:rPr>
              <w:br/>
              <w:t xml:space="preserve">oraz przygotowanie merytoryczne do realizacji tematu laboratoriów, zaliczenie kolokwiów obejmujących treści zrealizowanych zagadnień. Po spełnieniu powyższych wymogów następuje zaliczenie laboratoriów i dopuszczenie studenta </w:t>
            </w:r>
            <w:r w:rsidRPr="007A4CFF">
              <w:rPr>
                <w:rStyle w:val="wrtext"/>
                <w:rFonts w:ascii="Times" w:eastAsia="SimSun" w:hAnsi="Times"/>
              </w:rPr>
              <w:br/>
              <w:t xml:space="preserve">do egzaminu. Zaliczenie przedmiotu wraz z wpisem oceny następuje po uzyskaniu pozytywnej oceny z egzaminu końcowego przeprowadzanego w formie odpowiedzi ustnej. Ocena pozytywna uzyskiwana podczas egzaminu ustnego wynika </w:t>
            </w:r>
            <w:r w:rsidRPr="007A4CFF">
              <w:rPr>
                <w:rStyle w:val="wrtext"/>
                <w:rFonts w:ascii="Times" w:eastAsia="SimSun" w:hAnsi="Times"/>
              </w:rPr>
              <w:br/>
              <w:t>z udzielenia przez egzaminowanego, co najmniej 60% poprawnych odpowiedzi na pytania egzaminacyjne.</w:t>
            </w:r>
          </w:p>
          <w:p w14:paraId="36BCC846" w14:textId="77777777" w:rsidR="00710683" w:rsidRPr="007A4CFF" w:rsidRDefault="00710683" w:rsidP="00C022E8">
            <w:pPr>
              <w:autoSpaceDE w:val="0"/>
              <w:autoSpaceDN w:val="0"/>
              <w:adjustRightInd w:val="0"/>
              <w:spacing w:after="0" w:line="240" w:lineRule="auto"/>
              <w:jc w:val="both"/>
              <w:rPr>
                <w:rFonts w:ascii="Times" w:eastAsia="Calibri" w:hAnsi="Times"/>
              </w:rPr>
            </w:pPr>
            <w:r w:rsidRPr="007A4CFF">
              <w:rPr>
                <w:rFonts w:ascii="Times" w:hAnsi="Times"/>
              </w:rPr>
              <w:t>Z wyprzedzeniem miesięcznym przed terminem egzaminu udostępnione zostają zagadnienia, które w sposób szczegółowy nawiązują do pytań, które będą przedmiotem egzaminu końcowego.</w:t>
            </w:r>
          </w:p>
          <w:p w14:paraId="035C0052" w14:textId="77777777" w:rsidR="00710683" w:rsidRPr="007A4CFF" w:rsidRDefault="00710683" w:rsidP="00C022E8">
            <w:pPr>
              <w:shd w:val="clear" w:color="auto" w:fill="FFFFFF"/>
              <w:spacing w:after="0" w:line="240" w:lineRule="auto"/>
              <w:ind w:right="117"/>
              <w:jc w:val="both"/>
              <w:rPr>
                <w:rFonts w:ascii="Times" w:hAnsi="Times"/>
              </w:rPr>
            </w:pPr>
          </w:p>
          <w:p w14:paraId="7B8509ED"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kolokwiów i egzaminu stosuje się oceny przeliczane według następującej skali:</w:t>
            </w:r>
          </w:p>
          <w:p w14:paraId="39DAB585" w14:textId="77777777" w:rsidR="00710683" w:rsidRPr="007A4CFF" w:rsidRDefault="00710683" w:rsidP="00C022E8">
            <w:pPr>
              <w:shd w:val="clear" w:color="auto" w:fill="FFFFFF"/>
              <w:spacing w:after="0" w:line="240" w:lineRule="auto"/>
              <w:ind w:right="117"/>
              <w:jc w:val="both"/>
              <w:rPr>
                <w:rFonts w:ascii="Times" w:hAnsi="Times"/>
              </w:rPr>
            </w:pPr>
          </w:p>
          <w:tbl>
            <w:tblPr>
              <w:tblW w:w="3855"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1757"/>
            </w:tblGrid>
            <w:tr w:rsidR="00710683" w:rsidRPr="007A4CFF" w14:paraId="72C20676" w14:textId="77777777" w:rsidTr="00710683">
              <w:trPr>
                <w:jc w:val="center"/>
              </w:trPr>
              <w:tc>
                <w:tcPr>
                  <w:tcW w:w="2098" w:type="dxa"/>
                  <w:vAlign w:val="center"/>
                </w:tcPr>
                <w:p w14:paraId="167282DD"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bCs/>
                    </w:rPr>
                    <w:t>Procent poprawności odpowiedzi</w:t>
                  </w:r>
                </w:p>
              </w:tc>
              <w:tc>
                <w:tcPr>
                  <w:tcW w:w="1757" w:type="dxa"/>
                  <w:vAlign w:val="center"/>
                </w:tcPr>
                <w:p w14:paraId="42132011" w14:textId="77777777" w:rsidR="00710683" w:rsidRPr="007A4CFF" w:rsidRDefault="00710683" w:rsidP="00C022E8">
                  <w:pPr>
                    <w:spacing w:after="0" w:line="240" w:lineRule="auto"/>
                    <w:jc w:val="center"/>
                    <w:rPr>
                      <w:rFonts w:ascii="Times" w:hAnsi="Times"/>
                    </w:rPr>
                  </w:pPr>
                  <w:r w:rsidRPr="007A4CFF">
                    <w:rPr>
                      <w:rFonts w:ascii="Times" w:hAnsi="Times"/>
                      <w:bCs/>
                    </w:rPr>
                    <w:t>Ocena</w:t>
                  </w:r>
                </w:p>
              </w:tc>
            </w:tr>
            <w:tr w:rsidR="00710683" w:rsidRPr="007A4CFF" w14:paraId="61C05AE5" w14:textId="77777777" w:rsidTr="00710683">
              <w:trPr>
                <w:jc w:val="center"/>
              </w:trPr>
              <w:tc>
                <w:tcPr>
                  <w:tcW w:w="2098" w:type="dxa"/>
                </w:tcPr>
                <w:p w14:paraId="187ED85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92-100%</w:t>
                  </w:r>
                </w:p>
              </w:tc>
              <w:tc>
                <w:tcPr>
                  <w:tcW w:w="1757" w:type="dxa"/>
                </w:tcPr>
                <w:p w14:paraId="553EB55C" w14:textId="77777777" w:rsidR="00710683" w:rsidRPr="007A4CFF" w:rsidRDefault="00710683" w:rsidP="00C022E8">
                  <w:pPr>
                    <w:spacing w:after="0" w:line="240" w:lineRule="auto"/>
                    <w:jc w:val="center"/>
                    <w:rPr>
                      <w:rFonts w:ascii="Times" w:hAnsi="Times"/>
                    </w:rPr>
                  </w:pPr>
                  <w:r w:rsidRPr="007A4CFF">
                    <w:rPr>
                      <w:rFonts w:ascii="Times" w:hAnsi="Times"/>
                    </w:rPr>
                    <w:t>Bardzo dobry</w:t>
                  </w:r>
                </w:p>
              </w:tc>
            </w:tr>
            <w:tr w:rsidR="00710683" w:rsidRPr="007A4CFF" w14:paraId="38395F90" w14:textId="77777777" w:rsidTr="00710683">
              <w:trPr>
                <w:jc w:val="center"/>
              </w:trPr>
              <w:tc>
                <w:tcPr>
                  <w:tcW w:w="2098" w:type="dxa"/>
                </w:tcPr>
                <w:p w14:paraId="2B6BE02E"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84-91%</w:t>
                  </w:r>
                </w:p>
              </w:tc>
              <w:tc>
                <w:tcPr>
                  <w:tcW w:w="1757" w:type="dxa"/>
                </w:tcPr>
                <w:p w14:paraId="64840825" w14:textId="77777777" w:rsidR="00710683" w:rsidRPr="007A4CFF" w:rsidRDefault="00710683" w:rsidP="00C022E8">
                  <w:pPr>
                    <w:spacing w:after="0" w:line="240" w:lineRule="auto"/>
                    <w:jc w:val="center"/>
                    <w:rPr>
                      <w:rFonts w:ascii="Times" w:hAnsi="Times"/>
                    </w:rPr>
                  </w:pPr>
                  <w:r w:rsidRPr="007A4CFF">
                    <w:rPr>
                      <w:rFonts w:ascii="Times" w:hAnsi="Times"/>
                    </w:rPr>
                    <w:t>Dobry plus</w:t>
                  </w:r>
                </w:p>
              </w:tc>
            </w:tr>
            <w:tr w:rsidR="00710683" w:rsidRPr="007A4CFF" w14:paraId="6AC06F7B" w14:textId="77777777" w:rsidTr="00710683">
              <w:trPr>
                <w:jc w:val="center"/>
              </w:trPr>
              <w:tc>
                <w:tcPr>
                  <w:tcW w:w="2098" w:type="dxa"/>
                </w:tcPr>
                <w:p w14:paraId="0C13F547"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76-83%</w:t>
                  </w:r>
                </w:p>
              </w:tc>
              <w:tc>
                <w:tcPr>
                  <w:tcW w:w="1757" w:type="dxa"/>
                </w:tcPr>
                <w:p w14:paraId="74B54FB9" w14:textId="77777777" w:rsidR="00710683" w:rsidRPr="007A4CFF" w:rsidRDefault="00710683" w:rsidP="00C022E8">
                  <w:pPr>
                    <w:spacing w:after="0" w:line="240" w:lineRule="auto"/>
                    <w:jc w:val="center"/>
                    <w:rPr>
                      <w:rFonts w:ascii="Times" w:hAnsi="Times"/>
                    </w:rPr>
                  </w:pPr>
                  <w:r w:rsidRPr="007A4CFF">
                    <w:rPr>
                      <w:rFonts w:ascii="Times" w:hAnsi="Times"/>
                    </w:rPr>
                    <w:t>Dobry</w:t>
                  </w:r>
                </w:p>
              </w:tc>
            </w:tr>
            <w:tr w:rsidR="00710683" w:rsidRPr="007A4CFF" w14:paraId="0E653A1E" w14:textId="77777777" w:rsidTr="00710683">
              <w:trPr>
                <w:jc w:val="center"/>
              </w:trPr>
              <w:tc>
                <w:tcPr>
                  <w:tcW w:w="2098" w:type="dxa"/>
                </w:tcPr>
                <w:p w14:paraId="7381A483"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68-75%</w:t>
                  </w:r>
                </w:p>
              </w:tc>
              <w:tc>
                <w:tcPr>
                  <w:tcW w:w="1757" w:type="dxa"/>
                </w:tcPr>
                <w:p w14:paraId="4F9125D5" w14:textId="77777777" w:rsidR="00710683" w:rsidRPr="007A4CFF" w:rsidRDefault="00710683" w:rsidP="00C022E8">
                  <w:pPr>
                    <w:spacing w:after="0" w:line="240" w:lineRule="auto"/>
                    <w:jc w:val="center"/>
                    <w:rPr>
                      <w:rFonts w:ascii="Times" w:hAnsi="Times"/>
                    </w:rPr>
                  </w:pPr>
                  <w:r w:rsidRPr="007A4CFF">
                    <w:rPr>
                      <w:rFonts w:ascii="Times" w:hAnsi="Times"/>
                    </w:rPr>
                    <w:t>Dostateczny plus</w:t>
                  </w:r>
                </w:p>
              </w:tc>
            </w:tr>
            <w:tr w:rsidR="00710683" w:rsidRPr="007A4CFF" w14:paraId="2C2B553D" w14:textId="77777777" w:rsidTr="00710683">
              <w:trPr>
                <w:jc w:val="center"/>
              </w:trPr>
              <w:tc>
                <w:tcPr>
                  <w:tcW w:w="2098" w:type="dxa"/>
                </w:tcPr>
                <w:p w14:paraId="5C734D4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60-67%</w:t>
                  </w:r>
                </w:p>
              </w:tc>
              <w:tc>
                <w:tcPr>
                  <w:tcW w:w="1757" w:type="dxa"/>
                </w:tcPr>
                <w:p w14:paraId="4E68F928" w14:textId="77777777" w:rsidR="00710683" w:rsidRPr="007A4CFF" w:rsidRDefault="00710683" w:rsidP="00C022E8">
                  <w:pPr>
                    <w:spacing w:after="0" w:line="240" w:lineRule="auto"/>
                    <w:jc w:val="center"/>
                    <w:rPr>
                      <w:rFonts w:ascii="Times" w:hAnsi="Times"/>
                    </w:rPr>
                  </w:pPr>
                  <w:r w:rsidRPr="007A4CFF">
                    <w:rPr>
                      <w:rFonts w:ascii="Times" w:hAnsi="Times"/>
                    </w:rPr>
                    <w:t>Dostateczny</w:t>
                  </w:r>
                </w:p>
              </w:tc>
            </w:tr>
            <w:tr w:rsidR="00710683" w:rsidRPr="007A4CFF" w14:paraId="1B11DBC0" w14:textId="77777777" w:rsidTr="00710683">
              <w:trPr>
                <w:jc w:val="center"/>
              </w:trPr>
              <w:tc>
                <w:tcPr>
                  <w:tcW w:w="2098" w:type="dxa"/>
                </w:tcPr>
                <w:p w14:paraId="1571D99B"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0-59%</w:t>
                  </w:r>
                </w:p>
              </w:tc>
              <w:tc>
                <w:tcPr>
                  <w:tcW w:w="1757" w:type="dxa"/>
                </w:tcPr>
                <w:p w14:paraId="4BB5DDFC" w14:textId="77777777" w:rsidR="00710683" w:rsidRPr="007A4CFF" w:rsidRDefault="00710683" w:rsidP="00C022E8">
                  <w:pPr>
                    <w:spacing w:after="0" w:line="240" w:lineRule="auto"/>
                    <w:jc w:val="center"/>
                    <w:rPr>
                      <w:rFonts w:ascii="Times" w:hAnsi="Times"/>
                    </w:rPr>
                  </w:pPr>
                  <w:r w:rsidRPr="007A4CFF">
                    <w:rPr>
                      <w:rFonts w:ascii="Times" w:hAnsi="Times"/>
                    </w:rPr>
                    <w:t>Niedostateczny</w:t>
                  </w:r>
                </w:p>
              </w:tc>
            </w:tr>
          </w:tbl>
          <w:p w14:paraId="1728080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rPr>
            </w:pPr>
          </w:p>
          <w:p w14:paraId="75C7CB2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w:t>
            </w:r>
            <w:r w:rsidRPr="007A4CFF">
              <w:rPr>
                <w:rFonts w:ascii="Times" w:hAnsi="Times"/>
              </w:rPr>
              <w:t>: ≥ 60% (W1, W2, W3, W4, W5, W6, W7, W8, W9, W10, W11, W12, U1, U2, U3, U4, U5)</w:t>
            </w:r>
          </w:p>
          <w:p w14:paraId="0CC896BF"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w:t>
            </w:r>
            <w:r w:rsidRPr="007A4CFF">
              <w:rPr>
                <w:rFonts w:ascii="Times" w:hAnsi="Times"/>
              </w:rPr>
              <w:t xml:space="preserve"> ≥ 60% (W1, W2, W3, W4, W5, W6, W7, W8, W9, U1, U4, U5)</w:t>
            </w:r>
          </w:p>
          <w:p w14:paraId="064BC447"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(K1, K2, K3, K4)</w:t>
            </w:r>
          </w:p>
          <w:p w14:paraId="23B595B0"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b/>
              </w:rPr>
              <w:t>Prezentacje multimedialne</w:t>
            </w:r>
            <w:r w:rsidRPr="007A4CFF">
              <w:rPr>
                <w:rFonts w:ascii="Times" w:hAnsi="Times"/>
              </w:rPr>
              <w:t xml:space="preserve"> (na seminarium): ≥ 60% (W1, W4, W5, W6, W7, W8, W9)</w:t>
            </w:r>
          </w:p>
        </w:tc>
      </w:tr>
      <w:tr w:rsidR="00710683" w:rsidRPr="007A4CFF" w14:paraId="6F08B551" w14:textId="77777777" w:rsidTr="00710683">
        <w:trPr>
          <w:trHeight w:val="340"/>
        </w:trPr>
        <w:tc>
          <w:tcPr>
            <w:tcW w:w="3368" w:type="dxa"/>
            <w:shd w:val="clear" w:color="auto" w:fill="FFFFFF"/>
          </w:tcPr>
          <w:p w14:paraId="08E755DB"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2DD56822" w14:textId="77777777" w:rsidR="00710683" w:rsidRPr="007A4CFF" w:rsidRDefault="00710683" w:rsidP="00C022E8">
            <w:pPr>
              <w:autoSpaceDE w:val="0"/>
              <w:autoSpaceDN w:val="0"/>
              <w:adjustRightInd w:val="0"/>
              <w:spacing w:after="0" w:line="240" w:lineRule="auto"/>
              <w:jc w:val="center"/>
              <w:rPr>
                <w:rFonts w:ascii="Times" w:hAnsi="Times"/>
                <w:b/>
                <w:i/>
              </w:rPr>
            </w:pPr>
            <w:r w:rsidRPr="007A4CFF">
              <w:rPr>
                <w:rFonts w:ascii="Times" w:hAnsi="Times"/>
              </w:rPr>
              <w:t>Program kształcenia nie przewiduje odbycia praktyk zawodowych</w:t>
            </w:r>
          </w:p>
        </w:tc>
      </w:tr>
    </w:tbl>
    <w:p w14:paraId="3C20E3E1" w14:textId="77777777" w:rsidR="00710683" w:rsidRPr="007A4CFF" w:rsidRDefault="00710683" w:rsidP="00C022E8">
      <w:pPr>
        <w:spacing w:after="0" w:line="240" w:lineRule="auto"/>
        <w:ind w:left="1440"/>
        <w:contextualSpacing/>
        <w:jc w:val="both"/>
        <w:rPr>
          <w:rFonts w:ascii="Times" w:hAnsi="Times"/>
          <w:b/>
        </w:rPr>
      </w:pPr>
    </w:p>
    <w:p w14:paraId="54D30787" w14:textId="427CC5B2" w:rsidR="00710683" w:rsidRPr="007A4CFF" w:rsidRDefault="00D40A32" w:rsidP="00D40A32">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3ED4A940" w14:textId="77777777" w:rsidR="00710683" w:rsidRPr="007A4CFF" w:rsidRDefault="00710683" w:rsidP="00C022E8">
      <w:pPr>
        <w:spacing w:after="0" w:line="240" w:lineRule="auto"/>
        <w:ind w:left="1080"/>
        <w:contextualSpacing/>
        <w:jc w:val="both"/>
        <w:rPr>
          <w:rFonts w:ascii="Times" w:hAnsi="Times"/>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28C61483" w14:textId="77777777" w:rsidTr="00710683">
        <w:tc>
          <w:tcPr>
            <w:tcW w:w="3368" w:type="dxa"/>
          </w:tcPr>
          <w:p w14:paraId="7F6DC29B"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30CFA3A7"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8A2B907" w14:textId="77777777" w:rsidTr="00710683">
        <w:tc>
          <w:tcPr>
            <w:tcW w:w="3368" w:type="dxa"/>
          </w:tcPr>
          <w:p w14:paraId="520DAD12"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1B57051" w14:textId="77777777" w:rsidR="00710683" w:rsidRPr="007A4CFF" w:rsidRDefault="00710683" w:rsidP="00C022E8">
            <w:pPr>
              <w:spacing w:after="0" w:line="240" w:lineRule="auto"/>
              <w:rPr>
                <w:rFonts w:ascii="Times" w:hAnsi="Times"/>
                <w:b/>
              </w:rPr>
            </w:pPr>
            <w:r w:rsidRPr="007A4CFF">
              <w:rPr>
                <w:rFonts w:ascii="Times" w:hAnsi="Times"/>
                <w:b/>
              </w:rPr>
              <w:t>III rok, semestr VI</w:t>
            </w:r>
          </w:p>
        </w:tc>
      </w:tr>
      <w:tr w:rsidR="00710683" w:rsidRPr="007A4CFF" w14:paraId="2EB0290D" w14:textId="77777777" w:rsidTr="00710683">
        <w:tc>
          <w:tcPr>
            <w:tcW w:w="3368" w:type="dxa"/>
          </w:tcPr>
          <w:p w14:paraId="75A1271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4264BC1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rPr>
              <w:t>Wykłady:</w:t>
            </w:r>
            <w:r w:rsidRPr="007A4CFF">
              <w:rPr>
                <w:rFonts w:ascii="Times" w:hAnsi="Times" w:cs="Times New Roman"/>
              </w:rPr>
              <w:t xml:space="preserve"> egzamin</w:t>
            </w:r>
          </w:p>
          <w:p w14:paraId="2D90EDEA" w14:textId="77777777" w:rsidR="00710683" w:rsidRPr="007A4CFF" w:rsidRDefault="00710683" w:rsidP="00C022E8">
            <w:pPr>
              <w:suppressAutoHyphens/>
              <w:spacing w:after="0" w:line="100" w:lineRule="atLeast"/>
              <w:rPr>
                <w:rFonts w:ascii="Times" w:hAnsi="Times"/>
              </w:rPr>
            </w:pPr>
            <w:r w:rsidRPr="007A4CFF">
              <w:rPr>
                <w:rFonts w:ascii="Times" w:hAnsi="Times"/>
                <w:b/>
              </w:rPr>
              <w:t xml:space="preserve">Laboratorium: </w:t>
            </w:r>
            <w:r w:rsidRPr="007A4CFF">
              <w:rPr>
                <w:rFonts w:ascii="Times" w:hAnsi="Times"/>
              </w:rPr>
              <w:t>egzamin</w:t>
            </w:r>
          </w:p>
          <w:p w14:paraId="2C03F3E3" w14:textId="77777777" w:rsidR="00710683" w:rsidRPr="007A4CFF" w:rsidRDefault="00710683" w:rsidP="00C022E8">
            <w:pPr>
              <w:suppressAutoHyphens/>
              <w:spacing w:after="0" w:line="100" w:lineRule="atLeast"/>
              <w:rPr>
                <w:rFonts w:ascii="Times" w:eastAsia="SimSun" w:hAnsi="Times"/>
                <w:b/>
                <w:iCs/>
              </w:rPr>
            </w:pPr>
            <w:r w:rsidRPr="007A4CFF">
              <w:rPr>
                <w:rFonts w:ascii="Times" w:hAnsi="Times"/>
                <w:b/>
              </w:rPr>
              <w:t xml:space="preserve">Seminarium: </w:t>
            </w:r>
            <w:r w:rsidRPr="007A4CFF">
              <w:rPr>
                <w:rFonts w:ascii="Times" w:hAnsi="Times"/>
              </w:rPr>
              <w:t>egzamin</w:t>
            </w:r>
          </w:p>
        </w:tc>
      </w:tr>
      <w:tr w:rsidR="00710683" w:rsidRPr="007A4CFF" w14:paraId="3ED69748" w14:textId="77777777" w:rsidTr="00710683">
        <w:tc>
          <w:tcPr>
            <w:tcW w:w="3368" w:type="dxa"/>
          </w:tcPr>
          <w:p w14:paraId="3723AC8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6E9F1BA6"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b/>
              </w:rPr>
              <w:t xml:space="preserve">Wykłady: 50 godzin - </w:t>
            </w:r>
            <w:r w:rsidRPr="007A4CFF">
              <w:rPr>
                <w:rFonts w:ascii="Times" w:hAnsi="Times" w:cs="Times New Roman"/>
              </w:rPr>
              <w:t>egzamin</w:t>
            </w:r>
          </w:p>
          <w:p w14:paraId="68F49042" w14:textId="77777777" w:rsidR="00710683" w:rsidRPr="007A4CFF" w:rsidRDefault="00710683" w:rsidP="00C022E8">
            <w:pPr>
              <w:spacing w:after="0" w:line="240" w:lineRule="auto"/>
              <w:rPr>
                <w:rFonts w:ascii="Times" w:hAnsi="Times"/>
              </w:rPr>
            </w:pPr>
            <w:r w:rsidRPr="007A4CFF">
              <w:rPr>
                <w:rFonts w:ascii="Times" w:hAnsi="Times"/>
                <w:b/>
              </w:rPr>
              <w:t xml:space="preserve">Laboratorium: 60 godzin - </w:t>
            </w:r>
            <w:r w:rsidRPr="007A4CFF">
              <w:rPr>
                <w:rFonts w:ascii="Times" w:hAnsi="Times"/>
              </w:rPr>
              <w:t>egzamin</w:t>
            </w:r>
          </w:p>
          <w:p w14:paraId="094F35FB" w14:textId="77777777" w:rsidR="00710683" w:rsidRPr="007A4CFF" w:rsidRDefault="00710683" w:rsidP="00C022E8">
            <w:pPr>
              <w:spacing w:after="0" w:line="240" w:lineRule="auto"/>
              <w:rPr>
                <w:rFonts w:ascii="Times" w:hAnsi="Times"/>
                <w:b/>
              </w:rPr>
            </w:pPr>
            <w:r w:rsidRPr="007A4CFF">
              <w:rPr>
                <w:rFonts w:ascii="Times" w:hAnsi="Times"/>
                <w:b/>
              </w:rPr>
              <w:lastRenderedPageBreak/>
              <w:t xml:space="preserve">Seminarium: 30 godzin - </w:t>
            </w:r>
            <w:r w:rsidRPr="007A4CFF">
              <w:rPr>
                <w:rFonts w:ascii="Times" w:hAnsi="Times"/>
              </w:rPr>
              <w:t>egzamin</w:t>
            </w:r>
          </w:p>
        </w:tc>
      </w:tr>
      <w:tr w:rsidR="00710683" w:rsidRPr="007A4CFF" w14:paraId="23D09B1C" w14:textId="77777777" w:rsidTr="00710683">
        <w:tc>
          <w:tcPr>
            <w:tcW w:w="3368" w:type="dxa"/>
          </w:tcPr>
          <w:p w14:paraId="4976685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Imię i nazwisko koordynatora/ów przedmiotu cyklu</w:t>
            </w:r>
          </w:p>
        </w:tc>
        <w:tc>
          <w:tcPr>
            <w:tcW w:w="6066" w:type="dxa"/>
            <w:vAlign w:val="center"/>
          </w:tcPr>
          <w:p w14:paraId="5E8EB55D" w14:textId="77777777" w:rsidR="00710683" w:rsidRPr="007A4CFF" w:rsidRDefault="00710683" w:rsidP="00C022E8">
            <w:pPr>
              <w:spacing w:after="0" w:line="240" w:lineRule="auto"/>
              <w:rPr>
                <w:rFonts w:ascii="Times" w:hAnsi="Times"/>
                <w:b/>
              </w:rPr>
            </w:pPr>
            <w:r w:rsidRPr="007A4CFF">
              <w:rPr>
                <w:rFonts w:ascii="Times" w:hAnsi="Times"/>
                <w:b/>
              </w:rPr>
              <w:t>Dr hab. n.med. Marek Foksiński</w:t>
            </w:r>
          </w:p>
        </w:tc>
      </w:tr>
      <w:tr w:rsidR="00710683" w:rsidRPr="007A4CFF" w14:paraId="5A6D7803" w14:textId="77777777" w:rsidTr="00710683">
        <w:trPr>
          <w:trHeight w:val="891"/>
        </w:trPr>
        <w:tc>
          <w:tcPr>
            <w:tcW w:w="3368" w:type="dxa"/>
          </w:tcPr>
          <w:p w14:paraId="14DB515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CCC8472"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0D01DD56" w14:textId="77777777" w:rsidR="00710683" w:rsidRPr="007A4CFF" w:rsidRDefault="00710683" w:rsidP="00C022E8">
            <w:pPr>
              <w:pStyle w:val="Domylnie"/>
              <w:spacing w:after="0" w:line="240" w:lineRule="auto"/>
              <w:ind w:left="1135" w:hanging="1134"/>
              <w:jc w:val="both"/>
              <w:rPr>
                <w:rFonts w:ascii="Times" w:eastAsia="Calibri" w:hAnsi="Times" w:cs="Times New Roman"/>
              </w:rPr>
            </w:pPr>
            <w:r w:rsidRPr="007A4CFF">
              <w:rPr>
                <w:rFonts w:ascii="Times" w:eastAsia="Calibri" w:hAnsi="Times" w:cs="Times New Roman"/>
              </w:rPr>
              <w:t>Dr hab. n. med. Marek Foksiński</w:t>
            </w:r>
          </w:p>
          <w:p w14:paraId="1B94F081" w14:textId="77777777" w:rsidR="00710683" w:rsidRPr="007A4CFF" w:rsidRDefault="00710683" w:rsidP="00C022E8">
            <w:pPr>
              <w:pStyle w:val="Domylnie"/>
              <w:spacing w:after="0" w:line="240" w:lineRule="auto"/>
              <w:ind w:left="1135" w:hanging="1134"/>
              <w:jc w:val="both"/>
              <w:rPr>
                <w:rFonts w:ascii="Times" w:hAnsi="Times" w:cs="Times New Roman"/>
              </w:rPr>
            </w:pPr>
            <w:r w:rsidRPr="007A4CFF">
              <w:rPr>
                <w:rFonts w:ascii="Times" w:hAnsi="Times" w:cs="Times New Roman"/>
              </w:rPr>
              <w:t xml:space="preserve">Dr n. med. Marek Jurgowiak </w:t>
            </w:r>
          </w:p>
          <w:p w14:paraId="3BDB4A8C" w14:textId="77777777" w:rsidR="00710683" w:rsidRPr="007A4CFF" w:rsidRDefault="00710683" w:rsidP="00C022E8">
            <w:pPr>
              <w:pStyle w:val="Domylnie"/>
              <w:spacing w:after="0" w:line="240" w:lineRule="auto"/>
              <w:ind w:left="1135" w:hanging="1134"/>
              <w:jc w:val="both"/>
              <w:rPr>
                <w:rFonts w:ascii="Times" w:hAnsi="Times" w:cs="Times New Roman"/>
                <w:b/>
                <w:iCs/>
              </w:rPr>
            </w:pPr>
          </w:p>
          <w:p w14:paraId="66C7B3D9" w14:textId="77777777" w:rsidR="00710683" w:rsidRPr="007A4CFF" w:rsidRDefault="00710683" w:rsidP="00C022E8">
            <w:pPr>
              <w:pStyle w:val="Domylnie"/>
              <w:spacing w:after="0" w:line="240" w:lineRule="auto"/>
              <w:ind w:left="1135" w:hanging="1134"/>
              <w:jc w:val="both"/>
              <w:rPr>
                <w:rFonts w:ascii="Times" w:eastAsia="Calibri" w:hAnsi="Times" w:cs="Times New Roman"/>
                <w:b/>
              </w:rPr>
            </w:pPr>
            <w:r w:rsidRPr="007A4CFF">
              <w:rPr>
                <w:rFonts w:ascii="Times" w:hAnsi="Times" w:cs="Times New Roman"/>
                <w:b/>
                <w:iCs/>
              </w:rPr>
              <w:t>Laboratoria:</w:t>
            </w:r>
          </w:p>
          <w:p w14:paraId="164B879E" w14:textId="77777777" w:rsidR="00710683" w:rsidRPr="007A4CFF" w:rsidRDefault="00710683" w:rsidP="00C022E8">
            <w:pPr>
              <w:pStyle w:val="Domylnie"/>
              <w:spacing w:after="0" w:line="240" w:lineRule="auto"/>
              <w:ind w:left="1135" w:hanging="1134"/>
              <w:jc w:val="both"/>
              <w:rPr>
                <w:rFonts w:ascii="Times" w:eastAsia="Calibri" w:hAnsi="Times" w:cs="Times New Roman"/>
              </w:rPr>
            </w:pPr>
            <w:r w:rsidRPr="007A4CFF">
              <w:rPr>
                <w:rFonts w:ascii="Times" w:eastAsia="Calibri" w:hAnsi="Times" w:cs="Times New Roman"/>
              </w:rPr>
              <w:t>Dr hab. n. med. Marek Foksiński</w:t>
            </w:r>
          </w:p>
          <w:p w14:paraId="6A9E6E92" w14:textId="77777777" w:rsidR="00710683" w:rsidRPr="007A4CFF" w:rsidRDefault="00710683" w:rsidP="00C022E8">
            <w:pPr>
              <w:spacing w:after="0" w:line="240" w:lineRule="auto"/>
              <w:jc w:val="both"/>
              <w:rPr>
                <w:rFonts w:ascii="Times" w:hAnsi="Times"/>
              </w:rPr>
            </w:pPr>
            <w:r w:rsidRPr="007A4CFF">
              <w:rPr>
                <w:rFonts w:ascii="Times" w:hAnsi="Times"/>
              </w:rPr>
              <w:t>Dr n. med. Marek Jurgowiak</w:t>
            </w:r>
          </w:p>
          <w:p w14:paraId="5B04BD64" w14:textId="77777777" w:rsidR="00710683" w:rsidRPr="007A4CFF" w:rsidRDefault="00710683" w:rsidP="00C022E8">
            <w:pPr>
              <w:spacing w:after="0" w:line="240" w:lineRule="auto"/>
              <w:jc w:val="both"/>
              <w:rPr>
                <w:rFonts w:ascii="Times" w:hAnsi="Times"/>
              </w:rPr>
            </w:pPr>
            <w:r w:rsidRPr="007A4CFF">
              <w:rPr>
                <w:rFonts w:ascii="Times" w:hAnsi="Times"/>
              </w:rPr>
              <w:t>Dr n. med. Jolanta Guz</w:t>
            </w:r>
          </w:p>
          <w:p w14:paraId="5FE283D0" w14:textId="77777777" w:rsidR="00710683" w:rsidRPr="007A4CFF" w:rsidRDefault="00710683" w:rsidP="00C022E8">
            <w:pPr>
              <w:spacing w:after="0" w:line="240" w:lineRule="auto"/>
              <w:jc w:val="both"/>
              <w:rPr>
                <w:rFonts w:ascii="Times" w:hAnsi="Times"/>
                <w:b/>
              </w:rPr>
            </w:pPr>
          </w:p>
          <w:p w14:paraId="0FE79E47"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43AFC9DB" w14:textId="77777777" w:rsidR="00710683" w:rsidRPr="007A4CFF" w:rsidRDefault="00710683" w:rsidP="00C022E8">
            <w:pPr>
              <w:pStyle w:val="Domylnie"/>
              <w:spacing w:after="0" w:line="240" w:lineRule="auto"/>
              <w:ind w:left="1135" w:hanging="1134"/>
              <w:jc w:val="both"/>
              <w:rPr>
                <w:rFonts w:ascii="Times" w:eastAsia="Calibri" w:hAnsi="Times" w:cs="Times New Roman"/>
              </w:rPr>
            </w:pPr>
            <w:r w:rsidRPr="007A4CFF">
              <w:rPr>
                <w:rFonts w:ascii="Times" w:eastAsia="Calibri" w:hAnsi="Times" w:cs="Times New Roman"/>
              </w:rPr>
              <w:t>Dr hab. n. med. Marek Foksiński</w:t>
            </w:r>
          </w:p>
          <w:p w14:paraId="49DFBC03" w14:textId="77777777" w:rsidR="00710683" w:rsidRPr="007A4CFF" w:rsidRDefault="00710683" w:rsidP="00C022E8">
            <w:pPr>
              <w:spacing w:after="0" w:line="240" w:lineRule="auto"/>
              <w:jc w:val="both"/>
              <w:rPr>
                <w:rFonts w:ascii="Times" w:hAnsi="Times"/>
              </w:rPr>
            </w:pPr>
            <w:r w:rsidRPr="007A4CFF">
              <w:rPr>
                <w:rFonts w:ascii="Times" w:hAnsi="Times"/>
              </w:rPr>
              <w:t>Dr n. med. Marek Jurgowiak</w:t>
            </w:r>
          </w:p>
          <w:p w14:paraId="273C96AF" w14:textId="77777777" w:rsidR="00710683" w:rsidRPr="007A4CFF" w:rsidRDefault="00710683" w:rsidP="00C022E8">
            <w:pPr>
              <w:spacing w:after="0" w:line="240" w:lineRule="auto"/>
              <w:jc w:val="both"/>
              <w:rPr>
                <w:rFonts w:ascii="Times" w:hAnsi="Times"/>
              </w:rPr>
            </w:pPr>
            <w:r w:rsidRPr="007A4CFF">
              <w:rPr>
                <w:rFonts w:ascii="Times" w:hAnsi="Times"/>
              </w:rPr>
              <w:t>Dr n. med. Jolanta Guz</w:t>
            </w:r>
          </w:p>
        </w:tc>
      </w:tr>
      <w:tr w:rsidR="00710683" w:rsidRPr="007A4CFF" w14:paraId="283BADEF" w14:textId="77777777" w:rsidTr="00710683">
        <w:tc>
          <w:tcPr>
            <w:tcW w:w="3368" w:type="dxa"/>
          </w:tcPr>
          <w:p w14:paraId="34A1ED0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30EC22A"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60801A5D" w14:textId="77777777" w:rsidTr="00710683">
        <w:tc>
          <w:tcPr>
            <w:tcW w:w="3368" w:type="dxa"/>
          </w:tcPr>
          <w:p w14:paraId="148C7A2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shd w:val="clear" w:color="auto" w:fill="auto"/>
          </w:tcPr>
          <w:p w14:paraId="6C36D2DA" w14:textId="77777777" w:rsidR="00710683" w:rsidRPr="007A4CFF" w:rsidRDefault="00710683" w:rsidP="00C022E8">
            <w:pPr>
              <w:pStyle w:val="Domylnie"/>
              <w:spacing w:after="0" w:line="100" w:lineRule="atLeast"/>
              <w:rPr>
                <w:rFonts w:ascii="Times" w:eastAsia="Calibri" w:hAnsi="Times" w:cs="Times New Roman"/>
                <w:b/>
              </w:rPr>
            </w:pPr>
            <w:r w:rsidRPr="007A4CFF">
              <w:rPr>
                <w:rFonts w:ascii="Times" w:eastAsia="Calibri" w:hAnsi="Times" w:cs="Times New Roman"/>
                <w:b/>
              </w:rPr>
              <w:t xml:space="preserve">Wykłady: </w:t>
            </w:r>
            <w:r w:rsidRPr="007A4CFF">
              <w:rPr>
                <w:rFonts w:ascii="Times" w:eastAsia="Calibri" w:hAnsi="Times" w:cs="Times New Roman"/>
              </w:rPr>
              <w:t>cały rok</w:t>
            </w:r>
          </w:p>
          <w:p w14:paraId="0E43E73D"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 xml:space="preserve">Ćwiczenia: </w:t>
            </w:r>
            <w:r w:rsidRPr="007A4CFF">
              <w:rPr>
                <w:rFonts w:ascii="Times" w:eastAsia="Calibri" w:hAnsi="Times"/>
              </w:rPr>
              <w:t>grupy  maksymalnie do 12 studentów</w:t>
            </w:r>
          </w:p>
          <w:p w14:paraId="5E0AD451"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Seminaria</w:t>
            </w:r>
            <w:r w:rsidRPr="007A4CFF">
              <w:rPr>
                <w:rFonts w:ascii="Times" w:eastAsia="Calibri" w:hAnsi="Times"/>
              </w:rPr>
              <w:t>: grupy maksymalnie do 25 osób</w:t>
            </w:r>
          </w:p>
        </w:tc>
      </w:tr>
      <w:tr w:rsidR="00710683" w:rsidRPr="007A4CFF" w14:paraId="3CFF606E" w14:textId="77777777" w:rsidTr="00710683">
        <w:trPr>
          <w:trHeight w:val="622"/>
        </w:trPr>
        <w:tc>
          <w:tcPr>
            <w:tcW w:w="3368" w:type="dxa"/>
          </w:tcPr>
          <w:p w14:paraId="2D80540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shd w:val="clear" w:color="auto" w:fill="auto"/>
          </w:tcPr>
          <w:p w14:paraId="2F2550A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Terminy i miejsca odbywania zajęć są podawane przez Dział Dydaktyki Collegium Medicum im. Ludwika Rydygiera </w:t>
            </w:r>
            <w:r w:rsidRPr="007A4CFF">
              <w:rPr>
                <w:rFonts w:ascii="Times" w:hAnsi="Times"/>
                <w:bCs/>
              </w:rPr>
              <w:br/>
              <w:t>w Bydgoszczy UMK w Toruniu</w:t>
            </w:r>
          </w:p>
          <w:p w14:paraId="459355DB" w14:textId="77777777" w:rsidR="00710683" w:rsidRPr="007A4CFF" w:rsidRDefault="00710683" w:rsidP="00C022E8">
            <w:pPr>
              <w:autoSpaceDE w:val="0"/>
              <w:autoSpaceDN w:val="0"/>
              <w:adjustRightInd w:val="0"/>
              <w:spacing w:after="0" w:line="240" w:lineRule="auto"/>
              <w:jc w:val="both"/>
              <w:rPr>
                <w:rFonts w:ascii="Times" w:hAnsi="Times"/>
                <w:b/>
                <w:bCs/>
              </w:rPr>
            </w:pPr>
          </w:p>
          <w:p w14:paraId="405187D4"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12D49E9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w:t>
            </w:r>
            <w:r w:rsidRPr="007A4CFF">
              <w:rPr>
                <w:rFonts w:ascii="Times" w:hAnsi="Times"/>
                <w:bCs/>
              </w:rPr>
              <w:br/>
              <w:t xml:space="preserve"> w Bydgoszczy Uniwersytetu Mikołaja Kopernika w Toruniu, </w:t>
            </w:r>
            <w:r w:rsidRPr="007A4CFF">
              <w:rPr>
                <w:rFonts w:ascii="Times" w:hAnsi="Times"/>
                <w:bCs/>
              </w:rPr>
              <w:br/>
              <w:t xml:space="preserve">w terminach podawanych przez Dział Dydaktyki. </w:t>
            </w:r>
          </w:p>
          <w:p w14:paraId="01D5DBA2" w14:textId="77777777" w:rsidR="00710683" w:rsidRPr="007A4CFF" w:rsidRDefault="00710683" w:rsidP="00C022E8">
            <w:pPr>
              <w:autoSpaceDE w:val="0"/>
              <w:autoSpaceDN w:val="0"/>
              <w:adjustRightInd w:val="0"/>
              <w:spacing w:after="0" w:line="240" w:lineRule="auto"/>
              <w:jc w:val="both"/>
              <w:rPr>
                <w:rFonts w:ascii="Times" w:hAnsi="Times"/>
                <w:bCs/>
              </w:rPr>
            </w:pPr>
          </w:p>
          <w:p w14:paraId="04578D3A"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DD1A67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Biochemii Klinicznej Collegium Medicum im. L. Rydygiera w Bydgoszczy Uniwersytetu Mikołaja Kopernika w Toruniu, w terminach podawanych przez Dział Dydaktyki. </w:t>
            </w:r>
          </w:p>
          <w:p w14:paraId="5EEBFD22" w14:textId="77777777" w:rsidR="00710683" w:rsidRPr="007A4CFF" w:rsidRDefault="00710683" w:rsidP="00C022E8">
            <w:pPr>
              <w:autoSpaceDE w:val="0"/>
              <w:autoSpaceDN w:val="0"/>
              <w:adjustRightInd w:val="0"/>
              <w:spacing w:after="0" w:line="240" w:lineRule="auto"/>
              <w:jc w:val="both"/>
              <w:rPr>
                <w:rFonts w:ascii="Times" w:hAnsi="Times"/>
                <w:b/>
                <w:bCs/>
              </w:rPr>
            </w:pPr>
          </w:p>
          <w:p w14:paraId="1E5AF11C"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21E0829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tc>
      </w:tr>
      <w:tr w:rsidR="00710683" w:rsidRPr="007A4CFF" w14:paraId="5245E3D1" w14:textId="77777777" w:rsidTr="00710683">
        <w:trPr>
          <w:trHeight w:val="20"/>
        </w:trPr>
        <w:tc>
          <w:tcPr>
            <w:tcW w:w="3368" w:type="dxa"/>
          </w:tcPr>
          <w:p w14:paraId="2C2339E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E71E408" w14:textId="77777777" w:rsidR="00710683" w:rsidRPr="007A4CFF" w:rsidRDefault="00710683" w:rsidP="00C022E8">
            <w:pPr>
              <w:autoSpaceDE w:val="0"/>
              <w:autoSpaceDN w:val="0"/>
              <w:adjustRightInd w:val="0"/>
              <w:spacing w:after="0" w:line="240" w:lineRule="auto"/>
              <w:jc w:val="both"/>
              <w:rPr>
                <w:rFonts w:ascii="Times" w:hAnsi="Times"/>
                <w:bCs/>
                <w:sz w:val="24"/>
                <w:szCs w:val="24"/>
              </w:rPr>
            </w:pPr>
            <w:r w:rsidRPr="007A4CFF">
              <w:rPr>
                <w:rFonts w:ascii="Times" w:hAnsi="Times"/>
                <w:bCs/>
                <w:sz w:val="24"/>
                <w:szCs w:val="24"/>
              </w:rPr>
              <w:t>Nie dotyczy</w:t>
            </w:r>
          </w:p>
        </w:tc>
      </w:tr>
      <w:tr w:rsidR="00710683" w:rsidRPr="007A4CFF" w14:paraId="41C5AFA5" w14:textId="77777777" w:rsidTr="00710683">
        <w:trPr>
          <w:trHeight w:val="20"/>
        </w:trPr>
        <w:tc>
          <w:tcPr>
            <w:tcW w:w="3368" w:type="dxa"/>
            <w:vAlign w:val="center"/>
          </w:tcPr>
          <w:p w14:paraId="5E41AB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1866FB5C" w14:textId="77777777" w:rsidR="00710683" w:rsidRPr="007A4CFF" w:rsidRDefault="00710683" w:rsidP="00C022E8">
            <w:pPr>
              <w:autoSpaceDE w:val="0"/>
              <w:autoSpaceDN w:val="0"/>
              <w:adjustRightInd w:val="0"/>
              <w:spacing w:after="0" w:line="240" w:lineRule="auto"/>
              <w:jc w:val="both"/>
              <w:rPr>
                <w:rFonts w:ascii="Times" w:hAnsi="Times"/>
                <w:bCs/>
                <w:sz w:val="24"/>
                <w:szCs w:val="24"/>
              </w:rPr>
            </w:pPr>
            <w:r w:rsidRPr="007A4CFF">
              <w:rPr>
                <w:rFonts w:ascii="Times" w:hAnsi="Times"/>
                <w:bCs/>
                <w:sz w:val="24"/>
                <w:szCs w:val="24"/>
              </w:rPr>
              <w:t>edukacja.cm.umk.pl</w:t>
            </w:r>
          </w:p>
        </w:tc>
      </w:tr>
      <w:tr w:rsidR="00710683" w:rsidRPr="007A4CFF" w14:paraId="01DCE763" w14:textId="77777777" w:rsidTr="00710683">
        <w:trPr>
          <w:trHeight w:val="3109"/>
        </w:trPr>
        <w:tc>
          <w:tcPr>
            <w:tcW w:w="3368" w:type="dxa"/>
          </w:tcPr>
          <w:p w14:paraId="57F021C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66" w:type="dxa"/>
          </w:tcPr>
          <w:p w14:paraId="324C00FE"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Wykłady:</w:t>
            </w:r>
          </w:p>
          <w:p w14:paraId="28CEF13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26093FEC"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czynniki chorobotwórcze zewnętrzne</w:t>
            </w:r>
            <w:r w:rsidRPr="007A4CFF">
              <w:rPr>
                <w:rFonts w:ascii="Times" w:hAnsi="Times"/>
                <w:sz w:val="24"/>
                <w:szCs w:val="24"/>
              </w:rPr>
              <w:br/>
              <w:t xml:space="preserve"> i wewnętrzne, modyfikowalne i niemodyfikowalne (K_E.W2)</w:t>
            </w:r>
          </w:p>
          <w:p w14:paraId="4BE61242"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wodno-elektrolitowej i kwasowo-zasadowej (K_E.W3)</w:t>
            </w:r>
          </w:p>
          <w:p w14:paraId="5457396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3143076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7380D1F6"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w:t>
            </w:r>
            <w:r w:rsidRPr="007A4CFF">
              <w:rPr>
                <w:rFonts w:ascii="Times" w:hAnsi="Times"/>
                <w:sz w:val="24"/>
                <w:szCs w:val="24"/>
              </w:rPr>
              <w:br/>
              <w:t xml:space="preserve"> i rekombinacji kwasu deoksyrybonukleinowego (DNA), transkrypcji i translacji oraz degradacji DNA, kwasu rybonukleinowego (RNA) i białek (K_E.W6)</w:t>
            </w:r>
          </w:p>
          <w:p w14:paraId="3003C3C1"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1B79807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mechanizmy zaburzeń genetycznych</w:t>
            </w:r>
            <w:r w:rsidRPr="007A4CFF">
              <w:rPr>
                <w:rFonts w:ascii="Times" w:hAnsi="Times"/>
                <w:sz w:val="24"/>
                <w:szCs w:val="24"/>
              </w:rPr>
              <w:br/>
              <w:t xml:space="preserve"> u człowieka (K_E.W11)</w:t>
            </w:r>
          </w:p>
          <w:p w14:paraId="1F42BF75"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5EB7BE0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sz w:val="24"/>
                <w:szCs w:val="24"/>
              </w:rPr>
              <w:t>opisuje profile badań laboratoryjnych oraz schematy</w:t>
            </w:r>
            <w:r w:rsidRPr="007A4CFF">
              <w:rPr>
                <w:rFonts w:ascii="Times" w:hAnsi="Times"/>
                <w:sz w:val="24"/>
                <w:szCs w:val="24"/>
              </w:rPr>
              <w:br/>
              <w:t xml:space="preserve"> i algorytmy diagnostyczne w różnych stanach klinicznych, w tym w chorobach układów: krążenia, moczowo-płciowego, oddechowego, pokarmowego </w:t>
            </w:r>
            <w:r w:rsidRPr="007A4CFF">
              <w:rPr>
                <w:rFonts w:ascii="Times" w:hAnsi="Times"/>
                <w:sz w:val="24"/>
                <w:szCs w:val="24"/>
              </w:rPr>
              <w:br/>
              <w:t>i ruchu, a także w chorobach metabolicznych, endokrynologicznych i neurologicznych (K_E.W25)</w:t>
            </w:r>
          </w:p>
          <w:p w14:paraId="4A00DF5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1E83EDAF"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W12:</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p w14:paraId="46422273" w14:textId="77777777" w:rsidR="00710683" w:rsidRPr="007A4CFF" w:rsidRDefault="00710683" w:rsidP="00B86433">
            <w:pPr>
              <w:spacing w:after="0" w:line="240" w:lineRule="auto"/>
              <w:ind w:right="368"/>
              <w:jc w:val="both"/>
              <w:rPr>
                <w:rFonts w:ascii="Times" w:hAnsi="Times"/>
                <w:sz w:val="24"/>
                <w:szCs w:val="24"/>
              </w:rPr>
            </w:pPr>
            <w:r w:rsidRPr="007A4CFF">
              <w:rPr>
                <w:rFonts w:ascii="Times" w:hAnsi="Times"/>
                <w:sz w:val="24"/>
                <w:szCs w:val="24"/>
              </w:rPr>
              <w:t>K1: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wykazuje kreatywność w działaniu związanym </w:t>
            </w:r>
            <w:r w:rsidRPr="007A4CFF">
              <w:rPr>
                <w:rFonts w:ascii="Times" w:hAnsi="Times"/>
                <w:sz w:val="24"/>
                <w:szCs w:val="24"/>
              </w:rPr>
              <w:br/>
              <w:t>z realizacją zadań diagnosty laboratoryjnego (K_E.K1)</w:t>
            </w:r>
          </w:p>
          <w:p w14:paraId="72306161" w14:textId="77777777" w:rsidR="00710683" w:rsidRPr="007A4CFF" w:rsidRDefault="00710683" w:rsidP="00C022E8">
            <w:pPr>
              <w:spacing w:after="0" w:line="240" w:lineRule="auto"/>
              <w:ind w:left="601" w:hanging="601"/>
              <w:jc w:val="both"/>
              <w:rPr>
                <w:rFonts w:ascii="Times" w:eastAsia="SimSun" w:hAnsi="Times"/>
                <w:b/>
                <w:iCs/>
              </w:rPr>
            </w:pPr>
          </w:p>
          <w:p w14:paraId="4514AAA4" w14:textId="77777777" w:rsidR="00710683" w:rsidRPr="007A4CFF" w:rsidRDefault="00710683" w:rsidP="00C022E8">
            <w:pPr>
              <w:spacing w:after="0" w:line="240" w:lineRule="auto"/>
              <w:ind w:left="601" w:hanging="601"/>
              <w:jc w:val="both"/>
              <w:rPr>
                <w:rFonts w:ascii="Times" w:hAnsi="Times"/>
                <w:bCs/>
              </w:rPr>
            </w:pPr>
            <w:r w:rsidRPr="007A4CFF">
              <w:rPr>
                <w:rFonts w:ascii="Times" w:eastAsia="SimSun" w:hAnsi="Times"/>
                <w:b/>
                <w:iCs/>
              </w:rPr>
              <w:t>Laboratoria:</w:t>
            </w:r>
          </w:p>
          <w:p w14:paraId="44E33EB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zaburzenia ustrojowych przemian metabolicznych, charakteryzujących przebieg różnych </w:t>
            </w:r>
            <w:r w:rsidRPr="007A4CFF">
              <w:rPr>
                <w:rFonts w:ascii="Times" w:hAnsi="Times"/>
                <w:sz w:val="24"/>
                <w:szCs w:val="24"/>
              </w:rPr>
              <w:lastRenderedPageBreak/>
              <w:t>chorób (K_E.W1)</w:t>
            </w:r>
          </w:p>
          <w:p w14:paraId="5CE9532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czynniki chorobotwórcze zewnętrzne </w:t>
            </w:r>
            <w:r w:rsidRPr="007A4CFF">
              <w:rPr>
                <w:rFonts w:ascii="Times" w:hAnsi="Times"/>
                <w:sz w:val="24"/>
                <w:szCs w:val="24"/>
              </w:rPr>
              <w:br/>
              <w:t>i wewnętrzne, modyfikowalne i niemodyfikowalne (K_E.W2)</w:t>
            </w:r>
          </w:p>
          <w:p w14:paraId="7E28289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wodno-elektrolitowej i kwasowo-zasadowej (K_E.W3)</w:t>
            </w:r>
          </w:p>
          <w:p w14:paraId="65A9AA0D"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38EDB15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11B8BFF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w:t>
            </w:r>
            <w:r w:rsidRPr="007A4CFF">
              <w:rPr>
                <w:rFonts w:ascii="Times" w:hAnsi="Times"/>
                <w:sz w:val="24"/>
                <w:szCs w:val="24"/>
              </w:rPr>
              <w:br/>
              <w:t xml:space="preserve"> i rekombinacji kwasu deoksyrybonukleinowego (DNA), transkrypcji i translacji oraz degradacji DNA, kwasu rybonukleinowego (RNA) i białek (K_E.W6)</w:t>
            </w:r>
          </w:p>
          <w:p w14:paraId="77A9B933"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4532E27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mechanizmy zaburzeń genetycznych</w:t>
            </w:r>
            <w:r w:rsidRPr="007A4CFF">
              <w:rPr>
                <w:rFonts w:ascii="Times" w:hAnsi="Times"/>
                <w:sz w:val="24"/>
                <w:szCs w:val="24"/>
              </w:rPr>
              <w:br/>
              <w:t xml:space="preserve"> u człowieka (K_E.W11)</w:t>
            </w:r>
          </w:p>
          <w:p w14:paraId="4C27FD7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3533F4E8"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sz w:val="24"/>
                <w:szCs w:val="24"/>
              </w:rPr>
              <w:t>opisuje profile badań laboratoryjnych oraz schematy</w:t>
            </w:r>
            <w:r w:rsidRPr="007A4CFF">
              <w:rPr>
                <w:rFonts w:ascii="Times" w:hAnsi="Times"/>
                <w:sz w:val="24"/>
                <w:szCs w:val="24"/>
              </w:rPr>
              <w:br/>
              <w:t xml:space="preserve"> i algorytmy diagnostyczne w różnych stanach klinicznych, w tym w chorobach układów: krążenia, moczowo-płciowego, oddechowego, pokarmowego </w:t>
            </w:r>
            <w:r w:rsidRPr="007A4CFF">
              <w:rPr>
                <w:rFonts w:ascii="Times" w:hAnsi="Times"/>
                <w:sz w:val="24"/>
                <w:szCs w:val="24"/>
              </w:rPr>
              <w:br/>
              <w:t>i ruchu, a także w chorobach metabolicznych, endokrynologicznych i neurologicznych (K_E.W25)</w:t>
            </w:r>
          </w:p>
          <w:p w14:paraId="25473BFA"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38D4BB8A" w14:textId="77777777" w:rsidR="00710683" w:rsidRPr="007A4CFF" w:rsidRDefault="00710683" w:rsidP="00B86433">
            <w:pPr>
              <w:spacing w:after="0" w:line="240" w:lineRule="auto"/>
              <w:ind w:right="265"/>
              <w:jc w:val="both"/>
              <w:rPr>
                <w:rFonts w:ascii="Times" w:hAnsi="Times"/>
                <w:sz w:val="24"/>
                <w:szCs w:val="24"/>
              </w:rPr>
            </w:pPr>
            <w:r w:rsidRPr="007A4CFF">
              <w:rPr>
                <w:rFonts w:ascii="Times" w:hAnsi="Times"/>
                <w:sz w:val="24"/>
                <w:szCs w:val="24"/>
              </w:rPr>
              <w:t>W12:</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p w14:paraId="542B6F2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wskazuje zależności pomiędzy zaburzeniami przemian metabolicznych, jednostką chorobową, stylem życia, płcią i wiekiem pacjenta, a wynikami laboratoryjnych badań diagnostycznych (K_E.U7)</w:t>
            </w:r>
          </w:p>
          <w:p w14:paraId="21550D95"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dobiera testy biochemiczne odpowiednie </w:t>
            </w:r>
            <w:r w:rsidRPr="007A4CFF">
              <w:rPr>
                <w:rFonts w:ascii="Times" w:hAnsi="Times"/>
                <w:sz w:val="24"/>
                <w:szCs w:val="24"/>
              </w:rPr>
              <w:br/>
              <w:t>do rozpoznania, diagnostyki różnicowej</w:t>
            </w:r>
            <w:r w:rsidRPr="007A4CFF">
              <w:rPr>
                <w:rFonts w:ascii="Times" w:hAnsi="Times"/>
                <w:sz w:val="24"/>
                <w:szCs w:val="24"/>
              </w:rPr>
              <w:br/>
              <w:t xml:space="preserve"> i monitorowania przebiegu wybranych chorób (K_E.U8)</w:t>
            </w:r>
          </w:p>
          <w:p w14:paraId="56F6C6B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wykonuje jakościowe i ilościowe badania biochemiczne niezbędne do oceny zaburzeń szlaków </w:t>
            </w:r>
            <w:r w:rsidRPr="007A4CFF">
              <w:rPr>
                <w:rFonts w:ascii="Times" w:hAnsi="Times"/>
                <w:sz w:val="24"/>
                <w:szCs w:val="24"/>
              </w:rPr>
              <w:lastRenderedPageBreak/>
              <w:t>metabolicznych w różnych stanach klinicznych (K_E.U9)</w:t>
            </w:r>
          </w:p>
          <w:p w14:paraId="5433816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proponuje optymalny, ułatwiający postawienie właściwej diagnozy, dobór badań w oparciu </w:t>
            </w:r>
            <w:r w:rsidRPr="007A4CFF">
              <w:rPr>
                <w:rFonts w:ascii="Times" w:hAnsi="Times"/>
                <w:sz w:val="24"/>
                <w:szCs w:val="24"/>
              </w:rPr>
              <w:br/>
              <w:t>o elementy diagnostycznej charakterystyki testów oraz zgodnie z zasadami medycyny laboratoryjnej opartej na dowodach naukowych (K_E.U20)</w:t>
            </w:r>
          </w:p>
          <w:p w14:paraId="56F7209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interpretuje wyniki badań laboratoryjnych celem wykluczenia bądź rozpoznania schorzenia, diagnostyki różnicowej chorób, monitorowania przebiegu schorzenia i oceny efektów leczenia w różnych stanach klinicznych (K_E.U21)</w:t>
            </w:r>
          </w:p>
          <w:p w14:paraId="61AAC741"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charakteryzuje ważność działań zespołowych </w:t>
            </w:r>
            <w:r w:rsidRPr="007A4CFF">
              <w:rPr>
                <w:rFonts w:ascii="Times" w:hAnsi="Times"/>
                <w:sz w:val="24"/>
                <w:szCs w:val="24"/>
              </w:rPr>
              <w:br/>
              <w:t>i definiuje odpowiedzialność za wyniki wspólnych działań (K_E.K2)</w:t>
            </w:r>
          </w:p>
          <w:p w14:paraId="6FAAE67F"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odpowiedzialność związaną z decyzjami podejmowanymi w ramach działalności zawodowej, w szczególności w kategoriach bezpieczeństwa własnego i innych osób (K_E.K3)</w:t>
            </w:r>
          </w:p>
          <w:p w14:paraId="0A5986D5" w14:textId="77777777" w:rsidR="00710683" w:rsidRPr="007A4CFF" w:rsidRDefault="00710683" w:rsidP="00B86433">
            <w:pPr>
              <w:tabs>
                <w:tab w:val="center" w:pos="556"/>
                <w:tab w:val="center" w:pos="5287"/>
              </w:tabs>
              <w:spacing w:after="0" w:line="240" w:lineRule="auto"/>
              <w:jc w:val="both"/>
              <w:rPr>
                <w:rFonts w:ascii="Times" w:hAnsi="Times"/>
                <w:sz w:val="24"/>
                <w:szCs w:val="24"/>
              </w:rPr>
            </w:pPr>
            <w:r w:rsidRPr="007A4CFF">
              <w:rPr>
                <w:rFonts w:ascii="Times" w:eastAsia="Calibri" w:hAnsi="Times"/>
                <w:bCs/>
              </w:rPr>
              <w:t>K4: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formułuje opinie dotyczące różnych aspektów działalności zawodowej (K_E.K4)</w:t>
            </w:r>
          </w:p>
          <w:p w14:paraId="2796540D" w14:textId="77777777" w:rsidR="00710683" w:rsidRPr="007A4CFF" w:rsidRDefault="00710683" w:rsidP="00C022E8">
            <w:pPr>
              <w:autoSpaceDE w:val="0"/>
              <w:autoSpaceDN w:val="0"/>
              <w:adjustRightInd w:val="0"/>
              <w:spacing w:after="0" w:line="240" w:lineRule="auto"/>
              <w:ind w:left="601" w:right="113" w:hanging="601"/>
              <w:jc w:val="both"/>
              <w:rPr>
                <w:rFonts w:ascii="Times" w:eastAsia="Calibri" w:hAnsi="Times"/>
                <w:b/>
                <w:bCs/>
                <w:sz w:val="24"/>
                <w:szCs w:val="24"/>
              </w:rPr>
            </w:pPr>
          </w:p>
          <w:p w14:paraId="4D2332D1" w14:textId="77777777" w:rsidR="00710683" w:rsidRPr="007A4CFF" w:rsidRDefault="00710683" w:rsidP="00C022E8">
            <w:pPr>
              <w:autoSpaceDE w:val="0"/>
              <w:autoSpaceDN w:val="0"/>
              <w:adjustRightInd w:val="0"/>
              <w:spacing w:after="0" w:line="240" w:lineRule="auto"/>
              <w:ind w:left="601" w:right="113" w:hanging="601"/>
              <w:jc w:val="both"/>
              <w:rPr>
                <w:rFonts w:ascii="Times" w:eastAsia="Calibri" w:hAnsi="Times"/>
                <w:b/>
                <w:bCs/>
                <w:sz w:val="24"/>
                <w:szCs w:val="24"/>
              </w:rPr>
            </w:pPr>
            <w:r w:rsidRPr="007A4CFF">
              <w:rPr>
                <w:rFonts w:ascii="Times" w:eastAsia="Calibri" w:hAnsi="Times"/>
                <w:b/>
                <w:bCs/>
                <w:sz w:val="24"/>
                <w:szCs w:val="24"/>
              </w:rPr>
              <w:t>Seminaria:</w:t>
            </w:r>
          </w:p>
          <w:p w14:paraId="5A614953"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6146E757"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czynniki chorobotwórcze zewnętrzne </w:t>
            </w:r>
            <w:r w:rsidRPr="007A4CFF">
              <w:rPr>
                <w:rFonts w:ascii="Times" w:hAnsi="Times"/>
                <w:sz w:val="24"/>
                <w:szCs w:val="24"/>
              </w:rPr>
              <w:br/>
              <w:t>i wewnętrzne, modyfikowalne i niemodyfikowalne (K_E.W2)</w:t>
            </w:r>
          </w:p>
          <w:p w14:paraId="7825EDE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 -elektrolitowej i kwasowo-zasadowej (K_E.W3)</w:t>
            </w:r>
          </w:p>
          <w:p w14:paraId="622506C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4181889C"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2162A8BB"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 i rekombinacji kwasu deoksyrybonukleinowego (DNA), transkrypcji i translacji oraz degradacji DNA, kwasu rybonukleinowego (RNA) i białek (K_E.W6)</w:t>
            </w:r>
          </w:p>
          <w:p w14:paraId="60EFE287"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6DD231A7"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mechanizmy zaburzeń genetycznych</w:t>
            </w:r>
            <w:r w:rsidRPr="007A4CFF">
              <w:rPr>
                <w:rFonts w:ascii="Times" w:hAnsi="Times"/>
                <w:sz w:val="24"/>
                <w:szCs w:val="24"/>
              </w:rPr>
              <w:br/>
              <w:t xml:space="preserve"> u człowieka (K_E.W11)</w:t>
            </w:r>
          </w:p>
          <w:p w14:paraId="33C7C0FD"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rolę badań laboratoryjnych w rozpoznaniu, </w:t>
            </w:r>
            <w:r w:rsidRPr="007A4CFF">
              <w:rPr>
                <w:rFonts w:ascii="Times" w:hAnsi="Times"/>
                <w:sz w:val="24"/>
                <w:szCs w:val="24"/>
              </w:rPr>
              <w:lastRenderedPageBreak/>
              <w:t>monitorowaniu, rokowaniu i profilaktyce zaburzeń narządowych i układowych (K_E.W23)</w:t>
            </w:r>
          </w:p>
          <w:p w14:paraId="1143845A"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profile badań laboratoryjnych oraz schematy i algorytmy diagnostyczne w różnych stanach klinicznych, w tym w chorobach układów: krążenia, moczowo-płciowego, oddechowego, pokarmowego</w:t>
            </w:r>
            <w:r w:rsidRPr="007A4CFF">
              <w:rPr>
                <w:rFonts w:ascii="Times" w:hAnsi="Times"/>
                <w:sz w:val="24"/>
                <w:szCs w:val="24"/>
              </w:rPr>
              <w:br/>
              <w:t xml:space="preserve"> i ruchu, a także w chorobach metabolicznych, endokrynologicznych i neurologicznych (K_E.W25)</w:t>
            </w:r>
          </w:p>
          <w:p w14:paraId="66392D63" w14:textId="77777777" w:rsidR="00710683" w:rsidRPr="007A4CFF" w:rsidRDefault="00710683" w:rsidP="00920F71">
            <w:pPr>
              <w:tabs>
                <w:tab w:val="left" w:pos="5879"/>
              </w:tabs>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3A8F0DC0"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W12: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p w14:paraId="1D0F4FFA"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U2: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dobiera testy biochemiczne odpowiednie </w:t>
            </w:r>
            <w:r w:rsidRPr="007A4CFF">
              <w:rPr>
                <w:rFonts w:ascii="Times" w:hAnsi="Times"/>
                <w:sz w:val="24"/>
                <w:szCs w:val="24"/>
              </w:rPr>
              <w:br/>
              <w:t xml:space="preserve">do rozpoznania, diagnostyki różnicowej </w:t>
            </w:r>
            <w:r w:rsidRPr="007A4CFF">
              <w:rPr>
                <w:rFonts w:ascii="Times" w:hAnsi="Times"/>
                <w:sz w:val="24"/>
                <w:szCs w:val="24"/>
              </w:rPr>
              <w:br/>
              <w:t>i monitorowania przebiegu wybranych chorób (K_E.U8)</w:t>
            </w:r>
          </w:p>
          <w:p w14:paraId="6F7BD966"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U4: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proponuje optymalny, ułatwiający postawienie właściwej diagnozy, dobór badań w oparciu </w:t>
            </w:r>
            <w:r w:rsidRPr="007A4CFF">
              <w:rPr>
                <w:rFonts w:ascii="Times" w:hAnsi="Times"/>
                <w:sz w:val="24"/>
                <w:szCs w:val="24"/>
              </w:rPr>
              <w:br/>
              <w:t>o elementy diagnostycznej charakterystyki testów oraz zgodnie z zasadami medycyny laboratoryjnej opartej na dowodach naukowych (K_E.U20)</w:t>
            </w:r>
          </w:p>
          <w:p w14:paraId="7D500501"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K2: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charakteryzuje ważność działań zespołowych </w:t>
            </w:r>
            <w:r w:rsidRPr="007A4CFF">
              <w:rPr>
                <w:rFonts w:ascii="Times" w:hAnsi="Times"/>
                <w:sz w:val="24"/>
                <w:szCs w:val="24"/>
              </w:rPr>
              <w:br/>
              <w:t>i definiuje odpowiedzialność za wyniki wspólnych działań (K_E.K2)</w:t>
            </w:r>
          </w:p>
        </w:tc>
      </w:tr>
      <w:tr w:rsidR="00710683" w:rsidRPr="007A4CFF" w14:paraId="40FC50D8" w14:textId="77777777" w:rsidTr="00710683">
        <w:trPr>
          <w:trHeight w:val="8212"/>
        </w:trPr>
        <w:tc>
          <w:tcPr>
            <w:tcW w:w="3368" w:type="dxa"/>
          </w:tcPr>
          <w:p w14:paraId="12A5635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6DE18235"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 xml:space="preserve">Warunkiem zaliczenia przedmiotu Biochemia kliniczna jest aktywny udział w zajęciach dydaktycznych (obecność </w:t>
            </w:r>
            <w:r w:rsidRPr="007A4CFF">
              <w:rPr>
                <w:rStyle w:val="wrtext"/>
                <w:rFonts w:ascii="Times" w:eastAsia="SimSun" w:hAnsi="Times"/>
              </w:rPr>
              <w:br/>
              <w:t xml:space="preserve">na zajęciach oraz przygotowanie merytoryczne do realizacji tematyki zajęć), zaliczenie kolokwiów. </w:t>
            </w:r>
          </w:p>
          <w:p w14:paraId="7F4D2E86"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Po spełnieniu powyższych wymogów student uzyskuje</w:t>
            </w:r>
            <w:r w:rsidRPr="007A4CFF">
              <w:rPr>
                <w:rStyle w:val="wrtext"/>
                <w:rFonts w:ascii="Times" w:eastAsia="SimSun" w:hAnsi="Times"/>
                <w:strike/>
              </w:rPr>
              <w:t xml:space="preserve"> </w:t>
            </w:r>
            <w:r w:rsidRPr="007A4CFF">
              <w:rPr>
                <w:rStyle w:val="wrtext"/>
                <w:rFonts w:ascii="Times" w:eastAsia="SimSun" w:hAnsi="Times"/>
              </w:rPr>
              <w:t xml:space="preserve">zaliczenie laboratoriów oraz seminariów i dopuszczenie do egzaminu końcowego. Zaliczenie przedmiotu wraz z wpisem oceny następuje po uzyskaniu pozytywnej oceny z egzaminu końcowego przeprowadzanego w formie odpowiedzi ustnej. </w:t>
            </w:r>
          </w:p>
          <w:p w14:paraId="4EFED3DF"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Ocena pozytywna uzyskiwana podczas egzaminu ustnego wynika z udzielenia przez egzaminowanego, co najmniej 60% poprawnych odpowiedzi na pytania egzaminacyjne.</w:t>
            </w:r>
          </w:p>
          <w:p w14:paraId="21130255" w14:textId="77777777" w:rsidR="00710683" w:rsidRPr="007A4CFF" w:rsidRDefault="00710683" w:rsidP="00C022E8">
            <w:pPr>
              <w:autoSpaceDE w:val="0"/>
              <w:autoSpaceDN w:val="0"/>
              <w:adjustRightInd w:val="0"/>
              <w:spacing w:after="0" w:line="240" w:lineRule="auto"/>
              <w:jc w:val="both"/>
              <w:rPr>
                <w:rFonts w:ascii="Times" w:eastAsia="Calibri" w:hAnsi="Times"/>
              </w:rPr>
            </w:pPr>
            <w:r w:rsidRPr="007A4CFF">
              <w:rPr>
                <w:rFonts w:ascii="Times" w:hAnsi="Times"/>
              </w:rPr>
              <w:t>Z wyprzedzeniem miesięcznym (przed terminem egzaminu), udostępnione zostają zagadnienia, które w sposób szczegółowy nawiązują do pytań, które będą przedmiotem egzaminu końcowego.</w:t>
            </w:r>
          </w:p>
          <w:p w14:paraId="714D3511" w14:textId="77777777" w:rsidR="00710683" w:rsidRPr="007A4CFF" w:rsidRDefault="00710683" w:rsidP="00C022E8">
            <w:pPr>
              <w:spacing w:after="0" w:line="240" w:lineRule="auto"/>
              <w:jc w:val="both"/>
              <w:rPr>
                <w:rFonts w:ascii="Times" w:hAnsi="Times"/>
              </w:rPr>
            </w:pPr>
            <w:r w:rsidRPr="007A4CFF">
              <w:rPr>
                <w:rFonts w:ascii="Times" w:hAnsi="Times"/>
                <w:b/>
              </w:rPr>
              <w:t>Wykład:</w:t>
            </w:r>
            <w:r w:rsidRPr="007A4CFF">
              <w:rPr>
                <w:rFonts w:ascii="Times" w:hAnsi="Times"/>
              </w:rPr>
              <w:t xml:space="preserve"> </w:t>
            </w:r>
          </w:p>
          <w:p w14:paraId="39F9C43D" w14:textId="77777777" w:rsidR="00710683" w:rsidRPr="007A4CFF" w:rsidRDefault="00710683" w:rsidP="006A4784">
            <w:pPr>
              <w:numPr>
                <w:ilvl w:val="0"/>
                <w:numId w:val="390"/>
              </w:numPr>
              <w:spacing w:after="0" w:line="240" w:lineRule="auto"/>
              <w:ind w:left="460" w:hanging="460"/>
              <w:jc w:val="both"/>
              <w:rPr>
                <w:rFonts w:ascii="Times" w:hAnsi="Times"/>
                <w:iCs/>
              </w:rPr>
            </w:pPr>
            <w:r w:rsidRPr="007A4CFF">
              <w:rPr>
                <w:rFonts w:ascii="Times" w:hAnsi="Times"/>
                <w:b/>
              </w:rPr>
              <w:t xml:space="preserve">Egzamin w formie </w:t>
            </w:r>
            <w:r w:rsidRPr="007A4CFF">
              <w:rPr>
                <w:rFonts w:ascii="Times" w:hAnsi="Times"/>
                <w:b/>
                <w:bCs/>
                <w:iCs/>
              </w:rPr>
              <w:t>odpowiedzi ustnej</w:t>
            </w:r>
            <w:r w:rsidRPr="007A4CFF">
              <w:rPr>
                <w:rFonts w:ascii="Times" w:hAnsi="Times"/>
                <w:bCs/>
                <w:iCs/>
              </w:rPr>
              <w:t xml:space="preserve"> (zestaw pytań losowany z puli obejmującej zagadnienia uprzednio udostępnione). Z</w:t>
            </w:r>
            <w:r w:rsidRPr="007A4CFF">
              <w:rPr>
                <w:rFonts w:ascii="Times" w:hAnsi="Times"/>
              </w:rPr>
              <w:t xml:space="preserve">aliczenie na ocenę ≥ 60% </w:t>
            </w:r>
            <w:r w:rsidRPr="007A4CFF">
              <w:rPr>
                <w:rStyle w:val="wrtext"/>
                <w:rFonts w:ascii="Times" w:eastAsia="SimSun" w:hAnsi="Times"/>
              </w:rPr>
              <w:t>poprawnych odpowiedzi na pytania egzaminacyjne</w:t>
            </w:r>
            <w:r w:rsidRPr="007A4CFF">
              <w:rPr>
                <w:rFonts w:ascii="Times" w:hAnsi="Times"/>
              </w:rPr>
              <w:t xml:space="preserve"> (W1, W2, W3, W4, W5, W6, W7, W8, W9, W10, W11, W12, U1, U2, U3, U4, U5) </w:t>
            </w:r>
          </w:p>
          <w:p w14:paraId="3DEA23C3" w14:textId="77777777" w:rsidR="00710683" w:rsidRPr="007A4CFF" w:rsidRDefault="00710683" w:rsidP="00C022E8">
            <w:pPr>
              <w:spacing w:after="0" w:line="240" w:lineRule="auto"/>
              <w:ind w:left="13"/>
              <w:jc w:val="both"/>
              <w:rPr>
                <w:rFonts w:ascii="Times" w:hAnsi="Times"/>
              </w:rPr>
            </w:pPr>
            <w:r w:rsidRPr="007A4CFF">
              <w:rPr>
                <w:rFonts w:ascii="Times" w:hAnsi="Times"/>
                <w:b/>
              </w:rPr>
              <w:t>Laboratoria:</w:t>
            </w:r>
            <w:r w:rsidRPr="007A4CFF">
              <w:rPr>
                <w:rFonts w:ascii="Times" w:hAnsi="Times"/>
              </w:rPr>
              <w:t xml:space="preserve"> </w:t>
            </w:r>
          </w:p>
          <w:p w14:paraId="5A6AD43E" w14:textId="77777777" w:rsidR="00710683" w:rsidRPr="007A4CFF" w:rsidRDefault="00710683" w:rsidP="006A4784">
            <w:pPr>
              <w:numPr>
                <w:ilvl w:val="0"/>
                <w:numId w:val="390"/>
              </w:numPr>
              <w:spacing w:after="0" w:line="240" w:lineRule="auto"/>
              <w:ind w:left="460" w:hanging="460"/>
              <w:jc w:val="both"/>
              <w:rPr>
                <w:rFonts w:ascii="Times" w:hAnsi="Times"/>
              </w:rPr>
            </w:pPr>
            <w:r w:rsidRPr="007A4CFF">
              <w:rPr>
                <w:rFonts w:ascii="Times" w:hAnsi="Times"/>
                <w:b/>
              </w:rPr>
              <w:t xml:space="preserve">Kolokwia - </w:t>
            </w:r>
            <w:r w:rsidRPr="007A4CFF">
              <w:rPr>
                <w:rFonts w:ascii="Times" w:hAnsi="Times"/>
              </w:rPr>
              <w:t>zaliczenie na ocenę ≥ 60% (W1, W2, W3, W4, W5, W6, W7, W8, W9, U1, U4, U5)</w:t>
            </w:r>
          </w:p>
          <w:p w14:paraId="4F5D37A6" w14:textId="77777777" w:rsidR="00710683" w:rsidRPr="007A4CFF" w:rsidRDefault="00710683" w:rsidP="006A4784">
            <w:pPr>
              <w:numPr>
                <w:ilvl w:val="0"/>
                <w:numId w:val="390"/>
              </w:numPr>
              <w:spacing w:after="0" w:line="240" w:lineRule="auto"/>
              <w:ind w:left="460" w:hanging="460"/>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(K1, K2, K3, K4)</w:t>
            </w:r>
          </w:p>
          <w:p w14:paraId="462CAF13" w14:textId="77777777" w:rsidR="00710683" w:rsidRPr="007A4CFF" w:rsidRDefault="00710683" w:rsidP="00C022E8">
            <w:pPr>
              <w:spacing w:after="0" w:line="240" w:lineRule="auto"/>
              <w:ind w:left="13"/>
              <w:jc w:val="both"/>
              <w:rPr>
                <w:rFonts w:ascii="Times" w:hAnsi="Times"/>
                <w:b/>
              </w:rPr>
            </w:pPr>
            <w:r w:rsidRPr="007A4CFF">
              <w:rPr>
                <w:rFonts w:ascii="Times" w:hAnsi="Times"/>
                <w:b/>
              </w:rPr>
              <w:t>Seminaria:</w:t>
            </w:r>
          </w:p>
          <w:p w14:paraId="3B454897" w14:textId="77777777" w:rsidR="00710683" w:rsidRPr="007A4CFF" w:rsidRDefault="00710683" w:rsidP="006A4784">
            <w:pPr>
              <w:numPr>
                <w:ilvl w:val="0"/>
                <w:numId w:val="390"/>
              </w:numPr>
              <w:spacing w:after="0" w:line="240" w:lineRule="auto"/>
              <w:ind w:left="460" w:hanging="460"/>
              <w:jc w:val="both"/>
              <w:rPr>
                <w:rFonts w:ascii="Times" w:hAnsi="Times"/>
              </w:rPr>
            </w:pPr>
            <w:r w:rsidRPr="007A4CFF">
              <w:rPr>
                <w:rFonts w:ascii="Times" w:hAnsi="Times"/>
                <w:b/>
              </w:rPr>
              <w:t xml:space="preserve">Prezentacje multimedialne: </w:t>
            </w:r>
            <w:r w:rsidRPr="007A4CFF">
              <w:rPr>
                <w:rFonts w:ascii="Times" w:hAnsi="Times"/>
              </w:rPr>
              <w:t>≥ 60% (W1, W4, W5, W6, W7, W8, W9)</w:t>
            </w:r>
          </w:p>
          <w:p w14:paraId="6BFE96C7"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zaliczeń kolokwiów i egzaminu stosuje się oceny według następującej skali:</w:t>
            </w:r>
          </w:p>
          <w:p w14:paraId="20EB4CE7" w14:textId="77777777" w:rsidR="00710683" w:rsidRPr="007A4CFF" w:rsidRDefault="00710683" w:rsidP="00C022E8">
            <w:pPr>
              <w:shd w:val="clear" w:color="auto" w:fill="FFFFFF"/>
              <w:spacing w:after="0" w:line="240" w:lineRule="auto"/>
              <w:ind w:right="117"/>
              <w:jc w:val="both"/>
              <w:rPr>
                <w:rFonts w:ascii="Times" w:hAnsi="Times"/>
              </w:rPr>
            </w:pPr>
          </w:p>
          <w:tbl>
            <w:tblPr>
              <w:tblW w:w="3855"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757"/>
            </w:tblGrid>
            <w:tr w:rsidR="00710683" w:rsidRPr="007A4CFF" w14:paraId="6E4D6663" w14:textId="77777777" w:rsidTr="00710683">
              <w:trPr>
                <w:jc w:val="center"/>
              </w:trPr>
              <w:tc>
                <w:tcPr>
                  <w:tcW w:w="2098" w:type="dxa"/>
                  <w:vAlign w:val="center"/>
                </w:tcPr>
                <w:p w14:paraId="7DF1F016" w14:textId="77777777" w:rsidR="00710683" w:rsidRPr="007A4CFF" w:rsidRDefault="00710683" w:rsidP="00C022E8">
                  <w:pPr>
                    <w:shd w:val="clear" w:color="auto" w:fill="FFFFFF"/>
                    <w:spacing w:after="0"/>
                    <w:jc w:val="center"/>
                    <w:rPr>
                      <w:rFonts w:ascii="Times" w:hAnsi="Times"/>
                    </w:rPr>
                  </w:pPr>
                  <w:r w:rsidRPr="007A4CFF">
                    <w:rPr>
                      <w:rFonts w:ascii="Times" w:hAnsi="Times"/>
                      <w:bCs/>
                    </w:rPr>
                    <w:t>Procent poprawności odpowiedzi</w:t>
                  </w:r>
                </w:p>
              </w:tc>
              <w:tc>
                <w:tcPr>
                  <w:tcW w:w="1757" w:type="dxa"/>
                  <w:vAlign w:val="center"/>
                </w:tcPr>
                <w:p w14:paraId="459488B5" w14:textId="77777777" w:rsidR="00710683" w:rsidRPr="007A4CFF" w:rsidRDefault="00710683" w:rsidP="00C022E8">
                  <w:pPr>
                    <w:spacing w:after="0"/>
                    <w:jc w:val="center"/>
                    <w:rPr>
                      <w:rFonts w:ascii="Times" w:hAnsi="Times"/>
                    </w:rPr>
                  </w:pPr>
                  <w:r w:rsidRPr="007A4CFF">
                    <w:rPr>
                      <w:rFonts w:ascii="Times" w:hAnsi="Times"/>
                      <w:bCs/>
                    </w:rPr>
                    <w:t>Ocena</w:t>
                  </w:r>
                </w:p>
              </w:tc>
            </w:tr>
            <w:tr w:rsidR="00710683" w:rsidRPr="007A4CFF" w14:paraId="5550B049" w14:textId="77777777" w:rsidTr="00710683">
              <w:trPr>
                <w:jc w:val="center"/>
              </w:trPr>
              <w:tc>
                <w:tcPr>
                  <w:tcW w:w="2098" w:type="dxa"/>
                </w:tcPr>
                <w:p w14:paraId="2A5DCD9E" w14:textId="77777777" w:rsidR="00710683" w:rsidRPr="007A4CFF" w:rsidRDefault="00710683" w:rsidP="00C022E8">
                  <w:pPr>
                    <w:shd w:val="clear" w:color="auto" w:fill="FFFFFF"/>
                    <w:spacing w:after="0"/>
                    <w:jc w:val="center"/>
                    <w:rPr>
                      <w:rFonts w:ascii="Times" w:hAnsi="Times"/>
                    </w:rPr>
                  </w:pPr>
                  <w:r w:rsidRPr="007A4CFF">
                    <w:rPr>
                      <w:rFonts w:ascii="Times" w:hAnsi="Times"/>
                    </w:rPr>
                    <w:t>92-100%</w:t>
                  </w:r>
                </w:p>
              </w:tc>
              <w:tc>
                <w:tcPr>
                  <w:tcW w:w="1757" w:type="dxa"/>
                </w:tcPr>
                <w:p w14:paraId="6BA5DE5E" w14:textId="77777777" w:rsidR="00710683" w:rsidRPr="007A4CFF" w:rsidRDefault="00710683" w:rsidP="00C022E8">
                  <w:pPr>
                    <w:spacing w:after="0"/>
                    <w:jc w:val="center"/>
                    <w:rPr>
                      <w:rFonts w:ascii="Times" w:hAnsi="Times"/>
                    </w:rPr>
                  </w:pPr>
                  <w:r w:rsidRPr="007A4CFF">
                    <w:rPr>
                      <w:rFonts w:ascii="Times" w:hAnsi="Times"/>
                    </w:rPr>
                    <w:t>Bardzo dobry</w:t>
                  </w:r>
                </w:p>
              </w:tc>
            </w:tr>
            <w:tr w:rsidR="00710683" w:rsidRPr="007A4CFF" w14:paraId="53A39C7E" w14:textId="77777777" w:rsidTr="00710683">
              <w:trPr>
                <w:jc w:val="center"/>
              </w:trPr>
              <w:tc>
                <w:tcPr>
                  <w:tcW w:w="2098" w:type="dxa"/>
                </w:tcPr>
                <w:p w14:paraId="1387CF57" w14:textId="77777777" w:rsidR="00710683" w:rsidRPr="007A4CFF" w:rsidRDefault="00710683" w:rsidP="00C022E8">
                  <w:pPr>
                    <w:shd w:val="clear" w:color="auto" w:fill="FFFFFF"/>
                    <w:spacing w:after="0"/>
                    <w:jc w:val="center"/>
                    <w:rPr>
                      <w:rFonts w:ascii="Times" w:hAnsi="Times"/>
                    </w:rPr>
                  </w:pPr>
                  <w:r w:rsidRPr="007A4CFF">
                    <w:rPr>
                      <w:rFonts w:ascii="Times" w:hAnsi="Times"/>
                    </w:rPr>
                    <w:t>84-91%</w:t>
                  </w:r>
                </w:p>
              </w:tc>
              <w:tc>
                <w:tcPr>
                  <w:tcW w:w="1757" w:type="dxa"/>
                </w:tcPr>
                <w:p w14:paraId="5C2A08E2" w14:textId="77777777" w:rsidR="00710683" w:rsidRPr="007A4CFF" w:rsidRDefault="00710683" w:rsidP="00C022E8">
                  <w:pPr>
                    <w:spacing w:after="0"/>
                    <w:jc w:val="center"/>
                    <w:rPr>
                      <w:rFonts w:ascii="Times" w:hAnsi="Times"/>
                    </w:rPr>
                  </w:pPr>
                  <w:r w:rsidRPr="007A4CFF">
                    <w:rPr>
                      <w:rFonts w:ascii="Times" w:hAnsi="Times"/>
                    </w:rPr>
                    <w:t>Dobry plus</w:t>
                  </w:r>
                </w:p>
              </w:tc>
            </w:tr>
            <w:tr w:rsidR="00710683" w:rsidRPr="007A4CFF" w14:paraId="554039FB" w14:textId="77777777" w:rsidTr="00710683">
              <w:trPr>
                <w:jc w:val="center"/>
              </w:trPr>
              <w:tc>
                <w:tcPr>
                  <w:tcW w:w="2098" w:type="dxa"/>
                </w:tcPr>
                <w:p w14:paraId="46B7782C" w14:textId="77777777" w:rsidR="00710683" w:rsidRPr="007A4CFF" w:rsidRDefault="00710683" w:rsidP="00C022E8">
                  <w:pPr>
                    <w:shd w:val="clear" w:color="auto" w:fill="FFFFFF"/>
                    <w:spacing w:after="0"/>
                    <w:jc w:val="center"/>
                    <w:rPr>
                      <w:rFonts w:ascii="Times" w:hAnsi="Times"/>
                    </w:rPr>
                  </w:pPr>
                  <w:r w:rsidRPr="007A4CFF">
                    <w:rPr>
                      <w:rFonts w:ascii="Times" w:hAnsi="Times"/>
                    </w:rPr>
                    <w:t>76-83%</w:t>
                  </w:r>
                </w:p>
              </w:tc>
              <w:tc>
                <w:tcPr>
                  <w:tcW w:w="1757" w:type="dxa"/>
                </w:tcPr>
                <w:p w14:paraId="078A0721" w14:textId="77777777" w:rsidR="00710683" w:rsidRPr="007A4CFF" w:rsidRDefault="00710683" w:rsidP="00C022E8">
                  <w:pPr>
                    <w:spacing w:after="0"/>
                    <w:jc w:val="center"/>
                    <w:rPr>
                      <w:rFonts w:ascii="Times" w:hAnsi="Times"/>
                    </w:rPr>
                  </w:pPr>
                  <w:r w:rsidRPr="007A4CFF">
                    <w:rPr>
                      <w:rFonts w:ascii="Times" w:hAnsi="Times"/>
                    </w:rPr>
                    <w:t>Dobry</w:t>
                  </w:r>
                </w:p>
              </w:tc>
            </w:tr>
            <w:tr w:rsidR="00710683" w:rsidRPr="007A4CFF" w14:paraId="4F3BEFAD" w14:textId="77777777" w:rsidTr="00710683">
              <w:trPr>
                <w:jc w:val="center"/>
              </w:trPr>
              <w:tc>
                <w:tcPr>
                  <w:tcW w:w="2098" w:type="dxa"/>
                </w:tcPr>
                <w:p w14:paraId="1BFD267B" w14:textId="77777777" w:rsidR="00710683" w:rsidRPr="007A4CFF" w:rsidRDefault="00710683" w:rsidP="00C022E8">
                  <w:pPr>
                    <w:shd w:val="clear" w:color="auto" w:fill="FFFFFF"/>
                    <w:spacing w:after="0"/>
                    <w:jc w:val="center"/>
                    <w:rPr>
                      <w:rFonts w:ascii="Times" w:hAnsi="Times"/>
                    </w:rPr>
                  </w:pPr>
                  <w:r w:rsidRPr="007A4CFF">
                    <w:rPr>
                      <w:rFonts w:ascii="Times" w:hAnsi="Times"/>
                    </w:rPr>
                    <w:t>68-75%</w:t>
                  </w:r>
                </w:p>
              </w:tc>
              <w:tc>
                <w:tcPr>
                  <w:tcW w:w="1757" w:type="dxa"/>
                </w:tcPr>
                <w:p w14:paraId="59B9FD6C" w14:textId="77777777" w:rsidR="00710683" w:rsidRPr="007A4CFF" w:rsidRDefault="00710683" w:rsidP="00C022E8">
                  <w:pPr>
                    <w:spacing w:after="0"/>
                    <w:jc w:val="center"/>
                    <w:rPr>
                      <w:rFonts w:ascii="Times" w:hAnsi="Times"/>
                    </w:rPr>
                  </w:pPr>
                  <w:r w:rsidRPr="007A4CFF">
                    <w:rPr>
                      <w:rFonts w:ascii="Times" w:hAnsi="Times"/>
                    </w:rPr>
                    <w:t>Dostateczny plus</w:t>
                  </w:r>
                </w:p>
              </w:tc>
            </w:tr>
            <w:tr w:rsidR="00710683" w:rsidRPr="007A4CFF" w14:paraId="3796C77C" w14:textId="77777777" w:rsidTr="00710683">
              <w:trPr>
                <w:jc w:val="center"/>
              </w:trPr>
              <w:tc>
                <w:tcPr>
                  <w:tcW w:w="2098" w:type="dxa"/>
                </w:tcPr>
                <w:p w14:paraId="496698B6" w14:textId="77777777" w:rsidR="00710683" w:rsidRPr="007A4CFF" w:rsidRDefault="00710683" w:rsidP="00C022E8">
                  <w:pPr>
                    <w:shd w:val="clear" w:color="auto" w:fill="FFFFFF"/>
                    <w:spacing w:after="0"/>
                    <w:jc w:val="center"/>
                    <w:rPr>
                      <w:rFonts w:ascii="Times" w:hAnsi="Times"/>
                    </w:rPr>
                  </w:pPr>
                  <w:r w:rsidRPr="007A4CFF">
                    <w:rPr>
                      <w:rFonts w:ascii="Times" w:hAnsi="Times"/>
                    </w:rPr>
                    <w:t>60-67%</w:t>
                  </w:r>
                </w:p>
              </w:tc>
              <w:tc>
                <w:tcPr>
                  <w:tcW w:w="1757" w:type="dxa"/>
                </w:tcPr>
                <w:p w14:paraId="7FFD6849" w14:textId="77777777" w:rsidR="00710683" w:rsidRPr="007A4CFF" w:rsidRDefault="00710683" w:rsidP="00C022E8">
                  <w:pPr>
                    <w:spacing w:after="0"/>
                    <w:jc w:val="center"/>
                    <w:rPr>
                      <w:rFonts w:ascii="Times" w:hAnsi="Times"/>
                    </w:rPr>
                  </w:pPr>
                  <w:r w:rsidRPr="007A4CFF">
                    <w:rPr>
                      <w:rFonts w:ascii="Times" w:hAnsi="Times"/>
                    </w:rPr>
                    <w:t>Dostateczny</w:t>
                  </w:r>
                </w:p>
              </w:tc>
            </w:tr>
            <w:tr w:rsidR="00710683" w:rsidRPr="007A4CFF" w14:paraId="22A41729" w14:textId="77777777" w:rsidTr="00710683">
              <w:trPr>
                <w:jc w:val="center"/>
              </w:trPr>
              <w:tc>
                <w:tcPr>
                  <w:tcW w:w="2098" w:type="dxa"/>
                </w:tcPr>
                <w:p w14:paraId="2E6FA967" w14:textId="77777777" w:rsidR="00710683" w:rsidRPr="007A4CFF" w:rsidRDefault="00710683" w:rsidP="00C022E8">
                  <w:pPr>
                    <w:shd w:val="clear" w:color="auto" w:fill="FFFFFF"/>
                    <w:spacing w:after="0"/>
                    <w:jc w:val="center"/>
                    <w:rPr>
                      <w:rFonts w:ascii="Times" w:hAnsi="Times"/>
                    </w:rPr>
                  </w:pPr>
                  <w:r w:rsidRPr="007A4CFF">
                    <w:rPr>
                      <w:rFonts w:ascii="Times" w:hAnsi="Times"/>
                    </w:rPr>
                    <w:t>0-59%</w:t>
                  </w:r>
                </w:p>
              </w:tc>
              <w:tc>
                <w:tcPr>
                  <w:tcW w:w="1757" w:type="dxa"/>
                </w:tcPr>
                <w:p w14:paraId="0CC2A798" w14:textId="77777777" w:rsidR="00710683" w:rsidRPr="007A4CFF" w:rsidRDefault="00710683" w:rsidP="00C022E8">
                  <w:pPr>
                    <w:spacing w:after="0"/>
                    <w:jc w:val="center"/>
                    <w:rPr>
                      <w:rFonts w:ascii="Times" w:hAnsi="Times"/>
                    </w:rPr>
                  </w:pPr>
                  <w:r w:rsidRPr="007A4CFF">
                    <w:rPr>
                      <w:rFonts w:ascii="Times" w:hAnsi="Times"/>
                    </w:rPr>
                    <w:t>Niedostateczny</w:t>
                  </w:r>
                </w:p>
              </w:tc>
            </w:tr>
          </w:tbl>
          <w:p w14:paraId="0C19486E" w14:textId="77777777" w:rsidR="00710683" w:rsidRPr="007A4CFF" w:rsidRDefault="00710683" w:rsidP="00C022E8">
            <w:pPr>
              <w:autoSpaceDE w:val="0"/>
              <w:autoSpaceDN w:val="0"/>
              <w:adjustRightInd w:val="0"/>
              <w:spacing w:after="0" w:line="240" w:lineRule="auto"/>
              <w:jc w:val="both"/>
              <w:rPr>
                <w:rFonts w:ascii="Times" w:hAnsi="Times"/>
              </w:rPr>
            </w:pPr>
          </w:p>
        </w:tc>
      </w:tr>
      <w:tr w:rsidR="00710683" w:rsidRPr="007A4CFF" w14:paraId="0AD152A2" w14:textId="77777777" w:rsidTr="00710683">
        <w:trPr>
          <w:trHeight w:val="3251"/>
        </w:trPr>
        <w:tc>
          <w:tcPr>
            <w:tcW w:w="3368" w:type="dxa"/>
          </w:tcPr>
          <w:p w14:paraId="2AB640B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2CDE7D6F"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6E7EDEF1"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Biochemia, a nauki kliniczne. Biomolekuły i przemiany komórkowe, a choroby człowieka.</w:t>
            </w:r>
          </w:p>
          <w:p w14:paraId="143BB8AB"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Reaktywne formy tlenu. Rola biologiczna. RFT jako czynnik w patogenezie chorób człowieka.</w:t>
            </w:r>
          </w:p>
          <w:p w14:paraId="52282800"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Czynniki antyoksydacyjne (enzymy, antyoksydanty drobnocząsteczkowe, mikroelementy, składniki diety).</w:t>
            </w:r>
          </w:p>
          <w:p w14:paraId="6993647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Współczesne teorie i mechanizmy transformacji nowotworowej komórki.</w:t>
            </w:r>
          </w:p>
          <w:p w14:paraId="5681E240"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Molekularne podłoże choroby Alzheimera, możliwości diagnostyczne i terapeutyczne.</w:t>
            </w:r>
          </w:p>
          <w:p w14:paraId="4FD193DB"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Choroby mitochondrialne (mtDNA, uszkodzenia mtDNA).</w:t>
            </w:r>
          </w:p>
          <w:p w14:paraId="362213E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 xml:space="preserve">Biochemiczne mechanizmy regulacji śmierci komórkowej </w:t>
            </w:r>
            <w:r w:rsidRPr="007A4CFF">
              <w:rPr>
                <w:rFonts w:ascii="Times" w:hAnsi="Times"/>
              </w:rPr>
              <w:br/>
              <w:t>- apoptoza.</w:t>
            </w:r>
          </w:p>
          <w:p w14:paraId="54622224"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 xml:space="preserve">Epigenetyka - podstawy regulacji ekspresji genów </w:t>
            </w:r>
            <w:r w:rsidRPr="007A4CFF">
              <w:rPr>
                <w:rFonts w:ascii="Times" w:hAnsi="Times"/>
              </w:rPr>
              <w:br/>
              <w:t>w kontekście chorób człowieka.</w:t>
            </w:r>
          </w:p>
          <w:p w14:paraId="53C492C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Molekularne mechanizmy, biochemia starzenia komórek</w:t>
            </w:r>
            <w:r w:rsidRPr="007A4CFF">
              <w:rPr>
                <w:rFonts w:ascii="Times" w:hAnsi="Times"/>
              </w:rPr>
              <w:br/>
              <w:t xml:space="preserve"> i organizmu człowieka.</w:t>
            </w:r>
          </w:p>
          <w:p w14:paraId="373F8BA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Metabolizm żelaza, a choroby człowieka.</w:t>
            </w:r>
          </w:p>
          <w:p w14:paraId="1BDD315B"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 xml:space="preserve">Mechanizmy naprawy DNA, implikacje biomedyczne. Uracyl w DNA. </w:t>
            </w:r>
          </w:p>
          <w:p w14:paraId="0FBB1F91"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Metabolizm lipoprotein, a choroba miażdżycowa.</w:t>
            </w:r>
          </w:p>
          <w:p w14:paraId="18B6B74C" w14:textId="77777777" w:rsidR="00710683" w:rsidRPr="007A4CFF" w:rsidRDefault="00710683" w:rsidP="00C022E8">
            <w:pPr>
              <w:suppressAutoHyphens/>
              <w:spacing w:after="0" w:line="240" w:lineRule="auto"/>
              <w:rPr>
                <w:rFonts w:ascii="Times" w:hAnsi="Times"/>
                <w:iCs/>
              </w:rPr>
            </w:pPr>
          </w:p>
          <w:p w14:paraId="34A2AC3C"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w:t>
            </w:r>
          </w:p>
          <w:p w14:paraId="5FB65A87" w14:textId="77777777" w:rsidR="00710683" w:rsidRPr="007A4CFF" w:rsidRDefault="00710683" w:rsidP="00C022E8">
            <w:pPr>
              <w:tabs>
                <w:tab w:val="left" w:pos="284"/>
              </w:tabs>
              <w:spacing w:after="0" w:line="240" w:lineRule="auto"/>
              <w:rPr>
                <w:rFonts w:ascii="Times" w:hAnsi="Times"/>
                <w:bCs/>
              </w:rPr>
            </w:pPr>
            <w:r w:rsidRPr="007A4CFF">
              <w:rPr>
                <w:rFonts w:ascii="Times" w:hAnsi="Times"/>
                <w:bCs/>
              </w:rPr>
              <w:t>I. Zastosowanie enzymów w diagnostyce klinicznej.</w:t>
            </w:r>
          </w:p>
          <w:p w14:paraId="71BBD9FC"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rPr>
              <w:t>Lokalizacja enzymów w przedziałach komórkowych.</w:t>
            </w:r>
            <w:r w:rsidRPr="007A4CFF">
              <w:rPr>
                <w:rFonts w:ascii="Times" w:hAnsi="Times"/>
                <w:bCs/>
              </w:rPr>
              <w:t xml:space="preserve"> </w:t>
            </w:r>
          </w:p>
          <w:p w14:paraId="4EA69CCB"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Regulacja aktywności enzymów:</w:t>
            </w:r>
          </w:p>
          <w:p w14:paraId="68DA0883" w14:textId="22553FD5" w:rsidR="00710683" w:rsidRPr="0039392B" w:rsidRDefault="0039392B" w:rsidP="0039392B">
            <w:pPr>
              <w:spacing w:after="0" w:line="240" w:lineRule="auto"/>
              <w:rPr>
                <w:rFonts w:ascii="Times" w:hAnsi="Times"/>
                <w:bCs/>
              </w:rPr>
            </w:pPr>
            <w:r>
              <w:rPr>
                <w:rFonts w:ascii="Times New Roman" w:hAnsi="Times New Roman" w:cs="Times New Roman"/>
                <w:bCs/>
              </w:rPr>
              <w:t xml:space="preserve">a) </w:t>
            </w:r>
            <w:r w:rsidR="00710683" w:rsidRPr="0039392B">
              <w:rPr>
                <w:rFonts w:ascii="Times" w:hAnsi="Times"/>
                <w:bCs/>
              </w:rPr>
              <w:t>na poziomie syntezy i modyfikacji potranslacyjnych.</w:t>
            </w:r>
          </w:p>
          <w:p w14:paraId="0F857198" w14:textId="3D0ADFD0" w:rsidR="00710683" w:rsidRPr="007A4CFF" w:rsidRDefault="0039392B" w:rsidP="0039392B">
            <w:pPr>
              <w:spacing w:after="0" w:line="240" w:lineRule="auto"/>
              <w:rPr>
                <w:rFonts w:ascii="Times" w:hAnsi="Times"/>
                <w:bCs/>
              </w:rPr>
            </w:pPr>
            <w:r>
              <w:rPr>
                <w:rFonts w:ascii="Times New Roman" w:hAnsi="Times New Roman" w:cs="Times New Roman"/>
                <w:bCs/>
              </w:rPr>
              <w:t xml:space="preserve">b) </w:t>
            </w:r>
            <w:r w:rsidR="00710683" w:rsidRPr="007A4CFF">
              <w:rPr>
                <w:rFonts w:ascii="Times" w:hAnsi="Times"/>
                <w:bCs/>
              </w:rPr>
              <w:t>na poziomie odwracalnych modyfikacji chemicznych</w:t>
            </w:r>
          </w:p>
          <w:p w14:paraId="0D638C32"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Izoenzymy (na przykładzie LDH, CK, fosfataz).</w:t>
            </w:r>
          </w:p>
          <w:p w14:paraId="3F060194"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Znaczenie diagnostyczne enzymów z:</w:t>
            </w:r>
          </w:p>
          <w:p w14:paraId="64775312" w14:textId="77777777" w:rsidR="00710683" w:rsidRPr="007A4CFF" w:rsidRDefault="00710683" w:rsidP="006A4784">
            <w:pPr>
              <w:numPr>
                <w:ilvl w:val="1"/>
                <w:numId w:val="384"/>
              </w:numPr>
              <w:spacing w:after="0" w:line="240" w:lineRule="auto"/>
              <w:ind w:left="746" w:hanging="292"/>
              <w:rPr>
                <w:rFonts w:ascii="Times" w:hAnsi="Times"/>
                <w:bCs/>
              </w:rPr>
            </w:pPr>
            <w:r w:rsidRPr="007A4CFF">
              <w:rPr>
                <w:rFonts w:ascii="Times" w:hAnsi="Times"/>
                <w:bCs/>
              </w:rPr>
              <w:t>surowicy (enzymy wskaźnikowe, sekrecyjne i ekskrecyjne)</w:t>
            </w:r>
          </w:p>
          <w:p w14:paraId="50BABE3E" w14:textId="77777777" w:rsidR="00710683" w:rsidRPr="007A4CFF" w:rsidRDefault="00710683" w:rsidP="006A4784">
            <w:pPr>
              <w:numPr>
                <w:ilvl w:val="1"/>
                <w:numId w:val="384"/>
              </w:numPr>
              <w:spacing w:after="0" w:line="240" w:lineRule="auto"/>
              <w:ind w:hanging="986"/>
              <w:rPr>
                <w:rFonts w:ascii="Times" w:hAnsi="Times"/>
                <w:bCs/>
              </w:rPr>
            </w:pPr>
            <w:r w:rsidRPr="007A4CFF">
              <w:rPr>
                <w:rFonts w:ascii="Times" w:hAnsi="Times"/>
                <w:bCs/>
              </w:rPr>
              <w:t>płynu mózgowo-rdzeniowego, moczu,</w:t>
            </w:r>
          </w:p>
          <w:p w14:paraId="27212F29" w14:textId="77777777" w:rsidR="00710683" w:rsidRPr="007A4CFF" w:rsidRDefault="00710683" w:rsidP="006A4784">
            <w:pPr>
              <w:numPr>
                <w:ilvl w:val="1"/>
                <w:numId w:val="384"/>
              </w:numPr>
              <w:spacing w:after="0" w:line="240" w:lineRule="auto"/>
              <w:ind w:hanging="986"/>
              <w:rPr>
                <w:rFonts w:ascii="Times" w:hAnsi="Times"/>
                <w:bCs/>
              </w:rPr>
            </w:pPr>
            <w:r w:rsidRPr="007A4CFF">
              <w:rPr>
                <w:rFonts w:ascii="Times" w:hAnsi="Times"/>
                <w:bCs/>
              </w:rPr>
              <w:t>układu pokarmowego (amylaza, lipaza).</w:t>
            </w:r>
          </w:p>
          <w:p w14:paraId="3F1AFB2E"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 xml:space="preserve">Pojęcie markera. Enzymy jako czynniki markerowe. Kliniczne zastosowania badań enzymologicznych: </w:t>
            </w:r>
          </w:p>
          <w:p w14:paraId="0922F1E6" w14:textId="77777777" w:rsidR="00710683" w:rsidRPr="007A4CFF" w:rsidRDefault="00710683" w:rsidP="006A4784">
            <w:pPr>
              <w:numPr>
                <w:ilvl w:val="1"/>
                <w:numId w:val="385"/>
              </w:numPr>
              <w:spacing w:after="0" w:line="240" w:lineRule="auto"/>
              <w:ind w:hanging="1448"/>
              <w:rPr>
                <w:rFonts w:ascii="Times" w:hAnsi="Times"/>
                <w:bCs/>
              </w:rPr>
            </w:pPr>
            <w:r w:rsidRPr="007A4CFF">
              <w:rPr>
                <w:rFonts w:ascii="Times" w:hAnsi="Times"/>
                <w:bCs/>
              </w:rPr>
              <w:t>w chorobach wątroby,</w:t>
            </w:r>
          </w:p>
          <w:p w14:paraId="1CA6C465" w14:textId="77777777" w:rsidR="00710683" w:rsidRPr="007A4CFF" w:rsidRDefault="00710683" w:rsidP="006A4784">
            <w:pPr>
              <w:numPr>
                <w:ilvl w:val="1"/>
                <w:numId w:val="385"/>
              </w:numPr>
              <w:spacing w:after="0" w:line="240" w:lineRule="auto"/>
              <w:ind w:hanging="1448"/>
              <w:rPr>
                <w:rFonts w:ascii="Times" w:hAnsi="Times"/>
                <w:bCs/>
              </w:rPr>
            </w:pPr>
            <w:r w:rsidRPr="007A4CFF">
              <w:rPr>
                <w:rFonts w:ascii="Times" w:hAnsi="Times"/>
                <w:bCs/>
              </w:rPr>
              <w:t xml:space="preserve">zawale mięśnia sercowego, </w:t>
            </w:r>
          </w:p>
          <w:p w14:paraId="44C9273D" w14:textId="77777777" w:rsidR="00710683" w:rsidRPr="007A4CFF" w:rsidRDefault="00710683" w:rsidP="006A4784">
            <w:pPr>
              <w:numPr>
                <w:ilvl w:val="1"/>
                <w:numId w:val="385"/>
              </w:numPr>
              <w:spacing w:after="0" w:line="240" w:lineRule="auto"/>
              <w:ind w:hanging="1448"/>
              <w:rPr>
                <w:rFonts w:ascii="Times" w:hAnsi="Times"/>
                <w:bCs/>
              </w:rPr>
            </w:pPr>
            <w:r w:rsidRPr="007A4CFF">
              <w:rPr>
                <w:rFonts w:ascii="Times" w:hAnsi="Times"/>
                <w:bCs/>
              </w:rPr>
              <w:t>chorobach nowotworowych.</w:t>
            </w:r>
          </w:p>
          <w:p w14:paraId="73F3331D" w14:textId="77777777" w:rsidR="00710683" w:rsidRPr="007A4CFF" w:rsidRDefault="00710683" w:rsidP="00C022E8">
            <w:pPr>
              <w:spacing w:after="0" w:line="240" w:lineRule="auto"/>
              <w:ind w:firstLine="462"/>
              <w:rPr>
                <w:rFonts w:ascii="Times" w:hAnsi="Times"/>
                <w:bCs/>
              </w:rPr>
            </w:pPr>
          </w:p>
          <w:p w14:paraId="53FCC536" w14:textId="77777777" w:rsidR="00710683" w:rsidRPr="007A4CFF" w:rsidRDefault="00710683" w:rsidP="00C022E8">
            <w:pPr>
              <w:pStyle w:val="Heading2"/>
              <w:spacing w:before="0" w:line="240" w:lineRule="auto"/>
              <w:jc w:val="both"/>
              <w:rPr>
                <w:rFonts w:ascii="Times" w:hAnsi="Times"/>
                <w:b w:val="0"/>
                <w:bCs w:val="0"/>
                <w:color w:val="auto"/>
                <w:sz w:val="22"/>
                <w:szCs w:val="22"/>
              </w:rPr>
            </w:pPr>
            <w:bookmarkStart w:id="353" w:name="_Toc460853149"/>
            <w:bookmarkStart w:id="354" w:name="_Toc461091803"/>
            <w:bookmarkStart w:id="355" w:name="_Toc50536014"/>
            <w:r w:rsidRPr="007A4CFF">
              <w:rPr>
                <w:rFonts w:ascii="Times" w:hAnsi="Times"/>
                <w:b w:val="0"/>
                <w:bCs w:val="0"/>
                <w:color w:val="auto"/>
                <w:sz w:val="22"/>
                <w:szCs w:val="22"/>
              </w:rPr>
              <w:t>II. Witaminy, jako czynnik regulacyjny metabolizmu komórki.</w:t>
            </w:r>
            <w:bookmarkEnd w:id="353"/>
            <w:bookmarkEnd w:id="354"/>
            <w:bookmarkEnd w:id="355"/>
          </w:p>
          <w:p w14:paraId="23269531"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Charakterystyka witaminy C (rola antyoksydacyjna, kofaktor enzymów, hipo- i hiperwitaminoza).</w:t>
            </w:r>
          </w:p>
          <w:p w14:paraId="1A3633D9"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 xml:space="preserve">Omówienie witamin z grupy B (koenzymy, hipo-, hiperwitaminozy). </w:t>
            </w:r>
          </w:p>
          <w:p w14:paraId="2C6FC468"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Witaminy A i E oraz karotenoidy (rola antyoksydacyjna, ligandy receptorów jądrowych, hipo-, hiperwitaminozy).</w:t>
            </w:r>
          </w:p>
          <w:p w14:paraId="56CE8293"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Witamina D3 (synteza, rola) oraz witaminy K (rola, hipo-, hiperwitaminozy).</w:t>
            </w:r>
          </w:p>
          <w:p w14:paraId="4B743577" w14:textId="77777777" w:rsidR="00710683" w:rsidRPr="007A4CFF" w:rsidRDefault="00710683" w:rsidP="00C022E8">
            <w:pPr>
              <w:pStyle w:val="Heading2"/>
              <w:spacing w:before="0" w:line="240" w:lineRule="auto"/>
              <w:rPr>
                <w:rFonts w:ascii="Times" w:hAnsi="Times"/>
                <w:b w:val="0"/>
                <w:bCs w:val="0"/>
                <w:color w:val="auto"/>
                <w:sz w:val="22"/>
                <w:szCs w:val="22"/>
              </w:rPr>
            </w:pPr>
          </w:p>
          <w:p w14:paraId="4433FDEE" w14:textId="77777777" w:rsidR="00710683" w:rsidRPr="007A4CFF" w:rsidRDefault="00710683" w:rsidP="00C022E8">
            <w:pPr>
              <w:pStyle w:val="Heading2"/>
              <w:spacing w:before="0" w:line="240" w:lineRule="auto"/>
              <w:ind w:left="312" w:hanging="284"/>
              <w:jc w:val="both"/>
              <w:rPr>
                <w:rFonts w:ascii="Times" w:hAnsi="Times"/>
                <w:b w:val="0"/>
                <w:bCs w:val="0"/>
                <w:color w:val="auto"/>
                <w:sz w:val="22"/>
                <w:szCs w:val="22"/>
              </w:rPr>
            </w:pPr>
            <w:bookmarkStart w:id="356" w:name="_Toc460853150"/>
            <w:bookmarkStart w:id="357" w:name="_Toc461091804"/>
            <w:bookmarkStart w:id="358" w:name="_Toc50536015"/>
            <w:r w:rsidRPr="007A4CFF">
              <w:rPr>
                <w:rFonts w:ascii="Times" w:hAnsi="Times"/>
                <w:b w:val="0"/>
                <w:bCs w:val="0"/>
                <w:color w:val="auto"/>
                <w:sz w:val="22"/>
                <w:szCs w:val="22"/>
              </w:rPr>
              <w:t>III. Budowa, lokalizacja i mechanizmy działania hormonów. Mechanizm wiązania hormonów przez receptory komórkowe.</w:t>
            </w:r>
            <w:bookmarkEnd w:id="356"/>
            <w:bookmarkEnd w:id="357"/>
            <w:bookmarkEnd w:id="358"/>
          </w:p>
          <w:p w14:paraId="19A17C4A"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 xml:space="preserve">Receptory błonowe </w:t>
            </w:r>
          </w:p>
          <w:p w14:paraId="6329DAC7" w14:textId="77777777" w:rsidR="00710683" w:rsidRPr="007A4CFF" w:rsidRDefault="00710683" w:rsidP="006A4784">
            <w:pPr>
              <w:numPr>
                <w:ilvl w:val="0"/>
                <w:numId w:val="387"/>
              </w:numPr>
              <w:spacing w:after="0" w:line="240" w:lineRule="auto"/>
              <w:ind w:hanging="933"/>
              <w:jc w:val="both"/>
              <w:rPr>
                <w:rFonts w:ascii="Times" w:hAnsi="Times"/>
                <w:bCs/>
              </w:rPr>
            </w:pPr>
            <w:r w:rsidRPr="007A4CFF">
              <w:rPr>
                <w:rFonts w:ascii="Times" w:hAnsi="Times"/>
                <w:bCs/>
              </w:rPr>
              <w:lastRenderedPageBreak/>
              <w:t>budowa i zasady działania, wtórne przekaźniki</w:t>
            </w:r>
          </w:p>
          <w:p w14:paraId="57BAF176" w14:textId="77777777" w:rsidR="00710683" w:rsidRPr="007A4CFF" w:rsidRDefault="00710683" w:rsidP="006A4784">
            <w:pPr>
              <w:numPr>
                <w:ilvl w:val="0"/>
                <w:numId w:val="387"/>
              </w:numPr>
              <w:spacing w:after="0" w:line="240" w:lineRule="auto"/>
              <w:ind w:left="737" w:hanging="317"/>
              <w:jc w:val="both"/>
              <w:rPr>
                <w:rFonts w:ascii="Times" w:hAnsi="Times"/>
                <w:bCs/>
              </w:rPr>
            </w:pPr>
            <w:r w:rsidRPr="007A4CFF">
              <w:rPr>
                <w:rFonts w:ascii="Times" w:hAnsi="Times"/>
                <w:bCs/>
              </w:rPr>
              <w:t>białka G (charakterystyka i rola w zjawiskach receptorowych)</w:t>
            </w:r>
          </w:p>
          <w:p w14:paraId="39CE2EA8" w14:textId="77777777" w:rsidR="00710683" w:rsidRPr="007A4CFF" w:rsidRDefault="00710683" w:rsidP="006A4784">
            <w:pPr>
              <w:numPr>
                <w:ilvl w:val="0"/>
                <w:numId w:val="369"/>
              </w:numPr>
              <w:tabs>
                <w:tab w:val="clear" w:pos="720"/>
              </w:tabs>
              <w:spacing w:after="0" w:line="240" w:lineRule="auto"/>
              <w:ind w:left="360" w:hanging="304"/>
              <w:jc w:val="both"/>
              <w:rPr>
                <w:rFonts w:ascii="Times" w:hAnsi="Times"/>
                <w:bCs/>
              </w:rPr>
            </w:pPr>
            <w:r w:rsidRPr="007A4CFF">
              <w:rPr>
                <w:rFonts w:ascii="Times" w:hAnsi="Times"/>
                <w:bCs/>
              </w:rPr>
              <w:t xml:space="preserve">Receptory jądrowe </w:t>
            </w:r>
          </w:p>
          <w:p w14:paraId="35E0C75C" w14:textId="77777777" w:rsidR="00710683" w:rsidRPr="007A4CFF" w:rsidRDefault="00710683" w:rsidP="006A4784">
            <w:pPr>
              <w:numPr>
                <w:ilvl w:val="0"/>
                <w:numId w:val="388"/>
              </w:numPr>
              <w:spacing w:after="0" w:line="240" w:lineRule="auto"/>
              <w:ind w:hanging="266"/>
              <w:jc w:val="both"/>
              <w:rPr>
                <w:rFonts w:ascii="Times" w:hAnsi="Times"/>
                <w:bCs/>
              </w:rPr>
            </w:pPr>
            <w:r w:rsidRPr="007A4CFF">
              <w:rPr>
                <w:rFonts w:ascii="Times" w:hAnsi="Times"/>
                <w:bCs/>
              </w:rPr>
              <w:t>budowa i zasady działania</w:t>
            </w:r>
          </w:p>
          <w:p w14:paraId="0B4CF695" w14:textId="77777777" w:rsidR="00710683" w:rsidRPr="007A4CFF" w:rsidRDefault="00710683" w:rsidP="006A4784">
            <w:pPr>
              <w:numPr>
                <w:ilvl w:val="0"/>
                <w:numId w:val="388"/>
              </w:numPr>
              <w:spacing w:after="0" w:line="240" w:lineRule="auto"/>
              <w:ind w:hanging="266"/>
              <w:jc w:val="both"/>
              <w:rPr>
                <w:rFonts w:ascii="Times" w:hAnsi="Times"/>
                <w:bCs/>
              </w:rPr>
            </w:pPr>
            <w:r w:rsidRPr="007A4CFF">
              <w:rPr>
                <w:rFonts w:ascii="Times" w:hAnsi="Times"/>
                <w:bCs/>
              </w:rPr>
              <w:t>aktywne receptory jądrowe jako czynniki transkrypcyjne</w:t>
            </w:r>
          </w:p>
          <w:p w14:paraId="229C63A9"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 xml:space="preserve">Transport hormonów we krwi (białka nośnikowe, znaczenie w regulacji hormonalnej). </w:t>
            </w:r>
          </w:p>
          <w:p w14:paraId="64A80057"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 xml:space="preserve">Hormony tarczycy jako czynnik regulacji metabolizmu komórek i tkanek. </w:t>
            </w:r>
          </w:p>
          <w:p w14:paraId="1C22016B"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Przykłady chorób uwarunkowanych nieprawidłową budową bądź funkcjonowaniem receptorów komórkowych.</w:t>
            </w:r>
          </w:p>
          <w:p w14:paraId="5F9D2A5B"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Testy laboratoryjne zaburzeń czynności tarczycy</w:t>
            </w:r>
          </w:p>
          <w:p w14:paraId="2B6EBFA6"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Testy laboratoryjne zaburzeń czynności kory nadnerczy</w:t>
            </w:r>
            <w:r w:rsidRPr="007A4CFF">
              <w:rPr>
                <w:rFonts w:ascii="Times" w:hAnsi="Times"/>
                <w:bCs/>
              </w:rPr>
              <w:br/>
              <w:t xml:space="preserve"> w zakresie glikokortykosteroidów</w:t>
            </w:r>
          </w:p>
          <w:p w14:paraId="52BB0DEF" w14:textId="77777777" w:rsidR="00710683" w:rsidRPr="007A4CFF" w:rsidRDefault="00710683" w:rsidP="00C022E8">
            <w:pPr>
              <w:spacing w:after="0" w:line="240" w:lineRule="auto"/>
              <w:ind w:left="360"/>
              <w:rPr>
                <w:rFonts w:ascii="Times" w:hAnsi="Times"/>
                <w:bCs/>
              </w:rPr>
            </w:pPr>
          </w:p>
          <w:p w14:paraId="6D12605D" w14:textId="77777777" w:rsidR="00710683" w:rsidRPr="007A4CFF" w:rsidRDefault="00710683" w:rsidP="00C022E8">
            <w:pPr>
              <w:pStyle w:val="Heading2"/>
              <w:spacing w:before="0" w:line="240" w:lineRule="auto"/>
              <w:jc w:val="both"/>
              <w:rPr>
                <w:rFonts w:ascii="Times" w:hAnsi="Times"/>
                <w:b w:val="0"/>
                <w:bCs w:val="0"/>
                <w:color w:val="auto"/>
                <w:sz w:val="22"/>
                <w:szCs w:val="22"/>
              </w:rPr>
            </w:pPr>
            <w:bookmarkStart w:id="359" w:name="_Toc460853151"/>
            <w:bookmarkStart w:id="360" w:name="_Toc461091805"/>
            <w:bookmarkStart w:id="361" w:name="_Toc50536016"/>
            <w:r w:rsidRPr="007A4CFF">
              <w:rPr>
                <w:rFonts w:ascii="Times" w:hAnsi="Times"/>
                <w:b w:val="0"/>
                <w:bCs w:val="0"/>
                <w:color w:val="auto"/>
                <w:sz w:val="22"/>
                <w:szCs w:val="22"/>
              </w:rPr>
              <w:t>IV. KOLOKWIUM 1</w:t>
            </w:r>
            <w:bookmarkEnd w:id="359"/>
            <w:bookmarkEnd w:id="360"/>
            <w:bookmarkEnd w:id="361"/>
            <w:r w:rsidRPr="007A4CFF">
              <w:rPr>
                <w:rFonts w:ascii="Times" w:hAnsi="Times"/>
                <w:b w:val="0"/>
                <w:bCs w:val="0"/>
                <w:color w:val="auto"/>
                <w:sz w:val="22"/>
                <w:szCs w:val="22"/>
              </w:rPr>
              <w:t xml:space="preserve"> </w:t>
            </w:r>
          </w:p>
          <w:p w14:paraId="7507C81E" w14:textId="77777777" w:rsidR="00710683" w:rsidRPr="007A4CFF" w:rsidRDefault="00710683" w:rsidP="00C022E8">
            <w:pPr>
              <w:spacing w:after="0" w:line="240" w:lineRule="auto"/>
              <w:jc w:val="both"/>
              <w:rPr>
                <w:rFonts w:ascii="Times" w:hAnsi="Times"/>
              </w:rPr>
            </w:pPr>
          </w:p>
          <w:p w14:paraId="46951C50" w14:textId="77777777" w:rsidR="00710683" w:rsidRPr="007A4CFF" w:rsidRDefault="00710683" w:rsidP="00C022E8">
            <w:pPr>
              <w:pStyle w:val="Heading2"/>
              <w:spacing w:before="0" w:line="240" w:lineRule="auto"/>
              <w:jc w:val="both"/>
              <w:rPr>
                <w:rFonts w:ascii="Times" w:hAnsi="Times"/>
                <w:b w:val="0"/>
                <w:bCs w:val="0"/>
                <w:color w:val="auto"/>
                <w:sz w:val="22"/>
                <w:szCs w:val="22"/>
              </w:rPr>
            </w:pPr>
            <w:bookmarkStart w:id="362" w:name="_Toc460853152"/>
            <w:bookmarkStart w:id="363" w:name="_Toc461091806"/>
            <w:bookmarkStart w:id="364" w:name="_Toc50536017"/>
            <w:r w:rsidRPr="007A4CFF">
              <w:rPr>
                <w:rFonts w:ascii="Times" w:hAnsi="Times"/>
                <w:b w:val="0"/>
                <w:bCs w:val="0"/>
                <w:color w:val="auto"/>
                <w:sz w:val="22"/>
                <w:szCs w:val="22"/>
              </w:rPr>
              <w:t>V. Przemiany aminokwasów i białek - regulacja i zaburzenia .</w:t>
            </w:r>
            <w:bookmarkEnd w:id="362"/>
            <w:bookmarkEnd w:id="363"/>
            <w:bookmarkEnd w:id="364"/>
          </w:p>
          <w:p w14:paraId="616BF4D0"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 xml:space="preserve">Transport do komórek, wymiana białek i aminokwasów między tkankami. </w:t>
            </w:r>
          </w:p>
          <w:p w14:paraId="059BC1E8"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Wewnątrzkomórkowa wędrówka białek, kierowanie białek w komórce. Zaburzenia delokalizacji białek.</w:t>
            </w:r>
          </w:p>
          <w:p w14:paraId="436A9BCD"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Rozpad białek w organizmie:</w:t>
            </w:r>
          </w:p>
          <w:p w14:paraId="6BE7DBFD" w14:textId="77777777" w:rsidR="00710683" w:rsidRPr="007A4CFF" w:rsidRDefault="00710683" w:rsidP="006A4784">
            <w:pPr>
              <w:numPr>
                <w:ilvl w:val="1"/>
                <w:numId w:val="370"/>
              </w:numPr>
              <w:spacing w:after="0" w:line="240" w:lineRule="auto"/>
              <w:ind w:hanging="986"/>
              <w:jc w:val="both"/>
              <w:rPr>
                <w:rFonts w:ascii="Times" w:hAnsi="Times"/>
                <w:bCs/>
              </w:rPr>
            </w:pPr>
            <w:r w:rsidRPr="007A4CFF">
              <w:rPr>
                <w:rFonts w:ascii="Times" w:hAnsi="Times"/>
                <w:bCs/>
              </w:rPr>
              <w:t xml:space="preserve">układ lizosomalny </w:t>
            </w:r>
          </w:p>
          <w:p w14:paraId="38EF74EB" w14:textId="77777777" w:rsidR="00710683" w:rsidRPr="007A4CFF" w:rsidRDefault="00710683" w:rsidP="006A4784">
            <w:pPr>
              <w:numPr>
                <w:ilvl w:val="1"/>
                <w:numId w:val="370"/>
              </w:numPr>
              <w:spacing w:after="0" w:line="240" w:lineRule="auto"/>
              <w:ind w:left="454" w:firstLine="0"/>
              <w:jc w:val="both"/>
              <w:rPr>
                <w:rFonts w:ascii="Times" w:hAnsi="Times"/>
                <w:bCs/>
              </w:rPr>
            </w:pPr>
            <w:r w:rsidRPr="007A4CFF">
              <w:rPr>
                <w:rFonts w:ascii="Times" w:hAnsi="Times"/>
                <w:bCs/>
              </w:rPr>
              <w:t>układy pozalizosomalne (ubikwityna, proteasomy, znaczenie biologiczne ubikwitynacji)</w:t>
            </w:r>
          </w:p>
          <w:p w14:paraId="55652686"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 xml:space="preserve">Płyny ustrojowe: skład białkowy, pochodzenie białek (osocze, płyn mózgowo-rdzeniowy). </w:t>
            </w:r>
          </w:p>
          <w:p w14:paraId="2483C3A4"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 xml:space="preserve">Udział aminokwasów w przemianach metabolicznych. </w:t>
            </w:r>
          </w:p>
          <w:p w14:paraId="6DF51FB3"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Białka osocza: znaczenie diagnostyczne:</w:t>
            </w:r>
          </w:p>
          <w:p w14:paraId="6FCE0DE9" w14:textId="77777777" w:rsidR="00710683" w:rsidRPr="007A4CFF" w:rsidRDefault="00710683" w:rsidP="006A4784">
            <w:pPr>
              <w:numPr>
                <w:ilvl w:val="1"/>
                <w:numId w:val="389"/>
              </w:numPr>
              <w:spacing w:after="0" w:line="240" w:lineRule="auto"/>
              <w:ind w:left="737" w:hanging="283"/>
              <w:jc w:val="both"/>
              <w:rPr>
                <w:rFonts w:ascii="Times" w:hAnsi="Times"/>
                <w:bCs/>
              </w:rPr>
            </w:pPr>
            <w:r w:rsidRPr="007A4CFF">
              <w:rPr>
                <w:rFonts w:ascii="Times" w:hAnsi="Times"/>
                <w:bCs/>
              </w:rPr>
              <w:t>hipo- i hiperproteinemie</w:t>
            </w:r>
          </w:p>
          <w:p w14:paraId="4EF89576" w14:textId="77777777" w:rsidR="00710683" w:rsidRPr="007A4CFF" w:rsidRDefault="00710683" w:rsidP="006A4784">
            <w:pPr>
              <w:numPr>
                <w:ilvl w:val="1"/>
                <w:numId w:val="389"/>
              </w:numPr>
              <w:spacing w:after="0" w:line="240" w:lineRule="auto"/>
              <w:ind w:left="737" w:hanging="283"/>
              <w:jc w:val="both"/>
              <w:rPr>
                <w:rFonts w:ascii="Times" w:hAnsi="Times"/>
                <w:bCs/>
              </w:rPr>
            </w:pPr>
            <w:r w:rsidRPr="007A4CFF">
              <w:rPr>
                <w:rFonts w:ascii="Times" w:hAnsi="Times"/>
                <w:bCs/>
              </w:rPr>
              <w:t>wybrane białka osocza (albumina, białka ostrej fazy, transferyna)</w:t>
            </w:r>
          </w:p>
          <w:p w14:paraId="318AA669" w14:textId="77777777" w:rsidR="00710683" w:rsidRPr="007A4CFF" w:rsidRDefault="00710683" w:rsidP="00C022E8">
            <w:pPr>
              <w:spacing w:after="0" w:line="240" w:lineRule="auto"/>
              <w:ind w:left="720"/>
              <w:rPr>
                <w:rFonts w:ascii="Times" w:hAnsi="Times"/>
                <w:bCs/>
              </w:rPr>
            </w:pPr>
          </w:p>
          <w:p w14:paraId="2F1EDC1E" w14:textId="77777777" w:rsidR="00710683" w:rsidRPr="007A4CFF" w:rsidRDefault="00710683" w:rsidP="00C022E8">
            <w:pPr>
              <w:pStyle w:val="Heading2"/>
              <w:spacing w:before="0" w:line="240" w:lineRule="auto"/>
              <w:rPr>
                <w:rFonts w:ascii="Times" w:hAnsi="Times"/>
                <w:b w:val="0"/>
                <w:bCs w:val="0"/>
                <w:color w:val="auto"/>
                <w:sz w:val="22"/>
                <w:szCs w:val="22"/>
              </w:rPr>
            </w:pPr>
            <w:bookmarkStart w:id="365" w:name="_Toc460853153"/>
            <w:bookmarkStart w:id="366" w:name="_Toc461091807"/>
            <w:bookmarkStart w:id="367" w:name="_Toc50536018"/>
            <w:r w:rsidRPr="007A4CFF">
              <w:rPr>
                <w:rFonts w:ascii="Times" w:hAnsi="Times"/>
                <w:b w:val="0"/>
                <w:bCs w:val="0"/>
                <w:color w:val="auto"/>
                <w:sz w:val="22"/>
                <w:szCs w:val="22"/>
              </w:rPr>
              <w:t>VI. Gospodarka węglowodanowo – lipidowa.</w:t>
            </w:r>
            <w:bookmarkEnd w:id="365"/>
            <w:bookmarkEnd w:id="366"/>
            <w:bookmarkEnd w:id="367"/>
            <w:r w:rsidRPr="007A4CFF">
              <w:rPr>
                <w:rFonts w:ascii="Times" w:hAnsi="Times"/>
                <w:b w:val="0"/>
                <w:bCs w:val="0"/>
                <w:color w:val="auto"/>
                <w:sz w:val="22"/>
                <w:szCs w:val="22"/>
              </w:rPr>
              <w:t xml:space="preserve"> </w:t>
            </w:r>
          </w:p>
          <w:p w14:paraId="4DEF39CC"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 xml:space="preserve">Powstawanie, budowa i funkcje poszczególnych frakcji lipoprotein. </w:t>
            </w:r>
          </w:p>
          <w:p w14:paraId="6D892B36"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Wewnątrznaczyniowy katabolizm lipoprotein (VLDL, chylomikronów). Internalizacja LDL.</w:t>
            </w:r>
          </w:p>
          <w:p w14:paraId="424BAA3B"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Cykliczne przemiany podfrakcji HDL oraz rola tego procesu w przemianach cholesterolu.</w:t>
            </w:r>
          </w:p>
          <w:p w14:paraId="6BCE7DC3" w14:textId="77777777" w:rsidR="00710683" w:rsidRPr="007A4CFF" w:rsidRDefault="00710683" w:rsidP="006A4784">
            <w:pPr>
              <w:pStyle w:val="BodyTextIndent2"/>
              <w:numPr>
                <w:ilvl w:val="0"/>
                <w:numId w:val="371"/>
              </w:numPr>
              <w:spacing w:before="0" w:beforeAutospacing="0" w:after="0" w:afterAutospacing="0"/>
              <w:ind w:left="426"/>
              <w:jc w:val="both"/>
              <w:rPr>
                <w:rFonts w:ascii="Times" w:hAnsi="Times"/>
                <w:bCs/>
                <w:sz w:val="22"/>
                <w:szCs w:val="22"/>
                <w:lang w:val="pl-PL" w:eastAsia="pl-PL"/>
              </w:rPr>
            </w:pPr>
            <w:r w:rsidRPr="007A4CFF">
              <w:rPr>
                <w:rFonts w:ascii="Times" w:hAnsi="Times"/>
                <w:bCs/>
                <w:sz w:val="22"/>
                <w:szCs w:val="22"/>
                <w:lang w:val="pl-PL" w:eastAsia="pl-PL"/>
              </w:rPr>
              <w:t>Przemiany energetyczne organizmu - wspólne ogniwa gospodarki białkowej, węglowodanowej i lipidowej.</w:t>
            </w:r>
          </w:p>
          <w:p w14:paraId="6BBB83FE"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 xml:space="preserve">Wchłanianie i wydalanie cholesterolu - regulacja. Krążenie wątrobowo - jelitowe. </w:t>
            </w:r>
          </w:p>
          <w:p w14:paraId="13C3A5AE"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 xml:space="preserve">Regulacja hormonalna gospodarki węglowodanowo-lipidowej (insulina-glukagon, kortyzol). </w:t>
            </w:r>
          </w:p>
          <w:p w14:paraId="53B7C82C" w14:textId="77777777" w:rsidR="00710683" w:rsidRPr="007A4CFF" w:rsidRDefault="00710683" w:rsidP="00C022E8">
            <w:pPr>
              <w:spacing w:after="0" w:line="240" w:lineRule="auto"/>
              <w:rPr>
                <w:rFonts w:ascii="Times" w:hAnsi="Times"/>
                <w:bCs/>
              </w:rPr>
            </w:pPr>
          </w:p>
          <w:p w14:paraId="4C871028" w14:textId="77777777" w:rsidR="00710683" w:rsidRPr="007A4CFF" w:rsidRDefault="00710683" w:rsidP="00C022E8">
            <w:pPr>
              <w:pStyle w:val="Heading2"/>
              <w:spacing w:before="0" w:line="240" w:lineRule="auto"/>
              <w:rPr>
                <w:rFonts w:ascii="Times" w:hAnsi="Times"/>
                <w:b w:val="0"/>
                <w:bCs w:val="0"/>
                <w:color w:val="auto"/>
                <w:sz w:val="22"/>
                <w:szCs w:val="22"/>
              </w:rPr>
            </w:pPr>
            <w:bookmarkStart w:id="368" w:name="_Toc460853154"/>
            <w:bookmarkStart w:id="369" w:name="_Toc461091808"/>
            <w:bookmarkStart w:id="370" w:name="_Toc50536019"/>
            <w:r w:rsidRPr="007A4CFF">
              <w:rPr>
                <w:rFonts w:ascii="Times" w:hAnsi="Times"/>
                <w:b w:val="0"/>
                <w:bCs w:val="0"/>
                <w:color w:val="auto"/>
                <w:sz w:val="22"/>
                <w:szCs w:val="22"/>
              </w:rPr>
              <w:t>VII. Zaburzenia gospodarki węglowodanowo-lipidowej.</w:t>
            </w:r>
            <w:bookmarkEnd w:id="368"/>
            <w:bookmarkEnd w:id="369"/>
            <w:bookmarkEnd w:id="370"/>
            <w:r w:rsidRPr="007A4CFF">
              <w:rPr>
                <w:rFonts w:ascii="Times" w:hAnsi="Times"/>
                <w:b w:val="0"/>
                <w:bCs w:val="0"/>
                <w:color w:val="auto"/>
                <w:sz w:val="22"/>
                <w:szCs w:val="22"/>
              </w:rPr>
              <w:t xml:space="preserve"> </w:t>
            </w:r>
          </w:p>
          <w:p w14:paraId="7483B601"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Zaburzenia wynikające z nieprawidłowego bilansu energetycznego (otyłość, krótko -, długotrwałe głodzenie). </w:t>
            </w:r>
          </w:p>
          <w:p w14:paraId="7BEA3EA5"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Zaburzenia przemian galaktozy i fruktozy. </w:t>
            </w:r>
          </w:p>
          <w:p w14:paraId="64722A90"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Glikogenozy, jako przykład chorób spichrzeniowych. </w:t>
            </w:r>
          </w:p>
          <w:p w14:paraId="0AD7C270"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Zaburzenia przemian lipidów - dyslipoproteinemie, </w:t>
            </w:r>
            <w:r w:rsidRPr="007A4CFF">
              <w:rPr>
                <w:rFonts w:ascii="Times" w:hAnsi="Times"/>
                <w:bCs/>
              </w:rPr>
              <w:lastRenderedPageBreak/>
              <w:t xml:space="preserve">dyslipoproteinemie rodzinne, dyslipoproteinemie wtórne. </w:t>
            </w:r>
          </w:p>
          <w:p w14:paraId="124AFA4A"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Cukrzyca - zaburzenia biochemiczne oraz podstawowe testy diagnostyczne. </w:t>
            </w:r>
          </w:p>
          <w:p w14:paraId="617093D1" w14:textId="77777777" w:rsidR="00710683" w:rsidRPr="007A4CFF" w:rsidRDefault="00710683" w:rsidP="00C022E8">
            <w:pPr>
              <w:spacing w:after="0" w:line="240" w:lineRule="auto"/>
              <w:rPr>
                <w:rFonts w:ascii="Times" w:hAnsi="Times"/>
                <w:bCs/>
              </w:rPr>
            </w:pPr>
          </w:p>
          <w:p w14:paraId="36E395D6" w14:textId="77777777" w:rsidR="00710683" w:rsidRPr="007A4CFF" w:rsidRDefault="00710683" w:rsidP="00C022E8">
            <w:pPr>
              <w:pStyle w:val="Heading2"/>
              <w:spacing w:before="0" w:line="240" w:lineRule="auto"/>
              <w:rPr>
                <w:rFonts w:ascii="Times" w:hAnsi="Times"/>
                <w:b w:val="0"/>
                <w:bCs w:val="0"/>
                <w:color w:val="auto"/>
                <w:sz w:val="22"/>
                <w:szCs w:val="22"/>
              </w:rPr>
            </w:pPr>
            <w:bookmarkStart w:id="371" w:name="_Toc460853155"/>
            <w:bookmarkStart w:id="372" w:name="_Toc461091809"/>
            <w:bookmarkStart w:id="373" w:name="_Toc50536020"/>
            <w:r w:rsidRPr="007A4CFF">
              <w:rPr>
                <w:rFonts w:ascii="Times" w:hAnsi="Times"/>
                <w:b w:val="0"/>
                <w:bCs w:val="0"/>
                <w:color w:val="auto"/>
                <w:sz w:val="22"/>
                <w:szCs w:val="22"/>
              </w:rPr>
              <w:t>VIII. KOLOKWIUM 2</w:t>
            </w:r>
            <w:bookmarkEnd w:id="371"/>
            <w:bookmarkEnd w:id="372"/>
            <w:bookmarkEnd w:id="373"/>
            <w:r w:rsidRPr="007A4CFF">
              <w:rPr>
                <w:rFonts w:ascii="Times" w:hAnsi="Times"/>
                <w:b w:val="0"/>
                <w:bCs w:val="0"/>
                <w:color w:val="auto"/>
                <w:sz w:val="22"/>
                <w:szCs w:val="22"/>
              </w:rPr>
              <w:t xml:space="preserve"> </w:t>
            </w:r>
          </w:p>
          <w:p w14:paraId="53F81592" w14:textId="77777777" w:rsidR="00710683" w:rsidRPr="007A4CFF" w:rsidRDefault="00710683" w:rsidP="00C022E8">
            <w:pPr>
              <w:spacing w:after="0" w:line="240" w:lineRule="auto"/>
              <w:rPr>
                <w:rFonts w:ascii="Times" w:hAnsi="Times"/>
              </w:rPr>
            </w:pPr>
          </w:p>
          <w:p w14:paraId="6F607247" w14:textId="77777777" w:rsidR="00710683" w:rsidRPr="007A4CFF" w:rsidRDefault="00710683" w:rsidP="00C022E8">
            <w:pPr>
              <w:pStyle w:val="Heading2"/>
              <w:spacing w:before="0" w:line="240" w:lineRule="auto"/>
              <w:ind w:left="454" w:hanging="454"/>
              <w:jc w:val="both"/>
              <w:rPr>
                <w:rFonts w:ascii="Times" w:hAnsi="Times"/>
                <w:b w:val="0"/>
                <w:bCs w:val="0"/>
                <w:color w:val="auto"/>
                <w:sz w:val="22"/>
                <w:szCs w:val="22"/>
              </w:rPr>
            </w:pPr>
            <w:bookmarkStart w:id="374" w:name="_Toc460853156"/>
            <w:bookmarkStart w:id="375" w:name="_Toc461091810"/>
            <w:bookmarkStart w:id="376" w:name="_Toc50536021"/>
            <w:r w:rsidRPr="007A4CFF">
              <w:rPr>
                <w:rFonts w:ascii="Times" w:hAnsi="Times"/>
                <w:b w:val="0"/>
                <w:bCs w:val="0"/>
                <w:color w:val="auto"/>
                <w:sz w:val="22"/>
                <w:szCs w:val="22"/>
              </w:rPr>
              <w:t>IX. Regulacja  hormonalna  i  narządowa  składu  i  objętości płynów ustrojowych. Zaburzenia gospodarki wodno–elektrolitowej.</w:t>
            </w:r>
            <w:bookmarkEnd w:id="374"/>
            <w:bookmarkEnd w:id="375"/>
            <w:bookmarkEnd w:id="376"/>
            <w:r w:rsidRPr="007A4CFF">
              <w:rPr>
                <w:rFonts w:ascii="Times" w:hAnsi="Times"/>
                <w:b w:val="0"/>
                <w:bCs w:val="0"/>
                <w:color w:val="auto"/>
                <w:sz w:val="22"/>
                <w:szCs w:val="22"/>
              </w:rPr>
              <w:t xml:space="preserve"> </w:t>
            </w:r>
          </w:p>
          <w:p w14:paraId="620D11BD"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 xml:space="preserve">Woda i elektrolity płynów ustrojowych (przestrzeń wewnątrz- i pozakomórkowa; naczyniowa i pozanaczyniowa). </w:t>
            </w:r>
          </w:p>
          <w:p w14:paraId="2A6E7AEB"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Wewnętrzna wymiana płynów (rola białek i jonów Na</w:t>
            </w:r>
            <w:r w:rsidRPr="007A4CFF">
              <w:rPr>
                <w:rFonts w:ascii="Times" w:hAnsi="Times"/>
                <w:bCs/>
                <w:vertAlign w:val="superscript"/>
              </w:rPr>
              <w:t>+</w:t>
            </w:r>
            <w:r w:rsidRPr="007A4CFF">
              <w:rPr>
                <w:rFonts w:ascii="Times" w:hAnsi="Times"/>
                <w:bCs/>
              </w:rPr>
              <w:t xml:space="preserve">). </w:t>
            </w:r>
          </w:p>
          <w:p w14:paraId="6B6E5B7D"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Bilans wodny i regulacja objętości płynów ustrojowych (hormonalna i nerwowa).</w:t>
            </w:r>
          </w:p>
          <w:p w14:paraId="03B8CD9D"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 xml:space="preserve">ANF i układ renina –angiotensyna-aldosteron. </w:t>
            </w:r>
          </w:p>
          <w:p w14:paraId="63B4B59B"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Zaburzenia objętości płynów ustrojowych (przewodnienia, odwodnienia).</w:t>
            </w:r>
          </w:p>
          <w:p w14:paraId="26A7F6A4"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Zaburzenia przemian elektrolitowych (Na, K, Ca, Cl).</w:t>
            </w:r>
          </w:p>
          <w:p w14:paraId="14ADCAAC" w14:textId="77777777" w:rsidR="00710683" w:rsidRPr="007A4CFF" w:rsidRDefault="00710683" w:rsidP="00C022E8">
            <w:pPr>
              <w:spacing w:after="0" w:line="240" w:lineRule="auto"/>
              <w:ind w:left="426"/>
              <w:jc w:val="both"/>
              <w:rPr>
                <w:rFonts w:ascii="Times" w:hAnsi="Times"/>
                <w:bCs/>
              </w:rPr>
            </w:pPr>
          </w:p>
          <w:p w14:paraId="6A44DAD5" w14:textId="77777777" w:rsidR="00710683" w:rsidRPr="007A4CFF" w:rsidRDefault="00710683" w:rsidP="00C022E8">
            <w:pPr>
              <w:pStyle w:val="Heading2"/>
              <w:spacing w:before="0" w:line="240" w:lineRule="auto"/>
              <w:ind w:left="378" w:hanging="378"/>
              <w:jc w:val="both"/>
              <w:rPr>
                <w:rFonts w:ascii="Times" w:hAnsi="Times"/>
                <w:b w:val="0"/>
                <w:bCs w:val="0"/>
                <w:color w:val="auto"/>
                <w:sz w:val="22"/>
                <w:szCs w:val="22"/>
              </w:rPr>
            </w:pPr>
            <w:bookmarkStart w:id="377" w:name="_Toc460853157"/>
            <w:bookmarkStart w:id="378" w:name="_Toc461091811"/>
            <w:bookmarkStart w:id="379" w:name="_Toc50536022"/>
            <w:r w:rsidRPr="007A4CFF">
              <w:rPr>
                <w:rFonts w:ascii="Times" w:hAnsi="Times"/>
                <w:b w:val="0"/>
                <w:bCs w:val="0"/>
                <w:color w:val="auto"/>
                <w:sz w:val="22"/>
                <w:szCs w:val="22"/>
              </w:rPr>
              <w:t>X. Równowaga  kwasowo-zasadowa  (układy  buforowe krwi, buforowanie narządowe, transport gazów).</w:t>
            </w:r>
            <w:bookmarkEnd w:id="377"/>
            <w:bookmarkEnd w:id="378"/>
            <w:bookmarkEnd w:id="379"/>
          </w:p>
          <w:p w14:paraId="6E8C1FFA"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 xml:space="preserve">Bufory we krwi, płynie pozakomórkowym i w komórkach. </w:t>
            </w:r>
          </w:p>
          <w:p w14:paraId="10B3AAAA"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Wymiana gazów i regulacja oddychania</w:t>
            </w:r>
          </w:p>
          <w:p w14:paraId="57A70483" w14:textId="77777777" w:rsidR="00710683" w:rsidRPr="007A4CFF" w:rsidRDefault="00710683" w:rsidP="006A4784">
            <w:pPr>
              <w:numPr>
                <w:ilvl w:val="1"/>
                <w:numId w:val="373"/>
              </w:numPr>
              <w:spacing w:after="0" w:line="240" w:lineRule="auto"/>
              <w:ind w:left="378" w:firstLine="42"/>
              <w:jc w:val="both"/>
              <w:rPr>
                <w:rFonts w:ascii="Times" w:hAnsi="Times"/>
                <w:bCs/>
              </w:rPr>
            </w:pPr>
            <w:r w:rsidRPr="007A4CFF">
              <w:rPr>
                <w:rFonts w:ascii="Times" w:hAnsi="Times"/>
                <w:bCs/>
              </w:rPr>
              <w:t>kompensacja oddechowa.</w:t>
            </w:r>
          </w:p>
          <w:p w14:paraId="3D64FDBE"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 xml:space="preserve">Rola nerek w utrzymaniu równowagi kwasowo-zasadowej </w:t>
            </w:r>
          </w:p>
          <w:p w14:paraId="666727EE" w14:textId="77777777" w:rsidR="00710683" w:rsidRPr="007A4CFF" w:rsidRDefault="00710683" w:rsidP="006A4784">
            <w:pPr>
              <w:numPr>
                <w:ilvl w:val="1"/>
                <w:numId w:val="373"/>
              </w:numPr>
              <w:spacing w:after="0" w:line="240" w:lineRule="auto"/>
              <w:ind w:left="378" w:firstLine="14"/>
              <w:jc w:val="both"/>
              <w:rPr>
                <w:rFonts w:ascii="Times" w:hAnsi="Times"/>
                <w:bCs/>
              </w:rPr>
            </w:pPr>
            <w:r w:rsidRPr="007A4CFF">
              <w:rPr>
                <w:rFonts w:ascii="Times" w:hAnsi="Times"/>
                <w:bCs/>
              </w:rPr>
              <w:t>kompensacja nerkowa.</w:t>
            </w:r>
          </w:p>
          <w:p w14:paraId="1E73C15C"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Najczęstsze przyczyny kwasicy, zasadowicy oddechowej (zmiany parametrów diagnostycznych).</w:t>
            </w:r>
          </w:p>
          <w:p w14:paraId="59CDAF7A"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Najczęstsze przyczyny kwasicy, zasadowicy metabolicznej (zmiany parametrów diagnostycznych).</w:t>
            </w:r>
          </w:p>
          <w:p w14:paraId="42D1B8FB" w14:textId="77777777" w:rsidR="00710683" w:rsidRPr="007A4CFF" w:rsidRDefault="00710683" w:rsidP="00C022E8">
            <w:pPr>
              <w:spacing w:after="0" w:line="240" w:lineRule="auto"/>
              <w:ind w:left="378" w:hanging="378"/>
              <w:rPr>
                <w:rFonts w:ascii="Times" w:hAnsi="Times"/>
                <w:bCs/>
              </w:rPr>
            </w:pPr>
          </w:p>
          <w:p w14:paraId="02B250FA" w14:textId="77777777" w:rsidR="00710683" w:rsidRPr="007A4CFF" w:rsidRDefault="00710683" w:rsidP="00C022E8">
            <w:pPr>
              <w:pStyle w:val="Heading2"/>
              <w:spacing w:before="0" w:line="240" w:lineRule="auto"/>
              <w:jc w:val="both"/>
              <w:rPr>
                <w:rFonts w:ascii="Times" w:hAnsi="Times"/>
                <w:b w:val="0"/>
                <w:bCs w:val="0"/>
                <w:color w:val="auto"/>
                <w:sz w:val="22"/>
                <w:szCs w:val="22"/>
              </w:rPr>
            </w:pPr>
            <w:bookmarkStart w:id="380" w:name="_Toc460853158"/>
            <w:bookmarkStart w:id="381" w:name="_Toc461091812"/>
            <w:bookmarkStart w:id="382" w:name="_Toc50536023"/>
            <w:r w:rsidRPr="007A4CFF">
              <w:rPr>
                <w:rFonts w:ascii="Times" w:hAnsi="Times"/>
                <w:b w:val="0"/>
                <w:bCs w:val="0"/>
                <w:color w:val="auto"/>
                <w:sz w:val="22"/>
                <w:szCs w:val="22"/>
              </w:rPr>
              <w:t>XI. Zaburzenia przemian hemu i bilirubiny.</w:t>
            </w:r>
            <w:bookmarkEnd w:id="380"/>
            <w:bookmarkEnd w:id="381"/>
            <w:bookmarkEnd w:id="382"/>
          </w:p>
          <w:p w14:paraId="0DD9277E"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Białka cytoszkieletu krwinek czerwonych oraz przemiany energetyczne.</w:t>
            </w:r>
          </w:p>
          <w:p w14:paraId="5ECCC7BE"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Transport O</w:t>
            </w:r>
            <w:r w:rsidRPr="007A4CFF">
              <w:rPr>
                <w:rFonts w:ascii="Times" w:hAnsi="Times"/>
                <w:bCs/>
                <w:position w:val="-6"/>
              </w:rPr>
              <w:t>2</w:t>
            </w:r>
            <w:r w:rsidRPr="007A4CFF">
              <w:rPr>
                <w:rFonts w:ascii="Times" w:hAnsi="Times"/>
                <w:bCs/>
              </w:rPr>
              <w:t xml:space="preserve"> i CO</w:t>
            </w:r>
            <w:r w:rsidRPr="007A4CFF">
              <w:rPr>
                <w:rFonts w:ascii="Times" w:hAnsi="Times"/>
                <w:bCs/>
                <w:position w:val="-6"/>
              </w:rPr>
              <w:t>2</w:t>
            </w:r>
            <w:r w:rsidRPr="007A4CFF">
              <w:rPr>
                <w:rFonts w:ascii="Times" w:hAnsi="Times"/>
                <w:bCs/>
              </w:rPr>
              <w:t xml:space="preserve"> – udział hemoglobiny (hemoglobiny HbA, HbA2, HbF). </w:t>
            </w:r>
          </w:p>
          <w:p w14:paraId="7117B2FD"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Synteza hemu i globin, udział witamin w syntezie hemoglobiny.</w:t>
            </w:r>
          </w:p>
          <w:p w14:paraId="353A947D"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 xml:space="preserve">Hemoglobiny patologiczne (talasemie, hemoglobiny </w:t>
            </w:r>
            <w:r w:rsidRPr="007A4CFF">
              <w:rPr>
                <w:rFonts w:ascii="Times" w:hAnsi="Times"/>
                <w:bCs/>
              </w:rPr>
              <w:br/>
              <w:t xml:space="preserve">o zmienionym powinowactwie do tlenu, HbS). </w:t>
            </w:r>
          </w:p>
          <w:p w14:paraId="235F4D90"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Porfirie wątrobowe i erytropoetyczne.</w:t>
            </w:r>
          </w:p>
          <w:p w14:paraId="1A2F5219"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 xml:space="preserve">Niedokrwistości, jako przyczyna upośledzonego transportu tlenu do tkanek. </w:t>
            </w:r>
          </w:p>
          <w:p w14:paraId="246D592F"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 xml:space="preserve">Powstawanie, metabolizm i wydalanie bilirubiny. </w:t>
            </w:r>
          </w:p>
          <w:p w14:paraId="12031A39" w14:textId="77777777" w:rsidR="00710683" w:rsidRPr="007A4CFF" w:rsidRDefault="00710683" w:rsidP="00C022E8">
            <w:pPr>
              <w:spacing w:after="0" w:line="240" w:lineRule="auto"/>
              <w:ind w:left="426"/>
              <w:rPr>
                <w:rFonts w:ascii="Times" w:hAnsi="Times"/>
                <w:bCs/>
              </w:rPr>
            </w:pPr>
          </w:p>
          <w:p w14:paraId="1C11AE63" w14:textId="77777777" w:rsidR="00710683" w:rsidRPr="007A4CFF" w:rsidRDefault="00710683" w:rsidP="00C022E8">
            <w:pPr>
              <w:pStyle w:val="Heading2"/>
              <w:spacing w:before="0" w:line="240" w:lineRule="auto"/>
              <w:rPr>
                <w:rFonts w:ascii="Times" w:hAnsi="Times"/>
                <w:b w:val="0"/>
                <w:bCs w:val="0"/>
                <w:color w:val="auto"/>
                <w:sz w:val="22"/>
                <w:szCs w:val="22"/>
              </w:rPr>
            </w:pPr>
            <w:bookmarkStart w:id="383" w:name="_Toc460853159"/>
            <w:bookmarkStart w:id="384" w:name="_Toc461091813"/>
            <w:bookmarkStart w:id="385" w:name="_Toc50536024"/>
            <w:r w:rsidRPr="007A4CFF">
              <w:rPr>
                <w:rFonts w:ascii="Times" w:hAnsi="Times"/>
                <w:b w:val="0"/>
                <w:bCs w:val="0"/>
                <w:color w:val="auto"/>
                <w:sz w:val="22"/>
                <w:szCs w:val="22"/>
              </w:rPr>
              <w:t>XII. KOLOKWIUM 3</w:t>
            </w:r>
            <w:bookmarkEnd w:id="383"/>
            <w:bookmarkEnd w:id="384"/>
            <w:bookmarkEnd w:id="385"/>
          </w:p>
          <w:p w14:paraId="6D5BCFD9" w14:textId="77777777" w:rsidR="00710683" w:rsidRPr="007A4CFF" w:rsidRDefault="00710683" w:rsidP="00C022E8">
            <w:pPr>
              <w:spacing w:after="0" w:line="240" w:lineRule="auto"/>
              <w:rPr>
                <w:rFonts w:ascii="Times" w:hAnsi="Times"/>
              </w:rPr>
            </w:pPr>
          </w:p>
          <w:p w14:paraId="7641A766" w14:textId="77777777" w:rsidR="00710683" w:rsidRPr="007A4CFF" w:rsidRDefault="00710683" w:rsidP="00C022E8">
            <w:pPr>
              <w:pStyle w:val="Heading2"/>
              <w:spacing w:before="0" w:line="240" w:lineRule="auto"/>
              <w:rPr>
                <w:rFonts w:ascii="Times" w:hAnsi="Times"/>
                <w:b w:val="0"/>
                <w:bCs w:val="0"/>
                <w:color w:val="auto"/>
                <w:sz w:val="22"/>
                <w:szCs w:val="22"/>
              </w:rPr>
            </w:pPr>
            <w:bookmarkStart w:id="386" w:name="_Toc460853160"/>
            <w:bookmarkStart w:id="387" w:name="_Toc461091814"/>
            <w:bookmarkStart w:id="388" w:name="_Toc50536025"/>
            <w:r w:rsidRPr="007A4CFF">
              <w:rPr>
                <w:rFonts w:ascii="Times" w:hAnsi="Times"/>
                <w:b w:val="0"/>
                <w:bCs w:val="0"/>
                <w:color w:val="auto"/>
                <w:sz w:val="22"/>
                <w:szCs w:val="22"/>
              </w:rPr>
              <w:t>XIII. Rola wątroby w utrzymaniu homeostazy ustrojowej.</w:t>
            </w:r>
            <w:bookmarkEnd w:id="386"/>
            <w:bookmarkEnd w:id="387"/>
            <w:bookmarkEnd w:id="388"/>
          </w:p>
          <w:p w14:paraId="4FBFDFBA" w14:textId="77777777" w:rsidR="00710683" w:rsidRPr="007A4CFF" w:rsidRDefault="00710683" w:rsidP="006A4784">
            <w:pPr>
              <w:numPr>
                <w:ilvl w:val="0"/>
                <w:numId w:val="376"/>
              </w:numPr>
              <w:spacing w:after="0" w:line="240" w:lineRule="auto"/>
              <w:ind w:left="426" w:hanging="398"/>
              <w:jc w:val="both"/>
              <w:rPr>
                <w:rFonts w:ascii="Times" w:hAnsi="Times"/>
              </w:rPr>
            </w:pPr>
            <w:r w:rsidRPr="007A4CFF">
              <w:rPr>
                <w:rFonts w:ascii="Times" w:hAnsi="Times"/>
              </w:rPr>
              <w:t>Regulacja poziomu glikemi (glikoliza, glukoneogeneza, glikogenogeneza, glikogenoliza)</w:t>
            </w:r>
            <w:r w:rsidRPr="007A4CFF">
              <w:rPr>
                <w:rFonts w:ascii="Times" w:hAnsi="Times"/>
                <w:bCs/>
              </w:rPr>
              <w:t xml:space="preserve">. </w:t>
            </w:r>
          </w:p>
          <w:p w14:paraId="0EF6BD29"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Regulacja gospodarki azotowej i zawartości białek w osoczu. </w:t>
            </w:r>
          </w:p>
          <w:p w14:paraId="2AC39886"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Przemiany i wydalanie związków słabo polarnych egzogennych (reakcje oksydacyjne oraz sprzęgania). </w:t>
            </w:r>
          </w:p>
          <w:p w14:paraId="2CBF2339"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Powstawanie kwasów żółciowych, krążenie wątrobowo-</w:t>
            </w:r>
            <w:r w:rsidRPr="007A4CFF">
              <w:rPr>
                <w:rFonts w:ascii="Times" w:hAnsi="Times"/>
                <w:bCs/>
              </w:rPr>
              <w:lastRenderedPageBreak/>
              <w:t xml:space="preserve">jelitowe. </w:t>
            </w:r>
          </w:p>
          <w:p w14:paraId="3BB713AE"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Wirusy hepatotropowe (ogólna charakterystyka wirusa, drogi zakażenia). </w:t>
            </w:r>
          </w:p>
          <w:p w14:paraId="797AC91B" w14:textId="77777777" w:rsidR="00710683" w:rsidRPr="007A4CFF" w:rsidRDefault="00710683" w:rsidP="006A4784">
            <w:pPr>
              <w:numPr>
                <w:ilvl w:val="0"/>
                <w:numId w:val="376"/>
              </w:numPr>
              <w:spacing w:after="0" w:line="240" w:lineRule="auto"/>
              <w:ind w:left="426" w:hanging="398"/>
              <w:jc w:val="both"/>
              <w:rPr>
                <w:rFonts w:ascii="Times" w:hAnsi="Times"/>
                <w:iCs/>
              </w:rPr>
            </w:pPr>
            <w:r w:rsidRPr="007A4CFF">
              <w:rPr>
                <w:rFonts w:ascii="Times" w:hAnsi="Times"/>
                <w:bCs/>
              </w:rPr>
              <w:t xml:space="preserve">Żółtaczki – klasyfikacja, różnicowanie na podstawie kryteriów diagnostycznych. </w:t>
            </w:r>
          </w:p>
          <w:p w14:paraId="76821B46" w14:textId="77777777" w:rsidR="00710683" w:rsidRPr="007A4CFF" w:rsidRDefault="00710683" w:rsidP="00C022E8">
            <w:pPr>
              <w:spacing w:after="0" w:line="240" w:lineRule="auto"/>
              <w:ind w:left="426"/>
              <w:jc w:val="both"/>
              <w:rPr>
                <w:rFonts w:ascii="Times" w:hAnsi="Times"/>
                <w:iCs/>
              </w:rPr>
            </w:pPr>
          </w:p>
          <w:p w14:paraId="785D400A" w14:textId="77777777" w:rsidR="00710683" w:rsidRPr="007A4CFF" w:rsidRDefault="00710683" w:rsidP="00C022E8">
            <w:pPr>
              <w:suppressAutoHyphens/>
              <w:spacing w:after="0" w:line="240" w:lineRule="auto"/>
              <w:jc w:val="both"/>
              <w:rPr>
                <w:rFonts w:ascii="Times" w:hAnsi="Times"/>
                <w:iCs/>
              </w:rPr>
            </w:pPr>
            <w:r w:rsidRPr="007A4CFF">
              <w:rPr>
                <w:rFonts w:ascii="Times" w:hAnsi="Times"/>
                <w:bCs/>
                <w:iCs/>
              </w:rPr>
              <w:t>XIV. Seminarium zaliczeniowe.</w:t>
            </w:r>
          </w:p>
          <w:p w14:paraId="2C6ECA54" w14:textId="77777777" w:rsidR="00710683" w:rsidRPr="007A4CFF" w:rsidRDefault="00710683" w:rsidP="00C022E8">
            <w:pPr>
              <w:spacing w:after="0" w:line="240" w:lineRule="auto"/>
              <w:jc w:val="both"/>
              <w:rPr>
                <w:rFonts w:ascii="Times" w:hAnsi="Times"/>
                <w:b/>
              </w:rPr>
            </w:pPr>
          </w:p>
          <w:p w14:paraId="3154B462" w14:textId="77777777" w:rsidR="00710683" w:rsidRPr="007A4CFF" w:rsidRDefault="00710683" w:rsidP="00C022E8">
            <w:pPr>
              <w:spacing w:after="0" w:line="240" w:lineRule="auto"/>
              <w:jc w:val="both"/>
              <w:rPr>
                <w:rFonts w:ascii="Times" w:hAnsi="Times"/>
              </w:rPr>
            </w:pPr>
            <w:r w:rsidRPr="007A4CFF">
              <w:rPr>
                <w:rFonts w:ascii="Times" w:hAnsi="Times"/>
                <w:b/>
              </w:rPr>
              <w:t>Tematy seminariów</w:t>
            </w:r>
            <w:r w:rsidRPr="007A4CFF">
              <w:rPr>
                <w:rFonts w:ascii="Times" w:hAnsi="Times"/>
              </w:rPr>
              <w:t>:</w:t>
            </w:r>
          </w:p>
          <w:p w14:paraId="1998F277"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Natura komórek macierzystych, zastosowania w medycynie.</w:t>
            </w:r>
          </w:p>
          <w:p w14:paraId="1B9A710F"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Ozon i ozonoterapia - zastosowania w medycynie.</w:t>
            </w:r>
          </w:p>
          <w:p w14:paraId="0EF01E46"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Testy wydychanego powietrza w medycynie, wartość diagnostyczna testów.</w:t>
            </w:r>
          </w:p>
          <w:p w14:paraId="2CC62465"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 xml:space="preserve">Transdukcja sygnału w komórce, zjawiska receptorowe </w:t>
            </w:r>
            <w:r w:rsidRPr="007A4CFF">
              <w:rPr>
                <w:rFonts w:ascii="Times" w:hAnsi="Times"/>
              </w:rPr>
              <w:br/>
              <w:t>w fizjologii i chorobach człowieka.</w:t>
            </w:r>
          </w:p>
          <w:p w14:paraId="486EFCAD"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Zaburzenia biochemiczne w cukrzycy.</w:t>
            </w:r>
          </w:p>
          <w:p w14:paraId="64E04559"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Suplementacja witamin, jako forma terapii i profilaktyki wybranych jednostek chorobowych.</w:t>
            </w:r>
          </w:p>
        </w:tc>
      </w:tr>
      <w:tr w:rsidR="00710683" w:rsidRPr="007A4CFF" w14:paraId="755ECE10" w14:textId="77777777" w:rsidTr="00710683">
        <w:trPr>
          <w:trHeight w:val="416"/>
        </w:trPr>
        <w:tc>
          <w:tcPr>
            <w:tcW w:w="3368" w:type="dxa"/>
          </w:tcPr>
          <w:p w14:paraId="1B5BC88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2B2894F2" w14:textId="77777777" w:rsidR="00710683" w:rsidRPr="007A4CFF" w:rsidRDefault="00710683" w:rsidP="00C022E8">
            <w:pPr>
              <w:tabs>
                <w:tab w:val="left" w:pos="459"/>
              </w:tabs>
              <w:autoSpaceDE w:val="0"/>
              <w:autoSpaceDN w:val="0"/>
              <w:adjustRightInd w:val="0"/>
              <w:spacing w:after="0" w:line="240" w:lineRule="auto"/>
              <w:ind w:firstLine="33"/>
              <w:jc w:val="both"/>
              <w:rPr>
                <w:rFonts w:ascii="Times" w:hAnsi="Times"/>
                <w:b/>
              </w:rPr>
            </w:pPr>
            <w:r w:rsidRPr="007A4CFF">
              <w:rPr>
                <w:rFonts w:ascii="Times" w:hAnsi="Times"/>
                <w:b/>
              </w:rPr>
              <w:t>Wykład:</w:t>
            </w:r>
          </w:p>
          <w:p w14:paraId="4EE6E0B4" w14:textId="77777777" w:rsidR="00710683" w:rsidRPr="007A4CFF" w:rsidRDefault="00710683" w:rsidP="006A4784">
            <w:pPr>
              <w:pStyle w:val="ListParagraph3"/>
              <w:numPr>
                <w:ilvl w:val="0"/>
                <w:numId w:val="60"/>
              </w:numPr>
              <w:tabs>
                <w:tab w:val="left" w:pos="459"/>
              </w:tabs>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A473C99" w14:textId="77777777" w:rsidR="00710683" w:rsidRPr="007A4CFF" w:rsidRDefault="00710683" w:rsidP="006A4784">
            <w:pPr>
              <w:pStyle w:val="ListParagraph3"/>
              <w:numPr>
                <w:ilvl w:val="0"/>
                <w:numId w:val="60"/>
              </w:numPr>
              <w:tabs>
                <w:tab w:val="left" w:pos="459"/>
              </w:tabs>
              <w:autoSpaceDE w:val="0"/>
              <w:autoSpaceDN w:val="0"/>
              <w:adjustRightInd w:val="0"/>
              <w:spacing w:after="0" w:line="240" w:lineRule="auto"/>
              <w:ind w:left="411"/>
              <w:jc w:val="both"/>
              <w:rPr>
                <w:rFonts w:ascii="Times" w:hAnsi="Times"/>
              </w:rPr>
            </w:pPr>
            <w:r w:rsidRPr="007A4CFF">
              <w:rPr>
                <w:rFonts w:ascii="Times" w:hAnsi="Times"/>
              </w:rPr>
              <w:t>wykład problemowy</w:t>
            </w:r>
          </w:p>
          <w:p w14:paraId="69EC7FF0" w14:textId="77777777" w:rsidR="00710683" w:rsidRPr="007A4CFF" w:rsidRDefault="00710683" w:rsidP="006A4784">
            <w:pPr>
              <w:pStyle w:val="ListParagraph3"/>
              <w:numPr>
                <w:ilvl w:val="0"/>
                <w:numId w:val="60"/>
              </w:numPr>
              <w:tabs>
                <w:tab w:val="left" w:pos="459"/>
              </w:tabs>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30F50988" w14:textId="77777777" w:rsidR="00710683" w:rsidRPr="007A4CFF" w:rsidRDefault="00710683" w:rsidP="00C022E8">
            <w:pPr>
              <w:tabs>
                <w:tab w:val="left" w:pos="459"/>
              </w:tabs>
              <w:autoSpaceDE w:val="0"/>
              <w:autoSpaceDN w:val="0"/>
              <w:adjustRightInd w:val="0"/>
              <w:spacing w:after="0" w:line="240" w:lineRule="auto"/>
              <w:ind w:firstLine="33"/>
              <w:jc w:val="both"/>
              <w:rPr>
                <w:rFonts w:ascii="Times" w:hAnsi="Times"/>
              </w:rPr>
            </w:pPr>
          </w:p>
          <w:p w14:paraId="437B7D19" w14:textId="77777777" w:rsidR="00710683" w:rsidRPr="007A4CFF" w:rsidRDefault="00710683" w:rsidP="00C022E8">
            <w:pPr>
              <w:tabs>
                <w:tab w:val="left" w:pos="459"/>
              </w:tabs>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737B07FD"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51EE61EE"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12FCC64"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61C0E581"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analiza wyników badań mikrobiologicznych</w:t>
            </w:r>
          </w:p>
          <w:p w14:paraId="40316326"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41B5881D"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6C339C2C"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12FB2372" w14:textId="77777777" w:rsidR="00710683" w:rsidRPr="007A4CFF" w:rsidRDefault="00710683" w:rsidP="00C022E8">
            <w:pPr>
              <w:tabs>
                <w:tab w:val="left" w:pos="459"/>
              </w:tabs>
              <w:autoSpaceDE w:val="0"/>
              <w:autoSpaceDN w:val="0"/>
              <w:adjustRightInd w:val="0"/>
              <w:spacing w:after="0" w:line="240" w:lineRule="auto"/>
              <w:ind w:firstLine="33"/>
              <w:rPr>
                <w:rFonts w:ascii="Times" w:hAnsi="Times"/>
                <w:b/>
              </w:rPr>
            </w:pPr>
          </w:p>
          <w:p w14:paraId="478B8FC6" w14:textId="77777777" w:rsidR="00710683" w:rsidRPr="007A4CFF" w:rsidRDefault="00710683" w:rsidP="00C022E8">
            <w:pPr>
              <w:tabs>
                <w:tab w:val="left" w:pos="459"/>
              </w:tabs>
              <w:autoSpaceDE w:val="0"/>
              <w:autoSpaceDN w:val="0"/>
              <w:adjustRightInd w:val="0"/>
              <w:spacing w:after="0" w:line="240" w:lineRule="auto"/>
              <w:ind w:firstLine="33"/>
              <w:rPr>
                <w:rFonts w:ascii="Times" w:hAnsi="Times"/>
                <w:b/>
              </w:rPr>
            </w:pPr>
            <w:r w:rsidRPr="007A4CFF">
              <w:rPr>
                <w:rFonts w:ascii="Times" w:hAnsi="Times"/>
                <w:b/>
              </w:rPr>
              <w:t>Seminaria:</w:t>
            </w:r>
          </w:p>
          <w:p w14:paraId="50178415" w14:textId="77777777" w:rsidR="00710683" w:rsidRPr="007A4CFF" w:rsidRDefault="00710683" w:rsidP="006A4784">
            <w:pPr>
              <w:pStyle w:val="ListParagraph3"/>
              <w:numPr>
                <w:ilvl w:val="0"/>
                <w:numId w:val="379"/>
              </w:numPr>
              <w:tabs>
                <w:tab w:val="left" w:pos="459"/>
              </w:tabs>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3132FBB6" w14:textId="77777777" w:rsidR="00710683" w:rsidRPr="007A4CFF" w:rsidRDefault="00710683" w:rsidP="006A4784">
            <w:pPr>
              <w:pStyle w:val="ListParagraph3"/>
              <w:numPr>
                <w:ilvl w:val="0"/>
                <w:numId w:val="379"/>
              </w:numPr>
              <w:tabs>
                <w:tab w:val="left" w:pos="459"/>
              </w:tabs>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0BEF460B" w14:textId="77777777" w:rsidR="00710683" w:rsidRPr="007A4CFF" w:rsidRDefault="00710683" w:rsidP="006A4784">
            <w:pPr>
              <w:pStyle w:val="ListParagraph3"/>
              <w:numPr>
                <w:ilvl w:val="0"/>
                <w:numId w:val="379"/>
              </w:numPr>
              <w:tabs>
                <w:tab w:val="left" w:pos="459"/>
              </w:tabs>
              <w:autoSpaceDE w:val="0"/>
              <w:autoSpaceDN w:val="0"/>
              <w:adjustRightInd w:val="0"/>
              <w:spacing w:after="0" w:line="240" w:lineRule="auto"/>
              <w:ind w:left="411" w:hanging="411"/>
              <w:rPr>
                <w:rFonts w:ascii="Times" w:hAnsi="Times"/>
                <w:b/>
              </w:rPr>
            </w:pPr>
            <w:r w:rsidRPr="007A4CFF">
              <w:rPr>
                <w:rFonts w:ascii="Times" w:hAnsi="Times"/>
              </w:rPr>
              <w:t>analiza przypadków</w:t>
            </w:r>
          </w:p>
        </w:tc>
      </w:tr>
      <w:tr w:rsidR="00710683" w:rsidRPr="007A4CFF" w14:paraId="63D9FA8C" w14:textId="77777777" w:rsidTr="00710683">
        <w:tc>
          <w:tcPr>
            <w:tcW w:w="3368" w:type="dxa"/>
          </w:tcPr>
          <w:p w14:paraId="5114333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0EFEE669" w14:textId="77777777" w:rsidR="00710683" w:rsidRPr="007A4CFF" w:rsidRDefault="00710683" w:rsidP="00C022E8">
            <w:pPr>
              <w:tabs>
                <w:tab w:val="left" w:pos="600"/>
              </w:tabs>
              <w:autoSpaceDE w:val="0"/>
              <w:autoSpaceDN w:val="0"/>
              <w:adjustRightInd w:val="0"/>
              <w:spacing w:after="0" w:line="240" w:lineRule="auto"/>
              <w:jc w:val="both"/>
              <w:rPr>
                <w:rFonts w:ascii="Times" w:hAnsi="Times"/>
              </w:rPr>
            </w:pPr>
            <w:r w:rsidRPr="007A4CFF">
              <w:rPr>
                <w:rFonts w:ascii="Times" w:hAnsi="Times"/>
              </w:rPr>
              <w:t xml:space="preserve">Identyczna, jak w części A oraz zalecane studentom aktualne publikacje w czasopismach naukowych i popularyzujących wiedzę wpisujące się w tematykę zajęć (np. </w:t>
            </w:r>
            <w:hyperlink r:id="rId28" w:history="1">
              <w:r w:rsidRPr="007A4CFF">
                <w:rPr>
                  <w:rStyle w:val="Hyperlink"/>
                  <w:rFonts w:ascii="Times" w:hAnsi="Times"/>
                </w:rPr>
                <w:t>www.phmd.pl</w:t>
              </w:r>
            </w:hyperlink>
            <w:r w:rsidRPr="007A4CFF">
              <w:rPr>
                <w:rFonts w:ascii="Times" w:hAnsi="Times"/>
              </w:rPr>
              <w:t>)</w:t>
            </w:r>
          </w:p>
        </w:tc>
      </w:tr>
    </w:tbl>
    <w:p w14:paraId="3C6DB3BD" w14:textId="77777777" w:rsidR="00710683" w:rsidRPr="007A4CFF" w:rsidRDefault="00710683" w:rsidP="00C022E8">
      <w:pPr>
        <w:spacing w:after="0" w:line="240" w:lineRule="auto"/>
        <w:ind w:left="1080"/>
        <w:contextualSpacing/>
        <w:jc w:val="both"/>
        <w:rPr>
          <w:rFonts w:ascii="Times" w:hAnsi="Times"/>
          <w:i/>
        </w:rPr>
      </w:pPr>
    </w:p>
    <w:p w14:paraId="57951C32"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0E678F65" w14:textId="77777777" w:rsidR="00E139CE" w:rsidRPr="00440F9F" w:rsidRDefault="00E139CE" w:rsidP="00D40A32">
      <w:pPr>
        <w:pStyle w:val="Heading2"/>
        <w:rPr>
          <w:rFonts w:ascii="Times" w:hAnsi="Times"/>
          <w:color w:val="auto"/>
          <w:sz w:val="24"/>
          <w:szCs w:val="24"/>
        </w:rPr>
      </w:pPr>
      <w:bookmarkStart w:id="389" w:name="_Toc50536026"/>
      <w:r w:rsidRPr="00D40A32">
        <w:rPr>
          <w:rFonts w:ascii="Times" w:hAnsi="Times"/>
          <w:color w:val="auto"/>
          <w:sz w:val="24"/>
          <w:szCs w:val="24"/>
          <w:u w:val="single"/>
        </w:rPr>
        <w:lastRenderedPageBreak/>
        <w:t>BIOLOGIA MOLEKULARNA</w:t>
      </w:r>
      <w:bookmarkEnd w:id="389"/>
      <w:r w:rsidRPr="00440F9F">
        <w:rPr>
          <w:rFonts w:ascii="Times" w:hAnsi="Times"/>
          <w:color w:val="auto"/>
          <w:sz w:val="24"/>
          <w:szCs w:val="24"/>
        </w:rPr>
        <w:tab/>
      </w:r>
    </w:p>
    <w:p w14:paraId="35F4D861" w14:textId="77777777" w:rsidR="00E139CE" w:rsidRPr="007A4CFF" w:rsidRDefault="00E139CE" w:rsidP="00C022E8">
      <w:pPr>
        <w:spacing w:after="0"/>
        <w:rPr>
          <w:rFonts w:ascii="Times" w:hAnsi="Times" w:cs="Times New Roman"/>
          <w:b/>
          <w:u w:val="single"/>
        </w:rPr>
      </w:pPr>
    </w:p>
    <w:p w14:paraId="0D1DCE0B" w14:textId="77777777" w:rsidR="00710683" w:rsidRPr="007A4CFF" w:rsidRDefault="00710683" w:rsidP="00C022E8">
      <w:pPr>
        <w:spacing w:after="0" w:line="240" w:lineRule="auto"/>
        <w:ind w:left="4678"/>
        <w:jc w:val="right"/>
        <w:outlineLvl w:val="0"/>
        <w:rPr>
          <w:rFonts w:ascii="Times" w:hAnsi="Times"/>
          <w:i/>
          <w:sz w:val="16"/>
          <w:szCs w:val="16"/>
        </w:rPr>
      </w:pPr>
      <w:bookmarkStart w:id="390" w:name="_Toc50536027"/>
      <w:r w:rsidRPr="007A4CFF">
        <w:rPr>
          <w:rFonts w:ascii="Times" w:hAnsi="Times"/>
          <w:i/>
          <w:sz w:val="16"/>
          <w:szCs w:val="16"/>
        </w:rPr>
        <w:t>Załącznik do zarządzenia nr 166</w:t>
      </w:r>
      <w:bookmarkEnd w:id="390"/>
    </w:p>
    <w:p w14:paraId="4B763671" w14:textId="77777777" w:rsidR="00710683" w:rsidRPr="007A4CFF" w:rsidRDefault="00710683" w:rsidP="00C022E8">
      <w:pPr>
        <w:spacing w:after="0" w:line="240" w:lineRule="auto"/>
        <w:ind w:left="4678"/>
        <w:jc w:val="right"/>
        <w:outlineLvl w:val="0"/>
        <w:rPr>
          <w:rFonts w:ascii="Times" w:hAnsi="Times"/>
          <w:i/>
          <w:sz w:val="16"/>
          <w:szCs w:val="16"/>
        </w:rPr>
      </w:pPr>
      <w:bookmarkStart w:id="391" w:name="_Toc50536028"/>
      <w:r w:rsidRPr="007A4CFF">
        <w:rPr>
          <w:rFonts w:ascii="Times" w:hAnsi="Times"/>
          <w:i/>
          <w:sz w:val="16"/>
          <w:szCs w:val="16"/>
        </w:rPr>
        <w:t>Rektora UMK z dnia 21 grudnia 2015 r.</w:t>
      </w:r>
      <w:bookmarkEnd w:id="391"/>
    </w:p>
    <w:p w14:paraId="11135A9B" w14:textId="77777777" w:rsidR="00710683" w:rsidRPr="007A4CFF" w:rsidRDefault="00710683" w:rsidP="00C022E8">
      <w:pPr>
        <w:spacing w:after="0" w:line="240" w:lineRule="auto"/>
        <w:outlineLvl w:val="0"/>
        <w:rPr>
          <w:rFonts w:ascii="Times" w:hAnsi="Times"/>
          <w:i/>
          <w:sz w:val="16"/>
          <w:szCs w:val="16"/>
        </w:rPr>
      </w:pPr>
    </w:p>
    <w:p w14:paraId="2E879FB6" w14:textId="77777777" w:rsidR="00710683" w:rsidRPr="007A4CFF" w:rsidRDefault="00710683" w:rsidP="00C022E8">
      <w:pPr>
        <w:spacing w:after="0" w:line="240" w:lineRule="auto"/>
        <w:outlineLvl w:val="0"/>
        <w:rPr>
          <w:rFonts w:ascii="Times" w:hAnsi="Times"/>
          <w:i/>
          <w:sz w:val="16"/>
          <w:szCs w:val="16"/>
        </w:rPr>
      </w:pPr>
    </w:p>
    <w:p w14:paraId="2406D3D3" w14:textId="77777777" w:rsidR="00710683" w:rsidRPr="007A4CFF" w:rsidRDefault="00710683" w:rsidP="00C022E8">
      <w:pPr>
        <w:spacing w:after="0" w:line="240" w:lineRule="auto"/>
        <w:jc w:val="center"/>
        <w:outlineLvl w:val="0"/>
        <w:rPr>
          <w:rFonts w:ascii="Times" w:hAnsi="Times"/>
          <w:b/>
          <w:sz w:val="20"/>
          <w:szCs w:val="20"/>
        </w:rPr>
      </w:pPr>
      <w:bookmarkStart w:id="392" w:name="_Toc50536029"/>
      <w:r w:rsidRPr="007A4CFF">
        <w:rPr>
          <w:rFonts w:ascii="Times" w:hAnsi="Times"/>
          <w:b/>
          <w:sz w:val="20"/>
          <w:szCs w:val="20"/>
        </w:rPr>
        <w:t>Formularz opisu przedmiotu (formularz sylabusa) na studiach wyższych,</w:t>
      </w:r>
      <w:bookmarkEnd w:id="392"/>
    </w:p>
    <w:p w14:paraId="34F8FCCD" w14:textId="77777777" w:rsidR="00710683" w:rsidRPr="007A4CFF" w:rsidRDefault="00710683" w:rsidP="00C022E8">
      <w:pPr>
        <w:spacing w:after="0" w:line="240" w:lineRule="auto"/>
        <w:jc w:val="center"/>
        <w:outlineLvl w:val="0"/>
        <w:rPr>
          <w:rFonts w:ascii="Times" w:hAnsi="Times"/>
          <w:b/>
          <w:sz w:val="20"/>
          <w:szCs w:val="20"/>
        </w:rPr>
      </w:pPr>
      <w:bookmarkStart w:id="393" w:name="_Toc50536030"/>
      <w:r w:rsidRPr="007A4CFF">
        <w:rPr>
          <w:rFonts w:ascii="Times" w:hAnsi="Times"/>
          <w:b/>
          <w:sz w:val="20"/>
          <w:szCs w:val="20"/>
        </w:rPr>
        <w:t>Doktoranckich, podyplomowych i kursach doszkalających</w:t>
      </w:r>
      <w:bookmarkEnd w:id="393"/>
    </w:p>
    <w:p w14:paraId="4F071253" w14:textId="77777777" w:rsidR="00710683" w:rsidRPr="007A4CFF" w:rsidRDefault="00710683" w:rsidP="00C022E8">
      <w:pPr>
        <w:spacing w:after="0" w:line="240" w:lineRule="auto"/>
        <w:jc w:val="right"/>
        <w:outlineLvl w:val="0"/>
        <w:rPr>
          <w:rFonts w:ascii="Times" w:hAnsi="Times"/>
          <w:b/>
          <w:sz w:val="16"/>
          <w:szCs w:val="16"/>
        </w:rPr>
      </w:pPr>
    </w:p>
    <w:p w14:paraId="5D56C96D" w14:textId="74BAE2DE" w:rsidR="00710683" w:rsidRPr="007A4CFF" w:rsidRDefault="00440F9F" w:rsidP="00440F9F">
      <w:pPr>
        <w:spacing w:after="0" w:line="240" w:lineRule="auto"/>
        <w:contextualSpacing/>
        <w:jc w:val="both"/>
        <w:outlineLvl w:val="0"/>
        <w:rPr>
          <w:rFonts w:ascii="Times" w:hAnsi="Times"/>
          <w:b/>
        </w:rPr>
      </w:pPr>
      <w:bookmarkStart w:id="394" w:name="_Toc50536031"/>
      <w:r>
        <w:rPr>
          <w:rFonts w:ascii="Times New Roman" w:hAnsi="Times New Roman" w:cs="Times New Roman"/>
          <w:b/>
        </w:rPr>
        <w:t xml:space="preserve">A) </w:t>
      </w:r>
      <w:r w:rsidR="00710683" w:rsidRPr="007A4CFF">
        <w:rPr>
          <w:rFonts w:ascii="Times" w:hAnsi="Times"/>
          <w:b/>
        </w:rPr>
        <w:t>Ogólny opis przedmiotu</w:t>
      </w:r>
      <w:bookmarkEnd w:id="394"/>
      <w:r w:rsidR="00710683" w:rsidRPr="007A4CFF">
        <w:rPr>
          <w:rFonts w:ascii="Times" w:hAnsi="Times"/>
          <w:b/>
        </w:rPr>
        <w:t xml:space="preserve"> </w:t>
      </w:r>
    </w:p>
    <w:p w14:paraId="657A3B2E"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22DB94F5" w14:textId="77777777" w:rsidTr="00710683">
        <w:trPr>
          <w:jc w:val="center"/>
        </w:trPr>
        <w:tc>
          <w:tcPr>
            <w:tcW w:w="3369" w:type="dxa"/>
          </w:tcPr>
          <w:p w14:paraId="1D3D32B9" w14:textId="77777777" w:rsidR="00710683" w:rsidRPr="007A4CFF" w:rsidRDefault="00710683" w:rsidP="00C022E8">
            <w:pPr>
              <w:spacing w:after="0" w:line="240" w:lineRule="auto"/>
              <w:jc w:val="center"/>
              <w:rPr>
                <w:rFonts w:ascii="Times" w:hAnsi="Times"/>
                <w:b/>
              </w:rPr>
            </w:pPr>
          </w:p>
          <w:p w14:paraId="4FCFA2F8"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6BABF409" w14:textId="77777777" w:rsidR="00710683" w:rsidRPr="007A4CFF" w:rsidRDefault="00710683" w:rsidP="00C022E8">
            <w:pPr>
              <w:spacing w:after="0" w:line="240" w:lineRule="auto"/>
              <w:jc w:val="center"/>
              <w:rPr>
                <w:rFonts w:ascii="Times" w:hAnsi="Times"/>
                <w:b/>
              </w:rPr>
            </w:pPr>
          </w:p>
        </w:tc>
        <w:tc>
          <w:tcPr>
            <w:tcW w:w="6066" w:type="dxa"/>
          </w:tcPr>
          <w:p w14:paraId="3EBDE558" w14:textId="77777777" w:rsidR="00710683" w:rsidRPr="007A4CFF" w:rsidRDefault="00710683" w:rsidP="00C022E8">
            <w:pPr>
              <w:spacing w:after="0" w:line="240" w:lineRule="auto"/>
              <w:jc w:val="center"/>
              <w:rPr>
                <w:rFonts w:ascii="Times" w:hAnsi="Times"/>
                <w:b/>
              </w:rPr>
            </w:pPr>
          </w:p>
          <w:p w14:paraId="1614465A"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E7CAA3C" w14:textId="77777777" w:rsidTr="00710683">
        <w:trPr>
          <w:jc w:val="center"/>
        </w:trPr>
        <w:tc>
          <w:tcPr>
            <w:tcW w:w="3369" w:type="dxa"/>
          </w:tcPr>
          <w:p w14:paraId="5CEE3F90"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3B0958D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Biologia molekularna</w:t>
            </w:r>
          </w:p>
          <w:p w14:paraId="70A3298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(Molecular biology)</w:t>
            </w:r>
          </w:p>
        </w:tc>
      </w:tr>
      <w:tr w:rsidR="00710683" w:rsidRPr="007A4CFF" w14:paraId="284F2B21" w14:textId="77777777" w:rsidTr="00710683">
        <w:trPr>
          <w:trHeight w:val="1156"/>
          <w:jc w:val="center"/>
        </w:trPr>
        <w:tc>
          <w:tcPr>
            <w:tcW w:w="3369" w:type="dxa"/>
          </w:tcPr>
          <w:p w14:paraId="4F9B8E3F"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1DACE78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Zakład Genetyki Molekularnej i Sądowej</w:t>
            </w:r>
          </w:p>
          <w:p w14:paraId="0D3BA57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Medycyny Sądowej</w:t>
            </w:r>
          </w:p>
          <w:p w14:paraId="4447F4F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178D71B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510C764" w14:textId="77777777" w:rsidTr="00710683">
        <w:trPr>
          <w:jc w:val="center"/>
        </w:trPr>
        <w:tc>
          <w:tcPr>
            <w:tcW w:w="3369" w:type="dxa"/>
          </w:tcPr>
          <w:p w14:paraId="003661B1"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414E687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80A7AA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05F91ED2" w14:textId="77777777" w:rsidTr="00710683">
        <w:trPr>
          <w:trHeight w:val="20"/>
          <w:jc w:val="center"/>
        </w:trPr>
        <w:tc>
          <w:tcPr>
            <w:tcW w:w="3369" w:type="dxa"/>
          </w:tcPr>
          <w:p w14:paraId="2FBE1614"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2A61D36F"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1700-A4-BIOLMOL-SJ</w:t>
            </w:r>
          </w:p>
        </w:tc>
      </w:tr>
      <w:tr w:rsidR="00710683" w:rsidRPr="007A4CFF" w14:paraId="4BD78FA9" w14:textId="77777777" w:rsidTr="00710683">
        <w:trPr>
          <w:trHeight w:val="20"/>
          <w:jc w:val="center"/>
        </w:trPr>
        <w:tc>
          <w:tcPr>
            <w:tcW w:w="3369" w:type="dxa"/>
          </w:tcPr>
          <w:p w14:paraId="41201B6E"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07C92D32"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07D80E64" w14:textId="77777777" w:rsidTr="00710683">
        <w:trPr>
          <w:trHeight w:val="20"/>
          <w:jc w:val="center"/>
        </w:trPr>
        <w:tc>
          <w:tcPr>
            <w:tcW w:w="3369" w:type="dxa"/>
          </w:tcPr>
          <w:p w14:paraId="27AF1E96"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04353251"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3</w:t>
            </w:r>
          </w:p>
        </w:tc>
      </w:tr>
      <w:tr w:rsidR="00710683" w:rsidRPr="007A4CFF" w14:paraId="22271C9D" w14:textId="77777777" w:rsidTr="00710683">
        <w:trPr>
          <w:trHeight w:val="20"/>
          <w:jc w:val="center"/>
        </w:trPr>
        <w:tc>
          <w:tcPr>
            <w:tcW w:w="3369" w:type="dxa"/>
          </w:tcPr>
          <w:p w14:paraId="06ACD851"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2FF3419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710683" w:rsidRPr="007A4CFF" w14:paraId="0740EA9C" w14:textId="77777777" w:rsidTr="00710683">
        <w:trPr>
          <w:trHeight w:val="20"/>
          <w:jc w:val="center"/>
        </w:trPr>
        <w:tc>
          <w:tcPr>
            <w:tcW w:w="3369" w:type="dxa"/>
          </w:tcPr>
          <w:p w14:paraId="51816AB5"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6CE77A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0E1F1CF0" w14:textId="77777777" w:rsidTr="00710683">
        <w:trPr>
          <w:trHeight w:val="20"/>
          <w:jc w:val="center"/>
        </w:trPr>
        <w:tc>
          <w:tcPr>
            <w:tcW w:w="3369" w:type="dxa"/>
          </w:tcPr>
          <w:p w14:paraId="60751F96"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0849B12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0017D4EA" w14:textId="77777777" w:rsidTr="00710683">
        <w:trPr>
          <w:jc w:val="center"/>
        </w:trPr>
        <w:tc>
          <w:tcPr>
            <w:tcW w:w="3369" w:type="dxa"/>
          </w:tcPr>
          <w:p w14:paraId="5AA5D3E4"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26BEAE3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7C2E4C6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E </w:t>
            </w:r>
          </w:p>
          <w:p w14:paraId="1735A56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710683" w:rsidRPr="007A4CFF" w14:paraId="064A5D88" w14:textId="77777777" w:rsidTr="00710683">
        <w:trPr>
          <w:trHeight w:val="4173"/>
          <w:jc w:val="center"/>
        </w:trPr>
        <w:tc>
          <w:tcPr>
            <w:tcW w:w="3369" w:type="dxa"/>
            <w:shd w:val="clear" w:color="auto" w:fill="FFFFFF"/>
          </w:tcPr>
          <w:p w14:paraId="2D4FBCB9"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707C306" w14:textId="4ADB49CA" w:rsidR="00710683" w:rsidRPr="007A4CFF" w:rsidRDefault="00440F9F" w:rsidP="00440F9F">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2FD19F0A"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wykładach: </w:t>
            </w:r>
            <w:r w:rsidRPr="007A4CFF">
              <w:rPr>
                <w:rFonts w:ascii="Times" w:hAnsi="Times"/>
                <w:b/>
              </w:rPr>
              <w:t>18 godzin</w:t>
            </w:r>
            <w:r w:rsidRPr="007A4CFF">
              <w:rPr>
                <w:rFonts w:ascii="Times" w:hAnsi="Times"/>
              </w:rPr>
              <w:t xml:space="preserve"> </w:t>
            </w:r>
          </w:p>
          <w:p w14:paraId="17CEFEA7"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laboratoriach: </w:t>
            </w:r>
            <w:r w:rsidRPr="007A4CFF">
              <w:rPr>
                <w:rFonts w:ascii="Times" w:hAnsi="Times"/>
                <w:b/>
              </w:rPr>
              <w:t>27 godzin</w:t>
            </w:r>
            <w:r w:rsidRPr="007A4CFF">
              <w:rPr>
                <w:rFonts w:ascii="Times" w:hAnsi="Times"/>
              </w:rPr>
              <w:t xml:space="preserve"> </w:t>
            </w:r>
          </w:p>
          <w:p w14:paraId="7B0C1319"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19459C66"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1E8DA157"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egzamin: </w:t>
            </w:r>
            <w:r w:rsidRPr="007A4CFF">
              <w:rPr>
                <w:rFonts w:ascii="Times" w:hAnsi="Times"/>
                <w:b/>
              </w:rPr>
              <w:t>2 godziny</w:t>
            </w:r>
          </w:p>
          <w:p w14:paraId="3A73477E" w14:textId="77777777" w:rsidR="00710683" w:rsidRPr="007A4CFF" w:rsidRDefault="00710683" w:rsidP="00440F9F">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49 godzin,</w:t>
            </w:r>
            <w:r w:rsidRPr="007A4CFF">
              <w:rPr>
                <w:rFonts w:ascii="Times" w:hAnsi="Times"/>
              </w:rPr>
              <w:t xml:space="preserve"> co odpowiada </w:t>
            </w:r>
            <w:r w:rsidRPr="007A4CFF">
              <w:rPr>
                <w:rFonts w:ascii="Times" w:hAnsi="Times"/>
                <w:b/>
              </w:rPr>
              <w:t>1,96 punktu ECTS</w:t>
            </w:r>
            <w:r w:rsidRPr="007A4CFF">
              <w:rPr>
                <w:rFonts w:ascii="Times" w:hAnsi="Times"/>
              </w:rPr>
              <w:t xml:space="preserve"> </w:t>
            </w:r>
          </w:p>
          <w:p w14:paraId="738A9226" w14:textId="77777777" w:rsidR="00710683" w:rsidRPr="007A4CFF" w:rsidRDefault="00710683" w:rsidP="00C022E8">
            <w:pPr>
              <w:spacing w:after="0" w:line="240" w:lineRule="auto"/>
              <w:jc w:val="both"/>
              <w:rPr>
                <w:rFonts w:ascii="Times" w:hAnsi="Times"/>
              </w:rPr>
            </w:pPr>
          </w:p>
          <w:p w14:paraId="2615B2CB" w14:textId="05B3A659" w:rsidR="00710683" w:rsidRPr="00440F9F" w:rsidRDefault="00710683" w:rsidP="006A4784">
            <w:pPr>
              <w:pStyle w:val="ListParagraph"/>
              <w:numPr>
                <w:ilvl w:val="0"/>
                <w:numId w:val="364"/>
              </w:numPr>
              <w:spacing w:after="0" w:line="240" w:lineRule="auto"/>
              <w:jc w:val="both"/>
              <w:rPr>
                <w:rFonts w:ascii="Times" w:hAnsi="Times"/>
              </w:rPr>
            </w:pPr>
            <w:r w:rsidRPr="00440F9F">
              <w:rPr>
                <w:rFonts w:ascii="Times" w:hAnsi="Times"/>
              </w:rPr>
              <w:t>Bilans nakładu pracy studenta:</w:t>
            </w:r>
          </w:p>
          <w:p w14:paraId="2978DA4F"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wykładach: </w:t>
            </w:r>
            <w:r w:rsidRPr="007A4CFF">
              <w:rPr>
                <w:rFonts w:ascii="Times" w:hAnsi="Times"/>
                <w:b/>
              </w:rPr>
              <w:t>18 godzin</w:t>
            </w:r>
            <w:r w:rsidRPr="007A4CFF">
              <w:rPr>
                <w:rFonts w:ascii="Times" w:hAnsi="Times"/>
              </w:rPr>
              <w:t xml:space="preserve"> </w:t>
            </w:r>
          </w:p>
          <w:p w14:paraId="1C5BC3E5"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laboratoriach: </w:t>
            </w:r>
            <w:r w:rsidRPr="007A4CFF">
              <w:rPr>
                <w:rFonts w:ascii="Times" w:hAnsi="Times"/>
                <w:b/>
              </w:rPr>
              <w:t>27 godzin</w:t>
            </w:r>
            <w:r w:rsidRPr="007A4CFF">
              <w:rPr>
                <w:rFonts w:ascii="Times" w:hAnsi="Times"/>
              </w:rPr>
              <w:t xml:space="preserve"> </w:t>
            </w:r>
          </w:p>
          <w:p w14:paraId="0776EEB4"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udział w seminariach</w:t>
            </w:r>
            <w:r w:rsidRPr="007A4CFF">
              <w:rPr>
                <w:rFonts w:ascii="Times" w:hAnsi="Times"/>
                <w:b/>
              </w:rPr>
              <w:t>: nie dotyczy</w:t>
            </w:r>
          </w:p>
          <w:p w14:paraId="78B01FF1"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17C6555E"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laboratoriów: </w:t>
            </w:r>
            <w:r w:rsidRPr="007A4CFF">
              <w:rPr>
                <w:rFonts w:ascii="Times" w:hAnsi="Times"/>
                <w:b/>
              </w:rPr>
              <w:t>13</w:t>
            </w:r>
            <w:r w:rsidRPr="007A4CFF">
              <w:rPr>
                <w:rFonts w:ascii="Times" w:hAnsi="Times"/>
              </w:rPr>
              <w:t xml:space="preserve"> </w:t>
            </w:r>
            <w:r w:rsidRPr="007A4CFF">
              <w:rPr>
                <w:rFonts w:ascii="Times" w:hAnsi="Times"/>
                <w:b/>
              </w:rPr>
              <w:t xml:space="preserve">godzin </w:t>
            </w:r>
          </w:p>
          <w:p w14:paraId="2EC5B185"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kolokwiów: </w:t>
            </w:r>
            <w:r w:rsidRPr="007A4CFF">
              <w:rPr>
                <w:rFonts w:ascii="Times" w:hAnsi="Times"/>
                <w:b/>
              </w:rPr>
              <w:t>3 godziny</w:t>
            </w:r>
          </w:p>
          <w:p w14:paraId="713801E5"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lastRenderedPageBreak/>
              <w:t xml:space="preserve">przygotowanie do egzaminu i egzamin: </w:t>
            </w:r>
            <w:r w:rsidRPr="007A4CFF">
              <w:rPr>
                <w:rFonts w:ascii="Times" w:hAnsi="Times"/>
                <w:b/>
              </w:rPr>
              <w:t>10 + 2 = 12 godzin</w:t>
            </w:r>
          </w:p>
          <w:p w14:paraId="0CADB271" w14:textId="77777777" w:rsidR="00710683" w:rsidRPr="007A4CFF" w:rsidRDefault="00710683" w:rsidP="00C022E8">
            <w:pPr>
              <w:spacing w:after="0" w:line="240" w:lineRule="auto"/>
              <w:ind w:left="304"/>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p>
          <w:p w14:paraId="7EA36373" w14:textId="6B2B0F35" w:rsidR="00710683" w:rsidRPr="007A4CFF" w:rsidRDefault="00440F9F" w:rsidP="00440F9F">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5D2B4124" w14:textId="77777777" w:rsidR="00710683" w:rsidRPr="007A4CFF" w:rsidRDefault="00710683" w:rsidP="006A4784">
            <w:pPr>
              <w:numPr>
                <w:ilvl w:val="0"/>
                <w:numId w:val="396"/>
              </w:numPr>
              <w:tabs>
                <w:tab w:val="left" w:pos="317"/>
              </w:tabs>
              <w:spacing w:after="0" w:line="240" w:lineRule="auto"/>
              <w:jc w:val="both"/>
              <w:rPr>
                <w:rFonts w:ascii="Times" w:hAnsi="Times"/>
                <w:b/>
                <w:iCs/>
              </w:rPr>
            </w:pPr>
            <w:r w:rsidRPr="007A4CFF">
              <w:rPr>
                <w:rFonts w:ascii="Times" w:hAnsi="Times"/>
                <w:b/>
                <w:iCs/>
              </w:rPr>
              <w:t>nie dotyczy</w:t>
            </w:r>
          </w:p>
          <w:p w14:paraId="5F6EE069" w14:textId="77777777" w:rsidR="00710683" w:rsidRPr="007A4CFF" w:rsidRDefault="00710683" w:rsidP="00C022E8">
            <w:pPr>
              <w:spacing w:after="0" w:line="240" w:lineRule="auto"/>
              <w:jc w:val="both"/>
              <w:rPr>
                <w:rFonts w:ascii="Times" w:hAnsi="Times"/>
                <w:b/>
                <w:iCs/>
              </w:rPr>
            </w:pPr>
          </w:p>
          <w:p w14:paraId="3BA41049" w14:textId="3E5DA503" w:rsidR="00710683" w:rsidRPr="007A4CFF" w:rsidRDefault="00440F9F" w:rsidP="00440F9F">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 xml:space="preserve">Czas wymagany do przygotowania się i do uczestnictwa </w:t>
            </w:r>
            <w:r w:rsidR="00710683" w:rsidRPr="007A4CFF">
              <w:rPr>
                <w:rFonts w:ascii="Times" w:hAnsi="Times"/>
                <w:iCs/>
              </w:rPr>
              <w:br/>
              <w:t>w procesie oceniania:</w:t>
            </w:r>
          </w:p>
          <w:p w14:paraId="201188D4" w14:textId="77777777" w:rsidR="00710683" w:rsidRPr="007A4CFF" w:rsidRDefault="00710683" w:rsidP="006A4784">
            <w:pPr>
              <w:numPr>
                <w:ilvl w:val="0"/>
                <w:numId w:val="395"/>
              </w:numPr>
              <w:spacing w:after="0" w:line="240" w:lineRule="auto"/>
              <w:ind w:left="692"/>
              <w:jc w:val="both"/>
              <w:rPr>
                <w:rFonts w:ascii="Times" w:hAnsi="Times"/>
                <w:b/>
                <w:iCs/>
              </w:rPr>
            </w:pPr>
            <w:r w:rsidRPr="007A4CFF">
              <w:rPr>
                <w:rFonts w:ascii="Times" w:hAnsi="Times"/>
              </w:rPr>
              <w:t xml:space="preserve">przygotowanie do kolokwiów: </w:t>
            </w:r>
            <w:r w:rsidRPr="007A4CFF">
              <w:rPr>
                <w:rFonts w:ascii="Times" w:hAnsi="Times"/>
                <w:b/>
              </w:rPr>
              <w:t>3 godziny</w:t>
            </w:r>
          </w:p>
          <w:p w14:paraId="5BBAEB5B" w14:textId="77777777" w:rsidR="00710683" w:rsidRPr="007A4CFF" w:rsidRDefault="00710683" w:rsidP="006A4784">
            <w:pPr>
              <w:numPr>
                <w:ilvl w:val="0"/>
                <w:numId w:val="157"/>
              </w:numPr>
              <w:tabs>
                <w:tab w:val="left" w:pos="318"/>
              </w:tabs>
              <w:spacing w:after="0" w:line="240" w:lineRule="auto"/>
              <w:ind w:left="692"/>
              <w:rPr>
                <w:rFonts w:ascii="Times" w:hAnsi="Times"/>
                <w:b/>
                <w:iCs/>
              </w:rPr>
            </w:pPr>
            <w:r w:rsidRPr="007A4CFF">
              <w:rPr>
                <w:rFonts w:ascii="Times" w:hAnsi="Times"/>
                <w:iCs/>
              </w:rPr>
              <w:t xml:space="preserve">przygotowanie do egzaminu i egzamin: </w:t>
            </w:r>
            <w:r w:rsidRPr="007A4CFF">
              <w:rPr>
                <w:rFonts w:ascii="Times" w:hAnsi="Times"/>
                <w:b/>
                <w:iCs/>
              </w:rPr>
              <w:t>10 + 2 = 12 godziny</w:t>
            </w:r>
          </w:p>
          <w:p w14:paraId="2CE3E0B2" w14:textId="77777777" w:rsidR="00710683" w:rsidRPr="007A4CFF" w:rsidRDefault="00710683" w:rsidP="00C022E8">
            <w:pPr>
              <w:spacing w:after="0" w:line="240" w:lineRule="auto"/>
              <w:ind w:left="290"/>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15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0,6 punktu ECTS</w:t>
            </w:r>
          </w:p>
          <w:p w14:paraId="3D2FCFF3" w14:textId="77777777" w:rsidR="00710683" w:rsidRPr="007A4CFF" w:rsidRDefault="00710683" w:rsidP="00C022E8">
            <w:pPr>
              <w:spacing w:after="0" w:line="240" w:lineRule="auto"/>
              <w:rPr>
                <w:rFonts w:ascii="Times" w:hAnsi="Times"/>
                <w:iCs/>
              </w:rPr>
            </w:pPr>
          </w:p>
          <w:p w14:paraId="6E497B76" w14:textId="0614B59A" w:rsidR="00710683" w:rsidRPr="007A4CFF" w:rsidRDefault="00440F9F" w:rsidP="00440F9F">
            <w:pPr>
              <w:tabs>
                <w:tab w:val="left" w:pos="317"/>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14124413"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27 godzin</w:t>
            </w:r>
          </w:p>
          <w:p w14:paraId="1BCA3717"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rPr>
              <w:t xml:space="preserve">przygotowanie do laboratoriów (w zakresie praktycznym): </w:t>
            </w:r>
            <w:r w:rsidRPr="007A4CFF">
              <w:rPr>
                <w:rFonts w:ascii="Times" w:hAnsi="Times"/>
                <w:b/>
              </w:rPr>
              <w:t>10</w:t>
            </w:r>
            <w:r w:rsidRPr="007A4CFF">
              <w:rPr>
                <w:rFonts w:ascii="Times" w:hAnsi="Times"/>
              </w:rPr>
              <w:t xml:space="preserve"> </w:t>
            </w:r>
            <w:r w:rsidRPr="007A4CFF">
              <w:rPr>
                <w:rFonts w:ascii="Times" w:hAnsi="Times"/>
                <w:b/>
              </w:rPr>
              <w:t xml:space="preserve">godzin </w:t>
            </w:r>
          </w:p>
          <w:p w14:paraId="37B02AF3"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przygotowanie do kolokwium w zakresie praktycznym: </w:t>
            </w:r>
            <w:r w:rsidRPr="007A4CFF">
              <w:rPr>
                <w:rFonts w:ascii="Times" w:hAnsi="Times"/>
                <w:iCs/>
                <w:color w:val="000000"/>
              </w:rPr>
              <w:br/>
            </w:r>
            <w:r w:rsidRPr="007A4CFF">
              <w:rPr>
                <w:rFonts w:ascii="Times" w:hAnsi="Times"/>
                <w:b/>
                <w:iCs/>
                <w:color w:val="000000"/>
              </w:rPr>
              <w:t>1 godzina</w:t>
            </w:r>
          </w:p>
          <w:p w14:paraId="7C6C6B97" w14:textId="77777777" w:rsidR="00710683" w:rsidRPr="007A4CFF" w:rsidRDefault="00710683" w:rsidP="00C022E8">
            <w:pPr>
              <w:tabs>
                <w:tab w:val="left" w:pos="689"/>
              </w:tabs>
              <w:spacing w:after="0" w:line="240" w:lineRule="auto"/>
              <w:ind w:left="332"/>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38 godzin</w:t>
            </w:r>
            <w:r w:rsidRPr="007A4CFF">
              <w:rPr>
                <w:rFonts w:ascii="Times" w:hAnsi="Times"/>
                <w:iCs/>
              </w:rPr>
              <w:t xml:space="preserve">, co odpowiada </w:t>
            </w:r>
            <w:r w:rsidRPr="007A4CFF">
              <w:rPr>
                <w:rFonts w:ascii="Times" w:hAnsi="Times"/>
                <w:b/>
                <w:iCs/>
              </w:rPr>
              <w:t>1,52 punktu ECTS</w:t>
            </w:r>
          </w:p>
          <w:p w14:paraId="66686C5A" w14:textId="77777777" w:rsidR="00710683" w:rsidRPr="007A4CFF" w:rsidRDefault="00710683" w:rsidP="00C022E8">
            <w:pPr>
              <w:spacing w:after="0" w:line="240" w:lineRule="auto"/>
              <w:jc w:val="both"/>
              <w:rPr>
                <w:rFonts w:ascii="Times" w:hAnsi="Times"/>
                <w:iCs/>
              </w:rPr>
            </w:pPr>
          </w:p>
          <w:p w14:paraId="4F119322" w14:textId="1F570C56" w:rsidR="00710683" w:rsidRPr="007A4CFF" w:rsidRDefault="00440F9F" w:rsidP="00440F9F">
            <w:pPr>
              <w:tabs>
                <w:tab w:val="left" w:pos="327"/>
              </w:tabs>
              <w:spacing w:after="0" w:line="240" w:lineRule="auto"/>
              <w:jc w:val="both"/>
              <w:rPr>
                <w:rFonts w:ascii="Times" w:hAnsi="Times"/>
                <w:iCs/>
              </w:rPr>
            </w:pPr>
            <w:r>
              <w:rPr>
                <w:rFonts w:ascii="Times New Roman" w:hAnsi="Times New Roman" w:cs="Times New Roman"/>
                <w:iCs/>
              </w:rPr>
              <w:t xml:space="preserve">6. </w:t>
            </w:r>
            <w:r w:rsidR="00710683" w:rsidRPr="007A4CFF">
              <w:rPr>
                <w:rFonts w:ascii="Times" w:hAnsi="Times"/>
                <w:iCs/>
              </w:rPr>
              <w:t xml:space="preserve">Bilans nakładu pracy studenta poświęcony zdobywaniu kompetencji społecznych w zakresie seminariów </w:t>
            </w:r>
            <w:r w:rsidR="00710683" w:rsidRPr="007A4CFF">
              <w:rPr>
                <w:rFonts w:ascii="Times" w:hAnsi="Times"/>
                <w:iCs/>
              </w:rPr>
              <w:br/>
              <w:t>oraz ćwiczeń</w:t>
            </w:r>
          </w:p>
          <w:p w14:paraId="70466267"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573A0E91" w14:textId="77777777" w:rsidR="00710683" w:rsidRPr="007A4CFF" w:rsidRDefault="00710683" w:rsidP="006A4784">
            <w:pPr>
              <w:numPr>
                <w:ilvl w:val="0"/>
                <w:numId w:val="2"/>
              </w:numPr>
              <w:tabs>
                <w:tab w:val="left" w:pos="327"/>
                <w:tab w:val="left" w:pos="689"/>
              </w:tabs>
              <w:spacing w:after="0" w:line="240" w:lineRule="auto"/>
              <w:ind w:left="686" w:hanging="357"/>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3 godziny</w:t>
            </w:r>
            <w:r w:rsidRPr="007A4CFF">
              <w:rPr>
                <w:rFonts w:ascii="Times" w:hAnsi="Times"/>
                <w:iCs/>
              </w:rPr>
              <w:t xml:space="preserve"> </w:t>
            </w:r>
          </w:p>
          <w:p w14:paraId="694DA1F9" w14:textId="77777777" w:rsidR="00710683" w:rsidRPr="007A4CFF" w:rsidRDefault="00710683" w:rsidP="006A4784">
            <w:pPr>
              <w:numPr>
                <w:ilvl w:val="0"/>
                <w:numId w:val="2"/>
              </w:numPr>
              <w:spacing w:after="0"/>
              <w:ind w:left="686" w:hanging="357"/>
              <w:rPr>
                <w:rFonts w:ascii="Times" w:hAnsi="Times"/>
                <w:iCs/>
              </w:rPr>
            </w:pPr>
            <w:r w:rsidRPr="007A4CFF">
              <w:rPr>
                <w:rFonts w:ascii="Times" w:hAnsi="Times"/>
                <w:iCs/>
              </w:rPr>
              <w:t xml:space="preserve">przygotowanie do kolokwiów: </w:t>
            </w:r>
            <w:r w:rsidRPr="007A4CFF">
              <w:rPr>
                <w:rFonts w:ascii="Times" w:hAnsi="Times"/>
                <w:b/>
                <w:iCs/>
              </w:rPr>
              <w:t>2 godziny</w:t>
            </w:r>
          </w:p>
          <w:p w14:paraId="624BAA5E" w14:textId="77777777" w:rsidR="00710683" w:rsidRPr="007A4CFF" w:rsidRDefault="00710683" w:rsidP="006A4784">
            <w:pPr>
              <w:numPr>
                <w:ilvl w:val="0"/>
                <w:numId w:val="2"/>
              </w:numPr>
              <w:spacing w:after="0"/>
              <w:ind w:left="686" w:hanging="357"/>
              <w:rPr>
                <w:rFonts w:ascii="Times" w:hAnsi="Times"/>
                <w:iCs/>
              </w:rPr>
            </w:pPr>
            <w:r w:rsidRPr="007A4CFF">
              <w:rPr>
                <w:rFonts w:ascii="Times" w:hAnsi="Times"/>
              </w:rPr>
              <w:t xml:space="preserve">udział w konsultacjach naukowo-badawczych: </w:t>
            </w:r>
            <w:r w:rsidRPr="007A4CFF">
              <w:rPr>
                <w:rFonts w:ascii="Times" w:hAnsi="Times"/>
                <w:b/>
              </w:rPr>
              <w:t>2 godziny</w:t>
            </w:r>
          </w:p>
          <w:p w14:paraId="0BD3BAFB" w14:textId="77777777" w:rsidR="00710683" w:rsidRPr="007A4CFF" w:rsidRDefault="00710683" w:rsidP="00C022E8">
            <w:pPr>
              <w:tabs>
                <w:tab w:val="left" w:pos="327"/>
              </w:tabs>
              <w:spacing w:after="0" w:line="240" w:lineRule="auto"/>
              <w:ind w:left="327"/>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7 godzin</w:t>
            </w:r>
            <w:r w:rsidRPr="007A4CFF">
              <w:rPr>
                <w:rFonts w:ascii="Times" w:hAnsi="Times"/>
                <w:iCs/>
              </w:rPr>
              <w:t xml:space="preserve">, co odpowiada </w:t>
            </w:r>
            <w:r w:rsidRPr="007A4CFF">
              <w:rPr>
                <w:rFonts w:ascii="Times" w:hAnsi="Times"/>
                <w:b/>
                <w:iCs/>
              </w:rPr>
              <w:t>0,28 punktu ECTS</w:t>
            </w:r>
          </w:p>
          <w:p w14:paraId="54B8F910" w14:textId="77777777" w:rsidR="00710683" w:rsidRPr="007A4CFF" w:rsidRDefault="00710683" w:rsidP="00C022E8">
            <w:pPr>
              <w:tabs>
                <w:tab w:val="left" w:pos="327"/>
              </w:tabs>
              <w:spacing w:after="0" w:line="240" w:lineRule="auto"/>
              <w:jc w:val="both"/>
              <w:rPr>
                <w:rFonts w:ascii="Times" w:hAnsi="Times"/>
                <w:iCs/>
              </w:rPr>
            </w:pPr>
          </w:p>
          <w:p w14:paraId="5737B866" w14:textId="4B8A21BB" w:rsidR="00710683" w:rsidRPr="007A4CFF" w:rsidRDefault="00440F9F" w:rsidP="00440F9F">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0FA9F5E0" w14:textId="77777777" w:rsidR="00710683" w:rsidRPr="007A4CFF" w:rsidRDefault="00710683"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710683" w:rsidRPr="007A4CFF" w14:paraId="5C17B826" w14:textId="77777777" w:rsidTr="00710683">
        <w:trPr>
          <w:trHeight w:val="2109"/>
          <w:jc w:val="center"/>
        </w:trPr>
        <w:tc>
          <w:tcPr>
            <w:tcW w:w="3369" w:type="dxa"/>
            <w:shd w:val="clear" w:color="auto" w:fill="FFFFFF"/>
          </w:tcPr>
          <w:p w14:paraId="6DF2E4F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A480C7D" w14:textId="77777777" w:rsidR="00710683" w:rsidRPr="007A4CFF" w:rsidRDefault="00710683" w:rsidP="00C022E8">
            <w:pPr>
              <w:autoSpaceDE w:val="0"/>
              <w:autoSpaceDN w:val="0"/>
              <w:adjustRightInd w:val="0"/>
              <w:spacing w:after="0" w:line="240" w:lineRule="auto"/>
              <w:ind w:left="534" w:hanging="534"/>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opisuje budowę i funkcje genomu, transkryptomu</w:t>
            </w:r>
            <w:r w:rsidRPr="007A4CFF">
              <w:rPr>
                <w:rFonts w:ascii="Times" w:hAnsi="Times"/>
                <w:iCs/>
              </w:rPr>
              <w:br/>
              <w:t xml:space="preserve"> i proteomu człowieka oraz procesy replikacji, transkrypcji </w:t>
            </w:r>
            <w:r w:rsidRPr="007A4CFF">
              <w:rPr>
                <w:rFonts w:ascii="Times" w:hAnsi="Times"/>
                <w:iCs/>
              </w:rPr>
              <w:br/>
              <w:t xml:space="preserve">i translacji DNA, a także mechanizmy naprawy </w:t>
            </w:r>
            <w:r w:rsidRPr="007A4CFF">
              <w:rPr>
                <w:rFonts w:ascii="Times" w:hAnsi="Times"/>
                <w:iCs/>
              </w:rPr>
              <w:br/>
              <w:t>i rekombinacji kwasu deoksyrybonukleinowego (DNA) (K_E.W6)</w:t>
            </w:r>
          </w:p>
          <w:p w14:paraId="5913E902" w14:textId="77777777" w:rsidR="00710683" w:rsidRPr="007A4CFF" w:rsidRDefault="00710683" w:rsidP="00C022E8">
            <w:pPr>
              <w:autoSpaceDE w:val="0"/>
              <w:autoSpaceDN w:val="0"/>
              <w:adjustRightInd w:val="0"/>
              <w:spacing w:after="0" w:line="240" w:lineRule="auto"/>
              <w:ind w:left="534" w:hanging="534"/>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wymienia mechanizmy regulacji ekspresji genów </w:t>
            </w:r>
            <w:r w:rsidRPr="007A4CFF">
              <w:rPr>
                <w:rFonts w:ascii="Times" w:hAnsi="Times"/>
              </w:rPr>
              <w:br/>
              <w:t>oraz problematykę rekombinacji i klonowania DNA (K_E.W7)</w:t>
            </w:r>
          </w:p>
          <w:p w14:paraId="6BDEC425" w14:textId="77777777" w:rsidR="00710683" w:rsidRPr="007A4CFF" w:rsidRDefault="00710683" w:rsidP="00C022E8">
            <w:pPr>
              <w:autoSpaceDE w:val="0"/>
              <w:autoSpaceDN w:val="0"/>
              <w:adjustRightInd w:val="0"/>
              <w:spacing w:after="0" w:line="240" w:lineRule="auto"/>
              <w:ind w:left="534" w:hanging="534"/>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ma wiedzę dotyczącą zasad i zastosowania technik biologii molekularnej </w:t>
            </w:r>
            <w:r w:rsidRPr="007A4CFF">
              <w:rPr>
                <w:rFonts w:ascii="Times" w:hAnsi="Times"/>
              </w:rPr>
              <w:t>(K_E.W8)</w:t>
            </w:r>
          </w:p>
        </w:tc>
      </w:tr>
      <w:tr w:rsidR="00710683" w:rsidRPr="007A4CFF" w14:paraId="096B56B6" w14:textId="77777777" w:rsidTr="00710683">
        <w:trPr>
          <w:trHeight w:val="416"/>
          <w:jc w:val="center"/>
        </w:trPr>
        <w:tc>
          <w:tcPr>
            <w:tcW w:w="3369" w:type="dxa"/>
            <w:shd w:val="clear" w:color="auto" w:fill="FFFFFF"/>
          </w:tcPr>
          <w:p w14:paraId="15007BA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4E93593A"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posługuje się technikami biologii molekularnej, a także interpretuje uzyskane wyniki (K_E.U12)</w:t>
            </w:r>
          </w:p>
          <w:p w14:paraId="05D2F771"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rPr>
              <w:lastRenderedPageBreak/>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zapisuje </w:t>
            </w:r>
            <w:r w:rsidRPr="007A4CFF">
              <w:rPr>
                <w:rFonts w:ascii="Times" w:hAnsi="Times"/>
              </w:rPr>
              <w:br/>
              <w:t>je, używając obowiązującej międzynarodowej nomenklatury (K_E.U16)</w:t>
            </w:r>
          </w:p>
        </w:tc>
      </w:tr>
      <w:tr w:rsidR="00710683" w:rsidRPr="007A4CFF" w14:paraId="6765BA47" w14:textId="77777777" w:rsidTr="00710683">
        <w:trPr>
          <w:trHeight w:val="1052"/>
          <w:jc w:val="center"/>
        </w:trPr>
        <w:tc>
          <w:tcPr>
            <w:tcW w:w="3369" w:type="dxa"/>
            <w:shd w:val="clear" w:color="auto" w:fill="FFFFFF"/>
          </w:tcPr>
          <w:p w14:paraId="75EA417B"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36DF02D2" w14:textId="77777777" w:rsidR="00710683" w:rsidRPr="007A4CFF" w:rsidRDefault="00710683" w:rsidP="00C022E8">
            <w:pPr>
              <w:autoSpaceDE w:val="0"/>
              <w:autoSpaceDN w:val="0"/>
              <w:adjustRightInd w:val="0"/>
              <w:spacing w:after="0" w:line="240" w:lineRule="auto"/>
              <w:ind w:left="534" w:right="113" w:hanging="534"/>
              <w:jc w:val="both"/>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 xml:space="preserve">wykazuje się kreatywnością w działaniu związanym </w:t>
            </w:r>
            <w:r w:rsidRPr="007A4CFF">
              <w:rPr>
                <w:rFonts w:ascii="Times" w:hAnsi="Times"/>
                <w:iCs/>
              </w:rPr>
              <w:br/>
              <w:t>z realizacją zadań diagnosty laboratoryjnego (K_E.K1)</w:t>
            </w:r>
          </w:p>
          <w:p w14:paraId="247C04F0" w14:textId="77777777" w:rsidR="00710683" w:rsidRPr="007A4CFF" w:rsidRDefault="00710683" w:rsidP="00C022E8">
            <w:pPr>
              <w:autoSpaceDE w:val="0"/>
              <w:autoSpaceDN w:val="0"/>
              <w:adjustRightInd w:val="0"/>
              <w:spacing w:after="0" w:line="240" w:lineRule="auto"/>
              <w:ind w:left="534" w:right="113" w:hanging="534"/>
              <w:jc w:val="both"/>
              <w:rPr>
                <w:rFonts w:ascii="Times" w:hAnsi="Time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44D62C13" w14:textId="77777777" w:rsidR="00710683" w:rsidRPr="007A4CFF" w:rsidRDefault="00710683" w:rsidP="00C022E8">
            <w:pPr>
              <w:tabs>
                <w:tab w:val="left" w:pos="406"/>
              </w:tabs>
              <w:autoSpaceDE w:val="0"/>
              <w:autoSpaceDN w:val="0"/>
              <w:adjustRightInd w:val="0"/>
              <w:spacing w:after="0" w:line="240" w:lineRule="auto"/>
              <w:ind w:left="534" w:right="113" w:hanging="534"/>
              <w:jc w:val="both"/>
              <w:rPr>
                <w:rFonts w:ascii="Times" w:hAnsi="Times"/>
              </w:rPr>
            </w:pPr>
            <w:r w:rsidRPr="007A4CFF">
              <w:rPr>
                <w:rFonts w:ascii="Times" w:hAnsi="Times"/>
              </w:rPr>
              <w:t>K3:</w:t>
            </w:r>
            <w:r w:rsidRPr="007A4CFF">
              <w:rPr>
                <w:rFonts w:ascii="Times" w:hAnsi="Times"/>
                <w:iCs/>
              </w:rPr>
              <w:t> </w:t>
            </w:r>
            <w:r w:rsidRPr="007A4CFF">
              <w:rPr>
                <w:rFonts w:ascii="Times" w:hAnsi="Times"/>
                <w:iCs/>
              </w:rPr>
              <w:t> </w:t>
            </w:r>
            <w:r w:rsidRPr="007A4CFF">
              <w:rPr>
                <w:rFonts w:ascii="Times" w:hAnsi="Times"/>
              </w:rPr>
              <w:t>formułuje opinie dotyczące różnych aspektów działalności zawodowej (K_E.K4)</w:t>
            </w:r>
          </w:p>
        </w:tc>
      </w:tr>
      <w:tr w:rsidR="00710683" w:rsidRPr="007A4CFF" w14:paraId="74C54754" w14:textId="77777777" w:rsidTr="00710683">
        <w:trPr>
          <w:trHeight w:val="3061"/>
          <w:jc w:val="center"/>
        </w:trPr>
        <w:tc>
          <w:tcPr>
            <w:tcW w:w="3369" w:type="dxa"/>
            <w:shd w:val="clear" w:color="auto" w:fill="FFFFFF"/>
          </w:tcPr>
          <w:p w14:paraId="44A82CC7"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02CAB938"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3630548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7727F8A4"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rPr>
            </w:pPr>
          </w:p>
          <w:p w14:paraId="537A997F"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15F88F6"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9160774"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0D28CEED"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genetycznych</w:t>
            </w:r>
          </w:p>
          <w:p w14:paraId="71970F2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B2CEF5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15E76C13" w14:textId="77777777" w:rsidR="00710683" w:rsidRPr="007A4CFF" w:rsidRDefault="00710683" w:rsidP="00C022E8">
            <w:pPr>
              <w:autoSpaceDE w:val="0"/>
              <w:autoSpaceDN w:val="0"/>
              <w:adjustRightInd w:val="0"/>
              <w:spacing w:after="0" w:line="240" w:lineRule="auto"/>
              <w:ind w:firstLine="33"/>
              <w:rPr>
                <w:rFonts w:ascii="Times" w:hAnsi="Times"/>
                <w:b/>
              </w:rPr>
            </w:pPr>
          </w:p>
          <w:p w14:paraId="6A29CB99"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0749D59"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nie dotyczy</w:t>
            </w:r>
          </w:p>
        </w:tc>
      </w:tr>
      <w:tr w:rsidR="00710683" w:rsidRPr="007A4CFF" w14:paraId="514FCFA7" w14:textId="77777777" w:rsidTr="00710683">
        <w:trPr>
          <w:trHeight w:val="985"/>
          <w:jc w:val="center"/>
        </w:trPr>
        <w:tc>
          <w:tcPr>
            <w:tcW w:w="3369" w:type="dxa"/>
            <w:shd w:val="clear" w:color="auto" w:fill="FFFFFF"/>
          </w:tcPr>
          <w:p w14:paraId="4F4E6637"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0DB419D6"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710683" w:rsidRPr="007A4CFF" w14:paraId="7A58121A" w14:textId="77777777" w:rsidTr="00710683">
        <w:trPr>
          <w:trHeight w:val="1928"/>
          <w:jc w:val="center"/>
        </w:trPr>
        <w:tc>
          <w:tcPr>
            <w:tcW w:w="3369" w:type="dxa"/>
            <w:shd w:val="clear" w:color="auto" w:fill="FFFFFF"/>
          </w:tcPr>
          <w:p w14:paraId="7DDE1A3F"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4CA1E842"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rPr>
              <w:t xml:space="preserve">Celem przedmiotu Biologia molekularna jest zapoznanie studentów z podstawową wiedzą na temat budowy genomu człowieka oraz metod analizy kwasów nukleinowych, które </w:t>
            </w:r>
            <w:r w:rsidRPr="007A4CFF">
              <w:rPr>
                <w:rFonts w:ascii="Times" w:hAnsi="Times" w:cs="Times New Roman"/>
              </w:rPr>
              <w:br/>
              <w:t>są szeroko stosowane we współczesnej diagnostyce medycznej. Program obejmuje wykłady i laboratoria mające na celu zapoznanie studentów z metodami pobierania materiału do badań genetycznych oraz metodami analizy DNA od izolacji i oceny stężenia DNA poprzez spektrum metod do określania sekwencji.</w:t>
            </w:r>
          </w:p>
        </w:tc>
      </w:tr>
      <w:tr w:rsidR="00710683" w:rsidRPr="007A4CFF" w14:paraId="17E62AC2" w14:textId="77777777" w:rsidTr="00710683">
        <w:trPr>
          <w:trHeight w:val="558"/>
          <w:jc w:val="center"/>
        </w:trPr>
        <w:tc>
          <w:tcPr>
            <w:tcW w:w="3369" w:type="dxa"/>
            <w:shd w:val="clear" w:color="auto" w:fill="FFFFFF"/>
          </w:tcPr>
          <w:p w14:paraId="1FBB5F64"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72474130"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Biologia molekularna maja na celu </w:t>
            </w:r>
            <w:r w:rsidRPr="007A4CFF">
              <w:rPr>
                <w:rFonts w:ascii="Times" w:hAnsi="Times"/>
                <w:sz w:val="22"/>
                <w:szCs w:val="22"/>
              </w:rPr>
              <w:br/>
              <w:t xml:space="preserve">jest zapoznanie studentów z podstawową wiedzą na temat biologii molekularnej w kontekście zastosowania we współczesnej diagnostyce medycznej. Program wykładów obejmuje zagadnienia dotyczące budowy komórki oraz budowy i funkcji genomu, transkryptomu i proteomu człowieka oraz procesy replikacji, naprawy i rekombinacji kwasu deoksyrybonukleinowego (DNA), transkrypcji i translacji </w:t>
            </w:r>
            <w:r w:rsidRPr="007A4CFF">
              <w:rPr>
                <w:rFonts w:ascii="Times" w:hAnsi="Times"/>
                <w:sz w:val="22"/>
                <w:szCs w:val="22"/>
              </w:rPr>
              <w:br/>
              <w:t xml:space="preserve">oraz degradacji DNA, kwasu rybonukleinowego (RNA) i białek. Metody izolacji DNA i określania jego stężenia oraz metody analizy DNA takie jak PCR, metody hybrydyzacyjne, sekwencjonowanie DNA. Ponadto studenci zdobywają wiedzę </w:t>
            </w:r>
            <w:r w:rsidRPr="007A4CFF">
              <w:rPr>
                <w:rFonts w:ascii="Times" w:hAnsi="Times"/>
                <w:sz w:val="22"/>
                <w:szCs w:val="22"/>
              </w:rPr>
              <w:br/>
              <w:t xml:space="preserve">na temat wektorów i enzymów wykorzystywanych jako narzędzia biologii molekularnej. Poznają również możliwości zastosowania biologii molekularnej w diagnostyce chorób genetycznych </w:t>
            </w:r>
            <w:r w:rsidRPr="007A4CFF">
              <w:rPr>
                <w:rFonts w:ascii="Times" w:hAnsi="Times"/>
                <w:sz w:val="22"/>
                <w:szCs w:val="22"/>
              </w:rPr>
              <w:br/>
              <w:t>i infekcyjnych. Poznają strategie i perspektywy analizy genomów oraz internetowe bazy danych.</w:t>
            </w:r>
          </w:p>
          <w:p w14:paraId="329CC1AE" w14:textId="77777777" w:rsidR="00710683" w:rsidRPr="007A4CFF" w:rsidRDefault="00710683" w:rsidP="00C022E8">
            <w:pPr>
              <w:pStyle w:val="NormalWeb"/>
              <w:spacing w:before="0" w:beforeAutospacing="0" w:after="0" w:afterAutospacing="0"/>
              <w:jc w:val="both"/>
              <w:rPr>
                <w:rFonts w:ascii="Times" w:hAnsi="Times"/>
                <w:sz w:val="22"/>
                <w:szCs w:val="22"/>
              </w:rPr>
            </w:pPr>
          </w:p>
          <w:p w14:paraId="42BEF1C6"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Mają na celu zapoznanie studentów </w:t>
            </w:r>
            <w:r w:rsidRPr="007A4CFF">
              <w:rPr>
                <w:rFonts w:ascii="Times" w:hAnsi="Times"/>
                <w:sz w:val="22"/>
                <w:szCs w:val="22"/>
              </w:rPr>
              <w:br/>
            </w:r>
            <w:r w:rsidRPr="007A4CFF">
              <w:rPr>
                <w:rFonts w:ascii="Times" w:hAnsi="Times"/>
                <w:sz w:val="22"/>
                <w:szCs w:val="22"/>
              </w:rPr>
              <w:lastRenderedPageBreak/>
              <w:t xml:space="preserve">z metodami pobierania materiału do badań genetycznych, izolacji i oceny stężenia DNA, a także analizy sekwencji. W trakcie zajęć studenci poznają również metody diagnostyki molekularnej chorób infekcyjnych na przykładzie </w:t>
            </w:r>
            <w:r w:rsidRPr="007A4CFF">
              <w:rPr>
                <w:rFonts w:ascii="Times" w:hAnsi="Times"/>
                <w:i/>
                <w:sz w:val="22"/>
                <w:szCs w:val="22"/>
              </w:rPr>
              <w:t>Helicobacter pylori</w:t>
            </w:r>
            <w:r w:rsidRPr="007A4CFF">
              <w:rPr>
                <w:rFonts w:ascii="Times" w:hAnsi="Times"/>
                <w:sz w:val="22"/>
                <w:szCs w:val="22"/>
              </w:rPr>
              <w:t xml:space="preserve"> </w:t>
            </w:r>
            <w:r w:rsidRPr="007A4CFF">
              <w:rPr>
                <w:rFonts w:ascii="Times" w:hAnsi="Times"/>
                <w:sz w:val="22"/>
                <w:szCs w:val="22"/>
              </w:rPr>
              <w:br/>
              <w:t>oraz wykrywania genetycznej oporności na wirusa HIV. Studenci w trakcie ćwiczeń zdobywają praktyczną wiedzę na temat pobierania próbek do badań i izolacji DNA, a także metod analizy DNA. Laboratoria pozwalają na wypracowanie umiejętności pracy indywidualnej i zespołowej oraz nabycie umiejętności praktycznych potrzebnych do wykonywania zawodu diagnosty laboratoryjnego. Ponadto, mają na celu wypracowanie nawyku samokształcenia.</w:t>
            </w:r>
          </w:p>
          <w:p w14:paraId="324E104C" w14:textId="77777777" w:rsidR="00710683" w:rsidRPr="007A4CFF" w:rsidRDefault="00710683" w:rsidP="00C022E8">
            <w:pPr>
              <w:pStyle w:val="NormalWeb"/>
              <w:spacing w:before="0" w:beforeAutospacing="0" w:after="0" w:afterAutospacing="0"/>
              <w:jc w:val="both"/>
              <w:rPr>
                <w:rFonts w:ascii="Times" w:hAnsi="Times"/>
                <w:sz w:val="22"/>
                <w:szCs w:val="22"/>
              </w:rPr>
            </w:pPr>
          </w:p>
          <w:p w14:paraId="77D40581" w14:textId="77777777" w:rsidR="00710683" w:rsidRPr="007A4CFF" w:rsidRDefault="00710683" w:rsidP="00C022E8">
            <w:pPr>
              <w:pStyle w:val="NormalWeb"/>
              <w:spacing w:before="0" w:beforeAutospacing="0" w:after="0" w:afterAutospacing="0"/>
              <w:jc w:val="both"/>
              <w:rPr>
                <w:rFonts w:ascii="Times" w:eastAsia="SimSun" w:hAnsi="Times"/>
                <w:iCs/>
              </w:rPr>
            </w:pPr>
            <w:r w:rsidRPr="007A4CFF">
              <w:rPr>
                <w:rFonts w:ascii="Times" w:eastAsia="SimSun" w:hAnsi="Times"/>
                <w:b/>
                <w:iCs/>
              </w:rPr>
              <w:t>Seminaria:</w:t>
            </w:r>
            <w:r w:rsidRPr="007A4CFF">
              <w:rPr>
                <w:rFonts w:ascii="Times" w:eastAsia="SimSun" w:hAnsi="Times"/>
                <w:iCs/>
              </w:rPr>
              <w:t xml:space="preserve"> </w:t>
            </w:r>
          </w:p>
          <w:p w14:paraId="1BE41429" w14:textId="77777777" w:rsidR="00710683" w:rsidRPr="007A4CFF" w:rsidRDefault="00710683" w:rsidP="006A4784">
            <w:pPr>
              <w:pStyle w:val="NormalWeb"/>
              <w:numPr>
                <w:ilvl w:val="0"/>
                <w:numId w:val="395"/>
              </w:numPr>
              <w:spacing w:before="0" w:beforeAutospacing="0" w:after="0" w:afterAutospacing="0"/>
              <w:ind w:left="402" w:hanging="402"/>
              <w:jc w:val="both"/>
              <w:rPr>
                <w:rFonts w:ascii="Times" w:hAnsi="Times"/>
                <w:sz w:val="22"/>
                <w:szCs w:val="22"/>
              </w:rPr>
            </w:pPr>
            <w:r w:rsidRPr="007A4CFF">
              <w:rPr>
                <w:rFonts w:ascii="Times" w:eastAsia="SimSun" w:hAnsi="Times"/>
                <w:iCs/>
              </w:rPr>
              <w:t>nie dotyczy</w:t>
            </w:r>
          </w:p>
        </w:tc>
      </w:tr>
      <w:tr w:rsidR="00710683" w:rsidRPr="007A4CFF" w14:paraId="2EBAAB5B" w14:textId="77777777" w:rsidTr="00710683">
        <w:trPr>
          <w:jc w:val="center"/>
        </w:trPr>
        <w:tc>
          <w:tcPr>
            <w:tcW w:w="3369" w:type="dxa"/>
            <w:shd w:val="clear" w:color="auto" w:fill="FFFFFF"/>
          </w:tcPr>
          <w:p w14:paraId="7403215A"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37236179"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635F2876" w14:textId="54309433"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1. </w:t>
            </w:r>
            <w:r w:rsidR="00710683" w:rsidRPr="007A4CFF">
              <w:rPr>
                <w:rFonts w:ascii="Times" w:hAnsi="Times"/>
              </w:rPr>
              <w:t>Bal J. Biologia molekularna w medycynie. PWN, Warszawa 2008</w:t>
            </w:r>
          </w:p>
          <w:p w14:paraId="54A017F9" w14:textId="4C202F03"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lang w:val="en-GB"/>
              </w:rPr>
            </w:pPr>
            <w:r w:rsidRPr="00912974">
              <w:rPr>
                <w:rFonts w:ascii="Times New Roman" w:hAnsi="Times New Roman"/>
              </w:rPr>
              <w:t xml:space="preserve">2. </w:t>
            </w:r>
            <w:r w:rsidR="00710683" w:rsidRPr="00912974">
              <w:rPr>
                <w:rFonts w:ascii="Times" w:hAnsi="Times"/>
              </w:rPr>
              <w:t xml:space="preserve">Brown TA. Genomes 3. </w:t>
            </w:r>
            <w:r w:rsidR="00710683" w:rsidRPr="007A4CFF">
              <w:rPr>
                <w:rFonts w:ascii="Times" w:hAnsi="Times"/>
                <w:lang w:val="en-GB"/>
              </w:rPr>
              <w:t>BIOS Scientific Publisher, Oxford, UK 2006</w:t>
            </w:r>
          </w:p>
          <w:p w14:paraId="1CC494E2" w14:textId="655E07B1"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rPr>
            </w:pPr>
            <w:r w:rsidRPr="00912974">
              <w:rPr>
                <w:rFonts w:ascii="Times New Roman" w:hAnsi="Times New Roman"/>
                <w:lang w:val="en-US"/>
              </w:rPr>
              <w:t xml:space="preserve">3. </w:t>
            </w:r>
            <w:r w:rsidR="00710683" w:rsidRPr="00912974">
              <w:rPr>
                <w:rFonts w:ascii="Times" w:hAnsi="Times"/>
                <w:lang w:val="en-US"/>
              </w:rPr>
              <w:t xml:space="preserve">Brown TA. Gene Cloning and DNA Analysis: </w:t>
            </w:r>
            <w:r w:rsidR="00710683" w:rsidRPr="00912974">
              <w:rPr>
                <w:rFonts w:ascii="Times" w:hAnsi="Times"/>
                <w:lang w:val="en-US"/>
              </w:rPr>
              <w:br/>
              <w:t xml:space="preserve">An Introduction. </w:t>
            </w:r>
            <w:r w:rsidR="00710683" w:rsidRPr="007A4CFF">
              <w:rPr>
                <w:rFonts w:ascii="Times" w:hAnsi="Times"/>
              </w:rPr>
              <w:t>Wiley-Blackwell, Malden 2010</w:t>
            </w:r>
          </w:p>
          <w:p w14:paraId="3C906B62" w14:textId="5FA5E451"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4. </w:t>
            </w:r>
            <w:r w:rsidR="00710683" w:rsidRPr="007A4CFF">
              <w:rPr>
                <w:rFonts w:ascii="Times" w:hAnsi="Times"/>
              </w:rPr>
              <w:t>Słomski R. Analiza DNA. Teoria i praktyka. Wydawnictwo Uniwersytetu Przyrodniczego w Poznaniu, Poznań 2008</w:t>
            </w:r>
          </w:p>
          <w:p w14:paraId="0B745ACF" w14:textId="77777777" w:rsidR="00710683" w:rsidRPr="007A4CFF" w:rsidRDefault="00710683" w:rsidP="00C022E8">
            <w:pPr>
              <w:pStyle w:val="ListParagraph3"/>
              <w:tabs>
                <w:tab w:val="left" w:pos="0"/>
              </w:tabs>
              <w:autoSpaceDE w:val="0"/>
              <w:autoSpaceDN w:val="0"/>
              <w:adjustRightInd w:val="0"/>
              <w:spacing w:after="0" w:line="240" w:lineRule="auto"/>
              <w:ind w:left="0"/>
              <w:jc w:val="both"/>
              <w:rPr>
                <w:rFonts w:ascii="Times" w:hAnsi="Times"/>
              </w:rPr>
            </w:pPr>
          </w:p>
          <w:p w14:paraId="09CC6043" w14:textId="77777777" w:rsidR="00710683" w:rsidRPr="00912974" w:rsidRDefault="00710683" w:rsidP="00C022E8">
            <w:pPr>
              <w:tabs>
                <w:tab w:val="left" w:pos="195"/>
              </w:tabs>
              <w:autoSpaceDE w:val="0"/>
              <w:autoSpaceDN w:val="0"/>
              <w:adjustRightInd w:val="0"/>
              <w:spacing w:after="0" w:line="240" w:lineRule="auto"/>
              <w:jc w:val="both"/>
              <w:rPr>
                <w:rFonts w:ascii="Times" w:hAnsi="Times"/>
                <w:b/>
                <w:lang w:val="en-US"/>
              </w:rPr>
            </w:pPr>
            <w:r w:rsidRPr="00912974">
              <w:rPr>
                <w:rFonts w:ascii="Times" w:hAnsi="Times"/>
                <w:b/>
                <w:lang w:val="en-US"/>
              </w:rPr>
              <w:t>Literatura uzupełniająca:</w:t>
            </w:r>
          </w:p>
          <w:p w14:paraId="0095B280" w14:textId="5475CA55" w:rsidR="00710683" w:rsidRPr="007A4CFF" w:rsidRDefault="00440F9F" w:rsidP="00440F9F">
            <w:pPr>
              <w:pStyle w:val="ListParagraph3"/>
              <w:autoSpaceDE w:val="0"/>
              <w:autoSpaceDN w:val="0"/>
              <w:adjustRightInd w:val="0"/>
              <w:spacing w:after="0" w:line="240" w:lineRule="auto"/>
              <w:ind w:left="0"/>
              <w:jc w:val="both"/>
              <w:rPr>
                <w:rFonts w:ascii="Times" w:hAnsi="Times"/>
                <w:lang w:val="en-US"/>
              </w:rPr>
            </w:pPr>
            <w:r>
              <w:rPr>
                <w:rFonts w:ascii="Times New Roman" w:hAnsi="Times New Roman"/>
                <w:lang w:val="en-GB"/>
              </w:rPr>
              <w:t xml:space="preserve">1. </w:t>
            </w:r>
            <w:r w:rsidR="00710683" w:rsidRPr="007A4CFF">
              <w:rPr>
                <w:rFonts w:ascii="Times" w:hAnsi="Times"/>
                <w:lang w:val="en-GB"/>
              </w:rPr>
              <w:t xml:space="preserve">Alberts B. Molecular biology of the cell. </w:t>
            </w:r>
            <w:r w:rsidR="00710683" w:rsidRPr="007A4CFF">
              <w:rPr>
                <w:rFonts w:ascii="Times" w:hAnsi="Times"/>
                <w:lang w:val="en-US"/>
              </w:rPr>
              <w:t>5th ed. Garland Publishing, New York 2008</w:t>
            </w:r>
          </w:p>
          <w:p w14:paraId="09ED88E8" w14:textId="20086F71" w:rsidR="00710683" w:rsidRPr="007A4CFF" w:rsidRDefault="00440F9F" w:rsidP="00440F9F">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2. </w:t>
            </w:r>
            <w:r w:rsidR="00710683" w:rsidRPr="007A4CFF">
              <w:rPr>
                <w:rFonts w:ascii="Times" w:hAnsi="Times"/>
              </w:rPr>
              <w:t>Korf BR. Genetyka człowieka: rozwiązywanie problemów medycznych. PWN, Warszawa 2003</w:t>
            </w:r>
          </w:p>
          <w:p w14:paraId="78A9ECCB" w14:textId="1EB79A1E" w:rsidR="00710683" w:rsidRPr="007A4CFF" w:rsidRDefault="00440F9F" w:rsidP="00440F9F">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3. </w:t>
            </w:r>
            <w:r w:rsidR="00710683" w:rsidRPr="007A4CFF">
              <w:rPr>
                <w:rFonts w:ascii="Times" w:hAnsi="Times"/>
              </w:rPr>
              <w:t>Węgleński P. Genetyka molekularna. PWN, Warszawa 2008</w:t>
            </w:r>
          </w:p>
          <w:p w14:paraId="29EE1C26" w14:textId="59EB7963" w:rsidR="00710683" w:rsidRPr="007A4CFF" w:rsidRDefault="00440F9F" w:rsidP="00440F9F">
            <w:pPr>
              <w:pStyle w:val="ListParagraph3"/>
              <w:autoSpaceDE w:val="0"/>
              <w:autoSpaceDN w:val="0"/>
              <w:adjustRightInd w:val="0"/>
              <w:spacing w:after="0" w:line="240" w:lineRule="auto"/>
              <w:ind w:left="0"/>
              <w:jc w:val="both"/>
              <w:rPr>
                <w:rFonts w:ascii="Times" w:hAnsi="Times"/>
                <w:lang w:val="en-GB"/>
              </w:rPr>
            </w:pPr>
            <w:r w:rsidRPr="00912974">
              <w:rPr>
                <w:rFonts w:ascii="Times New Roman" w:hAnsi="Times New Roman"/>
              </w:rPr>
              <w:t xml:space="preserve">4. </w:t>
            </w:r>
            <w:r w:rsidR="00710683" w:rsidRPr="00912974">
              <w:rPr>
                <w:rFonts w:ascii="Times" w:hAnsi="Times"/>
              </w:rPr>
              <w:t xml:space="preserve">Sambrook J, Russell DW. </w:t>
            </w:r>
            <w:r w:rsidR="00710683" w:rsidRPr="007A4CFF">
              <w:rPr>
                <w:rFonts w:ascii="Times" w:hAnsi="Times"/>
                <w:lang w:val="en-GB"/>
              </w:rPr>
              <w:t>Molecular cloning: a laboratory manual. Cold Spring Harbor Laboratory 4rd ed. New York 2012</w:t>
            </w:r>
          </w:p>
        </w:tc>
      </w:tr>
      <w:tr w:rsidR="00710683" w:rsidRPr="007A4CFF" w14:paraId="6312414A" w14:textId="77777777" w:rsidTr="00710683">
        <w:trPr>
          <w:trHeight w:val="416"/>
          <w:jc w:val="center"/>
        </w:trPr>
        <w:tc>
          <w:tcPr>
            <w:tcW w:w="3369" w:type="dxa"/>
            <w:shd w:val="clear" w:color="auto" w:fill="FFFFFF"/>
          </w:tcPr>
          <w:p w14:paraId="4A4C9BD3"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7802B85A"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Biologia molekularna jest przestrzeganie zasad ujętych w Regulaminie Dydaktycznym Katedry Medycyny Sądowej.</w:t>
            </w:r>
          </w:p>
          <w:p w14:paraId="1B675892" w14:textId="77777777" w:rsidR="00710683" w:rsidRPr="007A4CFF" w:rsidRDefault="00710683" w:rsidP="00C022E8">
            <w:pPr>
              <w:autoSpaceDE w:val="0"/>
              <w:autoSpaceDN w:val="0"/>
              <w:adjustRightInd w:val="0"/>
              <w:spacing w:after="0" w:line="240" w:lineRule="auto"/>
              <w:jc w:val="both"/>
              <w:rPr>
                <w:rFonts w:ascii="Times" w:hAnsi="Times"/>
              </w:rPr>
            </w:pPr>
          </w:p>
          <w:p w14:paraId="66BDA6E3"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Egzamin końcowy</w:t>
            </w:r>
            <w:r w:rsidRPr="007A4CFF">
              <w:rPr>
                <w:rFonts w:ascii="Times" w:hAnsi="Times"/>
              </w:rPr>
              <w:t xml:space="preserve"> składa się z 40 pytań: testowych (odpowiedź jednokrotnego wyboru) dotyczących wiedzy zdobytej podczas wykładów oraz laboratoriów. Za każdą prawidłową odpowiedź student uzyskuje jeden punkt. Do uzyskania pozytywnej oceny konieczne jest zdobycie 24 (60%) punktów. </w:t>
            </w:r>
          </w:p>
          <w:p w14:paraId="14B8481B" w14:textId="77777777" w:rsidR="00710683" w:rsidRPr="007A4CFF" w:rsidRDefault="00710683" w:rsidP="00C022E8">
            <w:pPr>
              <w:spacing w:after="0" w:line="240" w:lineRule="auto"/>
              <w:jc w:val="both"/>
              <w:rPr>
                <w:rFonts w:ascii="Times" w:hAnsi="Times"/>
              </w:rPr>
            </w:pPr>
            <w:r w:rsidRPr="007A4CFF">
              <w:rPr>
                <w:rFonts w:ascii="Times" w:hAnsi="Times"/>
              </w:rPr>
              <w:t xml:space="preserve">Student może być zwolniony z egzaminu, jeżeli jego średnia ocen cząstkowych zdobytych w trakcie laboratoriów przekracza 4,50. </w:t>
            </w:r>
          </w:p>
          <w:p w14:paraId="7CB2EE06" w14:textId="77777777" w:rsidR="00710683" w:rsidRPr="007A4CFF" w:rsidRDefault="00710683" w:rsidP="00C022E8">
            <w:pPr>
              <w:tabs>
                <w:tab w:val="num" w:pos="540"/>
              </w:tabs>
              <w:spacing w:after="0" w:line="240" w:lineRule="auto"/>
              <w:jc w:val="both"/>
              <w:rPr>
                <w:rFonts w:ascii="Times" w:hAnsi="Times" w:cs="Tahoma"/>
                <w:strike/>
                <w:sz w:val="20"/>
                <w:szCs w:val="20"/>
              </w:rPr>
            </w:pPr>
          </w:p>
          <w:p w14:paraId="7762618D" w14:textId="77777777" w:rsidR="00710683" w:rsidRPr="007A4CFF" w:rsidRDefault="00710683" w:rsidP="00C022E8">
            <w:pPr>
              <w:spacing w:after="0" w:line="240" w:lineRule="auto"/>
              <w:jc w:val="both"/>
              <w:rPr>
                <w:rFonts w:ascii="Times" w:hAnsi="Times"/>
              </w:rPr>
            </w:pPr>
            <w:r w:rsidRPr="007A4CFF">
              <w:rPr>
                <w:rFonts w:ascii="Times" w:hAnsi="Times"/>
                <w:b/>
                <w:bCs/>
              </w:rPr>
              <w:t>Kolokwia, sprawdziany pisemne</w:t>
            </w:r>
            <w:r w:rsidRPr="007A4CFF">
              <w:rPr>
                <w:rFonts w:ascii="Times" w:hAnsi="Times"/>
              </w:rPr>
              <w:t>: zaliczenie na ocenę na podstawie testu (test pisemny: pytania otwarte (tylko na sprawdzianach pisemnych, wejściówkach) i zamknięte</w:t>
            </w:r>
            <w:r w:rsidRPr="007A4CFF">
              <w:rPr>
                <w:rFonts w:ascii="Times" w:hAnsi="Times"/>
                <w:strike/>
              </w:rPr>
              <w:t xml:space="preserve"> </w:t>
            </w:r>
            <w:r w:rsidRPr="007A4CFF">
              <w:rPr>
                <w:rFonts w:ascii="Times" w:hAnsi="Times"/>
              </w:rPr>
              <w:t xml:space="preserve">jednokrotnego wyboru) z wiedzy zdobytej na wykładach </w:t>
            </w:r>
            <w:r w:rsidRPr="007A4CFF">
              <w:rPr>
                <w:rFonts w:ascii="Times" w:hAnsi="Times"/>
              </w:rPr>
              <w:br/>
              <w:t>i laboratoriach.</w:t>
            </w:r>
          </w:p>
          <w:p w14:paraId="1445445A" w14:textId="77777777" w:rsidR="00710683" w:rsidRPr="007A4CFF" w:rsidRDefault="00710683" w:rsidP="00C022E8">
            <w:pPr>
              <w:spacing w:after="0" w:line="240" w:lineRule="auto"/>
              <w:jc w:val="both"/>
              <w:rPr>
                <w:rFonts w:ascii="Times" w:hAnsi="Times"/>
                <w:b/>
                <w:bCs/>
              </w:rPr>
            </w:pPr>
          </w:p>
          <w:p w14:paraId="405BFA5A"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wejściówkach, kolokwiach i egzaminie) uzyskane punkty przelicza się </w:t>
            </w:r>
            <w:r w:rsidRPr="007A4CFF">
              <w:rPr>
                <w:rFonts w:ascii="Times" w:hAnsi="Times"/>
              </w:rPr>
              <w:br/>
              <w:t>na stopnie według następującej skali:</w:t>
            </w:r>
          </w:p>
          <w:p w14:paraId="23A01761"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9A04FD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FAD9F0E"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2BBCC7A"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69036A4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623DE0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90A3E44"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3D688EB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310184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B7F4AE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06886F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37579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39294C7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1376A83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0EA1F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5D68AB0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723AAF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A1F993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3946F53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19C63E7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05D3E8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434D46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6556AE59" w14:textId="77777777" w:rsidR="00710683" w:rsidRPr="007A4CFF" w:rsidRDefault="00710683" w:rsidP="00C022E8">
            <w:pPr>
              <w:spacing w:after="0" w:line="240" w:lineRule="auto"/>
              <w:jc w:val="both"/>
              <w:rPr>
                <w:rFonts w:ascii="Times" w:hAnsi="Times"/>
              </w:rPr>
            </w:pPr>
          </w:p>
          <w:p w14:paraId="496B6DBD" w14:textId="77777777" w:rsidR="00710683" w:rsidRPr="007A4CFF" w:rsidRDefault="00710683" w:rsidP="00C022E8">
            <w:pPr>
              <w:spacing w:after="0" w:line="240" w:lineRule="auto"/>
              <w:jc w:val="both"/>
              <w:rPr>
                <w:rFonts w:ascii="Times" w:hAnsi="Times"/>
              </w:rPr>
            </w:pPr>
            <w:r w:rsidRPr="007A4CFF">
              <w:rPr>
                <w:rFonts w:ascii="Times" w:hAnsi="Times"/>
              </w:rPr>
              <w:t xml:space="preserve">Nie zaliczenie laboratoriów (części praktycznej i teoretycznej) skutkuje niedopuszczeniem do egzaminu jest równoznaczne </w:t>
            </w:r>
            <w:r w:rsidRPr="007A4CFF">
              <w:rPr>
                <w:rFonts w:ascii="Times" w:hAnsi="Times"/>
              </w:rPr>
              <w:br/>
              <w:t>z otrzymaniem oceny niedostatecznej.</w:t>
            </w:r>
          </w:p>
          <w:p w14:paraId="395DCA98" w14:textId="77777777" w:rsidR="00710683" w:rsidRPr="007A4CFF" w:rsidRDefault="00710683" w:rsidP="00C022E8">
            <w:pPr>
              <w:spacing w:after="0" w:line="240" w:lineRule="auto"/>
              <w:jc w:val="both"/>
              <w:rPr>
                <w:rFonts w:ascii="Times" w:hAnsi="Times"/>
              </w:rPr>
            </w:pPr>
          </w:p>
          <w:p w14:paraId="5E320860"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w:t>
            </w:r>
            <w:r w:rsidRPr="007A4CFF">
              <w:rPr>
                <w:rFonts w:ascii="Times" w:hAnsi="Times"/>
              </w:rPr>
              <w:t>: ≥ 60% (W1, W2, W3, U1, U2)</w:t>
            </w:r>
          </w:p>
          <w:p w14:paraId="40783EF0"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U1, U2)</w:t>
            </w:r>
          </w:p>
          <w:p w14:paraId="601364E3"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(W1, W2, W3, U1, U2, K1, K2, K3)</w:t>
            </w:r>
          </w:p>
        </w:tc>
      </w:tr>
      <w:tr w:rsidR="00710683" w:rsidRPr="007A4CFF" w14:paraId="2EBDCFAE" w14:textId="77777777" w:rsidTr="00710683">
        <w:trPr>
          <w:trHeight w:val="340"/>
          <w:jc w:val="center"/>
        </w:trPr>
        <w:tc>
          <w:tcPr>
            <w:tcW w:w="3369" w:type="dxa"/>
            <w:shd w:val="clear" w:color="auto" w:fill="FFFFFF"/>
          </w:tcPr>
          <w:p w14:paraId="4E5F9224" w14:textId="77777777" w:rsidR="00710683" w:rsidRPr="007A4CFF" w:rsidRDefault="00710683"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43765C40"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42D5042D" w14:textId="77777777" w:rsidR="00710683" w:rsidRPr="007A4CFF" w:rsidRDefault="00710683" w:rsidP="00C022E8">
      <w:pPr>
        <w:spacing w:after="0" w:line="240" w:lineRule="auto"/>
        <w:ind w:left="1440"/>
        <w:contextualSpacing/>
        <w:jc w:val="both"/>
        <w:rPr>
          <w:rFonts w:ascii="Times" w:hAnsi="Times"/>
          <w:b/>
        </w:rPr>
      </w:pPr>
    </w:p>
    <w:p w14:paraId="3039844D" w14:textId="77777777" w:rsidR="00440F9F" w:rsidRDefault="00440F9F" w:rsidP="00440F9F">
      <w:pPr>
        <w:spacing w:after="0" w:line="240" w:lineRule="auto"/>
        <w:contextualSpacing/>
        <w:jc w:val="both"/>
        <w:rPr>
          <w:rFonts w:ascii="Times New Roman" w:hAnsi="Times New Roman" w:cs="Times New Roman"/>
          <w:b/>
        </w:rPr>
      </w:pPr>
    </w:p>
    <w:p w14:paraId="010E1482" w14:textId="299548AE" w:rsidR="00710683" w:rsidRPr="007A4CFF" w:rsidRDefault="00440F9F" w:rsidP="00440F9F">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143570C2"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232A3008" w14:textId="77777777" w:rsidTr="00710683">
        <w:tc>
          <w:tcPr>
            <w:tcW w:w="3369" w:type="dxa"/>
          </w:tcPr>
          <w:p w14:paraId="6133786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0E9FCA8D"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BC21BFE" w14:textId="77777777" w:rsidTr="00710683">
        <w:tc>
          <w:tcPr>
            <w:tcW w:w="3369" w:type="dxa"/>
          </w:tcPr>
          <w:p w14:paraId="24816E36"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46DD627" w14:textId="77777777" w:rsidR="00710683" w:rsidRPr="007A4CFF" w:rsidRDefault="00710683" w:rsidP="00C022E8">
            <w:pPr>
              <w:spacing w:after="0" w:line="240" w:lineRule="auto"/>
              <w:rPr>
                <w:rFonts w:ascii="Times" w:hAnsi="Times"/>
                <w:b/>
                <w:bCs/>
              </w:rPr>
            </w:pPr>
            <w:r w:rsidRPr="007A4CFF">
              <w:rPr>
                <w:rFonts w:ascii="Times" w:hAnsi="Times"/>
                <w:b/>
                <w:bCs/>
              </w:rPr>
              <w:t>Wykłady - semestr VII, rok  IV</w:t>
            </w:r>
          </w:p>
          <w:p w14:paraId="54BD430D" w14:textId="77777777" w:rsidR="00710683" w:rsidRPr="007A4CFF" w:rsidRDefault="00710683" w:rsidP="00C022E8">
            <w:pPr>
              <w:spacing w:after="0" w:line="240" w:lineRule="auto"/>
              <w:rPr>
                <w:rFonts w:ascii="Times" w:hAnsi="Times"/>
                <w:b/>
              </w:rPr>
            </w:pPr>
            <w:r w:rsidRPr="007A4CFF">
              <w:rPr>
                <w:rFonts w:ascii="Times" w:hAnsi="Times"/>
                <w:b/>
                <w:bCs/>
              </w:rPr>
              <w:t>Laboratoria - semestr VII, rok IV</w:t>
            </w:r>
          </w:p>
        </w:tc>
      </w:tr>
      <w:tr w:rsidR="00710683" w:rsidRPr="007A4CFF" w14:paraId="31088BF8" w14:textId="77777777" w:rsidTr="00710683">
        <w:tc>
          <w:tcPr>
            <w:tcW w:w="3369" w:type="dxa"/>
          </w:tcPr>
          <w:p w14:paraId="60B8CA0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2C2C020E"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Wykłady: </w:t>
            </w:r>
            <w:r w:rsidRPr="007A4CFF">
              <w:rPr>
                <w:rFonts w:ascii="Times" w:eastAsia="SimSun" w:hAnsi="Times"/>
                <w:iCs/>
              </w:rPr>
              <w:t xml:space="preserve">egzamin </w:t>
            </w:r>
          </w:p>
          <w:p w14:paraId="2F57A8CE"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 xml:space="preserve">zaliczenie </w:t>
            </w:r>
          </w:p>
          <w:p w14:paraId="50F3B8E2"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Seminaria</w:t>
            </w:r>
            <w:r w:rsidRPr="007A4CFF">
              <w:rPr>
                <w:rFonts w:ascii="Times" w:eastAsia="SimSun" w:hAnsi="Times"/>
                <w:iCs/>
              </w:rPr>
              <w:t>: nie dotyczy</w:t>
            </w:r>
          </w:p>
        </w:tc>
      </w:tr>
      <w:tr w:rsidR="00710683" w:rsidRPr="007A4CFF" w14:paraId="15A338F3" w14:textId="77777777" w:rsidTr="00710683">
        <w:tc>
          <w:tcPr>
            <w:tcW w:w="3369" w:type="dxa"/>
          </w:tcPr>
          <w:p w14:paraId="2FEE891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6D0D91E4"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18 godzin </w:t>
            </w:r>
            <w:r w:rsidRPr="007A4CFF">
              <w:rPr>
                <w:rFonts w:ascii="Times" w:hAnsi="Times"/>
                <w:b/>
              </w:rPr>
              <w:t xml:space="preserve">– </w:t>
            </w:r>
            <w:r w:rsidRPr="007A4CFF">
              <w:rPr>
                <w:rFonts w:ascii="Times" w:hAnsi="Times"/>
              </w:rPr>
              <w:t xml:space="preserve">egzamin </w:t>
            </w:r>
          </w:p>
          <w:p w14:paraId="3CA2B890" w14:textId="77777777" w:rsidR="00710683" w:rsidRPr="007A4CFF" w:rsidRDefault="00710683"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27 godzin – zaliczenie </w:t>
            </w:r>
          </w:p>
          <w:p w14:paraId="498F32F8" w14:textId="77777777" w:rsidR="00710683" w:rsidRPr="007A4CFF" w:rsidRDefault="00710683" w:rsidP="00C022E8">
            <w:pPr>
              <w:spacing w:after="0" w:line="240" w:lineRule="auto"/>
              <w:rPr>
                <w:rFonts w:ascii="Times" w:hAnsi="Times"/>
              </w:rPr>
            </w:pPr>
            <w:r w:rsidRPr="007A4CFF">
              <w:rPr>
                <w:rFonts w:ascii="Times" w:hAnsi="Times"/>
                <w:b/>
              </w:rPr>
              <w:t>Seminaria:</w:t>
            </w:r>
            <w:r w:rsidRPr="007A4CFF">
              <w:rPr>
                <w:rFonts w:ascii="Times" w:hAnsi="Times"/>
              </w:rPr>
              <w:t xml:space="preserve"> nie dotyczy</w:t>
            </w:r>
          </w:p>
        </w:tc>
      </w:tr>
      <w:tr w:rsidR="00710683" w:rsidRPr="007A4CFF" w14:paraId="330EE713" w14:textId="77777777" w:rsidTr="00710683">
        <w:tc>
          <w:tcPr>
            <w:tcW w:w="3369" w:type="dxa"/>
          </w:tcPr>
          <w:p w14:paraId="31CC887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E9CDE75" w14:textId="77777777" w:rsidR="00710683" w:rsidRPr="007A4CFF" w:rsidRDefault="00710683" w:rsidP="00C022E8">
            <w:pPr>
              <w:spacing w:after="0" w:line="240" w:lineRule="auto"/>
              <w:rPr>
                <w:rFonts w:ascii="Times" w:hAnsi="Times"/>
                <w:b/>
              </w:rPr>
            </w:pPr>
            <w:r w:rsidRPr="007A4CFF">
              <w:rPr>
                <w:rFonts w:ascii="Times" w:hAnsi="Times"/>
                <w:b/>
                <w:bCs/>
              </w:rPr>
              <w:t>Prof. dr hab. Tomasz Grzybowski</w:t>
            </w:r>
          </w:p>
        </w:tc>
      </w:tr>
      <w:tr w:rsidR="00710683" w:rsidRPr="007A4CFF" w14:paraId="761EC217" w14:textId="77777777" w:rsidTr="00710683">
        <w:trPr>
          <w:trHeight w:val="1223"/>
        </w:trPr>
        <w:tc>
          <w:tcPr>
            <w:tcW w:w="3369" w:type="dxa"/>
          </w:tcPr>
          <w:p w14:paraId="5DC3A30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5536A84"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5C2A0B4A" w14:textId="77777777" w:rsidR="00710683" w:rsidRPr="007A4CFF" w:rsidRDefault="00710683" w:rsidP="00C022E8">
            <w:pPr>
              <w:spacing w:after="0" w:line="240" w:lineRule="auto"/>
              <w:jc w:val="both"/>
              <w:rPr>
                <w:rFonts w:ascii="Times" w:hAnsi="Times"/>
              </w:rPr>
            </w:pPr>
            <w:r w:rsidRPr="007A4CFF">
              <w:rPr>
                <w:rFonts w:ascii="Times" w:eastAsia="SimSun" w:hAnsi="Times"/>
              </w:rPr>
              <w:t>Prof. dr hab.</w:t>
            </w:r>
            <w:r w:rsidRPr="007A4CFF">
              <w:rPr>
                <w:rFonts w:ascii="Times" w:hAnsi="Times"/>
                <w:bCs/>
              </w:rPr>
              <w:t xml:space="preserve"> Tomasz Grzybowski</w:t>
            </w:r>
          </w:p>
          <w:p w14:paraId="53FFFEB5" w14:textId="77777777" w:rsidR="00710683" w:rsidRPr="007A4CFF" w:rsidRDefault="00710683" w:rsidP="00C022E8">
            <w:pPr>
              <w:spacing w:after="0" w:line="240" w:lineRule="auto"/>
              <w:jc w:val="both"/>
              <w:rPr>
                <w:rFonts w:ascii="Times" w:hAnsi="Times"/>
              </w:rPr>
            </w:pPr>
            <w:r w:rsidRPr="007A4CFF">
              <w:rPr>
                <w:rFonts w:ascii="Times" w:hAnsi="Times"/>
              </w:rPr>
              <w:t>w zastępstwie: Dr Marta Gorzkiewicz</w:t>
            </w:r>
          </w:p>
          <w:p w14:paraId="1EDB4404" w14:textId="77777777" w:rsidR="00710683" w:rsidRPr="007A4CFF" w:rsidRDefault="00710683" w:rsidP="00C022E8">
            <w:pPr>
              <w:spacing w:after="0" w:line="240" w:lineRule="auto"/>
              <w:jc w:val="both"/>
              <w:rPr>
                <w:rFonts w:ascii="Times" w:hAnsi="Times"/>
              </w:rPr>
            </w:pPr>
          </w:p>
          <w:p w14:paraId="5CCD1442" w14:textId="77777777" w:rsidR="00710683" w:rsidRPr="007A4CFF" w:rsidRDefault="00710683" w:rsidP="00C022E8">
            <w:pPr>
              <w:spacing w:after="0" w:line="240" w:lineRule="auto"/>
              <w:jc w:val="both"/>
              <w:rPr>
                <w:rFonts w:ascii="Times" w:hAnsi="Times"/>
                <w:b/>
              </w:rPr>
            </w:pPr>
            <w:r w:rsidRPr="007A4CFF">
              <w:rPr>
                <w:rFonts w:ascii="Times" w:hAnsi="Times"/>
                <w:b/>
                <w:bCs/>
              </w:rPr>
              <w:t>Laboratoria:</w:t>
            </w:r>
          </w:p>
          <w:p w14:paraId="428F1AC4" w14:textId="77777777" w:rsidR="00710683" w:rsidRPr="007A4CFF" w:rsidRDefault="00710683" w:rsidP="00C022E8">
            <w:pPr>
              <w:spacing w:after="0" w:line="240" w:lineRule="auto"/>
              <w:ind w:left="33"/>
              <w:jc w:val="both"/>
              <w:rPr>
                <w:rFonts w:ascii="Times" w:hAnsi="Times"/>
              </w:rPr>
            </w:pPr>
            <w:r w:rsidRPr="007A4CFF">
              <w:rPr>
                <w:rFonts w:ascii="Times" w:hAnsi="Times"/>
              </w:rPr>
              <w:t>Dr Katarzyna Linkowska</w:t>
            </w:r>
          </w:p>
          <w:p w14:paraId="0702B589" w14:textId="77777777" w:rsidR="00710683" w:rsidRPr="007A4CFF" w:rsidRDefault="00710683" w:rsidP="00C022E8">
            <w:pPr>
              <w:spacing w:after="0" w:line="240" w:lineRule="auto"/>
              <w:ind w:left="33"/>
              <w:jc w:val="both"/>
              <w:rPr>
                <w:rFonts w:ascii="Times" w:hAnsi="Times"/>
              </w:rPr>
            </w:pPr>
            <w:r w:rsidRPr="007A4CFF">
              <w:rPr>
                <w:rFonts w:ascii="Times" w:hAnsi="Times"/>
              </w:rPr>
              <w:t>Dr Katarzyna Skonieczna</w:t>
            </w:r>
          </w:p>
          <w:p w14:paraId="0DFB0491" w14:textId="77777777" w:rsidR="00710683" w:rsidRPr="007A4CFF" w:rsidRDefault="00710683" w:rsidP="00C022E8">
            <w:pPr>
              <w:spacing w:after="0" w:line="240" w:lineRule="auto"/>
              <w:ind w:left="33"/>
              <w:jc w:val="both"/>
              <w:rPr>
                <w:rFonts w:ascii="Times" w:hAnsi="Times"/>
              </w:rPr>
            </w:pPr>
            <w:r w:rsidRPr="007A4CFF">
              <w:rPr>
                <w:rFonts w:ascii="Times" w:hAnsi="Times"/>
              </w:rPr>
              <w:t>Dr Anna Duleba</w:t>
            </w:r>
          </w:p>
          <w:p w14:paraId="71EAE033" w14:textId="77777777" w:rsidR="00710683" w:rsidRPr="007A4CFF" w:rsidRDefault="00710683" w:rsidP="00C022E8">
            <w:pPr>
              <w:spacing w:after="0" w:line="240" w:lineRule="auto"/>
              <w:jc w:val="both"/>
              <w:rPr>
                <w:rFonts w:ascii="Times" w:hAnsi="Times"/>
              </w:rPr>
            </w:pPr>
            <w:r w:rsidRPr="007A4CFF">
              <w:rPr>
                <w:rFonts w:ascii="Times" w:hAnsi="Times"/>
              </w:rPr>
              <w:t>Dr Marta Gorzkiewicz</w:t>
            </w:r>
          </w:p>
          <w:p w14:paraId="5AA80733" w14:textId="77777777" w:rsidR="00710683" w:rsidRPr="007A4CFF" w:rsidRDefault="00710683" w:rsidP="00C022E8">
            <w:pPr>
              <w:spacing w:after="0" w:line="240" w:lineRule="auto"/>
              <w:jc w:val="both"/>
              <w:rPr>
                <w:rFonts w:ascii="Times" w:hAnsi="Times"/>
              </w:rPr>
            </w:pPr>
          </w:p>
          <w:p w14:paraId="7B292756"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74D6F916"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55C91DC5" w14:textId="77777777" w:rsidTr="00710683">
        <w:trPr>
          <w:trHeight w:val="170"/>
        </w:trPr>
        <w:tc>
          <w:tcPr>
            <w:tcW w:w="3369" w:type="dxa"/>
          </w:tcPr>
          <w:p w14:paraId="1508EB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1239FDC5"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6B4B92A5" w14:textId="77777777" w:rsidTr="00710683">
        <w:tc>
          <w:tcPr>
            <w:tcW w:w="3369" w:type="dxa"/>
          </w:tcPr>
          <w:p w14:paraId="1F87F90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3E69D2BE"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7CC6A241"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12 studentów</w:t>
            </w:r>
          </w:p>
        </w:tc>
      </w:tr>
      <w:tr w:rsidR="00710683" w:rsidRPr="007A4CFF" w14:paraId="7A1573E1" w14:textId="77777777" w:rsidTr="00710683">
        <w:trPr>
          <w:trHeight w:val="1977"/>
        </w:trPr>
        <w:tc>
          <w:tcPr>
            <w:tcW w:w="3369" w:type="dxa"/>
          </w:tcPr>
          <w:p w14:paraId="4D45A7A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66" w:type="dxa"/>
          </w:tcPr>
          <w:p w14:paraId="043E425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6383905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49455529" w14:textId="77777777" w:rsidR="00710683" w:rsidRPr="007A4CFF" w:rsidRDefault="00710683" w:rsidP="00C022E8">
            <w:pPr>
              <w:autoSpaceDE w:val="0"/>
              <w:autoSpaceDN w:val="0"/>
              <w:adjustRightInd w:val="0"/>
              <w:spacing w:after="0" w:line="240" w:lineRule="auto"/>
              <w:jc w:val="both"/>
              <w:rPr>
                <w:rFonts w:ascii="Times" w:hAnsi="Times"/>
                <w:bCs/>
              </w:rPr>
            </w:pPr>
          </w:p>
          <w:p w14:paraId="03E0F3E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67F93E2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Sala ćwiczeń Katedry Medycyny Sadowej Collegium Medium </w:t>
            </w:r>
            <w:r w:rsidRPr="007A4CFF">
              <w:rPr>
                <w:rFonts w:ascii="Times" w:hAnsi="Times"/>
                <w:bCs/>
              </w:rPr>
              <w:br/>
              <w:t xml:space="preserve">im. L. Rydygiera w Bydgoszczy Uniwersytetu Mikołaja Kopernika w Toruniu, w terminach podawanych przez Dział Dydaktyki  </w:t>
            </w:r>
          </w:p>
          <w:p w14:paraId="5FD34812" w14:textId="77777777" w:rsidR="00710683" w:rsidRPr="007A4CFF" w:rsidRDefault="00710683" w:rsidP="00C022E8">
            <w:pPr>
              <w:spacing w:after="0" w:line="240" w:lineRule="auto"/>
              <w:jc w:val="both"/>
              <w:rPr>
                <w:rFonts w:ascii="Times" w:hAnsi="Times"/>
                <w:b/>
              </w:rPr>
            </w:pPr>
          </w:p>
          <w:p w14:paraId="4780C0D1"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3171E971"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413D5104" w14:textId="77777777" w:rsidTr="00710683">
        <w:tc>
          <w:tcPr>
            <w:tcW w:w="3369" w:type="dxa"/>
          </w:tcPr>
          <w:p w14:paraId="240B8B2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69E6404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4C65BE9B" w14:textId="77777777" w:rsidTr="00710683">
        <w:trPr>
          <w:trHeight w:val="170"/>
        </w:trPr>
        <w:tc>
          <w:tcPr>
            <w:tcW w:w="3369" w:type="dxa"/>
            <w:vAlign w:val="center"/>
          </w:tcPr>
          <w:p w14:paraId="6859E32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5B6BAA0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14E7BE57" w14:textId="77777777" w:rsidTr="00440F9F">
        <w:trPr>
          <w:trHeight w:val="1692"/>
        </w:trPr>
        <w:tc>
          <w:tcPr>
            <w:tcW w:w="3369" w:type="dxa"/>
          </w:tcPr>
          <w:p w14:paraId="764E1CC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DB290F4"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b/>
                <w:bCs/>
              </w:rPr>
              <w:t>Wykłady:</w:t>
            </w:r>
          </w:p>
          <w:p w14:paraId="366F9CF5"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budowę i funkcje genomu, transkryptomu </w:t>
            </w:r>
            <w:r w:rsidRPr="007A4CFF">
              <w:rPr>
                <w:rFonts w:ascii="Times" w:hAnsi="Times"/>
                <w:iCs/>
              </w:rPr>
              <w:br/>
              <w:t xml:space="preserve">i proteomu człowieka oraz procesy replikacji, transkrypcji </w:t>
            </w:r>
            <w:r w:rsidRPr="007A4CFF">
              <w:rPr>
                <w:rFonts w:ascii="Times" w:hAnsi="Times"/>
                <w:iCs/>
              </w:rPr>
              <w:br/>
              <w:t>i translacji DNA, a także mechanizmy naprawy i rekombinacji kwasu deoksyrybonukleinowego (DNA) (K_E.W6)</w:t>
            </w:r>
          </w:p>
          <w:p w14:paraId="72E5454F"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wymienia mechanizmy regulacji ekspresji genów </w:t>
            </w:r>
            <w:r w:rsidRPr="007A4CFF">
              <w:rPr>
                <w:rFonts w:ascii="Times" w:hAnsi="Times"/>
              </w:rPr>
              <w:br/>
              <w:t>oraz problematykę rekombinacji i klonowania DNA (K_E.W7)</w:t>
            </w:r>
          </w:p>
          <w:p w14:paraId="60A0CD86"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ma wiedzę dotyczącą zasad i zastosowania technik biologii molekularnej </w:t>
            </w:r>
            <w:r w:rsidRPr="007A4CFF">
              <w:rPr>
                <w:rFonts w:ascii="Times" w:hAnsi="Times"/>
              </w:rPr>
              <w:t>(K_E.W8)</w:t>
            </w:r>
          </w:p>
          <w:p w14:paraId="13F98831"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zapisać </w:t>
            </w:r>
            <w:r w:rsidRPr="007A4CFF">
              <w:rPr>
                <w:rFonts w:ascii="Times" w:hAnsi="Times"/>
              </w:rPr>
              <w:br/>
              <w:t>je, używając obowiązującej międzynarodowej nomenklatury (K_E.U16)</w:t>
            </w:r>
          </w:p>
          <w:p w14:paraId="66EA729A" w14:textId="77777777" w:rsidR="00710683" w:rsidRPr="007A4CFF" w:rsidRDefault="00710683" w:rsidP="00C022E8">
            <w:pPr>
              <w:autoSpaceDE w:val="0"/>
              <w:autoSpaceDN w:val="0"/>
              <w:adjustRightInd w:val="0"/>
              <w:spacing w:after="0" w:line="240" w:lineRule="auto"/>
              <w:ind w:left="316" w:hanging="374"/>
              <w:jc w:val="both"/>
              <w:rPr>
                <w:rFonts w:ascii="Times" w:hAnsi="Times"/>
              </w:rPr>
            </w:pPr>
          </w:p>
          <w:p w14:paraId="4B3B5DA1"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F83C19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budowę i funkcje genomu, transkryptomu </w:t>
            </w:r>
            <w:r w:rsidRPr="007A4CFF">
              <w:rPr>
                <w:rFonts w:ascii="Times" w:hAnsi="Times"/>
                <w:iCs/>
              </w:rPr>
              <w:br/>
              <w:t xml:space="preserve">i proteomu człowieka oraz procesy replikacji, transkrypcji </w:t>
            </w:r>
            <w:r w:rsidRPr="007A4CFF">
              <w:rPr>
                <w:rFonts w:ascii="Times" w:hAnsi="Times"/>
                <w:iCs/>
              </w:rPr>
              <w:br/>
              <w:t xml:space="preserve">i translacji DNA, a także mechanizmy naprawy </w:t>
            </w:r>
            <w:r w:rsidRPr="007A4CFF">
              <w:rPr>
                <w:rFonts w:ascii="Times" w:hAnsi="Times"/>
                <w:iCs/>
              </w:rPr>
              <w:br/>
              <w:t>i rekombinacji kwasu deoksyrybonukleinowego (DNA) (K_E.W6)</w:t>
            </w:r>
          </w:p>
          <w:p w14:paraId="3CA7222A"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wymienia mechanizmy regulacji ekspresji genów </w:t>
            </w:r>
            <w:r w:rsidRPr="007A4CFF">
              <w:rPr>
                <w:rFonts w:ascii="Times" w:hAnsi="Times"/>
              </w:rPr>
              <w:br/>
              <w:t>oraz problematykę rekombinacji i klonowania DNA (K_E.W7)</w:t>
            </w:r>
          </w:p>
          <w:p w14:paraId="72D66A5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ma wiedzę dotyczącą zasad i zastosowania technik biologii molekularnej </w:t>
            </w:r>
            <w:r w:rsidRPr="007A4CFF">
              <w:rPr>
                <w:rFonts w:ascii="Times" w:hAnsi="Times"/>
              </w:rPr>
              <w:t>(K_E.W8)</w:t>
            </w:r>
          </w:p>
          <w:p w14:paraId="26BA7794"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zapisać </w:t>
            </w:r>
            <w:r w:rsidRPr="007A4CFF">
              <w:rPr>
                <w:rFonts w:ascii="Times" w:hAnsi="Times"/>
              </w:rPr>
              <w:br/>
              <w:t>je, używając obowiązującej międzynarodowej nomenklatury (K_E.U16)</w:t>
            </w:r>
          </w:p>
          <w:p w14:paraId="5A8A38DD"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posługuje się technikami biologii molekularnej, a także interpretuje uzyskane wyniki (K_E.U12)</w:t>
            </w:r>
          </w:p>
          <w:p w14:paraId="03B456C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zapisuje </w:t>
            </w:r>
            <w:r w:rsidRPr="007A4CFF">
              <w:rPr>
                <w:rFonts w:ascii="Times" w:hAnsi="Times"/>
              </w:rPr>
              <w:br/>
              <w:t>je, używając obowiązującej międzynarodowej nomenklatury (K_E.U16)</w:t>
            </w:r>
          </w:p>
          <w:p w14:paraId="387281CA"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 xml:space="preserve">wykazuje się kreatywnością w działaniu związanym </w:t>
            </w:r>
            <w:r w:rsidRPr="007A4CFF">
              <w:rPr>
                <w:rFonts w:ascii="Times" w:hAnsi="Times"/>
                <w:iCs/>
              </w:rPr>
              <w:br/>
              <w:t>z realizacją zadań diagnosty laboratoryjnego (K_E.K1)</w:t>
            </w:r>
          </w:p>
          <w:p w14:paraId="1BE9E645"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 xml:space="preserve">rozumie ważność działań zespołowych i potrafi brać </w:t>
            </w:r>
            <w:r w:rsidRPr="007A4CFF">
              <w:rPr>
                <w:rFonts w:ascii="Times" w:hAnsi="Times"/>
                <w:iCs/>
              </w:rPr>
              <w:lastRenderedPageBreak/>
              <w:t>odpowiedzialność za wyniki wspólnych działań (K_E.K2)</w:t>
            </w:r>
          </w:p>
          <w:p w14:paraId="7733AE45"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K3:</w:t>
            </w:r>
            <w:r w:rsidRPr="007A4CFF">
              <w:rPr>
                <w:rFonts w:ascii="Times" w:hAnsi="Times"/>
                <w:iCs/>
              </w:rPr>
              <w:t> </w:t>
            </w:r>
            <w:r w:rsidRPr="007A4CFF">
              <w:rPr>
                <w:rFonts w:ascii="Times" w:hAnsi="Times"/>
                <w:iCs/>
              </w:rPr>
              <w:t> </w:t>
            </w:r>
            <w:r w:rsidRPr="007A4CFF">
              <w:rPr>
                <w:rFonts w:ascii="Times" w:hAnsi="Times"/>
              </w:rPr>
              <w:t>formułuje opinie dotyczące różnych aspektów działalności zawodowej (K_E.K4)</w:t>
            </w:r>
          </w:p>
          <w:p w14:paraId="14B178AB" w14:textId="77777777" w:rsidR="00710683" w:rsidRPr="007A4CFF" w:rsidRDefault="00710683" w:rsidP="00C022E8">
            <w:pPr>
              <w:spacing w:after="0" w:line="240" w:lineRule="auto"/>
              <w:jc w:val="both"/>
              <w:rPr>
                <w:rFonts w:ascii="Times" w:hAnsi="Times"/>
                <w:b/>
              </w:rPr>
            </w:pPr>
          </w:p>
          <w:p w14:paraId="776EE54D"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745FA91D"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5823DBF3" w14:textId="77777777" w:rsidTr="00710683">
        <w:trPr>
          <w:trHeight w:val="2259"/>
        </w:trPr>
        <w:tc>
          <w:tcPr>
            <w:tcW w:w="3369" w:type="dxa"/>
          </w:tcPr>
          <w:p w14:paraId="197DCC6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0A163E45"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Biologia molekularna jest przestrzeganie zasad ujętych w Regulaminie Dydaktycznym Katedry Medycyny Sądowej.</w:t>
            </w:r>
          </w:p>
          <w:p w14:paraId="125F83CF"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wejściówkach, kolokwiach i egzaminie) uzyskane punkty przelicza się </w:t>
            </w:r>
            <w:r w:rsidRPr="007A4CFF">
              <w:rPr>
                <w:rFonts w:ascii="Times" w:hAnsi="Times"/>
              </w:rPr>
              <w:br/>
              <w:t>na stopnie według następującej skali:</w:t>
            </w:r>
          </w:p>
          <w:p w14:paraId="75504C27"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0B95185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486579A"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0DB63EB"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1019F04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1D2D57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4054CBC4"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E8816B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229D1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0F267E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792E214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5DCBE4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507D7CE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0880E8A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9BEAB4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22BEB05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27CA9B1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46B2F9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F0D2ED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763E89D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2AB8E0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A756F6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583BFB3D" w14:textId="77777777" w:rsidR="00710683" w:rsidRPr="007A4CFF" w:rsidRDefault="00710683" w:rsidP="00C022E8">
            <w:pPr>
              <w:spacing w:after="0" w:line="240" w:lineRule="auto"/>
              <w:jc w:val="both"/>
              <w:rPr>
                <w:rFonts w:ascii="Times" w:hAnsi="Times"/>
              </w:rPr>
            </w:pPr>
          </w:p>
          <w:p w14:paraId="10223B17" w14:textId="77777777" w:rsidR="00710683" w:rsidRPr="007A4CFF" w:rsidRDefault="00710683" w:rsidP="00C022E8">
            <w:pPr>
              <w:spacing w:after="0" w:line="240" w:lineRule="auto"/>
              <w:jc w:val="both"/>
              <w:rPr>
                <w:rFonts w:ascii="Times" w:hAnsi="Times"/>
              </w:rPr>
            </w:pPr>
            <w:r w:rsidRPr="007A4CFF">
              <w:rPr>
                <w:rFonts w:ascii="Times" w:hAnsi="Times"/>
              </w:rPr>
              <w:t xml:space="preserve">Nie zaliczenie laboratoriów (części praktycznej i teoretycznej) skutkuje niedopuszczeniem do egzaminu jest równoznaczne </w:t>
            </w:r>
            <w:r w:rsidRPr="007A4CFF">
              <w:rPr>
                <w:rFonts w:ascii="Times" w:hAnsi="Times"/>
              </w:rPr>
              <w:br/>
              <w:t>z otrzymaniem oceny niedostatecznej.</w:t>
            </w:r>
          </w:p>
          <w:p w14:paraId="0C41925D" w14:textId="77777777" w:rsidR="00710683" w:rsidRPr="007A4CFF" w:rsidRDefault="00710683" w:rsidP="00C022E8">
            <w:pPr>
              <w:spacing w:after="0" w:line="240" w:lineRule="auto"/>
              <w:jc w:val="both"/>
              <w:rPr>
                <w:rFonts w:ascii="Times" w:hAnsi="Times"/>
              </w:rPr>
            </w:pPr>
          </w:p>
          <w:p w14:paraId="4A98A551"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5D0B02B8" w14:textId="77777777" w:rsidR="00710683" w:rsidRPr="007A4CFF" w:rsidRDefault="00710683" w:rsidP="006A4784">
            <w:pPr>
              <w:pStyle w:val="ListParagraph3"/>
              <w:numPr>
                <w:ilvl w:val="0"/>
                <w:numId w:val="395"/>
              </w:numPr>
              <w:autoSpaceDE w:val="0"/>
              <w:autoSpaceDN w:val="0"/>
              <w:adjustRightInd w:val="0"/>
              <w:spacing w:after="0" w:line="240" w:lineRule="auto"/>
              <w:ind w:left="454" w:hanging="426"/>
              <w:jc w:val="both"/>
              <w:rPr>
                <w:rFonts w:ascii="Times" w:hAnsi="Times"/>
              </w:rPr>
            </w:pPr>
            <w:r w:rsidRPr="007A4CFF">
              <w:rPr>
                <w:rFonts w:ascii="Times" w:hAnsi="Times"/>
                <w:b/>
              </w:rPr>
              <w:t>Egzamin końcowy</w:t>
            </w:r>
            <w:r w:rsidRPr="007A4CFF">
              <w:rPr>
                <w:rFonts w:ascii="Times" w:hAnsi="Times"/>
              </w:rPr>
              <w:t xml:space="preserve">: zaliczenie na ocenę na podstawie testu (testy pisemne, pytania zamknięte jednokrotnego wyboru) </w:t>
            </w:r>
            <w:r w:rsidRPr="007A4CFF">
              <w:rPr>
                <w:rFonts w:ascii="Times" w:hAnsi="Times"/>
              </w:rPr>
              <w:br/>
              <w:t>≥ 60% (W1, W2, W3, U1, U2)</w:t>
            </w:r>
          </w:p>
          <w:p w14:paraId="0A743513" w14:textId="77777777" w:rsidR="00710683" w:rsidRPr="007A4CFF" w:rsidRDefault="00710683" w:rsidP="00C022E8">
            <w:pPr>
              <w:spacing w:after="0" w:line="240" w:lineRule="auto"/>
              <w:rPr>
                <w:rFonts w:ascii="Times" w:hAnsi="Times"/>
              </w:rPr>
            </w:pPr>
            <w:r w:rsidRPr="007A4CFF">
              <w:rPr>
                <w:rFonts w:ascii="Times" w:hAnsi="Times"/>
                <w:b/>
                <w:bCs/>
              </w:rPr>
              <w:t>Laboratoria:</w:t>
            </w:r>
          </w:p>
          <w:p w14:paraId="2724C06B"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b/>
              </w:rPr>
              <w:t>Kolokwia, wejściówki (sprawdziany pisemne):</w:t>
            </w:r>
            <w:r w:rsidRPr="007A4CFF">
              <w:rPr>
                <w:rFonts w:ascii="Times" w:hAnsi="Times"/>
              </w:rPr>
              <w:t xml:space="preserve"> zaliczenie </w:t>
            </w:r>
            <w:r w:rsidRPr="007A4CFF">
              <w:rPr>
                <w:rFonts w:ascii="Times" w:hAnsi="Times"/>
              </w:rPr>
              <w:br/>
              <w:t xml:space="preserve">na ocenę na podstawie testu (test pisemny: pytania otwarte ((tylko na sprawdzianach pisemnych, wejściówkach) </w:t>
            </w:r>
            <w:r w:rsidRPr="007A4CFF">
              <w:rPr>
                <w:rFonts w:ascii="Times" w:hAnsi="Times"/>
              </w:rPr>
              <w:br/>
              <w:t xml:space="preserve">i zamknięte, jednokrotnego wyboru) z wiedzy zdobytej </w:t>
            </w:r>
            <w:r w:rsidRPr="007A4CFF">
              <w:rPr>
                <w:rFonts w:ascii="Times" w:hAnsi="Times"/>
              </w:rPr>
              <w:br/>
              <w:t>na wykładach i laboratoriach. ≥ 60% (W1, W2, W3, U1, U2)</w:t>
            </w:r>
          </w:p>
          <w:p w14:paraId="47F68A49" w14:textId="77777777" w:rsidR="00710683" w:rsidRPr="007A4CFF" w:rsidRDefault="00710683" w:rsidP="006A4784">
            <w:pPr>
              <w:pStyle w:val="ListParagraph3"/>
              <w:numPr>
                <w:ilvl w:val="0"/>
                <w:numId w:val="395"/>
              </w:numPr>
              <w:autoSpaceDE w:val="0"/>
              <w:autoSpaceDN w:val="0"/>
              <w:adjustRightInd w:val="0"/>
              <w:spacing w:after="0" w:line="240" w:lineRule="auto"/>
              <w:ind w:left="312" w:hanging="284"/>
              <w:jc w:val="both"/>
              <w:rPr>
                <w:rFonts w:ascii="Times" w:hAnsi="Times"/>
              </w:rPr>
            </w:pPr>
            <w:r w:rsidRPr="007A4CFF">
              <w:rPr>
                <w:rFonts w:ascii="Times" w:hAnsi="Times"/>
                <w:b/>
              </w:rPr>
              <w:t>Raporty/ karty pracy</w:t>
            </w:r>
            <w:r w:rsidRPr="007A4CFF">
              <w:rPr>
                <w:rFonts w:ascii="Times" w:hAnsi="Times"/>
              </w:rPr>
              <w:t>: ≥ 60% (W1, W2, W3, U1, U2, K1, K2, K3)</w:t>
            </w:r>
          </w:p>
        </w:tc>
      </w:tr>
      <w:tr w:rsidR="00710683" w:rsidRPr="007A4CFF" w14:paraId="4D57C79B" w14:textId="77777777" w:rsidTr="00440F9F">
        <w:trPr>
          <w:trHeight w:val="3109"/>
        </w:trPr>
        <w:tc>
          <w:tcPr>
            <w:tcW w:w="3369" w:type="dxa"/>
          </w:tcPr>
          <w:p w14:paraId="72B9D36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5DF0770D"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6D141D23"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Budowa komórki oraz metody badania struktur komórkowych.</w:t>
            </w:r>
          </w:p>
          <w:p w14:paraId="37AECBBD" w14:textId="77777777" w:rsidR="00710683" w:rsidRPr="007A4CFF" w:rsidRDefault="00710683" w:rsidP="006A4784">
            <w:pPr>
              <w:numPr>
                <w:ilvl w:val="0"/>
                <w:numId w:val="393"/>
              </w:numPr>
              <w:spacing w:after="0" w:line="240" w:lineRule="auto"/>
              <w:rPr>
                <w:rFonts w:ascii="Times" w:hAnsi="Times"/>
              </w:rPr>
            </w:pPr>
            <w:r w:rsidRPr="007A4CFF">
              <w:rPr>
                <w:rFonts w:ascii="Times" w:hAnsi="Times"/>
              </w:rPr>
              <w:t>Metody analizy białek.</w:t>
            </w:r>
          </w:p>
          <w:p w14:paraId="47CAED99"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Budowa genomu, transkryptomu i proteomu człowieka.</w:t>
            </w:r>
          </w:p>
          <w:p w14:paraId="4F09DB8D"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Metody izolacji DNA i określania jego stężenia.</w:t>
            </w:r>
          </w:p>
          <w:p w14:paraId="48388950"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Enzymy - podstawowe narzędzia biologii molekularnej.</w:t>
            </w:r>
          </w:p>
          <w:p w14:paraId="3BF89AC7"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Wektory w biologii molekularnej.</w:t>
            </w:r>
          </w:p>
          <w:p w14:paraId="4B56A088"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Metoda PCR i jej zastosowania.</w:t>
            </w:r>
          </w:p>
          <w:p w14:paraId="55594BE2"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Hybrydyzacyjna analiza kwasów nukleinowych.</w:t>
            </w:r>
          </w:p>
          <w:p w14:paraId="5DC10C12"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Sekwencjonowanie DNA.</w:t>
            </w:r>
          </w:p>
          <w:p w14:paraId="51F8E8C1"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Choroby genetyczne człowieka.</w:t>
            </w:r>
          </w:p>
          <w:p w14:paraId="55060243"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Choroby nowotworowe na tle zaburzeń cyklu komórkowego.</w:t>
            </w:r>
          </w:p>
          <w:p w14:paraId="6291AF7C"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Wykorzystanie zdobyczy biologii molekularnej w diagnostyce chorób genetycznych.</w:t>
            </w:r>
          </w:p>
          <w:p w14:paraId="0A061E83"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 xml:space="preserve">Wykorzystanie zdobyczy biologii molekularnej w </w:t>
            </w:r>
            <w:r w:rsidRPr="007A4CFF">
              <w:rPr>
                <w:rFonts w:ascii="Times" w:hAnsi="Times"/>
              </w:rPr>
              <w:lastRenderedPageBreak/>
              <w:t>diagnostyce chorób zakaźnych.</w:t>
            </w:r>
          </w:p>
          <w:p w14:paraId="27CD41BC"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Metody analizy genomów.</w:t>
            </w:r>
          </w:p>
          <w:p w14:paraId="085FA157"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Bazy danych w biologii molekularnej.</w:t>
            </w:r>
          </w:p>
          <w:p w14:paraId="57BD4A7D" w14:textId="77777777" w:rsidR="00710683" w:rsidRPr="007A4CFF" w:rsidRDefault="00710683" w:rsidP="00C022E8">
            <w:pPr>
              <w:spacing w:after="0" w:line="240" w:lineRule="auto"/>
              <w:ind w:left="357"/>
              <w:rPr>
                <w:rFonts w:ascii="Times" w:hAnsi="Times"/>
              </w:rPr>
            </w:pPr>
          </w:p>
          <w:p w14:paraId="13DF8CFB"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w:t>
            </w:r>
          </w:p>
          <w:p w14:paraId="02303E6C" w14:textId="77777777" w:rsidR="00710683" w:rsidRPr="007A4CFF" w:rsidRDefault="00710683" w:rsidP="006A4784">
            <w:pPr>
              <w:pStyle w:val="NormalWeb"/>
              <w:numPr>
                <w:ilvl w:val="0"/>
                <w:numId w:val="394"/>
              </w:numPr>
              <w:spacing w:before="0" w:beforeAutospacing="0" w:after="0" w:afterAutospacing="0"/>
              <w:ind w:left="425" w:hanging="357"/>
              <w:rPr>
                <w:rFonts w:ascii="Times" w:hAnsi="Times"/>
                <w:sz w:val="22"/>
                <w:szCs w:val="22"/>
              </w:rPr>
            </w:pPr>
            <w:r w:rsidRPr="007A4CFF">
              <w:rPr>
                <w:rFonts w:ascii="Times" w:hAnsi="Times"/>
                <w:sz w:val="22"/>
                <w:szCs w:val="22"/>
              </w:rPr>
              <w:t xml:space="preserve">Izolacja DNA, ocena stężenia i jakości DNA. Diagnostyka molekularne </w:t>
            </w:r>
            <w:r w:rsidRPr="007A4CFF">
              <w:rPr>
                <w:rFonts w:ascii="Times" w:hAnsi="Times"/>
                <w:i/>
                <w:sz w:val="22"/>
                <w:szCs w:val="22"/>
              </w:rPr>
              <w:t>Helicobacter pylori.</w:t>
            </w:r>
          </w:p>
          <w:p w14:paraId="0FD7626B" w14:textId="77777777" w:rsidR="00710683" w:rsidRPr="007A4CFF" w:rsidRDefault="00710683" w:rsidP="006A4784">
            <w:pPr>
              <w:numPr>
                <w:ilvl w:val="0"/>
                <w:numId w:val="394"/>
              </w:numPr>
              <w:spacing w:after="0" w:line="240" w:lineRule="auto"/>
              <w:ind w:left="425" w:hanging="357"/>
              <w:rPr>
                <w:rFonts w:ascii="Times" w:hAnsi="Times"/>
              </w:rPr>
            </w:pPr>
            <w:r w:rsidRPr="007A4CFF">
              <w:rPr>
                <w:rFonts w:ascii="Times" w:hAnsi="Times"/>
              </w:rPr>
              <w:t>Wykrywanie genetycznej oporności na wirusa HIV.</w:t>
            </w:r>
          </w:p>
          <w:p w14:paraId="54E76AA7" w14:textId="77777777" w:rsidR="00710683" w:rsidRPr="007A4CFF" w:rsidRDefault="00710683" w:rsidP="006A4784">
            <w:pPr>
              <w:numPr>
                <w:ilvl w:val="0"/>
                <w:numId w:val="394"/>
              </w:numPr>
              <w:spacing w:after="0" w:line="240" w:lineRule="auto"/>
              <w:ind w:left="425" w:hanging="357"/>
              <w:rPr>
                <w:rFonts w:ascii="Times" w:hAnsi="Times"/>
              </w:rPr>
            </w:pPr>
            <w:r w:rsidRPr="007A4CFF">
              <w:rPr>
                <w:rFonts w:ascii="Times" w:hAnsi="Times"/>
              </w:rPr>
              <w:t>Optymalizacja reakcji PCR</w:t>
            </w:r>
          </w:p>
          <w:p w14:paraId="4CF379F6" w14:textId="77777777" w:rsidR="00710683" w:rsidRPr="007A4CFF" w:rsidRDefault="00710683" w:rsidP="00C022E8">
            <w:pPr>
              <w:spacing w:after="0" w:line="240" w:lineRule="auto"/>
              <w:jc w:val="both"/>
              <w:rPr>
                <w:rFonts w:ascii="Times" w:hAnsi="Times"/>
                <w:b/>
              </w:rPr>
            </w:pPr>
          </w:p>
          <w:p w14:paraId="339A9E6C"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4DBC56B9"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318A374A" w14:textId="77777777" w:rsidTr="00710683">
        <w:trPr>
          <w:trHeight w:val="20"/>
        </w:trPr>
        <w:tc>
          <w:tcPr>
            <w:tcW w:w="3369" w:type="dxa"/>
          </w:tcPr>
          <w:p w14:paraId="3B915B5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52696D12" w14:textId="77777777" w:rsidR="00710683" w:rsidRPr="007A4CFF" w:rsidRDefault="00710683" w:rsidP="00C022E8">
            <w:pPr>
              <w:pStyle w:val="ListParagraph3"/>
              <w:tabs>
                <w:tab w:val="left" w:pos="33"/>
                <w:tab w:val="left" w:pos="317"/>
              </w:tabs>
              <w:spacing w:after="0" w:line="240" w:lineRule="auto"/>
              <w:ind w:left="0"/>
              <w:rPr>
                <w:rFonts w:ascii="Times" w:hAnsi="Times"/>
              </w:rPr>
            </w:pPr>
            <w:r w:rsidRPr="007A4CFF">
              <w:rPr>
                <w:rFonts w:ascii="Times" w:hAnsi="Times"/>
              </w:rPr>
              <w:t>Identycznie jak w części A.</w:t>
            </w:r>
          </w:p>
        </w:tc>
      </w:tr>
      <w:tr w:rsidR="00710683" w:rsidRPr="007A4CFF" w14:paraId="2A459EF5" w14:textId="77777777" w:rsidTr="00710683">
        <w:trPr>
          <w:trHeight w:val="20"/>
        </w:trPr>
        <w:tc>
          <w:tcPr>
            <w:tcW w:w="3369" w:type="dxa"/>
          </w:tcPr>
          <w:p w14:paraId="1E77CD0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75005EE6"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4BEFEB27" w14:textId="77777777" w:rsidR="00710683" w:rsidRPr="007A4CFF" w:rsidRDefault="00710683" w:rsidP="00C022E8">
      <w:pPr>
        <w:spacing w:after="0" w:line="240" w:lineRule="auto"/>
        <w:ind w:left="1080"/>
        <w:contextualSpacing/>
        <w:jc w:val="both"/>
        <w:rPr>
          <w:rFonts w:ascii="Times" w:hAnsi="Times"/>
          <w:i/>
        </w:rPr>
      </w:pPr>
    </w:p>
    <w:p w14:paraId="4E1D2251"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4EBA4D86" w14:textId="77777777" w:rsidR="00E139CE" w:rsidRPr="00440F9F" w:rsidRDefault="00E139CE" w:rsidP="00440F9F">
      <w:pPr>
        <w:pStyle w:val="Heading2"/>
        <w:rPr>
          <w:rFonts w:ascii="Times" w:hAnsi="Times"/>
          <w:color w:val="auto"/>
          <w:sz w:val="24"/>
          <w:szCs w:val="24"/>
          <w:u w:val="single"/>
        </w:rPr>
      </w:pPr>
      <w:bookmarkStart w:id="395" w:name="_Toc50536032"/>
      <w:r w:rsidRPr="00440F9F">
        <w:rPr>
          <w:rFonts w:ascii="Times" w:hAnsi="Times"/>
          <w:color w:val="auto"/>
          <w:sz w:val="24"/>
          <w:szCs w:val="24"/>
          <w:u w:val="single"/>
        </w:rPr>
        <w:lastRenderedPageBreak/>
        <w:t>CYTOLOGIA KLINICZNA</w:t>
      </w:r>
      <w:bookmarkEnd w:id="395"/>
      <w:r w:rsidRPr="00440F9F">
        <w:rPr>
          <w:rFonts w:ascii="Times" w:hAnsi="Times"/>
          <w:color w:val="auto"/>
          <w:sz w:val="24"/>
          <w:szCs w:val="24"/>
        </w:rPr>
        <w:tab/>
      </w:r>
    </w:p>
    <w:p w14:paraId="5C3CEE30" w14:textId="77777777" w:rsidR="00E139CE" w:rsidRPr="007A4CFF" w:rsidRDefault="00E139CE" w:rsidP="00C022E8">
      <w:pPr>
        <w:spacing w:after="0"/>
        <w:rPr>
          <w:rFonts w:ascii="Times" w:hAnsi="Times" w:cs="Times New Roman"/>
          <w:b/>
          <w:u w:val="single"/>
        </w:rPr>
      </w:pPr>
    </w:p>
    <w:p w14:paraId="288A7F7B" w14:textId="77777777" w:rsidR="00710683" w:rsidRPr="007A4CFF" w:rsidRDefault="00710683" w:rsidP="00C022E8">
      <w:pPr>
        <w:spacing w:after="0" w:line="240" w:lineRule="auto"/>
        <w:ind w:left="4678"/>
        <w:jc w:val="right"/>
        <w:outlineLvl w:val="0"/>
        <w:rPr>
          <w:rFonts w:ascii="Times" w:hAnsi="Times"/>
          <w:i/>
          <w:sz w:val="16"/>
          <w:szCs w:val="16"/>
        </w:rPr>
      </w:pPr>
      <w:bookmarkStart w:id="396" w:name="_Toc50536033"/>
      <w:r w:rsidRPr="007A4CFF">
        <w:rPr>
          <w:rFonts w:ascii="Times" w:hAnsi="Times"/>
          <w:i/>
          <w:sz w:val="16"/>
          <w:szCs w:val="16"/>
        </w:rPr>
        <w:t>Załącznik do zarządzenia nr 166</w:t>
      </w:r>
      <w:bookmarkEnd w:id="396"/>
    </w:p>
    <w:p w14:paraId="64495591" w14:textId="77777777" w:rsidR="00710683" w:rsidRPr="007A4CFF" w:rsidRDefault="00710683" w:rsidP="00C022E8">
      <w:pPr>
        <w:spacing w:after="0" w:line="240" w:lineRule="auto"/>
        <w:ind w:left="4678"/>
        <w:jc w:val="right"/>
        <w:outlineLvl w:val="0"/>
        <w:rPr>
          <w:rFonts w:ascii="Times" w:hAnsi="Times"/>
          <w:i/>
          <w:sz w:val="16"/>
          <w:szCs w:val="16"/>
        </w:rPr>
      </w:pPr>
      <w:bookmarkStart w:id="397" w:name="_Toc50536034"/>
      <w:r w:rsidRPr="007A4CFF">
        <w:rPr>
          <w:rFonts w:ascii="Times" w:hAnsi="Times"/>
          <w:i/>
          <w:sz w:val="16"/>
          <w:szCs w:val="16"/>
        </w:rPr>
        <w:t>Rektora UMK z dnia 21 grudnia 2015 r.</w:t>
      </w:r>
      <w:bookmarkEnd w:id="397"/>
    </w:p>
    <w:p w14:paraId="6C648B3E" w14:textId="77777777" w:rsidR="00710683" w:rsidRPr="007A4CFF" w:rsidRDefault="00710683" w:rsidP="00C022E8">
      <w:pPr>
        <w:spacing w:after="0" w:line="240" w:lineRule="auto"/>
        <w:outlineLvl w:val="0"/>
        <w:rPr>
          <w:rFonts w:ascii="Times" w:hAnsi="Times"/>
          <w:i/>
          <w:sz w:val="16"/>
          <w:szCs w:val="16"/>
        </w:rPr>
      </w:pPr>
    </w:p>
    <w:p w14:paraId="683EB51E" w14:textId="77777777" w:rsidR="00710683" w:rsidRPr="007A4CFF" w:rsidRDefault="00710683" w:rsidP="00C022E8">
      <w:pPr>
        <w:spacing w:after="0" w:line="240" w:lineRule="auto"/>
        <w:outlineLvl w:val="0"/>
        <w:rPr>
          <w:rFonts w:ascii="Times" w:hAnsi="Times"/>
          <w:i/>
          <w:sz w:val="16"/>
          <w:szCs w:val="16"/>
        </w:rPr>
      </w:pPr>
    </w:p>
    <w:p w14:paraId="48B739CE" w14:textId="77777777" w:rsidR="00710683" w:rsidRPr="007A4CFF" w:rsidRDefault="00710683" w:rsidP="00C022E8">
      <w:pPr>
        <w:spacing w:after="0" w:line="240" w:lineRule="auto"/>
        <w:jc w:val="center"/>
        <w:outlineLvl w:val="0"/>
        <w:rPr>
          <w:rFonts w:ascii="Times" w:hAnsi="Times"/>
          <w:b/>
          <w:sz w:val="20"/>
          <w:szCs w:val="20"/>
        </w:rPr>
      </w:pPr>
      <w:bookmarkStart w:id="398" w:name="_Toc50536035"/>
      <w:r w:rsidRPr="007A4CFF">
        <w:rPr>
          <w:rFonts w:ascii="Times" w:hAnsi="Times"/>
          <w:b/>
          <w:sz w:val="20"/>
          <w:szCs w:val="20"/>
        </w:rPr>
        <w:t>Formularz opisu przedmiotu (formularz sylabusa) na studiach wyższych,</w:t>
      </w:r>
      <w:bookmarkEnd w:id="398"/>
    </w:p>
    <w:p w14:paraId="383181FB" w14:textId="77777777" w:rsidR="00710683" w:rsidRPr="007A4CFF" w:rsidRDefault="00710683" w:rsidP="00C022E8">
      <w:pPr>
        <w:spacing w:after="0" w:line="240" w:lineRule="auto"/>
        <w:jc w:val="center"/>
        <w:outlineLvl w:val="0"/>
        <w:rPr>
          <w:rFonts w:ascii="Times" w:hAnsi="Times"/>
          <w:b/>
          <w:sz w:val="20"/>
          <w:szCs w:val="20"/>
        </w:rPr>
      </w:pPr>
      <w:bookmarkStart w:id="399" w:name="_Toc50536036"/>
      <w:r w:rsidRPr="007A4CFF">
        <w:rPr>
          <w:rFonts w:ascii="Times" w:hAnsi="Times"/>
          <w:b/>
          <w:sz w:val="20"/>
          <w:szCs w:val="20"/>
        </w:rPr>
        <w:t>Doktoranckich, podyplomowych i kursach doszkalających</w:t>
      </w:r>
      <w:bookmarkEnd w:id="399"/>
    </w:p>
    <w:p w14:paraId="5E545478" w14:textId="77777777" w:rsidR="00710683" w:rsidRPr="007A4CFF" w:rsidRDefault="00710683" w:rsidP="00C022E8">
      <w:pPr>
        <w:spacing w:after="0" w:line="240" w:lineRule="auto"/>
        <w:jc w:val="right"/>
        <w:outlineLvl w:val="0"/>
        <w:rPr>
          <w:rFonts w:ascii="Times" w:hAnsi="Times"/>
          <w:b/>
          <w:sz w:val="16"/>
          <w:szCs w:val="16"/>
        </w:rPr>
      </w:pPr>
    </w:p>
    <w:p w14:paraId="64397B13" w14:textId="63AF36D5" w:rsidR="00710683" w:rsidRPr="007A4CFF" w:rsidRDefault="00440F9F" w:rsidP="00440F9F">
      <w:pPr>
        <w:spacing w:after="0" w:line="240" w:lineRule="auto"/>
        <w:contextualSpacing/>
        <w:jc w:val="both"/>
        <w:outlineLvl w:val="0"/>
        <w:rPr>
          <w:rFonts w:ascii="Times" w:hAnsi="Times"/>
          <w:b/>
        </w:rPr>
      </w:pPr>
      <w:bookmarkStart w:id="400" w:name="_Toc50536037"/>
      <w:r>
        <w:rPr>
          <w:rFonts w:ascii="Times New Roman" w:hAnsi="Times New Roman" w:cs="Times New Roman"/>
          <w:b/>
        </w:rPr>
        <w:t xml:space="preserve">A) </w:t>
      </w:r>
      <w:r w:rsidR="00710683" w:rsidRPr="007A4CFF">
        <w:rPr>
          <w:rFonts w:ascii="Times" w:hAnsi="Times"/>
          <w:b/>
        </w:rPr>
        <w:t>Ogólny opis przedmiotu</w:t>
      </w:r>
      <w:bookmarkEnd w:id="400"/>
      <w:r w:rsidR="00710683" w:rsidRPr="007A4CFF">
        <w:rPr>
          <w:rFonts w:ascii="Times" w:hAnsi="Times"/>
          <w:b/>
        </w:rPr>
        <w:t xml:space="preserve"> </w:t>
      </w:r>
    </w:p>
    <w:p w14:paraId="0C336EEF"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A3EEEDA" w14:textId="77777777" w:rsidTr="00710683">
        <w:trPr>
          <w:jc w:val="center"/>
        </w:trPr>
        <w:tc>
          <w:tcPr>
            <w:tcW w:w="3369" w:type="dxa"/>
          </w:tcPr>
          <w:p w14:paraId="2C3370EF" w14:textId="77777777" w:rsidR="00710683" w:rsidRPr="007A4CFF" w:rsidRDefault="00710683" w:rsidP="00C022E8">
            <w:pPr>
              <w:spacing w:after="0" w:line="240" w:lineRule="auto"/>
              <w:jc w:val="center"/>
              <w:rPr>
                <w:rFonts w:ascii="Times" w:hAnsi="Times"/>
                <w:b/>
              </w:rPr>
            </w:pPr>
          </w:p>
          <w:p w14:paraId="4C805DCF"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39BB7FF" w14:textId="77777777" w:rsidR="00710683" w:rsidRPr="007A4CFF" w:rsidRDefault="00710683" w:rsidP="00C022E8">
            <w:pPr>
              <w:spacing w:after="0" w:line="240" w:lineRule="auto"/>
              <w:jc w:val="center"/>
              <w:rPr>
                <w:rFonts w:ascii="Times" w:hAnsi="Times"/>
                <w:b/>
              </w:rPr>
            </w:pPr>
          </w:p>
        </w:tc>
        <w:tc>
          <w:tcPr>
            <w:tcW w:w="6066" w:type="dxa"/>
          </w:tcPr>
          <w:p w14:paraId="37EE9DC2" w14:textId="77777777" w:rsidR="00710683" w:rsidRPr="007A4CFF" w:rsidRDefault="00710683" w:rsidP="00C022E8">
            <w:pPr>
              <w:spacing w:after="0" w:line="240" w:lineRule="auto"/>
              <w:jc w:val="center"/>
              <w:rPr>
                <w:rFonts w:ascii="Times" w:hAnsi="Times"/>
                <w:b/>
              </w:rPr>
            </w:pPr>
          </w:p>
          <w:p w14:paraId="5826F983"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A012FC1" w14:textId="77777777" w:rsidTr="00710683">
        <w:trPr>
          <w:jc w:val="center"/>
        </w:trPr>
        <w:tc>
          <w:tcPr>
            <w:tcW w:w="3369" w:type="dxa"/>
          </w:tcPr>
          <w:p w14:paraId="0B5E205A"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350BD98A" w14:textId="77777777" w:rsidR="00710683" w:rsidRPr="007A4CFF" w:rsidRDefault="00710683" w:rsidP="00C022E8">
            <w:pPr>
              <w:pStyle w:val="Domylnie"/>
              <w:spacing w:after="0"/>
              <w:jc w:val="center"/>
              <w:rPr>
                <w:rFonts w:ascii="Times" w:hAnsi="Times" w:cs="Times New Roman"/>
                <w:b/>
              </w:rPr>
            </w:pPr>
            <w:r w:rsidRPr="007A4CFF">
              <w:rPr>
                <w:rFonts w:ascii="Times" w:hAnsi="Times" w:cs="Times New Roman"/>
                <w:b/>
              </w:rPr>
              <w:t>Cytologia kliniczna</w:t>
            </w:r>
          </w:p>
          <w:p w14:paraId="22A5497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(Clinical cytology)</w:t>
            </w:r>
          </w:p>
        </w:tc>
      </w:tr>
      <w:tr w:rsidR="00710683" w:rsidRPr="007A4CFF" w14:paraId="21CD4468" w14:textId="77777777" w:rsidTr="00710683">
        <w:trPr>
          <w:trHeight w:val="1134"/>
          <w:jc w:val="center"/>
        </w:trPr>
        <w:tc>
          <w:tcPr>
            <w:tcW w:w="3369" w:type="dxa"/>
          </w:tcPr>
          <w:p w14:paraId="5A91D5CE"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27C41FBF" w14:textId="77777777" w:rsidR="00710683" w:rsidRPr="007A4CFF" w:rsidRDefault="00710683" w:rsidP="00C022E8">
            <w:pPr>
              <w:pStyle w:val="Domylnie"/>
              <w:spacing w:after="0"/>
              <w:jc w:val="center"/>
              <w:rPr>
                <w:rFonts w:ascii="Times" w:eastAsia="Calibri" w:hAnsi="Times" w:cs="Times New Roman"/>
                <w:b/>
              </w:rPr>
            </w:pPr>
            <w:r w:rsidRPr="007A4CFF">
              <w:rPr>
                <w:rFonts w:ascii="Times" w:eastAsia="Times New Roman" w:hAnsi="Times" w:cs="Times New Roman"/>
                <w:b/>
                <w:lang w:eastAsia="pl-PL"/>
              </w:rPr>
              <w:t>Katedra i Zakład Patomorfologii Klinicznej</w:t>
            </w:r>
            <w:r w:rsidRPr="007A4CFF">
              <w:rPr>
                <w:rFonts w:ascii="Times" w:eastAsia="Calibri" w:hAnsi="Times" w:cs="Times New Roman"/>
                <w:b/>
              </w:rPr>
              <w:t xml:space="preserve"> </w:t>
            </w:r>
          </w:p>
          <w:p w14:paraId="2A02A90C" w14:textId="77777777" w:rsidR="00710683" w:rsidRPr="007A4CFF" w:rsidRDefault="00710683" w:rsidP="00C022E8">
            <w:pPr>
              <w:pStyle w:val="Domylnie"/>
              <w:spacing w:after="0"/>
              <w:jc w:val="center"/>
              <w:rPr>
                <w:rFonts w:ascii="Times" w:eastAsia="Calibri" w:hAnsi="Times" w:cs="Times New Roman"/>
                <w:b/>
              </w:rPr>
            </w:pPr>
            <w:r w:rsidRPr="007A4CFF">
              <w:rPr>
                <w:rFonts w:ascii="Times" w:eastAsia="Calibri" w:hAnsi="Times" w:cs="Times New Roman"/>
                <w:b/>
              </w:rPr>
              <w:t>Wydział Lekarski</w:t>
            </w:r>
          </w:p>
          <w:p w14:paraId="431BEFD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6C686284" w14:textId="77777777" w:rsidTr="00710683">
        <w:trPr>
          <w:jc w:val="center"/>
        </w:trPr>
        <w:tc>
          <w:tcPr>
            <w:tcW w:w="3369" w:type="dxa"/>
          </w:tcPr>
          <w:p w14:paraId="5AC604D3"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79B3F19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747E6A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28069384" w14:textId="77777777" w:rsidTr="00710683">
        <w:trPr>
          <w:trHeight w:val="20"/>
          <w:jc w:val="center"/>
        </w:trPr>
        <w:tc>
          <w:tcPr>
            <w:tcW w:w="3369" w:type="dxa"/>
          </w:tcPr>
          <w:p w14:paraId="7B985796"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1E651C97"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1700-A3-CYTKLIN-SJ</w:t>
            </w:r>
          </w:p>
        </w:tc>
      </w:tr>
      <w:tr w:rsidR="00710683" w:rsidRPr="007A4CFF" w14:paraId="40EF592B" w14:textId="77777777" w:rsidTr="00710683">
        <w:trPr>
          <w:trHeight w:val="20"/>
          <w:jc w:val="center"/>
        </w:trPr>
        <w:tc>
          <w:tcPr>
            <w:tcW w:w="3369" w:type="dxa"/>
          </w:tcPr>
          <w:p w14:paraId="1F55ED72"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3E82F49F" w14:textId="77777777" w:rsidR="00710683" w:rsidRPr="007A4CFF" w:rsidRDefault="00710683" w:rsidP="00C022E8">
            <w:pPr>
              <w:pStyle w:val="Default"/>
              <w:widowControl w:val="0"/>
              <w:jc w:val="center"/>
              <w:rPr>
                <w:rFonts w:ascii="Times" w:hAnsi="Times" w:cs="Times New Roman"/>
                <w:b/>
                <w:color w:val="auto"/>
                <w:sz w:val="22"/>
                <w:szCs w:val="22"/>
              </w:rPr>
            </w:pPr>
            <w:r w:rsidRPr="007A4CFF">
              <w:rPr>
                <w:rFonts w:ascii="Times" w:hAnsi="Times" w:cs="Times New Roman"/>
                <w:b/>
                <w:color w:val="auto"/>
                <w:sz w:val="22"/>
                <w:szCs w:val="22"/>
              </w:rPr>
              <w:t>0914</w:t>
            </w:r>
          </w:p>
        </w:tc>
      </w:tr>
      <w:tr w:rsidR="00710683" w:rsidRPr="007A4CFF" w14:paraId="59A3C816" w14:textId="77777777" w:rsidTr="00710683">
        <w:trPr>
          <w:trHeight w:val="20"/>
          <w:jc w:val="center"/>
        </w:trPr>
        <w:tc>
          <w:tcPr>
            <w:tcW w:w="3369" w:type="dxa"/>
          </w:tcPr>
          <w:p w14:paraId="393CA58E"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66A817B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2</w:t>
            </w:r>
          </w:p>
        </w:tc>
      </w:tr>
      <w:tr w:rsidR="00710683" w:rsidRPr="007A4CFF" w14:paraId="21B0EFF6" w14:textId="77777777" w:rsidTr="00710683">
        <w:trPr>
          <w:trHeight w:val="20"/>
          <w:jc w:val="center"/>
        </w:trPr>
        <w:tc>
          <w:tcPr>
            <w:tcW w:w="3369" w:type="dxa"/>
          </w:tcPr>
          <w:p w14:paraId="7B3FDBB1"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5BDBFE2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eastAsia="Calibri" w:hAnsi="Times"/>
                <w:b/>
              </w:rPr>
              <w:t>Zaliczenie na ocenę</w:t>
            </w:r>
          </w:p>
        </w:tc>
      </w:tr>
      <w:tr w:rsidR="00710683" w:rsidRPr="007A4CFF" w14:paraId="238E9918" w14:textId="77777777" w:rsidTr="00710683">
        <w:trPr>
          <w:trHeight w:val="20"/>
          <w:jc w:val="center"/>
        </w:trPr>
        <w:tc>
          <w:tcPr>
            <w:tcW w:w="3369" w:type="dxa"/>
          </w:tcPr>
          <w:p w14:paraId="1BF27E25"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40DE19B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371AC023" w14:textId="77777777" w:rsidTr="00710683">
        <w:trPr>
          <w:trHeight w:val="20"/>
          <w:jc w:val="center"/>
        </w:trPr>
        <w:tc>
          <w:tcPr>
            <w:tcW w:w="3369" w:type="dxa"/>
          </w:tcPr>
          <w:p w14:paraId="3093E5FE"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34EB048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577B4F96" w14:textId="77777777" w:rsidTr="00710683">
        <w:trPr>
          <w:trHeight w:val="20"/>
          <w:jc w:val="center"/>
        </w:trPr>
        <w:tc>
          <w:tcPr>
            <w:tcW w:w="3369" w:type="dxa"/>
          </w:tcPr>
          <w:p w14:paraId="1849BE8E"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0201E2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4B30E24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E </w:t>
            </w:r>
          </w:p>
          <w:p w14:paraId="2D66B0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710683" w:rsidRPr="007A4CFF" w14:paraId="5B3B7C13" w14:textId="77777777" w:rsidTr="00710683">
        <w:trPr>
          <w:trHeight w:val="4173"/>
          <w:jc w:val="center"/>
        </w:trPr>
        <w:tc>
          <w:tcPr>
            <w:tcW w:w="3369" w:type="dxa"/>
            <w:shd w:val="clear" w:color="auto" w:fill="FFFFFF"/>
          </w:tcPr>
          <w:p w14:paraId="30A907EF"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5FA21884" w14:textId="53D772BA" w:rsidR="00710683" w:rsidRPr="007A4CFF" w:rsidRDefault="00440F9F" w:rsidP="00440F9F">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68935EBC"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78A649E1"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1E6D390C"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konsultacjach: </w:t>
            </w:r>
            <w:r w:rsidRPr="007A4CFF">
              <w:rPr>
                <w:rFonts w:ascii="Times" w:hAnsi="Times"/>
                <w:b/>
              </w:rPr>
              <w:t>3 godziny</w:t>
            </w:r>
          </w:p>
          <w:p w14:paraId="5F324205"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kolokwium zaliczeniowe na ocenę: </w:t>
            </w:r>
            <w:r w:rsidRPr="007A4CFF">
              <w:rPr>
                <w:rFonts w:ascii="Times" w:hAnsi="Times"/>
                <w:b/>
              </w:rPr>
              <w:t xml:space="preserve">1 godzina </w:t>
            </w:r>
          </w:p>
          <w:p w14:paraId="261BB0A8" w14:textId="77777777" w:rsidR="00710683" w:rsidRPr="007A4CFF" w:rsidRDefault="00710683" w:rsidP="00440F9F">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34 godziny,</w:t>
            </w:r>
            <w:r w:rsidRPr="007A4CFF">
              <w:rPr>
                <w:rFonts w:ascii="Times" w:hAnsi="Times"/>
              </w:rPr>
              <w:t xml:space="preserve"> co odpowiada </w:t>
            </w:r>
            <w:r w:rsidRPr="007A4CFF">
              <w:rPr>
                <w:rFonts w:ascii="Times" w:hAnsi="Times"/>
                <w:b/>
              </w:rPr>
              <w:t>1,36 punktu ECTS</w:t>
            </w:r>
            <w:r w:rsidRPr="007A4CFF">
              <w:rPr>
                <w:rFonts w:ascii="Times" w:hAnsi="Times"/>
              </w:rPr>
              <w:t xml:space="preserve"> </w:t>
            </w:r>
          </w:p>
          <w:p w14:paraId="0F54D3A8" w14:textId="77777777" w:rsidR="00710683" w:rsidRPr="007A4CFF" w:rsidRDefault="00710683" w:rsidP="00C022E8">
            <w:pPr>
              <w:spacing w:after="0" w:line="240" w:lineRule="auto"/>
              <w:jc w:val="both"/>
              <w:rPr>
                <w:rFonts w:ascii="Times" w:hAnsi="Times"/>
              </w:rPr>
            </w:pPr>
          </w:p>
          <w:p w14:paraId="44489777" w14:textId="6DBBA069" w:rsidR="00710683" w:rsidRPr="007A4CFF" w:rsidRDefault="00440F9F" w:rsidP="00440F9F">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2FE79C5A"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636606A7"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5C1A2C54"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konsultacjach: </w:t>
            </w:r>
            <w:r w:rsidRPr="007A4CFF">
              <w:rPr>
                <w:rFonts w:ascii="Times" w:hAnsi="Times"/>
                <w:b/>
              </w:rPr>
              <w:t>3 godziny</w:t>
            </w:r>
          </w:p>
          <w:p w14:paraId="73236F6D"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31768B6E"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8</w:t>
            </w:r>
            <w:r w:rsidRPr="007A4CFF">
              <w:rPr>
                <w:rFonts w:ascii="Times" w:hAnsi="Times"/>
              </w:rPr>
              <w:t xml:space="preserve"> </w:t>
            </w:r>
            <w:r w:rsidRPr="007A4CFF">
              <w:rPr>
                <w:rFonts w:ascii="Times" w:hAnsi="Times"/>
                <w:b/>
              </w:rPr>
              <w:t xml:space="preserve">godzin </w:t>
            </w:r>
          </w:p>
          <w:p w14:paraId="2BCFC4EB"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kolokwium zaliczeniowego </w:t>
            </w:r>
            <w:r w:rsidRPr="007A4CFF">
              <w:rPr>
                <w:rFonts w:ascii="Times" w:hAnsi="Times"/>
              </w:rPr>
              <w:br/>
              <w:t xml:space="preserve">i kolokwium zaliczeniowe teoretyczne i praktyczne: </w:t>
            </w:r>
            <w:r w:rsidRPr="007A4CFF">
              <w:rPr>
                <w:rFonts w:ascii="Times" w:hAnsi="Times"/>
              </w:rPr>
              <w:br/>
            </w:r>
            <w:r w:rsidRPr="007A4CFF">
              <w:rPr>
                <w:rFonts w:ascii="Times" w:hAnsi="Times"/>
                <w:b/>
              </w:rPr>
              <w:t>6 + 1 = 7 godzin</w:t>
            </w:r>
          </w:p>
          <w:p w14:paraId="5CC2298F" w14:textId="77777777" w:rsidR="00710683" w:rsidRPr="007A4CFF" w:rsidRDefault="00710683" w:rsidP="00FB4A9E">
            <w:pPr>
              <w:spacing w:after="0" w:line="240" w:lineRule="auto"/>
              <w:jc w:val="both"/>
              <w:rPr>
                <w:rFonts w:ascii="Times" w:hAnsi="Times"/>
                <w:b/>
                <w:iCs/>
              </w:rPr>
            </w:pPr>
            <w:r w:rsidRPr="007A4CFF">
              <w:rPr>
                <w:rFonts w:ascii="Times" w:hAnsi="Times"/>
                <w:iCs/>
              </w:rPr>
              <w:lastRenderedPageBreak/>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1FC14A03" w14:textId="77777777" w:rsidR="00710683" w:rsidRPr="007A4CFF" w:rsidRDefault="00710683" w:rsidP="00C022E8">
            <w:pPr>
              <w:tabs>
                <w:tab w:val="left" w:pos="317"/>
              </w:tabs>
              <w:spacing w:after="0" w:line="240" w:lineRule="auto"/>
              <w:ind w:left="720"/>
              <w:jc w:val="both"/>
              <w:rPr>
                <w:rFonts w:ascii="Times" w:hAnsi="Times"/>
                <w:iCs/>
              </w:rPr>
            </w:pPr>
          </w:p>
          <w:p w14:paraId="5541209E" w14:textId="5338DFE0" w:rsidR="00710683" w:rsidRPr="007A4CFF" w:rsidRDefault="00FB4A9E" w:rsidP="00FB4A9E">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3E8D2AD6" w14:textId="77777777" w:rsidR="00710683" w:rsidRPr="007A4CFF" w:rsidRDefault="00710683" w:rsidP="006A4784">
            <w:pPr>
              <w:numPr>
                <w:ilvl w:val="0"/>
                <w:numId w:val="399"/>
              </w:numPr>
              <w:spacing w:after="0" w:line="240" w:lineRule="auto"/>
              <w:ind w:left="685" w:hanging="425"/>
              <w:jc w:val="both"/>
              <w:rPr>
                <w:rFonts w:ascii="Times" w:hAnsi="Times"/>
                <w:b/>
                <w:i/>
                <w:iC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4D573F85" w14:textId="77777777" w:rsidR="00710683" w:rsidRPr="007A4CFF" w:rsidRDefault="00710683" w:rsidP="00FB4A9E">
            <w:pPr>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prowadzonymi badaniami naukowymi wynosi 2</w:t>
            </w:r>
            <w:r w:rsidRPr="007A4CFF">
              <w:rPr>
                <w:rFonts w:ascii="Times" w:hAnsi="Times"/>
                <w:b/>
                <w:iCs/>
              </w:rPr>
              <w:t xml:space="preserve"> godziny</w:t>
            </w:r>
            <w:r w:rsidRPr="007A4CFF">
              <w:rPr>
                <w:rFonts w:ascii="Times" w:hAnsi="Times"/>
                <w:iCs/>
              </w:rPr>
              <w:t xml:space="preserve">, co odpowiada </w:t>
            </w:r>
            <w:r w:rsidRPr="007A4CFF">
              <w:rPr>
                <w:rFonts w:ascii="Times" w:hAnsi="Times"/>
                <w:b/>
                <w:iCs/>
              </w:rPr>
              <w:t>0,08 punktu ECTS</w:t>
            </w:r>
          </w:p>
          <w:p w14:paraId="272CB187" w14:textId="77777777" w:rsidR="00710683" w:rsidRPr="007A4CFF" w:rsidRDefault="00710683" w:rsidP="00C022E8">
            <w:pPr>
              <w:spacing w:after="0" w:line="240" w:lineRule="auto"/>
              <w:ind w:left="332"/>
              <w:jc w:val="both"/>
              <w:rPr>
                <w:rFonts w:ascii="Times" w:hAnsi="Times"/>
                <w:b/>
                <w:iCs/>
              </w:rPr>
            </w:pPr>
          </w:p>
          <w:p w14:paraId="78A34435" w14:textId="33BAB655" w:rsidR="00710683" w:rsidRPr="007A4CFF" w:rsidRDefault="00FB4A9E" w:rsidP="00FB4A9E">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 xml:space="preserve">Czas wymagany do przygotowania się i do uczestnictwa </w:t>
            </w:r>
            <w:r w:rsidR="00710683" w:rsidRPr="007A4CFF">
              <w:rPr>
                <w:rFonts w:ascii="Times" w:hAnsi="Times"/>
                <w:iCs/>
              </w:rPr>
              <w:br/>
              <w:t>w procesie oceniania:</w:t>
            </w:r>
          </w:p>
          <w:p w14:paraId="2A7C9FFD" w14:textId="77777777" w:rsidR="00710683" w:rsidRPr="007A4CFF" w:rsidRDefault="00710683" w:rsidP="006A4784">
            <w:pPr>
              <w:numPr>
                <w:ilvl w:val="0"/>
                <w:numId w:val="157"/>
              </w:numPr>
              <w:tabs>
                <w:tab w:val="left" w:pos="318"/>
              </w:tabs>
              <w:spacing w:after="0" w:line="240" w:lineRule="auto"/>
              <w:ind w:left="710" w:hanging="420"/>
              <w:rPr>
                <w:rFonts w:ascii="Times" w:hAnsi="Times"/>
                <w:iCs/>
              </w:rPr>
            </w:pPr>
            <w:r w:rsidRPr="007A4CFF">
              <w:rPr>
                <w:rFonts w:ascii="Times" w:hAnsi="Times"/>
                <w:iCs/>
              </w:rPr>
              <w:t xml:space="preserve">przygotowanie do kolokwium zaliczeniowego i kolokwium zaliczeniowe teoretyczne i praktyczne: </w:t>
            </w:r>
            <w:r w:rsidRPr="007A4CFF">
              <w:rPr>
                <w:rFonts w:ascii="Times" w:hAnsi="Times"/>
                <w:b/>
                <w:iCs/>
              </w:rPr>
              <w:t>6 +1 godzin</w:t>
            </w:r>
            <w:r w:rsidRPr="007A4CFF">
              <w:rPr>
                <w:rFonts w:ascii="Times" w:hAnsi="Times"/>
                <w:b/>
              </w:rPr>
              <w:t>a</w:t>
            </w:r>
          </w:p>
          <w:p w14:paraId="0A1274C5" w14:textId="77777777" w:rsidR="00710683" w:rsidRPr="007A4CFF" w:rsidRDefault="00710683" w:rsidP="00FB4A9E">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7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0,28 punktu ECTS</w:t>
            </w:r>
          </w:p>
          <w:p w14:paraId="01166477" w14:textId="77777777" w:rsidR="00710683" w:rsidRPr="007A4CFF" w:rsidRDefault="00710683" w:rsidP="00C022E8">
            <w:pPr>
              <w:spacing w:after="0" w:line="240" w:lineRule="auto"/>
              <w:rPr>
                <w:rFonts w:ascii="Times" w:hAnsi="Times"/>
                <w:iCs/>
              </w:rPr>
            </w:pPr>
          </w:p>
          <w:p w14:paraId="5318D3DD" w14:textId="366CB4CE" w:rsidR="00710683" w:rsidRPr="007A4CFF" w:rsidRDefault="00FB4A9E" w:rsidP="00FB4A9E">
            <w:pPr>
              <w:tabs>
                <w:tab w:val="left" w:pos="317"/>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7A84ACAF"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4EE1B45A"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8 godzin</w:t>
            </w:r>
          </w:p>
          <w:p w14:paraId="43D0C76C"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1 godzina</w:t>
            </w:r>
          </w:p>
          <w:p w14:paraId="3B7F5533"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b/>
                <w:iCs/>
              </w:rPr>
            </w:pPr>
            <w:r w:rsidRPr="007A4CFF">
              <w:rPr>
                <w:rFonts w:ascii="Times" w:hAnsi="Times"/>
                <w:iCs/>
              </w:rPr>
              <w:t>przygotowanie do kolokwium zaliczeniowego praktycznego:</w:t>
            </w:r>
            <w:r w:rsidRPr="007A4CFF">
              <w:rPr>
                <w:rFonts w:ascii="Times" w:hAnsi="Times"/>
                <w:b/>
                <w:iCs/>
              </w:rPr>
              <w:t xml:space="preserve"> 3 godziny</w:t>
            </w:r>
          </w:p>
          <w:p w14:paraId="1EF44CA3" w14:textId="77777777" w:rsidR="00710683" w:rsidRPr="007A4CFF" w:rsidRDefault="00710683" w:rsidP="00FB4A9E">
            <w:pPr>
              <w:tabs>
                <w:tab w:val="left" w:pos="689"/>
              </w:tabs>
              <w:spacing w:after="0" w:line="240" w:lineRule="auto"/>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27 godzin</w:t>
            </w:r>
            <w:r w:rsidRPr="007A4CFF">
              <w:rPr>
                <w:rFonts w:ascii="Times" w:hAnsi="Times"/>
                <w:iCs/>
              </w:rPr>
              <w:t xml:space="preserve">, co odpowiada </w:t>
            </w:r>
            <w:r w:rsidRPr="007A4CFF">
              <w:rPr>
                <w:rFonts w:ascii="Times" w:hAnsi="Times"/>
                <w:b/>
                <w:iCs/>
              </w:rPr>
              <w:t>1,08 punkt ECTS</w:t>
            </w:r>
          </w:p>
          <w:p w14:paraId="1D2CCB27" w14:textId="77777777" w:rsidR="00710683" w:rsidRPr="007A4CFF" w:rsidRDefault="00710683" w:rsidP="00C022E8">
            <w:pPr>
              <w:spacing w:after="0" w:line="240" w:lineRule="auto"/>
              <w:jc w:val="both"/>
              <w:rPr>
                <w:rFonts w:ascii="Times" w:hAnsi="Times"/>
                <w:iCs/>
              </w:rPr>
            </w:pPr>
          </w:p>
          <w:p w14:paraId="5A7A6B03" w14:textId="4358FF78" w:rsidR="00710683" w:rsidRPr="007A4CFF" w:rsidRDefault="00FB4A9E" w:rsidP="00FB4A9E">
            <w:pPr>
              <w:tabs>
                <w:tab w:val="left" w:pos="327"/>
              </w:tabs>
              <w:spacing w:after="0" w:line="240" w:lineRule="auto"/>
              <w:jc w:val="both"/>
              <w:rPr>
                <w:rFonts w:ascii="Times" w:hAnsi="Times"/>
                <w:iCs/>
              </w:rPr>
            </w:pPr>
            <w:r>
              <w:rPr>
                <w:rFonts w:ascii="Times New Roman" w:hAnsi="Times New Roman" w:cs="Times New Roman"/>
                <w:iCs/>
              </w:rPr>
              <w:t xml:space="preserve">6. </w:t>
            </w:r>
            <w:r w:rsidR="00710683" w:rsidRPr="007A4CFF">
              <w:rPr>
                <w:rFonts w:ascii="Times" w:hAnsi="Times"/>
                <w:iCs/>
              </w:rPr>
              <w:t xml:space="preserve">Bilans nakładu pracy studenta poświęcony zdobywaniu kompetencji społecznych w zakresie seminariów </w:t>
            </w:r>
            <w:r w:rsidR="00710683" w:rsidRPr="007A4CFF">
              <w:rPr>
                <w:rFonts w:ascii="Times" w:hAnsi="Times"/>
                <w:iCs/>
              </w:rPr>
              <w:br/>
              <w:t>oraz ćwiczeń</w:t>
            </w:r>
          </w:p>
          <w:p w14:paraId="256835BF"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29E2AA31"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2 godziny</w:t>
            </w:r>
          </w:p>
          <w:p w14:paraId="77A7F06A" w14:textId="77777777" w:rsidR="00710683" w:rsidRPr="007A4CFF" w:rsidRDefault="00710683" w:rsidP="00FB4A9E">
            <w:pPr>
              <w:tabs>
                <w:tab w:val="left" w:pos="327"/>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2 godziny</w:t>
            </w:r>
            <w:r w:rsidRPr="007A4CFF">
              <w:rPr>
                <w:rFonts w:ascii="Times" w:hAnsi="Times"/>
                <w:iCs/>
              </w:rPr>
              <w:t xml:space="preserve">, co odpowiada </w:t>
            </w:r>
            <w:r w:rsidRPr="007A4CFF">
              <w:rPr>
                <w:rFonts w:ascii="Times" w:hAnsi="Times"/>
                <w:b/>
                <w:iCs/>
              </w:rPr>
              <w:t>0,08 punktu ECTS</w:t>
            </w:r>
          </w:p>
          <w:p w14:paraId="00BF11D1" w14:textId="77777777" w:rsidR="00710683" w:rsidRPr="007A4CFF" w:rsidRDefault="00710683" w:rsidP="00C022E8">
            <w:pPr>
              <w:tabs>
                <w:tab w:val="left" w:pos="327"/>
              </w:tabs>
              <w:spacing w:after="0" w:line="240" w:lineRule="auto"/>
              <w:jc w:val="both"/>
              <w:rPr>
                <w:rFonts w:ascii="Times" w:hAnsi="Times"/>
                <w:iCs/>
              </w:rPr>
            </w:pPr>
          </w:p>
          <w:p w14:paraId="3D1B236B" w14:textId="2F93EBC6" w:rsidR="00710683" w:rsidRPr="007A4CFF" w:rsidRDefault="00FB4A9E" w:rsidP="00FB4A9E">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552A84F5" w14:textId="0ECB0B6A" w:rsidR="00710683" w:rsidRPr="007A4CFF" w:rsidRDefault="00FB4A9E" w:rsidP="00FB4A9E">
            <w:pPr>
              <w:shd w:val="clear" w:color="auto" w:fill="FFFFFF"/>
              <w:tabs>
                <w:tab w:val="left" w:pos="689"/>
              </w:tabs>
              <w:spacing w:after="0" w:line="240" w:lineRule="auto"/>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544EAF44" w14:textId="77777777" w:rsidTr="00710683">
        <w:trPr>
          <w:trHeight w:val="3635"/>
          <w:jc w:val="center"/>
        </w:trPr>
        <w:tc>
          <w:tcPr>
            <w:tcW w:w="3369" w:type="dxa"/>
            <w:shd w:val="clear" w:color="auto" w:fill="FFFFFF"/>
          </w:tcPr>
          <w:p w14:paraId="1413D34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579CED42"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iCs/>
                <w:color w:val="000000"/>
              </w:rPr>
              <w:t>W1:</w:t>
            </w:r>
            <w:r w:rsidRPr="007A4CFF">
              <w:rPr>
                <w:rFonts w:ascii="Times" w:hAnsi="Times"/>
              </w:rPr>
              <w:t> </w:t>
            </w:r>
            <w:r w:rsidRPr="007A4CFF">
              <w:rPr>
                <w:rFonts w:ascii="Times" w:hAnsi="Times"/>
              </w:rPr>
              <w:t> </w:t>
            </w:r>
            <w:r w:rsidRPr="007A4CFF">
              <w:rPr>
                <w:rFonts w:ascii="Times" w:hAnsi="Times"/>
              </w:rPr>
              <w:t xml:space="preserve">definiuje procesy regeneracji oraz naprawy tkanek </w:t>
            </w:r>
            <w:r w:rsidRPr="007A4CFF">
              <w:rPr>
                <w:rFonts w:ascii="Times" w:hAnsi="Times"/>
              </w:rPr>
              <w:br/>
              <w:t>i narządów (K_E.W4)</w:t>
            </w:r>
          </w:p>
          <w:p w14:paraId="3A46EC19"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rPr>
              <w:t xml:space="preserve">wymienia i definiuje tradycyjne metody diagnostyki cytologicznej, w tym techniki przygotowania i barwienia preparatów, a także automatyczne techniki fenotypowania oraz cytodiagnostyczne kryteria rozpoznawania </w:t>
            </w:r>
            <w:r w:rsidRPr="007A4CFF">
              <w:rPr>
                <w:rFonts w:ascii="Times" w:hAnsi="Times"/>
              </w:rPr>
              <w:br/>
              <w:t>i różnicowania chorób (K_E.W9)</w:t>
            </w:r>
          </w:p>
          <w:p w14:paraId="4DDC3CDE"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color w:val="000000"/>
              </w:rPr>
              <w:t>W3:</w:t>
            </w:r>
            <w:r w:rsidRPr="007A4CFF">
              <w:rPr>
                <w:rFonts w:ascii="Times" w:hAnsi="Times"/>
              </w:rPr>
              <w:t> </w:t>
            </w:r>
            <w:r w:rsidRPr="007A4CFF">
              <w:rPr>
                <w:rFonts w:ascii="Times" w:hAnsi="Times"/>
              </w:rPr>
              <w:t> </w:t>
            </w:r>
            <w:r w:rsidRPr="007A4CFF">
              <w:rPr>
                <w:rFonts w:ascii="Times" w:hAnsi="Times"/>
              </w:rPr>
              <w:t>wyjaśnia rolę badań laboratoryjnych z zakresu cytodiagnostyki w rozpoznaniu, monitorowaniu, rokowaniu</w:t>
            </w:r>
            <w:r w:rsidRPr="007A4CFF">
              <w:rPr>
                <w:rFonts w:ascii="Times" w:hAnsi="Times"/>
              </w:rPr>
              <w:br/>
              <w:t>i profilaktyce zaburzeń narządowych i układowych (K_E.W23)</w:t>
            </w:r>
          </w:p>
          <w:p w14:paraId="1517FCEC"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color w:val="000000"/>
              </w:rPr>
              <w:t>W4:</w:t>
            </w:r>
            <w:r w:rsidRPr="007A4CFF">
              <w:rPr>
                <w:rFonts w:ascii="Times" w:hAnsi="Times"/>
              </w:rPr>
              <w:t> </w:t>
            </w:r>
            <w:r w:rsidRPr="007A4CFF">
              <w:rPr>
                <w:rFonts w:ascii="Times" w:hAnsi="Times"/>
              </w:rPr>
              <w:t> </w:t>
            </w:r>
            <w:r w:rsidRPr="007A4CFF">
              <w:rPr>
                <w:rFonts w:ascii="Times" w:hAnsi="Times"/>
              </w:rPr>
              <w:t>wyjaśnia zasady interpretacji wyników badań laboratoryjnych z zakresu cytodiagnostyki w celu zróżnicowania stanów fizjologicznych i patologicznych (K_E.W27)</w:t>
            </w:r>
          </w:p>
        </w:tc>
      </w:tr>
      <w:tr w:rsidR="00710683" w:rsidRPr="007A4CFF" w14:paraId="7796A69D" w14:textId="77777777" w:rsidTr="00710683">
        <w:trPr>
          <w:trHeight w:val="416"/>
          <w:jc w:val="center"/>
        </w:trPr>
        <w:tc>
          <w:tcPr>
            <w:tcW w:w="3369" w:type="dxa"/>
            <w:shd w:val="clear" w:color="auto" w:fill="FFFFFF"/>
          </w:tcPr>
          <w:p w14:paraId="69A6B31F"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3B3289EC"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wskazuje zależności pomiędzy nieprawidłowościami morfologicznymi a funkcjami tkanek, narządów i układów, objawami klinicznymi oraz strategią diagnostyczną </w:t>
            </w:r>
            <w:r w:rsidRPr="007A4CFF">
              <w:rPr>
                <w:rFonts w:ascii="Times" w:hAnsi="Times"/>
              </w:rPr>
              <w:br/>
              <w:t>z zakresu cytodiagnostyki (K_E.U1)</w:t>
            </w:r>
          </w:p>
          <w:p w14:paraId="1CE1FE86"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laboratoryjnymi technikami mikroskopowania oraz technikami patomorfologicznymi, pozwalającymi na ocenę wykładników morfologicznych zjawisk chorobowych w preparatach komórek i tkanek pobranych za życia pacjenta albo pośmiertnie (K_E.U2)</w:t>
            </w:r>
          </w:p>
          <w:p w14:paraId="24EE21B7"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rozpoznaje zmiany morfologiczne charakterystyczne </w:t>
            </w:r>
            <w:r w:rsidRPr="007A4CFF">
              <w:rPr>
                <w:rFonts w:ascii="Times" w:hAnsi="Times"/>
              </w:rPr>
              <w:br/>
              <w:t>dla określonej jednostki chorobowej (K_E.U3)</w:t>
            </w:r>
          </w:p>
          <w:p w14:paraId="5E902473"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uzyskuje wiarygodne wyniki laboratoryjnych badań cytologicznych oraz zinterpretuje uzyskane wyniki; (K_E.U14)</w:t>
            </w:r>
          </w:p>
          <w:p w14:paraId="5AD327BE"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iCs/>
              </w:rPr>
              <w:t>U5:</w:t>
            </w:r>
            <w:r w:rsidRPr="007A4CFF">
              <w:rPr>
                <w:rFonts w:ascii="Times" w:hAnsi="Times"/>
              </w:rPr>
              <w:t> </w:t>
            </w:r>
            <w:r w:rsidRPr="007A4CFF">
              <w:rPr>
                <w:rFonts w:ascii="Times" w:hAnsi="Times"/>
              </w:rPr>
              <w:t> </w:t>
            </w:r>
            <w:r w:rsidRPr="007A4CFF">
              <w:rPr>
                <w:rFonts w:ascii="Times" w:hAnsi="Times"/>
                <w:iCs/>
              </w:rPr>
              <w:t>ocenia wartość diagnostyczną badań i ich przydatność</w:t>
            </w:r>
            <w:r w:rsidRPr="007A4CFF">
              <w:rPr>
                <w:rFonts w:ascii="Times" w:hAnsi="Times"/>
                <w:iCs/>
              </w:rPr>
              <w:br/>
              <w:t>w procesie diagnostycznym z zakresu cytodiagnostyki (K_E.U19)</w:t>
            </w:r>
          </w:p>
          <w:p w14:paraId="71A8874D"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iCs/>
              </w:rPr>
              <w:t>U6:</w:t>
            </w:r>
            <w:r w:rsidRPr="007A4CFF">
              <w:rPr>
                <w:rFonts w:ascii="Times" w:hAnsi="Times"/>
              </w:rPr>
              <w:t> </w:t>
            </w:r>
            <w:r w:rsidRPr="007A4CFF">
              <w:rPr>
                <w:rFonts w:ascii="Times" w:hAnsi="Times"/>
              </w:rPr>
              <w:t> </w:t>
            </w:r>
            <w:r w:rsidRPr="007A4CFF">
              <w:rPr>
                <w:rFonts w:ascii="Times" w:hAnsi="Times"/>
                <w:iCs/>
              </w:rPr>
              <w:t xml:space="preserve">proponuje optymalny, ułatwiający postawienie właściwej diagnozy, dobór badań w oparciu o elementy diagnostycznej charakterystyki testów oraz zgodnie </w:t>
            </w:r>
            <w:r w:rsidRPr="007A4CFF">
              <w:rPr>
                <w:rFonts w:ascii="Times" w:hAnsi="Times"/>
                <w:iCs/>
              </w:rPr>
              <w:br/>
              <w:t>z zasadami medycyny laboratoryjnej opartej na dowodach naukowych z zakresu cytodiagnostyki (K_E.U20)</w:t>
            </w:r>
          </w:p>
          <w:p w14:paraId="695B88A9"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iCs/>
              </w:rPr>
              <w:t>U7:</w:t>
            </w:r>
            <w:r w:rsidRPr="007A4CFF">
              <w:rPr>
                <w:rFonts w:ascii="Times" w:hAnsi="Times"/>
              </w:rPr>
              <w:t> </w:t>
            </w:r>
            <w:r w:rsidRPr="007A4CFF">
              <w:rPr>
                <w:rFonts w:ascii="Times" w:hAnsi="Times"/>
              </w:rPr>
              <w:t> </w:t>
            </w:r>
            <w:r w:rsidRPr="007A4CFF">
              <w:rPr>
                <w:rFonts w:ascii="Times" w:hAnsi="Times"/>
                <w:iCs/>
              </w:rPr>
              <w:t>interpretuje wyniki cytologicznych badań laboratoryjnych celem wykluczenia bądź rozpoznania schorzenia, diagnostyki różnicowej chorób, monitorowania przebiegu schorzeniai oceny efektów leczenia w różnych stanach klinicznych (K_E.U21)</w:t>
            </w:r>
          </w:p>
        </w:tc>
      </w:tr>
      <w:tr w:rsidR="00710683" w:rsidRPr="007A4CFF" w14:paraId="72592B5F" w14:textId="77777777" w:rsidTr="0099633B">
        <w:trPr>
          <w:trHeight w:val="416"/>
          <w:jc w:val="center"/>
        </w:trPr>
        <w:tc>
          <w:tcPr>
            <w:tcW w:w="3369" w:type="dxa"/>
            <w:shd w:val="clear" w:color="auto" w:fill="FFFFFF"/>
          </w:tcPr>
          <w:p w14:paraId="6982D277"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5AD0FBC4"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posiada poczucie rozwoju i samokształcenia w odniesieniu do pracy zespołów diagnostycznych (K_E.K1)</w:t>
            </w:r>
          </w:p>
          <w:p w14:paraId="1E57748F"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iCs/>
              </w:rPr>
              <w:t xml:space="preserve">w trakcie zajęć praktycznych współpracuje z członkami zespołu i </w:t>
            </w:r>
            <w:r w:rsidRPr="007A4CFF">
              <w:rPr>
                <w:rFonts w:ascii="Times" w:hAnsi="Times"/>
              </w:rPr>
              <w:t>stosuje zasady koleżeństwa zawodowego (</w:t>
            </w:r>
            <w:r w:rsidRPr="007A4CFF">
              <w:rPr>
                <w:rFonts w:ascii="Times" w:hAnsi="Times"/>
                <w:iCs/>
              </w:rPr>
              <w:t>K_E.K2)</w:t>
            </w:r>
          </w:p>
          <w:p w14:paraId="1C1F4A13"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K3:</w:t>
            </w:r>
            <w:r w:rsidRPr="007A4CFF">
              <w:rPr>
                <w:rFonts w:ascii="Times" w:hAnsi="Times"/>
              </w:rPr>
              <w:t> </w:t>
            </w:r>
            <w:r w:rsidRPr="007A4CFF">
              <w:rPr>
                <w:rFonts w:ascii="Times" w:hAnsi="Times"/>
              </w:rPr>
              <w:t> </w:t>
            </w:r>
            <w:r w:rsidRPr="007A4CFF">
              <w:rPr>
                <w:rFonts w:ascii="Times" w:hAnsi="Times"/>
                <w:iCs/>
              </w:rPr>
              <w:t>w trakcie zajęć praktycznych ma świadomość odpowiedzialności związanej z decyzjami podejmowanymi w ramach działalności zawodowej, (K_E.K3)</w:t>
            </w:r>
          </w:p>
          <w:p w14:paraId="77697040"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dba o bezpieczeństwo własne, otoczenia, współpracowników (K_E.K3)</w:t>
            </w:r>
          </w:p>
          <w:p w14:paraId="23042DAE"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K5:</w:t>
            </w:r>
            <w:r w:rsidRPr="007A4CFF">
              <w:rPr>
                <w:rFonts w:ascii="Times" w:hAnsi="Times"/>
              </w:rPr>
              <w:t> </w:t>
            </w:r>
            <w:r w:rsidRPr="007A4CFF">
              <w:rPr>
                <w:rFonts w:ascii="Times" w:hAnsi="Times"/>
              </w:rPr>
              <w:t> </w:t>
            </w:r>
            <w:r w:rsidRPr="007A4CFF">
              <w:rPr>
                <w:rFonts w:ascii="Times" w:hAnsi="Times"/>
                <w:iCs/>
              </w:rPr>
              <w:t xml:space="preserve">formułuje opinie dotyczące różnych aspektów </w:t>
            </w:r>
            <w:r w:rsidRPr="007A4CFF">
              <w:rPr>
                <w:rFonts w:ascii="Times" w:hAnsi="Times"/>
                <w:iCs/>
              </w:rPr>
              <w:lastRenderedPageBreak/>
              <w:t>działalności zawodowej (K_E.K4)</w:t>
            </w:r>
          </w:p>
        </w:tc>
      </w:tr>
      <w:tr w:rsidR="00710683" w:rsidRPr="007A4CFF" w14:paraId="32A253F8" w14:textId="77777777" w:rsidTr="00710683">
        <w:trPr>
          <w:trHeight w:val="5156"/>
          <w:jc w:val="center"/>
        </w:trPr>
        <w:tc>
          <w:tcPr>
            <w:tcW w:w="3369" w:type="dxa"/>
            <w:shd w:val="clear" w:color="auto" w:fill="FFFFFF"/>
          </w:tcPr>
          <w:p w14:paraId="61E1E06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dydaktyczne</w:t>
            </w:r>
          </w:p>
        </w:tc>
        <w:tc>
          <w:tcPr>
            <w:tcW w:w="6066" w:type="dxa"/>
            <w:shd w:val="clear" w:color="auto" w:fill="FFFFFF"/>
          </w:tcPr>
          <w:p w14:paraId="316BE528"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342F96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B670EB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 z wykorzystaniem prezentacji multimedialnych</w:t>
            </w:r>
          </w:p>
          <w:p w14:paraId="0BACF0C2"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049CE745"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drzewa decyzyjne w programowaniu problemów diagnostycznych </w:t>
            </w:r>
          </w:p>
          <w:p w14:paraId="1260FCAA"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2DC9BAE2"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F1341A0"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10C9629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8D79E3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2DE2ECD"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40B6417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demonstracja obrazów cytologicznych przez prowadzącego ćwiczenia</w:t>
            </w:r>
          </w:p>
          <w:p w14:paraId="2AFB6281"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analiza mikroskopowa rozmazów z zakresu cytologii złuszczeniowej: ginekologicznej / nieginekologicznej; </w:t>
            </w:r>
            <w:r w:rsidRPr="007A4CFF">
              <w:rPr>
                <w:rFonts w:ascii="Times" w:hAnsi="Times"/>
              </w:rPr>
              <w:br/>
              <w:t>BAC przez studentów</w:t>
            </w:r>
          </w:p>
          <w:p w14:paraId="08FEBFA4"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300AA2B6"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2310F96F"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rPr>
            </w:pPr>
          </w:p>
          <w:p w14:paraId="5D3DDE94"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b/>
              </w:rPr>
            </w:pPr>
            <w:r w:rsidRPr="007A4CFF">
              <w:rPr>
                <w:rFonts w:ascii="Times" w:hAnsi="Times"/>
                <w:b/>
              </w:rPr>
              <w:t>Seminaria:</w:t>
            </w:r>
          </w:p>
          <w:p w14:paraId="2990CA01" w14:textId="77777777" w:rsidR="00710683" w:rsidRPr="007A4CFF" w:rsidRDefault="00710683" w:rsidP="006A4784">
            <w:pPr>
              <w:pStyle w:val="ListParagraph3"/>
              <w:numPr>
                <w:ilvl w:val="0"/>
                <w:numId w:val="399"/>
              </w:numPr>
              <w:autoSpaceDE w:val="0"/>
              <w:autoSpaceDN w:val="0"/>
              <w:adjustRightInd w:val="0"/>
              <w:spacing w:after="0" w:line="240" w:lineRule="auto"/>
              <w:ind w:left="402" w:hanging="402"/>
              <w:jc w:val="both"/>
              <w:rPr>
                <w:rFonts w:ascii="Times" w:hAnsi="Times"/>
              </w:rPr>
            </w:pPr>
            <w:r w:rsidRPr="007A4CFF">
              <w:rPr>
                <w:rFonts w:ascii="Times" w:hAnsi="Times"/>
              </w:rPr>
              <w:t xml:space="preserve">nie dotyczy </w:t>
            </w:r>
          </w:p>
        </w:tc>
      </w:tr>
      <w:tr w:rsidR="00710683" w:rsidRPr="007A4CFF" w14:paraId="1E4A4018" w14:textId="77777777" w:rsidTr="00710683">
        <w:trPr>
          <w:trHeight w:val="416"/>
          <w:jc w:val="center"/>
        </w:trPr>
        <w:tc>
          <w:tcPr>
            <w:tcW w:w="3369" w:type="dxa"/>
            <w:shd w:val="clear" w:color="auto" w:fill="FFFFFF"/>
          </w:tcPr>
          <w:p w14:paraId="187C0F23"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6A5D7479" w14:textId="77777777" w:rsidR="00710683" w:rsidRPr="007A4CFF" w:rsidRDefault="00710683" w:rsidP="00C022E8">
            <w:pPr>
              <w:spacing w:after="0" w:line="240" w:lineRule="auto"/>
              <w:jc w:val="both"/>
              <w:rPr>
                <w:rFonts w:ascii="Times" w:hAnsi="Times"/>
              </w:rPr>
            </w:pPr>
            <w:r w:rsidRPr="007A4CFF">
              <w:rPr>
                <w:rFonts w:ascii="Times" w:hAnsi="Times"/>
              </w:rPr>
              <w:t>Do realizacji przedmiotu Cytologia kliniczna, niezbędne jest posiadanie podstawowych wiadomości z zakresu anatomii, patomorfologii, histologii, biologii komórki, a także umiejętności z zakresu prawidłowej obsługi mikroskopów. Ponadto, student powinien posiadać wiedzę i umiejętności zdobyte podczas kształcenia w ramach przedmiotów: anatomii, patomorfologii, histologii, biologii oraz genetyki.</w:t>
            </w:r>
          </w:p>
        </w:tc>
      </w:tr>
      <w:tr w:rsidR="00710683" w:rsidRPr="007A4CFF" w14:paraId="55EDF048" w14:textId="77777777" w:rsidTr="00710683">
        <w:trPr>
          <w:trHeight w:val="2822"/>
          <w:jc w:val="center"/>
        </w:trPr>
        <w:tc>
          <w:tcPr>
            <w:tcW w:w="3369" w:type="dxa"/>
            <w:shd w:val="clear" w:color="auto" w:fill="FFFFFF"/>
          </w:tcPr>
          <w:p w14:paraId="21898F0B"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354166EC" w14:textId="77777777" w:rsidR="00710683" w:rsidRPr="007A4CFF" w:rsidRDefault="00710683" w:rsidP="00C022E8">
            <w:pPr>
              <w:spacing w:after="0" w:line="240" w:lineRule="auto"/>
              <w:jc w:val="both"/>
              <w:rPr>
                <w:rFonts w:ascii="Times" w:hAnsi="Times"/>
              </w:rPr>
            </w:pPr>
            <w:r w:rsidRPr="007A4CFF">
              <w:rPr>
                <w:rFonts w:ascii="Times" w:hAnsi="Times"/>
              </w:rPr>
              <w:t xml:space="preserve">Przedmiot Cytologia kliniczna jest działem medycyny będącym jedną z gałęzi patomorfologii, stanowiący niezmiernie istotny dział diagnostyki onkologicznej. Diagnostyka cytologiczna opiera się na analizie mikroskopowej cech morfologicznych izolowanych komórek lub ich grup. Tradycyjnie dzieli się </w:t>
            </w:r>
            <w:r w:rsidRPr="007A4CFF">
              <w:rPr>
                <w:rFonts w:ascii="Times" w:hAnsi="Times"/>
              </w:rPr>
              <w:br/>
              <w:t xml:space="preserve">na cytodiagnostykę złuszczeniową i aspiracyjną. Podstawową rolą cytologii klinicznej jest skrining, rozpoznanie nowotworu </w:t>
            </w:r>
            <w:r w:rsidRPr="007A4CFF">
              <w:rPr>
                <w:rFonts w:ascii="Times" w:hAnsi="Times"/>
              </w:rPr>
              <w:br/>
              <w:t xml:space="preserve">oraz wskazanie dalszych kroków w postępowaniu diagnostyczno-leczniczym. Cytodiagnostyka jest metodą umożliwiającą wstępne rozpoznanie zmian nowotworowych, a także stanowi istotne diagnostycznie narzędzie przeglądowe. </w:t>
            </w:r>
          </w:p>
          <w:p w14:paraId="291641FB" w14:textId="77777777" w:rsidR="00710683" w:rsidRPr="007A4CFF" w:rsidRDefault="00710683" w:rsidP="00C022E8">
            <w:pPr>
              <w:spacing w:after="0" w:line="240" w:lineRule="auto"/>
              <w:jc w:val="both"/>
              <w:rPr>
                <w:rFonts w:ascii="Times" w:hAnsi="Times"/>
              </w:rPr>
            </w:pPr>
            <w:r w:rsidRPr="007A4CFF">
              <w:rPr>
                <w:rFonts w:ascii="Times" w:hAnsi="Times"/>
              </w:rPr>
              <w:t>Student w momencie przystąpienia do zajęć z Cytologii klinicznej posiada wiedzę z zakresu podstawowych nauk medycznych,</w:t>
            </w:r>
            <w:r w:rsidRPr="007A4CFF">
              <w:rPr>
                <w:rFonts w:ascii="Times" w:hAnsi="Times"/>
              </w:rPr>
              <w:br/>
              <w:t xml:space="preserve">w szczególności histologii oraz patomorfologii. Ponadto, posiada umiejętność obsługi mikroskopów świetlnych, umożliwiającą udział w ćwiczeniach z Cytologii klinicznej. </w:t>
            </w:r>
          </w:p>
        </w:tc>
      </w:tr>
      <w:tr w:rsidR="00710683" w:rsidRPr="007A4CFF" w14:paraId="24A83EA3" w14:textId="77777777" w:rsidTr="00710683">
        <w:trPr>
          <w:trHeight w:val="7640"/>
          <w:jc w:val="center"/>
        </w:trPr>
        <w:tc>
          <w:tcPr>
            <w:tcW w:w="3369" w:type="dxa"/>
            <w:shd w:val="clear" w:color="auto" w:fill="FFFFFF"/>
          </w:tcPr>
          <w:p w14:paraId="2427D98B"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27D165BE"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Cytologia kliniczna mają zapoznać studenta z zagadnieniami związanymi z organizacją pracowni cytodiagnostycznej, z podstawowymi zadaniami cytodiagnostyki, z algorytmami postępowania diagnostycznego w przypadku nieprawidłowości w wyniku badania, z zagadnieniami z zakresu pobrania i przygotowania materiału cytologicznego do badań, </w:t>
            </w:r>
            <w:r w:rsidRPr="007A4CFF">
              <w:rPr>
                <w:rFonts w:ascii="Times" w:hAnsi="Times"/>
                <w:sz w:val="22"/>
                <w:szCs w:val="22"/>
              </w:rPr>
              <w:br/>
              <w:t xml:space="preserve">w zależności od rodzaju materiału cytologicznego; </w:t>
            </w:r>
            <w:r w:rsidRPr="007A4CFF">
              <w:rPr>
                <w:rFonts w:ascii="Times" w:hAnsi="Times"/>
                <w:sz w:val="22"/>
                <w:szCs w:val="22"/>
              </w:rPr>
              <w:br/>
              <w:t xml:space="preserve">z cytopatologią płynów z jam ciała, materiału cytologicznego pobranego z tarczycy, ślinianek, przewodu pokarmowego, materiału cytologicznego płuc oraz szyjki macicy. </w:t>
            </w:r>
          </w:p>
          <w:p w14:paraId="2738DF00" w14:textId="77777777" w:rsidR="00710683" w:rsidRPr="007A4CFF" w:rsidRDefault="00710683" w:rsidP="00C022E8">
            <w:pPr>
              <w:pStyle w:val="NormalWeb"/>
              <w:spacing w:before="0" w:beforeAutospacing="0" w:after="0" w:afterAutospacing="0"/>
              <w:jc w:val="both"/>
              <w:rPr>
                <w:rFonts w:ascii="Times" w:hAnsi="Times"/>
                <w:sz w:val="22"/>
                <w:szCs w:val="22"/>
              </w:rPr>
            </w:pPr>
          </w:p>
          <w:p w14:paraId="4BCFC696" w14:textId="77777777" w:rsidR="00710683" w:rsidRPr="007A4CFF" w:rsidRDefault="00710683"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powiązane z zagadnieniami omawianymi </w:t>
            </w:r>
            <w:r w:rsidRPr="007A4CFF">
              <w:rPr>
                <w:rFonts w:ascii="Times" w:hAnsi="Times"/>
                <w:sz w:val="22"/>
                <w:szCs w:val="22"/>
              </w:rPr>
              <w:br/>
              <w:t xml:space="preserve">na wykładach i mają na celu, odpowiednio: zaznajomienie </w:t>
            </w:r>
            <w:r w:rsidRPr="007A4CFF">
              <w:rPr>
                <w:rFonts w:ascii="Times" w:hAnsi="Times"/>
                <w:sz w:val="22"/>
                <w:szCs w:val="22"/>
              </w:rPr>
              <w:br/>
              <w:t xml:space="preserve">z właściwym postępowaniem przy pobraniu materiału cytologicznego od pacjenta; z właściwym opracowaniem materiału cytologicznego po pobraniu do diagnostyki; szczegółowym omówieniem obrazu mikroskopowego prawidłowych obrazów cytologicznych z szyjki macicy; szczegółowym omówieniem i oceną zmian w morfologii komórek wywołanych różnymi czynnikami infekcyjnymi; szczegółowym omówieniem i oceną obrazów cytologicznych zmian neoplazji śródpłaskonabłonkowych małego i dużego stopnia oraz obrazem raka płaskonabłonkowego i gruczolakoraka szyjki macicy, szczegółowym omówieniem i oceną zmian w obrazach </w:t>
            </w:r>
            <w:r w:rsidRPr="007A4CFF">
              <w:rPr>
                <w:rFonts w:ascii="Times" w:hAnsi="Times"/>
                <w:sz w:val="22"/>
                <w:szCs w:val="22"/>
              </w:rPr>
              <w:br/>
              <w:t>z tarczycy, ślinianek, rozmazów moczu; nabycia umiejętności praktycznych potrzebnych do wykonywania zawodu diagnosty laboratoryjnego w pracowni cytopatologicznej (cytodiagnosty), wypracowanie umiejętności pracy indywidualnej i zespołowej oraz wykształcenie nawyku samokształcenia.</w:t>
            </w:r>
          </w:p>
          <w:p w14:paraId="7D023C2F" w14:textId="77777777" w:rsidR="00710683" w:rsidRPr="007A4CFF" w:rsidRDefault="00710683" w:rsidP="00C022E8">
            <w:pPr>
              <w:pStyle w:val="NormalWeb"/>
              <w:spacing w:before="0" w:beforeAutospacing="0" w:after="0" w:afterAutospacing="0"/>
              <w:jc w:val="both"/>
              <w:rPr>
                <w:rFonts w:ascii="Times" w:hAnsi="Times"/>
                <w:sz w:val="22"/>
                <w:szCs w:val="22"/>
              </w:rPr>
            </w:pPr>
          </w:p>
          <w:p w14:paraId="59CBD327"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b/>
              </w:rPr>
            </w:pPr>
            <w:r w:rsidRPr="007A4CFF">
              <w:rPr>
                <w:rFonts w:ascii="Times" w:hAnsi="Times"/>
                <w:b/>
              </w:rPr>
              <w:t>Seminaria:</w:t>
            </w:r>
          </w:p>
          <w:p w14:paraId="7B707793" w14:textId="77777777" w:rsidR="00710683" w:rsidRPr="007A4CFF" w:rsidRDefault="00710683" w:rsidP="006A4784">
            <w:pPr>
              <w:pStyle w:val="NormalWeb"/>
              <w:numPr>
                <w:ilvl w:val="0"/>
                <w:numId w:val="399"/>
              </w:numPr>
              <w:spacing w:before="0" w:beforeAutospacing="0" w:after="0" w:afterAutospacing="0"/>
              <w:ind w:left="544" w:hanging="426"/>
              <w:jc w:val="both"/>
              <w:rPr>
                <w:rFonts w:ascii="Times" w:hAnsi="Times"/>
                <w:sz w:val="22"/>
                <w:szCs w:val="22"/>
              </w:rPr>
            </w:pPr>
            <w:r w:rsidRPr="007A4CFF">
              <w:rPr>
                <w:rFonts w:ascii="Times" w:hAnsi="Times"/>
                <w:sz w:val="22"/>
                <w:szCs w:val="22"/>
              </w:rPr>
              <w:t>nie dotyczy</w:t>
            </w:r>
          </w:p>
        </w:tc>
      </w:tr>
      <w:tr w:rsidR="00710683" w:rsidRPr="007A4CFF" w14:paraId="58510350" w14:textId="77777777" w:rsidTr="00710683">
        <w:trPr>
          <w:jc w:val="center"/>
        </w:trPr>
        <w:tc>
          <w:tcPr>
            <w:tcW w:w="3369" w:type="dxa"/>
            <w:shd w:val="clear" w:color="auto" w:fill="FFFFFF"/>
          </w:tcPr>
          <w:p w14:paraId="6577ACFC"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3B341B1C" w14:textId="77777777" w:rsidR="00710683" w:rsidRPr="007A4CFF" w:rsidRDefault="00710683" w:rsidP="00C022E8">
            <w:pPr>
              <w:spacing w:after="0" w:line="240" w:lineRule="auto"/>
              <w:rPr>
                <w:rFonts w:ascii="Times" w:hAnsi="Times"/>
                <w:b/>
                <w:lang w:val="en-US"/>
              </w:rPr>
            </w:pPr>
            <w:r w:rsidRPr="007A4CFF">
              <w:rPr>
                <w:rFonts w:ascii="Times" w:hAnsi="Times"/>
                <w:b/>
                <w:lang w:val="en-US"/>
              </w:rPr>
              <w:t>Literatura obowiązkowa:</w:t>
            </w:r>
          </w:p>
          <w:p w14:paraId="5900D9A9" w14:textId="77777777" w:rsidR="00710683" w:rsidRPr="007A4CFF" w:rsidRDefault="00710683" w:rsidP="006A4784">
            <w:pPr>
              <w:numPr>
                <w:ilvl w:val="0"/>
                <w:numId w:val="400"/>
              </w:numPr>
              <w:spacing w:after="0" w:line="240" w:lineRule="auto"/>
              <w:ind w:left="402" w:hanging="402"/>
              <w:jc w:val="both"/>
              <w:rPr>
                <w:rFonts w:ascii="Times" w:hAnsi="Times"/>
                <w:lang w:val="en-US"/>
              </w:rPr>
            </w:pPr>
            <w:r w:rsidRPr="007A4CFF">
              <w:rPr>
                <w:rFonts w:ascii="Times" w:hAnsi="Times"/>
                <w:lang w:val="en-US"/>
              </w:rPr>
              <w:t>Bibbo M, Wilbur DC. Comprehensive cytopathology. Saunders, Elsevier 2008</w:t>
            </w:r>
          </w:p>
          <w:p w14:paraId="10AB1618" w14:textId="77777777" w:rsidR="00710683" w:rsidRPr="007A4CFF" w:rsidRDefault="00710683" w:rsidP="006A4784">
            <w:pPr>
              <w:numPr>
                <w:ilvl w:val="0"/>
                <w:numId w:val="400"/>
              </w:numPr>
              <w:spacing w:after="0" w:line="240" w:lineRule="auto"/>
              <w:ind w:left="402" w:hanging="402"/>
              <w:jc w:val="both"/>
              <w:rPr>
                <w:rFonts w:ascii="Times" w:hAnsi="Times"/>
              </w:rPr>
            </w:pPr>
            <w:r w:rsidRPr="007A4CFF">
              <w:rPr>
                <w:rFonts w:ascii="Times" w:hAnsi="Times"/>
              </w:rPr>
              <w:t>Chosia M, Domagała W. Cytodiagnostyka szyjki macicy. Podręcznik dla cytomorfologów medycznych. Fundacja Pro Pharmacia Futura, Warszawa 2010</w:t>
            </w:r>
          </w:p>
          <w:p w14:paraId="0E7B4733" w14:textId="77777777" w:rsidR="00710683" w:rsidRPr="007A4CFF" w:rsidRDefault="00710683" w:rsidP="006A4784">
            <w:pPr>
              <w:numPr>
                <w:ilvl w:val="0"/>
                <w:numId w:val="400"/>
              </w:numPr>
              <w:spacing w:after="0" w:line="240" w:lineRule="auto"/>
              <w:ind w:left="402" w:hanging="402"/>
              <w:jc w:val="both"/>
              <w:rPr>
                <w:rFonts w:ascii="Times" w:hAnsi="Times"/>
              </w:rPr>
            </w:pPr>
            <w:r w:rsidRPr="007A4CFF">
              <w:rPr>
                <w:rFonts w:ascii="Times" w:hAnsi="Times"/>
              </w:rPr>
              <w:t>Wieczorek M. Histopatologia ogólna i podstawy cytodiagnostyki. Wydawnictwo Śląskiej Akademii Medycznej, Katowice 2006</w:t>
            </w:r>
          </w:p>
          <w:p w14:paraId="2A673703" w14:textId="77777777" w:rsidR="00710683" w:rsidRPr="007A4CFF" w:rsidRDefault="00710683" w:rsidP="006A4784">
            <w:pPr>
              <w:numPr>
                <w:ilvl w:val="0"/>
                <w:numId w:val="400"/>
              </w:numPr>
              <w:spacing w:after="0" w:line="240" w:lineRule="auto"/>
              <w:ind w:left="402" w:hanging="402"/>
              <w:jc w:val="both"/>
              <w:rPr>
                <w:rFonts w:ascii="Times" w:hAnsi="Times"/>
              </w:rPr>
            </w:pPr>
            <w:r w:rsidRPr="007A4CFF">
              <w:rPr>
                <w:rFonts w:ascii="Times" w:hAnsi="Times"/>
              </w:rPr>
              <w:t>Zabel M. Immunocytochemia. PWN, Warszawa 1999</w:t>
            </w:r>
          </w:p>
          <w:p w14:paraId="54B62C81" w14:textId="77777777" w:rsidR="00710683" w:rsidRPr="007A4CFF" w:rsidRDefault="00710683" w:rsidP="00C022E8">
            <w:pPr>
              <w:spacing w:after="0" w:line="240" w:lineRule="auto"/>
              <w:ind w:left="402" w:hanging="402"/>
              <w:rPr>
                <w:rFonts w:ascii="Times" w:hAnsi="Times"/>
              </w:rPr>
            </w:pPr>
          </w:p>
          <w:p w14:paraId="6BD63677" w14:textId="77777777" w:rsidR="00710683" w:rsidRPr="007A4CFF" w:rsidRDefault="00710683" w:rsidP="00C022E8">
            <w:pPr>
              <w:spacing w:after="0" w:line="240" w:lineRule="auto"/>
              <w:rPr>
                <w:rFonts w:ascii="Times" w:hAnsi="Times"/>
                <w:b/>
                <w:lang w:val="en-US"/>
              </w:rPr>
            </w:pPr>
            <w:r w:rsidRPr="007A4CFF">
              <w:rPr>
                <w:rFonts w:ascii="Times" w:hAnsi="Times"/>
                <w:b/>
                <w:lang w:val="en-US"/>
              </w:rPr>
              <w:t>Literatura uzupełniająca:</w:t>
            </w:r>
          </w:p>
          <w:p w14:paraId="13F458C3" w14:textId="77777777" w:rsidR="00710683" w:rsidRPr="007A4CFF" w:rsidRDefault="00710683" w:rsidP="006A4784">
            <w:pPr>
              <w:numPr>
                <w:ilvl w:val="0"/>
                <w:numId w:val="401"/>
              </w:numPr>
              <w:spacing w:after="0" w:line="240" w:lineRule="auto"/>
              <w:ind w:left="402" w:hanging="402"/>
              <w:jc w:val="both"/>
              <w:rPr>
                <w:rFonts w:ascii="Times" w:hAnsi="Times"/>
                <w:lang w:val="en-US"/>
              </w:rPr>
            </w:pPr>
            <w:r w:rsidRPr="007A4CFF">
              <w:rPr>
                <w:rFonts w:ascii="Times" w:hAnsi="Times"/>
                <w:lang w:val="en-US"/>
              </w:rPr>
              <w:t>Carson FL Hladik C. HISTOTECHNOLOGY 3rd edition. ASCP, Chicago 2009</w:t>
            </w:r>
          </w:p>
          <w:p w14:paraId="1FFDE91D" w14:textId="77777777" w:rsidR="00710683" w:rsidRPr="007A4CFF" w:rsidRDefault="00710683" w:rsidP="006A4784">
            <w:pPr>
              <w:numPr>
                <w:ilvl w:val="0"/>
                <w:numId w:val="401"/>
              </w:numPr>
              <w:spacing w:after="0" w:line="240" w:lineRule="auto"/>
              <w:ind w:left="402" w:hanging="402"/>
              <w:jc w:val="both"/>
              <w:rPr>
                <w:rFonts w:ascii="Times" w:hAnsi="Times"/>
              </w:rPr>
            </w:pPr>
            <w:r w:rsidRPr="007A4CFF">
              <w:rPr>
                <w:rFonts w:ascii="Times" w:hAnsi="Times"/>
                <w:lang w:val="en-US"/>
              </w:rPr>
              <w:t xml:space="preserve">Stevens A, Lowe J. Patologia. </w:t>
            </w:r>
            <w:r w:rsidRPr="007A4CFF">
              <w:rPr>
                <w:rFonts w:ascii="Times" w:hAnsi="Times"/>
              </w:rPr>
              <w:t>CZLEJ, Lublin 2005</w:t>
            </w:r>
          </w:p>
          <w:p w14:paraId="6AE4C0D2" w14:textId="77777777" w:rsidR="00710683" w:rsidRPr="007A4CFF" w:rsidRDefault="00710683" w:rsidP="006A4784">
            <w:pPr>
              <w:numPr>
                <w:ilvl w:val="0"/>
                <w:numId w:val="401"/>
              </w:numPr>
              <w:spacing w:after="0" w:line="240" w:lineRule="auto"/>
              <w:ind w:left="402" w:hanging="402"/>
              <w:jc w:val="both"/>
              <w:rPr>
                <w:rFonts w:ascii="Times" w:hAnsi="Times"/>
              </w:rPr>
            </w:pPr>
            <w:r w:rsidRPr="007A4CFF">
              <w:rPr>
                <w:rFonts w:ascii="Times" w:hAnsi="Times"/>
                <w:lang w:val="en-US"/>
              </w:rPr>
              <w:t xml:space="preserve">Kumar V, Cotran RS, Robbins SR. </w:t>
            </w:r>
            <w:r w:rsidRPr="007A4CFF">
              <w:rPr>
                <w:rFonts w:ascii="Times" w:hAnsi="Times"/>
              </w:rPr>
              <w:t>Robbins Patologia (red. wyd. pol. Olszewski WT). Elservier Urban &amp; Partner, Wrocław 2005</w:t>
            </w:r>
          </w:p>
          <w:p w14:paraId="64C61679" w14:textId="77777777" w:rsidR="00710683" w:rsidRPr="007A4CFF" w:rsidRDefault="00710683" w:rsidP="006A4784">
            <w:pPr>
              <w:numPr>
                <w:ilvl w:val="0"/>
                <w:numId w:val="401"/>
              </w:numPr>
              <w:spacing w:after="0" w:line="240" w:lineRule="auto"/>
              <w:ind w:left="402" w:hanging="402"/>
              <w:jc w:val="both"/>
              <w:rPr>
                <w:rFonts w:ascii="Times" w:hAnsi="Times"/>
              </w:rPr>
            </w:pPr>
            <w:r w:rsidRPr="007A4CFF">
              <w:rPr>
                <w:rFonts w:ascii="Times" w:hAnsi="Times"/>
              </w:rPr>
              <w:t>Stachura J, Domagała W. Patologia znaczy słowo o chorobie (tom 1-2). PAU, Kraków 2009</w:t>
            </w:r>
          </w:p>
          <w:p w14:paraId="1E59063D" w14:textId="77777777" w:rsidR="00710683" w:rsidRPr="007A4CFF" w:rsidRDefault="00710683" w:rsidP="006A4784">
            <w:pPr>
              <w:pStyle w:val="ListParagraph3"/>
              <w:numPr>
                <w:ilvl w:val="0"/>
                <w:numId w:val="401"/>
              </w:numPr>
              <w:tabs>
                <w:tab w:val="left" w:pos="346"/>
              </w:tabs>
              <w:autoSpaceDE w:val="0"/>
              <w:autoSpaceDN w:val="0"/>
              <w:adjustRightInd w:val="0"/>
              <w:spacing w:after="0" w:line="240" w:lineRule="auto"/>
              <w:ind w:left="402" w:hanging="402"/>
              <w:jc w:val="both"/>
              <w:rPr>
                <w:rFonts w:ascii="Times" w:hAnsi="Times"/>
              </w:rPr>
            </w:pPr>
            <w:r w:rsidRPr="007A4CFF">
              <w:rPr>
                <w:rFonts w:ascii="Times" w:hAnsi="Times"/>
              </w:rPr>
              <w:t xml:space="preserve">Wieczorek M. Histopatologia ogólna i podstawy cytodiagnostyki. Śląska Akademia Medyczna, Katowice </w:t>
            </w:r>
            <w:r w:rsidRPr="007A4CFF">
              <w:rPr>
                <w:rFonts w:ascii="Times" w:hAnsi="Times"/>
              </w:rPr>
              <w:lastRenderedPageBreak/>
              <w:t>2006</w:t>
            </w:r>
          </w:p>
        </w:tc>
      </w:tr>
      <w:tr w:rsidR="00710683" w:rsidRPr="007A4CFF" w14:paraId="54292D37" w14:textId="77777777" w:rsidTr="00710683">
        <w:trPr>
          <w:trHeight w:val="416"/>
          <w:jc w:val="center"/>
        </w:trPr>
        <w:tc>
          <w:tcPr>
            <w:tcW w:w="3369" w:type="dxa"/>
            <w:shd w:val="clear" w:color="auto" w:fill="FFFFFF"/>
          </w:tcPr>
          <w:p w14:paraId="36F8F3E6" w14:textId="77777777" w:rsidR="00710683" w:rsidRPr="007A4CFF" w:rsidRDefault="00710683" w:rsidP="00C022E8">
            <w:pPr>
              <w:spacing w:after="0" w:line="240" w:lineRule="auto"/>
              <w:rPr>
                <w:rFonts w:ascii="Times" w:hAnsi="Times"/>
                <w:b/>
              </w:rPr>
            </w:pPr>
            <w:r w:rsidRPr="007A4CFF">
              <w:rPr>
                <w:rFonts w:ascii="Times" w:hAnsi="Times"/>
                <w:b/>
              </w:rPr>
              <w:lastRenderedPageBreak/>
              <w:t>Metody i kryteria oceniania</w:t>
            </w:r>
          </w:p>
        </w:tc>
        <w:tc>
          <w:tcPr>
            <w:tcW w:w="6066" w:type="dxa"/>
            <w:shd w:val="clear" w:color="auto" w:fill="FFFFFF"/>
          </w:tcPr>
          <w:p w14:paraId="07B17E3F"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Cytologia kliniczna jest przestrzeganie zasad ujętych w Regulaminie Dydaktycznym Katedry i Zakładu Patomorfologii Klinicznej.</w:t>
            </w:r>
          </w:p>
          <w:p w14:paraId="3F44F980" w14:textId="77777777" w:rsidR="00710683" w:rsidRPr="007A4CFF" w:rsidRDefault="00710683" w:rsidP="00C022E8">
            <w:pPr>
              <w:shd w:val="clear" w:color="auto" w:fill="FFFFFF"/>
              <w:spacing w:after="0" w:line="240" w:lineRule="auto"/>
              <w:ind w:right="180"/>
              <w:jc w:val="both"/>
              <w:rPr>
                <w:rFonts w:ascii="Times" w:hAnsi="Times"/>
              </w:rPr>
            </w:pPr>
          </w:p>
          <w:p w14:paraId="54246955" w14:textId="77777777" w:rsidR="00710683" w:rsidRPr="007A4CFF" w:rsidRDefault="00710683" w:rsidP="00C022E8">
            <w:pPr>
              <w:spacing w:after="0" w:line="240" w:lineRule="auto"/>
              <w:jc w:val="both"/>
              <w:rPr>
                <w:rFonts w:ascii="Times" w:hAnsi="Times"/>
              </w:rPr>
            </w:pPr>
            <w:r w:rsidRPr="007A4CFF">
              <w:rPr>
                <w:rFonts w:ascii="Times" w:eastAsia="Calibri" w:hAnsi="Times"/>
              </w:rPr>
              <w:t>Warunkiem zaliczenia przedmiotu jest obecność na wszystkich ćwiczeniach laboratoryjnych</w:t>
            </w:r>
            <w:r w:rsidRPr="007A4CFF">
              <w:rPr>
                <w:rFonts w:ascii="Times" w:hAnsi="Times"/>
              </w:rPr>
              <w:t xml:space="preserve"> oraz zaliczenie wszystkich ćwiczeń laboratoryjnych (na minimum 75% punktów). Podczas każdego ćwiczenia studenci zdają tzw. wejściówkę w postaci testu </w:t>
            </w:r>
            <w:r w:rsidRPr="007A4CFF">
              <w:rPr>
                <w:rFonts w:ascii="Times" w:hAnsi="Times"/>
              </w:rPr>
              <w:br/>
              <w:t xml:space="preserve">lub sprawdzianu pisemnego. Wejściówki są oceniane w skali 0-5 pkt i przeprowadzane są </w:t>
            </w:r>
            <w:r w:rsidRPr="007A4CFF">
              <w:rPr>
                <w:rFonts w:ascii="Times" w:hAnsi="Times"/>
                <w:b/>
                <w:u w:val="single"/>
              </w:rPr>
              <w:t>na każdym z 5 ćwiczeń</w:t>
            </w:r>
            <w:r w:rsidRPr="007A4CFF">
              <w:rPr>
                <w:rFonts w:ascii="Times" w:hAnsi="Times"/>
              </w:rPr>
              <w:t xml:space="preserve">. </w:t>
            </w:r>
            <w:r w:rsidRPr="007A4CFF">
              <w:rPr>
                <w:rFonts w:ascii="Times" w:hAnsi="Times"/>
                <w:b/>
              </w:rPr>
              <w:t>Maksymalna liczna</w:t>
            </w:r>
            <w:r w:rsidRPr="007A4CFF">
              <w:rPr>
                <w:rFonts w:ascii="Times" w:hAnsi="Times"/>
              </w:rPr>
              <w:t xml:space="preserve"> punktów, którą może uzyskać student z ćwiczeń laboratoryjnych wynosi </w:t>
            </w:r>
            <w:r w:rsidRPr="007A4CFF">
              <w:rPr>
                <w:rFonts w:ascii="Times" w:hAnsi="Times"/>
                <w:b/>
              </w:rPr>
              <w:t>25 pkt.</w:t>
            </w:r>
            <w:r w:rsidRPr="007A4CFF">
              <w:rPr>
                <w:rFonts w:ascii="Times" w:hAnsi="Times"/>
                <w:noProof/>
              </w:rPr>
              <w:t xml:space="preserve"> </w:t>
            </w:r>
          </w:p>
          <w:p w14:paraId="13E9C6CF" w14:textId="77777777" w:rsidR="00710683" w:rsidRPr="007A4CFF" w:rsidRDefault="00710683" w:rsidP="00C022E8">
            <w:pPr>
              <w:autoSpaceDE w:val="0"/>
              <w:autoSpaceDN w:val="0"/>
              <w:adjustRightInd w:val="0"/>
              <w:spacing w:after="0" w:line="240" w:lineRule="auto"/>
              <w:jc w:val="both"/>
              <w:rPr>
                <w:rFonts w:ascii="Times" w:hAnsi="Times"/>
              </w:rPr>
            </w:pPr>
          </w:p>
          <w:p w14:paraId="0A7CC061"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 xml:space="preserve">Zaliczenie końcowe teoretyczne i praktyczne: </w:t>
            </w:r>
            <w:r w:rsidRPr="007A4CFF">
              <w:rPr>
                <w:rFonts w:ascii="Times" w:hAnsi="Times"/>
              </w:rPr>
              <w:t xml:space="preserve">Student otrzymuje zaliczenie na ocenę przedmiotu na podstawie testu </w:t>
            </w:r>
            <w:r w:rsidRPr="007A4CFF">
              <w:rPr>
                <w:rFonts w:ascii="Times" w:hAnsi="Times"/>
              </w:rPr>
              <w:br/>
              <w:t xml:space="preserve">z wiedzy teoretycznej obejmującego zagadnienia omawiane na wykładach i ćwiczeniach laboratoryjnych. Test składa się </w:t>
            </w:r>
            <w:r w:rsidRPr="007A4CFF">
              <w:rPr>
                <w:rFonts w:ascii="Times" w:hAnsi="Times"/>
              </w:rPr>
              <w:br/>
              <w:t xml:space="preserve">z około 10 pytań (odpowiedzi jednokrotnego wyboru). Zaliczenie praktyczne stanowi ocena max. 5 (3 – 5) rozmazów cytologii ginekologicznej. Za prawidłową odpowiedź na każde z pytań, student otrzymuje 1 punkt. Odpowiedź na pytanie opisowe jest oceniana w skali 0-5 pkt. Do uzyskania pozytywnej oceny konieczne jest zdobycie z części praktycznej i teoretycznej przynajmniej 56% punktów. </w:t>
            </w:r>
          </w:p>
          <w:p w14:paraId="6EED0028" w14:textId="77777777" w:rsidR="00710683" w:rsidRPr="007A4CFF" w:rsidRDefault="00710683" w:rsidP="00C022E8">
            <w:pPr>
              <w:spacing w:after="0" w:line="240" w:lineRule="auto"/>
              <w:jc w:val="both"/>
              <w:rPr>
                <w:rFonts w:ascii="Times" w:hAnsi="Times"/>
                <w:b/>
                <w:bCs/>
              </w:rPr>
            </w:pPr>
          </w:p>
          <w:p w14:paraId="152C0435"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w:t>
            </w:r>
            <w:r w:rsidRPr="007A4CFF">
              <w:rPr>
                <w:rFonts w:ascii="Times" w:hAnsi="Times"/>
                <w:b/>
              </w:rPr>
              <w:t>zaliczenia końcowego</w:t>
            </w:r>
            <w:r w:rsidRPr="007A4CFF">
              <w:rPr>
                <w:rFonts w:ascii="Times" w:hAnsi="Times"/>
              </w:rPr>
              <w:t xml:space="preserve"> uzyskane punkty przelicza się na stopnie według następującej skali:</w:t>
            </w:r>
          </w:p>
          <w:p w14:paraId="54AA1A87"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561A541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CC88C81"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4C2F413"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BA0663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B19ED3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3CAE73E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1FBF9B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37E1FE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389AA52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C188AD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4B948B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232636F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3FA0D37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4920D8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121EB8B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6ACBE8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7DD62A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56-67%</w:t>
                  </w:r>
                </w:p>
              </w:tc>
              <w:tc>
                <w:tcPr>
                  <w:tcW w:w="1928" w:type="dxa"/>
                  <w:tcBorders>
                    <w:top w:val="single" w:sz="4" w:space="0" w:color="auto"/>
                    <w:left w:val="single" w:sz="4" w:space="0" w:color="auto"/>
                    <w:bottom w:val="single" w:sz="4" w:space="0" w:color="auto"/>
                    <w:right w:val="single" w:sz="4" w:space="0" w:color="auto"/>
                  </w:tcBorders>
                </w:tcPr>
                <w:p w14:paraId="231EAC7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15D1C3F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BA89C0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0-55%</w:t>
                  </w:r>
                </w:p>
              </w:tc>
              <w:tc>
                <w:tcPr>
                  <w:tcW w:w="1928" w:type="dxa"/>
                  <w:tcBorders>
                    <w:top w:val="single" w:sz="4" w:space="0" w:color="auto"/>
                    <w:left w:val="single" w:sz="4" w:space="0" w:color="auto"/>
                    <w:bottom w:val="single" w:sz="4" w:space="0" w:color="auto"/>
                    <w:right w:val="single" w:sz="4" w:space="0" w:color="auto"/>
                  </w:tcBorders>
                </w:tcPr>
                <w:p w14:paraId="7E76276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2B572A1B" w14:textId="77777777" w:rsidR="00710683" w:rsidRPr="007A4CFF" w:rsidRDefault="00710683" w:rsidP="00C022E8">
            <w:pPr>
              <w:spacing w:after="0" w:line="240" w:lineRule="auto"/>
              <w:jc w:val="both"/>
              <w:rPr>
                <w:rFonts w:ascii="Times" w:hAnsi="Times"/>
                <w:b/>
              </w:rPr>
            </w:pPr>
          </w:p>
          <w:p w14:paraId="49F705B4" w14:textId="77777777" w:rsidR="00710683" w:rsidRPr="007A4CFF" w:rsidRDefault="00710683" w:rsidP="00C022E8">
            <w:pPr>
              <w:spacing w:after="0" w:line="240" w:lineRule="auto"/>
              <w:jc w:val="both"/>
              <w:rPr>
                <w:rFonts w:ascii="Times" w:hAnsi="Times"/>
              </w:rPr>
            </w:pPr>
            <w:r w:rsidRPr="007A4CFF">
              <w:rPr>
                <w:rFonts w:ascii="Times" w:hAnsi="Times"/>
                <w:b/>
              </w:rPr>
              <w:t>Zaliczenie końcowe</w:t>
            </w:r>
            <w:r w:rsidRPr="007A4CFF">
              <w:rPr>
                <w:rFonts w:ascii="Times" w:hAnsi="Times"/>
              </w:rPr>
              <w:t>: ≥ 56% (W1 - W4, U1 – U7)</w:t>
            </w:r>
          </w:p>
          <w:p w14:paraId="24A2B790" w14:textId="77777777" w:rsidR="00710683" w:rsidRPr="007A4CFF" w:rsidRDefault="00710683" w:rsidP="00C022E8">
            <w:pPr>
              <w:spacing w:after="0" w:line="240" w:lineRule="auto"/>
              <w:jc w:val="both"/>
              <w:rPr>
                <w:rFonts w:ascii="Times" w:hAnsi="Times"/>
              </w:rPr>
            </w:pPr>
            <w:r w:rsidRPr="007A4CFF">
              <w:rPr>
                <w:rFonts w:ascii="Times" w:hAnsi="Times"/>
                <w:b/>
              </w:rPr>
              <w:t xml:space="preserve">Wejściówki (sprawdziany pisemne): </w:t>
            </w:r>
            <w:r w:rsidRPr="007A4CFF">
              <w:rPr>
                <w:rFonts w:ascii="Times" w:hAnsi="Times"/>
              </w:rPr>
              <w:t xml:space="preserve">(0-5 pkt, max. 25pkt) </w:t>
            </w:r>
            <w:r w:rsidRPr="007A4CFF">
              <w:rPr>
                <w:rFonts w:ascii="Times" w:hAnsi="Times"/>
              </w:rPr>
              <w:br/>
              <w:t>≥ 75% (W1 - W4, U1 – U7)</w:t>
            </w:r>
          </w:p>
          <w:p w14:paraId="1168DBBE" w14:textId="77777777" w:rsidR="00710683" w:rsidRPr="007A4CFF" w:rsidRDefault="00710683" w:rsidP="00C022E8">
            <w:pPr>
              <w:spacing w:after="0" w:line="240" w:lineRule="auto"/>
              <w:jc w:val="both"/>
              <w:rPr>
                <w:rFonts w:ascii="Times" w:hAnsi="Times"/>
              </w:rPr>
            </w:pPr>
            <w:r w:rsidRPr="007A4CFF">
              <w:rPr>
                <w:rFonts w:ascii="Times" w:hAnsi="Times"/>
                <w:b/>
              </w:rPr>
              <w:t xml:space="preserve">Przedłużona obserwacja/Aktywność </w:t>
            </w:r>
            <w:r w:rsidRPr="007A4CFF">
              <w:rPr>
                <w:rFonts w:ascii="Times" w:hAnsi="Times"/>
              </w:rPr>
              <w:t xml:space="preserve">≥ 50% lub 1-3 punkty; </w:t>
            </w:r>
            <w:r w:rsidRPr="007A4CFF">
              <w:rPr>
                <w:rFonts w:ascii="Times" w:hAnsi="Times"/>
              </w:rPr>
              <w:br/>
              <w:t>3 punkty = ocena bardzo dobry) (W1 - W4, U1 – U7, K1 – K5)</w:t>
            </w:r>
          </w:p>
          <w:p w14:paraId="7EC2C5FC" w14:textId="77777777" w:rsidR="00710683" w:rsidRPr="007A4CFF" w:rsidRDefault="00710683" w:rsidP="00C022E8">
            <w:pPr>
              <w:spacing w:after="0" w:line="240" w:lineRule="auto"/>
              <w:jc w:val="both"/>
              <w:rPr>
                <w:rFonts w:ascii="Times" w:hAnsi="Times"/>
              </w:rPr>
            </w:pPr>
          </w:p>
          <w:p w14:paraId="11325D12" w14:textId="77777777" w:rsidR="00710683" w:rsidRPr="007A4CFF" w:rsidRDefault="00710683" w:rsidP="00C022E8">
            <w:pPr>
              <w:spacing w:after="0" w:line="240" w:lineRule="auto"/>
              <w:jc w:val="both"/>
              <w:rPr>
                <w:rFonts w:ascii="Times" w:hAnsi="Times"/>
              </w:rPr>
            </w:pPr>
            <w:r w:rsidRPr="007A4CFF">
              <w:rPr>
                <w:rFonts w:ascii="Times" w:hAnsi="Times"/>
              </w:rPr>
              <w:t xml:space="preserve">Nie zdanie kolokwium zaliczeniowego jest równoznaczne </w:t>
            </w:r>
            <w:r w:rsidRPr="007A4CFF">
              <w:rPr>
                <w:rFonts w:ascii="Times" w:hAnsi="Times"/>
              </w:rPr>
              <w:br/>
              <w:t>z otrzymaniem oceny niedostatecznej i koniecznością zdawania kolokwium poprawkowego w sesji poprawkowej.</w:t>
            </w:r>
          </w:p>
        </w:tc>
      </w:tr>
      <w:tr w:rsidR="00710683" w:rsidRPr="007A4CFF" w14:paraId="48DAC1D0" w14:textId="77777777" w:rsidTr="00710683">
        <w:trPr>
          <w:trHeight w:val="397"/>
          <w:jc w:val="center"/>
        </w:trPr>
        <w:tc>
          <w:tcPr>
            <w:tcW w:w="3369" w:type="dxa"/>
            <w:shd w:val="clear" w:color="auto" w:fill="FFFFFF"/>
          </w:tcPr>
          <w:p w14:paraId="4AB8813A"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23427DA4"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B4A1C1C" w14:textId="77777777" w:rsidR="00710683" w:rsidRPr="007A4CFF" w:rsidRDefault="00710683" w:rsidP="00C022E8">
      <w:pPr>
        <w:spacing w:after="0" w:line="240" w:lineRule="auto"/>
        <w:ind w:left="1440"/>
        <w:contextualSpacing/>
        <w:jc w:val="both"/>
        <w:rPr>
          <w:rFonts w:ascii="Times" w:hAnsi="Times"/>
          <w:b/>
        </w:rPr>
      </w:pPr>
    </w:p>
    <w:p w14:paraId="1F3647F9" w14:textId="77777777" w:rsidR="0099633B" w:rsidRDefault="0099633B" w:rsidP="0099633B">
      <w:pPr>
        <w:spacing w:after="0" w:line="240" w:lineRule="auto"/>
        <w:contextualSpacing/>
        <w:jc w:val="both"/>
        <w:rPr>
          <w:rFonts w:ascii="Times New Roman" w:hAnsi="Times New Roman" w:cs="Times New Roman"/>
          <w:b/>
        </w:rPr>
      </w:pPr>
    </w:p>
    <w:p w14:paraId="0073E9C3" w14:textId="77777777" w:rsidR="0099633B" w:rsidRDefault="0099633B" w:rsidP="0099633B">
      <w:pPr>
        <w:spacing w:after="0" w:line="240" w:lineRule="auto"/>
        <w:contextualSpacing/>
        <w:jc w:val="both"/>
        <w:rPr>
          <w:rFonts w:ascii="Times New Roman" w:hAnsi="Times New Roman" w:cs="Times New Roman"/>
          <w:b/>
        </w:rPr>
      </w:pPr>
    </w:p>
    <w:p w14:paraId="79DB8A32" w14:textId="77777777" w:rsidR="0099633B" w:rsidRDefault="0099633B" w:rsidP="0099633B">
      <w:pPr>
        <w:spacing w:after="0" w:line="240" w:lineRule="auto"/>
        <w:contextualSpacing/>
        <w:jc w:val="both"/>
        <w:rPr>
          <w:rFonts w:ascii="Times New Roman" w:hAnsi="Times New Roman" w:cs="Times New Roman"/>
          <w:b/>
        </w:rPr>
      </w:pPr>
    </w:p>
    <w:p w14:paraId="76518E62" w14:textId="77777777" w:rsidR="0099633B" w:rsidRDefault="0099633B" w:rsidP="0099633B">
      <w:pPr>
        <w:spacing w:after="0" w:line="240" w:lineRule="auto"/>
        <w:contextualSpacing/>
        <w:jc w:val="both"/>
        <w:rPr>
          <w:rFonts w:ascii="Times New Roman" w:hAnsi="Times New Roman" w:cs="Times New Roman"/>
          <w:b/>
        </w:rPr>
      </w:pPr>
    </w:p>
    <w:p w14:paraId="31D03279" w14:textId="77777777" w:rsidR="0099633B" w:rsidRDefault="0099633B" w:rsidP="0099633B">
      <w:pPr>
        <w:spacing w:after="0" w:line="240" w:lineRule="auto"/>
        <w:contextualSpacing/>
        <w:jc w:val="both"/>
        <w:rPr>
          <w:rFonts w:ascii="Times New Roman" w:hAnsi="Times New Roman" w:cs="Times New Roman"/>
          <w:b/>
        </w:rPr>
      </w:pPr>
    </w:p>
    <w:p w14:paraId="352525F4" w14:textId="1B2D22F4" w:rsidR="00710683" w:rsidRPr="007A4CFF" w:rsidRDefault="0099633B" w:rsidP="0099633B">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6D2DDBED"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09B57E39" w14:textId="77777777" w:rsidTr="00710683">
        <w:tc>
          <w:tcPr>
            <w:tcW w:w="3369" w:type="dxa"/>
          </w:tcPr>
          <w:p w14:paraId="135B0E95"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74B2ACB"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504E830" w14:textId="77777777" w:rsidTr="00710683">
        <w:tc>
          <w:tcPr>
            <w:tcW w:w="3369" w:type="dxa"/>
          </w:tcPr>
          <w:p w14:paraId="12B80755"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38FE0B51"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VI</w:t>
            </w:r>
            <w:r w:rsidRPr="007A4CFF">
              <w:rPr>
                <w:rFonts w:ascii="Times" w:hAnsi="Times"/>
                <w:b/>
                <w:bCs/>
                <w:color w:val="000000"/>
              </w:rPr>
              <w:t>, rok III</w:t>
            </w:r>
          </w:p>
        </w:tc>
      </w:tr>
      <w:tr w:rsidR="00710683" w:rsidRPr="007A4CFF" w14:paraId="55042752" w14:textId="77777777" w:rsidTr="00710683">
        <w:tc>
          <w:tcPr>
            <w:tcW w:w="3369" w:type="dxa"/>
          </w:tcPr>
          <w:p w14:paraId="284C310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0E01F792"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na ocenę</w:t>
            </w:r>
          </w:p>
          <w:p w14:paraId="7C835295"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Laboratoria: </w:t>
            </w:r>
            <w:r w:rsidRPr="007A4CFF">
              <w:rPr>
                <w:rFonts w:ascii="Times" w:eastAsia="SimSun" w:hAnsi="Times"/>
                <w:iCs/>
              </w:rPr>
              <w:t>zaliczenie</w:t>
            </w:r>
          </w:p>
        </w:tc>
      </w:tr>
      <w:tr w:rsidR="00710683" w:rsidRPr="007A4CFF" w14:paraId="3CB68993" w14:textId="77777777" w:rsidTr="00710683">
        <w:tc>
          <w:tcPr>
            <w:tcW w:w="3369" w:type="dxa"/>
          </w:tcPr>
          <w:p w14:paraId="1B65651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1BE4A15D" w14:textId="77777777" w:rsidR="00710683" w:rsidRPr="007A4CFF" w:rsidRDefault="00710683" w:rsidP="00C022E8">
            <w:pPr>
              <w:spacing w:after="0" w:line="240" w:lineRule="auto"/>
              <w:rPr>
                <w:rFonts w:ascii="Times" w:hAnsi="Times"/>
              </w:rPr>
            </w:pPr>
            <w:r w:rsidRPr="007A4CFF">
              <w:rPr>
                <w:rFonts w:ascii="Times" w:hAnsi="Times"/>
                <w:b/>
                <w:bCs/>
              </w:rPr>
              <w:t>Wykłady: 15</w:t>
            </w:r>
            <w:r w:rsidRPr="007A4CFF">
              <w:rPr>
                <w:rFonts w:ascii="Times" w:hAnsi="Times"/>
              </w:rPr>
              <w:t xml:space="preserve"> godzin </w:t>
            </w:r>
            <w:r w:rsidRPr="007A4CFF">
              <w:rPr>
                <w:rFonts w:ascii="Times" w:hAnsi="Times"/>
                <w:b/>
              </w:rPr>
              <w:t xml:space="preserve">– </w:t>
            </w:r>
            <w:r w:rsidRPr="007A4CFF">
              <w:rPr>
                <w:rFonts w:ascii="Times" w:hAnsi="Times"/>
              </w:rPr>
              <w:t>zaliczenie na ocenę</w:t>
            </w:r>
          </w:p>
          <w:p w14:paraId="2D0F3D7C" w14:textId="77777777" w:rsidR="00710683" w:rsidRPr="007A4CFF" w:rsidRDefault="00710683" w:rsidP="00C022E8">
            <w:pPr>
              <w:spacing w:after="0" w:line="240" w:lineRule="auto"/>
              <w:rPr>
                <w:rFonts w:ascii="Times" w:hAnsi="Times"/>
              </w:rPr>
            </w:pPr>
            <w:r w:rsidRPr="007A4CFF">
              <w:rPr>
                <w:rFonts w:ascii="Times" w:hAnsi="Times"/>
                <w:b/>
                <w:bCs/>
              </w:rPr>
              <w:t>Laboratoria: 15</w:t>
            </w:r>
            <w:r w:rsidRPr="007A4CFF">
              <w:rPr>
                <w:rFonts w:ascii="Times" w:hAnsi="Times"/>
              </w:rPr>
              <w:t xml:space="preserve"> godzin – zaliczenie</w:t>
            </w:r>
          </w:p>
        </w:tc>
      </w:tr>
      <w:tr w:rsidR="00710683" w:rsidRPr="007A4CFF" w14:paraId="0A90B44F" w14:textId="77777777" w:rsidTr="00710683">
        <w:tc>
          <w:tcPr>
            <w:tcW w:w="3369" w:type="dxa"/>
          </w:tcPr>
          <w:p w14:paraId="41C8A9D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4A2863FD" w14:textId="77777777" w:rsidR="00710683" w:rsidRPr="007A4CFF" w:rsidRDefault="00710683" w:rsidP="00C022E8">
            <w:pPr>
              <w:spacing w:after="0" w:line="240" w:lineRule="auto"/>
              <w:rPr>
                <w:rFonts w:ascii="Times" w:hAnsi="Times"/>
                <w:b/>
              </w:rPr>
            </w:pPr>
            <w:r w:rsidRPr="007A4CFF">
              <w:rPr>
                <w:rFonts w:ascii="Times" w:hAnsi="Times"/>
                <w:b/>
                <w:bCs/>
              </w:rPr>
              <w:t>Dr hab. Dariusz Grzanka</w:t>
            </w:r>
          </w:p>
        </w:tc>
      </w:tr>
      <w:tr w:rsidR="00710683" w:rsidRPr="007A4CFF" w14:paraId="569C8C53" w14:textId="77777777" w:rsidTr="00710683">
        <w:trPr>
          <w:trHeight w:val="2397"/>
        </w:trPr>
        <w:tc>
          <w:tcPr>
            <w:tcW w:w="3369" w:type="dxa"/>
          </w:tcPr>
          <w:p w14:paraId="6C61F48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04EF5B08"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6D83EFFC" w14:textId="77777777" w:rsidR="00710683" w:rsidRPr="007A4CFF" w:rsidRDefault="00710683" w:rsidP="00C022E8">
            <w:pPr>
              <w:spacing w:after="0" w:line="240" w:lineRule="auto"/>
              <w:jc w:val="both"/>
              <w:rPr>
                <w:rFonts w:ascii="Times" w:hAnsi="Times"/>
              </w:rPr>
            </w:pPr>
            <w:r w:rsidRPr="007A4CFF">
              <w:rPr>
                <w:rFonts w:ascii="Times" w:eastAsia="SimSun" w:hAnsi="Times"/>
              </w:rPr>
              <w:t>Dr hab.</w:t>
            </w:r>
            <w:r w:rsidRPr="007A4CFF">
              <w:rPr>
                <w:rFonts w:ascii="Times" w:hAnsi="Times"/>
                <w:bCs/>
              </w:rPr>
              <w:t xml:space="preserve"> n. med. Dariusz Grzanka</w:t>
            </w:r>
          </w:p>
          <w:p w14:paraId="799A8B95" w14:textId="77777777" w:rsidR="00710683" w:rsidRPr="007A4CFF" w:rsidRDefault="00710683" w:rsidP="00C022E8">
            <w:pPr>
              <w:spacing w:after="0" w:line="240" w:lineRule="auto"/>
              <w:jc w:val="both"/>
              <w:rPr>
                <w:rFonts w:ascii="Times" w:hAnsi="Times"/>
              </w:rPr>
            </w:pPr>
            <w:r w:rsidRPr="007A4CFF">
              <w:rPr>
                <w:rFonts w:ascii="Times" w:hAnsi="Times"/>
              </w:rPr>
              <w:t>w zastępstwie: dr n. med. Magdalena Bodnar</w:t>
            </w:r>
          </w:p>
          <w:p w14:paraId="38E9C8D8" w14:textId="77777777" w:rsidR="00710683" w:rsidRPr="007A4CFF" w:rsidRDefault="00710683" w:rsidP="00C022E8">
            <w:pPr>
              <w:spacing w:after="0" w:line="240" w:lineRule="auto"/>
              <w:jc w:val="both"/>
              <w:rPr>
                <w:rFonts w:ascii="Times" w:hAnsi="Times"/>
                <w:b/>
                <w:bCs/>
              </w:rPr>
            </w:pPr>
          </w:p>
          <w:p w14:paraId="7BCAC7BA" w14:textId="77777777" w:rsidR="00710683" w:rsidRPr="007A4CFF" w:rsidRDefault="00710683" w:rsidP="00C022E8">
            <w:pPr>
              <w:spacing w:after="0" w:line="240" w:lineRule="auto"/>
              <w:jc w:val="both"/>
              <w:rPr>
                <w:rFonts w:ascii="Times" w:hAnsi="Times"/>
                <w:b/>
              </w:rPr>
            </w:pPr>
            <w:r w:rsidRPr="007A4CFF">
              <w:rPr>
                <w:rFonts w:ascii="Times" w:hAnsi="Times"/>
                <w:b/>
                <w:bCs/>
              </w:rPr>
              <w:t>Laboratoria:</w:t>
            </w:r>
          </w:p>
          <w:p w14:paraId="2D5D32CB" w14:textId="77777777" w:rsidR="00710683" w:rsidRPr="007A4CFF" w:rsidRDefault="00710683" w:rsidP="00C022E8">
            <w:pPr>
              <w:spacing w:after="0" w:line="240" w:lineRule="auto"/>
              <w:ind w:left="33"/>
              <w:jc w:val="both"/>
              <w:rPr>
                <w:rFonts w:ascii="Times" w:hAnsi="Times"/>
              </w:rPr>
            </w:pPr>
            <w:r w:rsidRPr="007A4CFF">
              <w:rPr>
                <w:rFonts w:ascii="Times" w:hAnsi="Times"/>
              </w:rPr>
              <w:t>Dr n med. Magdalena Bodnar</w:t>
            </w:r>
          </w:p>
          <w:p w14:paraId="6B7251E9" w14:textId="77777777" w:rsidR="00710683" w:rsidRPr="007A4CFF" w:rsidRDefault="00710683" w:rsidP="00C022E8">
            <w:pPr>
              <w:spacing w:after="0" w:line="240" w:lineRule="auto"/>
              <w:ind w:left="33"/>
              <w:jc w:val="both"/>
              <w:rPr>
                <w:rFonts w:ascii="Times" w:hAnsi="Times"/>
              </w:rPr>
            </w:pPr>
            <w:r w:rsidRPr="007A4CFF">
              <w:rPr>
                <w:rFonts w:ascii="Times" w:hAnsi="Times"/>
              </w:rPr>
              <w:t>Mgr Martyna Parol</w:t>
            </w:r>
          </w:p>
          <w:p w14:paraId="1BBD5261" w14:textId="77777777" w:rsidR="00710683" w:rsidRPr="007A4CFF" w:rsidRDefault="00710683" w:rsidP="00C022E8">
            <w:pPr>
              <w:spacing w:after="0" w:line="240" w:lineRule="auto"/>
              <w:ind w:left="33"/>
              <w:jc w:val="both"/>
              <w:rPr>
                <w:rFonts w:ascii="Times" w:hAnsi="Times"/>
              </w:rPr>
            </w:pPr>
            <w:r w:rsidRPr="007A4CFF">
              <w:rPr>
                <w:rFonts w:ascii="Times" w:hAnsi="Times"/>
              </w:rPr>
              <w:t>Lek. Jakub Jóźwicki</w:t>
            </w:r>
          </w:p>
          <w:p w14:paraId="490E1B18" w14:textId="77777777" w:rsidR="00710683" w:rsidRPr="007A4CFF" w:rsidRDefault="00710683" w:rsidP="00C022E8">
            <w:pPr>
              <w:spacing w:after="0" w:line="240" w:lineRule="auto"/>
              <w:ind w:left="33"/>
              <w:jc w:val="both"/>
              <w:rPr>
                <w:rFonts w:ascii="Times" w:hAnsi="Times"/>
              </w:rPr>
            </w:pPr>
          </w:p>
          <w:p w14:paraId="3D3248FA"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4D266FD1" w14:textId="73B95E59" w:rsidR="00710683" w:rsidRPr="007A4CFF" w:rsidRDefault="006E050A" w:rsidP="006E050A">
            <w:pPr>
              <w:spacing w:after="0" w:line="240" w:lineRule="auto"/>
              <w:jc w:val="both"/>
              <w:rPr>
                <w:rFonts w:ascii="Times" w:hAnsi="Times"/>
              </w:rPr>
            </w:pPr>
            <w:r>
              <w:rPr>
                <w:rFonts w:ascii="Times New Roman" w:hAnsi="Times New Roman" w:cs="Times New Roman"/>
              </w:rPr>
              <w:t xml:space="preserve">- </w:t>
            </w:r>
            <w:r w:rsidR="00710683" w:rsidRPr="007A4CFF">
              <w:rPr>
                <w:rFonts w:ascii="Times" w:hAnsi="Times"/>
              </w:rPr>
              <w:t>nie dotyczy</w:t>
            </w:r>
          </w:p>
        </w:tc>
      </w:tr>
      <w:tr w:rsidR="00710683" w:rsidRPr="007A4CFF" w14:paraId="4AC58A21" w14:textId="77777777" w:rsidTr="00710683">
        <w:trPr>
          <w:trHeight w:val="170"/>
        </w:trPr>
        <w:tc>
          <w:tcPr>
            <w:tcW w:w="3369" w:type="dxa"/>
          </w:tcPr>
          <w:p w14:paraId="4EC03F7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04FA6FA"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793E5718" w14:textId="77777777" w:rsidTr="00710683">
        <w:tc>
          <w:tcPr>
            <w:tcW w:w="3369" w:type="dxa"/>
          </w:tcPr>
          <w:p w14:paraId="1750EE8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16DA8E87"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semestr letni</w:t>
            </w:r>
          </w:p>
          <w:p w14:paraId="599A8557" w14:textId="77777777" w:rsidR="00710683" w:rsidRPr="007A4CFF" w:rsidRDefault="00710683" w:rsidP="00C022E8">
            <w:pPr>
              <w:autoSpaceDE w:val="0"/>
              <w:autoSpaceDN w:val="0"/>
              <w:adjustRightInd w:val="0"/>
              <w:spacing w:after="0" w:line="240" w:lineRule="auto"/>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15 studentów</w:t>
            </w:r>
          </w:p>
          <w:p w14:paraId="17FA5292" w14:textId="77777777" w:rsidR="00710683" w:rsidRPr="007A4CFF" w:rsidRDefault="00710683" w:rsidP="00C022E8">
            <w:pPr>
              <w:spacing w:after="0" w:line="240" w:lineRule="auto"/>
              <w:ind w:left="33"/>
              <w:jc w:val="both"/>
              <w:rPr>
                <w:rFonts w:ascii="Times" w:hAnsi="Times"/>
                <w:iCs/>
              </w:rPr>
            </w:pPr>
            <w:r w:rsidRPr="007A4CFF">
              <w:rPr>
                <w:rFonts w:ascii="Times" w:hAnsi="Times"/>
                <w:b/>
              </w:rPr>
              <w:t>Seminaria:</w:t>
            </w:r>
            <w:r w:rsidRPr="007A4CFF">
              <w:rPr>
                <w:rFonts w:ascii="Times" w:hAnsi="Times"/>
              </w:rPr>
              <w:t xml:space="preserve"> nie dotyczy</w:t>
            </w:r>
          </w:p>
        </w:tc>
      </w:tr>
      <w:tr w:rsidR="00710683" w:rsidRPr="007A4CFF" w14:paraId="34D0D52B" w14:textId="77777777" w:rsidTr="00710683">
        <w:trPr>
          <w:trHeight w:val="2590"/>
        </w:trPr>
        <w:tc>
          <w:tcPr>
            <w:tcW w:w="3369" w:type="dxa"/>
          </w:tcPr>
          <w:p w14:paraId="67A02C6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06D5436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3E880FF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w:t>
            </w:r>
            <w:r w:rsidRPr="007A4CFF">
              <w:rPr>
                <w:rFonts w:ascii="Times" w:hAnsi="Times"/>
                <w:bCs/>
              </w:rPr>
              <w:br/>
              <w:t xml:space="preserve"> w Bydgoszczy Uniwersytetu Mikołaja Kopernika w Toruniu,</w:t>
            </w:r>
            <w:r w:rsidRPr="007A4CFF">
              <w:rPr>
                <w:rFonts w:ascii="Times" w:hAnsi="Times"/>
                <w:bCs/>
              </w:rPr>
              <w:br/>
              <w:t xml:space="preserve"> w terminach podawanych przez Dział Dydaktyki </w:t>
            </w:r>
          </w:p>
          <w:p w14:paraId="04D9B4D4" w14:textId="77777777" w:rsidR="00710683" w:rsidRPr="007A4CFF" w:rsidRDefault="00710683" w:rsidP="00C022E8">
            <w:pPr>
              <w:autoSpaceDE w:val="0"/>
              <w:autoSpaceDN w:val="0"/>
              <w:adjustRightInd w:val="0"/>
              <w:spacing w:after="0" w:line="240" w:lineRule="auto"/>
              <w:jc w:val="both"/>
              <w:rPr>
                <w:rFonts w:ascii="Times" w:hAnsi="Times"/>
                <w:bCs/>
              </w:rPr>
            </w:pPr>
          </w:p>
          <w:p w14:paraId="2EFAD5AD"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67E40B3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Patomorfologii Klinicznej Collegium Medicum im. L. Rydygiera w Bydgoszczy Uniwersytetu Mikołaja Kopernika w Toruniu, w terminach podawanych przez Dział Dydaktyki </w:t>
            </w:r>
          </w:p>
          <w:p w14:paraId="328F0DC1" w14:textId="77777777" w:rsidR="00710683" w:rsidRPr="007A4CFF" w:rsidRDefault="00710683" w:rsidP="00C022E8">
            <w:pPr>
              <w:autoSpaceDE w:val="0"/>
              <w:autoSpaceDN w:val="0"/>
              <w:adjustRightInd w:val="0"/>
              <w:spacing w:after="0" w:line="240" w:lineRule="auto"/>
              <w:jc w:val="both"/>
              <w:rPr>
                <w:rFonts w:ascii="Times" w:hAnsi="Times"/>
                <w:bCs/>
              </w:rPr>
            </w:pPr>
          </w:p>
          <w:p w14:paraId="350F779C"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2D6C74FD" w14:textId="77777777" w:rsidR="00710683" w:rsidRPr="007A4CFF" w:rsidRDefault="00710683" w:rsidP="006A4784">
            <w:pPr>
              <w:numPr>
                <w:ilvl w:val="0"/>
                <w:numId w:val="399"/>
              </w:numPr>
              <w:autoSpaceDE w:val="0"/>
              <w:autoSpaceDN w:val="0"/>
              <w:adjustRightInd w:val="0"/>
              <w:spacing w:after="0" w:line="240" w:lineRule="auto"/>
              <w:ind w:left="454" w:hanging="426"/>
              <w:jc w:val="both"/>
              <w:rPr>
                <w:rFonts w:ascii="Times" w:hAnsi="Times"/>
                <w:bCs/>
              </w:rPr>
            </w:pPr>
            <w:r w:rsidRPr="007A4CFF">
              <w:rPr>
                <w:rFonts w:ascii="Times" w:hAnsi="Times"/>
              </w:rPr>
              <w:t>nie dotyczy</w:t>
            </w:r>
          </w:p>
        </w:tc>
      </w:tr>
      <w:tr w:rsidR="00710683" w:rsidRPr="007A4CFF" w14:paraId="64A21010" w14:textId="77777777" w:rsidTr="00710683">
        <w:tc>
          <w:tcPr>
            <w:tcW w:w="3369" w:type="dxa"/>
          </w:tcPr>
          <w:p w14:paraId="4A8EA27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CFCADBD"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B2B83B1" w14:textId="77777777" w:rsidTr="00710683">
        <w:trPr>
          <w:trHeight w:val="170"/>
        </w:trPr>
        <w:tc>
          <w:tcPr>
            <w:tcW w:w="3369" w:type="dxa"/>
            <w:vAlign w:val="center"/>
          </w:tcPr>
          <w:p w14:paraId="384F1EF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E62B0F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A35809B" w14:textId="77777777" w:rsidTr="00710683">
        <w:trPr>
          <w:trHeight w:val="558"/>
        </w:trPr>
        <w:tc>
          <w:tcPr>
            <w:tcW w:w="3369" w:type="dxa"/>
          </w:tcPr>
          <w:p w14:paraId="0F67EB3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0B7E651"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4A0B6786" w14:textId="77777777" w:rsidR="00710683" w:rsidRPr="007A4CFF" w:rsidRDefault="00710683" w:rsidP="006E050A">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rPr>
              <w:t> </w:t>
            </w:r>
            <w:r w:rsidRPr="007A4CFF">
              <w:rPr>
                <w:rFonts w:ascii="Times" w:hAnsi="Times"/>
              </w:rPr>
              <w:t> </w:t>
            </w:r>
            <w:r w:rsidRPr="007A4CFF">
              <w:rPr>
                <w:rFonts w:ascii="Times" w:hAnsi="Times"/>
              </w:rPr>
              <w:t>definiuje procesy regeneracji oraz naprawy tkanek i narządów (K_E.W4)</w:t>
            </w:r>
          </w:p>
          <w:p w14:paraId="328F5F11" w14:textId="77777777" w:rsidR="00710683" w:rsidRPr="007A4CFF" w:rsidRDefault="00710683" w:rsidP="006E050A">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rPr>
              <w:t>wymienia i definiuje tradycyjne metody diagnostyki cytologicznej, w tym techniki przygotowania i barwienia preparatów, a także automatyczne techniki fenotypowania oraz cytodiagnostyczne kryteria rozpoznawania</w:t>
            </w:r>
            <w:r w:rsidRPr="007A4CFF">
              <w:rPr>
                <w:rFonts w:ascii="Times" w:hAnsi="Times"/>
              </w:rPr>
              <w:br/>
              <w:t>i różnicowania chorób (K_E.W9)</w:t>
            </w:r>
          </w:p>
          <w:p w14:paraId="413ECB6B" w14:textId="77777777" w:rsidR="00710683" w:rsidRPr="007A4CFF" w:rsidRDefault="00710683" w:rsidP="006E050A">
            <w:pPr>
              <w:autoSpaceDE w:val="0"/>
              <w:autoSpaceDN w:val="0"/>
              <w:adjustRightInd w:val="0"/>
              <w:spacing w:after="0" w:line="240" w:lineRule="auto"/>
              <w:jc w:val="both"/>
              <w:rPr>
                <w:rFonts w:ascii="Times" w:hAnsi="Times"/>
              </w:rPr>
            </w:pPr>
            <w:r w:rsidRPr="007A4CFF">
              <w:rPr>
                <w:rFonts w:ascii="Times" w:hAnsi="Times"/>
                <w:color w:val="000000"/>
              </w:rPr>
              <w:t>W3:</w:t>
            </w:r>
            <w:r w:rsidRPr="007A4CFF">
              <w:rPr>
                <w:rFonts w:ascii="Times" w:hAnsi="Times"/>
              </w:rPr>
              <w:t> </w:t>
            </w:r>
            <w:r w:rsidRPr="007A4CFF">
              <w:rPr>
                <w:rFonts w:ascii="Times" w:hAnsi="Times"/>
              </w:rPr>
              <w:t> </w:t>
            </w:r>
            <w:r w:rsidRPr="007A4CFF">
              <w:rPr>
                <w:rFonts w:ascii="Times" w:hAnsi="Times"/>
              </w:rPr>
              <w:t xml:space="preserve">wyjaśnia rolę badań laboratoryjnych z zakresu cytodiagnostyki w rozpoznaniu, monitorowaniu, rokowaniu </w:t>
            </w:r>
            <w:r w:rsidRPr="007A4CFF">
              <w:rPr>
                <w:rFonts w:ascii="Times" w:hAnsi="Times"/>
              </w:rPr>
              <w:br/>
              <w:t>i profilaktyce zaburzeń narządowych i układowych (K_E.W23)</w:t>
            </w:r>
          </w:p>
          <w:p w14:paraId="210EA336" w14:textId="77777777" w:rsidR="00710683" w:rsidRPr="007A4CFF" w:rsidRDefault="00710683" w:rsidP="006E050A">
            <w:pPr>
              <w:autoSpaceDE w:val="0"/>
              <w:autoSpaceDN w:val="0"/>
              <w:adjustRightInd w:val="0"/>
              <w:spacing w:after="0" w:line="240" w:lineRule="auto"/>
              <w:jc w:val="both"/>
              <w:rPr>
                <w:rFonts w:ascii="Times" w:hAnsi="Times"/>
                <w:color w:val="000000"/>
              </w:rPr>
            </w:pPr>
            <w:r w:rsidRPr="007A4CFF">
              <w:rPr>
                <w:rFonts w:ascii="Times" w:hAnsi="Times"/>
                <w:color w:val="000000"/>
              </w:rPr>
              <w:lastRenderedPageBreak/>
              <w:t>W4:</w:t>
            </w:r>
            <w:r w:rsidRPr="007A4CFF">
              <w:rPr>
                <w:rFonts w:ascii="Times" w:hAnsi="Times"/>
              </w:rPr>
              <w:t> </w:t>
            </w:r>
            <w:r w:rsidRPr="007A4CFF">
              <w:rPr>
                <w:rFonts w:ascii="Times" w:hAnsi="Times"/>
              </w:rPr>
              <w:t> </w:t>
            </w:r>
            <w:r w:rsidRPr="007A4CFF">
              <w:rPr>
                <w:rFonts w:ascii="Times" w:hAnsi="Times"/>
              </w:rPr>
              <w:t>wyjaśnia zasady interpretacji wyników badań laboratoryjnych z zakresu cytodiagnostyki w celu zróżnicowania stanów fizjologicznych i patologicznych (K_E.W27)</w:t>
            </w:r>
          </w:p>
          <w:p w14:paraId="49981234" w14:textId="77777777" w:rsidR="00710683" w:rsidRPr="007A4CFF" w:rsidRDefault="00710683" w:rsidP="006E050A">
            <w:pPr>
              <w:autoSpaceDE w:val="0"/>
              <w:autoSpaceDN w:val="0"/>
              <w:adjustRightInd w:val="0"/>
              <w:spacing w:after="0" w:line="240" w:lineRule="auto"/>
              <w:ind w:right="113"/>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posiada poczucie rozwoju i samokształcenia w odniesieniu do pracy zespołów diagnostycznych (</w:t>
            </w:r>
            <w:r w:rsidRPr="007A4CFF">
              <w:rPr>
                <w:rFonts w:ascii="Times" w:hAnsi="Times"/>
              </w:rPr>
              <w:t>K_E.K1)</w:t>
            </w:r>
          </w:p>
          <w:p w14:paraId="69FF2895" w14:textId="77777777" w:rsidR="00710683" w:rsidRPr="007A4CFF" w:rsidRDefault="00710683" w:rsidP="00C022E8">
            <w:pPr>
              <w:autoSpaceDE w:val="0"/>
              <w:autoSpaceDN w:val="0"/>
              <w:adjustRightInd w:val="0"/>
              <w:spacing w:after="0" w:line="240" w:lineRule="auto"/>
              <w:ind w:left="600" w:hanging="600"/>
              <w:jc w:val="both"/>
              <w:rPr>
                <w:rFonts w:ascii="Times" w:hAnsi="Times"/>
                <w:b/>
                <w:bCs/>
              </w:rPr>
            </w:pPr>
          </w:p>
          <w:p w14:paraId="7CC4D83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6A761AA" w14:textId="77777777" w:rsidR="00710683" w:rsidRPr="007A4CFF" w:rsidRDefault="00710683" w:rsidP="006E050A">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rPr>
              <w:t> </w:t>
            </w:r>
            <w:r w:rsidRPr="007A4CFF">
              <w:rPr>
                <w:rFonts w:ascii="Times" w:hAnsi="Times"/>
              </w:rPr>
              <w:t> </w:t>
            </w:r>
            <w:r w:rsidRPr="007A4CFF">
              <w:rPr>
                <w:rFonts w:ascii="Times" w:hAnsi="Times"/>
              </w:rPr>
              <w:t xml:space="preserve">definiuje procesy regeneracji oraz naprawy tkanek </w:t>
            </w:r>
            <w:r w:rsidRPr="007A4CFF">
              <w:rPr>
                <w:rFonts w:ascii="Times" w:hAnsi="Times"/>
              </w:rPr>
              <w:br/>
              <w:t>i narządów (K_E.W4)</w:t>
            </w:r>
          </w:p>
          <w:p w14:paraId="7E5A8CB2" w14:textId="77777777" w:rsidR="00710683" w:rsidRPr="007A4CFF" w:rsidRDefault="00710683" w:rsidP="006E050A">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rPr>
              <w:t xml:space="preserve">wymienia i definiuje tradycyjne metody diagnostyki cytologicznej, w tym techniki przygotowania i barwienia preparatów, a także automatyczne techniki fenotypowania oraz cytodiagnostyczne kryteria rozpoznawania </w:t>
            </w:r>
            <w:r w:rsidRPr="007A4CFF">
              <w:rPr>
                <w:rFonts w:ascii="Times" w:hAnsi="Times"/>
              </w:rPr>
              <w:br/>
              <w:t>i różnicowania chorób (K_E.W9)</w:t>
            </w:r>
          </w:p>
          <w:p w14:paraId="72D495FA"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color w:val="000000"/>
              </w:rPr>
              <w:t>W3:</w:t>
            </w:r>
            <w:r w:rsidRPr="007A4CFF">
              <w:rPr>
                <w:rFonts w:ascii="Times" w:hAnsi="Times"/>
              </w:rPr>
              <w:t> </w:t>
            </w:r>
            <w:r w:rsidRPr="007A4CFF">
              <w:rPr>
                <w:rFonts w:ascii="Times" w:hAnsi="Times"/>
              </w:rPr>
              <w:t> </w:t>
            </w:r>
            <w:r w:rsidRPr="007A4CFF">
              <w:rPr>
                <w:rFonts w:ascii="Times" w:hAnsi="Times"/>
              </w:rPr>
              <w:t>wyjaśnia rolę badań laboratoryjnych z zakresu cytodiagnostyki w rozpoznaniu, monitorowaniu, rokowaniu i profilaktyce zaburzeń narządowych i układowych (K_E.W23)</w:t>
            </w:r>
          </w:p>
          <w:p w14:paraId="608A87D6"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color w:val="000000"/>
              </w:rPr>
              <w:t>W4:</w:t>
            </w:r>
            <w:r w:rsidRPr="007A4CFF">
              <w:rPr>
                <w:rFonts w:ascii="Times" w:hAnsi="Times"/>
              </w:rPr>
              <w:t> </w:t>
            </w:r>
            <w:r w:rsidRPr="007A4CFF">
              <w:rPr>
                <w:rFonts w:ascii="Times" w:hAnsi="Times"/>
              </w:rPr>
              <w:t> </w:t>
            </w:r>
            <w:r w:rsidRPr="007A4CFF">
              <w:rPr>
                <w:rFonts w:ascii="Times" w:hAnsi="Times"/>
              </w:rPr>
              <w:t>wyjaśnia zasady interpretacji wyników badań laboratoryjnych z zakresu cytodiagnostyki w celu zróżnicowania stanów fizjologicznych i patologicznych (K_E.W27)</w:t>
            </w:r>
          </w:p>
          <w:p w14:paraId="3D8A0BDC"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wskazuje zależności pomiędzy nieprawidłowościami morfologicznymi a funkcjami tkanek, narządów i układów, objawami klinicznymi oraz strategią diagnostyczną </w:t>
            </w:r>
            <w:r w:rsidRPr="007A4CFF">
              <w:rPr>
                <w:rFonts w:ascii="Times" w:hAnsi="Times"/>
              </w:rPr>
              <w:br/>
              <w:t>z zakresu cytodiagnostyki (K_E.U1)</w:t>
            </w:r>
          </w:p>
          <w:p w14:paraId="73F5DF12"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laboratoryjnymi technikami mikroskopowania oraz technikami patomorfologicznymi, pozwalającymi na ocenę wykładników morfologicznych zjawisk chorobowych w preparatach komórek i tkanek pobranych za życia pacjenta albo pośmiertnie (K_E.U2)</w:t>
            </w:r>
          </w:p>
          <w:p w14:paraId="3A7BA1D0"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rozpoznaje zmiany morfologiczne charakterystyczne </w:t>
            </w:r>
            <w:r w:rsidRPr="007A4CFF">
              <w:rPr>
                <w:rFonts w:ascii="Times" w:hAnsi="Times"/>
              </w:rPr>
              <w:br/>
              <w:t>dla określonej jednostki chorobowej (K_E.U3)</w:t>
            </w:r>
          </w:p>
          <w:p w14:paraId="33FB6E2C"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uzyskuje wiarygodne wyniki laboratoryjnych badań cytologicznych oraz zinterpretuje uzyskane wyniki; (K_E.U14)</w:t>
            </w:r>
          </w:p>
          <w:p w14:paraId="4FBE5E02"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iCs/>
              </w:rPr>
              <w:t>U5:</w:t>
            </w:r>
            <w:r w:rsidRPr="007A4CFF">
              <w:rPr>
                <w:rFonts w:ascii="Times" w:hAnsi="Times"/>
              </w:rPr>
              <w:t> </w:t>
            </w:r>
            <w:r w:rsidRPr="007A4CFF">
              <w:rPr>
                <w:rFonts w:ascii="Times" w:hAnsi="Times"/>
              </w:rPr>
              <w:t> </w:t>
            </w:r>
            <w:r w:rsidRPr="007A4CFF">
              <w:rPr>
                <w:rFonts w:ascii="Times" w:hAnsi="Times"/>
                <w:iCs/>
              </w:rPr>
              <w:t xml:space="preserve">ocenia wartość diagnostyczną badań i ich przydatność </w:t>
            </w:r>
            <w:r w:rsidRPr="007A4CFF">
              <w:rPr>
                <w:rFonts w:ascii="Times" w:hAnsi="Times"/>
                <w:iCs/>
              </w:rPr>
              <w:br/>
              <w:t>w procesie diagnostycznym z zakresu cytodiagnostyki (K_E.U19)</w:t>
            </w:r>
          </w:p>
          <w:p w14:paraId="55294C44"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iCs/>
              </w:rPr>
              <w:t>U6:</w:t>
            </w:r>
            <w:r w:rsidRPr="007A4CFF">
              <w:rPr>
                <w:rFonts w:ascii="Times" w:hAnsi="Times"/>
              </w:rPr>
              <w:t> </w:t>
            </w:r>
            <w:r w:rsidRPr="007A4CFF">
              <w:rPr>
                <w:rFonts w:ascii="Times" w:hAnsi="Times"/>
              </w:rPr>
              <w:t> </w:t>
            </w:r>
            <w:r w:rsidRPr="007A4CFF">
              <w:rPr>
                <w:rFonts w:ascii="Times" w:hAnsi="Times"/>
                <w:iCs/>
              </w:rPr>
              <w:t xml:space="preserve">proponuje optymalny, ułatwiający postawienie właściwej diagnozy, dobór badań w oparciu o elementy diagnostycznej charakterystyki testów oraz zgodnie </w:t>
            </w:r>
            <w:r w:rsidRPr="007A4CFF">
              <w:rPr>
                <w:rFonts w:ascii="Times" w:hAnsi="Times"/>
                <w:iCs/>
              </w:rPr>
              <w:br/>
              <w:t>z zasadami medycyny laboratoryjnej opartej na dowodach naukowych z zakresu cytodiagnostyki (K_E.U20)</w:t>
            </w:r>
          </w:p>
          <w:p w14:paraId="2C5FA8DE"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iCs/>
              </w:rPr>
              <w:t>U7:</w:t>
            </w:r>
            <w:r w:rsidRPr="007A4CFF">
              <w:rPr>
                <w:rFonts w:ascii="Times" w:hAnsi="Times"/>
              </w:rPr>
              <w:t> </w:t>
            </w:r>
            <w:r w:rsidRPr="007A4CFF">
              <w:rPr>
                <w:rFonts w:ascii="Times" w:hAnsi="Times"/>
              </w:rPr>
              <w:t> </w:t>
            </w:r>
            <w:r w:rsidRPr="007A4CFF">
              <w:rPr>
                <w:rFonts w:ascii="Times" w:hAnsi="Times"/>
                <w:iCs/>
              </w:rPr>
              <w:t>interpretuje wyniki cytologicznych badań laboratoryjnych celem wykluczenia bądź rozpoznania schorzenia, diagnostyki różnicowej chorób, monitorowania przebiegu schorzenia i oceny efektów leczenia w różnych stanach klinicznych (K_E.U21)</w:t>
            </w:r>
          </w:p>
          <w:p w14:paraId="6CDE1028"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posiada poczucie rozwoju i samokształcenia w odniesieniu do pracy zespołów diagnostycznych (K_E.K1)</w:t>
            </w:r>
          </w:p>
          <w:p w14:paraId="1E1EC1A0"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iCs/>
              </w:rPr>
              <w:t xml:space="preserve">w trakcie zajęć praktycznych współpracuje z członkami zespołu i </w:t>
            </w:r>
            <w:r w:rsidRPr="007A4CFF">
              <w:rPr>
                <w:rFonts w:ascii="Times" w:hAnsi="Times"/>
              </w:rPr>
              <w:t>stosuje zasady koleżeństwa zawodowego (</w:t>
            </w:r>
            <w:r w:rsidRPr="007A4CFF">
              <w:rPr>
                <w:rFonts w:ascii="Times" w:hAnsi="Times"/>
                <w:iCs/>
              </w:rPr>
              <w:t>K_E.K2)</w:t>
            </w:r>
          </w:p>
          <w:p w14:paraId="1CF6CA9A"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lastRenderedPageBreak/>
              <w:t>K3:</w:t>
            </w:r>
            <w:r w:rsidRPr="007A4CFF">
              <w:rPr>
                <w:rFonts w:ascii="Times" w:hAnsi="Times"/>
              </w:rPr>
              <w:t> </w:t>
            </w:r>
            <w:r w:rsidRPr="007A4CFF">
              <w:rPr>
                <w:rFonts w:ascii="Times" w:hAnsi="Times"/>
              </w:rPr>
              <w:t> </w:t>
            </w:r>
            <w:r w:rsidRPr="007A4CFF">
              <w:rPr>
                <w:rFonts w:ascii="Times" w:hAnsi="Times"/>
                <w:iCs/>
              </w:rPr>
              <w:t>w trakcie zajęć praktycznych ma świadomość odpowiedzialności związanej z decyzjami podejmowanymi w ramach działalności zawodowej, (K_E.K3)</w:t>
            </w:r>
          </w:p>
          <w:p w14:paraId="42C7479E"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dba o bezpieczeństwo własne, otoczenia, współpracowników (K_E.K3)</w:t>
            </w:r>
          </w:p>
          <w:p w14:paraId="721351C9"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K5:</w:t>
            </w:r>
            <w:r w:rsidRPr="007A4CFF">
              <w:rPr>
                <w:rFonts w:ascii="Times" w:hAnsi="Times"/>
              </w:rPr>
              <w:t> </w:t>
            </w:r>
            <w:r w:rsidRPr="007A4CFF">
              <w:rPr>
                <w:rFonts w:ascii="Times" w:hAnsi="Times"/>
              </w:rPr>
              <w:t> </w:t>
            </w:r>
            <w:r w:rsidRPr="007A4CFF">
              <w:rPr>
                <w:rFonts w:ascii="Times" w:hAnsi="Times"/>
                <w:iCs/>
              </w:rPr>
              <w:t>formułuje opinie dotyczące różnych aspektów działalności zawodowej (K_E.K4)</w:t>
            </w:r>
          </w:p>
        </w:tc>
      </w:tr>
      <w:tr w:rsidR="00710683" w:rsidRPr="007A4CFF" w14:paraId="39FE834C" w14:textId="77777777" w:rsidTr="0099633B">
        <w:trPr>
          <w:trHeight w:val="274"/>
        </w:trPr>
        <w:tc>
          <w:tcPr>
            <w:tcW w:w="3369" w:type="dxa"/>
          </w:tcPr>
          <w:p w14:paraId="2193AC6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394A9D93"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zaliczenia końcowego uzyskane punkty przelicza się na stopnie według następującej skali:</w:t>
            </w:r>
          </w:p>
          <w:p w14:paraId="7E8BF148"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D08B1D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B4520A"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5BC1F46"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5E30AA9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19C922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4E9FA95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54301F7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C0DA5A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0299752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C427E0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533672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300934F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1CC0E14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E92A7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050E9D9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47DC2B5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E8F53C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56-67%</w:t>
                  </w:r>
                </w:p>
              </w:tc>
              <w:tc>
                <w:tcPr>
                  <w:tcW w:w="1928" w:type="dxa"/>
                  <w:tcBorders>
                    <w:top w:val="single" w:sz="4" w:space="0" w:color="auto"/>
                    <w:left w:val="single" w:sz="4" w:space="0" w:color="auto"/>
                    <w:bottom w:val="single" w:sz="4" w:space="0" w:color="auto"/>
                    <w:right w:val="single" w:sz="4" w:space="0" w:color="auto"/>
                  </w:tcBorders>
                </w:tcPr>
                <w:p w14:paraId="4B8EFF1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2958058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47734E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0-55%</w:t>
                  </w:r>
                </w:p>
              </w:tc>
              <w:tc>
                <w:tcPr>
                  <w:tcW w:w="1928" w:type="dxa"/>
                  <w:tcBorders>
                    <w:top w:val="single" w:sz="4" w:space="0" w:color="auto"/>
                    <w:left w:val="single" w:sz="4" w:space="0" w:color="auto"/>
                    <w:bottom w:val="single" w:sz="4" w:space="0" w:color="auto"/>
                    <w:right w:val="single" w:sz="4" w:space="0" w:color="auto"/>
                  </w:tcBorders>
                </w:tcPr>
                <w:p w14:paraId="4C3506F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30D995F7" w14:textId="77777777" w:rsidR="00710683" w:rsidRPr="007A4CFF" w:rsidRDefault="00710683" w:rsidP="00C022E8">
            <w:pPr>
              <w:spacing w:after="0" w:line="240" w:lineRule="auto"/>
              <w:rPr>
                <w:rFonts w:ascii="Times" w:hAnsi="Times"/>
                <w:b/>
                <w:bCs/>
              </w:rPr>
            </w:pPr>
          </w:p>
          <w:p w14:paraId="265AF0DC"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09D6F062" w14:textId="77777777" w:rsidR="00710683" w:rsidRPr="007A4CFF" w:rsidRDefault="00710683" w:rsidP="00C022E8">
            <w:pPr>
              <w:spacing w:after="0" w:line="240" w:lineRule="auto"/>
              <w:jc w:val="both"/>
              <w:rPr>
                <w:rFonts w:ascii="Times" w:hAnsi="Times"/>
              </w:rPr>
            </w:pPr>
            <w:r w:rsidRPr="007A4CFF">
              <w:rPr>
                <w:rFonts w:ascii="Times" w:hAnsi="Times"/>
                <w:b/>
                <w:color w:val="000000"/>
              </w:rPr>
              <w:t>Zaliczenie końcowe</w:t>
            </w:r>
            <w:r w:rsidRPr="007A4CFF">
              <w:rPr>
                <w:rFonts w:ascii="Times" w:hAnsi="Times"/>
                <w:color w:val="000000"/>
              </w:rPr>
              <w:t xml:space="preserve">: zaliczenie na ocenę; </w:t>
            </w:r>
          </w:p>
          <w:p w14:paraId="15D08585"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Cytologia kliniczna jest przestrzeganie zasad ujętych w Regulaminie Dydaktycznym Katedry i Zakładu Patomorfologii Klinicznej.</w:t>
            </w:r>
          </w:p>
          <w:p w14:paraId="7B9EEF58" w14:textId="77777777" w:rsidR="00710683" w:rsidRPr="007A4CFF" w:rsidRDefault="00710683" w:rsidP="00C022E8">
            <w:pPr>
              <w:autoSpaceDE w:val="0"/>
              <w:autoSpaceDN w:val="0"/>
              <w:adjustRightInd w:val="0"/>
              <w:spacing w:after="0" w:line="240" w:lineRule="auto"/>
              <w:jc w:val="both"/>
              <w:rPr>
                <w:rFonts w:ascii="Times" w:hAnsi="Times"/>
              </w:rPr>
            </w:pPr>
          </w:p>
          <w:p w14:paraId="1B50ED5F"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 xml:space="preserve">Zaliczenie końcowe teoretyczne i praktyczne: </w:t>
            </w:r>
            <w:r w:rsidRPr="007A4CFF">
              <w:rPr>
                <w:rFonts w:ascii="Times" w:hAnsi="Times"/>
              </w:rPr>
              <w:t xml:space="preserve">Student otrzymuje zaliczenie na ocenę przedmiotu na podstawie testu </w:t>
            </w:r>
            <w:r w:rsidRPr="007A4CFF">
              <w:rPr>
                <w:rFonts w:ascii="Times" w:hAnsi="Times"/>
              </w:rPr>
              <w:br/>
              <w:t xml:space="preserve">z wiedzy teoretycznej obejmującego zagadnienia omawiane </w:t>
            </w:r>
            <w:r w:rsidRPr="007A4CFF">
              <w:rPr>
                <w:rFonts w:ascii="Times" w:hAnsi="Times"/>
              </w:rPr>
              <w:br/>
              <w:t xml:space="preserve">na wykładach i ćwiczeniach laboratoryjnych. Test składa się </w:t>
            </w:r>
            <w:r w:rsidRPr="007A4CFF">
              <w:rPr>
                <w:rFonts w:ascii="Times" w:hAnsi="Times"/>
              </w:rPr>
              <w:br/>
              <w:t>z około 10 pytań (odpowiedzi jednokrotnego wyboru). Zaliczenie praktyczne stanowi ocena maksymalnie 5 (3 – 5) rozmazów cytologii ginekologicznej. Za prawidłową odpowiedź na każde z pytań, student otrzymuje 1 punkt. Odpowiedź na pytanie opisowe jest oceniana w skali 0-5 pkt. Do uzyskania pozytywnej oceny konieczne jest zdobycie z części praktycznej i teoretycznej przynajmniej 56% punktów (W1 - W4, U1 – U7).</w:t>
            </w:r>
          </w:p>
          <w:p w14:paraId="0AAF064B" w14:textId="77777777" w:rsidR="00710683" w:rsidRPr="007A4CFF" w:rsidRDefault="00710683" w:rsidP="00C022E8">
            <w:pPr>
              <w:spacing w:after="0" w:line="240" w:lineRule="auto"/>
              <w:rPr>
                <w:rFonts w:ascii="Times" w:hAnsi="Times"/>
                <w:b/>
                <w:bCs/>
              </w:rPr>
            </w:pPr>
          </w:p>
          <w:p w14:paraId="7791283C" w14:textId="77777777" w:rsidR="00710683" w:rsidRPr="007A4CFF" w:rsidRDefault="00710683" w:rsidP="00C022E8">
            <w:pPr>
              <w:spacing w:after="0" w:line="240" w:lineRule="auto"/>
              <w:rPr>
                <w:rFonts w:ascii="Times" w:hAnsi="Times"/>
              </w:rPr>
            </w:pPr>
            <w:r w:rsidRPr="007A4CFF">
              <w:rPr>
                <w:rFonts w:ascii="Times" w:hAnsi="Times"/>
                <w:b/>
                <w:bCs/>
              </w:rPr>
              <w:t>Laboratoria:</w:t>
            </w:r>
          </w:p>
          <w:p w14:paraId="16C18075"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 xml:space="preserve">Zaliczenie: </w:t>
            </w:r>
            <w:r w:rsidRPr="007A4CFF">
              <w:rPr>
                <w:rFonts w:ascii="Times" w:hAnsi="Times"/>
              </w:rPr>
              <w:t>≥</w:t>
            </w:r>
            <w:r w:rsidRPr="007A4CFF">
              <w:rPr>
                <w:rFonts w:ascii="Times" w:hAnsi="Times"/>
                <w:color w:val="000000"/>
              </w:rPr>
              <w:t xml:space="preserve"> 75% (W1, W2, W3, W4, W5, W6, U1, U2, U3, U4, U5, U6).</w:t>
            </w:r>
          </w:p>
          <w:p w14:paraId="1869C952" w14:textId="77777777" w:rsidR="00710683" w:rsidRPr="007A4CFF" w:rsidRDefault="00710683" w:rsidP="00C022E8">
            <w:pPr>
              <w:spacing w:after="0" w:line="240" w:lineRule="auto"/>
              <w:jc w:val="both"/>
              <w:rPr>
                <w:rFonts w:ascii="Times" w:hAnsi="Times"/>
              </w:rPr>
            </w:pPr>
            <w:r w:rsidRPr="007A4CFF">
              <w:rPr>
                <w:rFonts w:ascii="Times" w:eastAsia="Calibri" w:hAnsi="Times"/>
              </w:rPr>
              <w:t>Warunkiem zaliczenia przedmiotu jest obecność na wszystkich ćwiczeniach laboratoryjnych</w:t>
            </w:r>
            <w:r w:rsidRPr="007A4CFF">
              <w:rPr>
                <w:rFonts w:ascii="Times" w:hAnsi="Times"/>
              </w:rPr>
              <w:t xml:space="preserve"> oraz zaliczenie wszystkich ćwiczeń laboratoryjnych (na minimum 75% punktów). Podczas każdego ćwiczenia studenci zdają tzw. wejściówkę w postaci testu </w:t>
            </w:r>
            <w:r w:rsidRPr="007A4CFF">
              <w:rPr>
                <w:rFonts w:ascii="Times" w:hAnsi="Times"/>
              </w:rPr>
              <w:br/>
              <w:t xml:space="preserve">lub sprawdzianu pisemnego. Wejściówki są oceniane w skali </w:t>
            </w:r>
            <w:r w:rsidRPr="007A4CFF">
              <w:rPr>
                <w:rFonts w:ascii="Times" w:hAnsi="Times"/>
              </w:rPr>
              <w:br/>
              <w:t xml:space="preserve">0-5 pkt i przeprowadzane są </w:t>
            </w:r>
            <w:r w:rsidRPr="007A4CFF">
              <w:rPr>
                <w:rFonts w:ascii="Times" w:hAnsi="Times"/>
                <w:b/>
                <w:u w:val="single"/>
              </w:rPr>
              <w:t>na każdym z 5 ćwiczeń</w:t>
            </w:r>
            <w:r w:rsidRPr="007A4CFF">
              <w:rPr>
                <w:rFonts w:ascii="Times" w:hAnsi="Times"/>
              </w:rPr>
              <w:t xml:space="preserve">. </w:t>
            </w:r>
            <w:r w:rsidRPr="007A4CFF">
              <w:rPr>
                <w:rFonts w:ascii="Times" w:hAnsi="Times"/>
                <w:b/>
              </w:rPr>
              <w:t>Maksymalna liczna</w:t>
            </w:r>
            <w:r w:rsidRPr="007A4CFF">
              <w:rPr>
                <w:rFonts w:ascii="Times" w:hAnsi="Times"/>
              </w:rPr>
              <w:t xml:space="preserve"> punktów, którą może uzyskać student z ćwiczeń laboratoryjnych wynosi </w:t>
            </w:r>
            <w:r w:rsidRPr="007A4CFF">
              <w:rPr>
                <w:rFonts w:ascii="Times" w:hAnsi="Times"/>
                <w:b/>
              </w:rPr>
              <w:t>25 pkt.</w:t>
            </w:r>
            <w:r w:rsidRPr="007A4CFF">
              <w:rPr>
                <w:rFonts w:ascii="Times" w:hAnsi="Times"/>
                <w:noProof/>
              </w:rPr>
              <w:t xml:space="preserve"> </w:t>
            </w:r>
          </w:p>
          <w:p w14:paraId="2D5D06D6" w14:textId="77777777" w:rsidR="00710683" w:rsidRPr="007A4CFF" w:rsidRDefault="00710683" w:rsidP="00C022E8">
            <w:pPr>
              <w:spacing w:after="0" w:line="240" w:lineRule="auto"/>
              <w:jc w:val="both"/>
              <w:rPr>
                <w:rFonts w:ascii="Times" w:hAnsi="Times"/>
              </w:rPr>
            </w:pPr>
          </w:p>
          <w:p w14:paraId="64DC147C"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6A0AC398" w14:textId="77777777" w:rsidR="00710683" w:rsidRPr="007A4CFF" w:rsidRDefault="00710683" w:rsidP="006A4784">
            <w:pPr>
              <w:numPr>
                <w:ilvl w:val="0"/>
                <w:numId w:val="399"/>
              </w:numPr>
              <w:spacing w:after="0" w:line="240" w:lineRule="auto"/>
              <w:ind w:left="454" w:hanging="454"/>
              <w:jc w:val="both"/>
              <w:rPr>
                <w:rFonts w:ascii="Times" w:hAnsi="Times"/>
              </w:rPr>
            </w:pPr>
            <w:r w:rsidRPr="007A4CFF">
              <w:rPr>
                <w:rFonts w:ascii="Times" w:hAnsi="Times"/>
              </w:rPr>
              <w:t>nie dotyczy</w:t>
            </w:r>
          </w:p>
        </w:tc>
      </w:tr>
      <w:tr w:rsidR="00710683" w:rsidRPr="007A4CFF" w14:paraId="6B020C2E" w14:textId="77777777" w:rsidTr="00710683">
        <w:trPr>
          <w:trHeight w:val="5896"/>
        </w:trPr>
        <w:tc>
          <w:tcPr>
            <w:tcW w:w="3369" w:type="dxa"/>
          </w:tcPr>
          <w:p w14:paraId="73FFD5B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38B6EF40"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 (semestr VI):</w:t>
            </w:r>
          </w:p>
          <w:p w14:paraId="5D054A62" w14:textId="77777777" w:rsidR="00710683" w:rsidRPr="007A4CFF" w:rsidRDefault="00710683" w:rsidP="006A4784">
            <w:pPr>
              <w:numPr>
                <w:ilvl w:val="0"/>
                <w:numId w:val="398"/>
              </w:numPr>
              <w:tabs>
                <w:tab w:val="clear" w:pos="280"/>
                <w:tab w:val="num" w:pos="438"/>
              </w:tabs>
              <w:spacing w:after="0" w:line="240" w:lineRule="auto"/>
              <w:ind w:left="426" w:hanging="408"/>
              <w:jc w:val="both"/>
              <w:rPr>
                <w:rFonts w:ascii="Times" w:hAnsi="Times"/>
              </w:rPr>
            </w:pPr>
            <w:r w:rsidRPr="007A4CFF">
              <w:rPr>
                <w:rFonts w:ascii="Times" w:hAnsi="Times"/>
              </w:rPr>
              <w:t>Cytologia ginekologiczna.</w:t>
            </w:r>
          </w:p>
          <w:p w14:paraId="2F036D2A" w14:textId="77777777" w:rsidR="00710683" w:rsidRPr="007A4CFF" w:rsidRDefault="00710683" w:rsidP="006A4784">
            <w:pPr>
              <w:numPr>
                <w:ilvl w:val="0"/>
                <w:numId w:val="398"/>
              </w:numPr>
              <w:tabs>
                <w:tab w:val="clear" w:pos="280"/>
                <w:tab w:val="num" w:pos="438"/>
              </w:tabs>
              <w:spacing w:after="0" w:line="240" w:lineRule="auto"/>
              <w:ind w:left="426" w:hanging="408"/>
              <w:jc w:val="both"/>
              <w:rPr>
                <w:rFonts w:ascii="Times" w:hAnsi="Times"/>
              </w:rPr>
            </w:pPr>
            <w:r w:rsidRPr="007A4CFF">
              <w:rPr>
                <w:rFonts w:ascii="Times" w:hAnsi="Times"/>
              </w:rPr>
              <w:t>Cytologia moczu i płynów z jam ciała.</w:t>
            </w:r>
          </w:p>
          <w:p w14:paraId="317FBCC0" w14:textId="77777777" w:rsidR="00710683" w:rsidRPr="007A4CFF" w:rsidRDefault="00710683" w:rsidP="006A4784">
            <w:pPr>
              <w:numPr>
                <w:ilvl w:val="0"/>
                <w:numId w:val="398"/>
              </w:numPr>
              <w:tabs>
                <w:tab w:val="clear" w:pos="280"/>
                <w:tab w:val="num" w:pos="438"/>
                <w:tab w:val="num" w:pos="487"/>
              </w:tabs>
              <w:spacing w:after="0" w:line="240" w:lineRule="auto"/>
              <w:ind w:left="426" w:hanging="408"/>
              <w:jc w:val="both"/>
              <w:rPr>
                <w:rFonts w:ascii="Times" w:hAnsi="Times"/>
              </w:rPr>
            </w:pPr>
            <w:r w:rsidRPr="007A4CFF">
              <w:rPr>
                <w:rFonts w:ascii="Times" w:hAnsi="Times"/>
              </w:rPr>
              <w:t>Cytologia przewodu pokarmowego.</w:t>
            </w:r>
          </w:p>
          <w:p w14:paraId="0C78D916" w14:textId="77777777" w:rsidR="00710683" w:rsidRPr="007A4CFF" w:rsidRDefault="00710683" w:rsidP="006A4784">
            <w:pPr>
              <w:numPr>
                <w:ilvl w:val="0"/>
                <w:numId w:val="398"/>
              </w:numPr>
              <w:tabs>
                <w:tab w:val="clear" w:pos="280"/>
                <w:tab w:val="num" w:pos="438"/>
                <w:tab w:val="num" w:pos="487"/>
              </w:tabs>
              <w:spacing w:after="0" w:line="240" w:lineRule="auto"/>
              <w:ind w:left="426" w:hanging="408"/>
              <w:jc w:val="both"/>
              <w:rPr>
                <w:rFonts w:ascii="Times" w:hAnsi="Times"/>
              </w:rPr>
            </w:pPr>
            <w:r w:rsidRPr="007A4CFF">
              <w:rPr>
                <w:rFonts w:ascii="Times" w:hAnsi="Times"/>
              </w:rPr>
              <w:t>Cytologia układu oddechowego.</w:t>
            </w:r>
          </w:p>
          <w:p w14:paraId="132CD179" w14:textId="77777777" w:rsidR="00710683" w:rsidRPr="007A4CFF" w:rsidRDefault="00710683" w:rsidP="006A4784">
            <w:pPr>
              <w:numPr>
                <w:ilvl w:val="0"/>
                <w:numId w:val="398"/>
              </w:numPr>
              <w:tabs>
                <w:tab w:val="clear" w:pos="280"/>
                <w:tab w:val="num" w:pos="438"/>
                <w:tab w:val="num" w:pos="487"/>
              </w:tabs>
              <w:spacing w:after="0" w:line="240" w:lineRule="auto"/>
              <w:ind w:left="426" w:hanging="408"/>
              <w:jc w:val="both"/>
              <w:rPr>
                <w:rFonts w:ascii="Times" w:hAnsi="Times"/>
              </w:rPr>
            </w:pPr>
            <w:r w:rsidRPr="007A4CFF">
              <w:rPr>
                <w:rFonts w:ascii="Times" w:hAnsi="Times"/>
              </w:rPr>
              <w:t>Cytologia tarczycy i węzłów chłonnych.</w:t>
            </w:r>
          </w:p>
          <w:p w14:paraId="396CD670" w14:textId="77777777" w:rsidR="00710683" w:rsidRPr="007A4CFF" w:rsidRDefault="00710683" w:rsidP="00C022E8">
            <w:pPr>
              <w:tabs>
                <w:tab w:val="left" w:pos="438"/>
              </w:tabs>
              <w:spacing w:after="0" w:line="240" w:lineRule="auto"/>
              <w:ind w:left="18"/>
              <w:jc w:val="both"/>
              <w:rPr>
                <w:rFonts w:ascii="Times" w:hAnsi="Times"/>
              </w:rPr>
            </w:pPr>
          </w:p>
          <w:p w14:paraId="1F6B6B78"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 (semestr VI):</w:t>
            </w:r>
          </w:p>
          <w:p w14:paraId="770699D5" w14:textId="77777777" w:rsidR="00710683" w:rsidRPr="007A4CFF" w:rsidRDefault="00710683" w:rsidP="006A4784">
            <w:pPr>
              <w:numPr>
                <w:ilvl w:val="0"/>
                <w:numId w:val="397"/>
              </w:numPr>
              <w:spacing w:after="0" w:line="240" w:lineRule="auto"/>
              <w:ind w:left="411"/>
              <w:jc w:val="both"/>
              <w:rPr>
                <w:rFonts w:ascii="Times" w:hAnsi="Times"/>
                <w:iCs/>
              </w:rPr>
            </w:pPr>
            <w:r w:rsidRPr="007A4CFF">
              <w:rPr>
                <w:rFonts w:ascii="Times" w:hAnsi="Times"/>
              </w:rPr>
              <w:t xml:space="preserve">Wprowadzenie do zagadnień Cytologii Klinicznej. Przygotowanie materiału cytologicznego do badań. Barwienia materiału cytologicznego. Cytologia na podłożu płynnym. Systemy oceny obrazów mikroskopowych </w:t>
            </w:r>
            <w:r w:rsidRPr="007A4CFF">
              <w:rPr>
                <w:rFonts w:ascii="Times" w:hAnsi="Times"/>
              </w:rPr>
              <w:br/>
              <w:t>w cytologii ginekologicznej.</w:t>
            </w:r>
          </w:p>
          <w:p w14:paraId="534865E8"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 xml:space="preserve">Cytodiagnostyka szyjki macicy. Cz. 1: Rozmaz prawidłowy szyjki macicy; atrofia; </w:t>
            </w:r>
          </w:p>
          <w:p w14:paraId="1B7A53EB"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 xml:space="preserve">Cytodiagnostyka szyjki macicy. Cz. 2: Zmiany zapalne </w:t>
            </w:r>
            <w:r w:rsidRPr="007A4CFF">
              <w:rPr>
                <w:rFonts w:ascii="Times" w:hAnsi="Times"/>
              </w:rPr>
              <w:br/>
              <w:t xml:space="preserve">w rozmazie cytologicznym; Infekcje wirusowe, infekcje grzybicze, infekcje pasożytnicze, zmiany proliferacyjne </w:t>
            </w:r>
            <w:r w:rsidRPr="007A4CFF">
              <w:rPr>
                <w:rFonts w:ascii="Times" w:hAnsi="Times"/>
              </w:rPr>
              <w:br/>
              <w:t>i naprawcze.</w:t>
            </w:r>
          </w:p>
          <w:p w14:paraId="3EF221A8"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Cytodiagnostyka szyjki macicy. Cz. 3: Neoplazja wewnątrznabłonkowa szyjki macicy. Rak płaskonabłonkowy inwazyjny szyjki macicy. Gruczolakorak szyjki macicy.</w:t>
            </w:r>
          </w:p>
          <w:p w14:paraId="6A020837"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Cytologia złuszczeniowa nieginekologiczna i cytologia aspiracyjna.</w:t>
            </w:r>
          </w:p>
        </w:tc>
      </w:tr>
      <w:tr w:rsidR="00710683" w:rsidRPr="007A4CFF" w14:paraId="4A1BF69C" w14:textId="77777777" w:rsidTr="00710683">
        <w:trPr>
          <w:trHeight w:val="3567"/>
        </w:trPr>
        <w:tc>
          <w:tcPr>
            <w:tcW w:w="3369" w:type="dxa"/>
          </w:tcPr>
          <w:p w14:paraId="489A379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5F54B2CA"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4F5BDC07"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1214E0E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 z wykorzystaniem prezentacji multimedialnych</w:t>
            </w:r>
          </w:p>
          <w:p w14:paraId="4605722F"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59FA549B"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drzewa decyzyjne w programowaniu problemów diagnostycznych </w:t>
            </w:r>
          </w:p>
          <w:p w14:paraId="738CAED9"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771CB44A"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33D65A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0571B1BB"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75BC0249"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8B0A2E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3B675A67"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demonstracja obrazów cytologicznych przez prowadzącego ćwiczenia</w:t>
            </w:r>
          </w:p>
          <w:p w14:paraId="07040860"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mikroskopowa rozmazów z zakresu cytologii złuszczeniowej: ginekologicznej/nieginekologicznej; BAC przez studentów</w:t>
            </w:r>
          </w:p>
          <w:p w14:paraId="40C1EE04"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6AD4F08F"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061D8761" w14:textId="77777777" w:rsidR="00710683" w:rsidRPr="007A4CFF" w:rsidRDefault="00710683" w:rsidP="00C022E8">
            <w:pPr>
              <w:pStyle w:val="ListParagraph3"/>
              <w:tabs>
                <w:tab w:val="left" w:pos="33"/>
                <w:tab w:val="left" w:pos="317"/>
              </w:tabs>
              <w:spacing w:after="0" w:line="240" w:lineRule="auto"/>
              <w:ind w:left="0"/>
              <w:rPr>
                <w:rFonts w:ascii="Times" w:hAnsi="Times"/>
                <w:color w:val="000000"/>
              </w:rPr>
            </w:pPr>
          </w:p>
          <w:p w14:paraId="35DF373B"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4F56A59A" w14:textId="77777777" w:rsidR="00710683" w:rsidRPr="007A4CFF" w:rsidRDefault="00710683" w:rsidP="006A4784">
            <w:pPr>
              <w:pStyle w:val="ListParagraph3"/>
              <w:numPr>
                <w:ilvl w:val="0"/>
                <w:numId w:val="399"/>
              </w:numPr>
              <w:tabs>
                <w:tab w:val="left" w:pos="33"/>
                <w:tab w:val="left" w:pos="454"/>
              </w:tabs>
              <w:spacing w:after="0" w:line="240" w:lineRule="auto"/>
              <w:ind w:hanging="956"/>
              <w:rPr>
                <w:rFonts w:ascii="Times" w:hAnsi="Times"/>
              </w:rPr>
            </w:pPr>
            <w:r w:rsidRPr="007A4CFF">
              <w:rPr>
                <w:rFonts w:ascii="Times" w:hAnsi="Times"/>
              </w:rPr>
              <w:t>nie dotyczy.</w:t>
            </w:r>
          </w:p>
        </w:tc>
      </w:tr>
      <w:tr w:rsidR="00710683" w:rsidRPr="007A4CFF" w14:paraId="333C3E02" w14:textId="77777777" w:rsidTr="00710683">
        <w:trPr>
          <w:trHeight w:val="113"/>
        </w:trPr>
        <w:tc>
          <w:tcPr>
            <w:tcW w:w="3369" w:type="dxa"/>
          </w:tcPr>
          <w:p w14:paraId="2DD0AD9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399F66EC"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29239723" w14:textId="77777777" w:rsidR="00710683" w:rsidRPr="007A4CFF" w:rsidRDefault="00710683" w:rsidP="00C022E8">
      <w:pPr>
        <w:spacing w:after="0" w:line="240" w:lineRule="auto"/>
        <w:contextualSpacing/>
        <w:jc w:val="both"/>
        <w:rPr>
          <w:rFonts w:ascii="Times" w:hAnsi="Times"/>
        </w:rPr>
      </w:pPr>
    </w:p>
    <w:p w14:paraId="5569ED55"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BC2CAFE" w14:textId="77777777" w:rsidR="00E139CE" w:rsidRPr="006E050A" w:rsidRDefault="00E139CE" w:rsidP="0099633B">
      <w:pPr>
        <w:pStyle w:val="Heading2"/>
        <w:rPr>
          <w:rFonts w:ascii="Times" w:hAnsi="Times"/>
          <w:color w:val="auto"/>
          <w:sz w:val="24"/>
          <w:szCs w:val="24"/>
          <w:u w:val="single"/>
        </w:rPr>
      </w:pPr>
      <w:bookmarkStart w:id="401" w:name="_Toc50536038"/>
      <w:r w:rsidRPr="006E050A">
        <w:rPr>
          <w:rFonts w:ascii="Times" w:hAnsi="Times"/>
          <w:color w:val="auto"/>
          <w:sz w:val="24"/>
          <w:szCs w:val="24"/>
          <w:u w:val="single"/>
        </w:rPr>
        <w:lastRenderedPageBreak/>
        <w:t>DIAGNOSTYKA LABORATORYJNA</w:t>
      </w:r>
      <w:bookmarkEnd w:id="401"/>
      <w:r w:rsidRPr="006E050A">
        <w:rPr>
          <w:rFonts w:ascii="Times" w:hAnsi="Times"/>
          <w:color w:val="auto"/>
          <w:sz w:val="24"/>
          <w:szCs w:val="24"/>
        </w:rPr>
        <w:tab/>
      </w:r>
    </w:p>
    <w:p w14:paraId="5AF24871" w14:textId="77777777" w:rsidR="00E139CE" w:rsidRPr="007A4CFF" w:rsidRDefault="00E139CE" w:rsidP="00C022E8">
      <w:pPr>
        <w:spacing w:after="0"/>
        <w:rPr>
          <w:rFonts w:ascii="Times" w:hAnsi="Times" w:cs="Times New Roman"/>
          <w:b/>
          <w:u w:val="single"/>
        </w:rPr>
      </w:pPr>
    </w:p>
    <w:p w14:paraId="1BD1EC8C" w14:textId="77777777" w:rsidR="00710683" w:rsidRPr="007A4CFF" w:rsidRDefault="00710683" w:rsidP="00C022E8">
      <w:pPr>
        <w:spacing w:after="0" w:line="240" w:lineRule="auto"/>
        <w:ind w:left="4678"/>
        <w:jc w:val="right"/>
        <w:outlineLvl w:val="0"/>
        <w:rPr>
          <w:rFonts w:ascii="Times" w:hAnsi="Times"/>
          <w:i/>
          <w:sz w:val="16"/>
          <w:szCs w:val="16"/>
        </w:rPr>
      </w:pPr>
      <w:bookmarkStart w:id="402" w:name="_Toc50536039"/>
      <w:r w:rsidRPr="007A4CFF">
        <w:rPr>
          <w:rFonts w:ascii="Times" w:hAnsi="Times"/>
          <w:i/>
          <w:sz w:val="16"/>
          <w:szCs w:val="16"/>
        </w:rPr>
        <w:t>Załącznik do zarządzenia nr 166</w:t>
      </w:r>
      <w:bookmarkEnd w:id="402"/>
    </w:p>
    <w:p w14:paraId="5F6C7400" w14:textId="77777777" w:rsidR="00710683" w:rsidRPr="007A4CFF" w:rsidRDefault="00710683" w:rsidP="00C022E8">
      <w:pPr>
        <w:spacing w:after="0" w:line="240" w:lineRule="auto"/>
        <w:ind w:left="4678"/>
        <w:jc w:val="right"/>
        <w:outlineLvl w:val="0"/>
        <w:rPr>
          <w:rFonts w:ascii="Times" w:hAnsi="Times"/>
          <w:i/>
          <w:sz w:val="16"/>
          <w:szCs w:val="16"/>
        </w:rPr>
      </w:pPr>
      <w:bookmarkStart w:id="403" w:name="_Toc50536040"/>
      <w:r w:rsidRPr="007A4CFF">
        <w:rPr>
          <w:rFonts w:ascii="Times" w:hAnsi="Times"/>
          <w:i/>
          <w:sz w:val="16"/>
          <w:szCs w:val="16"/>
        </w:rPr>
        <w:t>Rektora UMK z dnia 21 grudnia 2015 r.</w:t>
      </w:r>
      <w:bookmarkEnd w:id="403"/>
    </w:p>
    <w:p w14:paraId="5EAB063B" w14:textId="77777777" w:rsidR="00710683" w:rsidRPr="007A4CFF" w:rsidRDefault="00710683" w:rsidP="00C022E8">
      <w:pPr>
        <w:spacing w:after="0" w:line="240" w:lineRule="auto"/>
        <w:outlineLvl w:val="0"/>
        <w:rPr>
          <w:rFonts w:ascii="Times" w:hAnsi="Times"/>
          <w:i/>
          <w:sz w:val="16"/>
          <w:szCs w:val="16"/>
        </w:rPr>
      </w:pPr>
    </w:p>
    <w:p w14:paraId="621AE44B" w14:textId="77777777" w:rsidR="00710683" w:rsidRPr="007A4CFF" w:rsidRDefault="00710683" w:rsidP="00C022E8">
      <w:pPr>
        <w:spacing w:after="0" w:line="240" w:lineRule="auto"/>
        <w:outlineLvl w:val="0"/>
        <w:rPr>
          <w:rFonts w:ascii="Times" w:hAnsi="Times"/>
          <w:i/>
          <w:sz w:val="16"/>
          <w:szCs w:val="16"/>
        </w:rPr>
      </w:pPr>
    </w:p>
    <w:p w14:paraId="3CB4E970" w14:textId="77777777" w:rsidR="00710683" w:rsidRPr="007A4CFF" w:rsidRDefault="00710683" w:rsidP="00C022E8">
      <w:pPr>
        <w:spacing w:after="0" w:line="240" w:lineRule="auto"/>
        <w:jc w:val="center"/>
        <w:outlineLvl w:val="0"/>
        <w:rPr>
          <w:rFonts w:ascii="Times" w:hAnsi="Times"/>
          <w:b/>
          <w:sz w:val="20"/>
          <w:szCs w:val="20"/>
        </w:rPr>
      </w:pPr>
      <w:bookmarkStart w:id="404" w:name="_Toc50536041"/>
      <w:r w:rsidRPr="007A4CFF">
        <w:rPr>
          <w:rFonts w:ascii="Times" w:hAnsi="Times"/>
          <w:b/>
          <w:sz w:val="20"/>
          <w:szCs w:val="20"/>
        </w:rPr>
        <w:t>Formularz opisu przedmiotu (formularz sylabusa) na studiach wyższych,</w:t>
      </w:r>
      <w:bookmarkEnd w:id="404"/>
    </w:p>
    <w:p w14:paraId="036C3F83" w14:textId="77777777" w:rsidR="00710683" w:rsidRPr="007A4CFF" w:rsidRDefault="00710683" w:rsidP="00C022E8">
      <w:pPr>
        <w:spacing w:after="0" w:line="240" w:lineRule="auto"/>
        <w:jc w:val="center"/>
        <w:outlineLvl w:val="0"/>
        <w:rPr>
          <w:rFonts w:ascii="Times" w:hAnsi="Times"/>
          <w:b/>
          <w:sz w:val="20"/>
          <w:szCs w:val="20"/>
        </w:rPr>
      </w:pPr>
      <w:bookmarkStart w:id="405" w:name="_Toc50536042"/>
      <w:r w:rsidRPr="007A4CFF">
        <w:rPr>
          <w:rFonts w:ascii="Times" w:hAnsi="Times"/>
          <w:b/>
          <w:sz w:val="20"/>
          <w:szCs w:val="20"/>
        </w:rPr>
        <w:t>Doktoranckich, podyplomowych i kursach doszkalających</w:t>
      </w:r>
      <w:bookmarkEnd w:id="405"/>
    </w:p>
    <w:p w14:paraId="6ACD458D" w14:textId="77777777" w:rsidR="00710683" w:rsidRPr="007A4CFF" w:rsidRDefault="00710683" w:rsidP="00C022E8">
      <w:pPr>
        <w:spacing w:after="0" w:line="240" w:lineRule="auto"/>
        <w:jc w:val="right"/>
        <w:outlineLvl w:val="0"/>
        <w:rPr>
          <w:rFonts w:ascii="Times" w:hAnsi="Times"/>
          <w:b/>
          <w:sz w:val="16"/>
          <w:szCs w:val="16"/>
        </w:rPr>
      </w:pPr>
    </w:p>
    <w:p w14:paraId="5FF21E91" w14:textId="153CBF46" w:rsidR="00710683" w:rsidRPr="007A4CFF" w:rsidRDefault="0099633B" w:rsidP="0099633B">
      <w:pPr>
        <w:spacing w:after="0" w:line="240" w:lineRule="auto"/>
        <w:contextualSpacing/>
        <w:jc w:val="both"/>
        <w:outlineLvl w:val="0"/>
        <w:rPr>
          <w:rFonts w:ascii="Times" w:hAnsi="Times"/>
          <w:b/>
        </w:rPr>
      </w:pPr>
      <w:bookmarkStart w:id="406" w:name="_Toc50536043"/>
      <w:r>
        <w:rPr>
          <w:rFonts w:ascii="Times New Roman" w:hAnsi="Times New Roman" w:cs="Times New Roman"/>
          <w:b/>
        </w:rPr>
        <w:t xml:space="preserve">A) </w:t>
      </w:r>
      <w:r w:rsidR="00710683" w:rsidRPr="007A4CFF">
        <w:rPr>
          <w:rFonts w:ascii="Times" w:hAnsi="Times"/>
          <w:b/>
        </w:rPr>
        <w:t>Ogólny opis przedmiotu</w:t>
      </w:r>
      <w:bookmarkEnd w:id="406"/>
      <w:r w:rsidR="00710683" w:rsidRPr="007A4CFF">
        <w:rPr>
          <w:rFonts w:ascii="Times" w:hAnsi="Times"/>
          <w:b/>
        </w:rPr>
        <w:t xml:space="preserve"> </w:t>
      </w:r>
    </w:p>
    <w:p w14:paraId="668B93B0"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4CD7308" w14:textId="77777777" w:rsidTr="00710683">
        <w:trPr>
          <w:jc w:val="center"/>
        </w:trPr>
        <w:tc>
          <w:tcPr>
            <w:tcW w:w="3369" w:type="dxa"/>
          </w:tcPr>
          <w:p w14:paraId="13ADC02D" w14:textId="77777777" w:rsidR="00710683" w:rsidRPr="007A4CFF" w:rsidRDefault="00710683" w:rsidP="00C022E8">
            <w:pPr>
              <w:spacing w:after="0" w:line="240" w:lineRule="auto"/>
              <w:jc w:val="center"/>
              <w:rPr>
                <w:rFonts w:ascii="Times" w:hAnsi="Times"/>
                <w:b/>
              </w:rPr>
            </w:pPr>
          </w:p>
          <w:p w14:paraId="0BB22DC8"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D93044F" w14:textId="77777777" w:rsidR="00710683" w:rsidRPr="007A4CFF" w:rsidRDefault="00710683" w:rsidP="00C022E8">
            <w:pPr>
              <w:spacing w:after="0" w:line="240" w:lineRule="auto"/>
              <w:jc w:val="center"/>
              <w:rPr>
                <w:rFonts w:ascii="Times" w:hAnsi="Times"/>
                <w:b/>
              </w:rPr>
            </w:pPr>
          </w:p>
        </w:tc>
        <w:tc>
          <w:tcPr>
            <w:tcW w:w="6066" w:type="dxa"/>
          </w:tcPr>
          <w:p w14:paraId="1C191C73" w14:textId="77777777" w:rsidR="00710683" w:rsidRPr="007A4CFF" w:rsidRDefault="00710683" w:rsidP="00C022E8">
            <w:pPr>
              <w:spacing w:after="0" w:line="240" w:lineRule="auto"/>
              <w:jc w:val="center"/>
              <w:rPr>
                <w:rFonts w:ascii="Times" w:hAnsi="Times"/>
                <w:b/>
              </w:rPr>
            </w:pPr>
          </w:p>
          <w:p w14:paraId="0A6521C7"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EE8A90A" w14:textId="77777777" w:rsidTr="00710683">
        <w:trPr>
          <w:jc w:val="center"/>
        </w:trPr>
        <w:tc>
          <w:tcPr>
            <w:tcW w:w="3369" w:type="dxa"/>
          </w:tcPr>
          <w:p w14:paraId="38C2EC6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6066" w:type="dxa"/>
            <w:vAlign w:val="center"/>
          </w:tcPr>
          <w:p w14:paraId="28F3CD83"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Diagnostyka laboratoryjna </w:t>
            </w:r>
          </w:p>
          <w:p w14:paraId="2C1FE6D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Laboratory Diagnostics</w:t>
            </w:r>
          </w:p>
        </w:tc>
      </w:tr>
      <w:tr w:rsidR="00710683" w:rsidRPr="007A4CFF" w14:paraId="110B2AC7" w14:textId="77777777" w:rsidTr="00710683">
        <w:trPr>
          <w:trHeight w:val="1020"/>
          <w:jc w:val="center"/>
        </w:trPr>
        <w:tc>
          <w:tcPr>
            <w:tcW w:w="3369" w:type="dxa"/>
          </w:tcPr>
          <w:p w14:paraId="1EA9CF0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6066" w:type="dxa"/>
            <w:vAlign w:val="center"/>
          </w:tcPr>
          <w:p w14:paraId="73783D0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Katedra Diagnostyki Laboratoryjnej</w:t>
            </w:r>
          </w:p>
          <w:p w14:paraId="66CAD8B6"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0EE8B8E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710683" w:rsidRPr="007A4CFF" w14:paraId="67918DA7" w14:textId="77777777" w:rsidTr="00710683">
        <w:trPr>
          <w:trHeight w:val="737"/>
          <w:jc w:val="center"/>
        </w:trPr>
        <w:tc>
          <w:tcPr>
            <w:tcW w:w="3369" w:type="dxa"/>
          </w:tcPr>
          <w:p w14:paraId="7474BD2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6066" w:type="dxa"/>
            <w:vAlign w:val="center"/>
          </w:tcPr>
          <w:p w14:paraId="3D88749A"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36EE1B14"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710683" w:rsidRPr="007A4CFF" w14:paraId="6D61048C" w14:textId="77777777" w:rsidTr="00710683">
        <w:trPr>
          <w:trHeight w:val="227"/>
          <w:jc w:val="center"/>
        </w:trPr>
        <w:tc>
          <w:tcPr>
            <w:tcW w:w="3369" w:type="dxa"/>
          </w:tcPr>
          <w:p w14:paraId="55F4332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6066" w:type="dxa"/>
            <w:vAlign w:val="center"/>
          </w:tcPr>
          <w:p w14:paraId="145A75AC" w14:textId="77777777" w:rsidR="00710683" w:rsidRPr="007A4CFF" w:rsidRDefault="00710683" w:rsidP="00C022E8">
            <w:pPr>
              <w:pStyle w:val="Default"/>
              <w:widowControl w:val="0"/>
              <w:ind w:left="601"/>
              <w:jc w:val="center"/>
              <w:rPr>
                <w:rFonts w:ascii="Times" w:hAnsi="Times" w:cs="Times New Roman"/>
                <w:b/>
                <w:sz w:val="22"/>
              </w:rPr>
            </w:pPr>
            <w:r w:rsidRPr="007A4CFF">
              <w:rPr>
                <w:rFonts w:ascii="Times" w:hAnsi="Times" w:cs="Times New Roman"/>
                <w:b/>
                <w:sz w:val="22"/>
              </w:rPr>
              <w:t>1730-A4-DIAGLAB-SJ, 1730-A5-DLAB-SJ</w:t>
            </w:r>
          </w:p>
        </w:tc>
      </w:tr>
      <w:tr w:rsidR="00710683" w:rsidRPr="007A4CFF" w14:paraId="44122C1A" w14:textId="77777777" w:rsidTr="00710683">
        <w:trPr>
          <w:trHeight w:val="227"/>
          <w:jc w:val="center"/>
        </w:trPr>
        <w:tc>
          <w:tcPr>
            <w:tcW w:w="3369" w:type="dxa"/>
          </w:tcPr>
          <w:p w14:paraId="3DF8707C"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Kod ISCED</w:t>
            </w:r>
          </w:p>
        </w:tc>
        <w:tc>
          <w:tcPr>
            <w:tcW w:w="6066" w:type="dxa"/>
            <w:vAlign w:val="center"/>
          </w:tcPr>
          <w:p w14:paraId="7F00282C"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04300090" w14:textId="77777777" w:rsidTr="00710683">
        <w:trPr>
          <w:trHeight w:val="227"/>
          <w:jc w:val="center"/>
        </w:trPr>
        <w:tc>
          <w:tcPr>
            <w:tcW w:w="3369" w:type="dxa"/>
          </w:tcPr>
          <w:p w14:paraId="0832AEB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Liczba punktów ECTS</w:t>
            </w:r>
          </w:p>
        </w:tc>
        <w:tc>
          <w:tcPr>
            <w:tcW w:w="6066" w:type="dxa"/>
          </w:tcPr>
          <w:p w14:paraId="1B64C6EC"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13</w:t>
            </w:r>
          </w:p>
        </w:tc>
      </w:tr>
      <w:tr w:rsidR="00710683" w:rsidRPr="007A4CFF" w14:paraId="075F0B4F" w14:textId="77777777" w:rsidTr="00710683">
        <w:trPr>
          <w:trHeight w:val="227"/>
          <w:jc w:val="center"/>
        </w:trPr>
        <w:tc>
          <w:tcPr>
            <w:tcW w:w="3369" w:type="dxa"/>
          </w:tcPr>
          <w:p w14:paraId="409249F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Sposób zaliczenia</w:t>
            </w:r>
          </w:p>
        </w:tc>
        <w:tc>
          <w:tcPr>
            <w:tcW w:w="6066" w:type="dxa"/>
            <w:vAlign w:val="center"/>
          </w:tcPr>
          <w:p w14:paraId="472C3E4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710683" w:rsidRPr="007A4CFF" w14:paraId="5A62574C" w14:textId="77777777" w:rsidTr="00710683">
        <w:trPr>
          <w:trHeight w:val="283"/>
          <w:jc w:val="center"/>
        </w:trPr>
        <w:tc>
          <w:tcPr>
            <w:tcW w:w="3369" w:type="dxa"/>
          </w:tcPr>
          <w:p w14:paraId="6441886C"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Język wykładowy</w:t>
            </w:r>
          </w:p>
        </w:tc>
        <w:tc>
          <w:tcPr>
            <w:tcW w:w="6066" w:type="dxa"/>
            <w:vAlign w:val="center"/>
          </w:tcPr>
          <w:p w14:paraId="411B9650"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710683" w:rsidRPr="007A4CFF" w14:paraId="245C629A" w14:textId="77777777" w:rsidTr="00710683">
        <w:trPr>
          <w:trHeight w:val="454"/>
          <w:jc w:val="center"/>
        </w:trPr>
        <w:tc>
          <w:tcPr>
            <w:tcW w:w="3369" w:type="dxa"/>
          </w:tcPr>
          <w:p w14:paraId="09BBEF7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6066" w:type="dxa"/>
            <w:vAlign w:val="center"/>
          </w:tcPr>
          <w:p w14:paraId="09DDFDC0"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710683" w:rsidRPr="007A4CFF" w14:paraId="4670CB3B" w14:textId="77777777" w:rsidTr="00710683">
        <w:trPr>
          <w:jc w:val="center"/>
        </w:trPr>
        <w:tc>
          <w:tcPr>
            <w:tcW w:w="3369" w:type="dxa"/>
          </w:tcPr>
          <w:p w14:paraId="073F7C1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6066" w:type="dxa"/>
            <w:vAlign w:val="center"/>
          </w:tcPr>
          <w:p w14:paraId="29888FD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770407B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Grupa E </w:t>
            </w:r>
          </w:p>
          <w:p w14:paraId="70AA0AE4"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Naukowe i praktyczne aspekty medycyny laboratoryjnej</w:t>
            </w:r>
          </w:p>
        </w:tc>
      </w:tr>
      <w:tr w:rsidR="00710683" w:rsidRPr="007A4CFF" w14:paraId="47CF2887" w14:textId="77777777" w:rsidTr="00710683">
        <w:trPr>
          <w:trHeight w:val="4173"/>
          <w:jc w:val="center"/>
        </w:trPr>
        <w:tc>
          <w:tcPr>
            <w:tcW w:w="3369" w:type="dxa"/>
            <w:shd w:val="clear" w:color="auto" w:fill="FFFFFF"/>
          </w:tcPr>
          <w:p w14:paraId="703180C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6066" w:type="dxa"/>
            <w:shd w:val="clear" w:color="auto" w:fill="FFFFFF"/>
            <w:vAlign w:val="center"/>
          </w:tcPr>
          <w:p w14:paraId="362562A7" w14:textId="6F03B62D" w:rsidR="00710683" w:rsidRPr="007A4CFF" w:rsidRDefault="0099633B" w:rsidP="0099633B">
            <w:pPr>
              <w:widowControl w:val="0"/>
              <w:spacing w:after="0" w:line="240" w:lineRule="auto"/>
              <w:contextualSpacing/>
              <w:jc w:val="both"/>
              <w:rPr>
                <w:rFonts w:ascii="Times" w:hAnsi="Times"/>
                <w:iCs/>
                <w:color w:val="000000"/>
              </w:rPr>
            </w:pPr>
            <w:r>
              <w:rPr>
                <w:rFonts w:ascii="Times New Roman" w:hAnsi="Times New Roman" w:cs="Times New Roman"/>
                <w:color w:val="000000"/>
              </w:rPr>
              <w:t xml:space="preserve">1. </w:t>
            </w:r>
            <w:r w:rsidR="00710683" w:rsidRPr="007A4CFF">
              <w:rPr>
                <w:rFonts w:ascii="Times" w:hAnsi="Times"/>
                <w:color w:val="000000"/>
              </w:rPr>
              <w:t>Nakład pracy związany z zajęciami wymagającymi bezpośredniego udziału nauczycieli akademickich wynosi:</w:t>
            </w:r>
          </w:p>
          <w:p w14:paraId="534661EE"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60 godzin</w:t>
            </w:r>
          </w:p>
          <w:p w14:paraId="4E27C951"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ćwiczeniach: </w:t>
            </w:r>
            <w:r w:rsidRPr="007A4CFF">
              <w:rPr>
                <w:rFonts w:ascii="Times" w:hAnsi="Times"/>
                <w:b/>
                <w:color w:val="000000"/>
              </w:rPr>
              <w:t>120 godzin</w:t>
            </w:r>
          </w:p>
          <w:p w14:paraId="67630ACE"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5DA26DA1"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14 godzin</w:t>
            </w:r>
          </w:p>
          <w:p w14:paraId="3B54AFCD"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 xml:space="preserve">4 godziny </w:t>
            </w:r>
          </w:p>
          <w:p w14:paraId="3AE91E0B" w14:textId="77777777" w:rsidR="00710683" w:rsidRPr="007A4CFF" w:rsidRDefault="00710683" w:rsidP="0099633B">
            <w:pPr>
              <w:spacing w:after="0" w:line="240" w:lineRule="auto"/>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color w:val="000000"/>
              </w:rPr>
              <w:br/>
            </w:r>
            <w:r w:rsidRPr="007A4CFF">
              <w:rPr>
                <w:rFonts w:ascii="Times" w:hAnsi="Times"/>
                <w:b/>
                <w:color w:val="000000"/>
              </w:rPr>
              <w:t>198 godziny,</w:t>
            </w:r>
            <w:r w:rsidRPr="007A4CFF">
              <w:rPr>
                <w:rFonts w:ascii="Times" w:hAnsi="Times"/>
                <w:color w:val="000000"/>
              </w:rPr>
              <w:t xml:space="preserve"> co odpowiada </w:t>
            </w:r>
            <w:r w:rsidRPr="007A4CFF">
              <w:rPr>
                <w:rFonts w:ascii="Times" w:hAnsi="Times"/>
                <w:b/>
                <w:color w:val="000000"/>
              </w:rPr>
              <w:t>7,92 punktu ECTS</w:t>
            </w:r>
            <w:r w:rsidRPr="007A4CFF">
              <w:rPr>
                <w:rFonts w:ascii="Times" w:hAnsi="Times"/>
                <w:color w:val="000000"/>
              </w:rPr>
              <w:t xml:space="preserve"> </w:t>
            </w:r>
          </w:p>
          <w:p w14:paraId="1C326C48" w14:textId="77777777" w:rsidR="00710683" w:rsidRPr="007A4CFF" w:rsidRDefault="00710683" w:rsidP="00C022E8">
            <w:pPr>
              <w:spacing w:after="0" w:line="240" w:lineRule="auto"/>
              <w:jc w:val="both"/>
              <w:rPr>
                <w:rFonts w:ascii="Times" w:hAnsi="Times"/>
                <w:color w:val="000000"/>
              </w:rPr>
            </w:pPr>
          </w:p>
          <w:p w14:paraId="5570C94B" w14:textId="08756E76" w:rsidR="00710683" w:rsidRPr="007A4CFF" w:rsidRDefault="0099633B" w:rsidP="0099633B">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62E7127E"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60 godzin</w:t>
            </w:r>
          </w:p>
          <w:p w14:paraId="55BD5A37"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ćwiczeniach: </w:t>
            </w:r>
            <w:r w:rsidRPr="007A4CFF">
              <w:rPr>
                <w:rFonts w:ascii="Times" w:hAnsi="Times"/>
                <w:b/>
                <w:color w:val="000000"/>
              </w:rPr>
              <w:t>120 godzin</w:t>
            </w:r>
          </w:p>
          <w:p w14:paraId="5C3AE624"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5A9BDE1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14 godzin</w:t>
            </w:r>
          </w:p>
          <w:p w14:paraId="28A3676E"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8 godzin</w:t>
            </w:r>
          </w:p>
          <w:p w14:paraId="1FC3A95A"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ćwiczeń: </w:t>
            </w:r>
            <w:r w:rsidRPr="007A4CFF">
              <w:rPr>
                <w:rFonts w:ascii="Times" w:hAnsi="Times"/>
                <w:b/>
                <w:color w:val="000000"/>
              </w:rPr>
              <w:t>54</w:t>
            </w:r>
            <w:r w:rsidRPr="007A4CFF">
              <w:rPr>
                <w:rFonts w:ascii="Times" w:hAnsi="Times"/>
                <w:color w:val="000000"/>
              </w:rPr>
              <w:t xml:space="preserve"> </w:t>
            </w:r>
            <w:r w:rsidRPr="007A4CFF">
              <w:rPr>
                <w:rFonts w:ascii="Times" w:hAnsi="Times"/>
                <w:b/>
                <w:color w:val="000000"/>
              </w:rPr>
              <w:t xml:space="preserve">godzin </w:t>
            </w:r>
          </w:p>
          <w:p w14:paraId="304492A0"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color w:val="000000"/>
              </w:rPr>
              <w:t xml:space="preserve">nie dotyczy </w:t>
            </w:r>
          </w:p>
          <w:p w14:paraId="51B9CF0D"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kolokwiów: </w:t>
            </w:r>
            <w:r w:rsidRPr="007A4CFF">
              <w:rPr>
                <w:rFonts w:ascii="Times" w:hAnsi="Times"/>
                <w:b/>
                <w:color w:val="000000"/>
              </w:rPr>
              <w:t>35 godzin</w:t>
            </w:r>
          </w:p>
          <w:p w14:paraId="6049182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przygotowanie do egzaminu i egzamin: </w:t>
            </w:r>
            <w:r w:rsidRPr="007A4CFF">
              <w:rPr>
                <w:rFonts w:ascii="Times" w:hAnsi="Times"/>
                <w:b/>
                <w:color w:val="000000"/>
              </w:rPr>
              <w:t>30 + 4 = 34 godziny</w:t>
            </w:r>
          </w:p>
          <w:p w14:paraId="6F2FDE90" w14:textId="77777777" w:rsidR="00710683" w:rsidRPr="007A4CFF" w:rsidRDefault="00710683" w:rsidP="0099633B">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325 godzin</w:t>
            </w:r>
            <w:r w:rsidRPr="007A4CFF">
              <w:rPr>
                <w:rFonts w:ascii="Times" w:hAnsi="Times"/>
                <w:iCs/>
                <w:color w:val="000000"/>
              </w:rPr>
              <w:t xml:space="preserve">, co odpowiada </w:t>
            </w:r>
            <w:r w:rsidRPr="007A4CFF">
              <w:rPr>
                <w:rFonts w:ascii="Times" w:hAnsi="Times"/>
                <w:b/>
                <w:iCs/>
                <w:color w:val="000000"/>
              </w:rPr>
              <w:t>13 punktom ECTS</w:t>
            </w:r>
          </w:p>
          <w:p w14:paraId="1A7A3114" w14:textId="77777777" w:rsidR="00710683" w:rsidRPr="007A4CFF" w:rsidRDefault="00710683" w:rsidP="00C022E8">
            <w:pPr>
              <w:tabs>
                <w:tab w:val="left" w:pos="317"/>
              </w:tabs>
              <w:spacing w:after="0" w:line="240" w:lineRule="auto"/>
              <w:ind w:left="720"/>
              <w:jc w:val="both"/>
              <w:rPr>
                <w:rFonts w:ascii="Times" w:hAnsi="Times"/>
                <w:iCs/>
                <w:color w:val="000000"/>
              </w:rPr>
            </w:pPr>
          </w:p>
          <w:p w14:paraId="5CB97BFE" w14:textId="011E7FD7" w:rsidR="00710683" w:rsidRPr="007A4CFF" w:rsidRDefault="0099633B" w:rsidP="0099633B">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710683" w:rsidRPr="007A4CFF">
              <w:rPr>
                <w:rFonts w:ascii="Times" w:hAnsi="Times"/>
                <w:iCs/>
                <w:color w:val="000000"/>
              </w:rPr>
              <w:t>Nakład pracy związany z prowadzonymi badaniami naukowymi</w:t>
            </w:r>
          </w:p>
          <w:p w14:paraId="52D6B429"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8 godzin</w:t>
            </w:r>
          </w:p>
          <w:p w14:paraId="11CA7086" w14:textId="77777777" w:rsidR="00710683" w:rsidRPr="007A4CFF" w:rsidRDefault="00710683" w:rsidP="0099633B">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8 godzin,</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0,32 punktu ECTS</w:t>
            </w:r>
          </w:p>
          <w:p w14:paraId="1E4B802D" w14:textId="77777777" w:rsidR="00710683" w:rsidRPr="007A4CFF" w:rsidRDefault="00710683" w:rsidP="00C022E8">
            <w:pPr>
              <w:spacing w:after="0" w:line="240" w:lineRule="auto"/>
              <w:jc w:val="both"/>
              <w:rPr>
                <w:rFonts w:ascii="Times" w:hAnsi="Times"/>
                <w:b/>
                <w:iCs/>
                <w:color w:val="000000"/>
              </w:rPr>
            </w:pPr>
          </w:p>
          <w:p w14:paraId="5180FA5D" w14:textId="350A291A" w:rsidR="00710683" w:rsidRPr="007A4CFF" w:rsidRDefault="0099633B" w:rsidP="0099633B">
            <w:pPr>
              <w:spacing w:after="0" w:line="240" w:lineRule="auto"/>
              <w:jc w:val="both"/>
              <w:rPr>
                <w:rFonts w:ascii="Times" w:hAnsi="Times"/>
                <w:b/>
                <w:iCs/>
                <w:color w:val="000000"/>
              </w:rPr>
            </w:pPr>
            <w:r>
              <w:rPr>
                <w:rFonts w:ascii="Times New Roman" w:hAnsi="Times New Roman" w:cs="Times New Roman"/>
                <w:iCs/>
                <w:color w:val="000000"/>
              </w:rPr>
              <w:t xml:space="preserve">4. </w:t>
            </w:r>
            <w:r w:rsidR="00710683" w:rsidRPr="007A4CFF">
              <w:rPr>
                <w:rFonts w:ascii="Times" w:hAnsi="Times"/>
                <w:iCs/>
                <w:color w:val="000000"/>
              </w:rPr>
              <w:t>Czas wymagany do przygotowania się i do uczestnictwa w procesie oceniania:</w:t>
            </w:r>
          </w:p>
          <w:p w14:paraId="5C11AE94" w14:textId="77777777" w:rsidR="00710683" w:rsidRPr="007A4CFF" w:rsidRDefault="00710683" w:rsidP="006A4784">
            <w:pPr>
              <w:numPr>
                <w:ilvl w:val="0"/>
                <w:numId w:val="157"/>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kolokwiów: </w:t>
            </w:r>
            <w:r w:rsidRPr="007A4CFF">
              <w:rPr>
                <w:rFonts w:ascii="Times" w:hAnsi="Times"/>
                <w:b/>
                <w:iCs/>
                <w:color w:val="000000"/>
              </w:rPr>
              <w:t>35 godzin</w:t>
            </w:r>
            <w:r w:rsidRPr="007A4CFF">
              <w:rPr>
                <w:rFonts w:ascii="Times" w:hAnsi="Times"/>
                <w:color w:val="000000"/>
              </w:rPr>
              <w:t xml:space="preserve"> </w:t>
            </w:r>
          </w:p>
          <w:p w14:paraId="2D635A14" w14:textId="77777777" w:rsidR="00710683" w:rsidRPr="007A4CFF" w:rsidRDefault="00710683" w:rsidP="006A4784">
            <w:pPr>
              <w:numPr>
                <w:ilvl w:val="0"/>
                <w:numId w:val="15"/>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egzaminu i egzamin: </w:t>
            </w:r>
            <w:r w:rsidRPr="007A4CFF">
              <w:rPr>
                <w:rFonts w:ascii="Times" w:hAnsi="Times"/>
                <w:b/>
                <w:iCs/>
                <w:color w:val="000000"/>
              </w:rPr>
              <w:t>30+4 = 34 godziny</w:t>
            </w:r>
          </w:p>
          <w:p w14:paraId="578383D6" w14:textId="77777777" w:rsidR="00710683" w:rsidRPr="007A4CFF" w:rsidRDefault="00710683" w:rsidP="0099633B">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do uczestnictwa w procesie oceniania wynosi </w:t>
            </w:r>
            <w:r w:rsidRPr="007A4CFF">
              <w:rPr>
                <w:rFonts w:ascii="Times" w:hAnsi="Times"/>
                <w:b/>
                <w:iCs/>
                <w:color w:val="000000"/>
              </w:rPr>
              <w:t>69 godzin</w:t>
            </w:r>
            <w:r w:rsidRPr="007A4CFF">
              <w:rPr>
                <w:rFonts w:ascii="Times" w:hAnsi="Times"/>
                <w:iCs/>
                <w:color w:val="000000"/>
              </w:rPr>
              <w:t xml:space="preserve"> co odpowiada </w:t>
            </w:r>
            <w:r w:rsidRPr="007A4CFF">
              <w:rPr>
                <w:rFonts w:ascii="Times" w:hAnsi="Times"/>
                <w:b/>
                <w:iCs/>
                <w:color w:val="000000"/>
              </w:rPr>
              <w:t>2,76 punktu ECTS</w:t>
            </w:r>
          </w:p>
          <w:p w14:paraId="6B658906" w14:textId="77777777" w:rsidR="00710683" w:rsidRPr="007A4CFF" w:rsidRDefault="00710683" w:rsidP="00C022E8">
            <w:pPr>
              <w:spacing w:after="0" w:line="240" w:lineRule="auto"/>
              <w:rPr>
                <w:rFonts w:ascii="Times" w:hAnsi="Times"/>
                <w:iCs/>
                <w:color w:val="000000"/>
              </w:rPr>
            </w:pPr>
          </w:p>
          <w:p w14:paraId="314694AE" w14:textId="02C786ED" w:rsidR="00710683" w:rsidRPr="007A4CFF" w:rsidRDefault="0099633B" w:rsidP="0099633B">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7BC2A775"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udział w ćwiczeniach: </w:t>
            </w:r>
            <w:r w:rsidRPr="007A4CFF">
              <w:rPr>
                <w:rFonts w:ascii="Times" w:hAnsi="Times"/>
                <w:b/>
                <w:iCs/>
                <w:color w:val="000000"/>
              </w:rPr>
              <w:t>120 godzin</w:t>
            </w:r>
          </w:p>
          <w:p w14:paraId="759F21F2"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egzaminu praktycznego: </w:t>
            </w:r>
            <w:r w:rsidRPr="007A4CFF">
              <w:rPr>
                <w:rFonts w:ascii="Times" w:hAnsi="Times"/>
                <w:b/>
                <w:iCs/>
                <w:color w:val="000000"/>
              </w:rPr>
              <w:t>10 godzin</w:t>
            </w:r>
          </w:p>
          <w:p w14:paraId="74E63739"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ćwiczeń (w zakresie praktycznym): </w:t>
            </w:r>
            <w:r w:rsidRPr="007A4CFF">
              <w:rPr>
                <w:rFonts w:ascii="Times" w:hAnsi="Times"/>
                <w:iCs/>
                <w:color w:val="000000"/>
              </w:rPr>
              <w:br/>
            </w:r>
            <w:r w:rsidRPr="007A4CFF">
              <w:rPr>
                <w:rFonts w:ascii="Times" w:hAnsi="Times"/>
                <w:b/>
                <w:iCs/>
                <w:color w:val="000000"/>
              </w:rPr>
              <w:t>30 godzin</w:t>
            </w:r>
          </w:p>
          <w:p w14:paraId="3EE17EB7"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b/>
                <w:iCs/>
                <w:color w:val="000000"/>
              </w:rPr>
            </w:pPr>
            <w:r w:rsidRPr="007A4CFF">
              <w:rPr>
                <w:rFonts w:ascii="Times" w:hAnsi="Times"/>
                <w:iCs/>
                <w:color w:val="000000"/>
              </w:rPr>
              <w:t xml:space="preserve">przygotowanie do kolokwiów (w zakresie praktycznym): </w:t>
            </w:r>
            <w:r w:rsidRPr="007A4CFF">
              <w:rPr>
                <w:rFonts w:ascii="Times" w:hAnsi="Times"/>
                <w:b/>
                <w:iCs/>
                <w:color w:val="000000"/>
              </w:rPr>
              <w:t>20 godzin</w:t>
            </w:r>
          </w:p>
          <w:p w14:paraId="6BC719CE"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iCs/>
                <w:color w:val="000000"/>
              </w:rPr>
              <w:br/>
            </w:r>
            <w:r w:rsidRPr="007A4CFF">
              <w:rPr>
                <w:rFonts w:ascii="Times" w:hAnsi="Times"/>
                <w:b/>
                <w:iCs/>
                <w:color w:val="000000"/>
              </w:rPr>
              <w:t xml:space="preserve">10 godzin </w:t>
            </w:r>
          </w:p>
          <w:p w14:paraId="5035E02E"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b/>
                <w:iCs/>
                <w:color w:val="000000"/>
              </w:rPr>
            </w:pPr>
            <w:r w:rsidRPr="007A4CFF">
              <w:rPr>
                <w:rFonts w:ascii="Times" w:hAnsi="Times"/>
                <w:iCs/>
                <w:color w:val="000000"/>
              </w:rPr>
              <w:t>egzamin praktyczny:</w:t>
            </w:r>
            <w:r w:rsidRPr="007A4CFF">
              <w:rPr>
                <w:rFonts w:ascii="Times" w:hAnsi="Times"/>
                <w:b/>
                <w:iCs/>
                <w:color w:val="000000"/>
              </w:rPr>
              <w:t xml:space="preserve"> 2 godziny</w:t>
            </w:r>
          </w:p>
          <w:p w14:paraId="3DE637BA" w14:textId="77777777" w:rsidR="00710683" w:rsidRPr="007A4CFF" w:rsidRDefault="00710683" w:rsidP="0099633B">
            <w:pPr>
              <w:spacing w:after="0" w:line="240" w:lineRule="auto"/>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192 godzin</w:t>
            </w:r>
            <w:r w:rsidRPr="007A4CFF">
              <w:rPr>
                <w:rFonts w:ascii="Times" w:hAnsi="Times"/>
                <w:iCs/>
                <w:color w:val="000000"/>
              </w:rPr>
              <w:t xml:space="preserve">, co odpowiada </w:t>
            </w:r>
            <w:r w:rsidRPr="007A4CFF">
              <w:rPr>
                <w:rFonts w:ascii="Times" w:hAnsi="Times"/>
                <w:b/>
                <w:iCs/>
                <w:color w:val="000000"/>
              </w:rPr>
              <w:t>7,68 punktu ECTS</w:t>
            </w:r>
          </w:p>
          <w:p w14:paraId="43F4AD71" w14:textId="77777777" w:rsidR="00710683" w:rsidRPr="007A4CFF" w:rsidRDefault="00710683" w:rsidP="00C022E8">
            <w:pPr>
              <w:spacing w:after="0" w:line="240" w:lineRule="auto"/>
              <w:jc w:val="both"/>
              <w:rPr>
                <w:rFonts w:ascii="Times" w:hAnsi="Times"/>
                <w:iCs/>
                <w:color w:val="000000"/>
              </w:rPr>
            </w:pPr>
          </w:p>
          <w:p w14:paraId="1CAE9DD9" w14:textId="5B701ECA" w:rsidR="00710683" w:rsidRPr="007A4CFF" w:rsidRDefault="0099633B" w:rsidP="0099633B">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seminariów oraz ćwiczeń</w:t>
            </w:r>
          </w:p>
          <w:p w14:paraId="71EA407B"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42B8A6CB"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ćwiczeń: </w:t>
            </w:r>
            <w:r w:rsidRPr="007A4CFF">
              <w:rPr>
                <w:rFonts w:ascii="Times" w:hAnsi="Times"/>
                <w:b/>
                <w:iCs/>
                <w:color w:val="000000"/>
              </w:rPr>
              <w:t>24 godzin</w:t>
            </w:r>
            <w:r w:rsidRPr="007A4CFF">
              <w:rPr>
                <w:rFonts w:ascii="Times" w:hAnsi="Times"/>
                <w:iCs/>
                <w:color w:val="000000"/>
              </w:rPr>
              <w:t xml:space="preserve"> </w:t>
            </w:r>
          </w:p>
          <w:p w14:paraId="40E39A2E"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w:t>
            </w:r>
            <w:r w:rsidRPr="007A4CFF">
              <w:rPr>
                <w:rFonts w:ascii="Times" w:hAnsi="Times"/>
                <w:b/>
                <w:color w:val="000000"/>
              </w:rPr>
              <w:t>4 godzin</w:t>
            </w:r>
          </w:p>
          <w:p w14:paraId="769EA7C8" w14:textId="77777777" w:rsidR="00710683" w:rsidRPr="007A4CFF" w:rsidRDefault="00710683" w:rsidP="0099633B">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28 godzin</w:t>
            </w:r>
            <w:r w:rsidRPr="007A4CFF">
              <w:rPr>
                <w:rFonts w:ascii="Times" w:hAnsi="Times"/>
                <w:iCs/>
                <w:color w:val="000000"/>
              </w:rPr>
              <w:t xml:space="preserve">, co odpowiada </w:t>
            </w:r>
            <w:r w:rsidRPr="007A4CFF">
              <w:rPr>
                <w:rFonts w:ascii="Times" w:hAnsi="Times"/>
                <w:b/>
                <w:iCs/>
                <w:color w:val="000000"/>
              </w:rPr>
              <w:t>1,12 punktu ECTS</w:t>
            </w:r>
          </w:p>
          <w:p w14:paraId="3F979207" w14:textId="77777777" w:rsidR="00710683" w:rsidRPr="007A4CFF" w:rsidRDefault="00710683" w:rsidP="00C022E8">
            <w:pPr>
              <w:tabs>
                <w:tab w:val="left" w:pos="327"/>
              </w:tabs>
              <w:spacing w:after="0" w:line="240" w:lineRule="auto"/>
              <w:jc w:val="both"/>
              <w:rPr>
                <w:rFonts w:ascii="Times" w:hAnsi="Times"/>
                <w:iCs/>
                <w:color w:val="000000"/>
              </w:rPr>
            </w:pPr>
          </w:p>
          <w:p w14:paraId="34C9DF73" w14:textId="14D9826B" w:rsidR="00710683" w:rsidRPr="007A4CFF" w:rsidRDefault="0099633B" w:rsidP="0099633B">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3F8E0E80" w14:textId="2E3919DA" w:rsidR="00710683" w:rsidRPr="007A4CFF" w:rsidRDefault="0099633B" w:rsidP="0099633B">
            <w:pPr>
              <w:shd w:val="clear" w:color="auto" w:fill="FFFFFF"/>
              <w:tabs>
                <w:tab w:val="left" w:pos="689"/>
              </w:tabs>
              <w:spacing w:after="0" w:line="240" w:lineRule="auto"/>
              <w:rPr>
                <w:rFonts w:ascii="Times" w:hAnsi="Times"/>
                <w:b/>
                <w:iCs/>
                <w:color w:val="000000"/>
              </w:rPr>
            </w:pPr>
            <w:r>
              <w:rPr>
                <w:rFonts w:ascii="Times New Roman" w:hAnsi="Times New Roman" w:cs="Times New Roman"/>
                <w:b/>
                <w:iCs/>
                <w:color w:val="000000"/>
              </w:rPr>
              <w:t xml:space="preserve">- </w:t>
            </w:r>
            <w:r w:rsidR="00710683" w:rsidRPr="007A4CFF">
              <w:rPr>
                <w:rFonts w:ascii="Times" w:hAnsi="Times"/>
                <w:b/>
                <w:iCs/>
                <w:color w:val="000000"/>
              </w:rPr>
              <w:t>nie dotyczy</w:t>
            </w:r>
          </w:p>
        </w:tc>
      </w:tr>
      <w:tr w:rsidR="00710683" w:rsidRPr="007A4CFF" w14:paraId="5874E36A" w14:textId="77777777" w:rsidTr="00710683">
        <w:trPr>
          <w:trHeight w:val="4173"/>
          <w:jc w:val="center"/>
        </w:trPr>
        <w:tc>
          <w:tcPr>
            <w:tcW w:w="3369" w:type="dxa"/>
            <w:shd w:val="clear" w:color="auto" w:fill="FFFFFF"/>
          </w:tcPr>
          <w:p w14:paraId="7152AFB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Efekty kształcenia – wiedza</w:t>
            </w:r>
          </w:p>
        </w:tc>
        <w:tc>
          <w:tcPr>
            <w:tcW w:w="6066" w:type="dxa"/>
            <w:shd w:val="clear" w:color="auto" w:fill="FFFFFF"/>
          </w:tcPr>
          <w:p w14:paraId="0C2ADB51"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budowy oraz funkcji komórek, tkanek, narządów i układów organizmu ludzkiego na wynik badania laboratoryjnego oraz strategie diagnostyczną w stanie fizjologii i patologii (K_E.W1, K_E.W27)</w:t>
            </w:r>
          </w:p>
          <w:p w14:paraId="632C66F3"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charakteryzuje funkcjonowanie układu krążenia, oddechowego, pokarmowego, krwionośnego, moczowego, odpornościowego i nerwowego oraz powstawanie </w:t>
            </w:r>
            <w:r w:rsidRPr="007A4CFF">
              <w:rPr>
                <w:rFonts w:ascii="Times" w:hAnsi="Times"/>
                <w:iCs/>
                <w:color w:val="000000"/>
              </w:rPr>
              <w:br/>
              <w:t xml:space="preserve">i znaczenie płynów ustrojowych, wydzielin i wydalin </w:t>
            </w:r>
            <w:r w:rsidRPr="007A4CFF">
              <w:rPr>
                <w:rFonts w:ascii="Times" w:hAnsi="Times"/>
                <w:iCs/>
                <w:color w:val="000000"/>
              </w:rPr>
              <w:br/>
              <w:t>w celu oceny wybranych markerów laboratoryjnych (K_E.W3)</w:t>
            </w:r>
          </w:p>
          <w:p w14:paraId="39765EC8"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budowę i funkcję związków chemicznych:  węglowodanów, lipidów, białek, procesy metaboliczne </w:t>
            </w:r>
            <w:r w:rsidRPr="007A4CFF">
              <w:rPr>
                <w:rFonts w:ascii="Times" w:hAnsi="Times"/>
                <w:iCs/>
                <w:color w:val="000000"/>
              </w:rPr>
              <w:br/>
              <w:t xml:space="preserve">na poziomie komórkowym, narządowym i ustrojowym </w:t>
            </w:r>
            <w:r w:rsidRPr="007A4CFF">
              <w:rPr>
                <w:rFonts w:ascii="Times" w:hAnsi="Times"/>
                <w:iCs/>
                <w:color w:val="000000"/>
              </w:rPr>
              <w:br/>
              <w:t>oraz odpowiednie metody i markery biochemiczne oceniające stan fizjologii i patologii (K_E.W5, K_E.W23)</w:t>
            </w:r>
          </w:p>
          <w:p w14:paraId="0D1EE4B8"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charakteryzuje działanie metod pomiarowych stosowanych w diagnostyce laboratoryjnej (K_E.W5)</w:t>
            </w:r>
          </w:p>
          <w:p w14:paraId="753913F3"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29BF3875"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 (K_E.W5, K_E.W27)</w:t>
            </w:r>
          </w:p>
          <w:p w14:paraId="27E598A1"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określa cel stosowania i wskazania do poszerzania listy badań laboratoryjnych w rozpoznawaniu, monitorowaniu, rokowaniu i profilaktyce zaburzeń narządowych </w:t>
            </w:r>
            <w:r w:rsidRPr="007A4CFF">
              <w:rPr>
                <w:rFonts w:ascii="Times" w:hAnsi="Times"/>
                <w:iCs/>
                <w:color w:val="000000"/>
              </w:rPr>
              <w:br/>
              <w:t>i układowych oraz kryteria doboru tych badań i zasady wykonywania (K_E.W23, K_E.W26)</w:t>
            </w:r>
          </w:p>
          <w:p w14:paraId="2E1D0DD7"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kliniczne aspekty zaburzeń metabolicznych </w:t>
            </w:r>
            <w:r w:rsidRPr="007A4CFF">
              <w:rPr>
                <w:rFonts w:ascii="Times" w:hAnsi="Times"/>
                <w:iCs/>
                <w:color w:val="000000"/>
              </w:rPr>
              <w:br/>
              <w:t>oraz metody laboratoryjnej oceny procesów metabolicznych w aspekcie wybranych chorób endokrynologicznych (K_E.W25)</w:t>
            </w:r>
          </w:p>
          <w:p w14:paraId="2BA8B12C"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W9:</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teoretyczne i praktyczne aspekty wybranych prób czynnościowych stosowanych w diagnostyce laboratoryjnej – (K_E.W24)</w:t>
            </w:r>
          </w:p>
          <w:p w14:paraId="01A1A414"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W10:</w:t>
            </w:r>
            <w:r w:rsidRPr="007A4CFF">
              <w:rPr>
                <w:rFonts w:ascii="Times" w:hAnsi="Times"/>
                <w:iCs/>
                <w:color w:val="000000"/>
              </w:rPr>
              <w:t> </w:t>
            </w:r>
            <w:r w:rsidRPr="007A4CFF">
              <w:rPr>
                <w:rFonts w:ascii="Times" w:hAnsi="Times"/>
                <w:iCs/>
                <w:color w:val="000000"/>
              </w:rPr>
              <w:t>opisuje patogenezę, patomechanizm, epidemiologię, główne objawy kliniczne oraz metody diagnostyki laboratoryjnej chorób układu krążenia, pokarmowego, moczowego kostno-stawowego, odpornościowego i chorób neurologicznych (K_E.W2, K_E.W3, K_E.W23, K_E.W24, K_E.W25, K_E.W26)</w:t>
            </w:r>
          </w:p>
          <w:p w14:paraId="3120447F"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W11:</w:t>
            </w:r>
            <w:r w:rsidRPr="007A4CFF">
              <w:rPr>
                <w:rFonts w:ascii="Times" w:hAnsi="Times"/>
                <w:iCs/>
                <w:color w:val="000000"/>
              </w:rPr>
              <w:t> </w:t>
            </w:r>
            <w:r w:rsidRPr="007A4CFF">
              <w:rPr>
                <w:rFonts w:ascii="Times" w:hAnsi="Times"/>
                <w:iCs/>
                <w:color w:val="000000"/>
              </w:rPr>
              <w:t>analizuje wyniki badań laboratoryjnych w celu różnicowania stanów fizjologicznych i patologicznych (K_E.W27)</w:t>
            </w:r>
          </w:p>
          <w:p w14:paraId="3DF07C94"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W12:</w:t>
            </w:r>
            <w:r w:rsidRPr="007A4CFF">
              <w:rPr>
                <w:rFonts w:ascii="Times" w:hAnsi="Times"/>
                <w:iCs/>
                <w:color w:val="000000"/>
              </w:rPr>
              <w:t> </w:t>
            </w:r>
            <w:r w:rsidRPr="007A4CFF">
              <w:rPr>
                <w:rFonts w:ascii="Times" w:hAnsi="Times"/>
                <w:iCs/>
                <w:color w:val="000000"/>
              </w:rPr>
              <w:t xml:space="preserve">określa zasady wykonywania badań laboratoryjnych </w:t>
            </w:r>
            <w:r w:rsidRPr="007A4CFF">
              <w:rPr>
                <w:rFonts w:ascii="Times" w:hAnsi="Times"/>
                <w:iCs/>
                <w:color w:val="000000"/>
              </w:rPr>
              <w:br/>
              <w:t>w miejscu opieki nad chorym (POCT) oraz w warunkach samokontroli w przebiegu wybranych zaburzeń endokrynologicznych i w stanach nagłych (K_E.W23, K_E.W26)</w:t>
            </w:r>
          </w:p>
          <w:p w14:paraId="4DE800D6"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W13:</w:t>
            </w:r>
            <w:r w:rsidRPr="007A4CFF">
              <w:rPr>
                <w:rFonts w:ascii="Times" w:hAnsi="Times"/>
                <w:iCs/>
                <w:color w:val="000000"/>
              </w:rPr>
              <w:t> </w:t>
            </w:r>
            <w:r w:rsidRPr="007A4CFF">
              <w:rPr>
                <w:rFonts w:ascii="Times" w:hAnsi="Times"/>
                <w:iCs/>
                <w:color w:val="000000"/>
              </w:rPr>
              <w:t xml:space="preserve">uzasadnia potrzebę wykonywania badań przesiewowych </w:t>
            </w:r>
            <w:r w:rsidRPr="007A4CFF">
              <w:rPr>
                <w:rFonts w:ascii="Times" w:hAnsi="Times"/>
                <w:iCs/>
                <w:color w:val="000000"/>
              </w:rPr>
              <w:br/>
              <w:t>w profilaktyce chorób cywilizacyjnych (K_E.W23, K_E.W24)</w:t>
            </w:r>
          </w:p>
        </w:tc>
      </w:tr>
      <w:tr w:rsidR="00710683" w:rsidRPr="007A4CFF" w14:paraId="52D17448" w14:textId="77777777" w:rsidTr="00710683">
        <w:trPr>
          <w:trHeight w:val="227"/>
          <w:jc w:val="center"/>
        </w:trPr>
        <w:tc>
          <w:tcPr>
            <w:tcW w:w="3369" w:type="dxa"/>
            <w:shd w:val="clear" w:color="auto" w:fill="FFFFFF"/>
          </w:tcPr>
          <w:p w14:paraId="174532E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Efekty kształcenia – umiejętności</w:t>
            </w:r>
          </w:p>
        </w:tc>
        <w:tc>
          <w:tcPr>
            <w:tcW w:w="6066" w:type="dxa"/>
            <w:shd w:val="clear" w:color="auto" w:fill="FFFFFF"/>
          </w:tcPr>
          <w:p w14:paraId="54BE6FC7"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uzasadnia pacjentowi lub zleceniodawcy wpływ czynników przedlaboratoryjnych na jakość wyniku badania </w:t>
            </w:r>
            <w:r w:rsidRPr="007A4CFF">
              <w:rPr>
                <w:rFonts w:ascii="Times" w:hAnsi="Times"/>
                <w:color w:val="000000"/>
              </w:rPr>
              <w:lastRenderedPageBreak/>
              <w:t>laboratoryjnego-(K_E.U11)</w:t>
            </w:r>
          </w:p>
          <w:p w14:paraId="28D31769"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color w:val="000000"/>
              </w:rPr>
              <w:t>potrafi skutecznie komunikować się z innymi pracownikami ochrony zdrowia i odbiorcami wyników w celu interpretacji wyniku badania laboratoryjnego(K_E.U21)</w:t>
            </w:r>
          </w:p>
          <w:p w14:paraId="4535E31F"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dobiera optymalne metody analityczne i ocenia wiarygodność wyników i przydatność diagnostyczną badania laboratoryjnego (K_E.U8, K_E.U20)</w:t>
            </w:r>
          </w:p>
          <w:p w14:paraId="3F56FD25"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analizuje zakresy wartości referencyjnych badań biochemicznych, immunochemicznych (z uwzględnieniem wieku, płci, stylu życia, wartości decyzyjnych) oraz ocenia dynamikę zmian wartości laboratoryjnych w wybranych stanach chorobowych (K_E.U7, K_E.U11, K_E.U18)</w:t>
            </w:r>
          </w:p>
          <w:p w14:paraId="073A48F7"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profile, schematy i algorytmy postępowania diagnostycznego w różnych stanach klinicznych, zgodne </w:t>
            </w:r>
            <w:r w:rsidRPr="007A4CFF">
              <w:rPr>
                <w:rFonts w:ascii="Times" w:hAnsi="Times"/>
                <w:color w:val="000000"/>
              </w:rPr>
              <w:br/>
              <w:t>z zasadami etyki zawodowej, wymogami dobrej praktyki laboratoryjnej i  ekonomicznej oraz medycyny laboratoryjnej opartej na dowodach naukowych (K_E.U8, K_E.U9, K_E.U20)</w:t>
            </w:r>
          </w:p>
          <w:p w14:paraId="620DDB02"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analizuje wynik zbiorczy badań laboratoryjnych </w:t>
            </w:r>
            <w:r w:rsidRPr="007A4CFF">
              <w:rPr>
                <w:rFonts w:ascii="Times" w:hAnsi="Times"/>
                <w:color w:val="000000"/>
              </w:rPr>
              <w:br/>
              <w:t>w kontekście wybranej jednostki chorobowej (K_E.U7, K_E.U21, K_E.U22)</w:t>
            </w:r>
          </w:p>
          <w:p w14:paraId="4897CD2B"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U7:</w:t>
            </w:r>
            <w:r w:rsidRPr="007A4CFF">
              <w:rPr>
                <w:rFonts w:ascii="Times" w:hAnsi="Times"/>
                <w:iCs/>
                <w:color w:val="000000"/>
              </w:rPr>
              <w:t> </w:t>
            </w:r>
            <w:r w:rsidRPr="007A4CFF">
              <w:rPr>
                <w:rFonts w:ascii="Times" w:hAnsi="Times"/>
                <w:iCs/>
                <w:color w:val="000000"/>
              </w:rPr>
              <w:t> </w:t>
            </w:r>
            <w:r w:rsidRPr="007A4CFF">
              <w:rPr>
                <w:rFonts w:ascii="Times" w:hAnsi="Times"/>
                <w:color w:val="000000"/>
              </w:rPr>
              <w:t>opisuje wpływ przebiegu choroby i określonego postępowania terapeutycznego na wyniki badań laboratoryjnych (K_E.U11, K_E.U19)</w:t>
            </w:r>
          </w:p>
          <w:p w14:paraId="02A6C49D"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U8:</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przedstawia wybrane problemy diagnostyki laboratoryjnej w formie ustnej lub pisemnej w sposób dostosowany </w:t>
            </w:r>
            <w:r w:rsidRPr="007A4CFF">
              <w:rPr>
                <w:rFonts w:ascii="Times" w:hAnsi="Times"/>
                <w:color w:val="000000"/>
              </w:rPr>
              <w:br/>
              <w:t>do wybranego odbiorcy (K_E.U7, K_E.U8, K_EU19, K_E.U21)</w:t>
            </w:r>
          </w:p>
        </w:tc>
      </w:tr>
      <w:tr w:rsidR="00710683" w:rsidRPr="007A4CFF" w14:paraId="71B7C653" w14:textId="77777777" w:rsidTr="00710683">
        <w:trPr>
          <w:trHeight w:val="2268"/>
          <w:jc w:val="center"/>
        </w:trPr>
        <w:tc>
          <w:tcPr>
            <w:tcW w:w="3369" w:type="dxa"/>
            <w:shd w:val="clear" w:color="auto" w:fill="FFFFFF"/>
          </w:tcPr>
          <w:p w14:paraId="4866BF4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Efekty kształcenia – kompetencje społeczne</w:t>
            </w:r>
          </w:p>
        </w:tc>
        <w:tc>
          <w:tcPr>
            <w:tcW w:w="6066" w:type="dxa"/>
            <w:shd w:val="clear" w:color="auto" w:fill="FFFFFF"/>
          </w:tcPr>
          <w:p w14:paraId="28C5F951"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4DFA5411"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color w:val="000000"/>
              </w:rPr>
            </w:pPr>
            <w:r w:rsidRPr="007A4CFF">
              <w:rPr>
                <w:rFonts w:ascii="Times" w:hAnsi="Times"/>
                <w:iCs/>
                <w:color w:val="000000"/>
              </w:rPr>
              <w:t>K2: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prawidłowo rozwiązuje problemy związane </w:t>
            </w:r>
            <w:r w:rsidRPr="007A4CFF">
              <w:rPr>
                <w:rFonts w:ascii="Times" w:hAnsi="Times"/>
                <w:iCs/>
                <w:color w:val="000000"/>
              </w:rPr>
              <w:br/>
              <w:t>z wykonywaniem zawodu diagnosty laboratoryjnego (K_E.K1)</w:t>
            </w:r>
          </w:p>
          <w:p w14:paraId="1778007F"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color w:val="000000"/>
              </w:rPr>
            </w:pPr>
            <w:r w:rsidRPr="007A4CFF">
              <w:rPr>
                <w:rFonts w:ascii="Times" w:hAnsi="Times"/>
                <w:iCs/>
                <w:color w:val="000000"/>
              </w:rPr>
              <w:t>K3: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jest przygotowany merytorycznie do wykonywania zawodu diagnosty laboratoryjnego (K_E.K1, K_E.K2, K_E.K3)</w:t>
            </w:r>
          </w:p>
        </w:tc>
      </w:tr>
      <w:tr w:rsidR="00710683" w:rsidRPr="007A4CFF" w14:paraId="7A6C0D3B" w14:textId="77777777" w:rsidTr="00710683">
        <w:trPr>
          <w:trHeight w:val="416"/>
          <w:jc w:val="center"/>
        </w:trPr>
        <w:tc>
          <w:tcPr>
            <w:tcW w:w="3369" w:type="dxa"/>
            <w:shd w:val="clear" w:color="auto" w:fill="FFFFFF"/>
          </w:tcPr>
          <w:p w14:paraId="3240553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Metody dydaktyczne</w:t>
            </w:r>
          </w:p>
        </w:tc>
        <w:tc>
          <w:tcPr>
            <w:tcW w:w="6066" w:type="dxa"/>
            <w:shd w:val="clear" w:color="auto" w:fill="FFFFFF"/>
          </w:tcPr>
          <w:p w14:paraId="6911EA95"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6F613A88"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 xml:space="preserve">wykład informacyjny (konwencjonalny) z prezentacją multimedialną </w:t>
            </w:r>
          </w:p>
          <w:p w14:paraId="000F5C8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problemowy</w:t>
            </w:r>
          </w:p>
          <w:p w14:paraId="685DA140"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konwersatoryjny</w:t>
            </w:r>
          </w:p>
          <w:p w14:paraId="6AFFF7E7"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p>
          <w:p w14:paraId="78D656B8"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Ćwiczenia:</w:t>
            </w:r>
          </w:p>
          <w:p w14:paraId="51C9D02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obserwacji</w:t>
            </w:r>
          </w:p>
          <w:p w14:paraId="46430CA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ćwiczenia praktyczne</w:t>
            </w:r>
          </w:p>
          <w:p w14:paraId="1549747B"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studium przypadku</w:t>
            </w:r>
          </w:p>
          <w:p w14:paraId="3E06584B"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analiza wyników badań laboratoryjnych</w:t>
            </w:r>
          </w:p>
          <w:p w14:paraId="14760546"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 xml:space="preserve">metody eksponujące: film, pokaz </w:t>
            </w:r>
          </w:p>
          <w:p w14:paraId="0EB5019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klasyczna problemowa</w:t>
            </w:r>
          </w:p>
          <w:p w14:paraId="510B737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dyskusja</w:t>
            </w:r>
          </w:p>
          <w:p w14:paraId="3F59AC78"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p>
          <w:p w14:paraId="6E3A4451"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4C5BD7A1" w14:textId="77777777" w:rsidR="00710683" w:rsidRPr="007A4CFF" w:rsidRDefault="00710683" w:rsidP="006A4784">
            <w:pPr>
              <w:pStyle w:val="ListParagraph3"/>
              <w:numPr>
                <w:ilvl w:val="0"/>
                <w:numId w:val="421"/>
              </w:numPr>
              <w:tabs>
                <w:tab w:val="left" w:pos="500"/>
              </w:tabs>
              <w:autoSpaceDE w:val="0"/>
              <w:autoSpaceDN w:val="0"/>
              <w:adjustRightInd w:val="0"/>
              <w:spacing w:after="0" w:line="240" w:lineRule="auto"/>
              <w:ind w:hanging="1459"/>
              <w:jc w:val="both"/>
              <w:rPr>
                <w:rFonts w:ascii="Times" w:hAnsi="Times"/>
                <w:color w:val="000000"/>
              </w:rPr>
            </w:pPr>
            <w:r w:rsidRPr="007A4CFF">
              <w:rPr>
                <w:rFonts w:ascii="Times" w:hAnsi="Times"/>
                <w:iCs/>
                <w:color w:val="000000"/>
              </w:rPr>
              <w:lastRenderedPageBreak/>
              <w:t>nie dotyczy.</w:t>
            </w:r>
          </w:p>
        </w:tc>
      </w:tr>
      <w:tr w:rsidR="00710683" w:rsidRPr="007A4CFF" w14:paraId="4B033015" w14:textId="77777777" w:rsidTr="00710683">
        <w:trPr>
          <w:trHeight w:val="1052"/>
          <w:jc w:val="center"/>
        </w:trPr>
        <w:tc>
          <w:tcPr>
            <w:tcW w:w="3369" w:type="dxa"/>
            <w:shd w:val="clear" w:color="auto" w:fill="FFFFFF"/>
          </w:tcPr>
          <w:p w14:paraId="1E44972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Wymagania wstępne</w:t>
            </w:r>
          </w:p>
        </w:tc>
        <w:tc>
          <w:tcPr>
            <w:tcW w:w="6066" w:type="dxa"/>
            <w:shd w:val="clear" w:color="auto" w:fill="FFFFFF"/>
          </w:tcPr>
          <w:p w14:paraId="4867A3C9"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Student rozpoczynający kształcenie z przedmiotu Diagnostyka laboratoryjna powinien posiadać wiedzę z zakresu chemii ogólnej i klinicznej, biochemii klinicznej oraz fizjologii i patofizjologii człowieka zdobytą podczas realizacji przedmiotów w toku studiów.</w:t>
            </w:r>
          </w:p>
        </w:tc>
      </w:tr>
      <w:tr w:rsidR="00710683" w:rsidRPr="007A4CFF" w14:paraId="16D9FB82" w14:textId="77777777" w:rsidTr="00710683">
        <w:trPr>
          <w:trHeight w:val="1247"/>
          <w:jc w:val="center"/>
        </w:trPr>
        <w:tc>
          <w:tcPr>
            <w:tcW w:w="3369" w:type="dxa"/>
            <w:shd w:val="clear" w:color="auto" w:fill="FFFFFF"/>
          </w:tcPr>
          <w:p w14:paraId="54587C3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Skrócony opis przedmiotu</w:t>
            </w:r>
          </w:p>
        </w:tc>
        <w:tc>
          <w:tcPr>
            <w:tcW w:w="6066" w:type="dxa"/>
            <w:shd w:val="clear" w:color="auto" w:fill="FFFFFF"/>
          </w:tcPr>
          <w:p w14:paraId="61A1CA4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Przedmiot Diagnostyka laboratoryjna ujmuje szczegółowo rolę badań laboratoryjnych w rozpoznawaniu, monitorowaniu, rokowaniu i profilaktyce zaburzeń narządowo-układowych oraz wskazuje na dobór badań laboratoryjnych w rutynowej diagnostyce chorób.</w:t>
            </w:r>
          </w:p>
        </w:tc>
      </w:tr>
      <w:tr w:rsidR="00710683" w:rsidRPr="007A4CFF" w14:paraId="4B99CB17" w14:textId="77777777" w:rsidTr="00710683">
        <w:trPr>
          <w:trHeight w:val="1273"/>
          <w:jc w:val="center"/>
        </w:trPr>
        <w:tc>
          <w:tcPr>
            <w:tcW w:w="3369" w:type="dxa"/>
            <w:shd w:val="clear" w:color="auto" w:fill="FFFFFF"/>
          </w:tcPr>
          <w:p w14:paraId="43926B6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Pełny opis przedmiotu</w:t>
            </w:r>
          </w:p>
        </w:tc>
        <w:tc>
          <w:tcPr>
            <w:tcW w:w="6066" w:type="dxa"/>
            <w:shd w:val="clear" w:color="auto" w:fill="FFFFFF"/>
          </w:tcPr>
          <w:p w14:paraId="632F9C65" w14:textId="77777777" w:rsidR="00710683" w:rsidRPr="007A4CFF" w:rsidRDefault="00710683" w:rsidP="00C022E8">
            <w:pPr>
              <w:pStyle w:val="Normal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Wykłady</w:t>
            </w:r>
            <w:r w:rsidRPr="007A4CFF">
              <w:rPr>
                <w:rFonts w:ascii="Times" w:hAnsi="Times"/>
                <w:color w:val="000000"/>
                <w:sz w:val="22"/>
                <w:szCs w:val="22"/>
              </w:rPr>
              <w:t xml:space="preserve"> mają za zadanie zapoznanie studentów z zasadami doboru badań laboratoryjnych, problemami fazy przedlaboratoryjnej, analitycznej i poanalitycznej. W trakcie wykładów przedstawione będą najnowsze i obowiązujące </w:t>
            </w:r>
            <w:r w:rsidRPr="007A4CFF">
              <w:rPr>
                <w:rFonts w:ascii="Times" w:hAnsi="Times"/>
                <w:color w:val="000000"/>
                <w:sz w:val="22"/>
                <w:szCs w:val="22"/>
              </w:rPr>
              <w:br/>
              <w:t xml:space="preserve">w diagnostyce laboratoryjnej zagrożenia miażdżycą i chorobami układu sercowo-naczyniowego wytyczne, a także wytyczne diagnostyki cukrzycy i jej powikłań, chorób nerek i układu moczowego, metabolicznych chorób kości, chorób układu pokarmowego, układu endokrynologicznego, chorób autoimmunizacyjnych i nowotworowych. Studentom prezentowane także będą sposoby laboratoryjnej diagnostyki zaburzeń funkcji wątroby i dróg żółciowych, rozpoznawania zaburzeń równowagi kwasowo-zasadowej i wodno-elektrolitowej oraz zaburzeń hemostazy. Przedstawione zostaną również nowoczesne metody molekularne, jak i metody mające zastosowanie w metabolomice oraz możliwości </w:t>
            </w:r>
            <w:r w:rsidRPr="007A4CFF">
              <w:rPr>
                <w:rFonts w:ascii="Times" w:hAnsi="Times"/>
                <w:color w:val="000000"/>
                <w:sz w:val="22"/>
                <w:szCs w:val="22"/>
              </w:rPr>
              <w:br/>
              <w:t xml:space="preserve">ich wykorzystania w diagnostyce laboratoryjnej. </w:t>
            </w:r>
          </w:p>
          <w:p w14:paraId="348FB532" w14:textId="77777777" w:rsidR="00710683" w:rsidRPr="007A4CFF" w:rsidRDefault="00710683" w:rsidP="00C022E8">
            <w:pPr>
              <w:pStyle w:val="Normal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Ćwiczenia</w:t>
            </w:r>
            <w:r w:rsidRPr="007A4CFF">
              <w:rPr>
                <w:rFonts w:ascii="Times" w:hAnsi="Times"/>
                <w:color w:val="000000"/>
                <w:sz w:val="22"/>
                <w:szCs w:val="22"/>
              </w:rPr>
              <w:t xml:space="preserve"> poświęcone są klinicznym aspektom zaburzeń metabolicznych, teoretycznym i praktycznym aspektom prób czynnościowych i metod oznaczeń biochemicznych oraz ich znaczeniu dla rozpoznawania, różnicowania, monitorowania przebiegu choroby oraz oceny efektów leczenia w różnych stanach klinicznych, a także omówieniu zasad stosowania testów przesiewowych.</w:t>
            </w:r>
          </w:p>
          <w:p w14:paraId="0827053A"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p>
          <w:p w14:paraId="5C002F2D"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0E1EB887" w14:textId="77777777" w:rsidR="00710683" w:rsidRPr="007A4CFF" w:rsidRDefault="00710683" w:rsidP="006A4784">
            <w:pPr>
              <w:pStyle w:val="NormalWeb"/>
              <w:numPr>
                <w:ilvl w:val="0"/>
                <w:numId w:val="420"/>
              </w:numPr>
              <w:spacing w:before="0" w:beforeAutospacing="0" w:after="0" w:afterAutospacing="0"/>
              <w:ind w:left="406" w:hanging="406"/>
              <w:jc w:val="both"/>
              <w:rPr>
                <w:rFonts w:ascii="Times" w:hAnsi="Times"/>
                <w:color w:val="000000"/>
                <w:sz w:val="22"/>
                <w:szCs w:val="22"/>
              </w:rPr>
            </w:pPr>
            <w:r w:rsidRPr="007A4CFF">
              <w:rPr>
                <w:rFonts w:ascii="Times" w:hAnsi="Times"/>
                <w:iCs/>
                <w:color w:val="000000"/>
              </w:rPr>
              <w:t>nie dotyczy</w:t>
            </w:r>
          </w:p>
        </w:tc>
      </w:tr>
      <w:tr w:rsidR="00710683" w:rsidRPr="007A4CFF" w14:paraId="5271A501" w14:textId="77777777" w:rsidTr="00710683">
        <w:trPr>
          <w:trHeight w:val="1337"/>
          <w:jc w:val="center"/>
        </w:trPr>
        <w:tc>
          <w:tcPr>
            <w:tcW w:w="3369" w:type="dxa"/>
            <w:shd w:val="clear" w:color="auto" w:fill="FFFFFF"/>
          </w:tcPr>
          <w:p w14:paraId="66110619"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Literatura</w:t>
            </w:r>
          </w:p>
        </w:tc>
        <w:tc>
          <w:tcPr>
            <w:tcW w:w="6066" w:type="dxa"/>
            <w:shd w:val="clear" w:color="auto" w:fill="FFFFFF"/>
          </w:tcPr>
          <w:p w14:paraId="3623D7A2"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color w:val="000000"/>
              </w:rPr>
            </w:pPr>
            <w:r w:rsidRPr="007A4CFF">
              <w:rPr>
                <w:rFonts w:ascii="Times" w:hAnsi="Times"/>
                <w:b/>
                <w:color w:val="000000"/>
              </w:rPr>
              <w:t xml:space="preserve">Podstawowa: </w:t>
            </w:r>
          </w:p>
          <w:p w14:paraId="18142092"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Dembińska-Kieć A, Naskalski JW, Solnica B. Diagnostyka laboratoryjna z elementami biochemii klinicznej (wyd. IV). Edra Urban &amp; Partner, Wrocław 2017</w:t>
            </w:r>
          </w:p>
          <w:p w14:paraId="573235CA"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Caquet R. 250 badań laboratoryjnych. PZWL, Warszawa 2011</w:t>
            </w:r>
          </w:p>
          <w:p w14:paraId="3C465B6D"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Guder WG, Narayanan S, Wisser H, Zafwa B. Próbki: </w:t>
            </w:r>
            <w:r w:rsidRPr="007A4CFF">
              <w:rPr>
                <w:rFonts w:ascii="Times" w:hAnsi="Times"/>
                <w:color w:val="000000"/>
              </w:rPr>
              <w:br/>
              <w:t>od pacjenta do laboratorium. MedPharm Polska, Wrocław 2012.</w:t>
            </w:r>
          </w:p>
          <w:p w14:paraId="722E44A7"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Solnica B. Diagnostyka Laboratoryjna. PZWL, Warszawa 2015</w:t>
            </w:r>
          </w:p>
          <w:p w14:paraId="740CB59F" w14:textId="77777777" w:rsidR="00710683" w:rsidRPr="007A4CFF" w:rsidRDefault="00710683" w:rsidP="00C022E8">
            <w:pPr>
              <w:tabs>
                <w:tab w:val="left" w:pos="406"/>
              </w:tabs>
              <w:autoSpaceDE w:val="0"/>
              <w:autoSpaceDN w:val="0"/>
              <w:adjustRightInd w:val="0"/>
              <w:spacing w:after="0" w:line="240" w:lineRule="auto"/>
              <w:ind w:left="406"/>
              <w:jc w:val="both"/>
              <w:rPr>
                <w:rFonts w:ascii="Times" w:hAnsi="Times"/>
                <w:color w:val="000000"/>
              </w:rPr>
            </w:pPr>
          </w:p>
          <w:p w14:paraId="26A097D0"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color w:val="000000"/>
              </w:rPr>
            </w:pPr>
            <w:r w:rsidRPr="007A4CFF">
              <w:rPr>
                <w:rFonts w:ascii="Times" w:hAnsi="Times"/>
                <w:b/>
                <w:color w:val="000000"/>
              </w:rPr>
              <w:t>Uzupełniająca:</w:t>
            </w:r>
          </w:p>
          <w:p w14:paraId="79ECD48F"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Szczeklik A, Gajewski P. Choroby wewnętrzne (wyd.3). Kraków 2011 </w:t>
            </w:r>
          </w:p>
          <w:p w14:paraId="0DA37587"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www.labtestonline.pl</w:t>
            </w:r>
          </w:p>
          <w:p w14:paraId="52E06E05"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lastRenderedPageBreak/>
              <w:t>Abbott Voice, LabForum</w:t>
            </w:r>
          </w:p>
          <w:p w14:paraId="06E99594"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Skałba P. Diagnostyka i leczenie zaburzeń endokrynologicznych w ginekologii. Med. Praktyczna,  Kraków 2014.</w:t>
            </w:r>
          </w:p>
          <w:p w14:paraId="4A1C077C"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Lewiński A, Zygmunt A. Diagnostyka czynnościowa zaburzeń hormonalnych z elementami diagnostyki różnicowej. Czelej, Warszawa 2011 </w:t>
            </w:r>
          </w:p>
          <w:p w14:paraId="30580D25"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Otto M. Diagnostyka i leczenie chorób nadnerczy. PZWL, Warszawa 2013 </w:t>
            </w:r>
          </w:p>
          <w:p w14:paraId="3CFD09E7"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lang w:val="en-US"/>
              </w:rPr>
              <w:t xml:space="preserve">Attridge RL, Miller MR, Moote R, Ryan L. Choroby wewnętrzne. </w:t>
            </w:r>
            <w:r w:rsidRPr="007A4CFF">
              <w:rPr>
                <w:rFonts w:ascii="Times" w:hAnsi="Times"/>
                <w:color w:val="000000"/>
              </w:rPr>
              <w:t>Przewodnik postępowania klinicznego, Via Medica, Gdańsk 2014</w:t>
            </w:r>
          </w:p>
        </w:tc>
      </w:tr>
      <w:tr w:rsidR="00710683" w:rsidRPr="007A4CFF" w14:paraId="3F557060" w14:textId="77777777" w:rsidTr="00191174">
        <w:trPr>
          <w:trHeight w:val="2825"/>
          <w:jc w:val="center"/>
        </w:trPr>
        <w:tc>
          <w:tcPr>
            <w:tcW w:w="3369" w:type="dxa"/>
            <w:shd w:val="clear" w:color="auto" w:fill="FFFFFF"/>
          </w:tcPr>
          <w:p w14:paraId="6CD3F924"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Metody i kryteria oceniania</w:t>
            </w:r>
          </w:p>
        </w:tc>
        <w:tc>
          <w:tcPr>
            <w:tcW w:w="6066" w:type="dxa"/>
            <w:shd w:val="clear" w:color="auto" w:fill="FFFFFF"/>
          </w:tcPr>
          <w:p w14:paraId="1B09DBDB"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Podstawą do zaliczenia przedmiotu Diagnostyka mikrobiologiczna jest przestrzeganie zasad ujętych w Regulaminie Dydaktycznym Katedry Diagnostyki Laboratoryjnej.</w:t>
            </w:r>
          </w:p>
          <w:p w14:paraId="64442B1C" w14:textId="77777777" w:rsidR="00710683" w:rsidRPr="007A4CFF" w:rsidRDefault="00710683" w:rsidP="00C022E8">
            <w:pPr>
              <w:autoSpaceDE w:val="0"/>
              <w:autoSpaceDN w:val="0"/>
              <w:adjustRightInd w:val="0"/>
              <w:spacing w:after="0" w:line="240" w:lineRule="auto"/>
              <w:jc w:val="both"/>
              <w:rPr>
                <w:rFonts w:ascii="Times" w:hAnsi="Times"/>
                <w:color w:val="000000"/>
              </w:rPr>
            </w:pPr>
          </w:p>
          <w:p w14:paraId="2636C71C"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b/>
                <w:color w:val="000000"/>
              </w:rPr>
              <w:t xml:space="preserve">Egzamin końcowy teoretyczny </w:t>
            </w:r>
            <w:r w:rsidRPr="007A4CFF">
              <w:rPr>
                <w:rFonts w:ascii="Times" w:hAnsi="Times"/>
                <w:color w:val="000000"/>
              </w:rPr>
              <w:t xml:space="preserve">składa się ze 80 pytań testowych (odpowiedź jednokrotnego wyboru) dotyczących wiedzy zdobytej podczas wykładów i ćwiczeń. Za każdą prawidłową odpowiedź student uzyskuje jeden punkt. </w:t>
            </w:r>
          </w:p>
          <w:p w14:paraId="1E815344" w14:textId="77777777" w:rsidR="00710683" w:rsidRPr="007A4CFF" w:rsidRDefault="00710683" w:rsidP="00C022E8">
            <w:pPr>
              <w:tabs>
                <w:tab w:val="num" w:pos="540"/>
              </w:tabs>
              <w:spacing w:after="0" w:line="240" w:lineRule="auto"/>
              <w:jc w:val="both"/>
              <w:rPr>
                <w:rFonts w:ascii="Times" w:hAnsi="Times"/>
                <w:color w:val="000000"/>
              </w:rPr>
            </w:pPr>
          </w:p>
          <w:p w14:paraId="6264263A"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Egzamin końcowy praktyczny</w:t>
            </w:r>
            <w:r w:rsidRPr="007A4CFF">
              <w:rPr>
                <w:rFonts w:ascii="Times" w:hAnsi="Times"/>
                <w:color w:val="000000"/>
              </w:rPr>
              <w:t xml:space="preserve">: zaliczenie na ocenę </w:t>
            </w:r>
            <w:r w:rsidRPr="007A4CFF">
              <w:rPr>
                <w:rFonts w:ascii="Times" w:hAnsi="Times"/>
                <w:color w:val="000000"/>
              </w:rPr>
              <w:br/>
              <w:t xml:space="preserve">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371B66B2" w14:textId="77777777" w:rsidR="00710683" w:rsidRPr="007A4CFF" w:rsidRDefault="00710683" w:rsidP="00C022E8">
            <w:pPr>
              <w:spacing w:after="0" w:line="240" w:lineRule="auto"/>
              <w:jc w:val="both"/>
              <w:rPr>
                <w:rFonts w:ascii="Times" w:hAnsi="Times"/>
                <w:color w:val="000000"/>
              </w:rPr>
            </w:pPr>
          </w:p>
          <w:p w14:paraId="313F9C8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Do uzyskania pozytywnej oceny konieczne jest zdobycie z części teoretycznej egzaminu 48 (60%) oraz z części praktycznej  egzaminu 12 (60%) punktów.</w:t>
            </w:r>
          </w:p>
          <w:p w14:paraId="70647CB2" w14:textId="77777777" w:rsidR="00710683" w:rsidRPr="007A4CFF" w:rsidRDefault="00710683" w:rsidP="00C022E8">
            <w:pPr>
              <w:tabs>
                <w:tab w:val="num" w:pos="540"/>
              </w:tabs>
              <w:spacing w:after="0" w:line="240" w:lineRule="auto"/>
              <w:jc w:val="both"/>
              <w:rPr>
                <w:rFonts w:ascii="Times" w:hAnsi="Times" w:cs="Tahoma"/>
                <w:color w:val="000000"/>
                <w:sz w:val="20"/>
                <w:szCs w:val="20"/>
              </w:rPr>
            </w:pPr>
          </w:p>
          <w:p w14:paraId="5A10A575" w14:textId="77777777" w:rsidR="00710683" w:rsidRPr="007A4CFF" w:rsidRDefault="00710683" w:rsidP="00C022E8">
            <w:pPr>
              <w:shd w:val="clear" w:color="auto" w:fill="FFFFFF"/>
              <w:spacing w:after="0" w:line="240" w:lineRule="auto"/>
              <w:ind w:right="117"/>
              <w:jc w:val="both"/>
              <w:rPr>
                <w:rFonts w:ascii="Times" w:hAnsi="Times"/>
                <w:bCs/>
                <w:color w:val="000000"/>
              </w:rPr>
            </w:pPr>
            <w:r w:rsidRPr="007A4CFF">
              <w:rPr>
                <w:rFonts w:ascii="Times" w:hAnsi="Times"/>
                <w:b/>
                <w:bCs/>
                <w:color w:val="000000"/>
              </w:rPr>
              <w:t xml:space="preserve">Kolokwia, sprawdziany pisemne: </w:t>
            </w:r>
            <w:r w:rsidRPr="007A4CFF">
              <w:rPr>
                <w:rFonts w:ascii="Times" w:hAnsi="Times"/>
                <w:bCs/>
                <w:color w:val="000000"/>
              </w:rPr>
              <w:t>zaliczenie na podstawie testu (pytania zamknięte) lub sprawdzianu (pytania otwarte) z wiedzy zdobytej na wykładach i ćwiczeniach.</w:t>
            </w:r>
          </w:p>
          <w:p w14:paraId="4BA86FD1" w14:textId="77777777" w:rsidR="00710683" w:rsidRPr="007A4CFF" w:rsidRDefault="00710683" w:rsidP="00C022E8">
            <w:pPr>
              <w:shd w:val="clear" w:color="auto" w:fill="FFFFFF"/>
              <w:spacing w:after="0" w:line="240" w:lineRule="auto"/>
              <w:ind w:right="117"/>
              <w:jc w:val="both"/>
              <w:rPr>
                <w:rFonts w:ascii="Times" w:hAnsi="Times"/>
                <w:b/>
                <w:bCs/>
                <w:color w:val="000000"/>
              </w:rPr>
            </w:pPr>
          </w:p>
          <w:p w14:paraId="17D67780"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zaliczeń pisemnych (testy na wejściówkach, kolokwiach i egzaminie) uzyskane punkty przelicza się na oceny według następującej skali:</w:t>
            </w:r>
          </w:p>
          <w:p w14:paraId="19B3236C"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7B010DEB" w14:textId="77777777" w:rsidTr="00710683">
              <w:tc>
                <w:tcPr>
                  <w:tcW w:w="2041" w:type="dxa"/>
                  <w:tcBorders>
                    <w:top w:val="single" w:sz="4" w:space="0" w:color="auto"/>
                    <w:left w:val="single" w:sz="4" w:space="0" w:color="auto"/>
                    <w:bottom w:val="single" w:sz="4" w:space="0" w:color="auto"/>
                    <w:right w:val="single" w:sz="4" w:space="0" w:color="auto"/>
                  </w:tcBorders>
                  <w:vAlign w:val="center"/>
                </w:tcPr>
                <w:p w14:paraId="0862A960"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C0871C2" w14:textId="77777777" w:rsidR="00710683" w:rsidRPr="007A4CFF" w:rsidRDefault="00710683" w:rsidP="00C022E8">
                  <w:pPr>
                    <w:spacing w:after="0" w:line="240" w:lineRule="auto"/>
                    <w:ind w:firstLine="708"/>
                    <w:jc w:val="center"/>
                    <w:rPr>
                      <w:rFonts w:ascii="Times" w:hAnsi="Times"/>
                      <w:b/>
                      <w:bCs/>
                      <w:color w:val="000000"/>
                    </w:rPr>
                  </w:pPr>
                  <w:r w:rsidRPr="007A4CFF">
                    <w:rPr>
                      <w:rFonts w:ascii="Times" w:hAnsi="Times"/>
                      <w:b/>
                      <w:bCs/>
                      <w:color w:val="000000"/>
                    </w:rPr>
                    <w:t>Ocena</w:t>
                  </w:r>
                </w:p>
              </w:tc>
            </w:tr>
            <w:tr w:rsidR="00710683" w:rsidRPr="007A4CFF" w14:paraId="54B969E3" w14:textId="77777777" w:rsidTr="00710683">
              <w:tc>
                <w:tcPr>
                  <w:tcW w:w="2041" w:type="dxa"/>
                  <w:tcBorders>
                    <w:top w:val="single" w:sz="4" w:space="0" w:color="auto"/>
                    <w:left w:val="single" w:sz="4" w:space="0" w:color="auto"/>
                    <w:bottom w:val="single" w:sz="4" w:space="0" w:color="auto"/>
                    <w:right w:val="single" w:sz="4" w:space="0" w:color="auto"/>
                  </w:tcBorders>
                </w:tcPr>
                <w:p w14:paraId="727FE68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2FBBDA7B"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4DC9C334" w14:textId="77777777" w:rsidTr="00710683">
              <w:tc>
                <w:tcPr>
                  <w:tcW w:w="2041" w:type="dxa"/>
                  <w:tcBorders>
                    <w:top w:val="single" w:sz="4" w:space="0" w:color="auto"/>
                    <w:left w:val="single" w:sz="4" w:space="0" w:color="auto"/>
                    <w:bottom w:val="single" w:sz="4" w:space="0" w:color="auto"/>
                    <w:right w:val="single" w:sz="4" w:space="0" w:color="auto"/>
                  </w:tcBorders>
                </w:tcPr>
                <w:p w14:paraId="6820150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31D4DA5C"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591C3D0A" w14:textId="77777777" w:rsidTr="00710683">
              <w:tc>
                <w:tcPr>
                  <w:tcW w:w="2041" w:type="dxa"/>
                  <w:tcBorders>
                    <w:top w:val="single" w:sz="4" w:space="0" w:color="auto"/>
                    <w:left w:val="single" w:sz="4" w:space="0" w:color="auto"/>
                    <w:bottom w:val="single" w:sz="4" w:space="0" w:color="auto"/>
                    <w:right w:val="single" w:sz="4" w:space="0" w:color="auto"/>
                  </w:tcBorders>
                </w:tcPr>
                <w:p w14:paraId="50527C2E"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0772C5D5"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13156691" w14:textId="77777777" w:rsidTr="00710683">
              <w:tc>
                <w:tcPr>
                  <w:tcW w:w="2041" w:type="dxa"/>
                  <w:tcBorders>
                    <w:top w:val="single" w:sz="4" w:space="0" w:color="auto"/>
                    <w:left w:val="single" w:sz="4" w:space="0" w:color="auto"/>
                    <w:bottom w:val="single" w:sz="4" w:space="0" w:color="auto"/>
                    <w:right w:val="single" w:sz="4" w:space="0" w:color="auto"/>
                  </w:tcBorders>
                </w:tcPr>
                <w:p w14:paraId="2B5E9F7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68189B94"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4580BFD1" w14:textId="77777777" w:rsidTr="00710683">
              <w:tc>
                <w:tcPr>
                  <w:tcW w:w="2041" w:type="dxa"/>
                  <w:tcBorders>
                    <w:top w:val="single" w:sz="4" w:space="0" w:color="auto"/>
                    <w:left w:val="single" w:sz="4" w:space="0" w:color="auto"/>
                    <w:bottom w:val="single" w:sz="4" w:space="0" w:color="auto"/>
                    <w:right w:val="single" w:sz="4" w:space="0" w:color="auto"/>
                  </w:tcBorders>
                </w:tcPr>
                <w:p w14:paraId="370C8E6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77C1164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3857B82C" w14:textId="77777777" w:rsidTr="00710683">
              <w:tc>
                <w:tcPr>
                  <w:tcW w:w="2041" w:type="dxa"/>
                  <w:tcBorders>
                    <w:top w:val="single" w:sz="4" w:space="0" w:color="auto"/>
                    <w:left w:val="single" w:sz="4" w:space="0" w:color="auto"/>
                    <w:bottom w:val="single" w:sz="4" w:space="0" w:color="auto"/>
                    <w:right w:val="single" w:sz="4" w:space="0" w:color="auto"/>
                  </w:tcBorders>
                </w:tcPr>
                <w:p w14:paraId="774B91E9"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29298172"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18414DF2" w14:textId="77777777" w:rsidR="00710683" w:rsidRPr="007A4CFF" w:rsidRDefault="00710683" w:rsidP="00C022E8">
            <w:pPr>
              <w:spacing w:after="0" w:line="240" w:lineRule="auto"/>
              <w:jc w:val="both"/>
              <w:rPr>
                <w:rFonts w:ascii="Times" w:hAnsi="Times"/>
                <w:color w:val="000000"/>
              </w:rPr>
            </w:pPr>
          </w:p>
          <w:p w14:paraId="1C580E3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Niezdanie kolokwium/sprawdzianów pisemnych </w:t>
            </w:r>
            <w:r w:rsidRPr="007A4CFF">
              <w:rPr>
                <w:rFonts w:ascii="Times" w:hAnsi="Times"/>
                <w:color w:val="000000"/>
              </w:rPr>
              <w:br/>
              <w:t xml:space="preserve">jest równoznaczne z niezaliczeniem ćwiczeń i niedopuszczeniem studenta do egzaminu końcowego. </w:t>
            </w:r>
          </w:p>
          <w:p w14:paraId="79260A8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Niezdanie egzaminu końcowego jest równoznaczne </w:t>
            </w:r>
            <w:r w:rsidRPr="007A4CFF">
              <w:rPr>
                <w:rFonts w:ascii="Times" w:hAnsi="Times"/>
                <w:color w:val="000000"/>
              </w:rPr>
              <w:br/>
              <w:t xml:space="preserve">z otrzymaniem oceny niedostatecznej i koniecznością zdawania </w:t>
            </w:r>
            <w:r w:rsidRPr="007A4CFF">
              <w:rPr>
                <w:rFonts w:ascii="Times" w:hAnsi="Times"/>
                <w:color w:val="000000"/>
              </w:rPr>
              <w:lastRenderedPageBreak/>
              <w:t>egzaminu poprawkowego.</w:t>
            </w:r>
          </w:p>
          <w:p w14:paraId="436EBFE0" w14:textId="77777777" w:rsidR="00710683" w:rsidRPr="007A4CFF" w:rsidRDefault="00710683" w:rsidP="00C022E8">
            <w:pPr>
              <w:spacing w:after="0" w:line="240" w:lineRule="auto"/>
              <w:jc w:val="both"/>
              <w:rPr>
                <w:rFonts w:ascii="Times" w:hAnsi="Times"/>
                <w:color w:val="000000"/>
              </w:rPr>
            </w:pPr>
          </w:p>
          <w:p w14:paraId="0AC3BE55"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 60% (W1, W2, W3, W4, W5, W6, W7, W8, W9, W10, W12, W13, U4, U5)</w:t>
            </w:r>
          </w:p>
          <w:p w14:paraId="12698113"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xml:space="preserve">: </w:t>
            </w:r>
            <w:r w:rsidRPr="007A4CFF">
              <w:rPr>
                <w:rFonts w:ascii="Times" w:hAnsi="Times"/>
                <w:b/>
                <w:color w:val="000000"/>
              </w:rPr>
              <w:t xml:space="preserve">≥ </w:t>
            </w:r>
            <w:r w:rsidRPr="007A4CFF">
              <w:rPr>
                <w:rFonts w:ascii="Times" w:hAnsi="Times"/>
                <w:color w:val="000000"/>
              </w:rPr>
              <w:t>60% (W1, W2, W3, W4, W5, W6, W7, W8, W9, W10, W11, W13, U4, U5, U6, U7,U8)</w:t>
            </w:r>
          </w:p>
          <w:p w14:paraId="7489603C"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xml:space="preserve"> ≥ 60% (W1, W3, W7, W8, W9, W11,  U1, U2, U3, U4, U5, U6, U7, U8)</w:t>
            </w:r>
          </w:p>
          <w:p w14:paraId="553DCFB0"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(K1, K2, K3, U1, U2)</w:t>
            </w:r>
          </w:p>
        </w:tc>
      </w:tr>
      <w:tr w:rsidR="00710683" w:rsidRPr="007A4CFF" w14:paraId="6A27DD38" w14:textId="77777777" w:rsidTr="00710683">
        <w:trPr>
          <w:jc w:val="center"/>
        </w:trPr>
        <w:tc>
          <w:tcPr>
            <w:tcW w:w="3369" w:type="dxa"/>
            <w:shd w:val="clear" w:color="auto" w:fill="FFFFFF"/>
          </w:tcPr>
          <w:p w14:paraId="4BC4D9C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6066" w:type="dxa"/>
            <w:shd w:val="clear" w:color="auto" w:fill="FFFFFF"/>
            <w:vAlign w:val="center"/>
          </w:tcPr>
          <w:p w14:paraId="59E2BADF"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color w:val="000000"/>
              </w:rPr>
              <w:t xml:space="preserve">Program kształcenia nie przewiduje odbycia praktyk zawodowych </w:t>
            </w:r>
          </w:p>
        </w:tc>
      </w:tr>
    </w:tbl>
    <w:p w14:paraId="165E8FE1" w14:textId="77777777" w:rsidR="00710683" w:rsidRPr="007A4CFF" w:rsidRDefault="00710683" w:rsidP="00C022E8">
      <w:pPr>
        <w:spacing w:after="0" w:line="240" w:lineRule="auto"/>
        <w:ind w:left="1440"/>
        <w:contextualSpacing/>
        <w:jc w:val="both"/>
        <w:rPr>
          <w:rFonts w:ascii="Times" w:hAnsi="Times"/>
          <w:b/>
          <w:color w:val="000000"/>
        </w:rPr>
      </w:pPr>
    </w:p>
    <w:p w14:paraId="4D2BD3B0" w14:textId="77777777" w:rsidR="00191174" w:rsidRDefault="00191174" w:rsidP="00191174">
      <w:pPr>
        <w:spacing w:after="0" w:line="240" w:lineRule="auto"/>
        <w:contextualSpacing/>
        <w:jc w:val="both"/>
        <w:rPr>
          <w:rFonts w:ascii="Times New Roman" w:hAnsi="Times New Roman" w:cs="Times New Roman"/>
          <w:b/>
          <w:color w:val="000000"/>
        </w:rPr>
      </w:pPr>
    </w:p>
    <w:p w14:paraId="44C258BF" w14:textId="2564DFA8" w:rsidR="00710683" w:rsidRPr="007A4CFF" w:rsidRDefault="00191174" w:rsidP="00191174">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710683" w:rsidRPr="007A4CFF">
        <w:rPr>
          <w:rFonts w:ascii="Times" w:hAnsi="Times"/>
          <w:b/>
          <w:color w:val="000000"/>
        </w:rPr>
        <w:t xml:space="preserve">Opis przedmiotu cyklu </w:t>
      </w:r>
    </w:p>
    <w:p w14:paraId="6ED35F17" w14:textId="77777777" w:rsidR="00710683" w:rsidRPr="007A4CFF" w:rsidRDefault="00710683" w:rsidP="00C022E8">
      <w:pPr>
        <w:spacing w:after="0" w:line="240" w:lineRule="auto"/>
        <w:ind w:left="1080"/>
        <w:contextualSpacing/>
        <w:jc w:val="both"/>
        <w:rPr>
          <w:rFonts w:ascii="Times" w:hAnsi="Times"/>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1D6DF0AA" w14:textId="77777777" w:rsidTr="00710683">
        <w:tc>
          <w:tcPr>
            <w:tcW w:w="3369" w:type="dxa"/>
          </w:tcPr>
          <w:p w14:paraId="3DF3EF0A"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52262BDF"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7BFC9187" w14:textId="77777777" w:rsidTr="00710683">
        <w:tc>
          <w:tcPr>
            <w:tcW w:w="3369" w:type="dxa"/>
          </w:tcPr>
          <w:p w14:paraId="1DB67DC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7D032056"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VIII, rok IV</w:t>
            </w:r>
          </w:p>
        </w:tc>
      </w:tr>
      <w:tr w:rsidR="00710683" w:rsidRPr="007A4CFF" w14:paraId="152BA787" w14:textId="77777777" w:rsidTr="00710683">
        <w:tc>
          <w:tcPr>
            <w:tcW w:w="3369" w:type="dxa"/>
          </w:tcPr>
          <w:p w14:paraId="2367E5D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63E98EC5"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zaliczenie </w:t>
            </w:r>
          </w:p>
          <w:p w14:paraId="12170CB6" w14:textId="77777777" w:rsidR="00710683" w:rsidRPr="007A4CFF" w:rsidRDefault="00710683"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w:t>
            </w:r>
          </w:p>
          <w:p w14:paraId="194F603C" w14:textId="77777777" w:rsidR="00710683" w:rsidRPr="007A4CFF" w:rsidRDefault="00710683" w:rsidP="00C022E8">
            <w:pPr>
              <w:autoSpaceDE w:val="0"/>
              <w:autoSpaceDN w:val="0"/>
              <w:adjustRightInd w:val="0"/>
              <w:spacing w:after="0" w:line="240" w:lineRule="auto"/>
              <w:ind w:left="317" w:hanging="317"/>
              <w:jc w:val="both"/>
              <w:rPr>
                <w:rFonts w:ascii="Times" w:eastAsia="SimSun" w:hAnsi="Times"/>
                <w:b/>
                <w:iCs/>
                <w:color w:val="000000"/>
              </w:rPr>
            </w:pPr>
            <w:r w:rsidRPr="007A4CFF">
              <w:rPr>
                <w:rFonts w:ascii="Times" w:hAnsi="Times"/>
                <w:b/>
                <w:iCs/>
                <w:color w:val="000000"/>
              </w:rPr>
              <w:t xml:space="preserve">Seminaria: </w:t>
            </w:r>
            <w:r w:rsidRPr="007A4CFF">
              <w:rPr>
                <w:rFonts w:ascii="Times" w:hAnsi="Times"/>
                <w:iCs/>
                <w:color w:val="000000"/>
              </w:rPr>
              <w:t>nie dotyczy.</w:t>
            </w:r>
          </w:p>
        </w:tc>
      </w:tr>
      <w:tr w:rsidR="00710683" w:rsidRPr="007A4CFF" w14:paraId="77987A05" w14:textId="77777777" w:rsidTr="00710683">
        <w:tc>
          <w:tcPr>
            <w:tcW w:w="3369" w:type="dxa"/>
          </w:tcPr>
          <w:p w14:paraId="46C6B5B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vAlign w:val="center"/>
          </w:tcPr>
          <w:p w14:paraId="5035245C"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Wykłady: 30</w:t>
            </w:r>
            <w:r w:rsidRPr="007A4CFF">
              <w:rPr>
                <w:rFonts w:ascii="Times" w:hAnsi="Times"/>
                <w:color w:val="000000"/>
              </w:rPr>
              <w:t xml:space="preserve"> godzin </w:t>
            </w:r>
            <w:r w:rsidRPr="007A4CFF">
              <w:rPr>
                <w:rFonts w:ascii="Times" w:hAnsi="Times"/>
                <w:b/>
                <w:color w:val="000000"/>
              </w:rPr>
              <w:t xml:space="preserve">– </w:t>
            </w:r>
            <w:r w:rsidRPr="007A4CFF">
              <w:rPr>
                <w:rFonts w:ascii="Times" w:hAnsi="Times"/>
                <w:color w:val="000000"/>
              </w:rPr>
              <w:t xml:space="preserve">zaliczenie </w:t>
            </w:r>
          </w:p>
          <w:p w14:paraId="21C0CE31"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Ćwiczenia: 60</w:t>
            </w:r>
            <w:r w:rsidRPr="007A4CFF">
              <w:rPr>
                <w:rFonts w:ascii="Times" w:hAnsi="Times"/>
                <w:color w:val="000000"/>
              </w:rPr>
              <w:t xml:space="preserve"> godzin – zaliczenie</w:t>
            </w:r>
          </w:p>
          <w:p w14:paraId="7CB2EF6F"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 xml:space="preserve">Seminaria: </w:t>
            </w:r>
            <w:r w:rsidRPr="007A4CFF">
              <w:rPr>
                <w:rFonts w:ascii="Times" w:hAnsi="Times"/>
                <w:iCs/>
                <w:color w:val="000000"/>
              </w:rPr>
              <w:t>nie dotyczy.</w:t>
            </w:r>
          </w:p>
        </w:tc>
      </w:tr>
      <w:tr w:rsidR="00710683" w:rsidRPr="007A4CFF" w14:paraId="2E6A152A" w14:textId="77777777" w:rsidTr="00710683">
        <w:tc>
          <w:tcPr>
            <w:tcW w:w="3369" w:type="dxa"/>
          </w:tcPr>
          <w:p w14:paraId="2F8E060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768A3041"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Prof. dr hab. Grażyna Odrowąż-Sypniewska</w:t>
            </w:r>
          </w:p>
        </w:tc>
      </w:tr>
      <w:tr w:rsidR="00710683" w:rsidRPr="007A4CFF" w14:paraId="1790BC64" w14:textId="77777777" w:rsidTr="00710683">
        <w:trPr>
          <w:trHeight w:val="5093"/>
        </w:trPr>
        <w:tc>
          <w:tcPr>
            <w:tcW w:w="3369" w:type="dxa"/>
          </w:tcPr>
          <w:p w14:paraId="36BAC74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367C7CB0"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Wykłady: </w:t>
            </w:r>
          </w:p>
          <w:p w14:paraId="60C829C0"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Prof. dr hab. Grażyna Odrowąż-Sypniewska</w:t>
            </w:r>
          </w:p>
          <w:p w14:paraId="79F6A554"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r hab. n. med. Magdalena Krintus</w:t>
            </w:r>
          </w:p>
          <w:p w14:paraId="06318E04"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hab. n. med. </w:t>
            </w:r>
            <w:r w:rsidRPr="007A4CFF">
              <w:rPr>
                <w:rFonts w:ascii="Times" w:hAnsi="Times"/>
                <w:bCs/>
                <w:color w:val="000000"/>
              </w:rPr>
              <w:t>Anna Stefańska</w:t>
            </w:r>
          </w:p>
          <w:p w14:paraId="3621E4BA"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Joanna Siódmiak</w:t>
            </w:r>
          </w:p>
          <w:p w14:paraId="4D509307"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Aneta Mankowska-Cyl</w:t>
            </w:r>
          </w:p>
          <w:p w14:paraId="27255D1E"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 xml:space="preserve">r n. med. Sławomir Manysiak </w:t>
            </w:r>
          </w:p>
          <w:p w14:paraId="5F721F1D"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n. med. </w:t>
            </w:r>
            <w:r w:rsidRPr="007A4CFF">
              <w:rPr>
                <w:rFonts w:ascii="Times" w:hAnsi="Times"/>
                <w:bCs/>
                <w:color w:val="000000"/>
              </w:rPr>
              <w:t>Katarzyna Bergmann</w:t>
            </w:r>
          </w:p>
          <w:p w14:paraId="382085DC"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52BC1918"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Agnieszka Pater</w:t>
            </w:r>
          </w:p>
          <w:p w14:paraId="151B9533" w14:textId="77777777" w:rsidR="00710683" w:rsidRPr="007A4CFF" w:rsidRDefault="00710683" w:rsidP="00C022E8">
            <w:pPr>
              <w:spacing w:after="0" w:line="240" w:lineRule="auto"/>
              <w:jc w:val="both"/>
              <w:rPr>
                <w:rFonts w:ascii="Times" w:hAnsi="Times"/>
                <w:bCs/>
                <w:color w:val="000000"/>
              </w:rPr>
            </w:pPr>
          </w:p>
          <w:p w14:paraId="5E377315"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Ćwiczenia: </w:t>
            </w:r>
          </w:p>
          <w:p w14:paraId="1046D741"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rPr>
              <w:t xml:space="preserve">Dr hab. n. med. </w:t>
            </w:r>
            <w:r w:rsidRPr="007A4CFF">
              <w:rPr>
                <w:rFonts w:ascii="Times" w:hAnsi="Times"/>
                <w:bCs/>
                <w:color w:val="000000"/>
                <w:lang w:val="en-GB"/>
              </w:rPr>
              <w:t>Magdalena Krintus</w:t>
            </w:r>
          </w:p>
          <w:p w14:paraId="08BC9E4D"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hab. n. med. Anna Stefańska</w:t>
            </w:r>
          </w:p>
          <w:p w14:paraId="4711A09A"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Joanna Siódmiak</w:t>
            </w:r>
          </w:p>
          <w:p w14:paraId="0A4B095E"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Aneta Mańkowska-Cyl</w:t>
            </w:r>
          </w:p>
          <w:p w14:paraId="7BB31151" w14:textId="77777777" w:rsidR="00710683" w:rsidRPr="007A4CFF" w:rsidRDefault="00710683" w:rsidP="00C022E8">
            <w:pPr>
              <w:spacing w:after="0" w:line="240" w:lineRule="auto"/>
              <w:jc w:val="both"/>
              <w:rPr>
                <w:rFonts w:ascii="Times" w:hAnsi="Times"/>
                <w:bCs/>
                <w:color w:val="000000"/>
                <w:lang w:val="en-US"/>
              </w:rPr>
            </w:pPr>
            <w:r w:rsidRPr="007A4CFF">
              <w:rPr>
                <w:rFonts w:ascii="Times" w:hAnsi="Times"/>
                <w:bCs/>
                <w:color w:val="000000"/>
                <w:lang w:val="en-US"/>
              </w:rPr>
              <w:t>Dr n. med. Agnieszka Pater</w:t>
            </w:r>
          </w:p>
          <w:p w14:paraId="1FAC5D25"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US"/>
              </w:rPr>
              <w:t xml:space="preserve">Dr. n. med. </w:t>
            </w:r>
            <w:r w:rsidRPr="007A4CFF">
              <w:rPr>
                <w:rFonts w:ascii="Times" w:hAnsi="Times"/>
                <w:bCs/>
                <w:color w:val="000000"/>
              </w:rPr>
              <w:t>Katarzyna Bergmann</w:t>
            </w:r>
          </w:p>
          <w:p w14:paraId="327E0CB7"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28BA8BC5" w14:textId="77777777" w:rsidR="00710683" w:rsidRPr="007A4CFF" w:rsidRDefault="00710683" w:rsidP="00C022E8">
            <w:pPr>
              <w:spacing w:after="0" w:line="240" w:lineRule="auto"/>
              <w:jc w:val="both"/>
              <w:rPr>
                <w:rFonts w:ascii="Times" w:hAnsi="Times"/>
                <w:color w:val="000000"/>
              </w:rPr>
            </w:pPr>
            <w:r w:rsidRPr="007A4CFF">
              <w:rPr>
                <w:rFonts w:ascii="Times" w:hAnsi="Times"/>
                <w:bCs/>
                <w:color w:val="000000"/>
              </w:rPr>
              <w:t>Mgr Łukasz Sternel</w:t>
            </w:r>
          </w:p>
        </w:tc>
      </w:tr>
      <w:tr w:rsidR="00710683" w:rsidRPr="007A4CFF" w14:paraId="50249793" w14:textId="77777777" w:rsidTr="00710683">
        <w:trPr>
          <w:trHeight w:val="227"/>
        </w:trPr>
        <w:tc>
          <w:tcPr>
            <w:tcW w:w="3369" w:type="dxa"/>
          </w:tcPr>
          <w:p w14:paraId="2698082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tcPr>
          <w:p w14:paraId="317E2A2C"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3136DB9E" w14:textId="77777777" w:rsidTr="00710683">
        <w:tc>
          <w:tcPr>
            <w:tcW w:w="3369" w:type="dxa"/>
          </w:tcPr>
          <w:p w14:paraId="26D7C815"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tcPr>
          <w:p w14:paraId="3F2393C3" w14:textId="77777777" w:rsidR="00710683" w:rsidRPr="007A4CFF" w:rsidRDefault="00710683"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Wykład: </w:t>
            </w:r>
            <w:r w:rsidRPr="007A4CFF">
              <w:rPr>
                <w:rFonts w:ascii="Times" w:hAnsi="Times"/>
                <w:bCs/>
                <w:color w:val="000000"/>
              </w:rPr>
              <w:t>cały rok</w:t>
            </w:r>
          </w:p>
          <w:p w14:paraId="52E87A47" w14:textId="77777777" w:rsidR="00710683" w:rsidRPr="007A4CFF" w:rsidRDefault="00710683" w:rsidP="00C022E8">
            <w:pPr>
              <w:spacing w:after="0" w:line="240" w:lineRule="auto"/>
              <w:jc w:val="both"/>
              <w:rPr>
                <w:rFonts w:ascii="Times" w:eastAsia="SimSun" w:hAnsi="Times"/>
                <w:bCs/>
                <w:color w:val="000000"/>
              </w:rPr>
            </w:pPr>
            <w:r w:rsidRPr="007A4CFF">
              <w:rPr>
                <w:rFonts w:ascii="Times" w:eastAsia="SimSun" w:hAnsi="Times"/>
                <w:b/>
                <w:bCs/>
                <w:color w:val="000000"/>
              </w:rPr>
              <w:t xml:space="preserve">Ćwiczenia: </w:t>
            </w:r>
            <w:r w:rsidRPr="007A4CFF">
              <w:rPr>
                <w:rFonts w:ascii="Times" w:eastAsia="SimSun" w:hAnsi="Times"/>
                <w:bCs/>
                <w:color w:val="000000"/>
              </w:rPr>
              <w:t>grupy maksymalnie do 30 studentów</w:t>
            </w:r>
          </w:p>
          <w:p w14:paraId="3BA7D8D9" w14:textId="77777777" w:rsidR="00710683" w:rsidRPr="007A4CFF" w:rsidRDefault="00710683" w:rsidP="00C022E8">
            <w:pPr>
              <w:autoSpaceDE w:val="0"/>
              <w:autoSpaceDN w:val="0"/>
              <w:adjustRightInd w:val="0"/>
              <w:spacing w:after="0" w:line="240" w:lineRule="auto"/>
              <w:ind w:left="317" w:hanging="317"/>
              <w:jc w:val="both"/>
              <w:rPr>
                <w:rFonts w:ascii="Times" w:eastAsia="SimSun" w:hAnsi="Times"/>
                <w:bCs/>
                <w:color w:val="000000"/>
              </w:rPr>
            </w:pPr>
            <w:r w:rsidRPr="007A4CFF">
              <w:rPr>
                <w:rFonts w:ascii="Times" w:hAnsi="Times"/>
                <w:b/>
                <w:iCs/>
                <w:color w:val="000000"/>
              </w:rPr>
              <w:t xml:space="preserve">Seminaria: </w:t>
            </w:r>
            <w:r w:rsidRPr="007A4CFF">
              <w:rPr>
                <w:rFonts w:ascii="Times" w:hAnsi="Times"/>
                <w:iCs/>
                <w:color w:val="000000"/>
              </w:rPr>
              <w:t>nie dotyczy.</w:t>
            </w:r>
          </w:p>
        </w:tc>
      </w:tr>
      <w:tr w:rsidR="00710683" w:rsidRPr="007A4CFF" w14:paraId="646BFD06" w14:textId="77777777" w:rsidTr="00710683">
        <w:trPr>
          <w:trHeight w:val="2590"/>
        </w:trPr>
        <w:tc>
          <w:tcPr>
            <w:tcW w:w="3369" w:type="dxa"/>
          </w:tcPr>
          <w:p w14:paraId="20940D9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Terminy i miejsca odbywania zajęć</w:t>
            </w:r>
          </w:p>
        </w:tc>
        <w:tc>
          <w:tcPr>
            <w:tcW w:w="6066" w:type="dxa"/>
          </w:tcPr>
          <w:p w14:paraId="6ADB62B4"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7D667A57"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5F704B9F"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721201E1"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Ćwiczenia :</w:t>
            </w:r>
          </w:p>
          <w:p w14:paraId="37DEFCE4"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Diagnostyki Laboratoryjnej Collegium medium im. L. Rydygiera w Bydgoszczy Uniwersytetu Mikołaja Kopernika w Toruniu, w terminach podawanych przez Dział Dydaktyki </w:t>
            </w:r>
          </w:p>
          <w:p w14:paraId="00987CE4"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74FBE3EF"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7E642F00" w14:textId="77777777" w:rsidR="00710683" w:rsidRPr="007A4CFF" w:rsidRDefault="00710683" w:rsidP="006A4784">
            <w:pPr>
              <w:numPr>
                <w:ilvl w:val="0"/>
                <w:numId w:val="419"/>
              </w:numPr>
              <w:autoSpaceDE w:val="0"/>
              <w:autoSpaceDN w:val="0"/>
              <w:adjustRightInd w:val="0"/>
              <w:spacing w:after="0" w:line="240" w:lineRule="auto"/>
              <w:ind w:left="459" w:hanging="459"/>
              <w:jc w:val="both"/>
              <w:rPr>
                <w:rFonts w:ascii="Times" w:hAnsi="Times"/>
                <w:bCs/>
                <w:color w:val="000000"/>
              </w:rPr>
            </w:pPr>
            <w:r w:rsidRPr="007A4CFF">
              <w:rPr>
                <w:rFonts w:ascii="Times" w:hAnsi="Times"/>
                <w:iCs/>
                <w:color w:val="000000"/>
              </w:rPr>
              <w:t>nie dotyczy.</w:t>
            </w:r>
          </w:p>
        </w:tc>
      </w:tr>
      <w:tr w:rsidR="00710683" w:rsidRPr="007A4CFF" w14:paraId="1D2FE97D" w14:textId="77777777" w:rsidTr="00710683">
        <w:tc>
          <w:tcPr>
            <w:tcW w:w="3369" w:type="dxa"/>
          </w:tcPr>
          <w:p w14:paraId="1DD6A9E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4F4174F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2C673D83" w14:textId="77777777" w:rsidTr="00710683">
        <w:trPr>
          <w:trHeight w:val="283"/>
        </w:trPr>
        <w:tc>
          <w:tcPr>
            <w:tcW w:w="3369" w:type="dxa"/>
            <w:vAlign w:val="center"/>
          </w:tcPr>
          <w:p w14:paraId="521D332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453F6735"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33E883C4" w14:textId="77777777" w:rsidTr="00710683">
        <w:trPr>
          <w:trHeight w:val="1266"/>
        </w:trPr>
        <w:tc>
          <w:tcPr>
            <w:tcW w:w="3369" w:type="dxa"/>
          </w:tcPr>
          <w:p w14:paraId="0FAF9B97"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5EF0B0E4"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p>
          <w:p w14:paraId="52BF0E24"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budowy oraz funkcji komórek, tkanek, narządów i układów organizmu ludzkiego na wynik badania laboratoryjnego oraz strategie diagnostyczną w stanie fizjologii i patologii (K_E.W1, K_E.W27)</w:t>
            </w:r>
          </w:p>
          <w:p w14:paraId="068E69D3"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charakteryzuje działanie metod pomiarowych stosowanych w diagnostyce laboratoryjnej (K_E.W5)</w:t>
            </w:r>
          </w:p>
          <w:p w14:paraId="207E88F7"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31591FE2"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(K_E.W5, K_E.W27)</w:t>
            </w:r>
          </w:p>
          <w:p w14:paraId="4328E4C3"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określa cel stosowania i wskazania do poszerzania listy badań laboratoryjnych w rozpoznawaniu, monitorowaniu, rokowaniu i profilaktyce zaburzeń narządowych </w:t>
            </w:r>
            <w:r w:rsidRPr="007A4CFF">
              <w:rPr>
                <w:rFonts w:ascii="Times" w:hAnsi="Times"/>
                <w:iCs/>
                <w:color w:val="000000"/>
              </w:rPr>
              <w:br/>
              <w:t>i układowych oraz kryteria doboru tych badań i zasady wykonywania (K_E.W23, K_E.W26)</w:t>
            </w:r>
          </w:p>
          <w:p w14:paraId="12DCE782"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kliniczne aspekty zaburzeń metabolicznych </w:t>
            </w:r>
            <w:r w:rsidRPr="007A4CFF">
              <w:rPr>
                <w:rFonts w:ascii="Times" w:hAnsi="Times"/>
                <w:iCs/>
                <w:color w:val="000000"/>
              </w:rPr>
              <w:br/>
              <w:t>oraz metody laboratoryjnej oceny procesów metabolicznych w aspekcie wybranych chorób endokrynologicznych – (K_E.W25)</w:t>
            </w:r>
          </w:p>
          <w:p w14:paraId="3FAA1176"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W10:</w:t>
            </w:r>
            <w:r w:rsidRPr="007A4CFF">
              <w:rPr>
                <w:rFonts w:ascii="Times" w:hAnsi="Times"/>
                <w:iCs/>
                <w:color w:val="000000"/>
              </w:rPr>
              <w:t> </w:t>
            </w:r>
            <w:r w:rsidRPr="007A4CFF">
              <w:rPr>
                <w:rFonts w:ascii="Times" w:hAnsi="Times"/>
                <w:iCs/>
                <w:color w:val="000000"/>
              </w:rPr>
              <w:t xml:space="preserve">opisuje patogenezę, patomechanizm, epidemiologię, główne objawy kliniczne oraz metody diagnostyki laboratoryjnej chorób układu krążenia, pokarmowego, moczowego, kostno-stawowego, odpornościowego </w:t>
            </w:r>
            <w:r w:rsidRPr="007A4CFF">
              <w:rPr>
                <w:rFonts w:ascii="Times" w:hAnsi="Times"/>
                <w:iCs/>
                <w:color w:val="000000"/>
              </w:rPr>
              <w:br/>
              <w:t>oraz chorób neurologicznych (K_E.W2, K_E.W3, K_E.W23, K_E.W24, K_E.W25, K_E.W26)</w:t>
            </w:r>
          </w:p>
          <w:p w14:paraId="7A6CAE49"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W11:</w:t>
            </w:r>
            <w:r w:rsidRPr="007A4CFF">
              <w:rPr>
                <w:rFonts w:ascii="Times" w:hAnsi="Times"/>
                <w:iCs/>
                <w:color w:val="000000"/>
              </w:rPr>
              <w:t> </w:t>
            </w:r>
            <w:r w:rsidRPr="007A4CFF">
              <w:rPr>
                <w:rFonts w:ascii="Times" w:hAnsi="Times"/>
                <w:iCs/>
                <w:color w:val="000000"/>
              </w:rPr>
              <w:t>analizuje wyniki badań laboratoryjnych w celu różnicowania stanów fizjologicznych i patologicznych (K_E.W27)</w:t>
            </w:r>
          </w:p>
          <w:p w14:paraId="36671F3B"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2D25E5E3" w14:textId="77777777" w:rsidR="00710683" w:rsidRPr="007A4CFF" w:rsidRDefault="00710683" w:rsidP="00C022E8">
            <w:pPr>
              <w:autoSpaceDE w:val="0"/>
              <w:autoSpaceDN w:val="0"/>
              <w:adjustRightInd w:val="0"/>
              <w:spacing w:after="0" w:line="240" w:lineRule="auto"/>
              <w:rPr>
                <w:rFonts w:ascii="Times" w:hAnsi="Times"/>
                <w:iCs/>
                <w:color w:val="000000"/>
              </w:rPr>
            </w:pPr>
          </w:p>
          <w:p w14:paraId="21F10BEF" w14:textId="77777777" w:rsidR="00710683" w:rsidRPr="007A4CFF" w:rsidRDefault="00710683"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Ćwiczenia:</w:t>
            </w:r>
          </w:p>
          <w:p w14:paraId="37639AD4"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lastRenderedPageBreak/>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budowy oraz funkcji komórek, tkanek, narządów i układów organizmu ludzkiego na wynik badania laboratoryjnego oraz strategie diagnostyczną </w:t>
            </w:r>
            <w:r w:rsidRPr="007A4CFF">
              <w:rPr>
                <w:rFonts w:ascii="Times" w:hAnsi="Times"/>
                <w:iCs/>
                <w:color w:val="000000"/>
              </w:rPr>
              <w:br/>
              <w:t>w stanie fizjologii i patologii (K_E.W1, K_E.W27)</w:t>
            </w:r>
          </w:p>
          <w:p w14:paraId="03378A0A"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04B75F01"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(K_E.W5, K_E.W27)</w:t>
            </w:r>
          </w:p>
          <w:p w14:paraId="09C453C7"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uzasadnia pacjentowi lub zleceniodawcy wpływ czynników przedlaboratoryjnych na jakość wyniku badania laboratoryjnego (K_E.U11)</w:t>
            </w:r>
          </w:p>
          <w:p w14:paraId="4BCEBC6B"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potrafi skutecznie komunikować się z innymi pracownikami ochrony zdrowia i odbiorcami wyników </w:t>
            </w:r>
            <w:r w:rsidRPr="007A4CFF">
              <w:rPr>
                <w:rFonts w:ascii="Times" w:hAnsi="Times"/>
                <w:iCs/>
                <w:color w:val="000000"/>
              </w:rPr>
              <w:br/>
              <w:t>w celu interpretacji wyniku badania laboratoryjnego (K_E.U21)</w:t>
            </w:r>
          </w:p>
          <w:p w14:paraId="551F3C39"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dobiera optymalne metody analityczne i ocenia wiarygodność wyników i przydatność diagnostyczną badania laboratoryjnego (K_E.U8, K_E.U20)</w:t>
            </w:r>
          </w:p>
          <w:p w14:paraId="2A564A79"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analizuje zakresy wartości referencyjnych badań biochemicznych, immunochemicznych (z uwzględnieniem wieku, płci, stylu życia, wartości decyzyjnych) oraz ocenia dynamikę zmian wartości laboratoryjnych w wybranych stanach chorobowych (K_E.U7, K_E.U11, K_E.U18)</w:t>
            </w:r>
          </w:p>
          <w:p w14:paraId="4B73CFC9"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dobiera profile, schematy i algorytmy postępowania diagnostycznego w różnych stanach klinicznych, zgodne </w:t>
            </w:r>
            <w:r w:rsidRPr="007A4CFF">
              <w:rPr>
                <w:rFonts w:ascii="Times" w:hAnsi="Times"/>
                <w:iCs/>
                <w:color w:val="000000"/>
              </w:rPr>
              <w:br/>
              <w:t>z zasadami etyki zawodowej, wymogami dobrej praktyki laboratoryjnej i  ekonomicznej oraz medycyny laboratoryjnej opartej na dowodach naukowych (K_E.U8, K_E.U9, K_E.U20)</w:t>
            </w:r>
          </w:p>
          <w:p w14:paraId="34F724F7"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wynik zbiorczy badań laboratoryjnych </w:t>
            </w:r>
            <w:r w:rsidRPr="007A4CFF">
              <w:rPr>
                <w:rFonts w:ascii="Times" w:hAnsi="Times"/>
                <w:iCs/>
                <w:color w:val="000000"/>
              </w:rPr>
              <w:br/>
              <w:t>w kontekście wybranej jednostki chorobowej (K_E.U7, K_E.U21, K_E.U22)</w:t>
            </w:r>
          </w:p>
          <w:p w14:paraId="0851F47F"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przebiegu choroby i określonego postępowania terapeutycznego na wyniki badań laboratoryjnych (K_E.U11, K_E.U19)</w:t>
            </w:r>
          </w:p>
          <w:p w14:paraId="4B1D5AAB"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przedstawia wybrane problemy diagnostyki laboratoryjnej w formie ustnej lub pisemnej w sposób dostosowany </w:t>
            </w:r>
            <w:r w:rsidRPr="007A4CFF">
              <w:rPr>
                <w:rFonts w:ascii="Times" w:hAnsi="Times"/>
                <w:iCs/>
                <w:color w:val="000000"/>
              </w:rPr>
              <w:br/>
              <w:t>do wybranego odbiorcy (K_E.U7, K_E.U8, K_EU19, K_E.U21)</w:t>
            </w:r>
          </w:p>
          <w:p w14:paraId="402C243E" w14:textId="77777777" w:rsidR="00710683" w:rsidRPr="007A4CFF" w:rsidRDefault="00710683" w:rsidP="00C022E8">
            <w:pPr>
              <w:autoSpaceDE w:val="0"/>
              <w:autoSpaceDN w:val="0"/>
              <w:adjustRightInd w:val="0"/>
              <w:spacing w:after="0" w:line="240" w:lineRule="auto"/>
              <w:ind w:left="600" w:right="113" w:hanging="567"/>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78773B5B" w14:textId="77777777" w:rsidR="00710683" w:rsidRPr="007A4CFF" w:rsidRDefault="00710683" w:rsidP="00C022E8">
            <w:pPr>
              <w:autoSpaceDE w:val="0"/>
              <w:autoSpaceDN w:val="0"/>
              <w:adjustRightInd w:val="0"/>
              <w:spacing w:after="0" w:line="240" w:lineRule="auto"/>
              <w:ind w:left="600" w:right="113" w:hanging="567"/>
              <w:jc w:val="both"/>
              <w:rPr>
                <w:rFonts w:ascii="Times" w:hAnsi="Times"/>
                <w:iCs/>
                <w:color w:val="000000"/>
              </w:rPr>
            </w:pPr>
            <w:r w:rsidRPr="007A4CFF">
              <w:rPr>
                <w:rFonts w:ascii="Times" w:hAnsi="Times"/>
                <w:iCs/>
                <w:color w:val="000000"/>
              </w:rPr>
              <w:t>K2: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prawidłowo rozwiązuje problemy związane z wykonywaniem zawodu diagnosty laboratoryjnego (K_E.K1)</w:t>
            </w:r>
          </w:p>
          <w:p w14:paraId="112D144A"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K3: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jest przygotowany merytorycznie do wykonywania zawodu diagnosty laboratoryjnego (K_E.K1, K_E.K2, K_E.K3)</w:t>
            </w:r>
          </w:p>
          <w:p w14:paraId="097002AC"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p>
          <w:p w14:paraId="29234545"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4925382A" w14:textId="77777777" w:rsidR="00710683" w:rsidRPr="007A4CFF" w:rsidRDefault="00710683" w:rsidP="006A4784">
            <w:pPr>
              <w:numPr>
                <w:ilvl w:val="0"/>
                <w:numId w:val="418"/>
              </w:numPr>
              <w:autoSpaceDE w:val="0"/>
              <w:autoSpaceDN w:val="0"/>
              <w:adjustRightInd w:val="0"/>
              <w:spacing w:after="0" w:line="240" w:lineRule="auto"/>
              <w:ind w:left="459" w:hanging="459"/>
              <w:jc w:val="both"/>
              <w:rPr>
                <w:rFonts w:ascii="Times" w:hAnsi="Times"/>
                <w:iCs/>
                <w:color w:val="000000"/>
              </w:rPr>
            </w:pPr>
            <w:r w:rsidRPr="007A4CFF">
              <w:rPr>
                <w:rFonts w:ascii="Times" w:hAnsi="Times"/>
                <w:iCs/>
                <w:color w:val="000000"/>
              </w:rPr>
              <w:t>nie dotyczy.</w:t>
            </w:r>
          </w:p>
        </w:tc>
      </w:tr>
      <w:tr w:rsidR="00710683" w:rsidRPr="007A4CFF" w14:paraId="077BF786" w14:textId="77777777" w:rsidTr="00710683">
        <w:trPr>
          <w:trHeight w:val="841"/>
        </w:trPr>
        <w:tc>
          <w:tcPr>
            <w:tcW w:w="3369" w:type="dxa"/>
          </w:tcPr>
          <w:p w14:paraId="7A13CE3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64DC0AC5"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sprawdzianów pisemnych (kolokwia, sprawdziany pisemne, egzamin) uzyskane punkty przelicza się na oceny według następującej skali:</w:t>
            </w:r>
          </w:p>
          <w:p w14:paraId="68961748"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DF7FDD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1081EB0"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F8E379B"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4250D88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DD1F45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4A97F2F7"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7C5FFF4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28EA07C"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24AF83CC"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770BA84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9D11C4A"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637001A"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7782B1A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543ACE6"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604CA5D4"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51124E4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BE5FBE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70FDBB9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7AFE1BC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65192BE"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2776F85"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017B9E2C" w14:textId="77777777" w:rsidR="00710683" w:rsidRPr="007A4CFF" w:rsidRDefault="00710683" w:rsidP="00C022E8">
            <w:pPr>
              <w:spacing w:after="0" w:line="240" w:lineRule="auto"/>
              <w:rPr>
                <w:rFonts w:ascii="Times" w:hAnsi="Times"/>
                <w:b/>
                <w:bCs/>
                <w:color w:val="000000"/>
              </w:rPr>
            </w:pPr>
          </w:p>
          <w:p w14:paraId="7E6FB68D"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1EBB44C0"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w:t>
            </w:r>
            <w:r w:rsidRPr="007A4CFF">
              <w:rPr>
                <w:rFonts w:ascii="Times" w:hAnsi="Times"/>
                <w:b/>
                <w:color w:val="000000"/>
              </w:rPr>
              <w:t>weryfikacja efektów kształcenia z cyklu: semestr VIII, IX</w:t>
            </w:r>
            <w:r w:rsidRPr="007A4CFF">
              <w:rPr>
                <w:rFonts w:ascii="Times" w:hAnsi="Times"/>
                <w:color w:val="000000"/>
              </w:rPr>
              <w:t>) - zaliczenie na ocenę na podstawie testów (testy pisemne, pytania zamknięte jednokrotnego wyboru) - zaliczenie ≥ 60% (W1, W2, W3,W4, W5, W6, W7, W8, W9, W10, W12, W13, U4, U5)</w:t>
            </w:r>
          </w:p>
          <w:p w14:paraId="11492CA1"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color w:val="000000"/>
              </w:rPr>
            </w:pPr>
          </w:p>
          <w:p w14:paraId="3F41DCC7"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Ćwiczenia:</w:t>
            </w:r>
          </w:p>
          <w:p w14:paraId="5CBF9249" w14:textId="77777777" w:rsidR="00710683" w:rsidRPr="007A4CFF" w:rsidRDefault="00710683" w:rsidP="006A4784">
            <w:pPr>
              <w:pStyle w:val="ListParagraph3"/>
              <w:numPr>
                <w:ilvl w:val="0"/>
                <w:numId w:val="41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sprawdzianów pisemnych: testu (pytania zamknięte) lub sprawdzianu (pytania otwarte) - zaliczenie ≥ 60% zaliczenie ≥ 60% (W1, U1, U2, U3, U4, U5, U6, U7, U8)</w:t>
            </w:r>
          </w:p>
          <w:p w14:paraId="3C5BEC1D" w14:textId="77777777" w:rsidR="00710683" w:rsidRPr="007A4CFF" w:rsidRDefault="00710683" w:rsidP="006A4784">
            <w:pPr>
              <w:pStyle w:val="ListParagraph3"/>
              <w:numPr>
                <w:ilvl w:val="0"/>
                <w:numId w:val="41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U2, U3, U4, K1, K2, K3)</w:t>
            </w:r>
          </w:p>
          <w:p w14:paraId="2D7DD619" w14:textId="77777777" w:rsidR="00710683" w:rsidRPr="007A4CFF" w:rsidRDefault="00710683" w:rsidP="006A4784">
            <w:pPr>
              <w:numPr>
                <w:ilvl w:val="0"/>
                <w:numId w:val="417"/>
              </w:numPr>
              <w:spacing w:after="0" w:line="240" w:lineRule="auto"/>
              <w:ind w:left="317" w:hanging="284"/>
              <w:jc w:val="both"/>
              <w:rPr>
                <w:rFonts w:ascii="Times" w:hAnsi="Times"/>
                <w:b/>
                <w:color w:val="000000"/>
              </w:rPr>
            </w:pPr>
            <w:r w:rsidRPr="007A4CFF">
              <w:rPr>
                <w:rFonts w:ascii="Times" w:hAnsi="Times"/>
                <w:b/>
                <w:color w:val="000000"/>
              </w:rPr>
              <w:t xml:space="preserve">Egzamin końcowy część praktyczna </w:t>
            </w:r>
            <w:r w:rsidRPr="007A4CFF">
              <w:rPr>
                <w:rFonts w:ascii="Times" w:hAnsi="Times"/>
                <w:color w:val="000000"/>
              </w:rPr>
              <w:t>(</w:t>
            </w:r>
            <w:r w:rsidRPr="007A4CFF">
              <w:rPr>
                <w:rFonts w:ascii="Times" w:hAnsi="Times"/>
                <w:b/>
                <w:color w:val="000000"/>
              </w:rPr>
              <w:t>weryfikacja efektów kształcenia z cyklu: semestr VIII, IX)</w:t>
            </w:r>
            <w:r w:rsidRPr="007A4CFF">
              <w:rPr>
                <w:rFonts w:ascii="Times" w:hAnsi="Times"/>
                <w:color w:val="000000"/>
              </w:rPr>
              <w:t>: zaliczenie ≥ 60% (W1, W2, W3, W4, W5, W6, W7, W8, W9, W10, W11, W13, U4, U5, U6, U7,U8).</w:t>
            </w:r>
          </w:p>
          <w:p w14:paraId="4F8B5473" w14:textId="77777777" w:rsidR="00710683" w:rsidRPr="007A4CFF" w:rsidRDefault="00710683" w:rsidP="00C022E8">
            <w:pPr>
              <w:pStyle w:val="ListParagraph3"/>
              <w:autoSpaceDE w:val="0"/>
              <w:autoSpaceDN w:val="0"/>
              <w:adjustRightInd w:val="0"/>
              <w:spacing w:after="0" w:line="240" w:lineRule="auto"/>
              <w:ind w:left="317" w:hanging="284"/>
              <w:jc w:val="both"/>
              <w:rPr>
                <w:rFonts w:ascii="Times" w:hAnsi="Times"/>
                <w:color w:val="000000"/>
              </w:rPr>
            </w:pPr>
          </w:p>
          <w:p w14:paraId="2F3391AD"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686861C7" w14:textId="77777777" w:rsidR="00710683" w:rsidRPr="007A4CFF" w:rsidRDefault="00710683" w:rsidP="006A4784">
            <w:pPr>
              <w:pStyle w:val="ListParagraph3"/>
              <w:numPr>
                <w:ilvl w:val="0"/>
                <w:numId w:val="416"/>
              </w:numPr>
              <w:autoSpaceDE w:val="0"/>
              <w:autoSpaceDN w:val="0"/>
              <w:adjustRightInd w:val="0"/>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38A4CC54" w14:textId="77777777" w:rsidTr="00710683">
        <w:trPr>
          <w:trHeight w:val="1408"/>
        </w:trPr>
        <w:tc>
          <w:tcPr>
            <w:tcW w:w="3369" w:type="dxa"/>
          </w:tcPr>
          <w:p w14:paraId="39D3763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 zajęć)</w:t>
            </w:r>
          </w:p>
        </w:tc>
        <w:tc>
          <w:tcPr>
            <w:tcW w:w="6066" w:type="dxa"/>
          </w:tcPr>
          <w:p w14:paraId="006A1D95"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wykładów (semestr VIII):</w:t>
            </w:r>
          </w:p>
          <w:p w14:paraId="01FD8033"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Zmienność biologiczna oraz pojęcie zakresu normy.</w:t>
            </w:r>
          </w:p>
          <w:p w14:paraId="752BD84D"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Kryteria interpretacyjne w testach diagnostycznych.</w:t>
            </w:r>
          </w:p>
          <w:p w14:paraId="2E15FB05"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Metody diagnostyki molekularnej stosowane w diagnostyce laboratoryjnej. </w:t>
            </w:r>
          </w:p>
          <w:p w14:paraId="1C4BAF7B"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Zastosowanie metabolmiki w diagnostyce laboratoryjnej.</w:t>
            </w:r>
          </w:p>
          <w:p w14:paraId="1E97D229"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Immunofluorescencja w diagnostyce chorób reumatycznych. </w:t>
            </w:r>
          </w:p>
          <w:p w14:paraId="41662584"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sepsy – zastosowanie oznaczenia prokalcytoniny. </w:t>
            </w:r>
          </w:p>
          <w:p w14:paraId="06BA22C1"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Laboratoryjne monitorowanie terapii wybranymi lekami.</w:t>
            </w:r>
          </w:p>
          <w:p w14:paraId="2DD40BDF"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toksykologiczna w laboratorium diagnostycznym. </w:t>
            </w:r>
          </w:p>
          <w:p w14:paraId="3AD847F9"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Testy diagnostyczne oceniające odporność. </w:t>
            </w:r>
          </w:p>
          <w:p w14:paraId="164DECC2"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Wpływ leków na wyniki badań laboratoryjnych. </w:t>
            </w:r>
          </w:p>
          <w:p w14:paraId="46808506"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Diagnostyka wrodzonych defektów metabolicznych.</w:t>
            </w:r>
          </w:p>
          <w:p w14:paraId="4B7C1A02"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Oznaczanie narkotyków w laboratorium medycznym.  </w:t>
            </w:r>
          </w:p>
          <w:p w14:paraId="72FEAEF7"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Diagnostyka laboratoryjna nadciśnienia tętniczego.</w:t>
            </w:r>
          </w:p>
          <w:p w14:paraId="2F8B3DAE"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Witaminy w diagnostyce laboratoryjnej. </w:t>
            </w:r>
          </w:p>
          <w:p w14:paraId="0BCA111C"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Klinicznie zastosowania oznaczeń enzymów.</w:t>
            </w:r>
          </w:p>
          <w:p w14:paraId="61FF0AEE" w14:textId="77777777" w:rsidR="00710683" w:rsidRPr="007A4CFF" w:rsidRDefault="00710683" w:rsidP="00C022E8">
            <w:pPr>
              <w:tabs>
                <w:tab w:val="left" w:pos="438"/>
              </w:tabs>
              <w:spacing w:after="0" w:line="240" w:lineRule="auto"/>
              <w:ind w:left="459" w:hanging="426"/>
              <w:jc w:val="both"/>
              <w:rPr>
                <w:rFonts w:ascii="Times" w:hAnsi="Times"/>
                <w:color w:val="000000"/>
              </w:rPr>
            </w:pPr>
          </w:p>
          <w:p w14:paraId="1053294D" w14:textId="77777777" w:rsidR="00710683" w:rsidRPr="007A4CFF" w:rsidRDefault="00710683" w:rsidP="00C022E8">
            <w:pPr>
              <w:suppressAutoHyphens/>
              <w:spacing w:after="0" w:line="240" w:lineRule="auto"/>
              <w:jc w:val="both"/>
              <w:rPr>
                <w:rFonts w:ascii="Times" w:hAnsi="Times"/>
                <w:b/>
                <w:iCs/>
                <w:color w:val="000000"/>
              </w:rPr>
            </w:pPr>
            <w:r w:rsidRPr="007A4CFF">
              <w:rPr>
                <w:rFonts w:ascii="Times" w:hAnsi="Times"/>
                <w:b/>
                <w:iCs/>
                <w:color w:val="000000"/>
              </w:rPr>
              <w:lastRenderedPageBreak/>
              <w:t>Tematy ćwiczeń (semestr VIII):</w:t>
            </w:r>
          </w:p>
          <w:p w14:paraId="61642478"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Ocena wartości diagnostycznej testu laboratoryjnego</w:t>
            </w:r>
          </w:p>
          <w:p w14:paraId="59D803F5"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Walidacja metod analitycznych. </w:t>
            </w:r>
          </w:p>
          <w:p w14:paraId="4F1CAB37"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Kontrola jakości w medycznych laboratoriach diagnostycznych. </w:t>
            </w:r>
          </w:p>
          <w:p w14:paraId="19E13553"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molekularna wybranych jednostek chorobowych w zastosowaniu rutynowym.</w:t>
            </w:r>
          </w:p>
          <w:p w14:paraId="6FC76A8B"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laboratoryjna guzów wydzielających aminy katecholowe.</w:t>
            </w:r>
          </w:p>
          <w:p w14:paraId="504F5BF1"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wybranych chorób reumatycznych.  </w:t>
            </w:r>
          </w:p>
          <w:p w14:paraId="0F8719B9"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Odrębności diagnostyki laboratoryjnej w wieku podeszłym.</w:t>
            </w:r>
          </w:p>
          <w:p w14:paraId="4CF29AA2" w14:textId="77777777" w:rsidR="00710683" w:rsidRPr="007A4CFF" w:rsidRDefault="00710683" w:rsidP="006A4784">
            <w:pPr>
              <w:numPr>
                <w:ilvl w:val="0"/>
                <w:numId w:val="404"/>
              </w:numPr>
              <w:spacing w:after="0" w:line="240" w:lineRule="auto"/>
              <w:ind w:left="459" w:hanging="425"/>
              <w:jc w:val="both"/>
              <w:rPr>
                <w:rFonts w:ascii="Times" w:hAnsi="Times"/>
                <w:iCs/>
                <w:color w:val="000000"/>
              </w:rPr>
            </w:pPr>
            <w:r w:rsidRPr="007A4CFF">
              <w:rPr>
                <w:rFonts w:ascii="Times" w:hAnsi="Times"/>
                <w:iCs/>
                <w:color w:val="000000"/>
              </w:rPr>
              <w:t xml:space="preserve">Neonatologia w diagnostyce laboratoryjnej. </w:t>
            </w:r>
          </w:p>
          <w:p w14:paraId="12231D2F" w14:textId="77777777" w:rsidR="00710683" w:rsidRPr="007A4CFF" w:rsidRDefault="00710683" w:rsidP="006A4784">
            <w:pPr>
              <w:numPr>
                <w:ilvl w:val="0"/>
                <w:numId w:val="404"/>
              </w:numPr>
              <w:suppressAutoHyphens/>
              <w:spacing w:after="0" w:line="240" w:lineRule="auto"/>
              <w:ind w:left="459" w:hanging="425"/>
              <w:jc w:val="both"/>
              <w:rPr>
                <w:rFonts w:ascii="Times" w:hAnsi="Times"/>
                <w:iCs/>
                <w:color w:val="000000"/>
              </w:rPr>
            </w:pPr>
            <w:r w:rsidRPr="007A4CFF">
              <w:rPr>
                <w:rFonts w:ascii="Times" w:hAnsi="Times"/>
                <w:iCs/>
                <w:color w:val="000000"/>
              </w:rPr>
              <w:t>Odrębności diagnostyki laboratoryjnej w pediatrii</w:t>
            </w:r>
            <w:r w:rsidRPr="007A4CFF">
              <w:rPr>
                <w:rFonts w:ascii="Times" w:hAnsi="Times"/>
                <w:iCs/>
                <w:color w:val="000000"/>
              </w:rPr>
              <w:br/>
              <w:t xml:space="preserve"> w wybranych zaburzeniach narządowych.</w:t>
            </w:r>
          </w:p>
          <w:p w14:paraId="68234FDD" w14:textId="77777777" w:rsidR="00710683" w:rsidRPr="007A4CFF" w:rsidRDefault="00710683" w:rsidP="006A4784">
            <w:pPr>
              <w:numPr>
                <w:ilvl w:val="0"/>
                <w:numId w:val="404"/>
              </w:numPr>
              <w:suppressAutoHyphens/>
              <w:spacing w:after="0" w:line="240" w:lineRule="auto"/>
              <w:ind w:left="459" w:hanging="425"/>
              <w:jc w:val="both"/>
              <w:rPr>
                <w:rFonts w:ascii="Times" w:hAnsi="Times"/>
                <w:iCs/>
                <w:color w:val="000000"/>
              </w:rPr>
            </w:pPr>
            <w:r w:rsidRPr="007A4CFF">
              <w:rPr>
                <w:rFonts w:ascii="Times" w:hAnsi="Times"/>
                <w:iCs/>
                <w:color w:val="000000"/>
              </w:rPr>
              <w:t>Diagnostyka laboratoryjna stanów zagrożenia życia.</w:t>
            </w:r>
          </w:p>
          <w:p w14:paraId="2DBBCF8A"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Serologiczna diagnostyka zakażeń wirusami CMV i EBV.</w:t>
            </w:r>
          </w:p>
          <w:p w14:paraId="1915BD72"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laboratoryjna gospodarki wapniowo – fosforanowej.</w:t>
            </w:r>
          </w:p>
          <w:p w14:paraId="72118FDC"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Badania laboratoryjne w monitorowaniu przeszczepu.</w:t>
            </w:r>
          </w:p>
          <w:p w14:paraId="26C8D5C6"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zaburzeń hemostazy.</w:t>
            </w:r>
          </w:p>
          <w:p w14:paraId="01BDC14F"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porfirii. </w:t>
            </w:r>
          </w:p>
          <w:p w14:paraId="67ADA5E6" w14:textId="77777777" w:rsidR="00710683" w:rsidRPr="007A4CFF" w:rsidRDefault="00710683" w:rsidP="00C022E8">
            <w:pPr>
              <w:suppressAutoHyphens/>
              <w:spacing w:after="0" w:line="240" w:lineRule="auto"/>
              <w:ind w:left="33"/>
              <w:jc w:val="both"/>
              <w:rPr>
                <w:rFonts w:ascii="Times" w:hAnsi="Times"/>
                <w:iCs/>
                <w:color w:val="000000"/>
              </w:rPr>
            </w:pPr>
          </w:p>
          <w:p w14:paraId="0BC25D39" w14:textId="77777777" w:rsidR="00710683" w:rsidRPr="007A4CFF" w:rsidRDefault="00710683" w:rsidP="00C022E8">
            <w:pPr>
              <w:pStyle w:val="ListParagraph3"/>
              <w:tabs>
                <w:tab w:val="left" w:pos="33"/>
                <w:tab w:val="left" w:pos="317"/>
              </w:tabs>
              <w:spacing w:after="0" w:line="240" w:lineRule="auto"/>
              <w:ind w:left="33"/>
              <w:jc w:val="both"/>
              <w:rPr>
                <w:rFonts w:ascii="Times" w:hAnsi="Times"/>
                <w:b/>
                <w:color w:val="000000"/>
              </w:rPr>
            </w:pPr>
            <w:r w:rsidRPr="007A4CFF">
              <w:rPr>
                <w:rFonts w:ascii="Times" w:hAnsi="Times"/>
                <w:b/>
                <w:color w:val="000000"/>
              </w:rPr>
              <w:t>Seminaria:</w:t>
            </w:r>
          </w:p>
          <w:p w14:paraId="3A7F1711" w14:textId="77777777" w:rsidR="00710683" w:rsidRPr="007A4CFF" w:rsidRDefault="00710683" w:rsidP="006A4784">
            <w:pPr>
              <w:numPr>
                <w:ilvl w:val="0"/>
                <w:numId w:val="415"/>
              </w:numPr>
              <w:suppressAutoHyphens/>
              <w:spacing w:after="0" w:line="240" w:lineRule="auto"/>
              <w:ind w:left="459" w:hanging="426"/>
              <w:rPr>
                <w:rFonts w:ascii="Times" w:hAnsi="Times"/>
                <w:iCs/>
                <w:color w:val="000000"/>
              </w:rPr>
            </w:pPr>
            <w:r w:rsidRPr="007A4CFF">
              <w:rPr>
                <w:rFonts w:ascii="Times" w:hAnsi="Times"/>
                <w:color w:val="000000"/>
              </w:rPr>
              <w:t>nie dotyczy</w:t>
            </w:r>
          </w:p>
        </w:tc>
      </w:tr>
      <w:tr w:rsidR="00710683" w:rsidRPr="007A4CFF" w14:paraId="47E4A2DA" w14:textId="77777777" w:rsidTr="00710683">
        <w:trPr>
          <w:trHeight w:val="2822"/>
        </w:trPr>
        <w:tc>
          <w:tcPr>
            <w:tcW w:w="3369" w:type="dxa"/>
          </w:tcPr>
          <w:p w14:paraId="253F949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66" w:type="dxa"/>
          </w:tcPr>
          <w:p w14:paraId="13348282" w14:textId="77777777" w:rsidR="00710683" w:rsidRPr="007A4CFF" w:rsidRDefault="00710683"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607F6F4B" w14:textId="77777777" w:rsidR="00710683" w:rsidRPr="007A4CFF" w:rsidRDefault="00710683" w:rsidP="006A4784">
            <w:pPr>
              <w:pStyle w:val="ListParagraph3"/>
              <w:numPr>
                <w:ilvl w:val="0"/>
                <w:numId w:val="288"/>
              </w:numPr>
              <w:tabs>
                <w:tab w:val="left" w:pos="33"/>
                <w:tab w:val="left" w:pos="459"/>
              </w:tabs>
              <w:spacing w:after="0" w:line="240" w:lineRule="auto"/>
              <w:ind w:left="411" w:hanging="411"/>
              <w:rPr>
                <w:rFonts w:ascii="Times" w:hAnsi="Times"/>
                <w:color w:val="000000"/>
              </w:rPr>
            </w:pPr>
            <w:r w:rsidRPr="007A4CFF">
              <w:rPr>
                <w:rFonts w:ascii="Times" w:hAnsi="Times"/>
                <w:color w:val="000000"/>
              </w:rPr>
              <w:t>wykład informacyjny z prezentacją multimedialną</w:t>
            </w:r>
          </w:p>
          <w:p w14:paraId="13DD87AF" w14:textId="77777777" w:rsidR="00710683" w:rsidRPr="007A4CFF" w:rsidRDefault="00710683" w:rsidP="006A4784">
            <w:pPr>
              <w:pStyle w:val="ListParagraph3"/>
              <w:numPr>
                <w:ilvl w:val="0"/>
                <w:numId w:val="288"/>
              </w:numPr>
              <w:tabs>
                <w:tab w:val="left" w:pos="33"/>
                <w:tab w:val="left" w:pos="459"/>
              </w:tabs>
              <w:spacing w:after="0" w:line="240" w:lineRule="auto"/>
              <w:ind w:left="411" w:hanging="411"/>
              <w:rPr>
                <w:rFonts w:ascii="Times" w:hAnsi="Times"/>
                <w:color w:val="000000"/>
              </w:rPr>
            </w:pPr>
            <w:r w:rsidRPr="007A4CFF">
              <w:rPr>
                <w:rFonts w:ascii="Times" w:hAnsi="Times"/>
                <w:color w:val="000000"/>
              </w:rPr>
              <w:t>wykład problemowy</w:t>
            </w:r>
          </w:p>
          <w:p w14:paraId="34AB0C95" w14:textId="77777777" w:rsidR="00710683" w:rsidRPr="007A4CFF" w:rsidRDefault="00710683" w:rsidP="006A4784">
            <w:pPr>
              <w:pStyle w:val="ListParagraph3"/>
              <w:numPr>
                <w:ilvl w:val="0"/>
                <w:numId w:val="288"/>
              </w:numPr>
              <w:tabs>
                <w:tab w:val="left" w:pos="33"/>
                <w:tab w:val="left" w:pos="459"/>
              </w:tabs>
              <w:spacing w:after="0" w:line="240" w:lineRule="auto"/>
              <w:ind w:left="411" w:hanging="411"/>
              <w:rPr>
                <w:rFonts w:ascii="Times" w:hAnsi="Times"/>
                <w:color w:val="000000"/>
              </w:rPr>
            </w:pPr>
            <w:r w:rsidRPr="007A4CFF">
              <w:rPr>
                <w:rFonts w:ascii="Times" w:hAnsi="Times"/>
                <w:color w:val="000000"/>
              </w:rPr>
              <w:t>wykład konwersatoryjny</w:t>
            </w:r>
          </w:p>
          <w:p w14:paraId="210E78F6" w14:textId="77777777" w:rsidR="00710683" w:rsidRPr="007A4CFF" w:rsidRDefault="00710683" w:rsidP="00C022E8">
            <w:pPr>
              <w:pStyle w:val="ListParagraph3"/>
              <w:tabs>
                <w:tab w:val="left" w:pos="33"/>
                <w:tab w:val="left" w:pos="459"/>
              </w:tabs>
              <w:spacing w:after="0" w:line="240" w:lineRule="auto"/>
              <w:ind w:left="382" w:hanging="364"/>
              <w:rPr>
                <w:rFonts w:ascii="Times" w:hAnsi="Times"/>
                <w:b/>
                <w:color w:val="000000"/>
              </w:rPr>
            </w:pPr>
          </w:p>
          <w:p w14:paraId="43433E1F" w14:textId="77777777" w:rsidR="00710683" w:rsidRPr="007A4CFF" w:rsidRDefault="00710683" w:rsidP="00C022E8">
            <w:pPr>
              <w:pStyle w:val="ListParagraph3"/>
              <w:tabs>
                <w:tab w:val="left" w:pos="33"/>
                <w:tab w:val="left" w:pos="459"/>
              </w:tabs>
              <w:spacing w:after="0" w:line="240" w:lineRule="auto"/>
              <w:ind w:left="382" w:hanging="364"/>
              <w:rPr>
                <w:rFonts w:ascii="Times" w:hAnsi="Times"/>
                <w:b/>
                <w:color w:val="000000"/>
              </w:rPr>
            </w:pPr>
            <w:r w:rsidRPr="007A4CFF">
              <w:rPr>
                <w:rFonts w:ascii="Times" w:hAnsi="Times"/>
                <w:b/>
                <w:color w:val="000000"/>
              </w:rPr>
              <w:t>Ćwiczenia:</w:t>
            </w:r>
          </w:p>
          <w:p w14:paraId="05B3136A" w14:textId="77777777" w:rsidR="00710683" w:rsidRPr="007A4CFF" w:rsidRDefault="00710683" w:rsidP="006A4784">
            <w:pPr>
              <w:pStyle w:val="ListParagraph3"/>
              <w:numPr>
                <w:ilvl w:val="0"/>
                <w:numId w:val="288"/>
              </w:numPr>
              <w:tabs>
                <w:tab w:val="left" w:pos="33"/>
                <w:tab w:val="left" w:pos="459"/>
              </w:tabs>
              <w:spacing w:after="0" w:line="240" w:lineRule="auto"/>
              <w:ind w:hanging="738"/>
              <w:rPr>
                <w:rFonts w:ascii="Times" w:hAnsi="Times"/>
                <w:b/>
                <w:color w:val="000000"/>
              </w:rPr>
            </w:pPr>
            <w:r w:rsidRPr="007A4CFF">
              <w:rPr>
                <w:rFonts w:ascii="Times" w:hAnsi="Times"/>
                <w:color w:val="000000"/>
              </w:rPr>
              <w:t>analiza przypadków klinicznych</w:t>
            </w:r>
          </w:p>
          <w:p w14:paraId="41FC8F6B"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analiza wyników badań laboratoryjnych</w:t>
            </w:r>
          </w:p>
          <w:p w14:paraId="1116C168"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metody eksponujące: film, prezentacja multimedialna, pokaz</w:t>
            </w:r>
          </w:p>
          <w:p w14:paraId="31067BD6"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dyskusja dydaktyczna</w:t>
            </w:r>
          </w:p>
          <w:p w14:paraId="60C99E67" w14:textId="77777777" w:rsidR="00710683" w:rsidRPr="007A4CFF" w:rsidRDefault="00710683" w:rsidP="00C022E8">
            <w:pPr>
              <w:pStyle w:val="ListParagraph3"/>
              <w:tabs>
                <w:tab w:val="left" w:pos="33"/>
                <w:tab w:val="left" w:pos="459"/>
              </w:tabs>
              <w:spacing w:after="0" w:line="240" w:lineRule="auto"/>
              <w:rPr>
                <w:rFonts w:ascii="Times" w:hAnsi="Times"/>
                <w:color w:val="000000"/>
              </w:rPr>
            </w:pPr>
          </w:p>
          <w:p w14:paraId="31CEB135" w14:textId="77777777" w:rsidR="00710683" w:rsidRPr="007A4CFF" w:rsidRDefault="00710683" w:rsidP="00C022E8">
            <w:pPr>
              <w:pStyle w:val="ListParagraph3"/>
              <w:tabs>
                <w:tab w:val="left" w:pos="33"/>
              </w:tabs>
              <w:spacing w:after="0" w:line="240" w:lineRule="auto"/>
              <w:ind w:left="33"/>
              <w:rPr>
                <w:rFonts w:ascii="Times" w:hAnsi="Times"/>
                <w:b/>
                <w:color w:val="000000"/>
              </w:rPr>
            </w:pPr>
            <w:r w:rsidRPr="007A4CFF">
              <w:rPr>
                <w:rFonts w:ascii="Times" w:hAnsi="Times"/>
                <w:b/>
                <w:color w:val="000000"/>
              </w:rPr>
              <w:t xml:space="preserve">Seminaria: </w:t>
            </w:r>
          </w:p>
          <w:p w14:paraId="61710549" w14:textId="77777777" w:rsidR="00710683" w:rsidRPr="007A4CFF" w:rsidRDefault="00710683" w:rsidP="006A4784">
            <w:pPr>
              <w:pStyle w:val="ListParagraph3"/>
              <w:numPr>
                <w:ilvl w:val="0"/>
                <w:numId w:val="414"/>
              </w:numPr>
              <w:tabs>
                <w:tab w:val="left" w:pos="33"/>
                <w:tab w:val="left" w:pos="459"/>
              </w:tabs>
              <w:spacing w:after="0" w:line="240" w:lineRule="auto"/>
              <w:ind w:hanging="687"/>
              <w:rPr>
                <w:rFonts w:ascii="Times" w:hAnsi="Times"/>
                <w:color w:val="000000"/>
              </w:rPr>
            </w:pPr>
            <w:r w:rsidRPr="007A4CFF">
              <w:rPr>
                <w:rFonts w:ascii="Times" w:hAnsi="Times"/>
                <w:color w:val="000000"/>
              </w:rPr>
              <w:t>nie dotyczy</w:t>
            </w:r>
          </w:p>
        </w:tc>
      </w:tr>
      <w:tr w:rsidR="00710683" w:rsidRPr="007A4CFF" w14:paraId="7DA778AC" w14:textId="77777777" w:rsidTr="00710683">
        <w:trPr>
          <w:trHeight w:val="227"/>
        </w:trPr>
        <w:tc>
          <w:tcPr>
            <w:tcW w:w="3369" w:type="dxa"/>
          </w:tcPr>
          <w:p w14:paraId="29485D2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66" w:type="dxa"/>
            <w:vAlign w:val="center"/>
          </w:tcPr>
          <w:p w14:paraId="582AD12C"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537F31AE" w14:textId="77777777" w:rsidR="00191174" w:rsidRDefault="00191174" w:rsidP="00191174">
      <w:pPr>
        <w:pStyle w:val="ListParagraph3"/>
        <w:spacing w:after="0" w:line="240" w:lineRule="auto"/>
        <w:ind w:left="0"/>
        <w:jc w:val="both"/>
        <w:rPr>
          <w:rFonts w:ascii="Times" w:eastAsiaTheme="minorHAnsi" w:hAnsi="Times" w:cstheme="minorBidi"/>
          <w:i/>
          <w:color w:val="000000"/>
          <w:lang w:eastAsia="en-US"/>
        </w:rPr>
      </w:pPr>
    </w:p>
    <w:p w14:paraId="51A1D253" w14:textId="77777777" w:rsidR="00191174" w:rsidRDefault="00191174" w:rsidP="00191174">
      <w:pPr>
        <w:pStyle w:val="ListParagraph3"/>
        <w:spacing w:after="0" w:line="240" w:lineRule="auto"/>
        <w:ind w:left="0"/>
        <w:jc w:val="both"/>
        <w:rPr>
          <w:rFonts w:ascii="Times" w:eastAsiaTheme="minorHAnsi" w:hAnsi="Times" w:cstheme="minorBidi"/>
          <w:i/>
          <w:color w:val="000000"/>
          <w:lang w:eastAsia="en-US"/>
        </w:rPr>
      </w:pPr>
    </w:p>
    <w:p w14:paraId="0A917BE6" w14:textId="480EAC7E" w:rsidR="00710683" w:rsidRPr="007A4CFF" w:rsidRDefault="00191174" w:rsidP="00191174">
      <w:pPr>
        <w:pStyle w:val="ListParagraph3"/>
        <w:spacing w:after="0" w:line="240" w:lineRule="auto"/>
        <w:ind w:left="0"/>
        <w:jc w:val="both"/>
        <w:rPr>
          <w:rFonts w:ascii="Times" w:hAnsi="Times"/>
          <w:b/>
          <w:color w:val="000000"/>
        </w:rPr>
      </w:pPr>
      <w:r w:rsidRPr="00191174">
        <w:rPr>
          <w:rFonts w:ascii="Times" w:eastAsiaTheme="minorHAnsi" w:hAnsi="Times" w:cstheme="minorBidi"/>
          <w:b/>
          <w:color w:val="000000"/>
          <w:lang w:eastAsia="en-US"/>
        </w:rPr>
        <w:t>B)</w:t>
      </w:r>
      <w:r>
        <w:rPr>
          <w:rFonts w:ascii="Times" w:eastAsiaTheme="minorHAnsi" w:hAnsi="Times" w:cstheme="minorBidi"/>
          <w:i/>
          <w:color w:val="000000"/>
          <w:lang w:eastAsia="en-US"/>
        </w:rPr>
        <w:t xml:space="preserve"> </w:t>
      </w:r>
      <w:r w:rsidR="00710683" w:rsidRPr="007A4CFF">
        <w:rPr>
          <w:rFonts w:ascii="Times" w:hAnsi="Times"/>
          <w:b/>
          <w:color w:val="000000"/>
        </w:rPr>
        <w:t xml:space="preserve">Opis przedmiotu cyklu </w:t>
      </w:r>
    </w:p>
    <w:p w14:paraId="0A4AE38D" w14:textId="77777777" w:rsidR="00710683" w:rsidRPr="007A4CFF" w:rsidRDefault="00710683" w:rsidP="00C022E8">
      <w:pPr>
        <w:spacing w:after="0" w:line="240" w:lineRule="auto"/>
        <w:ind w:left="1080"/>
        <w:contextualSpacing/>
        <w:jc w:val="both"/>
        <w:rPr>
          <w:rFonts w:ascii="Times" w:hAnsi="Times"/>
          <w: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3B6D8782" w14:textId="77777777">
        <w:tc>
          <w:tcPr>
            <w:tcW w:w="3369" w:type="dxa"/>
          </w:tcPr>
          <w:p w14:paraId="76084627"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95" w:type="dxa"/>
            <w:vAlign w:val="center"/>
          </w:tcPr>
          <w:p w14:paraId="36782D45"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33BC26B8" w14:textId="77777777">
        <w:tc>
          <w:tcPr>
            <w:tcW w:w="3369" w:type="dxa"/>
          </w:tcPr>
          <w:p w14:paraId="73F45F1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95" w:type="dxa"/>
            <w:vAlign w:val="center"/>
          </w:tcPr>
          <w:p w14:paraId="00F0DF88"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IX, rok V</w:t>
            </w:r>
          </w:p>
        </w:tc>
      </w:tr>
      <w:tr w:rsidR="00710683" w:rsidRPr="007A4CFF" w14:paraId="722114C6" w14:textId="77777777">
        <w:tc>
          <w:tcPr>
            <w:tcW w:w="3369" w:type="dxa"/>
          </w:tcPr>
          <w:p w14:paraId="5426312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95" w:type="dxa"/>
          </w:tcPr>
          <w:p w14:paraId="5839192C" w14:textId="77777777" w:rsidR="00710683" w:rsidRPr="007A4CFF" w:rsidRDefault="00710683"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2187875A" w14:textId="77777777" w:rsidR="00710683" w:rsidRPr="007A4CFF" w:rsidRDefault="00710683"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Ćwiczenia: </w:t>
            </w:r>
            <w:r w:rsidRPr="007A4CFF">
              <w:rPr>
                <w:rFonts w:ascii="Times" w:eastAsia="SimSun" w:hAnsi="Times"/>
                <w:iCs/>
                <w:color w:val="000000"/>
              </w:rPr>
              <w:t>egzamin</w:t>
            </w:r>
          </w:p>
          <w:p w14:paraId="67603D6B"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710683" w:rsidRPr="007A4CFF" w14:paraId="2029CE46" w14:textId="77777777">
        <w:tc>
          <w:tcPr>
            <w:tcW w:w="3369" w:type="dxa"/>
          </w:tcPr>
          <w:p w14:paraId="7A26E72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95" w:type="dxa"/>
            <w:vAlign w:val="center"/>
          </w:tcPr>
          <w:p w14:paraId="417E299E"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30 godzin </w:t>
            </w:r>
            <w:r w:rsidRPr="007A4CFF">
              <w:rPr>
                <w:rFonts w:ascii="Times" w:hAnsi="Times"/>
                <w:b/>
                <w:color w:val="000000"/>
              </w:rPr>
              <w:t xml:space="preserve">– </w:t>
            </w:r>
            <w:r w:rsidRPr="007A4CFF">
              <w:rPr>
                <w:rFonts w:ascii="Times" w:hAnsi="Times"/>
                <w:color w:val="000000"/>
              </w:rPr>
              <w:t xml:space="preserve">egzamin </w:t>
            </w:r>
          </w:p>
          <w:p w14:paraId="200F6EA3"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 xml:space="preserve">Ćwiczenia: </w:t>
            </w:r>
            <w:r w:rsidRPr="007A4CFF">
              <w:rPr>
                <w:rFonts w:ascii="Times" w:hAnsi="Times"/>
                <w:color w:val="000000"/>
              </w:rPr>
              <w:t>60 godzin – egzamin</w:t>
            </w:r>
          </w:p>
          <w:p w14:paraId="0B142DB2" w14:textId="77777777" w:rsidR="00710683" w:rsidRPr="007A4CFF" w:rsidRDefault="00710683" w:rsidP="00C022E8">
            <w:pPr>
              <w:spacing w:after="0" w:line="240" w:lineRule="auto"/>
              <w:rPr>
                <w:rFonts w:ascii="Times" w:hAnsi="Times"/>
                <w:color w:val="000000"/>
              </w:rPr>
            </w:pPr>
            <w:r w:rsidRPr="007A4CFF">
              <w:rPr>
                <w:rFonts w:ascii="Times" w:hAnsi="Times"/>
                <w:b/>
                <w:color w:val="000000"/>
              </w:rPr>
              <w:t>Seminaria:</w:t>
            </w:r>
            <w:r w:rsidRPr="007A4CFF">
              <w:rPr>
                <w:rFonts w:ascii="Times" w:hAnsi="Times"/>
                <w:color w:val="000000"/>
              </w:rPr>
              <w:t xml:space="preserve"> nie dotyczy</w:t>
            </w:r>
          </w:p>
        </w:tc>
      </w:tr>
      <w:tr w:rsidR="00710683" w:rsidRPr="007A4CFF" w14:paraId="7A5E528E" w14:textId="77777777">
        <w:tc>
          <w:tcPr>
            <w:tcW w:w="3369" w:type="dxa"/>
          </w:tcPr>
          <w:p w14:paraId="7EDB0747"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95" w:type="dxa"/>
            <w:vAlign w:val="center"/>
          </w:tcPr>
          <w:p w14:paraId="33B3234F"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Prof. dr hab. Grażyna Odrowąż-Sypniewska</w:t>
            </w:r>
          </w:p>
        </w:tc>
      </w:tr>
      <w:tr w:rsidR="00710683" w:rsidRPr="007A4CFF" w14:paraId="2C3BE001" w14:textId="77777777">
        <w:tc>
          <w:tcPr>
            <w:tcW w:w="3369" w:type="dxa"/>
          </w:tcPr>
          <w:p w14:paraId="0F920F05"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 xml:space="preserve">Imię i nazwisko osób </w:t>
            </w:r>
            <w:r w:rsidRPr="007A4CFF">
              <w:rPr>
                <w:rFonts w:ascii="Times" w:hAnsi="Times"/>
                <w:b/>
                <w:color w:val="000000"/>
              </w:rPr>
              <w:lastRenderedPageBreak/>
              <w:t>prowadzących grupy zajęciowe przedmiotu</w:t>
            </w:r>
          </w:p>
        </w:tc>
        <w:tc>
          <w:tcPr>
            <w:tcW w:w="6095" w:type="dxa"/>
          </w:tcPr>
          <w:p w14:paraId="7156E8FD"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lastRenderedPageBreak/>
              <w:t xml:space="preserve">Wykłady: </w:t>
            </w:r>
          </w:p>
          <w:p w14:paraId="2E351843"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lastRenderedPageBreak/>
              <w:t>Prof. dr hab. Grażyna Odrowąż-Sypniewska</w:t>
            </w:r>
          </w:p>
          <w:p w14:paraId="45F0A0F9"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r hab. n. med. Magdalena Krintus</w:t>
            </w:r>
          </w:p>
          <w:p w14:paraId="3B5C5A1B"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hab. n. med. </w:t>
            </w:r>
            <w:r w:rsidRPr="007A4CFF">
              <w:rPr>
                <w:rFonts w:ascii="Times" w:hAnsi="Times"/>
                <w:bCs/>
                <w:color w:val="000000"/>
              </w:rPr>
              <w:t>Anna Stefańska</w:t>
            </w:r>
          </w:p>
          <w:p w14:paraId="60F99BFE"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Joanna Siódmiak</w:t>
            </w:r>
          </w:p>
          <w:p w14:paraId="62E24579"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Aneta Mankowska-Cyl</w:t>
            </w:r>
          </w:p>
          <w:p w14:paraId="1D9029DF"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 xml:space="preserve">r n. med. Sławomir Manysiak </w:t>
            </w:r>
          </w:p>
          <w:p w14:paraId="3EA30D9A"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n. med. </w:t>
            </w:r>
            <w:r w:rsidRPr="007A4CFF">
              <w:rPr>
                <w:rFonts w:ascii="Times" w:hAnsi="Times"/>
                <w:bCs/>
                <w:color w:val="000000"/>
              </w:rPr>
              <w:t>Katarzyna Bergmann</w:t>
            </w:r>
          </w:p>
          <w:p w14:paraId="104DB2A0"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0FCA6A43"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Agnieszka Pater</w:t>
            </w:r>
          </w:p>
          <w:p w14:paraId="635B406A" w14:textId="77777777" w:rsidR="00710683" w:rsidRPr="007A4CFF" w:rsidRDefault="00710683" w:rsidP="00C022E8">
            <w:pPr>
              <w:spacing w:after="0" w:line="240" w:lineRule="auto"/>
              <w:jc w:val="both"/>
              <w:rPr>
                <w:rFonts w:ascii="Times" w:hAnsi="Times"/>
                <w:bCs/>
                <w:color w:val="000000"/>
              </w:rPr>
            </w:pPr>
          </w:p>
          <w:p w14:paraId="3EC30590"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Ćwiczenia: </w:t>
            </w:r>
          </w:p>
          <w:p w14:paraId="5AB94418"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rPr>
              <w:t xml:space="preserve">Dr hab. n. med. </w:t>
            </w:r>
            <w:r w:rsidRPr="007A4CFF">
              <w:rPr>
                <w:rFonts w:ascii="Times" w:hAnsi="Times"/>
                <w:bCs/>
                <w:color w:val="000000"/>
                <w:lang w:val="en-GB"/>
              </w:rPr>
              <w:t>Magdalena Krintus</w:t>
            </w:r>
          </w:p>
          <w:p w14:paraId="1076444F"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hab. n. med. Anna Stefańska</w:t>
            </w:r>
          </w:p>
          <w:p w14:paraId="24273A48"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Joanna Siódmiak</w:t>
            </w:r>
          </w:p>
          <w:p w14:paraId="0FF39CBF"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Aneta Mańkowska-Cyl</w:t>
            </w:r>
          </w:p>
          <w:p w14:paraId="0FD114E5" w14:textId="77777777" w:rsidR="00710683" w:rsidRPr="007A4CFF" w:rsidRDefault="00710683" w:rsidP="00C022E8">
            <w:pPr>
              <w:spacing w:after="0" w:line="240" w:lineRule="auto"/>
              <w:jc w:val="both"/>
              <w:rPr>
                <w:rFonts w:ascii="Times" w:hAnsi="Times"/>
                <w:bCs/>
                <w:color w:val="000000"/>
                <w:lang w:val="en-US"/>
              </w:rPr>
            </w:pPr>
            <w:r w:rsidRPr="007A4CFF">
              <w:rPr>
                <w:rFonts w:ascii="Times" w:hAnsi="Times"/>
                <w:bCs/>
                <w:color w:val="000000"/>
                <w:lang w:val="en-US"/>
              </w:rPr>
              <w:t>Dr n. med. Agnieszka Pater</w:t>
            </w:r>
          </w:p>
          <w:p w14:paraId="631B4FEF"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US"/>
              </w:rPr>
              <w:t xml:space="preserve">Dr. n. med. </w:t>
            </w:r>
            <w:r w:rsidRPr="007A4CFF">
              <w:rPr>
                <w:rFonts w:ascii="Times" w:hAnsi="Times"/>
                <w:bCs/>
                <w:color w:val="000000"/>
              </w:rPr>
              <w:t>Katarzyna Bergmann</w:t>
            </w:r>
          </w:p>
          <w:p w14:paraId="29D66D40"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2229F988" w14:textId="77777777" w:rsidR="00710683" w:rsidRPr="007A4CFF" w:rsidRDefault="00710683" w:rsidP="00C022E8">
            <w:pPr>
              <w:spacing w:after="0" w:line="240" w:lineRule="auto"/>
              <w:ind w:left="33"/>
              <w:jc w:val="both"/>
              <w:rPr>
                <w:rFonts w:ascii="Times" w:hAnsi="Times"/>
                <w:bCs/>
                <w:color w:val="000000"/>
              </w:rPr>
            </w:pPr>
            <w:r w:rsidRPr="007A4CFF">
              <w:rPr>
                <w:rFonts w:ascii="Times" w:hAnsi="Times"/>
                <w:bCs/>
                <w:color w:val="000000"/>
              </w:rPr>
              <w:t>Mgr Łukasz Sternel</w:t>
            </w:r>
          </w:p>
          <w:p w14:paraId="3F56A29C" w14:textId="77777777" w:rsidR="00710683" w:rsidRPr="007A4CFF" w:rsidRDefault="00710683" w:rsidP="00C022E8">
            <w:pPr>
              <w:spacing w:after="0" w:line="240" w:lineRule="auto"/>
              <w:ind w:left="33"/>
              <w:jc w:val="both"/>
              <w:rPr>
                <w:rFonts w:ascii="Times" w:hAnsi="Times"/>
                <w:bCs/>
                <w:color w:val="000000"/>
              </w:rPr>
            </w:pPr>
          </w:p>
          <w:p w14:paraId="79A90A18"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Seminaria:</w:t>
            </w:r>
          </w:p>
          <w:p w14:paraId="64F5293C" w14:textId="77777777" w:rsidR="00710683" w:rsidRPr="007A4CFF" w:rsidRDefault="00710683" w:rsidP="006A4784">
            <w:pPr>
              <w:numPr>
                <w:ilvl w:val="0"/>
                <w:numId w:val="413"/>
              </w:numPr>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11C4227E" w14:textId="77777777" w:rsidTr="00710683">
        <w:trPr>
          <w:trHeight w:val="227"/>
        </w:trPr>
        <w:tc>
          <w:tcPr>
            <w:tcW w:w="3369" w:type="dxa"/>
          </w:tcPr>
          <w:p w14:paraId="100D4DD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Atrybut (charakter) przedmiotu</w:t>
            </w:r>
          </w:p>
        </w:tc>
        <w:tc>
          <w:tcPr>
            <w:tcW w:w="6095" w:type="dxa"/>
          </w:tcPr>
          <w:p w14:paraId="69703C3F"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63B89F82" w14:textId="77777777">
        <w:tc>
          <w:tcPr>
            <w:tcW w:w="3369" w:type="dxa"/>
          </w:tcPr>
          <w:p w14:paraId="2C6BFAF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95" w:type="dxa"/>
          </w:tcPr>
          <w:p w14:paraId="4586A7BF" w14:textId="77777777" w:rsidR="00710683" w:rsidRPr="007A4CFF" w:rsidRDefault="00710683"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 xml:space="preserve">Wykład: </w:t>
            </w:r>
            <w:r w:rsidRPr="007A4CFF">
              <w:rPr>
                <w:rFonts w:ascii="Times" w:hAnsi="Times"/>
                <w:bCs/>
                <w:color w:val="000000"/>
              </w:rPr>
              <w:t>cały rok</w:t>
            </w:r>
          </w:p>
          <w:p w14:paraId="59DE2D11" w14:textId="77777777" w:rsidR="00710683" w:rsidRPr="007A4CFF" w:rsidRDefault="00710683"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Ćwiczenia: </w:t>
            </w:r>
            <w:r w:rsidRPr="007A4CFF">
              <w:rPr>
                <w:rFonts w:ascii="Times" w:hAnsi="Times"/>
                <w:bCs/>
                <w:color w:val="000000"/>
              </w:rPr>
              <w:t>grupy maksymalnie do 30 studentów</w:t>
            </w:r>
          </w:p>
          <w:p w14:paraId="3B73C77B" w14:textId="77777777" w:rsidR="00710683" w:rsidRPr="007A4CFF" w:rsidRDefault="00710683" w:rsidP="00C022E8">
            <w:pPr>
              <w:autoSpaceDE w:val="0"/>
              <w:autoSpaceDN w:val="0"/>
              <w:adjustRightInd w:val="0"/>
              <w:spacing w:after="0" w:line="240" w:lineRule="auto"/>
              <w:rPr>
                <w:rFonts w:ascii="Times" w:hAnsi="Times"/>
                <w:iCs/>
                <w:color w:val="000000"/>
              </w:rPr>
            </w:pPr>
            <w:r w:rsidRPr="007A4CFF">
              <w:rPr>
                <w:rFonts w:ascii="Times" w:hAnsi="Times"/>
                <w:b/>
                <w:bCs/>
                <w:color w:val="000000"/>
              </w:rPr>
              <w:t xml:space="preserve">Seminaria: </w:t>
            </w:r>
            <w:r w:rsidRPr="007A4CFF">
              <w:rPr>
                <w:rFonts w:ascii="Times" w:hAnsi="Times"/>
                <w:bCs/>
                <w:color w:val="000000"/>
              </w:rPr>
              <w:t>nie dotyczy</w:t>
            </w:r>
          </w:p>
        </w:tc>
      </w:tr>
      <w:tr w:rsidR="00710683" w:rsidRPr="007A4CFF" w14:paraId="2EF22248" w14:textId="77777777">
        <w:tc>
          <w:tcPr>
            <w:tcW w:w="3369" w:type="dxa"/>
          </w:tcPr>
          <w:p w14:paraId="3CCC38A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95" w:type="dxa"/>
          </w:tcPr>
          <w:p w14:paraId="01A67D98"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6B2CEDA8"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35A64423"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4690CCB4"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Ćwiczenia:</w:t>
            </w:r>
          </w:p>
          <w:p w14:paraId="3C09F50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Diagnostyki Laboratoryjnej Collegium Medium im. L. Rydygiera w Bydgoszczy Uniwersytetu Mikołaja Kopernika w Toruniu, w terminach podawanych przez Dział Dydaktyki </w:t>
            </w:r>
          </w:p>
          <w:p w14:paraId="6508D225"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1E72CAC8"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Seminaria:</w:t>
            </w:r>
          </w:p>
          <w:p w14:paraId="34DA1F5E" w14:textId="77777777" w:rsidR="00710683" w:rsidRPr="007A4CFF" w:rsidRDefault="00710683" w:rsidP="006A4784">
            <w:pPr>
              <w:numPr>
                <w:ilvl w:val="0"/>
                <w:numId w:val="412"/>
              </w:numPr>
              <w:autoSpaceDE w:val="0"/>
              <w:autoSpaceDN w:val="0"/>
              <w:adjustRightInd w:val="0"/>
              <w:spacing w:after="0" w:line="240" w:lineRule="auto"/>
              <w:ind w:left="459" w:hanging="426"/>
              <w:jc w:val="both"/>
              <w:rPr>
                <w:rFonts w:ascii="Times" w:hAnsi="Times"/>
                <w:bCs/>
                <w:color w:val="000000"/>
              </w:rPr>
            </w:pPr>
            <w:r w:rsidRPr="007A4CFF">
              <w:rPr>
                <w:rFonts w:ascii="Times" w:hAnsi="Times"/>
                <w:bCs/>
                <w:color w:val="000000"/>
              </w:rPr>
              <w:t>nie dotyczy</w:t>
            </w:r>
          </w:p>
        </w:tc>
      </w:tr>
      <w:tr w:rsidR="00710683" w:rsidRPr="007A4CFF" w14:paraId="7BCB0552" w14:textId="77777777">
        <w:tc>
          <w:tcPr>
            <w:tcW w:w="3369" w:type="dxa"/>
          </w:tcPr>
          <w:p w14:paraId="1A19E26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95" w:type="dxa"/>
            <w:vAlign w:val="center"/>
          </w:tcPr>
          <w:p w14:paraId="6E1020E6"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5B8E7A45" w14:textId="77777777" w:rsidTr="00710683">
        <w:trPr>
          <w:trHeight w:val="227"/>
        </w:trPr>
        <w:tc>
          <w:tcPr>
            <w:tcW w:w="3369" w:type="dxa"/>
            <w:vAlign w:val="center"/>
          </w:tcPr>
          <w:p w14:paraId="36981F0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95" w:type="dxa"/>
            <w:vAlign w:val="center"/>
          </w:tcPr>
          <w:p w14:paraId="04EB8D0A"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7A16801E" w14:textId="77777777">
        <w:tc>
          <w:tcPr>
            <w:tcW w:w="3369" w:type="dxa"/>
          </w:tcPr>
          <w:p w14:paraId="03F5876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95" w:type="dxa"/>
          </w:tcPr>
          <w:p w14:paraId="7D584831"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p>
          <w:p w14:paraId="3ED66E78"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budowy oraz funkcji komórek, tkanek, narządów i układów organizmu ludzkiego na wynik badania laboratoryjnego oraz strategie diagnostyczną w stanie fizjologii i patologii (K_E.W1, K_E.W27)</w:t>
            </w:r>
          </w:p>
          <w:p w14:paraId="4358D65F"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charakteryzuje funkcjonowanie układu krążenia, oddechowego, pokarmowego, krwionośnego, moczowego, odpornościowego i nerwowego oraz powstawanie </w:t>
            </w:r>
            <w:r w:rsidRPr="007A4CFF">
              <w:rPr>
                <w:rFonts w:ascii="Times" w:hAnsi="Times"/>
                <w:iCs/>
                <w:color w:val="000000"/>
              </w:rPr>
              <w:br/>
              <w:t>i znaczenie płynów ustrojowych, wydzielin i wydalin w celu oceny wybranych markerów laboratoryjnych (K_E.W3)</w:t>
            </w:r>
          </w:p>
          <w:p w14:paraId="4224E01D"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lastRenderedPageBreak/>
              <w:t>W3: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budowę i funkcję związków chemicznych:  węglowodanów, lipidów, białek, procesy metaboliczne </w:t>
            </w:r>
            <w:r w:rsidRPr="007A4CFF">
              <w:rPr>
                <w:rFonts w:ascii="Times" w:hAnsi="Times"/>
                <w:iCs/>
                <w:color w:val="000000"/>
              </w:rPr>
              <w:br/>
              <w:t xml:space="preserve">na poziomie komórkowym, narządowym i ustrojowym </w:t>
            </w:r>
            <w:r w:rsidRPr="007A4CFF">
              <w:rPr>
                <w:rFonts w:ascii="Times" w:hAnsi="Times"/>
                <w:iCs/>
                <w:color w:val="000000"/>
              </w:rPr>
              <w:br/>
              <w:t>oraz odpowiednie metody i markery biochemiczne oceniające stan fizjologii i patologii (K_E.W5, K_E.W23)</w:t>
            </w:r>
          </w:p>
          <w:p w14:paraId="1BB69E11"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47DAAA5F"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(K_E.W5, K_E.W27)</w:t>
            </w:r>
          </w:p>
          <w:p w14:paraId="2AC6E132"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określa cel stosowania i wskazania do poszerzania listy badań laboratoryjnych w rozpoznawaniu, monitorowaniu, rokowaniu i profilaktyce zaburzeń narządowych </w:t>
            </w:r>
            <w:r w:rsidRPr="007A4CFF">
              <w:rPr>
                <w:rFonts w:ascii="Times" w:hAnsi="Times"/>
                <w:iCs/>
                <w:color w:val="000000"/>
              </w:rPr>
              <w:br/>
              <w:t>i układowych oraz kryteria doboru tych badań i zasady wykonywania (K_E.W23, K_E.W26)</w:t>
            </w:r>
          </w:p>
          <w:p w14:paraId="2AB9F71C"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kliniczne aspekty zaburzeń metabolicznych </w:t>
            </w:r>
            <w:r w:rsidRPr="007A4CFF">
              <w:rPr>
                <w:rFonts w:ascii="Times" w:hAnsi="Times"/>
                <w:iCs/>
                <w:color w:val="000000"/>
              </w:rPr>
              <w:br/>
              <w:t>oraz metody laboratoryjnej oceny procesów metabolicznych w aspekcie wybranych chorób endokrynologicznych (K_E.W25)</w:t>
            </w:r>
          </w:p>
          <w:p w14:paraId="3B49ACA3"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W9:</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teoretyczne i praktyczne aspekty wybranych prób czynnościowych stosowanych w diagnostyce laboratoryjnej (K_E.W24)</w:t>
            </w:r>
          </w:p>
          <w:p w14:paraId="1470BD4A"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W10:</w:t>
            </w:r>
            <w:r w:rsidRPr="007A4CFF">
              <w:rPr>
                <w:rFonts w:ascii="Times" w:hAnsi="Times"/>
                <w:iCs/>
                <w:color w:val="000000"/>
              </w:rPr>
              <w:t> </w:t>
            </w:r>
            <w:r w:rsidRPr="007A4CFF">
              <w:rPr>
                <w:rFonts w:ascii="Times" w:hAnsi="Times"/>
                <w:iCs/>
                <w:color w:val="000000"/>
              </w:rPr>
              <w:t>opisuje patogenezę, patomechanizm, epidemiologię, główne objawy kliniczne oraz metody diagnostyki laboratoryjnej chorób układu krążenia, pokarmowego, moczowego kostno-stawowego, neurologicznego i odpornościowego (K_E.W2, K_E.W3, K_E.W23, K_E.W24., K_E.W25, K_E.W26)</w:t>
            </w:r>
          </w:p>
          <w:p w14:paraId="441A6BB7"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W11:</w:t>
            </w:r>
            <w:r w:rsidRPr="007A4CFF">
              <w:rPr>
                <w:rFonts w:ascii="Times" w:hAnsi="Times"/>
                <w:iCs/>
                <w:color w:val="000000"/>
              </w:rPr>
              <w:t> </w:t>
            </w:r>
            <w:r w:rsidRPr="007A4CFF">
              <w:rPr>
                <w:rFonts w:ascii="Times" w:hAnsi="Times"/>
                <w:iCs/>
                <w:color w:val="000000"/>
              </w:rPr>
              <w:t>analizuje wyniki badań laboratoryjnych w celu różnicowania stanów fizjologicznych i patologicznych (K_E.W27)</w:t>
            </w:r>
          </w:p>
          <w:p w14:paraId="44A32F49"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W12:</w:t>
            </w:r>
            <w:r w:rsidRPr="007A4CFF">
              <w:rPr>
                <w:rFonts w:ascii="Times" w:hAnsi="Times"/>
                <w:iCs/>
                <w:color w:val="000000"/>
              </w:rPr>
              <w:t> </w:t>
            </w:r>
            <w:r w:rsidRPr="007A4CFF">
              <w:rPr>
                <w:rFonts w:ascii="Times" w:hAnsi="Times"/>
                <w:iCs/>
                <w:color w:val="000000"/>
              </w:rPr>
              <w:t xml:space="preserve">określa zasady wykonywania badań laboratoryjnych </w:t>
            </w:r>
            <w:r w:rsidRPr="007A4CFF">
              <w:rPr>
                <w:rFonts w:ascii="Times" w:hAnsi="Times"/>
                <w:iCs/>
                <w:color w:val="000000"/>
              </w:rPr>
              <w:br/>
              <w:t>w miejscu opieki nad chorym (POCT) oraz w warunkach samokontroli, w przebiegu wybranych zaburzeń endokrynologicznych i w stanach nagłych (K_E.W23, K_E.W26)</w:t>
            </w:r>
          </w:p>
          <w:p w14:paraId="4359DB43"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color w:val="000000"/>
              </w:rPr>
            </w:pPr>
            <w:r w:rsidRPr="007A4CFF">
              <w:rPr>
                <w:rFonts w:ascii="Times" w:hAnsi="Times"/>
                <w:iCs/>
                <w:color w:val="000000"/>
              </w:rPr>
              <w:t>W13:</w:t>
            </w:r>
            <w:r w:rsidRPr="007A4CFF">
              <w:rPr>
                <w:rFonts w:ascii="Times" w:hAnsi="Times"/>
                <w:iCs/>
                <w:color w:val="000000"/>
              </w:rPr>
              <w:t> </w:t>
            </w:r>
            <w:r w:rsidRPr="007A4CFF">
              <w:rPr>
                <w:rFonts w:ascii="Times" w:hAnsi="Times"/>
                <w:iCs/>
                <w:color w:val="000000"/>
              </w:rPr>
              <w:t xml:space="preserve">uzasadnia potrzebę wykonywania badań przesiewowych </w:t>
            </w:r>
            <w:r w:rsidRPr="007A4CFF">
              <w:rPr>
                <w:rFonts w:ascii="Times" w:hAnsi="Times"/>
                <w:iCs/>
                <w:color w:val="000000"/>
              </w:rPr>
              <w:br/>
              <w:t>w profilaktyce chorób cywilizacyjnych (K_E.W23, K_E.W24)</w:t>
            </w:r>
          </w:p>
          <w:p w14:paraId="693D67B6"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73C0B12B" w14:textId="77777777" w:rsidR="00710683" w:rsidRPr="007A4CFF" w:rsidRDefault="00710683" w:rsidP="00C022E8">
            <w:pPr>
              <w:autoSpaceDE w:val="0"/>
              <w:autoSpaceDN w:val="0"/>
              <w:adjustRightInd w:val="0"/>
              <w:spacing w:after="0" w:line="240" w:lineRule="auto"/>
              <w:ind w:left="409" w:right="113" w:hanging="409"/>
              <w:jc w:val="both"/>
              <w:rPr>
                <w:rFonts w:ascii="Times" w:hAnsi="Times"/>
                <w:iCs/>
                <w:color w:val="000000"/>
              </w:rPr>
            </w:pPr>
          </w:p>
          <w:p w14:paraId="4259A8B8" w14:textId="77777777" w:rsidR="00710683" w:rsidRPr="007A4CFF" w:rsidRDefault="00710683"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Ćwiczenia:</w:t>
            </w:r>
          </w:p>
          <w:p w14:paraId="04AA7C7B"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budowy oraz funkcji komórek, tkanek, narządów i układów organizmu ludzkiego na wynik badania laboratoryjnego oraz strategie diagnostyczną </w:t>
            </w:r>
            <w:r w:rsidRPr="007A4CFF">
              <w:rPr>
                <w:rFonts w:ascii="Times" w:hAnsi="Times"/>
                <w:iCs/>
                <w:color w:val="000000"/>
              </w:rPr>
              <w:br/>
              <w:t>w stanie fizjologii i patologii (K_E.W1., K_E.W27)</w:t>
            </w:r>
          </w:p>
          <w:p w14:paraId="1B7621CC"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color w:val="000000"/>
              </w:rPr>
              <w:t>uzasadnia pacjentowi lub zleceniodawcy wpływ czynników przedlaboratoryjnych na jakość wyniku badania laboratoryjnego-(K_E.U11)</w:t>
            </w:r>
          </w:p>
          <w:p w14:paraId="1DFB61E8"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potrafi skutecznie komunikować się z  innymi pracownikami ochrony zdrowia i odbiorcami wyników </w:t>
            </w:r>
            <w:r w:rsidRPr="007A4CFF">
              <w:rPr>
                <w:rFonts w:ascii="Times" w:hAnsi="Times"/>
                <w:color w:val="000000"/>
              </w:rPr>
              <w:br/>
            </w:r>
            <w:r w:rsidRPr="007A4CFF">
              <w:rPr>
                <w:rFonts w:ascii="Times" w:hAnsi="Times"/>
                <w:color w:val="000000"/>
              </w:rPr>
              <w:lastRenderedPageBreak/>
              <w:t>w celu interpretacji wyniku badania laboratoryjnego(K_E.U21)</w:t>
            </w:r>
          </w:p>
          <w:p w14:paraId="4FE7D01B"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dobiera optymalne metody analityczne i ocenić wiarygodność wyników i przydatność diagnostyczną badania laboratoryjnego (K_E.U8, K_E.U20)</w:t>
            </w:r>
          </w:p>
          <w:p w14:paraId="0B2778F3"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analizuje zakresy wartości referencyjnych badań biochemicznych, immunochemicznych (z uwzględnieniem wieku, płci, stylu życia, wartości decyzyjnych) </w:t>
            </w:r>
            <w:r w:rsidRPr="007A4CFF">
              <w:rPr>
                <w:rFonts w:ascii="Times" w:hAnsi="Times"/>
                <w:color w:val="000000"/>
              </w:rPr>
              <w:br/>
              <w:t xml:space="preserve">oraz oceniać dynamikę zmian wartości laboratoryjnych </w:t>
            </w:r>
            <w:r w:rsidRPr="007A4CFF">
              <w:rPr>
                <w:rFonts w:ascii="Times" w:hAnsi="Times"/>
                <w:color w:val="000000"/>
              </w:rPr>
              <w:br/>
              <w:t>w wybranych stanach chorobowych (K_E.U7, K_E.U11, K_E.U18)</w:t>
            </w:r>
          </w:p>
          <w:p w14:paraId="0457AD4A"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profile, schematy i algorytmy postępowania diagnostycznego w różnych stanach klinicznych, zgodne </w:t>
            </w:r>
            <w:r w:rsidRPr="007A4CFF">
              <w:rPr>
                <w:rFonts w:ascii="Times" w:hAnsi="Times"/>
                <w:color w:val="000000"/>
              </w:rPr>
              <w:br/>
              <w:t>z zasadami etyki zawodowej, wymogami dobrej praktyki laboratoryjnej i  ekonomicznej oraz medycyny laboratoryjnej opartej na dowodach naukowych (K_E.U8, K_E.U9, K_E.U20)</w:t>
            </w:r>
          </w:p>
          <w:p w14:paraId="329FAD66"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analizuje wynik zbiorczy badań laboratoryjnych </w:t>
            </w:r>
            <w:r w:rsidRPr="007A4CFF">
              <w:rPr>
                <w:rFonts w:ascii="Times" w:hAnsi="Times"/>
                <w:color w:val="000000"/>
              </w:rPr>
              <w:br/>
              <w:t>w kontekście wybranej jednostki chorobowej (K_E.U7, K_E.U21, K_E.U22)</w:t>
            </w:r>
          </w:p>
          <w:p w14:paraId="32CC00C4"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U7:</w:t>
            </w:r>
            <w:r w:rsidRPr="007A4CFF">
              <w:rPr>
                <w:rFonts w:ascii="Times" w:hAnsi="Times"/>
                <w:iCs/>
                <w:color w:val="000000"/>
              </w:rPr>
              <w:t> </w:t>
            </w:r>
            <w:r w:rsidRPr="007A4CFF">
              <w:rPr>
                <w:rFonts w:ascii="Times" w:hAnsi="Times"/>
                <w:iCs/>
                <w:color w:val="000000"/>
              </w:rPr>
              <w:t> </w:t>
            </w:r>
            <w:r w:rsidRPr="007A4CFF">
              <w:rPr>
                <w:rFonts w:ascii="Times" w:hAnsi="Times"/>
                <w:color w:val="000000"/>
              </w:rPr>
              <w:t>opisuje  wpływ przebiegu choroby i określonego postępowania terapeutycznego  na wyniki badań laboratoryjnych (K_E.U11, K_E.U19)</w:t>
            </w:r>
          </w:p>
          <w:p w14:paraId="57462975"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color w:val="000000"/>
              </w:rPr>
              <w:t>U8:</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przedstawia wybrane problemy diagnostyki laboratoryjnej w formie ustnej lub pisemnej w sposób dostosowany </w:t>
            </w:r>
            <w:r w:rsidRPr="007A4CFF">
              <w:rPr>
                <w:rFonts w:ascii="Times" w:hAnsi="Times"/>
                <w:color w:val="000000"/>
              </w:rPr>
              <w:br/>
              <w:t>do wybranego odbiorcy (K_E.U7, K_E.U8, K_EU19, K_E.U21)</w:t>
            </w:r>
          </w:p>
          <w:p w14:paraId="39B14792"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61136C40"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iCs/>
                <w:color w:val="000000"/>
              </w:rPr>
            </w:pPr>
            <w:r w:rsidRPr="007A4CFF">
              <w:rPr>
                <w:rFonts w:ascii="Times" w:hAnsi="Times"/>
                <w:iCs/>
                <w:color w:val="000000"/>
              </w:rPr>
              <w:t>K2: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prawidłowo rozwiązuje problemy związane </w:t>
            </w:r>
            <w:r w:rsidRPr="007A4CFF">
              <w:rPr>
                <w:rFonts w:ascii="Times" w:hAnsi="Times"/>
                <w:iCs/>
                <w:color w:val="000000"/>
              </w:rPr>
              <w:br/>
              <w:t>z wykonywaniem zawodu diagnosty laboratoryjnego (K_E.K1)</w:t>
            </w:r>
          </w:p>
          <w:p w14:paraId="412CC6A4" w14:textId="77777777" w:rsidR="00710683" w:rsidRPr="007A4CFF" w:rsidRDefault="00710683" w:rsidP="00C022E8">
            <w:pPr>
              <w:autoSpaceDE w:val="0"/>
              <w:autoSpaceDN w:val="0"/>
              <w:adjustRightInd w:val="0"/>
              <w:spacing w:after="0" w:line="240" w:lineRule="auto"/>
              <w:ind w:left="600" w:hanging="600"/>
              <w:rPr>
                <w:rFonts w:ascii="Times" w:hAnsi="Times"/>
                <w:iCs/>
                <w:color w:val="000000"/>
              </w:rPr>
            </w:pPr>
            <w:r w:rsidRPr="007A4CFF">
              <w:rPr>
                <w:rFonts w:ascii="Times" w:hAnsi="Times"/>
                <w:iCs/>
                <w:color w:val="000000"/>
              </w:rPr>
              <w:t>K3: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jest przygotowany merytorycznie do wykonywania zawodu diagnosty laboratoryjnego (K_E.K1, K_E.K2, K_E.K3)</w:t>
            </w:r>
          </w:p>
          <w:p w14:paraId="6DCD50ED" w14:textId="77777777" w:rsidR="00710683" w:rsidRPr="007A4CFF" w:rsidRDefault="00710683" w:rsidP="00C022E8">
            <w:pPr>
              <w:autoSpaceDE w:val="0"/>
              <w:autoSpaceDN w:val="0"/>
              <w:adjustRightInd w:val="0"/>
              <w:spacing w:after="0" w:line="240" w:lineRule="auto"/>
              <w:ind w:left="459" w:hanging="426"/>
              <w:rPr>
                <w:rFonts w:ascii="Times" w:hAnsi="Times"/>
                <w:iCs/>
                <w:color w:val="000000"/>
              </w:rPr>
            </w:pPr>
          </w:p>
          <w:p w14:paraId="78A67BA5"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25E26A58" w14:textId="77777777" w:rsidR="00710683" w:rsidRPr="007A4CFF" w:rsidRDefault="00710683" w:rsidP="006A4784">
            <w:pPr>
              <w:numPr>
                <w:ilvl w:val="0"/>
                <w:numId w:val="412"/>
              </w:numPr>
              <w:autoSpaceDE w:val="0"/>
              <w:autoSpaceDN w:val="0"/>
              <w:adjustRightInd w:val="0"/>
              <w:spacing w:after="0" w:line="240" w:lineRule="auto"/>
              <w:ind w:left="459" w:hanging="426"/>
              <w:rPr>
                <w:rFonts w:ascii="Times" w:hAnsi="Times"/>
                <w:iCs/>
                <w:color w:val="000000"/>
              </w:rPr>
            </w:pPr>
            <w:r w:rsidRPr="007A4CFF">
              <w:rPr>
                <w:rFonts w:ascii="Times" w:hAnsi="Times"/>
                <w:color w:val="000000"/>
              </w:rPr>
              <w:t>nie dotyczy</w:t>
            </w:r>
            <w:r w:rsidRPr="007A4CFF">
              <w:rPr>
                <w:rFonts w:ascii="Times" w:hAnsi="Times"/>
                <w:iCs/>
                <w:color w:val="000000"/>
              </w:rPr>
              <w:t>.</w:t>
            </w:r>
          </w:p>
        </w:tc>
      </w:tr>
      <w:tr w:rsidR="00710683" w:rsidRPr="007A4CFF" w14:paraId="7B2AF964" w14:textId="77777777" w:rsidTr="00710683">
        <w:trPr>
          <w:trHeight w:val="557"/>
        </w:trPr>
        <w:tc>
          <w:tcPr>
            <w:tcW w:w="3369" w:type="dxa"/>
          </w:tcPr>
          <w:p w14:paraId="4C3DEA0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95" w:type="dxa"/>
          </w:tcPr>
          <w:p w14:paraId="7E489E9B"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zaliczeń pisemnych (na kolokwiach i egzaminie) uzyskane punkty przelicza się na oceny według następującej skali:</w:t>
            </w:r>
          </w:p>
          <w:p w14:paraId="42F98EC1"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69534A0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AE6520F"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0E70261"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6422D08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B4C0C6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6F8533D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374428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A72DB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7691179F"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5204374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D9165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F3AE8DD"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178E844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6C9AC90"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01EDB6E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3AD93171" w14:textId="77777777" w:rsidTr="00710683">
              <w:trPr>
                <w:trHeight w:val="227"/>
                <w:jc w:val="center"/>
              </w:trPr>
              <w:tc>
                <w:tcPr>
                  <w:tcW w:w="2041" w:type="dxa"/>
                  <w:tcBorders>
                    <w:top w:val="single" w:sz="4" w:space="0" w:color="auto"/>
                    <w:left w:val="single" w:sz="4" w:space="0" w:color="auto"/>
                    <w:bottom w:val="single" w:sz="4" w:space="0" w:color="auto"/>
                    <w:right w:val="single" w:sz="4" w:space="0" w:color="auto"/>
                  </w:tcBorders>
                </w:tcPr>
                <w:p w14:paraId="5176434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410012AC"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2536AA7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94A978A"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7DA45AA7"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D372D97" w14:textId="77777777" w:rsidR="00710683" w:rsidRPr="007A4CFF" w:rsidRDefault="00710683" w:rsidP="00C022E8">
            <w:pPr>
              <w:spacing w:after="0" w:line="240" w:lineRule="auto"/>
              <w:rPr>
                <w:rFonts w:ascii="Times" w:hAnsi="Times"/>
                <w:b/>
                <w:bCs/>
                <w:color w:val="000000"/>
              </w:rPr>
            </w:pPr>
          </w:p>
          <w:p w14:paraId="08DCCBD5"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198452EB" w14:textId="77777777" w:rsidR="00710683" w:rsidRPr="007A4CFF" w:rsidRDefault="00710683" w:rsidP="006A4784">
            <w:pPr>
              <w:pStyle w:val="ListParagraph3"/>
              <w:numPr>
                <w:ilvl w:val="0"/>
                <w:numId w:val="410"/>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w:t>
            </w:r>
            <w:r w:rsidRPr="007A4CFF">
              <w:rPr>
                <w:rFonts w:ascii="Times" w:hAnsi="Times"/>
                <w:b/>
                <w:color w:val="000000"/>
              </w:rPr>
              <w:t>weryfikacja efektów kształcenia z cyklu: semestr VIII, IX</w:t>
            </w:r>
            <w:r w:rsidRPr="007A4CFF">
              <w:rPr>
                <w:rFonts w:ascii="Times" w:hAnsi="Times"/>
                <w:color w:val="000000"/>
              </w:rPr>
              <w:t xml:space="preserve">) - zaliczenie </w:t>
            </w:r>
            <w:r w:rsidRPr="007A4CFF">
              <w:rPr>
                <w:rFonts w:ascii="Times" w:hAnsi="Times"/>
                <w:color w:val="000000"/>
              </w:rPr>
              <w:lastRenderedPageBreak/>
              <w:t>na ocenę na podstawie testów (testy pisemne, pytania zamknięte jednokrotnego wyboru) - zaliczenie ≥ 60% (W1, W2, W3, W4, W5, W6, W7, W8, W9, W10, W12, W13, U4, U5)</w:t>
            </w:r>
          </w:p>
          <w:p w14:paraId="046DBF1E"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p>
          <w:p w14:paraId="014988CA"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Ćwiczenia:</w:t>
            </w:r>
          </w:p>
          <w:p w14:paraId="7D116B45" w14:textId="77777777" w:rsidR="00710683" w:rsidRPr="007A4CFF" w:rsidRDefault="00710683" w:rsidP="006A4784">
            <w:pPr>
              <w:pStyle w:val="ListParagraph3"/>
              <w:numPr>
                <w:ilvl w:val="0"/>
                <w:numId w:val="409"/>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sprawdzianów pisemnych:  testu (pytania zamknięte) lub sprawdzianu   (pytania otwarte) - zaliczenie ≥ 60% (W1, U1, U2, U3, U4, U5, U6, U7, U8)</w:t>
            </w:r>
          </w:p>
          <w:p w14:paraId="204D379F" w14:textId="77777777" w:rsidR="00710683" w:rsidRPr="007A4CFF" w:rsidRDefault="00710683" w:rsidP="006A4784">
            <w:pPr>
              <w:pStyle w:val="ListParagraph3"/>
              <w:numPr>
                <w:ilvl w:val="0"/>
                <w:numId w:val="409"/>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U2, U3, U4, K1, K2, K3)</w:t>
            </w:r>
          </w:p>
          <w:p w14:paraId="4D5B9006" w14:textId="77777777" w:rsidR="00710683" w:rsidRPr="007A4CFF" w:rsidRDefault="00710683" w:rsidP="006A4784">
            <w:pPr>
              <w:numPr>
                <w:ilvl w:val="0"/>
                <w:numId w:val="409"/>
              </w:numPr>
              <w:spacing w:after="0" w:line="240" w:lineRule="auto"/>
              <w:ind w:left="459" w:hanging="426"/>
              <w:jc w:val="both"/>
              <w:rPr>
                <w:rFonts w:ascii="Times" w:hAnsi="Times"/>
                <w:b/>
                <w:color w:val="000000"/>
              </w:rPr>
            </w:pPr>
            <w:r w:rsidRPr="007A4CFF">
              <w:rPr>
                <w:rFonts w:ascii="Times" w:hAnsi="Times"/>
                <w:b/>
                <w:color w:val="000000"/>
              </w:rPr>
              <w:t xml:space="preserve">Egzamin końcowy część praktyczna </w:t>
            </w:r>
            <w:r w:rsidRPr="007A4CFF">
              <w:rPr>
                <w:rFonts w:ascii="Times" w:hAnsi="Times"/>
                <w:color w:val="000000"/>
              </w:rPr>
              <w:t>(</w:t>
            </w:r>
            <w:r w:rsidRPr="007A4CFF">
              <w:rPr>
                <w:rFonts w:ascii="Times" w:hAnsi="Times"/>
                <w:b/>
                <w:color w:val="000000"/>
              </w:rPr>
              <w:t>weryfikacja efektów kształcenia z cyklu: semestr VIII, IX)</w:t>
            </w:r>
            <w:r w:rsidRPr="007A4CFF">
              <w:rPr>
                <w:rFonts w:ascii="Times" w:hAnsi="Times"/>
                <w:color w:val="000000"/>
              </w:rPr>
              <w:t>: zaliczenie ≥ 60% (W1, W2, W3, W4, W5, W6, W7, W8, W9, W10, W11, W13, U4, U5, U6, U7,U8)</w:t>
            </w:r>
          </w:p>
          <w:p w14:paraId="4CB11809" w14:textId="77777777" w:rsidR="00710683" w:rsidRPr="007A4CFF" w:rsidRDefault="00710683" w:rsidP="00C022E8">
            <w:pPr>
              <w:spacing w:after="0" w:line="240" w:lineRule="auto"/>
              <w:ind w:left="459"/>
              <w:jc w:val="both"/>
              <w:rPr>
                <w:rFonts w:ascii="Times" w:hAnsi="Times"/>
                <w:b/>
                <w:color w:val="000000"/>
              </w:rPr>
            </w:pPr>
          </w:p>
          <w:p w14:paraId="40F3F3A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Seminaria: </w:t>
            </w:r>
          </w:p>
          <w:p w14:paraId="69D71419" w14:textId="77777777" w:rsidR="00710683" w:rsidRPr="007A4CFF" w:rsidRDefault="00710683" w:rsidP="006A4784">
            <w:pPr>
              <w:numPr>
                <w:ilvl w:val="0"/>
                <w:numId w:val="411"/>
              </w:numPr>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1F80A8CB" w14:textId="77777777">
        <w:trPr>
          <w:trHeight w:val="350"/>
        </w:trPr>
        <w:tc>
          <w:tcPr>
            <w:tcW w:w="3369" w:type="dxa"/>
          </w:tcPr>
          <w:p w14:paraId="3AAE6A4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6095" w:type="dxa"/>
          </w:tcPr>
          <w:p w14:paraId="502F6CC6" w14:textId="77777777" w:rsidR="00710683" w:rsidRPr="007A4CFF" w:rsidRDefault="00710683" w:rsidP="00C022E8">
            <w:pPr>
              <w:pStyle w:val="Domylnie"/>
              <w:spacing w:after="0" w:line="240" w:lineRule="auto"/>
              <w:rPr>
                <w:rFonts w:ascii="Times" w:hAnsi="Times" w:cs="Times New Roman"/>
                <w:b/>
                <w:iCs/>
                <w:color w:val="000000"/>
              </w:rPr>
            </w:pPr>
            <w:r w:rsidRPr="007A4CFF">
              <w:rPr>
                <w:rFonts w:ascii="Times" w:hAnsi="Times" w:cs="Times New Roman"/>
                <w:b/>
                <w:iCs/>
                <w:color w:val="000000"/>
              </w:rPr>
              <w:t>Tematy wykładów (semestr IX):</w:t>
            </w:r>
          </w:p>
          <w:p w14:paraId="466CB901"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Badania laboratoryjne w rozpoznawaniu i monitorowaniu cukrzycy.</w:t>
            </w:r>
          </w:p>
          <w:p w14:paraId="5402235E"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ostrych i przewlekłych powikłań cukrzycy oraz stanów hipoglikemicznych.</w:t>
            </w:r>
          </w:p>
          <w:p w14:paraId="7113BC57"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zaburzeń lipidowych.</w:t>
            </w:r>
          </w:p>
          <w:p w14:paraId="1D2D44BA"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ostrych zespołów wieńcowych.</w:t>
            </w:r>
          </w:p>
          <w:p w14:paraId="6CB2556E"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zaburzeń metabolicznych.</w:t>
            </w:r>
          </w:p>
          <w:p w14:paraId="10845034"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Białka specyficzne.</w:t>
            </w:r>
          </w:p>
          <w:p w14:paraId="3F059C74"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chorób wątroby i wirusowych zapaleń wątroby.</w:t>
            </w:r>
          </w:p>
          <w:p w14:paraId="554FE582"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funkcji tarczycy.</w:t>
            </w:r>
          </w:p>
          <w:p w14:paraId="75247E1F"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chorób nowotworowych –markery nowotworowe.</w:t>
            </w:r>
          </w:p>
          <w:p w14:paraId="1407598F"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Równowaga kwasowo-zasadowa.</w:t>
            </w:r>
          </w:p>
          <w:p w14:paraId="790384CF"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 xml:space="preserve">Diagnostyka metabolicznych chorób kości. </w:t>
            </w:r>
          </w:p>
          <w:p w14:paraId="170AEC71"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 xml:space="preserve">Diagnostyka laboratoryjna chorób nerek. </w:t>
            </w:r>
          </w:p>
          <w:p w14:paraId="191D6C9E"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Faza przedanalityczna</w:t>
            </w:r>
          </w:p>
          <w:p w14:paraId="18DC9A67"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chorób autoimmunologicznych.</w:t>
            </w:r>
          </w:p>
          <w:p w14:paraId="621C3350"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celiakii a alergie pokarmowe.</w:t>
            </w:r>
          </w:p>
          <w:p w14:paraId="6EE9725B" w14:textId="77777777" w:rsidR="00710683" w:rsidRPr="007A4CFF" w:rsidRDefault="00710683" w:rsidP="00C022E8">
            <w:pPr>
              <w:pStyle w:val="Domylnie"/>
              <w:spacing w:after="0" w:line="240" w:lineRule="auto"/>
              <w:rPr>
                <w:rFonts w:ascii="Times" w:hAnsi="Times" w:cs="Times New Roman"/>
                <w:iCs/>
                <w:color w:val="000000"/>
              </w:rPr>
            </w:pPr>
          </w:p>
          <w:p w14:paraId="0CD4F54A" w14:textId="77777777" w:rsidR="00710683" w:rsidRPr="007A4CFF" w:rsidRDefault="00710683" w:rsidP="00C022E8">
            <w:pPr>
              <w:pStyle w:val="Domylnie"/>
              <w:tabs>
                <w:tab w:val="num" w:pos="397"/>
              </w:tabs>
              <w:spacing w:after="0" w:line="240" w:lineRule="auto"/>
              <w:jc w:val="both"/>
              <w:rPr>
                <w:rFonts w:ascii="Times" w:hAnsi="Times" w:cs="Times New Roman"/>
                <w:b/>
                <w:iCs/>
                <w:color w:val="000000"/>
              </w:rPr>
            </w:pPr>
            <w:r w:rsidRPr="007A4CFF">
              <w:rPr>
                <w:rFonts w:ascii="Times" w:hAnsi="Times" w:cs="Times New Roman"/>
                <w:b/>
                <w:iCs/>
                <w:color w:val="000000"/>
              </w:rPr>
              <w:t>Tematy ćwiczeń (semestr IX):</w:t>
            </w:r>
          </w:p>
          <w:p w14:paraId="60D2BE78"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w chorobach sercowo-naczyniowych. Troponiny sercowe, jako kluczowe markery zawału mięśnia sercowego.</w:t>
            </w:r>
          </w:p>
          <w:p w14:paraId="0FE1F057"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niewydolności serca. Markery diagnostyczne i prognostyczne.</w:t>
            </w:r>
          </w:p>
          <w:p w14:paraId="69CDFEE9"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 xml:space="preserve">Diagnostyka laboratoryjna zaburzeń lipidowych </w:t>
            </w:r>
            <w:r w:rsidRPr="007A4CFF">
              <w:rPr>
                <w:rFonts w:ascii="Times" w:hAnsi="Times"/>
                <w:color w:val="000000"/>
              </w:rPr>
              <w:br/>
              <w:t>– zastosowanie nowych biomarkerów i interpretacja wyników.</w:t>
            </w:r>
          </w:p>
          <w:p w14:paraId="1EB93186"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chorób układu nerwowego.</w:t>
            </w:r>
          </w:p>
          <w:p w14:paraId="41ADA557"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niepłodności. Badania nasienia,  hormonalne, immunologiczne i genetyczne.</w:t>
            </w:r>
          </w:p>
          <w:p w14:paraId="3DACD545"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Badania laboratoryjne wykonywane u ciężarnych.</w:t>
            </w:r>
          </w:p>
          <w:p w14:paraId="2A7E89AA"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Choroby układu moczowego.</w:t>
            </w:r>
          </w:p>
          <w:p w14:paraId="5374112E"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lastRenderedPageBreak/>
              <w:t>Diagnostyka laboratoryjna chorób trzustki i układu   pokarmowego.</w:t>
            </w:r>
          </w:p>
          <w:p w14:paraId="26C3E40F"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 xml:space="preserve">Zespół wyniszczenia nowotworowego w diagnostyce laboratoryjnej </w:t>
            </w:r>
          </w:p>
          <w:p w14:paraId="4410DED4"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chorób tarczycy.</w:t>
            </w:r>
          </w:p>
          <w:p w14:paraId="56413A83"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 xml:space="preserve">Diagnostyka laboratoryjna chorób przysadki, podwzgórza </w:t>
            </w:r>
            <w:r w:rsidRPr="007A4CFF">
              <w:rPr>
                <w:rFonts w:ascii="Times" w:hAnsi="Times"/>
                <w:color w:val="000000"/>
              </w:rPr>
              <w:br/>
              <w:t>i nadnerczy.</w:t>
            </w:r>
          </w:p>
          <w:p w14:paraId="1F6EA914"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Pobieranie materiału biologicznego w praktyce</w:t>
            </w:r>
          </w:p>
          <w:p w14:paraId="735936E9"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chorób układu kostno-stawowego.</w:t>
            </w:r>
          </w:p>
          <w:p w14:paraId="409C6FE5"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Badania laboratoryjne w hematologii.</w:t>
            </w:r>
          </w:p>
          <w:p w14:paraId="4C7D89B8"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zaburzeń gospodarki wodno-elektrolitowej.</w:t>
            </w:r>
          </w:p>
          <w:p w14:paraId="07193668" w14:textId="77777777" w:rsidR="00710683" w:rsidRPr="007A4CFF" w:rsidRDefault="00710683" w:rsidP="00C022E8">
            <w:pPr>
              <w:spacing w:after="0" w:line="240" w:lineRule="auto"/>
              <w:jc w:val="both"/>
              <w:rPr>
                <w:rFonts w:ascii="Times" w:hAnsi="Times"/>
                <w:color w:val="000000"/>
              </w:rPr>
            </w:pPr>
          </w:p>
          <w:p w14:paraId="6D48F019"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222FD164" w14:textId="77777777" w:rsidR="00710683" w:rsidRPr="007A4CFF" w:rsidRDefault="00710683" w:rsidP="006A4784">
            <w:pPr>
              <w:numPr>
                <w:ilvl w:val="0"/>
                <w:numId w:val="411"/>
              </w:numPr>
              <w:spacing w:after="0" w:line="240" w:lineRule="auto"/>
              <w:ind w:left="317" w:hanging="284"/>
              <w:jc w:val="both"/>
              <w:rPr>
                <w:rFonts w:ascii="Times" w:hAnsi="Times"/>
                <w:color w:val="000000"/>
              </w:rPr>
            </w:pPr>
            <w:r w:rsidRPr="007A4CFF">
              <w:rPr>
                <w:rFonts w:ascii="Times" w:hAnsi="Times"/>
                <w:color w:val="000000"/>
              </w:rPr>
              <w:t>nie dotyczy</w:t>
            </w:r>
          </w:p>
        </w:tc>
      </w:tr>
      <w:tr w:rsidR="00710683" w:rsidRPr="007A4CFF" w14:paraId="24AB581C" w14:textId="77777777">
        <w:tc>
          <w:tcPr>
            <w:tcW w:w="3369" w:type="dxa"/>
          </w:tcPr>
          <w:p w14:paraId="25D847D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95" w:type="dxa"/>
          </w:tcPr>
          <w:p w14:paraId="7547EF1F" w14:textId="77777777" w:rsidR="00710683" w:rsidRPr="007A4CFF" w:rsidRDefault="00710683"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63AD5C10" w14:textId="77777777" w:rsidR="00710683" w:rsidRPr="007A4CFF" w:rsidRDefault="00710683" w:rsidP="006A4784">
            <w:pPr>
              <w:pStyle w:val="ListParagraph3"/>
              <w:numPr>
                <w:ilvl w:val="0"/>
                <w:numId w:val="288"/>
              </w:numPr>
              <w:tabs>
                <w:tab w:val="left" w:pos="33"/>
                <w:tab w:val="left" w:pos="459"/>
              </w:tabs>
              <w:spacing w:after="0" w:line="240" w:lineRule="auto"/>
              <w:ind w:left="411" w:hanging="459"/>
              <w:rPr>
                <w:rFonts w:ascii="Times" w:hAnsi="Times"/>
                <w:color w:val="000000"/>
              </w:rPr>
            </w:pPr>
            <w:r w:rsidRPr="007A4CFF">
              <w:rPr>
                <w:rFonts w:ascii="Times" w:hAnsi="Times"/>
                <w:color w:val="000000"/>
              </w:rPr>
              <w:t>wykład informacyjny z prezentacją multimedialną</w:t>
            </w:r>
          </w:p>
          <w:p w14:paraId="0CB1CFEC" w14:textId="77777777" w:rsidR="00710683" w:rsidRPr="007A4CFF" w:rsidRDefault="00710683" w:rsidP="006A4784">
            <w:pPr>
              <w:pStyle w:val="ListParagraph3"/>
              <w:numPr>
                <w:ilvl w:val="0"/>
                <w:numId w:val="288"/>
              </w:numPr>
              <w:tabs>
                <w:tab w:val="left" w:pos="33"/>
                <w:tab w:val="left" w:pos="459"/>
              </w:tabs>
              <w:spacing w:after="0" w:line="240" w:lineRule="auto"/>
              <w:ind w:left="411" w:hanging="459"/>
              <w:rPr>
                <w:rFonts w:ascii="Times" w:hAnsi="Times"/>
                <w:color w:val="000000"/>
              </w:rPr>
            </w:pPr>
            <w:r w:rsidRPr="007A4CFF">
              <w:rPr>
                <w:rFonts w:ascii="Times" w:hAnsi="Times"/>
                <w:color w:val="000000"/>
              </w:rPr>
              <w:t>wykład problemowy</w:t>
            </w:r>
          </w:p>
          <w:p w14:paraId="1C8238C0" w14:textId="77777777" w:rsidR="00710683" w:rsidRPr="007A4CFF" w:rsidRDefault="00710683" w:rsidP="006A4784">
            <w:pPr>
              <w:pStyle w:val="ListParagraph3"/>
              <w:numPr>
                <w:ilvl w:val="0"/>
                <w:numId w:val="288"/>
              </w:numPr>
              <w:tabs>
                <w:tab w:val="left" w:pos="33"/>
                <w:tab w:val="left" w:pos="459"/>
              </w:tabs>
              <w:spacing w:after="0" w:line="240" w:lineRule="auto"/>
              <w:ind w:left="411" w:hanging="459"/>
              <w:rPr>
                <w:rFonts w:ascii="Times" w:hAnsi="Times"/>
                <w:color w:val="000000"/>
              </w:rPr>
            </w:pPr>
            <w:r w:rsidRPr="007A4CFF">
              <w:rPr>
                <w:rFonts w:ascii="Times" w:hAnsi="Times"/>
                <w:color w:val="000000"/>
              </w:rPr>
              <w:t>wykład konwersatoryjny</w:t>
            </w:r>
          </w:p>
          <w:p w14:paraId="4AC7D113" w14:textId="77777777" w:rsidR="00710683" w:rsidRPr="007A4CFF" w:rsidRDefault="00710683" w:rsidP="00C022E8">
            <w:pPr>
              <w:pStyle w:val="ListParagraph3"/>
              <w:tabs>
                <w:tab w:val="left" w:pos="33"/>
                <w:tab w:val="left" w:pos="317"/>
              </w:tabs>
              <w:spacing w:after="0" w:line="240" w:lineRule="auto"/>
              <w:ind w:left="382" w:hanging="364"/>
              <w:rPr>
                <w:rFonts w:ascii="Times" w:hAnsi="Times"/>
                <w:b/>
                <w:color w:val="000000"/>
              </w:rPr>
            </w:pPr>
          </w:p>
          <w:p w14:paraId="6EACB000" w14:textId="77777777" w:rsidR="00710683" w:rsidRPr="007A4CFF" w:rsidRDefault="00710683" w:rsidP="00C022E8">
            <w:pPr>
              <w:pStyle w:val="ListParagraph3"/>
              <w:tabs>
                <w:tab w:val="left" w:pos="33"/>
                <w:tab w:val="left" w:pos="317"/>
              </w:tabs>
              <w:spacing w:after="0" w:line="240" w:lineRule="auto"/>
              <w:ind w:left="382" w:hanging="364"/>
              <w:rPr>
                <w:rFonts w:ascii="Times" w:hAnsi="Times"/>
                <w:b/>
                <w:color w:val="000000"/>
              </w:rPr>
            </w:pPr>
            <w:r w:rsidRPr="007A4CFF">
              <w:rPr>
                <w:rFonts w:ascii="Times" w:hAnsi="Times"/>
                <w:b/>
                <w:color w:val="000000"/>
              </w:rPr>
              <w:t>Ćwiczenia:</w:t>
            </w:r>
          </w:p>
          <w:p w14:paraId="71E8D1A1" w14:textId="77777777" w:rsidR="00710683" w:rsidRPr="007A4CFF" w:rsidRDefault="00710683" w:rsidP="006A4784">
            <w:pPr>
              <w:pStyle w:val="ListParagraph3"/>
              <w:numPr>
                <w:ilvl w:val="0"/>
                <w:numId w:val="288"/>
              </w:numPr>
              <w:tabs>
                <w:tab w:val="left" w:pos="33"/>
                <w:tab w:val="left" w:pos="459"/>
              </w:tabs>
              <w:spacing w:after="0" w:line="240" w:lineRule="auto"/>
              <w:ind w:hanging="738"/>
              <w:rPr>
                <w:rFonts w:ascii="Times" w:hAnsi="Times"/>
                <w:b/>
                <w:color w:val="000000"/>
              </w:rPr>
            </w:pPr>
            <w:r w:rsidRPr="007A4CFF">
              <w:rPr>
                <w:rFonts w:ascii="Times" w:hAnsi="Times"/>
                <w:color w:val="000000"/>
              </w:rPr>
              <w:t>analiza przypadków klinicznych</w:t>
            </w:r>
          </w:p>
          <w:p w14:paraId="0BBF0168"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analiza wyników badań laboratoryjnych</w:t>
            </w:r>
          </w:p>
          <w:p w14:paraId="39A5A642"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metody eksponujące: film, prezentacja multimedialna, pokaz</w:t>
            </w:r>
          </w:p>
          <w:p w14:paraId="22E803A7"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dyskusja dydaktyczna</w:t>
            </w:r>
          </w:p>
          <w:p w14:paraId="39E0D0B2" w14:textId="77777777" w:rsidR="00710683" w:rsidRPr="007A4CFF" w:rsidRDefault="00710683" w:rsidP="00C022E8">
            <w:pPr>
              <w:pStyle w:val="ListParagraph3"/>
              <w:tabs>
                <w:tab w:val="left" w:pos="33"/>
                <w:tab w:val="left" w:pos="317"/>
              </w:tabs>
              <w:spacing w:after="0" w:line="240" w:lineRule="auto"/>
              <w:ind w:left="33"/>
              <w:rPr>
                <w:rFonts w:ascii="Times" w:hAnsi="Times"/>
                <w:color w:val="000000"/>
              </w:rPr>
            </w:pPr>
          </w:p>
          <w:p w14:paraId="00B30AE5"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6FB59894" w14:textId="77777777" w:rsidR="00710683" w:rsidRPr="007A4CFF" w:rsidRDefault="00710683" w:rsidP="006A4784">
            <w:pPr>
              <w:pStyle w:val="ListParagraph3"/>
              <w:numPr>
                <w:ilvl w:val="0"/>
                <w:numId w:val="402"/>
              </w:numPr>
              <w:tabs>
                <w:tab w:val="left" w:pos="33"/>
                <w:tab w:val="left" w:pos="317"/>
              </w:tabs>
              <w:spacing w:after="0" w:line="240" w:lineRule="auto"/>
              <w:rPr>
                <w:rFonts w:ascii="Times" w:hAnsi="Times"/>
                <w:color w:val="000000"/>
              </w:rPr>
            </w:pPr>
            <w:r w:rsidRPr="007A4CFF">
              <w:rPr>
                <w:rFonts w:ascii="Times" w:hAnsi="Times"/>
                <w:color w:val="000000"/>
              </w:rPr>
              <w:t>nie dotyczy</w:t>
            </w:r>
          </w:p>
        </w:tc>
      </w:tr>
      <w:tr w:rsidR="00710683" w:rsidRPr="007A4CFF" w14:paraId="14CDB719" w14:textId="77777777" w:rsidTr="00710683">
        <w:trPr>
          <w:trHeight w:val="227"/>
        </w:trPr>
        <w:tc>
          <w:tcPr>
            <w:tcW w:w="3369" w:type="dxa"/>
          </w:tcPr>
          <w:p w14:paraId="5C5FF03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95" w:type="dxa"/>
          </w:tcPr>
          <w:p w14:paraId="678FDAE7"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2F5F221" w14:textId="77777777" w:rsidR="00710683" w:rsidRPr="007A4CFF" w:rsidRDefault="00710683" w:rsidP="00C022E8">
      <w:pPr>
        <w:spacing w:after="0" w:line="240" w:lineRule="auto"/>
        <w:ind w:left="1080"/>
        <w:contextualSpacing/>
        <w:jc w:val="both"/>
        <w:rPr>
          <w:rFonts w:ascii="Times" w:hAnsi="Times"/>
          <w:i/>
          <w:color w:val="000000"/>
        </w:rPr>
      </w:pPr>
    </w:p>
    <w:p w14:paraId="2056B0BC"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38C6E07B" w14:textId="77777777" w:rsidR="00E139CE" w:rsidRPr="00191174" w:rsidRDefault="00E139CE" w:rsidP="00191174">
      <w:pPr>
        <w:pStyle w:val="Heading2"/>
        <w:rPr>
          <w:rFonts w:ascii="Times" w:hAnsi="Times"/>
          <w:color w:val="auto"/>
          <w:sz w:val="24"/>
          <w:szCs w:val="24"/>
          <w:u w:val="single"/>
        </w:rPr>
      </w:pPr>
      <w:bookmarkStart w:id="407" w:name="_Toc50536044"/>
      <w:r w:rsidRPr="00191174">
        <w:rPr>
          <w:rFonts w:ascii="Times" w:hAnsi="Times"/>
          <w:color w:val="auto"/>
          <w:sz w:val="24"/>
          <w:szCs w:val="24"/>
          <w:u w:val="single"/>
        </w:rPr>
        <w:lastRenderedPageBreak/>
        <w:t>GENETYKA MOLEKULARNA</w:t>
      </w:r>
      <w:bookmarkEnd w:id="407"/>
      <w:r w:rsidRPr="00191174">
        <w:rPr>
          <w:rFonts w:ascii="Times" w:hAnsi="Times"/>
          <w:color w:val="auto"/>
          <w:sz w:val="24"/>
          <w:szCs w:val="24"/>
        </w:rPr>
        <w:tab/>
      </w:r>
    </w:p>
    <w:p w14:paraId="409EB3C3" w14:textId="77777777" w:rsidR="00E139CE" w:rsidRPr="007A4CFF" w:rsidRDefault="00E139CE" w:rsidP="00C022E8">
      <w:pPr>
        <w:spacing w:after="0"/>
        <w:rPr>
          <w:rFonts w:ascii="Times" w:hAnsi="Times" w:cs="Times New Roman"/>
          <w:b/>
          <w:u w:val="single"/>
        </w:rPr>
      </w:pPr>
    </w:p>
    <w:p w14:paraId="23631AF4" w14:textId="77777777" w:rsidR="005862FA" w:rsidRPr="007A4CFF" w:rsidRDefault="005862FA" w:rsidP="00C022E8">
      <w:pPr>
        <w:spacing w:after="0" w:line="240" w:lineRule="auto"/>
        <w:ind w:left="4678"/>
        <w:jc w:val="right"/>
        <w:outlineLvl w:val="0"/>
        <w:rPr>
          <w:rFonts w:ascii="Times" w:hAnsi="Times"/>
          <w:i/>
          <w:sz w:val="16"/>
          <w:szCs w:val="16"/>
        </w:rPr>
      </w:pPr>
      <w:bookmarkStart w:id="408" w:name="_Toc50536045"/>
      <w:r w:rsidRPr="007A4CFF">
        <w:rPr>
          <w:rFonts w:ascii="Times" w:hAnsi="Times"/>
          <w:i/>
          <w:sz w:val="16"/>
          <w:szCs w:val="16"/>
        </w:rPr>
        <w:t>Załącznik do zarządzenia nr 166</w:t>
      </w:r>
      <w:bookmarkEnd w:id="408"/>
    </w:p>
    <w:p w14:paraId="2C0DD7B0" w14:textId="77777777" w:rsidR="005862FA" w:rsidRPr="007A4CFF" w:rsidRDefault="005862FA" w:rsidP="00C022E8">
      <w:pPr>
        <w:spacing w:after="0" w:line="240" w:lineRule="auto"/>
        <w:ind w:left="4678"/>
        <w:jc w:val="right"/>
        <w:outlineLvl w:val="0"/>
        <w:rPr>
          <w:rFonts w:ascii="Times" w:hAnsi="Times"/>
          <w:i/>
          <w:sz w:val="16"/>
          <w:szCs w:val="16"/>
        </w:rPr>
      </w:pPr>
      <w:bookmarkStart w:id="409" w:name="_Toc50536046"/>
      <w:r w:rsidRPr="007A4CFF">
        <w:rPr>
          <w:rFonts w:ascii="Times" w:hAnsi="Times"/>
          <w:i/>
          <w:sz w:val="16"/>
          <w:szCs w:val="16"/>
        </w:rPr>
        <w:t>Rektora UMK z dnia 21 grudnia 2015 r.</w:t>
      </w:r>
      <w:bookmarkEnd w:id="409"/>
    </w:p>
    <w:p w14:paraId="2A1834A2" w14:textId="77777777" w:rsidR="005862FA" w:rsidRPr="007A4CFF" w:rsidRDefault="005862FA" w:rsidP="00C022E8">
      <w:pPr>
        <w:spacing w:after="0" w:line="240" w:lineRule="auto"/>
        <w:outlineLvl w:val="0"/>
        <w:rPr>
          <w:rFonts w:ascii="Times" w:hAnsi="Times"/>
          <w:i/>
          <w:sz w:val="16"/>
          <w:szCs w:val="16"/>
        </w:rPr>
      </w:pPr>
    </w:p>
    <w:p w14:paraId="7DA7FF71" w14:textId="77777777" w:rsidR="005862FA" w:rsidRPr="007A4CFF" w:rsidRDefault="005862FA" w:rsidP="00C022E8">
      <w:pPr>
        <w:spacing w:after="0" w:line="240" w:lineRule="auto"/>
        <w:outlineLvl w:val="0"/>
        <w:rPr>
          <w:rFonts w:ascii="Times" w:hAnsi="Times"/>
          <w:i/>
          <w:sz w:val="16"/>
          <w:szCs w:val="16"/>
        </w:rPr>
      </w:pPr>
    </w:p>
    <w:p w14:paraId="30FF9507" w14:textId="77777777" w:rsidR="005862FA" w:rsidRPr="007A4CFF" w:rsidRDefault="005862FA" w:rsidP="00C022E8">
      <w:pPr>
        <w:spacing w:after="0" w:line="240" w:lineRule="auto"/>
        <w:jc w:val="center"/>
        <w:outlineLvl w:val="0"/>
        <w:rPr>
          <w:rFonts w:ascii="Times" w:hAnsi="Times"/>
          <w:b/>
          <w:sz w:val="20"/>
          <w:szCs w:val="20"/>
        </w:rPr>
      </w:pPr>
      <w:bookmarkStart w:id="410" w:name="_Toc50536047"/>
      <w:r w:rsidRPr="007A4CFF">
        <w:rPr>
          <w:rFonts w:ascii="Times" w:hAnsi="Times"/>
          <w:b/>
          <w:sz w:val="20"/>
          <w:szCs w:val="20"/>
        </w:rPr>
        <w:t>Formularz opisu przedmiotu (formularz sylabusa) na studiach wyższych,</w:t>
      </w:r>
      <w:bookmarkEnd w:id="410"/>
    </w:p>
    <w:p w14:paraId="5804F480" w14:textId="77777777" w:rsidR="005862FA" w:rsidRPr="007A4CFF" w:rsidRDefault="005862FA" w:rsidP="00C022E8">
      <w:pPr>
        <w:spacing w:after="0" w:line="240" w:lineRule="auto"/>
        <w:jc w:val="center"/>
        <w:outlineLvl w:val="0"/>
        <w:rPr>
          <w:rFonts w:ascii="Times" w:hAnsi="Times"/>
          <w:b/>
          <w:sz w:val="20"/>
          <w:szCs w:val="20"/>
        </w:rPr>
      </w:pPr>
      <w:bookmarkStart w:id="411" w:name="_Toc50536048"/>
      <w:r w:rsidRPr="007A4CFF">
        <w:rPr>
          <w:rFonts w:ascii="Times" w:hAnsi="Times"/>
          <w:b/>
          <w:sz w:val="20"/>
          <w:szCs w:val="20"/>
        </w:rPr>
        <w:t>Doktoranckich, podyplomowych i kursach doszkalających</w:t>
      </w:r>
      <w:bookmarkEnd w:id="411"/>
    </w:p>
    <w:p w14:paraId="5124ACDD" w14:textId="77777777" w:rsidR="005862FA" w:rsidRPr="007A4CFF" w:rsidRDefault="005862FA" w:rsidP="00C022E8">
      <w:pPr>
        <w:spacing w:after="0" w:line="240" w:lineRule="auto"/>
        <w:jc w:val="right"/>
        <w:outlineLvl w:val="0"/>
        <w:rPr>
          <w:rFonts w:ascii="Times" w:hAnsi="Times"/>
          <w:b/>
          <w:sz w:val="16"/>
          <w:szCs w:val="16"/>
        </w:rPr>
      </w:pPr>
    </w:p>
    <w:p w14:paraId="07087660" w14:textId="04E319E6" w:rsidR="005862FA" w:rsidRPr="007A4CFF" w:rsidRDefault="00191174" w:rsidP="00191174">
      <w:pPr>
        <w:spacing w:after="0" w:line="240" w:lineRule="auto"/>
        <w:contextualSpacing/>
        <w:jc w:val="both"/>
        <w:outlineLvl w:val="0"/>
        <w:rPr>
          <w:rFonts w:ascii="Times" w:hAnsi="Times"/>
          <w:b/>
        </w:rPr>
      </w:pPr>
      <w:bookmarkStart w:id="412" w:name="_Toc50536049"/>
      <w:r>
        <w:rPr>
          <w:rFonts w:ascii="Times New Roman" w:hAnsi="Times New Roman" w:cs="Times New Roman"/>
          <w:b/>
        </w:rPr>
        <w:t xml:space="preserve">A) </w:t>
      </w:r>
      <w:r w:rsidR="005862FA" w:rsidRPr="007A4CFF">
        <w:rPr>
          <w:rFonts w:ascii="Times" w:hAnsi="Times"/>
          <w:b/>
        </w:rPr>
        <w:t>Ogólny opis przedmiotu</w:t>
      </w:r>
      <w:bookmarkEnd w:id="412"/>
      <w:r w:rsidR="005862FA" w:rsidRPr="007A4CFF">
        <w:rPr>
          <w:rFonts w:ascii="Times" w:hAnsi="Times"/>
          <w:b/>
        </w:rPr>
        <w:t xml:space="preserve"> </w:t>
      </w:r>
    </w:p>
    <w:p w14:paraId="6AB1FD6A"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054DD7BA" w14:textId="77777777" w:rsidTr="00C022E8">
        <w:trPr>
          <w:jc w:val="center"/>
        </w:trPr>
        <w:tc>
          <w:tcPr>
            <w:tcW w:w="3369" w:type="dxa"/>
          </w:tcPr>
          <w:p w14:paraId="4953C2B8" w14:textId="77777777" w:rsidR="005862FA" w:rsidRPr="007A4CFF" w:rsidRDefault="005862FA" w:rsidP="00C022E8">
            <w:pPr>
              <w:spacing w:after="0" w:line="240" w:lineRule="auto"/>
              <w:jc w:val="center"/>
              <w:rPr>
                <w:rFonts w:ascii="Times" w:hAnsi="Times"/>
                <w:b/>
              </w:rPr>
            </w:pPr>
          </w:p>
          <w:p w14:paraId="2D61E64F"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1FCD39E5" w14:textId="77777777" w:rsidR="005862FA" w:rsidRPr="007A4CFF" w:rsidRDefault="005862FA" w:rsidP="00C022E8">
            <w:pPr>
              <w:spacing w:after="0" w:line="240" w:lineRule="auto"/>
              <w:jc w:val="center"/>
              <w:rPr>
                <w:rFonts w:ascii="Times" w:hAnsi="Times"/>
                <w:b/>
              </w:rPr>
            </w:pPr>
          </w:p>
        </w:tc>
        <w:tc>
          <w:tcPr>
            <w:tcW w:w="6066" w:type="dxa"/>
          </w:tcPr>
          <w:p w14:paraId="1F32CDD3" w14:textId="77777777" w:rsidR="005862FA" w:rsidRPr="007A4CFF" w:rsidRDefault="005862FA" w:rsidP="00C022E8">
            <w:pPr>
              <w:spacing w:after="0" w:line="240" w:lineRule="auto"/>
              <w:jc w:val="center"/>
              <w:rPr>
                <w:rFonts w:ascii="Times" w:hAnsi="Times"/>
                <w:b/>
              </w:rPr>
            </w:pPr>
          </w:p>
          <w:p w14:paraId="7B0EE400"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03DFA3E7" w14:textId="77777777" w:rsidTr="00C022E8">
        <w:trPr>
          <w:jc w:val="center"/>
        </w:trPr>
        <w:tc>
          <w:tcPr>
            <w:tcW w:w="3369" w:type="dxa"/>
          </w:tcPr>
          <w:p w14:paraId="1659BAA3"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0B59BE4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Genetyka molekularna</w:t>
            </w:r>
          </w:p>
          <w:p w14:paraId="0CE68DE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(Molecular genetics)</w:t>
            </w:r>
          </w:p>
        </w:tc>
      </w:tr>
      <w:tr w:rsidR="005862FA" w:rsidRPr="007A4CFF" w14:paraId="0F01A068" w14:textId="77777777" w:rsidTr="00C022E8">
        <w:trPr>
          <w:trHeight w:val="1156"/>
          <w:jc w:val="center"/>
        </w:trPr>
        <w:tc>
          <w:tcPr>
            <w:tcW w:w="3369" w:type="dxa"/>
          </w:tcPr>
          <w:p w14:paraId="359F907D"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4576CE6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Zakład Genetyki Molekularnej i Sądowej</w:t>
            </w:r>
          </w:p>
          <w:p w14:paraId="79D8E15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Katedra Medycyny Sądowej</w:t>
            </w:r>
          </w:p>
          <w:p w14:paraId="104AA37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1A6E280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5BD12956" w14:textId="77777777" w:rsidTr="00C022E8">
        <w:trPr>
          <w:jc w:val="center"/>
        </w:trPr>
        <w:tc>
          <w:tcPr>
            <w:tcW w:w="3369" w:type="dxa"/>
          </w:tcPr>
          <w:p w14:paraId="4C737ACA"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053A7C6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FC2B61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30DF93D6" w14:textId="77777777" w:rsidTr="00C022E8">
        <w:trPr>
          <w:trHeight w:val="334"/>
          <w:jc w:val="center"/>
        </w:trPr>
        <w:tc>
          <w:tcPr>
            <w:tcW w:w="3369" w:type="dxa"/>
          </w:tcPr>
          <w:p w14:paraId="022BA7EE"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5FD60736"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1700-A4-GMOL-SJ</w:t>
            </w:r>
          </w:p>
        </w:tc>
      </w:tr>
      <w:tr w:rsidR="005862FA" w:rsidRPr="007A4CFF" w14:paraId="37A7CD95" w14:textId="77777777" w:rsidTr="00C022E8">
        <w:trPr>
          <w:trHeight w:val="283"/>
          <w:jc w:val="center"/>
        </w:trPr>
        <w:tc>
          <w:tcPr>
            <w:tcW w:w="3369" w:type="dxa"/>
          </w:tcPr>
          <w:p w14:paraId="0C3754D5"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41BE2BEC"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3F7AAC24" w14:textId="77777777" w:rsidTr="00C022E8">
        <w:trPr>
          <w:trHeight w:val="283"/>
          <w:jc w:val="center"/>
        </w:trPr>
        <w:tc>
          <w:tcPr>
            <w:tcW w:w="3369" w:type="dxa"/>
          </w:tcPr>
          <w:p w14:paraId="3B86A698"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37B1EA6A"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5862FA" w:rsidRPr="007A4CFF" w14:paraId="66335A10" w14:textId="77777777" w:rsidTr="00C022E8">
        <w:trPr>
          <w:trHeight w:val="283"/>
          <w:jc w:val="center"/>
        </w:trPr>
        <w:tc>
          <w:tcPr>
            <w:tcW w:w="3369" w:type="dxa"/>
          </w:tcPr>
          <w:p w14:paraId="602AAD6E"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604C325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na ocenę </w:t>
            </w:r>
          </w:p>
        </w:tc>
      </w:tr>
      <w:tr w:rsidR="005862FA" w:rsidRPr="007A4CFF" w14:paraId="15028968" w14:textId="77777777" w:rsidTr="00C022E8">
        <w:trPr>
          <w:trHeight w:val="227"/>
          <w:jc w:val="center"/>
        </w:trPr>
        <w:tc>
          <w:tcPr>
            <w:tcW w:w="3369" w:type="dxa"/>
          </w:tcPr>
          <w:p w14:paraId="5B1315B1"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0634072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4602069C" w14:textId="77777777" w:rsidTr="00C022E8">
        <w:trPr>
          <w:jc w:val="center"/>
        </w:trPr>
        <w:tc>
          <w:tcPr>
            <w:tcW w:w="3369" w:type="dxa"/>
          </w:tcPr>
          <w:p w14:paraId="1D5E1D65"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3E9A718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366C294A" w14:textId="77777777" w:rsidTr="00C022E8">
        <w:trPr>
          <w:jc w:val="center"/>
        </w:trPr>
        <w:tc>
          <w:tcPr>
            <w:tcW w:w="3369" w:type="dxa"/>
          </w:tcPr>
          <w:p w14:paraId="56C45BD9"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4604711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3746B3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Grupa E </w:t>
            </w:r>
          </w:p>
          <w:p w14:paraId="1441ABE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5862FA" w:rsidRPr="007A4CFF" w14:paraId="3728069B" w14:textId="77777777" w:rsidTr="00C022E8">
        <w:trPr>
          <w:trHeight w:val="4173"/>
          <w:jc w:val="center"/>
        </w:trPr>
        <w:tc>
          <w:tcPr>
            <w:tcW w:w="3369" w:type="dxa"/>
            <w:shd w:val="clear" w:color="auto" w:fill="FFFFFF"/>
          </w:tcPr>
          <w:p w14:paraId="6E78BF17"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947D2F0" w14:textId="5A37D500" w:rsidR="005862FA" w:rsidRPr="007A4CFF" w:rsidRDefault="00191174" w:rsidP="00191174">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43740526"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wykładach: </w:t>
            </w:r>
            <w:r w:rsidRPr="007A4CFF">
              <w:rPr>
                <w:rFonts w:ascii="Times" w:hAnsi="Times"/>
                <w:b/>
              </w:rPr>
              <w:t>15 godzin</w:t>
            </w:r>
            <w:r w:rsidRPr="007A4CFF">
              <w:rPr>
                <w:rFonts w:ascii="Times" w:hAnsi="Times"/>
              </w:rPr>
              <w:t xml:space="preserve"> </w:t>
            </w:r>
          </w:p>
          <w:p w14:paraId="54F652FA"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laboratoriach: </w:t>
            </w:r>
            <w:r w:rsidRPr="007A4CFF">
              <w:rPr>
                <w:rFonts w:ascii="Times" w:hAnsi="Times"/>
                <w:b/>
              </w:rPr>
              <w:t>15 godzin</w:t>
            </w:r>
            <w:r w:rsidRPr="007A4CFF">
              <w:rPr>
                <w:rFonts w:ascii="Times" w:hAnsi="Times"/>
              </w:rPr>
              <w:t xml:space="preserve"> </w:t>
            </w:r>
          </w:p>
          <w:p w14:paraId="08DA284D"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udział w seminariach</w:t>
            </w:r>
            <w:r w:rsidRPr="007A4CFF">
              <w:rPr>
                <w:rFonts w:ascii="Times" w:hAnsi="Times"/>
                <w:b/>
              </w:rPr>
              <w:t>: nie dotyczy</w:t>
            </w:r>
          </w:p>
          <w:p w14:paraId="3448BF88"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65E888AA"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kolokwium końcowe: </w:t>
            </w:r>
            <w:r w:rsidRPr="007A4CFF">
              <w:rPr>
                <w:rFonts w:ascii="Times" w:hAnsi="Times"/>
                <w:b/>
              </w:rPr>
              <w:t>2 godziny</w:t>
            </w:r>
          </w:p>
          <w:p w14:paraId="24CFCDCE" w14:textId="77777777" w:rsidR="005862FA" w:rsidRPr="007A4CFF" w:rsidRDefault="005862FA" w:rsidP="00191174">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34 godziny,</w:t>
            </w:r>
            <w:r w:rsidRPr="007A4CFF">
              <w:rPr>
                <w:rFonts w:ascii="Times" w:hAnsi="Times"/>
              </w:rPr>
              <w:t xml:space="preserve"> co odpowiada </w:t>
            </w:r>
            <w:r w:rsidRPr="007A4CFF">
              <w:rPr>
                <w:rFonts w:ascii="Times" w:hAnsi="Times"/>
                <w:b/>
              </w:rPr>
              <w:t>1,36 punktu ECTS</w:t>
            </w:r>
            <w:r w:rsidRPr="007A4CFF">
              <w:rPr>
                <w:rFonts w:ascii="Times" w:hAnsi="Times"/>
              </w:rPr>
              <w:t xml:space="preserve"> </w:t>
            </w:r>
          </w:p>
          <w:p w14:paraId="53172ED4" w14:textId="77777777" w:rsidR="005862FA" w:rsidRPr="007A4CFF" w:rsidRDefault="005862FA" w:rsidP="00C022E8">
            <w:pPr>
              <w:spacing w:after="0" w:line="240" w:lineRule="auto"/>
              <w:jc w:val="both"/>
              <w:rPr>
                <w:rFonts w:ascii="Times" w:hAnsi="Times"/>
              </w:rPr>
            </w:pPr>
          </w:p>
          <w:p w14:paraId="3B6C506F" w14:textId="1CCA741D" w:rsidR="005862FA" w:rsidRPr="007A4CFF" w:rsidRDefault="00191174" w:rsidP="00191174">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45568EDC"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wykładach: </w:t>
            </w:r>
            <w:r w:rsidRPr="007A4CFF">
              <w:rPr>
                <w:rFonts w:ascii="Times" w:hAnsi="Times"/>
                <w:b/>
              </w:rPr>
              <w:t>15 godzin</w:t>
            </w:r>
            <w:r w:rsidRPr="007A4CFF">
              <w:rPr>
                <w:rFonts w:ascii="Times" w:hAnsi="Times"/>
              </w:rPr>
              <w:t xml:space="preserve"> </w:t>
            </w:r>
          </w:p>
          <w:p w14:paraId="24B37447"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laboratoriach: </w:t>
            </w:r>
            <w:r w:rsidRPr="007A4CFF">
              <w:rPr>
                <w:rFonts w:ascii="Times" w:hAnsi="Times"/>
                <w:b/>
              </w:rPr>
              <w:t>15 godzin</w:t>
            </w:r>
            <w:r w:rsidRPr="007A4CFF">
              <w:rPr>
                <w:rFonts w:ascii="Times" w:hAnsi="Times"/>
              </w:rPr>
              <w:t xml:space="preserve"> </w:t>
            </w:r>
          </w:p>
          <w:p w14:paraId="13807FEB"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43B80FB8"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073FEC46"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laboratoriów: </w:t>
            </w:r>
            <w:r w:rsidRPr="007A4CFF">
              <w:rPr>
                <w:rFonts w:ascii="Times" w:hAnsi="Times"/>
                <w:b/>
              </w:rPr>
              <w:t>12</w:t>
            </w:r>
            <w:r w:rsidRPr="007A4CFF">
              <w:rPr>
                <w:rFonts w:ascii="Times" w:hAnsi="Times"/>
              </w:rPr>
              <w:t xml:space="preserve"> </w:t>
            </w:r>
            <w:r w:rsidRPr="007A4CFF">
              <w:rPr>
                <w:rFonts w:ascii="Times" w:hAnsi="Times"/>
                <w:b/>
              </w:rPr>
              <w:t xml:space="preserve">godzin </w:t>
            </w:r>
          </w:p>
          <w:p w14:paraId="3A57F885"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kolokwium i kolokwium: </w:t>
            </w:r>
            <w:r w:rsidRPr="007A4CFF">
              <w:rPr>
                <w:rFonts w:ascii="Times" w:hAnsi="Times"/>
                <w:b/>
              </w:rPr>
              <w:t>4</w:t>
            </w:r>
            <w:r w:rsidRPr="007A4CFF">
              <w:rPr>
                <w:rFonts w:ascii="Times" w:hAnsi="Times"/>
              </w:rPr>
              <w:t xml:space="preserve"> </w:t>
            </w:r>
            <w:r w:rsidRPr="007A4CFF">
              <w:rPr>
                <w:rFonts w:ascii="Times" w:hAnsi="Times"/>
                <w:b/>
              </w:rPr>
              <w:t xml:space="preserve">+ 2 = 6 </w:t>
            </w:r>
            <w:r w:rsidRPr="007A4CFF">
              <w:rPr>
                <w:rFonts w:ascii="Times" w:hAnsi="Times"/>
                <w:b/>
              </w:rPr>
              <w:lastRenderedPageBreak/>
              <w:t>godzin</w:t>
            </w:r>
          </w:p>
          <w:p w14:paraId="5BE5DDE8" w14:textId="77777777" w:rsidR="005862FA" w:rsidRPr="007A4CFF" w:rsidRDefault="005862FA" w:rsidP="00191174">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6E82E289" w14:textId="77777777" w:rsidR="00191174" w:rsidRDefault="00191174" w:rsidP="00191174">
            <w:pPr>
              <w:tabs>
                <w:tab w:val="left" w:pos="317"/>
              </w:tabs>
              <w:spacing w:after="0" w:line="240" w:lineRule="auto"/>
              <w:jc w:val="both"/>
              <w:rPr>
                <w:rFonts w:ascii="Times New Roman" w:hAnsi="Times New Roman" w:cs="Times New Roman"/>
                <w:iCs/>
              </w:rPr>
            </w:pPr>
          </w:p>
          <w:p w14:paraId="1C7EF416" w14:textId="2E398294" w:rsidR="005862FA" w:rsidRPr="007A4CFF" w:rsidRDefault="00191174" w:rsidP="00191174">
            <w:pPr>
              <w:tabs>
                <w:tab w:val="left" w:pos="317"/>
              </w:tabs>
              <w:spacing w:after="0" w:line="240" w:lineRule="auto"/>
              <w:jc w:val="both"/>
              <w:rPr>
                <w:rFonts w:ascii="Times" w:hAnsi="Times"/>
                <w:iCs/>
              </w:rPr>
            </w:pPr>
            <w:r>
              <w:rPr>
                <w:rFonts w:ascii="Times New Roman" w:hAnsi="Times New Roman" w:cs="Times New Roman"/>
                <w:iCs/>
              </w:rPr>
              <w:t xml:space="preserve">3. </w:t>
            </w:r>
            <w:r w:rsidR="005862FA" w:rsidRPr="007A4CFF">
              <w:rPr>
                <w:rFonts w:ascii="Times" w:hAnsi="Times"/>
                <w:iCs/>
              </w:rPr>
              <w:t>Nakład pracy związany z prowadzonymi badaniami naukowymi – nie dotyczy</w:t>
            </w:r>
          </w:p>
          <w:p w14:paraId="4D66AB8F" w14:textId="77777777" w:rsidR="005862FA" w:rsidRPr="007A4CFF" w:rsidRDefault="005862FA" w:rsidP="00C022E8">
            <w:pPr>
              <w:spacing w:after="0" w:line="240" w:lineRule="auto"/>
              <w:jc w:val="both"/>
              <w:rPr>
                <w:rFonts w:ascii="Times" w:hAnsi="Times"/>
                <w:b/>
                <w:iCs/>
              </w:rPr>
            </w:pPr>
          </w:p>
          <w:p w14:paraId="76D0764C" w14:textId="1F4B1886" w:rsidR="005862FA" w:rsidRPr="007A4CFF" w:rsidRDefault="00191174" w:rsidP="00191174">
            <w:pPr>
              <w:spacing w:after="0" w:line="240" w:lineRule="auto"/>
              <w:jc w:val="both"/>
              <w:rPr>
                <w:rFonts w:ascii="Times" w:hAnsi="Times"/>
                <w:b/>
                <w:iC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36572A49" w14:textId="77777777" w:rsidR="005862FA" w:rsidRPr="007A4CFF" w:rsidRDefault="005862FA" w:rsidP="006A4784">
            <w:pPr>
              <w:numPr>
                <w:ilvl w:val="0"/>
                <w:numId w:val="157"/>
              </w:numPr>
              <w:tabs>
                <w:tab w:val="left" w:pos="318"/>
              </w:tabs>
              <w:spacing w:after="0" w:line="240" w:lineRule="auto"/>
              <w:ind w:left="689"/>
              <w:rPr>
                <w:rFonts w:ascii="Times" w:hAnsi="Times"/>
                <w:b/>
                <w:iCs/>
              </w:rPr>
            </w:pPr>
            <w:r w:rsidRPr="007A4CFF">
              <w:rPr>
                <w:rFonts w:ascii="Times" w:hAnsi="Times"/>
                <w:iCs/>
              </w:rPr>
              <w:t xml:space="preserve">przygotowanie do </w:t>
            </w:r>
            <w:r w:rsidRPr="007A4CFF">
              <w:rPr>
                <w:rFonts w:ascii="Times" w:hAnsi="Times"/>
              </w:rPr>
              <w:t>kolokwium i kolokwium</w:t>
            </w:r>
            <w:r w:rsidRPr="007A4CFF">
              <w:rPr>
                <w:rFonts w:ascii="Times" w:hAnsi="Times"/>
                <w:iCs/>
              </w:rPr>
              <w:t xml:space="preserve">: </w:t>
            </w:r>
            <w:r w:rsidRPr="007A4CFF">
              <w:rPr>
                <w:rFonts w:ascii="Times" w:hAnsi="Times"/>
                <w:b/>
                <w:iCs/>
              </w:rPr>
              <w:t>4 + 2 = 6 godzin</w:t>
            </w:r>
          </w:p>
          <w:p w14:paraId="48FE02EB" w14:textId="77777777" w:rsidR="005862FA" w:rsidRPr="007A4CFF" w:rsidRDefault="005862FA" w:rsidP="00191174">
            <w:pPr>
              <w:spacing w:after="0" w:line="240" w:lineRule="auto"/>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6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0,24 punktu ECTS</w:t>
            </w:r>
          </w:p>
          <w:p w14:paraId="53C2C763" w14:textId="77777777" w:rsidR="005862FA" w:rsidRPr="007A4CFF" w:rsidRDefault="005862FA" w:rsidP="00C022E8">
            <w:pPr>
              <w:spacing w:after="0" w:line="240" w:lineRule="auto"/>
              <w:rPr>
                <w:rFonts w:ascii="Times" w:hAnsi="Times"/>
                <w:iCs/>
              </w:rPr>
            </w:pPr>
          </w:p>
          <w:p w14:paraId="72680EE2" w14:textId="02F44747" w:rsidR="005862FA" w:rsidRPr="007A4CFF" w:rsidRDefault="00191174" w:rsidP="00191174">
            <w:pPr>
              <w:tabs>
                <w:tab w:val="left" w:pos="317"/>
              </w:tabs>
              <w:spacing w:after="0" w:line="240" w:lineRule="auto"/>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1D0FDFDA"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050B6978"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rPr>
              <w:t xml:space="preserve">przygotowanie do laboratoriów (w zakresie praktycznym): </w:t>
            </w:r>
            <w:r w:rsidRPr="007A4CFF">
              <w:rPr>
                <w:rFonts w:ascii="Times" w:hAnsi="Times"/>
                <w:b/>
              </w:rPr>
              <w:t>8</w:t>
            </w:r>
            <w:r w:rsidRPr="007A4CFF">
              <w:rPr>
                <w:rFonts w:ascii="Times" w:hAnsi="Times"/>
              </w:rPr>
              <w:t xml:space="preserve"> </w:t>
            </w:r>
            <w:r w:rsidRPr="007A4CFF">
              <w:rPr>
                <w:rFonts w:ascii="Times" w:hAnsi="Times"/>
                <w:b/>
              </w:rPr>
              <w:t xml:space="preserve">godzin </w:t>
            </w:r>
          </w:p>
          <w:p w14:paraId="21D9C7B5"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rPr>
              <w:t>przygotowanie do kolokwium w zakresie praktycznym:</w:t>
            </w:r>
            <w:r w:rsidRPr="007A4CFF">
              <w:rPr>
                <w:rFonts w:ascii="Times" w:hAnsi="Times"/>
              </w:rPr>
              <w:br/>
              <w:t xml:space="preserve"> </w:t>
            </w:r>
            <w:r w:rsidRPr="007A4CFF">
              <w:rPr>
                <w:rFonts w:ascii="Times" w:hAnsi="Times"/>
                <w:b/>
              </w:rPr>
              <w:t>2 godziny</w:t>
            </w:r>
            <w:r w:rsidRPr="007A4CFF">
              <w:rPr>
                <w:rFonts w:ascii="Times" w:hAnsi="Times"/>
              </w:rPr>
              <w:t xml:space="preserve"> </w:t>
            </w:r>
          </w:p>
          <w:p w14:paraId="3ACF3D8D" w14:textId="77777777" w:rsidR="005862FA" w:rsidRPr="007A4CFF" w:rsidRDefault="005862FA" w:rsidP="00191174">
            <w:pPr>
              <w:tabs>
                <w:tab w:val="left" w:pos="689"/>
              </w:tabs>
              <w:spacing w:after="0" w:line="240" w:lineRule="auto"/>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25 godzin</w:t>
            </w:r>
            <w:r w:rsidRPr="007A4CFF">
              <w:rPr>
                <w:rFonts w:ascii="Times" w:hAnsi="Times"/>
                <w:iCs/>
              </w:rPr>
              <w:t xml:space="preserve">, co odpowiada </w:t>
            </w:r>
            <w:r w:rsidRPr="007A4CFF">
              <w:rPr>
                <w:rFonts w:ascii="Times" w:hAnsi="Times"/>
                <w:b/>
                <w:iCs/>
              </w:rPr>
              <w:t>1,0 punktu ECTS</w:t>
            </w:r>
          </w:p>
          <w:p w14:paraId="3B79190C" w14:textId="77777777" w:rsidR="005862FA" w:rsidRPr="007A4CFF" w:rsidRDefault="005862FA" w:rsidP="00C022E8">
            <w:pPr>
              <w:spacing w:after="0" w:line="240" w:lineRule="auto"/>
              <w:jc w:val="both"/>
              <w:rPr>
                <w:rFonts w:ascii="Times" w:hAnsi="Times"/>
                <w:iCs/>
              </w:rPr>
            </w:pPr>
          </w:p>
          <w:p w14:paraId="2FC2BE7F" w14:textId="07353546" w:rsidR="005862FA" w:rsidRPr="007A4CFF" w:rsidRDefault="00191174" w:rsidP="00191174">
            <w:pPr>
              <w:tabs>
                <w:tab w:val="left" w:pos="327"/>
              </w:tabs>
              <w:spacing w:after="0" w:line="240" w:lineRule="auto"/>
              <w:jc w:val="both"/>
              <w:rPr>
                <w:rFonts w:ascii="Times" w:hAnsi="Times"/>
                <w:iCs/>
              </w:rPr>
            </w:pPr>
            <w:r>
              <w:rPr>
                <w:rFonts w:ascii="Times New Roman" w:hAnsi="Times New Roman" w:cs="Times New Roman"/>
                <w:iCs/>
              </w:rPr>
              <w:t xml:space="preserve">6. </w:t>
            </w:r>
            <w:r w:rsidR="005862FA" w:rsidRPr="007A4CFF">
              <w:rPr>
                <w:rFonts w:ascii="Times" w:hAnsi="Times"/>
                <w:iCs/>
              </w:rPr>
              <w:t xml:space="preserve">Bilans nakładu pracy studenta poświęcony zdobywaniu kompetencji społecznych w zakresie seminariów </w:t>
            </w:r>
            <w:r w:rsidR="005862FA" w:rsidRPr="007A4CFF">
              <w:rPr>
                <w:rFonts w:ascii="Times" w:hAnsi="Times"/>
                <w:iCs/>
              </w:rPr>
              <w:br/>
              <w:t>oraz ćwiczeń</w:t>
            </w:r>
          </w:p>
          <w:p w14:paraId="5D12DF82"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3815621B" w14:textId="77777777" w:rsidR="005862FA" w:rsidRPr="007A4CFF" w:rsidRDefault="005862FA" w:rsidP="006A4784">
            <w:pPr>
              <w:numPr>
                <w:ilvl w:val="0"/>
                <w:numId w:val="2"/>
              </w:numPr>
              <w:tabs>
                <w:tab w:val="left" w:pos="327"/>
                <w:tab w:val="left" w:pos="689"/>
              </w:tabs>
              <w:spacing w:after="0" w:line="240" w:lineRule="auto"/>
              <w:ind w:left="686" w:hanging="357"/>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4 godziny</w:t>
            </w:r>
            <w:r w:rsidRPr="007A4CFF">
              <w:rPr>
                <w:rFonts w:ascii="Times" w:hAnsi="Times"/>
                <w:iCs/>
              </w:rPr>
              <w:t xml:space="preserve"> </w:t>
            </w:r>
          </w:p>
          <w:p w14:paraId="27618485" w14:textId="77777777" w:rsidR="005862FA" w:rsidRPr="007A4CFF" w:rsidRDefault="005862FA" w:rsidP="006A4784">
            <w:pPr>
              <w:numPr>
                <w:ilvl w:val="0"/>
                <w:numId w:val="2"/>
              </w:numPr>
              <w:spacing w:after="0"/>
              <w:ind w:left="686" w:hanging="357"/>
              <w:rPr>
                <w:rFonts w:ascii="Times" w:hAnsi="Times"/>
                <w:iCs/>
              </w:rPr>
            </w:pPr>
            <w:r w:rsidRPr="007A4CFF">
              <w:rPr>
                <w:rFonts w:ascii="Times" w:hAnsi="Times"/>
              </w:rPr>
              <w:t xml:space="preserve">udział w konsultacjach naukowo-badawczych: </w:t>
            </w:r>
            <w:r w:rsidRPr="007A4CFF">
              <w:rPr>
                <w:rFonts w:ascii="Times" w:hAnsi="Times"/>
                <w:b/>
              </w:rPr>
              <w:t>2 godzin</w:t>
            </w:r>
          </w:p>
          <w:p w14:paraId="6325AC92" w14:textId="77777777" w:rsidR="005862FA" w:rsidRPr="007A4CFF" w:rsidRDefault="005862FA" w:rsidP="00191174">
            <w:pPr>
              <w:tabs>
                <w:tab w:val="left" w:pos="327"/>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6 godzin</w:t>
            </w:r>
            <w:r w:rsidRPr="007A4CFF">
              <w:rPr>
                <w:rFonts w:ascii="Times" w:hAnsi="Times"/>
                <w:iCs/>
              </w:rPr>
              <w:t xml:space="preserve">, co odpowiada </w:t>
            </w:r>
            <w:r w:rsidRPr="007A4CFF">
              <w:rPr>
                <w:rFonts w:ascii="Times" w:hAnsi="Times"/>
                <w:b/>
                <w:iCs/>
              </w:rPr>
              <w:t>0,24 punktu ECTS</w:t>
            </w:r>
          </w:p>
          <w:p w14:paraId="375A371B" w14:textId="77777777" w:rsidR="005862FA" w:rsidRPr="007A4CFF" w:rsidRDefault="005862FA" w:rsidP="00C022E8">
            <w:pPr>
              <w:tabs>
                <w:tab w:val="left" w:pos="327"/>
              </w:tabs>
              <w:spacing w:after="0" w:line="240" w:lineRule="auto"/>
              <w:jc w:val="both"/>
              <w:rPr>
                <w:rFonts w:ascii="Times" w:hAnsi="Times"/>
                <w:iCs/>
              </w:rPr>
            </w:pPr>
          </w:p>
          <w:p w14:paraId="1B00C706" w14:textId="1309A574" w:rsidR="005862FA" w:rsidRPr="007A4CFF" w:rsidRDefault="00191174" w:rsidP="00191174">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07DFFE36" w14:textId="77777777" w:rsidR="005862FA" w:rsidRPr="007A4CFF" w:rsidRDefault="005862FA"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5862FA" w:rsidRPr="007A4CFF" w14:paraId="7336F8B1" w14:textId="77777777" w:rsidTr="00C022E8">
        <w:trPr>
          <w:trHeight w:val="2109"/>
          <w:jc w:val="center"/>
        </w:trPr>
        <w:tc>
          <w:tcPr>
            <w:tcW w:w="3369" w:type="dxa"/>
            <w:shd w:val="clear" w:color="auto" w:fill="FFFFFF"/>
          </w:tcPr>
          <w:p w14:paraId="15922980"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234EC807"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podstawy genetyki klasycznej i molekularnej, </w:t>
            </w:r>
            <w:r w:rsidRPr="007A4CFF">
              <w:rPr>
                <w:rFonts w:ascii="Times" w:hAnsi="Times"/>
                <w:iCs/>
              </w:rPr>
              <w:br/>
              <w:t>a także genetyki populacyjnej i filogenetyki (K_E.W10)</w:t>
            </w:r>
          </w:p>
          <w:p w14:paraId="205C74AF"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charakteryzuje zaburzenia genetyczne u człowieka </w:t>
            </w:r>
            <w:r w:rsidRPr="007A4CFF">
              <w:rPr>
                <w:rFonts w:ascii="Times" w:hAnsi="Times"/>
              </w:rPr>
              <w:br/>
              <w:t>oraz mechanizmy ich dziedziczenia (K_E.W11)</w:t>
            </w:r>
          </w:p>
          <w:p w14:paraId="15F523A3"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wymienia techniki biologii molekularnej, a także możliwości ich zastosowania </w:t>
            </w:r>
            <w:r w:rsidRPr="007A4CFF">
              <w:rPr>
                <w:rFonts w:ascii="Times" w:hAnsi="Times"/>
              </w:rPr>
              <w:t>(K_E.W8)</w:t>
            </w:r>
          </w:p>
          <w:p w14:paraId="7864D152"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W4:</w:t>
            </w:r>
            <w:r w:rsidRPr="007A4CFF">
              <w:rPr>
                <w:rFonts w:ascii="Times" w:hAnsi="Times"/>
                <w:iCs/>
              </w:rPr>
              <w:t> </w:t>
            </w:r>
            <w:r w:rsidRPr="007A4CFF">
              <w:rPr>
                <w:rFonts w:ascii="Times" w:hAnsi="Times"/>
                <w:iCs/>
              </w:rPr>
              <w:t> </w:t>
            </w:r>
            <w:r w:rsidRPr="007A4CFF">
              <w:rPr>
                <w:rFonts w:ascii="Times" w:hAnsi="Times"/>
              </w:rPr>
              <w:t>opisuje podstawy genetyczne różnych chorób oraz znaczenie farmakogenomiki w farmakoterapii (K_E.W13)</w:t>
            </w:r>
          </w:p>
          <w:p w14:paraId="4EBF1DF7"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W5:</w:t>
            </w:r>
            <w:r w:rsidRPr="007A4CFF">
              <w:rPr>
                <w:rFonts w:ascii="Times" w:hAnsi="Times"/>
                <w:iCs/>
              </w:rPr>
              <w:t> </w:t>
            </w:r>
            <w:r w:rsidRPr="007A4CFF">
              <w:rPr>
                <w:rFonts w:ascii="Times" w:hAnsi="Times"/>
                <w:iCs/>
              </w:rPr>
              <w:t> </w:t>
            </w:r>
            <w:r w:rsidRPr="007A4CFF">
              <w:rPr>
                <w:rFonts w:ascii="Times" w:hAnsi="Times"/>
              </w:rPr>
              <w:t xml:space="preserve">charakteryzuje zaburzenia genetyczne w chorobach nowotworowych; zna rolę badań genetycznych </w:t>
            </w:r>
            <w:r w:rsidRPr="007A4CFF">
              <w:rPr>
                <w:rFonts w:ascii="Times" w:hAnsi="Times"/>
              </w:rPr>
              <w:br/>
              <w:t>w rozpoznaniu, rokowaniu i profilaktyce chorób nowotworowych (K_E.W23)</w:t>
            </w:r>
          </w:p>
          <w:p w14:paraId="14ED6B38"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W6:</w:t>
            </w:r>
            <w:r w:rsidRPr="007A4CFF">
              <w:rPr>
                <w:rFonts w:ascii="Times" w:hAnsi="Times"/>
                <w:iCs/>
              </w:rPr>
              <w:t> </w:t>
            </w:r>
            <w:r w:rsidRPr="007A4CFF">
              <w:rPr>
                <w:rFonts w:ascii="Times" w:hAnsi="Times"/>
                <w:iCs/>
              </w:rPr>
              <w:t> </w:t>
            </w:r>
            <w:r w:rsidRPr="007A4CFF">
              <w:rPr>
                <w:rFonts w:ascii="Times" w:hAnsi="Times"/>
              </w:rPr>
              <w:t>zna zasady interpretacji wyników badań genetycznych (K_E.W27)</w:t>
            </w:r>
          </w:p>
        </w:tc>
      </w:tr>
      <w:tr w:rsidR="005862FA" w:rsidRPr="007A4CFF" w14:paraId="337D5DFC" w14:textId="77777777" w:rsidTr="00C022E8">
        <w:trPr>
          <w:trHeight w:val="416"/>
          <w:jc w:val="center"/>
        </w:trPr>
        <w:tc>
          <w:tcPr>
            <w:tcW w:w="3369" w:type="dxa"/>
            <w:shd w:val="clear" w:color="auto" w:fill="FFFFFF"/>
          </w:tcPr>
          <w:p w14:paraId="1EEF84BB" w14:textId="77777777" w:rsidR="005862FA" w:rsidRPr="007A4CFF" w:rsidRDefault="005862FA" w:rsidP="00C022E8">
            <w:pPr>
              <w:spacing w:after="0" w:line="240" w:lineRule="auto"/>
              <w:rPr>
                <w:rFonts w:ascii="Times" w:hAnsi="Times"/>
                <w:b/>
              </w:rPr>
            </w:pPr>
            <w:r w:rsidRPr="007A4CFF">
              <w:rPr>
                <w:rFonts w:ascii="Times" w:hAnsi="Times"/>
                <w:b/>
              </w:rPr>
              <w:t>Efekty kształcenia – umiejętności</w:t>
            </w:r>
          </w:p>
        </w:tc>
        <w:tc>
          <w:tcPr>
            <w:tcW w:w="6066" w:type="dxa"/>
            <w:shd w:val="clear" w:color="auto" w:fill="FFFFFF"/>
          </w:tcPr>
          <w:p w14:paraId="65C3B919"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potrafi posługiwać się technikami biologii molekularnej,</w:t>
            </w:r>
            <w:r w:rsidRPr="007A4CFF">
              <w:rPr>
                <w:rFonts w:ascii="Times" w:hAnsi="Times"/>
              </w:rPr>
              <w:br/>
              <w:t xml:space="preserve"> a także zinterpretować uzyskane wyniki (K_E.U12)</w:t>
            </w:r>
          </w:p>
          <w:p w14:paraId="20A0D2A5"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potrafi korzystać z genetycznych baz danych dostępnych </w:t>
            </w:r>
            <w:r w:rsidRPr="007A4CFF">
              <w:rPr>
                <w:rFonts w:ascii="Times" w:hAnsi="Times"/>
              </w:rPr>
              <w:br/>
            </w:r>
            <w:r w:rsidRPr="007A4CFF">
              <w:rPr>
                <w:rFonts w:ascii="Times" w:hAnsi="Times"/>
              </w:rPr>
              <w:lastRenderedPageBreak/>
              <w:t xml:space="preserve">w intrenecie oraz wyszukiwać potrzebne informacje </w:t>
            </w:r>
            <w:r w:rsidRPr="007A4CFF">
              <w:rPr>
                <w:rFonts w:ascii="Times" w:hAnsi="Times"/>
              </w:rPr>
              <w:br/>
              <w:t>za pomocą dostępnych narzędzi (K_E.U13)</w:t>
            </w:r>
          </w:p>
          <w:p w14:paraId="54BDC042"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U3:</w:t>
            </w:r>
            <w:r w:rsidRPr="007A4CFF">
              <w:rPr>
                <w:rFonts w:ascii="Times" w:hAnsi="Times"/>
                <w:iCs/>
              </w:rPr>
              <w:t> </w:t>
            </w:r>
            <w:r w:rsidRPr="007A4CFF">
              <w:rPr>
                <w:rFonts w:ascii="Times" w:hAnsi="Times"/>
                <w:iCs/>
              </w:rPr>
              <w:t> </w:t>
            </w:r>
            <w:r w:rsidRPr="007A4CFF">
              <w:rPr>
                <w:rFonts w:ascii="Times" w:hAnsi="Times"/>
              </w:rPr>
              <w:t>potrafi ocenić ryzyko ujawnienia się chorób dziedzicznych o podłożu genetycznym u potomstwa (K_E.U15)</w:t>
            </w:r>
          </w:p>
          <w:p w14:paraId="0E858649"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U4:</w:t>
            </w:r>
            <w:r w:rsidRPr="007A4CFF">
              <w:rPr>
                <w:rFonts w:ascii="Times" w:hAnsi="Times"/>
                <w:iCs/>
              </w:rPr>
              <w:t> </w:t>
            </w:r>
            <w:r w:rsidRPr="007A4CFF">
              <w:rPr>
                <w:rFonts w:ascii="Times" w:hAnsi="Times"/>
                <w:iCs/>
              </w:rPr>
              <w:t> </w:t>
            </w:r>
            <w:r w:rsidRPr="007A4CFF">
              <w:rPr>
                <w:rFonts w:ascii="Times" w:hAnsi="Times"/>
              </w:rPr>
              <w:t>potrafi zaproponować badania genetyczne w celu określenia mutacji genetycznych oraz zinterpretować wyniki tych badań (K_E.U15, K_E.U16, K_E.U17, K_E.U20, K_E.U21)</w:t>
            </w:r>
          </w:p>
        </w:tc>
      </w:tr>
      <w:tr w:rsidR="005862FA" w:rsidRPr="007A4CFF" w14:paraId="436EA310" w14:textId="77777777" w:rsidTr="00C022E8">
        <w:trPr>
          <w:trHeight w:val="416"/>
          <w:jc w:val="center"/>
        </w:trPr>
        <w:tc>
          <w:tcPr>
            <w:tcW w:w="3369" w:type="dxa"/>
            <w:shd w:val="clear" w:color="auto" w:fill="FFFFFF"/>
          </w:tcPr>
          <w:p w14:paraId="6B8B609D"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5D065F98" w14:textId="77777777" w:rsidR="005862FA" w:rsidRPr="007A4CFF" w:rsidRDefault="005862FA" w:rsidP="00C022E8">
            <w:pPr>
              <w:autoSpaceDE w:val="0"/>
              <w:autoSpaceDN w:val="0"/>
              <w:adjustRightInd w:val="0"/>
              <w:spacing w:after="0" w:line="240" w:lineRule="auto"/>
              <w:ind w:left="534" w:right="113" w:hanging="553"/>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potrafi wykazywać się kreatywnością w działaniu związanym z realizacją zadań diagnosty laboratoryjnego (K_E.K1)</w:t>
            </w:r>
          </w:p>
          <w:p w14:paraId="588E2E19" w14:textId="77777777" w:rsidR="005862FA" w:rsidRPr="007A4CFF" w:rsidRDefault="005862FA" w:rsidP="00C022E8">
            <w:pPr>
              <w:autoSpaceDE w:val="0"/>
              <w:autoSpaceDN w:val="0"/>
              <w:adjustRightInd w:val="0"/>
              <w:spacing w:after="0" w:line="240" w:lineRule="auto"/>
              <w:ind w:left="534" w:right="113" w:hanging="553"/>
              <w:rPr>
                <w:rFonts w:ascii="Times" w:hAnsi="Times"/>
                <w:iC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618B53CA" w14:textId="77777777" w:rsidR="005862FA" w:rsidRPr="007A4CFF" w:rsidRDefault="005862FA" w:rsidP="00C022E8">
            <w:pPr>
              <w:autoSpaceDE w:val="0"/>
              <w:autoSpaceDN w:val="0"/>
              <w:adjustRightInd w:val="0"/>
              <w:spacing w:after="0" w:line="240" w:lineRule="auto"/>
              <w:ind w:left="534" w:right="113" w:hanging="553"/>
              <w:rPr>
                <w:rFonts w:ascii="Times" w:hAnsi="Times"/>
              </w:rPr>
            </w:pPr>
            <w:r w:rsidRPr="007A4CFF">
              <w:rPr>
                <w:rFonts w:ascii="Times" w:hAnsi="Times"/>
                <w:iCs/>
              </w:rPr>
              <w:t>K3:</w:t>
            </w:r>
            <w:r w:rsidRPr="007A4CFF">
              <w:rPr>
                <w:rFonts w:ascii="Times" w:hAnsi="Times"/>
                <w:iCs/>
              </w:rPr>
              <w:t> </w:t>
            </w:r>
            <w:r w:rsidRPr="007A4CFF">
              <w:rPr>
                <w:rFonts w:ascii="Times" w:hAnsi="Times"/>
                <w:iCs/>
              </w:rPr>
              <w:t> </w:t>
            </w:r>
            <w:r w:rsidRPr="007A4CFF">
              <w:rPr>
                <w:rFonts w:ascii="Times" w:hAnsi="Times"/>
                <w:iCs/>
              </w:rPr>
              <w:t>ma świadomość odpowiedzialności związanej z decyzjami podejmowanymi w ramach działalności zawodowe również w kategoriach bezpieczeństwa własnego i innych osób (K_E.K3)</w:t>
            </w:r>
          </w:p>
          <w:p w14:paraId="391A5D00" w14:textId="77777777" w:rsidR="005862FA" w:rsidRPr="007A4CFF" w:rsidRDefault="005862FA" w:rsidP="00C022E8">
            <w:pPr>
              <w:tabs>
                <w:tab w:val="left" w:pos="406"/>
              </w:tabs>
              <w:autoSpaceDE w:val="0"/>
              <w:autoSpaceDN w:val="0"/>
              <w:adjustRightInd w:val="0"/>
              <w:spacing w:after="0" w:line="240" w:lineRule="auto"/>
              <w:ind w:left="534" w:right="113" w:hanging="553"/>
              <w:rPr>
                <w:rFonts w:ascii="Times" w:hAnsi="Times"/>
              </w:rPr>
            </w:pPr>
            <w:r w:rsidRPr="007A4CFF">
              <w:rPr>
                <w:rFonts w:ascii="Times" w:hAnsi="Times"/>
              </w:rPr>
              <w:t>K4:</w:t>
            </w:r>
            <w:r w:rsidRPr="007A4CFF">
              <w:rPr>
                <w:rFonts w:ascii="Times" w:hAnsi="Times"/>
                <w:iCs/>
              </w:rPr>
              <w:t> </w:t>
            </w:r>
            <w:r w:rsidRPr="007A4CFF">
              <w:rPr>
                <w:rFonts w:ascii="Times" w:hAnsi="Times"/>
                <w:iCs/>
              </w:rPr>
              <w:t> </w:t>
            </w:r>
            <w:r w:rsidRPr="007A4CFF">
              <w:rPr>
                <w:rFonts w:ascii="Times" w:hAnsi="Times"/>
              </w:rPr>
              <w:t>potrafi formułować opinie dotyczące działalności zawodowej (K_E.K4)</w:t>
            </w:r>
          </w:p>
        </w:tc>
      </w:tr>
      <w:tr w:rsidR="005862FA" w:rsidRPr="007A4CFF" w14:paraId="40CB5FD0" w14:textId="77777777" w:rsidTr="00C022E8">
        <w:trPr>
          <w:trHeight w:val="3061"/>
          <w:jc w:val="center"/>
        </w:trPr>
        <w:tc>
          <w:tcPr>
            <w:tcW w:w="3369" w:type="dxa"/>
            <w:shd w:val="clear" w:color="auto" w:fill="FFFFFF"/>
          </w:tcPr>
          <w:p w14:paraId="06728365" w14:textId="77777777" w:rsidR="005862FA" w:rsidRPr="007A4CFF" w:rsidRDefault="005862FA" w:rsidP="00C022E8">
            <w:pPr>
              <w:spacing w:after="0" w:line="240" w:lineRule="auto"/>
              <w:rPr>
                <w:rFonts w:ascii="Times" w:hAnsi="Times"/>
                <w:b/>
              </w:rPr>
            </w:pPr>
            <w:r w:rsidRPr="007A4CFF">
              <w:rPr>
                <w:rFonts w:ascii="Times" w:hAnsi="Times"/>
                <w:b/>
              </w:rPr>
              <w:t>Metody dydaktyczne</w:t>
            </w:r>
          </w:p>
        </w:tc>
        <w:tc>
          <w:tcPr>
            <w:tcW w:w="6066" w:type="dxa"/>
            <w:shd w:val="clear" w:color="auto" w:fill="FFFFFF"/>
          </w:tcPr>
          <w:p w14:paraId="7227605A"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6BA85268"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336E4768" w14:textId="77777777" w:rsidR="005862FA" w:rsidRPr="007A4CFF" w:rsidRDefault="005862FA" w:rsidP="00C022E8">
            <w:pPr>
              <w:pStyle w:val="ListParagraph3"/>
              <w:autoSpaceDE w:val="0"/>
              <w:autoSpaceDN w:val="0"/>
              <w:adjustRightInd w:val="0"/>
              <w:spacing w:after="0" w:line="240" w:lineRule="auto"/>
              <w:ind w:left="51"/>
              <w:jc w:val="both"/>
              <w:rPr>
                <w:rFonts w:ascii="Times" w:hAnsi="Times"/>
              </w:rPr>
            </w:pPr>
          </w:p>
          <w:p w14:paraId="28B642B7"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732A2977"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385A2E8"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8C76EA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genetycznych</w:t>
            </w:r>
          </w:p>
          <w:p w14:paraId="05EDDF3C"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199A1F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4DE852A8" w14:textId="77777777" w:rsidR="005862FA" w:rsidRPr="007A4CFF" w:rsidRDefault="005862FA" w:rsidP="00C022E8">
            <w:pPr>
              <w:autoSpaceDE w:val="0"/>
              <w:autoSpaceDN w:val="0"/>
              <w:adjustRightInd w:val="0"/>
              <w:spacing w:after="0" w:line="240" w:lineRule="auto"/>
              <w:ind w:firstLine="33"/>
              <w:rPr>
                <w:rFonts w:ascii="Times" w:hAnsi="Times"/>
                <w:b/>
              </w:rPr>
            </w:pPr>
          </w:p>
          <w:p w14:paraId="64B7D883"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BF9FF7D"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nie dotyczy</w:t>
            </w:r>
          </w:p>
        </w:tc>
      </w:tr>
      <w:tr w:rsidR="005862FA" w:rsidRPr="007A4CFF" w14:paraId="768329CC" w14:textId="77777777" w:rsidTr="00C022E8">
        <w:trPr>
          <w:trHeight w:val="397"/>
          <w:jc w:val="center"/>
        </w:trPr>
        <w:tc>
          <w:tcPr>
            <w:tcW w:w="3369" w:type="dxa"/>
            <w:shd w:val="clear" w:color="auto" w:fill="FFFFFF"/>
          </w:tcPr>
          <w:p w14:paraId="55277CB6"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66E83D43" w14:textId="77777777" w:rsidR="005862FA" w:rsidRPr="007A4CFF" w:rsidRDefault="005862FA" w:rsidP="00C022E8">
            <w:pPr>
              <w:pStyle w:val="WW-Domylnie"/>
              <w:spacing w:after="0" w:line="100" w:lineRule="atLeast"/>
              <w:jc w:val="both"/>
              <w:rPr>
                <w:rFonts w:ascii="Times" w:hAnsi="Times" w:cs="Times New Roman"/>
              </w:rPr>
            </w:pPr>
            <w:r w:rsidRPr="007A4CFF">
              <w:rPr>
                <w:rFonts w:ascii="Times" w:hAnsi="Times"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5862FA" w:rsidRPr="007A4CFF" w14:paraId="79D21AF4" w14:textId="77777777" w:rsidTr="00C022E8">
        <w:trPr>
          <w:trHeight w:val="2154"/>
          <w:jc w:val="center"/>
        </w:trPr>
        <w:tc>
          <w:tcPr>
            <w:tcW w:w="3369" w:type="dxa"/>
            <w:shd w:val="clear" w:color="auto" w:fill="FFFFFF"/>
          </w:tcPr>
          <w:p w14:paraId="20E77DFC"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6BD8DE39" w14:textId="77777777" w:rsidR="005862FA" w:rsidRPr="007A4CFF" w:rsidRDefault="005862FA" w:rsidP="00C022E8">
            <w:pPr>
              <w:pStyle w:val="WW-Domylnie"/>
              <w:spacing w:after="0" w:line="100" w:lineRule="atLeast"/>
              <w:jc w:val="both"/>
              <w:rPr>
                <w:rFonts w:ascii="Times" w:hAnsi="Times" w:cs="Times New Roman"/>
              </w:rPr>
            </w:pPr>
            <w:r w:rsidRPr="007A4CFF">
              <w:rPr>
                <w:rFonts w:ascii="Times" w:hAnsi="Times" w:cs="Times New Roman"/>
              </w:rPr>
              <w:t xml:space="preserve">Celem przedmiotu Genetyka molekularna jest zapoznanie studentów z podstawową wiedzą na temat dziedziczenia  </w:t>
            </w:r>
            <w:r w:rsidRPr="007A4CFF">
              <w:rPr>
                <w:rFonts w:ascii="Times" w:hAnsi="Times" w:cs="Times New Roman"/>
              </w:rPr>
              <w:br/>
              <w:t xml:space="preserve">i diagnostyki chorób genetycznych i nowotworowych, a także </w:t>
            </w:r>
            <w:r w:rsidRPr="007A4CFF">
              <w:rPr>
                <w:rFonts w:ascii="Times" w:hAnsi="Times" w:cs="Times New Roman"/>
              </w:rPr>
              <w:br/>
              <w:t xml:space="preserve">z metodami biologii molekularnej i inżynierii genetycznej, które są szeroko stosowane we współczesnej diagnostyce medycznej. Program nauczania obejmuje metody analizy DNA w tym metody wykrywania mutacji. Studenci poznają również strategie </w:t>
            </w:r>
            <w:r w:rsidRPr="007A4CFF">
              <w:rPr>
                <w:rFonts w:ascii="Times" w:hAnsi="Times" w:cs="Times New Roman"/>
              </w:rPr>
              <w:br/>
              <w:t>i perspektywy terapii genowej oraz zastosowania biologii molekularnej w medycynie sądowej.</w:t>
            </w:r>
          </w:p>
        </w:tc>
      </w:tr>
      <w:tr w:rsidR="005862FA" w:rsidRPr="007A4CFF" w14:paraId="035E62DC" w14:textId="77777777" w:rsidTr="00C022E8">
        <w:trPr>
          <w:trHeight w:val="6372"/>
          <w:jc w:val="center"/>
        </w:trPr>
        <w:tc>
          <w:tcPr>
            <w:tcW w:w="3369" w:type="dxa"/>
            <w:shd w:val="clear" w:color="auto" w:fill="FFFFFF"/>
          </w:tcPr>
          <w:p w14:paraId="0C60F25D"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7E3E86AA" w14:textId="77777777" w:rsidR="005862FA" w:rsidRPr="007A4CFF" w:rsidRDefault="005862FA"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mają na celu zapoznanie studentów z podstawową wiedzą na temat genetyki molekularnej w kontekście zastosowania we współczesnej diagnostyce medycznej. Program wykładów obejmuje zapoznanie studentów z metodami analizy kwasów nukleinowych oraz wykrywania mutacji w DNA, a także ich zastosowanie w celu diagnostyki molekularnej chorób genetycznych. Przedstawiane są również zagadnienia dotyczące nowotworów dziedzicznych oraz zastosowania genetyki molekularnej w badaniach molekularnego podłoża chorób nowotworowych. Ponadto studenci poznają strategie </w:t>
            </w:r>
            <w:r w:rsidRPr="007A4CFF">
              <w:rPr>
                <w:rFonts w:ascii="Times" w:hAnsi="Times"/>
                <w:sz w:val="22"/>
                <w:szCs w:val="22"/>
              </w:rPr>
              <w:br/>
              <w:t xml:space="preserve">i perspektywy terapii genowej oraz zastosowania biologii molekularnej w medycynie sądowej, w badaniach populacyjnych i ewolucyjnych. </w:t>
            </w:r>
          </w:p>
          <w:p w14:paraId="3FC12065" w14:textId="77777777" w:rsidR="005862FA" w:rsidRPr="007A4CFF" w:rsidRDefault="005862FA"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Ćwiczenia mają na celu zapoznanie studentów z metodami wykrywania mutacji w DNA </w:t>
            </w:r>
            <w:r w:rsidRPr="007A4CFF">
              <w:rPr>
                <w:rFonts w:ascii="Times" w:hAnsi="Times"/>
                <w:sz w:val="22"/>
                <w:szCs w:val="22"/>
              </w:rPr>
              <w:br/>
              <w:t xml:space="preserve">na przykładzie diagnostyki wybranych chorób genetycznych. Studenci w trakcie ćwiczeń zdobywają praktyczną wiedzę </w:t>
            </w:r>
            <w:r w:rsidRPr="007A4CFF">
              <w:rPr>
                <w:rFonts w:ascii="Times" w:hAnsi="Times"/>
                <w:sz w:val="22"/>
                <w:szCs w:val="22"/>
              </w:rPr>
              <w:br/>
              <w:t>na temat metod analizy DNA takich jak elektroforeza, PCR w tym również PCR w czasie rzeczywistym, sekwencjonowanie DNA. Laboratoria pozwalają na wypracowanie umiejętności pracy indywidualnej i zespołowej.</w:t>
            </w:r>
          </w:p>
          <w:p w14:paraId="6F048740" w14:textId="77777777" w:rsidR="005862FA" w:rsidRPr="007A4CFF" w:rsidRDefault="005862FA" w:rsidP="00C022E8">
            <w:pPr>
              <w:pStyle w:val="NormalWeb"/>
              <w:spacing w:before="0" w:beforeAutospacing="0" w:after="0" w:afterAutospacing="0"/>
              <w:jc w:val="both"/>
              <w:rPr>
                <w:rFonts w:ascii="Times" w:hAnsi="Times"/>
                <w:b/>
                <w:sz w:val="22"/>
                <w:szCs w:val="22"/>
              </w:rPr>
            </w:pPr>
            <w:r w:rsidRPr="007A4CFF">
              <w:rPr>
                <w:rFonts w:ascii="Times" w:hAnsi="Times"/>
                <w:b/>
                <w:sz w:val="22"/>
                <w:szCs w:val="22"/>
              </w:rPr>
              <w:t>Seminaria:</w:t>
            </w:r>
          </w:p>
          <w:p w14:paraId="1BC583CF" w14:textId="77777777" w:rsidR="005862FA" w:rsidRPr="007A4CFF" w:rsidRDefault="005862FA" w:rsidP="006A4784">
            <w:pPr>
              <w:pStyle w:val="NormalWeb"/>
              <w:numPr>
                <w:ilvl w:val="0"/>
                <w:numId w:val="422"/>
              </w:numPr>
              <w:spacing w:before="0" w:beforeAutospacing="0" w:after="0" w:afterAutospacing="0"/>
              <w:ind w:left="544" w:hanging="544"/>
              <w:jc w:val="both"/>
              <w:rPr>
                <w:rFonts w:ascii="Times" w:hAnsi="Times"/>
                <w:sz w:val="22"/>
                <w:szCs w:val="22"/>
              </w:rPr>
            </w:pPr>
            <w:r w:rsidRPr="007A4CFF">
              <w:rPr>
                <w:rFonts w:ascii="Times" w:hAnsi="Times"/>
                <w:sz w:val="22"/>
                <w:szCs w:val="22"/>
              </w:rPr>
              <w:t>nie dotyczy</w:t>
            </w:r>
          </w:p>
        </w:tc>
      </w:tr>
      <w:tr w:rsidR="005862FA" w:rsidRPr="007A4CFF" w14:paraId="0CA47AE4" w14:textId="77777777" w:rsidTr="00C022E8">
        <w:trPr>
          <w:jc w:val="center"/>
        </w:trPr>
        <w:tc>
          <w:tcPr>
            <w:tcW w:w="3369" w:type="dxa"/>
            <w:shd w:val="clear" w:color="auto" w:fill="FFFFFF"/>
          </w:tcPr>
          <w:p w14:paraId="57035069" w14:textId="77777777" w:rsidR="005862FA" w:rsidRPr="007A4CFF" w:rsidRDefault="005862FA"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3530B8B7"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292B25E4" w14:textId="3A905EE2" w:rsidR="005862FA" w:rsidRPr="007A4CFF" w:rsidRDefault="00191174" w:rsidP="00191174">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1. </w:t>
            </w:r>
            <w:r w:rsidR="005862FA" w:rsidRPr="007A4CFF">
              <w:rPr>
                <w:rFonts w:ascii="Times" w:hAnsi="Times"/>
              </w:rPr>
              <w:t>Bal J. Biologia molekularna w medycynie. PWN, Warszawa 2008</w:t>
            </w:r>
          </w:p>
          <w:p w14:paraId="77595465" w14:textId="5BBBDB71" w:rsidR="005862FA" w:rsidRPr="007A4CFF" w:rsidRDefault="00191174" w:rsidP="00191174">
            <w:pPr>
              <w:pStyle w:val="ListParagraph3"/>
              <w:tabs>
                <w:tab w:val="left" w:pos="346"/>
              </w:tabs>
              <w:autoSpaceDE w:val="0"/>
              <w:autoSpaceDN w:val="0"/>
              <w:adjustRightInd w:val="0"/>
              <w:spacing w:after="0" w:line="240" w:lineRule="auto"/>
              <w:ind w:left="0"/>
              <w:jc w:val="both"/>
              <w:rPr>
                <w:rFonts w:ascii="Times" w:hAnsi="Times"/>
                <w:lang w:val="en-GB"/>
              </w:rPr>
            </w:pPr>
            <w:r w:rsidRPr="00912974">
              <w:rPr>
                <w:rFonts w:ascii="Times New Roman" w:hAnsi="Times New Roman"/>
              </w:rPr>
              <w:t xml:space="preserve">2. </w:t>
            </w:r>
            <w:r w:rsidR="005862FA" w:rsidRPr="00912974">
              <w:rPr>
                <w:rFonts w:ascii="Times" w:hAnsi="Times"/>
              </w:rPr>
              <w:t xml:space="preserve">Brown TA. Genomes 3. </w:t>
            </w:r>
            <w:r w:rsidR="005862FA" w:rsidRPr="007A4CFF">
              <w:rPr>
                <w:rFonts w:ascii="Times" w:hAnsi="Times"/>
                <w:lang w:val="en-GB"/>
              </w:rPr>
              <w:t>BIOS Scientific Publisher, Oxford, UK 2006</w:t>
            </w:r>
          </w:p>
          <w:p w14:paraId="3907AC37" w14:textId="14F3D5FF" w:rsidR="005862FA" w:rsidRPr="007A4CFF" w:rsidRDefault="00B60D59" w:rsidP="00B60D59">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lang w:val="en-GB"/>
              </w:rPr>
              <w:t xml:space="preserve">3. </w:t>
            </w:r>
            <w:r w:rsidR="005862FA" w:rsidRPr="007A4CFF">
              <w:rPr>
                <w:rFonts w:ascii="Times" w:hAnsi="Times"/>
                <w:lang w:val="en-GB"/>
              </w:rPr>
              <w:t xml:space="preserve">Brown TA. </w:t>
            </w:r>
            <w:r w:rsidR="005862FA" w:rsidRPr="00912974">
              <w:rPr>
                <w:rFonts w:ascii="Times" w:hAnsi="Times"/>
                <w:lang w:val="en-US"/>
              </w:rPr>
              <w:t xml:space="preserve">Gene Cloning and DNA Analysis: </w:t>
            </w:r>
            <w:r w:rsidR="005862FA" w:rsidRPr="00912974">
              <w:rPr>
                <w:rFonts w:ascii="Times" w:hAnsi="Times"/>
                <w:lang w:val="en-US"/>
              </w:rPr>
              <w:br/>
              <w:t xml:space="preserve">An Introduction. </w:t>
            </w:r>
            <w:r w:rsidR="005862FA" w:rsidRPr="007A4CFF">
              <w:rPr>
                <w:rFonts w:ascii="Times" w:hAnsi="Times"/>
              </w:rPr>
              <w:t>Wiley-Blackwell, Malden 2010</w:t>
            </w:r>
          </w:p>
          <w:p w14:paraId="766687D4" w14:textId="6FF67293" w:rsidR="005862FA" w:rsidRPr="007A4CFF" w:rsidRDefault="00B60D59" w:rsidP="00B60D59">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4. </w:t>
            </w:r>
            <w:r w:rsidR="005862FA" w:rsidRPr="007A4CFF">
              <w:rPr>
                <w:rFonts w:ascii="Times" w:hAnsi="Times"/>
              </w:rPr>
              <w:t>Słomski R. Analiza DNA. Teoria i praktyka. Wydawnictwo Uniwersytetu Przyrodniczego w Poznaniu, Poznań 2008</w:t>
            </w:r>
          </w:p>
          <w:p w14:paraId="5675C5A7" w14:textId="5C965282" w:rsidR="005862FA" w:rsidRPr="007A4CFF" w:rsidRDefault="00B60D59" w:rsidP="00B60D59">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5. </w:t>
            </w:r>
            <w:r w:rsidR="005862FA" w:rsidRPr="007A4CFF">
              <w:rPr>
                <w:rFonts w:ascii="Times" w:hAnsi="Times"/>
              </w:rPr>
              <w:t>Drewa G, Ferenc T. Genetyka medyczna. Elsvier Urban &amp; Partner, Wrocław 2011</w:t>
            </w:r>
          </w:p>
          <w:p w14:paraId="7F2C7866" w14:textId="77777777" w:rsidR="005862FA" w:rsidRPr="007A4CFF" w:rsidRDefault="005862FA" w:rsidP="00C022E8">
            <w:pPr>
              <w:pStyle w:val="ListParagraph3"/>
              <w:tabs>
                <w:tab w:val="left" w:pos="0"/>
              </w:tabs>
              <w:autoSpaceDE w:val="0"/>
              <w:autoSpaceDN w:val="0"/>
              <w:adjustRightInd w:val="0"/>
              <w:spacing w:after="0" w:line="240" w:lineRule="auto"/>
              <w:ind w:left="0"/>
              <w:jc w:val="both"/>
              <w:rPr>
                <w:rFonts w:ascii="Times" w:hAnsi="Times"/>
              </w:rPr>
            </w:pPr>
          </w:p>
          <w:p w14:paraId="6813CE00"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5AD2B409" w14:textId="7D682B18" w:rsidR="005862FA" w:rsidRPr="007A4CFF" w:rsidRDefault="00DD0DB1" w:rsidP="00DD0DB1">
            <w:pPr>
              <w:pStyle w:val="ListParagraph3"/>
              <w:autoSpaceDE w:val="0"/>
              <w:autoSpaceDN w:val="0"/>
              <w:adjustRightInd w:val="0"/>
              <w:spacing w:after="0" w:line="240" w:lineRule="auto"/>
              <w:ind w:left="0"/>
              <w:jc w:val="both"/>
              <w:rPr>
                <w:rFonts w:ascii="Times" w:hAnsi="Times"/>
                <w:lang w:val="en-US"/>
              </w:rPr>
            </w:pPr>
            <w:r>
              <w:rPr>
                <w:rFonts w:ascii="Times New Roman" w:hAnsi="Times New Roman"/>
                <w:lang w:val="en-GB"/>
              </w:rPr>
              <w:t xml:space="preserve">1. </w:t>
            </w:r>
            <w:r w:rsidR="005862FA" w:rsidRPr="007A4CFF">
              <w:rPr>
                <w:rFonts w:ascii="Times" w:hAnsi="Times"/>
                <w:lang w:val="en-GB"/>
              </w:rPr>
              <w:t xml:space="preserve">Alberts Bruce. Molecular biology of the cell. </w:t>
            </w:r>
            <w:r w:rsidR="005862FA" w:rsidRPr="007A4CFF">
              <w:rPr>
                <w:rFonts w:ascii="Times" w:hAnsi="Times"/>
                <w:lang w:val="en-US"/>
              </w:rPr>
              <w:t>5th ed., Garland Publishing. New York 2008</w:t>
            </w:r>
          </w:p>
          <w:p w14:paraId="60519589" w14:textId="40A48B73" w:rsidR="005862FA" w:rsidRPr="007A4CFF" w:rsidRDefault="00DD0DB1" w:rsidP="00DD0DB1">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2. </w:t>
            </w:r>
            <w:r w:rsidR="005862FA" w:rsidRPr="007A4CFF">
              <w:rPr>
                <w:rFonts w:ascii="Times" w:hAnsi="Times"/>
              </w:rPr>
              <w:t>Korf BR. Genetyka człowieka: rozwiązywanie problemów medycznych. PWN, Warszawa 2003</w:t>
            </w:r>
          </w:p>
          <w:p w14:paraId="34E28190" w14:textId="043512BB" w:rsidR="005862FA" w:rsidRPr="007A4CFF" w:rsidRDefault="00DD0DB1" w:rsidP="00DD0DB1">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3. </w:t>
            </w:r>
            <w:r w:rsidR="005862FA" w:rsidRPr="007A4CFF">
              <w:rPr>
                <w:rFonts w:ascii="Times" w:hAnsi="Times"/>
              </w:rPr>
              <w:t>Węgleński P. Genetyka molekularna. PWN, Warszawa 2008</w:t>
            </w:r>
          </w:p>
          <w:p w14:paraId="70912E27" w14:textId="00E50D63" w:rsidR="005862FA" w:rsidRPr="007A4CFF" w:rsidRDefault="00DD0DB1" w:rsidP="00DD0DB1">
            <w:pPr>
              <w:pStyle w:val="ListParagraph3"/>
              <w:autoSpaceDE w:val="0"/>
              <w:autoSpaceDN w:val="0"/>
              <w:adjustRightInd w:val="0"/>
              <w:spacing w:after="0" w:line="240" w:lineRule="auto"/>
              <w:ind w:left="0"/>
              <w:jc w:val="both"/>
              <w:rPr>
                <w:rFonts w:ascii="Times" w:hAnsi="Times"/>
              </w:rPr>
            </w:pPr>
            <w:r w:rsidRPr="00912974">
              <w:rPr>
                <w:rFonts w:ascii="Times New Roman" w:hAnsi="Times New Roman"/>
              </w:rPr>
              <w:t xml:space="preserve">4. </w:t>
            </w:r>
            <w:r w:rsidR="005862FA" w:rsidRPr="00912974">
              <w:rPr>
                <w:rFonts w:ascii="Times" w:hAnsi="Times"/>
              </w:rPr>
              <w:t xml:space="preserve">Sambrook J, Russell DW. </w:t>
            </w:r>
            <w:r w:rsidR="005862FA" w:rsidRPr="007A4CFF">
              <w:rPr>
                <w:rFonts w:ascii="Times" w:hAnsi="Times"/>
                <w:lang w:val="en-GB"/>
              </w:rPr>
              <w:t>Molecular cloning: a laboratory manual. Cold Spring Harbor Laboratory 4rd ed. New York 2012</w:t>
            </w:r>
          </w:p>
        </w:tc>
      </w:tr>
      <w:tr w:rsidR="005862FA" w:rsidRPr="007A4CFF" w14:paraId="5120D3B7" w14:textId="77777777" w:rsidTr="00C022E8">
        <w:trPr>
          <w:trHeight w:val="1124"/>
          <w:jc w:val="center"/>
        </w:trPr>
        <w:tc>
          <w:tcPr>
            <w:tcW w:w="3369" w:type="dxa"/>
            <w:shd w:val="clear" w:color="auto" w:fill="FFFFFF"/>
          </w:tcPr>
          <w:p w14:paraId="1D0B45E3" w14:textId="77777777" w:rsidR="005862FA" w:rsidRPr="007A4CFF" w:rsidRDefault="005862FA" w:rsidP="00C022E8">
            <w:pPr>
              <w:spacing w:after="0" w:line="240" w:lineRule="auto"/>
              <w:jc w:val="both"/>
              <w:rPr>
                <w:rFonts w:ascii="Times" w:hAnsi="Times"/>
                <w:b/>
              </w:rPr>
            </w:pPr>
            <w:r w:rsidRPr="007A4CFF">
              <w:rPr>
                <w:rFonts w:ascii="Times" w:hAnsi="Times"/>
                <w:b/>
              </w:rPr>
              <w:t>Metody i kryteria oceniania</w:t>
            </w:r>
          </w:p>
        </w:tc>
        <w:tc>
          <w:tcPr>
            <w:tcW w:w="6066" w:type="dxa"/>
            <w:shd w:val="clear" w:color="auto" w:fill="FFFFFF"/>
          </w:tcPr>
          <w:p w14:paraId="5484CCC3"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Genetyka molekularna jest przestrzeganie zasad ujętych w Regulaminie Dydaktycznym Katedry Medycyny Sądowej.</w:t>
            </w:r>
          </w:p>
          <w:p w14:paraId="05B030A2" w14:textId="77777777" w:rsidR="005862FA" w:rsidRPr="007A4CFF" w:rsidRDefault="005862FA" w:rsidP="00C022E8">
            <w:pPr>
              <w:autoSpaceDE w:val="0"/>
              <w:autoSpaceDN w:val="0"/>
              <w:adjustRightInd w:val="0"/>
              <w:spacing w:after="0" w:line="240" w:lineRule="auto"/>
              <w:jc w:val="both"/>
              <w:rPr>
                <w:rFonts w:ascii="Times" w:hAnsi="Times"/>
              </w:rPr>
            </w:pPr>
          </w:p>
          <w:p w14:paraId="53465785" w14:textId="77777777" w:rsidR="005862FA" w:rsidRPr="007A4CFF" w:rsidRDefault="005862FA" w:rsidP="00C022E8">
            <w:pPr>
              <w:tabs>
                <w:tab w:val="num" w:pos="540"/>
              </w:tabs>
              <w:spacing w:after="0" w:line="240" w:lineRule="auto"/>
              <w:jc w:val="both"/>
              <w:rPr>
                <w:rFonts w:ascii="Times" w:hAnsi="Times"/>
              </w:rPr>
            </w:pPr>
            <w:r w:rsidRPr="007A4CFF">
              <w:rPr>
                <w:rFonts w:ascii="Times" w:hAnsi="Times"/>
                <w:b/>
              </w:rPr>
              <w:t>Kolokwium końcowe na ocenę</w:t>
            </w:r>
            <w:r w:rsidRPr="007A4CFF">
              <w:rPr>
                <w:rFonts w:ascii="Times" w:hAnsi="Times"/>
              </w:rPr>
              <w:t xml:space="preserve"> składa się z 30 pytań: testowych (odpowiedź jednokrotnego wyboru) dotyczących wiedzy zdobytej podczas wykładów oraz laboratoriów. Za każdą prawidłową odpowiedź student uzyskuje jeden punkt. Do uzyskania pozytywnej oceny konieczne jest zdobycie 18 (60%) punktów. </w:t>
            </w:r>
          </w:p>
          <w:p w14:paraId="4C986AA6" w14:textId="77777777" w:rsidR="005862FA" w:rsidRPr="007A4CFF" w:rsidRDefault="005862FA" w:rsidP="00C022E8">
            <w:pPr>
              <w:tabs>
                <w:tab w:val="num" w:pos="540"/>
              </w:tabs>
              <w:spacing w:after="0" w:line="240" w:lineRule="auto"/>
              <w:jc w:val="both"/>
              <w:rPr>
                <w:rFonts w:ascii="Times" w:hAnsi="Times"/>
              </w:rPr>
            </w:pPr>
          </w:p>
          <w:p w14:paraId="0E403A46" w14:textId="77777777" w:rsidR="005862FA" w:rsidRPr="007A4CFF" w:rsidRDefault="005862FA" w:rsidP="00C022E8">
            <w:pPr>
              <w:spacing w:after="0" w:line="240" w:lineRule="auto"/>
              <w:jc w:val="both"/>
              <w:rPr>
                <w:rFonts w:ascii="Times" w:hAnsi="Times"/>
              </w:rPr>
            </w:pPr>
            <w:r w:rsidRPr="007A4CFF">
              <w:rPr>
                <w:rFonts w:ascii="Times" w:hAnsi="Times"/>
              </w:rPr>
              <w:t xml:space="preserve">Student może być zwolniony z kolokwium, jeżeli jego średnia ocen cząstkowych zdobytych w trakcie laboratoriów przekracza 4,50. </w:t>
            </w:r>
          </w:p>
          <w:p w14:paraId="51084C58" w14:textId="77777777" w:rsidR="005862FA" w:rsidRPr="007A4CFF" w:rsidRDefault="005862FA" w:rsidP="00C022E8">
            <w:pPr>
              <w:tabs>
                <w:tab w:val="num" w:pos="540"/>
              </w:tabs>
              <w:spacing w:after="0" w:line="240" w:lineRule="auto"/>
              <w:jc w:val="both"/>
              <w:rPr>
                <w:rFonts w:ascii="Times" w:hAnsi="Times" w:cs="Tahoma"/>
                <w:sz w:val="20"/>
                <w:szCs w:val="20"/>
              </w:rPr>
            </w:pPr>
          </w:p>
          <w:p w14:paraId="4665BFA8" w14:textId="77777777" w:rsidR="005862FA" w:rsidRPr="007A4CFF" w:rsidRDefault="005862FA" w:rsidP="00C022E8">
            <w:pPr>
              <w:spacing w:after="0" w:line="240" w:lineRule="auto"/>
              <w:jc w:val="both"/>
              <w:rPr>
                <w:rFonts w:ascii="Times" w:hAnsi="Times"/>
              </w:rPr>
            </w:pPr>
            <w:r w:rsidRPr="007A4CFF">
              <w:rPr>
                <w:rFonts w:ascii="Times" w:hAnsi="Times"/>
                <w:b/>
                <w:bCs/>
              </w:rPr>
              <w:t>Zaliczenie końcowe, kolokwia, sprawdziany pisemne</w:t>
            </w:r>
            <w:r w:rsidRPr="007A4CFF">
              <w:rPr>
                <w:rFonts w:ascii="Times" w:hAnsi="Times"/>
              </w:rPr>
              <w:t>: zaliczenie na ocenę na podstawie testu (test pisemny: pytania otwarte (tylko na sprawdzianach pisemnych, wejściówkach)</w:t>
            </w:r>
            <w:r w:rsidRPr="007A4CFF">
              <w:rPr>
                <w:rFonts w:ascii="Times" w:hAnsi="Times"/>
              </w:rPr>
              <w:br/>
              <w:t>i zamknięte</w:t>
            </w:r>
            <w:r w:rsidRPr="007A4CFF">
              <w:rPr>
                <w:rFonts w:ascii="Times" w:hAnsi="Times"/>
                <w:strike/>
              </w:rPr>
              <w:t xml:space="preserve"> </w:t>
            </w:r>
            <w:r w:rsidRPr="007A4CFF">
              <w:rPr>
                <w:rFonts w:ascii="Times" w:hAnsi="Times"/>
              </w:rPr>
              <w:t xml:space="preserve">jednokrotnego wyboru) z wiedzy zdobytej </w:t>
            </w:r>
            <w:r w:rsidRPr="007A4CFF">
              <w:rPr>
                <w:rFonts w:ascii="Times" w:hAnsi="Times"/>
              </w:rPr>
              <w:br/>
              <w:t>na wykładach i laboratoriach.</w:t>
            </w:r>
          </w:p>
          <w:p w14:paraId="48767B41" w14:textId="77777777" w:rsidR="005862FA" w:rsidRPr="007A4CFF" w:rsidRDefault="005862FA" w:rsidP="00C022E8">
            <w:pPr>
              <w:spacing w:after="0" w:line="240" w:lineRule="auto"/>
              <w:jc w:val="both"/>
              <w:rPr>
                <w:rFonts w:ascii="Times" w:hAnsi="Times"/>
                <w:b/>
                <w:bCs/>
              </w:rPr>
            </w:pPr>
          </w:p>
          <w:p w14:paraId="046343AF"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i kolokwium końcowym) uzyskane punkty przelicza się na stopnie według następującej skali:</w:t>
            </w:r>
          </w:p>
          <w:p w14:paraId="6F284698"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19FA5ED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72933FF"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BCA45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544D8B4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51492B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714DE4C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57ECDF8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DE490B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04915EC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6CC475B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54796C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1670499B"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77FE994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7E475A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2282338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7D7F8B3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D4C1D1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6C0456B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6E56FD9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10C83A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7822E92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1A4C73D6" w14:textId="77777777" w:rsidR="005862FA" w:rsidRPr="007A4CFF" w:rsidRDefault="005862FA" w:rsidP="00C022E8">
            <w:pPr>
              <w:spacing w:after="0" w:line="240" w:lineRule="auto"/>
              <w:jc w:val="both"/>
              <w:rPr>
                <w:rFonts w:ascii="Times" w:hAnsi="Times"/>
              </w:rPr>
            </w:pPr>
          </w:p>
          <w:p w14:paraId="02049FB4" w14:textId="77777777" w:rsidR="005862FA" w:rsidRPr="007A4CFF" w:rsidRDefault="005862FA" w:rsidP="00C022E8">
            <w:pPr>
              <w:spacing w:after="0" w:line="240" w:lineRule="auto"/>
              <w:jc w:val="both"/>
              <w:rPr>
                <w:rFonts w:ascii="Times" w:hAnsi="Times"/>
              </w:rPr>
            </w:pPr>
            <w:r w:rsidRPr="007A4CFF">
              <w:rPr>
                <w:rFonts w:ascii="Times" w:hAnsi="Times"/>
              </w:rPr>
              <w:t>Nie zaliczenie laboratoriów (części praktycznej i teoretycznej) skutkuje niedopuszczeniem do egzaminu jest równoznaczne z otrzymaniem oceny niedostatecznej.</w:t>
            </w:r>
          </w:p>
          <w:p w14:paraId="066F7065" w14:textId="77777777" w:rsidR="005862FA" w:rsidRPr="007A4CFF" w:rsidRDefault="005862FA" w:rsidP="00C022E8">
            <w:pPr>
              <w:spacing w:after="0" w:line="240" w:lineRule="auto"/>
              <w:jc w:val="both"/>
              <w:rPr>
                <w:rFonts w:ascii="Times" w:hAnsi="Times"/>
              </w:rPr>
            </w:pPr>
          </w:p>
          <w:p w14:paraId="7C37886A"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w:t>
            </w:r>
            <w:r w:rsidRPr="007A4CFF">
              <w:rPr>
                <w:rFonts w:ascii="Times" w:hAnsi="Times"/>
              </w:rPr>
              <w:t>: ≥ 60% (W1, W2, W3, W4, W5, W6, U1, U2, U3, U4)</w:t>
            </w:r>
          </w:p>
          <w:p w14:paraId="79794467"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W4, W5, W6, U1, U2, U3, U4)</w:t>
            </w:r>
          </w:p>
          <w:p w14:paraId="3C4228B7"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(W1, W2, W3, W4, W5, W6, U1, U2, U3, U4, K1, K2, K3, K4)</w:t>
            </w:r>
          </w:p>
        </w:tc>
      </w:tr>
      <w:tr w:rsidR="005862FA" w:rsidRPr="007A4CFF" w14:paraId="600DE1E0" w14:textId="77777777" w:rsidTr="00C022E8">
        <w:trPr>
          <w:trHeight w:val="340"/>
          <w:jc w:val="center"/>
        </w:trPr>
        <w:tc>
          <w:tcPr>
            <w:tcW w:w="3369" w:type="dxa"/>
            <w:shd w:val="clear" w:color="auto" w:fill="FFFFFF"/>
          </w:tcPr>
          <w:p w14:paraId="7366E826"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4DE4DD62"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F9F3016" w14:textId="77777777" w:rsidR="005862FA" w:rsidRPr="007A4CFF" w:rsidRDefault="005862FA" w:rsidP="00C022E8">
      <w:pPr>
        <w:spacing w:after="0" w:line="240" w:lineRule="auto"/>
        <w:ind w:left="1440"/>
        <w:contextualSpacing/>
        <w:jc w:val="both"/>
        <w:rPr>
          <w:rFonts w:ascii="Times" w:hAnsi="Times"/>
          <w:b/>
        </w:rPr>
      </w:pPr>
    </w:p>
    <w:p w14:paraId="2AA4985C" w14:textId="77777777" w:rsidR="00DD0DB1" w:rsidRDefault="00DD0DB1" w:rsidP="00DD0DB1">
      <w:pPr>
        <w:spacing w:after="0" w:line="240" w:lineRule="auto"/>
        <w:contextualSpacing/>
        <w:jc w:val="both"/>
        <w:rPr>
          <w:rFonts w:ascii="Times New Roman" w:hAnsi="Times New Roman" w:cs="Times New Roman"/>
          <w:b/>
        </w:rPr>
      </w:pPr>
    </w:p>
    <w:p w14:paraId="69046A12" w14:textId="0775B8F3" w:rsidR="005862FA" w:rsidRPr="007A4CFF" w:rsidRDefault="00DD0DB1" w:rsidP="00DD0DB1">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69662993" w14:textId="77777777" w:rsidR="005862FA" w:rsidRPr="007A4CFF" w:rsidRDefault="005862FA"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3390051A" w14:textId="77777777" w:rsidTr="00C022E8">
        <w:tc>
          <w:tcPr>
            <w:tcW w:w="3369" w:type="dxa"/>
          </w:tcPr>
          <w:p w14:paraId="0F55E1F8"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CCA9A58"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1B9121AE" w14:textId="77777777" w:rsidTr="00C022E8">
        <w:tc>
          <w:tcPr>
            <w:tcW w:w="3369" w:type="dxa"/>
          </w:tcPr>
          <w:p w14:paraId="372075E9"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66" w:type="dxa"/>
            <w:vAlign w:val="center"/>
          </w:tcPr>
          <w:p w14:paraId="73583FB6" w14:textId="77777777" w:rsidR="005862FA" w:rsidRPr="007A4CFF" w:rsidRDefault="005862FA" w:rsidP="00C022E8">
            <w:pPr>
              <w:spacing w:after="0" w:line="240" w:lineRule="auto"/>
              <w:rPr>
                <w:rFonts w:ascii="Times" w:hAnsi="Times"/>
                <w:b/>
                <w:bCs/>
              </w:rPr>
            </w:pPr>
            <w:r w:rsidRPr="007A4CFF">
              <w:rPr>
                <w:rFonts w:ascii="Times" w:hAnsi="Times"/>
                <w:b/>
                <w:bCs/>
              </w:rPr>
              <w:t>Semestr VIII, rok IV</w:t>
            </w:r>
          </w:p>
        </w:tc>
      </w:tr>
      <w:tr w:rsidR="005862FA" w:rsidRPr="007A4CFF" w14:paraId="12B59CD5" w14:textId="77777777" w:rsidTr="00C022E8">
        <w:tc>
          <w:tcPr>
            <w:tcW w:w="3369" w:type="dxa"/>
          </w:tcPr>
          <w:p w14:paraId="29C5CDB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24723748" w14:textId="77777777" w:rsidR="005862FA" w:rsidRPr="007A4CFF" w:rsidRDefault="005862FA"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na ocenę</w:t>
            </w:r>
          </w:p>
          <w:p w14:paraId="4CBF8F69"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 xml:space="preserve">zaliczenie </w:t>
            </w:r>
          </w:p>
          <w:p w14:paraId="6BED8935" w14:textId="77777777" w:rsidR="005862FA" w:rsidRPr="007A4CFF" w:rsidRDefault="005862FA" w:rsidP="00C022E8">
            <w:pPr>
              <w:suppressAutoHyphens/>
              <w:spacing w:after="0" w:line="100" w:lineRule="atLeast"/>
              <w:rPr>
                <w:rFonts w:ascii="Times" w:eastAsia="SimSun" w:hAnsi="Times"/>
                <w:b/>
                <w:iC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281D40B0" w14:textId="77777777" w:rsidTr="00C022E8">
        <w:tc>
          <w:tcPr>
            <w:tcW w:w="3369" w:type="dxa"/>
          </w:tcPr>
          <w:p w14:paraId="5C4E647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6719900"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 xml:space="preserve">zaliczenie na ocenę </w:t>
            </w:r>
          </w:p>
          <w:p w14:paraId="0F07786F"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15 godzin – zaliczenie </w:t>
            </w:r>
          </w:p>
          <w:p w14:paraId="2CA3EF3A" w14:textId="77777777" w:rsidR="005862FA" w:rsidRPr="007A4CFF" w:rsidRDefault="005862FA" w:rsidP="00C022E8">
            <w:pPr>
              <w:spacing w:after="0" w:line="240" w:lineRule="auto"/>
              <w:rPr>
                <w:rFonts w:ascii="Times" w:hAnsi="Time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5CE6EA12" w14:textId="77777777" w:rsidTr="00C022E8">
        <w:tc>
          <w:tcPr>
            <w:tcW w:w="3369" w:type="dxa"/>
          </w:tcPr>
          <w:p w14:paraId="054777C2"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koordynatora/ów przedmiotu cyklu</w:t>
            </w:r>
          </w:p>
        </w:tc>
        <w:tc>
          <w:tcPr>
            <w:tcW w:w="6066" w:type="dxa"/>
            <w:vAlign w:val="center"/>
          </w:tcPr>
          <w:p w14:paraId="21C9FC75" w14:textId="77777777" w:rsidR="005862FA" w:rsidRPr="007A4CFF" w:rsidRDefault="005862FA" w:rsidP="00C022E8">
            <w:pPr>
              <w:spacing w:after="0" w:line="240" w:lineRule="auto"/>
              <w:rPr>
                <w:rFonts w:ascii="Times" w:hAnsi="Times"/>
                <w:b/>
              </w:rPr>
            </w:pPr>
            <w:r w:rsidRPr="007A4CFF">
              <w:rPr>
                <w:rFonts w:ascii="Times" w:hAnsi="Times"/>
                <w:b/>
                <w:bCs/>
              </w:rPr>
              <w:t>Prof. dr hab. Tomasz Grzybowski</w:t>
            </w:r>
          </w:p>
        </w:tc>
      </w:tr>
      <w:tr w:rsidR="005862FA" w:rsidRPr="007A4CFF" w14:paraId="2EEEE988" w14:textId="77777777" w:rsidTr="00C022E8">
        <w:trPr>
          <w:trHeight w:val="2825"/>
        </w:trPr>
        <w:tc>
          <w:tcPr>
            <w:tcW w:w="3369" w:type="dxa"/>
          </w:tcPr>
          <w:p w14:paraId="21AE9F04" w14:textId="77777777" w:rsidR="005862FA" w:rsidRPr="007A4CFF" w:rsidRDefault="005862FA" w:rsidP="00C022E8">
            <w:pPr>
              <w:spacing w:after="0" w:line="240" w:lineRule="auto"/>
              <w:contextualSpacing/>
              <w:rPr>
                <w:rFonts w:ascii="Times" w:hAnsi="Times"/>
                <w:b/>
              </w:rPr>
            </w:pPr>
            <w:r w:rsidRPr="007A4CFF">
              <w:rPr>
                <w:rFonts w:ascii="Times" w:hAnsi="Times"/>
                <w:b/>
              </w:rPr>
              <w:lastRenderedPageBreak/>
              <w:t>Imię i nazwisko osób prowadzących grupy zajęciowe przedmiotu</w:t>
            </w:r>
          </w:p>
        </w:tc>
        <w:tc>
          <w:tcPr>
            <w:tcW w:w="6066" w:type="dxa"/>
          </w:tcPr>
          <w:p w14:paraId="43171433"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676EC7C2" w14:textId="77777777" w:rsidR="005862FA" w:rsidRPr="007A4CFF" w:rsidRDefault="005862FA" w:rsidP="00C022E8">
            <w:pPr>
              <w:spacing w:after="0" w:line="240" w:lineRule="auto"/>
              <w:jc w:val="both"/>
              <w:rPr>
                <w:rFonts w:ascii="Times" w:hAnsi="Times"/>
              </w:rPr>
            </w:pPr>
            <w:r w:rsidRPr="007A4CFF">
              <w:rPr>
                <w:rFonts w:ascii="Times" w:eastAsia="SimSun" w:hAnsi="Times"/>
              </w:rPr>
              <w:t>Prof. dr hab.</w:t>
            </w:r>
            <w:r w:rsidRPr="007A4CFF">
              <w:rPr>
                <w:rFonts w:ascii="Times" w:hAnsi="Times"/>
                <w:bCs/>
              </w:rPr>
              <w:t xml:space="preserve"> Tomasz Grzybowski</w:t>
            </w:r>
          </w:p>
          <w:p w14:paraId="1FF25883" w14:textId="77777777" w:rsidR="005862FA" w:rsidRPr="007A4CFF" w:rsidRDefault="005862FA" w:rsidP="00C022E8">
            <w:pPr>
              <w:spacing w:after="0" w:line="240" w:lineRule="auto"/>
              <w:jc w:val="both"/>
              <w:rPr>
                <w:rFonts w:ascii="Times" w:hAnsi="Times"/>
              </w:rPr>
            </w:pPr>
          </w:p>
          <w:p w14:paraId="2F3A56CF" w14:textId="77777777" w:rsidR="005862FA" w:rsidRPr="007A4CFF" w:rsidRDefault="005862FA" w:rsidP="00C022E8">
            <w:pPr>
              <w:spacing w:after="0" w:line="240" w:lineRule="auto"/>
              <w:jc w:val="both"/>
              <w:rPr>
                <w:rFonts w:ascii="Times" w:hAnsi="Times"/>
              </w:rPr>
            </w:pPr>
            <w:r w:rsidRPr="007A4CFF">
              <w:rPr>
                <w:rFonts w:ascii="Times" w:hAnsi="Times"/>
              </w:rPr>
              <w:t>w zastępstwie: Dr Marta Gorzkiewicz</w:t>
            </w:r>
          </w:p>
          <w:p w14:paraId="6C210608" w14:textId="77777777" w:rsidR="005862FA" w:rsidRPr="007A4CFF" w:rsidRDefault="005862FA" w:rsidP="00C022E8">
            <w:pPr>
              <w:spacing w:after="0" w:line="240" w:lineRule="auto"/>
              <w:jc w:val="both"/>
              <w:rPr>
                <w:rFonts w:ascii="Times" w:hAnsi="Times"/>
                <w:b/>
                <w:bCs/>
              </w:rPr>
            </w:pPr>
          </w:p>
          <w:p w14:paraId="49F16202"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4C49BF5E" w14:textId="77777777" w:rsidR="005862FA" w:rsidRPr="007A4CFF" w:rsidRDefault="005862FA" w:rsidP="00C022E8">
            <w:pPr>
              <w:spacing w:after="0" w:line="240" w:lineRule="auto"/>
              <w:ind w:left="33"/>
              <w:jc w:val="both"/>
              <w:rPr>
                <w:rFonts w:ascii="Times" w:hAnsi="Times"/>
              </w:rPr>
            </w:pPr>
            <w:r w:rsidRPr="007A4CFF">
              <w:rPr>
                <w:rFonts w:ascii="Times" w:hAnsi="Times"/>
              </w:rPr>
              <w:t>Dr Katarzyna Linkowska</w:t>
            </w:r>
          </w:p>
          <w:p w14:paraId="443F4E6B" w14:textId="77777777" w:rsidR="005862FA" w:rsidRPr="007A4CFF" w:rsidRDefault="005862FA" w:rsidP="00C022E8">
            <w:pPr>
              <w:spacing w:after="0" w:line="240" w:lineRule="auto"/>
              <w:ind w:left="33"/>
              <w:jc w:val="both"/>
              <w:rPr>
                <w:rFonts w:ascii="Times" w:hAnsi="Times"/>
              </w:rPr>
            </w:pPr>
            <w:r w:rsidRPr="007A4CFF">
              <w:rPr>
                <w:rFonts w:ascii="Times" w:hAnsi="Times"/>
              </w:rPr>
              <w:t>Dr Katarzyna Skonieczna</w:t>
            </w:r>
          </w:p>
          <w:p w14:paraId="4BB02D78" w14:textId="77777777" w:rsidR="005862FA" w:rsidRPr="007A4CFF" w:rsidRDefault="005862FA" w:rsidP="00C022E8">
            <w:pPr>
              <w:spacing w:after="0" w:line="240" w:lineRule="auto"/>
              <w:ind w:left="33"/>
              <w:jc w:val="both"/>
              <w:rPr>
                <w:rFonts w:ascii="Times" w:hAnsi="Times"/>
              </w:rPr>
            </w:pPr>
            <w:r w:rsidRPr="007A4CFF">
              <w:rPr>
                <w:rFonts w:ascii="Times" w:hAnsi="Times"/>
              </w:rPr>
              <w:t>Dr Anna Duleba</w:t>
            </w:r>
          </w:p>
          <w:p w14:paraId="40CD4330" w14:textId="77777777" w:rsidR="005862FA" w:rsidRPr="007A4CFF" w:rsidRDefault="005862FA" w:rsidP="00C022E8">
            <w:pPr>
              <w:spacing w:after="0" w:line="240" w:lineRule="auto"/>
              <w:ind w:left="33"/>
              <w:jc w:val="both"/>
              <w:rPr>
                <w:rFonts w:ascii="Times" w:hAnsi="Times"/>
              </w:rPr>
            </w:pPr>
            <w:r w:rsidRPr="007A4CFF">
              <w:rPr>
                <w:rFonts w:ascii="Times" w:hAnsi="Times"/>
              </w:rPr>
              <w:t>Dr Marta Gorzkiewicz</w:t>
            </w:r>
          </w:p>
          <w:p w14:paraId="1D97662D" w14:textId="77777777" w:rsidR="005862FA" w:rsidRPr="007A4CFF" w:rsidRDefault="005862FA" w:rsidP="00C022E8">
            <w:pPr>
              <w:spacing w:after="0" w:line="240" w:lineRule="auto"/>
              <w:ind w:left="33"/>
              <w:jc w:val="both"/>
              <w:rPr>
                <w:rFonts w:ascii="Times" w:hAnsi="Times"/>
              </w:rPr>
            </w:pPr>
          </w:p>
          <w:p w14:paraId="543788BD" w14:textId="77777777" w:rsidR="005862FA" w:rsidRPr="007A4CFF" w:rsidRDefault="005862FA" w:rsidP="00C022E8">
            <w:pPr>
              <w:spacing w:after="0" w:line="240" w:lineRule="auto"/>
              <w:ind w:left="33"/>
              <w:jc w:val="both"/>
              <w:rPr>
                <w:rFonts w:ascii="Times" w:eastAsia="SimSun" w:hAnsi="Times"/>
                <w:b/>
                <w:iCs/>
              </w:rPr>
            </w:pPr>
            <w:r w:rsidRPr="007A4CFF">
              <w:rPr>
                <w:rFonts w:ascii="Times" w:eastAsia="SimSun" w:hAnsi="Times"/>
                <w:b/>
                <w:iCs/>
              </w:rPr>
              <w:t>Seminaria:</w:t>
            </w:r>
          </w:p>
          <w:p w14:paraId="7185A3EF" w14:textId="77777777" w:rsidR="005862FA" w:rsidRPr="007A4CFF" w:rsidRDefault="005862FA" w:rsidP="006A4784">
            <w:pPr>
              <w:numPr>
                <w:ilvl w:val="0"/>
                <w:numId w:val="422"/>
              </w:numPr>
              <w:spacing w:after="0" w:line="240" w:lineRule="auto"/>
              <w:ind w:left="312" w:hanging="284"/>
              <w:jc w:val="both"/>
              <w:rPr>
                <w:rFonts w:ascii="Times" w:hAnsi="Times"/>
              </w:rPr>
            </w:pPr>
            <w:r w:rsidRPr="007A4CFF">
              <w:rPr>
                <w:rFonts w:ascii="Times" w:eastAsia="SimSun" w:hAnsi="Times"/>
                <w:iCs/>
              </w:rPr>
              <w:t>nie dotyczy</w:t>
            </w:r>
          </w:p>
        </w:tc>
      </w:tr>
      <w:tr w:rsidR="005862FA" w:rsidRPr="007A4CFF" w14:paraId="328F5936" w14:textId="77777777" w:rsidTr="00C022E8">
        <w:trPr>
          <w:trHeight w:val="227"/>
        </w:trPr>
        <w:tc>
          <w:tcPr>
            <w:tcW w:w="3369" w:type="dxa"/>
          </w:tcPr>
          <w:p w14:paraId="1E81DAD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6B5ABDE"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0F86186E" w14:textId="77777777" w:rsidTr="00C022E8">
        <w:tc>
          <w:tcPr>
            <w:tcW w:w="3369" w:type="dxa"/>
          </w:tcPr>
          <w:p w14:paraId="405E464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7BBC086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779C6BF4"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12 studentów</w:t>
            </w:r>
          </w:p>
          <w:p w14:paraId="46E6638E"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72CE63C9" w14:textId="77777777" w:rsidTr="00C022E8">
        <w:trPr>
          <w:trHeight w:val="2590"/>
        </w:trPr>
        <w:tc>
          <w:tcPr>
            <w:tcW w:w="3369" w:type="dxa"/>
          </w:tcPr>
          <w:p w14:paraId="2663DF4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0793374"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4B7DDBB"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3CC21AB0" w14:textId="77777777" w:rsidR="005862FA" w:rsidRPr="007A4CFF" w:rsidRDefault="005862FA" w:rsidP="00C022E8">
            <w:pPr>
              <w:autoSpaceDE w:val="0"/>
              <w:autoSpaceDN w:val="0"/>
              <w:adjustRightInd w:val="0"/>
              <w:spacing w:after="0" w:line="240" w:lineRule="auto"/>
              <w:jc w:val="both"/>
              <w:rPr>
                <w:rFonts w:ascii="Times" w:hAnsi="Times"/>
                <w:bCs/>
              </w:rPr>
            </w:pPr>
          </w:p>
          <w:p w14:paraId="7D869DE9"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064FAE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Sala ćwiczeń Katedry Medycyny Sadowej Collegium Medium im. L. Rydygiera w Bydgoszczy Uniwersytetu Mikołaja Kopernika w Toruniu, w terminach podawanych przez Dział Dydaktyki </w:t>
            </w:r>
          </w:p>
          <w:p w14:paraId="2CF9D16C" w14:textId="77777777" w:rsidR="005862FA" w:rsidRPr="007A4CFF" w:rsidRDefault="005862FA" w:rsidP="00C022E8">
            <w:pPr>
              <w:autoSpaceDE w:val="0"/>
              <w:autoSpaceDN w:val="0"/>
              <w:adjustRightInd w:val="0"/>
              <w:spacing w:after="0" w:line="240" w:lineRule="auto"/>
              <w:jc w:val="both"/>
              <w:rPr>
                <w:rFonts w:ascii="Times" w:hAnsi="Times"/>
                <w:bCs/>
              </w:rPr>
            </w:pPr>
          </w:p>
          <w:p w14:paraId="06E3F8D9"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0196B9AF" w14:textId="77777777" w:rsidTr="00C022E8">
        <w:tc>
          <w:tcPr>
            <w:tcW w:w="3369" w:type="dxa"/>
          </w:tcPr>
          <w:p w14:paraId="72D716B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409079A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41E54290" w14:textId="77777777" w:rsidTr="00C022E8">
        <w:trPr>
          <w:trHeight w:val="227"/>
        </w:trPr>
        <w:tc>
          <w:tcPr>
            <w:tcW w:w="3369" w:type="dxa"/>
            <w:vAlign w:val="center"/>
          </w:tcPr>
          <w:p w14:paraId="0E5E17C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AC3501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5435292" w14:textId="77777777" w:rsidTr="00C022E8">
        <w:trPr>
          <w:trHeight w:val="1266"/>
        </w:trPr>
        <w:tc>
          <w:tcPr>
            <w:tcW w:w="3369" w:type="dxa"/>
          </w:tcPr>
          <w:p w14:paraId="13375E3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E25230A"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bCs/>
              </w:rPr>
              <w:t>Wykłady:</w:t>
            </w:r>
          </w:p>
          <w:p w14:paraId="01BE1B0A"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podstawy genetyki klasycznej i molekularnej, </w:t>
            </w:r>
            <w:r w:rsidRPr="007A4CFF">
              <w:rPr>
                <w:rFonts w:ascii="Times" w:hAnsi="Times"/>
                <w:iCs/>
              </w:rPr>
              <w:br/>
              <w:t>a także genetyki populacyjnej i filogenetyki (K_E.W10)</w:t>
            </w:r>
          </w:p>
          <w:p w14:paraId="75201164"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charakteryzuje zaburzenia genetyczne u człowieka </w:t>
            </w:r>
            <w:r w:rsidRPr="007A4CFF">
              <w:rPr>
                <w:rFonts w:ascii="Times" w:hAnsi="Times"/>
              </w:rPr>
              <w:br/>
              <w:t>oraz mechanizmy ich dziedziczenia (K_E.W11)</w:t>
            </w:r>
          </w:p>
          <w:p w14:paraId="6A482376"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wymienia techniki biologii molekularnej, a także możliwości ich zastosowania </w:t>
            </w:r>
            <w:r w:rsidRPr="007A4CFF">
              <w:rPr>
                <w:rFonts w:ascii="Times" w:hAnsi="Times"/>
              </w:rPr>
              <w:t>(K_E.W8)</w:t>
            </w:r>
          </w:p>
          <w:p w14:paraId="6C8559A1"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W4:</w:t>
            </w:r>
            <w:r w:rsidRPr="007A4CFF">
              <w:rPr>
                <w:rFonts w:ascii="Times" w:hAnsi="Times"/>
                <w:iCs/>
              </w:rPr>
              <w:t> </w:t>
            </w:r>
            <w:r w:rsidRPr="007A4CFF">
              <w:rPr>
                <w:rFonts w:ascii="Times" w:hAnsi="Times"/>
                <w:iCs/>
              </w:rPr>
              <w:t> </w:t>
            </w:r>
            <w:r w:rsidRPr="007A4CFF">
              <w:rPr>
                <w:rFonts w:ascii="Times" w:hAnsi="Times"/>
              </w:rPr>
              <w:t xml:space="preserve">opisuje podstawy genetyczne różnych chorób </w:t>
            </w:r>
            <w:r w:rsidRPr="007A4CFF">
              <w:rPr>
                <w:rFonts w:ascii="Times" w:hAnsi="Times"/>
              </w:rPr>
              <w:br/>
              <w:t>oraz znaczenie farmakogenomiki w farmakoterapii (K_E.W13)</w:t>
            </w:r>
          </w:p>
          <w:p w14:paraId="52CC67AE"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W5:</w:t>
            </w:r>
            <w:r w:rsidRPr="007A4CFF">
              <w:rPr>
                <w:rFonts w:ascii="Times" w:hAnsi="Times"/>
                <w:iCs/>
              </w:rPr>
              <w:t> </w:t>
            </w:r>
            <w:r w:rsidRPr="007A4CFF">
              <w:rPr>
                <w:rFonts w:ascii="Times" w:hAnsi="Times"/>
                <w:iCs/>
              </w:rPr>
              <w:t> </w:t>
            </w:r>
            <w:r w:rsidRPr="007A4CFF">
              <w:rPr>
                <w:rFonts w:ascii="Times" w:hAnsi="Times"/>
              </w:rPr>
              <w:t xml:space="preserve">charakteryzuje zaburzenia genetyczne w chorobach nowotworowych; zna rolę badań genetycznych </w:t>
            </w:r>
            <w:r w:rsidRPr="007A4CFF">
              <w:rPr>
                <w:rFonts w:ascii="Times" w:hAnsi="Times"/>
              </w:rPr>
              <w:br/>
              <w:t>w rozpoznaniu, rokowaniu i profilaktyce chorób nowotworowych (K_E.W23)</w:t>
            </w:r>
          </w:p>
          <w:p w14:paraId="06B25129"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W6:</w:t>
            </w:r>
            <w:r w:rsidRPr="007A4CFF">
              <w:rPr>
                <w:rFonts w:ascii="Times" w:hAnsi="Times"/>
                <w:iCs/>
              </w:rPr>
              <w:t> </w:t>
            </w:r>
            <w:r w:rsidRPr="007A4CFF">
              <w:rPr>
                <w:rFonts w:ascii="Times" w:hAnsi="Times"/>
                <w:iCs/>
              </w:rPr>
              <w:t> </w:t>
            </w:r>
            <w:r w:rsidRPr="007A4CFF">
              <w:rPr>
                <w:rFonts w:ascii="Times" w:hAnsi="Times"/>
              </w:rPr>
              <w:t>zna zasady interpretacji wyników badań genetycznych (K_E.W27)</w:t>
            </w:r>
          </w:p>
          <w:p w14:paraId="01E0484C"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 xml:space="preserve">potrafi posługiwać się technikami biologii molekularnej, </w:t>
            </w:r>
            <w:r w:rsidRPr="007A4CFF">
              <w:rPr>
                <w:rFonts w:ascii="Times" w:hAnsi="Times"/>
              </w:rPr>
              <w:br/>
              <w:t>a także zinterpretować uzyskane wyniki (K_E.U12)</w:t>
            </w:r>
          </w:p>
          <w:p w14:paraId="14423A25"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potrafi korzystać z genetycznych baz danych dostępnych w intrenecie oraz wyszukiwać potrzebne informacje </w:t>
            </w:r>
            <w:r w:rsidRPr="007A4CFF">
              <w:rPr>
                <w:rFonts w:ascii="Times" w:hAnsi="Times"/>
              </w:rPr>
              <w:br/>
              <w:t>za pomocą dostępnych narzędzi (K_E.U13)</w:t>
            </w:r>
          </w:p>
          <w:p w14:paraId="4BBD4934"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lastRenderedPageBreak/>
              <w:t>U3:</w:t>
            </w:r>
            <w:r w:rsidRPr="007A4CFF">
              <w:rPr>
                <w:rFonts w:ascii="Times" w:hAnsi="Times"/>
                <w:iCs/>
              </w:rPr>
              <w:t> </w:t>
            </w:r>
            <w:r w:rsidRPr="007A4CFF">
              <w:rPr>
                <w:rFonts w:ascii="Times" w:hAnsi="Times"/>
                <w:iCs/>
              </w:rPr>
              <w:t> </w:t>
            </w:r>
            <w:r w:rsidRPr="007A4CFF">
              <w:rPr>
                <w:rFonts w:ascii="Times" w:hAnsi="Times"/>
              </w:rPr>
              <w:t>potrafi ocenić ryzyko ujawnienia się chorób dziedzicznych o podłożu genetycznym u potomstwa (K_E.U15)</w:t>
            </w:r>
          </w:p>
          <w:p w14:paraId="37AE1D5E" w14:textId="77777777" w:rsidR="005862FA" w:rsidRPr="007A4CFF" w:rsidRDefault="005862FA" w:rsidP="00C022E8">
            <w:pPr>
              <w:autoSpaceDE w:val="0"/>
              <w:autoSpaceDN w:val="0"/>
              <w:adjustRightInd w:val="0"/>
              <w:spacing w:after="0" w:line="240" w:lineRule="auto"/>
              <w:ind w:left="600" w:hanging="600"/>
              <w:jc w:val="both"/>
              <w:rPr>
                <w:rFonts w:ascii="Times" w:hAnsi="Times"/>
                <w:b/>
                <w:bCs/>
              </w:rPr>
            </w:pPr>
            <w:r w:rsidRPr="007A4CFF">
              <w:rPr>
                <w:rFonts w:ascii="Times" w:hAnsi="Times"/>
              </w:rPr>
              <w:t>U4:</w:t>
            </w:r>
            <w:r w:rsidRPr="007A4CFF">
              <w:rPr>
                <w:rFonts w:ascii="Times" w:hAnsi="Times"/>
                <w:iCs/>
              </w:rPr>
              <w:t> </w:t>
            </w:r>
            <w:r w:rsidRPr="007A4CFF">
              <w:rPr>
                <w:rFonts w:ascii="Times" w:hAnsi="Times"/>
                <w:iCs/>
              </w:rPr>
              <w:t> </w:t>
            </w:r>
            <w:r w:rsidRPr="007A4CFF">
              <w:rPr>
                <w:rFonts w:ascii="Times" w:hAnsi="Times"/>
              </w:rPr>
              <w:t>potrafi zaproponować badania genetyczne w celu określenia mutacji genetycznych oraz zinterpretować wyniki tych badań (K_E.U15, K_E.U16, K_E.U17, K_E.U20, K_E.U21)</w:t>
            </w:r>
          </w:p>
          <w:p w14:paraId="2DA971F2" w14:textId="77777777" w:rsidR="005862FA" w:rsidRPr="007A4CFF" w:rsidRDefault="005862FA" w:rsidP="00C022E8">
            <w:pPr>
              <w:autoSpaceDE w:val="0"/>
              <w:autoSpaceDN w:val="0"/>
              <w:adjustRightInd w:val="0"/>
              <w:spacing w:after="0" w:line="240" w:lineRule="auto"/>
              <w:jc w:val="both"/>
              <w:rPr>
                <w:rFonts w:ascii="Times" w:hAnsi="Times"/>
                <w:b/>
                <w:bCs/>
              </w:rPr>
            </w:pPr>
          </w:p>
          <w:p w14:paraId="58851FBD"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061F72CD"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podstawy genetyki klasycznej i molekularnej, </w:t>
            </w:r>
            <w:r w:rsidRPr="007A4CFF">
              <w:rPr>
                <w:rFonts w:ascii="Times" w:hAnsi="Times"/>
                <w:iCs/>
              </w:rPr>
              <w:br/>
              <w:t>a także genetyki populacyjnej i filogenetyki (K_E.W10)</w:t>
            </w:r>
          </w:p>
          <w:p w14:paraId="7F83CD7A"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charakteryzuje zaburzenia genetyczne u człowieka oraz mechanizmy ich dziedziczenia (K_E.W11)</w:t>
            </w:r>
          </w:p>
          <w:p w14:paraId="7E6ECB8F"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wymienia techniki biologii molekularnej, a także możliwości ich zastosowania </w:t>
            </w:r>
            <w:r w:rsidRPr="007A4CFF">
              <w:rPr>
                <w:rFonts w:ascii="Times" w:hAnsi="Times"/>
              </w:rPr>
              <w:t>(K_E.W8)</w:t>
            </w:r>
          </w:p>
          <w:p w14:paraId="7B843218"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W4:</w:t>
            </w:r>
            <w:r w:rsidRPr="007A4CFF">
              <w:rPr>
                <w:rFonts w:ascii="Times" w:hAnsi="Times"/>
                <w:iCs/>
              </w:rPr>
              <w:t> </w:t>
            </w:r>
            <w:r w:rsidRPr="007A4CFF">
              <w:rPr>
                <w:rFonts w:ascii="Times" w:hAnsi="Times"/>
                <w:iCs/>
              </w:rPr>
              <w:t> </w:t>
            </w:r>
            <w:r w:rsidRPr="007A4CFF">
              <w:rPr>
                <w:rFonts w:ascii="Times" w:hAnsi="Times"/>
              </w:rPr>
              <w:t>opisuje podstawy genetyczne różnych chorób oraz znaczenie farmakogenomiki w farmakoterapii (K_E.W13)</w:t>
            </w:r>
          </w:p>
          <w:p w14:paraId="1982BA62"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W6:</w:t>
            </w:r>
            <w:r w:rsidRPr="007A4CFF">
              <w:rPr>
                <w:rFonts w:ascii="Times" w:hAnsi="Times"/>
                <w:iCs/>
              </w:rPr>
              <w:t> </w:t>
            </w:r>
            <w:r w:rsidRPr="007A4CFF">
              <w:rPr>
                <w:rFonts w:ascii="Times" w:hAnsi="Times"/>
                <w:iCs/>
              </w:rPr>
              <w:t> </w:t>
            </w:r>
            <w:r w:rsidRPr="007A4CFF">
              <w:rPr>
                <w:rFonts w:ascii="Times" w:hAnsi="Times"/>
              </w:rPr>
              <w:t>zna zasady interpretacji wyników badań genetycznych (K_E.W27)</w:t>
            </w:r>
          </w:p>
          <w:p w14:paraId="4734F839"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 xml:space="preserve">potrafi posługiwać się technikami biologii molekularnej, </w:t>
            </w:r>
            <w:r w:rsidRPr="007A4CFF">
              <w:rPr>
                <w:rFonts w:ascii="Times" w:hAnsi="Times"/>
              </w:rPr>
              <w:br/>
              <w:t>a także zinterpretować uzyskane wyniki (K_E.U12)</w:t>
            </w:r>
          </w:p>
          <w:p w14:paraId="56238C81"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potrafi korzystać z genetycznych baz danych dostępnych </w:t>
            </w:r>
            <w:r w:rsidRPr="007A4CFF">
              <w:rPr>
                <w:rFonts w:ascii="Times" w:hAnsi="Times"/>
              </w:rPr>
              <w:br/>
              <w:t xml:space="preserve">w intrenecie oraz wyszukiwać potrzebne informacje </w:t>
            </w:r>
            <w:r w:rsidRPr="007A4CFF">
              <w:rPr>
                <w:rFonts w:ascii="Times" w:hAnsi="Times"/>
              </w:rPr>
              <w:br/>
              <w:t>za pomocą dostępnych narzędzi (K_E.U13)</w:t>
            </w:r>
          </w:p>
          <w:p w14:paraId="2CD21CFC"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U3:</w:t>
            </w:r>
            <w:r w:rsidRPr="007A4CFF">
              <w:rPr>
                <w:rFonts w:ascii="Times" w:hAnsi="Times"/>
                <w:iCs/>
              </w:rPr>
              <w:t> </w:t>
            </w:r>
            <w:r w:rsidRPr="007A4CFF">
              <w:rPr>
                <w:rFonts w:ascii="Times" w:hAnsi="Times"/>
                <w:iCs/>
              </w:rPr>
              <w:t> </w:t>
            </w:r>
            <w:r w:rsidRPr="007A4CFF">
              <w:rPr>
                <w:rFonts w:ascii="Times" w:hAnsi="Times"/>
              </w:rPr>
              <w:t>potrafi ocenić ryzyko ujawnienia się chorób dziedzicznych o podłożu genetycznym u potomstwa (K_E.U15)</w:t>
            </w:r>
          </w:p>
          <w:p w14:paraId="13AECD83" w14:textId="77777777" w:rsidR="005862FA" w:rsidRPr="007A4CFF" w:rsidRDefault="005862FA" w:rsidP="00C022E8">
            <w:pPr>
              <w:autoSpaceDE w:val="0"/>
              <w:autoSpaceDN w:val="0"/>
              <w:adjustRightInd w:val="0"/>
              <w:spacing w:after="0" w:line="240" w:lineRule="auto"/>
              <w:ind w:left="600" w:hanging="567"/>
              <w:jc w:val="both"/>
              <w:rPr>
                <w:rFonts w:ascii="Times" w:hAnsi="Times"/>
                <w:b/>
                <w:bCs/>
              </w:rPr>
            </w:pPr>
            <w:r w:rsidRPr="007A4CFF">
              <w:rPr>
                <w:rFonts w:ascii="Times" w:hAnsi="Times"/>
              </w:rPr>
              <w:t>U4:</w:t>
            </w:r>
            <w:r w:rsidRPr="007A4CFF">
              <w:rPr>
                <w:rFonts w:ascii="Times" w:hAnsi="Times"/>
                <w:iCs/>
              </w:rPr>
              <w:t> </w:t>
            </w:r>
            <w:r w:rsidRPr="007A4CFF">
              <w:rPr>
                <w:rFonts w:ascii="Times" w:hAnsi="Times"/>
                <w:iCs/>
              </w:rPr>
              <w:t> </w:t>
            </w:r>
            <w:r w:rsidRPr="007A4CFF">
              <w:rPr>
                <w:rFonts w:ascii="Times" w:hAnsi="Times"/>
              </w:rPr>
              <w:t>potrafi zaproponować badania genetyczne w celu określenia mutacji genetycznych oraz zinterpretować wyniki tych badań (K_E.U15, K_E.U16, K_E.U17, K_E.U20, K_E.U21)</w:t>
            </w:r>
          </w:p>
          <w:p w14:paraId="340EC586" w14:textId="77777777" w:rsidR="005862FA" w:rsidRPr="007A4CFF" w:rsidRDefault="005862FA" w:rsidP="00C022E8">
            <w:pPr>
              <w:autoSpaceDE w:val="0"/>
              <w:autoSpaceDN w:val="0"/>
              <w:adjustRightInd w:val="0"/>
              <w:spacing w:after="0" w:line="240" w:lineRule="auto"/>
              <w:ind w:left="600" w:right="113" w:hanging="567"/>
              <w:jc w:val="both"/>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potrafi wykazywać się kreatywnością w działaniu związanym z realizacją zadań diagnosty laboratoryjnego (K_E.K1)</w:t>
            </w:r>
          </w:p>
          <w:p w14:paraId="35BC8297" w14:textId="77777777" w:rsidR="005862FA" w:rsidRPr="007A4CFF" w:rsidRDefault="005862FA" w:rsidP="00C022E8">
            <w:pPr>
              <w:autoSpaceDE w:val="0"/>
              <w:autoSpaceDN w:val="0"/>
              <w:adjustRightInd w:val="0"/>
              <w:spacing w:after="0" w:line="240" w:lineRule="auto"/>
              <w:ind w:left="600" w:right="113" w:hanging="567"/>
              <w:jc w:val="both"/>
              <w:rPr>
                <w:rFonts w:ascii="Times" w:hAnsi="Times"/>
                <w:iC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1BEABDB0" w14:textId="77777777" w:rsidR="005862FA" w:rsidRPr="007A4CFF" w:rsidRDefault="005862FA" w:rsidP="00C022E8">
            <w:pPr>
              <w:autoSpaceDE w:val="0"/>
              <w:autoSpaceDN w:val="0"/>
              <w:adjustRightInd w:val="0"/>
              <w:spacing w:after="0" w:line="240" w:lineRule="auto"/>
              <w:ind w:left="600" w:right="113" w:hanging="567"/>
              <w:jc w:val="both"/>
              <w:rPr>
                <w:rFonts w:ascii="Times" w:hAnsi="Times"/>
              </w:rPr>
            </w:pPr>
            <w:r w:rsidRPr="007A4CFF">
              <w:rPr>
                <w:rFonts w:ascii="Times" w:hAnsi="Times"/>
                <w:iCs/>
              </w:rPr>
              <w:t>K3:</w:t>
            </w:r>
            <w:r w:rsidRPr="007A4CFF">
              <w:rPr>
                <w:rFonts w:ascii="Times" w:hAnsi="Times"/>
                <w:iCs/>
              </w:rPr>
              <w:t> </w:t>
            </w:r>
            <w:r w:rsidRPr="007A4CFF">
              <w:rPr>
                <w:rFonts w:ascii="Times" w:hAnsi="Times"/>
                <w:iCs/>
              </w:rPr>
              <w:t> </w:t>
            </w:r>
            <w:r w:rsidRPr="007A4CFF">
              <w:rPr>
                <w:rFonts w:ascii="Times" w:hAnsi="Times"/>
                <w:iCs/>
              </w:rPr>
              <w:t xml:space="preserve">ma świadomość odpowiedzialności związanej </w:t>
            </w:r>
            <w:r w:rsidRPr="007A4CFF">
              <w:rPr>
                <w:rFonts w:ascii="Times" w:hAnsi="Times"/>
                <w:iCs/>
              </w:rPr>
              <w:br/>
              <w:t>z decyzjami podejmowanymi w ramach działalności zawodowe również  w kategoriach bezpieczeństwa własnego i innych osób (K_E.K3)</w:t>
            </w:r>
          </w:p>
          <w:p w14:paraId="177BD2D2"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K4:</w:t>
            </w:r>
            <w:r w:rsidRPr="007A4CFF">
              <w:rPr>
                <w:rFonts w:ascii="Times" w:hAnsi="Times"/>
                <w:iCs/>
              </w:rPr>
              <w:t> </w:t>
            </w:r>
            <w:r w:rsidRPr="007A4CFF">
              <w:rPr>
                <w:rFonts w:ascii="Times" w:hAnsi="Times"/>
                <w:iCs/>
              </w:rPr>
              <w:t> </w:t>
            </w:r>
            <w:r w:rsidRPr="007A4CFF">
              <w:rPr>
                <w:rFonts w:ascii="Times" w:hAnsi="Times"/>
              </w:rPr>
              <w:t>potrafi formułować opinie dotyczące działalności zawodowej (K_E.K4)</w:t>
            </w:r>
          </w:p>
          <w:p w14:paraId="04537984" w14:textId="77777777" w:rsidR="005862FA" w:rsidRPr="007A4CFF" w:rsidRDefault="005862FA" w:rsidP="00C022E8">
            <w:pPr>
              <w:autoSpaceDE w:val="0"/>
              <w:autoSpaceDN w:val="0"/>
              <w:adjustRightInd w:val="0"/>
              <w:spacing w:after="0" w:line="240" w:lineRule="auto"/>
              <w:ind w:left="425" w:hanging="392"/>
              <w:jc w:val="both"/>
              <w:rPr>
                <w:rFonts w:ascii="Times" w:eastAsia="SimSun" w:hAnsi="Times"/>
                <w:b/>
                <w:iCs/>
              </w:rPr>
            </w:pPr>
          </w:p>
          <w:p w14:paraId="11696B69" w14:textId="77777777" w:rsidR="005862FA" w:rsidRPr="007A4CFF" w:rsidRDefault="005862FA" w:rsidP="00C022E8">
            <w:pPr>
              <w:autoSpaceDE w:val="0"/>
              <w:autoSpaceDN w:val="0"/>
              <w:adjustRightInd w:val="0"/>
              <w:spacing w:after="0" w:line="240" w:lineRule="auto"/>
              <w:ind w:left="425" w:hanging="392"/>
              <w:jc w:val="both"/>
              <w:rPr>
                <w:rFonts w:ascii="Times" w:eastAsia="SimSun" w:hAnsi="Times"/>
                <w:b/>
                <w:iCs/>
              </w:rPr>
            </w:pPr>
            <w:r w:rsidRPr="007A4CFF">
              <w:rPr>
                <w:rFonts w:ascii="Times" w:eastAsia="SimSun" w:hAnsi="Times"/>
                <w:b/>
                <w:iCs/>
              </w:rPr>
              <w:t>Seminaria:</w:t>
            </w:r>
          </w:p>
          <w:p w14:paraId="144A664D" w14:textId="77777777" w:rsidR="005862FA" w:rsidRPr="007A4CFF" w:rsidRDefault="005862FA" w:rsidP="006A4784">
            <w:pPr>
              <w:numPr>
                <w:ilvl w:val="0"/>
                <w:numId w:val="422"/>
              </w:numPr>
              <w:autoSpaceDE w:val="0"/>
              <w:autoSpaceDN w:val="0"/>
              <w:adjustRightInd w:val="0"/>
              <w:spacing w:after="0" w:line="240" w:lineRule="auto"/>
              <w:ind w:left="454" w:hanging="426"/>
              <w:jc w:val="both"/>
              <w:rPr>
                <w:rFonts w:ascii="Times" w:hAnsi="Times"/>
              </w:rPr>
            </w:pPr>
            <w:r w:rsidRPr="007A4CFF">
              <w:rPr>
                <w:rFonts w:ascii="Times" w:eastAsia="SimSun" w:hAnsi="Times"/>
                <w:iCs/>
              </w:rPr>
              <w:t>nie dotyczy</w:t>
            </w:r>
          </w:p>
        </w:tc>
      </w:tr>
      <w:tr w:rsidR="005862FA" w:rsidRPr="007A4CFF" w14:paraId="04866D11" w14:textId="77777777" w:rsidTr="00C022E8">
        <w:trPr>
          <w:trHeight w:val="2259"/>
        </w:trPr>
        <w:tc>
          <w:tcPr>
            <w:tcW w:w="3369" w:type="dxa"/>
          </w:tcPr>
          <w:p w14:paraId="02C3602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C4CFCC8"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Genetyka molekularna jest przestrzeganie zasad ujętych w Regulaminie Dydaktycznym Katedry Medycyny Sądowej.</w:t>
            </w:r>
          </w:p>
          <w:p w14:paraId="508A501C" w14:textId="77777777" w:rsidR="005862FA" w:rsidRPr="007A4CFF" w:rsidRDefault="005862FA" w:rsidP="00C022E8">
            <w:pPr>
              <w:spacing w:after="0" w:line="240" w:lineRule="auto"/>
              <w:jc w:val="both"/>
              <w:rPr>
                <w:rFonts w:ascii="Times" w:hAnsi="Times"/>
                <w:b/>
                <w:bCs/>
              </w:rPr>
            </w:pPr>
          </w:p>
          <w:p w14:paraId="65302FA4"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i zaliczeniu końcowym) uzyskane punkty przelicza się na stopnie według następującej skali:</w:t>
            </w:r>
          </w:p>
          <w:p w14:paraId="04A08EE2"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2A5CCCD3" w14:textId="77777777" w:rsidTr="00C022E8">
              <w:tc>
                <w:tcPr>
                  <w:tcW w:w="2041" w:type="dxa"/>
                  <w:tcBorders>
                    <w:top w:val="single" w:sz="4" w:space="0" w:color="auto"/>
                    <w:left w:val="single" w:sz="4" w:space="0" w:color="auto"/>
                    <w:bottom w:val="single" w:sz="4" w:space="0" w:color="auto"/>
                    <w:right w:val="single" w:sz="4" w:space="0" w:color="auto"/>
                  </w:tcBorders>
                  <w:vAlign w:val="center"/>
                </w:tcPr>
                <w:p w14:paraId="1E962196"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09334CA"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FCB9CB1" w14:textId="77777777" w:rsidTr="00C022E8">
              <w:tc>
                <w:tcPr>
                  <w:tcW w:w="2041" w:type="dxa"/>
                  <w:tcBorders>
                    <w:top w:val="single" w:sz="4" w:space="0" w:color="auto"/>
                    <w:left w:val="single" w:sz="4" w:space="0" w:color="auto"/>
                    <w:bottom w:val="single" w:sz="4" w:space="0" w:color="auto"/>
                    <w:right w:val="single" w:sz="4" w:space="0" w:color="auto"/>
                  </w:tcBorders>
                </w:tcPr>
                <w:p w14:paraId="452A9145"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D13E88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86203EC" w14:textId="77777777" w:rsidTr="00C022E8">
              <w:tc>
                <w:tcPr>
                  <w:tcW w:w="2041" w:type="dxa"/>
                  <w:tcBorders>
                    <w:top w:val="single" w:sz="4" w:space="0" w:color="auto"/>
                    <w:left w:val="single" w:sz="4" w:space="0" w:color="auto"/>
                    <w:bottom w:val="single" w:sz="4" w:space="0" w:color="auto"/>
                    <w:right w:val="single" w:sz="4" w:space="0" w:color="auto"/>
                  </w:tcBorders>
                </w:tcPr>
                <w:p w14:paraId="5147077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lastRenderedPageBreak/>
                    <w:t>84-91%</w:t>
                  </w:r>
                </w:p>
              </w:tc>
              <w:tc>
                <w:tcPr>
                  <w:tcW w:w="1928" w:type="dxa"/>
                  <w:tcBorders>
                    <w:top w:val="single" w:sz="4" w:space="0" w:color="auto"/>
                    <w:left w:val="single" w:sz="4" w:space="0" w:color="auto"/>
                    <w:bottom w:val="single" w:sz="4" w:space="0" w:color="auto"/>
                    <w:right w:val="single" w:sz="4" w:space="0" w:color="auto"/>
                  </w:tcBorders>
                </w:tcPr>
                <w:p w14:paraId="2CF75AC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24C06E23" w14:textId="77777777" w:rsidTr="00C022E8">
              <w:tc>
                <w:tcPr>
                  <w:tcW w:w="2041" w:type="dxa"/>
                  <w:tcBorders>
                    <w:top w:val="single" w:sz="4" w:space="0" w:color="auto"/>
                    <w:left w:val="single" w:sz="4" w:space="0" w:color="auto"/>
                    <w:bottom w:val="single" w:sz="4" w:space="0" w:color="auto"/>
                    <w:right w:val="single" w:sz="4" w:space="0" w:color="auto"/>
                  </w:tcBorders>
                </w:tcPr>
                <w:p w14:paraId="533D2BB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CC38B3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2BFC1F9A" w14:textId="77777777" w:rsidTr="00C022E8">
              <w:tc>
                <w:tcPr>
                  <w:tcW w:w="2041" w:type="dxa"/>
                  <w:tcBorders>
                    <w:top w:val="single" w:sz="4" w:space="0" w:color="auto"/>
                    <w:left w:val="single" w:sz="4" w:space="0" w:color="auto"/>
                    <w:bottom w:val="single" w:sz="4" w:space="0" w:color="auto"/>
                    <w:right w:val="single" w:sz="4" w:space="0" w:color="auto"/>
                  </w:tcBorders>
                </w:tcPr>
                <w:p w14:paraId="054DEE30"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19B7672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5F42CEE2" w14:textId="77777777" w:rsidTr="00C022E8">
              <w:tc>
                <w:tcPr>
                  <w:tcW w:w="2041" w:type="dxa"/>
                  <w:tcBorders>
                    <w:top w:val="single" w:sz="4" w:space="0" w:color="auto"/>
                    <w:left w:val="single" w:sz="4" w:space="0" w:color="auto"/>
                    <w:bottom w:val="single" w:sz="4" w:space="0" w:color="auto"/>
                    <w:right w:val="single" w:sz="4" w:space="0" w:color="auto"/>
                  </w:tcBorders>
                </w:tcPr>
                <w:p w14:paraId="02551CC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63DE33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0374EF81" w14:textId="77777777" w:rsidTr="00C022E8">
              <w:tc>
                <w:tcPr>
                  <w:tcW w:w="2041" w:type="dxa"/>
                  <w:tcBorders>
                    <w:top w:val="single" w:sz="4" w:space="0" w:color="auto"/>
                    <w:left w:val="single" w:sz="4" w:space="0" w:color="auto"/>
                    <w:bottom w:val="single" w:sz="4" w:space="0" w:color="auto"/>
                    <w:right w:val="single" w:sz="4" w:space="0" w:color="auto"/>
                  </w:tcBorders>
                </w:tcPr>
                <w:p w14:paraId="2107A86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DD3DA9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3814E0E2" w14:textId="77777777" w:rsidR="005862FA" w:rsidRPr="007A4CFF" w:rsidRDefault="005862FA" w:rsidP="00C022E8">
            <w:pPr>
              <w:spacing w:after="0" w:line="240" w:lineRule="auto"/>
              <w:jc w:val="both"/>
              <w:rPr>
                <w:rFonts w:ascii="Times" w:hAnsi="Times"/>
              </w:rPr>
            </w:pPr>
          </w:p>
          <w:p w14:paraId="140420B6" w14:textId="77777777" w:rsidR="005862FA" w:rsidRPr="007A4CFF" w:rsidRDefault="005862FA" w:rsidP="00C022E8">
            <w:pPr>
              <w:spacing w:after="0" w:line="240" w:lineRule="auto"/>
              <w:jc w:val="both"/>
              <w:rPr>
                <w:rFonts w:ascii="Times" w:hAnsi="Times"/>
              </w:rPr>
            </w:pPr>
            <w:r w:rsidRPr="007A4CFF">
              <w:rPr>
                <w:rFonts w:ascii="Times" w:hAnsi="Times"/>
              </w:rPr>
              <w:t xml:space="preserve">Nie zaliczenie laboratoriów (części praktycznej i teoretycznej) skutkuje niedopuszczeniem do egzaminu jest równoznaczne </w:t>
            </w:r>
            <w:r w:rsidRPr="007A4CFF">
              <w:rPr>
                <w:rFonts w:ascii="Times" w:hAnsi="Times"/>
              </w:rPr>
              <w:br/>
              <w:t>z otrzymaniem oceny niedostatecznej.</w:t>
            </w:r>
          </w:p>
          <w:p w14:paraId="7D679B17" w14:textId="77777777" w:rsidR="005862FA" w:rsidRPr="007A4CFF" w:rsidRDefault="005862FA" w:rsidP="00C022E8">
            <w:pPr>
              <w:spacing w:after="0" w:line="240" w:lineRule="auto"/>
              <w:rPr>
                <w:rFonts w:ascii="Times" w:hAnsi="Times"/>
                <w:b/>
                <w:bCs/>
              </w:rPr>
            </w:pPr>
          </w:p>
          <w:p w14:paraId="0AB5AB4F"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7679A32D" w14:textId="77777777" w:rsidR="005862FA" w:rsidRPr="007A4CFF" w:rsidRDefault="005862FA" w:rsidP="006A4784">
            <w:pPr>
              <w:pStyle w:val="ListParagraph3"/>
              <w:numPr>
                <w:ilvl w:val="0"/>
                <w:numId w:val="422"/>
              </w:numPr>
              <w:autoSpaceDE w:val="0"/>
              <w:autoSpaceDN w:val="0"/>
              <w:adjustRightInd w:val="0"/>
              <w:spacing w:after="0" w:line="240" w:lineRule="auto"/>
              <w:ind w:left="312" w:hanging="284"/>
              <w:jc w:val="both"/>
              <w:rPr>
                <w:rFonts w:ascii="Times" w:hAnsi="Times"/>
              </w:rPr>
            </w:pPr>
            <w:r w:rsidRPr="007A4CFF">
              <w:rPr>
                <w:rFonts w:ascii="Times" w:hAnsi="Times"/>
                <w:b/>
              </w:rPr>
              <w:t>Kolokwium końcowe</w:t>
            </w:r>
            <w:r w:rsidRPr="007A4CFF">
              <w:rPr>
                <w:rFonts w:ascii="Times" w:hAnsi="Times"/>
              </w:rPr>
              <w:t>: zaliczenie na ocenę na podstawie testów (testy pisemne, pytania zamknięte jednokrotnego wyboru) zaliczenie ≥ 60% (W1, W2, W3, W4, W5, W6, U1, U2, U3, U4)</w:t>
            </w:r>
          </w:p>
          <w:p w14:paraId="3375FF5E"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50D2831A" w14:textId="77777777" w:rsidR="005862FA" w:rsidRPr="007A4CFF" w:rsidRDefault="005862FA" w:rsidP="006A4784">
            <w:pPr>
              <w:pStyle w:val="ListParagraph3"/>
              <w:numPr>
                <w:ilvl w:val="0"/>
                <w:numId w:val="422"/>
              </w:numPr>
              <w:autoSpaceDE w:val="0"/>
              <w:autoSpaceDN w:val="0"/>
              <w:adjustRightInd w:val="0"/>
              <w:spacing w:after="0" w:line="240" w:lineRule="auto"/>
              <w:ind w:left="312" w:hanging="312"/>
              <w:jc w:val="both"/>
              <w:rPr>
                <w:rFonts w:ascii="Times" w:hAnsi="Times"/>
              </w:rPr>
            </w:pPr>
            <w:r w:rsidRPr="007A4CFF">
              <w:rPr>
                <w:rFonts w:ascii="Times" w:hAnsi="Times"/>
                <w:b/>
              </w:rPr>
              <w:t>Kolokwia, wejściówki (sprawdziany pisemne):</w:t>
            </w:r>
            <w:r w:rsidRPr="007A4CFF">
              <w:rPr>
                <w:rFonts w:ascii="Times" w:hAnsi="Times"/>
              </w:rPr>
              <w:t xml:space="preserve"> zaliczenie na ocenę na podstawie testu (test pisemny: pytania otwarte ((tylko na sprawdzianach pisemnych, wejściówkach) </w:t>
            </w:r>
            <w:r w:rsidRPr="007A4CFF">
              <w:rPr>
                <w:rFonts w:ascii="Times" w:hAnsi="Times"/>
              </w:rPr>
              <w:br/>
              <w:t>i zamknięte</w:t>
            </w:r>
            <w:r w:rsidRPr="007A4CFF">
              <w:rPr>
                <w:rFonts w:ascii="Times" w:hAnsi="Times"/>
                <w:strike/>
              </w:rPr>
              <w:t xml:space="preserve"> </w:t>
            </w:r>
            <w:r w:rsidRPr="007A4CFF">
              <w:rPr>
                <w:rFonts w:ascii="Times" w:hAnsi="Times"/>
              </w:rPr>
              <w:t>jednokrotnego wyboru) zaliczenie ≥ 60% (W1, W2, W3, W4, W5, W6, U1, U2, U3, U4)</w:t>
            </w:r>
          </w:p>
          <w:p w14:paraId="36FC6100" w14:textId="77777777" w:rsidR="005862FA" w:rsidRPr="007A4CFF" w:rsidRDefault="005862FA" w:rsidP="006A4784">
            <w:pPr>
              <w:pStyle w:val="ListParagraph3"/>
              <w:numPr>
                <w:ilvl w:val="0"/>
                <w:numId w:val="422"/>
              </w:numPr>
              <w:autoSpaceDE w:val="0"/>
              <w:autoSpaceDN w:val="0"/>
              <w:adjustRightInd w:val="0"/>
              <w:spacing w:after="0" w:line="240" w:lineRule="auto"/>
              <w:ind w:left="312" w:hanging="312"/>
              <w:jc w:val="both"/>
              <w:rPr>
                <w:rFonts w:ascii="Times" w:hAnsi="Times"/>
              </w:rPr>
            </w:pPr>
            <w:r w:rsidRPr="007A4CFF">
              <w:rPr>
                <w:rFonts w:ascii="Times" w:hAnsi="Times"/>
                <w:b/>
              </w:rPr>
              <w:t>Raporty/ karty pracy</w:t>
            </w:r>
            <w:r w:rsidRPr="007A4CFF">
              <w:rPr>
                <w:rFonts w:ascii="Times" w:hAnsi="Times"/>
              </w:rPr>
              <w:t>: ≥ 60% (W1, W2, W3, W4, W5, W6, U1, U2, U3, U4, K1, K2, K3, K4)</w:t>
            </w:r>
          </w:p>
          <w:p w14:paraId="0B220DB4" w14:textId="77777777" w:rsidR="005862FA" w:rsidRPr="007A4CFF" w:rsidRDefault="005862FA" w:rsidP="00C022E8">
            <w:pPr>
              <w:pStyle w:val="ListParagraph3"/>
              <w:autoSpaceDE w:val="0"/>
              <w:autoSpaceDN w:val="0"/>
              <w:adjustRightInd w:val="0"/>
              <w:spacing w:after="0" w:line="240" w:lineRule="auto"/>
              <w:jc w:val="both"/>
              <w:rPr>
                <w:rFonts w:ascii="Times" w:eastAsia="SimSun" w:hAnsi="Times"/>
                <w:b/>
                <w:iCs/>
              </w:rPr>
            </w:pPr>
          </w:p>
          <w:p w14:paraId="3474578E" w14:textId="77777777" w:rsidR="005862FA" w:rsidRPr="007A4CFF" w:rsidRDefault="005862FA" w:rsidP="00C022E8">
            <w:pPr>
              <w:pStyle w:val="ListParagraph3"/>
              <w:autoSpaceDE w:val="0"/>
              <w:autoSpaceDN w:val="0"/>
              <w:adjustRightInd w:val="0"/>
              <w:spacing w:after="0" w:line="240" w:lineRule="auto"/>
              <w:ind w:hanging="720"/>
              <w:jc w:val="both"/>
              <w:rPr>
                <w:rFonts w:ascii="Times" w:eastAsia="SimSun" w:hAnsi="Times"/>
                <w:iCs/>
              </w:rPr>
            </w:pPr>
            <w:r w:rsidRPr="007A4CFF">
              <w:rPr>
                <w:rFonts w:ascii="Times" w:eastAsia="SimSun" w:hAnsi="Times"/>
                <w:b/>
                <w:iCs/>
              </w:rPr>
              <w:t>Seminaria:</w:t>
            </w:r>
          </w:p>
          <w:p w14:paraId="6E4FC005" w14:textId="77777777" w:rsidR="005862FA" w:rsidRPr="007A4CFF" w:rsidRDefault="005862FA" w:rsidP="006A4784">
            <w:pPr>
              <w:pStyle w:val="ListParagraph3"/>
              <w:numPr>
                <w:ilvl w:val="0"/>
                <w:numId w:val="423"/>
              </w:numPr>
              <w:autoSpaceDE w:val="0"/>
              <w:autoSpaceDN w:val="0"/>
              <w:adjustRightInd w:val="0"/>
              <w:spacing w:after="0" w:line="240" w:lineRule="auto"/>
              <w:ind w:left="312" w:hanging="284"/>
              <w:jc w:val="both"/>
              <w:rPr>
                <w:rFonts w:ascii="Times" w:hAnsi="Times"/>
              </w:rPr>
            </w:pPr>
            <w:r w:rsidRPr="007A4CFF">
              <w:rPr>
                <w:rFonts w:ascii="Times" w:eastAsia="SimSun" w:hAnsi="Times"/>
                <w:iCs/>
              </w:rPr>
              <w:t>nie dotyczy</w:t>
            </w:r>
          </w:p>
        </w:tc>
      </w:tr>
      <w:tr w:rsidR="005862FA" w:rsidRPr="007A4CFF" w14:paraId="014F02BD" w14:textId="77777777" w:rsidTr="00C022E8">
        <w:trPr>
          <w:trHeight w:val="416"/>
        </w:trPr>
        <w:tc>
          <w:tcPr>
            <w:tcW w:w="3369" w:type="dxa"/>
          </w:tcPr>
          <w:p w14:paraId="3412D2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511CDB34"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wykładów:</w:t>
            </w:r>
          </w:p>
          <w:p w14:paraId="5B12342E" w14:textId="0DC872D1" w:rsidR="005862FA" w:rsidRPr="007A4CFF" w:rsidRDefault="00DD0DB1" w:rsidP="00DD0DB1">
            <w:pPr>
              <w:spacing w:after="0" w:line="240" w:lineRule="auto"/>
              <w:rPr>
                <w:rFonts w:ascii="Times" w:hAnsi="Times"/>
              </w:rPr>
            </w:pPr>
            <w:r>
              <w:rPr>
                <w:rFonts w:ascii="Times New Roman" w:hAnsi="Times New Roman" w:cs="Times New Roman"/>
              </w:rPr>
              <w:t xml:space="preserve">1. </w:t>
            </w:r>
            <w:r w:rsidR="005862FA" w:rsidRPr="007A4CFF">
              <w:rPr>
                <w:rFonts w:ascii="Times" w:hAnsi="Times"/>
              </w:rPr>
              <w:t>Metody wykrywania mutacji w DNA.</w:t>
            </w:r>
          </w:p>
          <w:p w14:paraId="64689DD4" w14:textId="7DA354B7" w:rsidR="005862FA" w:rsidRPr="007A4CFF" w:rsidRDefault="00DD0DB1" w:rsidP="00DD0DB1">
            <w:pPr>
              <w:spacing w:after="0" w:line="240" w:lineRule="auto"/>
              <w:rPr>
                <w:rFonts w:ascii="Times" w:hAnsi="Times"/>
              </w:rPr>
            </w:pPr>
            <w:r>
              <w:rPr>
                <w:rFonts w:ascii="Times New Roman" w:hAnsi="Times New Roman" w:cs="Times New Roman"/>
              </w:rPr>
              <w:t xml:space="preserve">2. </w:t>
            </w:r>
            <w:r w:rsidR="005862FA" w:rsidRPr="007A4CFF">
              <w:rPr>
                <w:rFonts w:ascii="Times" w:hAnsi="Times"/>
              </w:rPr>
              <w:t>Genetyczna diagnostyka zakażeń bakteryjnych i wirusowych.</w:t>
            </w:r>
          </w:p>
          <w:p w14:paraId="1C7BB50B" w14:textId="6358EA5A" w:rsidR="005862FA" w:rsidRPr="007A4CFF" w:rsidRDefault="00DD0DB1" w:rsidP="00DD0DB1">
            <w:pPr>
              <w:spacing w:after="0" w:line="240" w:lineRule="auto"/>
              <w:rPr>
                <w:rFonts w:ascii="Times" w:hAnsi="Times"/>
              </w:rPr>
            </w:pPr>
            <w:r>
              <w:rPr>
                <w:rFonts w:ascii="Times New Roman" w:hAnsi="Times New Roman" w:cs="Times New Roman"/>
              </w:rPr>
              <w:t xml:space="preserve">3. </w:t>
            </w:r>
            <w:r w:rsidR="005862FA" w:rsidRPr="007A4CFF">
              <w:rPr>
                <w:rFonts w:ascii="Times" w:hAnsi="Times"/>
              </w:rPr>
              <w:t>Diagnostyka molekularna chorób genetycznych.</w:t>
            </w:r>
          </w:p>
          <w:p w14:paraId="50DD3778" w14:textId="61516530" w:rsidR="005862FA" w:rsidRPr="007A4CFF" w:rsidRDefault="00DD0DB1" w:rsidP="00DD0DB1">
            <w:pPr>
              <w:spacing w:after="0" w:line="240" w:lineRule="auto"/>
              <w:rPr>
                <w:rFonts w:ascii="Times" w:hAnsi="Times"/>
              </w:rPr>
            </w:pPr>
            <w:r>
              <w:rPr>
                <w:rFonts w:ascii="Times New Roman" w:hAnsi="Times New Roman" w:cs="Times New Roman"/>
              </w:rPr>
              <w:t xml:space="preserve">4. </w:t>
            </w:r>
            <w:r w:rsidR="005862FA" w:rsidRPr="007A4CFF">
              <w:rPr>
                <w:rFonts w:ascii="Times" w:hAnsi="Times"/>
              </w:rPr>
              <w:t>Nowotwory dziedziczne.</w:t>
            </w:r>
          </w:p>
          <w:p w14:paraId="51A5D394" w14:textId="6606EF55" w:rsidR="005862FA" w:rsidRPr="007A4CFF" w:rsidRDefault="00DD0DB1" w:rsidP="00DD0DB1">
            <w:pPr>
              <w:spacing w:after="0" w:line="240" w:lineRule="auto"/>
              <w:rPr>
                <w:rFonts w:ascii="Times" w:hAnsi="Times"/>
              </w:rPr>
            </w:pPr>
            <w:r>
              <w:rPr>
                <w:rFonts w:ascii="Times New Roman" w:hAnsi="Times New Roman" w:cs="Times New Roman"/>
              </w:rPr>
              <w:t xml:space="preserve">5. </w:t>
            </w:r>
            <w:r w:rsidR="005862FA" w:rsidRPr="007A4CFF">
              <w:rPr>
                <w:rFonts w:ascii="Times" w:hAnsi="Times"/>
              </w:rPr>
              <w:t xml:space="preserve">Zastosowanie genetyki molekularnej w badaniach molekularnego podłoża chorób nowotworowych. </w:t>
            </w:r>
          </w:p>
          <w:p w14:paraId="61B2BE90" w14:textId="60051969" w:rsidR="005862FA" w:rsidRPr="007A4CFF" w:rsidRDefault="00DD0DB1" w:rsidP="00DD0DB1">
            <w:pPr>
              <w:spacing w:after="0" w:line="240" w:lineRule="auto"/>
              <w:rPr>
                <w:rFonts w:ascii="Times" w:hAnsi="Times"/>
              </w:rPr>
            </w:pPr>
            <w:r>
              <w:rPr>
                <w:rFonts w:ascii="Times New Roman" w:hAnsi="Times New Roman" w:cs="Times New Roman"/>
              </w:rPr>
              <w:t xml:space="preserve">6. </w:t>
            </w:r>
            <w:r w:rsidR="005862FA" w:rsidRPr="007A4CFF">
              <w:rPr>
                <w:rFonts w:ascii="Times" w:hAnsi="Times"/>
              </w:rPr>
              <w:t>Zastosowania biologii molekularnej w medycynie sądowej.</w:t>
            </w:r>
          </w:p>
          <w:p w14:paraId="21458670" w14:textId="27939805" w:rsidR="005862FA" w:rsidRPr="007A4CFF" w:rsidRDefault="00DD0DB1" w:rsidP="00DD0DB1">
            <w:pPr>
              <w:spacing w:after="0" w:line="240" w:lineRule="auto"/>
              <w:rPr>
                <w:rFonts w:ascii="Times" w:hAnsi="Times"/>
              </w:rPr>
            </w:pPr>
            <w:r>
              <w:rPr>
                <w:rFonts w:ascii="Times New Roman" w:hAnsi="Times New Roman" w:cs="Times New Roman"/>
              </w:rPr>
              <w:t xml:space="preserve">7. </w:t>
            </w:r>
            <w:r w:rsidR="005862FA" w:rsidRPr="007A4CFF">
              <w:rPr>
                <w:rFonts w:ascii="Times" w:hAnsi="Times"/>
              </w:rPr>
              <w:t xml:space="preserve">Zastosowania genetyki molekularnej w badaniach populacyjnych i ewolucyjnych. </w:t>
            </w:r>
          </w:p>
          <w:p w14:paraId="03432E4A" w14:textId="77777777" w:rsidR="005862FA" w:rsidRPr="007A4CFF" w:rsidRDefault="005862FA" w:rsidP="00C022E8">
            <w:pPr>
              <w:suppressAutoHyphens/>
              <w:spacing w:after="0" w:line="240" w:lineRule="auto"/>
              <w:rPr>
                <w:rFonts w:ascii="Times" w:hAnsi="Times"/>
                <w:b/>
                <w:iCs/>
              </w:rPr>
            </w:pPr>
          </w:p>
          <w:p w14:paraId="435377D1"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w:t>
            </w:r>
          </w:p>
          <w:p w14:paraId="742869D6" w14:textId="4E958380" w:rsidR="005862FA" w:rsidRPr="007A4CFF" w:rsidRDefault="00DD0DB1" w:rsidP="00DD0DB1">
            <w:pPr>
              <w:pStyle w:val="NormalWeb"/>
              <w:spacing w:before="0" w:beforeAutospacing="0" w:after="0" w:afterAutospacing="0"/>
              <w:rPr>
                <w:rFonts w:ascii="Times" w:hAnsi="Times"/>
                <w:sz w:val="22"/>
                <w:szCs w:val="22"/>
              </w:rPr>
            </w:pPr>
            <w:r>
              <w:rPr>
                <w:sz w:val="22"/>
                <w:szCs w:val="22"/>
              </w:rPr>
              <w:t xml:space="preserve">1. </w:t>
            </w:r>
            <w:r w:rsidR="005862FA" w:rsidRPr="007A4CFF">
              <w:rPr>
                <w:rFonts w:ascii="Times" w:hAnsi="Times"/>
                <w:sz w:val="22"/>
                <w:szCs w:val="22"/>
              </w:rPr>
              <w:t>Sekwencjonowanie DNA.</w:t>
            </w:r>
          </w:p>
          <w:p w14:paraId="4D713093" w14:textId="3882FDAF" w:rsidR="005862FA" w:rsidRPr="007A4CFF" w:rsidRDefault="00DD0DB1" w:rsidP="00DD0DB1">
            <w:pPr>
              <w:pStyle w:val="NormalWeb"/>
              <w:spacing w:before="0" w:beforeAutospacing="0" w:after="0" w:afterAutospacing="0"/>
              <w:rPr>
                <w:rFonts w:ascii="Times" w:hAnsi="Times"/>
                <w:sz w:val="22"/>
                <w:szCs w:val="22"/>
              </w:rPr>
            </w:pPr>
            <w:r>
              <w:rPr>
                <w:sz w:val="22"/>
                <w:szCs w:val="22"/>
              </w:rPr>
              <w:t xml:space="preserve">2. </w:t>
            </w:r>
            <w:r w:rsidR="005862FA" w:rsidRPr="007A4CFF">
              <w:rPr>
                <w:rFonts w:ascii="Times" w:hAnsi="Times"/>
                <w:sz w:val="22"/>
                <w:szCs w:val="22"/>
              </w:rPr>
              <w:t>Diagnostyka molekularna hemofilii A.</w:t>
            </w:r>
          </w:p>
          <w:p w14:paraId="0A615EBB" w14:textId="6BBB61D4" w:rsidR="005862FA" w:rsidRPr="007A4CFF" w:rsidRDefault="00DD0DB1" w:rsidP="00DD0DB1">
            <w:pPr>
              <w:pStyle w:val="NormalWeb"/>
              <w:spacing w:before="0" w:beforeAutospacing="0" w:after="0" w:afterAutospacing="0"/>
              <w:rPr>
                <w:rFonts w:ascii="Times" w:hAnsi="Times"/>
                <w:sz w:val="22"/>
                <w:szCs w:val="22"/>
              </w:rPr>
            </w:pPr>
            <w:r>
              <w:rPr>
                <w:sz w:val="22"/>
                <w:szCs w:val="22"/>
              </w:rPr>
              <w:t xml:space="preserve">3. </w:t>
            </w:r>
            <w:r w:rsidR="005862FA" w:rsidRPr="007A4CFF">
              <w:rPr>
                <w:rFonts w:ascii="Times" w:hAnsi="Times"/>
                <w:sz w:val="22"/>
                <w:szCs w:val="22"/>
              </w:rPr>
              <w:t>PCR w czasie rzeczywistym.</w:t>
            </w:r>
          </w:p>
          <w:p w14:paraId="547BF1EA" w14:textId="77777777" w:rsidR="005862FA" w:rsidRPr="007A4CFF" w:rsidRDefault="005862FA" w:rsidP="00C022E8">
            <w:pPr>
              <w:pStyle w:val="NormalWeb"/>
              <w:spacing w:before="0" w:beforeAutospacing="0" w:after="0" w:afterAutospacing="0"/>
              <w:rPr>
                <w:rFonts w:ascii="Times" w:hAnsi="Times"/>
                <w:sz w:val="22"/>
                <w:szCs w:val="22"/>
              </w:rPr>
            </w:pPr>
          </w:p>
          <w:p w14:paraId="31FC90E0" w14:textId="77777777" w:rsidR="005862FA" w:rsidRPr="007A4CFF" w:rsidRDefault="005862FA" w:rsidP="00C022E8">
            <w:pPr>
              <w:pStyle w:val="NormalWeb"/>
              <w:spacing w:before="0" w:beforeAutospacing="0" w:after="0" w:afterAutospacing="0"/>
              <w:rPr>
                <w:rFonts w:ascii="Times" w:eastAsia="SimSun" w:hAnsi="Times"/>
                <w:iCs/>
                <w:sz w:val="22"/>
              </w:rPr>
            </w:pPr>
            <w:r w:rsidRPr="007A4CFF">
              <w:rPr>
                <w:rFonts w:ascii="Times" w:eastAsia="SimSun" w:hAnsi="Times"/>
                <w:b/>
                <w:iCs/>
                <w:sz w:val="22"/>
              </w:rPr>
              <w:t>Seminaria:</w:t>
            </w:r>
            <w:r w:rsidRPr="007A4CFF">
              <w:rPr>
                <w:rFonts w:ascii="Times" w:eastAsia="SimSun" w:hAnsi="Times"/>
                <w:iCs/>
                <w:sz w:val="22"/>
              </w:rPr>
              <w:t xml:space="preserve"> </w:t>
            </w:r>
          </w:p>
          <w:p w14:paraId="414EA64F" w14:textId="77777777" w:rsidR="005862FA" w:rsidRPr="007A4CFF" w:rsidRDefault="005862FA" w:rsidP="006A4784">
            <w:pPr>
              <w:pStyle w:val="NormalWeb"/>
              <w:numPr>
                <w:ilvl w:val="0"/>
                <w:numId w:val="423"/>
              </w:numPr>
              <w:spacing w:before="0" w:beforeAutospacing="0" w:after="0" w:afterAutospacing="0"/>
              <w:ind w:left="312" w:hanging="284"/>
              <w:rPr>
                <w:rFonts w:ascii="Times" w:hAnsi="Times"/>
                <w:sz w:val="22"/>
                <w:szCs w:val="22"/>
              </w:rPr>
            </w:pPr>
            <w:r w:rsidRPr="007A4CFF">
              <w:rPr>
                <w:rFonts w:ascii="Times" w:eastAsia="SimSun" w:hAnsi="Times"/>
                <w:iCs/>
                <w:sz w:val="22"/>
              </w:rPr>
              <w:t>nie dotyczy</w:t>
            </w:r>
          </w:p>
        </w:tc>
      </w:tr>
      <w:tr w:rsidR="005862FA" w:rsidRPr="007A4CFF" w14:paraId="10039B1E" w14:textId="77777777" w:rsidTr="00C022E8">
        <w:trPr>
          <w:trHeight w:val="113"/>
        </w:trPr>
        <w:tc>
          <w:tcPr>
            <w:tcW w:w="3369" w:type="dxa"/>
          </w:tcPr>
          <w:p w14:paraId="4F28BE9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6923731A" w14:textId="77777777" w:rsidR="005862FA" w:rsidRPr="007A4CFF" w:rsidRDefault="005862FA" w:rsidP="00C022E8">
            <w:pPr>
              <w:pStyle w:val="ListParagraph3"/>
              <w:tabs>
                <w:tab w:val="left" w:pos="33"/>
                <w:tab w:val="left" w:pos="317"/>
              </w:tabs>
              <w:spacing w:after="0" w:line="240" w:lineRule="auto"/>
              <w:ind w:left="0"/>
              <w:rPr>
                <w:rFonts w:ascii="Times" w:hAnsi="Times"/>
              </w:rPr>
            </w:pPr>
            <w:r w:rsidRPr="007A4CFF">
              <w:rPr>
                <w:rFonts w:ascii="Times" w:hAnsi="Times"/>
              </w:rPr>
              <w:t>Identycznie jak w części A.</w:t>
            </w:r>
          </w:p>
        </w:tc>
      </w:tr>
      <w:tr w:rsidR="005862FA" w:rsidRPr="007A4CFF" w14:paraId="1631FB79" w14:textId="77777777" w:rsidTr="00C022E8">
        <w:trPr>
          <w:trHeight w:val="113"/>
        </w:trPr>
        <w:tc>
          <w:tcPr>
            <w:tcW w:w="3369" w:type="dxa"/>
          </w:tcPr>
          <w:p w14:paraId="75628C3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60AADECB"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16890FC0" w14:textId="77777777" w:rsidR="005862FA" w:rsidRPr="007A4CFF" w:rsidRDefault="005862FA" w:rsidP="00C022E8">
      <w:pPr>
        <w:pStyle w:val="ListParagraph3"/>
        <w:spacing w:after="0" w:line="240" w:lineRule="auto"/>
        <w:ind w:left="0"/>
        <w:jc w:val="both"/>
        <w:rPr>
          <w:rFonts w:ascii="Times" w:hAnsi="Times"/>
          <w:b/>
        </w:rPr>
      </w:pPr>
    </w:p>
    <w:p w14:paraId="232DF478"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35087084" w14:textId="77777777" w:rsidR="00E139CE" w:rsidRPr="00DD0DB1" w:rsidRDefault="00E139CE" w:rsidP="00DD0DB1">
      <w:pPr>
        <w:pStyle w:val="Heading2"/>
        <w:rPr>
          <w:rFonts w:ascii="Times" w:hAnsi="Times"/>
          <w:color w:val="auto"/>
          <w:sz w:val="24"/>
          <w:szCs w:val="24"/>
          <w:u w:val="single"/>
        </w:rPr>
      </w:pPr>
      <w:bookmarkStart w:id="413" w:name="_Toc50536050"/>
      <w:r w:rsidRPr="00DD0DB1">
        <w:rPr>
          <w:rFonts w:ascii="Times" w:hAnsi="Times"/>
          <w:color w:val="auto"/>
          <w:sz w:val="24"/>
          <w:szCs w:val="24"/>
          <w:u w:val="single"/>
        </w:rPr>
        <w:lastRenderedPageBreak/>
        <w:t>GENETYKA MEDYCZNA</w:t>
      </w:r>
      <w:bookmarkEnd w:id="413"/>
      <w:r w:rsidRPr="00DD0DB1">
        <w:rPr>
          <w:rFonts w:ascii="Times" w:hAnsi="Times"/>
          <w:color w:val="auto"/>
          <w:sz w:val="24"/>
          <w:szCs w:val="24"/>
          <w:u w:val="single"/>
        </w:rPr>
        <w:tab/>
      </w:r>
    </w:p>
    <w:p w14:paraId="1FD15863" w14:textId="77777777" w:rsidR="00E139CE" w:rsidRPr="007A4CFF" w:rsidRDefault="00E139CE" w:rsidP="00C022E8">
      <w:pPr>
        <w:spacing w:after="0"/>
        <w:rPr>
          <w:rFonts w:ascii="Times" w:hAnsi="Times" w:cs="Times New Roman"/>
          <w:b/>
          <w:u w:val="single"/>
        </w:rPr>
      </w:pPr>
    </w:p>
    <w:p w14:paraId="3D389F0A" w14:textId="77777777" w:rsidR="005862FA" w:rsidRPr="007A4CFF" w:rsidRDefault="005862FA" w:rsidP="00C022E8">
      <w:pPr>
        <w:spacing w:after="0" w:line="240" w:lineRule="auto"/>
        <w:ind w:left="4678"/>
        <w:jc w:val="right"/>
        <w:outlineLvl w:val="0"/>
        <w:rPr>
          <w:rFonts w:ascii="Times" w:hAnsi="Times"/>
          <w:i/>
          <w:sz w:val="16"/>
          <w:szCs w:val="16"/>
        </w:rPr>
      </w:pPr>
      <w:bookmarkStart w:id="414" w:name="_Toc50536051"/>
      <w:r w:rsidRPr="007A4CFF">
        <w:rPr>
          <w:rFonts w:ascii="Times" w:hAnsi="Times"/>
          <w:i/>
          <w:sz w:val="16"/>
          <w:szCs w:val="16"/>
        </w:rPr>
        <w:t>Załącznik do zarządzenia nr 166</w:t>
      </w:r>
      <w:bookmarkEnd w:id="414"/>
    </w:p>
    <w:p w14:paraId="403A0AA4" w14:textId="77777777" w:rsidR="005862FA" w:rsidRPr="007A4CFF" w:rsidRDefault="005862FA" w:rsidP="00C022E8">
      <w:pPr>
        <w:spacing w:after="0" w:line="240" w:lineRule="auto"/>
        <w:ind w:left="4678"/>
        <w:jc w:val="right"/>
        <w:outlineLvl w:val="0"/>
        <w:rPr>
          <w:rFonts w:ascii="Times" w:hAnsi="Times"/>
          <w:i/>
          <w:sz w:val="16"/>
          <w:szCs w:val="16"/>
        </w:rPr>
      </w:pPr>
      <w:bookmarkStart w:id="415" w:name="_Toc50536052"/>
      <w:r w:rsidRPr="007A4CFF">
        <w:rPr>
          <w:rFonts w:ascii="Times" w:hAnsi="Times"/>
          <w:i/>
          <w:sz w:val="16"/>
          <w:szCs w:val="16"/>
        </w:rPr>
        <w:t>Rektora UMK z dnia 21 grudnia 2015 r.</w:t>
      </w:r>
      <w:bookmarkEnd w:id="415"/>
    </w:p>
    <w:p w14:paraId="0DB6FE69" w14:textId="77777777" w:rsidR="005862FA" w:rsidRPr="007A4CFF" w:rsidRDefault="005862FA" w:rsidP="00C022E8">
      <w:pPr>
        <w:spacing w:after="0" w:line="240" w:lineRule="auto"/>
        <w:outlineLvl w:val="0"/>
        <w:rPr>
          <w:rFonts w:ascii="Times" w:hAnsi="Times"/>
          <w:i/>
          <w:sz w:val="16"/>
          <w:szCs w:val="16"/>
        </w:rPr>
      </w:pPr>
    </w:p>
    <w:p w14:paraId="404ACAE6" w14:textId="77777777" w:rsidR="005862FA" w:rsidRPr="007A4CFF" w:rsidRDefault="005862FA" w:rsidP="00C022E8">
      <w:pPr>
        <w:spacing w:after="0" w:line="240" w:lineRule="auto"/>
        <w:outlineLvl w:val="0"/>
        <w:rPr>
          <w:rFonts w:ascii="Times" w:hAnsi="Times"/>
          <w:i/>
          <w:sz w:val="16"/>
          <w:szCs w:val="16"/>
        </w:rPr>
      </w:pPr>
    </w:p>
    <w:p w14:paraId="1056C1B5" w14:textId="77777777" w:rsidR="005862FA" w:rsidRPr="007A4CFF" w:rsidRDefault="005862FA" w:rsidP="00C022E8">
      <w:pPr>
        <w:spacing w:after="0" w:line="240" w:lineRule="auto"/>
        <w:jc w:val="center"/>
        <w:outlineLvl w:val="0"/>
        <w:rPr>
          <w:rFonts w:ascii="Times" w:hAnsi="Times"/>
          <w:b/>
          <w:sz w:val="20"/>
          <w:szCs w:val="20"/>
        </w:rPr>
      </w:pPr>
      <w:bookmarkStart w:id="416" w:name="_Toc50536053"/>
      <w:r w:rsidRPr="007A4CFF">
        <w:rPr>
          <w:rFonts w:ascii="Times" w:hAnsi="Times"/>
          <w:b/>
          <w:sz w:val="20"/>
          <w:szCs w:val="20"/>
        </w:rPr>
        <w:t>Formularz opisu przedmiotu (formularz sylabusa) na studiach wyższych,</w:t>
      </w:r>
      <w:bookmarkEnd w:id="416"/>
    </w:p>
    <w:p w14:paraId="6B5202A9" w14:textId="77777777" w:rsidR="005862FA" w:rsidRPr="007A4CFF" w:rsidRDefault="005862FA" w:rsidP="00C022E8">
      <w:pPr>
        <w:spacing w:after="0" w:line="240" w:lineRule="auto"/>
        <w:jc w:val="center"/>
        <w:outlineLvl w:val="0"/>
        <w:rPr>
          <w:rFonts w:ascii="Times" w:hAnsi="Times"/>
          <w:b/>
          <w:sz w:val="20"/>
          <w:szCs w:val="20"/>
        </w:rPr>
      </w:pPr>
      <w:bookmarkStart w:id="417" w:name="_Toc50536054"/>
      <w:r w:rsidRPr="007A4CFF">
        <w:rPr>
          <w:rFonts w:ascii="Times" w:hAnsi="Times"/>
          <w:b/>
          <w:sz w:val="20"/>
          <w:szCs w:val="20"/>
        </w:rPr>
        <w:t>Doktoranckich, podyplomowych i kursach doszkalających</w:t>
      </w:r>
      <w:bookmarkEnd w:id="417"/>
    </w:p>
    <w:p w14:paraId="443CF94B" w14:textId="77777777" w:rsidR="005862FA" w:rsidRPr="007A4CFF" w:rsidRDefault="005862FA" w:rsidP="00C022E8">
      <w:pPr>
        <w:spacing w:after="0" w:line="240" w:lineRule="auto"/>
        <w:jc w:val="right"/>
        <w:outlineLvl w:val="0"/>
        <w:rPr>
          <w:rFonts w:ascii="Times" w:hAnsi="Times"/>
          <w:b/>
          <w:sz w:val="16"/>
          <w:szCs w:val="16"/>
        </w:rPr>
      </w:pPr>
    </w:p>
    <w:p w14:paraId="72347B4C" w14:textId="0EA4E526" w:rsidR="005862FA" w:rsidRPr="007A4CFF" w:rsidRDefault="00DD0DB1" w:rsidP="00DD0DB1">
      <w:pPr>
        <w:spacing w:after="0" w:line="240" w:lineRule="auto"/>
        <w:contextualSpacing/>
        <w:jc w:val="both"/>
        <w:outlineLvl w:val="0"/>
        <w:rPr>
          <w:rFonts w:ascii="Times" w:hAnsi="Times"/>
          <w:b/>
        </w:rPr>
      </w:pPr>
      <w:bookmarkStart w:id="418" w:name="_Toc50536055"/>
      <w:r>
        <w:rPr>
          <w:rFonts w:ascii="Times New Roman" w:hAnsi="Times New Roman" w:cs="Times New Roman"/>
          <w:b/>
        </w:rPr>
        <w:t xml:space="preserve">A) </w:t>
      </w:r>
      <w:r w:rsidR="005862FA" w:rsidRPr="007A4CFF">
        <w:rPr>
          <w:rFonts w:ascii="Times" w:hAnsi="Times"/>
          <w:b/>
        </w:rPr>
        <w:t>Ogólny opis przedmiotu</w:t>
      </w:r>
      <w:bookmarkEnd w:id="418"/>
      <w:r w:rsidR="005862FA" w:rsidRPr="007A4CFF">
        <w:rPr>
          <w:rFonts w:ascii="Times" w:hAnsi="Times"/>
          <w:b/>
        </w:rPr>
        <w:t xml:space="preserve"> </w:t>
      </w:r>
    </w:p>
    <w:p w14:paraId="626B16A2"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638FAC3F" w14:textId="77777777" w:rsidTr="00C022E8">
        <w:trPr>
          <w:jc w:val="center"/>
        </w:trPr>
        <w:tc>
          <w:tcPr>
            <w:tcW w:w="3369" w:type="dxa"/>
          </w:tcPr>
          <w:p w14:paraId="415020CA" w14:textId="77777777" w:rsidR="005862FA" w:rsidRPr="007A4CFF" w:rsidRDefault="005862FA" w:rsidP="00C022E8">
            <w:pPr>
              <w:spacing w:after="0" w:line="240" w:lineRule="auto"/>
              <w:jc w:val="center"/>
              <w:rPr>
                <w:rFonts w:ascii="Times" w:hAnsi="Times"/>
                <w:b/>
              </w:rPr>
            </w:pPr>
          </w:p>
          <w:p w14:paraId="3A06BA5A"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2F27E7C9" w14:textId="77777777" w:rsidR="005862FA" w:rsidRPr="007A4CFF" w:rsidRDefault="005862FA" w:rsidP="00C022E8">
            <w:pPr>
              <w:spacing w:after="0" w:line="240" w:lineRule="auto"/>
              <w:jc w:val="center"/>
              <w:rPr>
                <w:rFonts w:ascii="Times" w:hAnsi="Times"/>
                <w:b/>
              </w:rPr>
            </w:pPr>
          </w:p>
        </w:tc>
        <w:tc>
          <w:tcPr>
            <w:tcW w:w="6066" w:type="dxa"/>
          </w:tcPr>
          <w:p w14:paraId="28F3E2BD" w14:textId="77777777" w:rsidR="005862FA" w:rsidRPr="007A4CFF" w:rsidRDefault="005862FA" w:rsidP="00C022E8">
            <w:pPr>
              <w:spacing w:after="0" w:line="240" w:lineRule="auto"/>
              <w:jc w:val="center"/>
              <w:rPr>
                <w:rFonts w:ascii="Times" w:hAnsi="Times"/>
                <w:b/>
              </w:rPr>
            </w:pPr>
          </w:p>
          <w:p w14:paraId="2F4E2289"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4FDBC66A" w14:textId="77777777" w:rsidTr="00C022E8">
        <w:trPr>
          <w:jc w:val="center"/>
        </w:trPr>
        <w:tc>
          <w:tcPr>
            <w:tcW w:w="3369" w:type="dxa"/>
          </w:tcPr>
          <w:p w14:paraId="19CFDBDC"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56323AC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Genetyka medyczna</w:t>
            </w:r>
          </w:p>
          <w:p w14:paraId="60058C1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(Medical Genetics)</w:t>
            </w:r>
          </w:p>
        </w:tc>
      </w:tr>
      <w:tr w:rsidR="005862FA" w:rsidRPr="007A4CFF" w14:paraId="6C62D263" w14:textId="77777777" w:rsidTr="00C022E8">
        <w:trPr>
          <w:trHeight w:val="20"/>
          <w:jc w:val="center"/>
        </w:trPr>
        <w:tc>
          <w:tcPr>
            <w:tcW w:w="3369" w:type="dxa"/>
          </w:tcPr>
          <w:p w14:paraId="3D57A09B"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65B93AD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Katedra i Zakład Genetyki Klinicznej</w:t>
            </w:r>
          </w:p>
          <w:p w14:paraId="0E123BF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6C935CF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0C3F06C7" w14:textId="77777777" w:rsidTr="00C022E8">
        <w:trPr>
          <w:trHeight w:val="20"/>
          <w:jc w:val="center"/>
        </w:trPr>
        <w:tc>
          <w:tcPr>
            <w:tcW w:w="3369" w:type="dxa"/>
          </w:tcPr>
          <w:p w14:paraId="262E0BA4"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4F8146C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D86177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66FEB507" w14:textId="77777777" w:rsidTr="00C022E8">
        <w:trPr>
          <w:trHeight w:val="20"/>
          <w:jc w:val="center"/>
        </w:trPr>
        <w:tc>
          <w:tcPr>
            <w:tcW w:w="3369" w:type="dxa"/>
          </w:tcPr>
          <w:p w14:paraId="68F3ABE6"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7168BD1"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sz w:val="22"/>
              </w:rPr>
              <w:t>1700-A4-GMED-SJ</w:t>
            </w:r>
          </w:p>
        </w:tc>
      </w:tr>
      <w:tr w:rsidR="005862FA" w:rsidRPr="007A4CFF" w14:paraId="01F29D36" w14:textId="77777777" w:rsidTr="00C022E8">
        <w:trPr>
          <w:trHeight w:val="20"/>
          <w:jc w:val="center"/>
        </w:trPr>
        <w:tc>
          <w:tcPr>
            <w:tcW w:w="3369" w:type="dxa"/>
          </w:tcPr>
          <w:p w14:paraId="5473C128"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77C5FFC8"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59A64B70" w14:textId="77777777" w:rsidTr="00C022E8">
        <w:trPr>
          <w:trHeight w:val="20"/>
          <w:jc w:val="center"/>
        </w:trPr>
        <w:tc>
          <w:tcPr>
            <w:tcW w:w="3369" w:type="dxa"/>
          </w:tcPr>
          <w:p w14:paraId="5385D657"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507CAA83"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4</w:t>
            </w:r>
          </w:p>
        </w:tc>
      </w:tr>
      <w:tr w:rsidR="005862FA" w:rsidRPr="007A4CFF" w14:paraId="28D2F4AB" w14:textId="77777777" w:rsidTr="00C022E8">
        <w:trPr>
          <w:trHeight w:val="20"/>
          <w:jc w:val="center"/>
        </w:trPr>
        <w:tc>
          <w:tcPr>
            <w:tcW w:w="3369" w:type="dxa"/>
          </w:tcPr>
          <w:p w14:paraId="5BA8FE73"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7D3657C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5862FA" w:rsidRPr="007A4CFF" w14:paraId="678D2EC3" w14:textId="77777777" w:rsidTr="00C022E8">
        <w:trPr>
          <w:trHeight w:val="20"/>
          <w:jc w:val="center"/>
        </w:trPr>
        <w:tc>
          <w:tcPr>
            <w:tcW w:w="3369" w:type="dxa"/>
          </w:tcPr>
          <w:p w14:paraId="40010994"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02D95B3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A64BB7E" w14:textId="77777777" w:rsidTr="00C022E8">
        <w:trPr>
          <w:trHeight w:val="20"/>
          <w:jc w:val="center"/>
        </w:trPr>
        <w:tc>
          <w:tcPr>
            <w:tcW w:w="3369" w:type="dxa"/>
          </w:tcPr>
          <w:p w14:paraId="2E47CA42"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1327012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43ECF47C" w14:textId="77777777" w:rsidTr="00C022E8">
        <w:trPr>
          <w:trHeight w:val="20"/>
          <w:jc w:val="center"/>
        </w:trPr>
        <w:tc>
          <w:tcPr>
            <w:tcW w:w="3369" w:type="dxa"/>
          </w:tcPr>
          <w:p w14:paraId="6579A7B0"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0722FFC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64BA496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E</w:t>
            </w:r>
          </w:p>
          <w:p w14:paraId="599F00C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5862FA" w:rsidRPr="007A4CFF" w14:paraId="42012716" w14:textId="77777777" w:rsidTr="00C022E8">
        <w:trPr>
          <w:trHeight w:val="4173"/>
          <w:jc w:val="center"/>
        </w:trPr>
        <w:tc>
          <w:tcPr>
            <w:tcW w:w="3369" w:type="dxa"/>
            <w:shd w:val="clear" w:color="auto" w:fill="FFFFFF"/>
          </w:tcPr>
          <w:p w14:paraId="746C0300"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EBBFB8D" w14:textId="4AB44067" w:rsidR="005862FA" w:rsidRPr="007A4CFF" w:rsidRDefault="00DD0DB1" w:rsidP="00DD0DB1">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3CAE476F" w14:textId="77777777" w:rsidR="005862FA" w:rsidRPr="007A4CFF" w:rsidRDefault="005862FA" w:rsidP="006A4784">
            <w:pPr>
              <w:widowControl w:val="0"/>
              <w:numPr>
                <w:ilvl w:val="0"/>
                <w:numId w:val="424"/>
              </w:numPr>
              <w:spacing w:after="0" w:line="240" w:lineRule="auto"/>
              <w:ind w:hanging="802"/>
              <w:contextualSpacing/>
              <w:jc w:val="both"/>
              <w:rPr>
                <w:rFonts w:ascii="Times" w:hAnsi="Times"/>
                <w:b/>
              </w:rPr>
            </w:pPr>
            <w:r w:rsidRPr="007A4CFF">
              <w:rPr>
                <w:rFonts w:ascii="Times" w:hAnsi="Times"/>
              </w:rPr>
              <w:t>udział w wykładach:</w:t>
            </w:r>
            <w:r w:rsidRPr="007A4CFF">
              <w:rPr>
                <w:rFonts w:ascii="Times" w:hAnsi="Times"/>
                <w:b/>
              </w:rPr>
              <w:t xml:space="preserve"> 25 godzin </w:t>
            </w:r>
          </w:p>
          <w:p w14:paraId="04F746DE" w14:textId="77777777" w:rsidR="005862FA" w:rsidRPr="007A4CFF" w:rsidRDefault="005862FA" w:rsidP="006A4784">
            <w:pPr>
              <w:widowControl w:val="0"/>
              <w:numPr>
                <w:ilvl w:val="0"/>
                <w:numId w:val="424"/>
              </w:numPr>
              <w:spacing w:after="0" w:line="240" w:lineRule="auto"/>
              <w:ind w:hanging="802"/>
              <w:contextualSpacing/>
              <w:jc w:val="both"/>
              <w:rPr>
                <w:rFonts w:ascii="Times" w:hAnsi="Times"/>
                <w:b/>
              </w:rPr>
            </w:pPr>
            <w:r w:rsidRPr="007A4CFF">
              <w:rPr>
                <w:rFonts w:ascii="Times" w:hAnsi="Times"/>
              </w:rPr>
              <w:t xml:space="preserve">udział w laboratoriach: </w:t>
            </w:r>
            <w:r w:rsidRPr="007A4CFF">
              <w:rPr>
                <w:rFonts w:ascii="Times" w:hAnsi="Times"/>
                <w:b/>
              </w:rPr>
              <w:t>35 godzin</w:t>
            </w:r>
          </w:p>
          <w:p w14:paraId="1D666873" w14:textId="77777777" w:rsidR="005862FA" w:rsidRPr="007A4CFF" w:rsidRDefault="005862FA" w:rsidP="006A4784">
            <w:pPr>
              <w:widowControl w:val="0"/>
              <w:numPr>
                <w:ilvl w:val="0"/>
                <w:numId w:val="424"/>
              </w:numPr>
              <w:spacing w:after="0" w:line="240" w:lineRule="auto"/>
              <w:ind w:hanging="802"/>
              <w:contextualSpacing/>
              <w:jc w:val="both"/>
              <w:rPr>
                <w:rFonts w:ascii="Times" w:hAnsi="Times"/>
                <w:b/>
              </w:rPr>
            </w:pPr>
            <w:r w:rsidRPr="007A4CFF">
              <w:rPr>
                <w:rFonts w:ascii="Times" w:hAnsi="Times"/>
              </w:rPr>
              <w:t xml:space="preserve">udział w seminariach: </w:t>
            </w:r>
            <w:r w:rsidRPr="007A4CFF">
              <w:rPr>
                <w:rFonts w:ascii="Times" w:hAnsi="Times"/>
                <w:b/>
              </w:rPr>
              <w:t>nie dotyczy</w:t>
            </w:r>
          </w:p>
          <w:p w14:paraId="7CC1C749" w14:textId="77777777" w:rsidR="005862FA" w:rsidRPr="007A4CFF" w:rsidRDefault="005862FA" w:rsidP="006A4784">
            <w:pPr>
              <w:widowControl w:val="0"/>
              <w:numPr>
                <w:ilvl w:val="0"/>
                <w:numId w:val="424"/>
              </w:numPr>
              <w:spacing w:after="0" w:line="240" w:lineRule="auto"/>
              <w:ind w:left="689" w:hanging="425"/>
              <w:contextualSpacing/>
              <w:jc w:val="both"/>
              <w:rPr>
                <w:rFonts w:ascii="Times" w:hAnsi="Times"/>
                <w:b/>
              </w:rPr>
            </w:pPr>
            <w:r w:rsidRPr="007A4CFF">
              <w:rPr>
                <w:rFonts w:ascii="Times" w:hAnsi="Times"/>
              </w:rPr>
              <w:t xml:space="preserve">udział w konsultacjach: </w:t>
            </w:r>
            <w:r w:rsidRPr="007A4CFF">
              <w:rPr>
                <w:rFonts w:ascii="Times" w:hAnsi="Times"/>
                <w:b/>
              </w:rPr>
              <w:t>4 godziny</w:t>
            </w:r>
          </w:p>
          <w:p w14:paraId="31072E9C" w14:textId="77777777" w:rsidR="005862FA" w:rsidRPr="007A4CFF" w:rsidRDefault="005862FA" w:rsidP="006A4784">
            <w:pPr>
              <w:widowControl w:val="0"/>
              <w:numPr>
                <w:ilvl w:val="0"/>
                <w:numId w:val="424"/>
              </w:numPr>
              <w:spacing w:after="0" w:line="240" w:lineRule="auto"/>
              <w:ind w:left="689" w:hanging="425"/>
              <w:contextualSpacing/>
              <w:jc w:val="both"/>
              <w:rPr>
                <w:rFonts w:ascii="Times" w:hAnsi="Times"/>
                <w:b/>
              </w:rPr>
            </w:pPr>
            <w:r w:rsidRPr="007A4CFF">
              <w:rPr>
                <w:rFonts w:ascii="Times" w:hAnsi="Times"/>
                <w:color w:val="000000"/>
              </w:rPr>
              <w:t xml:space="preserve">kolokwium końcowe: </w:t>
            </w:r>
            <w:r w:rsidRPr="007A4CFF">
              <w:rPr>
                <w:rFonts w:ascii="Times" w:hAnsi="Times"/>
                <w:b/>
                <w:color w:val="000000"/>
              </w:rPr>
              <w:t xml:space="preserve">2 godziny </w:t>
            </w:r>
          </w:p>
          <w:p w14:paraId="7B93F082" w14:textId="77777777" w:rsidR="005862FA" w:rsidRPr="007A4CFF" w:rsidRDefault="005862FA" w:rsidP="00DD0DB1">
            <w:pPr>
              <w:widowControl w:val="0"/>
              <w:spacing w:after="0" w:line="240" w:lineRule="auto"/>
              <w:contextualSpacing/>
              <w:jc w:val="both"/>
              <w:rPr>
                <w:rFonts w:ascii="Times" w:hAnsi="Times"/>
                <w:b/>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66 godziny,</w:t>
            </w:r>
            <w:r w:rsidRPr="007A4CFF">
              <w:rPr>
                <w:rFonts w:ascii="Times" w:hAnsi="Times"/>
                <w:color w:val="000000"/>
              </w:rPr>
              <w:t xml:space="preserve"> co odpowiada </w:t>
            </w:r>
            <w:r w:rsidRPr="007A4CFF">
              <w:rPr>
                <w:rFonts w:ascii="Times" w:hAnsi="Times"/>
                <w:b/>
                <w:color w:val="000000"/>
              </w:rPr>
              <w:t>2,64 punktu ECTS.</w:t>
            </w:r>
          </w:p>
          <w:p w14:paraId="757EA342" w14:textId="77777777" w:rsidR="005862FA" w:rsidRPr="007A4CFF" w:rsidRDefault="005862FA" w:rsidP="00C022E8">
            <w:pPr>
              <w:spacing w:after="0" w:line="240" w:lineRule="auto"/>
              <w:jc w:val="both"/>
              <w:rPr>
                <w:rFonts w:ascii="Times" w:hAnsi="Times"/>
                <w:color w:val="000000"/>
              </w:rPr>
            </w:pPr>
          </w:p>
          <w:p w14:paraId="164A1AE2" w14:textId="6434A943" w:rsidR="005862FA" w:rsidRPr="007A4CFF" w:rsidRDefault="00DD0DB1" w:rsidP="00DD0DB1">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33F605FA"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25 godzin</w:t>
            </w:r>
          </w:p>
          <w:p w14:paraId="0050124E"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35 godzin</w:t>
            </w:r>
          </w:p>
          <w:p w14:paraId="1ADADC95"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594CF3FB" w14:textId="77777777" w:rsidR="005862FA" w:rsidRPr="007A4CFF" w:rsidRDefault="005862FA" w:rsidP="006A4784">
            <w:pPr>
              <w:numPr>
                <w:ilvl w:val="0"/>
                <w:numId w:val="14"/>
              </w:numPr>
              <w:spacing w:after="0" w:line="240" w:lineRule="auto"/>
              <w:ind w:left="689" w:hanging="385"/>
              <w:contextualSpacing/>
              <w:jc w:val="both"/>
              <w:rPr>
                <w:rFonts w:ascii="Times" w:hAnsi="Times"/>
                <w:b/>
              </w:rPr>
            </w:pPr>
            <w:r w:rsidRPr="007A4CFF">
              <w:rPr>
                <w:rFonts w:ascii="Times" w:hAnsi="Times"/>
              </w:rPr>
              <w:t xml:space="preserve">udział w konsultacjach: </w:t>
            </w:r>
            <w:r w:rsidRPr="007A4CFF">
              <w:rPr>
                <w:rFonts w:ascii="Times" w:hAnsi="Times"/>
                <w:b/>
              </w:rPr>
              <w:t>4 godziny</w:t>
            </w:r>
          </w:p>
          <w:p w14:paraId="7838C0B8"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20 godzin</w:t>
            </w:r>
            <w:r w:rsidRPr="007A4CFF">
              <w:rPr>
                <w:rFonts w:ascii="Times" w:hAnsi="Times"/>
              </w:rPr>
              <w:t xml:space="preserve"> </w:t>
            </w:r>
          </w:p>
          <w:p w14:paraId="34463932" w14:textId="77777777" w:rsidR="005862FA" w:rsidRPr="007A4CFF" w:rsidRDefault="005862FA" w:rsidP="006A4784">
            <w:pPr>
              <w:numPr>
                <w:ilvl w:val="0"/>
                <w:numId w:val="14"/>
              </w:numPr>
              <w:spacing w:after="0" w:line="240" w:lineRule="auto"/>
              <w:ind w:left="689" w:hanging="385"/>
              <w:contextualSpacing/>
              <w:jc w:val="both"/>
              <w:rPr>
                <w:rFonts w:ascii="Times" w:hAnsi="Times"/>
                <w:b/>
              </w:rPr>
            </w:pPr>
            <w:r w:rsidRPr="007A4CFF">
              <w:rPr>
                <w:rFonts w:ascii="Times" w:hAnsi="Times"/>
              </w:rPr>
              <w:t xml:space="preserve">przygotowanie do kolokwium i kolokwium: </w:t>
            </w:r>
            <w:r w:rsidRPr="007A4CFF">
              <w:rPr>
                <w:rFonts w:ascii="Times" w:hAnsi="Times"/>
                <w:b/>
              </w:rPr>
              <w:t>14 + 2 = 16 godzin</w:t>
            </w:r>
          </w:p>
          <w:p w14:paraId="050D11CD" w14:textId="77777777" w:rsidR="005862FA" w:rsidRPr="007A4CFF" w:rsidRDefault="005862FA" w:rsidP="00DD0DB1">
            <w:pPr>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100 godzin</w:t>
            </w:r>
            <w:r w:rsidRPr="007A4CFF">
              <w:rPr>
                <w:rFonts w:ascii="Times" w:hAnsi="Times"/>
                <w:iCs/>
              </w:rPr>
              <w:t xml:space="preserve">, co odpowiada </w:t>
            </w:r>
            <w:r w:rsidRPr="007A4CFF">
              <w:rPr>
                <w:rFonts w:ascii="Times" w:hAnsi="Times"/>
                <w:b/>
                <w:iCs/>
              </w:rPr>
              <w:t>4 punktom ECTS.</w:t>
            </w:r>
          </w:p>
          <w:p w14:paraId="6170A8C2" w14:textId="77777777" w:rsidR="005862FA" w:rsidRPr="007A4CFF" w:rsidRDefault="005862FA" w:rsidP="00C022E8">
            <w:pPr>
              <w:spacing w:after="0" w:line="240" w:lineRule="auto"/>
              <w:ind w:left="304"/>
              <w:jc w:val="both"/>
              <w:rPr>
                <w:rFonts w:ascii="Times" w:hAnsi="Times"/>
                <w:b/>
                <w:iCs/>
              </w:rPr>
            </w:pPr>
          </w:p>
          <w:p w14:paraId="3A06F8AA" w14:textId="5107B5CE" w:rsidR="005862FA" w:rsidRPr="007A4CFF" w:rsidRDefault="00DD0DB1" w:rsidP="00DD0DB1">
            <w:pPr>
              <w:tabs>
                <w:tab w:val="left" w:pos="317"/>
              </w:tabs>
              <w:spacing w:after="0" w:line="240" w:lineRule="auto"/>
              <w:jc w:val="both"/>
              <w:rPr>
                <w:rFonts w:ascii="Times" w:hAnsi="Times"/>
                <w:b/>
                <w:iCs/>
              </w:rPr>
            </w:pPr>
            <w:r>
              <w:rPr>
                <w:rFonts w:ascii="Times New Roman" w:hAnsi="Times New Roman" w:cs="Times New Roman"/>
                <w:iCs/>
              </w:rPr>
              <w:t xml:space="preserve">3. </w:t>
            </w:r>
            <w:r w:rsidR="005862FA" w:rsidRPr="007A4CFF">
              <w:rPr>
                <w:rFonts w:ascii="Times" w:hAnsi="Times"/>
                <w:iCs/>
              </w:rPr>
              <w:t>Nakład pracy związany z prowadzonymi badaniami naukowymi</w:t>
            </w:r>
          </w:p>
          <w:p w14:paraId="387E5199" w14:textId="77777777" w:rsidR="005862FA" w:rsidRPr="007A4CFF" w:rsidRDefault="005862FA" w:rsidP="006A4784">
            <w:pPr>
              <w:numPr>
                <w:ilvl w:val="0"/>
                <w:numId w:val="425"/>
              </w:numPr>
              <w:tabs>
                <w:tab w:val="left" w:pos="317"/>
              </w:tabs>
              <w:spacing w:after="0" w:line="240" w:lineRule="auto"/>
              <w:ind w:hanging="760"/>
              <w:jc w:val="both"/>
              <w:rPr>
                <w:rFonts w:ascii="Times" w:hAnsi="Times"/>
                <w:b/>
                <w:color w:val="000000"/>
              </w:rPr>
            </w:pPr>
            <w:r w:rsidRPr="007A4CFF">
              <w:rPr>
                <w:rFonts w:ascii="Times" w:hAnsi="Times"/>
                <w:b/>
                <w:color w:val="000000"/>
              </w:rPr>
              <w:t>nie dotyczy</w:t>
            </w:r>
          </w:p>
          <w:p w14:paraId="610D2B21" w14:textId="77777777" w:rsidR="005862FA" w:rsidRPr="007A4CFF" w:rsidRDefault="005862FA" w:rsidP="00C022E8">
            <w:pPr>
              <w:tabs>
                <w:tab w:val="left" w:pos="317"/>
              </w:tabs>
              <w:spacing w:after="0" w:line="240" w:lineRule="auto"/>
              <w:jc w:val="both"/>
              <w:rPr>
                <w:rFonts w:ascii="Times" w:hAnsi="Times"/>
                <w:color w:val="000000"/>
              </w:rPr>
            </w:pPr>
          </w:p>
          <w:p w14:paraId="513C74F1" w14:textId="7696AF56" w:rsidR="005862FA" w:rsidRPr="007A4CFF" w:rsidRDefault="00DD0DB1" w:rsidP="00DD0DB1">
            <w:pPr>
              <w:spacing w:after="0" w:line="240" w:lineRule="auto"/>
              <w:contextualSpacing/>
              <w:jc w:val="both"/>
              <w:rPr>
                <w:rFonts w:ascii="Times" w:hAnsi="Time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175F273B" w14:textId="77777777" w:rsidR="005862FA" w:rsidRPr="007A4CFF" w:rsidRDefault="005862FA" w:rsidP="006A4784">
            <w:pPr>
              <w:numPr>
                <w:ilvl w:val="0"/>
                <w:numId w:val="425"/>
              </w:numPr>
              <w:tabs>
                <w:tab w:val="left" w:pos="689"/>
              </w:tabs>
              <w:spacing w:after="0" w:line="240" w:lineRule="auto"/>
              <w:ind w:left="689" w:hanging="283"/>
              <w:jc w:val="both"/>
              <w:rPr>
                <w:rFonts w:ascii="Times" w:hAnsi="Times"/>
                <w:b/>
                <w:iCs/>
              </w:rPr>
            </w:pPr>
            <w:r w:rsidRPr="007A4CFF">
              <w:rPr>
                <w:rFonts w:ascii="Times" w:hAnsi="Times"/>
                <w:iCs/>
              </w:rPr>
              <w:t xml:space="preserve">przygotowanie do kolokwium i kolokwium: </w:t>
            </w:r>
            <w:r w:rsidRPr="007A4CFF">
              <w:rPr>
                <w:rFonts w:ascii="Times" w:hAnsi="Times"/>
                <w:b/>
                <w:iCs/>
              </w:rPr>
              <w:t>14 + 2 = 16 godzin</w:t>
            </w:r>
          </w:p>
          <w:p w14:paraId="3870C891" w14:textId="77777777" w:rsidR="005862FA" w:rsidRPr="007A4CFF" w:rsidRDefault="005862FA" w:rsidP="00DD0DB1">
            <w:pPr>
              <w:tabs>
                <w:tab w:val="left" w:pos="318"/>
              </w:tabs>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t>
            </w:r>
            <w:r w:rsidRPr="007A4CFF">
              <w:rPr>
                <w:rFonts w:ascii="Times" w:hAnsi="Times"/>
                <w:iCs/>
                <w:color w:val="000000"/>
              </w:rPr>
              <w:t xml:space="preserve">wynosi </w:t>
            </w:r>
            <w:r w:rsidRPr="007A4CFF">
              <w:rPr>
                <w:rFonts w:ascii="Times" w:hAnsi="Times"/>
                <w:b/>
                <w:iCs/>
                <w:color w:val="000000"/>
              </w:rPr>
              <w:t xml:space="preserve">16 godzin, </w:t>
            </w:r>
            <w:r w:rsidRPr="007A4CFF">
              <w:rPr>
                <w:rFonts w:ascii="Times" w:hAnsi="Times"/>
                <w:iCs/>
                <w:color w:val="000000"/>
              </w:rPr>
              <w:t xml:space="preserve">co odpowiada </w:t>
            </w:r>
            <w:r w:rsidRPr="007A4CFF">
              <w:rPr>
                <w:rFonts w:ascii="Times" w:hAnsi="Times"/>
                <w:b/>
                <w:iCs/>
                <w:color w:val="000000"/>
              </w:rPr>
              <w:t>0,64 punktu ECTS.</w:t>
            </w:r>
          </w:p>
          <w:p w14:paraId="59CB3D1D" w14:textId="77777777" w:rsidR="005862FA" w:rsidRPr="007A4CFF" w:rsidRDefault="005862FA" w:rsidP="00C022E8">
            <w:pPr>
              <w:spacing w:after="0" w:line="240" w:lineRule="auto"/>
              <w:rPr>
                <w:rFonts w:ascii="Times" w:hAnsi="Times"/>
                <w:iCs/>
              </w:rPr>
            </w:pPr>
          </w:p>
          <w:p w14:paraId="64F46497" w14:textId="0861E6BF" w:rsidR="005862FA" w:rsidRPr="007A4CFF" w:rsidRDefault="00DD0DB1" w:rsidP="00DD0DB1">
            <w:pPr>
              <w:tabs>
                <w:tab w:val="left" w:pos="317"/>
              </w:tabs>
              <w:spacing w:after="0" w:line="240" w:lineRule="auto"/>
              <w:jc w:val="both"/>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0EC3D3A5"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35 godzin</w:t>
            </w:r>
          </w:p>
          <w:p w14:paraId="099B0BCE"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2 godziny</w:t>
            </w:r>
          </w:p>
          <w:p w14:paraId="1C208D6B"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15 godzin</w:t>
            </w:r>
          </w:p>
          <w:p w14:paraId="27DE0276"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przygotowanie do kolokwium końcowego w zakresie tematyki realizowanej podczas laboratoriów: </w:t>
            </w:r>
            <w:r w:rsidRPr="007A4CFF">
              <w:rPr>
                <w:rFonts w:ascii="Times" w:hAnsi="Times"/>
                <w:b/>
                <w:iCs/>
              </w:rPr>
              <w:t>7 godzin</w:t>
            </w:r>
          </w:p>
          <w:p w14:paraId="0B113260"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kolokwium końcowe obejmujące odpowiedzi na pytania z zakresu tematycznego realizowanego w podczas laboratoriów:</w:t>
            </w:r>
            <w:r w:rsidRPr="007A4CFF">
              <w:rPr>
                <w:rFonts w:ascii="Times" w:hAnsi="Times"/>
                <w:b/>
                <w:iCs/>
              </w:rPr>
              <w:t xml:space="preserve"> 1 godzina</w:t>
            </w:r>
          </w:p>
          <w:p w14:paraId="2DC6479F" w14:textId="77777777" w:rsidR="005862FA" w:rsidRPr="007A4CFF" w:rsidRDefault="005862FA" w:rsidP="00DD0DB1">
            <w:pPr>
              <w:spacing w:after="0" w:line="240" w:lineRule="auto"/>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60 godzin</w:t>
            </w:r>
            <w:r w:rsidRPr="007A4CFF">
              <w:rPr>
                <w:rFonts w:ascii="Times" w:hAnsi="Times"/>
                <w:iCs/>
              </w:rPr>
              <w:t xml:space="preserve">, co odpowiada </w:t>
            </w:r>
            <w:r w:rsidRPr="007A4CFF">
              <w:rPr>
                <w:rFonts w:ascii="Times" w:hAnsi="Times"/>
                <w:b/>
                <w:iCs/>
              </w:rPr>
              <w:t>2,4 punktu ECTS.</w:t>
            </w:r>
          </w:p>
          <w:p w14:paraId="2AB661D3" w14:textId="77777777" w:rsidR="005862FA" w:rsidRPr="007A4CFF" w:rsidRDefault="005862FA" w:rsidP="00C022E8">
            <w:pPr>
              <w:spacing w:after="0" w:line="240" w:lineRule="auto"/>
              <w:jc w:val="both"/>
              <w:rPr>
                <w:rFonts w:ascii="Times" w:hAnsi="Times"/>
                <w:iCs/>
              </w:rPr>
            </w:pPr>
          </w:p>
          <w:p w14:paraId="31D3A4EF" w14:textId="2EDDF000" w:rsidR="005862FA" w:rsidRPr="007A4CFF" w:rsidRDefault="00DD0DB1" w:rsidP="00DD0DB1">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7A4CFF">
              <w:rPr>
                <w:rFonts w:ascii="Times" w:hAnsi="Times"/>
                <w:iCs/>
                <w:color w:val="000000"/>
              </w:rPr>
              <w:t>Bilans nakładu pracy studenta poświęcony zdobywaniu kompetencji społecznych w zakresie ćwiczeń:</w:t>
            </w:r>
          </w:p>
          <w:p w14:paraId="1F6B3107" w14:textId="77777777" w:rsidR="005862FA" w:rsidRPr="007A4CFF" w:rsidRDefault="005862FA"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6E44A8F7"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5 godzin</w:t>
            </w:r>
          </w:p>
          <w:p w14:paraId="5B12FA40"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konsultacjach: </w:t>
            </w:r>
            <w:r w:rsidRPr="007A4CFF">
              <w:rPr>
                <w:rFonts w:ascii="Times" w:hAnsi="Times"/>
                <w:b/>
              </w:rPr>
              <w:t>2 godziny</w:t>
            </w:r>
          </w:p>
          <w:p w14:paraId="02174019" w14:textId="77777777" w:rsidR="005862FA" w:rsidRPr="007A4CFF" w:rsidRDefault="005862FA" w:rsidP="00DD0DB1">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ćwiczeń wynosi </w:t>
            </w:r>
            <w:r w:rsidRPr="007A4CFF">
              <w:rPr>
                <w:rFonts w:ascii="Times" w:hAnsi="Times"/>
                <w:iCs/>
                <w:color w:val="000000"/>
              </w:rPr>
              <w:br/>
            </w:r>
            <w:r w:rsidRPr="007A4CFF">
              <w:rPr>
                <w:rFonts w:ascii="Times" w:hAnsi="Times"/>
                <w:b/>
                <w:iCs/>
                <w:color w:val="000000"/>
              </w:rPr>
              <w:t>7 godzin</w:t>
            </w:r>
            <w:r w:rsidRPr="007A4CFF">
              <w:rPr>
                <w:rFonts w:ascii="Times" w:hAnsi="Times"/>
                <w:iCs/>
                <w:color w:val="000000"/>
              </w:rPr>
              <w:t xml:space="preserve">, co odpowiada </w:t>
            </w:r>
            <w:r w:rsidRPr="007A4CFF">
              <w:rPr>
                <w:rFonts w:ascii="Times" w:hAnsi="Times"/>
                <w:b/>
                <w:iCs/>
                <w:color w:val="000000"/>
              </w:rPr>
              <w:t>0,28 punktu ECTS.</w:t>
            </w:r>
          </w:p>
          <w:p w14:paraId="5102A033" w14:textId="77777777" w:rsidR="005862FA" w:rsidRPr="007A4CFF" w:rsidRDefault="005862FA" w:rsidP="00C022E8">
            <w:pPr>
              <w:tabs>
                <w:tab w:val="left" w:pos="327"/>
              </w:tabs>
              <w:spacing w:after="0" w:line="240" w:lineRule="auto"/>
              <w:jc w:val="both"/>
              <w:rPr>
                <w:rFonts w:ascii="Times" w:hAnsi="Times"/>
                <w:iCs/>
              </w:rPr>
            </w:pPr>
          </w:p>
          <w:p w14:paraId="6CC8A94E" w14:textId="07E6A60A" w:rsidR="005862FA" w:rsidRPr="007A4CFF" w:rsidRDefault="00DD0DB1" w:rsidP="00DD0DB1">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691411F1" w14:textId="77777777" w:rsidR="005862FA" w:rsidRPr="007A4CFF" w:rsidRDefault="005862FA"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5862FA" w:rsidRPr="007A4CFF" w14:paraId="41C2B13A" w14:textId="77777777" w:rsidTr="00C022E8">
        <w:trPr>
          <w:trHeight w:val="5093"/>
          <w:jc w:val="center"/>
        </w:trPr>
        <w:tc>
          <w:tcPr>
            <w:tcW w:w="3369" w:type="dxa"/>
            <w:shd w:val="clear" w:color="auto" w:fill="FFFFFF"/>
          </w:tcPr>
          <w:p w14:paraId="41455D58"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D1AD775"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wymienia sposoby i mechanizmy dziedziczenia chorób uwarunkowanych genetycznie </w:t>
            </w:r>
            <w:r w:rsidRPr="007A4CFF">
              <w:rPr>
                <w:rFonts w:ascii="Times" w:hAnsi="Times"/>
                <w:sz w:val="24"/>
                <w:szCs w:val="24"/>
              </w:rPr>
              <w:t xml:space="preserve"> (K_E.W10, K_E.W11)</w:t>
            </w:r>
          </w:p>
          <w:p w14:paraId="29C858DB"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wymienia najczęstsze zespoły i choroby genetyczne (</w:t>
            </w:r>
            <w:r w:rsidRPr="007A4CFF">
              <w:rPr>
                <w:rFonts w:ascii="Times" w:hAnsi="Times"/>
                <w:sz w:val="24"/>
                <w:szCs w:val="24"/>
              </w:rPr>
              <w:t>K_E.W11, K_E.W13)</w:t>
            </w:r>
          </w:p>
          <w:p w14:paraId="060589A0"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budowę i wymienia przykłady praktycznego zastosowania mikroskopu świetlnego i fluorescencyjnego, sekwenatora, aparatu do elektroforezy, termocyklera (</w:t>
            </w:r>
            <w:r w:rsidRPr="007A4CFF">
              <w:rPr>
                <w:rFonts w:ascii="Times" w:hAnsi="Times"/>
                <w:sz w:val="24"/>
                <w:szCs w:val="24"/>
              </w:rPr>
              <w:t>K_E.W12)</w:t>
            </w:r>
          </w:p>
          <w:p w14:paraId="1D7D7E38"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wymienia zasady pobierania krwi, szpiku, fibroblastów, płynu owodniowego do badań genetycznych (</w:t>
            </w:r>
            <w:r w:rsidRPr="007A4CFF">
              <w:rPr>
                <w:rFonts w:ascii="Times" w:hAnsi="Times"/>
                <w:sz w:val="24"/>
                <w:szCs w:val="24"/>
              </w:rPr>
              <w:t>K_E.W12)</w:t>
            </w:r>
          </w:p>
          <w:p w14:paraId="725FDB92"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zasady przechowywania i transportu materiału biologicznego do badań genetycznych (</w:t>
            </w:r>
            <w:r w:rsidRPr="007A4CFF">
              <w:rPr>
                <w:rFonts w:ascii="Times" w:hAnsi="Times"/>
                <w:sz w:val="24"/>
                <w:szCs w:val="24"/>
              </w:rPr>
              <w:t>K_E.W12)</w:t>
            </w:r>
          </w:p>
          <w:p w14:paraId="627756D7"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wskazuje właściwy materiał biologiczny do analizy, zależnie od wskazania do badania genetycznego (</w:t>
            </w:r>
            <w:r w:rsidRPr="007A4CFF">
              <w:rPr>
                <w:rFonts w:ascii="Times" w:hAnsi="Times"/>
                <w:sz w:val="24"/>
                <w:szCs w:val="24"/>
              </w:rPr>
              <w:t>K_E.W12)</w:t>
            </w:r>
          </w:p>
          <w:p w14:paraId="174B580A"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rozumie znaczenie badań genetycznych w rokowaniu oraz w personifikacji farmakoterapii (</w:t>
            </w:r>
            <w:r w:rsidRPr="007A4CFF">
              <w:rPr>
                <w:rFonts w:ascii="Times" w:hAnsi="Times"/>
                <w:sz w:val="24"/>
                <w:szCs w:val="24"/>
              </w:rPr>
              <w:t>K_E.W13)</w:t>
            </w:r>
          </w:p>
          <w:p w14:paraId="407D3A9E"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opisuje technikę GTG, CBG, NOR, FISH, HR-CGH, aCGH, PCR, RFLP, MLPA, NGS (</w:t>
            </w:r>
            <w:r w:rsidRPr="007A4CFF">
              <w:rPr>
                <w:rFonts w:ascii="Times" w:hAnsi="Times"/>
                <w:sz w:val="24"/>
                <w:szCs w:val="24"/>
              </w:rPr>
              <w:t>K_E.W9, K_E.W12)</w:t>
            </w:r>
          </w:p>
          <w:p w14:paraId="1F3EA813"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 xml:space="preserve">wymienia zasady prowadzenia hodowli komórkowych </w:t>
            </w:r>
            <w:r w:rsidRPr="007A4CFF">
              <w:rPr>
                <w:rFonts w:ascii="Times" w:hAnsi="Times"/>
                <w:sz w:val="24"/>
                <w:szCs w:val="24"/>
              </w:rPr>
              <w:t xml:space="preserve"> (K_E.W12)</w:t>
            </w:r>
          </w:p>
        </w:tc>
      </w:tr>
      <w:tr w:rsidR="005862FA" w:rsidRPr="007A4CFF" w14:paraId="3C3FFA52" w14:textId="77777777" w:rsidTr="00C022E8">
        <w:trPr>
          <w:trHeight w:val="416"/>
          <w:jc w:val="center"/>
        </w:trPr>
        <w:tc>
          <w:tcPr>
            <w:tcW w:w="3369" w:type="dxa"/>
            <w:shd w:val="clear" w:color="auto" w:fill="FFFFFF"/>
          </w:tcPr>
          <w:p w14:paraId="6515CD1E"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106AE9F1"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dobiera właściwą metodę diagnostyczną, aby potwierdzić lub wykluczyć podejrzewaną u pacjenta chorobę genetyczną (</w:t>
            </w:r>
            <w:r w:rsidRPr="007A4CFF">
              <w:rPr>
                <w:rFonts w:ascii="Times" w:hAnsi="Times"/>
                <w:sz w:val="24"/>
                <w:szCs w:val="24"/>
              </w:rPr>
              <w:t>K_E.U12)</w:t>
            </w:r>
          </w:p>
          <w:p w14:paraId="709D878F"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mikroskopem optycznym, fluorescencyjnym (</w:t>
            </w:r>
            <w:r w:rsidRPr="007A4CFF">
              <w:rPr>
                <w:rFonts w:ascii="Times" w:hAnsi="Times"/>
                <w:sz w:val="24"/>
                <w:szCs w:val="24"/>
              </w:rPr>
              <w:t>K_E.U16, K_E.U17)</w:t>
            </w:r>
          </w:p>
          <w:p w14:paraId="66665DF3"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oznacza kariotyp konstytucyjny i nabyty (</w:t>
            </w:r>
            <w:r w:rsidRPr="007A4CFF">
              <w:rPr>
                <w:rFonts w:ascii="Times" w:hAnsi="Times"/>
                <w:sz w:val="24"/>
                <w:szCs w:val="24"/>
              </w:rPr>
              <w:t>K_E.U16, K_E.U17)</w:t>
            </w:r>
          </w:p>
          <w:p w14:paraId="002F2DCA"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prowadzi hodowle komórkowe i uzyskuje preparaty </w:t>
            </w:r>
            <w:r w:rsidRPr="007A4CFF">
              <w:rPr>
                <w:rFonts w:ascii="Times" w:hAnsi="Times"/>
              </w:rPr>
              <w:br/>
              <w:t>do analiz cytogenetycznych (</w:t>
            </w:r>
            <w:r w:rsidRPr="007A4CFF">
              <w:rPr>
                <w:rFonts w:ascii="Times" w:hAnsi="Times"/>
                <w:sz w:val="24"/>
                <w:szCs w:val="24"/>
              </w:rPr>
              <w:t>K_E.U16, K_E.U17)</w:t>
            </w:r>
          </w:p>
          <w:p w14:paraId="2CFC5130"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wyizolować DNA (</w:t>
            </w:r>
            <w:r w:rsidRPr="007A4CFF">
              <w:rPr>
                <w:rFonts w:ascii="Times" w:hAnsi="Times"/>
                <w:sz w:val="24"/>
                <w:szCs w:val="24"/>
              </w:rPr>
              <w:t>K_E.U16, K_E.U17)</w:t>
            </w:r>
          </w:p>
          <w:p w14:paraId="66C357C2"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rozrysowuje i analizuje rodowody (</w:t>
            </w:r>
            <w:r w:rsidRPr="007A4CFF">
              <w:rPr>
                <w:rFonts w:ascii="Times" w:hAnsi="Times"/>
                <w:sz w:val="24"/>
                <w:szCs w:val="24"/>
              </w:rPr>
              <w:t>K_E.U16, K_E.U17)</w:t>
            </w:r>
          </w:p>
          <w:p w14:paraId="6F0A93FA"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sporządza wyniki analiz z wykorzystaniem technik: GTG, FISH, PCR, RT-PCR oraz prawidłowo je zinterpretować (</w:t>
            </w:r>
            <w:r w:rsidRPr="007A4CFF">
              <w:rPr>
                <w:rFonts w:ascii="Times" w:hAnsi="Times"/>
                <w:sz w:val="24"/>
                <w:szCs w:val="24"/>
              </w:rPr>
              <w:t>K_E.U16, K_E.U17)</w:t>
            </w:r>
          </w:p>
          <w:p w14:paraId="03DBCA3F"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stawia wnioski na bazie dostępnych wyników badań naukowych w dziedzinie genetyki medycznej (</w:t>
            </w:r>
            <w:r w:rsidRPr="007A4CFF">
              <w:rPr>
                <w:rFonts w:ascii="Times" w:hAnsi="Times"/>
                <w:sz w:val="24"/>
                <w:szCs w:val="24"/>
              </w:rPr>
              <w:t>K_E.U13)</w:t>
            </w:r>
          </w:p>
          <w:p w14:paraId="21EA8012"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opracowuje i prezentuje zagadnienia z zakresu laboratoryjnej genetyki medycznej (</w:t>
            </w:r>
            <w:r w:rsidRPr="007A4CFF">
              <w:rPr>
                <w:rFonts w:ascii="Times" w:hAnsi="Times"/>
                <w:sz w:val="24"/>
                <w:szCs w:val="24"/>
              </w:rPr>
              <w:t>K_E.U15)</w:t>
            </w:r>
          </w:p>
        </w:tc>
      </w:tr>
      <w:tr w:rsidR="005862FA" w:rsidRPr="007A4CFF" w14:paraId="73FF287E" w14:textId="77777777" w:rsidTr="00C022E8">
        <w:trPr>
          <w:trHeight w:val="1052"/>
          <w:jc w:val="center"/>
        </w:trPr>
        <w:tc>
          <w:tcPr>
            <w:tcW w:w="3369" w:type="dxa"/>
            <w:shd w:val="clear" w:color="auto" w:fill="FFFFFF"/>
          </w:tcPr>
          <w:p w14:paraId="7D72F613" w14:textId="77777777" w:rsidR="005862FA" w:rsidRPr="007A4CFF" w:rsidRDefault="005862FA" w:rsidP="00C022E8">
            <w:pPr>
              <w:spacing w:after="0" w:line="240" w:lineRule="auto"/>
              <w:rPr>
                <w:rFonts w:ascii="Times" w:hAnsi="Times"/>
                <w:b/>
              </w:rPr>
            </w:pPr>
            <w:r w:rsidRPr="007A4CFF">
              <w:rPr>
                <w:rFonts w:ascii="Times" w:hAnsi="Times"/>
                <w:b/>
              </w:rPr>
              <w:t>Efekty kształcenia – kompetencje społeczne</w:t>
            </w:r>
          </w:p>
        </w:tc>
        <w:tc>
          <w:tcPr>
            <w:tcW w:w="6066" w:type="dxa"/>
            <w:shd w:val="clear" w:color="auto" w:fill="FFFFFF"/>
          </w:tcPr>
          <w:p w14:paraId="3E573262"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rozumie konieczność ciągłego zdobywania aktualnej wiedzy w zakresie genetyki medycznej w celu zwiększania swoich kompetencji zawodowych (</w:t>
            </w:r>
            <w:r w:rsidRPr="007A4CFF">
              <w:rPr>
                <w:rFonts w:ascii="Times" w:hAnsi="Times"/>
                <w:sz w:val="24"/>
                <w:szCs w:val="24"/>
              </w:rPr>
              <w:t>K_E.K3)</w:t>
            </w:r>
          </w:p>
          <w:p w14:paraId="3234C0A1"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posiada umiejętność współpracy przy wykonywaniu badań genetycznych i analizowaniu uzyskanych wyników </w:t>
            </w:r>
            <w:r w:rsidRPr="007A4CFF">
              <w:rPr>
                <w:rFonts w:ascii="Times" w:hAnsi="Times"/>
              </w:rPr>
              <w:br/>
              <w:t>oraz formułowaniu interpretacji diagnostycznej (</w:t>
            </w:r>
            <w:r w:rsidRPr="007A4CFF">
              <w:rPr>
                <w:rFonts w:ascii="Times" w:hAnsi="Times"/>
                <w:sz w:val="24"/>
                <w:szCs w:val="24"/>
              </w:rPr>
              <w:t>K_E.K2)</w:t>
            </w:r>
          </w:p>
          <w:p w14:paraId="2CCEB0F6"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wie, co obejmuje i na czym polega współpraca diagnosty laboratoryjnego i lekarza w zakresie profilaktyki i leczenia pacjentów z chorobami o podłożu genetycznym (</w:t>
            </w:r>
            <w:r w:rsidRPr="007A4CFF">
              <w:rPr>
                <w:rFonts w:ascii="Times" w:hAnsi="Times"/>
                <w:sz w:val="24"/>
                <w:szCs w:val="24"/>
              </w:rPr>
              <w:t>K_E.K2)</w:t>
            </w:r>
          </w:p>
          <w:p w14:paraId="1067AA5B"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potrafi samodzielnie dotrzeć do najnowszej wiedzy </w:t>
            </w:r>
            <w:r w:rsidRPr="007A4CFF">
              <w:rPr>
                <w:rFonts w:ascii="Times" w:hAnsi="Times"/>
              </w:rPr>
              <w:br/>
              <w:t>z dziedziny genetyki medycznej (</w:t>
            </w:r>
            <w:r w:rsidRPr="007A4CFF">
              <w:rPr>
                <w:rFonts w:ascii="Times" w:hAnsi="Times"/>
                <w:sz w:val="24"/>
                <w:szCs w:val="24"/>
              </w:rPr>
              <w:t>K_E.K1, K_E.K4)</w:t>
            </w:r>
          </w:p>
        </w:tc>
      </w:tr>
      <w:tr w:rsidR="005862FA" w:rsidRPr="007A4CFF" w14:paraId="22C07580" w14:textId="77777777" w:rsidTr="00C022E8">
        <w:trPr>
          <w:trHeight w:val="3464"/>
          <w:jc w:val="center"/>
        </w:trPr>
        <w:tc>
          <w:tcPr>
            <w:tcW w:w="3369" w:type="dxa"/>
            <w:shd w:val="clear" w:color="auto" w:fill="FFFFFF"/>
          </w:tcPr>
          <w:p w14:paraId="1EC155E6"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Metody dydaktyczne</w:t>
            </w:r>
          </w:p>
        </w:tc>
        <w:tc>
          <w:tcPr>
            <w:tcW w:w="6066" w:type="dxa"/>
            <w:shd w:val="clear" w:color="auto" w:fill="FFFFFF"/>
          </w:tcPr>
          <w:p w14:paraId="7A091039"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48C05956" w14:textId="77777777" w:rsidR="005862FA" w:rsidRPr="007A4CFF" w:rsidRDefault="005862FA" w:rsidP="006A4784">
            <w:pPr>
              <w:numPr>
                <w:ilvl w:val="0"/>
                <w:numId w:val="425"/>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 xml:space="preserve">wykład informacyjny (konwencjonalny) z prezentacją multimedialną </w:t>
            </w:r>
          </w:p>
          <w:p w14:paraId="1630112F" w14:textId="77777777" w:rsidR="005862FA" w:rsidRPr="007A4CFF" w:rsidRDefault="005862FA" w:rsidP="006A4784">
            <w:pPr>
              <w:numPr>
                <w:ilvl w:val="0"/>
                <w:numId w:val="425"/>
              </w:numPr>
              <w:tabs>
                <w:tab w:val="left" w:pos="406"/>
              </w:tabs>
              <w:autoSpaceDE w:val="0"/>
              <w:autoSpaceDN w:val="0"/>
              <w:adjustRightInd w:val="0"/>
              <w:spacing w:after="0" w:line="240" w:lineRule="auto"/>
              <w:ind w:hanging="1024"/>
              <w:jc w:val="both"/>
              <w:rPr>
                <w:rFonts w:ascii="Times" w:hAnsi="Times"/>
              </w:rPr>
            </w:pPr>
            <w:r w:rsidRPr="007A4CFF">
              <w:rPr>
                <w:rFonts w:ascii="Times" w:hAnsi="Times"/>
              </w:rPr>
              <w:t>wykład problemowy</w:t>
            </w:r>
          </w:p>
          <w:p w14:paraId="4D1002DA" w14:textId="77777777" w:rsidR="005862FA" w:rsidRPr="007A4CFF" w:rsidRDefault="005862FA" w:rsidP="006A4784">
            <w:pPr>
              <w:numPr>
                <w:ilvl w:val="0"/>
                <w:numId w:val="425"/>
              </w:numPr>
              <w:tabs>
                <w:tab w:val="left" w:pos="406"/>
              </w:tabs>
              <w:autoSpaceDE w:val="0"/>
              <w:autoSpaceDN w:val="0"/>
              <w:adjustRightInd w:val="0"/>
              <w:spacing w:after="0" w:line="240" w:lineRule="auto"/>
              <w:ind w:hanging="1024"/>
              <w:jc w:val="both"/>
              <w:rPr>
                <w:rFonts w:ascii="Times" w:hAnsi="Times"/>
              </w:rPr>
            </w:pPr>
            <w:r w:rsidRPr="007A4CFF">
              <w:rPr>
                <w:rFonts w:ascii="Times" w:hAnsi="Times"/>
              </w:rPr>
              <w:t>wykład konwersatoryjny</w:t>
            </w:r>
          </w:p>
          <w:p w14:paraId="7A4A49AC" w14:textId="77777777" w:rsidR="005862FA" w:rsidRPr="007A4CFF" w:rsidRDefault="005862FA" w:rsidP="00C022E8">
            <w:pPr>
              <w:autoSpaceDE w:val="0"/>
              <w:autoSpaceDN w:val="0"/>
              <w:adjustRightInd w:val="0"/>
              <w:spacing w:after="0" w:line="240" w:lineRule="auto"/>
              <w:jc w:val="both"/>
              <w:rPr>
                <w:rFonts w:ascii="Times" w:hAnsi="Times"/>
              </w:rPr>
            </w:pPr>
          </w:p>
          <w:p w14:paraId="0EF93B95"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 xml:space="preserve"> </w:t>
            </w:r>
          </w:p>
          <w:p w14:paraId="0A6F6C6B"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ćwiczenia praktyczne</w:t>
            </w:r>
          </w:p>
          <w:p w14:paraId="6F9EFB91"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studium przypadku</w:t>
            </w:r>
          </w:p>
          <w:p w14:paraId="4125DA71"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 xml:space="preserve">analiza wyników badań cytogenetycznych i molekularnych </w:t>
            </w:r>
          </w:p>
          <w:p w14:paraId="643A0920"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metoda klasyczna problemowa</w:t>
            </w:r>
          </w:p>
          <w:p w14:paraId="217CF5EE"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dyskusja</w:t>
            </w:r>
          </w:p>
          <w:p w14:paraId="51F3751D" w14:textId="77777777" w:rsidR="005862FA" w:rsidRPr="007A4CFF" w:rsidRDefault="005862FA" w:rsidP="00C022E8">
            <w:pPr>
              <w:autoSpaceDE w:val="0"/>
              <w:autoSpaceDN w:val="0"/>
              <w:adjustRightInd w:val="0"/>
              <w:spacing w:after="0" w:line="240" w:lineRule="auto"/>
              <w:ind w:left="406"/>
              <w:jc w:val="both"/>
              <w:rPr>
                <w:rFonts w:ascii="Times" w:hAnsi="Times"/>
              </w:rPr>
            </w:pPr>
          </w:p>
          <w:p w14:paraId="03E0C895"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Indywidualne konsultacje.</w:t>
            </w:r>
          </w:p>
          <w:p w14:paraId="617BB6F2" w14:textId="77777777" w:rsidR="005862FA" w:rsidRPr="007A4CFF" w:rsidRDefault="005862FA" w:rsidP="00C022E8">
            <w:pPr>
              <w:autoSpaceDE w:val="0"/>
              <w:autoSpaceDN w:val="0"/>
              <w:adjustRightInd w:val="0"/>
              <w:spacing w:after="0" w:line="240" w:lineRule="auto"/>
              <w:jc w:val="both"/>
              <w:rPr>
                <w:rFonts w:ascii="Times" w:hAnsi="Times"/>
                <w:b/>
              </w:rPr>
            </w:pPr>
          </w:p>
          <w:p w14:paraId="6226524E"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Seminaria:</w:t>
            </w:r>
          </w:p>
          <w:p w14:paraId="733065DB" w14:textId="77777777" w:rsidR="005862FA" w:rsidRPr="007A4CFF" w:rsidRDefault="005862FA" w:rsidP="006A4784">
            <w:pPr>
              <w:numPr>
                <w:ilvl w:val="0"/>
                <w:numId w:val="431"/>
              </w:numPr>
              <w:autoSpaceDE w:val="0"/>
              <w:autoSpaceDN w:val="0"/>
              <w:adjustRightInd w:val="0"/>
              <w:spacing w:after="0" w:line="240" w:lineRule="auto"/>
              <w:ind w:left="406" w:hanging="406"/>
              <w:jc w:val="both"/>
              <w:rPr>
                <w:rFonts w:ascii="Times" w:hAnsi="Times"/>
              </w:rPr>
            </w:pPr>
            <w:r w:rsidRPr="007A4CFF">
              <w:rPr>
                <w:rFonts w:ascii="Times" w:hAnsi="Times"/>
              </w:rPr>
              <w:t>nie dotyczy</w:t>
            </w:r>
          </w:p>
        </w:tc>
      </w:tr>
      <w:tr w:rsidR="005862FA" w:rsidRPr="007A4CFF" w14:paraId="699A814C" w14:textId="77777777" w:rsidTr="00C022E8">
        <w:trPr>
          <w:trHeight w:val="624"/>
          <w:jc w:val="center"/>
        </w:trPr>
        <w:tc>
          <w:tcPr>
            <w:tcW w:w="3369" w:type="dxa"/>
            <w:shd w:val="clear" w:color="auto" w:fill="FFFFFF"/>
          </w:tcPr>
          <w:p w14:paraId="4C687B8D"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5F58B812" w14:textId="77777777" w:rsidR="005862FA" w:rsidRPr="007A4CFF" w:rsidRDefault="005862FA" w:rsidP="00C022E8">
            <w:pPr>
              <w:spacing w:after="0" w:line="240" w:lineRule="auto"/>
              <w:jc w:val="both"/>
              <w:rPr>
                <w:rFonts w:ascii="Times" w:hAnsi="Times"/>
                <w:color w:val="000000"/>
              </w:rPr>
            </w:pPr>
            <w:r w:rsidRPr="007A4CFF">
              <w:rPr>
                <w:rFonts w:ascii="Times" w:hAnsi="Times"/>
              </w:rPr>
              <w:t xml:space="preserve">Studenci przystępując do zajęć muszą znać podstawowe pojęcia </w:t>
            </w:r>
            <w:r w:rsidRPr="007A4CFF">
              <w:rPr>
                <w:rFonts w:ascii="Times" w:hAnsi="Times"/>
              </w:rPr>
              <w:br/>
              <w:t>z zakresu biologii molekularnej i podstaw genetyki ogólnej realizowane w latach studiów I-III.</w:t>
            </w:r>
          </w:p>
        </w:tc>
      </w:tr>
      <w:tr w:rsidR="005862FA" w:rsidRPr="007A4CFF" w14:paraId="45A0E7C3" w14:textId="77777777" w:rsidTr="00C022E8">
        <w:trPr>
          <w:trHeight w:val="1844"/>
          <w:jc w:val="center"/>
        </w:trPr>
        <w:tc>
          <w:tcPr>
            <w:tcW w:w="3369" w:type="dxa"/>
            <w:shd w:val="clear" w:color="auto" w:fill="FFFFFF"/>
          </w:tcPr>
          <w:p w14:paraId="675F3CFD"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4BB3A3D4" w14:textId="77777777" w:rsidR="005862FA" w:rsidRPr="007A4CFF" w:rsidRDefault="005862FA" w:rsidP="00C022E8">
            <w:pPr>
              <w:spacing w:after="0" w:line="240" w:lineRule="auto"/>
              <w:jc w:val="both"/>
              <w:rPr>
                <w:rFonts w:ascii="Times" w:hAnsi="Times"/>
                <w:color w:val="000000"/>
              </w:rPr>
            </w:pPr>
            <w:r w:rsidRPr="007A4CFF">
              <w:rPr>
                <w:rFonts w:ascii="Times" w:hAnsi="Times"/>
              </w:rPr>
              <w:t xml:space="preserve">W ramach zajęć z przedmiotu Genetyka medyczna studenci poznają podstawy mechanizmów chorób o podłożu genetycznym (w tym nowotworowych) i wad wrodzonych człowieka najczęściej spotykanych w naszej populacji. Na wykładach </w:t>
            </w:r>
            <w:r w:rsidRPr="007A4CFF">
              <w:rPr>
                <w:rFonts w:ascii="Times" w:hAnsi="Times"/>
              </w:rPr>
              <w:br/>
              <w:t>i podczas laboratoriów omawiane są choroby i zespoły genetyczne, ze szczególnym uwzględnieniem metod badań genetycznych (cytogenetycznych i molekularnych) stosowanych w genetyce klinicznej.</w:t>
            </w:r>
          </w:p>
        </w:tc>
      </w:tr>
      <w:tr w:rsidR="005862FA" w:rsidRPr="007A4CFF" w14:paraId="75246156" w14:textId="77777777" w:rsidTr="00C022E8">
        <w:trPr>
          <w:trHeight w:val="5660"/>
          <w:jc w:val="center"/>
        </w:trPr>
        <w:tc>
          <w:tcPr>
            <w:tcW w:w="3369" w:type="dxa"/>
            <w:shd w:val="clear" w:color="auto" w:fill="FFFFFF"/>
          </w:tcPr>
          <w:p w14:paraId="48E80552" w14:textId="77777777" w:rsidR="005862FA" w:rsidRPr="007A4CFF" w:rsidRDefault="005862FA" w:rsidP="00C022E8">
            <w:pPr>
              <w:spacing w:after="0" w:line="240" w:lineRule="auto"/>
              <w:rPr>
                <w:rFonts w:ascii="Times" w:hAnsi="Times"/>
                <w:b/>
              </w:rPr>
            </w:pPr>
            <w:r w:rsidRPr="007A4CFF">
              <w:rPr>
                <w:rFonts w:ascii="Times" w:hAnsi="Times"/>
                <w:b/>
              </w:rPr>
              <w:t>Pełny opis przedmiotu</w:t>
            </w:r>
          </w:p>
        </w:tc>
        <w:tc>
          <w:tcPr>
            <w:tcW w:w="6066" w:type="dxa"/>
            <w:shd w:val="clear" w:color="auto" w:fill="FFFFFF"/>
          </w:tcPr>
          <w:p w14:paraId="082100B2" w14:textId="77777777" w:rsidR="005862FA" w:rsidRPr="007A4CFF" w:rsidRDefault="005862FA" w:rsidP="00C022E8">
            <w:pPr>
              <w:pStyle w:val="NormalWeb"/>
              <w:spacing w:before="0" w:beforeAutospacing="0" w:after="0" w:afterAutospacing="0"/>
              <w:jc w:val="both"/>
              <w:rPr>
                <w:rFonts w:ascii="Times" w:hAnsi="Times"/>
                <w:sz w:val="22"/>
                <w:szCs w:val="22"/>
              </w:rPr>
            </w:pPr>
            <w:r w:rsidRPr="007A4CFF">
              <w:rPr>
                <w:rFonts w:ascii="Times" w:hAnsi="Times"/>
              </w:rPr>
              <w:t xml:space="preserve">Celem wykładów i laboratoriów z genetyki medycznej jest zapoznanie studentów z nowoczesną wiedzą o podłożu genetycznym i mechanizmach chorób (w tym nowotworowych) oraz przekazanie wiedzy na temat technik genetycznych powszechnie wykorzystywanych </w:t>
            </w:r>
            <w:r w:rsidRPr="007A4CFF">
              <w:rPr>
                <w:rFonts w:ascii="Times" w:hAnsi="Times"/>
              </w:rPr>
              <w:br/>
              <w:t xml:space="preserve">w diagnostyce genetycznej. Studenci zapoznają się </w:t>
            </w:r>
            <w:r w:rsidRPr="007A4CFF">
              <w:rPr>
                <w:rFonts w:ascii="Times" w:hAnsi="Times"/>
              </w:rPr>
              <w:br/>
              <w:t xml:space="preserve">z aberracjami chromosomów autosomalnych </w:t>
            </w:r>
            <w:r w:rsidRPr="007A4CFF">
              <w:rPr>
                <w:rFonts w:ascii="Times" w:hAnsi="Times"/>
              </w:rPr>
              <w:br/>
              <w:t xml:space="preserve">i chromosomów płci wywołującymi zespoły chromosomalne. Poznają sposoby dziedziczenia monogenowego i poligenowego na przykładzie różnych chorób genetycznych. Na zajęciach omawiane </w:t>
            </w:r>
            <w:r w:rsidRPr="007A4CFF">
              <w:rPr>
                <w:rFonts w:ascii="Times" w:hAnsi="Times"/>
              </w:rPr>
              <w:br/>
              <w:t xml:space="preserve">są zagadnienia disomii uniparentalnej i imprintingu genomowego jako podłoża zespołów mikrodelecyjnych. Na zajęciach studenci poznają dziedziczenie mitochondrialne oraz genetyczne podłoże karcinogenezy. Realizacja przedmiotu ma na celu poznanie zasad poradnictwa genetycznego przed- i pourodzeniowego oraz wskazań </w:t>
            </w:r>
            <w:r w:rsidRPr="007A4CFF">
              <w:rPr>
                <w:rFonts w:ascii="Times" w:hAnsi="Times"/>
              </w:rPr>
              <w:br/>
              <w:t xml:space="preserve">do analizy kariotypu konstytucyjnego i nabytego. Studenci uczą się interpretacji wyników badań cytogenetycznych </w:t>
            </w:r>
            <w:r w:rsidRPr="007A4CFF">
              <w:rPr>
                <w:rFonts w:ascii="Times" w:hAnsi="Times"/>
              </w:rPr>
              <w:br/>
              <w:t>i molekularnych umożliwiających identyfikację chorób genetycznie uwarunkowanych.</w:t>
            </w:r>
          </w:p>
        </w:tc>
      </w:tr>
      <w:tr w:rsidR="005862FA" w:rsidRPr="007A4CFF" w14:paraId="37952C6E" w14:textId="77777777" w:rsidTr="00C022E8">
        <w:trPr>
          <w:jc w:val="center"/>
        </w:trPr>
        <w:tc>
          <w:tcPr>
            <w:tcW w:w="3369" w:type="dxa"/>
            <w:shd w:val="clear" w:color="auto" w:fill="FFFFFF"/>
          </w:tcPr>
          <w:p w14:paraId="0FB714AF" w14:textId="77777777" w:rsidR="005862FA" w:rsidRPr="007A4CFF" w:rsidRDefault="005862FA" w:rsidP="00C022E8">
            <w:pPr>
              <w:spacing w:after="0" w:line="240" w:lineRule="auto"/>
              <w:rPr>
                <w:rFonts w:ascii="Times" w:hAnsi="Times"/>
                <w:b/>
              </w:rPr>
            </w:pPr>
            <w:r w:rsidRPr="007A4CFF">
              <w:rPr>
                <w:rFonts w:ascii="Times" w:hAnsi="Times"/>
                <w:b/>
              </w:rPr>
              <w:t>Literatura</w:t>
            </w:r>
          </w:p>
        </w:tc>
        <w:tc>
          <w:tcPr>
            <w:tcW w:w="6066" w:type="dxa"/>
            <w:shd w:val="clear" w:color="auto" w:fill="FFFFFF"/>
          </w:tcPr>
          <w:p w14:paraId="7DA13B89"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2D75FF4A"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Tobias ES, Connor M, Ferguson-Smith M. Podstawy genetyki medycznej. PZWL, Warszawa 2014</w:t>
            </w:r>
          </w:p>
          <w:p w14:paraId="22CF91ED"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lastRenderedPageBreak/>
              <w:t>Bal J. Biologia molekularna w medycynie. Elementy genetyki klinicznej. PWN, Warszawa 2013</w:t>
            </w:r>
          </w:p>
          <w:p w14:paraId="101DF4FC"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Węgleński P. Genetyka molekularna. PWN, Warszawa 2012</w:t>
            </w:r>
          </w:p>
          <w:p w14:paraId="684C30C0"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Srebniak MI, Tomaszewska A. Badania cytogenetyczne. PZWL 2008</w:t>
            </w:r>
          </w:p>
          <w:p w14:paraId="4DF72159" w14:textId="77777777" w:rsidR="005862FA" w:rsidRPr="007A4CFF" w:rsidRDefault="005862FA" w:rsidP="00C022E8">
            <w:pPr>
              <w:pStyle w:val="ListParagraph3"/>
              <w:tabs>
                <w:tab w:val="left" w:pos="0"/>
              </w:tabs>
              <w:autoSpaceDE w:val="0"/>
              <w:autoSpaceDN w:val="0"/>
              <w:adjustRightInd w:val="0"/>
              <w:spacing w:after="0" w:line="240" w:lineRule="auto"/>
              <w:ind w:left="0"/>
              <w:jc w:val="both"/>
              <w:rPr>
                <w:rFonts w:ascii="Times" w:hAnsi="Times"/>
              </w:rPr>
            </w:pPr>
          </w:p>
          <w:p w14:paraId="1CC726E1"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1F2B4D86" w14:textId="77777777" w:rsidR="005862FA" w:rsidRPr="007A4CFF" w:rsidRDefault="005862FA" w:rsidP="006A4784">
            <w:pPr>
              <w:pStyle w:val="ListParagraph3"/>
              <w:numPr>
                <w:ilvl w:val="0"/>
                <w:numId w:val="427"/>
              </w:numPr>
              <w:tabs>
                <w:tab w:val="left" w:pos="346"/>
              </w:tabs>
              <w:autoSpaceDE w:val="0"/>
              <w:autoSpaceDN w:val="0"/>
              <w:adjustRightInd w:val="0"/>
              <w:spacing w:after="0" w:line="240" w:lineRule="auto"/>
              <w:ind w:left="406" w:hanging="406"/>
              <w:jc w:val="both"/>
              <w:rPr>
                <w:rFonts w:ascii="Times" w:hAnsi="Times"/>
              </w:rPr>
            </w:pPr>
            <w:r w:rsidRPr="007A4CFF">
              <w:rPr>
                <w:rFonts w:ascii="Times" w:hAnsi="Times"/>
              </w:rPr>
              <w:t>Jorde LB i wsp. (red. wyd. pol. – Wojcierowski J) Genetyka medyczna. Wyd. Czelej, Lublin 2014</w:t>
            </w:r>
          </w:p>
          <w:p w14:paraId="5B49C19B" w14:textId="77777777" w:rsidR="005862FA" w:rsidRPr="007A4CFF" w:rsidRDefault="005862FA" w:rsidP="006A4784">
            <w:pPr>
              <w:pStyle w:val="ListParagraph3"/>
              <w:numPr>
                <w:ilvl w:val="0"/>
                <w:numId w:val="427"/>
              </w:numPr>
              <w:tabs>
                <w:tab w:val="left" w:pos="346"/>
              </w:tabs>
              <w:autoSpaceDE w:val="0"/>
              <w:autoSpaceDN w:val="0"/>
              <w:adjustRightInd w:val="0"/>
              <w:spacing w:after="0" w:line="240" w:lineRule="auto"/>
              <w:ind w:left="406" w:hanging="425"/>
              <w:jc w:val="both"/>
              <w:rPr>
                <w:rFonts w:ascii="Times" w:hAnsi="Times"/>
              </w:rPr>
            </w:pPr>
            <w:r w:rsidRPr="007A4CFF">
              <w:rPr>
                <w:rFonts w:ascii="Times" w:hAnsi="Times"/>
                <w:lang w:val="en-US"/>
              </w:rPr>
              <w:t xml:space="preserve">Bradley JR, Johnson DR, Pober BR (red. </w:t>
            </w:r>
            <w:r w:rsidRPr="00912974">
              <w:rPr>
                <w:rFonts w:ascii="Times" w:hAnsi="Times"/>
                <w:lang w:val="en-US"/>
              </w:rPr>
              <w:t xml:space="preserve">nauk. tłum. </w:t>
            </w:r>
            <w:r w:rsidRPr="007A4CFF">
              <w:rPr>
                <w:rFonts w:ascii="Times" w:hAnsi="Times"/>
              </w:rPr>
              <w:t>Mazurczak T) Genetyka medyczna. PZWL, Warszawa 2009</w:t>
            </w:r>
          </w:p>
        </w:tc>
      </w:tr>
      <w:tr w:rsidR="005862FA" w:rsidRPr="007A4CFF" w14:paraId="5E94CB5F" w14:textId="77777777" w:rsidTr="00C022E8">
        <w:trPr>
          <w:trHeight w:val="699"/>
          <w:jc w:val="center"/>
        </w:trPr>
        <w:tc>
          <w:tcPr>
            <w:tcW w:w="3369" w:type="dxa"/>
            <w:shd w:val="clear" w:color="auto" w:fill="FFFFFF"/>
          </w:tcPr>
          <w:p w14:paraId="70D6389F" w14:textId="77777777" w:rsidR="005862FA" w:rsidRPr="007A4CFF" w:rsidRDefault="005862FA" w:rsidP="00C022E8">
            <w:pPr>
              <w:spacing w:after="0" w:line="240" w:lineRule="auto"/>
              <w:rPr>
                <w:rFonts w:ascii="Times" w:hAnsi="Times"/>
                <w:b/>
              </w:rPr>
            </w:pPr>
            <w:r w:rsidRPr="007A4CFF">
              <w:rPr>
                <w:rFonts w:ascii="Times" w:hAnsi="Times"/>
                <w:b/>
              </w:rPr>
              <w:lastRenderedPageBreak/>
              <w:t>Metody i kryteria oceniania</w:t>
            </w:r>
          </w:p>
        </w:tc>
        <w:tc>
          <w:tcPr>
            <w:tcW w:w="6066" w:type="dxa"/>
            <w:shd w:val="clear" w:color="auto" w:fill="FFFFFF"/>
          </w:tcPr>
          <w:p w14:paraId="65472299"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Genetyka medyczna jest przestrzeganie zasad ujętych w Regulaminie Dydaktycznym Katedry i Zakładu Genetyki Klinicznej.</w:t>
            </w:r>
          </w:p>
          <w:p w14:paraId="750724B7"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 xml:space="preserve">Warunkiem zaliczenia przedmiotu jest uzyskanie oceny pozytywnej z kolokwium końcowego obejmującego zagadnienia przekazywane podczas wykładów i podczas laboratoriów (zagadnienia teoretyczne i praktyczne): trzy pytania opisowe </w:t>
            </w:r>
            <w:r w:rsidRPr="007A4CFF">
              <w:rPr>
                <w:rFonts w:ascii="Times" w:hAnsi="Times"/>
              </w:rPr>
              <w:br/>
              <w:t xml:space="preserve">z trzech zakresów tematycznych przekazanych na wykładach </w:t>
            </w:r>
            <w:r w:rsidRPr="007A4CFF">
              <w:rPr>
                <w:rFonts w:ascii="Times" w:hAnsi="Times"/>
              </w:rPr>
              <w:br/>
              <w:t>i podczas laboratoriów (diagnostyka cytogenetyczna, diagnostyka molekularna, zespoły i choroby genetyczne). Dwa pytania 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w:t>
            </w:r>
          </w:p>
          <w:p w14:paraId="2E187838" w14:textId="77777777" w:rsidR="005862FA" w:rsidRPr="007A4CFF" w:rsidRDefault="005862FA" w:rsidP="00C022E8">
            <w:pPr>
              <w:autoSpaceDE w:val="0"/>
              <w:autoSpaceDN w:val="0"/>
              <w:adjustRightInd w:val="0"/>
              <w:spacing w:after="0" w:line="240" w:lineRule="auto"/>
              <w:jc w:val="both"/>
              <w:rPr>
                <w:rFonts w:ascii="Times" w:hAnsi="Times"/>
              </w:rPr>
            </w:pPr>
          </w:p>
          <w:p w14:paraId="7BC8BA02"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średnia trzech ocen pozytywnych stanowi ocenę końcową z kolokwium końcowego (W1, W2, W3, W4, W5, W6, W7, W8, W9, U1, U2, U3, U4, U5, U6, U7, U8, U9).</w:t>
            </w:r>
          </w:p>
        </w:tc>
      </w:tr>
      <w:tr w:rsidR="005862FA" w:rsidRPr="007A4CFF" w14:paraId="6328951B" w14:textId="77777777" w:rsidTr="00C022E8">
        <w:trPr>
          <w:trHeight w:val="113"/>
          <w:jc w:val="center"/>
        </w:trPr>
        <w:tc>
          <w:tcPr>
            <w:tcW w:w="3369" w:type="dxa"/>
            <w:shd w:val="clear" w:color="auto" w:fill="FFFFFF"/>
          </w:tcPr>
          <w:p w14:paraId="0D4AE40A" w14:textId="77777777" w:rsidR="005862FA" w:rsidRPr="007A4CFF" w:rsidRDefault="005862FA"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0D1B1606"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26ED1E1A" w14:textId="77777777" w:rsidR="005862FA" w:rsidRPr="007A4CFF" w:rsidRDefault="005862FA" w:rsidP="00C022E8">
      <w:pPr>
        <w:spacing w:after="0" w:line="240" w:lineRule="auto"/>
        <w:ind w:left="1440"/>
        <w:contextualSpacing/>
        <w:jc w:val="both"/>
        <w:rPr>
          <w:rFonts w:ascii="Times" w:hAnsi="Times"/>
          <w:b/>
        </w:rPr>
      </w:pPr>
    </w:p>
    <w:p w14:paraId="57380981" w14:textId="77777777" w:rsidR="00DD0DB1" w:rsidRDefault="00DD0DB1" w:rsidP="00DD0DB1">
      <w:pPr>
        <w:spacing w:after="0" w:line="240" w:lineRule="auto"/>
        <w:contextualSpacing/>
        <w:jc w:val="both"/>
        <w:rPr>
          <w:rFonts w:ascii="Times New Roman" w:hAnsi="Times New Roman" w:cs="Times New Roman"/>
          <w:b/>
        </w:rPr>
      </w:pPr>
    </w:p>
    <w:p w14:paraId="71A8977F" w14:textId="1BD18876" w:rsidR="005862FA" w:rsidRPr="007A4CFF" w:rsidRDefault="00DD0DB1" w:rsidP="00DD0DB1">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6BC8CAFC" w14:textId="77777777" w:rsidR="005862FA" w:rsidRPr="007A4CFF" w:rsidRDefault="005862FA" w:rsidP="00C022E8">
      <w:pPr>
        <w:spacing w:after="0" w:line="240" w:lineRule="auto"/>
        <w:ind w:left="1080"/>
        <w:contextualSpacing/>
        <w:jc w:val="both"/>
        <w:rPr>
          <w:rFonts w:ascii="Times" w:hAnsi="Times"/>
          <w:i/>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0418860E" w14:textId="77777777" w:rsidTr="00C022E8">
        <w:trPr>
          <w:jc w:val="center"/>
        </w:trPr>
        <w:tc>
          <w:tcPr>
            <w:tcW w:w="3368" w:type="dxa"/>
          </w:tcPr>
          <w:p w14:paraId="11201C76"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17F09889"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17056BA" w14:textId="77777777" w:rsidTr="00C022E8">
        <w:trPr>
          <w:jc w:val="center"/>
        </w:trPr>
        <w:tc>
          <w:tcPr>
            <w:tcW w:w="3368" w:type="dxa"/>
          </w:tcPr>
          <w:p w14:paraId="3BDB8919"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66" w:type="dxa"/>
            <w:vAlign w:val="center"/>
          </w:tcPr>
          <w:p w14:paraId="70275EE4"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VIII</w:t>
            </w:r>
            <w:r w:rsidRPr="007A4CFF">
              <w:rPr>
                <w:rFonts w:ascii="Times" w:hAnsi="Times"/>
                <w:b/>
                <w:bCs/>
                <w:color w:val="000000"/>
              </w:rPr>
              <w:t>, rok IV</w:t>
            </w:r>
          </w:p>
        </w:tc>
      </w:tr>
      <w:tr w:rsidR="005862FA" w:rsidRPr="007A4CFF" w14:paraId="3E486D8A" w14:textId="77777777" w:rsidTr="00C022E8">
        <w:trPr>
          <w:jc w:val="center"/>
        </w:trPr>
        <w:tc>
          <w:tcPr>
            <w:tcW w:w="3368" w:type="dxa"/>
          </w:tcPr>
          <w:p w14:paraId="3DBBE7D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6CB963B7" w14:textId="77777777" w:rsidR="005862FA" w:rsidRPr="007A4CFF" w:rsidRDefault="005862FA" w:rsidP="00C022E8">
            <w:pPr>
              <w:suppressAutoHyphens/>
              <w:spacing w:after="0" w:line="100" w:lineRule="atLeast"/>
              <w:rPr>
                <w:rFonts w:ascii="Times" w:hAnsi="Times"/>
              </w:rPr>
            </w:pPr>
            <w:r w:rsidRPr="007A4CFF">
              <w:rPr>
                <w:rFonts w:ascii="Times" w:eastAsia="SimSun" w:hAnsi="Times"/>
                <w:b/>
                <w:iCs/>
                <w:color w:val="000000"/>
              </w:rPr>
              <w:t xml:space="preserve">Wykłady: </w:t>
            </w:r>
            <w:r w:rsidRPr="007A4CFF">
              <w:rPr>
                <w:rFonts w:ascii="Times" w:hAnsi="Times"/>
              </w:rPr>
              <w:t xml:space="preserve">zaliczenie na ocenę </w:t>
            </w:r>
          </w:p>
          <w:p w14:paraId="1F334A0F" w14:textId="77777777" w:rsidR="005862FA" w:rsidRPr="007A4CFF" w:rsidRDefault="005862FA"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 na ocenę</w:t>
            </w:r>
            <w:r w:rsidRPr="007A4CFF">
              <w:rPr>
                <w:rFonts w:ascii="Times" w:eastAsia="SimSun" w:hAnsi="Times"/>
                <w:b/>
                <w:iCs/>
                <w:color w:val="000000"/>
              </w:rPr>
              <w:t xml:space="preserve"> </w:t>
            </w:r>
          </w:p>
          <w:p w14:paraId="0DACEE8E"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hAnsi="Times"/>
                <w:b/>
              </w:rPr>
              <w:t>Seminaria:</w:t>
            </w:r>
            <w:r w:rsidRPr="007A4CFF">
              <w:rPr>
                <w:rFonts w:ascii="Times" w:hAnsi="Times"/>
              </w:rPr>
              <w:t xml:space="preserve"> nie dotyczy</w:t>
            </w:r>
          </w:p>
        </w:tc>
      </w:tr>
      <w:tr w:rsidR="005862FA" w:rsidRPr="007A4CFF" w14:paraId="341AEC26" w14:textId="77777777" w:rsidTr="00C022E8">
        <w:trPr>
          <w:jc w:val="center"/>
        </w:trPr>
        <w:tc>
          <w:tcPr>
            <w:tcW w:w="3368" w:type="dxa"/>
          </w:tcPr>
          <w:p w14:paraId="7B9F2A8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2430B194" w14:textId="77777777" w:rsidR="005862FA" w:rsidRPr="007A4CFF" w:rsidRDefault="005862FA" w:rsidP="00C022E8">
            <w:pPr>
              <w:suppressAutoHyphens/>
              <w:spacing w:after="0" w:line="100" w:lineRule="atLeast"/>
              <w:rPr>
                <w:rFonts w:ascii="Times" w:eastAsia="SimSun" w:hAnsi="Times"/>
                <w:b/>
                <w:iCs/>
              </w:rPr>
            </w:pPr>
            <w:r w:rsidRPr="007A4CFF">
              <w:rPr>
                <w:rFonts w:ascii="Times" w:hAnsi="Times"/>
                <w:b/>
                <w:bCs/>
              </w:rPr>
              <w:t xml:space="preserve">Wykłady: </w:t>
            </w:r>
            <w:r w:rsidRPr="007A4CFF">
              <w:rPr>
                <w:rFonts w:ascii="Times" w:hAnsi="Times"/>
              </w:rPr>
              <w:t xml:space="preserve">25 godzin </w:t>
            </w:r>
            <w:r w:rsidRPr="007A4CFF">
              <w:rPr>
                <w:rFonts w:ascii="Times" w:hAnsi="Times"/>
                <w:b/>
              </w:rPr>
              <w:t xml:space="preserve">- </w:t>
            </w:r>
            <w:r w:rsidRPr="007A4CFF">
              <w:rPr>
                <w:rFonts w:ascii="Times" w:hAnsi="Times"/>
              </w:rPr>
              <w:t>zaliczenie na ocenę</w:t>
            </w:r>
            <w:r w:rsidRPr="007A4CFF">
              <w:rPr>
                <w:rFonts w:ascii="Times" w:hAnsi="Times"/>
                <w:b/>
              </w:rPr>
              <w:t xml:space="preserve"> </w:t>
            </w:r>
          </w:p>
          <w:p w14:paraId="7B193787"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35 godzin - zaliczenie na ocenę </w:t>
            </w:r>
          </w:p>
          <w:p w14:paraId="11744229" w14:textId="77777777" w:rsidR="005862FA" w:rsidRPr="007A4CFF" w:rsidRDefault="005862FA" w:rsidP="00C022E8">
            <w:pPr>
              <w:spacing w:after="0" w:line="240" w:lineRule="auto"/>
              <w:rPr>
                <w:rFonts w:ascii="Times" w:hAnsi="Times"/>
              </w:rPr>
            </w:pPr>
            <w:r w:rsidRPr="007A4CFF">
              <w:rPr>
                <w:rFonts w:ascii="Times" w:hAnsi="Times"/>
                <w:b/>
              </w:rPr>
              <w:t>Seminaria</w:t>
            </w:r>
            <w:r w:rsidRPr="007A4CFF">
              <w:rPr>
                <w:rFonts w:ascii="Times" w:hAnsi="Times"/>
              </w:rPr>
              <w:t>: nie dotyczy</w:t>
            </w:r>
          </w:p>
        </w:tc>
      </w:tr>
      <w:tr w:rsidR="005862FA" w:rsidRPr="00912974" w14:paraId="15E65536" w14:textId="77777777" w:rsidTr="00C022E8">
        <w:trPr>
          <w:jc w:val="center"/>
        </w:trPr>
        <w:tc>
          <w:tcPr>
            <w:tcW w:w="3368" w:type="dxa"/>
          </w:tcPr>
          <w:p w14:paraId="07E22BB3"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koordynatora/ów przedmiotu cyklu</w:t>
            </w:r>
          </w:p>
        </w:tc>
        <w:tc>
          <w:tcPr>
            <w:tcW w:w="6066" w:type="dxa"/>
            <w:vAlign w:val="center"/>
          </w:tcPr>
          <w:p w14:paraId="0AB326DB" w14:textId="77777777" w:rsidR="005862FA" w:rsidRPr="007A4CFF" w:rsidRDefault="005862FA" w:rsidP="00C022E8">
            <w:pPr>
              <w:spacing w:after="0" w:line="240" w:lineRule="auto"/>
              <w:rPr>
                <w:rFonts w:ascii="Times" w:hAnsi="Times"/>
                <w:b/>
                <w:color w:val="000000"/>
                <w:lang w:val="en-US"/>
              </w:rPr>
            </w:pPr>
            <w:r w:rsidRPr="007A4CFF">
              <w:rPr>
                <w:rFonts w:ascii="Times" w:hAnsi="Times"/>
                <w:b/>
                <w:color w:val="000000"/>
                <w:lang w:val="en-US"/>
              </w:rPr>
              <w:t>Prof. dr hab. Olga Haus</w:t>
            </w:r>
          </w:p>
        </w:tc>
      </w:tr>
      <w:tr w:rsidR="005862FA" w:rsidRPr="007A4CFF" w14:paraId="65409FF8" w14:textId="77777777" w:rsidTr="00C022E8">
        <w:trPr>
          <w:trHeight w:val="3289"/>
          <w:jc w:val="center"/>
        </w:trPr>
        <w:tc>
          <w:tcPr>
            <w:tcW w:w="3368" w:type="dxa"/>
          </w:tcPr>
          <w:p w14:paraId="405FAE31" w14:textId="77777777" w:rsidR="005862FA" w:rsidRPr="007A4CFF" w:rsidRDefault="005862FA" w:rsidP="00C022E8">
            <w:pPr>
              <w:spacing w:after="0" w:line="240" w:lineRule="auto"/>
              <w:contextualSpacing/>
              <w:rPr>
                <w:rFonts w:ascii="Times" w:hAnsi="Times"/>
                <w:b/>
              </w:rPr>
            </w:pPr>
            <w:r w:rsidRPr="007A4CFF">
              <w:rPr>
                <w:rFonts w:ascii="Times" w:hAnsi="Times"/>
                <w:b/>
              </w:rPr>
              <w:lastRenderedPageBreak/>
              <w:t>Imię i nazwisko osób prowadzących grupy zajęciowe przedmiotu</w:t>
            </w:r>
          </w:p>
        </w:tc>
        <w:tc>
          <w:tcPr>
            <w:tcW w:w="6066" w:type="dxa"/>
          </w:tcPr>
          <w:p w14:paraId="31AA62C5"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709BF8A7"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color w:val="000000"/>
              </w:rPr>
              <w:t>Prof. dr hab.</w:t>
            </w:r>
            <w:r w:rsidRPr="007A4CFF">
              <w:rPr>
                <w:rFonts w:ascii="Times" w:hAnsi="Times"/>
                <w:bCs/>
              </w:rPr>
              <w:t xml:space="preserve"> </w:t>
            </w:r>
            <w:r w:rsidRPr="007A4CFF">
              <w:rPr>
                <w:rFonts w:ascii="Times" w:hAnsi="Times"/>
                <w:b/>
                <w:color w:val="000000"/>
              </w:rPr>
              <w:t>Olga Haus</w:t>
            </w:r>
          </w:p>
          <w:p w14:paraId="2A9F1DBF"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w zastępstwie: Dr n. med. Magdalena Pasińska</w:t>
            </w:r>
          </w:p>
          <w:p w14:paraId="354504A0"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rPr>
              <w:t xml:space="preserve">                        Dr n. med. </w:t>
            </w:r>
            <w:r w:rsidRPr="007A4CFF">
              <w:rPr>
                <w:rFonts w:ascii="Times" w:hAnsi="Times"/>
                <w:color w:val="000000"/>
                <w:lang w:val="en-US"/>
              </w:rPr>
              <w:t>Marta Heise</w:t>
            </w:r>
          </w:p>
          <w:p w14:paraId="33CF389B"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lang w:val="en-US"/>
              </w:rPr>
              <w:t xml:space="preserve">                        Dr n. med. </w:t>
            </w:r>
            <w:r w:rsidRPr="007A4CFF">
              <w:rPr>
                <w:rFonts w:ascii="Times" w:hAnsi="Times"/>
                <w:color w:val="000000"/>
              </w:rPr>
              <w:t>Katarzyna Osmańska</w:t>
            </w:r>
          </w:p>
          <w:p w14:paraId="2FBB5AEA" w14:textId="77777777" w:rsidR="005862FA" w:rsidRPr="007A4CFF" w:rsidRDefault="005862FA" w:rsidP="00C022E8">
            <w:pPr>
              <w:spacing w:after="0" w:line="240" w:lineRule="auto"/>
              <w:jc w:val="both"/>
              <w:rPr>
                <w:rFonts w:ascii="Times" w:hAnsi="Times"/>
                <w:b/>
                <w:bCs/>
              </w:rPr>
            </w:pPr>
          </w:p>
          <w:p w14:paraId="419B9D39"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09EB61DC" w14:textId="77777777" w:rsidR="005862FA" w:rsidRPr="007A4CFF" w:rsidRDefault="005862FA" w:rsidP="00C022E8">
            <w:pPr>
              <w:spacing w:after="0" w:line="240" w:lineRule="auto"/>
              <w:ind w:left="33"/>
              <w:jc w:val="both"/>
              <w:rPr>
                <w:rFonts w:ascii="Times" w:hAnsi="Times"/>
              </w:rPr>
            </w:pPr>
            <w:r w:rsidRPr="007A4CFF">
              <w:rPr>
                <w:rFonts w:ascii="Times" w:hAnsi="Times"/>
                <w:color w:val="000000"/>
              </w:rPr>
              <w:t>Dr n. med. Magdalena Pasińska</w:t>
            </w:r>
          </w:p>
          <w:p w14:paraId="2615F9B5" w14:textId="77777777" w:rsidR="005862FA" w:rsidRPr="007A4CFF" w:rsidRDefault="005862FA" w:rsidP="00C022E8">
            <w:pPr>
              <w:spacing w:after="0" w:line="240" w:lineRule="auto"/>
              <w:ind w:left="33"/>
              <w:jc w:val="both"/>
              <w:rPr>
                <w:rFonts w:ascii="Times" w:hAnsi="Times"/>
                <w:color w:val="000000"/>
                <w:lang w:val="en-US"/>
              </w:rPr>
            </w:pPr>
            <w:r w:rsidRPr="007A4CFF">
              <w:rPr>
                <w:rFonts w:ascii="Times" w:hAnsi="Times"/>
                <w:color w:val="000000"/>
              </w:rPr>
              <w:t xml:space="preserve">Dr n. med. </w:t>
            </w:r>
            <w:r w:rsidRPr="007A4CFF">
              <w:rPr>
                <w:rFonts w:ascii="Times" w:hAnsi="Times"/>
                <w:color w:val="000000"/>
                <w:lang w:val="en-US"/>
              </w:rPr>
              <w:t>Marta Heise</w:t>
            </w:r>
          </w:p>
          <w:p w14:paraId="341964DA"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lang w:val="en-US"/>
              </w:rPr>
              <w:t xml:space="preserve">Dr n. med. </w:t>
            </w:r>
            <w:r w:rsidRPr="007A4CFF">
              <w:rPr>
                <w:rFonts w:ascii="Times" w:hAnsi="Times"/>
                <w:color w:val="000000"/>
              </w:rPr>
              <w:t>Katarzyna Osmańska</w:t>
            </w:r>
          </w:p>
          <w:p w14:paraId="4D3EDFB4"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Aneta Bąk</w:t>
            </w:r>
          </w:p>
          <w:p w14:paraId="0018D470"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Anna Junkiert-Czarnecka</w:t>
            </w:r>
          </w:p>
          <w:p w14:paraId="539A6A35"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inż. Karolina Matiakowska</w:t>
            </w:r>
          </w:p>
          <w:p w14:paraId="65E962D2"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inż. Alicja Bartoszewska-Kubiak</w:t>
            </w:r>
          </w:p>
          <w:p w14:paraId="45810B86" w14:textId="77777777" w:rsidR="005862FA" w:rsidRPr="007A4CFF" w:rsidRDefault="005862FA" w:rsidP="00C022E8">
            <w:pPr>
              <w:spacing w:after="0" w:line="240" w:lineRule="auto"/>
              <w:ind w:left="33"/>
              <w:jc w:val="both"/>
              <w:rPr>
                <w:rFonts w:ascii="Times" w:hAnsi="Times"/>
                <w:color w:val="000000"/>
              </w:rPr>
            </w:pPr>
          </w:p>
          <w:p w14:paraId="02A3E97A"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b/>
                <w:color w:val="000000"/>
              </w:rPr>
              <w:t>Seminaria:</w:t>
            </w:r>
            <w:r w:rsidRPr="007A4CFF">
              <w:rPr>
                <w:rFonts w:ascii="Times" w:hAnsi="Times"/>
                <w:color w:val="000000"/>
              </w:rPr>
              <w:t xml:space="preserve"> nie dotyczy</w:t>
            </w:r>
          </w:p>
        </w:tc>
      </w:tr>
      <w:tr w:rsidR="005862FA" w:rsidRPr="007A4CFF" w14:paraId="455EC5BA" w14:textId="77777777" w:rsidTr="00C022E8">
        <w:trPr>
          <w:trHeight w:val="113"/>
          <w:jc w:val="center"/>
        </w:trPr>
        <w:tc>
          <w:tcPr>
            <w:tcW w:w="3368" w:type="dxa"/>
          </w:tcPr>
          <w:p w14:paraId="7B45E53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376F340"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14989704" w14:textId="77777777" w:rsidTr="00C022E8">
        <w:trPr>
          <w:jc w:val="center"/>
        </w:trPr>
        <w:tc>
          <w:tcPr>
            <w:tcW w:w="3368" w:type="dxa"/>
          </w:tcPr>
          <w:p w14:paraId="5FD4447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6D545A08"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VIII semestr</w:t>
            </w:r>
          </w:p>
          <w:p w14:paraId="580ED0F4" w14:textId="77777777" w:rsidR="005862FA" w:rsidRPr="007A4CFF" w:rsidRDefault="005862FA" w:rsidP="00C022E8">
            <w:pPr>
              <w:spacing w:after="0" w:line="240" w:lineRule="auto"/>
              <w:jc w:val="both"/>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15 studentów</w:t>
            </w:r>
          </w:p>
          <w:p w14:paraId="4B72F7C8" w14:textId="77777777" w:rsidR="005862FA" w:rsidRPr="007A4CFF" w:rsidRDefault="005862FA" w:rsidP="00C022E8">
            <w:pPr>
              <w:spacing w:after="0" w:line="240" w:lineRule="auto"/>
              <w:jc w:val="both"/>
              <w:rPr>
                <w:rFonts w:ascii="Times" w:hAnsi="Times"/>
                <w:u w:val="single"/>
              </w:rPr>
            </w:pPr>
            <w:r w:rsidRPr="007A4CFF">
              <w:rPr>
                <w:rFonts w:ascii="Times" w:hAnsi="Times"/>
                <w:b/>
                <w:color w:val="000000"/>
              </w:rPr>
              <w:t>Seminaria:</w:t>
            </w:r>
            <w:r w:rsidRPr="007A4CFF">
              <w:rPr>
                <w:rFonts w:ascii="Times" w:hAnsi="Times"/>
                <w:color w:val="000000"/>
              </w:rPr>
              <w:t xml:space="preserve"> nie dotyczy</w:t>
            </w:r>
          </w:p>
        </w:tc>
      </w:tr>
      <w:tr w:rsidR="005862FA" w:rsidRPr="007A4CFF" w14:paraId="18AA9458" w14:textId="77777777" w:rsidTr="00C022E8">
        <w:trPr>
          <w:trHeight w:val="2590"/>
          <w:jc w:val="center"/>
        </w:trPr>
        <w:tc>
          <w:tcPr>
            <w:tcW w:w="3368" w:type="dxa"/>
          </w:tcPr>
          <w:p w14:paraId="3CE6226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3C1F0B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23C00D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72F8C43E" w14:textId="77777777" w:rsidR="005862FA" w:rsidRPr="007A4CFF" w:rsidRDefault="005862FA" w:rsidP="00C022E8">
            <w:pPr>
              <w:autoSpaceDE w:val="0"/>
              <w:autoSpaceDN w:val="0"/>
              <w:adjustRightInd w:val="0"/>
              <w:spacing w:after="0" w:line="240" w:lineRule="auto"/>
              <w:jc w:val="both"/>
              <w:rPr>
                <w:rFonts w:ascii="Times" w:hAnsi="Times"/>
                <w:bCs/>
              </w:rPr>
            </w:pPr>
          </w:p>
          <w:p w14:paraId="4C8D68B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67F65D5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Sala ćwiczeń Katedry i Zakładu Genetyki Klinicznej Collegium Medium im. L. Rydygiera w Bydgoszczy Uniwersytetu Mikołaja Kopernika w Toruniu (</w:t>
            </w:r>
            <w:r w:rsidRPr="007A4CFF">
              <w:rPr>
                <w:rFonts w:ascii="Times" w:hAnsi="Times"/>
              </w:rPr>
              <w:t>s. 220, p. I, Budynek Dydaktyczny Patomorfologii</w:t>
            </w:r>
            <w:r w:rsidRPr="007A4CFF">
              <w:rPr>
                <w:rFonts w:ascii="Times" w:hAnsi="Times"/>
                <w:bCs/>
              </w:rPr>
              <w:t xml:space="preserve">, ul. M. Curie-Skłodowskiej 9) lub sala wyznaczona przez Dział Dydaktyki, w terminach podawanych również przez Dział Dydaktyki. </w:t>
            </w:r>
          </w:p>
          <w:p w14:paraId="7167A2ED" w14:textId="77777777" w:rsidR="005862FA" w:rsidRPr="007A4CFF" w:rsidRDefault="005862FA" w:rsidP="00C022E8">
            <w:pPr>
              <w:autoSpaceDE w:val="0"/>
              <w:autoSpaceDN w:val="0"/>
              <w:adjustRightInd w:val="0"/>
              <w:spacing w:after="0" w:line="240" w:lineRule="auto"/>
              <w:jc w:val="both"/>
              <w:rPr>
                <w:rFonts w:ascii="Times" w:hAnsi="Times"/>
                <w:bCs/>
              </w:rPr>
            </w:pPr>
          </w:p>
          <w:p w14:paraId="2FE25383"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color w:val="000000"/>
              </w:rPr>
              <w:t>Seminaria:</w:t>
            </w:r>
            <w:r w:rsidRPr="007A4CFF">
              <w:rPr>
                <w:rFonts w:ascii="Times" w:hAnsi="Times"/>
                <w:color w:val="000000"/>
              </w:rPr>
              <w:t xml:space="preserve"> nie dotyczy</w:t>
            </w:r>
          </w:p>
        </w:tc>
      </w:tr>
      <w:tr w:rsidR="005862FA" w:rsidRPr="007A4CFF" w14:paraId="3D0771A1" w14:textId="77777777" w:rsidTr="00C022E8">
        <w:trPr>
          <w:trHeight w:val="20"/>
          <w:jc w:val="center"/>
        </w:trPr>
        <w:tc>
          <w:tcPr>
            <w:tcW w:w="3368" w:type="dxa"/>
          </w:tcPr>
          <w:p w14:paraId="6309BFF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081587C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605F27F3" w14:textId="77777777" w:rsidTr="00C022E8">
        <w:trPr>
          <w:trHeight w:val="20"/>
          <w:jc w:val="center"/>
        </w:trPr>
        <w:tc>
          <w:tcPr>
            <w:tcW w:w="3368" w:type="dxa"/>
            <w:vAlign w:val="center"/>
          </w:tcPr>
          <w:p w14:paraId="619F032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2C47FA6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6114DE82" w14:textId="77777777" w:rsidTr="00C022E8">
        <w:trPr>
          <w:trHeight w:val="274"/>
          <w:jc w:val="center"/>
        </w:trPr>
        <w:tc>
          <w:tcPr>
            <w:tcW w:w="3368" w:type="dxa"/>
          </w:tcPr>
          <w:p w14:paraId="3D8C74E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506CF99D"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bCs/>
              </w:rPr>
              <w:t>Wykłady:</w:t>
            </w:r>
          </w:p>
          <w:p w14:paraId="7FB0CB02"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wymienia sposoby i mechanizmy dziedziczenia chorób uwarunkowanych genetycznie </w:t>
            </w:r>
            <w:r w:rsidRPr="007A4CFF">
              <w:rPr>
                <w:rFonts w:ascii="Times" w:hAnsi="Times"/>
                <w:sz w:val="24"/>
                <w:szCs w:val="24"/>
              </w:rPr>
              <w:t>(K_E.W10, K_E.W11)</w:t>
            </w:r>
          </w:p>
          <w:p w14:paraId="3C68F6CD"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wymienia najczęstsze zespoły i choroby genetyczne (</w:t>
            </w:r>
            <w:r w:rsidRPr="007A4CFF">
              <w:rPr>
                <w:rFonts w:ascii="Times" w:hAnsi="Times"/>
                <w:sz w:val="24"/>
                <w:szCs w:val="24"/>
              </w:rPr>
              <w:t>K_E.W11, K_E.W13)</w:t>
            </w:r>
          </w:p>
          <w:p w14:paraId="21D0DFAE"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wskazuje właściwy materiał biologiczny do analizy, zależnie od wskazania do badania genetycznego (</w:t>
            </w:r>
            <w:r w:rsidRPr="007A4CFF">
              <w:rPr>
                <w:rFonts w:ascii="Times" w:hAnsi="Times"/>
                <w:sz w:val="24"/>
                <w:szCs w:val="24"/>
              </w:rPr>
              <w:t>K_E.W12)</w:t>
            </w:r>
          </w:p>
          <w:p w14:paraId="6521DB71"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rozumie znaczenie badań genetycznych w rokowaniu </w:t>
            </w:r>
            <w:r w:rsidRPr="007A4CFF">
              <w:rPr>
                <w:rFonts w:ascii="Times" w:hAnsi="Times"/>
              </w:rPr>
              <w:br/>
              <w:t>oraz w personifikacji farmakoterapii (</w:t>
            </w:r>
            <w:r w:rsidRPr="007A4CFF">
              <w:rPr>
                <w:rFonts w:ascii="Times" w:hAnsi="Times"/>
                <w:sz w:val="24"/>
                <w:szCs w:val="24"/>
              </w:rPr>
              <w:t>K_E.W13)</w:t>
            </w:r>
          </w:p>
          <w:p w14:paraId="5EEC77F5"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opisuje technikę GTG, CBG, NOR, FISH, HR-CGH, aCGH, PCR, RFLP, MLPA, NGS (</w:t>
            </w:r>
            <w:r w:rsidRPr="007A4CFF">
              <w:rPr>
                <w:rFonts w:ascii="Times" w:hAnsi="Times"/>
                <w:sz w:val="24"/>
                <w:szCs w:val="24"/>
              </w:rPr>
              <w:t>K_E.W9, K_E.W12)</w:t>
            </w:r>
          </w:p>
          <w:p w14:paraId="30C2E026"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wymienia zasady prowadzenia hodowli komórkowych (</w:t>
            </w:r>
            <w:r w:rsidRPr="007A4CFF">
              <w:rPr>
                <w:rFonts w:ascii="Times" w:hAnsi="Times"/>
                <w:sz w:val="24"/>
                <w:szCs w:val="24"/>
              </w:rPr>
              <w:t>K_E.W12)</w:t>
            </w:r>
          </w:p>
          <w:p w14:paraId="3F1DEC18"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 xml:space="preserve">formułuje wnioski na bazie dostępnych wyników badań naukowych w dziedzinie genetyki medycznej </w:t>
            </w:r>
            <w:r w:rsidRPr="007A4CFF">
              <w:rPr>
                <w:rFonts w:ascii="Times" w:hAnsi="Times"/>
                <w:sz w:val="24"/>
                <w:szCs w:val="24"/>
              </w:rPr>
              <w:t xml:space="preserve"> (K_E.U13)</w:t>
            </w:r>
          </w:p>
          <w:p w14:paraId="79F729D6"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lastRenderedPageBreak/>
              <w:t>U9:</w:t>
            </w:r>
            <w:r w:rsidRPr="007A4CFF">
              <w:rPr>
                <w:rFonts w:ascii="Times" w:hAnsi="Times"/>
              </w:rPr>
              <w:t> </w:t>
            </w:r>
            <w:r w:rsidRPr="007A4CFF">
              <w:rPr>
                <w:rFonts w:ascii="Times" w:hAnsi="Times"/>
              </w:rPr>
              <w:t> </w:t>
            </w:r>
            <w:r w:rsidRPr="007A4CFF">
              <w:rPr>
                <w:rFonts w:ascii="Times" w:hAnsi="Times"/>
              </w:rPr>
              <w:t>opracowuje i prezentuje zagadnienia z zakresu laboratoryjnej genetyki medycznej (</w:t>
            </w:r>
            <w:r w:rsidRPr="007A4CFF">
              <w:rPr>
                <w:rFonts w:ascii="Times" w:hAnsi="Times"/>
                <w:sz w:val="24"/>
                <w:szCs w:val="24"/>
              </w:rPr>
              <w:t>K_E.U15)</w:t>
            </w:r>
          </w:p>
          <w:p w14:paraId="1A0CDDC5" w14:textId="77777777" w:rsidR="005862FA" w:rsidRPr="007A4CFF" w:rsidRDefault="005862FA" w:rsidP="00C022E8">
            <w:pPr>
              <w:tabs>
                <w:tab w:val="left" w:pos="406"/>
              </w:tabs>
              <w:autoSpaceDE w:val="0"/>
              <w:autoSpaceDN w:val="0"/>
              <w:adjustRightInd w:val="0"/>
              <w:spacing w:after="0" w:line="240" w:lineRule="auto"/>
              <w:ind w:left="535" w:right="113" w:hanging="574"/>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rozumie konieczność ciągłego zdobywania aktualnej wiedzy w zakresie genetyki medycznej w celu zwiększania swoich kompetencji zawodowych (</w:t>
            </w:r>
            <w:r w:rsidRPr="007A4CFF">
              <w:rPr>
                <w:rFonts w:ascii="Times" w:hAnsi="Times"/>
                <w:sz w:val="24"/>
                <w:szCs w:val="24"/>
              </w:rPr>
              <w:t>K_E.K3)</w:t>
            </w:r>
          </w:p>
          <w:p w14:paraId="7AA49F1C" w14:textId="77777777" w:rsidR="005862FA" w:rsidRPr="007A4CFF" w:rsidRDefault="005862FA" w:rsidP="00C022E8">
            <w:pPr>
              <w:tabs>
                <w:tab w:val="left" w:pos="406"/>
              </w:tabs>
              <w:autoSpaceDE w:val="0"/>
              <w:autoSpaceDN w:val="0"/>
              <w:adjustRightInd w:val="0"/>
              <w:spacing w:after="0" w:line="240" w:lineRule="auto"/>
              <w:ind w:left="535" w:right="113" w:hanging="574"/>
              <w:jc w:val="both"/>
              <w:rPr>
                <w:rFonts w:ascii="Times" w:hAnsi="Times"/>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wie co obejmuje i na czym polega współpraca diagnosty laboratoryjnego i lekarza w zakresie profilaktyki i leczenia pacjentów z chorobami o podłożu genetycznym (</w:t>
            </w:r>
            <w:r w:rsidRPr="007A4CFF">
              <w:rPr>
                <w:rFonts w:ascii="Times" w:hAnsi="Times"/>
                <w:sz w:val="24"/>
                <w:szCs w:val="24"/>
              </w:rPr>
              <w:t>K_E.K2)</w:t>
            </w:r>
          </w:p>
          <w:p w14:paraId="1878FF7E" w14:textId="77777777" w:rsidR="005862FA" w:rsidRPr="007A4CFF" w:rsidRDefault="005862FA" w:rsidP="00C022E8">
            <w:pPr>
              <w:autoSpaceDE w:val="0"/>
              <w:autoSpaceDN w:val="0"/>
              <w:adjustRightInd w:val="0"/>
              <w:spacing w:after="0" w:line="240" w:lineRule="auto"/>
              <w:jc w:val="both"/>
              <w:rPr>
                <w:rFonts w:ascii="Times" w:hAnsi="Times"/>
                <w:b/>
                <w:bCs/>
              </w:rPr>
            </w:pPr>
          </w:p>
          <w:p w14:paraId="74EE443C"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3BCAC3A"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budowę i wymienia przykłady praktycznego zastosowania mikroskopu świetlnego i fluorescencyjnego, sekwenatora, aparatu do elektroforezy, termocyklera (</w:t>
            </w:r>
            <w:r w:rsidRPr="007A4CFF">
              <w:rPr>
                <w:rFonts w:ascii="Times" w:hAnsi="Times"/>
                <w:sz w:val="24"/>
                <w:szCs w:val="24"/>
              </w:rPr>
              <w:t>K_E.W12)</w:t>
            </w:r>
          </w:p>
          <w:p w14:paraId="282825C8"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wymienia zasady pobierania krwi, szpiku, fibroblastów, płynu owodniowego do badań genetycznych (</w:t>
            </w:r>
            <w:r w:rsidRPr="007A4CFF">
              <w:rPr>
                <w:rFonts w:ascii="Times" w:hAnsi="Times"/>
                <w:sz w:val="24"/>
                <w:szCs w:val="24"/>
              </w:rPr>
              <w:t>K_E.W12)</w:t>
            </w:r>
          </w:p>
          <w:p w14:paraId="273E351C"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wymienia zasady przechowywania i transportu materiału biologicznego do badań genetycznych (</w:t>
            </w:r>
            <w:r w:rsidRPr="007A4CFF">
              <w:rPr>
                <w:rFonts w:ascii="Times" w:hAnsi="Times"/>
                <w:sz w:val="24"/>
                <w:szCs w:val="24"/>
              </w:rPr>
              <w:t>K_E.W12)</w:t>
            </w:r>
          </w:p>
          <w:p w14:paraId="188849A4"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wskazuje właściwy materiał biologiczny do analizy, zależnie od wskazania do badania genetycznego (</w:t>
            </w:r>
            <w:r w:rsidRPr="007A4CFF">
              <w:rPr>
                <w:rFonts w:ascii="Times" w:hAnsi="Times"/>
                <w:sz w:val="24"/>
                <w:szCs w:val="24"/>
              </w:rPr>
              <w:t>K_E.W12)</w:t>
            </w:r>
          </w:p>
          <w:p w14:paraId="3F7DE395"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opisuje technikę GTG, CBG, NOR, FISH, HR-CGH, aCGH, PCR, RFLP, MLPA, NGS (</w:t>
            </w:r>
            <w:r w:rsidRPr="007A4CFF">
              <w:rPr>
                <w:rFonts w:ascii="Times" w:hAnsi="Times"/>
                <w:sz w:val="24"/>
                <w:szCs w:val="24"/>
              </w:rPr>
              <w:t>K_E.W9, K_E.W12)</w:t>
            </w:r>
          </w:p>
          <w:p w14:paraId="5B909E26"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wymienia zasady prowadzenia hodowli komórkowych</w:t>
            </w:r>
            <w:r w:rsidRPr="007A4CFF">
              <w:rPr>
                <w:rFonts w:ascii="Times" w:hAnsi="Times"/>
                <w:sz w:val="24"/>
                <w:szCs w:val="24"/>
              </w:rPr>
              <w:t xml:space="preserve"> (K_E.W12)</w:t>
            </w:r>
          </w:p>
          <w:p w14:paraId="560FFB89"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dobiera właściwą metodę diagnostyczną, aby potwierdzić lub wykluczyć podejrzewaną u pacjenta chorobę genetyczną  (</w:t>
            </w:r>
            <w:r w:rsidRPr="007A4CFF">
              <w:rPr>
                <w:rFonts w:ascii="Times" w:hAnsi="Times"/>
                <w:sz w:val="24"/>
                <w:szCs w:val="24"/>
              </w:rPr>
              <w:t>K_E.U12)</w:t>
            </w:r>
          </w:p>
          <w:p w14:paraId="3E31878B"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mikroskopem optycznym, fluorescencyjnym  (</w:t>
            </w:r>
            <w:r w:rsidRPr="007A4CFF">
              <w:rPr>
                <w:rFonts w:ascii="Times" w:hAnsi="Times"/>
                <w:sz w:val="24"/>
                <w:szCs w:val="24"/>
              </w:rPr>
              <w:t>K_E.U16, K_E.U17)</w:t>
            </w:r>
          </w:p>
          <w:p w14:paraId="0D29B1FF"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oznacza kariotyp konstytucyjny i nabyty (</w:t>
            </w:r>
            <w:r w:rsidRPr="007A4CFF">
              <w:rPr>
                <w:rFonts w:ascii="Times" w:hAnsi="Times"/>
                <w:sz w:val="24"/>
                <w:szCs w:val="24"/>
              </w:rPr>
              <w:t>K_E.U16, K_E.U17)</w:t>
            </w:r>
          </w:p>
          <w:p w14:paraId="139E3697"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prowadzi hodowle komórkowe i uzyskuje preparaty </w:t>
            </w:r>
            <w:r w:rsidRPr="007A4CFF">
              <w:rPr>
                <w:rFonts w:ascii="Times" w:hAnsi="Times"/>
              </w:rPr>
              <w:br/>
              <w:t>do analiz cytogenetycznych (</w:t>
            </w:r>
            <w:r w:rsidRPr="007A4CFF">
              <w:rPr>
                <w:rFonts w:ascii="Times" w:hAnsi="Times"/>
                <w:sz w:val="24"/>
                <w:szCs w:val="24"/>
              </w:rPr>
              <w:t>K_E.U16, K_E.U17)</w:t>
            </w:r>
          </w:p>
          <w:p w14:paraId="37A1061D"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wyizolować DNA (</w:t>
            </w:r>
            <w:r w:rsidRPr="007A4CFF">
              <w:rPr>
                <w:rFonts w:ascii="Times" w:hAnsi="Times"/>
                <w:sz w:val="24"/>
                <w:szCs w:val="24"/>
              </w:rPr>
              <w:t>K_E.U16, K_E.U17)</w:t>
            </w:r>
          </w:p>
          <w:p w14:paraId="37745669"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rozrysowuje i analizuje rodowody (</w:t>
            </w:r>
            <w:r w:rsidRPr="007A4CFF">
              <w:rPr>
                <w:rFonts w:ascii="Times" w:hAnsi="Times"/>
                <w:sz w:val="24"/>
                <w:szCs w:val="24"/>
              </w:rPr>
              <w:t>K_E.U16, K_E.U17)</w:t>
            </w:r>
          </w:p>
          <w:p w14:paraId="0523C5C0"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sporządza wyniki analiz z wykorzystaniem technik: GTG, FISH, PCR, RT-PCR oraz prawidłowo je interpretuje (</w:t>
            </w:r>
            <w:r w:rsidRPr="007A4CFF">
              <w:rPr>
                <w:rFonts w:ascii="Times" w:hAnsi="Times"/>
                <w:sz w:val="24"/>
                <w:szCs w:val="24"/>
              </w:rPr>
              <w:t>K_E.U16, K_E.U17)</w:t>
            </w:r>
          </w:p>
          <w:p w14:paraId="486614CA" w14:textId="77777777" w:rsidR="005862FA" w:rsidRPr="007A4CFF" w:rsidRDefault="005862FA" w:rsidP="00C022E8">
            <w:pPr>
              <w:tabs>
                <w:tab w:val="left" w:pos="406"/>
              </w:tabs>
              <w:autoSpaceDE w:val="0"/>
              <w:autoSpaceDN w:val="0"/>
              <w:adjustRightInd w:val="0"/>
              <w:spacing w:after="0" w:line="240" w:lineRule="auto"/>
              <w:ind w:left="535" w:right="113" w:hanging="574"/>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posiada umiejętność współpracy przy wykonywaniu badań genetycznych i analizowaniu uzyskanych wyników </w:t>
            </w:r>
            <w:r w:rsidRPr="007A4CFF">
              <w:rPr>
                <w:rFonts w:ascii="Times" w:hAnsi="Times"/>
              </w:rPr>
              <w:br/>
              <w:t>oraz formułowaniu interpretacji diagnostycznej (</w:t>
            </w:r>
            <w:r w:rsidRPr="007A4CFF">
              <w:rPr>
                <w:rFonts w:ascii="Times" w:hAnsi="Times"/>
                <w:sz w:val="24"/>
                <w:szCs w:val="24"/>
              </w:rPr>
              <w:t>K_E.K2)</w:t>
            </w:r>
          </w:p>
          <w:p w14:paraId="0F387283"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potrafi samodzielnie dotrzeć do najnowszej wiedzy z dziedziny genetyki medycznej (</w:t>
            </w:r>
            <w:r w:rsidRPr="007A4CFF">
              <w:rPr>
                <w:rFonts w:ascii="Times" w:hAnsi="Times"/>
                <w:sz w:val="24"/>
                <w:szCs w:val="24"/>
              </w:rPr>
              <w:t>K_E.K1, K_E.K4)</w:t>
            </w:r>
          </w:p>
          <w:p w14:paraId="038DB900" w14:textId="77777777" w:rsidR="005862FA" w:rsidRPr="007A4CFF" w:rsidRDefault="005862FA" w:rsidP="00C022E8">
            <w:pPr>
              <w:autoSpaceDE w:val="0"/>
              <w:autoSpaceDN w:val="0"/>
              <w:adjustRightInd w:val="0"/>
              <w:spacing w:after="0" w:line="240" w:lineRule="auto"/>
              <w:jc w:val="both"/>
              <w:rPr>
                <w:rFonts w:ascii="Times" w:hAnsi="Times"/>
                <w:sz w:val="24"/>
                <w:szCs w:val="24"/>
              </w:rPr>
            </w:pPr>
          </w:p>
          <w:p w14:paraId="6EFEEB52"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Seminaria:</w:t>
            </w:r>
            <w:r w:rsidRPr="007A4CFF">
              <w:rPr>
                <w:rFonts w:ascii="Times" w:hAnsi="Times"/>
              </w:rPr>
              <w:t xml:space="preserve"> </w:t>
            </w:r>
          </w:p>
          <w:p w14:paraId="44969D14" w14:textId="77777777" w:rsidR="005862FA" w:rsidRPr="007A4CFF" w:rsidRDefault="005862FA" w:rsidP="006A4784">
            <w:pPr>
              <w:numPr>
                <w:ilvl w:val="0"/>
                <w:numId w:val="431"/>
              </w:numPr>
              <w:autoSpaceDE w:val="0"/>
              <w:autoSpaceDN w:val="0"/>
              <w:adjustRightInd w:val="0"/>
              <w:spacing w:after="0" w:line="240" w:lineRule="auto"/>
              <w:ind w:left="459" w:hanging="426"/>
              <w:jc w:val="both"/>
              <w:rPr>
                <w:rFonts w:ascii="Times" w:hAnsi="Times"/>
                <w:b/>
                <w:color w:val="000000"/>
              </w:rPr>
            </w:pPr>
            <w:r w:rsidRPr="007A4CFF">
              <w:rPr>
                <w:rFonts w:ascii="Times" w:hAnsi="Times"/>
              </w:rPr>
              <w:t>nie dotyczy</w:t>
            </w:r>
          </w:p>
        </w:tc>
      </w:tr>
      <w:tr w:rsidR="005862FA" w:rsidRPr="007A4CFF" w14:paraId="1A4C0A0F" w14:textId="77777777" w:rsidTr="00C022E8">
        <w:trPr>
          <w:trHeight w:val="2259"/>
          <w:jc w:val="center"/>
        </w:trPr>
        <w:tc>
          <w:tcPr>
            <w:tcW w:w="3368" w:type="dxa"/>
          </w:tcPr>
          <w:p w14:paraId="78A8FDA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06192853" w14:textId="77777777" w:rsidR="005862FA" w:rsidRPr="007A4CFF" w:rsidRDefault="005862FA" w:rsidP="00C022E8">
            <w:pPr>
              <w:autoSpaceDE w:val="0"/>
              <w:autoSpaceDN w:val="0"/>
              <w:adjustRightInd w:val="0"/>
              <w:spacing w:after="0" w:line="240" w:lineRule="auto"/>
              <w:ind w:left="406" w:hanging="445"/>
              <w:jc w:val="both"/>
              <w:rPr>
                <w:rFonts w:ascii="Times" w:hAnsi="Times"/>
                <w:b/>
              </w:rPr>
            </w:pPr>
            <w:r w:rsidRPr="007A4CFF">
              <w:rPr>
                <w:rFonts w:ascii="Times" w:hAnsi="Times"/>
                <w:b/>
              </w:rPr>
              <w:t xml:space="preserve">Wykłady: </w:t>
            </w:r>
          </w:p>
          <w:p w14:paraId="0E2CB479"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rPr>
              <w:t xml:space="preserve">Zaliczenie na podstawie obecności na minimum 90% wykładów </w:t>
            </w:r>
            <w:r w:rsidRPr="007A4CFF">
              <w:rPr>
                <w:rFonts w:ascii="Times" w:hAnsi="Times"/>
              </w:rPr>
              <w:br/>
              <w:t>i podczas kolokwium końcowego uzyskanie oceny pozytywnej z pytania obejmującego zakres tematyczny przekazywany podczas wykładów (W1, W2, W6, W7, W8, W9, U8, U9, K1, K3).</w:t>
            </w:r>
          </w:p>
          <w:p w14:paraId="641441E6" w14:textId="77777777" w:rsidR="005862FA" w:rsidRPr="007A4CFF" w:rsidRDefault="005862FA" w:rsidP="00C022E8">
            <w:pPr>
              <w:autoSpaceDE w:val="0"/>
              <w:autoSpaceDN w:val="0"/>
              <w:adjustRightInd w:val="0"/>
              <w:spacing w:after="0" w:line="240" w:lineRule="auto"/>
              <w:ind w:left="406" w:hanging="445"/>
              <w:jc w:val="both"/>
              <w:rPr>
                <w:rFonts w:ascii="Times" w:hAnsi="Times"/>
                <w:b/>
              </w:rPr>
            </w:pPr>
          </w:p>
          <w:p w14:paraId="7830FA61" w14:textId="77777777" w:rsidR="005862FA" w:rsidRPr="007A4CFF" w:rsidRDefault="005862FA" w:rsidP="00C022E8">
            <w:pPr>
              <w:autoSpaceDE w:val="0"/>
              <w:autoSpaceDN w:val="0"/>
              <w:adjustRightInd w:val="0"/>
              <w:spacing w:after="0" w:line="240" w:lineRule="auto"/>
              <w:ind w:left="406" w:hanging="445"/>
              <w:jc w:val="both"/>
              <w:rPr>
                <w:rFonts w:ascii="Times" w:hAnsi="Times"/>
                <w:b/>
              </w:rPr>
            </w:pPr>
            <w:r w:rsidRPr="007A4CFF">
              <w:rPr>
                <w:rFonts w:ascii="Times" w:hAnsi="Times"/>
                <w:b/>
              </w:rPr>
              <w:t xml:space="preserve">Laboratoria: </w:t>
            </w:r>
          </w:p>
          <w:p w14:paraId="0A0255AD"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 xml:space="preserve">Zaliczenie na podstawie obecności na wszystkich zajęciach </w:t>
            </w:r>
            <w:r w:rsidRPr="007A4CFF">
              <w:rPr>
                <w:rFonts w:ascii="Times" w:hAnsi="Times"/>
              </w:rPr>
              <w:br/>
              <w:t xml:space="preserve">i zdobycie </w:t>
            </w:r>
            <w:r w:rsidRPr="007A4CFF">
              <w:rPr>
                <w:rFonts w:ascii="Times" w:hAnsi="Times" w:cs="Arial"/>
              </w:rPr>
              <w:t>≥</w:t>
            </w:r>
            <w:r w:rsidRPr="007A4CFF">
              <w:rPr>
                <w:rFonts w:ascii="Times" w:hAnsi="Times"/>
              </w:rPr>
              <w:t xml:space="preserve">60% punktów ze sprawdzianów pisemnych oraz podczas kolokwium końcowego uzyskanie ocen pozytywnych z dwóch pytań obejmujących zakres tematyczny przekazywany podczas laboratoriów. </w:t>
            </w:r>
          </w:p>
          <w:p w14:paraId="169D79D5"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Podczas każdego laboratorium studenci piszą sprawdzian pisemny, z maksymalną liczbą 2,5; punktów/ sprawdzian. Studenci z 7 sprawdzianów pisemnych mogą zdobyć maksymalnie 17,5 punktów. Studenci, którzy zdobędą &lt;60% punktów (&lt;10,5 pkt.) ze sprawdzianów pisemnych piszą kolokwium ze wszystkich laboratoriów na minimum 60% punktów (W3, W4, W5, W6, W8, W9, U1, U2, U3, U4, U5, U6, U7, K2, K4).</w:t>
            </w:r>
          </w:p>
          <w:p w14:paraId="3257ABC2" w14:textId="77777777" w:rsidR="005862FA" w:rsidRPr="007A4CFF" w:rsidRDefault="005862FA" w:rsidP="00C022E8">
            <w:pPr>
              <w:autoSpaceDE w:val="0"/>
              <w:autoSpaceDN w:val="0"/>
              <w:adjustRightInd w:val="0"/>
              <w:spacing w:after="0" w:line="240" w:lineRule="auto"/>
              <w:jc w:val="both"/>
              <w:rPr>
                <w:rFonts w:ascii="Times" w:hAnsi="Times"/>
              </w:rPr>
            </w:pPr>
          </w:p>
          <w:p w14:paraId="686500F9"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 xml:space="preserve">Warunkiem zaliczenia przedmiotu jest uzyskanie oceny pozytywnej z kolokwium końcowego obejmującego zagadnienia przekazywane podczas wykładów i podczas laboratoriów (zagadnienia teoretyczne i praktyczne): trzy pytania opisowe </w:t>
            </w:r>
            <w:r w:rsidRPr="007A4CFF">
              <w:rPr>
                <w:rFonts w:ascii="Times" w:hAnsi="Times"/>
              </w:rPr>
              <w:br/>
              <w:t xml:space="preserve">z trzech zakresów tematycznych przekazanych na wykładach </w:t>
            </w:r>
            <w:r w:rsidRPr="007A4CFF">
              <w:rPr>
                <w:rFonts w:ascii="Times" w:hAnsi="Times"/>
              </w:rPr>
              <w:br/>
              <w:t>i podczas laboratoriów (diagnostyka cytogenetyczna, diagnostyka molekularna, zespoły i choroby genetyczne). Dwa pytania 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 (W1,W2, W3, W4, W5, W6, W7, W8, W9, U1, U2, U3, U4, U5, U6, U7, U8, U9).</w:t>
            </w:r>
          </w:p>
          <w:p w14:paraId="05E345F3" w14:textId="77777777" w:rsidR="005862FA" w:rsidRPr="007A4CFF" w:rsidRDefault="005862FA" w:rsidP="00C022E8">
            <w:pPr>
              <w:autoSpaceDE w:val="0"/>
              <w:autoSpaceDN w:val="0"/>
              <w:adjustRightInd w:val="0"/>
              <w:spacing w:after="0" w:line="240" w:lineRule="auto"/>
              <w:jc w:val="both"/>
              <w:rPr>
                <w:rFonts w:ascii="Times" w:hAnsi="Times"/>
              </w:rPr>
            </w:pPr>
          </w:p>
          <w:p w14:paraId="7AFF278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Seminaria:</w:t>
            </w:r>
            <w:r w:rsidRPr="007A4CFF">
              <w:rPr>
                <w:rFonts w:ascii="Times" w:hAnsi="Times"/>
              </w:rPr>
              <w:t xml:space="preserve"> </w:t>
            </w:r>
          </w:p>
          <w:p w14:paraId="299D8034" w14:textId="77777777" w:rsidR="005862FA" w:rsidRPr="007A4CFF" w:rsidRDefault="005862FA" w:rsidP="006A4784">
            <w:pPr>
              <w:numPr>
                <w:ilvl w:val="0"/>
                <w:numId w:val="431"/>
              </w:numPr>
              <w:autoSpaceDE w:val="0"/>
              <w:autoSpaceDN w:val="0"/>
              <w:adjustRightInd w:val="0"/>
              <w:spacing w:after="0" w:line="240" w:lineRule="auto"/>
              <w:ind w:left="459" w:hanging="426"/>
              <w:jc w:val="both"/>
              <w:rPr>
                <w:rFonts w:ascii="Times" w:hAnsi="Times"/>
              </w:rPr>
            </w:pPr>
            <w:r w:rsidRPr="007A4CFF">
              <w:rPr>
                <w:rFonts w:ascii="Times" w:hAnsi="Times"/>
              </w:rPr>
              <w:t>nie dotyczy</w:t>
            </w:r>
          </w:p>
        </w:tc>
      </w:tr>
      <w:tr w:rsidR="005862FA" w:rsidRPr="007A4CFF" w14:paraId="1E1B8FE9" w14:textId="77777777" w:rsidTr="00C022E8">
        <w:trPr>
          <w:trHeight w:val="346"/>
          <w:jc w:val="center"/>
        </w:trPr>
        <w:tc>
          <w:tcPr>
            <w:tcW w:w="3368" w:type="dxa"/>
          </w:tcPr>
          <w:p w14:paraId="722A99A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6755319F" w14:textId="77777777" w:rsidR="005862FA" w:rsidRPr="007A4CFF" w:rsidRDefault="005862FA" w:rsidP="00C022E8">
            <w:pPr>
              <w:tabs>
                <w:tab w:val="left" w:pos="3195"/>
              </w:tabs>
              <w:suppressAutoHyphens/>
              <w:spacing w:after="0" w:line="240" w:lineRule="auto"/>
              <w:rPr>
                <w:rFonts w:ascii="Times" w:hAnsi="Times"/>
                <w:b/>
                <w:iCs/>
              </w:rPr>
            </w:pPr>
            <w:r w:rsidRPr="007A4CFF">
              <w:rPr>
                <w:rFonts w:ascii="Times" w:hAnsi="Times"/>
                <w:b/>
                <w:iCs/>
              </w:rPr>
              <w:t>Tematy wykładów:</w:t>
            </w:r>
          </w:p>
          <w:p w14:paraId="4A5D8324"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 xml:space="preserve">Zespół Downa. Inne zespoły aberracji chromosomów autosomalnych. </w:t>
            </w:r>
          </w:p>
          <w:p w14:paraId="007CE8E1"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Choroby monogenowe. Choroby o dziedziczeniu autosomalnym dominującym. Penetracja i ekspresja genu. Mutacje dynamiczne. Choroby dziedziczone autosomalnie recesywnie.</w:t>
            </w:r>
            <w:r w:rsidRPr="007A4CFF">
              <w:rPr>
                <w:rFonts w:ascii="Times" w:hAnsi="Times"/>
                <w:b/>
                <w:color w:val="FF0000"/>
              </w:rPr>
              <w:t xml:space="preserve"> </w:t>
            </w:r>
            <w:r w:rsidRPr="007A4CFF">
              <w:rPr>
                <w:rFonts w:ascii="Times" w:hAnsi="Times"/>
              </w:rPr>
              <w:t xml:space="preserve">Choroby dziedziczone w sprzężeniu </w:t>
            </w:r>
            <w:r w:rsidRPr="007A4CFF">
              <w:rPr>
                <w:rFonts w:ascii="Times" w:hAnsi="Times"/>
              </w:rPr>
              <w:br/>
              <w:t>z chromosomem X. Zespół kruchego X.</w:t>
            </w:r>
          </w:p>
          <w:p w14:paraId="52FEA953"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Zespoły aberracji chromosomów płciowych.</w:t>
            </w:r>
          </w:p>
          <w:p w14:paraId="0EB2A7BA"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 xml:space="preserve">Różne metody diagnostyczne wykorzystywane w badaniach prenatalnych. </w:t>
            </w:r>
          </w:p>
          <w:p w14:paraId="76D94FF3"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Wykorzystanie badań genetycznych w praktyce klinicznej</w:t>
            </w:r>
            <w:r w:rsidRPr="007A4CFF">
              <w:rPr>
                <w:rFonts w:ascii="Times" w:hAnsi="Times"/>
              </w:rPr>
              <w:br/>
              <w:t xml:space="preserve"> – diagnostyka zespołów związanych z dużymi aberracjami chromosomowymi i mikroaberracjami.</w:t>
            </w:r>
          </w:p>
          <w:p w14:paraId="09DD2520"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Dziedziczenie wieloczynnikowe.</w:t>
            </w:r>
            <w:r w:rsidRPr="007A4CFF">
              <w:rPr>
                <w:rFonts w:ascii="Times" w:hAnsi="Times"/>
                <w:b/>
                <w:color w:val="FF0000"/>
              </w:rPr>
              <w:t xml:space="preserve"> </w:t>
            </w:r>
          </w:p>
          <w:p w14:paraId="03E5FC3E"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lastRenderedPageBreak/>
              <w:t xml:space="preserve">Imprinting genomowy. Disomia uniparentalna. Mikroaberracje. </w:t>
            </w:r>
          </w:p>
          <w:p w14:paraId="290A922B"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Genetyczne podłoże karcinogenezy.</w:t>
            </w:r>
            <w:r w:rsidRPr="007A4CFF">
              <w:rPr>
                <w:rFonts w:ascii="Times" w:hAnsi="Times"/>
                <w:b/>
                <w:color w:val="FF0000"/>
              </w:rPr>
              <w:t xml:space="preserve"> </w:t>
            </w:r>
          </w:p>
          <w:p w14:paraId="15964594"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Dziedziczenie mitochondrialne. Geny homeoboksowe.</w:t>
            </w:r>
          </w:p>
          <w:p w14:paraId="40F7FCF5" w14:textId="77777777" w:rsidR="005862FA" w:rsidRPr="007A4CFF" w:rsidRDefault="005862FA" w:rsidP="00C022E8">
            <w:pPr>
              <w:suppressAutoHyphens/>
              <w:spacing w:after="0" w:line="240" w:lineRule="auto"/>
              <w:jc w:val="both"/>
              <w:rPr>
                <w:rFonts w:ascii="Times" w:hAnsi="Times"/>
                <w:b/>
                <w:iCs/>
              </w:rPr>
            </w:pPr>
          </w:p>
          <w:p w14:paraId="04B013B5" w14:textId="77777777" w:rsidR="005862FA" w:rsidRPr="007A4CFF" w:rsidRDefault="005862FA" w:rsidP="00C022E8">
            <w:pPr>
              <w:suppressAutoHyphens/>
              <w:spacing w:after="0" w:line="240" w:lineRule="auto"/>
              <w:jc w:val="both"/>
              <w:rPr>
                <w:rFonts w:ascii="Times" w:hAnsi="Times"/>
                <w:b/>
                <w:iCs/>
              </w:rPr>
            </w:pPr>
            <w:r w:rsidRPr="007A4CFF">
              <w:rPr>
                <w:rFonts w:ascii="Times" w:hAnsi="Times"/>
                <w:b/>
                <w:iCs/>
              </w:rPr>
              <w:t>Tematy laboratoriów:</w:t>
            </w:r>
          </w:p>
          <w:p w14:paraId="71F0ABEA" w14:textId="77777777" w:rsidR="005862FA" w:rsidRPr="007A4CFF" w:rsidRDefault="005862FA" w:rsidP="006A4784">
            <w:pPr>
              <w:pStyle w:val="ListParagraph"/>
              <w:numPr>
                <w:ilvl w:val="0"/>
                <w:numId w:val="429"/>
              </w:numPr>
              <w:spacing w:after="0" w:line="240" w:lineRule="auto"/>
              <w:ind w:left="317" w:hanging="317"/>
              <w:jc w:val="both"/>
              <w:rPr>
                <w:rFonts w:ascii="Times" w:hAnsi="Times"/>
              </w:rPr>
            </w:pPr>
            <w:r w:rsidRPr="007A4CFF">
              <w:rPr>
                <w:rFonts w:ascii="Times" w:hAnsi="Times"/>
              </w:rPr>
              <w:t>Instruktaż dotyczący obowiązujących w miejscu pracy przepisów BHP. Hybrydyzacja kwasów nukleinowych: Southern, Northen, RFLP, PCR. Zastosowanie w genetyce klinicznej - przykłady. Zajęcia w pracowni molekularnej. Nowoczesne metody diagnostyki molekularnej - NGS. [Ogólne zasady metody PCR, ogólna zasada hybrydyzacji, sekwencjonowanie, metoda Sangera.]</w:t>
            </w:r>
          </w:p>
          <w:p w14:paraId="390033CF" w14:textId="77777777" w:rsidR="005862FA" w:rsidRPr="007A4CFF" w:rsidRDefault="005862FA" w:rsidP="006A4784">
            <w:pPr>
              <w:pStyle w:val="ListParagraph"/>
              <w:numPr>
                <w:ilvl w:val="0"/>
                <w:numId w:val="429"/>
              </w:numPr>
              <w:spacing w:after="0" w:line="240" w:lineRule="auto"/>
              <w:ind w:left="317" w:hanging="317"/>
              <w:jc w:val="both"/>
              <w:rPr>
                <w:rFonts w:ascii="Times" w:hAnsi="Times"/>
              </w:rPr>
            </w:pPr>
            <w:r w:rsidRPr="007A4CFF">
              <w:rPr>
                <w:rFonts w:ascii="Times" w:hAnsi="Times"/>
              </w:rPr>
              <w:t>Izolacja DNA. Enzymy restrykcyjne. Mutacje genowe. [Budowa DNA, właściwości kwasów nukleinowych, mutacje genowe.]</w:t>
            </w:r>
          </w:p>
          <w:p w14:paraId="57D05328" w14:textId="77777777" w:rsidR="005862FA" w:rsidRPr="007A4CFF" w:rsidRDefault="005862FA" w:rsidP="006A4784">
            <w:pPr>
              <w:pStyle w:val="ListParagraph"/>
              <w:numPr>
                <w:ilvl w:val="0"/>
                <w:numId w:val="429"/>
              </w:numPr>
              <w:spacing w:after="0" w:line="240" w:lineRule="auto"/>
              <w:ind w:left="317" w:hanging="317"/>
              <w:jc w:val="both"/>
              <w:rPr>
                <w:rFonts w:ascii="Times" w:hAnsi="Times"/>
              </w:rPr>
            </w:pPr>
            <w:r w:rsidRPr="007A4CFF">
              <w:rPr>
                <w:rFonts w:ascii="Times" w:hAnsi="Times"/>
              </w:rPr>
              <w:t xml:space="preserve">Zasada i zastosowanie metody RT-PCR, RQ-PCR. Synteza </w:t>
            </w:r>
            <w:r w:rsidRPr="007A4CFF">
              <w:rPr>
                <w:rFonts w:ascii="Times" w:hAnsi="Times"/>
              </w:rPr>
              <w:br/>
              <w:t>c-DNA. Analiza fuzji genowych, ekspresji genu w  chorobach nowotworowych.[ Proces odwrotnej transkrypcji, definicja genów fuzyjnych. Budowa i właściwości RNA, ekspresja genów.]</w:t>
            </w:r>
          </w:p>
          <w:p w14:paraId="6E12FFE4" w14:textId="77777777" w:rsidR="005862FA" w:rsidRPr="007A4CFF" w:rsidRDefault="005862FA" w:rsidP="006A4784">
            <w:pPr>
              <w:pStyle w:val="ListParagraph"/>
              <w:numPr>
                <w:ilvl w:val="0"/>
                <w:numId w:val="429"/>
              </w:numPr>
              <w:spacing w:after="0" w:line="240" w:lineRule="auto"/>
              <w:ind w:left="317" w:hanging="317"/>
              <w:jc w:val="both"/>
              <w:rPr>
                <w:rFonts w:ascii="Times" w:hAnsi="Times"/>
              </w:rPr>
            </w:pPr>
            <w:r w:rsidRPr="007A4CFF">
              <w:rPr>
                <w:rFonts w:ascii="Times" w:hAnsi="Times"/>
              </w:rPr>
              <w:t>Wykorzystanie badań genetycznych w praktyce klinicznej – choroby monogenowe, analiza rodowodów.[ Przykłady chorób monogenowych.]</w:t>
            </w:r>
          </w:p>
          <w:p w14:paraId="69EFD047" w14:textId="77777777" w:rsidR="005862FA" w:rsidRPr="007A4CFF" w:rsidRDefault="005862FA" w:rsidP="006A4784">
            <w:pPr>
              <w:pStyle w:val="ListParagraph"/>
              <w:numPr>
                <w:ilvl w:val="0"/>
                <w:numId w:val="429"/>
              </w:numPr>
              <w:spacing w:after="0" w:line="240" w:lineRule="auto"/>
              <w:ind w:left="317" w:hanging="317"/>
              <w:jc w:val="both"/>
              <w:rPr>
                <w:rFonts w:ascii="Times" w:hAnsi="Times"/>
              </w:rPr>
            </w:pPr>
            <w:r w:rsidRPr="007A4CFF">
              <w:rPr>
                <w:rFonts w:ascii="Times" w:hAnsi="Times"/>
              </w:rPr>
              <w:t>Metody hodowli komórkowych (limfocyty, fibroblasty, komórki szpiku, komórki nowotworowe), zakładanie hodowli komórkowych. Opracowywanie hodowli komórkowych. Wykonywanie preparatów cytogenetycznych. Metody barwienia chromosomów. Wskazania do analizy kariotypu konstytucyjnego.[ Cykl życiowy komórki, mitoza, mejoza, kariotyp konstytucyjny i nabyty - definicja.]</w:t>
            </w:r>
          </w:p>
          <w:p w14:paraId="301616C6" w14:textId="77777777" w:rsidR="005862FA" w:rsidRPr="007A4CFF" w:rsidRDefault="005862FA" w:rsidP="006A4784">
            <w:pPr>
              <w:pStyle w:val="ListParagraph"/>
              <w:numPr>
                <w:ilvl w:val="0"/>
                <w:numId w:val="429"/>
              </w:numPr>
              <w:spacing w:after="0" w:line="240" w:lineRule="auto"/>
              <w:ind w:left="317" w:hanging="317"/>
              <w:jc w:val="both"/>
              <w:rPr>
                <w:rFonts w:ascii="Times" w:hAnsi="Times"/>
              </w:rPr>
            </w:pPr>
            <w:r w:rsidRPr="007A4CFF">
              <w:rPr>
                <w:rFonts w:ascii="Times" w:hAnsi="Times"/>
              </w:rPr>
              <w:t xml:space="preserve">Mechanizm powstawania aberracji chromosomowych. Kariotypowanie. Zapis kariotypu człowieka. Mikroskopowa analiza preparatów cytogenetycznych.[ Zasady zapisu kariotypu człowieka. Aberracje chromosomowe liczbowe </w:t>
            </w:r>
            <w:r w:rsidRPr="007A4CFF">
              <w:rPr>
                <w:rFonts w:ascii="Times" w:hAnsi="Times"/>
              </w:rPr>
              <w:br/>
              <w:t>i strukturalne.]</w:t>
            </w:r>
          </w:p>
          <w:p w14:paraId="5A7481BF" w14:textId="77777777" w:rsidR="005862FA" w:rsidRPr="007A4CFF" w:rsidRDefault="005862FA" w:rsidP="006A4784">
            <w:pPr>
              <w:pStyle w:val="ListParagraph"/>
              <w:numPr>
                <w:ilvl w:val="0"/>
                <w:numId w:val="429"/>
              </w:numPr>
              <w:spacing w:after="0" w:line="240" w:lineRule="auto"/>
              <w:ind w:left="317" w:hanging="317"/>
              <w:jc w:val="both"/>
              <w:rPr>
                <w:rFonts w:ascii="Times" w:hAnsi="Times"/>
              </w:rPr>
            </w:pPr>
            <w:r w:rsidRPr="007A4CFF">
              <w:rPr>
                <w:rFonts w:ascii="Times" w:hAnsi="Times"/>
              </w:rPr>
              <w:t xml:space="preserve">Fluorescencyjna hybrydyzacja in situ (FISH) oraz inne nowoczesne techniki stosowane w genetyce klinicznej </w:t>
            </w:r>
            <w:r w:rsidRPr="007A4CFF">
              <w:rPr>
                <w:rFonts w:ascii="Times" w:hAnsi="Times"/>
              </w:rPr>
              <w:br/>
              <w:t xml:space="preserve">i hematoonkologii: M-FISH, SKY, HR-CGH, aCGH. Zajęcia w pracowni cytogenetycznej. Komputerowa analiza </w:t>
            </w:r>
            <w:r w:rsidRPr="007A4CFF">
              <w:rPr>
                <w:rFonts w:ascii="Times" w:hAnsi="Times"/>
              </w:rPr>
              <w:br/>
              <w:t>i klasyfikacja chromosomów. [Definicja hybrydyzacji, zasada komplementarności, znaczniki fluorescencyjne].</w:t>
            </w:r>
          </w:p>
          <w:p w14:paraId="42A251BB" w14:textId="77777777" w:rsidR="005862FA" w:rsidRPr="007A4CFF" w:rsidRDefault="005862FA" w:rsidP="00C022E8">
            <w:pPr>
              <w:pStyle w:val="ListParagraph"/>
              <w:spacing w:after="0" w:line="240" w:lineRule="auto"/>
              <w:ind w:left="34"/>
              <w:rPr>
                <w:rFonts w:ascii="Times" w:hAnsi="Times"/>
              </w:rPr>
            </w:pPr>
            <w:r w:rsidRPr="007A4CFF">
              <w:rPr>
                <w:rFonts w:ascii="Times" w:hAnsi="Times"/>
              </w:rPr>
              <w:t>[ ] - materiał do samodzielnego przygotowania dla studentów, wymagany na wejściówki.</w:t>
            </w:r>
          </w:p>
          <w:p w14:paraId="68264880" w14:textId="77777777" w:rsidR="005862FA" w:rsidRPr="007A4CFF" w:rsidRDefault="005862FA" w:rsidP="00C022E8">
            <w:pPr>
              <w:pStyle w:val="ListParagraph"/>
              <w:spacing w:after="0" w:line="240" w:lineRule="auto"/>
              <w:ind w:left="34"/>
              <w:rPr>
                <w:rFonts w:ascii="Times" w:hAnsi="Times"/>
              </w:rPr>
            </w:pPr>
          </w:p>
          <w:p w14:paraId="1FB840FA"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Seminaria:</w:t>
            </w:r>
          </w:p>
          <w:p w14:paraId="7AA16E90" w14:textId="77777777" w:rsidR="005862FA" w:rsidRPr="007A4CFF" w:rsidRDefault="005862FA" w:rsidP="006A4784">
            <w:pPr>
              <w:pStyle w:val="ListParagraph"/>
              <w:numPr>
                <w:ilvl w:val="0"/>
                <w:numId w:val="433"/>
              </w:numPr>
              <w:spacing w:after="0" w:line="240" w:lineRule="auto"/>
              <w:rPr>
                <w:rFonts w:ascii="Times" w:hAnsi="Times"/>
              </w:rPr>
            </w:pPr>
            <w:r w:rsidRPr="007A4CFF">
              <w:rPr>
                <w:rFonts w:ascii="Times" w:hAnsi="Times"/>
                <w:color w:val="000000"/>
              </w:rPr>
              <w:t>nie dotyczy</w:t>
            </w:r>
          </w:p>
        </w:tc>
      </w:tr>
      <w:tr w:rsidR="005862FA" w:rsidRPr="007A4CFF" w14:paraId="65508BD4" w14:textId="77777777" w:rsidTr="00C022E8">
        <w:trPr>
          <w:trHeight w:val="2794"/>
          <w:jc w:val="center"/>
        </w:trPr>
        <w:tc>
          <w:tcPr>
            <w:tcW w:w="3368" w:type="dxa"/>
          </w:tcPr>
          <w:p w14:paraId="226CB26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3F046A83"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 xml:space="preserve">Wykłady: </w:t>
            </w:r>
          </w:p>
          <w:p w14:paraId="277708AC" w14:textId="77777777" w:rsidR="005862FA" w:rsidRPr="007A4CFF" w:rsidRDefault="005862FA" w:rsidP="00C022E8">
            <w:pPr>
              <w:tabs>
                <w:tab w:val="left" w:pos="317"/>
              </w:tabs>
              <w:spacing w:after="0" w:line="240" w:lineRule="auto"/>
              <w:ind w:left="317" w:hanging="317"/>
              <w:jc w:val="both"/>
              <w:rPr>
                <w:rFonts w:ascii="Times" w:hAnsi="Times"/>
                <w:color w:val="000000"/>
              </w:rPr>
            </w:pPr>
            <w:r w:rsidRPr="007A4CFF">
              <w:rPr>
                <w:rFonts w:ascii="Times" w:hAnsi="Times"/>
                <w:b/>
                <w:color w:val="000000"/>
              </w:rPr>
              <w:t>–</w:t>
            </w:r>
            <w:r w:rsidRPr="007A4CFF">
              <w:rPr>
                <w:rFonts w:ascii="Times" w:hAnsi="Times"/>
                <w:b/>
                <w:color w:val="000000"/>
              </w:rPr>
              <w:tab/>
            </w:r>
            <w:r w:rsidRPr="007A4CFF">
              <w:rPr>
                <w:rFonts w:ascii="Times" w:hAnsi="Times"/>
                <w:color w:val="000000"/>
              </w:rPr>
              <w:t xml:space="preserve">wykład informacyjny (konwencjonalny) z prezentacją multimedialną </w:t>
            </w:r>
          </w:p>
          <w:p w14:paraId="1C94633D"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wykład problemowy</w:t>
            </w:r>
          </w:p>
          <w:p w14:paraId="03AFC9D8"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wykład konwersatoryjny</w:t>
            </w:r>
          </w:p>
          <w:p w14:paraId="09DF1D2B" w14:textId="77777777" w:rsidR="005862FA" w:rsidRPr="007A4CFF" w:rsidRDefault="005862FA" w:rsidP="00C022E8">
            <w:pPr>
              <w:tabs>
                <w:tab w:val="left" w:pos="33"/>
                <w:tab w:val="left" w:pos="317"/>
              </w:tabs>
              <w:spacing w:after="0" w:line="240" w:lineRule="auto"/>
              <w:jc w:val="both"/>
              <w:rPr>
                <w:rFonts w:ascii="Times" w:hAnsi="Times"/>
                <w:b/>
                <w:color w:val="000000"/>
              </w:rPr>
            </w:pPr>
          </w:p>
          <w:p w14:paraId="4F6EA8DA" w14:textId="77777777" w:rsidR="005862FA" w:rsidRPr="007A4CFF" w:rsidRDefault="005862FA" w:rsidP="00C022E8">
            <w:pPr>
              <w:tabs>
                <w:tab w:val="left" w:pos="33"/>
                <w:tab w:val="left" w:pos="317"/>
              </w:tabs>
              <w:spacing w:after="0" w:line="240" w:lineRule="auto"/>
              <w:jc w:val="both"/>
              <w:rPr>
                <w:rFonts w:ascii="Times" w:hAnsi="Times"/>
                <w:b/>
                <w:color w:val="000000"/>
              </w:rPr>
            </w:pPr>
            <w:r w:rsidRPr="007A4CFF">
              <w:rPr>
                <w:rFonts w:ascii="Times" w:hAnsi="Times"/>
                <w:b/>
                <w:color w:val="000000"/>
              </w:rPr>
              <w:t xml:space="preserve">Laboratoria: </w:t>
            </w:r>
          </w:p>
          <w:p w14:paraId="63508FCE"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b/>
                <w:color w:val="000000"/>
              </w:rPr>
              <w:t>–</w:t>
            </w:r>
            <w:r w:rsidRPr="007A4CFF">
              <w:rPr>
                <w:rFonts w:ascii="Times" w:hAnsi="Times"/>
                <w:b/>
                <w:color w:val="000000"/>
              </w:rPr>
              <w:tab/>
            </w:r>
            <w:r w:rsidRPr="007A4CFF">
              <w:rPr>
                <w:rFonts w:ascii="Times" w:hAnsi="Times"/>
                <w:color w:val="000000"/>
              </w:rPr>
              <w:t>ćwiczenia praktyczne</w:t>
            </w:r>
          </w:p>
          <w:p w14:paraId="24A9BF29"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studium przypadku</w:t>
            </w:r>
          </w:p>
          <w:p w14:paraId="1F173BE6"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 xml:space="preserve">analiza wyników badań cytogenetycznych i molekularnych </w:t>
            </w:r>
          </w:p>
          <w:p w14:paraId="59619C47"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metoda klasyczna problemowa</w:t>
            </w:r>
          </w:p>
          <w:p w14:paraId="10B532B4"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dyskusja</w:t>
            </w:r>
          </w:p>
          <w:p w14:paraId="1266CDE1" w14:textId="77777777" w:rsidR="005862FA" w:rsidRPr="007A4CFF" w:rsidRDefault="005862FA" w:rsidP="00C022E8">
            <w:pPr>
              <w:tabs>
                <w:tab w:val="left" w:pos="33"/>
                <w:tab w:val="left" w:pos="317"/>
              </w:tabs>
              <w:spacing w:after="0" w:line="240" w:lineRule="auto"/>
              <w:rPr>
                <w:rFonts w:ascii="Times" w:hAnsi="Times"/>
                <w:b/>
                <w:color w:val="000000"/>
              </w:rPr>
            </w:pPr>
          </w:p>
          <w:p w14:paraId="0CF4E3D8"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Indywidualne konsultacje.</w:t>
            </w:r>
          </w:p>
          <w:p w14:paraId="29D5844D" w14:textId="77777777" w:rsidR="005862FA" w:rsidRPr="007A4CFF" w:rsidRDefault="005862FA" w:rsidP="00C022E8">
            <w:pPr>
              <w:tabs>
                <w:tab w:val="left" w:pos="33"/>
                <w:tab w:val="left" w:pos="317"/>
              </w:tabs>
              <w:spacing w:after="0" w:line="240" w:lineRule="auto"/>
              <w:rPr>
                <w:rFonts w:ascii="Times" w:hAnsi="Times"/>
                <w:b/>
                <w:color w:val="000000"/>
              </w:rPr>
            </w:pPr>
          </w:p>
          <w:p w14:paraId="7F41459A"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Seminaria:</w:t>
            </w:r>
          </w:p>
          <w:p w14:paraId="061817AA" w14:textId="77777777" w:rsidR="005862FA" w:rsidRPr="007A4CFF" w:rsidRDefault="005862FA" w:rsidP="006A4784">
            <w:pPr>
              <w:numPr>
                <w:ilvl w:val="0"/>
                <w:numId w:val="432"/>
              </w:numPr>
              <w:tabs>
                <w:tab w:val="left" w:pos="33"/>
                <w:tab w:val="left" w:pos="317"/>
              </w:tabs>
              <w:spacing w:after="0" w:line="240" w:lineRule="auto"/>
              <w:ind w:hanging="687"/>
              <w:rPr>
                <w:rFonts w:ascii="Times" w:hAnsi="Times"/>
                <w:b/>
                <w:color w:val="000000"/>
              </w:rPr>
            </w:pPr>
            <w:r w:rsidRPr="007A4CFF">
              <w:rPr>
                <w:rFonts w:ascii="Times" w:hAnsi="Times"/>
                <w:color w:val="000000"/>
              </w:rPr>
              <w:t>nie dotyczy</w:t>
            </w:r>
          </w:p>
        </w:tc>
      </w:tr>
      <w:tr w:rsidR="005862FA" w:rsidRPr="007A4CFF" w14:paraId="72F1CE81" w14:textId="77777777" w:rsidTr="00C022E8">
        <w:trPr>
          <w:trHeight w:val="57"/>
          <w:jc w:val="center"/>
        </w:trPr>
        <w:tc>
          <w:tcPr>
            <w:tcW w:w="3368" w:type="dxa"/>
          </w:tcPr>
          <w:p w14:paraId="5E11314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549BAABC"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418C0D65" w14:textId="77777777" w:rsidR="005862FA" w:rsidRPr="007A4CFF" w:rsidRDefault="005862FA" w:rsidP="00C022E8">
      <w:pPr>
        <w:spacing w:after="0" w:line="240" w:lineRule="auto"/>
        <w:contextualSpacing/>
        <w:jc w:val="both"/>
        <w:rPr>
          <w:rFonts w:ascii="Times" w:hAnsi="Times"/>
          <w:i/>
        </w:rPr>
      </w:pPr>
    </w:p>
    <w:p w14:paraId="34EAB023"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E3678A8" w14:textId="296560E3" w:rsidR="005862FA" w:rsidRPr="006E050A" w:rsidRDefault="00E139CE" w:rsidP="006E050A">
      <w:pPr>
        <w:pStyle w:val="Heading2"/>
        <w:rPr>
          <w:rFonts w:ascii="Times" w:hAnsi="Times"/>
          <w:color w:val="auto"/>
          <w:sz w:val="24"/>
          <w:szCs w:val="24"/>
          <w:u w:val="single"/>
        </w:rPr>
      </w:pPr>
      <w:bookmarkStart w:id="419" w:name="_Toc50536056"/>
      <w:r w:rsidRPr="00DD0DB1">
        <w:rPr>
          <w:rFonts w:ascii="Times" w:hAnsi="Times"/>
          <w:color w:val="auto"/>
          <w:sz w:val="24"/>
          <w:szCs w:val="24"/>
          <w:u w:val="single"/>
        </w:rPr>
        <w:lastRenderedPageBreak/>
        <w:t>IMMUNOPATOLOGIA Z IMMUNODIAGNOSTYKĄ</w:t>
      </w:r>
      <w:bookmarkEnd w:id="419"/>
      <w:r w:rsidRPr="00DD0DB1">
        <w:rPr>
          <w:rFonts w:ascii="Times" w:hAnsi="Times"/>
          <w:color w:val="auto"/>
          <w:sz w:val="24"/>
          <w:szCs w:val="24"/>
          <w:u w:val="single"/>
        </w:rPr>
        <w:tab/>
      </w:r>
    </w:p>
    <w:p w14:paraId="1ABFA82A" w14:textId="77777777" w:rsidR="005862FA" w:rsidRPr="007A4CFF" w:rsidRDefault="005862FA" w:rsidP="00C022E8">
      <w:pPr>
        <w:pStyle w:val="Domylnie"/>
        <w:tabs>
          <w:tab w:val="left" w:pos="4536"/>
        </w:tabs>
        <w:spacing w:after="0" w:line="100" w:lineRule="atLeast"/>
        <w:ind w:left="708"/>
        <w:rPr>
          <w:rFonts w:ascii="Times" w:hAnsi="Times" w:cs="Times New Roman"/>
          <w:sz w:val="24"/>
          <w:szCs w:val="24"/>
          <w:lang w:eastAsia="pl-PL"/>
        </w:rPr>
      </w:pPr>
    </w:p>
    <w:p w14:paraId="45A312A6" w14:textId="77777777" w:rsidR="005862FA" w:rsidRPr="007A4CFF" w:rsidRDefault="005862FA" w:rsidP="00C022E8">
      <w:pPr>
        <w:pStyle w:val="Domylnie"/>
        <w:tabs>
          <w:tab w:val="left" w:pos="4536"/>
        </w:tabs>
        <w:spacing w:after="0" w:line="100" w:lineRule="atLeast"/>
        <w:ind w:left="4248"/>
        <w:jc w:val="right"/>
        <w:rPr>
          <w:rFonts w:ascii="Times" w:hAnsi="Times" w:cs="Times New Roman"/>
          <w:sz w:val="18"/>
          <w:szCs w:val="18"/>
          <w:lang w:eastAsia="pl-PL"/>
        </w:rPr>
      </w:pPr>
      <w:r w:rsidRPr="007A4CFF">
        <w:rPr>
          <w:rFonts w:ascii="Times" w:hAnsi="Times" w:cs="Times New Roman"/>
          <w:sz w:val="18"/>
          <w:szCs w:val="18"/>
          <w:lang w:eastAsia="pl-PL"/>
        </w:rPr>
        <w:t>Załącznik do zarządzenia nr 166</w:t>
      </w:r>
    </w:p>
    <w:p w14:paraId="1C0F3769" w14:textId="77777777" w:rsidR="005862FA" w:rsidRPr="007A4CFF" w:rsidRDefault="005862FA" w:rsidP="00C022E8">
      <w:pPr>
        <w:pStyle w:val="Domylnie"/>
        <w:tabs>
          <w:tab w:val="left" w:pos="4536"/>
        </w:tabs>
        <w:spacing w:after="0" w:line="100" w:lineRule="atLeast"/>
        <w:ind w:left="4248"/>
        <w:jc w:val="right"/>
        <w:rPr>
          <w:rFonts w:ascii="Times" w:hAnsi="Times" w:cs="Times New Roman"/>
          <w:sz w:val="18"/>
          <w:szCs w:val="18"/>
        </w:rPr>
      </w:pPr>
      <w:r w:rsidRPr="007A4CFF">
        <w:rPr>
          <w:rFonts w:ascii="Times" w:hAnsi="Times" w:cs="Times New Roman"/>
          <w:sz w:val="18"/>
          <w:szCs w:val="18"/>
          <w:lang w:eastAsia="pl-PL"/>
        </w:rPr>
        <w:tab/>
      </w:r>
      <w:r w:rsidRPr="007A4CFF">
        <w:rPr>
          <w:rFonts w:ascii="Times" w:hAnsi="Times" w:cs="Times New Roman"/>
          <w:sz w:val="18"/>
          <w:szCs w:val="18"/>
          <w:lang w:eastAsia="pl-PL"/>
        </w:rPr>
        <w:tab/>
      </w:r>
      <w:r w:rsidRPr="007A4CFF">
        <w:rPr>
          <w:rFonts w:ascii="Times" w:hAnsi="Times" w:cs="Times New Roman"/>
          <w:sz w:val="18"/>
          <w:szCs w:val="18"/>
          <w:lang w:eastAsia="pl-PL"/>
        </w:rPr>
        <w:tab/>
        <w:t>Rektora UMK z dnia 21 grudnia 2015 r.</w:t>
      </w:r>
    </w:p>
    <w:p w14:paraId="0ECD671A" w14:textId="77777777" w:rsidR="005862FA" w:rsidRPr="007A4CFF" w:rsidRDefault="005862FA" w:rsidP="00C022E8">
      <w:pPr>
        <w:pStyle w:val="Domylnie"/>
        <w:spacing w:after="0" w:line="100" w:lineRule="atLeast"/>
        <w:ind w:left="4678"/>
        <w:rPr>
          <w:rFonts w:ascii="Times" w:hAnsi="Times" w:cs="Times New Roman"/>
        </w:rPr>
      </w:pPr>
    </w:p>
    <w:p w14:paraId="78F90D82"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dokształcających</w:t>
      </w:r>
    </w:p>
    <w:p w14:paraId="058835DB" w14:textId="77777777" w:rsidR="005862FA" w:rsidRDefault="005862FA" w:rsidP="00C022E8">
      <w:pPr>
        <w:pStyle w:val="Domylnie"/>
        <w:spacing w:after="0" w:line="100" w:lineRule="atLeast"/>
        <w:jc w:val="center"/>
        <w:rPr>
          <w:rFonts w:ascii="Times New Roman" w:hAnsi="Times New Roman" w:cs="Times New Roman"/>
        </w:rPr>
      </w:pPr>
    </w:p>
    <w:p w14:paraId="1D5CAE00" w14:textId="21E9CC8F" w:rsidR="00DD0DB1" w:rsidRPr="00DD0DB1" w:rsidRDefault="00DD0DB1" w:rsidP="00DD0DB1">
      <w:pPr>
        <w:spacing w:after="0" w:line="240" w:lineRule="auto"/>
        <w:contextualSpacing/>
        <w:jc w:val="both"/>
        <w:outlineLvl w:val="0"/>
        <w:rPr>
          <w:rFonts w:ascii="Times" w:hAnsi="Times"/>
          <w:b/>
        </w:rPr>
      </w:pPr>
      <w:bookmarkStart w:id="420" w:name="_Toc50536057"/>
      <w:r>
        <w:rPr>
          <w:rFonts w:ascii="Times New Roman" w:hAnsi="Times New Roman" w:cs="Times New Roman"/>
          <w:b/>
        </w:rPr>
        <w:t xml:space="preserve">A) </w:t>
      </w:r>
      <w:r w:rsidRPr="007A4CFF">
        <w:rPr>
          <w:rFonts w:ascii="Times" w:hAnsi="Times"/>
          <w:b/>
        </w:rPr>
        <w:t>Ogólny opis przedmiotu</w:t>
      </w:r>
      <w:bookmarkEnd w:id="420"/>
      <w:r w:rsidRPr="007A4CFF">
        <w:rPr>
          <w:rFonts w:ascii="Times" w:hAnsi="Times"/>
          <w:b/>
        </w:rPr>
        <w:t xml:space="preserve"> </w:t>
      </w:r>
    </w:p>
    <w:p w14:paraId="5586CF53" w14:textId="77777777" w:rsidR="005862FA" w:rsidRPr="007A4CFF" w:rsidRDefault="005862FA" w:rsidP="00C022E8">
      <w:pPr>
        <w:pStyle w:val="Domylnie"/>
        <w:spacing w:after="0" w:line="100" w:lineRule="atLeast"/>
        <w:ind w:left="144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339DC248"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FCC88E8" w14:textId="77777777" w:rsidR="005862FA" w:rsidRPr="007A4CFF" w:rsidRDefault="005862FA" w:rsidP="00C022E8">
            <w:pPr>
              <w:pStyle w:val="Domylnie"/>
              <w:spacing w:after="0" w:line="100" w:lineRule="atLeast"/>
              <w:jc w:val="center"/>
              <w:rPr>
                <w:rFonts w:ascii="Times" w:hAnsi="Times" w:cs="Times New Roman"/>
              </w:rPr>
            </w:pPr>
          </w:p>
          <w:p w14:paraId="54ACF962"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p w14:paraId="0AE7FAEC" w14:textId="77777777" w:rsidR="005862FA" w:rsidRPr="007A4CFF" w:rsidRDefault="005862FA" w:rsidP="00C022E8">
            <w:pPr>
              <w:pStyle w:val="Domylnie"/>
              <w:spacing w:after="0" w:line="100" w:lineRule="atLeast"/>
              <w:jc w:val="center"/>
              <w:rPr>
                <w:rFonts w:ascii="Times" w:hAnsi="Time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091ECCE" w14:textId="77777777" w:rsidR="005862FA" w:rsidRPr="007A4CFF" w:rsidRDefault="005862FA" w:rsidP="00C022E8">
            <w:pPr>
              <w:pStyle w:val="Domylnie"/>
              <w:spacing w:after="0" w:line="100" w:lineRule="atLeast"/>
              <w:jc w:val="center"/>
              <w:rPr>
                <w:rFonts w:ascii="Times" w:hAnsi="Times" w:cs="Times New Roman"/>
              </w:rPr>
            </w:pPr>
          </w:p>
          <w:p w14:paraId="79364FBB"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5F50BBB7"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33013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Nazwa przedmiotu </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DC2C2F9" w14:textId="77777777" w:rsidR="005862FA" w:rsidRPr="007A4CFF" w:rsidRDefault="005862FA" w:rsidP="00C022E8">
            <w:pPr>
              <w:autoSpaceDE w:val="0"/>
              <w:autoSpaceDN w:val="0"/>
              <w:adjustRightInd w:val="0"/>
              <w:spacing w:after="0"/>
              <w:jc w:val="center"/>
              <w:rPr>
                <w:rFonts w:ascii="Times" w:hAnsi="Times" w:cs="Times New Roman"/>
                <w:b/>
                <w:iCs/>
              </w:rPr>
            </w:pPr>
            <w:r w:rsidRPr="007A4CFF">
              <w:rPr>
                <w:rFonts w:ascii="Times" w:hAnsi="Times" w:cs="Times New Roman"/>
                <w:b/>
                <w:iCs/>
              </w:rPr>
              <w:t>Immunopatologia z immunodiagnostyką</w:t>
            </w:r>
          </w:p>
          <w:p w14:paraId="23BE8713"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iCs/>
              </w:rPr>
              <w:t>(Immunopathology with immunodiagnostic)</w:t>
            </w:r>
          </w:p>
        </w:tc>
      </w:tr>
      <w:tr w:rsidR="005862FA" w:rsidRPr="007A4CFF" w14:paraId="03AC1586"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3E573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DA3A201"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Katedra Immunologii</w:t>
            </w:r>
          </w:p>
          <w:p w14:paraId="398AEAD6"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Wydział Farmaceutyczny</w:t>
            </w:r>
          </w:p>
          <w:p w14:paraId="215FF1EE"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Collegium Medicum im. Ludwika Rydygiera w Bydgoszczy</w:t>
            </w:r>
          </w:p>
          <w:p w14:paraId="78D0F74C"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b/>
              </w:rPr>
              <w:t>Uniwersytet Mikołaja Kopernika w Toruniu</w:t>
            </w:r>
          </w:p>
        </w:tc>
      </w:tr>
      <w:tr w:rsidR="005862FA" w:rsidRPr="007A4CFF" w14:paraId="6FA8E4C5"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C2735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DCFE39D" w14:textId="77777777" w:rsidR="005862FA" w:rsidRPr="007A4CFF" w:rsidRDefault="005862FA" w:rsidP="00C022E8">
            <w:pPr>
              <w:autoSpaceDE w:val="0"/>
              <w:autoSpaceDN w:val="0"/>
              <w:adjustRightInd w:val="0"/>
              <w:spacing w:after="0"/>
              <w:jc w:val="center"/>
              <w:rPr>
                <w:rFonts w:ascii="Times" w:hAnsi="Times" w:cs="Times New Roman"/>
                <w:b/>
              </w:rPr>
            </w:pPr>
            <w:r w:rsidRPr="007A4CFF">
              <w:rPr>
                <w:rFonts w:ascii="Times" w:hAnsi="Times" w:cs="Times New Roman"/>
                <w:b/>
              </w:rPr>
              <w:t>Wydział Farmaceutyczny</w:t>
            </w:r>
          </w:p>
          <w:p w14:paraId="5B5BE68F"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Kierunek: Analityka medyczna, jednolite studia magisterskie, stacjonarne</w:t>
            </w:r>
          </w:p>
        </w:tc>
      </w:tr>
      <w:tr w:rsidR="005862FA" w:rsidRPr="007A4CFF" w14:paraId="2CA1A0D7"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5D5E3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1F344C2"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bCs/>
                <w:color w:val="000000" w:themeColor="text1"/>
                <w:lang w:eastAsia="pl-PL"/>
              </w:rPr>
              <w:t>1714-A3-IMMPAT-SJ</w:t>
            </w:r>
          </w:p>
        </w:tc>
      </w:tr>
      <w:tr w:rsidR="005862FA" w:rsidRPr="007A4CFF" w14:paraId="006DD69B"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A4343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9731EB4"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0914</w:t>
            </w:r>
          </w:p>
        </w:tc>
      </w:tr>
      <w:tr w:rsidR="005862FA" w:rsidRPr="007A4CFF" w14:paraId="0D83CCBE"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CEAB6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392B056"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6</w:t>
            </w:r>
          </w:p>
        </w:tc>
      </w:tr>
      <w:tr w:rsidR="005862FA" w:rsidRPr="007A4CFF" w14:paraId="17962DBD"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5249A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3DF463C"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Egzamin</w:t>
            </w:r>
          </w:p>
        </w:tc>
      </w:tr>
      <w:tr w:rsidR="005862FA" w:rsidRPr="007A4CFF" w14:paraId="1FC4FF41"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65592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6199DBD"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eastAsia="Times New Roman" w:hAnsi="Times" w:cs="Times New Roman"/>
                <w:b/>
                <w:iCs/>
                <w:color w:val="000000" w:themeColor="text1"/>
              </w:rPr>
              <w:t>Polski</w:t>
            </w:r>
          </w:p>
        </w:tc>
      </w:tr>
      <w:tr w:rsidR="005862FA" w:rsidRPr="007A4CFF" w14:paraId="4B80744C"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811ECD"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B879588"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Nie</w:t>
            </w:r>
          </w:p>
        </w:tc>
      </w:tr>
      <w:tr w:rsidR="005862FA" w:rsidRPr="007A4CFF" w14:paraId="00FB844D"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FA650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603443E" w14:textId="77777777" w:rsidR="005862FA" w:rsidRPr="007A4CFF" w:rsidRDefault="005862FA" w:rsidP="00C022E8">
            <w:pPr>
              <w:autoSpaceDE w:val="0"/>
              <w:autoSpaceDN w:val="0"/>
              <w:adjustRightInd w:val="0"/>
              <w:spacing w:after="0"/>
              <w:jc w:val="center"/>
              <w:rPr>
                <w:rFonts w:ascii="Times" w:hAnsi="Times" w:cs="Times New Roman"/>
                <w:b/>
                <w:color w:val="000000" w:themeColor="text1"/>
              </w:rPr>
            </w:pPr>
            <w:r w:rsidRPr="007A4CFF">
              <w:rPr>
                <w:rFonts w:ascii="Times" w:hAnsi="Times"/>
                <w:b/>
                <w:color w:val="000000" w:themeColor="text1"/>
              </w:rPr>
              <w:t>Obligatoryjny</w:t>
            </w:r>
          </w:p>
          <w:p w14:paraId="365DD1EB" w14:textId="77777777" w:rsidR="005862FA" w:rsidRPr="007A4CFF" w:rsidRDefault="005862FA" w:rsidP="00C022E8">
            <w:pPr>
              <w:autoSpaceDE w:val="0"/>
              <w:autoSpaceDN w:val="0"/>
              <w:adjustRightInd w:val="0"/>
              <w:spacing w:after="0"/>
              <w:jc w:val="center"/>
              <w:rPr>
                <w:rFonts w:ascii="Times" w:hAnsi="Times"/>
                <w:b/>
                <w:color w:val="000000" w:themeColor="text1"/>
              </w:rPr>
            </w:pPr>
            <w:r w:rsidRPr="007A4CFF">
              <w:rPr>
                <w:rFonts w:ascii="Times" w:hAnsi="Times"/>
                <w:b/>
                <w:color w:val="000000" w:themeColor="text1"/>
              </w:rPr>
              <w:t xml:space="preserve">Grupa E </w:t>
            </w:r>
          </w:p>
          <w:p w14:paraId="484B0494" w14:textId="77777777" w:rsidR="005862FA" w:rsidRPr="007A4CFF" w:rsidRDefault="005862FA" w:rsidP="00C022E8">
            <w:pPr>
              <w:pStyle w:val="Domylnie"/>
              <w:spacing w:after="0" w:line="100" w:lineRule="atLeast"/>
              <w:jc w:val="center"/>
              <w:rPr>
                <w:rFonts w:ascii="Times" w:hAnsi="Times" w:cs="Times New Roman"/>
                <w:color w:val="000000" w:themeColor="text1"/>
              </w:rPr>
            </w:pPr>
            <w:r w:rsidRPr="007A4CFF">
              <w:rPr>
                <w:rFonts w:ascii="Times" w:hAnsi="Times"/>
                <w:b/>
                <w:color w:val="000000" w:themeColor="text1"/>
              </w:rPr>
              <w:t>Naukowe i praktyczne aspekty medycyny laboratoryjnej</w:t>
            </w:r>
          </w:p>
        </w:tc>
      </w:tr>
      <w:tr w:rsidR="005862FA" w:rsidRPr="007A4CFF" w14:paraId="5C86C155" w14:textId="77777777" w:rsidTr="00C6100E">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C0F2BF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1703E3" w14:textId="1C319145" w:rsidR="005862FA" w:rsidRPr="007A4CFF" w:rsidRDefault="00C6100E" w:rsidP="00C6100E">
            <w:pPr>
              <w:widowControl w:val="0"/>
              <w:spacing w:after="0" w:line="240" w:lineRule="auto"/>
              <w:contextualSpacing/>
              <w:jc w:val="both"/>
              <w:rPr>
                <w:rFonts w:ascii="Times" w:hAnsi="Times" w:cs="Times New Roman"/>
                <w:iCs/>
              </w:rPr>
            </w:pPr>
            <w:bookmarkStart w:id="421" w:name="_Hlk3723641"/>
            <w:r>
              <w:rPr>
                <w:rFonts w:ascii="Times New Roman" w:hAnsi="Times New Roman" w:cs="Times New Roman"/>
              </w:rPr>
              <w:t xml:space="preserve">1. </w:t>
            </w:r>
            <w:r w:rsidR="005862FA" w:rsidRPr="007A4CFF">
              <w:rPr>
                <w:rFonts w:ascii="Times" w:hAnsi="Times" w:cs="Times New Roman"/>
              </w:rPr>
              <w:t>Nakład pracy związany z zajęciami wymagającymi bezpośredniego udziału nauczycieli akademickich wynosi:</w:t>
            </w:r>
          </w:p>
          <w:p w14:paraId="76FD209C" w14:textId="77777777" w:rsidR="005862FA" w:rsidRPr="007A4CFF" w:rsidRDefault="005862FA" w:rsidP="006A4784">
            <w:pPr>
              <w:pStyle w:val="ListParagraph"/>
              <w:numPr>
                <w:ilvl w:val="0"/>
                <w:numId w:val="436"/>
              </w:numPr>
              <w:suppressAutoHyphens/>
              <w:spacing w:after="0" w:line="240" w:lineRule="auto"/>
              <w:ind w:left="666" w:hanging="284"/>
              <w:jc w:val="both"/>
              <w:rPr>
                <w:rFonts w:ascii="Times" w:hAnsi="Times"/>
              </w:rPr>
            </w:pPr>
            <w:r w:rsidRPr="007A4CFF">
              <w:rPr>
                <w:rFonts w:ascii="Times" w:hAnsi="Times"/>
              </w:rPr>
              <w:t xml:space="preserve">udział w wykładach: </w:t>
            </w:r>
            <w:r w:rsidRPr="007A4CFF">
              <w:rPr>
                <w:rFonts w:ascii="Times" w:hAnsi="Times"/>
                <w:b/>
              </w:rPr>
              <w:t>20 godzin</w:t>
            </w:r>
          </w:p>
          <w:p w14:paraId="67D8F855" w14:textId="77777777" w:rsidR="005862FA" w:rsidRPr="007A4CFF" w:rsidRDefault="005862FA" w:rsidP="006A4784">
            <w:pPr>
              <w:pStyle w:val="ListParagraph"/>
              <w:numPr>
                <w:ilvl w:val="0"/>
                <w:numId w:val="436"/>
              </w:numPr>
              <w:suppressAutoHyphens/>
              <w:spacing w:after="0" w:line="240" w:lineRule="auto"/>
              <w:ind w:left="666" w:hanging="284"/>
              <w:jc w:val="both"/>
              <w:rPr>
                <w:rFonts w:ascii="Times" w:hAnsi="Times"/>
              </w:rPr>
            </w:pPr>
            <w:r w:rsidRPr="007A4CFF">
              <w:rPr>
                <w:rFonts w:ascii="Times" w:hAnsi="Times"/>
              </w:rPr>
              <w:t xml:space="preserve">udział w laboratoriach: </w:t>
            </w:r>
            <w:r w:rsidRPr="007A4CFF">
              <w:rPr>
                <w:rFonts w:ascii="Times" w:hAnsi="Times"/>
                <w:b/>
              </w:rPr>
              <w:t>40 godzin</w:t>
            </w:r>
          </w:p>
          <w:p w14:paraId="09BBB1DE" w14:textId="77777777" w:rsidR="005862FA" w:rsidRPr="007A4CFF" w:rsidRDefault="005862FA" w:rsidP="006A4784">
            <w:pPr>
              <w:pStyle w:val="ListParagraph"/>
              <w:numPr>
                <w:ilvl w:val="0"/>
                <w:numId w:val="436"/>
              </w:numPr>
              <w:suppressAutoHyphens/>
              <w:spacing w:after="0" w:line="240" w:lineRule="auto"/>
              <w:ind w:left="666" w:hanging="284"/>
              <w:jc w:val="both"/>
              <w:rPr>
                <w:rFonts w:ascii="Times" w:hAnsi="Times"/>
              </w:rPr>
            </w:pPr>
            <w:r w:rsidRPr="007A4CFF">
              <w:rPr>
                <w:rFonts w:ascii="Times" w:hAnsi="Times"/>
              </w:rPr>
              <w:t>udział w seminariach:</w:t>
            </w:r>
            <w:r w:rsidRPr="007A4CFF">
              <w:rPr>
                <w:rFonts w:ascii="Times" w:hAnsi="Times"/>
                <w:b/>
              </w:rPr>
              <w:t xml:space="preserve"> 10 godzin</w:t>
            </w:r>
          </w:p>
          <w:p w14:paraId="00A35517" w14:textId="77777777" w:rsidR="005862FA" w:rsidRPr="007A4CFF" w:rsidRDefault="005862FA" w:rsidP="006A4784">
            <w:pPr>
              <w:pStyle w:val="ListParagraph"/>
              <w:numPr>
                <w:ilvl w:val="0"/>
                <w:numId w:val="436"/>
              </w:numPr>
              <w:suppressAutoHyphens/>
              <w:spacing w:after="0" w:line="240" w:lineRule="auto"/>
              <w:ind w:left="666" w:hanging="284"/>
              <w:jc w:val="both"/>
              <w:rPr>
                <w:rFonts w:ascii="Times" w:hAnsi="Times"/>
                <w:b/>
              </w:rPr>
            </w:pPr>
            <w:r w:rsidRPr="007A4CFF">
              <w:rPr>
                <w:rFonts w:ascii="Times" w:hAnsi="Times"/>
              </w:rPr>
              <w:t>udział w konsultacjach</w:t>
            </w:r>
            <w:r w:rsidRPr="007A4CFF">
              <w:rPr>
                <w:rFonts w:ascii="Times" w:hAnsi="Times"/>
                <w:b/>
              </w:rPr>
              <w:t>: 21 godzin</w:t>
            </w:r>
          </w:p>
          <w:p w14:paraId="1503F2C1" w14:textId="77777777" w:rsidR="005862FA" w:rsidRPr="007A4CFF" w:rsidRDefault="005862FA" w:rsidP="006A4784">
            <w:pPr>
              <w:pStyle w:val="ListParagraph"/>
              <w:numPr>
                <w:ilvl w:val="0"/>
                <w:numId w:val="436"/>
              </w:numPr>
              <w:suppressAutoHyphens/>
              <w:spacing w:after="0" w:line="240" w:lineRule="auto"/>
              <w:ind w:left="666" w:hanging="284"/>
              <w:jc w:val="both"/>
              <w:rPr>
                <w:rFonts w:ascii="Times" w:hAnsi="Times"/>
              </w:rPr>
            </w:pPr>
            <w:r w:rsidRPr="007A4CFF">
              <w:rPr>
                <w:rFonts w:ascii="Times" w:hAnsi="Times"/>
              </w:rPr>
              <w:t xml:space="preserve">egzamin teoretyczny i praktyczny: </w:t>
            </w:r>
            <w:r w:rsidRPr="007A4CFF">
              <w:rPr>
                <w:rFonts w:ascii="Times" w:hAnsi="Times"/>
                <w:b/>
              </w:rPr>
              <w:t>1 godzin</w:t>
            </w:r>
            <w:bookmarkEnd w:id="421"/>
            <w:r w:rsidRPr="007A4CFF">
              <w:rPr>
                <w:rFonts w:ascii="Times" w:hAnsi="Times"/>
                <w:b/>
              </w:rPr>
              <w:t>a</w:t>
            </w:r>
          </w:p>
          <w:p w14:paraId="53848DB6" w14:textId="77777777" w:rsidR="005862FA" w:rsidRPr="007A4CFF" w:rsidRDefault="005862FA" w:rsidP="00C6100E">
            <w:pPr>
              <w:spacing w:after="0"/>
              <w:contextualSpacing/>
              <w:jc w:val="both"/>
              <w:rPr>
                <w:rFonts w:ascii="Times" w:hAnsi="Times" w:cs="Times New Roman"/>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rPr>
              <w:br/>
            </w:r>
            <w:r w:rsidRPr="007A4CFF">
              <w:rPr>
                <w:rFonts w:ascii="Times" w:hAnsi="Times" w:cs="Times New Roman"/>
                <w:b/>
              </w:rPr>
              <w:t>92 godziny,</w:t>
            </w:r>
            <w:r w:rsidRPr="007A4CFF">
              <w:rPr>
                <w:rFonts w:ascii="Times" w:hAnsi="Times" w:cs="Times New Roman"/>
              </w:rPr>
              <w:t xml:space="preserve"> co odpowiada </w:t>
            </w:r>
            <w:r w:rsidRPr="007A4CFF">
              <w:rPr>
                <w:rFonts w:ascii="Times" w:hAnsi="Times" w:cs="Times New Roman"/>
                <w:b/>
              </w:rPr>
              <w:t>3.68 punktom ECTS</w:t>
            </w:r>
            <w:r w:rsidRPr="007A4CFF">
              <w:rPr>
                <w:rFonts w:ascii="Times" w:hAnsi="Times" w:cs="Times New Roman"/>
              </w:rPr>
              <w:t xml:space="preserve">. </w:t>
            </w:r>
          </w:p>
          <w:p w14:paraId="1F3D5BEB" w14:textId="77777777" w:rsidR="005862FA" w:rsidRPr="007A4CFF" w:rsidRDefault="005862FA" w:rsidP="00C022E8">
            <w:pPr>
              <w:spacing w:after="0"/>
              <w:jc w:val="both"/>
              <w:rPr>
                <w:rFonts w:ascii="Times" w:hAnsi="Times" w:cs="Times New Roman"/>
              </w:rPr>
            </w:pPr>
          </w:p>
          <w:p w14:paraId="0FFC0B9C" w14:textId="2FC6D989" w:rsidR="005862FA" w:rsidRPr="007A4CFF" w:rsidRDefault="00C6100E" w:rsidP="00C6100E">
            <w:pPr>
              <w:spacing w:after="0" w:line="240" w:lineRule="auto"/>
              <w:contextualSpacing/>
              <w:jc w:val="both"/>
              <w:rPr>
                <w:rFonts w:ascii="Times" w:hAnsi="Times" w:cs="Times New Roman"/>
              </w:rPr>
            </w:pPr>
            <w:bookmarkStart w:id="422" w:name="_Hlk3728017"/>
            <w:r>
              <w:rPr>
                <w:rFonts w:ascii="Times New Roman" w:hAnsi="Times New Roman" w:cs="Times New Roman"/>
              </w:rPr>
              <w:t xml:space="preserve">2. </w:t>
            </w:r>
            <w:r w:rsidR="005862FA" w:rsidRPr="007A4CFF">
              <w:rPr>
                <w:rFonts w:ascii="Times" w:hAnsi="Times" w:cs="Times New Roman"/>
              </w:rPr>
              <w:t>Bilans nakładu pracy studenta:</w:t>
            </w:r>
          </w:p>
          <w:p w14:paraId="53560CDA" w14:textId="77777777" w:rsidR="005862FA" w:rsidRPr="007A4CFF" w:rsidRDefault="005862FA" w:rsidP="006A4784">
            <w:pPr>
              <w:pStyle w:val="ListParagraph"/>
              <w:numPr>
                <w:ilvl w:val="0"/>
                <w:numId w:val="437"/>
              </w:numPr>
              <w:suppressAutoHyphens/>
              <w:spacing w:after="0" w:line="240" w:lineRule="auto"/>
              <w:ind w:left="714" w:hanging="357"/>
              <w:jc w:val="both"/>
              <w:rPr>
                <w:rFonts w:ascii="Times" w:hAnsi="Times"/>
                <w:b/>
              </w:rPr>
            </w:pPr>
            <w:r w:rsidRPr="007A4CFF">
              <w:rPr>
                <w:rFonts w:ascii="Times" w:hAnsi="Times"/>
              </w:rPr>
              <w:t xml:space="preserve">udział w wykładach: </w:t>
            </w:r>
            <w:r w:rsidRPr="007A4CFF">
              <w:rPr>
                <w:rFonts w:ascii="Times" w:hAnsi="Times"/>
                <w:b/>
              </w:rPr>
              <w:t>20 godzin</w:t>
            </w:r>
          </w:p>
          <w:p w14:paraId="2737F557" w14:textId="77777777" w:rsidR="005862FA" w:rsidRPr="007A4CFF" w:rsidRDefault="005862FA" w:rsidP="006A4784">
            <w:pPr>
              <w:pStyle w:val="ListParagraph"/>
              <w:numPr>
                <w:ilvl w:val="0"/>
                <w:numId w:val="437"/>
              </w:numPr>
              <w:suppressAutoHyphens/>
              <w:spacing w:after="0" w:line="240" w:lineRule="auto"/>
              <w:ind w:left="714" w:hanging="357"/>
              <w:jc w:val="both"/>
              <w:rPr>
                <w:rFonts w:ascii="Times" w:hAnsi="Times"/>
              </w:rPr>
            </w:pPr>
            <w:r w:rsidRPr="007A4CFF">
              <w:rPr>
                <w:rFonts w:ascii="Times" w:hAnsi="Times"/>
              </w:rPr>
              <w:t xml:space="preserve">udział w laboratoriach: </w:t>
            </w:r>
            <w:r w:rsidRPr="007A4CFF">
              <w:rPr>
                <w:rFonts w:ascii="Times" w:hAnsi="Times"/>
                <w:b/>
              </w:rPr>
              <w:t>40 godzin</w:t>
            </w:r>
          </w:p>
          <w:p w14:paraId="28CBE4E5" w14:textId="77777777" w:rsidR="005862FA" w:rsidRPr="007A4CFF" w:rsidRDefault="005862FA" w:rsidP="006A4784">
            <w:pPr>
              <w:pStyle w:val="ListParagraph"/>
              <w:numPr>
                <w:ilvl w:val="0"/>
                <w:numId w:val="437"/>
              </w:numPr>
              <w:suppressAutoHyphens/>
              <w:spacing w:after="0" w:line="240" w:lineRule="auto"/>
              <w:ind w:left="714" w:hanging="357"/>
              <w:jc w:val="both"/>
              <w:rPr>
                <w:rFonts w:ascii="Times" w:hAnsi="Times"/>
              </w:rPr>
            </w:pPr>
            <w:r w:rsidRPr="007A4CFF">
              <w:rPr>
                <w:rFonts w:ascii="Times" w:hAnsi="Times"/>
              </w:rPr>
              <w:t>udział w seminariach:</w:t>
            </w:r>
            <w:r w:rsidRPr="007A4CFF">
              <w:rPr>
                <w:rFonts w:ascii="Times" w:hAnsi="Times"/>
                <w:b/>
              </w:rPr>
              <w:t xml:space="preserve"> 10 godzin</w:t>
            </w:r>
          </w:p>
          <w:p w14:paraId="3118FA50" w14:textId="77777777" w:rsidR="005862FA" w:rsidRPr="007A4CFF" w:rsidRDefault="005862FA" w:rsidP="006A4784">
            <w:pPr>
              <w:pStyle w:val="ListParagraph"/>
              <w:numPr>
                <w:ilvl w:val="0"/>
                <w:numId w:val="437"/>
              </w:numPr>
              <w:suppressAutoHyphens/>
              <w:spacing w:after="0" w:line="240" w:lineRule="auto"/>
              <w:ind w:left="714" w:hanging="357"/>
              <w:jc w:val="both"/>
              <w:rPr>
                <w:rFonts w:ascii="Times" w:hAnsi="Times"/>
                <w:b/>
              </w:rPr>
            </w:pPr>
            <w:r w:rsidRPr="007A4CFF">
              <w:rPr>
                <w:rFonts w:ascii="Times" w:hAnsi="Times"/>
              </w:rPr>
              <w:t xml:space="preserve">udział w konsultacjach: </w:t>
            </w:r>
            <w:r w:rsidRPr="007A4CFF">
              <w:rPr>
                <w:rFonts w:ascii="Times" w:hAnsi="Times"/>
                <w:b/>
              </w:rPr>
              <w:t>21 godzin</w:t>
            </w:r>
          </w:p>
          <w:p w14:paraId="26478FBA" w14:textId="77777777" w:rsidR="005862FA" w:rsidRPr="007A4CFF" w:rsidRDefault="005862FA" w:rsidP="006A4784">
            <w:pPr>
              <w:pStyle w:val="ListParagraph"/>
              <w:numPr>
                <w:ilvl w:val="0"/>
                <w:numId w:val="437"/>
              </w:numPr>
              <w:suppressAutoHyphens/>
              <w:spacing w:after="0" w:line="240" w:lineRule="auto"/>
              <w:ind w:left="714" w:hanging="357"/>
              <w:jc w:val="both"/>
              <w:rPr>
                <w:rFonts w:ascii="Times" w:hAnsi="Times"/>
              </w:rPr>
            </w:pPr>
            <w:r w:rsidRPr="007A4CFF">
              <w:rPr>
                <w:rFonts w:ascii="Times" w:hAnsi="Times"/>
              </w:rPr>
              <w:t xml:space="preserve">czytanie wskazanego piśmiennictwa: </w:t>
            </w:r>
            <w:r w:rsidRPr="007A4CFF">
              <w:rPr>
                <w:rFonts w:ascii="Times" w:hAnsi="Times"/>
                <w:b/>
              </w:rPr>
              <w:t>15 godzin</w:t>
            </w:r>
          </w:p>
          <w:p w14:paraId="2261A30C" w14:textId="77777777" w:rsidR="005862FA" w:rsidRPr="007A4CFF" w:rsidRDefault="005862FA" w:rsidP="006A4784">
            <w:pPr>
              <w:pStyle w:val="ListParagraph"/>
              <w:numPr>
                <w:ilvl w:val="0"/>
                <w:numId w:val="437"/>
              </w:numPr>
              <w:suppressAutoHyphens/>
              <w:spacing w:after="0" w:line="240" w:lineRule="auto"/>
              <w:ind w:left="714" w:hanging="357"/>
              <w:jc w:val="both"/>
              <w:rPr>
                <w:rFonts w:ascii="Times" w:hAnsi="Times"/>
              </w:rPr>
            </w:pPr>
            <w:r w:rsidRPr="007A4CFF">
              <w:rPr>
                <w:rFonts w:ascii="Times" w:hAnsi="Times"/>
              </w:rPr>
              <w:t xml:space="preserve">przygotowanie do laboratoriów: </w:t>
            </w:r>
            <w:r w:rsidRPr="007A4CFF">
              <w:rPr>
                <w:rFonts w:ascii="Times" w:hAnsi="Times"/>
                <w:b/>
              </w:rPr>
              <w:t>18 godzin</w:t>
            </w:r>
          </w:p>
          <w:p w14:paraId="16B8B9FC" w14:textId="77777777" w:rsidR="005862FA" w:rsidRPr="007A4CFF" w:rsidRDefault="005862FA" w:rsidP="006A4784">
            <w:pPr>
              <w:pStyle w:val="ListParagraph"/>
              <w:numPr>
                <w:ilvl w:val="0"/>
                <w:numId w:val="437"/>
              </w:numPr>
              <w:suppressAutoHyphens/>
              <w:spacing w:after="0" w:line="240" w:lineRule="auto"/>
              <w:ind w:left="714" w:hanging="357"/>
              <w:jc w:val="both"/>
              <w:rPr>
                <w:rFonts w:ascii="Times" w:hAnsi="Times"/>
                <w:b/>
              </w:rPr>
            </w:pPr>
            <w:r w:rsidRPr="007A4CFF">
              <w:rPr>
                <w:rFonts w:ascii="Times" w:hAnsi="Times"/>
              </w:rPr>
              <w:t xml:space="preserve">przygotowanie do seminariów: </w:t>
            </w:r>
            <w:r w:rsidRPr="007A4CFF">
              <w:rPr>
                <w:rFonts w:ascii="Times" w:hAnsi="Times"/>
                <w:b/>
              </w:rPr>
              <w:t>15 godzin</w:t>
            </w:r>
          </w:p>
          <w:p w14:paraId="47C3BBFB" w14:textId="77777777" w:rsidR="005862FA" w:rsidRPr="007A4CFF" w:rsidRDefault="005862FA" w:rsidP="006A4784">
            <w:pPr>
              <w:pStyle w:val="ListParagraph"/>
              <w:numPr>
                <w:ilvl w:val="0"/>
                <w:numId w:val="437"/>
              </w:numPr>
              <w:suppressAutoHyphens/>
              <w:spacing w:after="0" w:line="240" w:lineRule="auto"/>
              <w:ind w:left="714" w:hanging="357"/>
              <w:jc w:val="both"/>
              <w:rPr>
                <w:rFonts w:ascii="Times" w:hAnsi="Times"/>
              </w:rPr>
            </w:pPr>
            <w:r w:rsidRPr="007A4CFF">
              <w:rPr>
                <w:rFonts w:ascii="Times" w:hAnsi="Times"/>
              </w:rPr>
              <w:lastRenderedPageBreak/>
              <w:t xml:space="preserve">przygotowanie do kolokwium: </w:t>
            </w:r>
            <w:r w:rsidRPr="007A4CFF">
              <w:rPr>
                <w:rFonts w:ascii="Times" w:hAnsi="Times"/>
                <w:b/>
              </w:rPr>
              <w:t>5 godzin</w:t>
            </w:r>
          </w:p>
          <w:p w14:paraId="3B0F784E" w14:textId="77777777" w:rsidR="005862FA" w:rsidRPr="007A4CFF" w:rsidRDefault="005862FA" w:rsidP="006A4784">
            <w:pPr>
              <w:pStyle w:val="ListParagraph"/>
              <w:widowControl w:val="0"/>
              <w:numPr>
                <w:ilvl w:val="0"/>
                <w:numId w:val="437"/>
              </w:numPr>
              <w:suppressAutoHyphens/>
              <w:spacing w:after="0" w:line="240" w:lineRule="auto"/>
              <w:ind w:left="714" w:hanging="357"/>
              <w:jc w:val="both"/>
              <w:rPr>
                <w:rFonts w:ascii="Times" w:hAnsi="Times"/>
                <w:b/>
                <w:color w:val="000000" w:themeColor="text1"/>
              </w:rPr>
            </w:pPr>
            <w:r w:rsidRPr="007A4CFF">
              <w:rPr>
                <w:rFonts w:ascii="Times" w:hAnsi="Times"/>
              </w:rPr>
              <w:t>przygotowanie do egzaminu i egzamin (</w:t>
            </w:r>
            <w:r w:rsidRPr="007A4CFF">
              <w:rPr>
                <w:rFonts w:ascii="Times" w:hAnsi="Times"/>
                <w:color w:val="000000" w:themeColor="text1"/>
              </w:rPr>
              <w:t xml:space="preserve">teoretyczny </w:t>
            </w:r>
            <w:r w:rsidRPr="007A4CFF">
              <w:rPr>
                <w:rFonts w:ascii="Times" w:hAnsi="Times"/>
                <w:color w:val="000000" w:themeColor="text1"/>
              </w:rPr>
              <w:br/>
              <w:t xml:space="preserve">i praktyczny): </w:t>
            </w:r>
            <w:r w:rsidRPr="007A4CFF">
              <w:rPr>
                <w:rFonts w:ascii="Times" w:hAnsi="Times"/>
                <w:b/>
                <w:color w:val="000000" w:themeColor="text1"/>
              </w:rPr>
              <w:t>5 + 1 = 6 godzin</w:t>
            </w:r>
          </w:p>
          <w:p w14:paraId="5B87264B" w14:textId="77777777" w:rsidR="005862FA" w:rsidRPr="007A4CFF" w:rsidRDefault="005862FA" w:rsidP="00C6100E">
            <w:pPr>
              <w:widowControl w:val="0"/>
              <w:spacing w:after="0"/>
              <w:contextualSpacing/>
              <w:jc w:val="both"/>
              <w:rPr>
                <w:rFonts w:ascii="Times" w:hAnsi="Times" w:cs="Times New Roman"/>
                <w:b/>
              </w:rPr>
            </w:pPr>
            <w:r w:rsidRPr="007A4CFF">
              <w:rPr>
                <w:rFonts w:ascii="Times" w:hAnsi="Times" w:cs="Times New Roman"/>
                <w:color w:val="000000" w:themeColor="text1"/>
              </w:rPr>
              <w:t>Łączny nakład pracy studenta związany</w:t>
            </w:r>
            <w:r w:rsidRPr="007A4CFF">
              <w:rPr>
                <w:rFonts w:ascii="Times" w:hAnsi="Times" w:cs="Times New Roman"/>
              </w:rPr>
              <w:t xml:space="preserve"> z realizacją</w:t>
            </w:r>
            <w:r w:rsidRPr="007A4CFF">
              <w:rPr>
                <w:rFonts w:ascii="Times" w:hAnsi="Times" w:cs="Times New Roman"/>
                <w:b/>
              </w:rPr>
              <w:t xml:space="preserve"> </w:t>
            </w:r>
            <w:r w:rsidRPr="007A4CFF">
              <w:rPr>
                <w:rFonts w:ascii="Times" w:hAnsi="Times" w:cs="Times New Roman"/>
              </w:rPr>
              <w:t xml:space="preserve">przedmiotu wynosi </w:t>
            </w:r>
            <w:r w:rsidRPr="007A4CFF">
              <w:rPr>
                <w:rFonts w:ascii="Times" w:hAnsi="Times" w:cs="Times New Roman"/>
                <w:b/>
              </w:rPr>
              <w:t>150 godzin</w:t>
            </w:r>
            <w:r w:rsidRPr="007A4CFF">
              <w:rPr>
                <w:rFonts w:ascii="Times" w:hAnsi="Times" w:cs="Times New Roman"/>
              </w:rPr>
              <w:t xml:space="preserve">, co odpowiada </w:t>
            </w:r>
            <w:r w:rsidRPr="007A4CFF">
              <w:rPr>
                <w:rFonts w:ascii="Times" w:hAnsi="Times" w:cs="Times New Roman"/>
                <w:b/>
              </w:rPr>
              <w:t>6 punktom ECTS</w:t>
            </w:r>
            <w:bookmarkEnd w:id="422"/>
          </w:p>
          <w:p w14:paraId="6AD502E7" w14:textId="77777777" w:rsidR="005862FA" w:rsidRPr="007A4CFF" w:rsidRDefault="005862FA" w:rsidP="00C022E8">
            <w:pPr>
              <w:widowControl w:val="0"/>
              <w:spacing w:after="0"/>
              <w:contextualSpacing/>
              <w:jc w:val="both"/>
              <w:rPr>
                <w:rFonts w:ascii="Times" w:hAnsi="Times" w:cs="Times New Roman"/>
              </w:rPr>
            </w:pPr>
          </w:p>
          <w:p w14:paraId="08DD5B32" w14:textId="33FD2740" w:rsidR="005862FA" w:rsidRPr="007A4CFF" w:rsidRDefault="00C6100E" w:rsidP="00C6100E">
            <w:pPr>
              <w:pStyle w:val="Domylnie"/>
              <w:spacing w:after="0" w:line="100" w:lineRule="atLeast"/>
              <w:jc w:val="both"/>
              <w:rPr>
                <w:rFonts w:ascii="Times" w:hAnsi="Times" w:cs="Times New Roman"/>
              </w:rPr>
            </w:pPr>
            <w:r>
              <w:rPr>
                <w:rFonts w:ascii="Times New Roman" w:hAnsi="Times New Roman" w:cs="Times New Roman"/>
              </w:rPr>
              <w:t xml:space="preserve">3. </w:t>
            </w:r>
            <w:r w:rsidR="005862FA" w:rsidRPr="007A4CFF">
              <w:rPr>
                <w:rFonts w:ascii="Times" w:hAnsi="Times" w:cs="Times New Roman"/>
              </w:rPr>
              <w:t>Nakład pracy związany z prowadzonymi badaniami naukowymi:</w:t>
            </w:r>
          </w:p>
          <w:p w14:paraId="2F0049A2" w14:textId="77777777" w:rsidR="005862FA" w:rsidRPr="007A4CFF" w:rsidRDefault="005862FA" w:rsidP="006A4784">
            <w:pPr>
              <w:pStyle w:val="Domylnie"/>
              <w:numPr>
                <w:ilvl w:val="0"/>
                <w:numId w:val="438"/>
              </w:numPr>
              <w:spacing w:after="0" w:line="100" w:lineRule="atLeast"/>
              <w:ind w:left="704" w:hanging="322"/>
              <w:jc w:val="both"/>
              <w:rPr>
                <w:rFonts w:ascii="Times" w:hAnsi="Times" w:cs="Times New Roman"/>
              </w:rPr>
            </w:pPr>
            <w:r w:rsidRPr="007A4CFF">
              <w:rPr>
                <w:rFonts w:ascii="Times" w:hAnsi="Times" w:cs="Times New Roman"/>
              </w:rPr>
              <w:t xml:space="preserve">udział w konsultacjach naukowo-badawczych: </w:t>
            </w:r>
            <w:r w:rsidRPr="007A4CFF">
              <w:rPr>
                <w:rFonts w:ascii="Times" w:hAnsi="Times" w:cs="Times New Roman"/>
                <w:b/>
              </w:rPr>
              <w:t>11 godzin</w:t>
            </w:r>
          </w:p>
          <w:p w14:paraId="391595BB" w14:textId="77777777" w:rsidR="005862FA" w:rsidRPr="007A4CFF" w:rsidRDefault="005862FA" w:rsidP="006A4784">
            <w:pPr>
              <w:pStyle w:val="Domylnie"/>
              <w:numPr>
                <w:ilvl w:val="0"/>
                <w:numId w:val="438"/>
              </w:numPr>
              <w:spacing w:after="0" w:line="100" w:lineRule="atLeast"/>
              <w:ind w:left="704" w:hanging="322"/>
              <w:jc w:val="both"/>
              <w:rPr>
                <w:rFonts w:ascii="Times" w:hAnsi="Times" w:cs="Times New Roman"/>
                <w:b/>
              </w:rPr>
            </w:pPr>
            <w:r w:rsidRPr="007A4CFF">
              <w:rPr>
                <w:rFonts w:ascii="Times" w:hAnsi="Times" w:cs="Times New Roman"/>
              </w:rPr>
              <w:t xml:space="preserve">czytanie wskazanej literatury naukowej: </w:t>
            </w:r>
            <w:r w:rsidRPr="007A4CFF">
              <w:rPr>
                <w:rFonts w:ascii="Times" w:hAnsi="Times" w:cs="Times New Roman"/>
                <w:b/>
              </w:rPr>
              <w:t>15 godzin</w:t>
            </w:r>
          </w:p>
          <w:p w14:paraId="0C1E0486" w14:textId="77777777" w:rsidR="005862FA" w:rsidRPr="007A4CFF" w:rsidRDefault="005862FA" w:rsidP="00C6100E">
            <w:pPr>
              <w:pStyle w:val="Domylnie"/>
              <w:spacing w:after="0" w:line="100" w:lineRule="atLeast"/>
              <w:jc w:val="both"/>
              <w:rPr>
                <w:rFonts w:ascii="Times" w:hAnsi="Times" w:cs="Times New Roman"/>
                <w:b/>
              </w:rPr>
            </w:pPr>
            <w:r w:rsidRPr="007A4CFF">
              <w:rPr>
                <w:rFonts w:ascii="Times" w:hAnsi="Times" w:cs="Times New Roman"/>
              </w:rPr>
              <w:t xml:space="preserve">Łączny nakład pracy studenta związany z prowadzonymi badaniami naukowymi wynosi </w:t>
            </w:r>
            <w:r w:rsidRPr="007A4CFF">
              <w:rPr>
                <w:rFonts w:ascii="Times" w:hAnsi="Times" w:cs="Times New Roman"/>
                <w:b/>
              </w:rPr>
              <w:t>26 godzin,</w:t>
            </w:r>
            <w:r w:rsidRPr="007A4CFF">
              <w:rPr>
                <w:rFonts w:ascii="Times" w:hAnsi="Times" w:cs="Times New Roman"/>
              </w:rPr>
              <w:t xml:space="preserve"> co odpowiada </w:t>
            </w:r>
            <w:r w:rsidRPr="007A4CFF">
              <w:rPr>
                <w:rFonts w:ascii="Times" w:hAnsi="Times" w:cs="Times New Roman"/>
              </w:rPr>
              <w:br/>
            </w:r>
            <w:r w:rsidRPr="007A4CFF">
              <w:rPr>
                <w:rFonts w:ascii="Times" w:hAnsi="Times" w:cs="Times New Roman"/>
                <w:b/>
              </w:rPr>
              <w:t>1,04 punktu ECTS</w:t>
            </w:r>
          </w:p>
          <w:p w14:paraId="76A03722" w14:textId="77777777" w:rsidR="005862FA" w:rsidRPr="007A4CFF" w:rsidRDefault="005862FA" w:rsidP="00C022E8">
            <w:pPr>
              <w:pStyle w:val="Domylnie"/>
              <w:spacing w:after="0" w:line="100" w:lineRule="atLeast"/>
              <w:jc w:val="both"/>
              <w:rPr>
                <w:rFonts w:ascii="Times" w:hAnsi="Times" w:cs="Times New Roman"/>
              </w:rPr>
            </w:pPr>
          </w:p>
          <w:p w14:paraId="7B7004DD" w14:textId="238C9780" w:rsidR="005862FA" w:rsidRPr="007A4CFF" w:rsidRDefault="00C6100E" w:rsidP="00C6100E">
            <w:pPr>
              <w:pStyle w:val="Domylnie"/>
              <w:spacing w:after="0" w:line="100" w:lineRule="atLeast"/>
              <w:jc w:val="both"/>
              <w:rPr>
                <w:rFonts w:ascii="Times" w:hAnsi="Times" w:cs="Times New Roman"/>
              </w:rPr>
            </w:pPr>
            <w:bookmarkStart w:id="423" w:name="_Hlk3731170"/>
            <w:r>
              <w:rPr>
                <w:rFonts w:ascii="Times New Roman" w:hAnsi="Times New Roman" w:cs="Times New Roman"/>
              </w:rPr>
              <w:t xml:space="preserve">4. </w:t>
            </w:r>
            <w:r w:rsidR="005862FA" w:rsidRPr="007A4CFF">
              <w:rPr>
                <w:rFonts w:ascii="Times" w:hAnsi="Times" w:cs="Times New Roman"/>
              </w:rPr>
              <w:t>Czas wymagany do przygotowania się i do uczestnictwa w procesie oceniania:</w:t>
            </w:r>
          </w:p>
          <w:p w14:paraId="137799AF" w14:textId="77777777" w:rsidR="005862FA" w:rsidRPr="007A4CFF" w:rsidRDefault="005862FA" w:rsidP="006A4784">
            <w:pPr>
              <w:pStyle w:val="Domylnie"/>
              <w:numPr>
                <w:ilvl w:val="0"/>
                <w:numId w:val="439"/>
              </w:numPr>
              <w:spacing w:after="0" w:line="100" w:lineRule="atLeast"/>
              <w:ind w:left="732" w:hanging="350"/>
              <w:jc w:val="both"/>
              <w:rPr>
                <w:rFonts w:ascii="Times" w:hAnsi="Times" w:cs="Times New Roman"/>
              </w:rPr>
            </w:pPr>
            <w:r w:rsidRPr="007A4CFF">
              <w:rPr>
                <w:rFonts w:ascii="Times" w:hAnsi="Times" w:cs="Times New Roman"/>
              </w:rPr>
              <w:t>przygotowanie do kolokwium zaliczeniowego:</w:t>
            </w:r>
            <w:r w:rsidRPr="007A4CFF">
              <w:rPr>
                <w:rFonts w:ascii="Times" w:hAnsi="Times" w:cs="Times New Roman"/>
                <w:b/>
              </w:rPr>
              <w:t xml:space="preserve"> 5 godzin</w:t>
            </w:r>
          </w:p>
          <w:p w14:paraId="6E4F8ABD" w14:textId="77777777" w:rsidR="005862FA" w:rsidRPr="007A4CFF" w:rsidRDefault="005862FA" w:rsidP="006A4784">
            <w:pPr>
              <w:pStyle w:val="Domylnie"/>
              <w:numPr>
                <w:ilvl w:val="0"/>
                <w:numId w:val="439"/>
              </w:numPr>
              <w:spacing w:after="0" w:line="100" w:lineRule="atLeast"/>
              <w:ind w:left="732" w:hanging="350"/>
              <w:jc w:val="both"/>
              <w:rPr>
                <w:rFonts w:ascii="Times" w:hAnsi="Times" w:cs="Times New Roman"/>
              </w:rPr>
            </w:pPr>
            <w:r w:rsidRPr="007A4CFF">
              <w:rPr>
                <w:rFonts w:ascii="Times" w:hAnsi="Times" w:cs="Times New Roman"/>
              </w:rPr>
              <w:t xml:space="preserve">przygotowanie do egzaminu i udział w egzaminie: </w:t>
            </w:r>
            <w:r w:rsidRPr="007A4CFF">
              <w:rPr>
                <w:rFonts w:ascii="Times" w:hAnsi="Times" w:cs="Times New Roman"/>
              </w:rPr>
              <w:br/>
            </w:r>
            <w:r w:rsidRPr="007A4CFF">
              <w:rPr>
                <w:rFonts w:ascii="Times" w:hAnsi="Times" w:cs="Times New Roman"/>
                <w:b/>
              </w:rPr>
              <w:t xml:space="preserve">5 + 1 </w:t>
            </w:r>
            <w:bookmarkEnd w:id="423"/>
            <w:r w:rsidRPr="007A4CFF">
              <w:rPr>
                <w:rFonts w:ascii="Times" w:hAnsi="Times" w:cs="Times New Roman"/>
                <w:b/>
              </w:rPr>
              <w:t>= 6 godzin</w:t>
            </w:r>
          </w:p>
          <w:p w14:paraId="7C8A6F64" w14:textId="77777777" w:rsidR="005862FA" w:rsidRPr="007A4CFF" w:rsidRDefault="005862FA" w:rsidP="00C6100E">
            <w:pPr>
              <w:pStyle w:val="Domylnie"/>
              <w:spacing w:after="0" w:line="100" w:lineRule="atLeast"/>
              <w:jc w:val="both"/>
              <w:rPr>
                <w:rFonts w:ascii="Times" w:hAnsi="Times" w:cs="Times New Roman"/>
              </w:rPr>
            </w:pPr>
            <w:r w:rsidRPr="007A4CFF">
              <w:rPr>
                <w:rFonts w:ascii="Times" w:hAnsi="Times" w:cs="Times New Roman"/>
              </w:rPr>
              <w:t xml:space="preserve">Nakład pracy studenta związany z przygotowaniem się </w:t>
            </w:r>
            <w:r w:rsidRPr="007A4CFF">
              <w:rPr>
                <w:rFonts w:ascii="Times" w:hAnsi="Times" w:cs="Times New Roman"/>
              </w:rPr>
              <w:br/>
              <w:t xml:space="preserve">do uczestnictwa w procesie oceniania wynosi </w:t>
            </w:r>
            <w:r w:rsidRPr="007A4CFF">
              <w:rPr>
                <w:rFonts w:ascii="Times" w:hAnsi="Times" w:cs="Times New Roman"/>
                <w:b/>
              </w:rPr>
              <w:t>11 godzin,</w:t>
            </w:r>
            <w:r w:rsidRPr="007A4CFF">
              <w:rPr>
                <w:rFonts w:ascii="Times" w:hAnsi="Times" w:cs="Times New Roman"/>
              </w:rPr>
              <w:t xml:space="preserve"> </w:t>
            </w:r>
            <w:r w:rsidRPr="007A4CFF">
              <w:rPr>
                <w:rFonts w:ascii="Times" w:hAnsi="Times" w:cs="Times New Roman"/>
              </w:rPr>
              <w:br/>
              <w:t xml:space="preserve">co stanowi </w:t>
            </w:r>
            <w:r w:rsidRPr="007A4CFF">
              <w:rPr>
                <w:rFonts w:ascii="Times" w:hAnsi="Times" w:cs="Times New Roman"/>
                <w:b/>
              </w:rPr>
              <w:t>0,44 punktu ECTS</w:t>
            </w:r>
          </w:p>
          <w:p w14:paraId="65E03D8C" w14:textId="77777777" w:rsidR="005862FA" w:rsidRPr="007A4CFF" w:rsidRDefault="005862FA" w:rsidP="00C022E8">
            <w:pPr>
              <w:pStyle w:val="Domylnie"/>
              <w:spacing w:after="0" w:line="100" w:lineRule="atLeast"/>
              <w:jc w:val="both"/>
              <w:rPr>
                <w:rFonts w:ascii="Times" w:hAnsi="Times" w:cs="Times New Roman"/>
                <w:b/>
              </w:rPr>
            </w:pPr>
          </w:p>
          <w:p w14:paraId="66A60530" w14:textId="4DA242D7" w:rsidR="005862FA" w:rsidRPr="007A4CFF" w:rsidRDefault="00C6100E" w:rsidP="00C6100E">
            <w:pPr>
              <w:tabs>
                <w:tab w:val="left" w:pos="317"/>
              </w:tabs>
              <w:spacing w:after="0" w:line="240" w:lineRule="auto"/>
              <w:jc w:val="both"/>
              <w:rPr>
                <w:rFonts w:ascii="Times" w:hAnsi="Times" w:cs="Times New Roman"/>
                <w:iCs/>
              </w:rPr>
            </w:pPr>
            <w:r>
              <w:rPr>
                <w:rFonts w:ascii="Times New Roman" w:hAnsi="Times New Roman" w:cs="Times New Roman"/>
                <w:iCs/>
              </w:rPr>
              <w:t xml:space="preserve">5. </w:t>
            </w:r>
            <w:r w:rsidR="005862FA" w:rsidRPr="007A4CFF">
              <w:rPr>
                <w:rFonts w:ascii="Times" w:hAnsi="Times" w:cs="Times New Roman"/>
                <w:iCs/>
              </w:rPr>
              <w:t>Bilans nakładu pracy o charakterze praktycznym:</w:t>
            </w:r>
          </w:p>
          <w:p w14:paraId="0A2200C5" w14:textId="77777777" w:rsidR="005862FA" w:rsidRPr="007A4CFF" w:rsidRDefault="005862FA" w:rsidP="006A4784">
            <w:pPr>
              <w:pStyle w:val="ListParagraph"/>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 xml:space="preserve">udział w laboratoriach: </w:t>
            </w:r>
            <w:r w:rsidRPr="007A4CFF">
              <w:rPr>
                <w:rFonts w:ascii="Times" w:hAnsi="Times"/>
                <w:b/>
                <w:iCs/>
              </w:rPr>
              <w:t>40 godzin</w:t>
            </w:r>
          </w:p>
          <w:p w14:paraId="5584427B" w14:textId="77777777" w:rsidR="005862FA" w:rsidRPr="007A4CFF" w:rsidRDefault="005862FA" w:rsidP="006A4784">
            <w:pPr>
              <w:pStyle w:val="ListParagraph"/>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 xml:space="preserve">udział w seminariach: </w:t>
            </w:r>
            <w:r w:rsidRPr="007A4CFF">
              <w:rPr>
                <w:rFonts w:ascii="Times" w:hAnsi="Times"/>
                <w:b/>
                <w:iCs/>
              </w:rPr>
              <w:t>10 godzin</w:t>
            </w:r>
          </w:p>
          <w:p w14:paraId="4DF75C5F" w14:textId="77777777" w:rsidR="005862FA" w:rsidRPr="007A4CFF" w:rsidRDefault="005862FA" w:rsidP="006A4784">
            <w:pPr>
              <w:pStyle w:val="ListParagraph"/>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przygotowanie do laboratoriów(w zakresie praktycznym):</w:t>
            </w:r>
          </w:p>
          <w:p w14:paraId="259F93BC" w14:textId="77777777" w:rsidR="005862FA" w:rsidRPr="007A4CFF" w:rsidRDefault="005862FA" w:rsidP="00C022E8">
            <w:pPr>
              <w:pStyle w:val="ListParagraph"/>
              <w:tabs>
                <w:tab w:val="left" w:pos="689"/>
              </w:tabs>
              <w:spacing w:after="0" w:line="240" w:lineRule="auto"/>
              <w:ind w:left="714"/>
              <w:jc w:val="both"/>
              <w:rPr>
                <w:rFonts w:ascii="Times" w:hAnsi="Times"/>
                <w:iCs/>
              </w:rPr>
            </w:pPr>
            <w:r w:rsidRPr="007A4CFF">
              <w:rPr>
                <w:rFonts w:ascii="Times" w:hAnsi="Times"/>
                <w:b/>
                <w:iCs/>
              </w:rPr>
              <w:t>10 godzin</w:t>
            </w:r>
          </w:p>
          <w:p w14:paraId="75F36A5C" w14:textId="77777777" w:rsidR="005862FA" w:rsidRPr="007A4CFF" w:rsidRDefault="005862FA" w:rsidP="006A4784">
            <w:pPr>
              <w:pStyle w:val="ListParagraph"/>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 xml:space="preserve">przygotowanie do seminariów (w zakresie praktycznym): </w:t>
            </w:r>
          </w:p>
          <w:p w14:paraId="16444E2D" w14:textId="77777777" w:rsidR="005862FA" w:rsidRPr="007A4CFF" w:rsidRDefault="005862FA" w:rsidP="00C022E8">
            <w:pPr>
              <w:pStyle w:val="ListParagraph"/>
              <w:tabs>
                <w:tab w:val="left" w:pos="689"/>
              </w:tabs>
              <w:spacing w:after="0" w:line="240" w:lineRule="auto"/>
              <w:ind w:left="714"/>
              <w:jc w:val="both"/>
              <w:rPr>
                <w:rFonts w:ascii="Times" w:hAnsi="Times"/>
                <w:b/>
                <w:iCs/>
              </w:rPr>
            </w:pPr>
            <w:r w:rsidRPr="007A4CFF">
              <w:rPr>
                <w:rFonts w:ascii="Times" w:hAnsi="Times"/>
                <w:b/>
                <w:iCs/>
              </w:rPr>
              <w:t>8 godzin</w:t>
            </w:r>
          </w:p>
          <w:p w14:paraId="5577C679" w14:textId="77777777" w:rsidR="005862FA" w:rsidRPr="007A4CFF" w:rsidRDefault="005862FA" w:rsidP="006A4784">
            <w:pPr>
              <w:pStyle w:val="ListParagraph"/>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przygotowanie referatów z prezentacją multimedialną, przedstawianą w ramach laboratorium lub seminarium:</w:t>
            </w:r>
          </w:p>
          <w:p w14:paraId="6F05FDA6" w14:textId="77777777" w:rsidR="005862FA" w:rsidRPr="007A4CFF" w:rsidRDefault="005862FA" w:rsidP="00C022E8">
            <w:pPr>
              <w:pStyle w:val="ListParagraph"/>
              <w:tabs>
                <w:tab w:val="left" w:pos="689"/>
              </w:tabs>
              <w:spacing w:after="0" w:line="240" w:lineRule="auto"/>
              <w:ind w:left="714"/>
              <w:jc w:val="both"/>
              <w:rPr>
                <w:rFonts w:ascii="Times" w:hAnsi="Times"/>
                <w:b/>
                <w:iCs/>
              </w:rPr>
            </w:pPr>
            <w:r w:rsidRPr="007A4CFF">
              <w:rPr>
                <w:rFonts w:ascii="Times" w:hAnsi="Times"/>
                <w:b/>
                <w:iCs/>
              </w:rPr>
              <w:t xml:space="preserve">3  + 5 = 8 godzin </w:t>
            </w:r>
          </w:p>
          <w:p w14:paraId="53E0C682" w14:textId="77777777" w:rsidR="005862FA" w:rsidRPr="007A4CFF" w:rsidRDefault="005862FA" w:rsidP="006A4784">
            <w:pPr>
              <w:pStyle w:val="ListParagraph"/>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przygotowanie do egzaminu praktycznego i egzamin</w:t>
            </w:r>
          </w:p>
          <w:p w14:paraId="712C5725" w14:textId="77777777" w:rsidR="005862FA" w:rsidRPr="007A4CFF" w:rsidRDefault="005862FA" w:rsidP="00C022E8">
            <w:pPr>
              <w:pStyle w:val="ListParagraph"/>
              <w:tabs>
                <w:tab w:val="left" w:pos="689"/>
              </w:tabs>
              <w:spacing w:after="0" w:line="240" w:lineRule="auto"/>
              <w:ind w:left="714"/>
              <w:jc w:val="both"/>
              <w:rPr>
                <w:rFonts w:ascii="Times" w:hAnsi="Times"/>
                <w:iCs/>
              </w:rPr>
            </w:pPr>
            <w:r w:rsidRPr="007A4CFF">
              <w:rPr>
                <w:rFonts w:ascii="Times" w:hAnsi="Times"/>
                <w:iCs/>
              </w:rPr>
              <w:t xml:space="preserve">praktyczny: </w:t>
            </w:r>
            <w:r w:rsidRPr="007A4CFF">
              <w:rPr>
                <w:rFonts w:ascii="Times" w:hAnsi="Times"/>
                <w:b/>
                <w:iCs/>
              </w:rPr>
              <w:t>1,5 + 0,5 = 2 godziny</w:t>
            </w:r>
          </w:p>
          <w:p w14:paraId="4D181230" w14:textId="77777777" w:rsidR="005862FA" w:rsidRPr="007A4CFF" w:rsidRDefault="005862FA" w:rsidP="00C6100E">
            <w:pPr>
              <w:spacing w:after="0"/>
              <w:jc w:val="both"/>
              <w:rPr>
                <w:rFonts w:ascii="Times" w:hAnsi="Times" w:cs="Times New Roman"/>
                <w:iCs/>
              </w:rPr>
            </w:pPr>
            <w:r w:rsidRPr="007A4CFF">
              <w:rPr>
                <w:rFonts w:ascii="Times" w:hAnsi="Times" w:cs="Times New Roman"/>
                <w:iCs/>
              </w:rPr>
              <w:t xml:space="preserve">Łączny nakład pracy studenta o charakterze praktycznym wynosi </w:t>
            </w:r>
            <w:r w:rsidRPr="007A4CFF">
              <w:rPr>
                <w:rFonts w:ascii="Times" w:hAnsi="Times" w:cs="Times New Roman"/>
                <w:b/>
                <w:iCs/>
              </w:rPr>
              <w:t>78 godzin</w:t>
            </w:r>
            <w:r w:rsidRPr="007A4CFF">
              <w:rPr>
                <w:rFonts w:ascii="Times" w:hAnsi="Times" w:cs="Times New Roman"/>
                <w:iCs/>
              </w:rPr>
              <w:t xml:space="preserve">, co odpowiada </w:t>
            </w:r>
            <w:r w:rsidRPr="007A4CFF">
              <w:rPr>
                <w:rFonts w:ascii="Times" w:hAnsi="Times" w:cs="Times New Roman"/>
                <w:b/>
                <w:iCs/>
              </w:rPr>
              <w:t>3,12 punktu ECTS</w:t>
            </w:r>
          </w:p>
          <w:p w14:paraId="2F7E9D12" w14:textId="77777777" w:rsidR="005862FA" w:rsidRPr="007A4CFF" w:rsidRDefault="005862FA" w:rsidP="00C022E8">
            <w:pPr>
              <w:spacing w:after="0"/>
              <w:jc w:val="both"/>
              <w:rPr>
                <w:rFonts w:ascii="Times" w:hAnsi="Times" w:cs="Times New Roman"/>
                <w:iCs/>
              </w:rPr>
            </w:pPr>
          </w:p>
          <w:p w14:paraId="275C8904" w14:textId="395AB622" w:rsidR="005862FA" w:rsidRPr="007A4CFF" w:rsidRDefault="00C6100E" w:rsidP="00C6100E">
            <w:pPr>
              <w:tabs>
                <w:tab w:val="left" w:pos="327"/>
              </w:tabs>
              <w:spacing w:after="0" w:line="240" w:lineRule="auto"/>
              <w:jc w:val="both"/>
              <w:rPr>
                <w:rFonts w:ascii="Times" w:hAnsi="Times" w:cs="Times New Roman"/>
                <w:iCs/>
              </w:rPr>
            </w:pPr>
            <w:r>
              <w:rPr>
                <w:rFonts w:ascii="Times New Roman" w:hAnsi="Times New Roman" w:cs="Times New Roman"/>
                <w:iCs/>
              </w:rPr>
              <w:t xml:space="preserve">6. </w:t>
            </w:r>
            <w:r w:rsidR="005862FA" w:rsidRPr="007A4CFF">
              <w:rPr>
                <w:rFonts w:ascii="Times" w:hAnsi="Times" w:cs="Times New Roman"/>
                <w:iCs/>
              </w:rPr>
              <w:t xml:space="preserve">Bilans nakładu pracy studenta poświęcony zdobywaniu kompetencji społecznych w zakresie laboratoriów </w:t>
            </w:r>
            <w:r w:rsidR="005862FA" w:rsidRPr="007A4CFF">
              <w:rPr>
                <w:rFonts w:ascii="Times" w:hAnsi="Times" w:cs="Times New Roman"/>
                <w:iCs/>
              </w:rPr>
              <w:br/>
              <w:t>oraz seminariów</w:t>
            </w:r>
          </w:p>
          <w:p w14:paraId="24013140" w14:textId="77777777" w:rsidR="005862FA" w:rsidRPr="007A4CFF" w:rsidRDefault="005862FA" w:rsidP="00C022E8">
            <w:pPr>
              <w:tabs>
                <w:tab w:val="left" w:pos="327"/>
              </w:tabs>
              <w:spacing w:after="0"/>
              <w:ind w:left="327"/>
              <w:jc w:val="both"/>
              <w:rPr>
                <w:rFonts w:ascii="Times" w:hAnsi="Times" w:cs="Times New Roman"/>
                <w:iCs/>
              </w:rPr>
            </w:pPr>
            <w:r w:rsidRPr="007A4CFF">
              <w:rPr>
                <w:rFonts w:ascii="Times" w:hAnsi="Times" w:cs="Times New Roman"/>
                <w:iCs/>
              </w:rPr>
              <w:t>Kształcenie w dziedzinie afektywnej poprzez proces samokształcenia:</w:t>
            </w:r>
          </w:p>
          <w:p w14:paraId="5CCB3313" w14:textId="77777777" w:rsidR="005862FA" w:rsidRPr="007A4CFF" w:rsidRDefault="005862FA" w:rsidP="006A4784">
            <w:pPr>
              <w:pStyle w:val="ListParagraph"/>
              <w:numPr>
                <w:ilvl w:val="0"/>
                <w:numId w:val="441"/>
              </w:numPr>
              <w:tabs>
                <w:tab w:val="left" w:pos="327"/>
                <w:tab w:val="left" w:pos="689"/>
              </w:tabs>
              <w:suppressAutoHyphens/>
              <w:spacing w:after="0" w:line="240" w:lineRule="auto"/>
              <w:ind w:hanging="1025"/>
              <w:jc w:val="both"/>
              <w:rPr>
                <w:rFonts w:ascii="Times" w:hAnsi="Times"/>
                <w:iCs/>
              </w:rPr>
            </w:pPr>
            <w:r w:rsidRPr="007A4CFF">
              <w:rPr>
                <w:rFonts w:ascii="Times" w:hAnsi="Times"/>
                <w:iCs/>
              </w:rPr>
              <w:t>przygotowanie do laboratoriów</w:t>
            </w:r>
            <w:r w:rsidRPr="007A4CFF">
              <w:rPr>
                <w:rFonts w:ascii="Times" w:hAnsi="Times"/>
                <w:b/>
                <w:iCs/>
              </w:rPr>
              <w:t>: 5 godzin</w:t>
            </w:r>
            <w:r w:rsidRPr="007A4CFF">
              <w:rPr>
                <w:rFonts w:ascii="Times" w:hAnsi="Times"/>
                <w:iCs/>
              </w:rPr>
              <w:t xml:space="preserve"> </w:t>
            </w:r>
          </w:p>
          <w:p w14:paraId="7A733D09" w14:textId="77777777" w:rsidR="005862FA" w:rsidRPr="007A4CFF" w:rsidRDefault="005862FA" w:rsidP="006A4784">
            <w:pPr>
              <w:pStyle w:val="ListParagraph"/>
              <w:numPr>
                <w:ilvl w:val="0"/>
                <w:numId w:val="441"/>
              </w:numPr>
              <w:tabs>
                <w:tab w:val="left" w:pos="327"/>
                <w:tab w:val="left" w:pos="689"/>
              </w:tabs>
              <w:suppressAutoHyphens/>
              <w:spacing w:after="0" w:line="240" w:lineRule="auto"/>
              <w:ind w:hanging="1025"/>
              <w:jc w:val="both"/>
              <w:rPr>
                <w:rFonts w:ascii="Times" w:hAnsi="Times"/>
                <w:iCs/>
              </w:rPr>
            </w:pPr>
            <w:r w:rsidRPr="007A4CFF">
              <w:rPr>
                <w:rFonts w:ascii="Times" w:hAnsi="Times"/>
                <w:iCs/>
              </w:rPr>
              <w:t xml:space="preserve">przygotowanie do seminariów: </w:t>
            </w:r>
            <w:r w:rsidRPr="007A4CFF">
              <w:rPr>
                <w:rFonts w:ascii="Times" w:hAnsi="Times"/>
                <w:b/>
                <w:iCs/>
              </w:rPr>
              <w:t>2 godziny</w:t>
            </w:r>
            <w:r w:rsidRPr="007A4CFF">
              <w:rPr>
                <w:rFonts w:ascii="Times" w:hAnsi="Times"/>
                <w:iCs/>
                <w:strike/>
              </w:rPr>
              <w:t xml:space="preserve"> </w:t>
            </w:r>
          </w:p>
          <w:p w14:paraId="31F97A02" w14:textId="77777777" w:rsidR="005862FA" w:rsidRPr="007A4CFF" w:rsidRDefault="005862FA" w:rsidP="006A4784">
            <w:pPr>
              <w:pStyle w:val="ListParagraph"/>
              <w:numPr>
                <w:ilvl w:val="0"/>
                <w:numId w:val="441"/>
              </w:numPr>
              <w:tabs>
                <w:tab w:val="left" w:pos="327"/>
                <w:tab w:val="left" w:pos="689"/>
              </w:tabs>
              <w:suppressAutoHyphens/>
              <w:spacing w:after="0" w:line="240" w:lineRule="auto"/>
              <w:ind w:hanging="1025"/>
              <w:jc w:val="both"/>
              <w:rPr>
                <w:rFonts w:ascii="Times" w:hAnsi="Times"/>
                <w:b/>
              </w:rPr>
            </w:pPr>
            <w:r w:rsidRPr="007A4CFF">
              <w:rPr>
                <w:rFonts w:ascii="Times" w:hAnsi="Times"/>
              </w:rPr>
              <w:t xml:space="preserve">udział w konsultacjach: </w:t>
            </w:r>
            <w:r w:rsidRPr="007A4CFF">
              <w:rPr>
                <w:rFonts w:ascii="Times" w:hAnsi="Times"/>
                <w:b/>
              </w:rPr>
              <w:t>10 godzin</w:t>
            </w:r>
          </w:p>
          <w:p w14:paraId="4ACA5C64" w14:textId="77777777" w:rsidR="005862FA" w:rsidRPr="007A4CFF" w:rsidRDefault="005862FA" w:rsidP="00C6100E">
            <w:pPr>
              <w:tabs>
                <w:tab w:val="left" w:pos="327"/>
              </w:tabs>
              <w:spacing w:after="0"/>
              <w:jc w:val="both"/>
              <w:rPr>
                <w:rFonts w:ascii="Times" w:hAnsi="Times" w:cs="Times New Roman"/>
                <w:b/>
                <w:iCs/>
              </w:rPr>
            </w:pPr>
            <w:r w:rsidRPr="007A4CFF">
              <w:rPr>
                <w:rFonts w:ascii="Times" w:hAnsi="Times" w:cs="Times New Roman"/>
                <w:iCs/>
              </w:rPr>
              <w:t xml:space="preserve">Łączny czas pracy studenta potrzebny do zdobywania kompetencji społecznych w zakresie laboratoriów </w:t>
            </w:r>
            <w:r w:rsidRPr="007A4CFF">
              <w:rPr>
                <w:rFonts w:ascii="Times" w:hAnsi="Times" w:cs="Times New Roman"/>
                <w:iCs/>
              </w:rPr>
              <w:br/>
              <w:t xml:space="preserve">oraz seminariów wynosi </w:t>
            </w:r>
            <w:r w:rsidRPr="007A4CFF">
              <w:rPr>
                <w:rFonts w:ascii="Times" w:hAnsi="Times" w:cs="Times New Roman"/>
                <w:b/>
                <w:iCs/>
              </w:rPr>
              <w:t>17 godzin</w:t>
            </w:r>
            <w:r w:rsidRPr="007A4CFF">
              <w:rPr>
                <w:rFonts w:ascii="Times" w:hAnsi="Times" w:cs="Times New Roman"/>
                <w:iCs/>
              </w:rPr>
              <w:t xml:space="preserve">, co odpowiada </w:t>
            </w:r>
            <w:r w:rsidRPr="007A4CFF">
              <w:rPr>
                <w:rFonts w:ascii="Times" w:hAnsi="Times" w:cs="Times New Roman"/>
                <w:b/>
                <w:iCs/>
              </w:rPr>
              <w:t>0,68 punktu ECTS</w:t>
            </w:r>
          </w:p>
          <w:p w14:paraId="504754F9" w14:textId="77777777" w:rsidR="005862FA" w:rsidRPr="007A4CFF" w:rsidRDefault="005862FA" w:rsidP="00C022E8">
            <w:pPr>
              <w:tabs>
                <w:tab w:val="left" w:pos="327"/>
              </w:tabs>
              <w:spacing w:after="0"/>
              <w:jc w:val="both"/>
              <w:rPr>
                <w:rFonts w:ascii="Times" w:hAnsi="Times" w:cs="Times New Roman"/>
                <w:iCs/>
              </w:rPr>
            </w:pPr>
          </w:p>
          <w:p w14:paraId="5B93BCD5" w14:textId="25504DBF" w:rsidR="005862FA" w:rsidRPr="007A4CFF" w:rsidRDefault="00C6100E" w:rsidP="00C6100E">
            <w:pPr>
              <w:shd w:val="clear" w:color="auto" w:fill="FFFFFF"/>
              <w:tabs>
                <w:tab w:val="left" w:pos="327"/>
              </w:tabs>
              <w:spacing w:after="0" w:line="240" w:lineRule="auto"/>
              <w:jc w:val="both"/>
              <w:rPr>
                <w:rFonts w:ascii="Times" w:hAnsi="Times" w:cs="Times New Roman"/>
                <w:iCs/>
              </w:rPr>
            </w:pPr>
            <w:r>
              <w:rPr>
                <w:rFonts w:ascii="Times New Roman" w:hAnsi="Times New Roman" w:cs="Times New Roman"/>
                <w:iCs/>
              </w:rPr>
              <w:t xml:space="preserve">7. </w:t>
            </w:r>
            <w:r w:rsidR="005862FA" w:rsidRPr="007A4CFF">
              <w:rPr>
                <w:rFonts w:ascii="Times" w:hAnsi="Times" w:cs="Times New Roman"/>
                <w:iCs/>
              </w:rPr>
              <w:t>Czas wymagany do odbycia obowiązkowej praktyki</w:t>
            </w:r>
          </w:p>
          <w:p w14:paraId="4DC01231" w14:textId="77777777" w:rsidR="005862FA" w:rsidRPr="007A4CFF" w:rsidRDefault="005862FA" w:rsidP="006A4784">
            <w:pPr>
              <w:pStyle w:val="ListParagraph"/>
              <w:numPr>
                <w:ilvl w:val="0"/>
                <w:numId w:val="442"/>
              </w:numPr>
              <w:suppressAutoHyphens/>
              <w:spacing w:after="0" w:line="240" w:lineRule="auto"/>
              <w:ind w:left="714" w:hanging="357"/>
              <w:contextualSpacing w:val="0"/>
              <w:jc w:val="both"/>
              <w:rPr>
                <w:rFonts w:ascii="Times" w:hAnsi="Times"/>
                <w:b/>
              </w:rPr>
            </w:pPr>
            <w:r w:rsidRPr="007A4CFF">
              <w:rPr>
                <w:rFonts w:ascii="Times" w:hAnsi="Times"/>
                <w:b/>
                <w:iCs/>
              </w:rPr>
              <w:lastRenderedPageBreak/>
              <w:t>nie dotyczy</w:t>
            </w:r>
          </w:p>
        </w:tc>
      </w:tr>
      <w:tr w:rsidR="005862FA" w:rsidRPr="007A4CFF" w14:paraId="30DB0315"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8B3CA6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p w14:paraId="64696454" w14:textId="77777777" w:rsidR="005862FA" w:rsidRPr="007A4CFF" w:rsidRDefault="005862FA" w:rsidP="00C022E8">
            <w:pPr>
              <w:pStyle w:val="Domylnie"/>
              <w:spacing w:after="0" w:line="100" w:lineRule="atLeast"/>
              <w:jc w:val="both"/>
              <w:rPr>
                <w:rFonts w:ascii="Times" w:hAnsi="Times" w:cs="Times New Roman"/>
                <w:b/>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3AD537"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opisuje mechanizmy obronne układu odpornościowego w różnych typach infekcji (wirusowa, bakteryjna, pasożytnicza, grzybicza); wyjaśnia rozwój procesu zapalnego (K_E.W16)</w:t>
            </w:r>
          </w:p>
          <w:p w14:paraId="7E126BA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opisuje metody immunodiagnostyczne, pozwalające </w:t>
            </w:r>
            <w:r w:rsidRPr="007A4CFF">
              <w:rPr>
                <w:rFonts w:ascii="Times" w:hAnsi="Times" w:cs="Times New Roman"/>
              </w:rPr>
              <w:br/>
              <w:t>na potwierdzenie i ocenę przebiegu procesu zapalnego (K_E.W16)</w:t>
            </w:r>
          </w:p>
          <w:p w14:paraId="23B7F8B9"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i sposób otrzymywania przeciwciał monoklonalnych (K_E.W17)</w:t>
            </w:r>
          </w:p>
          <w:p w14:paraId="63CDA726"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rPr>
              <w:t>opisuje diagnostyczne i terapeutyczne zastosowanie przeciwciał monoklonalnych i poliklonalnych (K_E.W17)</w:t>
            </w:r>
          </w:p>
          <w:p w14:paraId="639243C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W5:</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opisuje metody immunodiagnostyczne, pozwalające </w:t>
            </w:r>
            <w:r w:rsidRPr="007A4CFF">
              <w:rPr>
                <w:rFonts w:ascii="Times" w:hAnsi="Times" w:cs="Times New Roman"/>
              </w:rPr>
              <w:br/>
              <w:t>na rozpoznawanie oraz monitorowanie zaburzeń funkcjonowania układu odpornościowego (K_E.W18)</w:t>
            </w:r>
          </w:p>
          <w:p w14:paraId="7D3E32FA"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W6: charakteryzuje i klasyfikuje niedobory odporności: pierwotne i wtórne (K_E.W19)</w:t>
            </w:r>
          </w:p>
          <w:p w14:paraId="5636A84A"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W7:</w:t>
            </w:r>
            <w:r w:rsidRPr="007A4CFF">
              <w:rPr>
                <w:rFonts w:ascii="Times" w:hAnsi="Times" w:cs="Times New Roman"/>
              </w:rPr>
              <w:t> </w:t>
            </w:r>
            <w:r w:rsidRPr="007A4CFF">
              <w:rPr>
                <w:rFonts w:ascii="Times" w:hAnsi="Times" w:cs="Times New Roman"/>
              </w:rPr>
              <w:t> </w:t>
            </w:r>
            <w:r w:rsidRPr="007A4CFF">
              <w:rPr>
                <w:rFonts w:ascii="Times" w:hAnsi="Times" w:cs="Times New Roman"/>
              </w:rPr>
              <w:t>omawia immunologiczne metody rozpoznawania niedoborów odporności (K_E.W19)</w:t>
            </w:r>
          </w:p>
          <w:p w14:paraId="09E3084F"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W8:</w:t>
            </w:r>
            <w:r w:rsidRPr="007A4CFF">
              <w:rPr>
                <w:rFonts w:ascii="Times" w:hAnsi="Times" w:cs="Times New Roman"/>
              </w:rPr>
              <w:t> </w:t>
            </w:r>
            <w:r w:rsidRPr="007A4CFF">
              <w:rPr>
                <w:rFonts w:ascii="Times" w:hAnsi="Times" w:cs="Times New Roman"/>
              </w:rPr>
              <w:t> </w:t>
            </w:r>
            <w:r w:rsidRPr="007A4CFF">
              <w:rPr>
                <w:rFonts w:ascii="Times" w:hAnsi="Times" w:cs="Times New Roman"/>
              </w:rPr>
              <w:t>opisuje mechanizmy immunologiczne wszystkich typów nadwrażliwości (typ I, II, III, IV) (K_E.W19)</w:t>
            </w:r>
          </w:p>
          <w:p w14:paraId="65C287FA"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W9:</w:t>
            </w:r>
            <w:r w:rsidRPr="007A4CFF">
              <w:rPr>
                <w:rFonts w:ascii="Times" w:hAnsi="Times" w:cs="Times New Roman"/>
              </w:rPr>
              <w:t> </w:t>
            </w:r>
            <w:r w:rsidRPr="007A4CFF">
              <w:rPr>
                <w:rFonts w:ascii="Times" w:hAnsi="Times" w:cs="Times New Roman"/>
              </w:rPr>
              <w:t> </w:t>
            </w:r>
            <w:r w:rsidRPr="007A4CFF">
              <w:rPr>
                <w:rFonts w:ascii="Times" w:hAnsi="Times" w:cs="Times New Roman"/>
              </w:rPr>
              <w:t>omawia przykłady chorób z nadwrażliwości (K_E.W19)</w:t>
            </w:r>
          </w:p>
          <w:p w14:paraId="72E77462"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W10:</w:t>
            </w:r>
            <w:r w:rsidRPr="007A4CFF">
              <w:rPr>
                <w:rFonts w:ascii="Times" w:hAnsi="Times" w:cs="Times New Roman"/>
              </w:rPr>
              <w:t> </w:t>
            </w:r>
            <w:r w:rsidRPr="007A4CFF">
              <w:rPr>
                <w:rFonts w:ascii="Times" w:hAnsi="Times" w:cs="Times New Roman"/>
              </w:rPr>
              <w:t xml:space="preserve">zna pojęcia: autoagresja i autoimmunizacja. Opisuje mechanizmy tolerancji immunologicznej: centralne </w:t>
            </w:r>
            <w:r w:rsidRPr="007A4CFF">
              <w:rPr>
                <w:rFonts w:ascii="Times" w:hAnsi="Times" w:cs="Times New Roman"/>
              </w:rPr>
              <w:br/>
              <w:t>i obwodowe (K_E.W19)</w:t>
            </w:r>
          </w:p>
          <w:p w14:paraId="3468C964"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W11:</w:t>
            </w:r>
            <w:r w:rsidRPr="007A4CFF">
              <w:rPr>
                <w:rFonts w:ascii="Times" w:hAnsi="Times" w:cs="Times New Roman"/>
              </w:rPr>
              <w:t> </w:t>
            </w:r>
            <w:r w:rsidRPr="007A4CFF">
              <w:rPr>
                <w:rFonts w:ascii="Times" w:hAnsi="Times" w:cs="Times New Roman"/>
              </w:rPr>
              <w:t xml:space="preserve">zna i omawia przyczyny chorób autoimmunologicznych; zna podział chorób z autoagresji i omawia przykłady </w:t>
            </w:r>
            <w:r w:rsidRPr="007A4CFF">
              <w:rPr>
                <w:rFonts w:ascii="Times" w:hAnsi="Times" w:cs="Times New Roman"/>
              </w:rPr>
              <w:br/>
              <w:t>tych chorób-(K_E.W19)</w:t>
            </w:r>
          </w:p>
          <w:p w14:paraId="3302C97C"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W12:</w:t>
            </w:r>
            <w:r w:rsidRPr="007A4CFF">
              <w:rPr>
                <w:rFonts w:ascii="Times" w:hAnsi="Times" w:cs="Times New Roman"/>
              </w:rPr>
              <w:t> </w:t>
            </w:r>
            <w:r w:rsidRPr="007A4CFF">
              <w:rPr>
                <w:rFonts w:ascii="Times" w:hAnsi="Times" w:cs="Times New Roman"/>
              </w:rPr>
              <w:t>zna podstawy immunologii nowotworów (K_E.W20)</w:t>
            </w:r>
          </w:p>
          <w:p w14:paraId="0CF870D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W13:</w:t>
            </w:r>
            <w:r w:rsidRPr="007A4CFF">
              <w:rPr>
                <w:rFonts w:ascii="Times" w:hAnsi="Times" w:cs="Times New Roman"/>
              </w:rPr>
              <w:t> </w:t>
            </w:r>
            <w:r w:rsidRPr="007A4CFF">
              <w:rPr>
                <w:rFonts w:ascii="Times" w:hAnsi="Times" w:cs="Times New Roman"/>
              </w:rPr>
              <w:t xml:space="preserve">omawia podstawy immunologii transplantacyjnej; </w:t>
            </w:r>
            <w:r w:rsidRPr="007A4CFF">
              <w:rPr>
                <w:rFonts w:ascii="Times" w:hAnsi="Times" w:cs="Times New Roman"/>
              </w:rPr>
              <w:br/>
              <w:t>zna zasady doboru dawcy i biorcy, stosowane przy transplantacji narządów-(K_E.W21)</w:t>
            </w:r>
          </w:p>
          <w:p w14:paraId="320CC27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W14:</w:t>
            </w:r>
            <w:r w:rsidRPr="007A4CFF">
              <w:rPr>
                <w:rFonts w:ascii="Times" w:hAnsi="Times" w:cs="Times New Roman"/>
              </w:rPr>
              <w:t> </w:t>
            </w:r>
            <w:r w:rsidRPr="007A4CFF">
              <w:rPr>
                <w:rFonts w:ascii="Times" w:hAnsi="Times" w:cs="Times New Roman"/>
              </w:rPr>
              <w:t>omawia przeszczep krwiotwórczy i zasady doboru dawcy i biorcy w przeszczepie komórek macierzystych (K_E.W21)</w:t>
            </w:r>
          </w:p>
          <w:p w14:paraId="2E8C2B97"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W15:</w:t>
            </w:r>
            <w:r w:rsidRPr="007A4CFF">
              <w:rPr>
                <w:rFonts w:ascii="Times" w:hAnsi="Times" w:cs="Times New Roman"/>
              </w:rPr>
              <w:t> </w:t>
            </w:r>
            <w:r w:rsidRPr="007A4CFF">
              <w:rPr>
                <w:rFonts w:ascii="Times" w:hAnsi="Times" w:cs="Times New Roman"/>
              </w:rPr>
              <w:t>omawia rodzaje przeszczepów oraz mechanizmy immunologiczne reakcji odrzucenia przeszczepu (nadostre, ostre przyspieszone i ostre, przewlekłe) (K_E.W22)</w:t>
            </w:r>
          </w:p>
          <w:p w14:paraId="5270FEB8"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W16:</w:t>
            </w:r>
            <w:r w:rsidRPr="007A4CFF">
              <w:rPr>
                <w:rFonts w:ascii="Times" w:hAnsi="Times" w:cs="Times New Roman"/>
              </w:rPr>
              <w:t> </w:t>
            </w:r>
            <w:r w:rsidRPr="007A4CFF">
              <w:rPr>
                <w:rFonts w:ascii="Times" w:hAnsi="Times" w:cs="Times New Roman"/>
              </w:rPr>
              <w:t>zna rolę i zastosowanie badań immunologicznych, pozwalających na ocenę zaburzeń układu odpornościowego (K_E.W23)</w:t>
            </w:r>
          </w:p>
          <w:p w14:paraId="53E8C1E4"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W17:</w:t>
            </w:r>
            <w:r w:rsidRPr="007A4CFF">
              <w:rPr>
                <w:rFonts w:ascii="Times" w:hAnsi="Times" w:cs="Times New Roman"/>
              </w:rPr>
              <w:t> </w:t>
            </w:r>
            <w:r w:rsidRPr="007A4CFF">
              <w:rPr>
                <w:rFonts w:ascii="Times" w:hAnsi="Times" w:cs="Times New Roman"/>
              </w:rPr>
              <w:t>omawia możliwe zastosowania metody cytometrii przepływowej i technik znacznikowych (np. ELISA) (K_E.W26)</w:t>
            </w:r>
          </w:p>
          <w:p w14:paraId="23633AFF"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W18:</w:t>
            </w:r>
            <w:r w:rsidRPr="007A4CFF">
              <w:rPr>
                <w:rFonts w:ascii="Times" w:hAnsi="Times" w:cs="Times New Roman"/>
              </w:rPr>
              <w:t> </w:t>
            </w:r>
            <w:r w:rsidRPr="007A4CFF">
              <w:rPr>
                <w:rFonts w:ascii="Times" w:hAnsi="Times" w:cs="Times New Roman"/>
              </w:rPr>
              <w:t>omawia wyniki metod immunodiagnostycznych w zakresie różnicowania stanu fizjologicznego i procesów patologicznych zachodzących w układzie odpornościowym (K_E.W27)</w:t>
            </w:r>
          </w:p>
        </w:tc>
      </w:tr>
      <w:tr w:rsidR="005862FA" w:rsidRPr="007A4CFF" w14:paraId="5221C2D4"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120A2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81D607A"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wykonać i ocenić wynik testów stosowanych do oceny funkcji przeciwnowotworowej układu odpornościowego (funkcje cytotoksyczne komórek Tc </w:t>
            </w:r>
            <w:r w:rsidRPr="007A4CFF">
              <w:rPr>
                <w:rFonts w:ascii="Times" w:hAnsi="Times" w:cs="Times New Roman"/>
              </w:rPr>
              <w:br/>
              <w:t>i NK) (K_E.U5)</w:t>
            </w:r>
          </w:p>
          <w:p w14:paraId="3A0AF306"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dobierać i przeprowadzać badania oparte na </w:t>
            </w:r>
            <w:r w:rsidRPr="007A4CFF">
              <w:rPr>
                <w:rFonts w:ascii="Times" w:hAnsi="Times" w:cs="Times New Roman"/>
              </w:rPr>
              <w:lastRenderedPageBreak/>
              <w:t>technikach immunochemicznych oraz zinterpretować uzyskane wyniki badań (K_E.U6)</w:t>
            </w:r>
          </w:p>
          <w:p w14:paraId="511A0AB1"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przewidywać wpływ przebiegu choroby </w:t>
            </w:r>
            <w:r w:rsidRPr="007A4CFF">
              <w:rPr>
                <w:rFonts w:ascii="Times" w:hAnsi="Times" w:cs="Times New Roman"/>
              </w:rPr>
              <w:br/>
              <w:t>i postępowania terapeutycznego na wyniki badań laboratoryjnych (K_E.U11)</w:t>
            </w:r>
          </w:p>
          <w:p w14:paraId="6F18F626"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potrafi prawidłowo zinterpretować i zweryfikować przedziały referencyjne przyjęte we współczesnych technikach immunodiagnostycznych (K_E.U18)</w:t>
            </w:r>
          </w:p>
          <w:p w14:paraId="2BA80572"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umie prawidłowo ocenić wartość diagnostyczną stosowanych metod immunodiagnostycznych (K_E.U19)</w:t>
            </w:r>
          </w:p>
          <w:p w14:paraId="67E5A0C8"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samodzielnie dokonać optymalnego doboru metod immunodiagnostycznych w celu postawienia </w:t>
            </w:r>
            <w:r w:rsidRPr="007A4CFF">
              <w:rPr>
                <w:rFonts w:ascii="Times" w:hAnsi="Times" w:cs="Times New Roman"/>
              </w:rPr>
              <w:br/>
              <w:t>lub potwierdzenia diagnozy (K_E.U20)</w:t>
            </w:r>
          </w:p>
          <w:p w14:paraId="6F560599"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prawidłowo zinterpretować wyniki wykonanych badań immunodiagnostycznych (K_E.U21) </w:t>
            </w:r>
          </w:p>
        </w:tc>
      </w:tr>
      <w:tr w:rsidR="005862FA" w:rsidRPr="007A4CFF" w14:paraId="2555C520"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43C2FC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401F3A8"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wykazuje się kreatywnością przy wykonywaniu konkretnej metody immunodiagnostycznej (K_E.K1)</w:t>
            </w:r>
          </w:p>
          <w:p w14:paraId="19ED525E"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potrafi współpracować z zespołem i docenia znaczenie pracy w zespole (K_E.K2)</w:t>
            </w:r>
          </w:p>
          <w:p w14:paraId="407DADED"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postępuje świadomie i odpowiedzialnie, przestrzegając zasad bezpieczeństwa własnego i współpracowników (K_E.K3)</w:t>
            </w:r>
          </w:p>
          <w:p w14:paraId="30862568"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posiada zdolność oceny i wyrażania opinii w różnych aspektach działalności zawodowej (K_E.K4)</w:t>
            </w:r>
          </w:p>
        </w:tc>
      </w:tr>
      <w:tr w:rsidR="005862FA" w:rsidRPr="007A4CFF" w14:paraId="15D716CE" w14:textId="77777777" w:rsidTr="00C022E8">
        <w:trPr>
          <w:trHeight w:val="368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67814E5"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7C67ED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 xml:space="preserve">Wykłady: </w:t>
            </w:r>
          </w:p>
          <w:p w14:paraId="04FCDC4B" w14:textId="77777777" w:rsidR="005862FA" w:rsidRPr="007A4CFF" w:rsidRDefault="005862FA" w:rsidP="006A4784">
            <w:pPr>
              <w:pStyle w:val="Domylnie"/>
              <w:numPr>
                <w:ilvl w:val="0"/>
                <w:numId w:val="443"/>
              </w:numPr>
              <w:tabs>
                <w:tab w:val="left" w:pos="382"/>
              </w:tabs>
              <w:spacing w:after="0" w:line="100" w:lineRule="atLeast"/>
              <w:ind w:left="382" w:hanging="382"/>
              <w:jc w:val="both"/>
              <w:rPr>
                <w:rFonts w:ascii="Times" w:hAnsi="Times" w:cs="Times New Roman"/>
              </w:rPr>
            </w:pPr>
            <w:r w:rsidRPr="007A4CFF">
              <w:rPr>
                <w:rFonts w:ascii="Times" w:hAnsi="Times" w:cs="Times New Roman"/>
              </w:rPr>
              <w:t>metody podające: wykład informacyjny, wykład problemowy z prezentacją multimedialną</w:t>
            </w:r>
          </w:p>
          <w:p w14:paraId="739BE915" w14:textId="77777777" w:rsidR="005862FA" w:rsidRPr="007A4CFF" w:rsidRDefault="005862FA" w:rsidP="006A4784">
            <w:pPr>
              <w:pStyle w:val="Akapitzlist1"/>
              <w:numPr>
                <w:ilvl w:val="0"/>
                <w:numId w:val="443"/>
              </w:numPr>
              <w:tabs>
                <w:tab w:val="left" w:pos="382"/>
              </w:tabs>
              <w:autoSpaceDE w:val="0"/>
              <w:autoSpaceDN w:val="0"/>
              <w:adjustRightInd w:val="0"/>
              <w:spacing w:after="0" w:line="240" w:lineRule="auto"/>
              <w:ind w:left="382" w:hanging="382"/>
              <w:jc w:val="both"/>
              <w:rPr>
                <w:rFonts w:ascii="Times" w:hAnsi="Times"/>
              </w:rPr>
            </w:pPr>
            <w:r w:rsidRPr="007A4CFF">
              <w:rPr>
                <w:rFonts w:ascii="Times" w:hAnsi="Times"/>
              </w:rPr>
              <w:t>wykład konwersatoryjny</w:t>
            </w:r>
          </w:p>
          <w:p w14:paraId="3F49C18A" w14:textId="77777777" w:rsidR="005862FA" w:rsidRPr="007A4CFF" w:rsidRDefault="005862FA" w:rsidP="00C022E8">
            <w:pPr>
              <w:pStyle w:val="Domylnie"/>
              <w:spacing w:after="0" w:line="100" w:lineRule="atLeast"/>
              <w:jc w:val="both"/>
              <w:rPr>
                <w:rFonts w:ascii="Times" w:hAnsi="Times" w:cs="Times New Roman"/>
              </w:rPr>
            </w:pPr>
          </w:p>
          <w:p w14:paraId="0B92AF2A" w14:textId="77777777" w:rsidR="005862FA" w:rsidRPr="007A4CFF" w:rsidRDefault="005862FA" w:rsidP="00C022E8">
            <w:pPr>
              <w:pStyle w:val="Domylnie"/>
              <w:spacing w:after="0" w:line="100" w:lineRule="atLeast"/>
              <w:jc w:val="both"/>
              <w:rPr>
                <w:rFonts w:ascii="Times" w:hAnsi="Times" w:cs="Times New Roman"/>
                <w:u w:val="single"/>
              </w:rPr>
            </w:pPr>
            <w:r w:rsidRPr="007A4CFF">
              <w:rPr>
                <w:rFonts w:ascii="Times" w:hAnsi="Times" w:cs="Times New Roman"/>
                <w:b/>
              </w:rPr>
              <w:t>Seminaria</w:t>
            </w:r>
            <w:r w:rsidRPr="007A4CFF">
              <w:rPr>
                <w:rFonts w:ascii="Times" w:hAnsi="Times" w:cs="Times New Roman"/>
                <w:u w:val="single"/>
              </w:rPr>
              <w:t>:</w:t>
            </w:r>
          </w:p>
          <w:p w14:paraId="1556A48B" w14:textId="77777777" w:rsidR="005862FA" w:rsidRPr="007A4CFF" w:rsidRDefault="005862FA" w:rsidP="006A4784">
            <w:pPr>
              <w:pStyle w:val="Domylnie"/>
              <w:numPr>
                <w:ilvl w:val="0"/>
                <w:numId w:val="449"/>
              </w:numPr>
              <w:spacing w:after="0" w:line="100" w:lineRule="atLeast"/>
              <w:ind w:left="439" w:hanging="439"/>
              <w:jc w:val="both"/>
              <w:rPr>
                <w:rFonts w:ascii="Times" w:hAnsi="Times" w:cs="Times New Roman"/>
                <w:b/>
              </w:rPr>
            </w:pPr>
            <w:r w:rsidRPr="007A4CFF">
              <w:rPr>
                <w:rFonts w:ascii="Times" w:hAnsi="Times" w:cs="Times New Roman"/>
              </w:rPr>
              <w:t>metoda dyskusji okrągłego stołu, rozmowa podparta prezentacja multimedialną, analiza i interpretacja wyników- praca w podgrupach</w:t>
            </w:r>
          </w:p>
          <w:p w14:paraId="37F32A82" w14:textId="77777777" w:rsidR="005862FA" w:rsidRPr="007A4CFF" w:rsidRDefault="005862FA" w:rsidP="00C022E8">
            <w:pPr>
              <w:pStyle w:val="Domylnie"/>
              <w:spacing w:after="0" w:line="100" w:lineRule="atLeast"/>
              <w:jc w:val="both"/>
              <w:rPr>
                <w:rFonts w:ascii="Times" w:hAnsi="Times" w:cs="Times New Roman"/>
                <w:b/>
              </w:rPr>
            </w:pPr>
          </w:p>
          <w:p w14:paraId="06B2980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Laboratoria:</w:t>
            </w:r>
          </w:p>
          <w:p w14:paraId="0C7F972B" w14:textId="77777777" w:rsidR="005862FA" w:rsidRPr="007A4CFF" w:rsidRDefault="005862FA" w:rsidP="006A4784">
            <w:pPr>
              <w:pStyle w:val="Domylnie"/>
              <w:numPr>
                <w:ilvl w:val="0"/>
                <w:numId w:val="444"/>
              </w:numPr>
              <w:spacing w:after="0" w:line="100" w:lineRule="atLeast"/>
              <w:ind w:left="382" w:hanging="425"/>
              <w:jc w:val="both"/>
              <w:rPr>
                <w:rFonts w:ascii="Times" w:hAnsi="Times" w:cs="Times New Roman"/>
              </w:rPr>
            </w:pPr>
            <w:r w:rsidRPr="007A4CFF">
              <w:rPr>
                <w:rFonts w:ascii="Times" w:hAnsi="Times" w:cs="Times New Roman"/>
              </w:rPr>
              <w:t>metody: ćwiczeniowa, laboratoryjna, klasyczna problemowa, pokazu (zaplanowanie i wykonanie podstawowych metod immunodiagnostycznych, odczyt i prawidłowa interpretacja wyniku)</w:t>
            </w:r>
          </w:p>
        </w:tc>
      </w:tr>
      <w:tr w:rsidR="005862FA" w:rsidRPr="007A4CFF" w14:paraId="6361B186" w14:textId="77777777" w:rsidTr="00C022E8">
        <w:trPr>
          <w:trHeight w:val="34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7928991"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B46A60" w14:textId="77777777" w:rsidR="005862FA" w:rsidRPr="007A4CFF" w:rsidRDefault="005862FA"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Podstawowe zagadnienia z zakresu immunologii, biologii, biologii komórki, chemii, genetyki.</w:t>
            </w:r>
          </w:p>
        </w:tc>
      </w:tr>
      <w:tr w:rsidR="005862FA" w:rsidRPr="007A4CFF" w14:paraId="2472C97D"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5E45AEA"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48098CE"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Celem przedmiotu jest zapoznanie studentów z nieprawidłowymi funkcjami układu odpornościowego człowieka ze szczególnym uwzględnieniem molekularnych mechanizmów odpowiedzi immunologicznej w stanach patologicznych. W ramach przedmiotu Immunopatologia z immunodiagnostyką studenci poznają współczesne metody diagnozowania chorób immunologicznych - głównie cytometrię przepływową </w:t>
            </w:r>
            <w:r w:rsidRPr="007A4CFF">
              <w:rPr>
                <w:rFonts w:ascii="Times" w:hAnsi="Times" w:cs="Times New Roman"/>
              </w:rPr>
              <w:br/>
              <w:t xml:space="preserve">oraz metody znacznikowe (zwłaszcza immunoenzymatyczne). </w:t>
            </w:r>
          </w:p>
        </w:tc>
      </w:tr>
      <w:tr w:rsidR="005862FA" w:rsidRPr="007A4CFF" w14:paraId="3562787B"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2A89228"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7FBE8E3"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W ramach zajęć z przedmiotu Immunopatologia </w:t>
            </w:r>
            <w:r w:rsidRPr="007A4CFF">
              <w:rPr>
                <w:rFonts w:ascii="Times" w:hAnsi="Times" w:cs="Times New Roman"/>
              </w:rPr>
              <w:br/>
              <w:t>z immunodiagnostyką studenci zostaną zapoznani z różnymi aspektami nieprawidłowego funkcjonowania układu odpornościowego.</w:t>
            </w:r>
          </w:p>
          <w:p w14:paraId="16223CEF"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W ramach wykładów i seminariów będą omawiane mechanizmy </w:t>
            </w:r>
            <w:r w:rsidRPr="007A4CFF">
              <w:rPr>
                <w:rFonts w:ascii="Times" w:hAnsi="Times" w:cs="Times New Roman"/>
              </w:rPr>
              <w:lastRenderedPageBreak/>
              <w:t>immunologiczne reakcji nadwrażliwości , procesu zapalnego oraz chorób o podłożu autoimmunologicznym. Studenci poznają wszystkie typy reakcji nadwrażliwości wraz z przykładami klinicznymi.</w:t>
            </w:r>
          </w:p>
          <w:p w14:paraId="3A886907"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Treścią wykładów i seminariów będą też niedobory immunologiczne i ich klasyfikacja ( również analiza przypadków – na podstawie objawów i wyników badań immunodiagnostycznych), mechanizmy tolerancji immunologicznej i ich zaburzenia.</w:t>
            </w:r>
          </w:p>
          <w:p w14:paraId="1E3200F8"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Duża część zajęć zostanie poświęcona zagadnieniom immunologii nowotworów oraz immunologii transplantacyjnej. Studenci zapoznają się z przebiegiem różnych rodzajów reakcji odrzucenia przeszczepu i dokładnym mechanizmem immunologicznym tego procesu.</w:t>
            </w:r>
          </w:p>
          <w:p w14:paraId="7F5BF23F"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Ponadto w ramach zajęć laboratoryjnych zapoznają się </w:t>
            </w:r>
            <w:r w:rsidRPr="007A4CFF">
              <w:rPr>
                <w:rFonts w:ascii="Times" w:hAnsi="Times" w:cs="Times New Roman"/>
              </w:rPr>
              <w:br/>
              <w:t xml:space="preserve">ze współczesnymi technikami immunodiagnostycznymi. Poznają mechanizmy cytotoksyczne, nauczą się podstawowych metod oceny odpowiedzi humoralnej i komórkowej ustroju, w tym technik immunoezymatycznych, immunofluorescencyjnych, metod izolacji komórek odpornościowych i technik hodowli tkankowych oraz zostaną zapoznani z podstawami cytometrii przepływowej i jej zastosowaniem w szerokim zakresie </w:t>
            </w:r>
            <w:r w:rsidRPr="007A4CFF">
              <w:rPr>
                <w:rFonts w:ascii="Times" w:hAnsi="Times" w:cs="Times New Roman"/>
              </w:rPr>
              <w:br/>
              <w:t xml:space="preserve">- w badaniach diagnostycznych i naukowych. </w:t>
            </w:r>
          </w:p>
          <w:p w14:paraId="05695805"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W ramach zajęć laboratoryjnych studenci zostaną zapoznani </w:t>
            </w:r>
            <w:r w:rsidRPr="007A4CFF">
              <w:rPr>
                <w:rFonts w:ascii="Times" w:hAnsi="Times" w:cs="Times New Roman"/>
              </w:rPr>
              <w:br/>
              <w:t>z prawidłową interpretacja wyników badań immunodiagnostycznych.</w:t>
            </w:r>
          </w:p>
        </w:tc>
      </w:tr>
      <w:tr w:rsidR="005862FA" w:rsidRPr="007A4CFF" w14:paraId="7C83C17E"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DB4D729"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DAEF68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Literatura podstawowa:</w:t>
            </w:r>
          </w:p>
          <w:p w14:paraId="7C340FC0" w14:textId="77777777" w:rsidR="005862FA" w:rsidRPr="007A4CFF" w:rsidRDefault="005862FA" w:rsidP="006A4784">
            <w:pPr>
              <w:pStyle w:val="Domylnie"/>
              <w:numPr>
                <w:ilvl w:val="0"/>
                <w:numId w:val="434"/>
              </w:numPr>
              <w:spacing w:after="0" w:line="100" w:lineRule="atLeast"/>
              <w:ind w:left="382" w:hanging="425"/>
              <w:jc w:val="both"/>
              <w:rPr>
                <w:rFonts w:ascii="Times" w:hAnsi="Times" w:cs="Times New Roman"/>
                <w:color w:val="000000" w:themeColor="text1"/>
              </w:rPr>
            </w:pPr>
            <w:r w:rsidRPr="007A4CFF">
              <w:rPr>
                <w:rFonts w:ascii="Times" w:hAnsi="Times" w:cs="Times New Roman"/>
                <w:color w:val="000000" w:themeColor="text1"/>
              </w:rPr>
              <w:t>Gołąb J, Jakóbisiak M, Lasek W, Stokłosa T. Immunologia. PWN, Warszawa 2017</w:t>
            </w:r>
          </w:p>
          <w:p w14:paraId="744D24DE" w14:textId="77777777" w:rsidR="005862FA" w:rsidRPr="007A4CFF" w:rsidRDefault="005862FA" w:rsidP="006A4784">
            <w:pPr>
              <w:pStyle w:val="Domylnie"/>
              <w:numPr>
                <w:ilvl w:val="0"/>
                <w:numId w:val="434"/>
              </w:numPr>
              <w:spacing w:after="0" w:line="100" w:lineRule="atLeast"/>
              <w:ind w:left="382" w:hanging="425"/>
              <w:jc w:val="both"/>
              <w:rPr>
                <w:rFonts w:ascii="Times" w:hAnsi="Times" w:cs="Times New Roman"/>
                <w:color w:val="000000" w:themeColor="text1"/>
              </w:rPr>
            </w:pPr>
            <w:r w:rsidRPr="007A4CFF">
              <w:rPr>
                <w:rFonts w:ascii="Times" w:hAnsi="Times" w:cs="Times New Roman"/>
                <w:color w:val="000000" w:themeColor="text1"/>
              </w:rPr>
              <w:t>Bryniarski K. Immunologia. Edra Urban&amp;Partner, Wrocław 2017</w:t>
            </w:r>
          </w:p>
          <w:p w14:paraId="4E8C5D0C" w14:textId="77777777" w:rsidR="005862FA" w:rsidRPr="007A4CFF" w:rsidRDefault="005862FA" w:rsidP="006A4784">
            <w:pPr>
              <w:pStyle w:val="Domylnie"/>
              <w:numPr>
                <w:ilvl w:val="0"/>
                <w:numId w:val="434"/>
              </w:numPr>
              <w:spacing w:after="0" w:line="240" w:lineRule="auto"/>
              <w:ind w:left="382" w:hanging="425"/>
              <w:jc w:val="both"/>
              <w:rPr>
                <w:rFonts w:ascii="Times" w:hAnsi="Times" w:cs="Times New Roman"/>
                <w:color w:val="000000" w:themeColor="text1"/>
              </w:rPr>
            </w:pPr>
            <w:r w:rsidRPr="007A4CFF">
              <w:rPr>
                <w:rFonts w:ascii="Times" w:hAnsi="Times" w:cs="Times New Roman"/>
                <w:color w:val="000000" w:themeColor="text1"/>
              </w:rPr>
              <w:t xml:space="preserve">Abbas AK. (red. Żeromski J). Immunologia - funkcje </w:t>
            </w:r>
            <w:r w:rsidRPr="007A4CFF">
              <w:rPr>
                <w:rFonts w:ascii="Times" w:hAnsi="Times" w:cs="Times New Roman"/>
                <w:color w:val="000000" w:themeColor="text1"/>
              </w:rPr>
              <w:br/>
              <w:t>i zaburzenia układu immunologicznego. Edra Urban &amp; Partner, Wrocław 2017</w:t>
            </w:r>
          </w:p>
          <w:p w14:paraId="79DA6DB2" w14:textId="77777777" w:rsidR="005862FA" w:rsidRPr="007A4CFF" w:rsidRDefault="005862FA" w:rsidP="00C022E8">
            <w:pPr>
              <w:pStyle w:val="Domylnie"/>
              <w:spacing w:after="0" w:line="240" w:lineRule="auto"/>
              <w:ind w:left="382"/>
              <w:jc w:val="both"/>
              <w:rPr>
                <w:rFonts w:ascii="Times" w:hAnsi="Times" w:cs="Times New Roman"/>
                <w:color w:val="000000" w:themeColor="text1"/>
              </w:rPr>
            </w:pPr>
          </w:p>
          <w:p w14:paraId="4BAF4BC9" w14:textId="77777777" w:rsidR="005862FA" w:rsidRPr="007A4CFF" w:rsidRDefault="005862FA" w:rsidP="00C022E8">
            <w:pPr>
              <w:pStyle w:val="Domylnie"/>
              <w:spacing w:after="0" w:line="240" w:lineRule="auto"/>
              <w:jc w:val="both"/>
              <w:rPr>
                <w:rFonts w:ascii="Times" w:hAnsi="Times" w:cs="Times New Roman"/>
                <w:b/>
                <w:color w:val="000000" w:themeColor="text1"/>
              </w:rPr>
            </w:pPr>
            <w:r w:rsidRPr="007A4CFF">
              <w:rPr>
                <w:rFonts w:ascii="Times" w:hAnsi="Times" w:cs="Times New Roman"/>
                <w:b/>
                <w:color w:val="000000" w:themeColor="text1"/>
              </w:rPr>
              <w:t>Literatura uzupełniająca:</w:t>
            </w:r>
          </w:p>
          <w:p w14:paraId="1EFB3D41" w14:textId="77777777" w:rsidR="005862FA" w:rsidRPr="007A4CFF" w:rsidRDefault="005862FA" w:rsidP="006A4784">
            <w:pPr>
              <w:pStyle w:val="Domylnie"/>
              <w:numPr>
                <w:ilvl w:val="0"/>
                <w:numId w:val="445"/>
              </w:numPr>
              <w:spacing w:after="0" w:line="240" w:lineRule="auto"/>
              <w:ind w:left="382" w:hanging="382"/>
              <w:jc w:val="both"/>
              <w:rPr>
                <w:rFonts w:ascii="Times" w:hAnsi="Times" w:cs="Times New Roman"/>
                <w:color w:val="000000" w:themeColor="text1"/>
              </w:rPr>
            </w:pPr>
            <w:r w:rsidRPr="007A4CFF">
              <w:rPr>
                <w:rFonts w:ascii="Times" w:hAnsi="Times" w:cs="Times New Roman"/>
                <w:color w:val="000000" w:themeColor="text1"/>
              </w:rPr>
              <w:t>Kowalski M. Immunologia kliniczna. Mediton 2000</w:t>
            </w:r>
          </w:p>
          <w:p w14:paraId="2769BB49" w14:textId="77777777" w:rsidR="005862FA" w:rsidRPr="007A4CFF" w:rsidRDefault="005862FA" w:rsidP="006A4784">
            <w:pPr>
              <w:pStyle w:val="Domylnie"/>
              <w:numPr>
                <w:ilvl w:val="0"/>
                <w:numId w:val="445"/>
              </w:numPr>
              <w:spacing w:after="0" w:line="100" w:lineRule="atLeast"/>
              <w:ind w:left="382" w:hanging="382"/>
              <w:jc w:val="both"/>
              <w:rPr>
                <w:rFonts w:ascii="Times" w:hAnsi="Times" w:cs="Times New Roman"/>
                <w:color w:val="000000" w:themeColor="text1"/>
              </w:rPr>
            </w:pPr>
            <w:r w:rsidRPr="00912974">
              <w:rPr>
                <w:rFonts w:ascii="Times" w:hAnsi="Times" w:cs="Times New Roman"/>
                <w:color w:val="000000" w:themeColor="text1"/>
                <w:lang w:val="en-US"/>
              </w:rPr>
              <w:t xml:space="preserve">Roitt I, Brostoff J. Immunologia. </w:t>
            </w:r>
            <w:r w:rsidRPr="007A4CFF">
              <w:rPr>
                <w:rFonts w:ascii="Times" w:hAnsi="Times" w:cs="Times New Roman"/>
                <w:color w:val="000000" w:themeColor="text1"/>
              </w:rPr>
              <w:t>PZWL, Warszawa 2000</w:t>
            </w:r>
          </w:p>
          <w:p w14:paraId="1E429CBD" w14:textId="77777777" w:rsidR="005862FA" w:rsidRPr="007A4CFF" w:rsidRDefault="005862FA" w:rsidP="006A4784">
            <w:pPr>
              <w:pStyle w:val="Domylnie"/>
              <w:numPr>
                <w:ilvl w:val="0"/>
                <w:numId w:val="445"/>
              </w:numPr>
              <w:spacing w:after="0" w:line="100" w:lineRule="atLeast"/>
              <w:ind w:left="382" w:hanging="382"/>
              <w:jc w:val="both"/>
              <w:rPr>
                <w:rFonts w:ascii="Times" w:hAnsi="Times" w:cs="Times New Roman"/>
              </w:rPr>
            </w:pPr>
            <w:r w:rsidRPr="007A4CFF">
              <w:rPr>
                <w:rFonts w:ascii="Times" w:hAnsi="Times" w:cs="Times New Roman"/>
                <w:color w:val="000000" w:themeColor="text1"/>
              </w:rPr>
              <w:t>Kątnik-Prastowska I. Immunochemia w biologii medycznej. PWN, Warszawa 2009</w:t>
            </w:r>
          </w:p>
        </w:tc>
      </w:tr>
      <w:tr w:rsidR="005862FA" w:rsidRPr="007A4CFF" w14:paraId="59FED66B"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5A2FFDF"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3F0D04" w14:textId="77777777" w:rsidR="005862FA" w:rsidRPr="007A4CFF" w:rsidRDefault="005862FA" w:rsidP="00C022E8">
            <w:pPr>
              <w:shd w:val="clear" w:color="auto" w:fill="FFFFFF"/>
              <w:spacing w:after="0"/>
              <w:ind w:right="180"/>
              <w:jc w:val="both"/>
              <w:rPr>
                <w:rFonts w:ascii="Times" w:hAnsi="Times" w:cs="Times New Roman"/>
              </w:rPr>
            </w:pPr>
            <w:r w:rsidRPr="007A4CFF">
              <w:rPr>
                <w:rFonts w:ascii="Times" w:hAnsi="Times"/>
              </w:rPr>
              <w:t xml:space="preserve">Podstawy zaliczenia przedmiotu Immunopatologia </w:t>
            </w:r>
            <w:r w:rsidRPr="007A4CFF">
              <w:rPr>
                <w:rFonts w:ascii="Times" w:hAnsi="Times"/>
              </w:rPr>
              <w:br/>
              <w:t>z immunodiagnostyką zostały dokładnie opisane w Regulaminie Dydaktycznym Katedry Immunologii.</w:t>
            </w:r>
            <w:r w:rsidRPr="007A4CFF">
              <w:rPr>
                <w:rFonts w:ascii="Times" w:hAnsi="Times" w:cs="Times New Roman"/>
              </w:rPr>
              <w:t xml:space="preserve"> </w:t>
            </w:r>
          </w:p>
          <w:p w14:paraId="42E327B9" w14:textId="77777777" w:rsidR="005862FA" w:rsidRPr="007A4CFF" w:rsidRDefault="005862FA" w:rsidP="00C022E8">
            <w:pPr>
              <w:shd w:val="clear" w:color="auto" w:fill="FFFFFF"/>
              <w:spacing w:after="0"/>
              <w:ind w:right="180"/>
              <w:jc w:val="both"/>
              <w:rPr>
                <w:rFonts w:ascii="Times" w:hAnsi="Times" w:cs="Times New Roman"/>
              </w:rPr>
            </w:pPr>
          </w:p>
          <w:p w14:paraId="1F77B2CF" w14:textId="77777777" w:rsidR="005862FA" w:rsidRPr="007A4CFF" w:rsidRDefault="005862FA" w:rsidP="00C022E8">
            <w:pPr>
              <w:autoSpaceDE w:val="0"/>
              <w:autoSpaceDN w:val="0"/>
              <w:adjustRightInd w:val="0"/>
              <w:spacing w:after="0"/>
              <w:jc w:val="both"/>
              <w:rPr>
                <w:rFonts w:ascii="Times" w:hAnsi="Times" w:cs="Times New Roman"/>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seminariów. Egzamin odbywa się w formie ustnej.</w:t>
            </w:r>
          </w:p>
          <w:p w14:paraId="4E13776E" w14:textId="77777777" w:rsidR="005862FA" w:rsidRPr="007A4CFF" w:rsidRDefault="005862FA" w:rsidP="00C022E8">
            <w:pPr>
              <w:autoSpaceDE w:val="0"/>
              <w:autoSpaceDN w:val="0"/>
              <w:adjustRightInd w:val="0"/>
              <w:spacing w:after="0"/>
              <w:jc w:val="both"/>
              <w:rPr>
                <w:rFonts w:ascii="Times" w:hAnsi="Times"/>
              </w:rPr>
            </w:pPr>
          </w:p>
          <w:p w14:paraId="5BD994B2"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w:t>
            </w:r>
            <w:r w:rsidRPr="007A4CFF">
              <w:rPr>
                <w:rFonts w:ascii="Times" w:hAnsi="Times"/>
                <w:u w:val="single"/>
              </w:rPr>
              <w:t>egzaminie praktycznym</w:t>
            </w:r>
            <w:r w:rsidRPr="007A4CFF">
              <w:rPr>
                <w:rFonts w:ascii="Times" w:hAnsi="Times"/>
              </w:rPr>
              <w:t xml:space="preserve"> student losowo wybiera kartkę, na której znajdują się wyniki badań immunodiagnostycznych. Student ma za zadanie zinterpretować przedstawione wyniki badań oraz opisać metodę immunodiagnostyczną, którą posłużono się w celu uzyskania wyników. Za egzamin praktyczny student </w:t>
            </w:r>
            <w:r w:rsidRPr="007A4CFF">
              <w:rPr>
                <w:rFonts w:ascii="Times" w:hAnsi="Times"/>
              </w:rPr>
              <w:lastRenderedPageBreak/>
              <w:t>otrzymuje punkt dodatkowy (-1 do +1), które zostaną uwzględnione w ocenie końcowej z egzaminu</w:t>
            </w:r>
          </w:p>
          <w:p w14:paraId="452A536B" w14:textId="77777777" w:rsidR="005862FA" w:rsidRPr="007A4CFF" w:rsidRDefault="005862FA" w:rsidP="00C022E8">
            <w:pPr>
              <w:autoSpaceDE w:val="0"/>
              <w:autoSpaceDN w:val="0"/>
              <w:adjustRightInd w:val="0"/>
              <w:spacing w:after="0"/>
              <w:jc w:val="both"/>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53"/>
              <w:gridCol w:w="1984"/>
            </w:tblGrid>
            <w:tr w:rsidR="005862FA" w:rsidRPr="007A4CFF" w14:paraId="0070C44D" w14:textId="77777777" w:rsidTr="00C022E8">
              <w:tc>
                <w:tcPr>
                  <w:tcW w:w="1912" w:type="dxa"/>
                  <w:tcBorders>
                    <w:top w:val="single" w:sz="4" w:space="0" w:color="auto"/>
                    <w:left w:val="single" w:sz="4" w:space="0" w:color="auto"/>
                    <w:bottom w:val="single" w:sz="4" w:space="0" w:color="auto"/>
                    <w:right w:val="single" w:sz="4" w:space="0" w:color="auto"/>
                  </w:tcBorders>
                  <w:vAlign w:val="center"/>
                  <w:hideMark/>
                </w:tcPr>
                <w:p w14:paraId="03CF192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853" w:type="dxa"/>
                  <w:tcBorders>
                    <w:top w:val="single" w:sz="4" w:space="0" w:color="auto"/>
                    <w:left w:val="single" w:sz="4" w:space="0" w:color="auto"/>
                    <w:bottom w:val="single" w:sz="4" w:space="0" w:color="auto"/>
                    <w:right w:val="single" w:sz="4" w:space="0" w:color="auto"/>
                  </w:tcBorders>
                  <w:vAlign w:val="center"/>
                  <w:hideMark/>
                </w:tcPr>
                <w:p w14:paraId="3B04822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w:t>
                  </w:r>
                </w:p>
                <w:p w14:paraId="3701C040"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odpowiedzi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3925E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Punkty dodatkowe do egzaminu teoretycznego</w:t>
                  </w:r>
                </w:p>
              </w:tc>
            </w:tr>
            <w:tr w:rsidR="005862FA" w:rsidRPr="007A4CFF" w14:paraId="0A317F6D"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0127713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612F7AD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984" w:type="dxa"/>
                  <w:tcBorders>
                    <w:top w:val="single" w:sz="4" w:space="0" w:color="auto"/>
                    <w:left w:val="single" w:sz="4" w:space="0" w:color="auto"/>
                    <w:bottom w:val="single" w:sz="4" w:space="0" w:color="auto"/>
                    <w:right w:val="single" w:sz="4" w:space="0" w:color="auto"/>
                  </w:tcBorders>
                  <w:hideMark/>
                </w:tcPr>
                <w:p w14:paraId="758854F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r w:rsidR="005862FA" w:rsidRPr="007A4CFF" w14:paraId="61D7D604"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27F2227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0F21B72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c>
                <w:tcPr>
                  <w:tcW w:w="1984" w:type="dxa"/>
                  <w:tcBorders>
                    <w:top w:val="single" w:sz="4" w:space="0" w:color="auto"/>
                    <w:left w:val="single" w:sz="4" w:space="0" w:color="auto"/>
                    <w:bottom w:val="single" w:sz="4" w:space="0" w:color="auto"/>
                    <w:right w:val="single" w:sz="4" w:space="0" w:color="auto"/>
                  </w:tcBorders>
                  <w:hideMark/>
                </w:tcPr>
                <w:p w14:paraId="1B7B3CC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r>
            <w:tr w:rsidR="005862FA" w:rsidRPr="007A4CFF" w14:paraId="691131CE"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303A3FF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45B5429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c>
                <w:tcPr>
                  <w:tcW w:w="1984" w:type="dxa"/>
                  <w:tcBorders>
                    <w:top w:val="single" w:sz="4" w:space="0" w:color="auto"/>
                    <w:left w:val="single" w:sz="4" w:space="0" w:color="auto"/>
                    <w:bottom w:val="single" w:sz="4" w:space="0" w:color="auto"/>
                    <w:right w:val="single" w:sz="4" w:space="0" w:color="auto"/>
                  </w:tcBorders>
                  <w:hideMark/>
                </w:tcPr>
                <w:p w14:paraId="55C7B25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bl>
          <w:p w14:paraId="53B09E40" w14:textId="77777777" w:rsidR="005862FA" w:rsidRPr="007A4CFF" w:rsidRDefault="005862FA" w:rsidP="00C022E8">
            <w:pPr>
              <w:autoSpaceDE w:val="0"/>
              <w:autoSpaceDN w:val="0"/>
              <w:adjustRightInd w:val="0"/>
              <w:spacing w:after="0"/>
              <w:jc w:val="both"/>
              <w:rPr>
                <w:rFonts w:ascii="Times" w:hAnsi="Times"/>
              </w:rPr>
            </w:pPr>
          </w:p>
          <w:p w14:paraId="39B3E51A"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w:t>
            </w:r>
            <w:r w:rsidRPr="007A4CFF">
              <w:rPr>
                <w:rFonts w:ascii="Times" w:hAnsi="Times"/>
                <w:u w:val="single"/>
              </w:rPr>
              <w:t>egzaminie teoretycznym</w:t>
            </w:r>
            <w:r w:rsidRPr="007A4CFF">
              <w:rPr>
                <w:rFonts w:ascii="Times" w:hAnsi="Times"/>
              </w:rPr>
              <w:t xml:space="preserve"> student otrzymuje 4 pytania.</w:t>
            </w:r>
          </w:p>
          <w:p w14:paraId="4568E6D8"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Ocena z egzaminu ustnego wystawiana jest wg. podanego; przybliżonego kryterium (z zastrzeżeniem, że o ocenach: dostateczny plus i dobry plus decyzję podejmuje egzaminujący)</w:t>
            </w:r>
          </w:p>
          <w:p w14:paraId="646CC27C" w14:textId="77777777" w:rsidR="005862FA" w:rsidRPr="007A4CFF" w:rsidRDefault="005862FA" w:rsidP="00C022E8">
            <w:pPr>
              <w:autoSpaceDE w:val="0"/>
              <w:autoSpaceDN w:val="0"/>
              <w:adjustRightInd w:val="0"/>
              <w:spacing w:after="0"/>
              <w:jc w:val="both"/>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86"/>
              <w:gridCol w:w="2041"/>
            </w:tblGrid>
            <w:tr w:rsidR="005862FA" w:rsidRPr="007A4CFF" w14:paraId="24043BEA" w14:textId="77777777" w:rsidTr="00C022E8">
              <w:tc>
                <w:tcPr>
                  <w:tcW w:w="1922" w:type="dxa"/>
                  <w:tcBorders>
                    <w:top w:val="single" w:sz="4" w:space="0" w:color="auto"/>
                    <w:left w:val="single" w:sz="4" w:space="0" w:color="auto"/>
                    <w:bottom w:val="single" w:sz="4" w:space="0" w:color="auto"/>
                    <w:right w:val="single" w:sz="4" w:space="0" w:color="auto"/>
                  </w:tcBorders>
                  <w:vAlign w:val="center"/>
                  <w:hideMark/>
                </w:tcPr>
                <w:p w14:paraId="3B6DFCF8"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58E7B7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w:t>
                  </w:r>
                </w:p>
                <w:p w14:paraId="4623D8CD"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odpowiedzi</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841165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Ocena</w:t>
                  </w:r>
                </w:p>
              </w:tc>
            </w:tr>
            <w:tr w:rsidR="005862FA" w:rsidRPr="007A4CFF" w14:paraId="7FD55501"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517B4E15"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786" w:type="dxa"/>
                  <w:tcBorders>
                    <w:top w:val="single" w:sz="4" w:space="0" w:color="auto"/>
                    <w:left w:val="single" w:sz="4" w:space="0" w:color="auto"/>
                    <w:bottom w:val="single" w:sz="4" w:space="0" w:color="auto"/>
                    <w:right w:val="single" w:sz="4" w:space="0" w:color="auto"/>
                  </w:tcBorders>
                  <w:hideMark/>
                </w:tcPr>
                <w:p w14:paraId="026F5FD0"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2041" w:type="dxa"/>
                  <w:tcBorders>
                    <w:top w:val="single" w:sz="4" w:space="0" w:color="auto"/>
                    <w:left w:val="single" w:sz="4" w:space="0" w:color="auto"/>
                    <w:bottom w:val="single" w:sz="4" w:space="0" w:color="auto"/>
                    <w:right w:val="single" w:sz="4" w:space="0" w:color="auto"/>
                  </w:tcBorders>
                  <w:hideMark/>
                </w:tcPr>
                <w:p w14:paraId="05BB5C6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Bardzo dobra</w:t>
                  </w:r>
                </w:p>
              </w:tc>
            </w:tr>
            <w:tr w:rsidR="005862FA" w:rsidRPr="007A4CFF" w14:paraId="27B21CB0"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362AF9E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3</w:t>
                  </w:r>
                </w:p>
              </w:tc>
              <w:tc>
                <w:tcPr>
                  <w:tcW w:w="1786" w:type="dxa"/>
                  <w:tcBorders>
                    <w:top w:val="single" w:sz="4" w:space="0" w:color="auto"/>
                    <w:left w:val="single" w:sz="4" w:space="0" w:color="auto"/>
                    <w:bottom w:val="single" w:sz="4" w:space="0" w:color="auto"/>
                    <w:right w:val="single" w:sz="4" w:space="0" w:color="auto"/>
                  </w:tcBorders>
                  <w:hideMark/>
                </w:tcPr>
                <w:p w14:paraId="29C292F3"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3</w:t>
                  </w:r>
                </w:p>
              </w:tc>
              <w:tc>
                <w:tcPr>
                  <w:tcW w:w="2041" w:type="dxa"/>
                  <w:tcBorders>
                    <w:top w:val="single" w:sz="4" w:space="0" w:color="auto"/>
                    <w:left w:val="single" w:sz="4" w:space="0" w:color="auto"/>
                    <w:bottom w:val="single" w:sz="4" w:space="0" w:color="auto"/>
                    <w:right w:val="single" w:sz="4" w:space="0" w:color="auto"/>
                  </w:tcBorders>
                  <w:hideMark/>
                </w:tcPr>
                <w:p w14:paraId="288C414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Dobra</w:t>
                  </w:r>
                </w:p>
              </w:tc>
            </w:tr>
            <w:tr w:rsidR="005862FA" w:rsidRPr="007A4CFF" w14:paraId="4AB67DA6"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77034D1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786" w:type="dxa"/>
                  <w:tcBorders>
                    <w:top w:val="single" w:sz="4" w:space="0" w:color="auto"/>
                    <w:left w:val="single" w:sz="4" w:space="0" w:color="auto"/>
                    <w:bottom w:val="single" w:sz="4" w:space="0" w:color="auto"/>
                    <w:right w:val="single" w:sz="4" w:space="0" w:color="auto"/>
                  </w:tcBorders>
                  <w:hideMark/>
                </w:tcPr>
                <w:p w14:paraId="54B29F83"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2041" w:type="dxa"/>
                  <w:tcBorders>
                    <w:top w:val="single" w:sz="4" w:space="0" w:color="auto"/>
                    <w:left w:val="single" w:sz="4" w:space="0" w:color="auto"/>
                    <w:bottom w:val="single" w:sz="4" w:space="0" w:color="auto"/>
                    <w:right w:val="single" w:sz="4" w:space="0" w:color="auto"/>
                  </w:tcBorders>
                  <w:hideMark/>
                </w:tcPr>
                <w:p w14:paraId="639E4B2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Dostateczna</w:t>
                  </w:r>
                </w:p>
              </w:tc>
            </w:tr>
            <w:tr w:rsidR="005862FA" w:rsidRPr="007A4CFF" w14:paraId="3D60F6F0" w14:textId="77777777" w:rsidTr="00C022E8">
              <w:trPr>
                <w:trHeight w:val="76"/>
              </w:trPr>
              <w:tc>
                <w:tcPr>
                  <w:tcW w:w="1922" w:type="dxa"/>
                  <w:tcBorders>
                    <w:top w:val="single" w:sz="4" w:space="0" w:color="auto"/>
                    <w:left w:val="single" w:sz="4" w:space="0" w:color="auto"/>
                    <w:bottom w:val="single" w:sz="4" w:space="0" w:color="auto"/>
                    <w:right w:val="single" w:sz="4" w:space="0" w:color="auto"/>
                  </w:tcBorders>
                  <w:hideMark/>
                </w:tcPr>
                <w:p w14:paraId="55FF18A7"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786" w:type="dxa"/>
                  <w:tcBorders>
                    <w:top w:val="single" w:sz="4" w:space="0" w:color="auto"/>
                    <w:left w:val="single" w:sz="4" w:space="0" w:color="auto"/>
                    <w:bottom w:val="single" w:sz="4" w:space="0" w:color="auto"/>
                    <w:right w:val="single" w:sz="4" w:space="0" w:color="auto"/>
                  </w:tcBorders>
                  <w:hideMark/>
                </w:tcPr>
                <w:p w14:paraId="3661A638"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0-1</w:t>
                  </w:r>
                </w:p>
              </w:tc>
              <w:tc>
                <w:tcPr>
                  <w:tcW w:w="2041" w:type="dxa"/>
                  <w:tcBorders>
                    <w:top w:val="single" w:sz="4" w:space="0" w:color="auto"/>
                    <w:left w:val="single" w:sz="4" w:space="0" w:color="auto"/>
                    <w:bottom w:val="single" w:sz="4" w:space="0" w:color="auto"/>
                    <w:right w:val="single" w:sz="4" w:space="0" w:color="auto"/>
                  </w:tcBorders>
                  <w:hideMark/>
                </w:tcPr>
                <w:p w14:paraId="5B328D3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Niedostateczna</w:t>
                  </w:r>
                </w:p>
              </w:tc>
            </w:tr>
          </w:tbl>
          <w:p w14:paraId="4BEE1B3F" w14:textId="77777777" w:rsidR="005862FA" w:rsidRPr="007A4CFF" w:rsidRDefault="005862FA" w:rsidP="00C022E8">
            <w:pPr>
              <w:autoSpaceDE w:val="0"/>
              <w:autoSpaceDN w:val="0"/>
              <w:adjustRightInd w:val="0"/>
              <w:spacing w:after="0"/>
              <w:jc w:val="both"/>
              <w:rPr>
                <w:rFonts w:ascii="Times" w:hAnsi="Times"/>
              </w:rPr>
            </w:pPr>
          </w:p>
          <w:p w14:paraId="0898135C"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Ocena końcowa z egzaminu zostaje podwyższona o 0,5 stopnia lub obniżona o 0,5 stopnia w zależności od punktacji uzyskanej na egzaminie praktycznym ( w przypadku, gdy student otrzyma +1- ocena zostanie podwyższona, gdy otrzyma -1 ocena zostanie obniżona). Uzyskanie 0 pkt. na egzaminie praktycznym, </w:t>
            </w:r>
            <w:r w:rsidRPr="007A4CFF">
              <w:rPr>
                <w:rFonts w:ascii="Times" w:hAnsi="Times"/>
              </w:rPr>
              <w:br/>
              <w:t>nie wpłynie na ocenę końcową z egzaminu.</w:t>
            </w:r>
          </w:p>
          <w:p w14:paraId="4D2B713C" w14:textId="77777777" w:rsidR="005862FA" w:rsidRPr="007A4CFF" w:rsidRDefault="005862FA" w:rsidP="00C022E8">
            <w:pPr>
              <w:autoSpaceDE w:val="0"/>
              <w:autoSpaceDN w:val="0"/>
              <w:adjustRightInd w:val="0"/>
              <w:spacing w:after="0"/>
              <w:jc w:val="both"/>
              <w:rPr>
                <w:rFonts w:ascii="Times" w:hAnsi="Times"/>
              </w:rPr>
            </w:pPr>
          </w:p>
          <w:p w14:paraId="16A3E936"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Zaliczenie seminariów i laboratoriów: </w:t>
            </w:r>
          </w:p>
          <w:p w14:paraId="29366B00"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na każdych zajęciach studenci piszą wejściówki z bieżącego tematu</w:t>
            </w:r>
          </w:p>
          <w:p w14:paraId="27B3A330"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w celu zaliczenia wejściówki należy uzyskać ≥ 60% pkt.</w:t>
            </w:r>
          </w:p>
          <w:p w14:paraId="31882727"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za niezaliczoną wejściówkę student otrzymuje punkt ujemny (-1)</w:t>
            </w:r>
          </w:p>
          <w:p w14:paraId="4F52DE48"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studenci uzyskują dodatkowe punkty za referaty przygotowywane samodzielnie na zajęcia i za odpowiedzi ustne od +1 pkt. do -1 (brak odpowiedzi, brak zadanego referatu)</w:t>
            </w:r>
          </w:p>
          <w:p w14:paraId="39264533"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 xml:space="preserve">obserwacja ciągła /aktywność na zajęciach: (punktowana </w:t>
            </w:r>
            <w:r w:rsidRPr="007A4CFF">
              <w:rPr>
                <w:rFonts w:ascii="Times" w:hAnsi="Times" w:cs="Times New Roman"/>
              </w:rPr>
              <w:br/>
              <w:t>0-1 pkt)</w:t>
            </w:r>
          </w:p>
          <w:p w14:paraId="0C399597" w14:textId="77777777" w:rsidR="005862FA" w:rsidRPr="007A4CFF" w:rsidRDefault="005862FA" w:rsidP="00C022E8">
            <w:pPr>
              <w:autoSpaceDE w:val="0"/>
              <w:autoSpaceDN w:val="0"/>
              <w:adjustRightInd w:val="0"/>
              <w:spacing w:after="0"/>
              <w:ind w:left="459" w:hanging="425"/>
              <w:jc w:val="both"/>
              <w:rPr>
                <w:rFonts w:ascii="Times" w:hAnsi="Times" w:cs="Times New Roman"/>
              </w:rPr>
            </w:pPr>
          </w:p>
          <w:p w14:paraId="182C7017" w14:textId="77777777" w:rsidR="005862FA" w:rsidRPr="007A4CFF" w:rsidRDefault="005862FA" w:rsidP="00C022E8">
            <w:pPr>
              <w:autoSpaceDE w:val="0"/>
              <w:autoSpaceDN w:val="0"/>
              <w:adjustRightInd w:val="0"/>
              <w:spacing w:after="0"/>
              <w:ind w:firstLine="34"/>
              <w:jc w:val="both"/>
              <w:rPr>
                <w:rFonts w:ascii="Times" w:hAnsi="Times" w:cs="Times New Roman"/>
              </w:rPr>
            </w:pPr>
            <w:r w:rsidRPr="007A4CFF">
              <w:rPr>
                <w:rFonts w:ascii="Times" w:hAnsi="Times" w:cs="Times New Roman"/>
              </w:rPr>
              <w:t xml:space="preserve">Podstawą uzyskania zaliczenia seminariów i laboratoriów jest </w:t>
            </w:r>
            <w:r w:rsidRPr="007A4CFF">
              <w:rPr>
                <w:rFonts w:ascii="Times" w:hAnsi="Times" w:cs="Times New Roman"/>
                <w:b/>
              </w:rPr>
              <w:t xml:space="preserve">kolokwium końcowe w formie testu </w:t>
            </w:r>
            <w:r w:rsidRPr="007A4CFF">
              <w:rPr>
                <w:rFonts w:ascii="Times" w:hAnsi="Times" w:cs="Times New Roman"/>
              </w:rPr>
              <w:t xml:space="preserve">(20-25 pytań zamkniętych); </w:t>
            </w:r>
          </w:p>
          <w:p w14:paraId="7BD4D89A" w14:textId="77777777" w:rsidR="005862FA" w:rsidRPr="007A4CFF" w:rsidRDefault="005862FA" w:rsidP="00C022E8">
            <w:pPr>
              <w:autoSpaceDE w:val="0"/>
              <w:autoSpaceDN w:val="0"/>
              <w:adjustRightInd w:val="0"/>
              <w:spacing w:after="0"/>
              <w:jc w:val="both"/>
              <w:rPr>
                <w:rFonts w:ascii="Times" w:hAnsi="Times"/>
              </w:rPr>
            </w:pPr>
          </w:p>
          <w:tbl>
            <w:tblPr>
              <w:tblStyle w:val="TableGrid"/>
              <w:tblW w:w="0" w:type="auto"/>
              <w:tblInd w:w="22" w:type="dxa"/>
              <w:tblLook w:val="04A0" w:firstRow="1" w:lastRow="0" w:firstColumn="1" w:lastColumn="0" w:noHBand="0" w:noVBand="1"/>
            </w:tblPr>
            <w:tblGrid>
              <w:gridCol w:w="2813"/>
              <w:gridCol w:w="2716"/>
            </w:tblGrid>
            <w:tr w:rsidR="005862FA" w:rsidRPr="007A4CFF" w14:paraId="54E70024" w14:textId="77777777" w:rsidTr="00C022E8">
              <w:tc>
                <w:tcPr>
                  <w:tcW w:w="5529" w:type="dxa"/>
                  <w:gridSpan w:val="2"/>
                </w:tcPr>
                <w:p w14:paraId="2F867944"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Kryterium zaliczenia testu poprawkowego</w:t>
                  </w:r>
                </w:p>
              </w:tc>
            </w:tr>
            <w:tr w:rsidR="005862FA" w:rsidRPr="007A4CFF" w14:paraId="344852F0" w14:textId="77777777" w:rsidTr="00C022E8">
              <w:tc>
                <w:tcPr>
                  <w:tcW w:w="2813" w:type="dxa"/>
                </w:tcPr>
                <w:p w14:paraId="3CFD4822"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 60% pkt</w:t>
                  </w:r>
                </w:p>
              </w:tc>
              <w:tc>
                <w:tcPr>
                  <w:tcW w:w="2716" w:type="dxa"/>
                </w:tcPr>
                <w:p w14:paraId="5BC51F22"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zaliczone</w:t>
                  </w:r>
                </w:p>
              </w:tc>
            </w:tr>
            <w:tr w:rsidR="005862FA" w:rsidRPr="007A4CFF" w14:paraId="05DFEE0F" w14:textId="77777777" w:rsidTr="00C022E8">
              <w:tc>
                <w:tcPr>
                  <w:tcW w:w="2813" w:type="dxa"/>
                </w:tcPr>
                <w:p w14:paraId="55A29721"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lastRenderedPageBreak/>
                    <w:t>&lt; 60% pkt</w:t>
                  </w:r>
                </w:p>
              </w:tc>
              <w:tc>
                <w:tcPr>
                  <w:tcW w:w="2716" w:type="dxa"/>
                </w:tcPr>
                <w:p w14:paraId="598CB3F0"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niezaliczone</w:t>
                  </w:r>
                </w:p>
              </w:tc>
            </w:tr>
          </w:tbl>
          <w:p w14:paraId="7ABC7031" w14:textId="77777777" w:rsidR="005862FA" w:rsidRPr="007A4CFF" w:rsidRDefault="005862FA" w:rsidP="00C022E8">
            <w:pPr>
              <w:autoSpaceDE w:val="0"/>
              <w:autoSpaceDN w:val="0"/>
              <w:adjustRightInd w:val="0"/>
              <w:spacing w:after="0"/>
              <w:jc w:val="both"/>
              <w:rPr>
                <w:rFonts w:ascii="Times" w:hAnsi="Times"/>
                <w:color w:val="000000" w:themeColor="text1"/>
              </w:rPr>
            </w:pPr>
          </w:p>
          <w:p w14:paraId="2A28F13A"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do punktów, uzyskanych z kolokwium doliczane są wszystkie punkty dodatnie oraz odejmowane są wszystkie punkty ujemne, które student uzyskał w ciągu całego semestru </w:t>
            </w:r>
            <w:r w:rsidRPr="007A4CFF">
              <w:rPr>
                <w:rFonts w:ascii="Times" w:hAnsi="Times"/>
              </w:rPr>
              <w:br/>
              <w:t>(za wejściówki, aktywność, referaty) - zgodnie z zasadami opisanymi w Regulaminie dydaktycznym Katedry Immunologii.</w:t>
            </w:r>
          </w:p>
          <w:p w14:paraId="7FBB076C" w14:textId="77777777" w:rsidR="005862FA" w:rsidRPr="007A4CFF" w:rsidRDefault="005862FA" w:rsidP="00C022E8">
            <w:pPr>
              <w:autoSpaceDE w:val="0"/>
              <w:autoSpaceDN w:val="0"/>
              <w:adjustRightInd w:val="0"/>
              <w:spacing w:after="0"/>
              <w:jc w:val="both"/>
              <w:rPr>
                <w:rFonts w:ascii="Times" w:hAnsi="Times"/>
              </w:rPr>
            </w:pPr>
          </w:p>
          <w:p w14:paraId="4518B3C5"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W przypadku nie zaliczenia kolokwium studentowi przysługuje jedna poprawka ( forma testu, 20-25 pytań). </w:t>
            </w:r>
          </w:p>
          <w:p w14:paraId="5FB55805" w14:textId="77777777" w:rsidR="005862FA" w:rsidRPr="007A4CFF" w:rsidRDefault="005862FA" w:rsidP="00C022E8">
            <w:pPr>
              <w:autoSpaceDE w:val="0"/>
              <w:autoSpaceDN w:val="0"/>
              <w:adjustRightInd w:val="0"/>
              <w:spacing w:after="0"/>
              <w:jc w:val="both"/>
              <w:rPr>
                <w:rFonts w:ascii="Times" w:hAnsi="Times"/>
              </w:rPr>
            </w:pPr>
          </w:p>
          <w:tbl>
            <w:tblPr>
              <w:tblStyle w:val="TableGrid"/>
              <w:tblW w:w="0" w:type="auto"/>
              <w:tblInd w:w="22" w:type="dxa"/>
              <w:tblLook w:val="04A0" w:firstRow="1" w:lastRow="0" w:firstColumn="1" w:lastColumn="0" w:noHBand="0" w:noVBand="1"/>
            </w:tblPr>
            <w:tblGrid>
              <w:gridCol w:w="2813"/>
              <w:gridCol w:w="2716"/>
            </w:tblGrid>
            <w:tr w:rsidR="005862FA" w:rsidRPr="007A4CFF" w14:paraId="22A55186" w14:textId="77777777" w:rsidTr="00C022E8">
              <w:tc>
                <w:tcPr>
                  <w:tcW w:w="5529" w:type="dxa"/>
                  <w:gridSpan w:val="2"/>
                </w:tcPr>
                <w:p w14:paraId="4AFE8E49"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Kryterium zaliczenia testu poprawkowego</w:t>
                  </w:r>
                </w:p>
              </w:tc>
            </w:tr>
            <w:tr w:rsidR="005862FA" w:rsidRPr="007A4CFF" w14:paraId="657DF53F" w14:textId="77777777" w:rsidTr="00C022E8">
              <w:tc>
                <w:tcPr>
                  <w:tcW w:w="2813" w:type="dxa"/>
                </w:tcPr>
                <w:p w14:paraId="3B3554B3"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 60% pkt</w:t>
                  </w:r>
                </w:p>
              </w:tc>
              <w:tc>
                <w:tcPr>
                  <w:tcW w:w="2716" w:type="dxa"/>
                </w:tcPr>
                <w:p w14:paraId="07FF3AC3"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Zaliczone</w:t>
                  </w:r>
                </w:p>
              </w:tc>
            </w:tr>
            <w:tr w:rsidR="005862FA" w:rsidRPr="007A4CFF" w14:paraId="1A0392A6" w14:textId="77777777" w:rsidTr="00C022E8">
              <w:tc>
                <w:tcPr>
                  <w:tcW w:w="2813" w:type="dxa"/>
                </w:tcPr>
                <w:p w14:paraId="2C366ABF"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&lt; 60% pkt</w:t>
                  </w:r>
                </w:p>
              </w:tc>
              <w:tc>
                <w:tcPr>
                  <w:tcW w:w="2716" w:type="dxa"/>
                </w:tcPr>
                <w:p w14:paraId="3EA9FAB4"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Niezaliczone</w:t>
                  </w:r>
                </w:p>
              </w:tc>
            </w:tr>
          </w:tbl>
          <w:p w14:paraId="161DBA2E" w14:textId="77777777" w:rsidR="005862FA" w:rsidRPr="007A4CFF" w:rsidRDefault="005862FA" w:rsidP="00C022E8">
            <w:pPr>
              <w:autoSpaceDE w:val="0"/>
              <w:autoSpaceDN w:val="0"/>
              <w:adjustRightInd w:val="0"/>
              <w:spacing w:after="0"/>
              <w:jc w:val="both"/>
              <w:rPr>
                <w:rFonts w:ascii="Times" w:hAnsi="Times"/>
              </w:rPr>
            </w:pPr>
          </w:p>
          <w:p w14:paraId="0D7C4251"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W rozliczeniu kolokwium poprawkowego, </w:t>
            </w:r>
            <w:r w:rsidRPr="007A4CFF">
              <w:rPr>
                <w:rFonts w:ascii="Times" w:hAnsi="Times"/>
              </w:rPr>
              <w:br/>
              <w:t>nie są już brane pod uwagę żadne pkt. dodatkowe.</w:t>
            </w:r>
          </w:p>
          <w:p w14:paraId="7308DB77" w14:textId="77777777" w:rsidR="005862FA" w:rsidRPr="007A4CFF" w:rsidRDefault="005862FA" w:rsidP="00C022E8">
            <w:pPr>
              <w:autoSpaceDE w:val="0"/>
              <w:autoSpaceDN w:val="0"/>
              <w:adjustRightInd w:val="0"/>
              <w:spacing w:after="0"/>
              <w:jc w:val="both"/>
              <w:rPr>
                <w:rFonts w:ascii="Times" w:hAnsi="Times"/>
              </w:rPr>
            </w:pPr>
          </w:p>
          <w:p w14:paraId="35D84D5B" w14:textId="77777777" w:rsidR="005862FA" w:rsidRPr="007A4CFF" w:rsidRDefault="005862FA" w:rsidP="00C022E8">
            <w:pPr>
              <w:autoSpaceDE w:val="0"/>
              <w:autoSpaceDN w:val="0"/>
              <w:adjustRightInd w:val="0"/>
              <w:spacing w:after="0"/>
              <w:jc w:val="both"/>
              <w:rPr>
                <w:rFonts w:ascii="Times" w:hAnsi="Times"/>
                <w:u w:val="single"/>
              </w:rPr>
            </w:pPr>
            <w:r w:rsidRPr="007A4CFF">
              <w:rPr>
                <w:rFonts w:ascii="Times" w:hAnsi="Times"/>
                <w:b/>
                <w:u w:val="single"/>
              </w:rPr>
              <w:t>Laboratoria</w:t>
            </w:r>
            <w:r w:rsidRPr="007A4CFF">
              <w:rPr>
                <w:rFonts w:ascii="Times" w:hAnsi="Times"/>
                <w:u w:val="single"/>
              </w:rPr>
              <w:t>:</w:t>
            </w:r>
          </w:p>
          <w:p w14:paraId="461C6FE7"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60% W2, W5, W16, W17, W18, U1, U2, U5, U6, K1, K2, K3</w:t>
            </w:r>
          </w:p>
          <w:p w14:paraId="4BFDD492"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u w:val="single"/>
              </w:rPr>
              <w:t>Seminaria</w:t>
            </w:r>
            <w:r w:rsidRPr="007A4CFF">
              <w:rPr>
                <w:rFonts w:ascii="Times" w:hAnsi="Times"/>
              </w:rPr>
              <w:t xml:space="preserve">: </w:t>
            </w:r>
          </w:p>
          <w:p w14:paraId="63D0D534"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60% W1, W3, W4, W7, W9, W12, W13, W14, W15, U3, U4, K3, K4</w:t>
            </w:r>
          </w:p>
          <w:p w14:paraId="5D9028DF"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rPr>
              <w:t>Prezentacje</w:t>
            </w:r>
            <w:r w:rsidRPr="007A4CFF">
              <w:rPr>
                <w:rFonts w:ascii="Times" w:hAnsi="Times"/>
              </w:rPr>
              <w:t>:</w:t>
            </w:r>
          </w:p>
          <w:p w14:paraId="7E7CCBF3"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0--1 pkt. W1, W3, W8, W9, W12, W15, W17, </w:t>
            </w:r>
          </w:p>
          <w:p w14:paraId="14A91A6C"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rPr>
              <w:t>Kolokwium:</w:t>
            </w:r>
            <w:r w:rsidRPr="007A4CFF">
              <w:rPr>
                <w:rFonts w:ascii="Times" w:hAnsi="Times"/>
              </w:rPr>
              <w:t xml:space="preserve"> </w:t>
            </w:r>
          </w:p>
          <w:p w14:paraId="36675F80"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60% . W1, W2, W3, W4, W5, W7, W8, W9, W12, W13, W14, W15, W16, W17, W18,U1, U3, U5, U6,</w:t>
            </w:r>
          </w:p>
          <w:p w14:paraId="36C7892B" w14:textId="77777777" w:rsidR="005862FA" w:rsidRPr="007A4CFF" w:rsidRDefault="005862FA" w:rsidP="00C022E8">
            <w:pPr>
              <w:autoSpaceDE w:val="0"/>
              <w:autoSpaceDN w:val="0"/>
              <w:adjustRightInd w:val="0"/>
              <w:spacing w:after="0"/>
              <w:jc w:val="both"/>
              <w:rPr>
                <w:rFonts w:ascii="Times" w:hAnsi="Times"/>
                <w:b/>
              </w:rPr>
            </w:pPr>
          </w:p>
          <w:p w14:paraId="1FE5FE08"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Egzamin </w:t>
            </w:r>
            <w:r w:rsidRPr="007A4CFF">
              <w:rPr>
                <w:rFonts w:ascii="Times" w:hAnsi="Times"/>
                <w:b/>
                <w:color w:val="000000" w:themeColor="text1"/>
              </w:rPr>
              <w:t xml:space="preserve">teoretyczny </w:t>
            </w:r>
            <w:r w:rsidRPr="007A4CFF">
              <w:rPr>
                <w:rFonts w:ascii="Times" w:hAnsi="Times"/>
                <w:color w:val="000000" w:themeColor="text1"/>
              </w:rPr>
              <w:t>(minimum 2 poprawne odpowiedzi):</w:t>
            </w:r>
            <w:r w:rsidRPr="007A4CFF">
              <w:rPr>
                <w:rFonts w:ascii="Times" w:hAnsi="Times"/>
              </w:rPr>
              <w:t xml:space="preserve"> W1 </w:t>
            </w:r>
            <w:r w:rsidRPr="007A4CFF">
              <w:rPr>
                <w:rFonts w:ascii="Times" w:hAnsi="Times"/>
              </w:rPr>
              <w:br/>
              <w:t>– W18, U7</w:t>
            </w:r>
          </w:p>
          <w:p w14:paraId="554F305A"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rPr>
              <w:t>Egzamin praktyczny:</w:t>
            </w:r>
            <w:r w:rsidRPr="007A4CFF">
              <w:rPr>
                <w:rFonts w:ascii="Times" w:hAnsi="Times"/>
              </w:rPr>
              <w:t xml:space="preserve"> punkty dodatkowe dolicza się do egzaminu teoretycznego od -1 do +1)</w:t>
            </w:r>
            <w:r w:rsidRPr="007A4CFF">
              <w:rPr>
                <w:rFonts w:ascii="Times" w:hAnsi="Times" w:cs="Times New Roman"/>
                <w:b/>
              </w:rPr>
              <w:t>,</w:t>
            </w:r>
            <w:r w:rsidRPr="007A4CFF">
              <w:rPr>
                <w:rFonts w:ascii="Times" w:hAnsi="Times"/>
              </w:rPr>
              <w:t xml:space="preserve"> U1 – U6, K1 – K4</w:t>
            </w:r>
          </w:p>
        </w:tc>
      </w:tr>
      <w:tr w:rsidR="005862FA" w:rsidRPr="007A4CFF" w14:paraId="6D5F8F43"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074AC07"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6F84443" w14:textId="77777777" w:rsidR="005862FA" w:rsidRPr="007A4CFF" w:rsidRDefault="005862FA" w:rsidP="00C022E8">
            <w:pPr>
              <w:pStyle w:val="Domylnie"/>
              <w:spacing w:after="0" w:line="240" w:lineRule="auto"/>
              <w:jc w:val="both"/>
              <w:rPr>
                <w:rFonts w:ascii="Times" w:hAnsi="Times" w:cs="Times New Roman"/>
              </w:rPr>
            </w:pPr>
            <w:r w:rsidRPr="007A4CFF">
              <w:rPr>
                <w:rFonts w:ascii="Times" w:eastAsia="Times New Roman" w:hAnsi="Times" w:cs="Times New Roman"/>
                <w:iCs/>
              </w:rPr>
              <w:t>Nie dotyczy</w:t>
            </w:r>
          </w:p>
        </w:tc>
      </w:tr>
    </w:tbl>
    <w:p w14:paraId="0607DDC7" w14:textId="77777777" w:rsidR="005862FA" w:rsidRPr="007A4CFF" w:rsidRDefault="005862FA" w:rsidP="00C022E8">
      <w:pPr>
        <w:pStyle w:val="Domylnie"/>
        <w:spacing w:after="0" w:line="240" w:lineRule="auto"/>
        <w:jc w:val="both"/>
        <w:rPr>
          <w:rFonts w:ascii="Times" w:hAnsi="Times" w:cs="Times New Roman"/>
        </w:rPr>
      </w:pPr>
    </w:p>
    <w:p w14:paraId="41DE8BA6" w14:textId="77777777" w:rsidR="00165BB0" w:rsidRDefault="00165BB0" w:rsidP="00165BB0">
      <w:pPr>
        <w:pStyle w:val="Domylnie"/>
        <w:spacing w:after="0" w:line="240" w:lineRule="auto"/>
        <w:jc w:val="both"/>
        <w:rPr>
          <w:rFonts w:ascii="Times New Roman" w:hAnsi="Times New Roman" w:cs="Times New Roman"/>
          <w:b/>
          <w:bCs/>
          <w:lang w:eastAsia="pl-PL"/>
        </w:rPr>
      </w:pPr>
    </w:p>
    <w:p w14:paraId="76D3C613" w14:textId="11A02EF5" w:rsidR="005862FA" w:rsidRPr="007A4CFF" w:rsidRDefault="00165BB0" w:rsidP="00165BB0">
      <w:pPr>
        <w:pStyle w:val="Domylnie"/>
        <w:spacing w:after="0" w:line="240" w:lineRule="auto"/>
        <w:jc w:val="both"/>
        <w:rPr>
          <w:rFonts w:ascii="Times" w:hAnsi="Times" w:cs="Times New Roman"/>
        </w:rPr>
      </w:pPr>
      <w:r>
        <w:rPr>
          <w:rFonts w:ascii="Times New Roman" w:hAnsi="Times New Roman" w:cs="Times New Roman"/>
          <w:b/>
          <w:bCs/>
          <w:lang w:eastAsia="pl-PL"/>
        </w:rPr>
        <w:t xml:space="preserve">B) </w:t>
      </w:r>
      <w:r w:rsidR="005862FA" w:rsidRPr="007A4CFF">
        <w:rPr>
          <w:rFonts w:ascii="Times" w:hAnsi="Times" w:cs="Times New Roman"/>
          <w:b/>
          <w:bCs/>
          <w:lang w:eastAsia="pl-PL"/>
        </w:rPr>
        <w:t xml:space="preserve">Opis przedmiotu i zajęć cyklu </w:t>
      </w:r>
    </w:p>
    <w:p w14:paraId="3562BC3E" w14:textId="77777777" w:rsidR="005862FA" w:rsidRPr="007A4CFF" w:rsidRDefault="005862FA" w:rsidP="00C022E8">
      <w:pPr>
        <w:pStyle w:val="Domylnie"/>
        <w:spacing w:after="0" w:line="240" w:lineRule="auto"/>
        <w:ind w:left="108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6A3C9D81" w14:textId="77777777" w:rsidTr="00C022E8">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DC5B62" w14:textId="77777777" w:rsidR="005862FA" w:rsidRPr="007A4CFF" w:rsidRDefault="005862FA" w:rsidP="00C022E8">
            <w:pPr>
              <w:pStyle w:val="Domylnie"/>
              <w:spacing w:after="0" w:line="240" w:lineRule="auto"/>
              <w:jc w:val="center"/>
              <w:rPr>
                <w:rFonts w:ascii="Times" w:hAnsi="Times" w:cs="Times New Roman"/>
                <w:b/>
                <w:bCs/>
                <w:lang w:eastAsia="pl-PL"/>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BAA95AB" w14:textId="77777777" w:rsidR="005862FA" w:rsidRPr="007A4CFF" w:rsidRDefault="005862FA" w:rsidP="00C022E8">
            <w:pPr>
              <w:pStyle w:val="Domylnie"/>
              <w:spacing w:after="0" w:line="240" w:lineRule="auto"/>
              <w:jc w:val="center"/>
              <w:rPr>
                <w:rFonts w:ascii="Times" w:hAnsi="Times" w:cs="Times New Roman"/>
              </w:rPr>
            </w:pPr>
            <w:r w:rsidRPr="007A4CFF">
              <w:rPr>
                <w:rFonts w:ascii="Times" w:hAnsi="Times" w:cs="Times New Roman"/>
                <w:b/>
                <w:bCs/>
                <w:lang w:eastAsia="pl-PL"/>
              </w:rPr>
              <w:t>Komentarz</w:t>
            </w:r>
          </w:p>
        </w:tc>
      </w:tr>
      <w:tr w:rsidR="005862FA" w:rsidRPr="007A4CFF" w14:paraId="7351194C"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2735CA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0EB5E64F"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iCs/>
                <w:lang w:eastAsia="pl-PL"/>
              </w:rPr>
              <w:t xml:space="preserve">Semestr </w:t>
            </w:r>
            <w:r w:rsidRPr="007A4CFF">
              <w:rPr>
                <w:rFonts w:ascii="Times" w:hAnsi="Times" w:cs="Times New Roman"/>
                <w:b/>
                <w:iCs/>
                <w:color w:val="000000" w:themeColor="text1"/>
                <w:lang w:eastAsia="pl-PL"/>
              </w:rPr>
              <w:t>V, rok III</w:t>
            </w:r>
          </w:p>
        </w:tc>
      </w:tr>
      <w:tr w:rsidR="005862FA" w:rsidRPr="007A4CFF" w14:paraId="2C386F65"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944661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200CF5A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iCs/>
                <w:lang w:eastAsia="pl-PL"/>
              </w:rPr>
              <w:t>Egzamin</w:t>
            </w:r>
          </w:p>
        </w:tc>
      </w:tr>
      <w:tr w:rsidR="005862FA" w:rsidRPr="007A4CFF" w14:paraId="239C27D9"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C162EDD"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109E77"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Wykłady</w:t>
            </w:r>
            <w:r w:rsidRPr="007A4CFF">
              <w:rPr>
                <w:rFonts w:ascii="Times" w:hAnsi="Times" w:cs="Times New Roman"/>
              </w:rPr>
              <w:t xml:space="preserve"> - 20 godzin: egzamin</w:t>
            </w:r>
          </w:p>
          <w:p w14:paraId="7A9C0E53"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Seminaria</w:t>
            </w:r>
            <w:r w:rsidRPr="007A4CFF">
              <w:rPr>
                <w:rFonts w:ascii="Times" w:hAnsi="Times" w:cs="Times New Roman"/>
              </w:rPr>
              <w:t xml:space="preserve">- 10 godzin: egzamin </w:t>
            </w:r>
          </w:p>
          <w:p w14:paraId="4FDE70D9"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 xml:space="preserve">Laboratoria </w:t>
            </w:r>
            <w:r w:rsidRPr="007A4CFF">
              <w:rPr>
                <w:rFonts w:ascii="Times" w:hAnsi="Times" w:cs="Times New Roman"/>
              </w:rPr>
              <w:t>- 40 godzin: egzamin</w:t>
            </w:r>
          </w:p>
        </w:tc>
      </w:tr>
      <w:tr w:rsidR="005862FA" w:rsidRPr="007A4CFF" w14:paraId="6F9D2916"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B182B4"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0CF00930"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rPr>
              <w:t>Prof. dr hab. Jacek Michałkiewicz</w:t>
            </w:r>
          </w:p>
        </w:tc>
      </w:tr>
      <w:tr w:rsidR="005862FA" w:rsidRPr="007A4CFF" w14:paraId="181713F5"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B3E2919"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BBAAE1"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Wykłady:</w:t>
            </w:r>
            <w:r w:rsidRPr="007A4CFF">
              <w:rPr>
                <w:rFonts w:ascii="Times" w:eastAsia="Times New Roman" w:hAnsi="Times" w:cs="Times New Roman"/>
                <w:iCs/>
              </w:rPr>
              <w:t xml:space="preserve"> </w:t>
            </w:r>
          </w:p>
          <w:p w14:paraId="2C974AE3"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Prof. dr hab.. Jacek Michałkiewicz</w:t>
            </w:r>
          </w:p>
          <w:p w14:paraId="4320B570" w14:textId="77777777" w:rsidR="005862FA" w:rsidRPr="007A4CFF" w:rsidRDefault="005862FA" w:rsidP="00C022E8">
            <w:pPr>
              <w:pStyle w:val="Domylnie"/>
              <w:spacing w:after="0" w:line="240" w:lineRule="auto"/>
              <w:jc w:val="both"/>
              <w:rPr>
                <w:rFonts w:ascii="Times" w:eastAsia="Times New Roman" w:hAnsi="Times" w:cs="Times New Roman"/>
                <w:b/>
                <w:iCs/>
              </w:rPr>
            </w:pPr>
          </w:p>
          <w:p w14:paraId="58DD74C2"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Seminaria i laboratoria</w:t>
            </w:r>
            <w:r w:rsidRPr="007A4CFF">
              <w:rPr>
                <w:rFonts w:ascii="Times" w:eastAsia="Times New Roman" w:hAnsi="Times" w:cs="Times New Roman"/>
                <w:iCs/>
              </w:rPr>
              <w:t>:</w:t>
            </w:r>
          </w:p>
          <w:p w14:paraId="42D525F8"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Małgorzata Wyszomirska-Gołda</w:t>
            </w:r>
          </w:p>
          <w:p w14:paraId="061E7FBA"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Lidia Gackowska</w:t>
            </w:r>
          </w:p>
          <w:p w14:paraId="5B16B3DF"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Anna Helmin-Basa</w:t>
            </w:r>
          </w:p>
          <w:p w14:paraId="10FF5FC9"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Izabela Kubiszewska</w:t>
            </w:r>
          </w:p>
          <w:p w14:paraId="300A5978"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Małgorzata Wiese-Szadkowska</w:t>
            </w:r>
          </w:p>
        </w:tc>
      </w:tr>
      <w:tr w:rsidR="005862FA" w:rsidRPr="007A4CFF" w14:paraId="37D6CAF0"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655CCB"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73A5B9D3"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iCs/>
                <w:lang w:eastAsia="pl-PL"/>
              </w:rPr>
              <w:t>Przedmiot obligatoryjny</w:t>
            </w:r>
          </w:p>
        </w:tc>
      </w:tr>
      <w:tr w:rsidR="005862FA" w:rsidRPr="007A4CFF" w14:paraId="4523D0E2"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634399F"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C9359D5" w14:textId="77777777" w:rsidR="005862FA" w:rsidRPr="007A4CFF" w:rsidRDefault="005862FA"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b/>
                <w:iCs/>
              </w:rPr>
              <w:t xml:space="preserve">Wykłady </w:t>
            </w:r>
            <w:r w:rsidRPr="007A4CFF">
              <w:rPr>
                <w:rFonts w:ascii="Times" w:eastAsia="Times New Roman" w:hAnsi="Times" w:cs="Times New Roman"/>
                <w:iCs/>
              </w:rPr>
              <w:t>- cały rok</w:t>
            </w:r>
          </w:p>
          <w:p w14:paraId="1BEA2EC0" w14:textId="77777777" w:rsidR="005862FA" w:rsidRPr="007A4CFF" w:rsidRDefault="005862FA"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b/>
                <w:iCs/>
              </w:rPr>
              <w:t>Seminaria -</w:t>
            </w:r>
            <w:r w:rsidRPr="007A4CFF">
              <w:rPr>
                <w:rFonts w:ascii="Times" w:eastAsia="Times New Roman" w:hAnsi="Times" w:cs="Times New Roman"/>
                <w:iCs/>
              </w:rPr>
              <w:t xml:space="preserve"> do 15 osób</w:t>
            </w:r>
          </w:p>
          <w:p w14:paraId="02104496" w14:textId="77777777" w:rsidR="005862FA" w:rsidRPr="007A4CFF" w:rsidRDefault="005862FA" w:rsidP="00C022E8">
            <w:pPr>
              <w:pStyle w:val="Domylnie"/>
              <w:spacing w:after="0" w:line="240" w:lineRule="auto"/>
              <w:rPr>
                <w:rFonts w:ascii="Times" w:hAnsi="Times" w:cs="Times New Roman"/>
              </w:rPr>
            </w:pPr>
            <w:r w:rsidRPr="007A4CFF">
              <w:rPr>
                <w:rFonts w:ascii="Times" w:eastAsia="Times New Roman" w:hAnsi="Times" w:cs="Times New Roman"/>
                <w:b/>
                <w:iCs/>
              </w:rPr>
              <w:t>Laboratoria -</w:t>
            </w:r>
            <w:r w:rsidRPr="007A4CFF">
              <w:rPr>
                <w:rFonts w:ascii="Times" w:eastAsia="Times New Roman" w:hAnsi="Times" w:cs="Times New Roman"/>
                <w:iCs/>
              </w:rPr>
              <w:t xml:space="preserve"> do 15 osób</w:t>
            </w:r>
          </w:p>
        </w:tc>
      </w:tr>
      <w:tr w:rsidR="005862FA" w:rsidRPr="007A4CFF" w14:paraId="770C19FA"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A115642"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26D886"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Wykłady</w:t>
            </w:r>
            <w:r w:rsidRPr="007A4CFF">
              <w:rPr>
                <w:rFonts w:ascii="Times" w:eastAsia="Times New Roman" w:hAnsi="Times" w:cs="Times New Roman"/>
                <w:iCs/>
              </w:rPr>
              <w:t>:</w:t>
            </w:r>
          </w:p>
          <w:p w14:paraId="2B4D6F83"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 xml:space="preserve">Sale wykładowe Collegium Medicum im. L. Rydygiera </w:t>
            </w:r>
            <w:r w:rsidRPr="007A4CFF">
              <w:rPr>
                <w:rFonts w:ascii="Times" w:eastAsia="Times New Roman" w:hAnsi="Times" w:cs="Times New Roman"/>
                <w:iCs/>
              </w:rPr>
              <w:br/>
              <w:t xml:space="preserve">w Bydgoszczy Uniwersytetu Mikołaja Kopernika w Toruniu, </w:t>
            </w:r>
            <w:r w:rsidRPr="007A4CFF">
              <w:rPr>
                <w:rFonts w:ascii="Times" w:eastAsia="Times New Roman" w:hAnsi="Times" w:cs="Times New Roman"/>
                <w:iCs/>
              </w:rPr>
              <w:br/>
              <w:t xml:space="preserve">w terminach ustalonych przez Dział Dydaktyki CM i ujętych </w:t>
            </w:r>
            <w:r w:rsidRPr="007A4CFF">
              <w:rPr>
                <w:rFonts w:ascii="Times" w:eastAsia="Times New Roman" w:hAnsi="Times" w:cs="Times New Roman"/>
                <w:iCs/>
              </w:rPr>
              <w:br/>
              <w:t>w rozkładzie zajęć</w:t>
            </w:r>
          </w:p>
          <w:p w14:paraId="54BBBE78" w14:textId="77777777" w:rsidR="005862FA" w:rsidRPr="007A4CFF" w:rsidRDefault="005862FA" w:rsidP="00C022E8">
            <w:pPr>
              <w:pStyle w:val="Domylnie"/>
              <w:spacing w:after="0" w:line="240" w:lineRule="auto"/>
              <w:jc w:val="both"/>
              <w:rPr>
                <w:rFonts w:ascii="Times" w:eastAsia="Times New Roman" w:hAnsi="Times" w:cs="Times New Roman"/>
                <w:iCs/>
              </w:rPr>
            </w:pPr>
          </w:p>
          <w:p w14:paraId="4186DF2E" w14:textId="77777777" w:rsidR="005862FA" w:rsidRPr="007A4CFF" w:rsidRDefault="005862FA" w:rsidP="00C022E8">
            <w:pPr>
              <w:pStyle w:val="Domylnie"/>
              <w:spacing w:after="0" w:line="240" w:lineRule="auto"/>
              <w:jc w:val="both"/>
              <w:rPr>
                <w:rFonts w:ascii="Times" w:eastAsia="Times New Roman" w:hAnsi="Times" w:cs="Times New Roman"/>
                <w:b/>
                <w:iCs/>
              </w:rPr>
            </w:pPr>
            <w:r w:rsidRPr="007A4CFF">
              <w:rPr>
                <w:rFonts w:ascii="Times" w:eastAsia="Times New Roman" w:hAnsi="Times" w:cs="Times New Roman"/>
                <w:b/>
                <w:iCs/>
              </w:rPr>
              <w:t xml:space="preserve">Seminaria: </w:t>
            </w:r>
          </w:p>
          <w:p w14:paraId="6E2CBC87"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 xml:space="preserve">Sala seminaryjna Katedry Immunologii Collegium Medicum </w:t>
            </w:r>
            <w:r w:rsidRPr="007A4CFF">
              <w:rPr>
                <w:rFonts w:ascii="Times" w:eastAsia="Times New Roman" w:hAnsi="Times" w:cs="Times New Roman"/>
                <w:iCs/>
              </w:rPr>
              <w:br/>
              <w:t>im. L. Rydygiera w Bydgoszczy</w:t>
            </w:r>
          </w:p>
          <w:p w14:paraId="4549788F" w14:textId="77777777" w:rsidR="005862FA" w:rsidRPr="007A4CFF" w:rsidRDefault="005862FA" w:rsidP="00C022E8">
            <w:pPr>
              <w:pStyle w:val="Domylnie"/>
              <w:spacing w:after="0" w:line="240" w:lineRule="auto"/>
              <w:jc w:val="both"/>
              <w:rPr>
                <w:rFonts w:ascii="Times" w:eastAsia="Times New Roman" w:hAnsi="Times" w:cs="Times New Roman"/>
                <w:iCs/>
              </w:rPr>
            </w:pPr>
          </w:p>
          <w:p w14:paraId="2EA2E6FC" w14:textId="77777777" w:rsidR="005862FA" w:rsidRPr="007A4CFF" w:rsidRDefault="005862FA" w:rsidP="00C022E8">
            <w:pPr>
              <w:pStyle w:val="Domylnie"/>
              <w:spacing w:after="0" w:line="240" w:lineRule="auto"/>
              <w:jc w:val="both"/>
              <w:rPr>
                <w:rFonts w:ascii="Times" w:eastAsia="Times New Roman" w:hAnsi="Times" w:cs="Times New Roman"/>
                <w:b/>
                <w:iCs/>
              </w:rPr>
            </w:pPr>
            <w:r w:rsidRPr="007A4CFF">
              <w:rPr>
                <w:rFonts w:ascii="Times" w:eastAsia="Times New Roman" w:hAnsi="Times" w:cs="Times New Roman"/>
                <w:b/>
                <w:iCs/>
              </w:rPr>
              <w:t xml:space="preserve">Laboratoria: </w:t>
            </w:r>
          </w:p>
          <w:p w14:paraId="3A840DA4"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 xml:space="preserve">Sala ćwiczeń Katedry Immunologii Collegium Medicum </w:t>
            </w:r>
            <w:r w:rsidRPr="007A4CFF">
              <w:rPr>
                <w:rFonts w:ascii="Times" w:eastAsia="Times New Roman" w:hAnsi="Times" w:cs="Times New Roman"/>
                <w:iCs/>
              </w:rPr>
              <w:br/>
              <w:t>im. L. Rydygiera w Bydgoszczy</w:t>
            </w:r>
          </w:p>
        </w:tc>
      </w:tr>
      <w:tr w:rsidR="005862FA" w:rsidRPr="007A4CFF" w14:paraId="32229208"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64D7E03" w14:textId="77777777" w:rsidR="005862FA" w:rsidRPr="007A4CFF" w:rsidRDefault="005862FA" w:rsidP="00C022E8">
            <w:pPr>
              <w:pStyle w:val="Domylnie"/>
              <w:spacing w:after="0" w:line="240" w:lineRule="auto"/>
              <w:jc w:val="both"/>
              <w:rPr>
                <w:rFonts w:ascii="Times" w:hAnsi="Times" w:cs="Times New Roman"/>
                <w:b/>
                <w:lang w:eastAsia="pl-PL"/>
              </w:rPr>
            </w:pPr>
            <w:r w:rsidRPr="007A4CFF">
              <w:rPr>
                <w:rFonts w:ascii="Times" w:hAnsi="Times" w:cs="Times New Roman"/>
                <w:b/>
                <w:lang w:eastAsia="pl-PL"/>
              </w:rPr>
              <w:t>Liczba godzin zajęć prowadzonych z wykorzystaniem metod i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05E80C0A" w14:textId="77777777" w:rsidR="005862FA" w:rsidRPr="007A4CFF" w:rsidRDefault="005862FA" w:rsidP="00C022E8">
            <w:pPr>
              <w:pStyle w:val="Domylnie"/>
              <w:spacing w:after="0" w:line="240" w:lineRule="auto"/>
              <w:jc w:val="both"/>
              <w:rPr>
                <w:rFonts w:ascii="Times" w:eastAsia="Times New Roman" w:hAnsi="Times" w:cs="Times New Roman"/>
                <w:b/>
                <w:iCs/>
              </w:rPr>
            </w:pPr>
            <w:r w:rsidRPr="007A4CFF">
              <w:rPr>
                <w:rFonts w:ascii="Times" w:hAnsi="Times"/>
                <w:bCs/>
              </w:rPr>
              <w:t>Nie dotyczy</w:t>
            </w:r>
          </w:p>
        </w:tc>
      </w:tr>
      <w:tr w:rsidR="005862FA" w:rsidRPr="007A4CFF" w14:paraId="155C1F0F"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34911CC" w14:textId="77777777" w:rsidR="005862FA" w:rsidRPr="007A4CFF" w:rsidRDefault="005862FA" w:rsidP="00C022E8">
            <w:pPr>
              <w:pStyle w:val="Domylnie"/>
              <w:spacing w:after="0" w:line="240" w:lineRule="auto"/>
              <w:jc w:val="both"/>
              <w:rPr>
                <w:rFonts w:ascii="Times" w:hAnsi="Times" w:cs="Times New Roman"/>
                <w:b/>
                <w:lang w:eastAsia="pl-PL"/>
              </w:rPr>
            </w:pPr>
            <w:r w:rsidRPr="007A4CFF">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553CB798"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Nie dotyczy.</w:t>
            </w:r>
          </w:p>
        </w:tc>
      </w:tr>
      <w:tr w:rsidR="005862FA" w:rsidRPr="007A4CFF" w14:paraId="217A8F55"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2037F4"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0F3348"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rPr>
              <w:t>Wykłady:</w:t>
            </w:r>
          </w:p>
          <w:p w14:paraId="0F2F0802"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W6:</w:t>
            </w:r>
            <w:r w:rsidRPr="007A4CFF">
              <w:rPr>
                <w:rFonts w:ascii="Times" w:hAnsi="Times" w:cs="Times New Roman"/>
              </w:rPr>
              <w:t> </w:t>
            </w:r>
            <w:r w:rsidRPr="007A4CFF">
              <w:rPr>
                <w:rFonts w:ascii="Times" w:hAnsi="Times" w:cs="Times New Roman"/>
              </w:rPr>
              <w:t> </w:t>
            </w:r>
            <w:r w:rsidRPr="007A4CFF">
              <w:rPr>
                <w:rFonts w:ascii="Times" w:hAnsi="Times" w:cs="Times New Roman"/>
              </w:rPr>
              <w:t>charakteryzuje i klasyfikuje niedobory odporności: pierwotne i wtórne (K_E.W19)</w:t>
            </w:r>
          </w:p>
          <w:p w14:paraId="1A52E6B5"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W8:</w:t>
            </w:r>
            <w:r w:rsidRPr="007A4CFF">
              <w:rPr>
                <w:rFonts w:ascii="Times" w:hAnsi="Times" w:cs="Times New Roman"/>
              </w:rPr>
              <w:t> </w:t>
            </w:r>
            <w:r w:rsidRPr="007A4CFF">
              <w:rPr>
                <w:rFonts w:ascii="Times" w:hAnsi="Times" w:cs="Times New Roman"/>
              </w:rPr>
              <w:t> </w:t>
            </w:r>
            <w:r w:rsidRPr="007A4CFF">
              <w:rPr>
                <w:rFonts w:ascii="Times" w:hAnsi="Times" w:cs="Times New Roman"/>
              </w:rPr>
              <w:t>opisuje mechanizmy immunologiczne wszystkich typów nadwrażliwości (typ I, II, III, IV) (K_E.W19)</w:t>
            </w:r>
          </w:p>
          <w:p w14:paraId="79696725"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W10:</w:t>
            </w:r>
            <w:r w:rsidRPr="007A4CFF">
              <w:rPr>
                <w:rFonts w:ascii="Times" w:hAnsi="Times" w:cs="Times New Roman"/>
              </w:rPr>
              <w:t> </w:t>
            </w:r>
            <w:r w:rsidRPr="007A4CFF">
              <w:rPr>
                <w:rFonts w:ascii="Times" w:hAnsi="Times" w:cs="Times New Roman"/>
              </w:rPr>
              <w:t>zna pojęcia: autoagresja i autoimmunizacja. Opisuje mechanizmy tolerancji immunologicznej: centralne i obwodowe (K_E.W19)</w:t>
            </w:r>
          </w:p>
          <w:p w14:paraId="5BA6FBE3"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W11:</w:t>
            </w:r>
            <w:r w:rsidRPr="007A4CFF">
              <w:rPr>
                <w:rFonts w:ascii="Times" w:hAnsi="Times" w:cs="Times New Roman"/>
              </w:rPr>
              <w:t> </w:t>
            </w:r>
            <w:r w:rsidRPr="007A4CFF">
              <w:rPr>
                <w:rFonts w:ascii="Times" w:hAnsi="Times" w:cs="Times New Roman"/>
              </w:rPr>
              <w:t>zna i omawia przyczyny chorób autoimmunologicznych; zna podział chorób z autoagresji i omawia przykłady tych chorób-(K_E.W19)</w:t>
            </w:r>
          </w:p>
          <w:p w14:paraId="301A20A3"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W12:</w:t>
            </w:r>
            <w:r w:rsidRPr="007A4CFF">
              <w:rPr>
                <w:rFonts w:ascii="Times" w:hAnsi="Times" w:cs="Times New Roman"/>
              </w:rPr>
              <w:t> </w:t>
            </w:r>
            <w:r w:rsidRPr="007A4CFF">
              <w:rPr>
                <w:rFonts w:ascii="Times" w:hAnsi="Times" w:cs="Times New Roman"/>
              </w:rPr>
              <w:t>zna podstawy immunologii nowotworów (K_E.W20)</w:t>
            </w:r>
          </w:p>
          <w:p w14:paraId="7562D9A4"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W16:</w:t>
            </w:r>
            <w:r w:rsidRPr="007A4CFF">
              <w:rPr>
                <w:rFonts w:ascii="Times" w:hAnsi="Times" w:cs="Times New Roman"/>
              </w:rPr>
              <w:t> </w:t>
            </w:r>
            <w:r w:rsidRPr="007A4CFF">
              <w:rPr>
                <w:rFonts w:ascii="Times" w:hAnsi="Times" w:cs="Times New Roman"/>
              </w:rPr>
              <w:t>zna rolę i zastosowanie badań immunologicznych, pozwalających na ocenę zaburzeń układu odpornościowego (K_E.W23)</w:t>
            </w:r>
          </w:p>
          <w:p w14:paraId="6C444CE8" w14:textId="77777777" w:rsidR="005862FA" w:rsidRPr="007A4CFF" w:rsidRDefault="005862FA" w:rsidP="00C022E8">
            <w:pPr>
              <w:pStyle w:val="Domylnie"/>
              <w:spacing w:after="0" w:line="240" w:lineRule="auto"/>
              <w:ind w:left="645" w:hanging="645"/>
              <w:jc w:val="both"/>
              <w:rPr>
                <w:rFonts w:ascii="Times" w:hAnsi="Times" w:cs="Times New Roman"/>
                <w:b/>
                <w:u w:val="single"/>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potrafi prawidłowo zinterpretować wyniki wykonanych badań immunodiagnostycznych (K_E.U21)</w:t>
            </w:r>
          </w:p>
          <w:p w14:paraId="13474284"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posiada zdolność oceny i wyrażania opinii w różnych aspektach działalności zawodowej (K_E.K4)</w:t>
            </w:r>
          </w:p>
          <w:p w14:paraId="2FCF7A86" w14:textId="77777777" w:rsidR="005862FA" w:rsidRPr="007A4CFF" w:rsidRDefault="005862FA" w:rsidP="00C022E8">
            <w:pPr>
              <w:pStyle w:val="Domylnie"/>
              <w:spacing w:after="0" w:line="240" w:lineRule="auto"/>
              <w:ind w:left="369" w:hanging="369"/>
              <w:rPr>
                <w:rFonts w:ascii="Times" w:hAnsi="Times" w:cs="Times New Roman"/>
                <w:b/>
                <w:u w:val="single"/>
              </w:rPr>
            </w:pPr>
          </w:p>
          <w:p w14:paraId="459C45D7"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rPr>
              <w:t xml:space="preserve">Seminaria: </w:t>
            </w:r>
          </w:p>
          <w:p w14:paraId="173016CF"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opisuje mechanizmy obronne układu odpornościowego w różnych typach infekcji (wirusowa, bakteryjna, </w:t>
            </w:r>
            <w:r w:rsidRPr="007A4CFF">
              <w:rPr>
                <w:rFonts w:ascii="Times" w:hAnsi="Times" w:cs="Times New Roman"/>
              </w:rPr>
              <w:lastRenderedPageBreak/>
              <w:t>pasożytnicza, grzybicza); wyjaśnia rozwój procesu zapalnego (K_E.W16)</w:t>
            </w:r>
          </w:p>
          <w:p w14:paraId="2AE7C48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i sposób otrzymywania przeciwciał monoklonalnych (K_E.W17)</w:t>
            </w:r>
          </w:p>
          <w:p w14:paraId="186BA499"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rPr>
              <w:t>opisuje diagnostyczne i terapeutyczne zastosowanie przeciwciał monoklonalnych i poliklonalnych (K_E.W17)</w:t>
            </w:r>
          </w:p>
          <w:p w14:paraId="7496397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W7:</w:t>
            </w:r>
            <w:r w:rsidRPr="007A4CFF">
              <w:rPr>
                <w:rFonts w:ascii="Times" w:hAnsi="Times" w:cs="Times New Roman"/>
              </w:rPr>
              <w:t> </w:t>
            </w:r>
            <w:r w:rsidRPr="007A4CFF">
              <w:rPr>
                <w:rFonts w:ascii="Times" w:hAnsi="Times" w:cs="Times New Roman"/>
              </w:rPr>
              <w:t> </w:t>
            </w:r>
            <w:r w:rsidRPr="007A4CFF">
              <w:rPr>
                <w:rFonts w:ascii="Times" w:hAnsi="Times" w:cs="Times New Roman"/>
              </w:rPr>
              <w:t>omawia immunologiczne metody rozpoznawania niedoborów odporności (K_E.W19)</w:t>
            </w:r>
          </w:p>
          <w:p w14:paraId="4227EA7E"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W9:</w:t>
            </w:r>
            <w:r w:rsidRPr="007A4CFF">
              <w:rPr>
                <w:rFonts w:ascii="Times" w:hAnsi="Times" w:cs="Times New Roman"/>
              </w:rPr>
              <w:t> </w:t>
            </w:r>
            <w:r w:rsidRPr="007A4CFF">
              <w:rPr>
                <w:rFonts w:ascii="Times" w:hAnsi="Times" w:cs="Times New Roman"/>
              </w:rPr>
              <w:t> </w:t>
            </w:r>
            <w:r w:rsidRPr="007A4CFF">
              <w:rPr>
                <w:rFonts w:ascii="Times" w:hAnsi="Times" w:cs="Times New Roman"/>
              </w:rPr>
              <w:t>omawia przykłady chorób z nadwrażliwości (K_E.W19)</w:t>
            </w:r>
          </w:p>
          <w:p w14:paraId="105BB047"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W12:</w:t>
            </w:r>
            <w:r w:rsidRPr="007A4CFF">
              <w:rPr>
                <w:rFonts w:ascii="Times" w:hAnsi="Times" w:cs="Times New Roman"/>
              </w:rPr>
              <w:t> </w:t>
            </w:r>
            <w:r w:rsidRPr="007A4CFF">
              <w:rPr>
                <w:rFonts w:ascii="Times" w:hAnsi="Times" w:cs="Times New Roman"/>
              </w:rPr>
              <w:t>zna podstawy immunologii nowotworów (K_E.W20)</w:t>
            </w:r>
          </w:p>
          <w:p w14:paraId="288658BB"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W13:</w:t>
            </w:r>
            <w:r w:rsidRPr="007A4CFF">
              <w:rPr>
                <w:rFonts w:ascii="Times" w:hAnsi="Times" w:cs="Times New Roman"/>
              </w:rPr>
              <w:t> </w:t>
            </w:r>
            <w:r w:rsidRPr="007A4CFF">
              <w:rPr>
                <w:rFonts w:ascii="Times" w:hAnsi="Times" w:cs="Times New Roman"/>
              </w:rPr>
              <w:t>omawia podstawy immunologii transplantacyjnej; zna zasady doboru dawcy i biorcy, stosowane przy transplantacji narządów (K_E.W21)</w:t>
            </w:r>
          </w:p>
          <w:p w14:paraId="4506B59B"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W14:</w:t>
            </w:r>
            <w:r w:rsidRPr="007A4CFF">
              <w:rPr>
                <w:rFonts w:ascii="Times" w:hAnsi="Times" w:cs="Times New Roman"/>
              </w:rPr>
              <w:t> </w:t>
            </w:r>
            <w:r w:rsidRPr="007A4CFF">
              <w:rPr>
                <w:rFonts w:ascii="Times" w:hAnsi="Times" w:cs="Times New Roman"/>
              </w:rPr>
              <w:t>omawia przeszczep krwiotwórczy i zasady doboru dawcy i biorcy w przeszczepie komórek macierzystych (K_E.W21)</w:t>
            </w:r>
          </w:p>
          <w:p w14:paraId="2D71D393"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W15:</w:t>
            </w:r>
            <w:r w:rsidRPr="007A4CFF">
              <w:rPr>
                <w:rFonts w:ascii="Times" w:hAnsi="Times" w:cs="Times New Roman"/>
              </w:rPr>
              <w:t> </w:t>
            </w:r>
            <w:r w:rsidRPr="007A4CFF">
              <w:rPr>
                <w:rFonts w:ascii="Times" w:hAnsi="Times" w:cs="Times New Roman"/>
              </w:rPr>
              <w:t>omawia rodzaje przeszczepów oraz mechanizmy immunologiczne reakcji odrzucenia przeszczepu (nadostre, ostre przyspieszone i ostre, przewlekłe) (K_E.W22)</w:t>
            </w:r>
          </w:p>
          <w:p w14:paraId="02CE8732"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potrafi przewidywać wpływ przebiegu choroby i postępowania terapeutycznego na wyniki badań laboratoryjnych (K_E.U11)</w:t>
            </w:r>
          </w:p>
          <w:p w14:paraId="48254601"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potrafi prawidłowo zinterpretować i zweryfikować przedziały referencyjne przyjęte we współczesnych technikach immunodiagnostycznych (K_E.U18)</w:t>
            </w:r>
          </w:p>
          <w:p w14:paraId="58FB8116"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postępuje świadomie i odpowiedzialnie, przestrzegając zasad bezpieczeństwa własnego i współpracowników (K_E.K3)</w:t>
            </w:r>
          </w:p>
          <w:p w14:paraId="439408FA" w14:textId="77777777" w:rsidR="005862FA" w:rsidRPr="007A4CFF" w:rsidRDefault="005862FA" w:rsidP="00C022E8">
            <w:pPr>
              <w:suppressAutoHyphens/>
              <w:spacing w:after="0"/>
              <w:ind w:left="645" w:hanging="645"/>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posiada zdolność oceny i wyrażania opinii w różnych aspektach działalności zawodowej (K_E.K4)</w:t>
            </w:r>
          </w:p>
          <w:p w14:paraId="21292C73" w14:textId="77777777" w:rsidR="005862FA" w:rsidRPr="007A4CFF" w:rsidRDefault="005862FA" w:rsidP="00C022E8">
            <w:pPr>
              <w:suppressAutoHyphens/>
              <w:spacing w:after="0"/>
              <w:ind w:left="369" w:hanging="369"/>
              <w:jc w:val="both"/>
              <w:rPr>
                <w:rFonts w:ascii="Times" w:eastAsia="SimSun" w:hAnsi="Times" w:cs="Times New Roman"/>
              </w:rPr>
            </w:pPr>
          </w:p>
          <w:p w14:paraId="439AF226"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rPr>
              <w:t>Laboratoria:</w:t>
            </w:r>
          </w:p>
          <w:p w14:paraId="2A486264"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opisuje metody immunodiagnostyczne, pozwalające na potwierdzenie i ocenę przebiegu procesu zapalnego (K_E.W16)</w:t>
            </w:r>
          </w:p>
          <w:p w14:paraId="35F34DD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W5:</w:t>
            </w:r>
            <w:r w:rsidRPr="007A4CFF">
              <w:rPr>
                <w:rFonts w:ascii="Times" w:hAnsi="Times" w:cs="Times New Roman"/>
              </w:rPr>
              <w:t> </w:t>
            </w:r>
            <w:r w:rsidRPr="007A4CFF">
              <w:rPr>
                <w:rFonts w:ascii="Times" w:hAnsi="Times" w:cs="Times New Roman"/>
              </w:rPr>
              <w:t> </w:t>
            </w:r>
            <w:r w:rsidRPr="007A4CFF">
              <w:rPr>
                <w:rFonts w:ascii="Times" w:hAnsi="Times" w:cs="Times New Roman"/>
              </w:rPr>
              <w:t>opisuje metody immunodiagnostyczne, pozwalające na rozpoznawanie oraz monitorowanie zaburzeń funkcjonowania układu odpornościowego (K_E.W18)</w:t>
            </w:r>
          </w:p>
          <w:p w14:paraId="51FE6E86"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W16:</w:t>
            </w:r>
            <w:r w:rsidRPr="007A4CFF">
              <w:rPr>
                <w:rFonts w:ascii="Times" w:hAnsi="Times" w:cs="Times New Roman"/>
              </w:rPr>
              <w:t> </w:t>
            </w:r>
            <w:r w:rsidRPr="007A4CFF">
              <w:rPr>
                <w:rFonts w:ascii="Times" w:hAnsi="Times" w:cs="Times New Roman"/>
              </w:rPr>
              <w:t>zna rolę i zastosowanie badań immunologicznych, pozwalających na ocenę zaburzeń układu odpornościowego (K_E.W23)</w:t>
            </w:r>
          </w:p>
          <w:p w14:paraId="28E2EBB7"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W17:</w:t>
            </w:r>
            <w:r w:rsidRPr="007A4CFF">
              <w:rPr>
                <w:rFonts w:ascii="Times" w:hAnsi="Times" w:cs="Times New Roman"/>
              </w:rPr>
              <w:t> </w:t>
            </w:r>
            <w:r w:rsidRPr="007A4CFF">
              <w:rPr>
                <w:rFonts w:ascii="Times" w:hAnsi="Times" w:cs="Times New Roman"/>
              </w:rPr>
              <w:t>omawia możliwe zastosowania metody cytometrii przepływowej i technik znacznikowych (np. ELISA) (K_E.W26)</w:t>
            </w:r>
          </w:p>
          <w:p w14:paraId="24798793" w14:textId="77777777" w:rsidR="005862FA" w:rsidRPr="007A4CFF" w:rsidRDefault="005862FA" w:rsidP="00C022E8">
            <w:pPr>
              <w:spacing w:after="0"/>
              <w:ind w:left="645" w:hanging="645"/>
              <w:jc w:val="both"/>
              <w:rPr>
                <w:rFonts w:ascii="Times" w:hAnsi="Times" w:cs="Times New Roman"/>
              </w:rPr>
            </w:pPr>
            <w:r w:rsidRPr="007A4CFF">
              <w:rPr>
                <w:rFonts w:ascii="Times" w:hAnsi="Times" w:cs="Times New Roman"/>
              </w:rPr>
              <w:t>W18:</w:t>
            </w:r>
            <w:r w:rsidRPr="007A4CFF">
              <w:rPr>
                <w:rFonts w:ascii="Times" w:hAnsi="Times" w:cs="Times New Roman"/>
              </w:rPr>
              <w:t> </w:t>
            </w:r>
            <w:r w:rsidRPr="007A4CFF">
              <w:rPr>
                <w:rFonts w:ascii="Times" w:hAnsi="Times" w:cs="Times New Roman"/>
              </w:rPr>
              <w:t>omawia wyniki metod immunodiagnostycznych w zakresie różnicowania stanu fizjologicznego i procesów patologicznych zachodzących w układzie odpornościowym (K_E.W27)</w:t>
            </w:r>
          </w:p>
          <w:p w14:paraId="6552DFCD"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potrafi wykonać i ocenić wynik testów stosowanych do oceny funkcji przeciwnowotworowej układu odpornościowego (funkcje cytotoksyczne komórek Tc i NK) (K_E.U5)</w:t>
            </w:r>
          </w:p>
          <w:p w14:paraId="3760ADA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lastRenderedPageBreak/>
              <w:t>U2:</w:t>
            </w:r>
            <w:r w:rsidRPr="007A4CFF">
              <w:rPr>
                <w:rFonts w:ascii="Times" w:hAnsi="Times" w:cs="Times New Roman"/>
              </w:rPr>
              <w:t> </w:t>
            </w:r>
            <w:r w:rsidRPr="007A4CFF">
              <w:rPr>
                <w:rFonts w:ascii="Times" w:hAnsi="Times" w:cs="Times New Roman"/>
              </w:rPr>
              <w:t> </w:t>
            </w:r>
            <w:r w:rsidRPr="007A4CFF">
              <w:rPr>
                <w:rFonts w:ascii="Times" w:hAnsi="Times" w:cs="Times New Roman"/>
              </w:rPr>
              <w:t>potrafi dobierać i przeprowadzać badania oparte na technikach immunochemicznych oraz zinterpretować uzyskane wyniki badań (K_E.U6)</w:t>
            </w:r>
          </w:p>
          <w:p w14:paraId="12F325B5"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umie prawidłowo ocenić wartość diagnostyczną stosowanych metod immunodiagnostycznych (K_E.U19)</w:t>
            </w:r>
          </w:p>
          <w:p w14:paraId="14FA4728"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potrafi samodzielnie dokonać optymalnego doboru metod immunodiagnostycznych w celu postawienia lub potwierdzenia diagnozy (K_E.U20)</w:t>
            </w:r>
          </w:p>
          <w:p w14:paraId="6088780F"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wykazuje się kreatywnością przy wykonywaniu konkretnej metody immunodiagnostycznej (K_E.K1)</w:t>
            </w:r>
          </w:p>
          <w:p w14:paraId="6E72CFEE"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potrafi współpracować z zespołem i docenia znaczenie pracy w zespole (K_E.K2)</w:t>
            </w:r>
          </w:p>
          <w:p w14:paraId="459FE0A9"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postępuje świadomie i odpowiedzialnie, przestrzegając zasad bezpieczeństwa własnego i współpracowników (K_E.K3)</w:t>
            </w:r>
          </w:p>
        </w:tc>
      </w:tr>
      <w:tr w:rsidR="005862FA" w:rsidRPr="007A4CFF" w14:paraId="2CB731A1" w14:textId="77777777" w:rsidTr="00C022E8">
        <w:trPr>
          <w:trHeight w:val="2189"/>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5D984D8"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CA51EC" w14:textId="77777777" w:rsidR="005862FA" w:rsidRPr="007A4CFF" w:rsidRDefault="005862FA" w:rsidP="00C022E8">
            <w:pPr>
              <w:shd w:val="clear" w:color="auto" w:fill="FFFFFF"/>
              <w:spacing w:after="0"/>
              <w:ind w:right="180"/>
              <w:jc w:val="both"/>
              <w:rPr>
                <w:rFonts w:ascii="Times" w:hAnsi="Times" w:cs="Times New Roman"/>
              </w:rPr>
            </w:pPr>
            <w:r w:rsidRPr="007A4CFF">
              <w:rPr>
                <w:rFonts w:ascii="Times" w:hAnsi="Times"/>
              </w:rPr>
              <w:t xml:space="preserve">Podstawy zaliczenia przedmiotu Immunopatologia </w:t>
            </w:r>
            <w:r w:rsidRPr="007A4CFF">
              <w:rPr>
                <w:rFonts w:ascii="Times" w:hAnsi="Times"/>
              </w:rPr>
              <w:br/>
              <w:t>z immunodiagnostyką zostały dokładnie opisane w Regulaminie Dydaktycznym Katedry Immunologii.</w:t>
            </w:r>
            <w:r w:rsidRPr="007A4CFF">
              <w:rPr>
                <w:rFonts w:ascii="Times" w:hAnsi="Times" w:cs="Times New Roman"/>
              </w:rPr>
              <w:t xml:space="preserve"> </w:t>
            </w:r>
          </w:p>
          <w:p w14:paraId="50B5A386" w14:textId="77777777" w:rsidR="005862FA" w:rsidRPr="007A4CFF" w:rsidRDefault="005862FA" w:rsidP="00C022E8">
            <w:pPr>
              <w:shd w:val="clear" w:color="auto" w:fill="FFFFFF"/>
              <w:spacing w:after="0"/>
              <w:ind w:right="180"/>
              <w:jc w:val="both"/>
              <w:rPr>
                <w:rFonts w:ascii="Times" w:hAnsi="Times" w:cs="Times New Roman"/>
              </w:rPr>
            </w:pPr>
          </w:p>
          <w:p w14:paraId="634F2EE2" w14:textId="77777777" w:rsidR="005862FA" w:rsidRPr="007A4CFF" w:rsidRDefault="005862FA" w:rsidP="00C022E8">
            <w:pPr>
              <w:shd w:val="clear" w:color="auto" w:fill="FFFFFF"/>
              <w:spacing w:after="0"/>
              <w:ind w:right="180"/>
              <w:jc w:val="both"/>
              <w:rPr>
                <w:rFonts w:ascii="Times" w:hAnsi="Times" w:cs="Times New Roman"/>
                <w:b/>
              </w:rPr>
            </w:pPr>
            <w:r w:rsidRPr="007A4CFF">
              <w:rPr>
                <w:rFonts w:ascii="Times" w:hAnsi="Times" w:cs="Times New Roman"/>
                <w:b/>
              </w:rPr>
              <w:t>Zaliczenie wykładów</w:t>
            </w:r>
          </w:p>
          <w:p w14:paraId="6FC680D2" w14:textId="77777777" w:rsidR="005862FA" w:rsidRPr="007A4CFF" w:rsidRDefault="005862FA" w:rsidP="00C022E8">
            <w:pPr>
              <w:shd w:val="clear" w:color="auto" w:fill="FFFFFF"/>
              <w:spacing w:after="0"/>
              <w:ind w:right="180"/>
              <w:jc w:val="both"/>
              <w:rPr>
                <w:rFonts w:ascii="Times" w:hAnsi="Times" w:cs="Times New Roman"/>
                <w:b/>
              </w:rPr>
            </w:pPr>
          </w:p>
          <w:p w14:paraId="2D48E7A2"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seminariów. Egzamin odbywa się w formie ustnej.</w:t>
            </w:r>
          </w:p>
          <w:p w14:paraId="60EB08B1" w14:textId="77777777" w:rsidR="005862FA" w:rsidRPr="007A4CFF" w:rsidRDefault="005862FA" w:rsidP="00C022E8">
            <w:pPr>
              <w:autoSpaceDE w:val="0"/>
              <w:autoSpaceDN w:val="0"/>
              <w:adjustRightInd w:val="0"/>
              <w:spacing w:after="0"/>
              <w:jc w:val="both"/>
              <w:rPr>
                <w:rFonts w:ascii="Times" w:hAnsi="Times"/>
              </w:rPr>
            </w:pPr>
          </w:p>
          <w:p w14:paraId="33B95C26"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w:t>
            </w:r>
            <w:r w:rsidRPr="007A4CFF">
              <w:rPr>
                <w:rFonts w:ascii="Times" w:hAnsi="Times"/>
                <w:u w:val="single"/>
              </w:rPr>
              <w:t>egzaminie praktycznym</w:t>
            </w:r>
            <w:r w:rsidRPr="007A4CFF">
              <w:rPr>
                <w:rFonts w:ascii="Times" w:hAnsi="Times"/>
              </w:rPr>
              <w:t xml:space="preserve"> student losowo wybiera kartkę, </w:t>
            </w:r>
            <w:r w:rsidRPr="007A4CFF">
              <w:rPr>
                <w:rFonts w:ascii="Times" w:hAnsi="Times"/>
              </w:rPr>
              <w:br/>
              <w:t>na której znajdują się wyniki badań immunodiagnostycznych. Student ma za zadanie zinterpretować przedstawione wyniki badań oraz opisać metodę immunodiagnostyczna, którą posłużono się w celu uzyskania wyników. Za egzamin praktyczny student otrzymuje punkt. dodatkowe (-1 do +1), które zostaną uwzględnione w ocenie końcowej z egzaminu.</w:t>
            </w:r>
          </w:p>
          <w:p w14:paraId="6910DC38" w14:textId="77777777" w:rsidR="005862FA" w:rsidRPr="007A4CFF" w:rsidRDefault="005862FA" w:rsidP="00C022E8">
            <w:pPr>
              <w:autoSpaceDE w:val="0"/>
              <w:autoSpaceDN w:val="0"/>
              <w:adjustRightInd w:val="0"/>
              <w:spacing w:after="0"/>
              <w:jc w:val="both"/>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53"/>
              <w:gridCol w:w="1984"/>
            </w:tblGrid>
            <w:tr w:rsidR="005862FA" w:rsidRPr="007A4CFF" w14:paraId="4CE0BD00" w14:textId="77777777" w:rsidTr="00C022E8">
              <w:tc>
                <w:tcPr>
                  <w:tcW w:w="1912" w:type="dxa"/>
                  <w:tcBorders>
                    <w:top w:val="single" w:sz="4" w:space="0" w:color="auto"/>
                    <w:left w:val="single" w:sz="4" w:space="0" w:color="auto"/>
                    <w:bottom w:val="single" w:sz="4" w:space="0" w:color="auto"/>
                    <w:right w:val="single" w:sz="4" w:space="0" w:color="auto"/>
                  </w:tcBorders>
                  <w:vAlign w:val="center"/>
                  <w:hideMark/>
                </w:tcPr>
                <w:p w14:paraId="46DD35F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853" w:type="dxa"/>
                  <w:tcBorders>
                    <w:top w:val="single" w:sz="4" w:space="0" w:color="auto"/>
                    <w:left w:val="single" w:sz="4" w:space="0" w:color="auto"/>
                    <w:bottom w:val="single" w:sz="4" w:space="0" w:color="auto"/>
                    <w:right w:val="single" w:sz="4" w:space="0" w:color="auto"/>
                  </w:tcBorders>
                  <w:vAlign w:val="center"/>
                  <w:hideMark/>
                </w:tcPr>
                <w:p w14:paraId="2F6B6A71"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w:t>
                  </w:r>
                </w:p>
                <w:p w14:paraId="46DF4F9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odpowiedzi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FDF659"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Punkty dodatkowe do egzaminu teoretycznego</w:t>
                  </w:r>
                </w:p>
              </w:tc>
            </w:tr>
            <w:tr w:rsidR="005862FA" w:rsidRPr="007A4CFF" w14:paraId="6709E23D"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64BF8ED3"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23D72F1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984" w:type="dxa"/>
                  <w:tcBorders>
                    <w:top w:val="single" w:sz="4" w:space="0" w:color="auto"/>
                    <w:left w:val="single" w:sz="4" w:space="0" w:color="auto"/>
                    <w:bottom w:val="single" w:sz="4" w:space="0" w:color="auto"/>
                    <w:right w:val="single" w:sz="4" w:space="0" w:color="auto"/>
                  </w:tcBorders>
                  <w:hideMark/>
                </w:tcPr>
                <w:p w14:paraId="11363131"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r w:rsidR="005862FA" w:rsidRPr="007A4CFF" w14:paraId="7B52613D"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01393C45"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0BC9CB15"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c>
                <w:tcPr>
                  <w:tcW w:w="1984" w:type="dxa"/>
                  <w:tcBorders>
                    <w:top w:val="single" w:sz="4" w:space="0" w:color="auto"/>
                    <w:left w:val="single" w:sz="4" w:space="0" w:color="auto"/>
                    <w:bottom w:val="single" w:sz="4" w:space="0" w:color="auto"/>
                    <w:right w:val="single" w:sz="4" w:space="0" w:color="auto"/>
                  </w:tcBorders>
                  <w:hideMark/>
                </w:tcPr>
                <w:p w14:paraId="578097F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r>
            <w:tr w:rsidR="005862FA" w:rsidRPr="007A4CFF" w14:paraId="1001E303"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22695168"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3D64BA27"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c>
                <w:tcPr>
                  <w:tcW w:w="1984" w:type="dxa"/>
                  <w:tcBorders>
                    <w:top w:val="single" w:sz="4" w:space="0" w:color="auto"/>
                    <w:left w:val="single" w:sz="4" w:space="0" w:color="auto"/>
                    <w:bottom w:val="single" w:sz="4" w:space="0" w:color="auto"/>
                    <w:right w:val="single" w:sz="4" w:space="0" w:color="auto"/>
                  </w:tcBorders>
                  <w:hideMark/>
                </w:tcPr>
                <w:p w14:paraId="5C464CE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bl>
          <w:p w14:paraId="336EA56F" w14:textId="77777777" w:rsidR="005862FA" w:rsidRPr="007A4CFF" w:rsidRDefault="005862FA" w:rsidP="00C022E8">
            <w:pPr>
              <w:autoSpaceDE w:val="0"/>
              <w:autoSpaceDN w:val="0"/>
              <w:adjustRightInd w:val="0"/>
              <w:spacing w:after="0"/>
              <w:jc w:val="center"/>
              <w:rPr>
                <w:rFonts w:ascii="Times" w:hAnsi="Times"/>
              </w:rPr>
            </w:pPr>
          </w:p>
          <w:p w14:paraId="36CD67C5"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egzaminie teoretycznym student otrzymuje 4 pytania. Ocena z egzaminu teoretycznego jest wystawiana według poniższego kryterium: </w:t>
            </w:r>
          </w:p>
          <w:p w14:paraId="0112BF3F" w14:textId="77777777" w:rsidR="005862FA" w:rsidRPr="007A4CFF" w:rsidRDefault="005862FA" w:rsidP="00C022E8">
            <w:pPr>
              <w:autoSpaceDE w:val="0"/>
              <w:autoSpaceDN w:val="0"/>
              <w:adjustRightInd w:val="0"/>
              <w:spacing w:after="0"/>
              <w:jc w:val="cente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843"/>
              <w:gridCol w:w="1984"/>
            </w:tblGrid>
            <w:tr w:rsidR="005862FA" w:rsidRPr="007A4CFF" w14:paraId="7735D7D5"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473F7CB9"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843" w:type="dxa"/>
                  <w:tcBorders>
                    <w:top w:val="single" w:sz="4" w:space="0" w:color="auto"/>
                    <w:left w:val="single" w:sz="4" w:space="0" w:color="auto"/>
                    <w:bottom w:val="single" w:sz="4" w:space="0" w:color="auto"/>
                    <w:right w:val="single" w:sz="4" w:space="0" w:color="auto"/>
                  </w:tcBorders>
                  <w:hideMark/>
                </w:tcPr>
                <w:p w14:paraId="69A09ED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 odpowiedzi</w:t>
                  </w:r>
                </w:p>
              </w:tc>
              <w:tc>
                <w:tcPr>
                  <w:tcW w:w="1984" w:type="dxa"/>
                  <w:tcBorders>
                    <w:top w:val="single" w:sz="4" w:space="0" w:color="auto"/>
                    <w:left w:val="single" w:sz="4" w:space="0" w:color="auto"/>
                    <w:bottom w:val="single" w:sz="4" w:space="0" w:color="auto"/>
                    <w:right w:val="single" w:sz="4" w:space="0" w:color="auto"/>
                  </w:tcBorders>
                  <w:hideMark/>
                </w:tcPr>
                <w:p w14:paraId="51F9CCE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Ocena</w:t>
                  </w:r>
                </w:p>
              </w:tc>
            </w:tr>
            <w:tr w:rsidR="005862FA" w:rsidRPr="007A4CFF" w14:paraId="5F64E06B"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67A60F7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68AD648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984" w:type="dxa"/>
                  <w:tcBorders>
                    <w:top w:val="single" w:sz="4" w:space="0" w:color="auto"/>
                    <w:left w:val="single" w:sz="4" w:space="0" w:color="auto"/>
                    <w:bottom w:val="single" w:sz="4" w:space="0" w:color="auto"/>
                    <w:right w:val="single" w:sz="4" w:space="0" w:color="auto"/>
                  </w:tcBorders>
                  <w:hideMark/>
                </w:tcPr>
                <w:p w14:paraId="5EF7B197"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Bardzo dobra</w:t>
                  </w:r>
                </w:p>
              </w:tc>
            </w:tr>
            <w:tr w:rsidR="005862FA" w:rsidRPr="007A4CFF" w14:paraId="188994CA"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3C025EA9"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41F6418D"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3</w:t>
                  </w:r>
                </w:p>
              </w:tc>
              <w:tc>
                <w:tcPr>
                  <w:tcW w:w="1984" w:type="dxa"/>
                  <w:tcBorders>
                    <w:top w:val="single" w:sz="4" w:space="0" w:color="auto"/>
                    <w:left w:val="single" w:sz="4" w:space="0" w:color="auto"/>
                    <w:bottom w:val="single" w:sz="4" w:space="0" w:color="auto"/>
                    <w:right w:val="single" w:sz="4" w:space="0" w:color="auto"/>
                  </w:tcBorders>
                  <w:hideMark/>
                </w:tcPr>
                <w:p w14:paraId="1F3D94F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Dobra</w:t>
                  </w:r>
                </w:p>
              </w:tc>
            </w:tr>
            <w:tr w:rsidR="005862FA" w:rsidRPr="007A4CFF" w14:paraId="578FA486"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711DCBE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lastRenderedPageBreak/>
                    <w:t>4</w:t>
                  </w:r>
                </w:p>
              </w:tc>
              <w:tc>
                <w:tcPr>
                  <w:tcW w:w="1843" w:type="dxa"/>
                  <w:tcBorders>
                    <w:top w:val="single" w:sz="4" w:space="0" w:color="auto"/>
                    <w:left w:val="single" w:sz="4" w:space="0" w:color="auto"/>
                    <w:bottom w:val="single" w:sz="4" w:space="0" w:color="auto"/>
                    <w:right w:val="single" w:sz="4" w:space="0" w:color="auto"/>
                  </w:tcBorders>
                  <w:hideMark/>
                </w:tcPr>
                <w:p w14:paraId="1F24DB9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984" w:type="dxa"/>
                  <w:tcBorders>
                    <w:top w:val="single" w:sz="4" w:space="0" w:color="auto"/>
                    <w:left w:val="single" w:sz="4" w:space="0" w:color="auto"/>
                    <w:bottom w:val="single" w:sz="4" w:space="0" w:color="auto"/>
                    <w:right w:val="single" w:sz="4" w:space="0" w:color="auto"/>
                  </w:tcBorders>
                  <w:hideMark/>
                </w:tcPr>
                <w:p w14:paraId="640965B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Dostateczna</w:t>
                  </w:r>
                </w:p>
              </w:tc>
            </w:tr>
            <w:tr w:rsidR="005862FA" w:rsidRPr="007A4CFF" w14:paraId="305D97E8"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3CA7855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01B4351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0-1</w:t>
                  </w:r>
                </w:p>
              </w:tc>
              <w:tc>
                <w:tcPr>
                  <w:tcW w:w="1984" w:type="dxa"/>
                  <w:tcBorders>
                    <w:top w:val="single" w:sz="4" w:space="0" w:color="auto"/>
                    <w:left w:val="single" w:sz="4" w:space="0" w:color="auto"/>
                    <w:bottom w:val="single" w:sz="4" w:space="0" w:color="auto"/>
                    <w:right w:val="single" w:sz="4" w:space="0" w:color="auto"/>
                  </w:tcBorders>
                  <w:hideMark/>
                </w:tcPr>
                <w:p w14:paraId="7964F02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Niedostateczna</w:t>
                  </w:r>
                </w:p>
              </w:tc>
            </w:tr>
          </w:tbl>
          <w:p w14:paraId="11996F62" w14:textId="77777777" w:rsidR="005862FA" w:rsidRPr="007A4CFF" w:rsidRDefault="005862FA" w:rsidP="00C022E8">
            <w:pPr>
              <w:autoSpaceDE w:val="0"/>
              <w:autoSpaceDN w:val="0"/>
              <w:adjustRightInd w:val="0"/>
              <w:spacing w:after="0"/>
              <w:jc w:val="both"/>
              <w:rPr>
                <w:rFonts w:ascii="Times" w:hAnsi="Times"/>
              </w:rPr>
            </w:pPr>
          </w:p>
          <w:p w14:paraId="4652BCBF"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Ocena końcowa z egzaminu zostaje podwyższona o 0,5 stopnia lub obniżona o 0,5 stopnia w zależności od punktacji uzyskanej na egzaminie praktycznym (w przypadku, gdy student otrzyma +1- ocena zostanie podwyższona, gdy otrzyma -1 ocena zostanie obniżona). Uzyskanie 0 pkt. na egzaminie praktycznym, </w:t>
            </w:r>
            <w:r w:rsidRPr="007A4CFF">
              <w:rPr>
                <w:rFonts w:ascii="Times" w:hAnsi="Times"/>
              </w:rPr>
              <w:br/>
              <w:t>nie wpłynie na ocenę końcową z egzaminu.</w:t>
            </w:r>
          </w:p>
          <w:p w14:paraId="6F1FC36D" w14:textId="77777777" w:rsidR="005862FA" w:rsidRPr="007A4CFF" w:rsidRDefault="005862FA" w:rsidP="00C022E8">
            <w:pPr>
              <w:autoSpaceDE w:val="0"/>
              <w:autoSpaceDN w:val="0"/>
              <w:adjustRightInd w:val="0"/>
              <w:spacing w:after="0"/>
              <w:jc w:val="both"/>
              <w:rPr>
                <w:rFonts w:ascii="Times" w:hAnsi="Times"/>
              </w:rPr>
            </w:pPr>
          </w:p>
          <w:p w14:paraId="309916D9"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Egzamin teoretyczny</w:t>
            </w:r>
            <w:r w:rsidRPr="007A4CFF">
              <w:rPr>
                <w:rFonts w:ascii="Times" w:hAnsi="Times"/>
              </w:rPr>
              <w:t xml:space="preserve">: (minimum 2 poprawne odpowiedzi) W1 </w:t>
            </w:r>
            <w:r w:rsidRPr="007A4CFF">
              <w:rPr>
                <w:rFonts w:ascii="Times" w:hAnsi="Times"/>
              </w:rPr>
              <w:br/>
              <w:t>– W18, U7</w:t>
            </w:r>
          </w:p>
          <w:p w14:paraId="7C0E4C2F"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Zaliczenie seminariów i laboratoriów: </w:t>
            </w:r>
          </w:p>
          <w:p w14:paraId="4B8DA09C"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na każdych zajęciach studenci piszą wejściówki z bieżącego tematu</w:t>
            </w:r>
          </w:p>
          <w:p w14:paraId="13574C21"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w celu zaliczenia wejściówki należy uzyskać ≥ 60% pkt.</w:t>
            </w:r>
          </w:p>
          <w:p w14:paraId="17103E18"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za niezaliczoną wejściówkę student otrzymuje punkt ujemny (-1 )</w:t>
            </w:r>
          </w:p>
          <w:p w14:paraId="652AE9B8"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rPr>
              <w:t xml:space="preserve">studenci uzyskują dodatkowe punkty za referaty przygotowywane samodzielnie na zajęcia i za odpowiedzi ustne od +1 pkt. do -1 (brak odpowiedzi, brak zadanego </w:t>
            </w:r>
            <w:r w:rsidRPr="007A4CFF">
              <w:rPr>
                <w:rFonts w:ascii="Times" w:hAnsi="Times" w:cs="Times New Roman"/>
              </w:rPr>
              <w:t>referatu)</w:t>
            </w:r>
          </w:p>
          <w:p w14:paraId="3A55313A"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 xml:space="preserve">obserwacja ciągła /aktywność na zajęciach: (punktowana </w:t>
            </w:r>
            <w:r w:rsidRPr="007A4CFF">
              <w:rPr>
                <w:rFonts w:ascii="Times" w:hAnsi="Times" w:cs="Times New Roman"/>
              </w:rPr>
              <w:br/>
              <w:t>0-1 pkt)</w:t>
            </w:r>
          </w:p>
          <w:p w14:paraId="714E61CC" w14:textId="77777777" w:rsidR="005862FA" w:rsidRPr="007A4CFF" w:rsidRDefault="005862FA" w:rsidP="00C022E8">
            <w:pPr>
              <w:autoSpaceDE w:val="0"/>
              <w:autoSpaceDN w:val="0"/>
              <w:adjustRightInd w:val="0"/>
              <w:spacing w:after="0"/>
              <w:ind w:left="459" w:hanging="425"/>
              <w:jc w:val="both"/>
              <w:rPr>
                <w:rFonts w:ascii="Times" w:hAnsi="Times" w:cs="Times New Roman"/>
              </w:rPr>
            </w:pPr>
          </w:p>
          <w:p w14:paraId="670AC63E" w14:textId="77777777" w:rsidR="005862FA" w:rsidRPr="007A4CFF" w:rsidRDefault="005862FA" w:rsidP="00C022E8">
            <w:pPr>
              <w:autoSpaceDE w:val="0"/>
              <w:autoSpaceDN w:val="0"/>
              <w:adjustRightInd w:val="0"/>
              <w:spacing w:after="0"/>
              <w:ind w:left="425" w:hanging="425"/>
              <w:rPr>
                <w:rFonts w:ascii="Times" w:hAnsi="Times"/>
              </w:rPr>
            </w:pPr>
            <w:r w:rsidRPr="007A4CFF">
              <w:rPr>
                <w:rFonts w:ascii="Times" w:hAnsi="Times"/>
              </w:rPr>
              <w:t xml:space="preserve">Podstawą uzyskania zaliczenia seminariów i laboratoriów jest </w:t>
            </w:r>
          </w:p>
          <w:p w14:paraId="23643189" w14:textId="77777777" w:rsidR="005862FA" w:rsidRPr="007A4CFF" w:rsidRDefault="005862FA" w:rsidP="00C022E8">
            <w:pPr>
              <w:autoSpaceDE w:val="0"/>
              <w:autoSpaceDN w:val="0"/>
              <w:adjustRightInd w:val="0"/>
              <w:spacing w:after="0"/>
              <w:ind w:left="425" w:hanging="425"/>
              <w:rPr>
                <w:rFonts w:ascii="Times" w:hAnsi="Times"/>
              </w:rPr>
            </w:pPr>
            <w:r w:rsidRPr="007A4CFF">
              <w:rPr>
                <w:rFonts w:ascii="Times" w:hAnsi="Times"/>
              </w:rPr>
              <w:t>kolokwium końcowe w formie testu (20 -25 pytań zamkniętych)</w:t>
            </w:r>
          </w:p>
          <w:p w14:paraId="55CD15A8" w14:textId="77777777" w:rsidR="005862FA" w:rsidRPr="007A4CFF" w:rsidRDefault="005862FA" w:rsidP="00C022E8">
            <w:pPr>
              <w:autoSpaceDE w:val="0"/>
              <w:autoSpaceDN w:val="0"/>
              <w:adjustRightInd w:val="0"/>
              <w:spacing w:after="0"/>
              <w:ind w:left="459" w:hanging="425"/>
              <w:rPr>
                <w:rFonts w:ascii="Times" w:hAnsi="Times"/>
              </w:rPr>
            </w:pPr>
          </w:p>
          <w:tbl>
            <w:tblPr>
              <w:tblStyle w:val="TableGrid"/>
              <w:tblW w:w="5670" w:type="dxa"/>
              <w:tblInd w:w="82" w:type="dxa"/>
              <w:tblLook w:val="04A0" w:firstRow="1" w:lastRow="0" w:firstColumn="1" w:lastColumn="0" w:noHBand="0" w:noVBand="1"/>
            </w:tblPr>
            <w:tblGrid>
              <w:gridCol w:w="2753"/>
              <w:gridCol w:w="2917"/>
            </w:tblGrid>
            <w:tr w:rsidR="005862FA" w:rsidRPr="007A4CFF" w14:paraId="102393C5" w14:textId="77777777" w:rsidTr="00C022E8">
              <w:tc>
                <w:tcPr>
                  <w:tcW w:w="5670" w:type="dxa"/>
                  <w:gridSpan w:val="2"/>
                  <w:tcBorders>
                    <w:top w:val="single" w:sz="4" w:space="0" w:color="auto"/>
                    <w:left w:val="single" w:sz="4" w:space="0" w:color="auto"/>
                    <w:bottom w:val="single" w:sz="4" w:space="0" w:color="auto"/>
                    <w:right w:val="single" w:sz="4" w:space="0" w:color="auto"/>
                  </w:tcBorders>
                  <w:hideMark/>
                </w:tcPr>
                <w:p w14:paraId="37C4B369"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 xml:space="preserve">Kryterium zaliczenia testu </w:t>
                  </w:r>
                </w:p>
              </w:tc>
            </w:tr>
            <w:tr w:rsidR="005862FA" w:rsidRPr="007A4CFF" w14:paraId="178DA396" w14:textId="77777777" w:rsidTr="00C022E8">
              <w:tc>
                <w:tcPr>
                  <w:tcW w:w="2753" w:type="dxa"/>
                  <w:tcBorders>
                    <w:top w:val="single" w:sz="4" w:space="0" w:color="auto"/>
                    <w:left w:val="single" w:sz="4" w:space="0" w:color="auto"/>
                    <w:bottom w:val="single" w:sz="4" w:space="0" w:color="auto"/>
                    <w:right w:val="single" w:sz="4" w:space="0" w:color="auto"/>
                  </w:tcBorders>
                  <w:hideMark/>
                </w:tcPr>
                <w:p w14:paraId="3FE8B120"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 60% pkt</w:t>
                  </w:r>
                </w:p>
              </w:tc>
              <w:tc>
                <w:tcPr>
                  <w:tcW w:w="2917" w:type="dxa"/>
                  <w:tcBorders>
                    <w:top w:val="single" w:sz="4" w:space="0" w:color="auto"/>
                    <w:left w:val="single" w:sz="4" w:space="0" w:color="auto"/>
                    <w:bottom w:val="single" w:sz="4" w:space="0" w:color="auto"/>
                    <w:right w:val="single" w:sz="4" w:space="0" w:color="auto"/>
                  </w:tcBorders>
                  <w:hideMark/>
                </w:tcPr>
                <w:p w14:paraId="5CDFFA2E"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Zaliczone</w:t>
                  </w:r>
                </w:p>
              </w:tc>
            </w:tr>
            <w:tr w:rsidR="005862FA" w:rsidRPr="007A4CFF" w14:paraId="6ACDC9DB" w14:textId="77777777" w:rsidTr="00C022E8">
              <w:tc>
                <w:tcPr>
                  <w:tcW w:w="2753" w:type="dxa"/>
                  <w:tcBorders>
                    <w:top w:val="single" w:sz="4" w:space="0" w:color="auto"/>
                    <w:left w:val="single" w:sz="4" w:space="0" w:color="auto"/>
                    <w:bottom w:val="single" w:sz="4" w:space="0" w:color="auto"/>
                    <w:right w:val="single" w:sz="4" w:space="0" w:color="auto"/>
                  </w:tcBorders>
                  <w:hideMark/>
                </w:tcPr>
                <w:p w14:paraId="2FC9620C"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&lt; 60% pkt</w:t>
                  </w:r>
                </w:p>
              </w:tc>
              <w:tc>
                <w:tcPr>
                  <w:tcW w:w="2917" w:type="dxa"/>
                  <w:tcBorders>
                    <w:top w:val="single" w:sz="4" w:space="0" w:color="auto"/>
                    <w:left w:val="single" w:sz="4" w:space="0" w:color="auto"/>
                    <w:bottom w:val="single" w:sz="4" w:space="0" w:color="auto"/>
                    <w:right w:val="single" w:sz="4" w:space="0" w:color="auto"/>
                  </w:tcBorders>
                  <w:hideMark/>
                </w:tcPr>
                <w:p w14:paraId="5BC334CF"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Niezaliczone</w:t>
                  </w:r>
                </w:p>
              </w:tc>
            </w:tr>
          </w:tbl>
          <w:p w14:paraId="73C5BC88" w14:textId="77777777" w:rsidR="005862FA" w:rsidRPr="007A4CFF" w:rsidRDefault="005862FA" w:rsidP="00C022E8">
            <w:pPr>
              <w:autoSpaceDE w:val="0"/>
              <w:autoSpaceDN w:val="0"/>
              <w:adjustRightInd w:val="0"/>
              <w:spacing w:after="0"/>
              <w:jc w:val="both"/>
              <w:rPr>
                <w:rFonts w:ascii="Times" w:hAnsi="Times"/>
              </w:rPr>
            </w:pPr>
          </w:p>
          <w:p w14:paraId="03DEB5DB"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do punktów, uzyskanych z kolokwium doliczane </w:t>
            </w:r>
            <w:r w:rsidRPr="007A4CFF">
              <w:rPr>
                <w:rFonts w:ascii="Times" w:hAnsi="Times"/>
              </w:rPr>
              <w:br/>
              <w:t>są wszystkie punkty dodatnie oraz odejmowane są wszystkie punkty ujemne , które student uzyskał w ciągu całego semestru  (za wejściówki, aktywność, referaty) - zgodnie z zasadami opisanymi w Regulaminie dydaktycznym Katedry Immunologii.</w:t>
            </w:r>
          </w:p>
          <w:p w14:paraId="11F33D32" w14:textId="77777777" w:rsidR="005862FA" w:rsidRPr="007A4CFF" w:rsidRDefault="005862FA" w:rsidP="00C022E8">
            <w:pPr>
              <w:autoSpaceDE w:val="0"/>
              <w:autoSpaceDN w:val="0"/>
              <w:adjustRightInd w:val="0"/>
              <w:spacing w:after="0"/>
              <w:jc w:val="both"/>
              <w:rPr>
                <w:rFonts w:ascii="Times" w:hAnsi="Times"/>
              </w:rPr>
            </w:pPr>
          </w:p>
          <w:p w14:paraId="3B7F6834"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W przypadku niezaliczenia kolokwium studentowi przysługuje jedna poprawka (forma testu, 20-25 pytań). </w:t>
            </w:r>
          </w:p>
          <w:p w14:paraId="21CD5FD8" w14:textId="77777777" w:rsidR="005862FA" w:rsidRPr="007A4CFF" w:rsidRDefault="005862FA" w:rsidP="00C022E8">
            <w:pPr>
              <w:autoSpaceDE w:val="0"/>
              <w:autoSpaceDN w:val="0"/>
              <w:adjustRightInd w:val="0"/>
              <w:spacing w:after="0"/>
              <w:jc w:val="both"/>
              <w:rPr>
                <w:rFonts w:ascii="Times" w:hAnsi="Times"/>
              </w:rPr>
            </w:pPr>
          </w:p>
          <w:tbl>
            <w:tblPr>
              <w:tblStyle w:val="TableGrid"/>
              <w:tblW w:w="5670" w:type="dxa"/>
              <w:tblInd w:w="97" w:type="dxa"/>
              <w:tblLook w:val="04A0" w:firstRow="1" w:lastRow="0" w:firstColumn="1" w:lastColumn="0" w:noHBand="0" w:noVBand="1"/>
            </w:tblPr>
            <w:tblGrid>
              <w:gridCol w:w="2738"/>
              <w:gridCol w:w="2932"/>
            </w:tblGrid>
            <w:tr w:rsidR="005862FA" w:rsidRPr="007A4CFF" w14:paraId="389AD581" w14:textId="77777777" w:rsidTr="00C022E8">
              <w:tc>
                <w:tcPr>
                  <w:tcW w:w="5670" w:type="dxa"/>
                  <w:gridSpan w:val="2"/>
                  <w:tcBorders>
                    <w:top w:val="single" w:sz="4" w:space="0" w:color="auto"/>
                    <w:left w:val="single" w:sz="4" w:space="0" w:color="auto"/>
                    <w:bottom w:val="single" w:sz="4" w:space="0" w:color="auto"/>
                    <w:right w:val="single" w:sz="4" w:space="0" w:color="auto"/>
                  </w:tcBorders>
                  <w:hideMark/>
                </w:tcPr>
                <w:p w14:paraId="5EE2A9D9"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Kryterium zaliczenia testu poprawkowego</w:t>
                  </w:r>
                </w:p>
              </w:tc>
            </w:tr>
            <w:tr w:rsidR="005862FA" w:rsidRPr="007A4CFF" w14:paraId="41C7FE38" w14:textId="77777777" w:rsidTr="00C022E8">
              <w:tc>
                <w:tcPr>
                  <w:tcW w:w="2738" w:type="dxa"/>
                  <w:tcBorders>
                    <w:top w:val="single" w:sz="4" w:space="0" w:color="auto"/>
                    <w:left w:val="single" w:sz="4" w:space="0" w:color="auto"/>
                    <w:bottom w:val="single" w:sz="4" w:space="0" w:color="auto"/>
                    <w:right w:val="single" w:sz="4" w:space="0" w:color="auto"/>
                  </w:tcBorders>
                  <w:hideMark/>
                </w:tcPr>
                <w:p w14:paraId="26FD9061"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 60% pkt</w:t>
                  </w:r>
                </w:p>
              </w:tc>
              <w:tc>
                <w:tcPr>
                  <w:tcW w:w="2932" w:type="dxa"/>
                  <w:tcBorders>
                    <w:top w:val="single" w:sz="4" w:space="0" w:color="auto"/>
                    <w:left w:val="single" w:sz="4" w:space="0" w:color="auto"/>
                    <w:bottom w:val="single" w:sz="4" w:space="0" w:color="auto"/>
                    <w:right w:val="single" w:sz="4" w:space="0" w:color="auto"/>
                  </w:tcBorders>
                  <w:hideMark/>
                </w:tcPr>
                <w:p w14:paraId="68989CE5"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zaliczone</w:t>
                  </w:r>
                </w:p>
              </w:tc>
            </w:tr>
            <w:tr w:rsidR="005862FA" w:rsidRPr="007A4CFF" w14:paraId="179288CE" w14:textId="77777777" w:rsidTr="00C022E8">
              <w:tc>
                <w:tcPr>
                  <w:tcW w:w="2738" w:type="dxa"/>
                  <w:tcBorders>
                    <w:top w:val="single" w:sz="4" w:space="0" w:color="auto"/>
                    <w:left w:val="single" w:sz="4" w:space="0" w:color="auto"/>
                    <w:bottom w:val="single" w:sz="4" w:space="0" w:color="auto"/>
                    <w:right w:val="single" w:sz="4" w:space="0" w:color="auto"/>
                  </w:tcBorders>
                  <w:hideMark/>
                </w:tcPr>
                <w:p w14:paraId="30707BF1"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&lt; 60% pkt</w:t>
                  </w:r>
                </w:p>
              </w:tc>
              <w:tc>
                <w:tcPr>
                  <w:tcW w:w="2932" w:type="dxa"/>
                  <w:tcBorders>
                    <w:top w:val="single" w:sz="4" w:space="0" w:color="auto"/>
                    <w:left w:val="single" w:sz="4" w:space="0" w:color="auto"/>
                    <w:bottom w:val="single" w:sz="4" w:space="0" w:color="auto"/>
                    <w:right w:val="single" w:sz="4" w:space="0" w:color="auto"/>
                  </w:tcBorders>
                  <w:hideMark/>
                </w:tcPr>
                <w:p w14:paraId="664F9EF8"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niezaliczone</w:t>
                  </w:r>
                </w:p>
              </w:tc>
            </w:tr>
          </w:tbl>
          <w:p w14:paraId="6B971236" w14:textId="77777777" w:rsidR="005862FA" w:rsidRPr="007A4CFF" w:rsidRDefault="005862FA" w:rsidP="00C022E8">
            <w:pPr>
              <w:autoSpaceDE w:val="0"/>
              <w:autoSpaceDN w:val="0"/>
              <w:adjustRightInd w:val="0"/>
              <w:spacing w:after="0"/>
              <w:jc w:val="both"/>
              <w:rPr>
                <w:rFonts w:ascii="Times" w:hAnsi="Times"/>
              </w:rPr>
            </w:pPr>
          </w:p>
          <w:p w14:paraId="1DA2977B"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W rozliczeniu kolokwium poprawkowego, </w:t>
            </w:r>
            <w:r w:rsidRPr="007A4CFF">
              <w:rPr>
                <w:rFonts w:ascii="Times" w:hAnsi="Times"/>
              </w:rPr>
              <w:br/>
              <w:t>nie są już brane pod uwagę żadne pkt. dodatkowe.</w:t>
            </w:r>
          </w:p>
          <w:p w14:paraId="019A18E3" w14:textId="77777777" w:rsidR="005862FA" w:rsidRPr="007A4CFF" w:rsidRDefault="005862FA" w:rsidP="00C022E8">
            <w:pPr>
              <w:autoSpaceDE w:val="0"/>
              <w:autoSpaceDN w:val="0"/>
              <w:adjustRightInd w:val="0"/>
              <w:spacing w:after="0"/>
              <w:jc w:val="both"/>
              <w:rPr>
                <w:rFonts w:ascii="Times" w:hAnsi="Times"/>
                <w:b/>
              </w:rPr>
            </w:pPr>
          </w:p>
          <w:p w14:paraId="0FB96FB8"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lastRenderedPageBreak/>
              <w:t xml:space="preserve">Kolokwium końcowe: </w:t>
            </w:r>
          </w:p>
          <w:p w14:paraId="57FFA29C"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W1, W2, W3, W4, W5, W7, W8, W9, W12, W13, W14, W15, W16, W17, W18,U1, U3, U5, U6,</w:t>
            </w:r>
          </w:p>
          <w:p w14:paraId="050E2BEE" w14:textId="77777777" w:rsidR="005862FA" w:rsidRPr="007A4CFF" w:rsidRDefault="005862FA" w:rsidP="00C022E8">
            <w:pPr>
              <w:autoSpaceDE w:val="0"/>
              <w:autoSpaceDN w:val="0"/>
              <w:adjustRightInd w:val="0"/>
              <w:spacing w:after="0"/>
              <w:jc w:val="both"/>
              <w:rPr>
                <w:rFonts w:ascii="Times" w:hAnsi="Times"/>
              </w:rPr>
            </w:pPr>
          </w:p>
          <w:p w14:paraId="0BB7FED0"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cs="Times New Roman"/>
                <w:b/>
              </w:rPr>
              <w:t>Egzamin praktyczny:</w:t>
            </w:r>
            <w:r w:rsidRPr="007A4CFF">
              <w:rPr>
                <w:rFonts w:ascii="Times" w:hAnsi="Times"/>
              </w:rPr>
              <w:t xml:space="preserve"> (punkty dodatkowe przy egzaminie teoretycznym od -1 do +1): U1 – U6, K1 – K4</w:t>
            </w:r>
          </w:p>
        </w:tc>
      </w:tr>
      <w:tr w:rsidR="005862FA" w:rsidRPr="007A4CFF" w14:paraId="38701CE8"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F7AC9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A4815B"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Wykłady</w:t>
            </w:r>
            <w:r w:rsidRPr="007A4CFF">
              <w:rPr>
                <w:rFonts w:ascii="Times" w:hAnsi="Times" w:cs="Times New Roman"/>
              </w:rPr>
              <w:t>:</w:t>
            </w:r>
          </w:p>
          <w:p w14:paraId="740366DB"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Struktura i powstawanie układu odpornościowego, podział mechanizmów obronnych- przypomnienie.</w:t>
            </w:r>
          </w:p>
          <w:p w14:paraId="418DE7DA"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Pojęcie reakcji nadwrażliwości. Charakterystyka wstępna poszczególnych typów nadwrażliwości (I,II,III,IV).</w:t>
            </w:r>
          </w:p>
          <w:p w14:paraId="7C047F9E"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Atopia; reakcje z nadwrażliwości typu I.</w:t>
            </w:r>
          </w:p>
          <w:p w14:paraId="53A0C00A"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Reakcje z nadwrażliwości typu II, mechanizmy, przykłady.</w:t>
            </w:r>
          </w:p>
          <w:p w14:paraId="58F43259"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Reakcje z nadwrażliwości typu III i IV; przykłady, mechanizmy.</w:t>
            </w:r>
          </w:p>
          <w:p w14:paraId="2B3C5DB2"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Immunologia infekcyjna; mechanizmy obronne w różnych typach infekcji. Reakcje odpornościowe na zakażenie, sepsa.</w:t>
            </w:r>
          </w:p>
          <w:p w14:paraId="45E33594"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Tolerancja immunologiczna- mechanizmy centralne i obwodowe oraz ich zaburzenia.</w:t>
            </w:r>
          </w:p>
          <w:p w14:paraId="388B4648" w14:textId="77777777" w:rsidR="005862FA" w:rsidRPr="007A4CFF" w:rsidRDefault="005862FA" w:rsidP="006A4784">
            <w:pPr>
              <w:pStyle w:val="Domylnie"/>
              <w:numPr>
                <w:ilvl w:val="3"/>
                <w:numId w:val="446"/>
              </w:numPr>
              <w:spacing w:after="0" w:line="240" w:lineRule="auto"/>
              <w:ind w:left="369" w:hanging="353"/>
              <w:jc w:val="both"/>
              <w:rPr>
                <w:rFonts w:ascii="Times" w:hAnsi="Times" w:cs="Times New Roman"/>
              </w:rPr>
            </w:pPr>
            <w:r w:rsidRPr="007A4CFF">
              <w:rPr>
                <w:rFonts w:ascii="Times" w:hAnsi="Times" w:cs="Times New Roman"/>
              </w:rPr>
              <w:t xml:space="preserve">Pojęcia: autoagresja, autoimmunizacja. Choroby </w:t>
            </w:r>
            <w:r w:rsidRPr="007A4CFF">
              <w:rPr>
                <w:rFonts w:ascii="Times" w:hAnsi="Times" w:cs="Times New Roman"/>
              </w:rPr>
              <w:br/>
              <w:t>z autoagresji; podział, charakterystyka wybranych jednostek chorobowych.</w:t>
            </w:r>
          </w:p>
          <w:p w14:paraId="521417FD" w14:textId="77777777" w:rsidR="005862FA" w:rsidRPr="007A4CFF" w:rsidRDefault="005862FA" w:rsidP="006A4784">
            <w:pPr>
              <w:pStyle w:val="Domylnie"/>
              <w:numPr>
                <w:ilvl w:val="3"/>
                <w:numId w:val="446"/>
              </w:numPr>
              <w:spacing w:after="0" w:line="240" w:lineRule="auto"/>
              <w:ind w:left="369" w:hanging="353"/>
              <w:jc w:val="both"/>
              <w:rPr>
                <w:rFonts w:ascii="Times" w:hAnsi="Times" w:cs="Times New Roman"/>
              </w:rPr>
            </w:pPr>
            <w:r w:rsidRPr="007A4CFF">
              <w:rPr>
                <w:rFonts w:ascii="Times" w:hAnsi="Times" w:cs="Times New Roman"/>
              </w:rPr>
              <w:t>Pierwotne niedobory odporności. Nabyty niedobór odporności związany z zakażeniem HIV.</w:t>
            </w:r>
          </w:p>
          <w:p w14:paraId="67E92AF6"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Podstawowe zagadnienia odporności przeciwnowotworowej.</w:t>
            </w:r>
          </w:p>
          <w:p w14:paraId="77220857" w14:textId="77777777" w:rsidR="005862FA" w:rsidRPr="007A4CFF" w:rsidRDefault="005862FA" w:rsidP="00C022E8">
            <w:pPr>
              <w:pStyle w:val="Domylnie"/>
              <w:spacing w:after="0" w:line="240" w:lineRule="auto"/>
              <w:ind w:left="369"/>
              <w:jc w:val="both"/>
              <w:rPr>
                <w:rFonts w:ascii="Times" w:hAnsi="Times" w:cs="Times New Roman"/>
              </w:rPr>
            </w:pPr>
          </w:p>
          <w:p w14:paraId="6FA6DDCD" w14:textId="77777777" w:rsidR="005862FA" w:rsidRPr="007A4CFF" w:rsidRDefault="005862FA" w:rsidP="00C022E8">
            <w:pPr>
              <w:pStyle w:val="PlainText"/>
              <w:rPr>
                <w:rFonts w:ascii="Times" w:hAnsi="Times" w:cs="Times New Roman"/>
                <w:b/>
                <w:sz w:val="22"/>
                <w:szCs w:val="22"/>
              </w:rPr>
            </w:pPr>
            <w:r w:rsidRPr="007A4CFF">
              <w:rPr>
                <w:rFonts w:ascii="Times" w:hAnsi="Times" w:cs="Times New Roman"/>
                <w:b/>
                <w:sz w:val="22"/>
                <w:szCs w:val="22"/>
              </w:rPr>
              <w:t>Seminaria:</w:t>
            </w:r>
          </w:p>
          <w:p w14:paraId="6F97E666" w14:textId="77777777" w:rsidR="005862FA" w:rsidRPr="007A4CFF" w:rsidRDefault="005862FA" w:rsidP="006A4784">
            <w:pPr>
              <w:pStyle w:val="PlainText"/>
              <w:numPr>
                <w:ilvl w:val="0"/>
                <w:numId w:val="447"/>
              </w:numPr>
              <w:ind w:left="369" w:hanging="369"/>
              <w:jc w:val="both"/>
              <w:rPr>
                <w:rFonts w:ascii="Times" w:hAnsi="Times" w:cs="Times New Roman"/>
                <w:sz w:val="22"/>
                <w:szCs w:val="22"/>
              </w:rPr>
            </w:pPr>
            <w:r w:rsidRPr="007A4CFF">
              <w:rPr>
                <w:rFonts w:ascii="Times" w:hAnsi="Times" w:cs="Times New Roman"/>
                <w:sz w:val="22"/>
                <w:szCs w:val="22"/>
              </w:rPr>
              <w:t>Regulaminy BHP i regulamin dydaktyczny Katedry Immunologii. Omówienie sylabusa przedmiotu Immunopatologia z immunodiagnostyką.</w:t>
            </w:r>
          </w:p>
          <w:p w14:paraId="316ECAAC" w14:textId="77777777" w:rsidR="005862FA" w:rsidRPr="007A4CFF" w:rsidRDefault="005862FA" w:rsidP="006A4784">
            <w:pPr>
              <w:pStyle w:val="ListParagraph"/>
              <w:numPr>
                <w:ilvl w:val="0"/>
                <w:numId w:val="447"/>
              </w:numPr>
              <w:suppressAutoHyphens/>
              <w:spacing w:after="0" w:line="240" w:lineRule="auto"/>
              <w:ind w:left="369" w:hanging="369"/>
              <w:contextualSpacing w:val="0"/>
              <w:jc w:val="both"/>
              <w:rPr>
                <w:rFonts w:ascii="Times" w:hAnsi="Times"/>
              </w:rPr>
            </w:pPr>
            <w:r w:rsidRPr="007A4CFF">
              <w:rPr>
                <w:rFonts w:ascii="Times" w:hAnsi="Times"/>
              </w:rPr>
              <w:t xml:space="preserve">Podstawy immunologii transplantacyjnej. Układ MHC (major histocompatibility complex)- struktura, funkcje. Polimorfizm układu HLA i jego konsekwencje. Antygeny MHC </w:t>
            </w:r>
            <w:r w:rsidRPr="007A4CFF">
              <w:rPr>
                <w:rFonts w:ascii="Times" w:hAnsi="Times"/>
              </w:rPr>
              <w:br/>
              <w:t>klasy I i MHC klasy II- budowa, występowanie, funkcja. Klasyfikacja przeszczepów: autogeniczne, allogeniczne, izogeniczne, ksenogeniczne. Przeszczep krwiotwórczy. Reakcja organizmu biorcy na przeszczep: antygeny odpowiedzialne za odrzucanie przeszczepu. Immunologiczne kryteria doboru dawca-biorca. Reakcja odrzucenia przeszczepu- (nadostre, ostre przyspieszone, ostre, przewlekłe) - mechanizmy immunologiczne.</w:t>
            </w:r>
          </w:p>
          <w:p w14:paraId="0261E674" w14:textId="77777777" w:rsidR="005862FA" w:rsidRPr="007A4CFF" w:rsidRDefault="005862FA" w:rsidP="006A4784">
            <w:pPr>
              <w:pStyle w:val="ListParagraph"/>
              <w:numPr>
                <w:ilvl w:val="0"/>
                <w:numId w:val="447"/>
              </w:numPr>
              <w:suppressAutoHyphens/>
              <w:spacing w:after="0" w:line="240" w:lineRule="auto"/>
              <w:ind w:left="369" w:hanging="369"/>
              <w:contextualSpacing w:val="0"/>
              <w:jc w:val="both"/>
              <w:rPr>
                <w:rFonts w:ascii="Times" w:hAnsi="Times"/>
                <w:bCs/>
              </w:rPr>
            </w:pPr>
            <w:r w:rsidRPr="007A4CFF">
              <w:rPr>
                <w:rFonts w:ascii="Times" w:hAnsi="Times"/>
                <w:bCs/>
              </w:rPr>
              <w:t xml:space="preserve">Wstęp do immunologii nowotworów i immunoterapii. Odpowiedź przeciwnowotworowa: antygeny nowotworowe (TSA, TAA), rola limfocytów T gamma/delta, NKT, NK, CTL, limfocytów B, makrofagów i DCs; mechanizmy unikania odpowiedzi immunologicznej (cytokiny immunosupresyjne, limfocyty regulatorowe); immunoterapia swoista (monoklonalne przeciwciała, szczepionki) </w:t>
            </w:r>
            <w:r w:rsidRPr="007A4CFF">
              <w:rPr>
                <w:rFonts w:ascii="Times" w:hAnsi="Times"/>
                <w:bCs/>
              </w:rPr>
              <w:br/>
              <w:t>i nieswoista (cytokiny), terapia adoptywna.</w:t>
            </w:r>
          </w:p>
          <w:p w14:paraId="00D2ABF0" w14:textId="77777777" w:rsidR="005862FA" w:rsidRPr="007A4CFF" w:rsidRDefault="005862FA" w:rsidP="006A4784">
            <w:pPr>
              <w:pStyle w:val="ListParagraph"/>
              <w:numPr>
                <w:ilvl w:val="0"/>
                <w:numId w:val="447"/>
              </w:numPr>
              <w:suppressAutoHyphens/>
              <w:spacing w:after="0" w:line="240" w:lineRule="auto"/>
              <w:ind w:left="369" w:hanging="369"/>
              <w:contextualSpacing w:val="0"/>
              <w:jc w:val="both"/>
              <w:rPr>
                <w:rFonts w:ascii="Times" w:hAnsi="Times"/>
              </w:rPr>
            </w:pPr>
            <w:r w:rsidRPr="007A4CFF">
              <w:rPr>
                <w:rFonts w:ascii="Times" w:hAnsi="Times"/>
              </w:rPr>
              <w:t xml:space="preserve">Mechanizmy obronne w infekcjach wirusowych, bakteryjnych, pasożytniczych i grzybiczych. Charakterystyka mechanizmów odpornościowych zaangażowanych </w:t>
            </w:r>
            <w:r w:rsidRPr="007A4CFF">
              <w:rPr>
                <w:rFonts w:ascii="Times" w:hAnsi="Times"/>
              </w:rPr>
              <w:br/>
            </w:r>
            <w:r w:rsidRPr="007A4CFF">
              <w:rPr>
                <w:rFonts w:ascii="Times" w:hAnsi="Times"/>
              </w:rPr>
              <w:lastRenderedPageBreak/>
              <w:t xml:space="preserve">w zwalczanie danego typu patogenu (znaczenie </w:t>
            </w:r>
            <w:r w:rsidRPr="007A4CFF">
              <w:rPr>
                <w:rFonts w:ascii="Times" w:hAnsi="Times"/>
              </w:rPr>
              <w:br/>
              <w:t>odp. komórkowej i humoralnej). Cechy patogenu wpływające na odpowiedź immunologiczną (budowa patogenu, cykl życiowy, endotoksyny, egzotoksyny itd.) Mechanizmy obronne patogenów. Przykłady kliniczne.</w:t>
            </w:r>
          </w:p>
          <w:p w14:paraId="2D1AC7B8" w14:textId="77777777" w:rsidR="005862FA" w:rsidRPr="007A4CFF" w:rsidRDefault="005862FA" w:rsidP="006A4784">
            <w:pPr>
              <w:pStyle w:val="ListParagraph"/>
              <w:numPr>
                <w:ilvl w:val="0"/>
                <w:numId w:val="447"/>
              </w:numPr>
              <w:suppressAutoHyphens/>
              <w:spacing w:after="0" w:line="240" w:lineRule="auto"/>
              <w:ind w:left="369" w:hanging="369"/>
              <w:contextualSpacing w:val="0"/>
              <w:jc w:val="both"/>
              <w:rPr>
                <w:rFonts w:ascii="Times" w:hAnsi="Times"/>
              </w:rPr>
            </w:pPr>
            <w:r w:rsidRPr="007A4CFF">
              <w:rPr>
                <w:rFonts w:ascii="Times" w:hAnsi="Times"/>
              </w:rPr>
              <w:t xml:space="preserve">Wrodzone niedobory immunologiczne - analiza przypadków klinicznych. Samodzielny opis przypadków chorobowych związanych z upośledzeniem układu immunologicznego </w:t>
            </w:r>
            <w:r w:rsidRPr="007A4CFF">
              <w:rPr>
                <w:rFonts w:ascii="Times" w:hAnsi="Times"/>
              </w:rPr>
              <w:br/>
              <w:t>ze szczegółową analizą objawów klinicznych i parametrów diagnostycznych, umiejętność analizy wyników badań laboratoryjnych, próba postawienia diagnozy.</w:t>
            </w:r>
          </w:p>
          <w:p w14:paraId="776CAAC9" w14:textId="77777777" w:rsidR="005862FA" w:rsidRPr="007A4CFF" w:rsidRDefault="005862FA" w:rsidP="00C022E8">
            <w:pPr>
              <w:spacing w:after="0"/>
              <w:jc w:val="both"/>
              <w:rPr>
                <w:rFonts w:ascii="Times" w:hAnsi="Times" w:cs="Times New Roman"/>
              </w:rPr>
            </w:pPr>
          </w:p>
          <w:p w14:paraId="1EE0E2FC"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rPr>
              <w:t>Laboratoria:</w:t>
            </w:r>
          </w:p>
          <w:p w14:paraId="3470A674" w14:textId="77777777" w:rsidR="005862FA" w:rsidRPr="007A4CFF" w:rsidRDefault="005862FA" w:rsidP="006A4784">
            <w:pPr>
              <w:pStyle w:val="ListParagraph"/>
              <w:numPr>
                <w:ilvl w:val="3"/>
                <w:numId w:val="448"/>
              </w:numPr>
              <w:suppressAutoHyphens/>
              <w:spacing w:after="0" w:line="240" w:lineRule="auto"/>
              <w:ind w:left="369" w:hanging="369"/>
              <w:contextualSpacing w:val="0"/>
              <w:jc w:val="both"/>
              <w:rPr>
                <w:rFonts w:ascii="Times" w:hAnsi="Times"/>
              </w:rPr>
            </w:pPr>
            <w:r w:rsidRPr="007A4CFF">
              <w:rPr>
                <w:rFonts w:ascii="Times" w:hAnsi="Times"/>
              </w:rPr>
              <w:t>Oznaczanie poziomu wybranych cytokin metodą ELISA.</w:t>
            </w:r>
          </w:p>
          <w:p w14:paraId="60AE7FDD" w14:textId="77777777" w:rsidR="005862FA" w:rsidRPr="007A4CFF" w:rsidRDefault="005862FA" w:rsidP="006A4784">
            <w:pPr>
              <w:pStyle w:val="ListParagraph"/>
              <w:numPr>
                <w:ilvl w:val="3"/>
                <w:numId w:val="448"/>
              </w:numPr>
              <w:suppressAutoHyphens/>
              <w:spacing w:after="0" w:line="240" w:lineRule="auto"/>
              <w:ind w:left="369" w:hanging="369"/>
              <w:contextualSpacing w:val="0"/>
              <w:jc w:val="both"/>
              <w:rPr>
                <w:rFonts w:ascii="Times" w:hAnsi="Times"/>
              </w:rPr>
            </w:pPr>
            <w:r w:rsidRPr="007A4CFF">
              <w:rPr>
                <w:rFonts w:ascii="Times" w:hAnsi="Times"/>
              </w:rPr>
              <w:t xml:space="preserve">Ocena fenotypu komórek odpornościowych metodą cytometrii przepływowej. </w:t>
            </w:r>
            <w:r w:rsidRPr="007A4CFF">
              <w:rPr>
                <w:rFonts w:ascii="Times" w:hAnsi="Times"/>
                <w:bCs/>
              </w:rPr>
              <w:t>Kliniczne i pozakliniczne wykorzystanie cytometrii przepływowej</w:t>
            </w:r>
            <w:r w:rsidRPr="007A4CFF">
              <w:rPr>
                <w:rFonts w:ascii="Times" w:hAnsi="Times"/>
              </w:rPr>
              <w:t>. Analiza fenotypu komórek – przykłady.</w:t>
            </w:r>
          </w:p>
          <w:p w14:paraId="216C2551" w14:textId="77777777" w:rsidR="005862FA" w:rsidRPr="007A4CFF" w:rsidRDefault="005862FA" w:rsidP="006A4784">
            <w:pPr>
              <w:pStyle w:val="ListParagraph"/>
              <w:numPr>
                <w:ilvl w:val="3"/>
                <w:numId w:val="448"/>
              </w:numPr>
              <w:suppressAutoHyphens/>
              <w:spacing w:after="0" w:line="240" w:lineRule="auto"/>
              <w:ind w:left="369" w:hanging="369"/>
              <w:contextualSpacing w:val="0"/>
              <w:jc w:val="both"/>
              <w:rPr>
                <w:rFonts w:ascii="Times" w:hAnsi="Times"/>
              </w:rPr>
            </w:pPr>
            <w:r w:rsidRPr="007A4CFF">
              <w:rPr>
                <w:rFonts w:ascii="Times" w:hAnsi="Times"/>
              </w:rPr>
              <w:t xml:space="preserve">Niedobory odporności związane z zaburzeniami czynności </w:t>
            </w:r>
          </w:p>
          <w:p w14:paraId="4CE05AB5" w14:textId="77777777" w:rsidR="005862FA" w:rsidRPr="007A4CFF" w:rsidRDefault="005862FA" w:rsidP="00C022E8">
            <w:pPr>
              <w:pStyle w:val="PlainText"/>
              <w:ind w:left="369"/>
              <w:jc w:val="both"/>
              <w:rPr>
                <w:rFonts w:ascii="Times" w:hAnsi="Times" w:cs="Times New Roman"/>
                <w:bCs/>
                <w:iCs/>
                <w:sz w:val="22"/>
                <w:szCs w:val="22"/>
              </w:rPr>
            </w:pPr>
            <w:r w:rsidRPr="007A4CFF">
              <w:rPr>
                <w:rFonts w:ascii="Times" w:hAnsi="Times" w:cs="Times New Roman"/>
                <w:sz w:val="22"/>
                <w:szCs w:val="22"/>
              </w:rPr>
              <w:t xml:space="preserve">komórek żernych. Chemotaksja, fagocytoza.Mechanizmy wewnątrzkomórkowego zabijania, NET. </w:t>
            </w:r>
            <w:r w:rsidRPr="007A4CFF">
              <w:rPr>
                <w:rFonts w:ascii="Times" w:hAnsi="Times" w:cs="Times New Roman"/>
                <w:bCs/>
                <w:iCs/>
                <w:sz w:val="22"/>
                <w:szCs w:val="22"/>
              </w:rPr>
              <w:t>Wrodzone neutropenie, przewlekła choroba ziarniniakowa, zespół Chediaka-Higashiego, niedobory cząsteczek adhezyjnych. Niedobory związane ze szlakiem IL-12 i IFN-gamma. Niedobory składników dopełniacza. Migratest, Phagotest, Bursttest.</w:t>
            </w:r>
          </w:p>
          <w:p w14:paraId="5604BA21" w14:textId="77777777" w:rsidR="005862FA" w:rsidRPr="007A4CFF" w:rsidRDefault="005862FA" w:rsidP="006A4784">
            <w:pPr>
              <w:pStyle w:val="PlainText"/>
              <w:numPr>
                <w:ilvl w:val="3"/>
                <w:numId w:val="448"/>
              </w:numPr>
              <w:ind w:left="369" w:hanging="369"/>
              <w:jc w:val="both"/>
              <w:rPr>
                <w:rFonts w:ascii="Times" w:hAnsi="Times" w:cs="Times New Roman"/>
                <w:sz w:val="22"/>
                <w:szCs w:val="22"/>
              </w:rPr>
            </w:pPr>
            <w:r w:rsidRPr="007A4CFF">
              <w:rPr>
                <w:rFonts w:ascii="Times" w:hAnsi="Times" w:cs="Times New Roman"/>
                <w:sz w:val="22"/>
                <w:szCs w:val="22"/>
              </w:rPr>
              <w:t>Metody oceny poziomu markerów nowotworowych; interpretacja wyników, przykłady.</w:t>
            </w:r>
          </w:p>
          <w:p w14:paraId="0E655ECE" w14:textId="77777777" w:rsidR="005862FA" w:rsidRPr="007A4CFF" w:rsidRDefault="005862FA" w:rsidP="006A4784">
            <w:pPr>
              <w:pStyle w:val="PlainText"/>
              <w:numPr>
                <w:ilvl w:val="3"/>
                <w:numId w:val="448"/>
              </w:numPr>
              <w:ind w:left="369" w:hanging="369"/>
              <w:jc w:val="both"/>
              <w:rPr>
                <w:rFonts w:ascii="Times" w:hAnsi="Times" w:cs="Times New Roman"/>
                <w:sz w:val="22"/>
                <w:szCs w:val="22"/>
              </w:rPr>
            </w:pPr>
            <w:r w:rsidRPr="007A4CFF">
              <w:rPr>
                <w:rFonts w:ascii="Times" w:hAnsi="Times" w:cs="Times New Roman"/>
                <w:sz w:val="22"/>
                <w:szCs w:val="22"/>
              </w:rPr>
              <w:t xml:space="preserve">Metody oceny poziomu autoprzeciwciał w chorobach </w:t>
            </w:r>
            <w:r w:rsidRPr="007A4CFF">
              <w:rPr>
                <w:rFonts w:ascii="Times" w:hAnsi="Times" w:cs="Times New Roman"/>
                <w:sz w:val="22"/>
                <w:szCs w:val="22"/>
              </w:rPr>
              <w:br/>
              <w:t>z autoagresji, przykładowe wyniki, interpretacja.</w:t>
            </w:r>
          </w:p>
          <w:p w14:paraId="61F2BE01" w14:textId="77777777" w:rsidR="005862FA" w:rsidRPr="007A4CFF" w:rsidRDefault="005862FA" w:rsidP="006A4784">
            <w:pPr>
              <w:pStyle w:val="PlainText"/>
              <w:numPr>
                <w:ilvl w:val="3"/>
                <w:numId w:val="448"/>
              </w:numPr>
              <w:ind w:left="369" w:hanging="369"/>
              <w:jc w:val="both"/>
              <w:rPr>
                <w:rFonts w:ascii="Times" w:hAnsi="Times" w:cs="Times New Roman"/>
                <w:sz w:val="22"/>
                <w:szCs w:val="22"/>
              </w:rPr>
            </w:pPr>
            <w:r w:rsidRPr="007A4CFF">
              <w:rPr>
                <w:rFonts w:ascii="Times" w:hAnsi="Times" w:cs="Times New Roman"/>
                <w:sz w:val="22"/>
                <w:szCs w:val="22"/>
              </w:rPr>
              <w:t>Zaliczenie przedmiotu, kolokwium końcowe.</w:t>
            </w:r>
          </w:p>
        </w:tc>
      </w:tr>
      <w:tr w:rsidR="005862FA" w:rsidRPr="007A4CFF" w14:paraId="6A2553FF" w14:textId="77777777" w:rsidTr="00C022E8">
        <w:trPr>
          <w:trHeight w:val="3742"/>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011C361"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81249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 xml:space="preserve">Wykłady: </w:t>
            </w:r>
          </w:p>
          <w:p w14:paraId="6964E80D" w14:textId="77777777" w:rsidR="005862FA" w:rsidRPr="007A4CFF" w:rsidRDefault="005862FA" w:rsidP="006A4784">
            <w:pPr>
              <w:pStyle w:val="Domylnie"/>
              <w:numPr>
                <w:ilvl w:val="0"/>
                <w:numId w:val="443"/>
              </w:numPr>
              <w:tabs>
                <w:tab w:val="left" w:pos="382"/>
              </w:tabs>
              <w:spacing w:after="0" w:line="100" w:lineRule="atLeast"/>
              <w:ind w:left="382" w:hanging="382"/>
              <w:jc w:val="both"/>
              <w:rPr>
                <w:rFonts w:ascii="Times" w:hAnsi="Times" w:cs="Times New Roman"/>
              </w:rPr>
            </w:pPr>
            <w:r w:rsidRPr="007A4CFF">
              <w:rPr>
                <w:rFonts w:ascii="Times" w:hAnsi="Times" w:cs="Times New Roman"/>
              </w:rPr>
              <w:t>metody podające: wykład informacyjny, wykład problemowy z prezentacją multimedialną</w:t>
            </w:r>
          </w:p>
          <w:p w14:paraId="5F2733F4" w14:textId="77777777" w:rsidR="005862FA" w:rsidRPr="007A4CFF" w:rsidRDefault="005862FA" w:rsidP="006A4784">
            <w:pPr>
              <w:pStyle w:val="Akapitzlist1"/>
              <w:numPr>
                <w:ilvl w:val="0"/>
                <w:numId w:val="443"/>
              </w:numPr>
              <w:tabs>
                <w:tab w:val="left" w:pos="382"/>
              </w:tabs>
              <w:autoSpaceDE w:val="0"/>
              <w:autoSpaceDN w:val="0"/>
              <w:adjustRightInd w:val="0"/>
              <w:spacing w:after="0" w:line="240" w:lineRule="auto"/>
              <w:ind w:left="382" w:hanging="382"/>
              <w:jc w:val="both"/>
              <w:rPr>
                <w:rFonts w:ascii="Times" w:hAnsi="Times"/>
              </w:rPr>
            </w:pPr>
            <w:r w:rsidRPr="007A4CFF">
              <w:rPr>
                <w:rFonts w:ascii="Times" w:hAnsi="Times"/>
              </w:rPr>
              <w:t>wykład konwersatoryjny</w:t>
            </w:r>
          </w:p>
          <w:p w14:paraId="7E0113CB" w14:textId="77777777" w:rsidR="005862FA" w:rsidRPr="007A4CFF" w:rsidRDefault="005862FA" w:rsidP="00C022E8">
            <w:pPr>
              <w:pStyle w:val="Domylnie"/>
              <w:spacing w:after="0" w:line="100" w:lineRule="atLeast"/>
              <w:jc w:val="both"/>
              <w:rPr>
                <w:rFonts w:ascii="Times" w:hAnsi="Times" w:cs="Times New Roman"/>
              </w:rPr>
            </w:pPr>
          </w:p>
          <w:p w14:paraId="0A615221" w14:textId="77777777" w:rsidR="005862FA" w:rsidRPr="007A4CFF" w:rsidRDefault="005862FA" w:rsidP="00C022E8">
            <w:pPr>
              <w:pStyle w:val="Domylnie"/>
              <w:spacing w:after="0" w:line="100" w:lineRule="atLeast"/>
              <w:jc w:val="both"/>
              <w:rPr>
                <w:rFonts w:ascii="Times" w:hAnsi="Times" w:cs="Times New Roman"/>
                <w:u w:val="single"/>
              </w:rPr>
            </w:pPr>
            <w:r w:rsidRPr="007A4CFF">
              <w:rPr>
                <w:rFonts w:ascii="Times" w:hAnsi="Times" w:cs="Times New Roman"/>
                <w:b/>
              </w:rPr>
              <w:t>Seminaria:</w:t>
            </w:r>
          </w:p>
          <w:p w14:paraId="5298675F" w14:textId="77777777" w:rsidR="005862FA" w:rsidRPr="007A4CFF" w:rsidRDefault="005862FA" w:rsidP="006A4784">
            <w:pPr>
              <w:pStyle w:val="Domylnie"/>
              <w:numPr>
                <w:ilvl w:val="0"/>
                <w:numId w:val="449"/>
              </w:numPr>
              <w:spacing w:after="0" w:line="100" w:lineRule="atLeast"/>
              <w:ind w:left="439" w:hanging="439"/>
              <w:jc w:val="both"/>
              <w:rPr>
                <w:rFonts w:ascii="Times" w:hAnsi="Times" w:cs="Times New Roman"/>
                <w:b/>
              </w:rPr>
            </w:pPr>
            <w:r w:rsidRPr="007A4CFF">
              <w:rPr>
                <w:rFonts w:ascii="Times" w:hAnsi="Times" w:cs="Times New Roman"/>
              </w:rPr>
              <w:t xml:space="preserve">metoda dyskusji okrągłego stołu, rozmowa podparta prezentacja multimedialną, analiza i interpretacja wyników </w:t>
            </w:r>
            <w:r w:rsidRPr="007A4CFF">
              <w:rPr>
                <w:rFonts w:ascii="Times" w:hAnsi="Times" w:cs="Times New Roman"/>
              </w:rPr>
              <w:br/>
              <w:t>- praca w podgrupach</w:t>
            </w:r>
            <w:r w:rsidRPr="007A4CFF">
              <w:rPr>
                <w:rFonts w:ascii="Times" w:hAnsi="Times" w:cs="Times New Roman"/>
                <w:b/>
              </w:rPr>
              <w:t xml:space="preserve"> </w:t>
            </w:r>
          </w:p>
          <w:p w14:paraId="3BC287DF" w14:textId="77777777" w:rsidR="005862FA" w:rsidRPr="007A4CFF" w:rsidRDefault="005862FA" w:rsidP="00C022E8">
            <w:pPr>
              <w:pStyle w:val="Domylnie"/>
              <w:spacing w:after="0" w:line="100" w:lineRule="atLeast"/>
              <w:jc w:val="both"/>
              <w:rPr>
                <w:rFonts w:ascii="Times" w:hAnsi="Times" w:cs="Times New Roman"/>
                <w:b/>
              </w:rPr>
            </w:pPr>
          </w:p>
          <w:p w14:paraId="30E3401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Laboratoria:</w:t>
            </w:r>
          </w:p>
          <w:p w14:paraId="191F8B07" w14:textId="77777777" w:rsidR="005862FA" w:rsidRPr="007A4CFF" w:rsidRDefault="005862FA" w:rsidP="006A4784">
            <w:pPr>
              <w:pStyle w:val="Domylnie"/>
              <w:numPr>
                <w:ilvl w:val="0"/>
                <w:numId w:val="450"/>
              </w:numPr>
              <w:spacing w:after="0" w:line="240" w:lineRule="auto"/>
              <w:ind w:left="387" w:hanging="387"/>
              <w:jc w:val="both"/>
              <w:rPr>
                <w:rFonts w:ascii="Times" w:hAnsi="Times" w:cs="Times New Roman"/>
              </w:rPr>
            </w:pPr>
            <w:r w:rsidRPr="007A4CFF">
              <w:rPr>
                <w:rFonts w:ascii="Times" w:hAnsi="Times" w:cs="Times New Roman"/>
              </w:rPr>
              <w:t>metody: ćwiczeniowa, laboratoryjna, klasyczna problemowa, pokazu (zaplanowanie i wykonanie podstawowych metod immunodiagnostycznych, odczyt i prawidłowa interpretacja wyniku).</w:t>
            </w:r>
          </w:p>
        </w:tc>
      </w:tr>
      <w:tr w:rsidR="005862FA" w:rsidRPr="007A4CFF" w14:paraId="4ABA1779" w14:textId="77777777" w:rsidTr="00C022E8">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5145047"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7588A2F" w14:textId="77777777" w:rsidR="005862FA" w:rsidRPr="007A4CFF" w:rsidRDefault="005862FA" w:rsidP="00C022E8">
            <w:pPr>
              <w:pStyle w:val="Domylnie"/>
              <w:spacing w:after="0" w:line="240" w:lineRule="auto"/>
              <w:rPr>
                <w:rFonts w:ascii="Times" w:hAnsi="Times" w:cs="Times New Roman"/>
              </w:rPr>
            </w:pPr>
            <w:r w:rsidRPr="007A4CFF">
              <w:rPr>
                <w:rFonts w:ascii="Times" w:eastAsia="Times New Roman" w:hAnsi="Times" w:cs="Times New Roman"/>
                <w:iCs/>
              </w:rPr>
              <w:t>Identycznie, jak w części A</w:t>
            </w:r>
          </w:p>
        </w:tc>
      </w:tr>
    </w:tbl>
    <w:p w14:paraId="60235419" w14:textId="77777777" w:rsidR="005862FA" w:rsidRPr="007A4CFF" w:rsidRDefault="005862FA" w:rsidP="00C022E8">
      <w:pPr>
        <w:pStyle w:val="Domylnie"/>
        <w:spacing w:after="0" w:line="240" w:lineRule="auto"/>
        <w:jc w:val="center"/>
        <w:rPr>
          <w:rFonts w:ascii="Times" w:hAnsi="Times" w:cs="Times New Roman"/>
        </w:rPr>
      </w:pPr>
    </w:p>
    <w:p w14:paraId="465E2670"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24F56AFC" w14:textId="77777777" w:rsidR="00E139CE" w:rsidRPr="00165BB0" w:rsidRDefault="00E139CE" w:rsidP="00165BB0">
      <w:pPr>
        <w:pStyle w:val="Heading2"/>
        <w:rPr>
          <w:rFonts w:ascii="Times" w:hAnsi="Times"/>
          <w:color w:val="auto"/>
          <w:sz w:val="24"/>
          <w:szCs w:val="24"/>
          <w:u w:val="single"/>
        </w:rPr>
      </w:pPr>
      <w:bookmarkStart w:id="424" w:name="_Toc50536058"/>
      <w:r w:rsidRPr="00165BB0">
        <w:rPr>
          <w:rFonts w:ascii="Times" w:hAnsi="Times"/>
          <w:color w:val="auto"/>
          <w:sz w:val="24"/>
          <w:szCs w:val="24"/>
          <w:u w:val="single"/>
        </w:rPr>
        <w:lastRenderedPageBreak/>
        <w:t>PATOMORFOLOGIA</w:t>
      </w:r>
      <w:bookmarkEnd w:id="424"/>
      <w:r w:rsidRPr="00165BB0">
        <w:rPr>
          <w:rFonts w:ascii="Times" w:hAnsi="Times"/>
          <w:color w:val="auto"/>
          <w:sz w:val="24"/>
          <w:szCs w:val="24"/>
        </w:rPr>
        <w:tab/>
      </w:r>
    </w:p>
    <w:p w14:paraId="45FBF5F6" w14:textId="3142B550" w:rsidR="005862FA" w:rsidRPr="006E050A" w:rsidRDefault="005862FA" w:rsidP="006E050A">
      <w:pPr>
        <w:spacing w:after="0" w:line="259" w:lineRule="auto"/>
        <w:rPr>
          <w:rFonts w:ascii="Times New Roman" w:hAnsi="Times New Roman" w:cs="Times New Roman"/>
          <w:color w:val="000000" w:themeColor="text1"/>
        </w:rPr>
      </w:pPr>
    </w:p>
    <w:p w14:paraId="6E17B74E" w14:textId="77777777" w:rsidR="005862FA" w:rsidRPr="007A4CFF" w:rsidRDefault="005862FA" w:rsidP="00C022E8">
      <w:pPr>
        <w:tabs>
          <w:tab w:val="center" w:pos="456"/>
          <w:tab w:val="right" w:pos="9074"/>
        </w:tabs>
        <w:spacing w:after="0" w:line="259" w:lineRule="auto"/>
        <w:rPr>
          <w:rFonts w:ascii="Times" w:hAnsi="Times"/>
          <w:color w:val="000000" w:themeColor="text1"/>
        </w:rPr>
      </w:pPr>
      <w:r w:rsidRPr="007A4CFF">
        <w:rPr>
          <w:rFonts w:ascii="Times" w:eastAsia="Calibri" w:hAnsi="Times" w:cs="Calibri"/>
          <w:color w:val="000000" w:themeColor="text1"/>
        </w:rPr>
        <w:tab/>
      </w:r>
      <w:r w:rsidRPr="007A4CFF">
        <w:rPr>
          <w:rFonts w:ascii="Times" w:hAnsi="Times"/>
          <w:color w:val="000000" w:themeColor="text1"/>
          <w:sz w:val="18"/>
        </w:rPr>
        <w:t xml:space="preserve"> </w:t>
      </w:r>
      <w:r w:rsidRPr="007A4CFF">
        <w:rPr>
          <w:rFonts w:ascii="Times" w:hAnsi="Times"/>
          <w:color w:val="000000" w:themeColor="text1"/>
          <w:sz w:val="18"/>
        </w:rPr>
        <w:tab/>
        <w:t xml:space="preserve">Załącznik do zarządzenia Nr 166  </w:t>
      </w:r>
    </w:p>
    <w:p w14:paraId="1EE01C7B" w14:textId="77777777" w:rsidR="005862FA" w:rsidRPr="007A4CFF" w:rsidRDefault="005862FA" w:rsidP="00C022E8">
      <w:pPr>
        <w:spacing w:after="0" w:line="259" w:lineRule="auto"/>
        <w:jc w:val="right"/>
        <w:rPr>
          <w:rFonts w:ascii="Times" w:hAnsi="Times"/>
          <w:color w:val="000000" w:themeColor="text1"/>
        </w:rPr>
      </w:pPr>
      <w:r w:rsidRPr="007A4CFF">
        <w:rPr>
          <w:rFonts w:ascii="Times" w:hAnsi="Times"/>
          <w:color w:val="000000" w:themeColor="text1"/>
          <w:sz w:val="18"/>
        </w:rPr>
        <w:t xml:space="preserve">Rektora UMK </w:t>
      </w:r>
      <w:r w:rsidRPr="007A4CFF">
        <w:rPr>
          <w:rFonts w:ascii="Times" w:eastAsia="Calibri" w:hAnsi="Times" w:cs="Calibri"/>
          <w:color w:val="000000" w:themeColor="text1"/>
          <w:sz w:val="18"/>
        </w:rPr>
        <w:t xml:space="preserve"> </w:t>
      </w:r>
      <w:r w:rsidRPr="007A4CFF">
        <w:rPr>
          <w:rFonts w:ascii="Times" w:hAnsi="Times"/>
          <w:color w:val="000000" w:themeColor="text1"/>
          <w:sz w:val="18"/>
        </w:rPr>
        <w:t>z dnia 21 grudnia 2015 r.</w:t>
      </w:r>
      <w:r w:rsidRPr="007A4CFF">
        <w:rPr>
          <w:rFonts w:ascii="Times" w:eastAsia="Calibri" w:hAnsi="Times" w:cs="Calibri"/>
          <w:color w:val="000000" w:themeColor="text1"/>
          <w:sz w:val="18"/>
        </w:rPr>
        <w:t xml:space="preserve"> </w:t>
      </w:r>
    </w:p>
    <w:p w14:paraId="16B158F4" w14:textId="77777777" w:rsidR="005862FA" w:rsidRPr="007A4CFF" w:rsidRDefault="005862FA" w:rsidP="00C022E8">
      <w:pPr>
        <w:spacing w:after="0" w:line="259" w:lineRule="auto"/>
        <w:ind w:left="335"/>
        <w:jc w:val="center"/>
        <w:rPr>
          <w:rFonts w:ascii="Times" w:hAnsi="Times"/>
          <w:color w:val="000000" w:themeColor="text1"/>
        </w:rPr>
      </w:pPr>
      <w:r w:rsidRPr="007A4CFF">
        <w:rPr>
          <w:rFonts w:ascii="Times" w:eastAsia="Calibri" w:hAnsi="Times" w:cs="Calibri"/>
          <w:color w:val="000000" w:themeColor="text1"/>
        </w:rPr>
        <w:t xml:space="preserve"> </w:t>
      </w:r>
    </w:p>
    <w:p w14:paraId="2CAE39F2" w14:textId="77777777" w:rsidR="005862FA" w:rsidRPr="007A4CFF" w:rsidRDefault="005862FA" w:rsidP="00C022E8">
      <w:pPr>
        <w:spacing w:after="0" w:line="250" w:lineRule="auto"/>
        <w:ind w:left="1718" w:hanging="624"/>
        <w:rPr>
          <w:rFonts w:ascii="Times" w:hAnsi="Times"/>
          <w:color w:val="000000" w:themeColor="text1"/>
        </w:rPr>
      </w:pPr>
      <w:r w:rsidRPr="007A4CFF">
        <w:rPr>
          <w:rFonts w:ascii="Times" w:hAnsi="Times"/>
          <w:b/>
          <w:color w:val="000000" w:themeColor="text1"/>
        </w:rPr>
        <w:t>Formularz opisu przedmiotu (formularz sylabusa) na studiach wyższych,  doktoranckich, podyplomowych i kursach dokształcających</w:t>
      </w:r>
      <w:r w:rsidRPr="007A4CFF">
        <w:rPr>
          <w:rFonts w:ascii="Times" w:eastAsia="Calibri" w:hAnsi="Times" w:cs="Calibri"/>
          <w:color w:val="000000" w:themeColor="text1"/>
        </w:rPr>
        <w:t xml:space="preserve"> </w:t>
      </w:r>
    </w:p>
    <w:p w14:paraId="32F1C052" w14:textId="77777777" w:rsidR="005862FA" w:rsidRPr="007A4CFF" w:rsidRDefault="005862FA" w:rsidP="00C022E8">
      <w:pPr>
        <w:spacing w:after="0" w:line="259" w:lineRule="auto"/>
        <w:ind w:left="47"/>
        <w:jc w:val="center"/>
        <w:rPr>
          <w:rFonts w:ascii="Times" w:hAnsi="Times"/>
          <w:color w:val="000000" w:themeColor="text1"/>
        </w:rPr>
      </w:pPr>
      <w:r w:rsidRPr="007A4CFF">
        <w:rPr>
          <w:rFonts w:ascii="Times" w:eastAsia="Calibri" w:hAnsi="Times" w:cs="Calibri"/>
          <w:color w:val="000000" w:themeColor="text1"/>
        </w:rPr>
        <w:t xml:space="preserve"> </w:t>
      </w:r>
    </w:p>
    <w:p w14:paraId="7F6BE799" w14:textId="6F757922" w:rsidR="005862FA" w:rsidRPr="007A4CFF" w:rsidRDefault="00165BB0" w:rsidP="00165BB0">
      <w:pPr>
        <w:spacing w:after="0" w:line="250" w:lineRule="auto"/>
        <w:rPr>
          <w:rFonts w:ascii="Times" w:hAnsi="Times"/>
          <w:color w:val="000000" w:themeColor="text1"/>
        </w:rPr>
      </w:pPr>
      <w:r w:rsidRPr="00165BB0">
        <w:rPr>
          <w:rFonts w:ascii="Times New Roman" w:hAnsi="Times New Roman" w:cs="Times New Roman"/>
          <w:b/>
          <w:color w:val="000000" w:themeColor="text1"/>
        </w:rPr>
        <w:t>A)</w:t>
      </w:r>
      <w:r>
        <w:rPr>
          <w:rFonts w:ascii="Times New Roman" w:hAnsi="Times New Roman" w:cs="Times New Roman"/>
          <w:color w:val="000000" w:themeColor="text1"/>
        </w:rPr>
        <w:t xml:space="preserve"> </w:t>
      </w:r>
      <w:r w:rsidR="005862FA" w:rsidRPr="007A4CFF">
        <w:rPr>
          <w:rFonts w:ascii="Times" w:hAnsi="Times"/>
          <w:b/>
          <w:color w:val="000000" w:themeColor="text1"/>
        </w:rPr>
        <w:t xml:space="preserve">Ogólny opis przedmiotu </w:t>
      </w:r>
      <w:r w:rsidR="005862FA" w:rsidRPr="007A4CFF">
        <w:rPr>
          <w:rFonts w:ascii="Times" w:eastAsia="Calibri" w:hAnsi="Times" w:cs="Calibri"/>
          <w:color w:val="000000" w:themeColor="text1"/>
        </w:rPr>
        <w:t xml:space="preserve"> </w:t>
      </w:r>
    </w:p>
    <w:p w14:paraId="69A0C24E" w14:textId="77777777" w:rsidR="005862FA" w:rsidRPr="007A4CFF" w:rsidRDefault="005862FA" w:rsidP="00C022E8">
      <w:pPr>
        <w:spacing w:after="0" w:line="259" w:lineRule="auto"/>
        <w:ind w:left="1440"/>
        <w:rPr>
          <w:rFonts w:ascii="Times" w:hAnsi="Times"/>
          <w:color w:val="000000" w:themeColor="text1"/>
        </w:rPr>
      </w:pPr>
    </w:p>
    <w:tbl>
      <w:tblPr>
        <w:tblStyle w:val="TableGrid0"/>
        <w:tblW w:w="9434" w:type="dxa"/>
        <w:tblInd w:w="-11" w:type="dxa"/>
        <w:tblCellMar>
          <w:top w:w="46" w:type="dxa"/>
          <w:left w:w="109" w:type="dxa"/>
        </w:tblCellMar>
        <w:tblLook w:val="04A0" w:firstRow="1" w:lastRow="0" w:firstColumn="1" w:lastColumn="0" w:noHBand="0" w:noVBand="1"/>
      </w:tblPr>
      <w:tblGrid>
        <w:gridCol w:w="3368"/>
        <w:gridCol w:w="6066"/>
      </w:tblGrid>
      <w:tr w:rsidR="005862FA" w:rsidRPr="007A4CFF" w14:paraId="3A31EC96" w14:textId="77777777" w:rsidTr="00C022E8">
        <w:trPr>
          <w:trHeight w:val="794"/>
        </w:trPr>
        <w:tc>
          <w:tcPr>
            <w:tcW w:w="3368" w:type="dxa"/>
            <w:tcBorders>
              <w:top w:val="single" w:sz="4" w:space="0" w:color="00000A"/>
              <w:left w:val="single" w:sz="4" w:space="0" w:color="00000A"/>
              <w:bottom w:val="single" w:sz="4" w:space="0" w:color="00000A"/>
              <w:right w:val="single" w:sz="4" w:space="0" w:color="00000A"/>
            </w:tcBorders>
            <w:vAlign w:val="center"/>
          </w:tcPr>
          <w:p w14:paraId="574B0F90" w14:textId="77777777" w:rsidR="005862FA" w:rsidRPr="007A4CFF" w:rsidRDefault="005862FA" w:rsidP="00C022E8">
            <w:pPr>
              <w:spacing w:after="0" w:line="240" w:lineRule="auto"/>
              <w:ind w:right="56"/>
              <w:jc w:val="center"/>
              <w:rPr>
                <w:rFonts w:ascii="Times" w:hAnsi="Times"/>
                <w:color w:val="000000" w:themeColor="text1"/>
              </w:rPr>
            </w:pPr>
            <w:r w:rsidRPr="007A4CFF">
              <w:rPr>
                <w:rFonts w:ascii="Times" w:hAnsi="Times"/>
                <w:b/>
                <w:color w:val="000000" w:themeColor="text1"/>
              </w:rPr>
              <w:t>Nazwa pola</w:t>
            </w:r>
            <w:r w:rsidRPr="007A4CFF">
              <w:rPr>
                <w:rFonts w:ascii="Times" w:eastAsia="Calibri" w:hAnsi="Times" w:cs="Calibri"/>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75A0F05C" w14:textId="77777777" w:rsidR="005862FA" w:rsidRPr="007A4CFF" w:rsidRDefault="005862FA" w:rsidP="00C022E8">
            <w:pPr>
              <w:spacing w:after="0" w:line="240" w:lineRule="auto"/>
              <w:ind w:right="107"/>
              <w:jc w:val="center"/>
              <w:rPr>
                <w:rFonts w:ascii="Times" w:hAnsi="Times"/>
                <w:color w:val="000000" w:themeColor="text1"/>
              </w:rPr>
            </w:pPr>
            <w:r w:rsidRPr="007A4CFF">
              <w:rPr>
                <w:rFonts w:ascii="Times" w:hAnsi="Times"/>
                <w:b/>
                <w:color w:val="000000" w:themeColor="text1"/>
              </w:rPr>
              <w:t>Komentarz</w:t>
            </w:r>
            <w:r w:rsidRPr="007A4CFF">
              <w:rPr>
                <w:rFonts w:ascii="Times" w:eastAsia="Calibri" w:hAnsi="Times" w:cs="Calibri"/>
                <w:color w:val="000000" w:themeColor="text1"/>
              </w:rPr>
              <w:t xml:space="preserve"> </w:t>
            </w:r>
          </w:p>
        </w:tc>
      </w:tr>
      <w:tr w:rsidR="005862FA" w:rsidRPr="007A4CFF" w14:paraId="448A6852" w14:textId="77777777" w:rsidTr="00C022E8">
        <w:trPr>
          <w:trHeight w:val="51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84E1760"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 xml:space="preserve">Nazwa przedmiotu </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6E39265"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Patomorfologia</w:t>
            </w:r>
          </w:p>
          <w:p w14:paraId="73740255" w14:textId="77777777" w:rsidR="005862FA" w:rsidRPr="007A4CFF" w:rsidRDefault="005862FA" w:rsidP="00C022E8">
            <w:pPr>
              <w:spacing w:after="0" w:line="240" w:lineRule="auto"/>
              <w:jc w:val="center"/>
              <w:rPr>
                <w:rFonts w:ascii="Times" w:hAnsi="Times"/>
                <w:color w:val="000000" w:themeColor="text1"/>
              </w:rPr>
            </w:pPr>
            <w:r w:rsidRPr="007A4CFF">
              <w:rPr>
                <w:rFonts w:ascii="Times" w:hAnsi="Times"/>
                <w:b/>
                <w:color w:val="000000" w:themeColor="text1"/>
              </w:rPr>
              <w:t>Pathology</w:t>
            </w:r>
          </w:p>
        </w:tc>
      </w:tr>
      <w:tr w:rsidR="005862FA" w:rsidRPr="007A4CFF" w14:paraId="1CD5D19E" w14:textId="77777777" w:rsidTr="00C022E8">
        <w:trPr>
          <w:trHeight w:val="107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CD0EBEE"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Jednostka oferująca przedmiot</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5F7D0A5" w14:textId="77777777" w:rsidR="005862FA" w:rsidRPr="007A4CFF" w:rsidRDefault="005862FA"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Katedra i Zakład Patomorfologii Klinicznej</w:t>
            </w:r>
          </w:p>
          <w:p w14:paraId="4F0C12D9" w14:textId="77777777" w:rsidR="005862FA" w:rsidRPr="007A4CFF" w:rsidRDefault="005862FA"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Lekarski</w:t>
            </w:r>
          </w:p>
          <w:p w14:paraId="1D3BDE8F"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Collegium Medicum im. Ludwika Rydygiera w Bydgoszczy Uniwersytet Mikołaja Kopernika w Toruniu</w:t>
            </w:r>
          </w:p>
        </w:tc>
      </w:tr>
      <w:tr w:rsidR="005862FA" w:rsidRPr="007A4CFF" w14:paraId="0FAB63DF" w14:textId="77777777" w:rsidTr="00C022E8">
        <w:trPr>
          <w:trHeight w:val="85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D760AE" w14:textId="77777777" w:rsidR="005862FA" w:rsidRPr="007A4CFF" w:rsidRDefault="005862FA" w:rsidP="00C022E8">
            <w:pPr>
              <w:spacing w:after="0" w:line="240" w:lineRule="auto"/>
              <w:ind w:right="62"/>
              <w:jc w:val="both"/>
              <w:rPr>
                <w:rFonts w:ascii="Times" w:hAnsi="Times"/>
                <w:b/>
                <w:color w:val="000000" w:themeColor="text1"/>
              </w:rPr>
            </w:pPr>
            <w:r w:rsidRPr="007A4CFF">
              <w:rPr>
                <w:rFonts w:ascii="Times" w:hAnsi="Times"/>
                <w:b/>
                <w:color w:val="000000" w:themeColor="text1"/>
              </w:rPr>
              <w:t>Jednostka, dla której przedmiot jest oferowany</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A4DB96" w14:textId="77777777" w:rsidR="005862FA" w:rsidRPr="007A4CFF" w:rsidRDefault="005862FA"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2588E44F" w14:textId="77777777" w:rsidR="005862FA" w:rsidRPr="007A4CFF" w:rsidRDefault="005862FA" w:rsidP="00C022E8">
            <w:pPr>
              <w:spacing w:after="0" w:line="240" w:lineRule="auto"/>
              <w:ind w:left="1"/>
              <w:jc w:val="center"/>
              <w:rPr>
                <w:rFonts w:ascii="Times" w:hAnsi="Times"/>
                <w:b/>
                <w:color w:val="000000" w:themeColor="text1"/>
              </w:rPr>
            </w:pPr>
            <w:r w:rsidRPr="007A4CFF">
              <w:rPr>
                <w:rFonts w:ascii="Times" w:hAnsi="Times"/>
                <w:b/>
                <w:color w:val="000000" w:themeColor="text1"/>
              </w:rPr>
              <w:t>Kierunek: Analityka medyczna, jednolite studia magisterskie, stacjonarne</w:t>
            </w:r>
          </w:p>
        </w:tc>
      </w:tr>
      <w:tr w:rsidR="005862FA" w:rsidRPr="007A4CFF" w14:paraId="3BD809E4"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D232C31"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 xml:space="preserve">Kod przedmiotu </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96326E6" w14:textId="77777777" w:rsidR="005862FA" w:rsidRPr="007A4CFF" w:rsidRDefault="005862FA" w:rsidP="00C022E8">
            <w:pPr>
              <w:spacing w:after="0" w:line="240" w:lineRule="auto"/>
              <w:jc w:val="center"/>
              <w:rPr>
                <w:rFonts w:ascii="Times" w:hAnsi="Times"/>
                <w:b/>
                <w:color w:val="000000" w:themeColor="text1"/>
              </w:rPr>
            </w:pPr>
            <w:r w:rsidRPr="007A4CFF">
              <w:rPr>
                <w:rFonts w:ascii="Times" w:eastAsia="Calibri" w:hAnsi="Times"/>
                <w:b/>
                <w:color w:val="000000" w:themeColor="text1"/>
              </w:rPr>
              <w:t>1700-A2-PATOM-SJ</w:t>
            </w:r>
          </w:p>
        </w:tc>
      </w:tr>
      <w:tr w:rsidR="005862FA" w:rsidRPr="007A4CFF" w14:paraId="439DD661"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A003C7A"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Kod ISCED</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61D0D8E" w14:textId="77777777" w:rsidR="005862FA" w:rsidRPr="007A4CFF" w:rsidRDefault="005862FA" w:rsidP="00C022E8">
            <w:pPr>
              <w:spacing w:after="0" w:line="240" w:lineRule="auto"/>
              <w:jc w:val="center"/>
              <w:rPr>
                <w:rFonts w:ascii="Times" w:hAnsi="Times"/>
                <w:b/>
                <w:color w:val="000000" w:themeColor="text1"/>
              </w:rPr>
            </w:pPr>
            <w:r w:rsidRPr="007A4CFF">
              <w:rPr>
                <w:rStyle w:val="wrtext"/>
                <w:rFonts w:ascii="Times" w:hAnsi="Times"/>
                <w:color w:val="000000" w:themeColor="text1"/>
              </w:rPr>
              <w:t>0914</w:t>
            </w:r>
          </w:p>
        </w:tc>
      </w:tr>
      <w:tr w:rsidR="005862FA" w:rsidRPr="007A4CFF" w14:paraId="6CA5BCC7"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9362041"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Liczba punktów ECTS</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C802F5C" w14:textId="77777777" w:rsidR="005862FA" w:rsidRPr="007A4CFF" w:rsidRDefault="005862FA" w:rsidP="00C022E8">
            <w:pPr>
              <w:spacing w:after="0" w:line="240" w:lineRule="auto"/>
              <w:ind w:left="1" w:right="102"/>
              <w:jc w:val="center"/>
              <w:rPr>
                <w:rFonts w:ascii="Times" w:hAnsi="Times"/>
                <w:b/>
                <w:color w:val="000000" w:themeColor="text1"/>
              </w:rPr>
            </w:pPr>
            <w:r w:rsidRPr="007A4CFF">
              <w:rPr>
                <w:rFonts w:ascii="Times" w:hAnsi="Times"/>
                <w:b/>
                <w:color w:val="000000" w:themeColor="text1"/>
              </w:rPr>
              <w:t>4</w:t>
            </w:r>
          </w:p>
        </w:tc>
      </w:tr>
      <w:tr w:rsidR="005862FA" w:rsidRPr="007A4CFF" w14:paraId="67F9446B"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D480EC3"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Sposób zaliczenia</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06B1B0B" w14:textId="77777777" w:rsidR="005862FA" w:rsidRPr="007A4CFF" w:rsidRDefault="005862FA" w:rsidP="00C022E8">
            <w:pPr>
              <w:spacing w:after="0" w:line="240" w:lineRule="auto"/>
              <w:ind w:left="1" w:right="102"/>
              <w:jc w:val="center"/>
              <w:rPr>
                <w:rFonts w:ascii="Times" w:hAnsi="Times"/>
                <w:b/>
                <w:color w:val="000000" w:themeColor="text1"/>
              </w:rPr>
            </w:pPr>
            <w:r w:rsidRPr="007A4CFF">
              <w:rPr>
                <w:rFonts w:ascii="Times" w:hAnsi="Times"/>
                <w:b/>
                <w:color w:val="000000" w:themeColor="text1"/>
              </w:rPr>
              <w:t>Egzamin</w:t>
            </w:r>
          </w:p>
        </w:tc>
      </w:tr>
      <w:tr w:rsidR="005862FA" w:rsidRPr="007A4CFF" w14:paraId="5B956998"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C2AB63"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Język wykładowy</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735F219" w14:textId="77777777" w:rsidR="005862FA" w:rsidRPr="007A4CFF" w:rsidRDefault="005862FA" w:rsidP="00C022E8">
            <w:pPr>
              <w:spacing w:after="0" w:line="240" w:lineRule="auto"/>
              <w:ind w:left="1"/>
              <w:jc w:val="center"/>
              <w:rPr>
                <w:rFonts w:ascii="Times" w:hAnsi="Times"/>
                <w:b/>
                <w:color w:val="000000" w:themeColor="text1"/>
              </w:rPr>
            </w:pPr>
            <w:r w:rsidRPr="007A4CFF">
              <w:rPr>
                <w:rFonts w:ascii="Times" w:hAnsi="Times"/>
                <w:b/>
                <w:color w:val="000000" w:themeColor="text1"/>
              </w:rPr>
              <w:t>Polski</w:t>
            </w:r>
          </w:p>
        </w:tc>
      </w:tr>
      <w:tr w:rsidR="005862FA" w:rsidRPr="007A4CFF" w14:paraId="0C2345AE"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00D51F" w14:textId="77777777" w:rsidR="005862FA" w:rsidRPr="007A4CFF" w:rsidRDefault="005862FA" w:rsidP="00C022E8">
            <w:pPr>
              <w:spacing w:after="0" w:line="240" w:lineRule="auto"/>
              <w:rPr>
                <w:rFonts w:ascii="Times" w:hAnsi="Times"/>
                <w:b/>
                <w:color w:val="000000" w:themeColor="text1"/>
              </w:rPr>
            </w:pPr>
            <w:r w:rsidRPr="007A4CFF">
              <w:rPr>
                <w:rFonts w:ascii="Times" w:hAnsi="Times"/>
                <w:b/>
                <w:color w:val="000000" w:themeColor="text1"/>
              </w:rPr>
              <w:t xml:space="preserve">Określenie, czy </w:t>
            </w:r>
            <w:r w:rsidRPr="007A4CFF">
              <w:rPr>
                <w:rFonts w:ascii="Times" w:hAnsi="Times"/>
                <w:b/>
                <w:color w:val="000000" w:themeColor="text1"/>
              </w:rPr>
              <w:br/>
              <w:t>przedmiot może być wielokrotnie zaliczany</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0FCC520" w14:textId="77777777" w:rsidR="005862FA" w:rsidRPr="007A4CFF" w:rsidRDefault="005862FA" w:rsidP="00C022E8">
            <w:pPr>
              <w:spacing w:after="0" w:line="240" w:lineRule="auto"/>
              <w:ind w:left="36" w:hanging="36"/>
              <w:jc w:val="center"/>
              <w:rPr>
                <w:rFonts w:ascii="Times" w:hAnsi="Times"/>
                <w:b/>
                <w:color w:val="000000" w:themeColor="text1"/>
              </w:rPr>
            </w:pPr>
            <w:r w:rsidRPr="007A4CFF">
              <w:rPr>
                <w:rFonts w:ascii="Times" w:eastAsia="Calibri" w:hAnsi="Times"/>
                <w:b/>
                <w:color w:val="000000" w:themeColor="text1"/>
              </w:rPr>
              <w:t>Nie</w:t>
            </w:r>
          </w:p>
        </w:tc>
      </w:tr>
      <w:tr w:rsidR="005862FA" w:rsidRPr="007A4CFF" w14:paraId="1AEDD32F" w14:textId="77777777" w:rsidTr="00C022E8">
        <w:trPr>
          <w:trHeight w:val="51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034CAA6"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 xml:space="preserve">Przynależność przedmiotu </w:t>
            </w:r>
            <w:r w:rsidRPr="007A4CFF">
              <w:rPr>
                <w:rFonts w:ascii="Times" w:hAnsi="Times"/>
                <w:b/>
                <w:color w:val="000000" w:themeColor="text1"/>
              </w:rPr>
              <w:br/>
              <w:t>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44F231D" w14:textId="77777777" w:rsidR="005862FA" w:rsidRPr="007A4CFF" w:rsidRDefault="005862FA" w:rsidP="00C022E8">
            <w:pPr>
              <w:spacing w:after="0" w:line="240" w:lineRule="auto"/>
              <w:ind w:left="1" w:right="272"/>
              <w:jc w:val="center"/>
              <w:rPr>
                <w:rFonts w:ascii="Times" w:eastAsia="Calibri" w:hAnsi="Times"/>
                <w:b/>
              </w:rPr>
            </w:pPr>
            <w:r w:rsidRPr="007A4CFF">
              <w:rPr>
                <w:rFonts w:ascii="Times" w:eastAsia="Calibri" w:hAnsi="Times"/>
                <w:b/>
              </w:rPr>
              <w:t>Obligatoryjny</w:t>
            </w:r>
          </w:p>
          <w:p w14:paraId="2B02DD16" w14:textId="77777777" w:rsidR="005862FA" w:rsidRPr="007A4CFF" w:rsidRDefault="005862FA" w:rsidP="00C022E8">
            <w:pPr>
              <w:spacing w:after="0" w:line="240" w:lineRule="auto"/>
              <w:ind w:left="1" w:right="272"/>
              <w:jc w:val="center"/>
              <w:rPr>
                <w:rFonts w:ascii="Times" w:hAnsi="Times"/>
                <w:b/>
                <w:color w:val="000000" w:themeColor="text1"/>
              </w:rPr>
            </w:pPr>
            <w:r w:rsidRPr="007A4CFF">
              <w:rPr>
                <w:rFonts w:ascii="Times" w:eastAsia="Calibri" w:hAnsi="Times"/>
                <w:b/>
                <w:color w:val="000000" w:themeColor="text1"/>
              </w:rPr>
              <w:t>Moduł E</w:t>
            </w:r>
          </w:p>
          <w:p w14:paraId="27E86EC2" w14:textId="77777777" w:rsidR="005862FA" w:rsidRPr="007A4CFF" w:rsidRDefault="005862FA" w:rsidP="00C022E8">
            <w:pPr>
              <w:spacing w:after="0" w:line="240" w:lineRule="auto"/>
              <w:ind w:left="1" w:right="272"/>
              <w:jc w:val="center"/>
              <w:rPr>
                <w:rFonts w:ascii="Times" w:hAnsi="Times"/>
                <w:color w:val="000000" w:themeColor="text1"/>
              </w:rPr>
            </w:pPr>
            <w:r w:rsidRPr="007A4CFF">
              <w:rPr>
                <w:rFonts w:ascii="Times" w:hAnsi="Times"/>
                <w:b/>
                <w:color w:val="000000" w:themeColor="text1"/>
              </w:rPr>
              <w:t>Naukowe i praktyczne aspekty medycyny laboratoryjnej</w:t>
            </w:r>
          </w:p>
        </w:tc>
      </w:tr>
      <w:tr w:rsidR="005862FA" w:rsidRPr="007A4CFF" w14:paraId="0B263C53" w14:textId="77777777" w:rsidTr="00C022E8">
        <w:trPr>
          <w:trHeight w:val="511"/>
        </w:trPr>
        <w:tc>
          <w:tcPr>
            <w:tcW w:w="3368" w:type="dxa"/>
            <w:tcBorders>
              <w:top w:val="single" w:sz="4" w:space="0" w:color="00000A"/>
              <w:left w:val="single" w:sz="4" w:space="0" w:color="00000A"/>
              <w:bottom w:val="single" w:sz="4" w:space="0" w:color="00000A"/>
              <w:right w:val="single" w:sz="4" w:space="0" w:color="00000A"/>
            </w:tcBorders>
          </w:tcPr>
          <w:p w14:paraId="30CB6939" w14:textId="77777777" w:rsidR="005862FA" w:rsidRPr="007A4CFF" w:rsidRDefault="005862FA" w:rsidP="00C022E8">
            <w:pPr>
              <w:spacing w:after="0" w:line="240" w:lineRule="auto"/>
              <w:ind w:right="349"/>
              <w:jc w:val="both"/>
              <w:rPr>
                <w:rFonts w:ascii="Times" w:hAnsi="Times"/>
                <w:b/>
                <w:color w:val="000000" w:themeColor="text1"/>
              </w:rPr>
            </w:pPr>
            <w:r w:rsidRPr="007A4CFF">
              <w:rPr>
                <w:rFonts w:ascii="Times" w:hAnsi="Times"/>
                <w:b/>
                <w:color w:val="000000" w:themeColor="text1"/>
              </w:rPr>
              <w:t>Całkowity nakład pracy studenta/słuchacza studiów podyplomowych/uczestnika kursów dokształcających</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907D90" w14:textId="77777777" w:rsidR="005862FA" w:rsidRPr="007A4CFF" w:rsidRDefault="005862FA" w:rsidP="006A4784">
            <w:pPr>
              <w:pStyle w:val="ListParagraph"/>
              <w:widowControl w:val="0"/>
              <w:numPr>
                <w:ilvl w:val="0"/>
                <w:numId w:val="456"/>
              </w:numPr>
              <w:spacing w:after="0" w:line="240" w:lineRule="auto"/>
              <w:ind w:left="320" w:right="272" w:hanging="283"/>
              <w:jc w:val="both"/>
              <w:rPr>
                <w:rFonts w:ascii="Times" w:hAnsi="Times"/>
                <w:iCs/>
                <w:color w:val="000000" w:themeColor="text1"/>
                <w:lang w:eastAsia="en-US"/>
              </w:rPr>
            </w:pPr>
            <w:r w:rsidRPr="007A4CFF">
              <w:rPr>
                <w:rFonts w:ascii="Times" w:hAnsi="Times"/>
                <w:color w:val="000000" w:themeColor="text1"/>
                <w:lang w:eastAsia="en-US"/>
              </w:rPr>
              <w:t>Nakład pracy związany z zajęciami wymagającymi bezpośredniego udziału nauczycieli akademickich wynosi:</w:t>
            </w:r>
          </w:p>
          <w:p w14:paraId="702DA639"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udział w wykładach: </w:t>
            </w:r>
            <w:r w:rsidRPr="007A4CFF">
              <w:rPr>
                <w:rFonts w:ascii="Times" w:hAnsi="Times"/>
                <w:b/>
                <w:color w:val="000000" w:themeColor="text1"/>
                <w:lang w:eastAsia="en-US"/>
              </w:rPr>
              <w:t>30 godzin</w:t>
            </w:r>
          </w:p>
          <w:p w14:paraId="224EB94B"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udział w laboratoriach: </w:t>
            </w:r>
            <w:r w:rsidRPr="007A4CFF">
              <w:rPr>
                <w:rFonts w:ascii="Times" w:hAnsi="Times"/>
                <w:b/>
                <w:color w:val="000000" w:themeColor="text1"/>
                <w:lang w:eastAsia="en-US"/>
              </w:rPr>
              <w:t>30 godzin</w:t>
            </w:r>
          </w:p>
          <w:p w14:paraId="41272AF8"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lang w:eastAsia="en-US"/>
              </w:rPr>
            </w:pPr>
            <w:r w:rsidRPr="007A4CFF">
              <w:rPr>
                <w:rFonts w:ascii="Times" w:hAnsi="Times"/>
                <w:lang w:eastAsia="en-US"/>
              </w:rPr>
              <w:t xml:space="preserve">udział w seminariach: </w:t>
            </w:r>
            <w:r w:rsidRPr="007A4CFF">
              <w:rPr>
                <w:rFonts w:ascii="Times" w:hAnsi="Times"/>
                <w:b/>
                <w:lang w:eastAsia="en-US"/>
              </w:rPr>
              <w:t>nie dotyczy</w:t>
            </w:r>
          </w:p>
          <w:p w14:paraId="16A832D4"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udział w konsultacjach naukowo - badawczych:</w:t>
            </w:r>
            <w:r w:rsidRPr="007A4CFF">
              <w:rPr>
                <w:rFonts w:ascii="Times" w:hAnsi="Times"/>
                <w:b/>
                <w:color w:val="000000" w:themeColor="text1"/>
                <w:lang w:eastAsia="en-US"/>
              </w:rPr>
              <w:t xml:space="preserve"> </w:t>
            </w:r>
            <w:r w:rsidRPr="007A4CFF">
              <w:rPr>
                <w:rFonts w:ascii="Times" w:hAnsi="Times"/>
                <w:b/>
                <w:color w:val="000000" w:themeColor="text1"/>
                <w:lang w:eastAsia="en-US"/>
              </w:rPr>
              <w:br/>
              <w:t>15 godzin</w:t>
            </w:r>
          </w:p>
          <w:p w14:paraId="4DB2B479"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udział w egzaminie teoretycznym: </w:t>
            </w:r>
            <w:r w:rsidRPr="007A4CFF">
              <w:rPr>
                <w:rFonts w:ascii="Times" w:hAnsi="Times"/>
                <w:b/>
                <w:color w:val="000000" w:themeColor="text1"/>
                <w:lang w:eastAsia="en-US"/>
              </w:rPr>
              <w:t xml:space="preserve">2 godziny </w:t>
            </w:r>
          </w:p>
          <w:p w14:paraId="5BC26E68" w14:textId="77777777" w:rsidR="005862FA" w:rsidRPr="007A4CFF" w:rsidRDefault="005862FA" w:rsidP="00C022E8">
            <w:pPr>
              <w:spacing w:after="0" w:line="240" w:lineRule="auto"/>
              <w:ind w:left="320" w:right="272"/>
              <w:jc w:val="both"/>
              <w:rPr>
                <w:rFonts w:ascii="Times" w:hAnsi="Times"/>
                <w:b/>
                <w:color w:val="000000" w:themeColor="text1"/>
                <w:lang w:eastAsia="en-US"/>
              </w:rPr>
            </w:pPr>
            <w:r w:rsidRPr="007A4CFF">
              <w:rPr>
                <w:rFonts w:ascii="Times" w:hAnsi="Times"/>
                <w:color w:val="000000" w:themeColor="text1"/>
                <w:lang w:eastAsia="en-US"/>
              </w:rPr>
              <w:t xml:space="preserve">Nakład pracy związany z zajęciami wymagającymi bezpośredniego udziału nauczycieli akademickich wynosi </w:t>
            </w:r>
            <w:r w:rsidRPr="007A4CFF">
              <w:rPr>
                <w:rFonts w:ascii="Times" w:hAnsi="Times"/>
                <w:color w:val="000000" w:themeColor="text1"/>
                <w:lang w:eastAsia="en-US"/>
              </w:rPr>
              <w:br/>
            </w:r>
            <w:r w:rsidRPr="007A4CFF">
              <w:rPr>
                <w:rFonts w:ascii="Times" w:hAnsi="Times"/>
                <w:b/>
                <w:color w:val="000000" w:themeColor="text1"/>
                <w:lang w:eastAsia="en-US"/>
              </w:rPr>
              <w:t>77 godzin,</w:t>
            </w:r>
            <w:r w:rsidRPr="007A4CFF">
              <w:rPr>
                <w:rFonts w:ascii="Times" w:hAnsi="Times"/>
                <w:color w:val="000000" w:themeColor="text1"/>
                <w:lang w:eastAsia="en-US"/>
              </w:rPr>
              <w:t xml:space="preserve"> co odpowiada </w:t>
            </w:r>
            <w:r w:rsidRPr="007A4CFF">
              <w:rPr>
                <w:rFonts w:ascii="Times" w:hAnsi="Times"/>
                <w:b/>
                <w:color w:val="000000" w:themeColor="text1"/>
                <w:lang w:eastAsia="en-US"/>
              </w:rPr>
              <w:t>2,57 punktom ECTS</w:t>
            </w:r>
          </w:p>
          <w:p w14:paraId="4D126D90" w14:textId="77777777" w:rsidR="005862FA" w:rsidRPr="007A4CFF" w:rsidRDefault="005862FA" w:rsidP="00C022E8">
            <w:pPr>
              <w:spacing w:after="0" w:line="240" w:lineRule="auto"/>
              <w:ind w:right="272"/>
              <w:jc w:val="both"/>
              <w:rPr>
                <w:rFonts w:ascii="Times" w:hAnsi="Times"/>
                <w:b/>
                <w:color w:val="000000" w:themeColor="text1"/>
                <w:lang w:eastAsia="en-US"/>
              </w:rPr>
            </w:pPr>
          </w:p>
          <w:p w14:paraId="570208B9" w14:textId="77777777" w:rsidR="005862FA" w:rsidRPr="007A4CFF" w:rsidRDefault="005862FA" w:rsidP="006A4784">
            <w:pPr>
              <w:pStyle w:val="ListParagraph"/>
              <w:numPr>
                <w:ilvl w:val="0"/>
                <w:numId w:val="456"/>
              </w:numPr>
              <w:tabs>
                <w:tab w:val="left" w:pos="320"/>
              </w:tabs>
              <w:spacing w:after="0" w:line="240" w:lineRule="auto"/>
              <w:ind w:left="0" w:right="272" w:firstLine="0"/>
              <w:jc w:val="both"/>
              <w:rPr>
                <w:rFonts w:ascii="Times" w:hAnsi="Times"/>
                <w:color w:val="000000" w:themeColor="text1"/>
                <w:lang w:eastAsia="en-US"/>
              </w:rPr>
            </w:pPr>
            <w:r w:rsidRPr="007A4CFF">
              <w:rPr>
                <w:rFonts w:ascii="Times" w:hAnsi="Times"/>
                <w:color w:val="000000" w:themeColor="text1"/>
                <w:lang w:eastAsia="en-US"/>
              </w:rPr>
              <w:t>Bilans nakładu pracy studenta:</w:t>
            </w:r>
          </w:p>
          <w:p w14:paraId="04159221"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lang w:eastAsia="en-US"/>
              </w:rPr>
            </w:pPr>
            <w:r w:rsidRPr="007A4CFF">
              <w:rPr>
                <w:rFonts w:ascii="Times" w:hAnsi="Times"/>
                <w:color w:val="000000" w:themeColor="text1"/>
                <w:lang w:eastAsia="en-US"/>
              </w:rPr>
              <w:t xml:space="preserve">udział w wykładach: </w:t>
            </w:r>
            <w:r w:rsidRPr="007A4CFF">
              <w:rPr>
                <w:rFonts w:ascii="Times" w:hAnsi="Times"/>
                <w:b/>
                <w:color w:val="000000" w:themeColor="text1"/>
                <w:lang w:eastAsia="en-US"/>
              </w:rPr>
              <w:t xml:space="preserve">30 </w:t>
            </w:r>
            <w:r w:rsidRPr="007A4CFF">
              <w:rPr>
                <w:rFonts w:ascii="Times" w:hAnsi="Times"/>
                <w:b/>
                <w:lang w:eastAsia="en-US"/>
              </w:rPr>
              <w:t>godzin</w:t>
            </w:r>
          </w:p>
          <w:p w14:paraId="4A93A533"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lang w:eastAsia="en-US"/>
              </w:rPr>
            </w:pPr>
            <w:r w:rsidRPr="007A4CFF">
              <w:rPr>
                <w:rFonts w:ascii="Times" w:hAnsi="Times"/>
                <w:lang w:eastAsia="en-US"/>
              </w:rPr>
              <w:t xml:space="preserve">udział w laboratoriach: </w:t>
            </w:r>
            <w:r w:rsidRPr="007A4CFF">
              <w:rPr>
                <w:rFonts w:ascii="Times" w:hAnsi="Times"/>
                <w:b/>
                <w:lang w:eastAsia="en-US"/>
              </w:rPr>
              <w:t>30 godzin</w:t>
            </w:r>
          </w:p>
          <w:p w14:paraId="1D356B9F"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lang w:eastAsia="en-US"/>
              </w:rPr>
            </w:pPr>
            <w:r w:rsidRPr="007A4CFF">
              <w:rPr>
                <w:rFonts w:ascii="Times" w:hAnsi="Times"/>
                <w:lang w:eastAsia="en-US"/>
              </w:rPr>
              <w:t>udział w seminariach:</w:t>
            </w:r>
            <w:r w:rsidRPr="007A4CFF">
              <w:rPr>
                <w:rFonts w:ascii="Times" w:hAnsi="Times"/>
                <w:b/>
                <w:lang w:eastAsia="en-US"/>
              </w:rPr>
              <w:t xml:space="preserve"> nie dotyczy</w:t>
            </w:r>
          </w:p>
          <w:p w14:paraId="256E814A"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color w:val="000000" w:themeColor="text1"/>
                <w:lang w:eastAsia="en-US"/>
              </w:rPr>
            </w:pPr>
            <w:r w:rsidRPr="007A4CFF">
              <w:rPr>
                <w:rFonts w:ascii="Times" w:hAnsi="Times"/>
                <w:lang w:eastAsia="en-US"/>
              </w:rPr>
              <w:lastRenderedPageBreak/>
              <w:t>udział w konsultacjach naukowo - badawczych</w:t>
            </w:r>
            <w:r w:rsidRPr="007A4CFF">
              <w:rPr>
                <w:rFonts w:ascii="Times" w:hAnsi="Times"/>
                <w:color w:val="000000" w:themeColor="text1"/>
                <w:lang w:eastAsia="en-US"/>
              </w:rPr>
              <w:t xml:space="preserve">: </w:t>
            </w:r>
            <w:r w:rsidRPr="007A4CFF">
              <w:rPr>
                <w:rFonts w:ascii="Times" w:hAnsi="Times"/>
                <w:color w:val="000000" w:themeColor="text1"/>
                <w:lang w:eastAsia="en-US"/>
              </w:rPr>
              <w:br/>
            </w:r>
            <w:r w:rsidRPr="007A4CFF">
              <w:rPr>
                <w:rFonts w:ascii="Times" w:hAnsi="Times"/>
                <w:b/>
                <w:color w:val="000000" w:themeColor="text1"/>
                <w:lang w:eastAsia="en-US"/>
              </w:rPr>
              <w:t>15 godzin</w:t>
            </w:r>
          </w:p>
          <w:p w14:paraId="1B62B526"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lang w:eastAsia="en-US"/>
              </w:rPr>
            </w:pPr>
            <w:r w:rsidRPr="007A4CFF">
              <w:rPr>
                <w:rFonts w:ascii="Times" w:hAnsi="Times"/>
                <w:color w:val="000000" w:themeColor="text1"/>
                <w:lang w:eastAsia="en-US"/>
              </w:rPr>
              <w:t xml:space="preserve">przygotowanie </w:t>
            </w:r>
            <w:r w:rsidRPr="007A4CFF">
              <w:rPr>
                <w:rFonts w:ascii="Times" w:hAnsi="Times"/>
                <w:lang w:eastAsia="en-US"/>
              </w:rPr>
              <w:t xml:space="preserve">do laboratoriów (do zajęć bloku laboratoryjnego, mikroskopowego, do prezentacji multimedialnej, do raportu z projektowania i analizy badań naukowych): </w:t>
            </w:r>
            <w:r w:rsidRPr="007A4CFF">
              <w:rPr>
                <w:rFonts w:ascii="Times" w:hAnsi="Times"/>
                <w:b/>
                <w:lang w:eastAsia="en-US"/>
              </w:rPr>
              <w:t>28</w:t>
            </w:r>
            <w:r w:rsidRPr="007A4CFF">
              <w:rPr>
                <w:rFonts w:ascii="Times" w:hAnsi="Times"/>
                <w:lang w:eastAsia="en-US"/>
              </w:rPr>
              <w:t xml:space="preserve"> </w:t>
            </w:r>
            <w:r w:rsidRPr="007A4CFF">
              <w:rPr>
                <w:rFonts w:ascii="Times" w:hAnsi="Times"/>
                <w:b/>
                <w:lang w:eastAsia="en-US"/>
              </w:rPr>
              <w:t>godzin</w:t>
            </w:r>
          </w:p>
          <w:p w14:paraId="34CC2E4C"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color w:val="000000" w:themeColor="text1"/>
                <w:lang w:eastAsia="en-US"/>
              </w:rPr>
            </w:pPr>
            <w:r w:rsidRPr="007A4CFF">
              <w:rPr>
                <w:rFonts w:ascii="Times" w:hAnsi="Times"/>
                <w:lang w:eastAsia="en-US"/>
              </w:rPr>
              <w:t xml:space="preserve">przygotowanie do kolokwium zaliczeniowego </w:t>
            </w:r>
            <w:r w:rsidRPr="007A4CFF">
              <w:rPr>
                <w:rFonts w:ascii="Times" w:hAnsi="Times"/>
                <w:lang w:eastAsia="en-US"/>
              </w:rPr>
              <w:br/>
              <w:t>i sprawdzianów pisemnych w trakcie bloku laboratoryjnego i mikroskopowego:</w:t>
            </w:r>
            <w:r w:rsidRPr="007A4CFF">
              <w:rPr>
                <w:rFonts w:ascii="Times" w:hAnsi="Times"/>
                <w:color w:val="000000" w:themeColor="text1"/>
                <w:lang w:eastAsia="en-US"/>
              </w:rPr>
              <w:t xml:space="preserve"> </w:t>
            </w:r>
            <w:r w:rsidRPr="007A4CFF">
              <w:rPr>
                <w:rFonts w:ascii="Times" w:hAnsi="Times"/>
                <w:b/>
                <w:color w:val="000000" w:themeColor="text1"/>
                <w:lang w:eastAsia="en-US"/>
              </w:rPr>
              <w:t>5 godzin</w:t>
            </w:r>
          </w:p>
          <w:p w14:paraId="1818FBFE"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przygotowanie do egzaminu i egzamin: </w:t>
            </w:r>
            <w:r w:rsidRPr="007A4CFF">
              <w:rPr>
                <w:rFonts w:ascii="Times" w:hAnsi="Times"/>
                <w:b/>
                <w:color w:val="000000" w:themeColor="text1"/>
                <w:lang w:eastAsia="en-US"/>
              </w:rPr>
              <w:t>10 + 2 = 12 godzin</w:t>
            </w:r>
          </w:p>
          <w:p w14:paraId="118805B6" w14:textId="77777777" w:rsidR="005862FA" w:rsidRPr="007A4CFF" w:rsidRDefault="005862FA" w:rsidP="00C022E8">
            <w:pPr>
              <w:spacing w:after="0" w:line="240" w:lineRule="auto"/>
              <w:ind w:left="304" w:right="272" w:firstLine="16"/>
              <w:jc w:val="both"/>
              <w:rPr>
                <w:rFonts w:ascii="Times" w:hAnsi="Times"/>
                <w:iCs/>
                <w:color w:val="000000" w:themeColor="text1"/>
                <w:lang w:eastAsia="en-US"/>
              </w:rPr>
            </w:pPr>
            <w:r w:rsidRPr="007A4CFF">
              <w:rPr>
                <w:rFonts w:ascii="Times" w:hAnsi="Times"/>
                <w:iCs/>
                <w:color w:val="000000" w:themeColor="text1"/>
                <w:lang w:eastAsia="en-US"/>
              </w:rPr>
              <w:t>Łączny nakład pracy studenta</w:t>
            </w:r>
            <w:r w:rsidRPr="007A4CFF">
              <w:rPr>
                <w:rFonts w:ascii="Times" w:hAnsi="Times"/>
                <w:color w:val="000000" w:themeColor="text1"/>
                <w:lang w:eastAsia="en-US"/>
              </w:rPr>
              <w:t xml:space="preserve"> związany z realizacją przedmiotu</w:t>
            </w:r>
            <w:r w:rsidRPr="007A4CFF">
              <w:rPr>
                <w:rFonts w:ascii="Times" w:hAnsi="Times"/>
                <w:iCs/>
                <w:color w:val="000000" w:themeColor="text1"/>
                <w:lang w:eastAsia="en-US"/>
              </w:rPr>
              <w:t xml:space="preserve"> wynosi </w:t>
            </w:r>
            <w:r w:rsidRPr="007A4CFF">
              <w:rPr>
                <w:rFonts w:ascii="Times" w:hAnsi="Times"/>
                <w:b/>
                <w:iCs/>
                <w:color w:val="000000" w:themeColor="text1"/>
                <w:lang w:eastAsia="en-US"/>
              </w:rPr>
              <w:t>120 godzin</w:t>
            </w:r>
            <w:r w:rsidRPr="007A4CFF">
              <w:rPr>
                <w:rFonts w:ascii="Times" w:hAnsi="Times"/>
                <w:iCs/>
                <w:color w:val="000000" w:themeColor="text1"/>
                <w:lang w:eastAsia="en-US"/>
              </w:rPr>
              <w:t xml:space="preserve">, co odpowiada </w:t>
            </w:r>
            <w:r w:rsidRPr="007A4CFF">
              <w:rPr>
                <w:rFonts w:ascii="Times" w:hAnsi="Times"/>
                <w:iCs/>
                <w:color w:val="000000" w:themeColor="text1"/>
                <w:lang w:eastAsia="en-US"/>
              </w:rPr>
              <w:br/>
            </w:r>
            <w:r w:rsidRPr="007A4CFF">
              <w:rPr>
                <w:rFonts w:ascii="Times" w:hAnsi="Times"/>
                <w:b/>
                <w:iCs/>
                <w:color w:val="000000" w:themeColor="text1"/>
                <w:lang w:eastAsia="en-US"/>
              </w:rPr>
              <w:t>4 punktom ECTS</w:t>
            </w:r>
            <w:r w:rsidRPr="007A4CFF">
              <w:rPr>
                <w:rFonts w:ascii="Times" w:hAnsi="Times"/>
                <w:iCs/>
                <w:color w:val="000000" w:themeColor="text1"/>
                <w:lang w:eastAsia="en-US"/>
              </w:rPr>
              <w:t xml:space="preserve">. </w:t>
            </w:r>
          </w:p>
          <w:p w14:paraId="2A4FC0B4" w14:textId="77777777" w:rsidR="005862FA" w:rsidRPr="007A4CFF" w:rsidRDefault="005862FA" w:rsidP="00C022E8">
            <w:pPr>
              <w:spacing w:after="0" w:line="240" w:lineRule="auto"/>
              <w:ind w:left="304" w:right="272" w:firstLine="16"/>
              <w:jc w:val="both"/>
              <w:rPr>
                <w:rFonts w:ascii="Times" w:hAnsi="Times"/>
                <w:iCs/>
                <w:color w:val="000000" w:themeColor="text1"/>
                <w:lang w:eastAsia="en-US"/>
              </w:rPr>
            </w:pPr>
          </w:p>
          <w:p w14:paraId="50A08BF6" w14:textId="77777777" w:rsidR="005862FA" w:rsidRPr="007A4CFF" w:rsidRDefault="005862FA" w:rsidP="006A4784">
            <w:pPr>
              <w:pStyle w:val="ListParagraph"/>
              <w:numPr>
                <w:ilvl w:val="0"/>
                <w:numId w:val="456"/>
              </w:numPr>
              <w:tabs>
                <w:tab w:val="left" w:pos="616"/>
              </w:tabs>
              <w:spacing w:after="0" w:line="240" w:lineRule="auto"/>
              <w:ind w:left="321" w:right="272" w:hanging="321"/>
              <w:jc w:val="both"/>
              <w:rPr>
                <w:rFonts w:ascii="Times" w:hAnsi="Times"/>
                <w:iCs/>
                <w:color w:val="000000" w:themeColor="text1"/>
                <w:lang w:eastAsia="en-US"/>
              </w:rPr>
            </w:pPr>
            <w:r w:rsidRPr="007A4CFF">
              <w:rPr>
                <w:rFonts w:ascii="Times" w:hAnsi="Times"/>
                <w:iCs/>
                <w:color w:val="000000" w:themeColor="text1"/>
                <w:lang w:eastAsia="en-US"/>
              </w:rPr>
              <w:t>Nakład pracy związany z prowadzonymi badaniami naukowymi:</w:t>
            </w:r>
          </w:p>
          <w:p w14:paraId="3A263CA7" w14:textId="77777777" w:rsidR="005862FA" w:rsidRPr="007A4CFF" w:rsidRDefault="005862FA" w:rsidP="006A4784">
            <w:pPr>
              <w:pStyle w:val="ListParagraph"/>
              <w:numPr>
                <w:ilvl w:val="0"/>
                <w:numId w:val="457"/>
              </w:numPr>
              <w:tabs>
                <w:tab w:val="left" w:pos="616"/>
              </w:tabs>
              <w:spacing w:after="0" w:line="240" w:lineRule="auto"/>
              <w:ind w:right="272" w:hanging="720"/>
              <w:jc w:val="both"/>
              <w:rPr>
                <w:rFonts w:ascii="Times" w:hAnsi="Times"/>
                <w:iCs/>
                <w:color w:val="000000" w:themeColor="text1"/>
                <w:lang w:eastAsia="en-US"/>
              </w:rPr>
            </w:pPr>
            <w:r w:rsidRPr="007A4CFF">
              <w:rPr>
                <w:rFonts w:ascii="Times" w:hAnsi="Times"/>
                <w:iCs/>
                <w:color w:val="000000" w:themeColor="text1"/>
                <w:lang w:eastAsia="en-US"/>
              </w:rPr>
              <w:t>n</w:t>
            </w:r>
            <w:r w:rsidRPr="007A4CFF">
              <w:rPr>
                <w:rFonts w:ascii="Times" w:hAnsi="Times"/>
                <w:b/>
                <w:color w:val="000000" w:themeColor="text1"/>
                <w:lang w:eastAsia="en-US"/>
              </w:rPr>
              <w:t>ie dotyczy.</w:t>
            </w:r>
          </w:p>
          <w:p w14:paraId="67F195CD" w14:textId="77777777" w:rsidR="005862FA" w:rsidRPr="007A4CFF" w:rsidRDefault="005862FA" w:rsidP="00C022E8">
            <w:pPr>
              <w:pStyle w:val="Default"/>
              <w:ind w:right="272"/>
              <w:jc w:val="both"/>
              <w:rPr>
                <w:rFonts w:ascii="Times" w:hAnsi="Times"/>
                <w:b/>
                <w:color w:val="000000" w:themeColor="text1"/>
                <w:lang w:eastAsia="en-US"/>
              </w:rPr>
            </w:pPr>
          </w:p>
          <w:p w14:paraId="3A0CD016" w14:textId="77777777" w:rsidR="005862FA" w:rsidRPr="007A4CFF" w:rsidRDefault="005862FA" w:rsidP="006A4784">
            <w:pPr>
              <w:pStyle w:val="Default"/>
              <w:numPr>
                <w:ilvl w:val="0"/>
                <w:numId w:val="456"/>
              </w:numPr>
              <w:tabs>
                <w:tab w:val="left" w:pos="321"/>
              </w:tabs>
              <w:ind w:left="321" w:right="272" w:hanging="321"/>
              <w:jc w:val="both"/>
              <w:rPr>
                <w:rFonts w:ascii="Times" w:hAnsi="Times"/>
                <w:color w:val="000000" w:themeColor="text1"/>
              </w:rPr>
            </w:pPr>
            <w:r w:rsidRPr="007A4CFF">
              <w:rPr>
                <w:rFonts w:ascii="Times" w:hAnsi="Times"/>
                <w:color w:val="000000" w:themeColor="text1"/>
              </w:rPr>
              <w:t xml:space="preserve">Czas wymagany do przygotowania się i do uczestnictwa w procesie oceniania: </w:t>
            </w:r>
          </w:p>
          <w:p w14:paraId="1897A413" w14:textId="77777777" w:rsidR="005862FA" w:rsidRPr="007A4CFF" w:rsidRDefault="005862FA" w:rsidP="006A4784">
            <w:pPr>
              <w:numPr>
                <w:ilvl w:val="0"/>
                <w:numId w:val="157"/>
              </w:numPr>
              <w:tabs>
                <w:tab w:val="left" w:pos="318"/>
              </w:tabs>
              <w:spacing w:after="0" w:line="240" w:lineRule="auto"/>
              <w:ind w:left="605" w:right="272" w:hanging="284"/>
              <w:rPr>
                <w:rFonts w:ascii="Times" w:hAnsi="Times"/>
                <w:iCs/>
                <w:color w:val="000000" w:themeColor="text1"/>
                <w:lang w:eastAsia="en-US"/>
              </w:rPr>
            </w:pPr>
            <w:r w:rsidRPr="007A4CFF">
              <w:rPr>
                <w:rFonts w:ascii="Times" w:hAnsi="Times"/>
                <w:iCs/>
                <w:color w:val="000000" w:themeColor="text1"/>
                <w:lang w:eastAsia="en-US"/>
              </w:rPr>
              <w:t xml:space="preserve">przygotowanie do kolokwium: </w:t>
            </w:r>
            <w:r w:rsidRPr="007A4CFF">
              <w:rPr>
                <w:rFonts w:ascii="Times" w:hAnsi="Times"/>
                <w:b/>
                <w:iCs/>
                <w:color w:val="000000" w:themeColor="text1"/>
                <w:lang w:eastAsia="en-US"/>
              </w:rPr>
              <w:t>5</w:t>
            </w:r>
            <w:r w:rsidRPr="007A4CFF">
              <w:rPr>
                <w:rFonts w:ascii="Times" w:hAnsi="Times"/>
                <w:iCs/>
                <w:color w:val="000000" w:themeColor="text1"/>
                <w:lang w:eastAsia="en-US"/>
              </w:rPr>
              <w:t xml:space="preserve"> </w:t>
            </w:r>
            <w:r w:rsidRPr="007A4CFF">
              <w:rPr>
                <w:rFonts w:ascii="Times" w:hAnsi="Times"/>
                <w:b/>
                <w:iCs/>
                <w:color w:val="000000" w:themeColor="text1"/>
                <w:lang w:eastAsia="en-US"/>
              </w:rPr>
              <w:t>godzin</w:t>
            </w:r>
            <w:r w:rsidRPr="007A4CFF">
              <w:rPr>
                <w:rFonts w:ascii="Times" w:hAnsi="Times"/>
                <w:color w:val="000000" w:themeColor="text1"/>
              </w:rPr>
              <w:t xml:space="preserve"> </w:t>
            </w:r>
          </w:p>
          <w:p w14:paraId="0C7E3CB4"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color w:val="000000" w:themeColor="text1"/>
                <w:lang w:eastAsia="en-US"/>
              </w:rPr>
            </w:pPr>
            <w:r w:rsidRPr="007A4CFF">
              <w:rPr>
                <w:rFonts w:ascii="Times" w:hAnsi="Times"/>
                <w:iCs/>
                <w:color w:val="000000" w:themeColor="text1"/>
                <w:lang w:eastAsia="en-US"/>
              </w:rPr>
              <w:t>przygotowanie do egzaminu i egzamin: 1</w:t>
            </w:r>
            <w:r w:rsidRPr="007A4CFF">
              <w:rPr>
                <w:rFonts w:ascii="Times" w:hAnsi="Times"/>
                <w:b/>
                <w:iCs/>
                <w:color w:val="000000" w:themeColor="text1"/>
                <w:lang w:eastAsia="en-US"/>
              </w:rPr>
              <w:t>0 + 2= 12 godziny</w:t>
            </w:r>
          </w:p>
          <w:p w14:paraId="61EB8A06" w14:textId="77777777" w:rsidR="005862FA" w:rsidRPr="007A4CFF" w:rsidRDefault="005862FA" w:rsidP="00C022E8">
            <w:pPr>
              <w:spacing w:after="0" w:line="240" w:lineRule="auto"/>
              <w:ind w:left="280" w:right="272"/>
              <w:jc w:val="both"/>
              <w:rPr>
                <w:rFonts w:ascii="Times" w:hAnsi="Times"/>
                <w:iCs/>
                <w:color w:val="000000" w:themeColor="text1"/>
                <w:lang w:eastAsia="en-US"/>
              </w:rPr>
            </w:pPr>
            <w:r w:rsidRPr="007A4CFF">
              <w:rPr>
                <w:rFonts w:ascii="Times" w:hAnsi="Times"/>
                <w:iCs/>
                <w:color w:val="000000" w:themeColor="text1"/>
                <w:lang w:eastAsia="en-US"/>
              </w:rPr>
              <w:t xml:space="preserve">Łączny nakład pracy studenta związany z przygotowaniem do uczestnictwa w procesie oceniania wynosi </w:t>
            </w:r>
            <w:r w:rsidRPr="007A4CFF">
              <w:rPr>
                <w:rFonts w:ascii="Times" w:hAnsi="Times"/>
                <w:b/>
                <w:iCs/>
                <w:color w:val="000000" w:themeColor="text1"/>
                <w:lang w:eastAsia="en-US"/>
              </w:rPr>
              <w:t>17 godzin,</w:t>
            </w:r>
            <w:r w:rsidRPr="007A4CFF">
              <w:rPr>
                <w:rFonts w:ascii="Times" w:hAnsi="Times"/>
                <w:iCs/>
                <w:color w:val="000000" w:themeColor="text1"/>
                <w:lang w:eastAsia="en-US"/>
              </w:rPr>
              <w:t xml:space="preserve"> co odpowiada </w:t>
            </w:r>
            <w:r w:rsidRPr="007A4CFF">
              <w:rPr>
                <w:rFonts w:ascii="Times" w:hAnsi="Times"/>
                <w:b/>
                <w:iCs/>
                <w:color w:val="000000" w:themeColor="text1"/>
                <w:lang w:eastAsia="en-US"/>
              </w:rPr>
              <w:t>0,57 punktu ECTS</w:t>
            </w:r>
          </w:p>
          <w:p w14:paraId="241AF0B5" w14:textId="77777777" w:rsidR="005862FA" w:rsidRPr="007A4CFF" w:rsidRDefault="005862FA" w:rsidP="00C022E8">
            <w:pPr>
              <w:pStyle w:val="Default"/>
              <w:ind w:right="272"/>
              <w:jc w:val="both"/>
              <w:rPr>
                <w:rFonts w:ascii="Times" w:hAnsi="Times"/>
                <w:color w:val="000000" w:themeColor="text1"/>
              </w:rPr>
            </w:pPr>
          </w:p>
          <w:p w14:paraId="38911224" w14:textId="77777777" w:rsidR="005862FA" w:rsidRPr="007A4CFF" w:rsidRDefault="005862FA" w:rsidP="006A4784">
            <w:pPr>
              <w:pStyle w:val="Default"/>
              <w:numPr>
                <w:ilvl w:val="0"/>
                <w:numId w:val="456"/>
              </w:numPr>
              <w:ind w:left="321" w:right="272" w:hanging="321"/>
              <w:jc w:val="both"/>
              <w:rPr>
                <w:rFonts w:ascii="Times" w:hAnsi="Times"/>
                <w:color w:val="000000" w:themeColor="text1"/>
              </w:rPr>
            </w:pPr>
            <w:r w:rsidRPr="007A4CFF">
              <w:rPr>
                <w:rFonts w:ascii="Times" w:hAnsi="Times"/>
                <w:color w:val="000000" w:themeColor="text1"/>
              </w:rPr>
              <w:t xml:space="preserve">Bilans nakładu pracy studenta o charakterze praktycznym: </w:t>
            </w:r>
          </w:p>
          <w:p w14:paraId="3071C65F"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color w:val="000000" w:themeColor="text1"/>
                <w:lang w:eastAsia="en-US"/>
              </w:rPr>
            </w:pPr>
            <w:r w:rsidRPr="007A4CFF">
              <w:rPr>
                <w:rFonts w:ascii="Times" w:hAnsi="Times"/>
                <w:iCs/>
                <w:color w:val="000000" w:themeColor="text1"/>
                <w:lang w:eastAsia="en-US"/>
              </w:rPr>
              <w:t xml:space="preserve">udział w laboratoriach: </w:t>
            </w:r>
            <w:r w:rsidRPr="007A4CFF">
              <w:rPr>
                <w:rFonts w:ascii="Times" w:hAnsi="Times"/>
                <w:b/>
                <w:iCs/>
                <w:color w:val="000000" w:themeColor="text1"/>
                <w:lang w:eastAsia="en-US"/>
              </w:rPr>
              <w:t>30 godzin</w:t>
            </w:r>
            <w:r w:rsidRPr="007A4CFF">
              <w:rPr>
                <w:rFonts w:ascii="Times" w:hAnsi="Times"/>
                <w:color w:val="000000" w:themeColor="text1"/>
              </w:rPr>
              <w:t xml:space="preserve"> </w:t>
            </w:r>
          </w:p>
          <w:p w14:paraId="17D3F571"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b/>
                <w:iCs/>
                <w:color w:val="000000" w:themeColor="text1"/>
                <w:lang w:eastAsia="en-US"/>
              </w:rPr>
            </w:pPr>
            <w:r w:rsidRPr="007A4CFF">
              <w:rPr>
                <w:rFonts w:ascii="Times" w:hAnsi="Times"/>
                <w:iCs/>
                <w:color w:val="000000" w:themeColor="text1"/>
                <w:lang w:eastAsia="en-US"/>
              </w:rPr>
              <w:t xml:space="preserve">przygotowanie do laboratoriów (w zakresie praktycznym): </w:t>
            </w:r>
          </w:p>
          <w:p w14:paraId="397BBC1B" w14:textId="77777777" w:rsidR="005862FA" w:rsidRPr="007A4CFF" w:rsidRDefault="005862FA" w:rsidP="006A4784">
            <w:pPr>
              <w:numPr>
                <w:ilvl w:val="0"/>
                <w:numId w:val="475"/>
              </w:numPr>
              <w:tabs>
                <w:tab w:val="left" w:pos="318"/>
              </w:tabs>
              <w:spacing w:after="0" w:line="240" w:lineRule="auto"/>
              <w:ind w:right="272"/>
              <w:jc w:val="both"/>
              <w:rPr>
                <w:rFonts w:ascii="Times" w:hAnsi="Times"/>
                <w:b/>
                <w:iCs/>
                <w:lang w:eastAsia="en-US"/>
              </w:rPr>
            </w:pPr>
            <w:r w:rsidRPr="007A4CFF">
              <w:rPr>
                <w:rFonts w:ascii="Times" w:hAnsi="Times"/>
                <w:iCs/>
                <w:lang w:eastAsia="en-US"/>
              </w:rPr>
              <w:t xml:space="preserve">przygotowanie do zajęć bloku laboratoryjnego: </w:t>
            </w:r>
            <w:r w:rsidRPr="007A4CFF">
              <w:rPr>
                <w:rFonts w:ascii="Times" w:hAnsi="Times"/>
                <w:iCs/>
                <w:lang w:eastAsia="en-US"/>
              </w:rPr>
              <w:br/>
            </w:r>
            <w:r w:rsidRPr="007A4CFF">
              <w:rPr>
                <w:rFonts w:ascii="Times" w:hAnsi="Times"/>
                <w:b/>
                <w:iCs/>
                <w:lang w:eastAsia="en-US"/>
              </w:rPr>
              <w:t>10 godzin</w:t>
            </w:r>
          </w:p>
          <w:p w14:paraId="5AEC194B" w14:textId="77777777" w:rsidR="005862FA" w:rsidRPr="007A4CFF" w:rsidRDefault="005862FA" w:rsidP="006A4784">
            <w:pPr>
              <w:numPr>
                <w:ilvl w:val="0"/>
                <w:numId w:val="475"/>
              </w:numPr>
              <w:tabs>
                <w:tab w:val="left" w:pos="318"/>
              </w:tabs>
              <w:spacing w:after="0" w:line="240" w:lineRule="auto"/>
              <w:ind w:right="272"/>
              <w:jc w:val="both"/>
              <w:rPr>
                <w:rFonts w:ascii="Times" w:hAnsi="Times"/>
                <w:b/>
                <w:iCs/>
                <w:lang w:eastAsia="en-US"/>
              </w:rPr>
            </w:pPr>
            <w:r w:rsidRPr="007A4CFF">
              <w:rPr>
                <w:rFonts w:ascii="Times" w:hAnsi="Times"/>
                <w:iCs/>
                <w:lang w:eastAsia="en-US"/>
              </w:rPr>
              <w:t>przygotowanie do zajęć bloku mikroskopowego:</w:t>
            </w:r>
            <w:r w:rsidRPr="007A4CFF">
              <w:rPr>
                <w:rFonts w:ascii="Times" w:hAnsi="Times"/>
                <w:b/>
                <w:iCs/>
                <w:lang w:eastAsia="en-US"/>
              </w:rPr>
              <w:t xml:space="preserve"> </w:t>
            </w:r>
            <w:r w:rsidRPr="007A4CFF">
              <w:rPr>
                <w:rFonts w:ascii="Times" w:hAnsi="Times"/>
                <w:b/>
                <w:iCs/>
                <w:lang w:eastAsia="en-US"/>
              </w:rPr>
              <w:br/>
              <w:t>5 godzin</w:t>
            </w:r>
          </w:p>
          <w:p w14:paraId="2E934902" w14:textId="77777777" w:rsidR="005862FA" w:rsidRPr="007A4CFF" w:rsidRDefault="005862FA" w:rsidP="006A4784">
            <w:pPr>
              <w:numPr>
                <w:ilvl w:val="0"/>
                <w:numId w:val="475"/>
              </w:numPr>
              <w:tabs>
                <w:tab w:val="left" w:pos="318"/>
              </w:tabs>
              <w:spacing w:after="0" w:line="240" w:lineRule="auto"/>
              <w:ind w:right="272"/>
              <w:jc w:val="both"/>
              <w:rPr>
                <w:rFonts w:ascii="Times" w:hAnsi="Times"/>
                <w:b/>
                <w:iCs/>
                <w:lang w:eastAsia="en-US"/>
              </w:rPr>
            </w:pPr>
            <w:r w:rsidRPr="007A4CFF">
              <w:rPr>
                <w:rFonts w:ascii="Times" w:hAnsi="Times"/>
                <w:iCs/>
                <w:lang w:eastAsia="en-US"/>
              </w:rPr>
              <w:t xml:space="preserve">przygotowanie do prezentacji multimedialnej: </w:t>
            </w:r>
            <w:r w:rsidRPr="007A4CFF">
              <w:rPr>
                <w:rFonts w:ascii="Times" w:hAnsi="Times"/>
                <w:iCs/>
                <w:lang w:eastAsia="en-US"/>
              </w:rPr>
              <w:br/>
            </w:r>
            <w:r w:rsidRPr="007A4CFF">
              <w:rPr>
                <w:rFonts w:ascii="Times" w:hAnsi="Times"/>
                <w:b/>
                <w:iCs/>
                <w:lang w:eastAsia="en-US"/>
              </w:rPr>
              <w:t>5 godzin</w:t>
            </w:r>
          </w:p>
          <w:p w14:paraId="6364A7BE" w14:textId="77777777" w:rsidR="005862FA" w:rsidRPr="007A4CFF" w:rsidRDefault="005862FA" w:rsidP="006A4784">
            <w:pPr>
              <w:numPr>
                <w:ilvl w:val="0"/>
                <w:numId w:val="475"/>
              </w:numPr>
              <w:tabs>
                <w:tab w:val="left" w:pos="318"/>
              </w:tabs>
              <w:spacing w:after="0" w:line="240" w:lineRule="auto"/>
              <w:ind w:right="272"/>
              <w:jc w:val="both"/>
              <w:rPr>
                <w:rFonts w:ascii="Times" w:hAnsi="Times"/>
                <w:b/>
                <w:color w:val="000000" w:themeColor="text1"/>
                <w:lang w:eastAsia="en-US"/>
              </w:rPr>
            </w:pPr>
            <w:r w:rsidRPr="007A4CFF">
              <w:rPr>
                <w:rFonts w:ascii="Times" w:hAnsi="Times"/>
                <w:lang w:eastAsia="en-US"/>
              </w:rPr>
              <w:t>przygotowanie do raportu z projektowania i analizy badań naukowych</w:t>
            </w:r>
            <w:r w:rsidRPr="007A4CFF">
              <w:rPr>
                <w:rFonts w:ascii="Times" w:hAnsi="Times"/>
                <w:color w:val="000000" w:themeColor="text1"/>
                <w:lang w:eastAsia="en-US"/>
              </w:rPr>
              <w:t xml:space="preserve">: </w:t>
            </w:r>
            <w:r w:rsidRPr="007A4CFF">
              <w:rPr>
                <w:rFonts w:ascii="Times" w:hAnsi="Times"/>
                <w:b/>
                <w:color w:val="000000" w:themeColor="text1"/>
                <w:lang w:eastAsia="en-US"/>
              </w:rPr>
              <w:t xml:space="preserve">8 godzin </w:t>
            </w:r>
          </w:p>
          <w:p w14:paraId="278411F2"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color w:val="000000" w:themeColor="text1"/>
                <w:lang w:eastAsia="en-US"/>
              </w:rPr>
            </w:pPr>
            <w:r w:rsidRPr="007A4CFF">
              <w:rPr>
                <w:rFonts w:ascii="Times" w:hAnsi="Times"/>
                <w:iCs/>
                <w:lang w:eastAsia="en-US"/>
              </w:rPr>
              <w:t xml:space="preserve">przygotowanie do kolokwium zaliczeniowego </w:t>
            </w:r>
            <w:r w:rsidRPr="007A4CFF">
              <w:rPr>
                <w:rFonts w:ascii="Times" w:hAnsi="Times"/>
                <w:iCs/>
                <w:lang w:eastAsia="en-US"/>
              </w:rPr>
              <w:br/>
            </w:r>
            <w:r w:rsidRPr="007A4CFF">
              <w:rPr>
                <w:rFonts w:ascii="Times" w:hAnsi="Times"/>
                <w:lang w:eastAsia="en-US"/>
              </w:rPr>
              <w:t xml:space="preserve">i sprawdzianów pisemnych w trakcie bloku laboratoryjnego i mikroskopowego </w:t>
            </w:r>
            <w:r w:rsidRPr="007A4CFF">
              <w:rPr>
                <w:rFonts w:ascii="Times" w:hAnsi="Times"/>
                <w:iCs/>
                <w:lang w:eastAsia="en-US"/>
              </w:rPr>
              <w:t>(w zakresie praktycznym):</w:t>
            </w:r>
            <w:r w:rsidRPr="007A4CFF">
              <w:rPr>
                <w:rFonts w:ascii="Times" w:hAnsi="Times"/>
                <w:iCs/>
                <w:color w:val="000000" w:themeColor="text1"/>
                <w:lang w:eastAsia="en-US"/>
              </w:rPr>
              <w:t xml:space="preserve"> </w:t>
            </w:r>
            <w:r w:rsidRPr="007A4CFF">
              <w:rPr>
                <w:rFonts w:ascii="Times" w:hAnsi="Times"/>
                <w:b/>
                <w:iCs/>
                <w:color w:val="000000" w:themeColor="text1"/>
                <w:lang w:eastAsia="en-US"/>
              </w:rPr>
              <w:t>3 godziny</w:t>
            </w:r>
          </w:p>
          <w:p w14:paraId="10B1364D"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strike/>
                <w:color w:val="000000" w:themeColor="text1"/>
                <w:lang w:eastAsia="en-US"/>
              </w:rPr>
            </w:pPr>
            <w:r w:rsidRPr="007A4CFF">
              <w:rPr>
                <w:rFonts w:ascii="Times" w:hAnsi="Times"/>
                <w:iCs/>
                <w:color w:val="000000" w:themeColor="text1"/>
                <w:lang w:eastAsia="en-US"/>
              </w:rPr>
              <w:t xml:space="preserve">udział w konsultacjach naukowo - badawczych </w:t>
            </w:r>
            <w:r w:rsidRPr="007A4CFF">
              <w:rPr>
                <w:rFonts w:ascii="Times" w:hAnsi="Times"/>
                <w:iCs/>
                <w:color w:val="000000" w:themeColor="text1"/>
                <w:lang w:eastAsia="en-US"/>
              </w:rPr>
              <w:br/>
              <w:t xml:space="preserve">(w zakresie praktycznym): </w:t>
            </w:r>
            <w:r w:rsidRPr="007A4CFF">
              <w:rPr>
                <w:rFonts w:ascii="Times" w:hAnsi="Times"/>
                <w:b/>
                <w:iCs/>
                <w:color w:val="000000" w:themeColor="text1"/>
                <w:lang w:eastAsia="en-US"/>
              </w:rPr>
              <w:t>12 godzin</w:t>
            </w:r>
          </w:p>
          <w:p w14:paraId="797CE317" w14:textId="77777777" w:rsidR="005862FA" w:rsidRPr="007A4CFF" w:rsidRDefault="005862FA" w:rsidP="00C022E8">
            <w:pPr>
              <w:tabs>
                <w:tab w:val="left" w:pos="318"/>
              </w:tabs>
              <w:spacing w:after="0" w:line="240" w:lineRule="auto"/>
              <w:ind w:left="321" w:right="272"/>
              <w:jc w:val="both"/>
              <w:rPr>
                <w:rFonts w:ascii="Times" w:hAnsi="Times"/>
                <w:b/>
                <w:iCs/>
                <w:color w:val="000000" w:themeColor="text1"/>
                <w:lang w:eastAsia="en-US"/>
              </w:rPr>
            </w:pPr>
            <w:r w:rsidRPr="007A4CFF">
              <w:rPr>
                <w:rFonts w:ascii="Times" w:hAnsi="Times"/>
                <w:iCs/>
                <w:color w:val="000000" w:themeColor="text1"/>
                <w:lang w:eastAsia="en-US"/>
              </w:rPr>
              <w:t>Łączny nakład pracy studenta o charakterze praktycznym wynosi</w:t>
            </w:r>
            <w:r w:rsidRPr="007A4CFF">
              <w:rPr>
                <w:rFonts w:ascii="Times" w:hAnsi="Times"/>
                <w:iCs/>
                <w:color w:val="FF0000"/>
                <w:lang w:eastAsia="en-US"/>
              </w:rPr>
              <w:t xml:space="preserve"> </w:t>
            </w:r>
            <w:r w:rsidRPr="007A4CFF">
              <w:rPr>
                <w:rFonts w:ascii="Times" w:hAnsi="Times"/>
                <w:b/>
                <w:iCs/>
                <w:lang w:eastAsia="en-US"/>
              </w:rPr>
              <w:t>73 godziny</w:t>
            </w:r>
            <w:r w:rsidRPr="007A4CFF">
              <w:rPr>
                <w:rFonts w:ascii="Times" w:hAnsi="Times"/>
                <w:iCs/>
                <w:lang w:eastAsia="en-US"/>
              </w:rPr>
              <w:t xml:space="preserve"> co odpowiada </w:t>
            </w:r>
            <w:r w:rsidRPr="007A4CFF">
              <w:rPr>
                <w:rFonts w:ascii="Times" w:hAnsi="Times"/>
                <w:b/>
                <w:iCs/>
                <w:lang w:eastAsia="en-US"/>
              </w:rPr>
              <w:t>2,92</w:t>
            </w:r>
            <w:r w:rsidRPr="007A4CFF">
              <w:rPr>
                <w:rFonts w:ascii="Times" w:hAnsi="Times"/>
                <w:iCs/>
                <w:lang w:eastAsia="en-US"/>
              </w:rPr>
              <w:t xml:space="preserve"> </w:t>
            </w:r>
            <w:r w:rsidRPr="007A4CFF">
              <w:rPr>
                <w:rFonts w:ascii="Times" w:hAnsi="Times"/>
                <w:b/>
                <w:iCs/>
                <w:lang w:eastAsia="en-US"/>
              </w:rPr>
              <w:t>punktu</w:t>
            </w:r>
            <w:r w:rsidRPr="007A4CFF">
              <w:rPr>
                <w:rFonts w:ascii="Times" w:hAnsi="Times"/>
                <w:b/>
                <w:iCs/>
                <w:color w:val="000000" w:themeColor="text1"/>
                <w:lang w:eastAsia="en-US"/>
              </w:rPr>
              <w:t xml:space="preserve"> ECTS.</w:t>
            </w:r>
          </w:p>
          <w:p w14:paraId="4720CF42" w14:textId="77777777" w:rsidR="005862FA" w:rsidRPr="007A4CFF" w:rsidRDefault="005862FA" w:rsidP="00C022E8">
            <w:pPr>
              <w:spacing w:after="0" w:line="240" w:lineRule="auto"/>
              <w:ind w:right="272"/>
              <w:jc w:val="both"/>
              <w:rPr>
                <w:rFonts w:ascii="Times" w:hAnsi="Times"/>
                <w:b/>
                <w:iCs/>
                <w:color w:val="000000" w:themeColor="text1"/>
                <w:lang w:eastAsia="en-US"/>
              </w:rPr>
            </w:pPr>
          </w:p>
          <w:p w14:paraId="50BBF204" w14:textId="77777777" w:rsidR="005862FA" w:rsidRPr="007A4CFF" w:rsidRDefault="005862FA" w:rsidP="006A4784">
            <w:pPr>
              <w:pStyle w:val="Default"/>
              <w:numPr>
                <w:ilvl w:val="0"/>
                <w:numId w:val="456"/>
              </w:numPr>
              <w:ind w:left="321" w:right="272" w:hanging="321"/>
              <w:jc w:val="both"/>
              <w:rPr>
                <w:rFonts w:ascii="Times" w:hAnsi="Times"/>
                <w:color w:val="000000" w:themeColor="text1"/>
              </w:rPr>
            </w:pPr>
            <w:r w:rsidRPr="007A4CFF">
              <w:rPr>
                <w:rFonts w:ascii="Times" w:hAnsi="Times"/>
                <w:color w:val="000000" w:themeColor="text1"/>
              </w:rPr>
              <w:t xml:space="preserve">Bilans nakładu pracy studenta poświęcony zdobywaniu kompetencji społecznych </w:t>
            </w:r>
          </w:p>
          <w:p w14:paraId="55405187" w14:textId="77777777" w:rsidR="005862FA" w:rsidRPr="007A4CFF" w:rsidRDefault="005862FA" w:rsidP="00C022E8">
            <w:pPr>
              <w:pStyle w:val="Default"/>
              <w:ind w:left="321" w:right="272"/>
              <w:jc w:val="both"/>
              <w:rPr>
                <w:rFonts w:ascii="Times" w:hAnsi="Times"/>
                <w:color w:val="000000" w:themeColor="text1"/>
              </w:rPr>
            </w:pPr>
            <w:r w:rsidRPr="007A4CFF">
              <w:rPr>
                <w:rFonts w:ascii="Times" w:hAnsi="Times"/>
                <w:color w:val="000000" w:themeColor="text1"/>
              </w:rPr>
              <w:t xml:space="preserve">Kształcenie w dziedzinie afektywnej poprzez proces samokształcenia: </w:t>
            </w:r>
          </w:p>
          <w:p w14:paraId="1F848C39" w14:textId="77777777" w:rsidR="005862FA" w:rsidRPr="007A4CFF" w:rsidRDefault="005862FA" w:rsidP="006A4784">
            <w:pPr>
              <w:pStyle w:val="ListParagraph"/>
              <w:numPr>
                <w:ilvl w:val="0"/>
                <w:numId w:val="157"/>
              </w:numPr>
              <w:tabs>
                <w:tab w:val="left" w:pos="327"/>
                <w:tab w:val="left" w:pos="600"/>
              </w:tabs>
              <w:spacing w:after="0" w:line="240" w:lineRule="auto"/>
              <w:ind w:left="605" w:right="272" w:hanging="284"/>
              <w:jc w:val="both"/>
              <w:rPr>
                <w:rFonts w:ascii="Times" w:hAnsi="Times"/>
                <w:b/>
                <w:lang w:eastAsia="en-US"/>
              </w:rPr>
            </w:pPr>
            <w:r w:rsidRPr="007A4CFF">
              <w:rPr>
                <w:rFonts w:ascii="Times" w:hAnsi="Times"/>
                <w:iCs/>
                <w:color w:val="000000" w:themeColor="text1"/>
                <w:lang w:eastAsia="en-US"/>
              </w:rPr>
              <w:lastRenderedPageBreak/>
              <w:t xml:space="preserve">udział w konsultacjach naukowo - badawczych: </w:t>
            </w:r>
            <w:r w:rsidRPr="007A4CFF">
              <w:rPr>
                <w:rFonts w:ascii="Times" w:hAnsi="Times"/>
                <w:b/>
                <w:iCs/>
                <w:lang w:eastAsia="en-US"/>
              </w:rPr>
              <w:t>3 godziny</w:t>
            </w:r>
            <w:r w:rsidRPr="007A4CFF">
              <w:rPr>
                <w:rFonts w:ascii="Times" w:hAnsi="Times"/>
                <w:b/>
                <w:lang w:eastAsia="en-US"/>
              </w:rPr>
              <w:t xml:space="preserve"> </w:t>
            </w:r>
          </w:p>
          <w:p w14:paraId="3B043AED" w14:textId="77777777" w:rsidR="005862FA" w:rsidRPr="007A4CFF" w:rsidRDefault="005862FA" w:rsidP="00C022E8">
            <w:pPr>
              <w:tabs>
                <w:tab w:val="left" w:pos="327"/>
              </w:tabs>
              <w:spacing w:after="0" w:line="240" w:lineRule="auto"/>
              <w:ind w:left="327" w:right="272"/>
              <w:jc w:val="both"/>
              <w:rPr>
                <w:rFonts w:ascii="Times" w:hAnsi="Times"/>
                <w:b/>
                <w:iCs/>
                <w:lang w:eastAsia="en-US"/>
              </w:rPr>
            </w:pPr>
            <w:r w:rsidRPr="007A4CFF">
              <w:rPr>
                <w:rFonts w:ascii="Times" w:hAnsi="Times"/>
                <w:iCs/>
                <w:color w:val="000000" w:themeColor="text1"/>
                <w:lang w:eastAsia="en-US"/>
              </w:rPr>
              <w:t xml:space="preserve">Łączny czas pracy studenta potrzebny do zdobywania kompetencji społecznych w zakresie przedmiotu wynosi </w:t>
            </w:r>
            <w:r w:rsidRPr="007A4CFF">
              <w:rPr>
                <w:rFonts w:ascii="Times" w:hAnsi="Times"/>
                <w:iCs/>
                <w:color w:val="000000" w:themeColor="text1"/>
                <w:lang w:eastAsia="en-US"/>
              </w:rPr>
              <w:br/>
            </w:r>
            <w:r w:rsidRPr="007A4CFF">
              <w:rPr>
                <w:rFonts w:ascii="Times" w:hAnsi="Times"/>
                <w:b/>
                <w:iCs/>
                <w:lang w:eastAsia="en-US"/>
              </w:rPr>
              <w:t>3 godziny</w:t>
            </w:r>
            <w:r w:rsidRPr="007A4CFF">
              <w:rPr>
                <w:rFonts w:ascii="Times" w:hAnsi="Times"/>
                <w:iCs/>
                <w:lang w:eastAsia="en-US"/>
              </w:rPr>
              <w:t xml:space="preserve">, co odpowiada </w:t>
            </w:r>
            <w:r w:rsidRPr="007A4CFF">
              <w:rPr>
                <w:rFonts w:ascii="Times" w:hAnsi="Times"/>
                <w:b/>
                <w:iCs/>
                <w:lang w:eastAsia="en-US"/>
              </w:rPr>
              <w:t>0,1 punktu ECTS</w:t>
            </w:r>
          </w:p>
          <w:p w14:paraId="2C55763B" w14:textId="77777777" w:rsidR="005862FA" w:rsidRPr="007A4CFF" w:rsidRDefault="005862FA" w:rsidP="00C022E8">
            <w:pPr>
              <w:tabs>
                <w:tab w:val="left" w:pos="327"/>
              </w:tabs>
              <w:spacing w:after="0" w:line="240" w:lineRule="auto"/>
              <w:ind w:right="272"/>
              <w:jc w:val="both"/>
              <w:rPr>
                <w:rFonts w:ascii="Times" w:hAnsi="Times"/>
                <w:b/>
                <w:iCs/>
                <w:lang w:eastAsia="en-US"/>
              </w:rPr>
            </w:pPr>
          </w:p>
          <w:p w14:paraId="65A590FE" w14:textId="77777777" w:rsidR="005862FA" w:rsidRPr="007A4CFF" w:rsidRDefault="005862FA" w:rsidP="006A4784">
            <w:pPr>
              <w:pStyle w:val="ListParagraph"/>
              <w:numPr>
                <w:ilvl w:val="0"/>
                <w:numId w:val="456"/>
              </w:numPr>
              <w:shd w:val="clear" w:color="auto" w:fill="FFFFFF"/>
              <w:tabs>
                <w:tab w:val="left" w:pos="327"/>
              </w:tabs>
              <w:spacing w:after="0" w:line="240" w:lineRule="auto"/>
              <w:ind w:left="0" w:right="272" w:firstLine="0"/>
              <w:jc w:val="both"/>
              <w:rPr>
                <w:rFonts w:ascii="Times" w:hAnsi="Times"/>
                <w:iCs/>
                <w:color w:val="000000" w:themeColor="text1"/>
                <w:lang w:eastAsia="en-US"/>
              </w:rPr>
            </w:pPr>
            <w:r w:rsidRPr="007A4CFF">
              <w:rPr>
                <w:rFonts w:ascii="Times" w:hAnsi="Times"/>
                <w:iCs/>
                <w:color w:val="000000" w:themeColor="text1"/>
                <w:lang w:eastAsia="en-US"/>
              </w:rPr>
              <w:t>Czas wymagany do odbycia obowiązkowej praktyki</w:t>
            </w:r>
          </w:p>
          <w:p w14:paraId="1BB85F21" w14:textId="77777777" w:rsidR="005862FA" w:rsidRPr="007A4CFF" w:rsidRDefault="005862FA" w:rsidP="006A4784">
            <w:pPr>
              <w:pStyle w:val="ListParagraph"/>
              <w:numPr>
                <w:ilvl w:val="0"/>
                <w:numId w:val="157"/>
              </w:numPr>
              <w:tabs>
                <w:tab w:val="left" w:pos="327"/>
              </w:tabs>
              <w:spacing w:after="0" w:line="240" w:lineRule="auto"/>
              <w:ind w:left="605" w:right="272" w:hanging="244"/>
              <w:jc w:val="both"/>
              <w:rPr>
                <w:rFonts w:ascii="Times" w:hAnsi="Times"/>
                <w:b/>
                <w:iCs/>
                <w:color w:val="000000" w:themeColor="text1"/>
                <w:lang w:eastAsia="en-US"/>
              </w:rPr>
            </w:pPr>
            <w:r w:rsidRPr="007A4CFF">
              <w:rPr>
                <w:rFonts w:ascii="Times" w:hAnsi="Times"/>
                <w:b/>
                <w:iCs/>
                <w:color w:val="000000" w:themeColor="text1"/>
                <w:lang w:eastAsia="en-US"/>
              </w:rPr>
              <w:t>nie dotyczy</w:t>
            </w:r>
          </w:p>
        </w:tc>
      </w:tr>
      <w:tr w:rsidR="005862FA" w:rsidRPr="007A4CFF" w14:paraId="44166B6A" w14:textId="77777777" w:rsidTr="00C022E8">
        <w:trPr>
          <w:trHeight w:val="2285"/>
        </w:trPr>
        <w:tc>
          <w:tcPr>
            <w:tcW w:w="3368" w:type="dxa"/>
            <w:tcBorders>
              <w:top w:val="single" w:sz="4" w:space="0" w:color="00000A"/>
              <w:left w:val="single" w:sz="4" w:space="0" w:color="00000A"/>
              <w:bottom w:val="single" w:sz="4" w:space="0" w:color="00000A"/>
              <w:right w:val="single" w:sz="4" w:space="0" w:color="00000A"/>
            </w:tcBorders>
          </w:tcPr>
          <w:p w14:paraId="54E4ECA1"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lastRenderedPageBreak/>
              <w:t>Efekty kształcenia – wiedza</w:t>
            </w:r>
            <w:r w:rsidRPr="007A4CFF">
              <w:rPr>
                <w:rFonts w:ascii="Times" w:eastAsia="Calibri" w:hAnsi="Times" w:cs="Calibri"/>
                <w:b/>
                <w:color w:val="000000" w:themeColor="text1"/>
              </w:rPr>
              <w:t xml:space="preserve"> </w:t>
            </w:r>
          </w:p>
          <w:p w14:paraId="6D56CA55" w14:textId="77777777" w:rsidR="005862FA" w:rsidRPr="007A4CFF" w:rsidRDefault="005862FA" w:rsidP="00C022E8">
            <w:pPr>
              <w:spacing w:after="0" w:line="240" w:lineRule="auto"/>
              <w:rPr>
                <w:rFonts w:ascii="Times" w:hAnsi="Times"/>
                <w:b/>
                <w:color w:val="000000" w:themeColor="text1"/>
              </w:rPr>
            </w:pP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59D03A9" w14:textId="77777777" w:rsidR="005862FA" w:rsidRPr="007A4CFF" w:rsidRDefault="005862FA" w:rsidP="00C022E8">
            <w:pPr>
              <w:spacing w:after="0" w:line="240" w:lineRule="auto"/>
              <w:ind w:left="498" w:right="130" w:hanging="497"/>
              <w:jc w:val="both"/>
              <w:rPr>
                <w:rFonts w:ascii="Times" w:hAnsi="Times"/>
                <w:color w:val="000000" w:themeColor="text1"/>
              </w:rPr>
            </w:pPr>
            <w:r w:rsidRPr="007A4CFF">
              <w:rPr>
                <w:rStyle w:val="wrtext"/>
                <w:rFonts w:ascii="Times" w:hAnsi="Times"/>
                <w:color w:val="000000" w:themeColor="text1"/>
              </w:rPr>
              <w:t>W1:</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terminologię patomorfologiczną, zna definicję, patofizjologię oraz etiologię zmian wstecznych </w:t>
            </w:r>
            <w:r w:rsidRPr="007A4CFF">
              <w:rPr>
                <w:rStyle w:val="wrtext"/>
                <w:rFonts w:ascii="Times" w:hAnsi="Times"/>
                <w:color w:val="000000" w:themeColor="text1"/>
              </w:rPr>
              <w:br/>
              <w:t>i zaburzeń w krążeniu; potrafi podać podział i zna definicję oraz przyczyny zapaleń; potrafi opisać proces transformacji i progresji nowotworowej, potrafi podać klasyfikację, opisać stopnie złośliwości, drogi szerzenia i czynniki ryzyka nowotworów (</w:t>
            </w:r>
            <w:r w:rsidRPr="007A4CFF">
              <w:rPr>
                <w:rFonts w:ascii="Times" w:hAnsi="Times"/>
                <w:color w:val="000000" w:themeColor="text1"/>
              </w:rPr>
              <w:t>K_E.W3, K_E.W14</w:t>
            </w:r>
            <w:r w:rsidRPr="007A4CFF">
              <w:rPr>
                <w:rStyle w:val="wrtext"/>
                <w:rFonts w:ascii="Times" w:hAnsi="Times"/>
                <w:color w:val="000000" w:themeColor="text1"/>
              </w:rPr>
              <w:t>)</w:t>
            </w:r>
          </w:p>
          <w:p w14:paraId="63A229B5"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W2:</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zna rolę badań z zakresu diagnostyki histopatologicznej w rozpoznawaniu, monitorowaniu, rokowaniu zaburzeń narządowych i układowych oraz kryteria doboru tych badań i zasady wykonywania w odniesieniu do diagnostyki histopatologicznej (</w:t>
            </w:r>
            <w:r w:rsidRPr="007A4CFF">
              <w:rPr>
                <w:rFonts w:ascii="Times" w:hAnsi="Times"/>
                <w:color w:val="000000" w:themeColor="text1"/>
              </w:rPr>
              <w:t xml:space="preserve">K_E.W14, </w:t>
            </w:r>
            <w:r w:rsidRPr="007A4CFF">
              <w:rPr>
                <w:rStyle w:val="wrtext"/>
                <w:rFonts w:ascii="Times" w:hAnsi="Times"/>
                <w:color w:val="000000" w:themeColor="text1"/>
              </w:rPr>
              <w:t>K_E.W15, K_E.W23)</w:t>
            </w:r>
          </w:p>
          <w:p w14:paraId="5F26F140"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W3:</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zna zasady przygotowania i opracowania materiału tkankowego do diagnostyki histopatologicznej, zarówno do badań podstawowych, jak i badań z zakresy biologii molekularnej; potrafi opisać metody diagnostyki patomorfologicznej, tj.: badanie śródoperacyjne, badanie pooperacyjne, badanie biopsyjne (potrafi opisać szczegółowo rodzaje badań biopsyjnych), badanie autopsyjne (</w:t>
            </w:r>
            <w:r w:rsidRPr="007A4CFF">
              <w:rPr>
                <w:rFonts w:ascii="Times" w:hAnsi="Times"/>
                <w:color w:val="000000" w:themeColor="text1"/>
              </w:rPr>
              <w:t>K_E.W9., K_E.W14</w:t>
            </w:r>
            <w:r w:rsidRPr="007A4CFF">
              <w:rPr>
                <w:rStyle w:val="wrtext"/>
                <w:rFonts w:ascii="Times" w:hAnsi="Times"/>
                <w:color w:val="000000" w:themeColor="text1"/>
              </w:rPr>
              <w:t>).</w:t>
            </w:r>
          </w:p>
          <w:p w14:paraId="7401FEB0"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W4:</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zasady i potrafi scharakteryzować barwienia </w:t>
            </w:r>
            <w:r w:rsidRPr="007A4CFF">
              <w:rPr>
                <w:rStyle w:val="wrtext"/>
                <w:rFonts w:ascii="Times" w:hAnsi="Times"/>
                <w:color w:val="000000" w:themeColor="text1"/>
              </w:rPr>
              <w:br/>
              <w:t>i znakowania z zakresu histochemii, immunohistochemii oraz biologii molekularnej (</w:t>
            </w:r>
            <w:r w:rsidRPr="007A4CFF">
              <w:rPr>
                <w:rFonts w:ascii="Times" w:hAnsi="Times"/>
                <w:color w:val="000000" w:themeColor="text1"/>
              </w:rPr>
              <w:t>K_E.W9</w:t>
            </w:r>
            <w:r w:rsidRPr="007A4CFF">
              <w:rPr>
                <w:rStyle w:val="wrtext"/>
                <w:rFonts w:ascii="Times" w:hAnsi="Times"/>
                <w:color w:val="000000" w:themeColor="text1"/>
              </w:rPr>
              <w:t>)</w:t>
            </w:r>
          </w:p>
          <w:p w14:paraId="0B9488FF"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W5:</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w:t>
            </w:r>
            <w:r w:rsidRPr="007A4CFF">
              <w:rPr>
                <w:rFonts w:ascii="Times" w:hAnsi="Times"/>
                <w:color w:val="000000" w:themeColor="text1"/>
              </w:rPr>
              <w:t>zasady interpretacji wyników badań patomorfologicznych w celu zróżnicowania stanów patologicznych. Zna przyczyny powstawania artefaktów oraz metody ich zapobiegania, a także rozumie konieczność przeprowadzania kontroli dodatniej i ujemnej wykonywanych oznaczeń (K_E.W27)</w:t>
            </w:r>
          </w:p>
          <w:p w14:paraId="5C585735" w14:textId="77777777" w:rsidR="005862FA" w:rsidRPr="007A4CFF" w:rsidRDefault="005862FA" w:rsidP="00C022E8">
            <w:pPr>
              <w:spacing w:after="0" w:line="240" w:lineRule="auto"/>
              <w:ind w:left="498" w:right="130" w:hanging="497"/>
              <w:jc w:val="both"/>
              <w:rPr>
                <w:rFonts w:ascii="Times" w:hAnsi="Times"/>
                <w:color w:val="000000" w:themeColor="text1"/>
              </w:rPr>
            </w:pPr>
            <w:r w:rsidRPr="007A4CFF">
              <w:rPr>
                <w:rStyle w:val="wrtext"/>
                <w:rFonts w:ascii="Times" w:hAnsi="Times"/>
                <w:color w:val="000000" w:themeColor="text1"/>
              </w:rPr>
              <w:t>W6:</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rodzaje i charakterystykę materiału biologicznego, zasady i metodykę pobierania, transportu, przechowywania </w:t>
            </w:r>
            <w:r w:rsidRPr="007A4CFF">
              <w:rPr>
                <w:rStyle w:val="wrtext"/>
                <w:rFonts w:ascii="Times" w:hAnsi="Times"/>
                <w:color w:val="000000" w:themeColor="text1"/>
              </w:rPr>
              <w:br/>
              <w:t xml:space="preserve">i przygotowania materiału tkankowego do diagnostyki histopatologicznej (K_E.W9, </w:t>
            </w:r>
            <w:r w:rsidRPr="007A4CFF">
              <w:rPr>
                <w:rFonts w:ascii="Times" w:hAnsi="Times"/>
                <w:color w:val="000000" w:themeColor="text1"/>
              </w:rPr>
              <w:t>K_E.W15</w:t>
            </w:r>
            <w:r w:rsidRPr="007A4CFF">
              <w:rPr>
                <w:rStyle w:val="wrtext"/>
                <w:rFonts w:ascii="Times" w:hAnsi="Times"/>
                <w:color w:val="000000" w:themeColor="text1"/>
              </w:rPr>
              <w:t>)</w:t>
            </w:r>
          </w:p>
        </w:tc>
      </w:tr>
      <w:tr w:rsidR="005862FA" w:rsidRPr="007A4CFF" w14:paraId="4E60F52A" w14:textId="77777777" w:rsidTr="00C022E8">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2B238F36"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t>Efekty kształcenia – umiejętności</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E39CBF5"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Fonts w:ascii="Times" w:eastAsia="Calibri" w:hAnsi="Times"/>
                <w:color w:val="000000" w:themeColor="text1"/>
              </w:rPr>
              <w:t>U1:</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posługuje się mikroskopem optycznym oraz technikami histochemicznymi w celu opisu cech morfologicznych w preparatach mikroskopowych tkanek prawidłowych </w:t>
            </w:r>
            <w:r w:rsidRPr="007A4CFF">
              <w:rPr>
                <w:rStyle w:val="wrtext"/>
                <w:rFonts w:ascii="Times" w:hAnsi="Times"/>
                <w:color w:val="000000" w:themeColor="text1"/>
              </w:rPr>
              <w:br/>
              <w:t>i patologicznie zmienionych (</w:t>
            </w:r>
            <w:r w:rsidRPr="007A4CFF">
              <w:rPr>
                <w:rFonts w:ascii="Times" w:hAnsi="Times"/>
                <w:color w:val="000000" w:themeColor="text1"/>
              </w:rPr>
              <w:t>K_E.U2.</w:t>
            </w:r>
            <w:r w:rsidRPr="007A4CFF">
              <w:rPr>
                <w:rStyle w:val="wrtext"/>
                <w:rFonts w:ascii="Times" w:hAnsi="Times"/>
                <w:color w:val="000000" w:themeColor="text1"/>
              </w:rPr>
              <w:t xml:space="preserve">) </w:t>
            </w:r>
          </w:p>
          <w:p w14:paraId="5A523877"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Style w:val="wrtext"/>
                <w:rFonts w:ascii="Times" w:hAnsi="Times"/>
                <w:color w:val="000000" w:themeColor="text1"/>
              </w:rPr>
              <w:t>U2:</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wskazuje związek między nieprawidłowościami morfologicznymi i biochemicznymi a funkcją zmienionych narządów i układów w stanach chorobowych, objawami klinicznymi i strategią diagnostyczną z zakresu diagnostyki patomorfologicznej (</w:t>
            </w:r>
            <w:r w:rsidRPr="007A4CFF">
              <w:rPr>
                <w:rFonts w:ascii="Times" w:hAnsi="Times"/>
                <w:color w:val="000000" w:themeColor="text1"/>
              </w:rPr>
              <w:t>K_E.U1.</w:t>
            </w:r>
            <w:r w:rsidRPr="007A4CFF">
              <w:rPr>
                <w:rStyle w:val="wrtext"/>
                <w:rFonts w:ascii="Times" w:hAnsi="Times"/>
                <w:color w:val="000000" w:themeColor="text1"/>
              </w:rPr>
              <w:t>)</w:t>
            </w:r>
          </w:p>
          <w:p w14:paraId="1F4D0B7E"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Style w:val="wrtext"/>
                <w:rFonts w:ascii="Times" w:hAnsi="Times"/>
                <w:color w:val="000000" w:themeColor="text1"/>
              </w:rPr>
              <w:t>U3:</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proponuje profile, schematy i algorytmy postępowania diagnostycznego w różnych stanach klinicznych, zgodnie</w:t>
            </w:r>
            <w:r w:rsidRPr="007A4CFF">
              <w:rPr>
                <w:rStyle w:val="wrtext"/>
                <w:rFonts w:ascii="Times" w:hAnsi="Times"/>
                <w:color w:val="000000" w:themeColor="text1"/>
              </w:rPr>
              <w:br/>
              <w:t xml:space="preserve"> z zasadami etyki zawodowej, wymogami dobrej praktyki laboratoryjnej i medycyny laboratoryjnej opartej na </w:t>
            </w:r>
            <w:r w:rsidRPr="007A4CFF">
              <w:rPr>
                <w:rStyle w:val="wrtext"/>
                <w:rFonts w:ascii="Times" w:hAnsi="Times"/>
                <w:color w:val="000000" w:themeColor="text1"/>
              </w:rPr>
              <w:lastRenderedPageBreak/>
              <w:t>dowodach naukowych w odniesieniu do materiału tkankowego w diagnostyce histopatologicznej (</w:t>
            </w:r>
            <w:r w:rsidRPr="007A4CFF">
              <w:rPr>
                <w:rFonts w:ascii="Times" w:hAnsi="Times"/>
                <w:color w:val="000000" w:themeColor="text1"/>
              </w:rPr>
              <w:t>K_E.U19, K_E.U20.</w:t>
            </w:r>
            <w:r w:rsidRPr="007A4CFF">
              <w:rPr>
                <w:rStyle w:val="wrtext"/>
                <w:rFonts w:ascii="Times" w:hAnsi="Times"/>
                <w:color w:val="000000" w:themeColor="text1"/>
              </w:rPr>
              <w:t>)</w:t>
            </w:r>
          </w:p>
          <w:p w14:paraId="69BEA794" w14:textId="77777777" w:rsidR="005862FA" w:rsidRPr="007A4CFF" w:rsidRDefault="005862FA" w:rsidP="00C022E8">
            <w:pPr>
              <w:spacing w:after="0" w:line="240" w:lineRule="auto"/>
              <w:ind w:left="497" w:right="130" w:hanging="459"/>
              <w:jc w:val="both"/>
              <w:rPr>
                <w:rFonts w:ascii="Times" w:eastAsia="Calibri" w:hAnsi="Times"/>
                <w:color w:val="000000" w:themeColor="text1"/>
              </w:rPr>
            </w:pPr>
            <w:r w:rsidRPr="007A4CFF">
              <w:rPr>
                <w:rStyle w:val="wrtext"/>
                <w:rFonts w:ascii="Times" w:hAnsi="Times"/>
                <w:color w:val="000000" w:themeColor="text1"/>
              </w:rPr>
              <w:t>U4:</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dobiera i wykonuje barwienia histochemiczne (podstawowe i specjalne) dla postępowania diagnostycznego w różnych stanach klinicznych (</w:t>
            </w:r>
            <w:r w:rsidRPr="007A4CFF">
              <w:rPr>
                <w:rFonts w:ascii="Times" w:hAnsi="Times"/>
                <w:color w:val="000000" w:themeColor="text1"/>
              </w:rPr>
              <w:t xml:space="preserve">K_E.U19, </w:t>
            </w:r>
            <w:r w:rsidRPr="007A4CFF">
              <w:rPr>
                <w:rStyle w:val="wrtext"/>
                <w:rFonts w:ascii="Times" w:hAnsi="Times"/>
                <w:color w:val="000000" w:themeColor="text1"/>
              </w:rPr>
              <w:t>K_E.U20)</w:t>
            </w:r>
          </w:p>
          <w:p w14:paraId="522FCB8E"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Fonts w:ascii="Times" w:eastAsia="Calibri" w:hAnsi="Times"/>
                <w:color w:val="000000" w:themeColor="text1"/>
              </w:rPr>
              <w:t>U5</w:t>
            </w:r>
            <w:r w:rsidRPr="007A4CFF">
              <w:rPr>
                <w:rFonts w:ascii="Times" w:hAnsi="Times"/>
                <w:color w:val="000000" w:themeColor="text1"/>
              </w:rPr>
              <w:t>:</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Fonts w:ascii="Times" w:hAnsi="Times"/>
                <w:color w:val="000000" w:themeColor="text1"/>
              </w:rPr>
              <w:t xml:space="preserve">rozpoznaje zmiany morfologiczne charakterystyczne </w:t>
            </w:r>
            <w:r w:rsidRPr="007A4CFF">
              <w:rPr>
                <w:rFonts w:ascii="Times" w:hAnsi="Times"/>
                <w:color w:val="000000" w:themeColor="text1"/>
              </w:rPr>
              <w:br/>
              <w:t>dla określonej jednostki chorobowej (K_E.U3)</w:t>
            </w:r>
          </w:p>
          <w:p w14:paraId="0EA0EAEB" w14:textId="77777777" w:rsidR="005862FA" w:rsidRPr="007A4CFF" w:rsidRDefault="005862FA" w:rsidP="00C022E8">
            <w:pPr>
              <w:spacing w:after="0" w:line="240" w:lineRule="auto"/>
              <w:ind w:left="497" w:right="130" w:hanging="459"/>
              <w:jc w:val="both"/>
              <w:rPr>
                <w:rFonts w:ascii="Times" w:hAnsi="Times"/>
                <w:color w:val="000000" w:themeColor="text1"/>
              </w:rPr>
            </w:pPr>
            <w:r w:rsidRPr="007A4CFF">
              <w:rPr>
                <w:rFonts w:ascii="Times" w:eastAsia="Calibri" w:hAnsi="Times"/>
                <w:color w:val="000000" w:themeColor="text1"/>
              </w:rPr>
              <w:t>U6:</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Fonts w:ascii="Times" w:hAnsi="Times"/>
                <w:color w:val="000000" w:themeColor="text1"/>
              </w:rPr>
              <w:t xml:space="preserve">interpretuje wyniki badań patomorfologicznych celem wykluczenia bądź rozpoznania schorzenia, diagnostyki różnicowej chorób, monitorowania przebiegu schorzenia </w:t>
            </w:r>
            <w:r w:rsidRPr="007A4CFF">
              <w:rPr>
                <w:rFonts w:ascii="Times" w:hAnsi="Times"/>
                <w:color w:val="000000" w:themeColor="text1"/>
              </w:rPr>
              <w:br/>
              <w:t>i oceny efektów leczenia w różnych stanach klinicznych. Potrafi rozpoznawać i zapobiegać artefaktom (K_E.U4., K_E.U21.)</w:t>
            </w:r>
          </w:p>
        </w:tc>
      </w:tr>
      <w:tr w:rsidR="005862FA" w:rsidRPr="007A4CFF" w14:paraId="6A468CAB" w14:textId="77777777" w:rsidTr="00C022E8">
        <w:tblPrEx>
          <w:tblCellMar>
            <w:top w:w="48" w:type="dxa"/>
            <w:left w:w="110" w:type="dxa"/>
          </w:tblCellMar>
        </w:tblPrEx>
        <w:trPr>
          <w:trHeight w:val="2603"/>
        </w:trPr>
        <w:tc>
          <w:tcPr>
            <w:tcW w:w="3368" w:type="dxa"/>
            <w:tcBorders>
              <w:top w:val="single" w:sz="4" w:space="0" w:color="00000A"/>
              <w:left w:val="single" w:sz="4" w:space="0" w:color="00000A"/>
              <w:bottom w:val="single" w:sz="4" w:space="0" w:color="00000A"/>
              <w:right w:val="single" w:sz="4" w:space="0" w:color="00000A"/>
            </w:tcBorders>
          </w:tcPr>
          <w:p w14:paraId="78AA2425" w14:textId="77777777" w:rsidR="005862FA" w:rsidRPr="007A4CFF" w:rsidRDefault="005862FA" w:rsidP="00C022E8">
            <w:pPr>
              <w:spacing w:after="0" w:line="259" w:lineRule="auto"/>
              <w:jc w:val="both"/>
              <w:rPr>
                <w:rFonts w:ascii="Times" w:hAnsi="Times"/>
                <w:b/>
                <w:color w:val="000000" w:themeColor="text1"/>
              </w:rPr>
            </w:pPr>
            <w:r w:rsidRPr="007A4CFF">
              <w:rPr>
                <w:rFonts w:ascii="Times" w:hAnsi="Times"/>
                <w:b/>
                <w:color w:val="000000" w:themeColor="text1"/>
              </w:rPr>
              <w:lastRenderedPageBreak/>
              <w:t xml:space="preserve">Efekty kształcenia – </w:t>
            </w:r>
            <w:r w:rsidRPr="007A4CFF">
              <w:rPr>
                <w:rFonts w:ascii="Times" w:hAnsi="Times"/>
                <w:b/>
                <w:color w:val="000000" w:themeColor="text1"/>
              </w:rPr>
              <w:br/>
              <w:t>kompetencje społeczne</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239A21E" w14:textId="77777777" w:rsidR="005862FA" w:rsidRPr="007A4CFF" w:rsidRDefault="005862FA" w:rsidP="00C022E8">
            <w:pPr>
              <w:pStyle w:val="Normal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K1:</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iCs/>
                <w:color w:val="000000" w:themeColor="text1"/>
                <w:sz w:val="22"/>
                <w:szCs w:val="22"/>
              </w:rPr>
              <w:t xml:space="preserve">w trakcie zajęć praktycznych współpracuje z członkami grupy i </w:t>
            </w:r>
            <w:r w:rsidRPr="007A4CFF">
              <w:rPr>
                <w:rFonts w:ascii="Times" w:hAnsi="Times"/>
                <w:color w:val="000000" w:themeColor="text1"/>
                <w:sz w:val="22"/>
                <w:szCs w:val="22"/>
              </w:rPr>
              <w:t>stosuje zasady koleżeństwa zawodowego oraz rozumie ważność tych działań (K_E.K2)</w:t>
            </w:r>
          </w:p>
          <w:p w14:paraId="680D2A58" w14:textId="77777777" w:rsidR="005862FA" w:rsidRPr="007A4CFF" w:rsidRDefault="005862FA" w:rsidP="00C022E8">
            <w:pPr>
              <w:pStyle w:val="Normal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K2:</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color w:val="000000" w:themeColor="text1"/>
                <w:sz w:val="22"/>
                <w:szCs w:val="22"/>
              </w:rPr>
              <w:t>dba o bezpieczeństwo własne i innych osób (K_E.K3)</w:t>
            </w:r>
          </w:p>
          <w:p w14:paraId="5C1E5CD1" w14:textId="77777777" w:rsidR="005862FA" w:rsidRPr="007A4CFF" w:rsidRDefault="005862FA" w:rsidP="00C022E8">
            <w:pPr>
              <w:pStyle w:val="Normal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K3:</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color w:val="000000" w:themeColor="text1"/>
                <w:sz w:val="22"/>
                <w:szCs w:val="22"/>
              </w:rPr>
              <w:t xml:space="preserve">prawidłowo identyfikuje i rozstrzyga dylematy związane </w:t>
            </w:r>
            <w:r w:rsidRPr="007A4CFF">
              <w:rPr>
                <w:rFonts w:ascii="Times" w:hAnsi="Times"/>
                <w:color w:val="000000" w:themeColor="text1"/>
                <w:sz w:val="22"/>
                <w:szCs w:val="22"/>
              </w:rPr>
              <w:br/>
              <w:t xml:space="preserve">z wykonywaniem zawodu diagnosty laboratoryjnego </w:t>
            </w:r>
            <w:r w:rsidRPr="007A4CFF">
              <w:rPr>
                <w:rFonts w:ascii="Times" w:hAnsi="Times"/>
                <w:color w:val="000000" w:themeColor="text1"/>
                <w:sz w:val="22"/>
                <w:szCs w:val="22"/>
              </w:rPr>
              <w:br/>
              <w:t>w zakładach patomorfologii (K_E.K4)</w:t>
            </w:r>
          </w:p>
          <w:p w14:paraId="13DB9884" w14:textId="77777777" w:rsidR="005862FA" w:rsidRPr="007A4CFF" w:rsidRDefault="005862FA" w:rsidP="00C022E8">
            <w:pPr>
              <w:pStyle w:val="Normal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K4:</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color w:val="000000" w:themeColor="text1"/>
                <w:sz w:val="22"/>
                <w:szCs w:val="22"/>
              </w:rPr>
              <w:t>potrafi współpracować z klinicystami w zakresie diagnostyki patomorfologicznej (K_E.K2)</w:t>
            </w:r>
          </w:p>
          <w:p w14:paraId="6A76CA94" w14:textId="77777777" w:rsidR="005862FA" w:rsidRPr="007A4CFF" w:rsidRDefault="005862FA" w:rsidP="00C022E8">
            <w:pPr>
              <w:spacing w:after="0" w:line="240" w:lineRule="auto"/>
              <w:ind w:left="497" w:right="194" w:hanging="497"/>
              <w:jc w:val="both"/>
              <w:rPr>
                <w:rFonts w:ascii="Times" w:hAnsi="Times"/>
                <w:color w:val="000000" w:themeColor="text1"/>
              </w:rPr>
            </w:pPr>
            <w:r w:rsidRPr="007A4CFF">
              <w:rPr>
                <w:rFonts w:ascii="Times" w:hAnsi="Times"/>
                <w:color w:val="000000" w:themeColor="text1"/>
              </w:rPr>
              <w:t>K5:</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Fonts w:ascii="Times" w:hAnsi="Times"/>
                <w:color w:val="000000" w:themeColor="text1"/>
              </w:rPr>
              <w:t>potrafi wykazać się kreatywnością w działaniu związanym z realizacją zadań diagnosty (K_E.K1)</w:t>
            </w:r>
          </w:p>
        </w:tc>
      </w:tr>
      <w:tr w:rsidR="005862FA" w:rsidRPr="007A4CFF" w14:paraId="0F00CF6D" w14:textId="77777777" w:rsidTr="00C022E8">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2F8F7475" w14:textId="77777777" w:rsidR="005862FA" w:rsidRPr="007A4CFF" w:rsidRDefault="005862FA" w:rsidP="00C022E8">
            <w:pPr>
              <w:spacing w:after="0" w:line="259" w:lineRule="auto"/>
              <w:jc w:val="both"/>
              <w:rPr>
                <w:rFonts w:ascii="Times" w:hAnsi="Times"/>
                <w:b/>
                <w:color w:val="000000" w:themeColor="text1"/>
              </w:rPr>
            </w:pPr>
            <w:r w:rsidRPr="007A4CFF">
              <w:rPr>
                <w:rFonts w:ascii="Times" w:hAnsi="Times"/>
                <w:b/>
                <w:color w:val="000000" w:themeColor="text1"/>
              </w:rPr>
              <w:t>Metody dydaktyczne</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D737B68" w14:textId="77777777" w:rsidR="005862FA" w:rsidRPr="007A4CFF" w:rsidRDefault="005862FA" w:rsidP="00C022E8">
            <w:pPr>
              <w:spacing w:after="0" w:line="240" w:lineRule="auto"/>
              <w:rPr>
                <w:rFonts w:ascii="Times" w:hAnsi="Times"/>
                <w:b/>
                <w:color w:val="000000" w:themeColor="text1"/>
              </w:rPr>
            </w:pPr>
            <w:r w:rsidRPr="007A4CFF">
              <w:rPr>
                <w:rFonts w:ascii="Times" w:hAnsi="Times"/>
                <w:b/>
                <w:color w:val="000000" w:themeColor="text1"/>
              </w:rPr>
              <w:t xml:space="preserve">Wykład: </w:t>
            </w:r>
          </w:p>
          <w:p w14:paraId="42520286" w14:textId="77777777" w:rsidR="005862FA" w:rsidRPr="007A4CFF" w:rsidRDefault="005862FA" w:rsidP="006A4784">
            <w:pPr>
              <w:pStyle w:val="ListParagraph"/>
              <w:numPr>
                <w:ilvl w:val="0"/>
                <w:numId w:val="451"/>
              </w:numPr>
              <w:spacing w:after="0" w:line="240" w:lineRule="auto"/>
              <w:ind w:left="321" w:hanging="283"/>
              <w:rPr>
                <w:rFonts w:ascii="Times" w:hAnsi="Times"/>
                <w:color w:val="000000" w:themeColor="text1"/>
              </w:rPr>
            </w:pPr>
            <w:r w:rsidRPr="007A4CFF">
              <w:rPr>
                <w:rFonts w:ascii="Times" w:hAnsi="Times"/>
                <w:color w:val="000000" w:themeColor="text1"/>
              </w:rPr>
              <w:t xml:space="preserve">wykład informacyjny (konwencjonalny) z prezentacją multimedialną </w:t>
            </w:r>
          </w:p>
          <w:p w14:paraId="5F379BEE" w14:textId="77777777" w:rsidR="005862FA" w:rsidRPr="007A4CFF" w:rsidRDefault="005862FA" w:rsidP="006A4784">
            <w:pPr>
              <w:pStyle w:val="ListParagraph"/>
              <w:numPr>
                <w:ilvl w:val="0"/>
                <w:numId w:val="451"/>
              </w:numPr>
              <w:spacing w:after="0" w:line="240" w:lineRule="auto"/>
              <w:ind w:left="321" w:hanging="283"/>
              <w:rPr>
                <w:rFonts w:ascii="Times" w:hAnsi="Times"/>
                <w:color w:val="000000" w:themeColor="text1"/>
              </w:rPr>
            </w:pPr>
            <w:r w:rsidRPr="007A4CFF">
              <w:rPr>
                <w:rFonts w:ascii="Times" w:hAnsi="Times"/>
                <w:color w:val="000000" w:themeColor="text1"/>
              </w:rPr>
              <w:t>wykład problemowy</w:t>
            </w:r>
          </w:p>
          <w:p w14:paraId="7365DDB6" w14:textId="77777777" w:rsidR="005862FA" w:rsidRPr="007A4CFF" w:rsidRDefault="005862FA" w:rsidP="006A4784">
            <w:pPr>
              <w:pStyle w:val="ListParagraph"/>
              <w:numPr>
                <w:ilvl w:val="0"/>
                <w:numId w:val="451"/>
              </w:numPr>
              <w:spacing w:after="0" w:line="240" w:lineRule="auto"/>
              <w:ind w:left="321" w:hanging="283"/>
              <w:rPr>
                <w:rFonts w:ascii="Times" w:hAnsi="Times"/>
                <w:color w:val="000000" w:themeColor="text1"/>
              </w:rPr>
            </w:pPr>
            <w:r w:rsidRPr="007A4CFF">
              <w:rPr>
                <w:rFonts w:ascii="Times" w:hAnsi="Times"/>
                <w:color w:val="000000" w:themeColor="text1"/>
              </w:rPr>
              <w:t>wykład konwersatoryjny</w:t>
            </w:r>
          </w:p>
          <w:p w14:paraId="25F790AC" w14:textId="77777777" w:rsidR="005862FA" w:rsidRPr="007A4CFF" w:rsidRDefault="005862FA" w:rsidP="00C022E8">
            <w:pPr>
              <w:spacing w:after="0" w:line="240" w:lineRule="auto"/>
              <w:ind w:right="105"/>
              <w:rPr>
                <w:rFonts w:ascii="Times" w:hAnsi="Times"/>
                <w:b/>
                <w:color w:val="000000" w:themeColor="text1"/>
              </w:rPr>
            </w:pPr>
          </w:p>
          <w:p w14:paraId="2575CC36" w14:textId="77777777" w:rsidR="005862FA" w:rsidRPr="007A4CFF" w:rsidRDefault="005862FA" w:rsidP="00C022E8">
            <w:pPr>
              <w:spacing w:after="0" w:line="240" w:lineRule="auto"/>
              <w:ind w:right="105"/>
              <w:rPr>
                <w:rFonts w:ascii="Times" w:eastAsia="Calibri" w:hAnsi="Times" w:cs="Calibri"/>
                <w:b/>
                <w:color w:val="000000" w:themeColor="text1"/>
              </w:rPr>
            </w:pPr>
            <w:r w:rsidRPr="007A4CFF">
              <w:rPr>
                <w:rFonts w:ascii="Times" w:hAnsi="Times"/>
                <w:b/>
                <w:color w:val="000000" w:themeColor="text1"/>
              </w:rPr>
              <w:t>Laboratoria:</w:t>
            </w:r>
          </w:p>
          <w:p w14:paraId="3327F029"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ćwiczenia praktyczne</w:t>
            </w:r>
          </w:p>
          <w:p w14:paraId="1E3525BF"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dyskusja</w:t>
            </w:r>
          </w:p>
          <w:p w14:paraId="77F5C37C"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 xml:space="preserve">projektowanie i analiza badań naukowych </w:t>
            </w:r>
          </w:p>
          <w:p w14:paraId="2A59679B"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analiza wyników badań patomorfologicznych</w:t>
            </w:r>
          </w:p>
          <w:p w14:paraId="42E86D04"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studium przypadku</w:t>
            </w:r>
          </w:p>
          <w:p w14:paraId="69AB05C5" w14:textId="77777777" w:rsidR="005862FA" w:rsidRPr="007A4CFF" w:rsidRDefault="005862FA" w:rsidP="00C022E8">
            <w:pPr>
              <w:pStyle w:val="Akapitzlist1"/>
              <w:autoSpaceDE w:val="0"/>
              <w:autoSpaceDN w:val="0"/>
              <w:adjustRightInd w:val="0"/>
              <w:spacing w:after="0" w:line="240" w:lineRule="auto"/>
              <w:ind w:left="321"/>
              <w:jc w:val="both"/>
              <w:rPr>
                <w:rFonts w:ascii="Times" w:hAnsi="Times"/>
                <w:color w:val="000000" w:themeColor="text1"/>
              </w:rPr>
            </w:pPr>
          </w:p>
          <w:p w14:paraId="6109562B" w14:textId="77777777" w:rsidR="005862FA" w:rsidRPr="007A4CFF" w:rsidRDefault="005862FA" w:rsidP="00C022E8">
            <w:pPr>
              <w:spacing w:after="0" w:line="240" w:lineRule="auto"/>
              <w:ind w:right="105"/>
              <w:rPr>
                <w:rFonts w:ascii="Times" w:eastAsia="Calibri" w:hAnsi="Times"/>
                <w:b/>
              </w:rPr>
            </w:pPr>
            <w:r w:rsidRPr="007A4CFF">
              <w:rPr>
                <w:rFonts w:ascii="Times" w:eastAsia="Calibri" w:hAnsi="Times"/>
                <w:b/>
              </w:rPr>
              <w:t>Seminaria:</w:t>
            </w:r>
          </w:p>
          <w:p w14:paraId="3E3B9646" w14:textId="77777777" w:rsidR="005862FA" w:rsidRPr="007A4CFF" w:rsidRDefault="005862FA" w:rsidP="006A4784">
            <w:pPr>
              <w:pStyle w:val="ListParagraph"/>
              <w:numPr>
                <w:ilvl w:val="0"/>
                <w:numId w:val="157"/>
              </w:numPr>
              <w:spacing w:after="0" w:line="240" w:lineRule="auto"/>
              <w:ind w:left="321" w:right="105" w:hanging="283"/>
              <w:rPr>
                <w:rFonts w:ascii="Times" w:hAnsi="Times"/>
                <w:color w:val="000000" w:themeColor="text1"/>
              </w:rPr>
            </w:pPr>
            <w:r w:rsidRPr="007A4CFF">
              <w:rPr>
                <w:rFonts w:ascii="Times" w:hAnsi="Times"/>
              </w:rPr>
              <w:t>nie dotyczy</w:t>
            </w:r>
          </w:p>
        </w:tc>
      </w:tr>
      <w:tr w:rsidR="005862FA" w:rsidRPr="007A4CFF" w14:paraId="4A6DDE22" w14:textId="77777777" w:rsidTr="00C022E8">
        <w:tblPrEx>
          <w:tblCellMar>
            <w:top w:w="48" w:type="dxa"/>
            <w:left w:w="110" w:type="dxa"/>
          </w:tblCellMar>
        </w:tblPrEx>
        <w:trPr>
          <w:trHeight w:val="1247"/>
        </w:trPr>
        <w:tc>
          <w:tcPr>
            <w:tcW w:w="3368" w:type="dxa"/>
            <w:tcBorders>
              <w:top w:val="single" w:sz="4" w:space="0" w:color="00000A"/>
              <w:left w:val="single" w:sz="4" w:space="0" w:color="00000A"/>
              <w:bottom w:val="single" w:sz="4" w:space="0" w:color="00000A"/>
              <w:right w:val="single" w:sz="4" w:space="0" w:color="00000A"/>
            </w:tcBorders>
          </w:tcPr>
          <w:p w14:paraId="2D2253D4" w14:textId="77777777" w:rsidR="005862FA" w:rsidRPr="007A4CFF" w:rsidRDefault="005862FA" w:rsidP="00C022E8">
            <w:pPr>
              <w:spacing w:after="0" w:line="259" w:lineRule="auto"/>
              <w:jc w:val="both"/>
              <w:rPr>
                <w:rFonts w:ascii="Times" w:hAnsi="Times"/>
                <w:b/>
                <w:color w:val="000000" w:themeColor="text1"/>
              </w:rPr>
            </w:pPr>
            <w:r w:rsidRPr="007A4CFF">
              <w:rPr>
                <w:rFonts w:ascii="Times" w:hAnsi="Times"/>
                <w:b/>
                <w:color w:val="000000" w:themeColor="text1"/>
              </w:rPr>
              <w:t>Wymagania wstępne</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8F6AD95" w14:textId="77777777" w:rsidR="005862FA" w:rsidRPr="007A4CFF" w:rsidRDefault="005862FA" w:rsidP="00C022E8">
            <w:pPr>
              <w:tabs>
                <w:tab w:val="left" w:pos="5566"/>
              </w:tabs>
              <w:spacing w:after="0" w:line="240" w:lineRule="auto"/>
              <w:ind w:right="194"/>
              <w:jc w:val="both"/>
              <w:rPr>
                <w:rFonts w:ascii="Times" w:eastAsiaTheme="minorEastAsia" w:hAnsi="Times"/>
                <w:color w:val="000000" w:themeColor="text1"/>
              </w:rPr>
            </w:pPr>
            <w:r w:rsidRPr="007A4CFF">
              <w:rPr>
                <w:rFonts w:ascii="Times" w:eastAsiaTheme="minorEastAsia" w:hAnsi="Times"/>
                <w:color w:val="000000" w:themeColor="text1"/>
              </w:rPr>
              <w:t xml:space="preserve">Do realizacji przedmiotu Patomorfologia niezbędne jest posiadanie podstawowych wiadomości z zakresu anatomii, fizjologii, histologii i embriologii, biologii i fizjologii komórki, biochemii. Student powinien posiadać wiedzę i umiejętności zdobyte podczas kształcenia z zakresu przedmiotów: biologii </w:t>
            </w:r>
            <w:r w:rsidRPr="007A4CFF">
              <w:rPr>
                <w:rFonts w:ascii="Times" w:eastAsiaTheme="minorEastAsia" w:hAnsi="Times"/>
                <w:color w:val="000000" w:themeColor="text1"/>
              </w:rPr>
              <w:br/>
              <w:t>i genetyki, anatomii, fizjologii, histologii, biochemii.</w:t>
            </w:r>
          </w:p>
        </w:tc>
      </w:tr>
      <w:tr w:rsidR="005862FA" w:rsidRPr="007A4CFF" w14:paraId="18B65FF0" w14:textId="77777777" w:rsidTr="00C022E8">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73EF903F"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t>Skrócony opis przedmiotu</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87DAF2E" w14:textId="77777777" w:rsidR="005862FA" w:rsidRPr="007A4CFF" w:rsidRDefault="005862FA" w:rsidP="00C022E8">
            <w:pPr>
              <w:tabs>
                <w:tab w:val="left" w:pos="5566"/>
              </w:tabs>
              <w:spacing w:after="0" w:line="240" w:lineRule="auto"/>
              <w:ind w:right="194"/>
              <w:jc w:val="both"/>
              <w:rPr>
                <w:rFonts w:ascii="Times" w:hAnsi="Times"/>
                <w:color w:val="000000" w:themeColor="text1"/>
              </w:rPr>
            </w:pPr>
            <w:r w:rsidRPr="007A4CFF">
              <w:rPr>
                <w:rStyle w:val="wrtext"/>
                <w:rFonts w:ascii="Times" w:hAnsi="Times"/>
                <w:color w:val="000000" w:themeColor="text1"/>
              </w:rPr>
              <w:t xml:space="preserve">Patologia jest działem medycyny zajmującym się etiologią, patogenezą, zmianami morfologicznymi i czynnościowymi </w:t>
            </w:r>
            <w:r w:rsidRPr="007A4CFF">
              <w:rPr>
                <w:rStyle w:val="wrtext"/>
                <w:rFonts w:ascii="Times" w:hAnsi="Times"/>
                <w:color w:val="000000" w:themeColor="text1"/>
              </w:rPr>
              <w:br/>
              <w:t>w procesach chorobowych. Zajęcia z przedmiotu Patomorfologia dla studentów II roku kierunku analityka medyczna prowadzone są w formie wykładów oraz laboratoriów (zajęć mikroskopowych i laboratoryjnych</w:t>
            </w:r>
            <w:r w:rsidRPr="007A4CFF">
              <w:rPr>
                <w:rStyle w:val="wrtext"/>
                <w:rFonts w:ascii="Times" w:hAnsi="Times"/>
              </w:rPr>
              <w:t xml:space="preserve">). </w:t>
            </w:r>
            <w:r w:rsidRPr="007A4CFF">
              <w:rPr>
                <w:rStyle w:val="wrtext"/>
                <w:rFonts w:ascii="Times" w:hAnsi="Times"/>
                <w:color w:val="000000" w:themeColor="text1"/>
              </w:rPr>
              <w:t xml:space="preserve">Tematyka wykładów oraz </w:t>
            </w:r>
            <w:r w:rsidRPr="007A4CFF">
              <w:rPr>
                <w:rStyle w:val="wrtext"/>
                <w:rFonts w:ascii="Times" w:hAnsi="Times"/>
                <w:color w:val="000000" w:themeColor="text1"/>
              </w:rPr>
              <w:lastRenderedPageBreak/>
              <w:t xml:space="preserve">ćwiczeń mikroskopowych poświęcona jest patologii ogólnej </w:t>
            </w:r>
            <w:r w:rsidRPr="007A4CFF">
              <w:rPr>
                <w:rStyle w:val="wrtext"/>
                <w:rFonts w:ascii="Times" w:hAnsi="Times"/>
                <w:color w:val="000000" w:themeColor="text1"/>
              </w:rPr>
              <w:br/>
              <w:t xml:space="preserve">oraz szczegółowej, natomiast ćwiczeń laboratoryjnych technice przygotowania i opracowania preparatów histopatologicznych, jak również technikom immunohistochemicznym i biologii molekularnej. </w:t>
            </w:r>
          </w:p>
        </w:tc>
      </w:tr>
      <w:tr w:rsidR="005862FA" w:rsidRPr="007A4CFF" w14:paraId="29912E94" w14:textId="77777777" w:rsidTr="00C022E8">
        <w:tblPrEx>
          <w:tblCellMar>
            <w:top w:w="48" w:type="dxa"/>
            <w:left w:w="110" w:type="dxa"/>
          </w:tblCellMar>
        </w:tblPrEx>
        <w:trPr>
          <w:trHeight w:val="26"/>
        </w:trPr>
        <w:tc>
          <w:tcPr>
            <w:tcW w:w="3368" w:type="dxa"/>
            <w:tcBorders>
              <w:top w:val="single" w:sz="4" w:space="0" w:color="00000A"/>
              <w:left w:val="single" w:sz="4" w:space="0" w:color="00000A"/>
              <w:bottom w:val="single" w:sz="4" w:space="0" w:color="00000A"/>
              <w:right w:val="single" w:sz="4" w:space="0" w:color="00000A"/>
            </w:tcBorders>
          </w:tcPr>
          <w:p w14:paraId="278B4711"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lastRenderedPageBreak/>
              <w:t>Pełny opis przedmiotu</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5321897" w14:textId="77777777" w:rsidR="005862FA" w:rsidRPr="007A4CFF" w:rsidRDefault="005862FA" w:rsidP="00C022E8">
            <w:pPr>
              <w:pStyle w:val="NormalWeb"/>
              <w:tabs>
                <w:tab w:val="left" w:pos="5566"/>
              </w:tabs>
              <w:spacing w:before="0" w:beforeAutospacing="0" w:after="0" w:afterAutospacing="0"/>
              <w:ind w:right="194"/>
              <w:jc w:val="both"/>
              <w:rPr>
                <w:rFonts w:ascii="Times" w:hAnsi="Times"/>
                <w:color w:val="000000" w:themeColor="text1"/>
                <w:sz w:val="22"/>
                <w:szCs w:val="22"/>
              </w:rPr>
            </w:pPr>
            <w:r w:rsidRPr="007A4CFF">
              <w:rPr>
                <w:rFonts w:ascii="Times" w:hAnsi="Times"/>
                <w:color w:val="000000" w:themeColor="text1"/>
                <w:sz w:val="22"/>
                <w:szCs w:val="22"/>
              </w:rPr>
              <w:t xml:space="preserve">Patologia jest działem medycyny zajmującym się etiologią, patogenezą, zmianami morfologicznymi i czynnościowymi w procesach chorobowych. Stanowi ona pomost pomiędzy podstawowymi naukami medycznymi a dziedzinami medycyny klinicznej. Tradycyjnie dzieli się ją na patologię ogólną i szczegółową. Pierwsza zajmuje się podstawowymi mechanizmami odpowiedzi komórek na uszkodzenia lub inne zaburzenia. Patologia szczegółowa zajmuje się zmianami </w:t>
            </w:r>
            <w:r w:rsidRPr="007A4CFF">
              <w:rPr>
                <w:rFonts w:ascii="Times" w:hAnsi="Times"/>
                <w:color w:val="000000" w:themeColor="text1"/>
                <w:sz w:val="22"/>
                <w:szCs w:val="22"/>
              </w:rPr>
              <w:br/>
              <w:t xml:space="preserve">w odniesieniu do poszczególnych narządów. Właściwie postawione rozpoznanie, które opiera się na powiązanym </w:t>
            </w:r>
            <w:r w:rsidRPr="007A4CFF">
              <w:rPr>
                <w:rFonts w:ascii="Times" w:hAnsi="Times"/>
                <w:color w:val="000000" w:themeColor="text1"/>
                <w:sz w:val="22"/>
                <w:szCs w:val="22"/>
              </w:rPr>
              <w:br/>
              <w:t xml:space="preserve">z danymi klinicznymi obrazem makroskopowym i mikroskopowym oraz coraz częściej wsparte jest przez badania dodatkowe: immunohistochemiczne, molekularne, genetyczne - warunkuje wybór właściwego postępowania terapeutycznego. </w:t>
            </w:r>
            <w:r w:rsidRPr="007A4CFF">
              <w:rPr>
                <w:rFonts w:ascii="Times" w:hAnsi="Times"/>
                <w:color w:val="000000" w:themeColor="text1"/>
                <w:sz w:val="22"/>
                <w:szCs w:val="22"/>
              </w:rPr>
              <w:br/>
              <w:t xml:space="preserve">W nowotworach prawidłowe rozpoznanie i badania dodatkowe warunkują ocenę rokowania. Student w momencie rozpoczęcia kursu z patomorfologii powinien mieć opanowane wiadomości </w:t>
            </w:r>
            <w:r w:rsidRPr="007A4CFF">
              <w:rPr>
                <w:rFonts w:ascii="Times" w:hAnsi="Times"/>
                <w:color w:val="000000" w:themeColor="text1"/>
                <w:sz w:val="22"/>
                <w:szCs w:val="22"/>
              </w:rPr>
              <w:br/>
              <w:t xml:space="preserve">z zakresu podstawowych nauk medycznych zwłaszcza anatomii i histologii, w tym umiejętność mikroskopowania. Student zdobywa wiedzę dotyczącą roli patomorfologii, jako przedmiotu diagnostyki klinicznej. Przedstawione są zagadnienia dotyczące badania autopsyjnego, badań, cytologicznych, immunohistochemicznych, mikroskopowo-elektronowych. Student zdobywa wiedzę obejmującą zrozumienie pojęć </w:t>
            </w:r>
            <w:r w:rsidRPr="007A4CFF">
              <w:rPr>
                <w:rFonts w:ascii="Times" w:hAnsi="Times"/>
                <w:color w:val="000000" w:themeColor="text1"/>
                <w:sz w:val="22"/>
                <w:szCs w:val="22"/>
              </w:rPr>
              <w:br/>
              <w:t>z zakresu: zmian wstecznych i postępowych (ich przyczyn</w:t>
            </w:r>
            <w:r w:rsidRPr="007A4CFF">
              <w:rPr>
                <w:rFonts w:ascii="Times" w:hAnsi="Times"/>
                <w:color w:val="000000" w:themeColor="text1"/>
                <w:sz w:val="22"/>
                <w:szCs w:val="22"/>
              </w:rPr>
              <w:br/>
              <w:t xml:space="preserve"> i morfologicznych wykładników; uszkodzenia, adaptacji i śmierci komórki, zwyrodnień, martwicy, przerostu, rozrostu); zaburzeń w krążeniu: (pojęcie krwotoku, wstrząsu, zawału, zakrzepicy, zatory, żylaki, miażdżyca, choroba niedokrwienna serca, obrzęki i odwodnienie); zapaleń (podział zapaleń, mianownictwo, mediatory zapalenia, kliniczne objawy ostrego</w:t>
            </w:r>
            <w:r w:rsidRPr="007A4CFF">
              <w:rPr>
                <w:rFonts w:ascii="Times" w:hAnsi="Times"/>
                <w:color w:val="000000" w:themeColor="text1"/>
                <w:sz w:val="22"/>
                <w:szCs w:val="22"/>
              </w:rPr>
              <w:br/>
              <w:t xml:space="preserve"> i przewlekłego zapalenia, zapalenia ziarniniakowe); wybranych zagadnień z chorób autoimmunologicznych, stanów przednowotworowych oraz nowotworów (klasyfikacja, stopnie złośliwości, drogi szerzenia się nowotworów, czynniki ryzyka).</w:t>
            </w:r>
          </w:p>
          <w:p w14:paraId="0DE6224A" w14:textId="77777777" w:rsidR="005862FA" w:rsidRPr="007A4CFF" w:rsidRDefault="005862FA" w:rsidP="00C022E8">
            <w:pPr>
              <w:pStyle w:val="NormalWeb"/>
              <w:tabs>
                <w:tab w:val="left" w:pos="5566"/>
              </w:tabs>
              <w:spacing w:before="0" w:beforeAutospacing="0" w:after="0" w:afterAutospacing="0"/>
              <w:ind w:right="194"/>
              <w:jc w:val="both"/>
              <w:rPr>
                <w:rFonts w:ascii="Times" w:hAnsi="Times"/>
                <w:color w:val="000000" w:themeColor="text1"/>
                <w:sz w:val="22"/>
                <w:szCs w:val="22"/>
              </w:rPr>
            </w:pPr>
            <w:r w:rsidRPr="007A4CFF">
              <w:rPr>
                <w:rFonts w:ascii="Times" w:hAnsi="Times"/>
                <w:color w:val="000000" w:themeColor="text1"/>
                <w:sz w:val="22"/>
                <w:szCs w:val="22"/>
              </w:rPr>
              <w:t xml:space="preserve">Zajęcia z przedmiotu Patomorfologia dla II roku kierunku analityka medyczna prowadzone są w formie wykładów oraz laboratoriów, które w semestrze letnim podzielone są na dwa bloki: pierwszy – laboratoryjny, drugi – mikroskopowy. Tematyka </w:t>
            </w:r>
            <w:r w:rsidRPr="007A4CFF">
              <w:rPr>
                <w:rFonts w:ascii="Times" w:hAnsi="Times"/>
                <w:sz w:val="22"/>
                <w:szCs w:val="22"/>
              </w:rPr>
              <w:t xml:space="preserve">zajęć mikroskopowych poświęcona jest patologii ogólnej, natomiast zajęć laboratoryjnych – technikom zabezpieczenia, przygotowania </w:t>
            </w:r>
            <w:r w:rsidRPr="007A4CFF">
              <w:rPr>
                <w:rFonts w:ascii="Times" w:hAnsi="Times"/>
                <w:color w:val="000000" w:themeColor="text1"/>
                <w:sz w:val="22"/>
                <w:szCs w:val="22"/>
              </w:rPr>
              <w:t xml:space="preserve">i opracowania materiału tkankowego do badań. </w:t>
            </w:r>
          </w:p>
          <w:p w14:paraId="50BE24A8" w14:textId="77777777" w:rsidR="005862FA" w:rsidRPr="007A4CFF" w:rsidRDefault="005862FA" w:rsidP="00C022E8">
            <w:pPr>
              <w:pStyle w:val="NormalWeb"/>
              <w:tabs>
                <w:tab w:val="left" w:pos="5566"/>
              </w:tabs>
              <w:spacing w:before="0" w:beforeAutospacing="0" w:after="0" w:afterAutospacing="0"/>
              <w:ind w:right="194"/>
              <w:jc w:val="both"/>
              <w:rPr>
                <w:rFonts w:ascii="Times" w:hAnsi="Times"/>
                <w:color w:val="000000" w:themeColor="text1"/>
                <w:sz w:val="22"/>
                <w:szCs w:val="22"/>
              </w:rPr>
            </w:pPr>
            <w:r w:rsidRPr="007A4CFF">
              <w:rPr>
                <w:rFonts w:ascii="Times" w:hAnsi="Times"/>
                <w:color w:val="000000" w:themeColor="text1"/>
                <w:sz w:val="22"/>
                <w:szCs w:val="22"/>
              </w:rPr>
              <w:t xml:space="preserve">Asystent rozpoczyna laboratoria od sprawdzenia wiadomości (sprawdzian pisemny), a następnie </w:t>
            </w:r>
            <w:r w:rsidRPr="007A4CFF">
              <w:rPr>
                <w:rFonts w:ascii="Times" w:hAnsi="Times"/>
                <w:sz w:val="22"/>
                <w:szCs w:val="22"/>
              </w:rPr>
              <w:t xml:space="preserve">wprowadza studentów </w:t>
            </w:r>
            <w:r w:rsidRPr="007A4CFF">
              <w:rPr>
                <w:rFonts w:ascii="Times" w:hAnsi="Times"/>
                <w:sz w:val="22"/>
                <w:szCs w:val="22"/>
              </w:rPr>
              <w:br/>
              <w:t xml:space="preserve">w tematykę zajęć </w:t>
            </w:r>
            <w:r w:rsidRPr="007A4CFF">
              <w:rPr>
                <w:rFonts w:ascii="Times" w:hAnsi="Times"/>
                <w:color w:val="000000" w:themeColor="text1"/>
                <w:sz w:val="22"/>
                <w:szCs w:val="22"/>
              </w:rPr>
              <w:t>zgodnie z załączonym planem. W dalszej części zajęcia odbywają się przy mikroskopach (blok mikroskopowy) i/lub jako praktyczne ćwiczenia laboratoryjne. Po bloku laboratoryjnym studenci przystępują do kolokwium.</w:t>
            </w:r>
          </w:p>
        </w:tc>
      </w:tr>
      <w:tr w:rsidR="005862FA" w:rsidRPr="007A4CFF" w14:paraId="47EEECF7" w14:textId="77777777" w:rsidTr="00C022E8">
        <w:tblPrEx>
          <w:tblCellMar>
            <w:top w:w="48" w:type="dxa"/>
            <w:left w:w="110" w:type="dxa"/>
          </w:tblCellMar>
        </w:tblPrEx>
        <w:trPr>
          <w:trHeight w:val="1277"/>
        </w:trPr>
        <w:tc>
          <w:tcPr>
            <w:tcW w:w="3368" w:type="dxa"/>
            <w:tcBorders>
              <w:top w:val="single" w:sz="4" w:space="0" w:color="00000A"/>
              <w:left w:val="single" w:sz="4" w:space="0" w:color="00000A"/>
              <w:bottom w:val="single" w:sz="4" w:space="0" w:color="00000A"/>
              <w:right w:val="single" w:sz="4" w:space="0" w:color="00000A"/>
            </w:tcBorders>
          </w:tcPr>
          <w:p w14:paraId="41B4ACAC"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lastRenderedPageBreak/>
              <w:t>Literatura</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B511235" w14:textId="77777777" w:rsidR="005862FA" w:rsidRPr="007A4CFF" w:rsidRDefault="005862FA" w:rsidP="00C022E8">
            <w:pPr>
              <w:pStyle w:val="NormalWeb"/>
              <w:spacing w:before="0" w:beforeAutospacing="0" w:after="0" w:afterAutospacing="0"/>
              <w:ind w:right="194"/>
              <w:jc w:val="both"/>
              <w:rPr>
                <w:rFonts w:ascii="Times" w:hAnsi="Times"/>
                <w:b/>
                <w:color w:val="000000" w:themeColor="text1"/>
                <w:sz w:val="22"/>
                <w:szCs w:val="22"/>
              </w:rPr>
            </w:pPr>
            <w:r w:rsidRPr="007A4CFF">
              <w:rPr>
                <w:rFonts w:ascii="Times" w:hAnsi="Times"/>
                <w:b/>
                <w:color w:val="000000" w:themeColor="text1"/>
                <w:sz w:val="22"/>
                <w:szCs w:val="22"/>
              </w:rPr>
              <w:t>Literatura obowiązkowa:</w:t>
            </w:r>
          </w:p>
          <w:p w14:paraId="00345F4A" w14:textId="77777777" w:rsidR="005862FA" w:rsidRPr="007A4CFF" w:rsidRDefault="005862FA" w:rsidP="006A4784">
            <w:pPr>
              <w:pStyle w:val="Normal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 xml:space="preserve">Kruś S, Skrzypek-Fakhoury E. Patomorfologia kliniczna. PZWL, Warszawa 1996 </w:t>
            </w:r>
          </w:p>
          <w:p w14:paraId="743839CD" w14:textId="77777777" w:rsidR="005862FA" w:rsidRPr="007A4CFF" w:rsidRDefault="005862FA" w:rsidP="006A4784">
            <w:pPr>
              <w:pStyle w:val="Normal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Stevens A, Lowe J. Patologia, CZLEJ, Lublin 2005</w:t>
            </w:r>
          </w:p>
          <w:p w14:paraId="2C0E55DA" w14:textId="77777777" w:rsidR="005862FA" w:rsidRPr="007A4CFF" w:rsidRDefault="005862FA" w:rsidP="006A4784">
            <w:pPr>
              <w:pStyle w:val="Normal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Zabel M. Immunocytochemia. PWN, Warszawa 1999</w:t>
            </w:r>
          </w:p>
          <w:p w14:paraId="3D004F1B" w14:textId="77777777" w:rsidR="005862FA" w:rsidRPr="007A4CFF" w:rsidRDefault="005862FA" w:rsidP="006A4784">
            <w:pPr>
              <w:pStyle w:val="Normal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Zawistowski S. Technika histopatologiczna. PZWL, Warszawa 1986</w:t>
            </w:r>
          </w:p>
          <w:p w14:paraId="4FE7A084" w14:textId="77777777" w:rsidR="005862FA" w:rsidRPr="007A4CFF" w:rsidRDefault="005862FA" w:rsidP="00C022E8">
            <w:pPr>
              <w:pStyle w:val="NormalWeb"/>
              <w:spacing w:before="0" w:beforeAutospacing="0" w:after="0" w:afterAutospacing="0"/>
              <w:ind w:right="194"/>
              <w:jc w:val="both"/>
              <w:rPr>
                <w:rFonts w:ascii="Times" w:hAnsi="Times"/>
                <w:color w:val="000000" w:themeColor="text1"/>
                <w:sz w:val="22"/>
                <w:szCs w:val="22"/>
              </w:rPr>
            </w:pPr>
          </w:p>
          <w:p w14:paraId="0405BC67" w14:textId="77777777" w:rsidR="005862FA" w:rsidRPr="007A4CFF" w:rsidRDefault="005862FA" w:rsidP="00C022E8">
            <w:pPr>
              <w:pStyle w:val="NormalWeb"/>
              <w:spacing w:before="0" w:beforeAutospacing="0" w:after="0" w:afterAutospacing="0"/>
              <w:ind w:right="194"/>
              <w:jc w:val="both"/>
              <w:rPr>
                <w:rFonts w:ascii="Times" w:hAnsi="Times"/>
                <w:b/>
                <w:color w:val="000000" w:themeColor="text1"/>
                <w:sz w:val="22"/>
                <w:szCs w:val="22"/>
              </w:rPr>
            </w:pPr>
            <w:r w:rsidRPr="007A4CFF">
              <w:rPr>
                <w:rFonts w:ascii="Times" w:hAnsi="Times"/>
                <w:b/>
                <w:color w:val="000000" w:themeColor="text1"/>
                <w:sz w:val="22"/>
                <w:szCs w:val="22"/>
              </w:rPr>
              <w:t>Literatura uzupełniająca:</w:t>
            </w:r>
          </w:p>
          <w:p w14:paraId="6B1963BA" w14:textId="77777777" w:rsidR="005862FA" w:rsidRPr="007A4CFF" w:rsidRDefault="005862FA" w:rsidP="006A4784">
            <w:pPr>
              <w:pStyle w:val="Normal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color w:val="000000" w:themeColor="text1"/>
                <w:sz w:val="22"/>
                <w:szCs w:val="22"/>
                <w:lang w:val="en-US"/>
              </w:rPr>
              <w:t xml:space="preserve">Bibbo M, Wilbur DC. Comprehensive cytopathology. Saunders Elsevier, </w:t>
            </w:r>
            <w:r w:rsidRPr="007A4CFF">
              <w:rPr>
                <w:rFonts w:ascii="Times" w:hAnsi="Times"/>
                <w:sz w:val="22"/>
                <w:szCs w:val="22"/>
                <w:lang w:val="en-US"/>
              </w:rPr>
              <w:t>Philadelphia 2008</w:t>
            </w:r>
          </w:p>
          <w:p w14:paraId="4813CC22" w14:textId="77777777" w:rsidR="005862FA" w:rsidRPr="007A4CFF" w:rsidRDefault="005862FA" w:rsidP="006A4784">
            <w:pPr>
              <w:pStyle w:val="Normal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sz w:val="22"/>
                <w:szCs w:val="22"/>
                <w:lang w:val="en-US"/>
              </w:rPr>
              <w:t>Carson FL, Hladik Ch. Histotechnology (3rd edition). ASCP, Chicago 2009</w:t>
            </w:r>
          </w:p>
          <w:p w14:paraId="3A8B0E0B" w14:textId="77777777" w:rsidR="005862FA" w:rsidRPr="007A4CFF" w:rsidRDefault="005862FA" w:rsidP="006A4784">
            <w:pPr>
              <w:pStyle w:val="Normal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sz w:val="22"/>
                <w:szCs w:val="22"/>
              </w:rPr>
              <w:t xml:space="preserve">Kumar V, Cortan RS, Robbins S. </w:t>
            </w:r>
            <w:r w:rsidRPr="007A4CFF">
              <w:rPr>
                <w:rFonts w:ascii="Times" w:hAnsi="Times"/>
                <w:color w:val="000000" w:themeColor="text1"/>
                <w:sz w:val="22"/>
                <w:szCs w:val="22"/>
              </w:rPr>
              <w:t>Robbins Patologia</w:t>
            </w:r>
            <w:r w:rsidRPr="007A4CFF">
              <w:rPr>
                <w:rFonts w:ascii="Times" w:hAnsi="Times"/>
                <w:color w:val="FF0000"/>
                <w:sz w:val="22"/>
                <w:szCs w:val="22"/>
              </w:rPr>
              <w:t xml:space="preserve"> </w:t>
            </w:r>
            <w:r w:rsidRPr="007A4CFF">
              <w:rPr>
                <w:rFonts w:ascii="Times" w:hAnsi="Times"/>
                <w:sz w:val="22"/>
                <w:szCs w:val="22"/>
              </w:rPr>
              <w:t>(red. wyd .pol. Olszewski WT). Urban &amp; Partner, Wrocław 2005</w:t>
            </w:r>
          </w:p>
          <w:p w14:paraId="03A67FBC" w14:textId="77777777" w:rsidR="005862FA" w:rsidRPr="007A4CFF" w:rsidRDefault="005862FA" w:rsidP="006A4784">
            <w:pPr>
              <w:pStyle w:val="NormalWeb"/>
              <w:numPr>
                <w:ilvl w:val="0"/>
                <w:numId w:val="459"/>
              </w:numPr>
              <w:spacing w:before="0" w:beforeAutospacing="0" w:after="0" w:afterAutospacing="0"/>
              <w:ind w:left="321" w:right="194" w:hanging="321"/>
              <w:jc w:val="both"/>
              <w:rPr>
                <w:rFonts w:ascii="Times" w:hAnsi="Times"/>
                <w:sz w:val="22"/>
                <w:szCs w:val="22"/>
              </w:rPr>
            </w:pPr>
            <w:r w:rsidRPr="007A4CFF">
              <w:rPr>
                <w:rFonts w:ascii="Times" w:hAnsi="Times"/>
                <w:sz w:val="22"/>
                <w:szCs w:val="22"/>
              </w:rPr>
              <w:t>Słomski R. Analiza DNA. Teoria i praktyka. Wydawnictwo Uniwersytetu Przyrodniczego w Poznaniu, Poznań 2008</w:t>
            </w:r>
          </w:p>
          <w:p w14:paraId="257F0A91" w14:textId="77777777" w:rsidR="005862FA" w:rsidRPr="007A4CFF" w:rsidRDefault="005862FA" w:rsidP="006A4784">
            <w:pPr>
              <w:pStyle w:val="Normal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sz w:val="22"/>
                <w:szCs w:val="22"/>
              </w:rPr>
              <w:t>Stachura J, Domagała W. Patologia znaczy słowo o chorobie (tom 1-2). PAU, Kraków 2009</w:t>
            </w:r>
          </w:p>
          <w:p w14:paraId="15C52A28" w14:textId="77777777" w:rsidR="005862FA" w:rsidRPr="007A4CFF" w:rsidRDefault="005862FA" w:rsidP="006A4784">
            <w:pPr>
              <w:pStyle w:val="NormalWeb"/>
              <w:numPr>
                <w:ilvl w:val="0"/>
                <w:numId w:val="459"/>
              </w:numPr>
              <w:spacing w:before="0" w:beforeAutospacing="0" w:after="0" w:afterAutospacing="0"/>
              <w:ind w:left="321" w:right="194" w:hanging="321"/>
              <w:jc w:val="both"/>
              <w:rPr>
                <w:rFonts w:ascii="Times" w:hAnsi="Times"/>
                <w:color w:val="000000" w:themeColor="text1"/>
                <w:sz w:val="22"/>
                <w:szCs w:val="22"/>
                <w:lang w:val="en-US"/>
              </w:rPr>
            </w:pPr>
            <w:r w:rsidRPr="007A4CFF">
              <w:rPr>
                <w:rFonts w:ascii="Times" w:hAnsi="Times"/>
                <w:sz w:val="22"/>
                <w:szCs w:val="22"/>
              </w:rPr>
              <w:t>Wieczorek M. Histopatologia ogólna i podstawy cytodiagnostyki. Śląska Akademia Medyczna, Katowice 2006</w:t>
            </w:r>
          </w:p>
        </w:tc>
      </w:tr>
      <w:tr w:rsidR="005862FA" w:rsidRPr="007A4CFF" w14:paraId="1BD0517E" w14:textId="77777777" w:rsidTr="00C022E8">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34058E8E"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t>Metody i kryteria oceniania</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43ABAB9"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color w:val="000000" w:themeColor="text1"/>
              </w:rPr>
              <w:t>Podstawą do zaliczenia przedmiotu Patomorfologia jest przestrzeganie zasad ujętych w Regulaminie Dydaktycznym Katedry i Zakładu Patomorfologii Klinicznej.</w:t>
            </w:r>
          </w:p>
          <w:p w14:paraId="6C1A1C94" w14:textId="77777777" w:rsidR="005862FA" w:rsidRPr="007A4CFF" w:rsidRDefault="005862FA" w:rsidP="00C022E8">
            <w:pPr>
              <w:spacing w:after="0" w:line="240" w:lineRule="auto"/>
              <w:ind w:right="194"/>
              <w:jc w:val="both"/>
              <w:rPr>
                <w:rFonts w:ascii="Times" w:hAnsi="Times"/>
                <w:color w:val="000000" w:themeColor="text1"/>
              </w:rPr>
            </w:pPr>
          </w:p>
          <w:p w14:paraId="40C73DA5" w14:textId="77777777" w:rsidR="005862FA" w:rsidRPr="007A4CFF" w:rsidRDefault="005862FA" w:rsidP="00C022E8">
            <w:pPr>
              <w:shd w:val="clear" w:color="auto" w:fill="FFFFFF"/>
              <w:spacing w:after="0" w:line="240" w:lineRule="auto"/>
              <w:ind w:right="194"/>
              <w:jc w:val="both"/>
              <w:rPr>
                <w:rFonts w:ascii="Times" w:hAnsi="Times"/>
                <w:color w:val="000000" w:themeColor="text1"/>
              </w:rPr>
            </w:pPr>
            <w:r w:rsidRPr="007A4CFF">
              <w:rPr>
                <w:rFonts w:ascii="Times" w:hAnsi="Times"/>
                <w:b/>
                <w:color w:val="000000" w:themeColor="text1"/>
              </w:rPr>
              <w:t>Kolokwium</w:t>
            </w:r>
            <w:r w:rsidRPr="007A4CFF">
              <w:rPr>
                <w:rFonts w:ascii="Times" w:hAnsi="Times"/>
                <w:color w:val="000000" w:themeColor="text1"/>
              </w:rPr>
              <w:t xml:space="preserve"> składa się z pytań: otwartych (do 50% kolokwium) oraz półotwartych i testowych, za które można zdobyć łącznie </w:t>
            </w:r>
            <w:r w:rsidRPr="007A4CFF">
              <w:rPr>
                <w:rFonts w:ascii="Times" w:hAnsi="Times"/>
                <w:color w:val="000000" w:themeColor="text1"/>
              </w:rPr>
              <w:br/>
              <w:t xml:space="preserve">60 punktów, </w:t>
            </w:r>
            <w:r w:rsidRPr="007A4CFF">
              <w:rPr>
                <w:rFonts w:ascii="Times" w:hAnsi="Times"/>
              </w:rPr>
              <w:t>dotyczących wiedzy zdobytej podczas laboratoriów</w:t>
            </w:r>
            <w:r w:rsidRPr="007A4CFF">
              <w:rPr>
                <w:rFonts w:ascii="Times" w:hAnsi="Times"/>
                <w:color w:val="000000" w:themeColor="text1"/>
              </w:rPr>
              <w:t xml:space="preserve"> i wykładów. Uzyskane punkty przelicza się na oceny według następującej skali:</w:t>
            </w:r>
          </w:p>
          <w:p w14:paraId="3694C1BA" w14:textId="77777777" w:rsidR="005862FA" w:rsidRPr="007A4CFF" w:rsidRDefault="005862FA" w:rsidP="00C022E8">
            <w:pPr>
              <w:shd w:val="clear" w:color="auto" w:fill="FFFFFF"/>
              <w:spacing w:after="0" w:line="240" w:lineRule="auto"/>
              <w:ind w:right="194"/>
              <w:jc w:val="both"/>
              <w:rPr>
                <w:rFonts w:ascii="Times" w:hAnsi="Times"/>
                <w:color w:val="000000" w:themeColor="text1"/>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098"/>
            </w:tblGrid>
            <w:tr w:rsidR="005862FA" w:rsidRPr="007A4CFF" w14:paraId="6D15D8E3"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vAlign w:val="center"/>
                </w:tcPr>
                <w:p w14:paraId="03D8CDCC" w14:textId="77777777" w:rsidR="005862FA" w:rsidRPr="007A4CFF" w:rsidRDefault="005862FA" w:rsidP="00C022E8">
                  <w:pPr>
                    <w:shd w:val="clear" w:color="auto" w:fill="FFFFFF"/>
                    <w:tabs>
                      <w:tab w:val="left" w:pos="16"/>
                    </w:tabs>
                    <w:spacing w:after="0" w:line="240" w:lineRule="auto"/>
                    <w:ind w:left="-535" w:right="194" w:firstLine="708"/>
                    <w:jc w:val="center"/>
                    <w:rPr>
                      <w:rFonts w:ascii="Times" w:hAnsi="Times"/>
                      <w:b/>
                      <w:bCs/>
                      <w:color w:val="000000" w:themeColor="text1"/>
                    </w:rPr>
                  </w:pPr>
                  <w:r w:rsidRPr="007A4CFF">
                    <w:rPr>
                      <w:rFonts w:ascii="Times" w:hAnsi="Times"/>
                      <w:b/>
                      <w:bCs/>
                      <w:color w:val="000000" w:themeColor="text1"/>
                    </w:rPr>
                    <w:t>Procent punktów</w:t>
                  </w:r>
                </w:p>
              </w:tc>
              <w:tc>
                <w:tcPr>
                  <w:tcW w:w="2098" w:type="dxa"/>
                  <w:tcBorders>
                    <w:top w:val="single" w:sz="4" w:space="0" w:color="auto"/>
                    <w:left w:val="single" w:sz="4" w:space="0" w:color="auto"/>
                    <w:bottom w:val="single" w:sz="4" w:space="0" w:color="auto"/>
                    <w:right w:val="single" w:sz="4" w:space="0" w:color="auto"/>
                  </w:tcBorders>
                  <w:vAlign w:val="center"/>
                </w:tcPr>
                <w:p w14:paraId="2F5BBAB1" w14:textId="77777777" w:rsidR="005862FA" w:rsidRPr="007A4CFF" w:rsidRDefault="005862FA" w:rsidP="00C022E8">
                  <w:pPr>
                    <w:spacing w:after="0" w:line="240" w:lineRule="auto"/>
                    <w:ind w:left="-535" w:right="194" w:firstLine="708"/>
                    <w:jc w:val="center"/>
                    <w:rPr>
                      <w:rFonts w:ascii="Times" w:hAnsi="Times"/>
                      <w:b/>
                      <w:bCs/>
                      <w:color w:val="000000" w:themeColor="text1"/>
                    </w:rPr>
                  </w:pPr>
                  <w:r w:rsidRPr="007A4CFF">
                    <w:rPr>
                      <w:rFonts w:ascii="Times" w:hAnsi="Times"/>
                      <w:b/>
                      <w:bCs/>
                      <w:color w:val="000000" w:themeColor="text1"/>
                    </w:rPr>
                    <w:t>Ocena</w:t>
                  </w:r>
                </w:p>
              </w:tc>
            </w:tr>
            <w:tr w:rsidR="005862FA" w:rsidRPr="007A4CFF" w14:paraId="090061EC"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7A2E6C54"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92-100%</w:t>
                  </w:r>
                </w:p>
              </w:tc>
              <w:tc>
                <w:tcPr>
                  <w:tcW w:w="2098" w:type="dxa"/>
                  <w:tcBorders>
                    <w:top w:val="single" w:sz="4" w:space="0" w:color="auto"/>
                    <w:left w:val="single" w:sz="4" w:space="0" w:color="auto"/>
                    <w:bottom w:val="single" w:sz="4" w:space="0" w:color="auto"/>
                    <w:right w:val="single" w:sz="4" w:space="0" w:color="auto"/>
                  </w:tcBorders>
                </w:tcPr>
                <w:p w14:paraId="61FEDA0F"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Bardzo dobry</w:t>
                  </w:r>
                </w:p>
              </w:tc>
            </w:tr>
            <w:tr w:rsidR="005862FA" w:rsidRPr="007A4CFF" w14:paraId="2805215C"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6EB9407F"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84-91%</w:t>
                  </w:r>
                </w:p>
              </w:tc>
              <w:tc>
                <w:tcPr>
                  <w:tcW w:w="2098" w:type="dxa"/>
                  <w:tcBorders>
                    <w:top w:val="single" w:sz="4" w:space="0" w:color="auto"/>
                    <w:left w:val="single" w:sz="4" w:space="0" w:color="auto"/>
                    <w:bottom w:val="single" w:sz="4" w:space="0" w:color="auto"/>
                    <w:right w:val="single" w:sz="4" w:space="0" w:color="auto"/>
                  </w:tcBorders>
                </w:tcPr>
                <w:p w14:paraId="53EC36F4"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Dobry plus</w:t>
                  </w:r>
                </w:p>
              </w:tc>
            </w:tr>
            <w:tr w:rsidR="005862FA" w:rsidRPr="007A4CFF" w14:paraId="153F8153"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67DD7D6B"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76-83%</w:t>
                  </w:r>
                </w:p>
              </w:tc>
              <w:tc>
                <w:tcPr>
                  <w:tcW w:w="2098" w:type="dxa"/>
                  <w:tcBorders>
                    <w:top w:val="single" w:sz="4" w:space="0" w:color="auto"/>
                    <w:left w:val="single" w:sz="4" w:space="0" w:color="auto"/>
                    <w:bottom w:val="single" w:sz="4" w:space="0" w:color="auto"/>
                    <w:right w:val="single" w:sz="4" w:space="0" w:color="auto"/>
                  </w:tcBorders>
                </w:tcPr>
                <w:p w14:paraId="37215826"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Dobry</w:t>
                  </w:r>
                </w:p>
              </w:tc>
            </w:tr>
            <w:tr w:rsidR="005862FA" w:rsidRPr="007A4CFF" w14:paraId="3604FF8A"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4051069F"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68-75%</w:t>
                  </w:r>
                </w:p>
              </w:tc>
              <w:tc>
                <w:tcPr>
                  <w:tcW w:w="2098" w:type="dxa"/>
                  <w:tcBorders>
                    <w:top w:val="single" w:sz="4" w:space="0" w:color="auto"/>
                    <w:left w:val="single" w:sz="4" w:space="0" w:color="auto"/>
                    <w:bottom w:val="single" w:sz="4" w:space="0" w:color="auto"/>
                    <w:right w:val="single" w:sz="4" w:space="0" w:color="auto"/>
                  </w:tcBorders>
                </w:tcPr>
                <w:p w14:paraId="7F77E7CF"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Dostateczny plus</w:t>
                  </w:r>
                </w:p>
              </w:tc>
            </w:tr>
            <w:tr w:rsidR="005862FA" w:rsidRPr="007A4CFF" w14:paraId="41791876"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78CC170A"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56-67%</w:t>
                  </w:r>
                </w:p>
              </w:tc>
              <w:tc>
                <w:tcPr>
                  <w:tcW w:w="2098" w:type="dxa"/>
                  <w:tcBorders>
                    <w:top w:val="single" w:sz="4" w:space="0" w:color="auto"/>
                    <w:left w:val="single" w:sz="4" w:space="0" w:color="auto"/>
                    <w:bottom w:val="single" w:sz="4" w:space="0" w:color="auto"/>
                    <w:right w:val="single" w:sz="4" w:space="0" w:color="auto"/>
                  </w:tcBorders>
                </w:tcPr>
                <w:p w14:paraId="489CC688"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Dostateczny</w:t>
                  </w:r>
                </w:p>
              </w:tc>
            </w:tr>
            <w:tr w:rsidR="005862FA" w:rsidRPr="007A4CFF" w14:paraId="55EB1469"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5DAC4487"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0-55%</w:t>
                  </w:r>
                </w:p>
              </w:tc>
              <w:tc>
                <w:tcPr>
                  <w:tcW w:w="2098" w:type="dxa"/>
                  <w:tcBorders>
                    <w:top w:val="single" w:sz="4" w:space="0" w:color="auto"/>
                    <w:left w:val="single" w:sz="4" w:space="0" w:color="auto"/>
                    <w:bottom w:val="single" w:sz="4" w:space="0" w:color="auto"/>
                    <w:right w:val="single" w:sz="4" w:space="0" w:color="auto"/>
                  </w:tcBorders>
                </w:tcPr>
                <w:p w14:paraId="34CDCAD5"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Niedostateczny</w:t>
                  </w:r>
                </w:p>
              </w:tc>
            </w:tr>
          </w:tbl>
          <w:p w14:paraId="367AE17A" w14:textId="77777777" w:rsidR="005862FA" w:rsidRPr="007A4CFF" w:rsidRDefault="005862FA" w:rsidP="00C022E8">
            <w:pPr>
              <w:spacing w:after="0" w:line="240" w:lineRule="auto"/>
              <w:ind w:right="194"/>
              <w:jc w:val="both"/>
              <w:rPr>
                <w:rFonts w:ascii="Times" w:hAnsi="Times"/>
                <w:color w:val="000000" w:themeColor="text1"/>
              </w:rPr>
            </w:pPr>
          </w:p>
          <w:p w14:paraId="2328DD4A"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 xml:space="preserve">Sprawdziany pisemne </w:t>
            </w:r>
            <w:r w:rsidRPr="007A4CFF">
              <w:rPr>
                <w:rFonts w:ascii="Times" w:hAnsi="Times"/>
                <w:color w:val="000000" w:themeColor="text1"/>
              </w:rPr>
              <w:t xml:space="preserve">składają się z 4 pytań opisowych, za które można uzyskać łącznie 4 punkty. Sprawdziany pisemne obejmują tematykę przedstawianą w trakcie </w:t>
            </w:r>
            <w:r w:rsidRPr="007A4CFF">
              <w:rPr>
                <w:rFonts w:ascii="Times" w:hAnsi="Times"/>
              </w:rPr>
              <w:t>laboratoriów.</w:t>
            </w:r>
          </w:p>
          <w:p w14:paraId="71BE1CCC" w14:textId="77777777" w:rsidR="005862FA" w:rsidRPr="007A4CFF" w:rsidRDefault="005862FA" w:rsidP="00C022E8">
            <w:pPr>
              <w:spacing w:after="0" w:line="240" w:lineRule="auto"/>
              <w:ind w:right="194"/>
              <w:jc w:val="both"/>
              <w:rPr>
                <w:rFonts w:ascii="Times" w:hAnsi="Times"/>
                <w:color w:val="000000" w:themeColor="text1"/>
              </w:rPr>
            </w:pPr>
          </w:p>
          <w:p w14:paraId="2563B1CD"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Prezentacja</w:t>
            </w:r>
            <w:r w:rsidRPr="007A4CFF">
              <w:rPr>
                <w:rFonts w:ascii="Times" w:hAnsi="Times"/>
                <w:color w:val="000000" w:themeColor="text1"/>
              </w:rPr>
              <w:t xml:space="preserve"> na temat wybranego przeciwciała diagnostycznego, za którą można uzyskać 0-5 punktów.</w:t>
            </w:r>
          </w:p>
          <w:p w14:paraId="7CA8CA54" w14:textId="77777777" w:rsidR="005862FA" w:rsidRPr="007A4CFF" w:rsidRDefault="005862FA" w:rsidP="00C022E8">
            <w:pPr>
              <w:spacing w:after="0" w:line="240" w:lineRule="auto"/>
              <w:ind w:right="194"/>
              <w:jc w:val="both"/>
              <w:rPr>
                <w:rFonts w:ascii="Times" w:hAnsi="Times"/>
                <w:color w:val="000000" w:themeColor="text1"/>
              </w:rPr>
            </w:pPr>
          </w:p>
          <w:p w14:paraId="7266F5F1"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 xml:space="preserve">Raport </w:t>
            </w:r>
            <w:r w:rsidRPr="007A4CFF">
              <w:rPr>
                <w:rFonts w:ascii="Times" w:hAnsi="Times"/>
                <w:color w:val="000000" w:themeColor="text1"/>
              </w:rPr>
              <w:t>z projektowania i analizy badań naukowych, za który można uzyskać 0-10 pkt.</w:t>
            </w:r>
          </w:p>
          <w:p w14:paraId="72F62173" w14:textId="77777777" w:rsidR="005862FA" w:rsidRPr="007A4CFF" w:rsidRDefault="005862FA" w:rsidP="00C022E8">
            <w:pPr>
              <w:spacing w:after="0" w:line="240" w:lineRule="auto"/>
              <w:ind w:right="194"/>
              <w:jc w:val="both"/>
              <w:rPr>
                <w:rFonts w:ascii="Times" w:hAnsi="Times"/>
                <w:b/>
                <w:color w:val="000000" w:themeColor="text1"/>
              </w:rPr>
            </w:pPr>
          </w:p>
          <w:p w14:paraId="676E1F34"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color w:val="000000" w:themeColor="text1"/>
              </w:rPr>
              <w:t xml:space="preserve">Warunkiem zaliczenia </w:t>
            </w:r>
            <w:r w:rsidRPr="007A4CFF">
              <w:rPr>
                <w:rFonts w:ascii="Times" w:hAnsi="Times"/>
              </w:rPr>
              <w:t xml:space="preserve">laboratoriów, a tym samym dopuszczenia do egzaminu końcowego jest uzyskanie </w:t>
            </w:r>
            <w:r w:rsidRPr="007A4CFF">
              <w:rPr>
                <w:rFonts w:ascii="Times" w:hAnsi="Times"/>
                <w:b/>
              </w:rPr>
              <w:t>60%</w:t>
            </w:r>
            <w:r w:rsidRPr="007A4CFF">
              <w:rPr>
                <w:rFonts w:ascii="Times" w:hAnsi="Times"/>
              </w:rPr>
              <w:t xml:space="preserve"> z łącznej liczby punktów możliwych do uzyskania w czasie laboratoriów, zarówno </w:t>
            </w:r>
            <w:r w:rsidRPr="007A4CFF">
              <w:rPr>
                <w:rFonts w:ascii="Times" w:hAnsi="Times"/>
                <w:color w:val="000000" w:themeColor="text1"/>
              </w:rPr>
              <w:t xml:space="preserve">z części mikroskopowej, jak i laboratoryjnej, a także </w:t>
            </w:r>
            <w:r w:rsidRPr="007A4CFF">
              <w:rPr>
                <w:rFonts w:ascii="Times" w:hAnsi="Times"/>
                <w:color w:val="000000" w:themeColor="text1"/>
              </w:rPr>
              <w:lastRenderedPageBreak/>
              <w:t xml:space="preserve">minimum </w:t>
            </w:r>
            <w:r w:rsidRPr="007A4CFF">
              <w:rPr>
                <w:rFonts w:ascii="Times" w:hAnsi="Times"/>
                <w:b/>
                <w:color w:val="000000" w:themeColor="text1"/>
              </w:rPr>
              <w:t>56%</w:t>
            </w:r>
            <w:r w:rsidRPr="007A4CFF">
              <w:rPr>
                <w:rFonts w:ascii="Times" w:hAnsi="Times"/>
                <w:color w:val="000000" w:themeColor="text1"/>
              </w:rPr>
              <w:t xml:space="preserve"> z kolokwium zaliczeniowego z części laboratoryjnej. </w:t>
            </w:r>
          </w:p>
          <w:p w14:paraId="06AFF36C" w14:textId="77777777" w:rsidR="005862FA" w:rsidRPr="007A4CFF" w:rsidRDefault="005862FA" w:rsidP="00C022E8">
            <w:pPr>
              <w:spacing w:after="0" w:line="240" w:lineRule="auto"/>
              <w:ind w:right="194"/>
              <w:jc w:val="both"/>
              <w:rPr>
                <w:rFonts w:ascii="Times" w:hAnsi="Times"/>
                <w:color w:val="000000" w:themeColor="text1"/>
              </w:rPr>
            </w:pPr>
          </w:p>
          <w:p w14:paraId="271A2E6F"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rPr>
              <w:t>Egzamin końcowy</w:t>
            </w:r>
            <w:r w:rsidRPr="007A4CFF">
              <w:rPr>
                <w:rFonts w:ascii="Times" w:hAnsi="Times"/>
              </w:rPr>
              <w:t xml:space="preserve"> składa się z części testowej obejmującej wiedzę zdobytą podczas wykładów (test jednokrotnego wyboru; </w:t>
            </w:r>
            <w:r w:rsidRPr="007A4CFF">
              <w:rPr>
                <w:rFonts w:ascii="Times" w:hAnsi="Times"/>
              </w:rPr>
              <w:br/>
              <w:t xml:space="preserve">1 pkt za każdą poprawną odpowiedź) oraz 5 pytań opisowych </w:t>
            </w:r>
            <w:r w:rsidRPr="007A4CFF">
              <w:rPr>
                <w:rFonts w:ascii="Times" w:hAnsi="Times"/>
              </w:rPr>
              <w:br/>
              <w:t xml:space="preserve">z laboratoriów </w:t>
            </w:r>
            <w:r w:rsidRPr="007A4CFF">
              <w:rPr>
                <w:rFonts w:ascii="Times" w:hAnsi="Times"/>
                <w:color w:val="000000" w:themeColor="text1"/>
              </w:rPr>
              <w:t xml:space="preserve">(5 pkt za każde pytanie). Oceny wystawiane </w:t>
            </w:r>
            <w:r w:rsidRPr="007A4CFF">
              <w:rPr>
                <w:rFonts w:ascii="Times" w:hAnsi="Times"/>
                <w:color w:val="000000" w:themeColor="text1"/>
              </w:rPr>
              <w:br/>
              <w:t>są według liczby uzyskanych punktów zgodnie z powyższą tabelą.</w:t>
            </w:r>
          </w:p>
          <w:p w14:paraId="327414A5"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 xml:space="preserve">Egzamin końcowy </w:t>
            </w:r>
            <w:r w:rsidRPr="007A4CFF">
              <w:rPr>
                <w:rFonts w:ascii="Times" w:hAnsi="Times"/>
                <w:color w:val="000000" w:themeColor="text1"/>
              </w:rPr>
              <w:t>(0-35, ≥ 56%); W1, W2, W3, W4, W5, W6, U2, U3, U6, K4</w:t>
            </w:r>
          </w:p>
          <w:p w14:paraId="2A48B9E3" w14:textId="77777777" w:rsidR="005862FA" w:rsidRPr="007A4CFF" w:rsidRDefault="005862FA" w:rsidP="00C022E8">
            <w:pPr>
              <w:spacing w:after="0" w:line="240" w:lineRule="auto"/>
              <w:jc w:val="both"/>
              <w:rPr>
                <w:rFonts w:ascii="Times" w:hAnsi="Times"/>
              </w:rPr>
            </w:pPr>
            <w:r w:rsidRPr="007A4CFF">
              <w:rPr>
                <w:rFonts w:ascii="Times" w:hAnsi="Times"/>
                <w:b/>
              </w:rPr>
              <w:t>Kolokwium</w:t>
            </w:r>
            <w:r w:rsidRPr="007A4CFF">
              <w:rPr>
                <w:rFonts w:ascii="Times" w:hAnsi="Times"/>
              </w:rPr>
              <w:t xml:space="preserve"> (0-60 pkt, ≥ 56%); W2, W3, W4, W5, W6, U3, U4, U5, U6, K3, K4</w:t>
            </w:r>
          </w:p>
          <w:p w14:paraId="430FF8EE" w14:textId="77777777" w:rsidR="005862FA" w:rsidRPr="007A4CFF" w:rsidRDefault="005862FA" w:rsidP="00C022E8">
            <w:pPr>
              <w:spacing w:after="0" w:line="240" w:lineRule="auto"/>
              <w:ind w:right="194"/>
              <w:jc w:val="both"/>
              <w:rPr>
                <w:rFonts w:ascii="Times" w:eastAsia="Calibri" w:hAnsi="Times"/>
                <w:color w:val="000000" w:themeColor="text1"/>
              </w:rPr>
            </w:pPr>
            <w:r w:rsidRPr="007A4CFF">
              <w:rPr>
                <w:rFonts w:ascii="Times" w:hAnsi="Times"/>
                <w:b/>
                <w:color w:val="000000" w:themeColor="text1"/>
              </w:rPr>
              <w:t>Ćwiczenia laboratoryjne</w:t>
            </w:r>
            <w:r w:rsidRPr="007A4CFF">
              <w:rPr>
                <w:rFonts w:ascii="Times" w:hAnsi="Times"/>
                <w:color w:val="000000" w:themeColor="text1"/>
              </w:rPr>
              <w:t xml:space="preserve"> (0-1 pkt za ćwiczenie; kolokwium 0-60 pkt. ≥ 56%); W2, W3, W4, W5, W6,U1, U2, U3, U4, U5, U6, K1, K2, K3, K4, K5</w:t>
            </w:r>
          </w:p>
          <w:p w14:paraId="56CD9688"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eastAsia="Calibri" w:hAnsi="Times"/>
                <w:b/>
                <w:color w:val="000000" w:themeColor="text1"/>
              </w:rPr>
              <w:t xml:space="preserve">Sprawdzian pisemny w trakcie części laboratoryjnej </w:t>
            </w:r>
            <w:r w:rsidRPr="007A4CFF">
              <w:rPr>
                <w:rFonts w:ascii="Times" w:eastAsia="Calibri" w:hAnsi="Times"/>
                <w:b/>
                <w:color w:val="000000" w:themeColor="text1"/>
              </w:rPr>
              <w:br/>
              <w:t>i mikroskopowej</w:t>
            </w:r>
            <w:r w:rsidRPr="007A4CFF">
              <w:rPr>
                <w:rFonts w:ascii="Times" w:eastAsia="Calibri" w:hAnsi="Times"/>
                <w:color w:val="000000" w:themeColor="text1"/>
              </w:rPr>
              <w:t xml:space="preserve"> – (0-4 pkt) </w:t>
            </w:r>
            <w:r w:rsidRPr="007A4CFF">
              <w:rPr>
                <w:rFonts w:ascii="Times" w:hAnsi="Times"/>
                <w:color w:val="000000" w:themeColor="text1"/>
              </w:rPr>
              <w:t>W2, W3, W4, W5, W6, U4, U5</w:t>
            </w:r>
          </w:p>
          <w:p w14:paraId="2814B19B"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Prezentacje</w:t>
            </w:r>
            <w:r w:rsidRPr="007A4CFF">
              <w:rPr>
                <w:rFonts w:ascii="Times" w:hAnsi="Times"/>
                <w:color w:val="000000" w:themeColor="text1"/>
              </w:rPr>
              <w:t xml:space="preserve"> </w:t>
            </w:r>
            <w:r w:rsidRPr="007A4CFF">
              <w:rPr>
                <w:rFonts w:ascii="Times" w:eastAsia="Calibri" w:hAnsi="Times"/>
                <w:color w:val="000000" w:themeColor="text1"/>
              </w:rPr>
              <w:t>(0-5 pkt)</w:t>
            </w:r>
            <w:r w:rsidRPr="007A4CFF">
              <w:rPr>
                <w:rFonts w:ascii="Times" w:hAnsi="Times"/>
                <w:color w:val="000000" w:themeColor="text1"/>
              </w:rPr>
              <w:t xml:space="preserve"> –</w:t>
            </w:r>
            <w:r w:rsidRPr="007A4CFF">
              <w:rPr>
                <w:rFonts w:ascii="Times" w:eastAsia="Calibri" w:hAnsi="Times"/>
                <w:color w:val="000000" w:themeColor="text1"/>
              </w:rPr>
              <w:t xml:space="preserve"> W2, W3, W4, W5, U3, U4, U6</w:t>
            </w:r>
          </w:p>
          <w:p w14:paraId="3CEE44C0"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Raport</w:t>
            </w:r>
            <w:r w:rsidRPr="007A4CFF">
              <w:rPr>
                <w:rFonts w:ascii="Times" w:hAnsi="Times"/>
                <w:color w:val="000000" w:themeColor="text1"/>
              </w:rPr>
              <w:t xml:space="preserve"> </w:t>
            </w:r>
            <w:r w:rsidRPr="007A4CFF">
              <w:rPr>
                <w:rFonts w:ascii="Times" w:eastAsia="Calibri" w:hAnsi="Times"/>
                <w:color w:val="000000" w:themeColor="text1"/>
              </w:rPr>
              <w:t>(0-10 pkt)</w:t>
            </w:r>
            <w:r w:rsidRPr="007A4CFF">
              <w:rPr>
                <w:rFonts w:ascii="Times" w:hAnsi="Times"/>
                <w:color w:val="000000" w:themeColor="text1"/>
              </w:rPr>
              <w:t xml:space="preserve"> –</w:t>
            </w:r>
            <w:r w:rsidRPr="007A4CFF">
              <w:rPr>
                <w:rFonts w:ascii="Times" w:eastAsia="Calibri" w:hAnsi="Times"/>
                <w:color w:val="000000" w:themeColor="text1"/>
              </w:rPr>
              <w:t xml:space="preserve"> W4, W5, W6, U5, K1, K4</w:t>
            </w:r>
          </w:p>
        </w:tc>
      </w:tr>
      <w:tr w:rsidR="005862FA" w:rsidRPr="007A4CFF" w14:paraId="3FA90FDF" w14:textId="77777777" w:rsidTr="00C022E8">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21D31D27"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lastRenderedPageBreak/>
              <w:t>Praktyki zawodowe w ramach przedmiotu</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3B12147F" w14:textId="77777777" w:rsidR="005862FA" w:rsidRPr="007A4CFF" w:rsidRDefault="005862FA" w:rsidP="00C022E8">
            <w:pPr>
              <w:spacing w:after="0" w:line="259" w:lineRule="auto"/>
              <w:ind w:right="56"/>
              <w:rPr>
                <w:rFonts w:ascii="Times" w:hAnsi="Times"/>
                <w:color w:val="000000" w:themeColor="text1"/>
              </w:rPr>
            </w:pPr>
            <w:r w:rsidRPr="007A4CFF">
              <w:rPr>
                <w:rFonts w:ascii="Times" w:hAnsi="Times"/>
                <w:color w:val="000000" w:themeColor="text1"/>
              </w:rPr>
              <w:t>Nie dotyczy</w:t>
            </w:r>
            <w:r w:rsidRPr="007A4CFF">
              <w:rPr>
                <w:rFonts w:ascii="Times" w:eastAsia="Calibri" w:hAnsi="Times" w:cs="Calibri"/>
                <w:color w:val="000000" w:themeColor="text1"/>
              </w:rPr>
              <w:t xml:space="preserve"> </w:t>
            </w:r>
          </w:p>
        </w:tc>
      </w:tr>
    </w:tbl>
    <w:p w14:paraId="53D2BFA4" w14:textId="77777777" w:rsidR="005862FA" w:rsidRPr="007A4CFF" w:rsidRDefault="005862FA" w:rsidP="00C022E8">
      <w:pPr>
        <w:spacing w:after="0" w:line="259" w:lineRule="auto"/>
        <w:ind w:left="1440"/>
        <w:rPr>
          <w:rFonts w:ascii="Times" w:hAnsi="Times"/>
          <w:color w:val="000000" w:themeColor="text1"/>
        </w:rPr>
      </w:pPr>
      <w:r w:rsidRPr="007A4CFF">
        <w:rPr>
          <w:rFonts w:ascii="Times" w:eastAsia="Calibri" w:hAnsi="Times" w:cs="Calibri"/>
          <w:color w:val="000000" w:themeColor="text1"/>
        </w:rPr>
        <w:t xml:space="preserve"> </w:t>
      </w:r>
    </w:p>
    <w:p w14:paraId="5FC96BF2" w14:textId="77777777" w:rsidR="00165BB0" w:rsidRDefault="00165BB0" w:rsidP="00165BB0">
      <w:pPr>
        <w:spacing w:after="0" w:line="250" w:lineRule="auto"/>
        <w:rPr>
          <w:rFonts w:ascii="Times New Roman" w:hAnsi="Times New Roman" w:cs="Times New Roman"/>
          <w:color w:val="000000" w:themeColor="text1"/>
        </w:rPr>
      </w:pPr>
    </w:p>
    <w:p w14:paraId="570EEA6B" w14:textId="4D3F0B70" w:rsidR="005862FA" w:rsidRPr="007A4CFF" w:rsidRDefault="00165BB0" w:rsidP="00165BB0">
      <w:pPr>
        <w:spacing w:after="0" w:line="250" w:lineRule="auto"/>
        <w:rPr>
          <w:rFonts w:ascii="Times" w:hAnsi="Times"/>
          <w:color w:val="000000" w:themeColor="text1"/>
        </w:rPr>
      </w:pPr>
      <w:r w:rsidRPr="00165BB0">
        <w:rPr>
          <w:rFonts w:ascii="Times New Roman" w:hAnsi="Times New Roman" w:cs="Times New Roman"/>
          <w:b/>
          <w:color w:val="000000" w:themeColor="text1"/>
        </w:rPr>
        <w:t xml:space="preserve">B) </w:t>
      </w:r>
      <w:r w:rsidR="005862FA" w:rsidRPr="00165BB0">
        <w:rPr>
          <w:rFonts w:ascii="Times" w:hAnsi="Times"/>
          <w:b/>
          <w:color w:val="000000" w:themeColor="text1"/>
        </w:rPr>
        <w:t>Opis</w:t>
      </w:r>
      <w:r w:rsidR="005862FA" w:rsidRPr="007A4CFF">
        <w:rPr>
          <w:rFonts w:ascii="Times" w:hAnsi="Times"/>
          <w:b/>
          <w:color w:val="000000" w:themeColor="text1"/>
        </w:rPr>
        <w:t xml:space="preserve"> przedmiotu i zajęć cyklu </w:t>
      </w:r>
      <w:r w:rsidR="005862FA" w:rsidRPr="007A4CFF">
        <w:rPr>
          <w:rFonts w:ascii="Times" w:eastAsia="Calibri" w:hAnsi="Times"/>
          <w:color w:val="000000" w:themeColor="text1"/>
        </w:rPr>
        <w:t xml:space="preserve">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60EC9C0C" w14:textId="77777777" w:rsidTr="00C022E8">
        <w:tc>
          <w:tcPr>
            <w:tcW w:w="3369" w:type="dxa"/>
          </w:tcPr>
          <w:p w14:paraId="7243DDAA"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Nazwa pola</w:t>
            </w:r>
          </w:p>
        </w:tc>
        <w:tc>
          <w:tcPr>
            <w:tcW w:w="6066" w:type="dxa"/>
            <w:vAlign w:val="center"/>
          </w:tcPr>
          <w:p w14:paraId="309BB7F2"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Komentarz</w:t>
            </w:r>
          </w:p>
        </w:tc>
      </w:tr>
      <w:tr w:rsidR="005862FA" w:rsidRPr="007A4CFF" w14:paraId="1653C85F" w14:textId="77777777" w:rsidTr="00C022E8">
        <w:tc>
          <w:tcPr>
            <w:tcW w:w="3369" w:type="dxa"/>
          </w:tcPr>
          <w:p w14:paraId="702B7018"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Cykl dydaktyczny, w którym przedmiot jest realizowany</w:t>
            </w:r>
          </w:p>
        </w:tc>
        <w:tc>
          <w:tcPr>
            <w:tcW w:w="6066" w:type="dxa"/>
            <w:vAlign w:val="center"/>
          </w:tcPr>
          <w:p w14:paraId="4D782C99" w14:textId="77777777" w:rsidR="005862FA" w:rsidRPr="007A4CFF" w:rsidRDefault="005862FA" w:rsidP="00C022E8">
            <w:pPr>
              <w:spacing w:after="0" w:line="240" w:lineRule="auto"/>
              <w:rPr>
                <w:rFonts w:ascii="Times" w:hAnsi="Times"/>
                <w:b/>
                <w:bCs/>
                <w:color w:val="000000" w:themeColor="text1"/>
              </w:rPr>
            </w:pPr>
            <w:r w:rsidRPr="007A4CFF">
              <w:rPr>
                <w:rFonts w:ascii="Times" w:hAnsi="Times"/>
                <w:b/>
                <w:bCs/>
                <w:color w:val="000000" w:themeColor="text1"/>
              </w:rPr>
              <w:t>Semestr IV, rok II</w:t>
            </w:r>
          </w:p>
        </w:tc>
      </w:tr>
      <w:tr w:rsidR="005862FA" w:rsidRPr="007A4CFF" w14:paraId="76306FD0" w14:textId="77777777" w:rsidTr="00C022E8">
        <w:tc>
          <w:tcPr>
            <w:tcW w:w="3369" w:type="dxa"/>
          </w:tcPr>
          <w:p w14:paraId="273A8F5F"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Sposób zaliczenia przedmiotu w cyklu</w:t>
            </w:r>
          </w:p>
        </w:tc>
        <w:tc>
          <w:tcPr>
            <w:tcW w:w="6066" w:type="dxa"/>
          </w:tcPr>
          <w:p w14:paraId="0C9B0575" w14:textId="77777777" w:rsidR="005862FA" w:rsidRPr="007A4CFF" w:rsidRDefault="005862FA" w:rsidP="00C022E8">
            <w:pPr>
              <w:suppressAutoHyphens/>
              <w:spacing w:after="0" w:line="240" w:lineRule="auto"/>
              <w:rPr>
                <w:rFonts w:ascii="Times" w:eastAsia="SimSun" w:hAnsi="Times"/>
                <w:b/>
                <w:iCs/>
                <w:color w:val="000000" w:themeColor="text1"/>
              </w:rPr>
            </w:pPr>
            <w:r w:rsidRPr="007A4CFF">
              <w:rPr>
                <w:rFonts w:ascii="Times" w:eastAsia="SimSun" w:hAnsi="Times"/>
                <w:b/>
                <w:iCs/>
                <w:color w:val="000000" w:themeColor="text1"/>
              </w:rPr>
              <w:t xml:space="preserve">Wykłady: </w:t>
            </w:r>
            <w:r w:rsidRPr="007A4CFF">
              <w:rPr>
                <w:rFonts w:ascii="Times" w:eastAsia="SimSun" w:hAnsi="Times"/>
                <w:iCs/>
                <w:color w:val="000000" w:themeColor="text1"/>
              </w:rPr>
              <w:t>egzamin</w:t>
            </w:r>
          </w:p>
          <w:p w14:paraId="322D1A18" w14:textId="77777777" w:rsidR="005862FA" w:rsidRPr="007A4CFF" w:rsidRDefault="005862FA" w:rsidP="00C022E8">
            <w:pPr>
              <w:spacing w:after="0" w:line="240" w:lineRule="auto"/>
              <w:rPr>
                <w:rFonts w:ascii="Times" w:hAnsi="Times"/>
                <w:iCs/>
                <w:color w:val="000000" w:themeColor="text1"/>
              </w:rPr>
            </w:pPr>
            <w:r w:rsidRPr="007A4CFF">
              <w:rPr>
                <w:rFonts w:ascii="Times" w:hAnsi="Times"/>
                <w:b/>
                <w:iCs/>
                <w:color w:val="000000" w:themeColor="text1"/>
              </w:rPr>
              <w:t>Laboratoria:</w:t>
            </w:r>
            <w:r w:rsidRPr="007A4CFF">
              <w:rPr>
                <w:rFonts w:ascii="Times" w:hAnsi="Times"/>
                <w:iCs/>
                <w:color w:val="000000" w:themeColor="text1"/>
              </w:rPr>
              <w:t xml:space="preserve"> egzamin</w:t>
            </w:r>
          </w:p>
          <w:p w14:paraId="074ED43A" w14:textId="77777777" w:rsidR="005862FA" w:rsidRPr="007A4CFF" w:rsidRDefault="005862FA" w:rsidP="00C022E8">
            <w:pPr>
              <w:spacing w:after="0" w:line="240" w:lineRule="auto"/>
              <w:rPr>
                <w:rFonts w:ascii="Times" w:hAnsi="Times"/>
                <w:iCs/>
                <w:color w:val="000000" w:themeColor="text1"/>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5862FA" w:rsidRPr="007A4CFF" w14:paraId="622738D1" w14:textId="77777777" w:rsidTr="00C022E8">
        <w:tc>
          <w:tcPr>
            <w:tcW w:w="3369" w:type="dxa"/>
          </w:tcPr>
          <w:p w14:paraId="3B3E67FD"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Forma(y) i liczba godzin zajęć oraz sposoby ich zaliczenia</w:t>
            </w:r>
          </w:p>
        </w:tc>
        <w:tc>
          <w:tcPr>
            <w:tcW w:w="6066" w:type="dxa"/>
            <w:vAlign w:val="center"/>
          </w:tcPr>
          <w:p w14:paraId="64281E43" w14:textId="77777777" w:rsidR="005862FA" w:rsidRPr="007A4CFF" w:rsidRDefault="005862FA" w:rsidP="00C022E8">
            <w:pPr>
              <w:spacing w:after="0" w:line="240" w:lineRule="auto"/>
              <w:rPr>
                <w:rFonts w:ascii="Times" w:hAnsi="Times"/>
                <w:color w:val="000000" w:themeColor="text1"/>
              </w:rPr>
            </w:pPr>
            <w:r w:rsidRPr="007A4CFF">
              <w:rPr>
                <w:rFonts w:ascii="Times" w:hAnsi="Times"/>
                <w:b/>
                <w:bCs/>
                <w:color w:val="000000" w:themeColor="text1"/>
              </w:rPr>
              <w:t xml:space="preserve">Wykłady: </w:t>
            </w:r>
            <w:r w:rsidRPr="007A4CFF">
              <w:rPr>
                <w:rFonts w:ascii="Times" w:hAnsi="Times"/>
                <w:color w:val="000000" w:themeColor="text1"/>
              </w:rPr>
              <w:t xml:space="preserve">30 godzin </w:t>
            </w:r>
            <w:r w:rsidRPr="007A4CFF">
              <w:rPr>
                <w:rFonts w:ascii="Times" w:hAnsi="Times"/>
                <w:b/>
                <w:color w:val="000000" w:themeColor="text1"/>
              </w:rPr>
              <w:t xml:space="preserve">– </w:t>
            </w:r>
            <w:r w:rsidRPr="007A4CFF">
              <w:rPr>
                <w:rFonts w:ascii="Times" w:hAnsi="Times"/>
                <w:color w:val="000000" w:themeColor="text1"/>
              </w:rPr>
              <w:t xml:space="preserve">egzamin </w:t>
            </w:r>
          </w:p>
          <w:p w14:paraId="721DE9DF" w14:textId="77777777" w:rsidR="005862FA" w:rsidRPr="007A4CFF" w:rsidRDefault="005862FA" w:rsidP="00C022E8">
            <w:pPr>
              <w:spacing w:after="0" w:line="240" w:lineRule="auto"/>
              <w:rPr>
                <w:rFonts w:ascii="Times" w:hAnsi="Times"/>
                <w:color w:val="000000" w:themeColor="text1"/>
              </w:rPr>
            </w:pPr>
            <w:r w:rsidRPr="007A4CFF">
              <w:rPr>
                <w:rFonts w:ascii="Times" w:hAnsi="Times"/>
                <w:b/>
                <w:bCs/>
                <w:color w:val="000000" w:themeColor="text1"/>
              </w:rPr>
              <w:t xml:space="preserve">Laboratoria: </w:t>
            </w:r>
            <w:r w:rsidRPr="007A4CFF">
              <w:rPr>
                <w:rFonts w:ascii="Times" w:hAnsi="Times"/>
                <w:color w:val="000000" w:themeColor="text1"/>
              </w:rPr>
              <w:t>30 godzin – egzamin</w:t>
            </w:r>
          </w:p>
          <w:p w14:paraId="00A201AF" w14:textId="77777777" w:rsidR="005862FA" w:rsidRPr="007A4CFF" w:rsidRDefault="005862FA" w:rsidP="00C022E8">
            <w:pPr>
              <w:spacing w:after="0" w:line="240" w:lineRule="auto"/>
              <w:rPr>
                <w:rFonts w:ascii="Times" w:hAnsi="Times"/>
                <w:color w:val="000000" w:themeColor="text1"/>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5862FA" w:rsidRPr="007A4CFF" w14:paraId="22AA936F" w14:textId="77777777" w:rsidTr="00C022E8">
        <w:tc>
          <w:tcPr>
            <w:tcW w:w="3369" w:type="dxa"/>
          </w:tcPr>
          <w:p w14:paraId="15BB8425"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Imię i nazwisko koordynatora/ów przedmiotu cyklu</w:t>
            </w:r>
          </w:p>
        </w:tc>
        <w:tc>
          <w:tcPr>
            <w:tcW w:w="6066" w:type="dxa"/>
            <w:vAlign w:val="center"/>
          </w:tcPr>
          <w:p w14:paraId="55C932B1" w14:textId="77777777" w:rsidR="005862FA" w:rsidRPr="007A4CFF" w:rsidRDefault="005862FA" w:rsidP="00C022E8">
            <w:pPr>
              <w:spacing w:after="0" w:line="240" w:lineRule="auto"/>
              <w:rPr>
                <w:rFonts w:ascii="Times" w:hAnsi="Times"/>
                <w:b/>
                <w:color w:val="000000" w:themeColor="text1"/>
              </w:rPr>
            </w:pPr>
            <w:r w:rsidRPr="007A4CFF">
              <w:rPr>
                <w:rFonts w:ascii="Times" w:hAnsi="Times"/>
                <w:b/>
                <w:bCs/>
                <w:color w:val="000000" w:themeColor="text1"/>
              </w:rPr>
              <w:t>Dr hab. n. med. Dariusz Grzanka</w:t>
            </w:r>
          </w:p>
        </w:tc>
      </w:tr>
      <w:tr w:rsidR="005862FA" w:rsidRPr="007A4CFF" w14:paraId="16FBB179" w14:textId="77777777" w:rsidTr="00C022E8">
        <w:trPr>
          <w:trHeight w:val="983"/>
        </w:trPr>
        <w:tc>
          <w:tcPr>
            <w:tcW w:w="3369" w:type="dxa"/>
          </w:tcPr>
          <w:p w14:paraId="04E6C8B8"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Imię i nazwisko osób prowadzących grupy zajęciowe przedmiotu</w:t>
            </w:r>
          </w:p>
        </w:tc>
        <w:tc>
          <w:tcPr>
            <w:tcW w:w="6066" w:type="dxa"/>
          </w:tcPr>
          <w:p w14:paraId="24AEE195" w14:textId="77777777" w:rsidR="005862FA" w:rsidRPr="007A4CFF" w:rsidRDefault="005862FA" w:rsidP="00C022E8">
            <w:pPr>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6410E772" w14:textId="77777777" w:rsidR="005862FA" w:rsidRPr="007A4CFF" w:rsidRDefault="005862FA" w:rsidP="00C022E8">
            <w:pPr>
              <w:spacing w:after="0" w:line="240" w:lineRule="auto"/>
              <w:jc w:val="both"/>
              <w:rPr>
                <w:rFonts w:ascii="Times" w:hAnsi="Times"/>
                <w:color w:val="000000" w:themeColor="text1"/>
              </w:rPr>
            </w:pPr>
            <w:r w:rsidRPr="007A4CFF">
              <w:rPr>
                <w:rFonts w:ascii="Times" w:eastAsia="SimSun" w:hAnsi="Times"/>
                <w:color w:val="000000" w:themeColor="text1"/>
              </w:rPr>
              <w:t>Dr hab.</w:t>
            </w:r>
            <w:r w:rsidRPr="007A4CFF">
              <w:rPr>
                <w:rFonts w:ascii="Times" w:hAnsi="Times"/>
                <w:bCs/>
                <w:color w:val="000000" w:themeColor="text1"/>
              </w:rPr>
              <w:t xml:space="preserve"> n. med. Dariusz Grzanka</w:t>
            </w:r>
          </w:p>
          <w:p w14:paraId="778BE3D7"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Ewa Domanowska</w:t>
            </w:r>
          </w:p>
          <w:p w14:paraId="4CB0B0BB"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Anna Klimaszewska-Wiśniewska</w:t>
            </w:r>
          </w:p>
          <w:p w14:paraId="3178D911"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Magdalena Bodnar</w:t>
            </w:r>
          </w:p>
          <w:p w14:paraId="042C2092" w14:textId="77777777" w:rsidR="005862FA" w:rsidRPr="007A4CFF" w:rsidRDefault="005862FA" w:rsidP="00C022E8">
            <w:pPr>
              <w:spacing w:after="0" w:line="240" w:lineRule="auto"/>
              <w:jc w:val="both"/>
              <w:rPr>
                <w:rFonts w:ascii="Times" w:hAnsi="Times"/>
                <w:b/>
                <w:bCs/>
                <w:color w:val="000000" w:themeColor="text1"/>
              </w:rPr>
            </w:pPr>
          </w:p>
          <w:p w14:paraId="2BEA27C7" w14:textId="77777777" w:rsidR="005862FA" w:rsidRPr="007A4CFF" w:rsidRDefault="005862FA" w:rsidP="00C022E8">
            <w:pPr>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5104D39C" w14:textId="77777777" w:rsidR="005862FA" w:rsidRPr="007A4CFF" w:rsidRDefault="005862FA" w:rsidP="00C022E8">
            <w:pPr>
              <w:spacing w:after="0" w:line="240" w:lineRule="auto"/>
              <w:jc w:val="both"/>
              <w:rPr>
                <w:rFonts w:ascii="Times" w:hAnsi="Times"/>
                <w:b/>
                <w:bCs/>
                <w:color w:val="000000" w:themeColor="text1"/>
              </w:rPr>
            </w:pPr>
            <w:r w:rsidRPr="007A4CFF">
              <w:rPr>
                <w:rFonts w:ascii="Times" w:hAnsi="Times"/>
                <w:b/>
                <w:bCs/>
                <w:color w:val="000000" w:themeColor="text1"/>
              </w:rPr>
              <w:t xml:space="preserve">Blok laboratoryjny: </w:t>
            </w:r>
          </w:p>
          <w:p w14:paraId="4136EB1A"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Anna Klimaszewska-Wiśniewska</w:t>
            </w:r>
          </w:p>
          <w:p w14:paraId="72E61FB5"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Magdalena Bodnar</w:t>
            </w:r>
          </w:p>
          <w:p w14:paraId="015B45BD"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Mgr Paulina Antosik</w:t>
            </w:r>
          </w:p>
          <w:p w14:paraId="258F1531"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Mgr Martyna Parol</w:t>
            </w:r>
          </w:p>
          <w:p w14:paraId="7D2CAEBF" w14:textId="77777777" w:rsidR="005862FA" w:rsidRPr="007A4CFF" w:rsidRDefault="005862FA" w:rsidP="00C022E8">
            <w:pPr>
              <w:spacing w:after="0" w:line="240" w:lineRule="auto"/>
              <w:jc w:val="both"/>
              <w:rPr>
                <w:rFonts w:ascii="Times" w:hAnsi="Times"/>
                <w:b/>
                <w:color w:val="000000" w:themeColor="text1"/>
              </w:rPr>
            </w:pPr>
          </w:p>
          <w:p w14:paraId="3638D8B3"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Blok mikroskopowy:</w:t>
            </w:r>
          </w:p>
          <w:p w14:paraId="3DDE1E46"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Ewa Domanowska</w:t>
            </w:r>
          </w:p>
          <w:p w14:paraId="0D3C35B4" w14:textId="77777777" w:rsidR="005862FA" w:rsidRPr="007A4CFF" w:rsidRDefault="005862FA" w:rsidP="00C022E8">
            <w:pPr>
              <w:spacing w:after="0" w:line="240" w:lineRule="auto"/>
              <w:jc w:val="both"/>
              <w:rPr>
                <w:rFonts w:ascii="Times" w:hAnsi="Times"/>
                <w:color w:val="000000" w:themeColor="text1"/>
              </w:rPr>
            </w:pPr>
          </w:p>
          <w:p w14:paraId="59E4FECD"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410FD218" w14:textId="77777777" w:rsidR="005862FA" w:rsidRPr="007A4CFF" w:rsidRDefault="005862FA" w:rsidP="006A4784">
            <w:pPr>
              <w:pStyle w:val="ListParagraph"/>
              <w:numPr>
                <w:ilvl w:val="0"/>
                <w:numId w:val="474"/>
              </w:numPr>
              <w:spacing w:after="0" w:line="240" w:lineRule="auto"/>
              <w:ind w:left="459" w:hanging="426"/>
              <w:jc w:val="both"/>
              <w:rPr>
                <w:rFonts w:ascii="Times" w:hAnsi="Times"/>
                <w:color w:val="000000" w:themeColor="text1"/>
              </w:rPr>
            </w:pPr>
            <w:r w:rsidRPr="007A4CFF">
              <w:rPr>
                <w:rFonts w:ascii="Times" w:hAnsi="Times"/>
                <w:bCs/>
              </w:rPr>
              <w:lastRenderedPageBreak/>
              <w:t>nie dotyczy</w:t>
            </w:r>
          </w:p>
        </w:tc>
      </w:tr>
      <w:tr w:rsidR="005862FA" w:rsidRPr="007A4CFF" w14:paraId="2A264463" w14:textId="77777777" w:rsidTr="00C022E8">
        <w:trPr>
          <w:trHeight w:val="355"/>
        </w:trPr>
        <w:tc>
          <w:tcPr>
            <w:tcW w:w="3369" w:type="dxa"/>
          </w:tcPr>
          <w:p w14:paraId="50D41EC3"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Atrybut (charakter) przedmiotu</w:t>
            </w:r>
          </w:p>
        </w:tc>
        <w:tc>
          <w:tcPr>
            <w:tcW w:w="6066" w:type="dxa"/>
          </w:tcPr>
          <w:p w14:paraId="74ACF455" w14:textId="77777777" w:rsidR="005862FA" w:rsidRPr="007A4CFF" w:rsidRDefault="005862FA" w:rsidP="00C022E8">
            <w:pPr>
              <w:spacing w:after="0" w:line="240" w:lineRule="auto"/>
              <w:rPr>
                <w:rFonts w:ascii="Times" w:hAnsi="Times"/>
                <w:b/>
                <w:color w:val="000000" w:themeColor="text1"/>
              </w:rPr>
            </w:pPr>
            <w:r w:rsidRPr="007A4CFF">
              <w:rPr>
                <w:rFonts w:ascii="Times" w:hAnsi="Times"/>
                <w:b/>
                <w:color w:val="000000" w:themeColor="text1"/>
              </w:rPr>
              <w:t>Przedmiot obligatoryjny</w:t>
            </w:r>
          </w:p>
        </w:tc>
      </w:tr>
      <w:tr w:rsidR="005862FA" w:rsidRPr="007A4CFF" w14:paraId="1855C945" w14:textId="77777777" w:rsidTr="00C022E8">
        <w:tc>
          <w:tcPr>
            <w:tcW w:w="3369" w:type="dxa"/>
          </w:tcPr>
          <w:p w14:paraId="191A45D6"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Grupy zajęciowe z opisem i limitem miejsc w grupach</w:t>
            </w:r>
          </w:p>
        </w:tc>
        <w:tc>
          <w:tcPr>
            <w:tcW w:w="6066" w:type="dxa"/>
          </w:tcPr>
          <w:p w14:paraId="1FF5DB3E" w14:textId="77777777" w:rsidR="005862FA" w:rsidRPr="007A4CFF" w:rsidRDefault="005862FA" w:rsidP="00C022E8">
            <w:pPr>
              <w:autoSpaceDE w:val="0"/>
              <w:autoSpaceDN w:val="0"/>
              <w:adjustRightInd w:val="0"/>
              <w:spacing w:after="0" w:line="240" w:lineRule="auto"/>
              <w:rPr>
                <w:rFonts w:ascii="Times" w:hAnsi="Times"/>
                <w:bCs/>
                <w:color w:val="000000" w:themeColor="text1"/>
              </w:rPr>
            </w:pPr>
            <w:r w:rsidRPr="007A4CFF">
              <w:rPr>
                <w:rFonts w:ascii="Times" w:hAnsi="Times"/>
                <w:b/>
                <w:bCs/>
                <w:color w:val="000000" w:themeColor="text1"/>
              </w:rPr>
              <w:t xml:space="preserve">Wykład: </w:t>
            </w:r>
            <w:r w:rsidRPr="007A4CFF">
              <w:rPr>
                <w:rFonts w:ascii="Times" w:hAnsi="Times"/>
                <w:bCs/>
                <w:color w:val="000000" w:themeColor="text1"/>
              </w:rPr>
              <w:t>cały rok</w:t>
            </w:r>
          </w:p>
          <w:p w14:paraId="35E88B5A" w14:textId="77777777" w:rsidR="005862FA" w:rsidRPr="007A4CFF" w:rsidRDefault="005862FA" w:rsidP="00C022E8">
            <w:pPr>
              <w:autoSpaceDE w:val="0"/>
              <w:autoSpaceDN w:val="0"/>
              <w:adjustRightInd w:val="0"/>
              <w:spacing w:after="0" w:line="240" w:lineRule="auto"/>
              <w:rPr>
                <w:rFonts w:ascii="Times" w:hAnsi="Times"/>
                <w:bCs/>
                <w:color w:val="000000" w:themeColor="text1"/>
              </w:rPr>
            </w:pPr>
          </w:p>
          <w:p w14:paraId="3536CD85" w14:textId="77777777" w:rsidR="005862FA" w:rsidRPr="007A4CFF" w:rsidRDefault="005862FA" w:rsidP="00C022E8">
            <w:pPr>
              <w:spacing w:after="0" w:line="240" w:lineRule="auto"/>
              <w:jc w:val="both"/>
              <w:rPr>
                <w:rFonts w:ascii="Times" w:eastAsia="SimSun" w:hAnsi="Times"/>
                <w:b/>
                <w:bCs/>
                <w:color w:val="000000" w:themeColor="text1"/>
              </w:rPr>
            </w:pPr>
            <w:r w:rsidRPr="007A4CFF">
              <w:rPr>
                <w:rFonts w:ascii="Times" w:eastAsia="SimSun" w:hAnsi="Times"/>
                <w:b/>
                <w:bCs/>
                <w:color w:val="000000" w:themeColor="text1"/>
              </w:rPr>
              <w:t xml:space="preserve">Laboratoria: </w:t>
            </w:r>
          </w:p>
          <w:p w14:paraId="12772848" w14:textId="77777777" w:rsidR="005862FA" w:rsidRPr="007A4CFF" w:rsidRDefault="005862FA" w:rsidP="006A4784">
            <w:pPr>
              <w:pStyle w:val="ListParagraph"/>
              <w:numPr>
                <w:ilvl w:val="0"/>
                <w:numId w:val="476"/>
              </w:numPr>
              <w:spacing w:after="0" w:line="240" w:lineRule="auto"/>
              <w:jc w:val="both"/>
              <w:rPr>
                <w:rFonts w:ascii="Times" w:hAnsi="Times"/>
                <w:b/>
                <w:bCs/>
                <w:color w:val="000000" w:themeColor="text1"/>
              </w:rPr>
            </w:pPr>
            <w:r w:rsidRPr="007A4CFF">
              <w:rPr>
                <w:rFonts w:ascii="Times" w:hAnsi="Times"/>
                <w:b/>
                <w:bCs/>
                <w:color w:val="000000" w:themeColor="text1"/>
              </w:rPr>
              <w:t xml:space="preserve">blok laboratoryjny: </w:t>
            </w:r>
            <w:r w:rsidRPr="007A4CFF">
              <w:rPr>
                <w:rFonts w:ascii="Times" w:eastAsia="SimSun" w:hAnsi="Times"/>
                <w:bCs/>
                <w:color w:val="000000" w:themeColor="text1"/>
              </w:rPr>
              <w:t>grupy maksymalnie do 12 studentów</w:t>
            </w:r>
          </w:p>
          <w:p w14:paraId="00511825" w14:textId="77777777" w:rsidR="005862FA" w:rsidRPr="007A4CFF" w:rsidRDefault="005862FA" w:rsidP="006A4784">
            <w:pPr>
              <w:pStyle w:val="ListParagraph"/>
              <w:numPr>
                <w:ilvl w:val="0"/>
                <w:numId w:val="476"/>
              </w:numPr>
              <w:spacing w:after="0" w:line="240" w:lineRule="auto"/>
              <w:jc w:val="both"/>
              <w:rPr>
                <w:rFonts w:ascii="Times" w:hAnsi="Times"/>
                <w:b/>
                <w:color w:val="000000" w:themeColor="text1"/>
              </w:rPr>
            </w:pPr>
            <w:r w:rsidRPr="007A4CFF">
              <w:rPr>
                <w:rFonts w:ascii="Times" w:hAnsi="Times"/>
                <w:b/>
                <w:color w:val="000000" w:themeColor="text1"/>
              </w:rPr>
              <w:t>blok mikroskopowy:</w:t>
            </w:r>
            <w:r w:rsidRPr="007A4CFF">
              <w:rPr>
                <w:rFonts w:ascii="Times" w:eastAsia="SimSun" w:hAnsi="Times"/>
                <w:bCs/>
                <w:color w:val="000000" w:themeColor="text1"/>
              </w:rPr>
              <w:t xml:space="preserve"> grupy maksymalnie do 24 studentów</w:t>
            </w:r>
          </w:p>
          <w:p w14:paraId="4217E995" w14:textId="77777777" w:rsidR="005862FA" w:rsidRPr="007A4CFF" w:rsidRDefault="005862FA" w:rsidP="00C022E8">
            <w:pPr>
              <w:pStyle w:val="ListParagraph"/>
              <w:spacing w:after="0" w:line="240" w:lineRule="auto"/>
              <w:ind w:left="180"/>
              <w:jc w:val="both"/>
              <w:rPr>
                <w:rFonts w:ascii="Times" w:hAnsi="Times"/>
                <w:b/>
                <w:color w:val="000000" w:themeColor="text1"/>
              </w:rPr>
            </w:pPr>
          </w:p>
          <w:p w14:paraId="2A68BE11"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F50583D" w14:textId="77777777" w:rsidR="005862FA" w:rsidRPr="007A4CFF" w:rsidRDefault="005862FA" w:rsidP="006A4784">
            <w:pPr>
              <w:pStyle w:val="ListParagraph"/>
              <w:numPr>
                <w:ilvl w:val="0"/>
                <w:numId w:val="470"/>
              </w:numPr>
              <w:autoSpaceDE w:val="0"/>
              <w:autoSpaceDN w:val="0"/>
              <w:adjustRightInd w:val="0"/>
              <w:spacing w:after="0" w:line="240" w:lineRule="auto"/>
              <w:ind w:left="322" w:hanging="322"/>
              <w:rPr>
                <w:rFonts w:ascii="Times" w:hAnsi="Times"/>
                <w:iCs/>
                <w:color w:val="000000" w:themeColor="text1"/>
              </w:rPr>
            </w:pPr>
            <w:r w:rsidRPr="007A4CFF">
              <w:rPr>
                <w:rFonts w:ascii="Times" w:hAnsi="Times"/>
                <w:bCs/>
              </w:rPr>
              <w:t>nie dotyczy</w:t>
            </w:r>
          </w:p>
        </w:tc>
      </w:tr>
      <w:tr w:rsidR="005862FA" w:rsidRPr="007A4CFF" w14:paraId="15A8A03F" w14:textId="77777777" w:rsidTr="00C022E8">
        <w:trPr>
          <w:trHeight w:val="204"/>
        </w:trPr>
        <w:tc>
          <w:tcPr>
            <w:tcW w:w="3369" w:type="dxa"/>
          </w:tcPr>
          <w:p w14:paraId="2E171CE1"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Terminy i miejsca odbywania zajęć</w:t>
            </w:r>
          </w:p>
        </w:tc>
        <w:tc>
          <w:tcPr>
            <w:tcW w:w="6066" w:type="dxa"/>
          </w:tcPr>
          <w:p w14:paraId="47BBC226"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0914008D" w14:textId="77777777" w:rsidR="005862FA" w:rsidRPr="007A4CFF" w:rsidRDefault="005862FA"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 xml:space="preserve">Sale wykładowe Collegium Medium im. L. Rydygiera </w:t>
            </w:r>
            <w:r w:rsidRPr="007A4CFF">
              <w:rPr>
                <w:rFonts w:ascii="Times" w:hAnsi="Times"/>
                <w:bCs/>
                <w:color w:val="000000" w:themeColor="text1"/>
              </w:rPr>
              <w:br/>
              <w:t xml:space="preserve">w Bydgoszczy Uniwersytetu Mikołaja Kopernika </w:t>
            </w:r>
            <w:r w:rsidRPr="007A4CFF">
              <w:rPr>
                <w:rFonts w:ascii="Times" w:hAnsi="Times"/>
                <w:bCs/>
                <w:color w:val="000000" w:themeColor="text1"/>
              </w:rPr>
              <w:br/>
              <w:t xml:space="preserve">w Toruniu, w terminach podawanych przez Dział Dydaktyki. </w:t>
            </w:r>
          </w:p>
          <w:p w14:paraId="5F65E568" w14:textId="77777777" w:rsidR="005862FA" w:rsidRPr="007A4CFF" w:rsidRDefault="005862FA" w:rsidP="00C022E8">
            <w:pPr>
              <w:autoSpaceDE w:val="0"/>
              <w:autoSpaceDN w:val="0"/>
              <w:adjustRightInd w:val="0"/>
              <w:spacing w:after="0" w:line="240" w:lineRule="auto"/>
              <w:jc w:val="both"/>
              <w:rPr>
                <w:rFonts w:ascii="Times" w:hAnsi="Times"/>
                <w:bCs/>
                <w:color w:val="000000" w:themeColor="text1"/>
              </w:rPr>
            </w:pPr>
          </w:p>
          <w:p w14:paraId="631EABDC"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2AB3F209"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Sale ćwiczeń Katedry i Zakładu Patomorfologii Klinicznej Collegium medium im. L. Rydygiera w Bydgoszczy Uniwersytetu Mikołaja Kopernika w Toruniu, w terminach podawanych przez Dział Dydaktyki.</w:t>
            </w:r>
          </w:p>
          <w:p w14:paraId="54591850" w14:textId="77777777" w:rsidR="005862FA" w:rsidRPr="007A4CFF" w:rsidRDefault="005862FA" w:rsidP="00C022E8">
            <w:pPr>
              <w:autoSpaceDE w:val="0"/>
              <w:autoSpaceDN w:val="0"/>
              <w:adjustRightInd w:val="0"/>
              <w:spacing w:after="0" w:line="240" w:lineRule="auto"/>
              <w:jc w:val="both"/>
              <w:rPr>
                <w:rFonts w:ascii="Times" w:hAnsi="Times"/>
                <w:bCs/>
              </w:rPr>
            </w:pPr>
          </w:p>
          <w:p w14:paraId="7906951E"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C939ADC" w14:textId="77777777" w:rsidR="005862FA" w:rsidRPr="007A4CFF" w:rsidRDefault="005862FA" w:rsidP="006A4784">
            <w:pPr>
              <w:pStyle w:val="ListParagraph"/>
              <w:numPr>
                <w:ilvl w:val="0"/>
                <w:numId w:val="469"/>
              </w:numPr>
              <w:autoSpaceDE w:val="0"/>
              <w:autoSpaceDN w:val="0"/>
              <w:adjustRightInd w:val="0"/>
              <w:spacing w:after="0" w:line="240" w:lineRule="auto"/>
              <w:ind w:left="322" w:hanging="284"/>
              <w:jc w:val="both"/>
              <w:rPr>
                <w:rFonts w:ascii="Times" w:hAnsi="Times"/>
                <w:bCs/>
                <w:color w:val="000000" w:themeColor="text1"/>
              </w:rPr>
            </w:pPr>
            <w:r w:rsidRPr="007A4CFF">
              <w:rPr>
                <w:rFonts w:ascii="Times" w:hAnsi="Times"/>
                <w:bCs/>
              </w:rPr>
              <w:t xml:space="preserve">nie dotyczy </w:t>
            </w:r>
          </w:p>
        </w:tc>
      </w:tr>
      <w:tr w:rsidR="005862FA" w:rsidRPr="007A4CFF" w14:paraId="7DD5E64C" w14:textId="77777777" w:rsidTr="00C022E8">
        <w:tc>
          <w:tcPr>
            <w:tcW w:w="3369" w:type="dxa"/>
          </w:tcPr>
          <w:p w14:paraId="01185ED1"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Liczba godzin zajęć prowadzonych z wykorzystaniem technik kształcenia na odległość</w:t>
            </w:r>
          </w:p>
        </w:tc>
        <w:tc>
          <w:tcPr>
            <w:tcW w:w="6066" w:type="dxa"/>
            <w:vAlign w:val="center"/>
          </w:tcPr>
          <w:p w14:paraId="1EFA27CF"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Nie dotyczy</w:t>
            </w:r>
          </w:p>
        </w:tc>
      </w:tr>
      <w:tr w:rsidR="005862FA" w:rsidRPr="007A4CFF" w14:paraId="3B7C9B19" w14:textId="77777777" w:rsidTr="00C022E8">
        <w:trPr>
          <w:trHeight w:val="20"/>
        </w:trPr>
        <w:tc>
          <w:tcPr>
            <w:tcW w:w="3369" w:type="dxa"/>
            <w:vAlign w:val="center"/>
          </w:tcPr>
          <w:p w14:paraId="11F0DC7F"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Strona www przedmiotu</w:t>
            </w:r>
          </w:p>
        </w:tc>
        <w:tc>
          <w:tcPr>
            <w:tcW w:w="6066" w:type="dxa"/>
            <w:vAlign w:val="center"/>
          </w:tcPr>
          <w:p w14:paraId="6047BF23"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Nie dotyczy</w:t>
            </w:r>
          </w:p>
        </w:tc>
      </w:tr>
      <w:tr w:rsidR="005862FA" w:rsidRPr="007A4CFF" w14:paraId="2E5994C9" w14:textId="77777777" w:rsidTr="00C022E8">
        <w:trPr>
          <w:trHeight w:val="1763"/>
        </w:trPr>
        <w:tc>
          <w:tcPr>
            <w:tcW w:w="3369" w:type="dxa"/>
          </w:tcPr>
          <w:p w14:paraId="3656F1D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087895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AAC7ABD" w14:textId="77777777" w:rsidR="005862FA" w:rsidRPr="007A4CFF" w:rsidRDefault="005862FA" w:rsidP="00C022E8">
            <w:pPr>
              <w:spacing w:after="0" w:line="240" w:lineRule="auto"/>
              <w:ind w:left="629" w:hanging="629"/>
              <w:jc w:val="both"/>
              <w:rPr>
                <w:rFonts w:ascii="Times" w:hAnsi="Times"/>
              </w:rPr>
            </w:pPr>
            <w:r w:rsidRPr="007A4CFF">
              <w:rPr>
                <w:rStyle w:val="wrtext"/>
                <w:rFonts w:ascii="Times" w:hAnsi="Times"/>
              </w:rPr>
              <w:t>W1:</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terminologię patomorfologiczną, zna definicję, patofizjologię oraz etiologię zmian wstecznych </w:t>
            </w:r>
            <w:r w:rsidRPr="007A4CFF">
              <w:rPr>
                <w:rStyle w:val="wrtext"/>
                <w:rFonts w:ascii="Times" w:hAnsi="Times"/>
              </w:rPr>
              <w:br/>
              <w:t>i zaburzeń w krążeniu; potrafi podać podział i zna definicję oraz przyczyny zapaleń; potrafi opisać proces transformacji i progresji nowotworowej, potrafi podać klasyfikację, opisać stopnie złośliwości, drogi szerzenia i czynniki ryzyka nowotworów (</w:t>
            </w:r>
            <w:r w:rsidRPr="007A4CFF">
              <w:rPr>
                <w:rFonts w:ascii="Times" w:hAnsi="Times"/>
              </w:rPr>
              <w:t>K_E.W3, K_E.W14</w:t>
            </w:r>
            <w:r w:rsidRPr="007A4CFF">
              <w:rPr>
                <w:rStyle w:val="wrtext"/>
                <w:rFonts w:ascii="Times" w:hAnsi="Times"/>
              </w:rPr>
              <w:t>)</w:t>
            </w:r>
          </w:p>
          <w:p w14:paraId="35ED7DFA"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W2:</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rolę badań z zakresu diagnostyki histopatologicznej </w:t>
            </w:r>
            <w:r w:rsidRPr="007A4CFF">
              <w:rPr>
                <w:rStyle w:val="wrtext"/>
                <w:rFonts w:ascii="Times" w:hAnsi="Times"/>
              </w:rPr>
              <w:br/>
              <w:t>w rozpoznawaniu, monitorowaniu, rokowaniu zaburzeń narządowych i układowych oraz kryteria doboru tych badań i zasady wykonywania w odniesieniu do diagnostyki histopatologicznej (</w:t>
            </w:r>
            <w:r w:rsidRPr="007A4CFF">
              <w:rPr>
                <w:rFonts w:ascii="Times" w:hAnsi="Times"/>
              </w:rPr>
              <w:t xml:space="preserve">K_E.W14, </w:t>
            </w:r>
            <w:r w:rsidRPr="007A4CFF">
              <w:rPr>
                <w:rStyle w:val="wrtext"/>
                <w:rFonts w:ascii="Times" w:hAnsi="Times"/>
              </w:rPr>
              <w:t>K_E.W15, K_E.W23)</w:t>
            </w:r>
          </w:p>
          <w:p w14:paraId="7306A713"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W3:</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zasady przygotowania i opracowania materiału tkankowego do diagnostyki histopatologicznej, zarówno </w:t>
            </w:r>
            <w:r w:rsidRPr="007A4CFF">
              <w:rPr>
                <w:rStyle w:val="wrtext"/>
                <w:rFonts w:ascii="Times" w:hAnsi="Times"/>
              </w:rPr>
              <w:br/>
              <w:t>do badań podstawowych, jak i badań z zakresy biologii molekularnej. Potrafi opisać metody diagnostyki patomorfologicznej tj.: badanie śródoperacyjne, badanie pooperacyjne, badanie biopsyjne (potrafi opisać szczegółowo rodzaje badań biopsyjnych), badanie autopsyjne (</w:t>
            </w:r>
            <w:r w:rsidRPr="007A4CFF">
              <w:rPr>
                <w:rFonts w:ascii="Times" w:hAnsi="Times"/>
              </w:rPr>
              <w:t>K_E.W9, K_E.W14</w:t>
            </w:r>
            <w:r w:rsidRPr="007A4CFF">
              <w:rPr>
                <w:rStyle w:val="wrtext"/>
                <w:rFonts w:ascii="Times" w:hAnsi="Times"/>
              </w:rPr>
              <w:t>)</w:t>
            </w:r>
          </w:p>
          <w:p w14:paraId="61447A23"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U2:</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wskazuje związek między nieprawidłowościami morfologicznymi i biochemicznymi a funkcją </w:t>
            </w:r>
            <w:r w:rsidRPr="007A4CFF">
              <w:rPr>
                <w:rStyle w:val="wrtext"/>
                <w:rFonts w:ascii="Times" w:hAnsi="Times"/>
              </w:rPr>
              <w:lastRenderedPageBreak/>
              <w:t>zmienionych narządów i układów w stanach chorobowych, objawami klinicznymi i strategią diagnostyczną z zakresu diagnostyki patomorfologicznej (</w:t>
            </w:r>
            <w:r w:rsidRPr="007A4CFF">
              <w:rPr>
                <w:rFonts w:ascii="Times" w:hAnsi="Times"/>
              </w:rPr>
              <w:t>K_E.U1</w:t>
            </w:r>
            <w:r w:rsidRPr="007A4CFF">
              <w:rPr>
                <w:rStyle w:val="wrtext"/>
                <w:rFonts w:ascii="Times" w:hAnsi="Times"/>
              </w:rPr>
              <w:t>)</w:t>
            </w:r>
          </w:p>
          <w:p w14:paraId="1B0E82D5"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U3:</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proponuje profile, schematy i algorytmy postępowania diagnostycznego w różnych stanach klinicznych, zgodnie z zasadami etyki zawodowej, wymogami dobrej praktyki laboratoryjnej i medycyny laboratoryjnej opartej </w:t>
            </w:r>
            <w:r w:rsidRPr="007A4CFF">
              <w:rPr>
                <w:rStyle w:val="wrtext"/>
                <w:rFonts w:ascii="Times" w:hAnsi="Times"/>
              </w:rPr>
              <w:br/>
              <w:t>na dowodach naukowych w odniesieniu do materiału tkankowego w diagnostyce histopatologicznej (</w:t>
            </w:r>
            <w:r w:rsidRPr="007A4CFF">
              <w:rPr>
                <w:rFonts w:ascii="Times" w:hAnsi="Times"/>
              </w:rPr>
              <w:t>K_E.U19, K_E.U20</w:t>
            </w:r>
            <w:r w:rsidRPr="007A4CFF">
              <w:rPr>
                <w:rStyle w:val="wrtext"/>
                <w:rFonts w:ascii="Times" w:hAnsi="Times"/>
              </w:rPr>
              <w:t>)</w:t>
            </w:r>
          </w:p>
          <w:p w14:paraId="16BDF15C" w14:textId="77777777" w:rsidR="005862FA" w:rsidRPr="007A4CFF" w:rsidRDefault="005862FA" w:rsidP="00C022E8">
            <w:pPr>
              <w:pStyle w:val="NormalWeb"/>
              <w:spacing w:before="0" w:beforeAutospacing="0" w:after="0" w:afterAutospacing="0"/>
              <w:ind w:left="629" w:hanging="629"/>
              <w:jc w:val="both"/>
              <w:rPr>
                <w:rFonts w:ascii="Times" w:hAnsi="Times"/>
                <w:szCs w:val="22"/>
              </w:rPr>
            </w:pPr>
            <w:r w:rsidRPr="007A4CFF">
              <w:rPr>
                <w:rFonts w:ascii="Times" w:hAnsi="Times"/>
                <w:sz w:val="22"/>
                <w:szCs w:val="22"/>
              </w:rPr>
              <w:t>K3:</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 xml:space="preserve">prawidłowo identyfikuje i rozstrzyga dylematy związane </w:t>
            </w:r>
            <w:r w:rsidRPr="007A4CFF">
              <w:rPr>
                <w:rFonts w:ascii="Times" w:hAnsi="Times"/>
                <w:sz w:val="22"/>
                <w:szCs w:val="22"/>
              </w:rPr>
              <w:br/>
              <w:t xml:space="preserve">z wykonywaniem zawodu diagnosty laboratoryjnego </w:t>
            </w:r>
            <w:r w:rsidRPr="007A4CFF">
              <w:rPr>
                <w:rFonts w:ascii="Times" w:hAnsi="Times"/>
                <w:sz w:val="22"/>
                <w:szCs w:val="22"/>
              </w:rPr>
              <w:br/>
              <w:t>w zakładach patomorfologii (K_E.K4)</w:t>
            </w:r>
          </w:p>
          <w:p w14:paraId="0FE110F2" w14:textId="77777777" w:rsidR="005862FA" w:rsidRPr="007A4CFF" w:rsidRDefault="005862FA" w:rsidP="00C022E8">
            <w:pPr>
              <w:pStyle w:val="NormalWeb"/>
              <w:spacing w:before="0" w:beforeAutospacing="0" w:after="0" w:afterAutospacing="0"/>
              <w:ind w:left="629" w:hanging="629"/>
              <w:jc w:val="both"/>
              <w:rPr>
                <w:rFonts w:ascii="Times" w:hAnsi="Times"/>
                <w:szCs w:val="22"/>
              </w:rPr>
            </w:pPr>
            <w:r w:rsidRPr="007A4CFF">
              <w:rPr>
                <w:rFonts w:ascii="Times" w:hAnsi="Times"/>
                <w:sz w:val="22"/>
                <w:szCs w:val="22"/>
              </w:rPr>
              <w:t>K4:</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potrafi współpracować z klinicystami w zakresie diagnostyki patomorfologicznej (K_E.K2)</w:t>
            </w:r>
          </w:p>
          <w:p w14:paraId="4853C212" w14:textId="77777777" w:rsidR="005862FA" w:rsidRPr="007A4CFF" w:rsidRDefault="005862FA" w:rsidP="00C022E8">
            <w:pPr>
              <w:autoSpaceDE w:val="0"/>
              <w:autoSpaceDN w:val="0"/>
              <w:adjustRightInd w:val="0"/>
              <w:spacing w:after="0" w:line="240" w:lineRule="auto"/>
              <w:jc w:val="both"/>
              <w:rPr>
                <w:rFonts w:ascii="Times" w:hAnsi="Times"/>
                <w:b/>
                <w:bCs/>
              </w:rPr>
            </w:pPr>
          </w:p>
          <w:p w14:paraId="5049022E"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BE59028"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W4:</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zasady i potrafi scharakteryzować barwienia </w:t>
            </w:r>
            <w:r w:rsidRPr="007A4CFF">
              <w:rPr>
                <w:rStyle w:val="wrtext"/>
                <w:rFonts w:ascii="Times" w:hAnsi="Times"/>
              </w:rPr>
              <w:br/>
              <w:t>i znakowania z zakresu histochemii, immunohistochemii oraz biologii molekularnej (</w:t>
            </w:r>
            <w:r w:rsidRPr="007A4CFF">
              <w:rPr>
                <w:rFonts w:ascii="Times" w:hAnsi="Times"/>
              </w:rPr>
              <w:t>K_E.W9</w:t>
            </w:r>
            <w:r w:rsidRPr="007A4CFF">
              <w:rPr>
                <w:rStyle w:val="wrtext"/>
                <w:rFonts w:ascii="Times" w:hAnsi="Times"/>
              </w:rPr>
              <w:t>)</w:t>
            </w:r>
          </w:p>
          <w:p w14:paraId="50D80228"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W5:</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w:t>
            </w:r>
            <w:r w:rsidRPr="007A4CFF">
              <w:rPr>
                <w:rFonts w:ascii="Times" w:hAnsi="Times"/>
              </w:rPr>
              <w:t>zasady interpretacji wyników badań patomorfologicznych w celu zróżnicowania stanów patologicznych. Zna przyczyny powstawania artefaktów oraz metody ich zapobiegania, a także rozumie konieczność przeprowadzania kontroli dodatniej i ujemnej wykonywanych oznaczeń (K_E.W27)</w:t>
            </w:r>
          </w:p>
          <w:p w14:paraId="09D79825"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W6:</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rodzaje i charakterystykę materiału biologicznego, zasady i metodykę pobierania, transportu, przechowywania </w:t>
            </w:r>
            <w:r w:rsidRPr="007A4CFF">
              <w:rPr>
                <w:rStyle w:val="wrtext"/>
                <w:rFonts w:ascii="Times" w:hAnsi="Times"/>
              </w:rPr>
              <w:br/>
              <w:t xml:space="preserve">i przygotowania materiału tkankowego do diagnostyki histopatologicznej (K_E.W9, </w:t>
            </w:r>
            <w:r w:rsidRPr="007A4CFF">
              <w:rPr>
                <w:rFonts w:ascii="Times" w:hAnsi="Times"/>
              </w:rPr>
              <w:t>K_E.W15</w:t>
            </w:r>
            <w:r w:rsidRPr="007A4CFF">
              <w:rPr>
                <w:rStyle w:val="wrtext"/>
                <w:rFonts w:ascii="Times" w:hAnsi="Times"/>
              </w:rPr>
              <w:t>)</w:t>
            </w:r>
          </w:p>
          <w:p w14:paraId="2EF46E3A" w14:textId="77777777" w:rsidR="005862FA" w:rsidRPr="007A4CFF" w:rsidRDefault="005862FA" w:rsidP="00C022E8">
            <w:pPr>
              <w:spacing w:after="0" w:line="240" w:lineRule="auto"/>
              <w:ind w:left="629" w:hanging="629"/>
              <w:jc w:val="both"/>
              <w:rPr>
                <w:rStyle w:val="wrtext"/>
                <w:rFonts w:ascii="Times" w:hAnsi="Times"/>
              </w:rPr>
            </w:pPr>
            <w:r w:rsidRPr="007A4CFF">
              <w:rPr>
                <w:rFonts w:ascii="Times" w:eastAsia="Calibri" w:hAnsi="Times"/>
              </w:rPr>
              <w:t>U1:</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posługuje się mikroskopem optycznym oraz technikami histochemicznymi w celu opisu cech morfologicznych </w:t>
            </w:r>
            <w:r w:rsidRPr="007A4CFF">
              <w:rPr>
                <w:rStyle w:val="wrtext"/>
                <w:rFonts w:ascii="Times" w:hAnsi="Times"/>
              </w:rPr>
              <w:br/>
              <w:t xml:space="preserve">w preparatach mikroskopowych tkanek prawidłowych </w:t>
            </w:r>
            <w:r w:rsidRPr="007A4CFF">
              <w:rPr>
                <w:rStyle w:val="wrtext"/>
                <w:rFonts w:ascii="Times" w:hAnsi="Times"/>
              </w:rPr>
              <w:br/>
              <w:t>i patologicznie zmienionych (</w:t>
            </w:r>
            <w:r w:rsidRPr="007A4CFF">
              <w:rPr>
                <w:rFonts w:ascii="Times" w:hAnsi="Times"/>
              </w:rPr>
              <w:t>K_E.U2</w:t>
            </w:r>
            <w:r w:rsidRPr="007A4CFF">
              <w:rPr>
                <w:rStyle w:val="wrtext"/>
                <w:rFonts w:ascii="Times" w:hAnsi="Times"/>
              </w:rPr>
              <w:t>)</w:t>
            </w:r>
          </w:p>
          <w:p w14:paraId="7235760B"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U2:</w:t>
            </w:r>
            <w:r w:rsidRPr="007A4CFF">
              <w:rPr>
                <w:rStyle w:val="wrtext"/>
                <w:rFonts w:ascii="Times" w:hAnsi="Times"/>
              </w:rPr>
              <w:t> </w:t>
            </w:r>
            <w:r w:rsidRPr="007A4CFF">
              <w:rPr>
                <w:rStyle w:val="wrtext"/>
                <w:rFonts w:ascii="Times" w:hAnsi="Times"/>
              </w:rPr>
              <w:t> </w:t>
            </w:r>
            <w:r w:rsidRPr="007A4CFF">
              <w:rPr>
                <w:rStyle w:val="wrtext"/>
                <w:rFonts w:ascii="Times" w:hAnsi="Times"/>
              </w:rPr>
              <w:t>wskazuje związek między nieprawidłowościami morfologicznymi i biochemicznymi a funkcją zmienionych narządów i układów w stanach chorobowych, objawami klinicznymi i strategią diagnostyczną z zakresu diagnostyki patomorfologicznej (</w:t>
            </w:r>
            <w:r w:rsidRPr="007A4CFF">
              <w:rPr>
                <w:rFonts w:ascii="Times" w:hAnsi="Times"/>
              </w:rPr>
              <w:t>K_E.U1</w:t>
            </w:r>
            <w:r w:rsidRPr="007A4CFF">
              <w:rPr>
                <w:rStyle w:val="wrtext"/>
                <w:rFonts w:ascii="Times" w:hAnsi="Times"/>
              </w:rPr>
              <w:t>)</w:t>
            </w:r>
          </w:p>
          <w:p w14:paraId="07FE6F13"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U3:</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proponuje profile, schematy i algorytmy postępowania diagnostycznego w różnych stanach klinicznych, zgodnie </w:t>
            </w:r>
            <w:r w:rsidRPr="007A4CFF">
              <w:rPr>
                <w:rStyle w:val="wrtext"/>
                <w:rFonts w:ascii="Times" w:hAnsi="Times"/>
              </w:rPr>
              <w:br/>
              <w:t xml:space="preserve">z zasadami etyki zawodowej, wymogami dobrej praktyki laboratoryjnej i medycyny laboratoryjnej opartej </w:t>
            </w:r>
            <w:r w:rsidRPr="007A4CFF">
              <w:rPr>
                <w:rStyle w:val="wrtext"/>
                <w:rFonts w:ascii="Times" w:hAnsi="Times"/>
              </w:rPr>
              <w:br/>
              <w:t>na dowodach naukowych w odniesieniu do materiału tkankowego w diagnostyce histopatologicznej (</w:t>
            </w:r>
            <w:r w:rsidRPr="007A4CFF">
              <w:rPr>
                <w:rFonts w:ascii="Times" w:hAnsi="Times"/>
              </w:rPr>
              <w:t>K_E.U19, K_E.U20</w:t>
            </w:r>
            <w:r w:rsidRPr="007A4CFF">
              <w:rPr>
                <w:rStyle w:val="wrtext"/>
                <w:rFonts w:ascii="Times" w:hAnsi="Times"/>
              </w:rPr>
              <w:t>)</w:t>
            </w:r>
          </w:p>
          <w:p w14:paraId="46F7CEBE" w14:textId="77777777" w:rsidR="005862FA" w:rsidRPr="007A4CFF" w:rsidRDefault="005862FA" w:rsidP="00C022E8">
            <w:pPr>
              <w:spacing w:after="0" w:line="240" w:lineRule="auto"/>
              <w:ind w:left="629" w:hanging="629"/>
              <w:jc w:val="both"/>
              <w:rPr>
                <w:rFonts w:ascii="Times" w:eastAsia="Calibri" w:hAnsi="Times"/>
              </w:rPr>
            </w:pPr>
            <w:r w:rsidRPr="007A4CFF">
              <w:rPr>
                <w:rStyle w:val="wrtext"/>
                <w:rFonts w:ascii="Times" w:hAnsi="Times"/>
              </w:rPr>
              <w:t>U4:</w:t>
            </w:r>
            <w:r w:rsidRPr="007A4CFF">
              <w:rPr>
                <w:rStyle w:val="wrtext"/>
                <w:rFonts w:ascii="Times" w:hAnsi="Times"/>
              </w:rPr>
              <w:t> </w:t>
            </w:r>
            <w:r w:rsidRPr="007A4CFF">
              <w:rPr>
                <w:rStyle w:val="wrtext"/>
                <w:rFonts w:ascii="Times" w:hAnsi="Times"/>
              </w:rPr>
              <w:t> </w:t>
            </w:r>
            <w:r w:rsidRPr="007A4CFF">
              <w:rPr>
                <w:rStyle w:val="wrtext"/>
                <w:rFonts w:ascii="Times" w:hAnsi="Times"/>
              </w:rPr>
              <w:t>dobiera i wykonuje barwienia histochemiczne (podstawowe i specjalne) dla postępowania diagnostycznego w różnych stanach klinicznych (</w:t>
            </w:r>
            <w:r w:rsidRPr="007A4CFF">
              <w:rPr>
                <w:rFonts w:ascii="Times" w:hAnsi="Times"/>
              </w:rPr>
              <w:t xml:space="preserve">K_E.U19, </w:t>
            </w:r>
            <w:r w:rsidRPr="007A4CFF">
              <w:rPr>
                <w:rStyle w:val="wrtext"/>
                <w:rFonts w:ascii="Times" w:hAnsi="Times"/>
              </w:rPr>
              <w:t>K_E.U20)</w:t>
            </w:r>
          </w:p>
          <w:p w14:paraId="2BC33A9F" w14:textId="77777777" w:rsidR="005862FA" w:rsidRPr="007A4CFF" w:rsidRDefault="005862FA" w:rsidP="00C022E8">
            <w:pPr>
              <w:spacing w:after="0" w:line="259" w:lineRule="auto"/>
              <w:ind w:left="629" w:right="103" w:hanging="629"/>
              <w:jc w:val="both"/>
              <w:rPr>
                <w:rStyle w:val="wrtext"/>
                <w:rFonts w:ascii="Times" w:hAnsi="Times"/>
              </w:rPr>
            </w:pPr>
            <w:r w:rsidRPr="007A4CFF">
              <w:rPr>
                <w:rFonts w:ascii="Times" w:hAnsi="Times"/>
              </w:rPr>
              <w:t>U5:</w:t>
            </w:r>
            <w:r w:rsidRPr="007A4CFF">
              <w:rPr>
                <w:rStyle w:val="wrtext"/>
                <w:rFonts w:ascii="Times" w:hAnsi="Times"/>
              </w:rPr>
              <w:t> </w:t>
            </w:r>
            <w:r w:rsidRPr="007A4CFF">
              <w:rPr>
                <w:rStyle w:val="wrtext"/>
                <w:rFonts w:ascii="Times" w:hAnsi="Times"/>
              </w:rPr>
              <w:t> </w:t>
            </w:r>
            <w:r w:rsidRPr="007A4CFF">
              <w:rPr>
                <w:rFonts w:ascii="Times" w:hAnsi="Times"/>
              </w:rPr>
              <w:t xml:space="preserve">rozpoznaje zmiany morfologiczne charakterystyczne </w:t>
            </w:r>
            <w:r w:rsidRPr="007A4CFF">
              <w:rPr>
                <w:rFonts w:ascii="Times" w:hAnsi="Times"/>
              </w:rPr>
              <w:br/>
              <w:t>dla określonej jednostki chorobowej (K_E.U3)</w:t>
            </w:r>
          </w:p>
          <w:p w14:paraId="7BACB94E" w14:textId="77777777" w:rsidR="005862FA" w:rsidRPr="007A4CFF" w:rsidRDefault="005862FA" w:rsidP="00C022E8">
            <w:pPr>
              <w:spacing w:after="0" w:line="240" w:lineRule="auto"/>
              <w:ind w:left="629" w:hanging="629"/>
              <w:jc w:val="both"/>
              <w:rPr>
                <w:rFonts w:ascii="Times" w:hAnsi="Times"/>
              </w:rPr>
            </w:pPr>
            <w:r w:rsidRPr="007A4CFF">
              <w:rPr>
                <w:rFonts w:ascii="Times" w:eastAsia="Calibri" w:hAnsi="Times"/>
              </w:rPr>
              <w:t>U6:</w:t>
            </w:r>
            <w:r w:rsidRPr="007A4CFF">
              <w:rPr>
                <w:rStyle w:val="wrtext"/>
                <w:rFonts w:ascii="Times" w:hAnsi="Times"/>
              </w:rPr>
              <w:t> </w:t>
            </w:r>
            <w:r w:rsidRPr="007A4CFF">
              <w:rPr>
                <w:rStyle w:val="wrtext"/>
                <w:rFonts w:ascii="Times" w:hAnsi="Times"/>
              </w:rPr>
              <w:t> </w:t>
            </w:r>
            <w:r w:rsidRPr="007A4CFF">
              <w:rPr>
                <w:rFonts w:ascii="Times" w:hAnsi="Times"/>
              </w:rPr>
              <w:t xml:space="preserve">interpretuje wyniki badań patomorfologicznych celem </w:t>
            </w:r>
            <w:r w:rsidRPr="007A4CFF">
              <w:rPr>
                <w:rFonts w:ascii="Times" w:hAnsi="Times"/>
              </w:rPr>
              <w:lastRenderedPageBreak/>
              <w:t xml:space="preserve">wykluczenia bądź rozpoznania schorzenia, diagnostyki różnicowej chorób, monitorowania przebiegu schorzenia </w:t>
            </w:r>
            <w:r w:rsidRPr="007A4CFF">
              <w:rPr>
                <w:rFonts w:ascii="Times" w:hAnsi="Times"/>
              </w:rPr>
              <w:br/>
              <w:t>i oceny efektów leczenia w różnych stanach klinicznych. Potrafi rozpoznawać i zapobiegać artefaktom (K_E.U4, K_E.U21)</w:t>
            </w:r>
          </w:p>
          <w:p w14:paraId="2C4DD37B" w14:textId="77777777" w:rsidR="005862FA" w:rsidRPr="007A4CFF" w:rsidRDefault="005862FA" w:rsidP="00C022E8">
            <w:pPr>
              <w:pStyle w:val="NormalWeb"/>
              <w:spacing w:before="0" w:beforeAutospacing="0" w:after="0" w:afterAutospacing="0"/>
              <w:ind w:left="629" w:hanging="629"/>
              <w:jc w:val="both"/>
              <w:rPr>
                <w:rFonts w:ascii="Times" w:hAnsi="Times"/>
                <w:szCs w:val="22"/>
              </w:rPr>
            </w:pPr>
            <w:r w:rsidRPr="007A4CFF">
              <w:rPr>
                <w:rFonts w:ascii="Times" w:hAnsi="Times"/>
                <w:sz w:val="22"/>
                <w:szCs w:val="22"/>
              </w:rPr>
              <w:t>K1:</w:t>
            </w:r>
            <w:r w:rsidRPr="007A4CFF">
              <w:rPr>
                <w:rStyle w:val="wrtext"/>
                <w:rFonts w:ascii="Times" w:hAnsi="Times"/>
                <w:sz w:val="22"/>
              </w:rPr>
              <w:t> </w:t>
            </w:r>
            <w:r w:rsidRPr="007A4CFF">
              <w:rPr>
                <w:rStyle w:val="wrtext"/>
                <w:rFonts w:ascii="Times" w:hAnsi="Times"/>
                <w:sz w:val="22"/>
              </w:rPr>
              <w:t> </w:t>
            </w:r>
            <w:r w:rsidRPr="007A4CFF">
              <w:rPr>
                <w:rFonts w:ascii="Times" w:hAnsi="Times"/>
                <w:iCs/>
                <w:sz w:val="22"/>
                <w:szCs w:val="22"/>
              </w:rPr>
              <w:t xml:space="preserve">w trakcie zajęć praktycznych współpracuje z członkami grupy i </w:t>
            </w:r>
            <w:r w:rsidRPr="007A4CFF">
              <w:rPr>
                <w:rFonts w:ascii="Times" w:hAnsi="Times"/>
                <w:sz w:val="22"/>
                <w:szCs w:val="22"/>
              </w:rPr>
              <w:t xml:space="preserve">stosuje zasady koleżeństwa zawodowego </w:t>
            </w:r>
            <w:r w:rsidRPr="007A4CFF">
              <w:rPr>
                <w:rFonts w:ascii="Times" w:hAnsi="Times"/>
                <w:sz w:val="22"/>
                <w:szCs w:val="22"/>
              </w:rPr>
              <w:br/>
              <w:t>oraz rozumie ważność tych działań (K_E.K2.)</w:t>
            </w:r>
          </w:p>
          <w:p w14:paraId="40B6F01F" w14:textId="77777777" w:rsidR="005862FA" w:rsidRPr="007A4CFF" w:rsidRDefault="005862FA" w:rsidP="00C022E8">
            <w:pPr>
              <w:pStyle w:val="NormalWeb"/>
              <w:spacing w:before="0" w:beforeAutospacing="0" w:after="0" w:afterAutospacing="0"/>
              <w:ind w:left="629" w:hanging="629"/>
              <w:jc w:val="both"/>
              <w:rPr>
                <w:rFonts w:ascii="Times" w:hAnsi="Times"/>
                <w:szCs w:val="22"/>
              </w:rPr>
            </w:pPr>
            <w:r w:rsidRPr="007A4CFF">
              <w:rPr>
                <w:rFonts w:ascii="Times" w:hAnsi="Times"/>
                <w:sz w:val="22"/>
                <w:szCs w:val="22"/>
              </w:rPr>
              <w:t>K2:</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dba o bezpieczeństwo własne i innych osób (K_E.K3)</w:t>
            </w:r>
          </w:p>
          <w:p w14:paraId="4526B851" w14:textId="77777777" w:rsidR="005862FA" w:rsidRPr="007A4CFF" w:rsidRDefault="005862FA" w:rsidP="00C022E8">
            <w:pPr>
              <w:pStyle w:val="NormalWeb"/>
              <w:spacing w:before="0" w:beforeAutospacing="0" w:after="0" w:afterAutospacing="0"/>
              <w:ind w:left="629" w:hanging="629"/>
              <w:jc w:val="both"/>
              <w:rPr>
                <w:rFonts w:ascii="Times" w:hAnsi="Times"/>
                <w:szCs w:val="22"/>
              </w:rPr>
            </w:pPr>
            <w:r w:rsidRPr="007A4CFF">
              <w:rPr>
                <w:rFonts w:ascii="Times" w:hAnsi="Times"/>
                <w:sz w:val="22"/>
                <w:szCs w:val="22"/>
              </w:rPr>
              <w:t>K3:</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 xml:space="preserve">prawidłowo identyfikuje i rozstrzyga dylematy związane </w:t>
            </w:r>
            <w:r w:rsidRPr="007A4CFF">
              <w:rPr>
                <w:rFonts w:ascii="Times" w:hAnsi="Times"/>
                <w:sz w:val="22"/>
                <w:szCs w:val="22"/>
              </w:rPr>
              <w:br/>
              <w:t xml:space="preserve">z wykonywaniem zawodu diagnosty laboratoryjnego </w:t>
            </w:r>
            <w:r w:rsidRPr="007A4CFF">
              <w:rPr>
                <w:rFonts w:ascii="Times" w:hAnsi="Times"/>
                <w:sz w:val="22"/>
                <w:szCs w:val="22"/>
              </w:rPr>
              <w:br/>
              <w:t>w zakładach patomorfologii (K_E.K4).</w:t>
            </w:r>
          </w:p>
          <w:p w14:paraId="7979DA35" w14:textId="77777777" w:rsidR="005862FA" w:rsidRPr="007A4CFF" w:rsidRDefault="005862FA" w:rsidP="00C022E8">
            <w:pPr>
              <w:pStyle w:val="NormalWeb"/>
              <w:spacing w:before="0" w:beforeAutospacing="0" w:after="0" w:afterAutospacing="0"/>
              <w:ind w:left="629" w:hanging="629"/>
              <w:jc w:val="both"/>
              <w:rPr>
                <w:rFonts w:ascii="Times" w:hAnsi="Times"/>
                <w:szCs w:val="22"/>
              </w:rPr>
            </w:pPr>
            <w:r w:rsidRPr="007A4CFF">
              <w:rPr>
                <w:rFonts w:ascii="Times" w:hAnsi="Times"/>
                <w:sz w:val="22"/>
                <w:szCs w:val="22"/>
              </w:rPr>
              <w:t>K4:</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potrafi współpracować z klinicystami w zakresie diagnostyki patomorfologicznej (K_F.K2)</w:t>
            </w:r>
          </w:p>
          <w:p w14:paraId="52B51AD7" w14:textId="77777777" w:rsidR="005862FA" w:rsidRPr="007A4CFF" w:rsidRDefault="005862FA" w:rsidP="00C022E8">
            <w:pPr>
              <w:pStyle w:val="NormalWeb"/>
              <w:spacing w:before="0" w:beforeAutospacing="0" w:after="0" w:afterAutospacing="0"/>
              <w:ind w:left="629" w:hanging="629"/>
              <w:jc w:val="both"/>
              <w:rPr>
                <w:rFonts w:ascii="Times" w:hAnsi="Times"/>
                <w:szCs w:val="22"/>
              </w:rPr>
            </w:pPr>
            <w:r w:rsidRPr="007A4CFF">
              <w:rPr>
                <w:rFonts w:ascii="Times" w:hAnsi="Times"/>
                <w:sz w:val="22"/>
                <w:szCs w:val="22"/>
              </w:rPr>
              <w:t>K5:</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Nie wykorzystano efektu: potrafi wykazać się kreatywnością w działaniu związanym z realizacją zadań diagnosty (K_E.K1)</w:t>
            </w:r>
          </w:p>
          <w:p w14:paraId="08D3800D" w14:textId="77777777" w:rsidR="005862FA" w:rsidRPr="007A4CFF" w:rsidRDefault="005862FA" w:rsidP="00C022E8">
            <w:pPr>
              <w:pStyle w:val="NormalWeb"/>
              <w:spacing w:before="0" w:beforeAutospacing="0" w:after="0" w:afterAutospacing="0"/>
              <w:ind w:left="322" w:hanging="322"/>
              <w:jc w:val="both"/>
              <w:rPr>
                <w:rFonts w:ascii="Times" w:hAnsi="Times"/>
                <w:szCs w:val="22"/>
              </w:rPr>
            </w:pPr>
          </w:p>
          <w:p w14:paraId="34E43350" w14:textId="77777777" w:rsidR="005862FA" w:rsidRPr="007A4CFF" w:rsidRDefault="005862FA" w:rsidP="00C022E8">
            <w:pPr>
              <w:pStyle w:val="NormalWeb"/>
              <w:spacing w:before="0" w:beforeAutospacing="0" w:after="0" w:afterAutospacing="0"/>
              <w:ind w:left="322" w:hanging="322"/>
              <w:jc w:val="both"/>
              <w:rPr>
                <w:rFonts w:ascii="Times" w:hAnsi="Times"/>
                <w:b/>
                <w:szCs w:val="22"/>
              </w:rPr>
            </w:pPr>
            <w:r w:rsidRPr="007A4CFF">
              <w:rPr>
                <w:rFonts w:ascii="Times" w:hAnsi="Times"/>
                <w:b/>
                <w:sz w:val="22"/>
                <w:szCs w:val="22"/>
              </w:rPr>
              <w:t>Seminaria:</w:t>
            </w:r>
          </w:p>
          <w:p w14:paraId="31914D92" w14:textId="77777777" w:rsidR="005862FA" w:rsidRPr="007A4CFF" w:rsidRDefault="005862FA" w:rsidP="006A4784">
            <w:pPr>
              <w:pStyle w:val="NormalWeb"/>
              <w:numPr>
                <w:ilvl w:val="0"/>
                <w:numId w:val="469"/>
              </w:numPr>
              <w:spacing w:before="0" w:beforeAutospacing="0" w:after="0" w:afterAutospacing="0"/>
              <w:ind w:left="322" w:hanging="284"/>
              <w:jc w:val="both"/>
              <w:rPr>
                <w:rFonts w:ascii="Times" w:hAnsi="Times"/>
                <w:szCs w:val="22"/>
              </w:rPr>
            </w:pPr>
            <w:r w:rsidRPr="007A4CFF">
              <w:rPr>
                <w:rFonts w:ascii="Times" w:hAnsi="Times"/>
                <w:sz w:val="22"/>
                <w:szCs w:val="22"/>
              </w:rPr>
              <w:t>nie dotyczy.</w:t>
            </w:r>
          </w:p>
        </w:tc>
      </w:tr>
      <w:tr w:rsidR="005862FA" w:rsidRPr="007A4CFF" w14:paraId="7479EF84" w14:textId="77777777" w:rsidTr="00C022E8">
        <w:trPr>
          <w:trHeight w:val="1763"/>
        </w:trPr>
        <w:tc>
          <w:tcPr>
            <w:tcW w:w="3369" w:type="dxa"/>
          </w:tcPr>
          <w:p w14:paraId="3DADA615"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Metody i kryteria oceniania danej formy zajęć w ramach przedmiotu</w:t>
            </w:r>
          </w:p>
        </w:tc>
        <w:tc>
          <w:tcPr>
            <w:tcW w:w="6066" w:type="dxa"/>
          </w:tcPr>
          <w:p w14:paraId="49C93CE9"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Wykłady:</w:t>
            </w:r>
          </w:p>
          <w:p w14:paraId="483282D9" w14:textId="77777777" w:rsidR="005862FA" w:rsidRPr="007A4CFF" w:rsidRDefault="005862FA" w:rsidP="00C022E8">
            <w:pPr>
              <w:shd w:val="clear" w:color="auto" w:fill="FFFFFF"/>
              <w:spacing w:after="0" w:line="240" w:lineRule="auto"/>
              <w:jc w:val="both"/>
              <w:rPr>
                <w:rFonts w:ascii="Times" w:hAnsi="Times"/>
                <w:color w:val="000000" w:themeColor="text1"/>
              </w:rPr>
            </w:pPr>
            <w:r w:rsidRPr="007A4CFF">
              <w:rPr>
                <w:rFonts w:ascii="Times" w:hAnsi="Times"/>
                <w:color w:val="000000" w:themeColor="text1"/>
              </w:rPr>
              <w:t xml:space="preserve">Wiedza zdobyta na </w:t>
            </w:r>
            <w:r w:rsidRPr="007A4CFF">
              <w:rPr>
                <w:rFonts w:ascii="Times" w:hAnsi="Times"/>
                <w:b/>
                <w:color w:val="000000" w:themeColor="text1"/>
              </w:rPr>
              <w:t xml:space="preserve">wykładach weryfikowana jest w trakcie egzaminu końcowego w postaci testu jednokrotnego wyboru </w:t>
            </w:r>
            <w:r w:rsidRPr="007A4CFF">
              <w:rPr>
                <w:rFonts w:ascii="Times" w:hAnsi="Times"/>
                <w:b/>
                <w:color w:val="000000" w:themeColor="text1"/>
              </w:rPr>
              <w:br/>
              <w:t>(10 pytań/1 pkt za każdą</w:t>
            </w:r>
            <w:r w:rsidRPr="007A4CFF">
              <w:rPr>
                <w:rFonts w:ascii="Times" w:hAnsi="Times"/>
                <w:color w:val="000000" w:themeColor="text1"/>
              </w:rPr>
              <w:t xml:space="preserve"> poprawną odpowiedź). Uzyskane punkty (łącznie z częścią opisową obejmującą materiał </w:t>
            </w:r>
            <w:r w:rsidRPr="007A4CFF">
              <w:rPr>
                <w:rFonts w:ascii="Times" w:hAnsi="Times"/>
                <w:color w:val="000000" w:themeColor="text1"/>
              </w:rPr>
              <w:br/>
              <w:t xml:space="preserve">z </w:t>
            </w:r>
            <w:r w:rsidRPr="007A4CFF">
              <w:rPr>
                <w:rFonts w:ascii="Times" w:hAnsi="Times"/>
              </w:rPr>
              <w:t>laboratoriów)</w:t>
            </w:r>
            <w:r w:rsidRPr="007A4CFF">
              <w:rPr>
                <w:rFonts w:ascii="Times" w:hAnsi="Times"/>
                <w:color w:val="000000" w:themeColor="text1"/>
              </w:rPr>
              <w:t xml:space="preserve"> przelicza się na </w:t>
            </w:r>
            <w:r w:rsidRPr="007A4CFF">
              <w:rPr>
                <w:rFonts w:ascii="Times" w:hAnsi="Times"/>
              </w:rPr>
              <w:t>oceny</w:t>
            </w:r>
            <w:r w:rsidRPr="007A4CFF">
              <w:rPr>
                <w:rFonts w:ascii="Times" w:hAnsi="Times"/>
                <w:color w:val="000000" w:themeColor="text1"/>
              </w:rPr>
              <w:t xml:space="preserve"> według następującej skali:</w:t>
            </w:r>
          </w:p>
          <w:p w14:paraId="54D28E41" w14:textId="77777777" w:rsidR="005862FA" w:rsidRPr="007A4CFF" w:rsidRDefault="005862FA" w:rsidP="00C022E8">
            <w:pPr>
              <w:shd w:val="clear" w:color="auto" w:fill="FFFFFF"/>
              <w:spacing w:after="0" w:line="240" w:lineRule="auto"/>
              <w:ind w:right="117"/>
              <w:jc w:val="both"/>
              <w:rPr>
                <w:rFonts w:ascii="Times" w:hAnsi="Times"/>
                <w:color w:val="000000" w:themeColor="text1"/>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20E50AC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CA84222"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DFDE91E" w14:textId="77777777" w:rsidR="005862FA" w:rsidRPr="007A4CFF" w:rsidRDefault="005862FA" w:rsidP="00C022E8">
                  <w:pPr>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Ocena</w:t>
                  </w:r>
                </w:p>
              </w:tc>
            </w:tr>
            <w:tr w:rsidR="005862FA" w:rsidRPr="007A4CFF" w14:paraId="1D875B9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DDB36D5"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92-100%</w:t>
                  </w:r>
                </w:p>
              </w:tc>
              <w:tc>
                <w:tcPr>
                  <w:tcW w:w="1928" w:type="dxa"/>
                  <w:tcBorders>
                    <w:top w:val="single" w:sz="4" w:space="0" w:color="auto"/>
                    <w:left w:val="single" w:sz="4" w:space="0" w:color="auto"/>
                    <w:bottom w:val="single" w:sz="4" w:space="0" w:color="auto"/>
                    <w:right w:val="single" w:sz="4" w:space="0" w:color="auto"/>
                  </w:tcBorders>
                </w:tcPr>
                <w:p w14:paraId="2DD3483F"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Bardzo dobry</w:t>
                  </w:r>
                </w:p>
              </w:tc>
            </w:tr>
            <w:tr w:rsidR="005862FA" w:rsidRPr="007A4CFF" w14:paraId="07A4FA9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CD0E334"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84-91%</w:t>
                  </w:r>
                </w:p>
              </w:tc>
              <w:tc>
                <w:tcPr>
                  <w:tcW w:w="1928" w:type="dxa"/>
                  <w:tcBorders>
                    <w:top w:val="single" w:sz="4" w:space="0" w:color="auto"/>
                    <w:left w:val="single" w:sz="4" w:space="0" w:color="auto"/>
                    <w:bottom w:val="single" w:sz="4" w:space="0" w:color="auto"/>
                    <w:right w:val="single" w:sz="4" w:space="0" w:color="auto"/>
                  </w:tcBorders>
                </w:tcPr>
                <w:p w14:paraId="24A922B3"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 plus</w:t>
                  </w:r>
                </w:p>
              </w:tc>
            </w:tr>
            <w:tr w:rsidR="005862FA" w:rsidRPr="007A4CFF" w14:paraId="5DDA6CA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2DD987"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76-83%</w:t>
                  </w:r>
                </w:p>
              </w:tc>
              <w:tc>
                <w:tcPr>
                  <w:tcW w:w="1928" w:type="dxa"/>
                  <w:tcBorders>
                    <w:top w:val="single" w:sz="4" w:space="0" w:color="auto"/>
                    <w:left w:val="single" w:sz="4" w:space="0" w:color="auto"/>
                    <w:bottom w:val="single" w:sz="4" w:space="0" w:color="auto"/>
                    <w:right w:val="single" w:sz="4" w:space="0" w:color="auto"/>
                  </w:tcBorders>
                </w:tcPr>
                <w:p w14:paraId="7CFF011B"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w:t>
                  </w:r>
                </w:p>
              </w:tc>
            </w:tr>
            <w:tr w:rsidR="005862FA" w:rsidRPr="007A4CFF" w14:paraId="208FFA9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F88436D"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68-75%</w:t>
                  </w:r>
                </w:p>
              </w:tc>
              <w:tc>
                <w:tcPr>
                  <w:tcW w:w="1928" w:type="dxa"/>
                  <w:tcBorders>
                    <w:top w:val="single" w:sz="4" w:space="0" w:color="auto"/>
                    <w:left w:val="single" w:sz="4" w:space="0" w:color="auto"/>
                    <w:bottom w:val="single" w:sz="4" w:space="0" w:color="auto"/>
                    <w:right w:val="single" w:sz="4" w:space="0" w:color="auto"/>
                  </w:tcBorders>
                </w:tcPr>
                <w:p w14:paraId="498F7BDF"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 plus</w:t>
                  </w:r>
                </w:p>
              </w:tc>
            </w:tr>
            <w:tr w:rsidR="005862FA" w:rsidRPr="007A4CFF" w14:paraId="4D01811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E8D783A"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56-67%</w:t>
                  </w:r>
                </w:p>
              </w:tc>
              <w:tc>
                <w:tcPr>
                  <w:tcW w:w="1928" w:type="dxa"/>
                  <w:tcBorders>
                    <w:top w:val="single" w:sz="4" w:space="0" w:color="auto"/>
                    <w:left w:val="single" w:sz="4" w:space="0" w:color="auto"/>
                    <w:bottom w:val="single" w:sz="4" w:space="0" w:color="auto"/>
                    <w:right w:val="single" w:sz="4" w:space="0" w:color="auto"/>
                  </w:tcBorders>
                </w:tcPr>
                <w:p w14:paraId="244A2F33"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w:t>
                  </w:r>
                </w:p>
              </w:tc>
            </w:tr>
            <w:tr w:rsidR="005862FA" w:rsidRPr="007A4CFF" w14:paraId="7D90866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DC2D0E2"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0-55%</w:t>
                  </w:r>
                </w:p>
              </w:tc>
              <w:tc>
                <w:tcPr>
                  <w:tcW w:w="1928" w:type="dxa"/>
                  <w:tcBorders>
                    <w:top w:val="single" w:sz="4" w:space="0" w:color="auto"/>
                    <w:left w:val="single" w:sz="4" w:space="0" w:color="auto"/>
                    <w:bottom w:val="single" w:sz="4" w:space="0" w:color="auto"/>
                    <w:right w:val="single" w:sz="4" w:space="0" w:color="auto"/>
                  </w:tcBorders>
                </w:tcPr>
                <w:p w14:paraId="45D45368"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Niedostateczny</w:t>
                  </w:r>
                </w:p>
              </w:tc>
            </w:tr>
          </w:tbl>
          <w:p w14:paraId="2C823F5F" w14:textId="77777777" w:rsidR="005862FA" w:rsidRPr="007A4CFF" w:rsidRDefault="005862FA" w:rsidP="00C022E8">
            <w:pPr>
              <w:spacing w:after="0" w:line="240" w:lineRule="auto"/>
              <w:jc w:val="both"/>
              <w:rPr>
                <w:rFonts w:ascii="Times" w:hAnsi="Times"/>
                <w:color w:val="000000" w:themeColor="text1"/>
                <w:u w:val="single"/>
              </w:rPr>
            </w:pPr>
          </w:p>
          <w:p w14:paraId="1BC5DA7C"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Laboratoria:</w:t>
            </w:r>
          </w:p>
          <w:p w14:paraId="105B78A7"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Podczas bloku laboratoryjnego wiedza i umiejętności studentów weryfikowane są poprzez:</w:t>
            </w:r>
          </w:p>
          <w:p w14:paraId="20305B96" w14:textId="77777777" w:rsidR="005862FA" w:rsidRPr="007A4CFF" w:rsidRDefault="005862FA" w:rsidP="006A4784">
            <w:pPr>
              <w:pStyle w:val="ListParagraph"/>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Sprawdziany pisemne </w:t>
            </w:r>
            <w:r w:rsidRPr="007A4CFF">
              <w:rPr>
                <w:rFonts w:ascii="Times" w:hAnsi="Times"/>
                <w:color w:val="000000" w:themeColor="text1"/>
              </w:rPr>
              <w:t xml:space="preserve">składające się z 4 pytań opisowych, </w:t>
            </w:r>
            <w:r w:rsidRPr="007A4CFF">
              <w:rPr>
                <w:rFonts w:ascii="Times" w:hAnsi="Times"/>
                <w:color w:val="000000" w:themeColor="text1"/>
              </w:rPr>
              <w:br/>
              <w:t xml:space="preserve">za które można uzyskać łącznie 4 punkty. </w:t>
            </w:r>
          </w:p>
          <w:p w14:paraId="7A3656D1" w14:textId="77777777" w:rsidR="005862FA" w:rsidRPr="007A4CFF" w:rsidRDefault="005862FA" w:rsidP="006A4784">
            <w:pPr>
              <w:pStyle w:val="ListParagraph"/>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Aktywność</w:t>
            </w:r>
            <w:r w:rsidRPr="007A4CFF">
              <w:rPr>
                <w:rFonts w:ascii="Times" w:hAnsi="Times"/>
                <w:color w:val="000000" w:themeColor="text1"/>
              </w:rPr>
              <w:t xml:space="preserve">, za którą można uzyskać od 0 do 1 punktu. </w:t>
            </w:r>
          </w:p>
          <w:p w14:paraId="11AD7B27" w14:textId="77777777" w:rsidR="005862FA" w:rsidRPr="007A4CFF" w:rsidRDefault="005862FA" w:rsidP="006A4784">
            <w:pPr>
              <w:pStyle w:val="ListParagraph"/>
              <w:numPr>
                <w:ilvl w:val="0"/>
                <w:numId w:val="471"/>
              </w:numPr>
              <w:shd w:val="clear" w:color="auto" w:fill="FFFFFF"/>
              <w:spacing w:after="0" w:line="240" w:lineRule="auto"/>
              <w:ind w:left="322" w:hanging="284"/>
              <w:jc w:val="both"/>
              <w:rPr>
                <w:rFonts w:ascii="Times" w:hAnsi="Times"/>
                <w:color w:val="000000" w:themeColor="text1"/>
              </w:rPr>
            </w:pPr>
            <w:r w:rsidRPr="007A4CFF">
              <w:rPr>
                <w:rFonts w:ascii="Times" w:hAnsi="Times"/>
                <w:b/>
                <w:color w:val="000000" w:themeColor="text1"/>
              </w:rPr>
              <w:t>Kolokwium</w:t>
            </w:r>
            <w:r w:rsidRPr="007A4CFF">
              <w:rPr>
                <w:rFonts w:ascii="Times" w:hAnsi="Times"/>
                <w:color w:val="000000" w:themeColor="text1"/>
              </w:rPr>
              <w:t xml:space="preserve"> składające się z pytań: otwartych (do 50% kolokwium) oraz półotwartych i testowych, za które można zdobyć łącznie 60 punktów. Uzyskane punkty przelicza się na </w:t>
            </w:r>
            <w:r w:rsidRPr="007A4CFF">
              <w:rPr>
                <w:rFonts w:ascii="Times" w:hAnsi="Times"/>
              </w:rPr>
              <w:t>oceny</w:t>
            </w:r>
            <w:r w:rsidRPr="007A4CFF">
              <w:rPr>
                <w:rFonts w:ascii="Times" w:hAnsi="Times"/>
                <w:color w:val="000000" w:themeColor="text1"/>
              </w:rPr>
              <w:t xml:space="preserve"> według powyższej skali (tabela). </w:t>
            </w:r>
          </w:p>
          <w:p w14:paraId="475A37F2" w14:textId="77777777" w:rsidR="005862FA" w:rsidRPr="007A4CFF" w:rsidRDefault="005862FA" w:rsidP="006A4784">
            <w:pPr>
              <w:pStyle w:val="ListParagraph"/>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Prezentację</w:t>
            </w:r>
            <w:r w:rsidRPr="007A4CFF">
              <w:rPr>
                <w:rFonts w:ascii="Times" w:hAnsi="Times"/>
                <w:color w:val="000000" w:themeColor="text1"/>
              </w:rPr>
              <w:t xml:space="preserve"> multimedialną wraz z prelekcją, na temat wybranego przeciwciała diagnostycznego, za którą można uzyskać 0-5 punktów</w:t>
            </w:r>
          </w:p>
          <w:p w14:paraId="6B212244" w14:textId="77777777" w:rsidR="005862FA" w:rsidRPr="007A4CFF" w:rsidRDefault="005862FA" w:rsidP="006A4784">
            <w:pPr>
              <w:pStyle w:val="ListParagraph"/>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Raporty </w:t>
            </w:r>
            <w:r w:rsidRPr="007A4CFF">
              <w:rPr>
                <w:rFonts w:ascii="Times" w:hAnsi="Times"/>
                <w:color w:val="000000" w:themeColor="text1"/>
              </w:rPr>
              <w:t>z projektowania i analizy badań naukowych, za który można otrzymać 0-10 pkt</w:t>
            </w:r>
          </w:p>
          <w:p w14:paraId="712C855C" w14:textId="77777777" w:rsidR="005862FA" w:rsidRPr="007A4CFF" w:rsidRDefault="005862FA" w:rsidP="00C022E8">
            <w:pPr>
              <w:spacing w:after="0" w:line="240" w:lineRule="auto"/>
              <w:jc w:val="both"/>
              <w:rPr>
                <w:rFonts w:ascii="Times" w:hAnsi="Times"/>
                <w:color w:val="000000" w:themeColor="text1"/>
              </w:rPr>
            </w:pPr>
          </w:p>
          <w:p w14:paraId="54050199"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Podczas bloku mikroskopowego wiedza studentów weryfikowana jest poprzez:</w:t>
            </w:r>
          </w:p>
          <w:p w14:paraId="5F1B2911" w14:textId="77777777" w:rsidR="005862FA" w:rsidRPr="007A4CFF" w:rsidRDefault="005862FA" w:rsidP="006A4784">
            <w:pPr>
              <w:pStyle w:val="ListParagraph"/>
              <w:numPr>
                <w:ilvl w:val="0"/>
                <w:numId w:val="472"/>
              </w:numPr>
              <w:spacing w:after="0" w:line="240" w:lineRule="auto"/>
              <w:ind w:left="322" w:hanging="284"/>
              <w:jc w:val="both"/>
              <w:rPr>
                <w:rFonts w:ascii="Times" w:hAnsi="Times"/>
                <w:color w:val="000000" w:themeColor="text1"/>
              </w:rPr>
            </w:pPr>
            <w:r w:rsidRPr="007A4CFF">
              <w:rPr>
                <w:rFonts w:ascii="Times" w:hAnsi="Times"/>
                <w:b/>
                <w:color w:val="000000" w:themeColor="text1"/>
              </w:rPr>
              <w:lastRenderedPageBreak/>
              <w:t xml:space="preserve">Sprawdziany pisemne </w:t>
            </w:r>
            <w:r w:rsidRPr="007A4CFF">
              <w:rPr>
                <w:rFonts w:ascii="Times" w:hAnsi="Times"/>
                <w:color w:val="000000" w:themeColor="text1"/>
              </w:rPr>
              <w:t>w postaci pytań otwartych.</w:t>
            </w:r>
          </w:p>
          <w:p w14:paraId="30034CE4" w14:textId="77777777" w:rsidR="005862FA" w:rsidRPr="007A4CFF" w:rsidRDefault="005862FA" w:rsidP="00C022E8">
            <w:pPr>
              <w:shd w:val="clear" w:color="auto" w:fill="FFFFFF"/>
              <w:spacing w:after="0" w:line="240" w:lineRule="auto"/>
              <w:jc w:val="both"/>
              <w:rPr>
                <w:rFonts w:ascii="Times" w:hAnsi="Times"/>
                <w:color w:val="000000" w:themeColor="text1"/>
              </w:rPr>
            </w:pPr>
          </w:p>
          <w:p w14:paraId="09A986E5" w14:textId="77777777" w:rsidR="005862FA" w:rsidRPr="007A4CFF" w:rsidRDefault="005862FA" w:rsidP="00C022E8">
            <w:pPr>
              <w:shd w:val="clear" w:color="auto" w:fill="FFFFFF"/>
              <w:spacing w:after="0" w:line="240" w:lineRule="auto"/>
              <w:jc w:val="both"/>
              <w:rPr>
                <w:rFonts w:ascii="Times" w:hAnsi="Times"/>
                <w:color w:val="000000" w:themeColor="text1"/>
              </w:rPr>
            </w:pPr>
            <w:r w:rsidRPr="007A4CFF">
              <w:rPr>
                <w:rFonts w:ascii="Times" w:hAnsi="Times"/>
                <w:color w:val="000000" w:themeColor="text1"/>
              </w:rPr>
              <w:t xml:space="preserve">Wiedza zdobyta </w:t>
            </w:r>
            <w:r w:rsidRPr="007A4CFF">
              <w:rPr>
                <w:rFonts w:ascii="Times" w:hAnsi="Times"/>
              </w:rPr>
              <w:t xml:space="preserve">w trakcie laboratoriów </w:t>
            </w:r>
            <w:r w:rsidRPr="007A4CFF">
              <w:rPr>
                <w:rFonts w:ascii="Times" w:hAnsi="Times"/>
                <w:color w:val="000000" w:themeColor="text1"/>
              </w:rPr>
              <w:t>weryfikowana jest również w trakcie</w:t>
            </w:r>
            <w:r w:rsidRPr="007A4CFF">
              <w:rPr>
                <w:rFonts w:ascii="Times" w:hAnsi="Times"/>
                <w:b/>
                <w:color w:val="000000" w:themeColor="text1"/>
              </w:rPr>
              <w:t xml:space="preserve"> egzaminu końcowego </w:t>
            </w:r>
            <w:r w:rsidRPr="007A4CFF">
              <w:rPr>
                <w:rFonts w:ascii="Times" w:hAnsi="Times"/>
                <w:color w:val="000000" w:themeColor="text1"/>
              </w:rPr>
              <w:t>w postaci</w:t>
            </w:r>
            <w:r w:rsidRPr="007A4CFF">
              <w:rPr>
                <w:rFonts w:ascii="Times" w:hAnsi="Times"/>
                <w:b/>
                <w:color w:val="000000" w:themeColor="text1"/>
              </w:rPr>
              <w:t xml:space="preserve"> pytań opisowych</w:t>
            </w:r>
            <w:r w:rsidRPr="007A4CFF">
              <w:rPr>
                <w:rFonts w:ascii="Times" w:hAnsi="Times"/>
                <w:color w:val="000000" w:themeColor="text1"/>
              </w:rPr>
              <w:t xml:space="preserve"> </w:t>
            </w:r>
            <w:r w:rsidRPr="007A4CFF">
              <w:rPr>
                <w:rFonts w:ascii="Times" w:hAnsi="Times"/>
                <w:color w:val="000000" w:themeColor="text1"/>
              </w:rPr>
              <w:br/>
              <w:t xml:space="preserve">(5 pytań/0-5 punktów za każdą odpowiedź); Uzyskane punkty (łącznie z częścią testową obejmującą materiał z wykładów) przelicza się na </w:t>
            </w:r>
            <w:r w:rsidRPr="007A4CFF">
              <w:rPr>
                <w:rFonts w:ascii="Times" w:hAnsi="Times"/>
              </w:rPr>
              <w:t>oceny</w:t>
            </w:r>
            <w:r w:rsidRPr="007A4CFF">
              <w:rPr>
                <w:rFonts w:ascii="Times" w:hAnsi="Times"/>
                <w:color w:val="000000" w:themeColor="text1"/>
              </w:rPr>
              <w:t xml:space="preserve"> według powyższej skali (tabela).</w:t>
            </w:r>
          </w:p>
          <w:p w14:paraId="47A8BE48" w14:textId="77777777" w:rsidR="005862FA" w:rsidRPr="007A4CFF" w:rsidRDefault="005862FA" w:rsidP="00C022E8">
            <w:pPr>
              <w:shd w:val="clear" w:color="auto" w:fill="FFFFFF"/>
              <w:spacing w:after="0" w:line="240" w:lineRule="auto"/>
              <w:jc w:val="both"/>
              <w:rPr>
                <w:rFonts w:ascii="Times" w:hAnsi="Times"/>
                <w:color w:val="000000" w:themeColor="text1"/>
              </w:rPr>
            </w:pPr>
          </w:p>
          <w:p w14:paraId="2F98A7C0"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 xml:space="preserve">Warunkiem zaliczenia </w:t>
            </w:r>
            <w:r w:rsidRPr="007A4CFF">
              <w:rPr>
                <w:rFonts w:ascii="Times" w:hAnsi="Times"/>
              </w:rPr>
              <w:t>laboratoriów</w:t>
            </w:r>
            <w:r w:rsidRPr="007A4CFF">
              <w:rPr>
                <w:rFonts w:ascii="Times" w:hAnsi="Times"/>
                <w:color w:val="000000" w:themeColor="text1"/>
              </w:rPr>
              <w:t xml:space="preserve">, a tym samy dopuszczenia do egzaminu końcowego jest uzyskanie </w:t>
            </w:r>
            <w:r w:rsidRPr="007A4CFF">
              <w:rPr>
                <w:rFonts w:ascii="Times" w:hAnsi="Times"/>
                <w:b/>
                <w:color w:val="000000" w:themeColor="text1"/>
              </w:rPr>
              <w:t>60%</w:t>
            </w:r>
            <w:r w:rsidRPr="007A4CFF">
              <w:rPr>
                <w:rFonts w:ascii="Times" w:hAnsi="Times"/>
                <w:color w:val="000000" w:themeColor="text1"/>
              </w:rPr>
              <w:t xml:space="preserve"> z łącznej liczby punktów możliwych do uzyskania w czasie </w:t>
            </w:r>
            <w:r w:rsidRPr="007A4CFF">
              <w:rPr>
                <w:rFonts w:ascii="Times" w:hAnsi="Times"/>
              </w:rPr>
              <w:t>laboratoriów</w:t>
            </w:r>
            <w:r w:rsidRPr="007A4CFF">
              <w:rPr>
                <w:rFonts w:ascii="Times" w:hAnsi="Times"/>
                <w:color w:val="000000" w:themeColor="text1"/>
              </w:rPr>
              <w:t xml:space="preserve">, zarówno z części mikroskopowej, jak i laboratoryjnej, a także minimum </w:t>
            </w:r>
            <w:r w:rsidRPr="007A4CFF">
              <w:rPr>
                <w:rFonts w:ascii="Times" w:hAnsi="Times"/>
                <w:b/>
                <w:color w:val="000000" w:themeColor="text1"/>
              </w:rPr>
              <w:t>56%</w:t>
            </w:r>
            <w:r w:rsidRPr="007A4CFF">
              <w:rPr>
                <w:rFonts w:ascii="Times" w:hAnsi="Times"/>
                <w:color w:val="000000" w:themeColor="text1"/>
              </w:rPr>
              <w:t xml:space="preserve"> z kolokwium zaliczeniowego z części laboratoryjnej. </w:t>
            </w:r>
          </w:p>
          <w:p w14:paraId="0E683131" w14:textId="77777777" w:rsidR="005862FA" w:rsidRPr="007A4CFF" w:rsidRDefault="005862FA" w:rsidP="00C022E8">
            <w:pPr>
              <w:spacing w:after="0" w:line="240" w:lineRule="auto"/>
              <w:jc w:val="both"/>
              <w:rPr>
                <w:rFonts w:ascii="Times" w:hAnsi="Times"/>
                <w:b/>
                <w:color w:val="000000" w:themeColor="text1"/>
              </w:rPr>
            </w:pPr>
          </w:p>
          <w:p w14:paraId="4E33E05E"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Wykłady:</w:t>
            </w:r>
          </w:p>
          <w:p w14:paraId="37335F80" w14:textId="77777777" w:rsidR="005862FA" w:rsidRPr="007A4CFF" w:rsidRDefault="005862FA" w:rsidP="006A4784">
            <w:pPr>
              <w:pStyle w:val="ListParagraph"/>
              <w:numPr>
                <w:ilvl w:val="0"/>
                <w:numId w:val="472"/>
              </w:numPr>
              <w:spacing w:after="0" w:line="240" w:lineRule="auto"/>
              <w:ind w:left="322" w:hanging="284"/>
              <w:jc w:val="both"/>
              <w:rPr>
                <w:rFonts w:ascii="Times" w:hAnsi="Times"/>
                <w:color w:val="000000" w:themeColor="text1"/>
              </w:rPr>
            </w:pPr>
            <w:r w:rsidRPr="007A4CFF">
              <w:rPr>
                <w:rFonts w:ascii="Times" w:hAnsi="Times"/>
                <w:b/>
                <w:color w:val="000000" w:themeColor="text1"/>
              </w:rPr>
              <w:t>Egzamin końcowy</w:t>
            </w:r>
            <w:r w:rsidRPr="007A4CFF">
              <w:rPr>
                <w:rFonts w:ascii="Times" w:hAnsi="Times"/>
                <w:color w:val="000000" w:themeColor="text1"/>
              </w:rPr>
              <w:t xml:space="preserve"> (0-35 pkt, ≥56%); W1, W2, W3, W4, W5, W6, W7, W8, U2, U3, U6, K4</w:t>
            </w:r>
          </w:p>
          <w:p w14:paraId="48E373D0" w14:textId="77777777" w:rsidR="005862FA" w:rsidRPr="007A4CFF" w:rsidRDefault="005862FA" w:rsidP="00C022E8">
            <w:pPr>
              <w:spacing w:after="0" w:line="240" w:lineRule="auto"/>
              <w:jc w:val="both"/>
              <w:rPr>
                <w:rFonts w:ascii="Times" w:hAnsi="Times"/>
                <w:color w:val="000000" w:themeColor="text1"/>
              </w:rPr>
            </w:pPr>
          </w:p>
          <w:p w14:paraId="58DEC2E2"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Laboratoria:</w:t>
            </w:r>
          </w:p>
          <w:p w14:paraId="74E74D83" w14:textId="77777777" w:rsidR="005862FA" w:rsidRPr="007A4CFF" w:rsidRDefault="005862FA" w:rsidP="006A4784">
            <w:pPr>
              <w:pStyle w:val="ListParagraph"/>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Egzamin końcowy</w:t>
            </w:r>
            <w:r w:rsidRPr="007A4CFF">
              <w:rPr>
                <w:rFonts w:ascii="Times" w:hAnsi="Times"/>
                <w:color w:val="000000" w:themeColor="text1"/>
              </w:rPr>
              <w:t xml:space="preserve"> (jw.); W1, W2, W3, W4, W5, W6, U2, U3, U6, K4</w:t>
            </w:r>
          </w:p>
          <w:p w14:paraId="68958CA1" w14:textId="77777777" w:rsidR="005862FA" w:rsidRPr="007A4CFF" w:rsidRDefault="005862FA" w:rsidP="006A4784">
            <w:pPr>
              <w:pStyle w:val="ListParagraph"/>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Sprawdziany pisemne</w:t>
            </w:r>
            <w:r w:rsidRPr="007A4CFF">
              <w:rPr>
                <w:rFonts w:ascii="Times" w:hAnsi="Times"/>
                <w:color w:val="000000" w:themeColor="text1"/>
              </w:rPr>
              <w:t xml:space="preserve"> (0-4 pkt) W2, W3, W4, W5, W6, U1, U4, U5</w:t>
            </w:r>
          </w:p>
          <w:p w14:paraId="4C40E803" w14:textId="77777777" w:rsidR="005862FA" w:rsidRPr="007A4CFF" w:rsidRDefault="005862FA" w:rsidP="006A4784">
            <w:pPr>
              <w:pStyle w:val="ListParagraph"/>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Aktywność</w:t>
            </w:r>
            <w:r w:rsidRPr="007A4CFF">
              <w:rPr>
                <w:rFonts w:ascii="Times" w:hAnsi="Times"/>
                <w:color w:val="000000" w:themeColor="text1"/>
              </w:rPr>
              <w:t xml:space="preserve"> (0-1 pkt) K2, K3, K5</w:t>
            </w:r>
          </w:p>
          <w:p w14:paraId="711187AA" w14:textId="77777777" w:rsidR="005862FA" w:rsidRPr="007A4CFF" w:rsidRDefault="005862FA" w:rsidP="006A4784">
            <w:pPr>
              <w:pStyle w:val="ListParagraph"/>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Kolokwium</w:t>
            </w:r>
            <w:r w:rsidRPr="007A4CFF">
              <w:rPr>
                <w:rFonts w:ascii="Times" w:hAnsi="Times"/>
                <w:color w:val="000000" w:themeColor="text1"/>
              </w:rPr>
              <w:t xml:space="preserve"> (0-60 pkt, ≥56%); W2, W3, W4, W5, W6, U3, U4, U5, U6, K3, K4</w:t>
            </w:r>
          </w:p>
          <w:p w14:paraId="488E7706" w14:textId="77777777" w:rsidR="005862FA" w:rsidRPr="007A4CFF" w:rsidRDefault="005862FA" w:rsidP="006A4784">
            <w:pPr>
              <w:pStyle w:val="ListParagraph"/>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Prezentacje </w:t>
            </w:r>
            <w:r w:rsidRPr="007A4CFF">
              <w:rPr>
                <w:rFonts w:ascii="Times" w:hAnsi="Times"/>
                <w:color w:val="000000" w:themeColor="text1"/>
              </w:rPr>
              <w:t>(0-5 pkt) – W2, W3, W4, W5, U3, U4, U6</w:t>
            </w:r>
          </w:p>
          <w:p w14:paraId="1C78FB2C" w14:textId="77777777" w:rsidR="005862FA" w:rsidRPr="007A4CFF" w:rsidRDefault="005862FA" w:rsidP="006A4784">
            <w:pPr>
              <w:pStyle w:val="ListParagraph"/>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Raport </w:t>
            </w:r>
            <w:r w:rsidRPr="007A4CFF">
              <w:rPr>
                <w:rFonts w:ascii="Times" w:hAnsi="Times"/>
                <w:color w:val="000000" w:themeColor="text1"/>
              </w:rPr>
              <w:t>(0-10 pkt) – W4, W5, W6, U5, K1, K4</w:t>
            </w:r>
          </w:p>
          <w:p w14:paraId="6848803A" w14:textId="77777777" w:rsidR="005862FA" w:rsidRPr="007A4CFF" w:rsidRDefault="005862FA" w:rsidP="00C022E8">
            <w:pPr>
              <w:spacing w:after="0" w:line="240" w:lineRule="auto"/>
              <w:jc w:val="both"/>
              <w:rPr>
                <w:rFonts w:ascii="Times" w:hAnsi="Times"/>
                <w:color w:val="000000" w:themeColor="text1"/>
              </w:rPr>
            </w:pPr>
          </w:p>
          <w:p w14:paraId="406C2895" w14:textId="77777777" w:rsidR="005862FA" w:rsidRPr="007A4CFF" w:rsidRDefault="005862FA" w:rsidP="00C022E8">
            <w:pPr>
              <w:pStyle w:val="NormalWeb"/>
              <w:spacing w:before="0" w:beforeAutospacing="0" w:after="0" w:afterAutospacing="0"/>
              <w:ind w:left="322" w:hanging="322"/>
              <w:jc w:val="both"/>
              <w:rPr>
                <w:rFonts w:ascii="Times" w:hAnsi="Times"/>
                <w:b/>
                <w:szCs w:val="22"/>
              </w:rPr>
            </w:pPr>
            <w:r w:rsidRPr="007A4CFF">
              <w:rPr>
                <w:rFonts w:ascii="Times" w:hAnsi="Times"/>
                <w:b/>
                <w:sz w:val="22"/>
                <w:szCs w:val="22"/>
              </w:rPr>
              <w:t>Seminaria:</w:t>
            </w:r>
          </w:p>
          <w:p w14:paraId="105DAB1B" w14:textId="77777777" w:rsidR="005862FA" w:rsidRPr="007A4CFF" w:rsidRDefault="005862FA" w:rsidP="006A4784">
            <w:pPr>
              <w:pStyle w:val="ListParagraph"/>
              <w:numPr>
                <w:ilvl w:val="0"/>
                <w:numId w:val="473"/>
              </w:numPr>
              <w:spacing w:after="0" w:line="240" w:lineRule="auto"/>
              <w:ind w:left="322" w:hanging="322"/>
              <w:jc w:val="both"/>
              <w:rPr>
                <w:rFonts w:ascii="Times" w:hAnsi="Times"/>
                <w:color w:val="000000" w:themeColor="text1"/>
              </w:rPr>
            </w:pPr>
            <w:r w:rsidRPr="007A4CFF">
              <w:rPr>
                <w:rFonts w:ascii="Times" w:hAnsi="Times"/>
              </w:rPr>
              <w:t>nie dotyczy</w:t>
            </w:r>
          </w:p>
        </w:tc>
      </w:tr>
      <w:tr w:rsidR="005862FA" w:rsidRPr="007A4CFF" w14:paraId="50789527" w14:textId="77777777" w:rsidTr="00C022E8">
        <w:trPr>
          <w:trHeight w:val="1757"/>
        </w:trPr>
        <w:tc>
          <w:tcPr>
            <w:tcW w:w="3369" w:type="dxa"/>
          </w:tcPr>
          <w:p w14:paraId="04E68A73"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Zakres tematów (osobno dla danych form zajęć)</w:t>
            </w:r>
          </w:p>
        </w:tc>
        <w:tc>
          <w:tcPr>
            <w:tcW w:w="6066" w:type="dxa"/>
          </w:tcPr>
          <w:p w14:paraId="1B5A1C0C" w14:textId="77777777" w:rsidR="005862FA" w:rsidRPr="007A4CFF" w:rsidRDefault="005862FA" w:rsidP="00C022E8">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rPr>
            </w:pPr>
            <w:r w:rsidRPr="007A4CFF">
              <w:rPr>
                <w:rFonts w:ascii="Times" w:hAnsi="Times"/>
                <w:b/>
                <w:color w:val="000000" w:themeColor="text1"/>
              </w:rPr>
              <w:t>Wykłady</w:t>
            </w:r>
            <w:r w:rsidRPr="007A4CFF">
              <w:rPr>
                <w:rFonts w:ascii="Times" w:hAnsi="Times"/>
                <w:color w:val="000000" w:themeColor="text1"/>
              </w:rPr>
              <w:t xml:space="preserve">: w trakcie 30 godzin wykładów, omawiane będą zagadnienia, które pozwolą zrozumieć przyczyny, mechanizmy </w:t>
            </w:r>
            <w:r w:rsidRPr="007A4CFF">
              <w:rPr>
                <w:rFonts w:ascii="Times" w:hAnsi="Times"/>
                <w:color w:val="000000" w:themeColor="text1"/>
              </w:rPr>
              <w:br/>
              <w:t>i skutki procesów chorobowych.</w:t>
            </w:r>
          </w:p>
          <w:p w14:paraId="6AF2A9A9" w14:textId="77777777" w:rsidR="005862FA" w:rsidRPr="007A4CFF" w:rsidRDefault="005862FA" w:rsidP="00C022E8">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rPr>
            </w:pPr>
          </w:p>
          <w:p w14:paraId="7A63A629" w14:textId="77777777" w:rsidR="005862FA" w:rsidRPr="007A4CFF" w:rsidRDefault="005862FA" w:rsidP="006A4784">
            <w:pPr>
              <w:pStyle w:val="Normal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 xml:space="preserve">Rola i zadania patomorfologii: patomorfologia jako przedmiot diagnostyki klinicznej; autopsja, biopsja - badania histopatologiczne, cytologiczne, immunologiczne, immunohistochemiczne, mikroskopowo-elektronowe </w:t>
            </w:r>
            <w:r w:rsidRPr="007A4CFF">
              <w:rPr>
                <w:rFonts w:ascii="Times" w:hAnsi="Times"/>
                <w:color w:val="000000" w:themeColor="text1"/>
                <w:sz w:val="22"/>
                <w:szCs w:val="22"/>
              </w:rPr>
              <w:br/>
              <w:t>oraz badania śródoperacyjne. Zmiany wsteczne i postępowe (przyczyny i morfologiczne wykładniki uszkodzenia, adaptacji i śmierci komórki, zwyrodnienia, martwica, przerost, rozrost).</w:t>
            </w:r>
          </w:p>
          <w:p w14:paraId="5BEA7724" w14:textId="77777777" w:rsidR="005862FA" w:rsidRPr="007A4CFF" w:rsidRDefault="005862FA" w:rsidP="006A4784">
            <w:pPr>
              <w:pStyle w:val="Normal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Zaburzenia w krążeniu: (pojęcie krwotoku, wstrząsu, zawału, zakrzepicy, zatory, żylaki, miażdżyca, choroba niedokrwienna serca, obrzęki i odwodnienie).</w:t>
            </w:r>
          </w:p>
          <w:p w14:paraId="4CE990D8" w14:textId="77777777" w:rsidR="005862FA" w:rsidRPr="007A4CFF" w:rsidRDefault="005862FA" w:rsidP="006A4784">
            <w:pPr>
              <w:pStyle w:val="Normal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 xml:space="preserve">Zapalenia. Podział zapaleń, mianownictwo, mediatory zapalenia, kliniczne objawy ostrego </w:t>
            </w:r>
            <w:r w:rsidRPr="007A4CFF">
              <w:rPr>
                <w:rFonts w:ascii="Times" w:hAnsi="Times"/>
                <w:color w:val="000000" w:themeColor="text1"/>
                <w:sz w:val="22"/>
                <w:szCs w:val="22"/>
              </w:rPr>
              <w:br/>
              <w:t>i przewlekłego zapalenia, zapalenia ziarniniakowe. Wybrane zagadnienia z chorób autoimmunologicznych.</w:t>
            </w:r>
          </w:p>
          <w:p w14:paraId="37669678" w14:textId="77777777" w:rsidR="005862FA" w:rsidRPr="007A4CFF" w:rsidRDefault="005862FA" w:rsidP="006A4784">
            <w:pPr>
              <w:pStyle w:val="Normal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 xml:space="preserve">Zaburzenia różnicowania i dojrzewania. Stany </w:t>
            </w:r>
            <w:r w:rsidRPr="007A4CFF">
              <w:rPr>
                <w:rFonts w:ascii="Times" w:hAnsi="Times"/>
                <w:color w:val="000000" w:themeColor="text1"/>
                <w:sz w:val="22"/>
                <w:szCs w:val="22"/>
              </w:rPr>
              <w:lastRenderedPageBreak/>
              <w:t>przednowotworowe. Nowotwory łagodne, złośliwe (klasyfikacja, stopnie złośliwości, drogi szerzenia się nowotworów, czynniki ryzyka).</w:t>
            </w:r>
          </w:p>
          <w:p w14:paraId="75A757ED" w14:textId="77777777" w:rsidR="005862FA" w:rsidRPr="007A4CFF" w:rsidRDefault="005862FA" w:rsidP="00C022E8">
            <w:pPr>
              <w:pStyle w:val="NormalWeb"/>
              <w:spacing w:before="0" w:beforeAutospacing="0" w:after="0" w:afterAutospacing="0"/>
              <w:jc w:val="both"/>
              <w:rPr>
                <w:rFonts w:ascii="Times" w:hAnsi="Times"/>
                <w:color w:val="000000" w:themeColor="text1"/>
                <w:szCs w:val="22"/>
              </w:rPr>
            </w:pPr>
          </w:p>
          <w:p w14:paraId="2FE5133D" w14:textId="77777777" w:rsidR="005862FA" w:rsidRPr="007A4CFF" w:rsidRDefault="005862FA" w:rsidP="00C022E8">
            <w:pPr>
              <w:pStyle w:val="NormalWeb"/>
              <w:spacing w:before="0" w:beforeAutospacing="0" w:after="0" w:afterAutospacing="0"/>
              <w:jc w:val="both"/>
              <w:rPr>
                <w:rFonts w:ascii="Times" w:hAnsi="Times"/>
                <w:b/>
                <w:color w:val="000000" w:themeColor="text1"/>
                <w:szCs w:val="22"/>
              </w:rPr>
            </w:pPr>
            <w:r w:rsidRPr="007A4CFF">
              <w:rPr>
                <w:rFonts w:ascii="Times" w:hAnsi="Times"/>
                <w:b/>
                <w:color w:val="000000" w:themeColor="text1"/>
                <w:sz w:val="22"/>
                <w:szCs w:val="22"/>
              </w:rPr>
              <w:t xml:space="preserve">Laboratoria: </w:t>
            </w:r>
            <w:r w:rsidRPr="007A4CFF">
              <w:rPr>
                <w:rFonts w:ascii="Times" w:hAnsi="Times"/>
                <w:color w:val="000000" w:themeColor="text1"/>
                <w:sz w:val="22"/>
                <w:szCs w:val="22"/>
              </w:rPr>
              <w:t>(30 godzin)</w:t>
            </w:r>
            <w:r w:rsidRPr="007A4CFF">
              <w:rPr>
                <w:rFonts w:ascii="Times" w:hAnsi="Times"/>
                <w:b/>
                <w:color w:val="000000" w:themeColor="text1"/>
                <w:sz w:val="22"/>
                <w:szCs w:val="22"/>
              </w:rPr>
              <w:t xml:space="preserve"> </w:t>
            </w:r>
          </w:p>
          <w:p w14:paraId="021FD39F" w14:textId="77777777" w:rsidR="005862FA" w:rsidRPr="007A4CFF" w:rsidRDefault="005862FA" w:rsidP="00C022E8">
            <w:pPr>
              <w:pStyle w:val="NormalWeb"/>
              <w:spacing w:before="0" w:beforeAutospacing="0" w:after="0" w:afterAutospacing="0"/>
              <w:jc w:val="both"/>
              <w:rPr>
                <w:rFonts w:ascii="Times" w:hAnsi="Times"/>
                <w:color w:val="000000" w:themeColor="text1"/>
                <w:szCs w:val="22"/>
                <w:u w:val="single"/>
              </w:rPr>
            </w:pPr>
            <w:r w:rsidRPr="007A4CFF">
              <w:rPr>
                <w:rFonts w:ascii="Times" w:hAnsi="Times"/>
                <w:color w:val="000000" w:themeColor="text1"/>
                <w:sz w:val="22"/>
                <w:szCs w:val="22"/>
                <w:u w:val="single"/>
              </w:rPr>
              <w:t>Laboratorium 1</w:t>
            </w:r>
          </w:p>
          <w:p w14:paraId="1A0620AE" w14:textId="77777777" w:rsidR="005862FA" w:rsidRPr="007A4CFF" w:rsidRDefault="005862FA" w:rsidP="006A4784">
            <w:pPr>
              <w:pStyle w:val="NormalWeb"/>
              <w:numPr>
                <w:ilvl w:val="0"/>
                <w:numId w:val="467"/>
              </w:numPr>
              <w:spacing w:before="0" w:beforeAutospacing="0" w:after="0" w:afterAutospacing="0"/>
              <w:ind w:left="322" w:hanging="322"/>
              <w:jc w:val="both"/>
              <w:rPr>
                <w:rFonts w:ascii="Times" w:hAnsi="Times"/>
                <w:color w:val="000000" w:themeColor="text1"/>
                <w:szCs w:val="22"/>
              </w:rPr>
            </w:pPr>
            <w:r w:rsidRPr="007A4CFF">
              <w:rPr>
                <w:rFonts w:ascii="Times" w:hAnsi="Times"/>
                <w:color w:val="000000" w:themeColor="text1"/>
                <w:sz w:val="22"/>
                <w:szCs w:val="22"/>
              </w:rPr>
              <w:t>Omówienie programu ćwiczeń laboratoryjnych:</w:t>
            </w:r>
          </w:p>
          <w:p w14:paraId="7820633D" w14:textId="77777777" w:rsidR="005862FA" w:rsidRPr="007A4CFF" w:rsidRDefault="005862FA" w:rsidP="006A4784">
            <w:pPr>
              <w:pStyle w:val="Normal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instruktaż zasad BHP w pracowni histopatologicznej,</w:t>
            </w:r>
          </w:p>
          <w:p w14:paraId="0D8C1C91" w14:textId="77777777" w:rsidR="005862FA" w:rsidRPr="007A4CFF" w:rsidRDefault="005862FA" w:rsidP="006A4784">
            <w:pPr>
              <w:pStyle w:val="Normal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tematyka poszczególnych ćwiczeń,</w:t>
            </w:r>
          </w:p>
          <w:p w14:paraId="53308E76" w14:textId="77777777" w:rsidR="005862FA" w:rsidRPr="007A4CFF" w:rsidRDefault="005862FA" w:rsidP="006A4784">
            <w:pPr>
              <w:pStyle w:val="Normal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metody realizacji,</w:t>
            </w:r>
          </w:p>
          <w:p w14:paraId="08D63005" w14:textId="77777777" w:rsidR="005862FA" w:rsidRPr="007A4CFF" w:rsidRDefault="005862FA" w:rsidP="006A4784">
            <w:pPr>
              <w:pStyle w:val="Normal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literatura,</w:t>
            </w:r>
          </w:p>
          <w:p w14:paraId="1BFCD98E" w14:textId="77777777" w:rsidR="005862FA" w:rsidRPr="007A4CFF" w:rsidRDefault="005862FA" w:rsidP="006A4784">
            <w:pPr>
              <w:pStyle w:val="Normal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zasady zaliczenia ćwiczeń.</w:t>
            </w:r>
          </w:p>
          <w:p w14:paraId="4E32D6BB" w14:textId="77777777" w:rsidR="005862FA" w:rsidRPr="007A4CFF" w:rsidRDefault="005862FA" w:rsidP="006A4784">
            <w:pPr>
              <w:pStyle w:val="NormalWeb"/>
              <w:numPr>
                <w:ilvl w:val="0"/>
                <w:numId w:val="467"/>
              </w:numPr>
              <w:spacing w:before="0" w:beforeAutospacing="0" w:after="0" w:afterAutospacing="0"/>
              <w:ind w:left="322" w:hanging="322"/>
              <w:jc w:val="both"/>
              <w:rPr>
                <w:rFonts w:ascii="Times" w:hAnsi="Times"/>
                <w:color w:val="000000" w:themeColor="text1"/>
                <w:szCs w:val="22"/>
              </w:rPr>
            </w:pPr>
            <w:r w:rsidRPr="007A4CFF">
              <w:rPr>
                <w:rFonts w:ascii="Times" w:hAnsi="Times"/>
                <w:color w:val="000000" w:themeColor="text1"/>
                <w:sz w:val="22"/>
                <w:szCs w:val="22"/>
              </w:rPr>
              <w:t xml:space="preserve"> Metody diagnostyki patomorfologicznej:</w:t>
            </w:r>
          </w:p>
          <w:p w14:paraId="0F649BFA" w14:textId="77777777" w:rsidR="005862FA" w:rsidRPr="007A4CFF" w:rsidRDefault="005862FA" w:rsidP="006A4784">
            <w:pPr>
              <w:pStyle w:val="Normal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wprowadzenie do zagadnień technik histopatologicznych,</w:t>
            </w:r>
          </w:p>
          <w:p w14:paraId="21C089B5" w14:textId="77777777" w:rsidR="005862FA" w:rsidRPr="007A4CFF" w:rsidRDefault="005862FA" w:rsidP="006A4784">
            <w:pPr>
              <w:pStyle w:val="Normal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śródoperacyjne,</w:t>
            </w:r>
          </w:p>
          <w:p w14:paraId="726FADF5" w14:textId="77777777" w:rsidR="005862FA" w:rsidRPr="007A4CFF" w:rsidRDefault="005862FA" w:rsidP="006A4784">
            <w:pPr>
              <w:pStyle w:val="Normal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pooperacyjne,</w:t>
            </w:r>
          </w:p>
          <w:p w14:paraId="41717B9A" w14:textId="77777777" w:rsidR="005862FA" w:rsidRPr="007A4CFF" w:rsidRDefault="005862FA" w:rsidP="006A4784">
            <w:pPr>
              <w:pStyle w:val="Normal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biopsyjne (rodzaje biopsji),</w:t>
            </w:r>
          </w:p>
          <w:p w14:paraId="399F967E" w14:textId="77777777" w:rsidR="005862FA" w:rsidRPr="007A4CFF" w:rsidRDefault="005862FA" w:rsidP="006A4784">
            <w:pPr>
              <w:pStyle w:val="Normal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cytologiczne,</w:t>
            </w:r>
          </w:p>
          <w:p w14:paraId="3A5D278E" w14:textId="77777777" w:rsidR="005862FA" w:rsidRPr="007A4CFF" w:rsidRDefault="005862FA" w:rsidP="006A4784">
            <w:pPr>
              <w:pStyle w:val="Normal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autopsyjne.</w:t>
            </w:r>
          </w:p>
          <w:p w14:paraId="22C34CE0" w14:textId="77777777" w:rsidR="005862FA" w:rsidRPr="007A4CFF" w:rsidRDefault="005862FA" w:rsidP="006A4784">
            <w:pPr>
              <w:pStyle w:val="Normal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materiału histopatologicznego do badań.</w:t>
            </w:r>
          </w:p>
          <w:p w14:paraId="3969027F" w14:textId="77777777" w:rsidR="005862FA" w:rsidRPr="007A4CFF" w:rsidRDefault="005862FA" w:rsidP="006A4784">
            <w:pPr>
              <w:pStyle w:val="Normal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Zabezpieczanie materiału do badań:</w:t>
            </w:r>
          </w:p>
          <w:p w14:paraId="0C9182CE" w14:textId="77777777" w:rsidR="005862FA" w:rsidRPr="007A4CFF" w:rsidRDefault="005862FA" w:rsidP="006A4784">
            <w:pPr>
              <w:pStyle w:val="Normal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utrwalanie materiału,</w:t>
            </w:r>
          </w:p>
          <w:p w14:paraId="4553C2F2" w14:textId="77777777" w:rsidR="005862FA" w:rsidRPr="007A4CFF" w:rsidRDefault="005862FA" w:rsidP="006A4784">
            <w:pPr>
              <w:pStyle w:val="Normal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podział substancji utrwalających,</w:t>
            </w:r>
          </w:p>
          <w:p w14:paraId="396A9AE7" w14:textId="77777777" w:rsidR="005862FA" w:rsidRPr="007A4CFF" w:rsidRDefault="005862FA" w:rsidP="006A4784">
            <w:pPr>
              <w:pStyle w:val="Normal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wady i zalety utrwalaczy,</w:t>
            </w:r>
          </w:p>
          <w:p w14:paraId="49C5535A" w14:textId="77777777" w:rsidR="005862FA" w:rsidRPr="007A4CFF" w:rsidRDefault="005862FA" w:rsidP="006A4784">
            <w:pPr>
              <w:pStyle w:val="Normal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dobór określonych substancji utrwalających do rodzaju materiału i celu badań.</w:t>
            </w:r>
          </w:p>
          <w:p w14:paraId="321B8FD1" w14:textId="77777777" w:rsidR="005862FA" w:rsidRPr="007A4CFF" w:rsidRDefault="005862FA" w:rsidP="006A4784">
            <w:pPr>
              <w:pStyle w:val="Normal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Przeprowadzanie materiału w procesorze tkankowym.</w:t>
            </w:r>
          </w:p>
          <w:p w14:paraId="666922E2" w14:textId="77777777" w:rsidR="005862FA" w:rsidRPr="007A4CFF" w:rsidRDefault="005862FA" w:rsidP="006A4784">
            <w:pPr>
              <w:pStyle w:val="Normal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Zatapianie w parafinie.</w:t>
            </w:r>
          </w:p>
          <w:p w14:paraId="6A6C2FC3" w14:textId="77777777" w:rsidR="005862FA" w:rsidRPr="007A4CFF" w:rsidRDefault="005862FA" w:rsidP="006A4784">
            <w:pPr>
              <w:pStyle w:val="Normal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tkanki kostnej/trepanobioptatów do badań histopatologicznych.</w:t>
            </w:r>
          </w:p>
          <w:p w14:paraId="537128C0" w14:textId="77777777" w:rsidR="005862FA" w:rsidRPr="007A4CFF" w:rsidRDefault="005862FA" w:rsidP="006A4784">
            <w:pPr>
              <w:pStyle w:val="Normal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Archiwizacja preparatów mikroskopowych i bloczków parafinowych.</w:t>
            </w:r>
          </w:p>
          <w:p w14:paraId="37353095" w14:textId="77777777" w:rsidR="005862FA" w:rsidRPr="007A4CFF" w:rsidRDefault="005862FA" w:rsidP="00C022E8">
            <w:pPr>
              <w:pStyle w:val="NormalWeb"/>
              <w:spacing w:before="0" w:beforeAutospacing="0" w:after="0" w:afterAutospacing="0"/>
              <w:jc w:val="both"/>
              <w:rPr>
                <w:rFonts w:ascii="Times" w:hAnsi="Times"/>
                <w:color w:val="000000" w:themeColor="text1"/>
                <w:szCs w:val="22"/>
                <w:u w:val="single"/>
              </w:rPr>
            </w:pPr>
          </w:p>
          <w:p w14:paraId="0E958E03" w14:textId="77777777" w:rsidR="005862FA" w:rsidRPr="007A4CFF" w:rsidRDefault="005862FA" w:rsidP="00C022E8">
            <w:pPr>
              <w:pStyle w:val="Normal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Laboratorium 2.</w:t>
            </w:r>
            <w:r w:rsidRPr="007A4CFF">
              <w:rPr>
                <w:rFonts w:ascii="Times" w:hAnsi="Times"/>
                <w:color w:val="000000" w:themeColor="text1"/>
                <w:sz w:val="22"/>
                <w:szCs w:val="22"/>
              </w:rPr>
              <w:t xml:space="preserve"> Techniki przygotowania i barwienia preparatów histopatologicznych.</w:t>
            </w:r>
          </w:p>
          <w:p w14:paraId="1A75C051" w14:textId="77777777" w:rsidR="005862FA" w:rsidRPr="007A4CFF" w:rsidRDefault="005862FA" w:rsidP="006A4784">
            <w:pPr>
              <w:pStyle w:val="Normal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Ogólne zasady barwienia.</w:t>
            </w:r>
          </w:p>
          <w:p w14:paraId="325F91E2" w14:textId="77777777" w:rsidR="005862FA" w:rsidRPr="007A4CFF" w:rsidRDefault="005862FA" w:rsidP="006A4784">
            <w:pPr>
              <w:pStyle w:val="Normal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Podział barwników wg grup chemicznych.</w:t>
            </w:r>
          </w:p>
          <w:p w14:paraId="176C5642" w14:textId="77777777" w:rsidR="005862FA" w:rsidRPr="007A4CFF" w:rsidRDefault="005862FA" w:rsidP="006A4784">
            <w:pPr>
              <w:pStyle w:val="Normal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Wybrane barwienia różnicujące w diagnostyce. histopatologicznej i ich zastosowanie.</w:t>
            </w:r>
          </w:p>
          <w:p w14:paraId="3235DC92" w14:textId="77777777" w:rsidR="005862FA" w:rsidRPr="007A4CFF" w:rsidRDefault="005862FA" w:rsidP="006A4784">
            <w:pPr>
              <w:pStyle w:val="Normal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Technika barwienia skrawków mrożonych.</w:t>
            </w:r>
          </w:p>
          <w:p w14:paraId="575BA887" w14:textId="77777777" w:rsidR="005862FA" w:rsidRPr="007A4CFF" w:rsidRDefault="005862FA" w:rsidP="006A4784">
            <w:pPr>
              <w:pStyle w:val="Normal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Technika barwienia preparatów cytologicznych.</w:t>
            </w:r>
          </w:p>
          <w:p w14:paraId="725D1490" w14:textId="77777777" w:rsidR="005862FA" w:rsidRPr="007A4CFF" w:rsidRDefault="005862FA" w:rsidP="006A4784">
            <w:pPr>
              <w:pStyle w:val="Normal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Wykańczanie preparatów histopatologicznych - Rodzaje płynów konserwujących.</w:t>
            </w:r>
          </w:p>
          <w:p w14:paraId="77EACA20" w14:textId="77777777" w:rsidR="005862FA" w:rsidRPr="007A4CFF" w:rsidRDefault="005862FA" w:rsidP="006A4784">
            <w:pPr>
              <w:pStyle w:val="Normal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Przyczyny powstawania artefaktów.</w:t>
            </w:r>
          </w:p>
          <w:p w14:paraId="05592A89" w14:textId="77777777" w:rsidR="005862FA" w:rsidRPr="007A4CFF" w:rsidRDefault="005862FA" w:rsidP="00C022E8">
            <w:pPr>
              <w:pStyle w:val="NormalWeb"/>
              <w:spacing w:before="0" w:beforeAutospacing="0" w:after="0" w:afterAutospacing="0"/>
              <w:jc w:val="both"/>
              <w:rPr>
                <w:rFonts w:ascii="Times" w:hAnsi="Times"/>
                <w:color w:val="000000" w:themeColor="text1"/>
                <w:szCs w:val="22"/>
              </w:rPr>
            </w:pPr>
          </w:p>
          <w:p w14:paraId="48C17574" w14:textId="77777777" w:rsidR="005862FA" w:rsidRPr="007A4CFF" w:rsidRDefault="005862FA" w:rsidP="00C022E8">
            <w:pPr>
              <w:pStyle w:val="Normal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Laboratorium 3.</w:t>
            </w:r>
            <w:r w:rsidRPr="007A4CFF">
              <w:rPr>
                <w:rFonts w:ascii="Times" w:hAnsi="Times"/>
                <w:color w:val="000000" w:themeColor="text1"/>
                <w:sz w:val="22"/>
                <w:szCs w:val="22"/>
              </w:rPr>
              <w:t xml:space="preserve"> Histochemiczne metody barwienia.</w:t>
            </w:r>
          </w:p>
          <w:p w14:paraId="40C3B902"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Krojenie materiału histopatologicznego.</w:t>
            </w:r>
          </w:p>
          <w:p w14:paraId="2F9D61B6"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 xml:space="preserve">Podział metod barwienia preparatów histopatologicznych </w:t>
            </w:r>
            <w:r w:rsidRPr="007A4CFF">
              <w:rPr>
                <w:rFonts w:ascii="Times" w:hAnsi="Times"/>
                <w:color w:val="000000" w:themeColor="text1"/>
                <w:sz w:val="22"/>
                <w:szCs w:val="22"/>
              </w:rPr>
              <w:br/>
              <w:t xml:space="preserve">i ich zastosowanie. </w:t>
            </w:r>
          </w:p>
          <w:p w14:paraId="43BA50BE"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 xml:space="preserve">Barwienie substancji śluzowych. </w:t>
            </w:r>
          </w:p>
          <w:p w14:paraId="5DB869C1"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 xml:space="preserve">Barwienie zmian amyloidowych. </w:t>
            </w:r>
          </w:p>
          <w:p w14:paraId="06BDFE10"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Metody wykrywania polisacharydów.</w:t>
            </w:r>
          </w:p>
          <w:p w14:paraId="41C86356"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lastRenderedPageBreak/>
              <w:t>Różnicujące metody barwienia tkanki łącznej.</w:t>
            </w:r>
          </w:p>
          <w:p w14:paraId="3F97A492"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Impregnacja solami srebra.</w:t>
            </w:r>
          </w:p>
          <w:p w14:paraId="37915612"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włókien sprężystych.</w:t>
            </w:r>
          </w:p>
          <w:p w14:paraId="5D9FD2FE"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lipidów.</w:t>
            </w:r>
          </w:p>
          <w:p w14:paraId="576E4E09" w14:textId="77777777" w:rsidR="005862FA" w:rsidRPr="007A4CFF" w:rsidRDefault="005862FA" w:rsidP="006A4784">
            <w:pPr>
              <w:pStyle w:val="Normal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kwasów nukleinowych.</w:t>
            </w:r>
          </w:p>
          <w:p w14:paraId="3DB4A176" w14:textId="77777777" w:rsidR="005862FA" w:rsidRPr="007A4CFF" w:rsidRDefault="005862FA" w:rsidP="006A4784">
            <w:pPr>
              <w:pStyle w:val="Normal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enzymów.</w:t>
            </w:r>
          </w:p>
          <w:p w14:paraId="55A2FED0" w14:textId="77777777" w:rsidR="005862FA" w:rsidRPr="007A4CFF" w:rsidRDefault="005862FA" w:rsidP="006A4784">
            <w:pPr>
              <w:pStyle w:val="Normal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na żelazo.</w:t>
            </w:r>
          </w:p>
          <w:p w14:paraId="69164E52" w14:textId="77777777" w:rsidR="005862FA" w:rsidRPr="007A4CFF" w:rsidRDefault="005862FA" w:rsidP="006A4784">
            <w:pPr>
              <w:pStyle w:val="Normal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na wapń.</w:t>
            </w:r>
          </w:p>
          <w:p w14:paraId="17C79B0D" w14:textId="77777777" w:rsidR="005862FA" w:rsidRPr="007A4CFF" w:rsidRDefault="005862FA" w:rsidP="006A4784">
            <w:pPr>
              <w:pStyle w:val="Normal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Barwienie metodą Papanicolau.</w:t>
            </w:r>
          </w:p>
          <w:p w14:paraId="5F93ED7B" w14:textId="77777777" w:rsidR="005862FA" w:rsidRPr="007A4CFF" w:rsidRDefault="005862FA" w:rsidP="00C022E8">
            <w:pPr>
              <w:pStyle w:val="NormalWeb"/>
              <w:spacing w:before="0" w:beforeAutospacing="0" w:after="0" w:afterAutospacing="0"/>
              <w:jc w:val="both"/>
              <w:rPr>
                <w:rFonts w:ascii="Times" w:hAnsi="Times"/>
                <w:color w:val="000000" w:themeColor="text1"/>
                <w:szCs w:val="22"/>
                <w:u w:val="single"/>
              </w:rPr>
            </w:pPr>
          </w:p>
          <w:p w14:paraId="490A6485" w14:textId="77777777" w:rsidR="005862FA" w:rsidRPr="007A4CFF" w:rsidRDefault="005862FA" w:rsidP="00C022E8">
            <w:pPr>
              <w:pStyle w:val="NormalWeb"/>
              <w:spacing w:before="0" w:beforeAutospacing="0" w:after="0" w:afterAutospacing="0"/>
              <w:jc w:val="both"/>
              <w:rPr>
                <w:rFonts w:ascii="Times" w:hAnsi="Times"/>
                <w:color w:val="000000" w:themeColor="text1"/>
                <w:szCs w:val="22"/>
                <w:u w:val="single"/>
              </w:rPr>
            </w:pPr>
            <w:r w:rsidRPr="007A4CFF">
              <w:rPr>
                <w:rFonts w:ascii="Times" w:hAnsi="Times"/>
                <w:color w:val="000000" w:themeColor="text1"/>
                <w:sz w:val="22"/>
                <w:szCs w:val="22"/>
                <w:u w:val="single"/>
              </w:rPr>
              <w:t>Laboratoria: 4/5</w:t>
            </w:r>
            <w:r w:rsidRPr="007A4CFF">
              <w:rPr>
                <w:rFonts w:ascii="Times" w:hAnsi="Times"/>
                <w:color w:val="000000" w:themeColor="text1"/>
                <w:sz w:val="22"/>
                <w:szCs w:val="22"/>
              </w:rPr>
              <w:t xml:space="preserve"> Immunohistochemia.</w:t>
            </w:r>
          </w:p>
          <w:p w14:paraId="2EBF1E2E" w14:textId="77777777" w:rsidR="005862FA" w:rsidRPr="007A4CFF" w:rsidRDefault="005862FA" w:rsidP="006A4784">
            <w:pPr>
              <w:pStyle w:val="Normal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materiału do badań immuno-histochemicznych</w:t>
            </w:r>
          </w:p>
          <w:p w14:paraId="74F598B5" w14:textId="77777777" w:rsidR="005862FA" w:rsidRPr="007A4CFF" w:rsidRDefault="005862FA" w:rsidP="006A4784">
            <w:pPr>
              <w:pStyle w:val="Normal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odczynników</w:t>
            </w:r>
          </w:p>
          <w:p w14:paraId="0CF05B55" w14:textId="77777777" w:rsidR="005862FA" w:rsidRPr="007A4CFF" w:rsidRDefault="005862FA" w:rsidP="006A4784">
            <w:pPr>
              <w:pStyle w:val="Normal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Metody odzyskiwania antygenowości utrwalonych tkanek</w:t>
            </w:r>
          </w:p>
          <w:p w14:paraId="7BEC7DDA" w14:textId="77777777" w:rsidR="005862FA" w:rsidRPr="007A4CFF" w:rsidRDefault="005862FA" w:rsidP="006A4784">
            <w:pPr>
              <w:pStyle w:val="Normal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Zahamowanie aktywności endogennej peroksydazy</w:t>
            </w:r>
          </w:p>
          <w:p w14:paraId="3AA51A51" w14:textId="77777777" w:rsidR="005862FA" w:rsidRPr="007A4CFF" w:rsidRDefault="005862FA" w:rsidP="006A4784">
            <w:pPr>
              <w:pStyle w:val="Normal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Reakcje immunoenzymatyczne</w:t>
            </w:r>
          </w:p>
          <w:p w14:paraId="6AEF74A8" w14:textId="77777777" w:rsidR="005862FA" w:rsidRPr="007A4CFF" w:rsidRDefault="005862FA" w:rsidP="006A4784">
            <w:pPr>
              <w:pStyle w:val="Normal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Wykrywanie enzymów znacznikowych</w:t>
            </w:r>
          </w:p>
          <w:p w14:paraId="7F5B4C0F" w14:textId="77777777" w:rsidR="005862FA" w:rsidRPr="007A4CFF" w:rsidRDefault="005862FA" w:rsidP="006A4784">
            <w:pPr>
              <w:pStyle w:val="Normal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Reakcje kontrolne</w:t>
            </w:r>
          </w:p>
          <w:p w14:paraId="6C81E58A" w14:textId="77777777" w:rsidR="005862FA" w:rsidRPr="007A4CFF" w:rsidRDefault="005862FA" w:rsidP="00C022E8">
            <w:pPr>
              <w:pStyle w:val="NormalWeb"/>
              <w:spacing w:before="0" w:beforeAutospacing="0" w:after="0" w:afterAutospacing="0"/>
              <w:jc w:val="both"/>
              <w:rPr>
                <w:rFonts w:ascii="Times" w:hAnsi="Times"/>
                <w:color w:val="000000" w:themeColor="text1"/>
                <w:szCs w:val="22"/>
              </w:rPr>
            </w:pPr>
          </w:p>
          <w:p w14:paraId="4E4FD658" w14:textId="77777777" w:rsidR="005862FA" w:rsidRPr="007A4CFF" w:rsidRDefault="005862FA" w:rsidP="00C022E8">
            <w:pPr>
              <w:pStyle w:val="Normal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Laboratorium 6.</w:t>
            </w:r>
            <w:r w:rsidRPr="007A4CFF">
              <w:rPr>
                <w:rFonts w:ascii="Times" w:hAnsi="Times"/>
                <w:color w:val="000000" w:themeColor="text1"/>
                <w:sz w:val="22"/>
                <w:szCs w:val="22"/>
              </w:rPr>
              <w:t xml:space="preserve"> Techniki biologii molekularnej w patomorfologii.</w:t>
            </w:r>
          </w:p>
          <w:p w14:paraId="67DEC782" w14:textId="77777777" w:rsidR="005862FA" w:rsidRPr="007A4CFF" w:rsidRDefault="005862FA" w:rsidP="006A4784">
            <w:pPr>
              <w:pStyle w:val="NormalWeb"/>
              <w:numPr>
                <w:ilvl w:val="1"/>
                <w:numId w:val="463"/>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 xml:space="preserve">Izolacja materiału genetycznego; spektrofotometryczny pomiar stężenia RNA oraz ocena jego czystości. </w:t>
            </w:r>
          </w:p>
          <w:p w14:paraId="6898A263" w14:textId="77777777" w:rsidR="005862FA" w:rsidRPr="007A4CFF" w:rsidRDefault="005862FA" w:rsidP="006A4784">
            <w:pPr>
              <w:pStyle w:val="NormalWeb"/>
              <w:numPr>
                <w:ilvl w:val="1"/>
                <w:numId w:val="463"/>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Projektowanie starterów do reakcji PCR, interpretacja wyników reakcji real-time PCR.</w:t>
            </w:r>
          </w:p>
          <w:p w14:paraId="429A99D7" w14:textId="77777777" w:rsidR="005862FA" w:rsidRPr="007A4CFF" w:rsidRDefault="005862FA" w:rsidP="006A4784">
            <w:pPr>
              <w:pStyle w:val="NormalWeb"/>
              <w:numPr>
                <w:ilvl w:val="1"/>
                <w:numId w:val="463"/>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Zastosowanie technik z zakresu biologii molekularnej w diagnostyce patomorfologicznej.</w:t>
            </w:r>
          </w:p>
          <w:p w14:paraId="400C99D5" w14:textId="77777777" w:rsidR="005862FA" w:rsidRPr="007A4CFF" w:rsidRDefault="005862FA" w:rsidP="00C022E8">
            <w:pPr>
              <w:pStyle w:val="NormalWeb"/>
              <w:spacing w:before="0" w:beforeAutospacing="0" w:after="0" w:afterAutospacing="0"/>
              <w:jc w:val="both"/>
              <w:rPr>
                <w:rFonts w:ascii="Times" w:hAnsi="Times"/>
                <w:color w:val="000000" w:themeColor="text1"/>
                <w:szCs w:val="22"/>
              </w:rPr>
            </w:pPr>
          </w:p>
          <w:p w14:paraId="3E765A38" w14:textId="77777777" w:rsidR="005862FA" w:rsidRPr="007A4CFF" w:rsidRDefault="005862FA" w:rsidP="00C022E8">
            <w:pPr>
              <w:pStyle w:val="Normal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 xml:space="preserve">Laboratorium 7. </w:t>
            </w:r>
            <w:r w:rsidRPr="007A4CFF">
              <w:rPr>
                <w:rFonts w:ascii="Times" w:hAnsi="Times"/>
                <w:color w:val="000000" w:themeColor="text1"/>
                <w:sz w:val="22"/>
                <w:szCs w:val="22"/>
              </w:rPr>
              <w:t>Zaliczenie ćwiczeń laboratoryjnych.</w:t>
            </w:r>
          </w:p>
          <w:p w14:paraId="5D6FE804" w14:textId="77777777" w:rsidR="005862FA" w:rsidRPr="007A4CFF" w:rsidRDefault="005862FA" w:rsidP="006A4784">
            <w:pPr>
              <w:pStyle w:val="NormalWeb"/>
              <w:numPr>
                <w:ilvl w:val="1"/>
                <w:numId w:val="462"/>
              </w:numPr>
              <w:spacing w:before="0" w:beforeAutospacing="0" w:after="0" w:afterAutospacing="0"/>
              <w:ind w:left="459" w:hanging="426"/>
              <w:jc w:val="both"/>
              <w:rPr>
                <w:rFonts w:ascii="Times" w:hAnsi="Times"/>
                <w:color w:val="000000" w:themeColor="text1"/>
              </w:rPr>
            </w:pPr>
            <w:r w:rsidRPr="007A4CFF">
              <w:rPr>
                <w:rFonts w:ascii="Times" w:hAnsi="Times"/>
                <w:color w:val="000000" w:themeColor="text1"/>
                <w:sz w:val="22"/>
                <w:szCs w:val="22"/>
              </w:rPr>
              <w:t xml:space="preserve">Kolokwium zaliczeniowe. </w:t>
            </w:r>
            <w:r w:rsidRPr="007A4CFF">
              <w:rPr>
                <w:rFonts w:ascii="Times" w:hAnsi="Times"/>
                <w:color w:val="000000" w:themeColor="text1"/>
                <w:sz w:val="22"/>
              </w:rPr>
              <w:t>Prezentacje studentów na temat wybranych przeciwciał diagnostycznych</w:t>
            </w:r>
          </w:p>
          <w:p w14:paraId="2924BAD8" w14:textId="77777777" w:rsidR="005862FA" w:rsidRPr="007A4CFF" w:rsidRDefault="005862FA" w:rsidP="00C022E8">
            <w:pPr>
              <w:pStyle w:val="NormalWeb"/>
              <w:spacing w:before="0" w:beforeAutospacing="0" w:after="0" w:afterAutospacing="0"/>
              <w:jc w:val="both"/>
              <w:rPr>
                <w:rFonts w:ascii="Times" w:hAnsi="Times"/>
                <w:color w:val="000000" w:themeColor="text1"/>
                <w:szCs w:val="22"/>
                <w:u w:val="single"/>
              </w:rPr>
            </w:pPr>
          </w:p>
          <w:p w14:paraId="0120BEB3" w14:textId="77777777" w:rsidR="005862FA" w:rsidRPr="007A4CFF" w:rsidRDefault="005862FA" w:rsidP="00C022E8">
            <w:pPr>
              <w:pStyle w:val="NormalWeb"/>
              <w:spacing w:before="0" w:beforeAutospacing="0" w:after="0" w:afterAutospacing="0"/>
              <w:jc w:val="both"/>
              <w:rPr>
                <w:rFonts w:ascii="Times" w:hAnsi="Times"/>
                <w:color w:val="000000" w:themeColor="text1"/>
                <w:szCs w:val="22"/>
                <w:u w:val="single"/>
              </w:rPr>
            </w:pPr>
            <w:r w:rsidRPr="007A4CFF">
              <w:rPr>
                <w:rFonts w:ascii="Times" w:hAnsi="Times"/>
                <w:sz w:val="22"/>
                <w:szCs w:val="22"/>
                <w:u w:val="single"/>
              </w:rPr>
              <w:t>Blok  mikroskopowy w trakcie laboratoriów:</w:t>
            </w:r>
          </w:p>
          <w:p w14:paraId="60407E6A" w14:textId="77777777" w:rsidR="005862FA" w:rsidRPr="007A4CFF" w:rsidRDefault="005862FA" w:rsidP="006A4784">
            <w:pPr>
              <w:pStyle w:val="NormalWeb"/>
              <w:numPr>
                <w:ilvl w:val="0"/>
                <w:numId w:val="461"/>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Zmiany wsteczne – zaburzenia przemiany białkowej, tłuszczowej, węglowodanowej, mineralnej. Martwica.</w:t>
            </w:r>
            <w:r w:rsidRPr="007A4CFF">
              <w:rPr>
                <w:rFonts w:ascii="Times" w:hAnsi="Times"/>
                <w:color w:val="000000" w:themeColor="text1"/>
                <w:szCs w:val="22"/>
              </w:rPr>
              <w:t xml:space="preserve"> </w:t>
            </w:r>
            <w:r w:rsidRPr="007A4CFF">
              <w:rPr>
                <w:rFonts w:ascii="Times" w:hAnsi="Times"/>
                <w:color w:val="000000" w:themeColor="text1"/>
                <w:sz w:val="22"/>
                <w:szCs w:val="22"/>
              </w:rPr>
              <w:t>Zaburzenia w krążeniu – przekrwienie czynne i bierne, obrzęk, zakrzepica, zatory. Choroba niedokrwienna serca, choroba nadciśnieniowa.</w:t>
            </w:r>
          </w:p>
          <w:p w14:paraId="253E9ADA" w14:textId="77777777" w:rsidR="005862FA" w:rsidRPr="007A4CFF" w:rsidRDefault="005862FA" w:rsidP="006A4784">
            <w:pPr>
              <w:pStyle w:val="NormalWeb"/>
              <w:numPr>
                <w:ilvl w:val="0"/>
                <w:numId w:val="461"/>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Zapalenia – podział, przyczyny. Zapalenia bakteryjne, wirusowe, grzybicze. Zapalenia swoiste – kiła, gruźlica</w:t>
            </w:r>
          </w:p>
          <w:p w14:paraId="6DC7632D" w14:textId="77777777" w:rsidR="005862FA" w:rsidRPr="007A4CFF" w:rsidRDefault="005862FA" w:rsidP="006A4784">
            <w:pPr>
              <w:pStyle w:val="NormalWeb"/>
              <w:numPr>
                <w:ilvl w:val="0"/>
                <w:numId w:val="461"/>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Nowotwory – podział. Nowotwory nabłonkowe: płuc, nerek, przewodu pokarmowego. Białaczki, chłoniaki. Nowotwory nienabłonkowe – mięsaki.</w:t>
            </w:r>
          </w:p>
          <w:p w14:paraId="1534A837" w14:textId="77777777" w:rsidR="005862FA" w:rsidRPr="007A4CFF" w:rsidRDefault="005862FA" w:rsidP="00C022E8">
            <w:pPr>
              <w:pStyle w:val="NormalWeb"/>
              <w:spacing w:before="0" w:beforeAutospacing="0" w:after="0" w:afterAutospacing="0"/>
              <w:jc w:val="both"/>
              <w:rPr>
                <w:rFonts w:ascii="Times" w:hAnsi="Times"/>
                <w:color w:val="000000" w:themeColor="text1"/>
                <w:szCs w:val="22"/>
              </w:rPr>
            </w:pPr>
          </w:p>
          <w:p w14:paraId="20260AFE" w14:textId="77777777" w:rsidR="005862FA" w:rsidRPr="007A4CFF" w:rsidRDefault="005862FA" w:rsidP="00C022E8">
            <w:pPr>
              <w:pStyle w:val="NormalWeb"/>
              <w:spacing w:before="0" w:beforeAutospacing="0" w:after="0" w:afterAutospacing="0"/>
              <w:ind w:left="322" w:hanging="322"/>
              <w:jc w:val="both"/>
              <w:rPr>
                <w:rFonts w:ascii="Times" w:hAnsi="Times"/>
                <w:b/>
                <w:szCs w:val="22"/>
              </w:rPr>
            </w:pPr>
            <w:r w:rsidRPr="007A4CFF">
              <w:rPr>
                <w:rFonts w:ascii="Times" w:hAnsi="Times"/>
                <w:b/>
                <w:sz w:val="22"/>
                <w:szCs w:val="22"/>
              </w:rPr>
              <w:t>Seminaria:</w:t>
            </w:r>
          </w:p>
          <w:p w14:paraId="6E8070E9" w14:textId="77777777" w:rsidR="005862FA" w:rsidRPr="007A4CFF" w:rsidRDefault="005862FA" w:rsidP="006A4784">
            <w:pPr>
              <w:pStyle w:val="NormalWeb"/>
              <w:numPr>
                <w:ilvl w:val="0"/>
                <w:numId w:val="473"/>
              </w:numPr>
              <w:spacing w:before="0" w:beforeAutospacing="0" w:after="0" w:afterAutospacing="0"/>
              <w:ind w:left="322" w:hanging="284"/>
              <w:jc w:val="both"/>
              <w:rPr>
                <w:rFonts w:ascii="Times" w:hAnsi="Times"/>
                <w:color w:val="000000" w:themeColor="text1"/>
                <w:szCs w:val="22"/>
              </w:rPr>
            </w:pPr>
            <w:r w:rsidRPr="007A4CFF">
              <w:rPr>
                <w:rFonts w:ascii="Times" w:hAnsi="Times"/>
                <w:sz w:val="22"/>
                <w:szCs w:val="22"/>
              </w:rPr>
              <w:t>nie dotyczy</w:t>
            </w:r>
          </w:p>
        </w:tc>
      </w:tr>
      <w:tr w:rsidR="005862FA" w:rsidRPr="007A4CFF" w14:paraId="695C2EFD" w14:textId="77777777" w:rsidTr="00C022E8">
        <w:trPr>
          <w:trHeight w:val="2897"/>
        </w:trPr>
        <w:tc>
          <w:tcPr>
            <w:tcW w:w="3369" w:type="dxa"/>
          </w:tcPr>
          <w:p w14:paraId="3CFED268" w14:textId="77777777" w:rsidR="005862FA" w:rsidRPr="007A4CFF" w:rsidRDefault="005862FA" w:rsidP="00C022E8">
            <w:pPr>
              <w:spacing w:after="0" w:line="240" w:lineRule="auto"/>
              <w:contextualSpacing/>
              <w:jc w:val="both"/>
              <w:rPr>
                <w:rFonts w:ascii="Times" w:hAnsi="Times"/>
                <w:color w:val="000000" w:themeColor="text1"/>
              </w:rPr>
            </w:pPr>
            <w:r w:rsidRPr="007A4CFF">
              <w:rPr>
                <w:rFonts w:ascii="Times" w:hAnsi="Times"/>
                <w:color w:val="000000" w:themeColor="text1"/>
              </w:rPr>
              <w:lastRenderedPageBreak/>
              <w:t>Metody dydaktyczne</w:t>
            </w:r>
          </w:p>
        </w:tc>
        <w:tc>
          <w:tcPr>
            <w:tcW w:w="6066" w:type="dxa"/>
          </w:tcPr>
          <w:p w14:paraId="16DAC670" w14:textId="77777777" w:rsidR="005862FA" w:rsidRPr="007A4CFF" w:rsidRDefault="005862FA" w:rsidP="00C022E8">
            <w:pPr>
              <w:spacing w:after="0" w:line="240" w:lineRule="auto"/>
              <w:rPr>
                <w:rFonts w:ascii="Times" w:hAnsi="Times"/>
                <w:b/>
              </w:rPr>
            </w:pPr>
            <w:r w:rsidRPr="007A4CFF">
              <w:rPr>
                <w:rFonts w:ascii="Times" w:hAnsi="Times"/>
                <w:b/>
              </w:rPr>
              <w:t xml:space="preserve">Wykład: </w:t>
            </w:r>
          </w:p>
          <w:p w14:paraId="61FB6451" w14:textId="77777777" w:rsidR="005862FA" w:rsidRPr="007A4CFF" w:rsidRDefault="005862FA" w:rsidP="006A4784">
            <w:pPr>
              <w:pStyle w:val="ListParagraph"/>
              <w:numPr>
                <w:ilvl w:val="0"/>
                <w:numId w:val="451"/>
              </w:numPr>
              <w:spacing w:after="0" w:line="240" w:lineRule="auto"/>
              <w:ind w:left="322" w:hanging="322"/>
              <w:rPr>
                <w:rFonts w:ascii="Times" w:hAnsi="Times"/>
              </w:rPr>
            </w:pPr>
            <w:r w:rsidRPr="007A4CFF">
              <w:rPr>
                <w:rFonts w:ascii="Times" w:hAnsi="Times"/>
              </w:rPr>
              <w:t xml:space="preserve">wykład informacyjny (konwencjonalny) </w:t>
            </w:r>
            <w:r w:rsidRPr="007A4CFF">
              <w:rPr>
                <w:rFonts w:ascii="Times" w:hAnsi="Times"/>
              </w:rPr>
              <w:br/>
              <w:t xml:space="preserve">z prezentacją multimedialną </w:t>
            </w:r>
          </w:p>
          <w:p w14:paraId="04446905" w14:textId="77777777" w:rsidR="005862FA" w:rsidRPr="007A4CFF" w:rsidRDefault="005862FA" w:rsidP="006A4784">
            <w:pPr>
              <w:pStyle w:val="ListParagraph"/>
              <w:numPr>
                <w:ilvl w:val="0"/>
                <w:numId w:val="451"/>
              </w:numPr>
              <w:spacing w:after="0" w:line="240" w:lineRule="auto"/>
              <w:ind w:left="322" w:hanging="322"/>
              <w:rPr>
                <w:rFonts w:ascii="Times" w:hAnsi="Times"/>
              </w:rPr>
            </w:pPr>
            <w:r w:rsidRPr="007A4CFF">
              <w:rPr>
                <w:rFonts w:ascii="Times" w:hAnsi="Times"/>
              </w:rPr>
              <w:t>wykład problemowy</w:t>
            </w:r>
          </w:p>
          <w:p w14:paraId="4F7DA661" w14:textId="77777777" w:rsidR="005862FA" w:rsidRPr="007A4CFF" w:rsidRDefault="005862FA" w:rsidP="006A4784">
            <w:pPr>
              <w:pStyle w:val="ListParagraph"/>
              <w:numPr>
                <w:ilvl w:val="0"/>
                <w:numId w:val="451"/>
              </w:numPr>
              <w:spacing w:after="0" w:line="240" w:lineRule="auto"/>
              <w:ind w:left="322" w:hanging="322"/>
              <w:rPr>
                <w:rFonts w:ascii="Times" w:hAnsi="Times"/>
              </w:rPr>
            </w:pPr>
            <w:r w:rsidRPr="007A4CFF">
              <w:rPr>
                <w:rFonts w:ascii="Times" w:hAnsi="Times"/>
              </w:rPr>
              <w:t>wykład konwersatoryjny</w:t>
            </w:r>
          </w:p>
          <w:p w14:paraId="2264AE9B" w14:textId="77777777" w:rsidR="005862FA" w:rsidRPr="007A4CFF" w:rsidRDefault="005862FA" w:rsidP="00C022E8">
            <w:pPr>
              <w:pStyle w:val="ListParagraph"/>
              <w:spacing w:after="0" w:line="240" w:lineRule="auto"/>
              <w:ind w:left="322"/>
              <w:rPr>
                <w:rFonts w:ascii="Times" w:hAnsi="Times"/>
              </w:rPr>
            </w:pPr>
          </w:p>
          <w:p w14:paraId="0B8B4235" w14:textId="77777777" w:rsidR="005862FA" w:rsidRPr="007A4CFF" w:rsidRDefault="005862FA" w:rsidP="00C022E8">
            <w:pPr>
              <w:spacing w:after="0" w:line="240" w:lineRule="auto"/>
              <w:ind w:right="105"/>
              <w:rPr>
                <w:rFonts w:ascii="Times" w:eastAsia="Calibri" w:hAnsi="Times"/>
                <w:b/>
              </w:rPr>
            </w:pPr>
            <w:r w:rsidRPr="007A4CFF">
              <w:rPr>
                <w:rFonts w:ascii="Times" w:hAnsi="Times"/>
                <w:b/>
              </w:rPr>
              <w:t>Laboratorium:</w:t>
            </w:r>
            <w:r w:rsidRPr="007A4CFF">
              <w:rPr>
                <w:rFonts w:ascii="Times" w:eastAsia="Calibri" w:hAnsi="Times"/>
                <w:b/>
              </w:rPr>
              <w:t xml:space="preserve"> </w:t>
            </w:r>
          </w:p>
          <w:p w14:paraId="7877B32F"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ćwiczenia praktyczne</w:t>
            </w:r>
          </w:p>
          <w:p w14:paraId="2321FA4D"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dyskusja</w:t>
            </w:r>
          </w:p>
          <w:p w14:paraId="698C28EC"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 xml:space="preserve">projektowanie i analiza badań naukowych </w:t>
            </w:r>
          </w:p>
          <w:p w14:paraId="410AD47B"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analiza wyników badań patomorfologicznych</w:t>
            </w:r>
          </w:p>
          <w:p w14:paraId="578637FE"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studium przypadku.</w:t>
            </w:r>
          </w:p>
          <w:p w14:paraId="531EE5C9" w14:textId="77777777" w:rsidR="005862FA" w:rsidRPr="007A4CFF" w:rsidRDefault="005862FA" w:rsidP="00C022E8">
            <w:pPr>
              <w:pStyle w:val="Akapitzlist1"/>
              <w:autoSpaceDE w:val="0"/>
              <w:autoSpaceDN w:val="0"/>
              <w:adjustRightInd w:val="0"/>
              <w:spacing w:after="0" w:line="240" w:lineRule="auto"/>
              <w:ind w:left="322"/>
              <w:jc w:val="both"/>
              <w:rPr>
                <w:rFonts w:ascii="Times" w:hAnsi="Times"/>
              </w:rPr>
            </w:pPr>
          </w:p>
          <w:p w14:paraId="63623A0B" w14:textId="77777777" w:rsidR="005862FA" w:rsidRPr="007A4CFF" w:rsidRDefault="005862FA" w:rsidP="00C022E8">
            <w:pPr>
              <w:pStyle w:val="Akapitzlist1"/>
              <w:autoSpaceDE w:val="0"/>
              <w:autoSpaceDN w:val="0"/>
              <w:adjustRightInd w:val="0"/>
              <w:spacing w:after="0" w:line="240" w:lineRule="auto"/>
              <w:ind w:hanging="720"/>
              <w:jc w:val="both"/>
              <w:rPr>
                <w:rFonts w:ascii="Times" w:hAnsi="Times"/>
                <w:b/>
              </w:rPr>
            </w:pPr>
            <w:r w:rsidRPr="007A4CFF">
              <w:rPr>
                <w:rFonts w:ascii="Times" w:hAnsi="Times"/>
                <w:b/>
              </w:rPr>
              <w:t>Seminarium:</w:t>
            </w:r>
          </w:p>
          <w:p w14:paraId="4A5992A9" w14:textId="77777777" w:rsidR="005862FA" w:rsidRPr="007A4CFF" w:rsidRDefault="005862FA" w:rsidP="006A4784">
            <w:pPr>
              <w:pStyle w:val="Akapitzlist1"/>
              <w:numPr>
                <w:ilvl w:val="0"/>
                <w:numId w:val="460"/>
              </w:numPr>
              <w:autoSpaceDE w:val="0"/>
              <w:autoSpaceDN w:val="0"/>
              <w:adjustRightInd w:val="0"/>
              <w:spacing w:after="0" w:line="240" w:lineRule="auto"/>
              <w:ind w:left="322" w:hanging="284"/>
              <w:jc w:val="both"/>
              <w:rPr>
                <w:rFonts w:ascii="Times" w:hAnsi="Times"/>
              </w:rPr>
            </w:pPr>
            <w:r w:rsidRPr="007A4CFF">
              <w:rPr>
                <w:rFonts w:ascii="Times" w:hAnsi="Times"/>
              </w:rPr>
              <w:t>nie dotyczy.</w:t>
            </w:r>
          </w:p>
        </w:tc>
      </w:tr>
      <w:tr w:rsidR="005862FA" w:rsidRPr="007A4CFF" w14:paraId="5BCAB977" w14:textId="77777777" w:rsidTr="00C022E8">
        <w:trPr>
          <w:trHeight w:val="20"/>
        </w:trPr>
        <w:tc>
          <w:tcPr>
            <w:tcW w:w="3369" w:type="dxa"/>
          </w:tcPr>
          <w:p w14:paraId="108398B3"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Literatura</w:t>
            </w:r>
          </w:p>
        </w:tc>
        <w:tc>
          <w:tcPr>
            <w:tcW w:w="6066" w:type="dxa"/>
          </w:tcPr>
          <w:p w14:paraId="2385B703"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Identycznie jak w części A.</w:t>
            </w:r>
          </w:p>
        </w:tc>
      </w:tr>
    </w:tbl>
    <w:p w14:paraId="0B3A0019" w14:textId="77777777" w:rsidR="005862FA" w:rsidRPr="007A4CFF" w:rsidRDefault="005862FA" w:rsidP="00C022E8">
      <w:pPr>
        <w:spacing w:after="0" w:line="259" w:lineRule="auto"/>
        <w:ind w:left="720"/>
        <w:rPr>
          <w:rFonts w:ascii="Times" w:hAnsi="Times"/>
          <w:color w:val="000000" w:themeColor="text1"/>
        </w:rPr>
      </w:pPr>
      <w:r w:rsidRPr="007A4CFF">
        <w:rPr>
          <w:rFonts w:ascii="Times" w:eastAsia="Calibri" w:hAnsi="Times"/>
          <w:color w:val="000000" w:themeColor="text1"/>
        </w:rPr>
        <w:t xml:space="preserve"> </w:t>
      </w:r>
    </w:p>
    <w:p w14:paraId="4B2267D8"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1F69C1E" w14:textId="77777777" w:rsidR="00E139CE" w:rsidRPr="00165BB0" w:rsidRDefault="00E139CE" w:rsidP="00165BB0">
      <w:pPr>
        <w:pStyle w:val="Heading2"/>
        <w:rPr>
          <w:rFonts w:ascii="Times" w:hAnsi="Times"/>
          <w:color w:val="auto"/>
          <w:sz w:val="24"/>
          <w:szCs w:val="24"/>
          <w:u w:val="single"/>
        </w:rPr>
      </w:pPr>
      <w:bookmarkStart w:id="425" w:name="_Toc50536059"/>
      <w:r w:rsidRPr="00165BB0">
        <w:rPr>
          <w:rFonts w:ascii="Times" w:hAnsi="Times"/>
          <w:color w:val="auto"/>
          <w:sz w:val="24"/>
          <w:szCs w:val="24"/>
          <w:u w:val="single"/>
        </w:rPr>
        <w:lastRenderedPageBreak/>
        <w:t>TOKSYKOLOGIA</w:t>
      </w:r>
      <w:bookmarkEnd w:id="425"/>
      <w:r w:rsidRPr="00165BB0">
        <w:rPr>
          <w:rFonts w:ascii="Times" w:hAnsi="Times"/>
          <w:color w:val="auto"/>
          <w:sz w:val="24"/>
          <w:szCs w:val="24"/>
        </w:rPr>
        <w:tab/>
      </w:r>
    </w:p>
    <w:p w14:paraId="6CCFEBC9" w14:textId="77777777" w:rsidR="00E139CE" w:rsidRPr="007A4CFF" w:rsidRDefault="00E139CE" w:rsidP="00C022E8">
      <w:pPr>
        <w:spacing w:after="0"/>
        <w:rPr>
          <w:rFonts w:ascii="Times" w:hAnsi="Times" w:cs="Times New Roman"/>
          <w:b/>
          <w:u w:val="single"/>
        </w:rPr>
      </w:pPr>
    </w:p>
    <w:p w14:paraId="7F956365" w14:textId="77777777" w:rsidR="005862FA" w:rsidRPr="007A4CFF" w:rsidRDefault="005862FA" w:rsidP="00165BB0">
      <w:pPr>
        <w:tabs>
          <w:tab w:val="left" w:pos="4536"/>
        </w:tabs>
        <w:spacing w:after="0" w:line="240" w:lineRule="auto"/>
        <w:jc w:val="right"/>
        <w:outlineLvl w:val="1"/>
        <w:rPr>
          <w:rFonts w:ascii="Times" w:hAnsi="Times" w:cs="Times New Roman"/>
          <w:lang w:eastAsia="pl-PL"/>
        </w:rPr>
      </w:pPr>
      <w:r w:rsidRPr="007A4CFF">
        <w:rPr>
          <w:rFonts w:ascii="Times" w:hAnsi="Times" w:cs="Times New Roman"/>
          <w:sz w:val="24"/>
          <w:szCs w:val="24"/>
          <w:lang w:eastAsia="pl-PL"/>
        </w:rPr>
        <w:tab/>
      </w:r>
      <w:bookmarkStart w:id="426" w:name="_Toc50536060"/>
      <w:r w:rsidRPr="007A4CFF">
        <w:rPr>
          <w:rFonts w:ascii="Times" w:hAnsi="Times" w:cs="Times New Roman"/>
          <w:lang w:eastAsia="pl-PL"/>
        </w:rPr>
        <w:t>Załącznik do zarządzenia Nr 166</w:t>
      </w:r>
      <w:bookmarkEnd w:id="426"/>
    </w:p>
    <w:p w14:paraId="211327AF" w14:textId="77777777" w:rsidR="005862FA" w:rsidRPr="007A4CFF" w:rsidRDefault="005862FA" w:rsidP="00165BB0">
      <w:pPr>
        <w:tabs>
          <w:tab w:val="left" w:pos="4536"/>
        </w:tabs>
        <w:spacing w:after="0" w:line="240" w:lineRule="auto"/>
        <w:jc w:val="right"/>
        <w:outlineLvl w:val="1"/>
        <w:rPr>
          <w:rFonts w:ascii="Times" w:hAnsi="Times" w:cs="Times New Roman"/>
          <w:lang w:eastAsia="pl-PL"/>
        </w:rPr>
      </w:pPr>
      <w:r w:rsidRPr="007A4CFF">
        <w:rPr>
          <w:rFonts w:ascii="Times" w:hAnsi="Times" w:cs="Times New Roman"/>
          <w:lang w:eastAsia="pl-PL"/>
        </w:rPr>
        <w:tab/>
      </w:r>
      <w:bookmarkStart w:id="427" w:name="_Toc50536061"/>
      <w:r w:rsidRPr="007A4CFF">
        <w:rPr>
          <w:rFonts w:ascii="Times" w:hAnsi="Times" w:cs="Times New Roman"/>
          <w:lang w:eastAsia="pl-PL"/>
        </w:rPr>
        <w:t>Rektora UMK z dnia 21 grudnia 2015 r.</w:t>
      </w:r>
      <w:bookmarkEnd w:id="427"/>
    </w:p>
    <w:p w14:paraId="76E62024" w14:textId="77777777" w:rsidR="005862FA" w:rsidRPr="007A4CFF" w:rsidRDefault="005862FA" w:rsidP="00C022E8">
      <w:pPr>
        <w:tabs>
          <w:tab w:val="left" w:pos="4536"/>
        </w:tabs>
        <w:spacing w:after="0" w:line="240" w:lineRule="auto"/>
        <w:outlineLvl w:val="1"/>
        <w:rPr>
          <w:rFonts w:ascii="Times" w:hAnsi="Times" w:cs="Times New Roman"/>
          <w:sz w:val="16"/>
          <w:szCs w:val="16"/>
          <w:lang w:eastAsia="pl-PL"/>
        </w:rPr>
      </w:pPr>
    </w:p>
    <w:p w14:paraId="756BEE6D" w14:textId="77777777" w:rsidR="005862FA" w:rsidRPr="007A4CFF" w:rsidRDefault="005862FA" w:rsidP="00C022E8">
      <w:pPr>
        <w:spacing w:after="0" w:line="240" w:lineRule="auto"/>
        <w:jc w:val="center"/>
        <w:outlineLvl w:val="0"/>
        <w:rPr>
          <w:rFonts w:ascii="Times" w:hAnsi="Times" w:cs="Times New Roman"/>
          <w:b/>
          <w:bCs/>
          <w:lang w:eastAsia="pl-PL"/>
        </w:rPr>
      </w:pPr>
      <w:bookmarkStart w:id="428" w:name="_Toc50536062"/>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w:t>
      </w:r>
      <w:bookmarkEnd w:id="428"/>
    </w:p>
    <w:p w14:paraId="48A6B46C" w14:textId="77777777" w:rsidR="005862FA" w:rsidRPr="007A4CFF" w:rsidRDefault="005862FA" w:rsidP="00C022E8">
      <w:pPr>
        <w:spacing w:after="0" w:line="240" w:lineRule="auto"/>
        <w:jc w:val="center"/>
        <w:outlineLvl w:val="0"/>
        <w:rPr>
          <w:rFonts w:ascii="Times" w:hAnsi="Times" w:cs="Times New Roman"/>
          <w:b/>
          <w:bCs/>
          <w:lang w:eastAsia="pl-PL"/>
        </w:rPr>
      </w:pPr>
    </w:p>
    <w:p w14:paraId="3E647192" w14:textId="77777777" w:rsidR="005862FA" w:rsidRPr="007A4CFF" w:rsidRDefault="005862FA" w:rsidP="00C022E8">
      <w:pPr>
        <w:spacing w:after="0" w:line="240" w:lineRule="auto"/>
        <w:jc w:val="center"/>
        <w:outlineLvl w:val="0"/>
        <w:rPr>
          <w:rFonts w:ascii="Times" w:hAnsi="Times" w:cs="Times New Roman"/>
          <w:b/>
          <w:bCs/>
          <w:sz w:val="24"/>
          <w:szCs w:val="24"/>
          <w:lang w:eastAsia="pl-PL"/>
        </w:rPr>
      </w:pPr>
    </w:p>
    <w:p w14:paraId="2E65BBD1" w14:textId="06A6B071" w:rsidR="005862FA" w:rsidRPr="007A4CFF" w:rsidRDefault="00165BB0" w:rsidP="00165BB0">
      <w:pPr>
        <w:spacing w:after="0" w:line="240" w:lineRule="auto"/>
        <w:contextualSpacing/>
        <w:jc w:val="both"/>
        <w:outlineLvl w:val="0"/>
        <w:rPr>
          <w:rFonts w:ascii="Times" w:hAnsi="Times" w:cs="Times New Roman"/>
          <w:b/>
          <w:bCs/>
          <w:lang w:eastAsia="pl-PL"/>
        </w:rPr>
      </w:pPr>
      <w:bookmarkStart w:id="429" w:name="_Toc50536063"/>
      <w:r>
        <w:rPr>
          <w:rFonts w:ascii="Times New Roman" w:hAnsi="Times New Roman" w:cs="Times New Roman"/>
          <w:b/>
          <w:bCs/>
          <w:lang w:eastAsia="pl-PL"/>
        </w:rPr>
        <w:t xml:space="preserve">A) </w:t>
      </w:r>
      <w:r w:rsidR="005862FA" w:rsidRPr="007A4CFF">
        <w:rPr>
          <w:rFonts w:ascii="Times" w:hAnsi="Times" w:cs="Times New Roman"/>
          <w:b/>
          <w:bCs/>
          <w:lang w:eastAsia="pl-PL"/>
        </w:rPr>
        <w:t>Ogólny opis przedmiotu</w:t>
      </w:r>
      <w:bookmarkEnd w:id="429"/>
      <w:r w:rsidR="005862FA" w:rsidRPr="007A4CFF">
        <w:rPr>
          <w:rFonts w:ascii="Times" w:hAnsi="Times" w:cs="Times New Roman"/>
          <w:b/>
          <w:bCs/>
          <w:lang w:eastAsia="pl-PL"/>
        </w:rPr>
        <w:t xml:space="preserve"> </w:t>
      </w:r>
    </w:p>
    <w:p w14:paraId="0FE3093C" w14:textId="77777777" w:rsidR="005862FA" w:rsidRPr="007A4CFF" w:rsidRDefault="005862FA" w:rsidP="00C022E8">
      <w:pPr>
        <w:spacing w:after="0" w:line="240" w:lineRule="auto"/>
        <w:ind w:left="1440"/>
        <w:contextualSpacing/>
        <w:jc w:val="both"/>
        <w:rPr>
          <w:rFonts w:ascii="Times" w:hAnsi="Times" w:cs="Times New Roman"/>
          <w:i/>
          <w:iCs/>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5862FA" w:rsidRPr="007A4CFF" w14:paraId="32291507" w14:textId="77777777" w:rsidTr="00C022E8">
        <w:tc>
          <w:tcPr>
            <w:tcW w:w="3368" w:type="dxa"/>
          </w:tcPr>
          <w:p w14:paraId="13E60124" w14:textId="77777777" w:rsidR="005862FA" w:rsidRPr="007A4CFF" w:rsidRDefault="005862FA" w:rsidP="00C022E8">
            <w:pPr>
              <w:spacing w:after="0" w:line="240" w:lineRule="auto"/>
              <w:jc w:val="center"/>
              <w:rPr>
                <w:rFonts w:ascii="Times" w:hAnsi="Times" w:cs="Times New Roman"/>
                <w:b/>
                <w:bCs/>
                <w:lang w:eastAsia="pl-PL"/>
              </w:rPr>
            </w:pPr>
          </w:p>
          <w:p w14:paraId="79C67A59" w14:textId="77777777" w:rsidR="005862FA" w:rsidRPr="007A4CFF" w:rsidRDefault="005862FA" w:rsidP="00C022E8">
            <w:pPr>
              <w:spacing w:after="0" w:line="240" w:lineRule="auto"/>
              <w:jc w:val="center"/>
              <w:rPr>
                <w:rFonts w:ascii="Times" w:hAnsi="Times" w:cs="Times New Roman"/>
                <w:b/>
                <w:bCs/>
                <w:lang w:eastAsia="pl-PL"/>
              </w:rPr>
            </w:pPr>
            <w:r w:rsidRPr="007A4CFF">
              <w:rPr>
                <w:rFonts w:ascii="Times" w:hAnsi="Times" w:cs="Times New Roman"/>
                <w:b/>
                <w:bCs/>
                <w:lang w:eastAsia="pl-PL"/>
              </w:rPr>
              <w:t>Nazwa pola</w:t>
            </w:r>
          </w:p>
          <w:p w14:paraId="4E5091FB" w14:textId="77777777" w:rsidR="005862FA" w:rsidRPr="007A4CFF" w:rsidRDefault="005862FA" w:rsidP="00C022E8">
            <w:pPr>
              <w:spacing w:after="0" w:line="240" w:lineRule="auto"/>
              <w:jc w:val="center"/>
              <w:rPr>
                <w:rFonts w:ascii="Times" w:hAnsi="Times" w:cs="Times New Roman"/>
                <w:b/>
                <w:bCs/>
                <w:lang w:eastAsia="pl-PL"/>
              </w:rPr>
            </w:pPr>
          </w:p>
        </w:tc>
        <w:tc>
          <w:tcPr>
            <w:tcW w:w="6066" w:type="dxa"/>
          </w:tcPr>
          <w:p w14:paraId="03FD2886" w14:textId="77777777" w:rsidR="005862FA" w:rsidRPr="007A4CFF" w:rsidRDefault="005862FA" w:rsidP="00C022E8">
            <w:pPr>
              <w:spacing w:after="0"/>
              <w:jc w:val="center"/>
              <w:rPr>
                <w:rFonts w:ascii="Times" w:hAnsi="Times" w:cs="Times New Roman"/>
                <w:b/>
                <w:bCs/>
                <w:lang w:eastAsia="pl-PL"/>
              </w:rPr>
            </w:pPr>
          </w:p>
          <w:p w14:paraId="22084418" w14:textId="77777777" w:rsidR="005862FA" w:rsidRPr="007A4CFF" w:rsidRDefault="005862FA" w:rsidP="00C022E8">
            <w:pPr>
              <w:spacing w:after="0"/>
              <w:jc w:val="center"/>
              <w:rPr>
                <w:rFonts w:ascii="Times" w:hAnsi="Times" w:cs="Times New Roman"/>
                <w:b/>
                <w:bCs/>
                <w:lang w:eastAsia="pl-PL"/>
              </w:rPr>
            </w:pPr>
            <w:r w:rsidRPr="007A4CFF">
              <w:rPr>
                <w:rFonts w:ascii="Times" w:hAnsi="Times" w:cs="Times New Roman"/>
                <w:b/>
                <w:bCs/>
                <w:lang w:eastAsia="pl-PL"/>
              </w:rPr>
              <w:t>Komentarz</w:t>
            </w:r>
          </w:p>
        </w:tc>
      </w:tr>
      <w:tr w:rsidR="005862FA" w:rsidRPr="007A4CFF" w14:paraId="14CE55F9" w14:textId="77777777" w:rsidTr="00C022E8">
        <w:trPr>
          <w:trHeight w:val="510"/>
        </w:trPr>
        <w:tc>
          <w:tcPr>
            <w:tcW w:w="3368" w:type="dxa"/>
          </w:tcPr>
          <w:p w14:paraId="6D186BE2"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Nazwa przedmiotu</w:t>
            </w:r>
          </w:p>
        </w:tc>
        <w:tc>
          <w:tcPr>
            <w:tcW w:w="6066" w:type="dxa"/>
          </w:tcPr>
          <w:p w14:paraId="5CEF9BBC" w14:textId="77777777" w:rsidR="005862FA" w:rsidRPr="007A4CFF" w:rsidRDefault="005862FA" w:rsidP="00C022E8">
            <w:pPr>
              <w:autoSpaceDE w:val="0"/>
              <w:autoSpaceDN w:val="0"/>
              <w:adjustRightInd w:val="0"/>
              <w:spacing w:after="0"/>
              <w:jc w:val="center"/>
              <w:rPr>
                <w:rFonts w:ascii="Times" w:hAnsi="Times" w:cs="Times New Roman"/>
                <w:b/>
                <w:bCs/>
                <w:iCs/>
                <w:lang w:val="en-US"/>
              </w:rPr>
            </w:pPr>
            <w:r w:rsidRPr="007A4CFF">
              <w:rPr>
                <w:rFonts w:ascii="Times" w:hAnsi="Times" w:cs="Times New Roman"/>
                <w:b/>
                <w:bCs/>
                <w:iCs/>
                <w:lang w:val="en-US"/>
              </w:rPr>
              <w:t>Toksykologia</w:t>
            </w:r>
          </w:p>
          <w:p w14:paraId="6F366505" w14:textId="77777777" w:rsidR="005862FA" w:rsidRPr="007A4CFF" w:rsidRDefault="005862FA" w:rsidP="00C022E8">
            <w:pPr>
              <w:autoSpaceDE w:val="0"/>
              <w:autoSpaceDN w:val="0"/>
              <w:adjustRightInd w:val="0"/>
              <w:spacing w:after="0"/>
              <w:jc w:val="center"/>
              <w:rPr>
                <w:rFonts w:ascii="Times" w:hAnsi="Times" w:cs="Times New Roman"/>
                <w:b/>
                <w:bCs/>
                <w:iCs/>
                <w:lang w:val="en-US"/>
              </w:rPr>
            </w:pPr>
            <w:r w:rsidRPr="007A4CFF">
              <w:rPr>
                <w:rFonts w:ascii="Times" w:hAnsi="Times" w:cs="Times New Roman"/>
                <w:b/>
                <w:bCs/>
                <w:iCs/>
                <w:lang w:val="en-US"/>
              </w:rPr>
              <w:t>(Toxicology)</w:t>
            </w:r>
          </w:p>
        </w:tc>
      </w:tr>
      <w:tr w:rsidR="005862FA" w:rsidRPr="007A4CFF" w14:paraId="123919AE" w14:textId="77777777" w:rsidTr="00C022E8">
        <w:trPr>
          <w:trHeight w:val="964"/>
        </w:trPr>
        <w:tc>
          <w:tcPr>
            <w:tcW w:w="3368" w:type="dxa"/>
          </w:tcPr>
          <w:p w14:paraId="4AC4ED53"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Jednostka oferująca przedmiot</w:t>
            </w:r>
          </w:p>
        </w:tc>
        <w:tc>
          <w:tcPr>
            <w:tcW w:w="6066" w:type="dxa"/>
          </w:tcPr>
          <w:p w14:paraId="7FD16802"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Wydział Farmaceutyczny</w:t>
            </w:r>
          </w:p>
          <w:p w14:paraId="1F901348"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Katedra i Zakład Toksykologii</w:t>
            </w:r>
          </w:p>
          <w:p w14:paraId="7540830D"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Collegium Medicum im. Ludwika Rydygiera w Bydgoszczy</w:t>
            </w:r>
          </w:p>
          <w:p w14:paraId="46F07804"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b/>
              </w:rPr>
              <w:t>Uniwersytet Mikołaja Kopernika w Toruniu</w:t>
            </w:r>
          </w:p>
        </w:tc>
      </w:tr>
      <w:tr w:rsidR="005862FA" w:rsidRPr="007A4CFF" w14:paraId="03F33AC8" w14:textId="77777777" w:rsidTr="00C022E8">
        <w:trPr>
          <w:trHeight w:val="680"/>
        </w:trPr>
        <w:tc>
          <w:tcPr>
            <w:tcW w:w="3368" w:type="dxa"/>
          </w:tcPr>
          <w:p w14:paraId="339AF517"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Jednostka, dla której przedmiot jest oferowany</w:t>
            </w:r>
          </w:p>
        </w:tc>
        <w:tc>
          <w:tcPr>
            <w:tcW w:w="6066" w:type="dxa"/>
          </w:tcPr>
          <w:p w14:paraId="5AB934C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E2A3300" w14:textId="77777777" w:rsidR="005862FA" w:rsidRPr="007A4CFF" w:rsidRDefault="005862FA" w:rsidP="00C022E8">
            <w:pPr>
              <w:spacing w:after="0"/>
              <w:jc w:val="center"/>
              <w:rPr>
                <w:rFonts w:ascii="Times" w:hAnsi="Times"/>
                <w:b/>
              </w:rPr>
            </w:pPr>
            <w:r w:rsidRPr="007A4CFF">
              <w:rPr>
                <w:rFonts w:ascii="Times" w:hAnsi="Times"/>
                <w:b/>
              </w:rPr>
              <w:t>Kierunek: Analityka medyczna, jednolite studia magisterskie, stacjonarne</w:t>
            </w:r>
          </w:p>
        </w:tc>
      </w:tr>
      <w:tr w:rsidR="005862FA" w:rsidRPr="007A4CFF" w14:paraId="675BF0CB" w14:textId="77777777" w:rsidTr="00C022E8">
        <w:trPr>
          <w:trHeight w:val="57"/>
        </w:trPr>
        <w:tc>
          <w:tcPr>
            <w:tcW w:w="3368" w:type="dxa"/>
          </w:tcPr>
          <w:p w14:paraId="2522AB7A"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 xml:space="preserve">Kod przedmiotu </w:t>
            </w:r>
          </w:p>
        </w:tc>
        <w:tc>
          <w:tcPr>
            <w:tcW w:w="6066" w:type="dxa"/>
          </w:tcPr>
          <w:p w14:paraId="3E19303A" w14:textId="77777777" w:rsidR="005862FA" w:rsidRPr="007A4CFF" w:rsidRDefault="005862FA" w:rsidP="00C022E8">
            <w:pPr>
              <w:spacing w:after="0"/>
              <w:jc w:val="center"/>
              <w:rPr>
                <w:rFonts w:ascii="Times" w:hAnsi="Times" w:cs="Times New Roman"/>
                <w:b/>
                <w:color w:val="000000" w:themeColor="text1"/>
              </w:rPr>
            </w:pPr>
            <w:r w:rsidRPr="007A4CFF">
              <w:rPr>
                <w:rFonts w:ascii="Times" w:hAnsi="Times" w:cs="Times New Roman"/>
                <w:b/>
                <w:color w:val="000000" w:themeColor="text1"/>
              </w:rPr>
              <w:t xml:space="preserve">1712-A4-TOKSYK-SJ </w:t>
            </w:r>
          </w:p>
        </w:tc>
      </w:tr>
      <w:tr w:rsidR="005862FA" w:rsidRPr="007A4CFF" w14:paraId="33CBDEC7" w14:textId="77777777" w:rsidTr="00C022E8">
        <w:trPr>
          <w:trHeight w:val="227"/>
        </w:trPr>
        <w:tc>
          <w:tcPr>
            <w:tcW w:w="3368" w:type="dxa"/>
          </w:tcPr>
          <w:p w14:paraId="4D317FC6"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Kod ISCED</w:t>
            </w:r>
          </w:p>
        </w:tc>
        <w:tc>
          <w:tcPr>
            <w:tcW w:w="6066" w:type="dxa"/>
          </w:tcPr>
          <w:p w14:paraId="7EFFBB92" w14:textId="77777777" w:rsidR="005862FA" w:rsidRPr="007A4CFF" w:rsidRDefault="005862FA" w:rsidP="00C022E8">
            <w:pPr>
              <w:spacing w:after="0"/>
              <w:jc w:val="center"/>
              <w:rPr>
                <w:rFonts w:ascii="Times" w:hAnsi="Times" w:cs="Times New Roman"/>
                <w:b/>
                <w:color w:val="000000" w:themeColor="text1"/>
              </w:rPr>
            </w:pPr>
            <w:r w:rsidRPr="007A4CFF">
              <w:rPr>
                <w:rFonts w:ascii="Times" w:hAnsi="Times" w:cs="Times New Roman"/>
                <w:b/>
                <w:color w:val="000000" w:themeColor="text1"/>
              </w:rPr>
              <w:t>0914</w:t>
            </w:r>
          </w:p>
        </w:tc>
      </w:tr>
      <w:tr w:rsidR="005862FA" w:rsidRPr="007A4CFF" w14:paraId="0D0DEE0B" w14:textId="77777777" w:rsidTr="00C022E8">
        <w:trPr>
          <w:trHeight w:val="227"/>
        </w:trPr>
        <w:tc>
          <w:tcPr>
            <w:tcW w:w="3368" w:type="dxa"/>
          </w:tcPr>
          <w:p w14:paraId="2F2E532F"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Liczba punktów ECTS</w:t>
            </w:r>
          </w:p>
        </w:tc>
        <w:tc>
          <w:tcPr>
            <w:tcW w:w="6066" w:type="dxa"/>
          </w:tcPr>
          <w:p w14:paraId="1F39F237"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4</w:t>
            </w:r>
          </w:p>
        </w:tc>
      </w:tr>
      <w:tr w:rsidR="005862FA" w:rsidRPr="007A4CFF" w14:paraId="7A429F2B" w14:textId="77777777" w:rsidTr="00C022E8">
        <w:trPr>
          <w:trHeight w:val="170"/>
        </w:trPr>
        <w:tc>
          <w:tcPr>
            <w:tcW w:w="3368" w:type="dxa"/>
          </w:tcPr>
          <w:p w14:paraId="6A71C91A"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Sposób zaliczenia</w:t>
            </w:r>
          </w:p>
        </w:tc>
        <w:tc>
          <w:tcPr>
            <w:tcW w:w="6066" w:type="dxa"/>
          </w:tcPr>
          <w:p w14:paraId="2A3CD1A0"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Egzamin</w:t>
            </w:r>
          </w:p>
        </w:tc>
      </w:tr>
      <w:tr w:rsidR="005862FA" w:rsidRPr="007A4CFF" w14:paraId="30628CD9" w14:textId="77777777" w:rsidTr="00C022E8">
        <w:trPr>
          <w:trHeight w:val="20"/>
        </w:trPr>
        <w:tc>
          <w:tcPr>
            <w:tcW w:w="3368" w:type="dxa"/>
          </w:tcPr>
          <w:p w14:paraId="68E12FBA"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Język wykładowy</w:t>
            </w:r>
          </w:p>
        </w:tc>
        <w:tc>
          <w:tcPr>
            <w:tcW w:w="6066" w:type="dxa"/>
          </w:tcPr>
          <w:p w14:paraId="21F0DD32"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Polski</w:t>
            </w:r>
          </w:p>
        </w:tc>
      </w:tr>
      <w:tr w:rsidR="005862FA" w:rsidRPr="007A4CFF" w14:paraId="1E85E214" w14:textId="77777777" w:rsidTr="00C022E8">
        <w:trPr>
          <w:trHeight w:val="283"/>
        </w:trPr>
        <w:tc>
          <w:tcPr>
            <w:tcW w:w="3368" w:type="dxa"/>
          </w:tcPr>
          <w:p w14:paraId="4FC237D3"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Określenie czy przedmiot może być wielokrotnie zaliczany</w:t>
            </w:r>
          </w:p>
        </w:tc>
        <w:tc>
          <w:tcPr>
            <w:tcW w:w="6066" w:type="dxa"/>
            <w:vAlign w:val="center"/>
          </w:tcPr>
          <w:p w14:paraId="68E46F12"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Nie</w:t>
            </w:r>
          </w:p>
        </w:tc>
      </w:tr>
      <w:tr w:rsidR="005862FA" w:rsidRPr="007A4CFF" w14:paraId="12A66671" w14:textId="77777777" w:rsidTr="00C022E8">
        <w:trPr>
          <w:trHeight w:val="680"/>
        </w:trPr>
        <w:tc>
          <w:tcPr>
            <w:tcW w:w="3368" w:type="dxa"/>
          </w:tcPr>
          <w:p w14:paraId="113ED942"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 xml:space="preserve">Przynależność przedmiotu do grupy przedmiotów </w:t>
            </w:r>
          </w:p>
        </w:tc>
        <w:tc>
          <w:tcPr>
            <w:tcW w:w="6066" w:type="dxa"/>
            <w:vAlign w:val="center"/>
          </w:tcPr>
          <w:p w14:paraId="33217119"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Obligatoryjny</w:t>
            </w:r>
          </w:p>
          <w:p w14:paraId="24FCA7CC"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Grupa E</w:t>
            </w:r>
          </w:p>
          <w:p w14:paraId="0BBDFD2D" w14:textId="77777777" w:rsidR="005862FA" w:rsidRPr="007A4CFF" w:rsidRDefault="005862FA" w:rsidP="00C022E8">
            <w:pPr>
              <w:autoSpaceDE w:val="0"/>
              <w:autoSpaceDN w:val="0"/>
              <w:adjustRightInd w:val="0"/>
              <w:spacing w:after="0"/>
              <w:jc w:val="center"/>
              <w:rPr>
                <w:rFonts w:ascii="Times" w:hAnsi="Times"/>
                <w:b/>
                <w:color w:val="FF0000"/>
              </w:rPr>
            </w:pPr>
            <w:r w:rsidRPr="007A4CFF">
              <w:rPr>
                <w:rFonts w:ascii="Times" w:hAnsi="Times" w:cs="Times New Roman"/>
                <w:b/>
                <w:bCs/>
                <w:iCs/>
              </w:rPr>
              <w:t>Naukowe i praktyczne aspekty medycyny laboratoryjnej</w:t>
            </w:r>
          </w:p>
        </w:tc>
      </w:tr>
      <w:tr w:rsidR="005862FA" w:rsidRPr="007A4CFF" w14:paraId="647675BC" w14:textId="77777777" w:rsidTr="00165BB0">
        <w:trPr>
          <w:trHeight w:val="3534"/>
        </w:trPr>
        <w:tc>
          <w:tcPr>
            <w:tcW w:w="3368" w:type="dxa"/>
          </w:tcPr>
          <w:p w14:paraId="14B4AE48"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Całkowity nakład pracy studenta/słuchacza studiów podyplomowych/uczestnika kursów dokształcających</w:t>
            </w:r>
          </w:p>
        </w:tc>
        <w:tc>
          <w:tcPr>
            <w:tcW w:w="6066" w:type="dxa"/>
          </w:tcPr>
          <w:p w14:paraId="728EC098" w14:textId="77777777" w:rsidR="005862FA" w:rsidRPr="007A4CFF" w:rsidRDefault="005862FA" w:rsidP="006A4784">
            <w:pPr>
              <w:pStyle w:val="ListParagraph"/>
              <w:numPr>
                <w:ilvl w:val="0"/>
                <w:numId w:val="483"/>
              </w:numPr>
              <w:autoSpaceDE w:val="0"/>
              <w:autoSpaceDN w:val="0"/>
              <w:adjustRightInd w:val="0"/>
              <w:spacing w:after="0" w:line="240" w:lineRule="auto"/>
              <w:ind w:left="315" w:hanging="315"/>
              <w:jc w:val="both"/>
              <w:rPr>
                <w:rFonts w:ascii="Times" w:hAnsi="Times"/>
                <w:iCs/>
              </w:rPr>
            </w:pPr>
            <w:r w:rsidRPr="007A4CFF">
              <w:rPr>
                <w:rFonts w:ascii="Times" w:hAnsi="Times"/>
                <w:iCs/>
              </w:rPr>
              <w:t>Nakład pracy związany z zajęciami wymagającymi bezpośredniego udziału nauczycieli akademickich wynosi:</w:t>
            </w:r>
          </w:p>
          <w:p w14:paraId="697F6926"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iCs/>
              </w:rPr>
            </w:pPr>
            <w:r w:rsidRPr="007A4CFF">
              <w:rPr>
                <w:rFonts w:ascii="Times" w:hAnsi="Times" w:cs="Times New Roman"/>
                <w:iCs/>
              </w:rPr>
              <w:t xml:space="preserve">udział w wykładach – </w:t>
            </w:r>
            <w:r w:rsidRPr="007A4CFF">
              <w:rPr>
                <w:rFonts w:ascii="Times" w:hAnsi="Times" w:cs="Times New Roman"/>
                <w:b/>
                <w:iCs/>
              </w:rPr>
              <w:t>30 godzin</w:t>
            </w:r>
          </w:p>
          <w:p w14:paraId="57F1C03A"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iCs/>
              </w:rPr>
            </w:pPr>
            <w:r w:rsidRPr="007A4CFF">
              <w:rPr>
                <w:rFonts w:ascii="Times" w:hAnsi="Times" w:cs="Times New Roman"/>
                <w:iCs/>
              </w:rPr>
              <w:t xml:space="preserve">udział w seminariach – </w:t>
            </w:r>
            <w:r w:rsidRPr="007A4CFF">
              <w:rPr>
                <w:rFonts w:ascii="Times" w:hAnsi="Times" w:cs="Times New Roman"/>
                <w:b/>
                <w:iCs/>
              </w:rPr>
              <w:t>10 godzin</w:t>
            </w:r>
          </w:p>
          <w:p w14:paraId="706860B6"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iCs/>
              </w:rPr>
            </w:pPr>
            <w:r w:rsidRPr="007A4CFF">
              <w:rPr>
                <w:rFonts w:ascii="Times" w:hAnsi="Times" w:cs="Times New Roman"/>
                <w:iCs/>
              </w:rPr>
              <w:t xml:space="preserve">udział w laboratoriach – </w:t>
            </w:r>
            <w:r w:rsidRPr="007A4CFF">
              <w:rPr>
                <w:rFonts w:ascii="Times" w:hAnsi="Times" w:cs="Times New Roman"/>
                <w:b/>
                <w:iCs/>
              </w:rPr>
              <w:t>25 godzin</w:t>
            </w:r>
          </w:p>
          <w:p w14:paraId="6F5318AE"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b/>
                <w:iCs/>
              </w:rPr>
            </w:pPr>
            <w:r w:rsidRPr="007A4CFF">
              <w:rPr>
                <w:rFonts w:ascii="Times" w:hAnsi="Times" w:cs="Times New Roman"/>
                <w:iCs/>
              </w:rPr>
              <w:t xml:space="preserve">udział w konsultacjach naukowo-badawczych </w:t>
            </w:r>
            <w:r w:rsidRPr="007A4CFF">
              <w:rPr>
                <w:rFonts w:ascii="Times" w:hAnsi="Times" w:cs="Times New Roman"/>
                <w:iCs/>
              </w:rPr>
              <w:br/>
              <w:t xml:space="preserve">– </w:t>
            </w:r>
            <w:r w:rsidRPr="007A4CFF">
              <w:rPr>
                <w:rFonts w:ascii="Times" w:hAnsi="Times" w:cs="Times New Roman"/>
                <w:b/>
                <w:iCs/>
              </w:rPr>
              <w:t>2 godziny</w:t>
            </w:r>
          </w:p>
          <w:p w14:paraId="61E6C112"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b/>
                <w:iCs/>
                <w:color w:val="000000" w:themeColor="text1"/>
              </w:rPr>
            </w:pPr>
            <w:r w:rsidRPr="007A4CFF">
              <w:rPr>
                <w:rFonts w:ascii="Times" w:hAnsi="Times" w:cs="Times New Roman"/>
                <w:iCs/>
                <w:color w:val="000000" w:themeColor="text1"/>
              </w:rPr>
              <w:t>kolokwium zaliczeniowe</w:t>
            </w:r>
            <w:r w:rsidRPr="007A4CFF">
              <w:rPr>
                <w:rFonts w:ascii="Times" w:hAnsi="Times" w:cs="Times New Roman"/>
                <w:b/>
                <w:iCs/>
                <w:color w:val="000000" w:themeColor="text1"/>
              </w:rPr>
              <w:t xml:space="preserve"> – 1 godzina</w:t>
            </w:r>
          </w:p>
          <w:p w14:paraId="6C89C519"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b/>
                <w:iCs/>
                <w:color w:val="000000" w:themeColor="text1"/>
              </w:rPr>
            </w:pPr>
            <w:r w:rsidRPr="007A4CFF">
              <w:rPr>
                <w:rFonts w:ascii="Times" w:hAnsi="Times" w:cs="Times New Roman"/>
                <w:iCs/>
                <w:color w:val="000000" w:themeColor="text1"/>
              </w:rPr>
              <w:t xml:space="preserve">egzamin - </w:t>
            </w:r>
            <w:r w:rsidRPr="007A4CFF">
              <w:rPr>
                <w:rFonts w:ascii="Times" w:hAnsi="Times" w:cs="Times New Roman"/>
                <w:b/>
                <w:iCs/>
                <w:color w:val="000000" w:themeColor="text1"/>
              </w:rPr>
              <w:t>1 godzina</w:t>
            </w:r>
            <w:r w:rsidRPr="007A4CFF">
              <w:rPr>
                <w:rFonts w:ascii="Times" w:hAnsi="Times" w:cs="Times New Roman"/>
                <w:iCs/>
                <w:color w:val="000000" w:themeColor="text1"/>
              </w:rPr>
              <w:t xml:space="preserve"> </w:t>
            </w:r>
          </w:p>
          <w:p w14:paraId="7C5B500E" w14:textId="77777777" w:rsidR="005862FA" w:rsidRPr="007A4CFF" w:rsidRDefault="005862FA" w:rsidP="00C022E8">
            <w:pPr>
              <w:widowControl w:val="0"/>
              <w:spacing w:after="0" w:line="240" w:lineRule="auto"/>
              <w:ind w:left="315"/>
              <w:jc w:val="both"/>
              <w:rPr>
                <w:rFonts w:ascii="Times" w:hAnsi="Times" w:cs="Times New Roman"/>
                <w:iCs/>
              </w:rPr>
            </w:pPr>
            <w:r w:rsidRPr="007A4CFF">
              <w:rPr>
                <w:rFonts w:ascii="Times" w:hAnsi="Times" w:cs="Times New Roman"/>
                <w:iCs/>
              </w:rPr>
              <w:t xml:space="preserve">Łączny nakład pracy studenta związany z zajęciami wymagającymi bezpośredniego udziału nauczycieli akademickich wynosi </w:t>
            </w:r>
            <w:r w:rsidRPr="007A4CFF">
              <w:rPr>
                <w:rFonts w:ascii="Times" w:hAnsi="Times" w:cs="Times New Roman"/>
                <w:b/>
                <w:iCs/>
              </w:rPr>
              <w:t>69</w:t>
            </w:r>
            <w:r w:rsidRPr="007A4CFF">
              <w:rPr>
                <w:rFonts w:ascii="Times" w:hAnsi="Times" w:cs="Times New Roman"/>
                <w:iCs/>
              </w:rPr>
              <w:t xml:space="preserve"> </w:t>
            </w:r>
            <w:r w:rsidRPr="007A4CFF">
              <w:rPr>
                <w:rFonts w:ascii="Times" w:hAnsi="Times" w:cs="Times New Roman"/>
                <w:b/>
                <w:iCs/>
              </w:rPr>
              <w:t>godzin</w:t>
            </w:r>
            <w:r w:rsidRPr="007A4CFF">
              <w:rPr>
                <w:rFonts w:ascii="Times" w:hAnsi="Times" w:cs="Times New Roman"/>
                <w:iCs/>
              </w:rPr>
              <w:t>, co odpowiada</w:t>
            </w:r>
            <w:r w:rsidRPr="007A4CFF">
              <w:rPr>
                <w:rFonts w:ascii="Times" w:hAnsi="Times" w:cs="Times New Roman"/>
                <w:b/>
                <w:iCs/>
              </w:rPr>
              <w:t xml:space="preserve"> 2,76 punktom ECTS</w:t>
            </w:r>
            <w:r w:rsidRPr="007A4CFF">
              <w:rPr>
                <w:rFonts w:ascii="Times" w:hAnsi="Times" w:cs="Times New Roman"/>
                <w:iCs/>
              </w:rPr>
              <w:t>.</w:t>
            </w:r>
          </w:p>
          <w:p w14:paraId="561B3294" w14:textId="77777777" w:rsidR="005862FA" w:rsidRPr="007A4CFF" w:rsidRDefault="005862FA" w:rsidP="00C022E8">
            <w:pPr>
              <w:widowControl w:val="0"/>
              <w:spacing w:after="0" w:line="240" w:lineRule="auto"/>
              <w:ind w:hanging="315"/>
              <w:jc w:val="both"/>
              <w:rPr>
                <w:rFonts w:ascii="Times" w:hAnsi="Times" w:cs="Times New Roman"/>
                <w:b/>
                <w:iCs/>
              </w:rPr>
            </w:pPr>
          </w:p>
          <w:p w14:paraId="6C703D97" w14:textId="77777777" w:rsidR="005862FA" w:rsidRPr="007A4CFF" w:rsidRDefault="005862FA" w:rsidP="006A4784">
            <w:pPr>
              <w:pStyle w:val="ListParagraph"/>
              <w:widowControl w:val="0"/>
              <w:numPr>
                <w:ilvl w:val="0"/>
                <w:numId w:val="483"/>
              </w:numPr>
              <w:spacing w:after="0" w:line="240" w:lineRule="auto"/>
              <w:ind w:left="315" w:hanging="315"/>
              <w:jc w:val="both"/>
              <w:rPr>
                <w:rFonts w:ascii="Times" w:hAnsi="Times"/>
                <w:iCs/>
              </w:rPr>
            </w:pPr>
            <w:r w:rsidRPr="007A4CFF">
              <w:rPr>
                <w:rFonts w:ascii="Times" w:hAnsi="Times"/>
                <w:iCs/>
              </w:rPr>
              <w:t>Bilans nakładu pracy studenta:</w:t>
            </w:r>
          </w:p>
          <w:p w14:paraId="28F7C44A" w14:textId="77777777" w:rsidR="005862FA" w:rsidRPr="007A4CFF" w:rsidRDefault="005862FA" w:rsidP="006A4784">
            <w:pPr>
              <w:pStyle w:val="ListParagraph"/>
              <w:widowControl w:val="0"/>
              <w:numPr>
                <w:ilvl w:val="0"/>
                <w:numId w:val="480"/>
              </w:numPr>
              <w:spacing w:after="0" w:line="240" w:lineRule="auto"/>
              <w:ind w:hanging="315"/>
              <w:jc w:val="both"/>
              <w:rPr>
                <w:rFonts w:ascii="Times" w:hAnsi="Times"/>
                <w:iCs/>
              </w:rPr>
            </w:pPr>
            <w:r w:rsidRPr="007A4CFF">
              <w:rPr>
                <w:rFonts w:ascii="Times" w:hAnsi="Times"/>
                <w:iCs/>
              </w:rPr>
              <w:t xml:space="preserve">udział w wykładach – </w:t>
            </w:r>
            <w:r w:rsidRPr="007A4CFF">
              <w:rPr>
                <w:rFonts w:ascii="Times" w:hAnsi="Times"/>
                <w:b/>
                <w:iCs/>
              </w:rPr>
              <w:t>30 godzin</w:t>
            </w:r>
          </w:p>
          <w:p w14:paraId="44321D3B" w14:textId="77777777" w:rsidR="005862FA" w:rsidRPr="007A4CFF" w:rsidRDefault="005862FA" w:rsidP="006A4784">
            <w:pPr>
              <w:pStyle w:val="ListParagraph"/>
              <w:widowControl w:val="0"/>
              <w:numPr>
                <w:ilvl w:val="0"/>
                <w:numId w:val="480"/>
              </w:numPr>
              <w:spacing w:after="0" w:line="240" w:lineRule="auto"/>
              <w:ind w:hanging="315"/>
              <w:jc w:val="both"/>
              <w:rPr>
                <w:rFonts w:ascii="Times" w:hAnsi="Times"/>
                <w:iCs/>
              </w:rPr>
            </w:pPr>
            <w:r w:rsidRPr="007A4CFF">
              <w:rPr>
                <w:rFonts w:ascii="Times" w:hAnsi="Times"/>
                <w:iCs/>
              </w:rPr>
              <w:t xml:space="preserve">udział w seminariach – </w:t>
            </w:r>
            <w:r w:rsidRPr="007A4CFF">
              <w:rPr>
                <w:rFonts w:ascii="Times" w:hAnsi="Times"/>
                <w:b/>
                <w:iCs/>
              </w:rPr>
              <w:t>10 godzin</w:t>
            </w:r>
          </w:p>
          <w:p w14:paraId="51982BD0" w14:textId="77777777" w:rsidR="005862FA" w:rsidRPr="007A4CFF" w:rsidRDefault="005862FA" w:rsidP="006A4784">
            <w:pPr>
              <w:pStyle w:val="ListParagraph"/>
              <w:widowControl w:val="0"/>
              <w:numPr>
                <w:ilvl w:val="0"/>
                <w:numId w:val="480"/>
              </w:numPr>
              <w:spacing w:after="0" w:line="240" w:lineRule="auto"/>
              <w:ind w:hanging="315"/>
              <w:jc w:val="both"/>
              <w:rPr>
                <w:rFonts w:ascii="Times" w:hAnsi="Times"/>
                <w:iCs/>
              </w:rPr>
            </w:pPr>
            <w:r w:rsidRPr="007A4CFF">
              <w:rPr>
                <w:rFonts w:ascii="Times" w:hAnsi="Times"/>
                <w:iCs/>
              </w:rPr>
              <w:lastRenderedPageBreak/>
              <w:t xml:space="preserve">udział w laboratoriach – </w:t>
            </w:r>
            <w:r w:rsidRPr="007A4CFF">
              <w:rPr>
                <w:rFonts w:ascii="Times" w:hAnsi="Times"/>
                <w:b/>
                <w:iCs/>
                <w:color w:val="000000" w:themeColor="text1"/>
              </w:rPr>
              <w:t xml:space="preserve">25 </w:t>
            </w:r>
            <w:r w:rsidRPr="007A4CFF">
              <w:rPr>
                <w:rFonts w:ascii="Times" w:hAnsi="Times"/>
                <w:b/>
                <w:iCs/>
              </w:rPr>
              <w:t>godzin</w:t>
            </w:r>
          </w:p>
          <w:p w14:paraId="55D59A0F" w14:textId="77777777" w:rsidR="005862FA" w:rsidRPr="007A4CFF" w:rsidRDefault="005862FA" w:rsidP="006A4784">
            <w:pPr>
              <w:pStyle w:val="ListParagraph"/>
              <w:widowControl w:val="0"/>
              <w:numPr>
                <w:ilvl w:val="0"/>
                <w:numId w:val="480"/>
              </w:numPr>
              <w:spacing w:after="0" w:line="240" w:lineRule="auto"/>
              <w:ind w:hanging="315"/>
              <w:jc w:val="both"/>
              <w:rPr>
                <w:rFonts w:ascii="Times" w:hAnsi="Times"/>
                <w:iCs/>
              </w:rPr>
            </w:pPr>
            <w:r w:rsidRPr="007A4CFF">
              <w:rPr>
                <w:rFonts w:ascii="Times" w:hAnsi="Times"/>
                <w:iCs/>
              </w:rPr>
              <w:t xml:space="preserve">udział w konsultacjach naukowo-badawczych </w:t>
            </w:r>
            <w:r w:rsidRPr="007A4CFF">
              <w:rPr>
                <w:rFonts w:ascii="Times" w:hAnsi="Times"/>
                <w:iCs/>
              </w:rPr>
              <w:br/>
              <w:t>–</w:t>
            </w:r>
            <w:r w:rsidRPr="007A4CFF">
              <w:rPr>
                <w:rFonts w:ascii="Times" w:hAnsi="Times"/>
                <w:b/>
                <w:iCs/>
              </w:rPr>
              <w:t xml:space="preserve"> 2 godziny</w:t>
            </w:r>
          </w:p>
          <w:p w14:paraId="7E8426EF" w14:textId="77777777" w:rsidR="005862FA" w:rsidRPr="007A4CFF" w:rsidRDefault="005862FA" w:rsidP="006A4784">
            <w:pPr>
              <w:pStyle w:val="ListParagraph"/>
              <w:widowControl w:val="0"/>
              <w:numPr>
                <w:ilvl w:val="0"/>
                <w:numId w:val="480"/>
              </w:numPr>
              <w:spacing w:after="0" w:line="240" w:lineRule="auto"/>
              <w:ind w:hanging="315"/>
              <w:jc w:val="both"/>
              <w:rPr>
                <w:rFonts w:ascii="Times" w:hAnsi="Times"/>
                <w:iCs/>
              </w:rPr>
            </w:pPr>
            <w:r w:rsidRPr="007A4CFF">
              <w:rPr>
                <w:rFonts w:ascii="Times" w:hAnsi="Times"/>
                <w:iCs/>
              </w:rPr>
              <w:t xml:space="preserve">przygotowanie do laboratoriów– </w:t>
            </w:r>
            <w:r w:rsidRPr="007A4CFF">
              <w:rPr>
                <w:rFonts w:ascii="Times" w:hAnsi="Times"/>
                <w:b/>
                <w:iCs/>
              </w:rPr>
              <w:t>15 godzin,</w:t>
            </w:r>
          </w:p>
          <w:p w14:paraId="2ED697D6" w14:textId="77777777" w:rsidR="005862FA" w:rsidRPr="007A4CFF" w:rsidRDefault="005862FA" w:rsidP="006A4784">
            <w:pPr>
              <w:pStyle w:val="ListParagraph"/>
              <w:numPr>
                <w:ilvl w:val="0"/>
                <w:numId w:val="480"/>
              </w:numPr>
              <w:spacing w:after="0" w:line="240" w:lineRule="auto"/>
              <w:ind w:hanging="315"/>
              <w:rPr>
                <w:rFonts w:ascii="Times" w:hAnsi="Times"/>
                <w:iCs/>
              </w:rPr>
            </w:pPr>
            <w:r w:rsidRPr="007A4CFF">
              <w:rPr>
                <w:rFonts w:ascii="Times" w:hAnsi="Times"/>
                <w:iCs/>
              </w:rPr>
              <w:t xml:space="preserve">przygotowanie do seminariów </w:t>
            </w:r>
            <w:r w:rsidRPr="007A4CFF">
              <w:rPr>
                <w:rFonts w:ascii="Times" w:hAnsi="Times"/>
                <w:iCs/>
                <w:strike/>
              </w:rPr>
              <w:t>-</w:t>
            </w:r>
            <w:r w:rsidRPr="007A4CFF">
              <w:rPr>
                <w:rFonts w:ascii="Times" w:hAnsi="Times"/>
                <w:iCs/>
              </w:rPr>
              <w:t xml:space="preserve"> </w:t>
            </w:r>
            <w:r w:rsidRPr="007A4CFF">
              <w:rPr>
                <w:rFonts w:ascii="Times" w:hAnsi="Times"/>
                <w:b/>
                <w:iCs/>
              </w:rPr>
              <w:t>5 godzin</w:t>
            </w:r>
          </w:p>
          <w:p w14:paraId="798BADB4" w14:textId="77777777" w:rsidR="005862FA" w:rsidRPr="007A4CFF" w:rsidRDefault="005862FA" w:rsidP="006A4784">
            <w:pPr>
              <w:pStyle w:val="ListParagraph"/>
              <w:widowControl w:val="0"/>
              <w:numPr>
                <w:ilvl w:val="0"/>
                <w:numId w:val="480"/>
              </w:numPr>
              <w:spacing w:after="0" w:line="240" w:lineRule="auto"/>
              <w:ind w:hanging="315"/>
              <w:jc w:val="both"/>
              <w:rPr>
                <w:rFonts w:ascii="Times" w:hAnsi="Times"/>
                <w:iCs/>
                <w:color w:val="000000" w:themeColor="text1"/>
              </w:rPr>
            </w:pPr>
            <w:r w:rsidRPr="007A4CFF">
              <w:rPr>
                <w:rFonts w:ascii="Times" w:hAnsi="Times"/>
                <w:iCs/>
                <w:color w:val="000000" w:themeColor="text1"/>
              </w:rPr>
              <w:t xml:space="preserve">przygotowanie do kolokwium zaliczeniowego </w:t>
            </w:r>
            <w:r w:rsidRPr="007A4CFF">
              <w:rPr>
                <w:rFonts w:ascii="Times" w:hAnsi="Times"/>
                <w:iCs/>
                <w:color w:val="000000" w:themeColor="text1"/>
              </w:rPr>
              <w:br/>
              <w:t>i kolokwium</w:t>
            </w:r>
            <w:r w:rsidRPr="007A4CFF">
              <w:rPr>
                <w:rFonts w:ascii="Times" w:hAnsi="Times"/>
                <w:b/>
                <w:iCs/>
                <w:color w:val="000000" w:themeColor="text1"/>
              </w:rPr>
              <w:t>– 3+1 =</w:t>
            </w:r>
            <w:r w:rsidRPr="007A4CFF">
              <w:rPr>
                <w:rFonts w:ascii="Times" w:hAnsi="Times"/>
                <w:iCs/>
                <w:color w:val="000000" w:themeColor="text1"/>
              </w:rPr>
              <w:t xml:space="preserve"> </w:t>
            </w:r>
            <w:r w:rsidRPr="007A4CFF">
              <w:rPr>
                <w:rFonts w:ascii="Times" w:hAnsi="Times"/>
                <w:b/>
                <w:iCs/>
                <w:color w:val="000000" w:themeColor="text1"/>
              </w:rPr>
              <w:t xml:space="preserve">4 godziny </w:t>
            </w:r>
          </w:p>
          <w:p w14:paraId="7E93BEBC" w14:textId="77777777" w:rsidR="005862FA" w:rsidRPr="007A4CFF" w:rsidRDefault="005862FA" w:rsidP="006A4784">
            <w:pPr>
              <w:pStyle w:val="ListParagraph"/>
              <w:widowControl w:val="0"/>
              <w:numPr>
                <w:ilvl w:val="0"/>
                <w:numId w:val="480"/>
              </w:numPr>
              <w:spacing w:after="0" w:line="240" w:lineRule="auto"/>
              <w:ind w:hanging="315"/>
              <w:jc w:val="both"/>
              <w:rPr>
                <w:rFonts w:ascii="Times" w:hAnsi="Times"/>
                <w:iCs/>
                <w:color w:val="000000" w:themeColor="text1"/>
              </w:rPr>
            </w:pPr>
            <w:r w:rsidRPr="007A4CFF">
              <w:rPr>
                <w:rFonts w:ascii="Times" w:hAnsi="Times"/>
                <w:iCs/>
              </w:rPr>
              <w:t xml:space="preserve">przygotowanie do egzaminu i egzamin – </w:t>
            </w:r>
            <w:r w:rsidRPr="007A4CFF">
              <w:rPr>
                <w:rFonts w:ascii="Times" w:hAnsi="Times"/>
                <w:b/>
                <w:iCs/>
                <w:color w:val="000000" w:themeColor="text1"/>
              </w:rPr>
              <w:t>8 + 1 godzina = 9 godzin</w:t>
            </w:r>
          </w:p>
          <w:p w14:paraId="05092551" w14:textId="77777777" w:rsidR="005862FA" w:rsidRPr="007A4CFF" w:rsidRDefault="005862FA" w:rsidP="00C022E8">
            <w:pPr>
              <w:pStyle w:val="ListParagraph"/>
              <w:widowControl w:val="0"/>
              <w:spacing w:after="0" w:line="240" w:lineRule="auto"/>
              <w:ind w:left="315"/>
              <w:jc w:val="both"/>
              <w:rPr>
                <w:rFonts w:ascii="Times" w:hAnsi="Times"/>
                <w:iCs/>
              </w:rPr>
            </w:pPr>
            <w:r w:rsidRPr="007A4CFF">
              <w:rPr>
                <w:rFonts w:ascii="Times" w:hAnsi="Times"/>
                <w:iCs/>
              </w:rPr>
              <w:t>Łączny bilans nakładu pracy studenta związany z realizacją przedmiotu wynosi</w:t>
            </w:r>
            <w:r w:rsidRPr="007A4CFF">
              <w:rPr>
                <w:rFonts w:ascii="Times" w:hAnsi="Times"/>
                <w:b/>
                <w:iCs/>
                <w:color w:val="FF0000"/>
              </w:rPr>
              <w:t xml:space="preserve"> </w:t>
            </w:r>
            <w:r w:rsidRPr="007A4CFF">
              <w:rPr>
                <w:rFonts w:ascii="Times" w:hAnsi="Times"/>
                <w:b/>
                <w:iCs/>
                <w:color w:val="000000" w:themeColor="text1"/>
              </w:rPr>
              <w:t>100</w:t>
            </w:r>
            <w:r w:rsidRPr="007A4CFF">
              <w:rPr>
                <w:rFonts w:ascii="Times" w:hAnsi="Times"/>
                <w:iCs/>
              </w:rPr>
              <w:t xml:space="preserve">, co odpowiada </w:t>
            </w:r>
            <w:r w:rsidRPr="007A4CFF">
              <w:rPr>
                <w:rFonts w:ascii="Times" w:hAnsi="Times"/>
                <w:b/>
                <w:iCs/>
              </w:rPr>
              <w:t>4 punktom ECTS</w:t>
            </w:r>
            <w:r w:rsidRPr="007A4CFF">
              <w:rPr>
                <w:rFonts w:ascii="Times" w:hAnsi="Times"/>
                <w:iCs/>
              </w:rPr>
              <w:t xml:space="preserve">. </w:t>
            </w:r>
          </w:p>
          <w:p w14:paraId="4AE94102" w14:textId="77777777" w:rsidR="005862FA" w:rsidRPr="007A4CFF" w:rsidRDefault="005862FA" w:rsidP="00C022E8">
            <w:pPr>
              <w:pStyle w:val="ListParagraph"/>
              <w:widowControl w:val="0"/>
              <w:spacing w:after="0" w:line="240" w:lineRule="auto"/>
              <w:ind w:left="156" w:hanging="315"/>
              <w:jc w:val="both"/>
              <w:rPr>
                <w:rFonts w:ascii="Times" w:hAnsi="Times"/>
                <w:iCs/>
              </w:rPr>
            </w:pPr>
          </w:p>
          <w:p w14:paraId="716FC67C" w14:textId="77777777" w:rsidR="005862FA" w:rsidRPr="007A4CFF" w:rsidRDefault="005862FA" w:rsidP="006A4784">
            <w:pPr>
              <w:pStyle w:val="ListParagraph"/>
              <w:widowControl w:val="0"/>
              <w:numPr>
                <w:ilvl w:val="0"/>
                <w:numId w:val="483"/>
              </w:numPr>
              <w:spacing w:after="0" w:line="240" w:lineRule="auto"/>
              <w:ind w:left="315" w:hanging="315"/>
              <w:jc w:val="both"/>
              <w:rPr>
                <w:rFonts w:ascii="Times" w:hAnsi="Times"/>
                <w:iCs/>
              </w:rPr>
            </w:pPr>
            <w:r w:rsidRPr="007A4CFF">
              <w:rPr>
                <w:rFonts w:ascii="Times" w:hAnsi="Times"/>
                <w:iCs/>
              </w:rPr>
              <w:t>Nakład pracy związany z prowadzonymi badaniami naukowymi:</w:t>
            </w:r>
          </w:p>
          <w:p w14:paraId="681E7E4D" w14:textId="77777777" w:rsidR="005862FA" w:rsidRPr="007A4CFF" w:rsidRDefault="005862FA" w:rsidP="006A4784">
            <w:pPr>
              <w:pStyle w:val="ListParagraph"/>
              <w:widowControl w:val="0"/>
              <w:numPr>
                <w:ilvl w:val="0"/>
                <w:numId w:val="482"/>
              </w:numPr>
              <w:spacing w:after="0" w:line="240" w:lineRule="auto"/>
              <w:ind w:left="598" w:hanging="283"/>
              <w:jc w:val="both"/>
              <w:rPr>
                <w:rFonts w:ascii="Times" w:hAnsi="Times"/>
                <w:b/>
                <w:iCs/>
              </w:rPr>
            </w:pPr>
            <w:r w:rsidRPr="007A4CFF">
              <w:rPr>
                <w:rFonts w:ascii="Times" w:hAnsi="Times"/>
                <w:b/>
                <w:iCs/>
              </w:rPr>
              <w:t>nie dotyczy</w:t>
            </w:r>
          </w:p>
          <w:p w14:paraId="74E04888" w14:textId="77777777" w:rsidR="005862FA" w:rsidRPr="007A4CFF" w:rsidRDefault="005862FA" w:rsidP="00C022E8">
            <w:pPr>
              <w:pStyle w:val="ListParagraph"/>
              <w:widowControl w:val="0"/>
              <w:spacing w:after="0" w:line="240" w:lineRule="auto"/>
              <w:ind w:left="156" w:hanging="315"/>
              <w:jc w:val="both"/>
              <w:rPr>
                <w:rFonts w:ascii="Times" w:hAnsi="Times"/>
                <w:b/>
                <w:iCs/>
              </w:rPr>
            </w:pPr>
          </w:p>
          <w:p w14:paraId="5B4B6D36" w14:textId="77777777" w:rsidR="005862FA" w:rsidRPr="007A4CFF" w:rsidRDefault="005862FA" w:rsidP="006A4784">
            <w:pPr>
              <w:pStyle w:val="ListParagraph"/>
              <w:widowControl w:val="0"/>
              <w:numPr>
                <w:ilvl w:val="0"/>
                <w:numId w:val="483"/>
              </w:numPr>
              <w:spacing w:after="0" w:line="240" w:lineRule="auto"/>
              <w:ind w:left="315" w:hanging="284"/>
              <w:jc w:val="both"/>
              <w:rPr>
                <w:rFonts w:ascii="Times" w:hAnsi="Times"/>
                <w:iCs/>
              </w:rPr>
            </w:pPr>
            <w:r w:rsidRPr="007A4CFF">
              <w:rPr>
                <w:rFonts w:ascii="Times" w:hAnsi="Times"/>
                <w:iCs/>
              </w:rPr>
              <w:t xml:space="preserve">Czas wymagany do przygotowania się i do uczestnictwa </w:t>
            </w:r>
            <w:r w:rsidRPr="007A4CFF">
              <w:rPr>
                <w:rFonts w:ascii="Times" w:hAnsi="Times"/>
                <w:iCs/>
              </w:rPr>
              <w:br/>
              <w:t>w procesie oceniania</w:t>
            </w:r>
          </w:p>
          <w:p w14:paraId="77A9885B" w14:textId="77777777" w:rsidR="005862FA" w:rsidRPr="007A4CFF" w:rsidRDefault="005862FA" w:rsidP="006A4784">
            <w:pPr>
              <w:pStyle w:val="ListParagraph"/>
              <w:numPr>
                <w:ilvl w:val="0"/>
                <w:numId w:val="480"/>
              </w:numPr>
              <w:spacing w:after="0" w:line="240" w:lineRule="auto"/>
              <w:ind w:left="598" w:hanging="283"/>
              <w:rPr>
                <w:rFonts w:ascii="Times" w:hAnsi="Times"/>
                <w:iCs/>
                <w:color w:val="000000" w:themeColor="text1"/>
              </w:rPr>
            </w:pPr>
            <w:r w:rsidRPr="007A4CFF">
              <w:rPr>
                <w:rFonts w:ascii="Times" w:hAnsi="Times"/>
                <w:iCs/>
              </w:rPr>
              <w:t xml:space="preserve">przygotowanie do kolokwium i </w:t>
            </w:r>
            <w:r w:rsidRPr="007A4CFF">
              <w:rPr>
                <w:rFonts w:ascii="Times" w:hAnsi="Times"/>
                <w:iCs/>
                <w:color w:val="000000" w:themeColor="text1"/>
              </w:rPr>
              <w:t xml:space="preserve">kolokwium - </w:t>
            </w:r>
            <w:r w:rsidRPr="007A4CFF">
              <w:rPr>
                <w:rFonts w:ascii="Times" w:hAnsi="Times"/>
                <w:b/>
                <w:iCs/>
                <w:color w:val="000000" w:themeColor="text1"/>
              </w:rPr>
              <w:t>4 godziny</w:t>
            </w:r>
          </w:p>
          <w:p w14:paraId="3DE0FFCC" w14:textId="77777777" w:rsidR="005862FA" w:rsidRPr="007A4CFF" w:rsidRDefault="005862FA" w:rsidP="006A4784">
            <w:pPr>
              <w:pStyle w:val="ListParagraph"/>
              <w:numPr>
                <w:ilvl w:val="0"/>
                <w:numId w:val="480"/>
              </w:numPr>
              <w:spacing w:after="0" w:line="240" w:lineRule="auto"/>
              <w:ind w:left="598" w:hanging="283"/>
              <w:rPr>
                <w:rFonts w:ascii="Times" w:hAnsi="Times"/>
                <w:iCs/>
              </w:rPr>
            </w:pPr>
            <w:r w:rsidRPr="007A4CFF">
              <w:rPr>
                <w:rFonts w:ascii="Times" w:hAnsi="Times"/>
                <w:iCs/>
                <w:color w:val="000000" w:themeColor="text1"/>
              </w:rPr>
              <w:t xml:space="preserve">przygotowanie do egzaminu i egzamin - </w:t>
            </w:r>
            <w:r w:rsidRPr="007A4CFF">
              <w:rPr>
                <w:rFonts w:ascii="Times" w:hAnsi="Times"/>
                <w:b/>
                <w:iCs/>
                <w:color w:val="000000" w:themeColor="text1"/>
              </w:rPr>
              <w:t>9 godzin</w:t>
            </w:r>
          </w:p>
          <w:p w14:paraId="7BC20EF2" w14:textId="77777777" w:rsidR="005862FA" w:rsidRPr="007A4CFF" w:rsidRDefault="005862FA" w:rsidP="00C022E8">
            <w:pPr>
              <w:spacing w:after="0" w:line="240" w:lineRule="auto"/>
              <w:ind w:left="315"/>
              <w:rPr>
                <w:rFonts w:ascii="Times" w:hAnsi="Times" w:cs="Times New Roman"/>
                <w:b/>
                <w:iCs/>
                <w:color w:val="000000" w:themeColor="text1"/>
              </w:rPr>
            </w:pPr>
            <w:r w:rsidRPr="007A4CFF">
              <w:rPr>
                <w:rFonts w:ascii="Times" w:hAnsi="Times" w:cs="Times New Roman"/>
                <w:iCs/>
              </w:rPr>
              <w:t xml:space="preserve">Łączny czas wymagany do przygotowania się i do uczestnictwa w procesie oceniania wynosi </w:t>
            </w:r>
            <w:r w:rsidRPr="007A4CFF">
              <w:rPr>
                <w:rFonts w:ascii="Times" w:hAnsi="Times" w:cs="Times New Roman"/>
                <w:b/>
                <w:iCs/>
                <w:color w:val="000000" w:themeColor="text1"/>
              </w:rPr>
              <w:t>13 godzin</w:t>
            </w:r>
            <w:r w:rsidRPr="007A4CFF">
              <w:rPr>
                <w:rFonts w:ascii="Times" w:hAnsi="Times" w:cs="Times New Roman"/>
                <w:iCs/>
              </w:rPr>
              <w:t xml:space="preserve">, co odpowiada </w:t>
            </w:r>
            <w:r w:rsidRPr="007A4CFF">
              <w:rPr>
                <w:rFonts w:ascii="Times" w:hAnsi="Times" w:cs="Times New Roman"/>
                <w:b/>
                <w:iCs/>
                <w:color w:val="000000" w:themeColor="text1"/>
              </w:rPr>
              <w:t>0,52 punku ECTS</w:t>
            </w:r>
          </w:p>
          <w:p w14:paraId="5EC451F3" w14:textId="77777777" w:rsidR="005862FA" w:rsidRPr="007A4CFF" w:rsidRDefault="005862FA" w:rsidP="00C022E8">
            <w:pPr>
              <w:spacing w:after="0" w:line="240" w:lineRule="auto"/>
              <w:ind w:firstLine="31"/>
              <w:rPr>
                <w:rFonts w:ascii="Times" w:hAnsi="Times" w:cs="Times New Roman"/>
                <w:b/>
                <w:iCs/>
              </w:rPr>
            </w:pPr>
          </w:p>
          <w:p w14:paraId="2C88B0D1" w14:textId="77777777" w:rsidR="005862FA" w:rsidRPr="007A4CFF" w:rsidRDefault="005862FA" w:rsidP="006A4784">
            <w:pPr>
              <w:pStyle w:val="ListParagraph"/>
              <w:numPr>
                <w:ilvl w:val="0"/>
                <w:numId w:val="483"/>
              </w:numPr>
              <w:spacing w:after="0" w:line="240" w:lineRule="auto"/>
              <w:ind w:left="315" w:hanging="315"/>
              <w:rPr>
                <w:rFonts w:ascii="Times" w:hAnsi="Times"/>
                <w:iCs/>
              </w:rPr>
            </w:pPr>
            <w:r w:rsidRPr="007A4CFF">
              <w:rPr>
                <w:rFonts w:ascii="Times" w:hAnsi="Times"/>
                <w:iCs/>
              </w:rPr>
              <w:t>Bilans nakładu pracy studenta o charakterze praktycznym:</w:t>
            </w:r>
          </w:p>
          <w:p w14:paraId="12F41E17" w14:textId="77777777" w:rsidR="005862FA" w:rsidRPr="007A4CFF" w:rsidRDefault="005862FA" w:rsidP="006A4784">
            <w:pPr>
              <w:pStyle w:val="ListParagraph"/>
              <w:numPr>
                <w:ilvl w:val="0"/>
                <w:numId w:val="480"/>
              </w:numPr>
              <w:spacing w:after="0" w:line="240" w:lineRule="auto"/>
              <w:ind w:left="626" w:hanging="311"/>
              <w:rPr>
                <w:rFonts w:ascii="Times" w:hAnsi="Times"/>
                <w:iCs/>
              </w:rPr>
            </w:pPr>
            <w:r w:rsidRPr="007A4CFF">
              <w:rPr>
                <w:rFonts w:ascii="Times" w:hAnsi="Times"/>
                <w:iCs/>
              </w:rPr>
              <w:t xml:space="preserve">udział w laboratoriach – </w:t>
            </w:r>
            <w:r w:rsidRPr="007A4CFF">
              <w:rPr>
                <w:rFonts w:ascii="Times" w:hAnsi="Times"/>
                <w:b/>
                <w:iCs/>
              </w:rPr>
              <w:t>25 godzin</w:t>
            </w:r>
          </w:p>
          <w:p w14:paraId="3A331BDE" w14:textId="77777777" w:rsidR="005862FA" w:rsidRPr="007A4CFF" w:rsidRDefault="005862FA" w:rsidP="006A4784">
            <w:pPr>
              <w:pStyle w:val="ListParagraph"/>
              <w:numPr>
                <w:ilvl w:val="0"/>
                <w:numId w:val="480"/>
              </w:numPr>
              <w:spacing w:after="0" w:line="240" w:lineRule="auto"/>
              <w:ind w:left="626" w:hanging="311"/>
              <w:rPr>
                <w:rFonts w:ascii="Times" w:hAnsi="Times"/>
                <w:iCs/>
              </w:rPr>
            </w:pPr>
            <w:r w:rsidRPr="007A4CFF">
              <w:rPr>
                <w:rFonts w:ascii="Times" w:hAnsi="Times"/>
                <w:iCs/>
              </w:rPr>
              <w:t xml:space="preserve">udział w seminariach – </w:t>
            </w:r>
            <w:r w:rsidRPr="007A4CFF">
              <w:rPr>
                <w:rFonts w:ascii="Times" w:hAnsi="Times"/>
                <w:b/>
                <w:iCs/>
              </w:rPr>
              <w:t>10 godzin</w:t>
            </w:r>
          </w:p>
          <w:p w14:paraId="55C0E060" w14:textId="77777777" w:rsidR="005862FA" w:rsidRPr="007A4CFF" w:rsidRDefault="005862FA" w:rsidP="006A4784">
            <w:pPr>
              <w:pStyle w:val="ListParagraph"/>
              <w:numPr>
                <w:ilvl w:val="0"/>
                <w:numId w:val="480"/>
              </w:numPr>
              <w:spacing w:after="0" w:line="240" w:lineRule="auto"/>
              <w:ind w:left="626" w:hanging="311"/>
              <w:rPr>
                <w:rFonts w:ascii="Times" w:hAnsi="Times"/>
                <w:iCs/>
                <w:color w:val="000000" w:themeColor="text1"/>
              </w:rPr>
            </w:pPr>
            <w:r w:rsidRPr="007A4CFF">
              <w:rPr>
                <w:rFonts w:ascii="Times" w:hAnsi="Times"/>
                <w:iCs/>
                <w:color w:val="000000" w:themeColor="text1"/>
              </w:rPr>
              <w:t xml:space="preserve">przygotowanie do laboratoriów (w zakresie praktycznym) – </w:t>
            </w:r>
            <w:r w:rsidRPr="007A4CFF">
              <w:rPr>
                <w:rFonts w:ascii="Times" w:hAnsi="Times"/>
                <w:b/>
                <w:iCs/>
                <w:color w:val="000000" w:themeColor="text1"/>
              </w:rPr>
              <w:t>13 godzin</w:t>
            </w:r>
          </w:p>
          <w:p w14:paraId="636C9CB6" w14:textId="77777777" w:rsidR="005862FA" w:rsidRPr="007A4CFF" w:rsidRDefault="005862FA" w:rsidP="006A4784">
            <w:pPr>
              <w:pStyle w:val="ListParagraph"/>
              <w:numPr>
                <w:ilvl w:val="0"/>
                <w:numId w:val="480"/>
              </w:numPr>
              <w:spacing w:after="0" w:line="240" w:lineRule="auto"/>
              <w:ind w:left="626" w:hanging="311"/>
              <w:rPr>
                <w:rFonts w:ascii="Times" w:hAnsi="Times"/>
                <w:iCs/>
                <w:color w:val="000000" w:themeColor="text1"/>
              </w:rPr>
            </w:pPr>
            <w:r w:rsidRPr="007A4CFF">
              <w:rPr>
                <w:rFonts w:ascii="Times" w:hAnsi="Times"/>
                <w:iCs/>
                <w:color w:val="000000" w:themeColor="text1"/>
              </w:rPr>
              <w:t xml:space="preserve">przygotowanie do seminariów (w zakresie praktycznym) </w:t>
            </w:r>
            <w:r w:rsidRPr="007A4CFF">
              <w:rPr>
                <w:rFonts w:ascii="Times" w:hAnsi="Times"/>
                <w:iCs/>
                <w:color w:val="000000" w:themeColor="text1"/>
              </w:rPr>
              <w:br/>
              <w:t xml:space="preserve">– </w:t>
            </w:r>
            <w:r w:rsidRPr="007A4CFF">
              <w:rPr>
                <w:rFonts w:ascii="Times" w:hAnsi="Times"/>
                <w:b/>
                <w:iCs/>
                <w:color w:val="000000" w:themeColor="text1"/>
              </w:rPr>
              <w:t xml:space="preserve">3 godziny </w:t>
            </w:r>
          </w:p>
          <w:p w14:paraId="58C4EA27" w14:textId="77777777" w:rsidR="005862FA" w:rsidRPr="007A4CFF" w:rsidRDefault="005862FA" w:rsidP="006A4784">
            <w:pPr>
              <w:pStyle w:val="ListParagraph"/>
              <w:numPr>
                <w:ilvl w:val="0"/>
                <w:numId w:val="480"/>
              </w:numPr>
              <w:spacing w:after="0" w:line="240" w:lineRule="auto"/>
              <w:ind w:left="626" w:hanging="311"/>
              <w:rPr>
                <w:rFonts w:ascii="Times" w:hAnsi="Times"/>
                <w:iCs/>
                <w:color w:val="000000" w:themeColor="text1"/>
              </w:rPr>
            </w:pPr>
            <w:r w:rsidRPr="007A4CFF">
              <w:rPr>
                <w:rFonts w:ascii="Times" w:hAnsi="Times"/>
                <w:iCs/>
                <w:color w:val="000000" w:themeColor="text1"/>
              </w:rPr>
              <w:t>przygotowanie do kolokwium zaliczeniowego -</w:t>
            </w:r>
            <w:r w:rsidRPr="007A4CFF">
              <w:rPr>
                <w:rFonts w:ascii="Times" w:hAnsi="Times"/>
                <w:b/>
                <w:iCs/>
                <w:color w:val="000000" w:themeColor="text1"/>
              </w:rPr>
              <w:t xml:space="preserve"> 4 godziny</w:t>
            </w:r>
          </w:p>
          <w:p w14:paraId="1557B38F" w14:textId="77777777" w:rsidR="005862FA" w:rsidRPr="007A4CFF" w:rsidRDefault="005862FA" w:rsidP="00C022E8">
            <w:pPr>
              <w:spacing w:after="0" w:line="240" w:lineRule="auto"/>
              <w:ind w:left="612" w:firstLine="31"/>
              <w:rPr>
                <w:rFonts w:ascii="Times" w:hAnsi="Times" w:cs="Times New Roman"/>
                <w:b/>
                <w:iCs/>
              </w:rPr>
            </w:pPr>
            <w:r w:rsidRPr="007A4CFF">
              <w:rPr>
                <w:rFonts w:ascii="Times" w:hAnsi="Times" w:cs="Times New Roman"/>
                <w:iCs/>
              </w:rPr>
              <w:t xml:space="preserve">Łączny bilans nakładu pracy studenta o charakterze praktycznym </w:t>
            </w:r>
            <w:r w:rsidRPr="007A4CFF">
              <w:rPr>
                <w:rFonts w:ascii="Times" w:hAnsi="Times" w:cs="Times New Roman"/>
                <w:iCs/>
                <w:color w:val="000000" w:themeColor="text1"/>
              </w:rPr>
              <w:t xml:space="preserve">wynosi </w:t>
            </w:r>
            <w:r w:rsidRPr="007A4CFF">
              <w:rPr>
                <w:rFonts w:ascii="Times" w:hAnsi="Times" w:cs="Times New Roman"/>
                <w:b/>
                <w:iCs/>
                <w:color w:val="000000" w:themeColor="text1"/>
              </w:rPr>
              <w:t>55 godzin</w:t>
            </w:r>
            <w:r w:rsidRPr="007A4CFF">
              <w:rPr>
                <w:rFonts w:ascii="Times" w:hAnsi="Times" w:cs="Times New Roman"/>
                <w:iCs/>
                <w:color w:val="000000" w:themeColor="text1"/>
              </w:rPr>
              <w:t xml:space="preserve">, co odpowiada </w:t>
            </w:r>
            <w:r w:rsidRPr="007A4CFF">
              <w:rPr>
                <w:rFonts w:ascii="Times" w:hAnsi="Times" w:cs="Times New Roman"/>
                <w:b/>
                <w:iCs/>
                <w:color w:val="000000" w:themeColor="text1"/>
              </w:rPr>
              <w:t>2,20 punku ECTS</w:t>
            </w:r>
          </w:p>
          <w:p w14:paraId="6090432C" w14:textId="77777777" w:rsidR="005862FA" w:rsidRPr="007A4CFF" w:rsidRDefault="005862FA" w:rsidP="00C022E8">
            <w:pPr>
              <w:spacing w:after="0" w:line="240" w:lineRule="auto"/>
              <w:ind w:hanging="315"/>
              <w:rPr>
                <w:rFonts w:ascii="Times" w:hAnsi="Times" w:cs="Times New Roman"/>
                <w:iCs/>
              </w:rPr>
            </w:pPr>
          </w:p>
          <w:p w14:paraId="196DE11A" w14:textId="77777777" w:rsidR="005862FA" w:rsidRPr="007A4CFF" w:rsidRDefault="005862FA" w:rsidP="006A4784">
            <w:pPr>
              <w:pStyle w:val="ListParagraph"/>
              <w:widowControl w:val="0"/>
              <w:numPr>
                <w:ilvl w:val="0"/>
                <w:numId w:val="483"/>
              </w:numPr>
              <w:spacing w:after="0" w:line="240" w:lineRule="auto"/>
              <w:ind w:left="402" w:hanging="402"/>
              <w:jc w:val="both"/>
              <w:rPr>
                <w:rFonts w:ascii="Times" w:hAnsi="Times"/>
                <w:iCs/>
              </w:rPr>
            </w:pPr>
            <w:r w:rsidRPr="007A4CFF">
              <w:rPr>
                <w:rFonts w:ascii="Times" w:hAnsi="Times"/>
                <w:iCs/>
              </w:rPr>
              <w:t xml:space="preserve">Bilans nakładu pracy studenta poświęcony zdobywaniu kompetencji społecznych w zakresie seminariów </w:t>
            </w:r>
            <w:r w:rsidRPr="007A4CFF">
              <w:rPr>
                <w:rFonts w:ascii="Times" w:hAnsi="Times"/>
                <w:iCs/>
              </w:rPr>
              <w:br/>
              <w:t>oraz ćwiczeń:</w:t>
            </w:r>
          </w:p>
          <w:p w14:paraId="27616E6D" w14:textId="77777777" w:rsidR="005862FA" w:rsidRPr="007A4CFF" w:rsidRDefault="005862FA" w:rsidP="00C022E8">
            <w:pPr>
              <w:pStyle w:val="ListParagraph"/>
              <w:widowControl w:val="0"/>
              <w:spacing w:after="0" w:line="240" w:lineRule="auto"/>
              <w:ind w:hanging="315"/>
              <w:jc w:val="both"/>
              <w:rPr>
                <w:rFonts w:ascii="Times" w:hAnsi="Times"/>
                <w:iCs/>
              </w:rPr>
            </w:pPr>
            <w:r w:rsidRPr="007A4CFF">
              <w:rPr>
                <w:rFonts w:ascii="Times" w:hAnsi="Times"/>
                <w:iCs/>
              </w:rPr>
              <w:t>Kształcenie w dziedzinie afektywnej poprzez proces samokształcenia:</w:t>
            </w:r>
          </w:p>
          <w:p w14:paraId="5FD6061D" w14:textId="77777777" w:rsidR="005862FA" w:rsidRPr="007A4CFF" w:rsidRDefault="005862FA" w:rsidP="006A4784">
            <w:pPr>
              <w:numPr>
                <w:ilvl w:val="0"/>
                <w:numId w:val="2"/>
              </w:numPr>
              <w:tabs>
                <w:tab w:val="left" w:pos="327"/>
                <w:tab w:val="left" w:pos="689"/>
                <w:tab w:val="left" w:pos="1066"/>
              </w:tabs>
              <w:spacing w:after="0" w:line="240" w:lineRule="auto"/>
              <w:ind w:hanging="341"/>
              <w:contextualSpacing/>
              <w:jc w:val="both"/>
              <w:rPr>
                <w:rFonts w:ascii="Times" w:hAnsi="Times"/>
                <w:b/>
                <w:iCs/>
                <w:strike/>
                <w:color w:val="000000" w:themeColor="text1"/>
              </w:rPr>
            </w:pPr>
            <w:r w:rsidRPr="007A4CFF">
              <w:rPr>
                <w:rFonts w:ascii="Times" w:hAnsi="Times"/>
                <w:iCs/>
              </w:rPr>
              <w:t xml:space="preserve">przygotowanie do </w:t>
            </w:r>
            <w:r w:rsidRPr="007A4CFF">
              <w:rPr>
                <w:rFonts w:ascii="Times" w:hAnsi="Times"/>
                <w:iCs/>
                <w:color w:val="000000" w:themeColor="text1"/>
              </w:rPr>
              <w:t xml:space="preserve">laboratoriów: </w:t>
            </w:r>
            <w:r w:rsidRPr="007A4CFF">
              <w:rPr>
                <w:rFonts w:ascii="Times" w:hAnsi="Times"/>
                <w:b/>
                <w:iCs/>
                <w:color w:val="000000" w:themeColor="text1"/>
              </w:rPr>
              <w:t xml:space="preserve">2 godziny </w:t>
            </w:r>
          </w:p>
          <w:p w14:paraId="30B5816B" w14:textId="77777777" w:rsidR="005862FA" w:rsidRPr="007A4CFF" w:rsidRDefault="005862FA" w:rsidP="006A4784">
            <w:pPr>
              <w:numPr>
                <w:ilvl w:val="0"/>
                <w:numId w:val="2"/>
              </w:numPr>
              <w:tabs>
                <w:tab w:val="left" w:pos="327"/>
                <w:tab w:val="left" w:pos="689"/>
                <w:tab w:val="left" w:pos="1066"/>
              </w:tabs>
              <w:spacing w:after="0" w:line="240" w:lineRule="auto"/>
              <w:ind w:hanging="341"/>
              <w:contextualSpacing/>
              <w:jc w:val="both"/>
              <w:rPr>
                <w:rFonts w:ascii="Times" w:hAnsi="Times"/>
                <w:iCs/>
                <w:color w:val="000000" w:themeColor="text1"/>
              </w:rPr>
            </w:pPr>
            <w:r w:rsidRPr="007A4CFF">
              <w:rPr>
                <w:rFonts w:ascii="Times" w:hAnsi="Times"/>
                <w:iCs/>
                <w:color w:val="000000" w:themeColor="text1"/>
              </w:rPr>
              <w:t>przygotowanie do seminariów</w:t>
            </w:r>
            <w:r w:rsidRPr="007A4CFF">
              <w:rPr>
                <w:rFonts w:ascii="Times" w:hAnsi="Times"/>
                <w:b/>
                <w:iCs/>
                <w:color w:val="000000" w:themeColor="text1"/>
              </w:rPr>
              <w:t>:2 godziny</w:t>
            </w:r>
            <w:r w:rsidRPr="007A4CFF">
              <w:rPr>
                <w:rFonts w:ascii="Times" w:hAnsi="Times"/>
                <w:iCs/>
                <w:strike/>
                <w:color w:val="000000" w:themeColor="text1"/>
              </w:rPr>
              <w:t xml:space="preserve"> </w:t>
            </w:r>
          </w:p>
          <w:p w14:paraId="3E32BB84" w14:textId="77777777" w:rsidR="005862FA" w:rsidRPr="007A4CFF" w:rsidRDefault="005862FA" w:rsidP="006A4784">
            <w:pPr>
              <w:numPr>
                <w:ilvl w:val="0"/>
                <w:numId w:val="2"/>
              </w:numPr>
              <w:tabs>
                <w:tab w:val="left" w:pos="327"/>
                <w:tab w:val="left" w:pos="689"/>
                <w:tab w:val="left" w:pos="1066"/>
              </w:tabs>
              <w:spacing w:after="0" w:line="240" w:lineRule="auto"/>
              <w:ind w:hanging="341"/>
              <w:contextualSpacing/>
              <w:jc w:val="both"/>
              <w:rPr>
                <w:rFonts w:ascii="Times" w:hAnsi="Times"/>
                <w:b/>
                <w:color w:val="000000" w:themeColor="text1"/>
              </w:rPr>
            </w:pPr>
            <w:r w:rsidRPr="007A4CFF">
              <w:rPr>
                <w:rFonts w:ascii="Times" w:hAnsi="Times"/>
                <w:color w:val="000000" w:themeColor="text1"/>
              </w:rPr>
              <w:t xml:space="preserve">udział w konsultacjach naukowo-badawczych: </w:t>
            </w:r>
            <w:r w:rsidRPr="007A4CFF">
              <w:rPr>
                <w:rFonts w:ascii="Times" w:hAnsi="Times"/>
                <w:b/>
                <w:color w:val="000000" w:themeColor="text1"/>
              </w:rPr>
              <w:t>2 godziny</w:t>
            </w:r>
          </w:p>
          <w:p w14:paraId="3B508208" w14:textId="77777777" w:rsidR="005862FA" w:rsidRPr="007A4CFF" w:rsidRDefault="005862FA" w:rsidP="00C022E8">
            <w:pPr>
              <w:spacing w:after="0" w:line="240" w:lineRule="auto"/>
              <w:ind w:left="360" w:firstLine="97"/>
              <w:jc w:val="both"/>
              <w:rPr>
                <w:rFonts w:ascii="Times" w:hAnsi="Times"/>
                <w:b/>
                <w:iCs/>
                <w:color w:val="000000" w:themeColor="text1"/>
              </w:rPr>
            </w:pPr>
            <w:r w:rsidRPr="007A4CFF">
              <w:rPr>
                <w:rFonts w:ascii="Times" w:hAnsi="Times"/>
                <w:iCs/>
                <w:color w:val="000000" w:themeColor="text1"/>
              </w:rPr>
              <w:t xml:space="preserve">Łączny czas pracy studenta potrzebny do zdobywania kompetencji społecznych w zakresie seminariów oraz ćwiczeń wynosi </w:t>
            </w:r>
            <w:r w:rsidRPr="007A4CFF">
              <w:rPr>
                <w:rFonts w:ascii="Times" w:hAnsi="Times"/>
                <w:b/>
                <w:iCs/>
                <w:color w:val="000000" w:themeColor="text1"/>
              </w:rPr>
              <w:t>6 godzin</w:t>
            </w:r>
            <w:r w:rsidRPr="007A4CFF">
              <w:rPr>
                <w:rFonts w:ascii="Times" w:hAnsi="Times"/>
                <w:iCs/>
                <w:color w:val="000000" w:themeColor="text1"/>
              </w:rPr>
              <w:t xml:space="preserve">, co odpowiada </w:t>
            </w:r>
            <w:r w:rsidRPr="007A4CFF">
              <w:rPr>
                <w:rFonts w:ascii="Times" w:hAnsi="Times"/>
                <w:b/>
                <w:iCs/>
                <w:color w:val="000000" w:themeColor="text1"/>
              </w:rPr>
              <w:t>0,24 punktu ECTS</w:t>
            </w:r>
          </w:p>
          <w:p w14:paraId="1A9946E6" w14:textId="77777777" w:rsidR="005862FA" w:rsidRPr="007A4CFF" w:rsidRDefault="005862FA" w:rsidP="00C022E8">
            <w:pPr>
              <w:pStyle w:val="ListParagraph"/>
              <w:widowControl w:val="0"/>
              <w:spacing w:after="0" w:line="240" w:lineRule="auto"/>
              <w:ind w:left="598" w:hanging="341"/>
              <w:jc w:val="both"/>
              <w:rPr>
                <w:rFonts w:ascii="Times" w:hAnsi="Times"/>
                <w:iCs/>
              </w:rPr>
            </w:pPr>
          </w:p>
          <w:p w14:paraId="05419ECE" w14:textId="77777777" w:rsidR="005862FA" w:rsidRPr="007A4CFF" w:rsidRDefault="005862FA" w:rsidP="006A4784">
            <w:pPr>
              <w:pStyle w:val="ListParagraph"/>
              <w:widowControl w:val="0"/>
              <w:numPr>
                <w:ilvl w:val="0"/>
                <w:numId w:val="481"/>
              </w:numPr>
              <w:spacing w:after="0" w:line="240" w:lineRule="auto"/>
              <w:ind w:left="346" w:hanging="336"/>
              <w:jc w:val="both"/>
              <w:rPr>
                <w:rFonts w:ascii="Times" w:hAnsi="Times"/>
                <w:iCs/>
              </w:rPr>
            </w:pPr>
            <w:r w:rsidRPr="007A4CFF">
              <w:rPr>
                <w:rFonts w:ascii="Times" w:hAnsi="Times"/>
                <w:iCs/>
              </w:rPr>
              <w:t>Czas wymagany do obycia obowiązkowej praktyki</w:t>
            </w:r>
          </w:p>
          <w:p w14:paraId="4175EF9F" w14:textId="77777777" w:rsidR="005862FA" w:rsidRPr="007A4CFF" w:rsidRDefault="005862FA" w:rsidP="006A4784">
            <w:pPr>
              <w:pStyle w:val="ListParagraph"/>
              <w:widowControl w:val="0"/>
              <w:numPr>
                <w:ilvl w:val="0"/>
                <w:numId w:val="484"/>
              </w:numPr>
              <w:spacing w:after="0" w:line="240" w:lineRule="auto"/>
              <w:ind w:left="724" w:hanging="378"/>
              <w:jc w:val="both"/>
              <w:rPr>
                <w:rFonts w:ascii="Times" w:hAnsi="Times"/>
                <w:b/>
                <w:iCs/>
              </w:rPr>
            </w:pPr>
            <w:r w:rsidRPr="007A4CFF">
              <w:rPr>
                <w:rFonts w:ascii="Times" w:hAnsi="Times"/>
                <w:b/>
                <w:iCs/>
              </w:rPr>
              <w:t>nie dotyczy</w:t>
            </w:r>
          </w:p>
        </w:tc>
      </w:tr>
      <w:tr w:rsidR="005862FA" w:rsidRPr="007A4CFF" w14:paraId="1C774E31" w14:textId="77777777" w:rsidTr="00C022E8">
        <w:tc>
          <w:tcPr>
            <w:tcW w:w="3368" w:type="dxa"/>
          </w:tcPr>
          <w:p w14:paraId="2F8F985F"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Efekty kształcenia – wiedza</w:t>
            </w:r>
          </w:p>
          <w:p w14:paraId="32D53DA5" w14:textId="77777777" w:rsidR="005862FA" w:rsidRPr="007A4CFF" w:rsidRDefault="005862FA" w:rsidP="00C022E8">
            <w:pPr>
              <w:spacing w:after="0" w:line="240" w:lineRule="auto"/>
              <w:jc w:val="both"/>
              <w:rPr>
                <w:rFonts w:ascii="Times" w:hAnsi="Times" w:cs="Times New Roman"/>
                <w:b/>
                <w:lang w:eastAsia="pl-PL"/>
              </w:rPr>
            </w:pPr>
          </w:p>
        </w:tc>
        <w:tc>
          <w:tcPr>
            <w:tcW w:w="6066" w:type="dxa"/>
          </w:tcPr>
          <w:p w14:paraId="39AAA135"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 zasad</w:t>
            </w:r>
            <w:r w:rsidRPr="007A4CFF">
              <w:rPr>
                <w:rFonts w:ascii="Times" w:hAnsi="Times" w:cs="Times New Roman"/>
              </w:rPr>
              <w:t xml:space="preserve"> interpretacji wyników badań laboratoryjnych w przypadkach zatruć oraz </w:t>
            </w:r>
            <w:r w:rsidRPr="007A4CFF">
              <w:rPr>
                <w:rFonts w:ascii="Times" w:hAnsi="Times" w:cs="Times New Roman"/>
                <w:color w:val="000000" w:themeColor="text1"/>
              </w:rPr>
              <w:t>proponuje</w:t>
            </w:r>
            <w:r w:rsidRPr="007A4CFF">
              <w:rPr>
                <w:rFonts w:ascii="Times" w:hAnsi="Times" w:cs="Times New Roman"/>
              </w:rPr>
              <w:t xml:space="preserve"> badania specjalistyczne w celu poszerzenia diagnostyki toksykologicznej (K_E.W26, K_E.W27)</w:t>
            </w:r>
          </w:p>
          <w:p w14:paraId="61F745EB"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lastRenderedPageBreak/>
              <w:t>W2:</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 zagadnienia</w:t>
            </w:r>
            <w:r w:rsidRPr="007A4CFF">
              <w:rPr>
                <w:rFonts w:ascii="Times" w:hAnsi="Times" w:cs="Times New Roman"/>
              </w:rPr>
              <w:t xml:space="preserve"> z obszaru toksykologii ogólnej i szczegółowej interpretuje zależności między strukturą związków chemicznych, a reakcjami zachodzącymi w organizmach żywych. rozumie zagadnienia z zakresu toksykologii ogólnej i szczegółowej (K_E.W28, K_E.W29)</w:t>
            </w:r>
          </w:p>
          <w:p w14:paraId="66423624"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fizyczne i chemiczne ksenobiotyków, przez co potrafi interpretować ich właściwości szkodliwe lub toksyczne (K_E.W29, K_E.W28)</w:t>
            </w:r>
          </w:p>
          <w:p w14:paraId="1523E0E4"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 znajomość zasad pobierania materiału biologicznego do badań toksykologicznych, jego transportu oraz przechowywania i przygotowania do analizy proponuje</w:t>
            </w:r>
            <w:r w:rsidRPr="007A4CFF">
              <w:rPr>
                <w:rFonts w:ascii="Times" w:hAnsi="Times" w:cs="Times New Roman"/>
              </w:rPr>
              <w:t xml:space="preserve"> algorytm postępowania analitycznego (K_E.W30)</w:t>
            </w:r>
          </w:p>
        </w:tc>
      </w:tr>
      <w:tr w:rsidR="005862FA" w:rsidRPr="007A4CFF" w14:paraId="39A7109F" w14:textId="77777777" w:rsidTr="00C022E8">
        <w:trPr>
          <w:trHeight w:val="274"/>
        </w:trPr>
        <w:tc>
          <w:tcPr>
            <w:tcW w:w="3368" w:type="dxa"/>
          </w:tcPr>
          <w:p w14:paraId="27FF6C98"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Efekty kształcenia – umiejętności</w:t>
            </w:r>
          </w:p>
        </w:tc>
        <w:tc>
          <w:tcPr>
            <w:tcW w:w="6066" w:type="dxa"/>
          </w:tcPr>
          <w:p w14:paraId="0CF5BEF1"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proponuje</w:t>
            </w:r>
            <w:r w:rsidRPr="007A4CFF">
              <w:rPr>
                <w:rFonts w:ascii="Times" w:hAnsi="Times" w:cs="Times New Roman"/>
              </w:rPr>
              <w:t xml:space="preserve"> optymalny, ułatwiający postawienie właściwej diagnozy dobór badań toksykologicznych w oparciu o czułość i swoistość testów (K_E.U20)</w:t>
            </w:r>
          </w:p>
          <w:p w14:paraId="4AAACE1C"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wykorzystując wiedzę w zakresie wartości badań diagnostyki toksykologicznej i ich przydatności w konkretnym przypadku zatrucia weryfikuje i interpretuje przedziały referencyjne w celu oceny zmian stanu pacjenta (K_E.U18, K_E.U19)</w:t>
            </w:r>
          </w:p>
          <w:p w14:paraId="15B1E89C"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 xml:space="preserve">interpretuje </w:t>
            </w:r>
            <w:r w:rsidRPr="007A4CFF">
              <w:rPr>
                <w:rFonts w:ascii="Times" w:hAnsi="Times" w:cs="Times New Roman"/>
              </w:rPr>
              <w:t>wyniki badań laboratoryjnych celem wykluczenia bądź rozpoznania zatrucia oraz oceny efektów leczenia (K_E.U21, K_E.U22)</w:t>
            </w:r>
          </w:p>
          <w:p w14:paraId="65355361"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ocenia możliwe skutki działania ksenobiotyków z uwzględnieniem zaburzeń metabolicznych i morfologicznych (K_ E.U23)</w:t>
            </w:r>
          </w:p>
          <w:p w14:paraId="49CC9E9B"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na podstawie algorytmów diagnostyki toksykolgicznej wykorzystuje referencyjne metody analizy toksykologicznej wykorzystując odpowiedni materiał biologiczny (K_E.U24)</w:t>
            </w:r>
          </w:p>
          <w:p w14:paraId="49ED8F80" w14:textId="77777777" w:rsidR="005862FA" w:rsidRPr="007A4CFF" w:rsidRDefault="005862FA" w:rsidP="00C022E8">
            <w:pPr>
              <w:spacing w:after="0" w:line="240" w:lineRule="auto"/>
              <w:ind w:left="601" w:hanging="570"/>
              <w:contextualSpacing/>
              <w:jc w:val="both"/>
              <w:rPr>
                <w:rFonts w:ascii="Times" w:hAnsi="Times"/>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na podstawie uzyskanych wyników jakościowych i ilościowych badań toksykologicznych interpretuje zatrucia konkretnym ksenobiotykiem (K_E.U25, K_E.U26)</w:t>
            </w:r>
          </w:p>
        </w:tc>
      </w:tr>
      <w:tr w:rsidR="005862FA" w:rsidRPr="007A4CFF" w14:paraId="6C906FC1" w14:textId="77777777" w:rsidTr="00C022E8">
        <w:tc>
          <w:tcPr>
            <w:tcW w:w="3368" w:type="dxa"/>
          </w:tcPr>
          <w:p w14:paraId="5935658C"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Efekty kształcenia – kompetencje społeczne</w:t>
            </w:r>
          </w:p>
        </w:tc>
        <w:tc>
          <w:tcPr>
            <w:tcW w:w="6066" w:type="dxa"/>
          </w:tcPr>
          <w:p w14:paraId="70859821"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K1:</w:t>
            </w:r>
            <w:r w:rsidRPr="007A4CFF">
              <w:rPr>
                <w:rFonts w:ascii="Times" w:hAnsi="Times" w:cs="Times New Roman"/>
              </w:rPr>
              <w:t> </w:t>
            </w:r>
            <w:r w:rsidRPr="007A4CFF">
              <w:rPr>
                <w:rFonts w:ascii="Times" w:hAnsi="Times" w:cs="Times New Roman"/>
              </w:rPr>
              <w:t> </w:t>
            </w:r>
            <w:r w:rsidRPr="007A4CFF">
              <w:rPr>
                <w:rFonts w:ascii="Times" w:hAnsi="Times" w:cs="Times New Roman"/>
                <w:iCs/>
              </w:rPr>
              <w:t>poprzez kreatywne wykorzystanie wiedzy realizuje działania związane z diagnostyką laboratoryjną (K_E.K1)</w:t>
            </w:r>
          </w:p>
          <w:p w14:paraId="502A15E2"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K2:</w:t>
            </w:r>
            <w:r w:rsidRPr="007A4CFF">
              <w:rPr>
                <w:rFonts w:ascii="Times" w:hAnsi="Times" w:cs="Times New Roman"/>
              </w:rPr>
              <w:t> </w:t>
            </w:r>
            <w:r w:rsidRPr="007A4CFF">
              <w:rPr>
                <w:rFonts w:ascii="Times" w:hAnsi="Times" w:cs="Times New Roman"/>
              </w:rPr>
              <w:t> </w:t>
            </w:r>
            <w:r w:rsidRPr="007A4CFF">
              <w:rPr>
                <w:rFonts w:ascii="Times" w:hAnsi="Times" w:cs="Times New Roman"/>
                <w:iCs/>
              </w:rPr>
              <w:t>potrafi wykorzystać działania zespołowe w celu realizacji zadań oraz jest odpowiedzialny za ich wynik (K_E.K2)</w:t>
            </w:r>
          </w:p>
          <w:p w14:paraId="79966E84"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K3:</w:t>
            </w:r>
            <w:r w:rsidRPr="007A4CFF">
              <w:rPr>
                <w:rFonts w:ascii="Times" w:hAnsi="Times" w:cs="Times New Roman"/>
              </w:rPr>
              <w:t> </w:t>
            </w:r>
            <w:r w:rsidRPr="007A4CFF">
              <w:rPr>
                <w:rFonts w:ascii="Times" w:hAnsi="Times" w:cs="Times New Roman"/>
              </w:rPr>
              <w:t> </w:t>
            </w:r>
            <w:r w:rsidRPr="007A4CFF">
              <w:rPr>
                <w:rFonts w:ascii="Times" w:hAnsi="Times" w:cs="Times New Roman"/>
                <w:iCs/>
              </w:rPr>
              <w:t>podejmując decyzje w ramach działalności zawodowej jest świadomy odpowiedzialności zawodowej (K_E.K3)</w:t>
            </w:r>
          </w:p>
          <w:p w14:paraId="1B1AC1FB"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K4:</w:t>
            </w:r>
            <w:r w:rsidRPr="007A4CFF">
              <w:rPr>
                <w:rFonts w:ascii="Times" w:hAnsi="Times" w:cs="Times New Roman"/>
              </w:rPr>
              <w:t> </w:t>
            </w:r>
            <w:r w:rsidRPr="007A4CFF">
              <w:rPr>
                <w:rFonts w:ascii="Times" w:hAnsi="Times" w:cs="Times New Roman"/>
              </w:rPr>
              <w:t> </w:t>
            </w:r>
            <w:r w:rsidRPr="007A4CFF">
              <w:rPr>
                <w:rFonts w:ascii="Times" w:hAnsi="Times" w:cs="Times New Roman"/>
                <w:iCs/>
              </w:rPr>
              <w:t>zajmuje stanowisko i kreuje opinie dotyczące różnych aspektów działalności zawodowej (K_E.K4)</w:t>
            </w:r>
          </w:p>
        </w:tc>
      </w:tr>
      <w:tr w:rsidR="005862FA" w:rsidRPr="007A4CFF" w14:paraId="50515DE6" w14:textId="77777777" w:rsidTr="00C022E8">
        <w:tc>
          <w:tcPr>
            <w:tcW w:w="3368" w:type="dxa"/>
          </w:tcPr>
          <w:p w14:paraId="7C1C3A71"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Metody dydaktyczne</w:t>
            </w:r>
          </w:p>
        </w:tc>
        <w:tc>
          <w:tcPr>
            <w:tcW w:w="6066" w:type="dxa"/>
          </w:tcPr>
          <w:p w14:paraId="61FB00A7" w14:textId="77777777" w:rsidR="005862FA" w:rsidRPr="007A4CFF" w:rsidRDefault="005862FA" w:rsidP="00C022E8">
            <w:pPr>
              <w:spacing w:after="0"/>
              <w:jc w:val="both"/>
              <w:rPr>
                <w:rFonts w:ascii="Times" w:hAnsi="Times" w:cs="Times New Roman"/>
                <w:iCs/>
              </w:rPr>
            </w:pPr>
            <w:r w:rsidRPr="007A4CFF">
              <w:rPr>
                <w:rFonts w:ascii="Times" w:hAnsi="Times" w:cs="Times New Roman"/>
                <w:b/>
                <w:iCs/>
              </w:rPr>
              <w:t>Wykład:</w:t>
            </w:r>
          </w:p>
          <w:p w14:paraId="7554ED64" w14:textId="77777777" w:rsidR="005862FA" w:rsidRPr="007A4CFF" w:rsidRDefault="005862FA" w:rsidP="006A4784">
            <w:pPr>
              <w:pStyle w:val="ListParagraph"/>
              <w:numPr>
                <w:ilvl w:val="0"/>
                <w:numId w:val="485"/>
              </w:numPr>
              <w:spacing w:after="0"/>
              <w:ind w:left="457" w:hanging="426"/>
              <w:jc w:val="both"/>
              <w:rPr>
                <w:rFonts w:ascii="Times" w:hAnsi="Times"/>
                <w:iCs/>
              </w:rPr>
            </w:pPr>
            <w:r w:rsidRPr="007A4CFF">
              <w:rPr>
                <w:rFonts w:ascii="Times" w:hAnsi="Times"/>
                <w:iCs/>
              </w:rPr>
              <w:t xml:space="preserve">wykład informacyjny (konwencjonalny) </w:t>
            </w:r>
          </w:p>
          <w:p w14:paraId="562416A7" w14:textId="77777777" w:rsidR="005862FA" w:rsidRPr="007A4CFF" w:rsidRDefault="005862FA" w:rsidP="006A4784">
            <w:pPr>
              <w:pStyle w:val="ListParagraph"/>
              <w:numPr>
                <w:ilvl w:val="0"/>
                <w:numId w:val="485"/>
              </w:numPr>
              <w:spacing w:after="0"/>
              <w:ind w:left="457" w:hanging="426"/>
              <w:jc w:val="both"/>
              <w:rPr>
                <w:rFonts w:ascii="Times" w:hAnsi="Times"/>
                <w:iCs/>
                <w:u w:val="single"/>
              </w:rPr>
            </w:pPr>
            <w:r w:rsidRPr="007A4CFF">
              <w:rPr>
                <w:rFonts w:ascii="Times" w:hAnsi="Times"/>
                <w:iCs/>
              </w:rPr>
              <w:t xml:space="preserve">wykład problemowy z prezentacją multimedialną </w:t>
            </w:r>
          </w:p>
          <w:p w14:paraId="4185F24A"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Laboratoria:</w:t>
            </w:r>
          </w:p>
          <w:p w14:paraId="4AACD0C2"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metoda obserwacji</w:t>
            </w:r>
          </w:p>
          <w:p w14:paraId="62D16E14"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ćwiczenia praktyczne</w:t>
            </w:r>
          </w:p>
          <w:p w14:paraId="1778D9AC"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studium przypadku</w:t>
            </w:r>
          </w:p>
          <w:p w14:paraId="12435E40"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analiza wyników badań toksykologicznych</w:t>
            </w:r>
          </w:p>
          <w:p w14:paraId="3D836AA8"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metoda klasyczna problemowa</w:t>
            </w:r>
          </w:p>
          <w:p w14:paraId="759F8BB7"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dyskusja</w:t>
            </w:r>
          </w:p>
          <w:p w14:paraId="04BFDFC6" w14:textId="77777777" w:rsidR="005862FA" w:rsidRPr="007A4CFF" w:rsidRDefault="005862FA" w:rsidP="00C022E8">
            <w:pPr>
              <w:spacing w:after="0"/>
              <w:jc w:val="both"/>
              <w:rPr>
                <w:rFonts w:ascii="Times" w:hAnsi="Times" w:cs="Times New Roman"/>
                <w:b/>
                <w:iCs/>
              </w:rPr>
            </w:pPr>
            <w:r w:rsidRPr="007A4CFF">
              <w:rPr>
                <w:rFonts w:ascii="Times" w:hAnsi="Times" w:cs="Times New Roman"/>
                <w:b/>
                <w:iCs/>
              </w:rPr>
              <w:t>Seminaria:</w:t>
            </w:r>
          </w:p>
          <w:p w14:paraId="4FF85ECF"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57"/>
              <w:jc w:val="both"/>
              <w:rPr>
                <w:rFonts w:ascii="Times" w:hAnsi="Times"/>
              </w:rPr>
            </w:pPr>
            <w:r w:rsidRPr="007A4CFF">
              <w:rPr>
                <w:rFonts w:ascii="Times" w:hAnsi="Times"/>
              </w:rPr>
              <w:lastRenderedPageBreak/>
              <w:t>uczenie wspomagane z prezentacją multimedialną</w:t>
            </w:r>
          </w:p>
          <w:p w14:paraId="065A07AA"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57"/>
              <w:jc w:val="both"/>
              <w:rPr>
                <w:rFonts w:ascii="Times" w:hAnsi="Times"/>
              </w:rPr>
            </w:pPr>
            <w:r w:rsidRPr="007A4CFF">
              <w:rPr>
                <w:rFonts w:ascii="Times" w:hAnsi="Times"/>
              </w:rPr>
              <w:t>metoda dyskusji dydaktycznej</w:t>
            </w:r>
          </w:p>
          <w:p w14:paraId="46E4BDC7"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57"/>
              <w:jc w:val="both"/>
              <w:rPr>
                <w:rFonts w:ascii="Times" w:hAnsi="Times"/>
              </w:rPr>
            </w:pPr>
            <w:r w:rsidRPr="007A4CFF">
              <w:rPr>
                <w:rFonts w:ascii="Times" w:hAnsi="Times"/>
              </w:rPr>
              <w:t>analiza przypadków</w:t>
            </w:r>
          </w:p>
        </w:tc>
      </w:tr>
      <w:tr w:rsidR="005862FA" w:rsidRPr="007A4CFF" w14:paraId="372D1CFD" w14:textId="77777777" w:rsidTr="00C022E8">
        <w:tc>
          <w:tcPr>
            <w:tcW w:w="3368" w:type="dxa"/>
          </w:tcPr>
          <w:p w14:paraId="5C8C1BE4"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Wymagania wstępne</w:t>
            </w:r>
          </w:p>
        </w:tc>
        <w:tc>
          <w:tcPr>
            <w:tcW w:w="6066" w:type="dxa"/>
          </w:tcPr>
          <w:p w14:paraId="0616E3C8" w14:textId="77777777" w:rsidR="005862FA" w:rsidRPr="007A4CFF" w:rsidRDefault="005862FA" w:rsidP="00C022E8">
            <w:pPr>
              <w:autoSpaceDE w:val="0"/>
              <w:autoSpaceDN w:val="0"/>
              <w:adjustRightInd w:val="0"/>
              <w:spacing w:after="0" w:line="240" w:lineRule="auto"/>
              <w:jc w:val="both"/>
              <w:rPr>
                <w:rFonts w:ascii="Times" w:hAnsi="Times" w:cs="Times New Roman"/>
                <w:iCs/>
              </w:rPr>
            </w:pPr>
            <w:r w:rsidRPr="007A4CFF">
              <w:rPr>
                <w:rFonts w:ascii="Times" w:hAnsi="Times" w:cs="Times New Roman"/>
                <w:iCs/>
              </w:rPr>
              <w:t xml:space="preserve">Przed przystąpieniem do zajęć z przedmiotu Toksykologia student </w:t>
            </w:r>
            <w:r w:rsidRPr="007A4CFF">
              <w:rPr>
                <w:rFonts w:ascii="Times" w:hAnsi="Times" w:cs="Times New Roman"/>
                <w:iCs/>
                <w:color w:val="000000" w:themeColor="text1"/>
              </w:rPr>
              <w:t>powinien posiadać</w:t>
            </w:r>
            <w:r w:rsidRPr="007A4CFF">
              <w:rPr>
                <w:rFonts w:ascii="Times" w:hAnsi="Times" w:cs="Times New Roman"/>
                <w:iCs/>
              </w:rPr>
              <w:t xml:space="preserve"> podstawową wiedzę z zakresu chemii analitycznej, chemii organicznej, biochemii oraz chemii klinicznej. Student powinien posiadać umiejętności dotyczące kalibracji (walidacji) metod analitycznych; precyzyjnego ważenia i mierzenia; sporządzania roztworów; wykonywania analiz ilościowych i jakościowych klasycznymi metodami wagowymi</w:t>
            </w:r>
            <w:r w:rsidRPr="007A4CFF">
              <w:rPr>
                <w:rFonts w:ascii="Times" w:hAnsi="Times" w:cs="Times New Roman"/>
                <w:iCs/>
              </w:rPr>
              <w:br/>
              <w:t xml:space="preserve"> i miareczkowymi, jak i metodami instrumentalnymi; obliczania wyników analizy ilościowej.</w:t>
            </w:r>
          </w:p>
        </w:tc>
      </w:tr>
      <w:tr w:rsidR="005862FA" w:rsidRPr="007A4CFF" w14:paraId="2C15CAA4" w14:textId="77777777" w:rsidTr="00C022E8">
        <w:tc>
          <w:tcPr>
            <w:tcW w:w="3368" w:type="dxa"/>
          </w:tcPr>
          <w:p w14:paraId="58BDEBA0"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Skrócony opis przedmiotu</w:t>
            </w:r>
          </w:p>
        </w:tc>
        <w:tc>
          <w:tcPr>
            <w:tcW w:w="6066" w:type="dxa"/>
          </w:tcPr>
          <w:p w14:paraId="0905518A"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iCs/>
              </w:rPr>
              <w:t xml:space="preserve">Celem nauczania przedmiotu Toksykologia jest </w:t>
            </w:r>
            <w:r w:rsidRPr="007A4CFF">
              <w:rPr>
                <w:rFonts w:ascii="Times" w:hAnsi="Times" w:cs="Times New Roman"/>
              </w:rPr>
              <w:t>wyposażenie studenta w wiedzę z zakresu podstawowych pojęć toksykologicznych, mechanizmów działania toksycznego ksenobiotyków oraz zagrożeń dla zdrowia (zatrucia ostre</w:t>
            </w:r>
            <w:r w:rsidRPr="007A4CFF">
              <w:rPr>
                <w:rFonts w:ascii="Times" w:hAnsi="Times" w:cs="Times New Roman"/>
              </w:rPr>
              <w:br/>
              <w:t xml:space="preserve"> i przewlekłe, skutki odległe) stwarzanych przez substancje chemiczne. Szczególną uwagę zwraca się na toksyczność środków leczniczych, a przede wszystkim na leki, które </w:t>
            </w:r>
            <w:r w:rsidRPr="007A4CFF">
              <w:rPr>
                <w:rFonts w:ascii="Times" w:hAnsi="Times" w:cs="Times New Roman"/>
              </w:rPr>
              <w:br/>
              <w:t xml:space="preserve">są najczęstszą przyczyną zatruć i uzależnień. Ponadto przedstawiane są zagadnienia toksyczności alkoholi oraz innych rozpuszczalników. Studenci poznają zasady BHP obowiązujące przy pracy z substancjami toksycznymi i materiałem biologicznym, </w:t>
            </w:r>
            <w:r w:rsidRPr="007A4CFF">
              <w:rPr>
                <w:rFonts w:ascii="Times" w:hAnsi="Times" w:cs="Times New Roman"/>
                <w:color w:val="000000" w:themeColor="text1"/>
              </w:rPr>
              <w:t xml:space="preserve">a także </w:t>
            </w:r>
            <w:r w:rsidRPr="007A4CFF">
              <w:rPr>
                <w:rFonts w:ascii="Times" w:hAnsi="Times" w:cs="Times New Roman"/>
              </w:rPr>
              <w:t>poznają metodykę badań toksykologicznych.</w:t>
            </w:r>
          </w:p>
        </w:tc>
      </w:tr>
      <w:tr w:rsidR="005862FA" w:rsidRPr="007A4CFF" w14:paraId="723D7747" w14:textId="77777777" w:rsidTr="00C022E8">
        <w:tc>
          <w:tcPr>
            <w:tcW w:w="3368" w:type="dxa"/>
          </w:tcPr>
          <w:p w14:paraId="5B0BAF32" w14:textId="77777777" w:rsidR="005862FA" w:rsidRPr="007A4CFF" w:rsidRDefault="005862FA" w:rsidP="00C022E8">
            <w:pPr>
              <w:spacing w:after="0" w:line="240" w:lineRule="auto"/>
              <w:jc w:val="both"/>
              <w:rPr>
                <w:rFonts w:ascii="Times" w:hAnsi="Times" w:cs="Times New Roman"/>
                <w:b/>
                <w:bCs/>
                <w:lang w:eastAsia="pl-PL"/>
              </w:rPr>
            </w:pPr>
            <w:r w:rsidRPr="007A4CFF">
              <w:rPr>
                <w:rFonts w:ascii="Times" w:hAnsi="Times" w:cs="Times New Roman"/>
                <w:b/>
                <w:lang w:eastAsia="pl-PL"/>
              </w:rPr>
              <w:t>Pełny opis przedmiotu</w:t>
            </w:r>
          </w:p>
        </w:tc>
        <w:tc>
          <w:tcPr>
            <w:tcW w:w="6066" w:type="dxa"/>
          </w:tcPr>
          <w:p w14:paraId="6A4D0527"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b/>
              </w:rPr>
              <w:t>Wykład</w:t>
            </w:r>
            <w:r w:rsidRPr="007A4CFF">
              <w:rPr>
                <w:rFonts w:ascii="Times" w:hAnsi="Times" w:cs="Times New Roman"/>
              </w:rPr>
              <w:t>y mają za zadanie dostarczyć wiedzy na temat toksykologii ogólnej oraz toksykologii szczegółowej. Zagadnienia z toksykologii ogólnej obejmują cele i zadania toksykologii, podstawowe pojęcia z zakresu toksykologii, losy ksenobiotyków w ustroju (wchłanianie, dystrybucja, metabolizm, kumulacja</w:t>
            </w:r>
            <w:r w:rsidRPr="007A4CFF">
              <w:rPr>
                <w:rFonts w:ascii="Times" w:hAnsi="Times" w:cs="Times New Roman"/>
              </w:rPr>
              <w:br/>
              <w:t xml:space="preserve"> i wydalanie), mechanizmy działania toksycznego ksenobiotyków (w tym rolę enzymów mikrosomalnych w bioaktywacji związków toksycznych), efekty odległe (działanie mutagenne, teratogenne </w:t>
            </w:r>
            <w:r w:rsidRPr="007A4CFF">
              <w:rPr>
                <w:rFonts w:ascii="Times" w:hAnsi="Times" w:cs="Times New Roman"/>
              </w:rPr>
              <w:br/>
              <w:t xml:space="preserve">i karcynogenne) oraz podstawy toksykometrii. Treści programowe wykładów z toksykologii szczegółowej obejmują toksyczność leków (z uwzględnieniem mechanizmów działania, objawów zatruć, skutków odległych ekspozycji oraz sposobów diagnozowania zatruć i udzielania pierwszej pomocy). Tematyka wykładów dotyczy również problemów związanych </w:t>
            </w:r>
            <w:r w:rsidRPr="007A4CFF">
              <w:rPr>
                <w:rFonts w:ascii="Times" w:hAnsi="Times" w:cs="Times New Roman"/>
              </w:rPr>
              <w:br/>
              <w:t xml:space="preserve">ze zjawiskiem toksykomanii, ze szczególnym uwzględnieniem uzależnienia od leków. </w:t>
            </w:r>
          </w:p>
          <w:p w14:paraId="27CB89E7" w14:textId="77777777" w:rsidR="005862FA" w:rsidRPr="007A4CFF" w:rsidRDefault="005862FA" w:rsidP="00C022E8">
            <w:pPr>
              <w:spacing w:after="0" w:line="240" w:lineRule="auto"/>
              <w:jc w:val="both"/>
              <w:rPr>
                <w:rFonts w:ascii="Times" w:hAnsi="Times" w:cs="Times New Roman"/>
              </w:rPr>
            </w:pPr>
          </w:p>
          <w:p w14:paraId="46762980"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b/>
              </w:rPr>
              <w:t>Laboratoria</w:t>
            </w:r>
            <w:r w:rsidRPr="007A4CFF">
              <w:rPr>
                <w:rFonts w:ascii="Times" w:hAnsi="Times" w:cs="Times New Roman"/>
              </w:rPr>
              <w:t xml:space="preserve"> poświęcone są celom i zadaniom analizy toksykologicznej, rodzajom materiału do badań (materiał biologiczny, preparaty farmaceutyczne, próby środowiskowe), zasadom jego doboru i podziału, sposobom prowadzenia analizy toksykologicznej ukierunkowanej na konkretną substancję</w:t>
            </w:r>
            <w:r w:rsidRPr="007A4CFF">
              <w:rPr>
                <w:rFonts w:ascii="Times" w:hAnsi="Times" w:cs="Times New Roman"/>
              </w:rPr>
              <w:br/>
              <w:t xml:space="preserve"> i w przypadku identyfikacji nieznanych związków, metodom wykrywania i oznaczania wybranych grup leków w materiale biologicznym, metodom wykrywania i oznaczania innych substancji toksycznych (rozpuszczalniki organiczne </w:t>
            </w:r>
            <w:r w:rsidRPr="007A4CFF">
              <w:rPr>
                <w:rFonts w:ascii="Times" w:hAnsi="Times" w:cs="Times New Roman"/>
              </w:rPr>
              <w:br/>
              <w:t xml:space="preserve">ze szczególnym uwzględnieniem alkoholi, narkotyków) </w:t>
            </w:r>
            <w:r w:rsidRPr="007A4CFF">
              <w:rPr>
                <w:rFonts w:ascii="Times" w:hAnsi="Times" w:cs="Times New Roman"/>
              </w:rPr>
              <w:br/>
              <w:t xml:space="preserve">oraz sposobom wykrywania skutków ekspozycji na substancje toksyczne. Nauczanie ma także na celu opanowanie przez </w:t>
            </w:r>
            <w:r w:rsidRPr="007A4CFF">
              <w:rPr>
                <w:rFonts w:ascii="Times" w:hAnsi="Times" w:cs="Times New Roman"/>
              </w:rPr>
              <w:lastRenderedPageBreak/>
              <w:t xml:space="preserve">studenta praktycznej znajomości metod izolacji, wykrywania </w:t>
            </w:r>
            <w:r w:rsidRPr="007A4CFF">
              <w:rPr>
                <w:rFonts w:ascii="Times" w:hAnsi="Times" w:cs="Times New Roman"/>
              </w:rPr>
              <w:br/>
              <w:t xml:space="preserve">i oznaczania ilościowego substancji toksycznych, ze szczególnym uwzględnieniem leków, oraz oceny skutków ich działania </w:t>
            </w:r>
            <w:r w:rsidRPr="007A4CFF">
              <w:rPr>
                <w:rFonts w:ascii="Times" w:hAnsi="Times" w:cs="Times New Roman"/>
              </w:rPr>
              <w:br/>
              <w:t xml:space="preserve">z zastosowaniem nowoczesnej aparatury analitycznej </w:t>
            </w:r>
            <w:r w:rsidRPr="007A4CFF">
              <w:rPr>
                <w:rFonts w:ascii="Times" w:hAnsi="Times" w:cs="Times New Roman"/>
              </w:rPr>
              <w:br/>
              <w:t>oraz przygotowanie studentów do prawidłowej interpretacji wyników badań.</w:t>
            </w:r>
          </w:p>
          <w:p w14:paraId="3E22F163" w14:textId="77777777" w:rsidR="005862FA" w:rsidRPr="007A4CFF" w:rsidRDefault="005862FA" w:rsidP="00C022E8">
            <w:pPr>
              <w:spacing w:after="0" w:line="240" w:lineRule="auto"/>
              <w:jc w:val="both"/>
              <w:rPr>
                <w:rFonts w:ascii="Times" w:hAnsi="Times" w:cs="Times New Roman"/>
              </w:rPr>
            </w:pPr>
          </w:p>
          <w:p w14:paraId="5D932D4B" w14:textId="77777777" w:rsidR="005862FA" w:rsidRPr="007A4CFF" w:rsidRDefault="005862FA" w:rsidP="00C022E8">
            <w:pPr>
              <w:spacing w:after="0" w:line="240" w:lineRule="auto"/>
              <w:jc w:val="both"/>
              <w:rPr>
                <w:rFonts w:ascii="Times" w:hAnsi="Times"/>
              </w:rPr>
            </w:pPr>
            <w:r w:rsidRPr="007A4CFF">
              <w:rPr>
                <w:rFonts w:ascii="Times" w:hAnsi="Times" w:cs="Times New Roman"/>
                <w:b/>
              </w:rPr>
              <w:t>Seminaria</w:t>
            </w:r>
            <w:r w:rsidRPr="007A4CFF">
              <w:rPr>
                <w:rFonts w:ascii="Times" w:hAnsi="Times" w:cs="Times New Roman"/>
              </w:rPr>
              <w:t xml:space="preserve"> są częściowo powiązane z tematami realizowanymi na wykładach i laboratoriach oraz mają na celu omówienie zagadnień nie wdrożonych podczas wykładów i laboratoriów. Szczególną uwagę zwraca się na analizę konkretnych przypadków zatruć i schematów postępowania w diagnostyce toksykologicznej.</w:t>
            </w:r>
          </w:p>
        </w:tc>
      </w:tr>
      <w:tr w:rsidR="005862FA" w:rsidRPr="007A4CFF" w14:paraId="40A7B277" w14:textId="77777777" w:rsidTr="00C022E8">
        <w:tc>
          <w:tcPr>
            <w:tcW w:w="3368" w:type="dxa"/>
          </w:tcPr>
          <w:p w14:paraId="3B15C140"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Literatura</w:t>
            </w:r>
          </w:p>
        </w:tc>
        <w:tc>
          <w:tcPr>
            <w:tcW w:w="6066" w:type="dxa"/>
          </w:tcPr>
          <w:p w14:paraId="4CA381CD" w14:textId="77777777" w:rsidR="005862FA" w:rsidRPr="007A4CFF" w:rsidRDefault="005862FA" w:rsidP="00C022E8">
            <w:pPr>
              <w:spacing w:after="0" w:line="240" w:lineRule="auto"/>
              <w:contextualSpacing/>
              <w:jc w:val="both"/>
              <w:rPr>
                <w:rFonts w:ascii="Times" w:hAnsi="Times" w:cs="Times New Roman"/>
                <w:b/>
                <w:iCs/>
                <w:sz w:val="24"/>
                <w:szCs w:val="24"/>
              </w:rPr>
            </w:pPr>
            <w:r w:rsidRPr="007A4CFF">
              <w:rPr>
                <w:rFonts w:ascii="Times" w:hAnsi="Times" w:cs="Times New Roman"/>
                <w:b/>
                <w:iCs/>
                <w:sz w:val="24"/>
                <w:szCs w:val="24"/>
              </w:rPr>
              <w:t xml:space="preserve">Literatura podstawowa: </w:t>
            </w:r>
          </w:p>
          <w:p w14:paraId="37B76F3D"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Seńczuk W. Toksykologia współczesna. PZWL, Warszawa 2006</w:t>
            </w:r>
          </w:p>
          <w:p w14:paraId="133341DE"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Piotrowski JK. Podstawy toksykologii. WNT, Warszawa 2006</w:t>
            </w:r>
          </w:p>
          <w:p w14:paraId="307298CC"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Mutschlera E. Farmakologia i toksykologia. MedPharm, Wrocław 2010</w:t>
            </w:r>
          </w:p>
          <w:p w14:paraId="375C97F6"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Czarnowski W. Skrypt materiały do ćwiczeń z toksykologii. GUMed, Gdańsk 2009</w:t>
            </w:r>
          </w:p>
          <w:p w14:paraId="763E87A3" w14:textId="77777777" w:rsidR="005862FA" w:rsidRPr="007A4CFF" w:rsidRDefault="005862FA" w:rsidP="00C022E8">
            <w:pPr>
              <w:spacing w:after="0" w:line="240" w:lineRule="auto"/>
              <w:ind w:left="457" w:hanging="426"/>
              <w:contextualSpacing/>
              <w:jc w:val="both"/>
              <w:rPr>
                <w:rFonts w:ascii="Times" w:hAnsi="Times" w:cs="Times New Roman"/>
                <w:b/>
                <w:iCs/>
              </w:rPr>
            </w:pPr>
            <w:r w:rsidRPr="007A4CFF">
              <w:rPr>
                <w:rFonts w:ascii="Times" w:hAnsi="Times" w:cs="Times New Roman"/>
                <w:b/>
                <w:iCs/>
              </w:rPr>
              <w:t>Literatura uzupełniająca:</w:t>
            </w:r>
          </w:p>
          <w:p w14:paraId="57E67F29" w14:textId="77777777" w:rsidR="005862FA" w:rsidRPr="007A4CFF" w:rsidRDefault="005862FA" w:rsidP="006A4784">
            <w:pPr>
              <w:pStyle w:val="ListParagraph"/>
              <w:numPr>
                <w:ilvl w:val="3"/>
                <w:numId w:val="477"/>
              </w:numPr>
              <w:spacing w:after="0" w:line="240" w:lineRule="auto"/>
              <w:ind w:left="457" w:hanging="426"/>
              <w:jc w:val="both"/>
              <w:rPr>
                <w:rFonts w:ascii="Times" w:hAnsi="Times"/>
                <w:iCs/>
                <w:lang w:val="en-US"/>
              </w:rPr>
            </w:pPr>
            <w:r w:rsidRPr="007A4CFF">
              <w:rPr>
                <w:rFonts w:ascii="Times" w:hAnsi="Times"/>
                <w:iCs/>
                <w:lang w:val="en-US"/>
              </w:rPr>
              <w:t xml:space="preserve">Moffat AC, Osselton MD, Widdop B. Clarke’s Analysis </w:t>
            </w:r>
            <w:r w:rsidRPr="007A4CFF">
              <w:rPr>
                <w:rFonts w:ascii="Times" w:hAnsi="Times"/>
                <w:iCs/>
                <w:lang w:val="en-US"/>
              </w:rPr>
              <w:br/>
              <w:t>of Drugs and Poisons. Pharmaceutical Press, London 2004, 2011</w:t>
            </w:r>
          </w:p>
          <w:p w14:paraId="40A926FB" w14:textId="77777777" w:rsidR="005862FA" w:rsidRPr="007A4CFF" w:rsidRDefault="005862FA" w:rsidP="006A4784">
            <w:pPr>
              <w:pStyle w:val="ListParagraph"/>
              <w:numPr>
                <w:ilvl w:val="3"/>
                <w:numId w:val="477"/>
              </w:numPr>
              <w:spacing w:after="0" w:line="240" w:lineRule="auto"/>
              <w:ind w:left="457" w:hanging="426"/>
              <w:jc w:val="both"/>
              <w:rPr>
                <w:rFonts w:ascii="Times" w:hAnsi="Times"/>
                <w:iCs/>
                <w:lang w:val="en-US"/>
              </w:rPr>
            </w:pPr>
            <w:r w:rsidRPr="007A4CFF">
              <w:rPr>
                <w:rFonts w:ascii="Times" w:hAnsi="Times"/>
                <w:iCs/>
                <w:lang w:val="en-US"/>
              </w:rPr>
              <w:t xml:space="preserve">Flangan RJ, Taylor A, Watson ID, Whelpton R. Fundamental of analytical toxicology. JohnWhiley &amp; Sons, </w:t>
            </w:r>
            <w:r w:rsidRPr="007A4CFF">
              <w:rPr>
                <w:rFonts w:ascii="Times" w:hAnsi="Times"/>
                <w:color w:val="000000"/>
                <w:shd w:val="clear" w:color="auto" w:fill="FFFFFF"/>
                <w:lang w:val="en-US"/>
              </w:rPr>
              <w:t xml:space="preserve">Chichester </w:t>
            </w:r>
            <w:r w:rsidRPr="007A4CFF">
              <w:rPr>
                <w:rFonts w:ascii="Times" w:hAnsi="Times"/>
                <w:iCs/>
                <w:lang w:val="en-US"/>
              </w:rPr>
              <w:t>2007</w:t>
            </w:r>
          </w:p>
          <w:p w14:paraId="344931EB" w14:textId="77777777" w:rsidR="005862FA" w:rsidRPr="007A4CFF" w:rsidRDefault="005862FA" w:rsidP="006A4784">
            <w:pPr>
              <w:pStyle w:val="ListParagraph"/>
              <w:numPr>
                <w:ilvl w:val="3"/>
                <w:numId w:val="477"/>
              </w:numPr>
              <w:spacing w:after="0" w:line="240" w:lineRule="auto"/>
              <w:ind w:left="457" w:hanging="426"/>
              <w:jc w:val="both"/>
              <w:rPr>
                <w:rFonts w:ascii="Times" w:hAnsi="Times"/>
                <w:iCs/>
              </w:rPr>
            </w:pPr>
            <w:r w:rsidRPr="00912974">
              <w:rPr>
                <w:rFonts w:ascii="Times" w:hAnsi="Times"/>
              </w:rPr>
              <w:t xml:space="preserve">Bogdanik </w:t>
            </w:r>
            <w:r w:rsidRPr="007A4CFF">
              <w:rPr>
                <w:rFonts w:ascii="Times" w:hAnsi="Times"/>
              </w:rPr>
              <w:t>T. Toksykologia kliniczna, PZWL, Warszawa 1988</w:t>
            </w:r>
          </w:p>
          <w:p w14:paraId="770CC9D4" w14:textId="77777777" w:rsidR="005862FA" w:rsidRPr="007A4CFF" w:rsidRDefault="005862FA" w:rsidP="006A4784">
            <w:pPr>
              <w:pStyle w:val="ListParagraph"/>
              <w:numPr>
                <w:ilvl w:val="3"/>
                <w:numId w:val="477"/>
              </w:numPr>
              <w:spacing w:after="0" w:line="240" w:lineRule="auto"/>
              <w:ind w:left="457" w:hanging="426"/>
              <w:jc w:val="both"/>
              <w:rPr>
                <w:rFonts w:ascii="Times" w:hAnsi="Times"/>
                <w:iCs/>
                <w:sz w:val="24"/>
                <w:szCs w:val="24"/>
              </w:rPr>
            </w:pPr>
            <w:r w:rsidRPr="007A4CFF">
              <w:rPr>
                <w:rFonts w:ascii="Times" w:hAnsi="Times"/>
              </w:rPr>
              <w:t>Brandys J. Toksykologia - wybrane zagadnienia. Wyd. UJ, Kraków 1999</w:t>
            </w:r>
          </w:p>
        </w:tc>
      </w:tr>
      <w:tr w:rsidR="005862FA" w:rsidRPr="007A4CFF" w14:paraId="07FE6A46" w14:textId="77777777" w:rsidTr="00C022E8">
        <w:tc>
          <w:tcPr>
            <w:tcW w:w="3368" w:type="dxa"/>
          </w:tcPr>
          <w:p w14:paraId="7C766129" w14:textId="77777777" w:rsidR="005862FA" w:rsidRPr="007A4CFF" w:rsidRDefault="005862FA" w:rsidP="00C022E8">
            <w:pPr>
              <w:spacing w:after="0" w:line="240" w:lineRule="auto"/>
              <w:jc w:val="both"/>
              <w:rPr>
                <w:rFonts w:ascii="Times" w:hAnsi="Times" w:cs="Times New Roman"/>
                <w:b/>
                <w:color w:val="FF0000"/>
                <w:lang w:eastAsia="pl-PL"/>
              </w:rPr>
            </w:pPr>
            <w:r w:rsidRPr="007A4CFF">
              <w:rPr>
                <w:rFonts w:ascii="Times" w:hAnsi="Times" w:cs="Times New Roman"/>
                <w:b/>
                <w:lang w:eastAsia="pl-PL"/>
              </w:rPr>
              <w:t>Metody i kryteria oceniania</w:t>
            </w:r>
          </w:p>
        </w:tc>
        <w:tc>
          <w:tcPr>
            <w:tcW w:w="6066" w:type="dxa"/>
          </w:tcPr>
          <w:p w14:paraId="647A4B3E"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Podstawą do zaliczenia przedmiotu Toksykologia jest przestrzeganie zasad ujętych w Regulaminie Dydaktycznym Katedry i Zakładu Toksykologii.</w:t>
            </w:r>
          </w:p>
          <w:p w14:paraId="42A57259" w14:textId="77777777" w:rsidR="005862FA" w:rsidRPr="007A4CFF" w:rsidRDefault="005862FA" w:rsidP="00C022E8">
            <w:pPr>
              <w:spacing w:after="0" w:line="240" w:lineRule="auto"/>
              <w:jc w:val="both"/>
              <w:rPr>
                <w:rFonts w:ascii="Times" w:hAnsi="Times" w:cs="Times New Roman"/>
                <w:iCs/>
              </w:rPr>
            </w:pPr>
          </w:p>
          <w:p w14:paraId="60209E97"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b/>
                <w:iCs/>
              </w:rPr>
              <w:t>Egzamin końcowy</w:t>
            </w:r>
            <w:r w:rsidRPr="007A4CFF">
              <w:rPr>
                <w:rFonts w:ascii="Times" w:hAnsi="Times" w:cs="Times New Roman"/>
                <w:iCs/>
              </w:rPr>
              <w:t xml:space="preserve">: składa się z 30 pytań testowych dotyczących wiedzy zdobytej podczas wykładów, seminariów </w:t>
            </w:r>
            <w:r w:rsidRPr="007A4CFF">
              <w:rPr>
                <w:rFonts w:ascii="Times" w:hAnsi="Times" w:cs="Times New Roman"/>
                <w:iCs/>
              </w:rPr>
              <w:br/>
              <w:t>oraz laboratoriów. Za każdą prawidłową odpowiedź student uzyskuje jeden punkt. Do uzyskania pozytywnej oceny konieczne jest zdobycie 16 (60%) punktów.</w:t>
            </w:r>
          </w:p>
          <w:p w14:paraId="5E70F406" w14:textId="77777777" w:rsidR="005862FA" w:rsidRPr="007A4CFF" w:rsidRDefault="005862FA" w:rsidP="00C022E8">
            <w:pPr>
              <w:spacing w:after="0" w:line="240" w:lineRule="auto"/>
              <w:jc w:val="both"/>
              <w:rPr>
                <w:rFonts w:ascii="Times" w:hAnsi="Times" w:cs="Times New Roman"/>
                <w:b/>
                <w:iCs/>
              </w:rPr>
            </w:pPr>
          </w:p>
          <w:p w14:paraId="2E4E7CF9" w14:textId="77777777" w:rsidR="005862FA" w:rsidRPr="007A4CFF" w:rsidRDefault="005862FA" w:rsidP="00C022E8">
            <w:pPr>
              <w:spacing w:after="0" w:line="240" w:lineRule="auto"/>
              <w:jc w:val="both"/>
              <w:rPr>
                <w:rFonts w:ascii="Times" w:hAnsi="Times" w:cs="Times New Roman"/>
                <w:b/>
                <w:iCs/>
              </w:rPr>
            </w:pPr>
            <w:r w:rsidRPr="007A4CFF">
              <w:rPr>
                <w:rFonts w:ascii="Times" w:hAnsi="Times" w:cs="Times New Roman"/>
                <w:b/>
                <w:iCs/>
              </w:rPr>
              <w:t>Egzamin końcowy, kolokwia, sprawdziany pisemne:</w:t>
            </w:r>
          </w:p>
          <w:p w14:paraId="141D1A6D"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Zaliczenie na ocenę na podstawie testu (test pisemny: pytania otwarte ((tylko na sprawdzianach pisemnych, wejściówkach) </w:t>
            </w:r>
            <w:r w:rsidRPr="007A4CFF">
              <w:rPr>
                <w:rFonts w:ascii="Times" w:hAnsi="Times" w:cs="Times New Roman"/>
                <w:iCs/>
              </w:rPr>
              <w:br/>
              <w:t xml:space="preserve">i zamknięte) z wiedzy zdobytej na wykładach, laboratoriach </w:t>
            </w:r>
            <w:r w:rsidRPr="007A4CFF">
              <w:rPr>
                <w:rFonts w:ascii="Times" w:hAnsi="Times" w:cs="Times New Roman"/>
                <w:iCs/>
              </w:rPr>
              <w:br/>
              <w:t>i seminariach.</w:t>
            </w:r>
          </w:p>
          <w:p w14:paraId="3B8B8364" w14:textId="77777777" w:rsidR="005862FA" w:rsidRPr="007A4CFF" w:rsidRDefault="005862FA" w:rsidP="00C022E8">
            <w:pPr>
              <w:spacing w:after="0" w:line="240" w:lineRule="auto"/>
              <w:jc w:val="both"/>
              <w:rPr>
                <w:rFonts w:ascii="Times" w:hAnsi="Times" w:cs="Times New Roman"/>
                <w:iCs/>
              </w:rPr>
            </w:pPr>
          </w:p>
          <w:p w14:paraId="723C6B37"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W przypadku zaliczeń pisemnych (testy na wejściówkach, kolokwiach i egzaminie) uzyskane punkty przelicza się na oceny według następującej skali:</w:t>
            </w:r>
          </w:p>
          <w:p w14:paraId="12EA1FA9" w14:textId="77777777" w:rsidR="005862FA" w:rsidRPr="007A4CFF" w:rsidRDefault="005862FA" w:rsidP="00C022E8">
            <w:pPr>
              <w:spacing w:after="0" w:line="240" w:lineRule="auto"/>
              <w:jc w:val="both"/>
              <w:rPr>
                <w:rFonts w:ascii="Times" w:hAnsi="Times" w:cs="Times New Roman"/>
                <w:iCs/>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5862FA" w:rsidRPr="007A4CFF" w14:paraId="4A1FDC36" w14:textId="77777777" w:rsidTr="00C022E8">
              <w:trPr>
                <w:trHeight w:val="201"/>
              </w:trPr>
              <w:tc>
                <w:tcPr>
                  <w:tcW w:w="1644" w:type="dxa"/>
                </w:tcPr>
                <w:p w14:paraId="3ACD417B" w14:textId="77777777" w:rsidR="005862FA" w:rsidRPr="007A4CFF" w:rsidRDefault="005862FA" w:rsidP="00C022E8">
                  <w:pPr>
                    <w:pStyle w:val="Default"/>
                    <w:contextualSpacing/>
                    <w:jc w:val="center"/>
                    <w:rPr>
                      <w:rFonts w:ascii="Times" w:hAnsi="Times"/>
                      <w:b/>
                      <w:iCs/>
                      <w:sz w:val="22"/>
                      <w:szCs w:val="22"/>
                    </w:rPr>
                  </w:pPr>
                  <w:r w:rsidRPr="007A4CFF">
                    <w:rPr>
                      <w:rFonts w:ascii="Times" w:hAnsi="Times"/>
                      <w:b/>
                      <w:iCs/>
                      <w:sz w:val="22"/>
                      <w:szCs w:val="22"/>
                    </w:rPr>
                    <w:t>Procent punktów</w:t>
                  </w:r>
                </w:p>
              </w:tc>
              <w:tc>
                <w:tcPr>
                  <w:tcW w:w="1531" w:type="dxa"/>
                </w:tcPr>
                <w:p w14:paraId="6F55D02A" w14:textId="77777777" w:rsidR="005862FA" w:rsidRPr="007A4CFF" w:rsidRDefault="005862FA" w:rsidP="00C022E8">
                  <w:pPr>
                    <w:pStyle w:val="Default"/>
                    <w:contextualSpacing/>
                    <w:jc w:val="center"/>
                    <w:rPr>
                      <w:rFonts w:ascii="Times" w:hAnsi="Times"/>
                      <w:b/>
                      <w:iCs/>
                      <w:sz w:val="22"/>
                      <w:szCs w:val="22"/>
                    </w:rPr>
                  </w:pPr>
                  <w:r w:rsidRPr="007A4CFF">
                    <w:rPr>
                      <w:rFonts w:ascii="Times" w:hAnsi="Times"/>
                      <w:b/>
                      <w:iCs/>
                      <w:sz w:val="22"/>
                      <w:szCs w:val="22"/>
                    </w:rPr>
                    <w:t>Ocena</w:t>
                  </w:r>
                </w:p>
              </w:tc>
            </w:tr>
            <w:tr w:rsidR="005862FA" w:rsidRPr="007A4CFF" w14:paraId="25C440D3" w14:textId="77777777" w:rsidTr="00C022E8">
              <w:trPr>
                <w:trHeight w:val="201"/>
              </w:trPr>
              <w:tc>
                <w:tcPr>
                  <w:tcW w:w="1644" w:type="dxa"/>
                </w:tcPr>
                <w:p w14:paraId="434FCE52"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lastRenderedPageBreak/>
                    <w:t>92-100%</w:t>
                  </w:r>
                </w:p>
              </w:tc>
              <w:tc>
                <w:tcPr>
                  <w:tcW w:w="1531" w:type="dxa"/>
                </w:tcPr>
                <w:p w14:paraId="67AAFD4C"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Bardzo dobry</w:t>
                  </w:r>
                </w:p>
              </w:tc>
            </w:tr>
            <w:tr w:rsidR="005862FA" w:rsidRPr="007A4CFF" w14:paraId="6EC31B4B" w14:textId="77777777" w:rsidTr="00C022E8">
              <w:trPr>
                <w:trHeight w:val="57"/>
              </w:trPr>
              <w:tc>
                <w:tcPr>
                  <w:tcW w:w="1644" w:type="dxa"/>
                </w:tcPr>
                <w:p w14:paraId="74F7ADEC"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84-91%</w:t>
                  </w:r>
                </w:p>
              </w:tc>
              <w:tc>
                <w:tcPr>
                  <w:tcW w:w="1531" w:type="dxa"/>
                </w:tcPr>
                <w:p w14:paraId="5CD83DAE"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Dobry plus</w:t>
                  </w:r>
                </w:p>
              </w:tc>
            </w:tr>
            <w:tr w:rsidR="005862FA" w:rsidRPr="007A4CFF" w14:paraId="18CBC00D" w14:textId="77777777" w:rsidTr="00C022E8">
              <w:trPr>
                <w:trHeight w:val="201"/>
              </w:trPr>
              <w:tc>
                <w:tcPr>
                  <w:tcW w:w="1644" w:type="dxa"/>
                </w:tcPr>
                <w:p w14:paraId="4DFAF957"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76-83%</w:t>
                  </w:r>
                </w:p>
              </w:tc>
              <w:tc>
                <w:tcPr>
                  <w:tcW w:w="1531" w:type="dxa"/>
                </w:tcPr>
                <w:p w14:paraId="303C6A6E"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Dobry</w:t>
                  </w:r>
                </w:p>
              </w:tc>
            </w:tr>
            <w:tr w:rsidR="005862FA" w:rsidRPr="007A4CFF" w14:paraId="77384A53" w14:textId="77777777" w:rsidTr="00C022E8">
              <w:trPr>
                <w:trHeight w:val="201"/>
              </w:trPr>
              <w:tc>
                <w:tcPr>
                  <w:tcW w:w="1644" w:type="dxa"/>
                </w:tcPr>
                <w:p w14:paraId="5B936E24"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68-75%</w:t>
                  </w:r>
                </w:p>
              </w:tc>
              <w:tc>
                <w:tcPr>
                  <w:tcW w:w="1531" w:type="dxa"/>
                </w:tcPr>
                <w:p w14:paraId="41F5367E"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Dostateczny plus</w:t>
                  </w:r>
                </w:p>
              </w:tc>
            </w:tr>
            <w:tr w:rsidR="005862FA" w:rsidRPr="007A4CFF" w14:paraId="47E67A0B" w14:textId="77777777" w:rsidTr="00C022E8">
              <w:trPr>
                <w:trHeight w:val="201"/>
              </w:trPr>
              <w:tc>
                <w:tcPr>
                  <w:tcW w:w="1644" w:type="dxa"/>
                </w:tcPr>
                <w:p w14:paraId="45884817"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60-67%</w:t>
                  </w:r>
                </w:p>
              </w:tc>
              <w:tc>
                <w:tcPr>
                  <w:tcW w:w="1531" w:type="dxa"/>
                </w:tcPr>
                <w:p w14:paraId="1842709A"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Dostateczny</w:t>
                  </w:r>
                </w:p>
              </w:tc>
            </w:tr>
            <w:tr w:rsidR="005862FA" w:rsidRPr="007A4CFF" w14:paraId="3C6CE7CF" w14:textId="77777777" w:rsidTr="00C022E8">
              <w:trPr>
                <w:trHeight w:val="201"/>
              </w:trPr>
              <w:tc>
                <w:tcPr>
                  <w:tcW w:w="1644" w:type="dxa"/>
                </w:tcPr>
                <w:p w14:paraId="6FE4D761"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0-59%</w:t>
                  </w:r>
                </w:p>
              </w:tc>
              <w:tc>
                <w:tcPr>
                  <w:tcW w:w="1531" w:type="dxa"/>
                </w:tcPr>
                <w:p w14:paraId="392786D8"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Niedostateczny</w:t>
                  </w:r>
                </w:p>
              </w:tc>
            </w:tr>
          </w:tbl>
          <w:p w14:paraId="3905B3C9" w14:textId="77777777" w:rsidR="005862FA" w:rsidRPr="007A4CFF" w:rsidRDefault="005862FA" w:rsidP="00C022E8">
            <w:pPr>
              <w:spacing w:after="0" w:line="240" w:lineRule="auto"/>
              <w:jc w:val="both"/>
              <w:rPr>
                <w:rFonts w:ascii="Times" w:hAnsi="Times" w:cs="Times New Roman"/>
                <w:b/>
                <w:iCs/>
              </w:rPr>
            </w:pPr>
          </w:p>
          <w:p w14:paraId="2ACEF9B7"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b/>
                <w:iCs/>
              </w:rPr>
              <w:t>Egzamin końcowy:</w:t>
            </w:r>
            <w:r w:rsidRPr="007A4CFF">
              <w:rPr>
                <w:rFonts w:ascii="Times" w:hAnsi="Times" w:cs="Times New Roman"/>
                <w:b/>
                <w:iCs/>
                <w:color w:val="FF0000"/>
              </w:rPr>
              <w:t xml:space="preserve"> </w:t>
            </w:r>
            <w:r w:rsidRPr="007A4CFF">
              <w:rPr>
                <w:rFonts w:ascii="Times" w:hAnsi="Times" w:cs="Times New Roman"/>
                <w:b/>
                <w:iCs/>
                <w:color w:val="000000" w:themeColor="text1"/>
              </w:rPr>
              <w:t>≥</w:t>
            </w:r>
            <w:r w:rsidRPr="007A4CFF">
              <w:rPr>
                <w:rFonts w:ascii="Times" w:hAnsi="Times" w:cs="Times New Roman"/>
                <w:iCs/>
              </w:rPr>
              <w:t xml:space="preserve"> 60% (W1, W2, W3, W4, U1, U2, U3, U4, K3, K4)</w:t>
            </w:r>
          </w:p>
          <w:p w14:paraId="614EB732"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b/>
                <w:iCs/>
              </w:rPr>
              <w:t xml:space="preserve">Kolokwia, wejściówki (sprawdziany pisemne): </w:t>
            </w:r>
            <w:r w:rsidRPr="007A4CFF">
              <w:rPr>
                <w:rFonts w:ascii="Times" w:hAnsi="Times" w:cs="Times New Roman"/>
                <w:iCs/>
                <w:color w:val="000000" w:themeColor="text1"/>
              </w:rPr>
              <w:t>≥</w:t>
            </w:r>
            <w:r w:rsidRPr="007A4CFF">
              <w:rPr>
                <w:rFonts w:ascii="Times" w:hAnsi="Times" w:cs="Times New Roman"/>
                <w:iCs/>
              </w:rPr>
              <w:t xml:space="preserve"> 60% (W1, W2, W3, U1, U2, U3, U4, U5, U6, K1, K2)</w:t>
            </w:r>
          </w:p>
          <w:p w14:paraId="23D6F193" w14:textId="77777777" w:rsidR="005862FA" w:rsidRPr="007A4CFF" w:rsidRDefault="005862FA" w:rsidP="00C022E8">
            <w:pPr>
              <w:spacing w:after="0" w:line="240" w:lineRule="auto"/>
              <w:jc w:val="both"/>
              <w:rPr>
                <w:rFonts w:ascii="Times" w:hAnsi="Times" w:cs="Times New Roman"/>
                <w:b/>
                <w:iCs/>
              </w:rPr>
            </w:pPr>
            <w:r w:rsidRPr="007A4CFF">
              <w:rPr>
                <w:rFonts w:ascii="Times" w:hAnsi="Times" w:cs="Times New Roman"/>
                <w:b/>
                <w:iCs/>
              </w:rPr>
              <w:t xml:space="preserve">Raporty: </w:t>
            </w:r>
            <w:r w:rsidRPr="007A4CFF">
              <w:rPr>
                <w:rFonts w:ascii="Times" w:hAnsi="Times" w:cs="Times New Roman"/>
                <w:iCs/>
                <w:color w:val="000000" w:themeColor="text1"/>
              </w:rPr>
              <w:t>≥ 60% (</w:t>
            </w:r>
            <w:r w:rsidRPr="007A4CFF">
              <w:rPr>
                <w:rFonts w:ascii="Times" w:hAnsi="Times" w:cs="Times New Roman"/>
                <w:iCs/>
              </w:rPr>
              <w:t>W1, W2, W3, U1, U2, U3, U4, U5, U6, K1, K2)</w:t>
            </w:r>
          </w:p>
        </w:tc>
      </w:tr>
      <w:tr w:rsidR="005862FA" w:rsidRPr="007A4CFF" w14:paraId="5A933810" w14:textId="77777777" w:rsidTr="00C022E8">
        <w:tc>
          <w:tcPr>
            <w:tcW w:w="3368" w:type="dxa"/>
          </w:tcPr>
          <w:p w14:paraId="463FB90D"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Praktyki zawodowe w ramach przedmiotu</w:t>
            </w:r>
          </w:p>
        </w:tc>
        <w:tc>
          <w:tcPr>
            <w:tcW w:w="6066" w:type="dxa"/>
            <w:vAlign w:val="center"/>
          </w:tcPr>
          <w:p w14:paraId="15AAF55A" w14:textId="77777777" w:rsidR="005862FA" w:rsidRPr="007A4CFF" w:rsidRDefault="005862FA" w:rsidP="00C022E8">
            <w:pPr>
              <w:autoSpaceDE w:val="0"/>
              <w:autoSpaceDN w:val="0"/>
              <w:adjustRightInd w:val="0"/>
              <w:spacing w:after="0"/>
              <w:jc w:val="center"/>
              <w:rPr>
                <w:rFonts w:ascii="Times" w:hAnsi="Times" w:cs="Times New Roman"/>
                <w:b/>
                <w:iCs/>
                <w:color w:val="FF0000"/>
              </w:rPr>
            </w:pPr>
            <w:r w:rsidRPr="007A4CFF">
              <w:rPr>
                <w:rFonts w:ascii="Times" w:hAnsi="Times"/>
              </w:rPr>
              <w:t>Program kształcenia nie przewiduje odbycia praktyk zawodowych</w:t>
            </w:r>
          </w:p>
        </w:tc>
      </w:tr>
    </w:tbl>
    <w:p w14:paraId="5CDAAAC2" w14:textId="77777777" w:rsidR="005862FA" w:rsidRPr="007A4CFF" w:rsidRDefault="005862FA" w:rsidP="00C022E8">
      <w:pPr>
        <w:spacing w:after="0"/>
        <w:contextualSpacing/>
        <w:jc w:val="both"/>
        <w:rPr>
          <w:rFonts w:ascii="Times" w:hAnsi="Times" w:cs="Times New Roman"/>
          <w:b/>
          <w:bCs/>
          <w:lang w:eastAsia="pl-PL"/>
        </w:rPr>
      </w:pPr>
    </w:p>
    <w:p w14:paraId="2202D050" w14:textId="77777777" w:rsidR="00165BB0" w:rsidRDefault="00165BB0" w:rsidP="00165BB0">
      <w:pPr>
        <w:spacing w:after="0"/>
        <w:contextualSpacing/>
        <w:jc w:val="both"/>
        <w:rPr>
          <w:rFonts w:ascii="Times New Roman" w:hAnsi="Times New Roman" w:cs="Times New Roman"/>
          <w:b/>
          <w:bCs/>
          <w:lang w:eastAsia="pl-PL"/>
        </w:rPr>
      </w:pPr>
    </w:p>
    <w:p w14:paraId="4BD5B25C" w14:textId="60FE5B10" w:rsidR="005862FA" w:rsidRPr="007A4CFF" w:rsidRDefault="00165BB0" w:rsidP="00165BB0">
      <w:pPr>
        <w:spacing w:after="0"/>
        <w:contextualSpacing/>
        <w:jc w:val="both"/>
        <w:rPr>
          <w:rFonts w:ascii="Times" w:hAnsi="Times" w:cs="Times New Roman"/>
          <w:b/>
          <w:bCs/>
          <w:lang w:eastAsia="pl-PL"/>
        </w:rPr>
      </w:pPr>
      <w:r>
        <w:rPr>
          <w:rFonts w:ascii="Times New Roman" w:hAnsi="Times New Roman" w:cs="Times New Roman"/>
          <w:b/>
          <w:bCs/>
          <w:lang w:eastAsia="pl-PL"/>
        </w:rPr>
        <w:t xml:space="preserve">B) </w:t>
      </w:r>
      <w:r w:rsidR="005862FA" w:rsidRPr="007A4CFF">
        <w:rPr>
          <w:rFonts w:ascii="Times" w:hAnsi="Times" w:cs="Times New Roman"/>
          <w:b/>
          <w:bCs/>
          <w:lang w:eastAsia="pl-PL"/>
        </w:rPr>
        <w:t xml:space="preserve">Opis przedmiotu cyklu </w:t>
      </w:r>
    </w:p>
    <w:p w14:paraId="6028641D" w14:textId="77777777" w:rsidR="005862FA" w:rsidRPr="007A4CFF" w:rsidRDefault="005862FA" w:rsidP="00C022E8">
      <w:pPr>
        <w:spacing w:after="0"/>
        <w:ind w:left="1080"/>
        <w:contextualSpacing/>
        <w:jc w:val="both"/>
        <w:rPr>
          <w:rFonts w:ascii="Times" w:hAnsi="Times" w:cs="Times New Roman"/>
          <w:i/>
          <w:iCs/>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5862FA" w:rsidRPr="007A4CFF" w14:paraId="7377A3C0" w14:textId="77777777" w:rsidTr="00C022E8">
        <w:tc>
          <w:tcPr>
            <w:tcW w:w="3368" w:type="dxa"/>
          </w:tcPr>
          <w:p w14:paraId="08958D92" w14:textId="77777777" w:rsidR="005862FA" w:rsidRPr="007A4CFF" w:rsidRDefault="005862FA" w:rsidP="00C022E8">
            <w:pPr>
              <w:spacing w:after="0"/>
              <w:jc w:val="center"/>
              <w:rPr>
                <w:rFonts w:ascii="Times" w:hAnsi="Times" w:cs="Times New Roman"/>
                <w:b/>
                <w:bCs/>
                <w:lang w:eastAsia="pl-PL"/>
              </w:rPr>
            </w:pPr>
            <w:r w:rsidRPr="007A4CFF">
              <w:rPr>
                <w:rFonts w:ascii="Times" w:hAnsi="Times" w:cs="Times New Roman"/>
                <w:b/>
                <w:bCs/>
                <w:lang w:eastAsia="pl-PL"/>
              </w:rPr>
              <w:t>Nazwa pola</w:t>
            </w:r>
          </w:p>
        </w:tc>
        <w:tc>
          <w:tcPr>
            <w:tcW w:w="6066" w:type="dxa"/>
          </w:tcPr>
          <w:p w14:paraId="6C64D621" w14:textId="77777777" w:rsidR="005862FA" w:rsidRPr="007A4CFF" w:rsidRDefault="005862FA" w:rsidP="00C022E8">
            <w:pPr>
              <w:spacing w:after="0"/>
              <w:jc w:val="center"/>
              <w:rPr>
                <w:rFonts w:ascii="Times" w:hAnsi="Times" w:cs="Times New Roman"/>
                <w:b/>
                <w:bCs/>
                <w:lang w:eastAsia="pl-PL"/>
              </w:rPr>
            </w:pPr>
            <w:r w:rsidRPr="007A4CFF">
              <w:rPr>
                <w:rFonts w:ascii="Times" w:hAnsi="Times" w:cs="Times New Roman"/>
                <w:b/>
                <w:bCs/>
                <w:lang w:eastAsia="pl-PL"/>
              </w:rPr>
              <w:t>Komentarz</w:t>
            </w:r>
          </w:p>
        </w:tc>
      </w:tr>
      <w:tr w:rsidR="005862FA" w:rsidRPr="007A4CFF" w14:paraId="685A3CA8" w14:textId="77777777" w:rsidTr="00C022E8">
        <w:tc>
          <w:tcPr>
            <w:tcW w:w="3368" w:type="dxa"/>
          </w:tcPr>
          <w:p w14:paraId="4FD1EF04"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Cykl dydaktyczny, w którym przedmiot jest realizowany</w:t>
            </w:r>
          </w:p>
        </w:tc>
        <w:tc>
          <w:tcPr>
            <w:tcW w:w="6066" w:type="dxa"/>
            <w:vAlign w:val="center"/>
          </w:tcPr>
          <w:p w14:paraId="43CB4671" w14:textId="77777777" w:rsidR="005862FA" w:rsidRPr="007A4CFF" w:rsidRDefault="005862FA" w:rsidP="00C022E8">
            <w:pPr>
              <w:spacing w:after="0"/>
              <w:rPr>
                <w:rFonts w:ascii="Times" w:hAnsi="Times" w:cs="Times New Roman"/>
                <w:b/>
                <w:bCs/>
                <w:iCs/>
                <w:lang w:eastAsia="pl-PL"/>
              </w:rPr>
            </w:pPr>
            <w:r w:rsidRPr="007A4CFF">
              <w:rPr>
                <w:rFonts w:ascii="Times" w:hAnsi="Times" w:cs="Times New Roman"/>
                <w:b/>
                <w:bCs/>
                <w:iCs/>
                <w:lang w:eastAsia="pl-PL"/>
              </w:rPr>
              <w:t>Semestr VII, rok IV</w:t>
            </w:r>
          </w:p>
        </w:tc>
      </w:tr>
      <w:tr w:rsidR="005862FA" w:rsidRPr="007A4CFF" w14:paraId="32ED35C0" w14:textId="77777777" w:rsidTr="00C022E8">
        <w:tc>
          <w:tcPr>
            <w:tcW w:w="3368" w:type="dxa"/>
          </w:tcPr>
          <w:p w14:paraId="68D5F08A"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Sposób zaliczenia przedmiotu w cyklu</w:t>
            </w:r>
          </w:p>
        </w:tc>
        <w:tc>
          <w:tcPr>
            <w:tcW w:w="6066" w:type="dxa"/>
          </w:tcPr>
          <w:p w14:paraId="7279D378" w14:textId="77777777" w:rsidR="005862FA" w:rsidRPr="007A4CFF" w:rsidRDefault="005862FA" w:rsidP="00C022E8">
            <w:pPr>
              <w:spacing w:after="0" w:line="240" w:lineRule="auto"/>
              <w:jc w:val="both"/>
              <w:rPr>
                <w:rFonts w:ascii="Times" w:hAnsi="Times" w:cs="Times New Roman"/>
                <w:b/>
                <w:bCs/>
                <w:iCs/>
                <w:color w:val="000000" w:themeColor="text1"/>
                <w:lang w:eastAsia="pl-PL"/>
              </w:rPr>
            </w:pPr>
            <w:r w:rsidRPr="007A4CFF">
              <w:rPr>
                <w:rFonts w:ascii="Times" w:hAnsi="Times" w:cs="Times New Roman"/>
                <w:b/>
                <w:bCs/>
                <w:iCs/>
                <w:lang w:eastAsia="pl-PL"/>
              </w:rPr>
              <w:t xml:space="preserve">Wykład: </w:t>
            </w:r>
            <w:r w:rsidRPr="007A4CFF">
              <w:rPr>
                <w:rFonts w:ascii="Times" w:hAnsi="Times" w:cs="Times New Roman"/>
                <w:bCs/>
                <w:iCs/>
                <w:color w:val="000000" w:themeColor="text1"/>
                <w:lang w:eastAsia="pl-PL"/>
              </w:rPr>
              <w:t>egzamin</w:t>
            </w:r>
          </w:p>
          <w:p w14:paraId="46B28DAB" w14:textId="77777777" w:rsidR="005862FA" w:rsidRPr="007A4CFF" w:rsidRDefault="005862FA" w:rsidP="00C022E8">
            <w:pPr>
              <w:spacing w:after="0" w:line="240" w:lineRule="auto"/>
              <w:jc w:val="both"/>
              <w:rPr>
                <w:rFonts w:ascii="Times" w:hAnsi="Times" w:cs="Times New Roman"/>
                <w:b/>
                <w:bCs/>
                <w:iCs/>
                <w:color w:val="000000" w:themeColor="text1"/>
                <w:lang w:eastAsia="pl-PL"/>
              </w:rPr>
            </w:pPr>
            <w:r w:rsidRPr="007A4CFF">
              <w:rPr>
                <w:rFonts w:ascii="Times" w:hAnsi="Times" w:cs="Times New Roman"/>
                <w:b/>
                <w:bCs/>
                <w:iCs/>
                <w:color w:val="000000" w:themeColor="text1"/>
                <w:lang w:eastAsia="pl-PL"/>
              </w:rPr>
              <w:t>Seminaria:</w:t>
            </w:r>
            <w:r w:rsidRPr="007A4CFF">
              <w:rPr>
                <w:rFonts w:ascii="Times" w:hAnsi="Times" w:cs="Times New Roman"/>
                <w:bCs/>
                <w:iCs/>
                <w:color w:val="000000" w:themeColor="text1"/>
                <w:lang w:eastAsia="pl-PL"/>
              </w:rPr>
              <w:t xml:space="preserve"> egzamin</w:t>
            </w:r>
          </w:p>
          <w:p w14:paraId="4AF1A253" w14:textId="77777777" w:rsidR="005862FA" w:rsidRPr="007A4CFF" w:rsidRDefault="005862FA" w:rsidP="00C022E8">
            <w:pPr>
              <w:spacing w:after="0" w:line="240" w:lineRule="auto"/>
              <w:jc w:val="both"/>
              <w:rPr>
                <w:rFonts w:ascii="Times" w:hAnsi="Times" w:cs="Times New Roman"/>
                <w:iCs/>
                <w:lang w:eastAsia="pl-PL"/>
              </w:rPr>
            </w:pPr>
            <w:r w:rsidRPr="007A4CFF">
              <w:rPr>
                <w:rFonts w:ascii="Times" w:hAnsi="Times" w:cs="Times New Roman"/>
                <w:b/>
                <w:bCs/>
                <w:iCs/>
                <w:color w:val="000000" w:themeColor="text1"/>
                <w:lang w:eastAsia="pl-PL"/>
              </w:rPr>
              <w:t>Laboratoria:</w:t>
            </w:r>
            <w:r w:rsidRPr="007A4CFF">
              <w:rPr>
                <w:rFonts w:ascii="Times" w:hAnsi="Times" w:cs="Times New Roman"/>
                <w:bCs/>
                <w:iCs/>
                <w:color w:val="000000" w:themeColor="text1"/>
                <w:lang w:eastAsia="pl-PL"/>
              </w:rPr>
              <w:t xml:space="preserve"> egzamin</w:t>
            </w:r>
          </w:p>
        </w:tc>
      </w:tr>
      <w:tr w:rsidR="005862FA" w:rsidRPr="007A4CFF" w14:paraId="24A4BFFB" w14:textId="77777777" w:rsidTr="00C022E8">
        <w:tc>
          <w:tcPr>
            <w:tcW w:w="3368" w:type="dxa"/>
          </w:tcPr>
          <w:p w14:paraId="5133DA4B"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Forma(y) i liczba godzin zajęć oraz sposoby ich zaliczenia</w:t>
            </w:r>
          </w:p>
        </w:tc>
        <w:tc>
          <w:tcPr>
            <w:tcW w:w="6066" w:type="dxa"/>
          </w:tcPr>
          <w:p w14:paraId="4D4A5D64"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 xml:space="preserve">Wykład: </w:t>
            </w:r>
            <w:r w:rsidRPr="007A4CFF">
              <w:rPr>
                <w:rFonts w:ascii="Times" w:hAnsi="Times" w:cs="Times New Roman"/>
                <w:bCs/>
                <w:iCs/>
                <w:lang w:eastAsia="pl-PL"/>
              </w:rPr>
              <w:t>30 godzin- egzamin</w:t>
            </w:r>
          </w:p>
          <w:p w14:paraId="38ED9F9E"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 xml:space="preserve">Seminaria: </w:t>
            </w:r>
            <w:r w:rsidRPr="007A4CFF">
              <w:rPr>
                <w:rFonts w:ascii="Times" w:hAnsi="Times" w:cs="Times New Roman"/>
                <w:bCs/>
                <w:iCs/>
                <w:lang w:eastAsia="pl-PL"/>
              </w:rPr>
              <w:t>10 godzin – egzamin</w:t>
            </w:r>
          </w:p>
          <w:p w14:paraId="0F114585"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 xml:space="preserve">Laboratoria: </w:t>
            </w:r>
            <w:r w:rsidRPr="007A4CFF">
              <w:rPr>
                <w:rFonts w:ascii="Times" w:hAnsi="Times" w:cs="Times New Roman"/>
                <w:bCs/>
                <w:iCs/>
                <w:lang w:eastAsia="pl-PL"/>
              </w:rPr>
              <w:t>25 godzin - egzamin</w:t>
            </w:r>
          </w:p>
        </w:tc>
      </w:tr>
      <w:tr w:rsidR="005862FA" w:rsidRPr="007A4CFF" w14:paraId="5EDB7540" w14:textId="77777777" w:rsidTr="00C022E8">
        <w:tc>
          <w:tcPr>
            <w:tcW w:w="3368" w:type="dxa"/>
          </w:tcPr>
          <w:p w14:paraId="5F65D0A8"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Imię i nazwisko koordynatora/ów przedmiotu cyklu</w:t>
            </w:r>
          </w:p>
        </w:tc>
        <w:tc>
          <w:tcPr>
            <w:tcW w:w="6066" w:type="dxa"/>
            <w:vAlign w:val="center"/>
          </w:tcPr>
          <w:p w14:paraId="60029A04"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val="en-US" w:eastAsia="pl-PL"/>
              </w:rPr>
              <w:t xml:space="preserve">Dr hab. N. farm. inż. </w:t>
            </w:r>
            <w:r w:rsidRPr="007A4CFF">
              <w:rPr>
                <w:rFonts w:ascii="Times" w:hAnsi="Times" w:cs="Times New Roman"/>
                <w:b/>
                <w:bCs/>
                <w:iCs/>
                <w:lang w:eastAsia="pl-PL"/>
              </w:rPr>
              <w:t>Marcin Koba, prof. UMK</w:t>
            </w:r>
          </w:p>
        </w:tc>
      </w:tr>
      <w:tr w:rsidR="005862FA" w:rsidRPr="007A4CFF" w14:paraId="5AB4A9C0" w14:textId="77777777" w:rsidTr="00C022E8">
        <w:tc>
          <w:tcPr>
            <w:tcW w:w="3368" w:type="dxa"/>
          </w:tcPr>
          <w:p w14:paraId="242E0460"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Imię i nazwisko osób prowadzących grupy zajęciowe przedmiotu</w:t>
            </w:r>
          </w:p>
        </w:tc>
        <w:tc>
          <w:tcPr>
            <w:tcW w:w="6066" w:type="dxa"/>
          </w:tcPr>
          <w:p w14:paraId="146A8E7A" w14:textId="77777777" w:rsidR="005862FA" w:rsidRPr="007A4CFF" w:rsidRDefault="005862FA" w:rsidP="00C022E8">
            <w:pPr>
              <w:spacing w:after="0" w:line="240" w:lineRule="auto"/>
              <w:jc w:val="both"/>
              <w:rPr>
                <w:rFonts w:ascii="Times" w:hAnsi="Times" w:cs="Times New Roman"/>
                <w:b/>
                <w:bCs/>
                <w:iCs/>
                <w:lang w:eastAsia="pl-PL"/>
              </w:rPr>
            </w:pPr>
            <w:r w:rsidRPr="007A4CFF">
              <w:rPr>
                <w:rFonts w:ascii="Times" w:hAnsi="Times" w:cs="Times New Roman"/>
                <w:b/>
                <w:bCs/>
                <w:iCs/>
                <w:lang w:eastAsia="pl-PL"/>
              </w:rPr>
              <w:t>Wykłady:</w:t>
            </w:r>
          </w:p>
          <w:p w14:paraId="56E88941" w14:textId="77777777" w:rsidR="005862FA" w:rsidRPr="007A4CFF" w:rsidRDefault="005862FA" w:rsidP="00C022E8">
            <w:pPr>
              <w:spacing w:after="0" w:line="240" w:lineRule="auto"/>
              <w:jc w:val="both"/>
              <w:rPr>
                <w:rFonts w:ascii="Times" w:hAnsi="Times" w:cs="Times New Roman"/>
                <w:bCs/>
                <w:iCs/>
                <w:lang w:eastAsia="pl-PL"/>
              </w:rPr>
            </w:pPr>
            <w:r w:rsidRPr="007A4CFF">
              <w:rPr>
                <w:rFonts w:ascii="Times" w:hAnsi="Times" w:cs="Times New Roman"/>
                <w:bCs/>
                <w:iCs/>
                <w:lang w:eastAsia="pl-PL"/>
              </w:rPr>
              <w:t>Dr hab. n. farm. inż. Marcin Koba, prof. UMK</w:t>
            </w:r>
          </w:p>
          <w:p w14:paraId="31E65F87" w14:textId="77777777" w:rsidR="005862FA" w:rsidRPr="007A4CFF" w:rsidRDefault="005862FA" w:rsidP="00C022E8">
            <w:pPr>
              <w:spacing w:after="0" w:line="240" w:lineRule="auto"/>
              <w:jc w:val="both"/>
              <w:rPr>
                <w:rFonts w:ascii="Times" w:hAnsi="Times" w:cs="Times New Roman"/>
                <w:bCs/>
                <w:iCs/>
                <w:lang w:eastAsia="pl-PL"/>
              </w:rPr>
            </w:pPr>
          </w:p>
          <w:p w14:paraId="6DEB7A82" w14:textId="77777777" w:rsidR="005862FA" w:rsidRPr="007A4CFF" w:rsidRDefault="005862FA" w:rsidP="00C022E8">
            <w:pPr>
              <w:spacing w:after="0" w:line="240" w:lineRule="auto"/>
              <w:jc w:val="both"/>
              <w:rPr>
                <w:rFonts w:ascii="Times" w:hAnsi="Times" w:cs="Times New Roman"/>
                <w:bCs/>
                <w:iCs/>
                <w:lang w:eastAsia="pl-PL"/>
              </w:rPr>
            </w:pPr>
            <w:r w:rsidRPr="007A4CFF">
              <w:rPr>
                <w:rFonts w:ascii="Times" w:hAnsi="Times" w:cs="Times New Roman"/>
                <w:b/>
                <w:bCs/>
                <w:iCs/>
                <w:lang w:eastAsia="pl-PL"/>
              </w:rPr>
              <w:t>Seminaria:</w:t>
            </w:r>
            <w:r w:rsidRPr="007A4CFF">
              <w:rPr>
                <w:rFonts w:ascii="Times" w:hAnsi="Times" w:cs="Times New Roman"/>
                <w:bCs/>
                <w:iCs/>
                <w:lang w:eastAsia="pl-PL"/>
              </w:rPr>
              <w:t xml:space="preserve"> </w:t>
            </w:r>
          </w:p>
          <w:p w14:paraId="7DC7BD77" w14:textId="77777777" w:rsidR="005862FA" w:rsidRPr="007A4CFF" w:rsidRDefault="005862FA" w:rsidP="00C022E8">
            <w:pPr>
              <w:spacing w:after="0" w:line="240" w:lineRule="auto"/>
              <w:jc w:val="both"/>
              <w:rPr>
                <w:rFonts w:ascii="Times" w:hAnsi="Times" w:cs="Times New Roman"/>
                <w:bCs/>
                <w:iCs/>
                <w:lang w:eastAsia="pl-PL"/>
              </w:rPr>
            </w:pPr>
            <w:r w:rsidRPr="007A4CFF">
              <w:rPr>
                <w:rFonts w:ascii="Times" w:hAnsi="Times" w:cs="Times New Roman"/>
                <w:bCs/>
                <w:iCs/>
                <w:lang w:eastAsia="pl-PL"/>
              </w:rPr>
              <w:t>Dr Piotr Kośliński</w:t>
            </w:r>
          </w:p>
          <w:p w14:paraId="72BC8254" w14:textId="77777777" w:rsidR="005862FA" w:rsidRPr="007A4CFF" w:rsidRDefault="005862FA" w:rsidP="00C022E8">
            <w:pPr>
              <w:spacing w:after="0" w:line="240" w:lineRule="auto"/>
              <w:jc w:val="both"/>
              <w:rPr>
                <w:rFonts w:ascii="Times" w:hAnsi="Times" w:cs="Times New Roman"/>
                <w:b/>
                <w:bCs/>
                <w:iCs/>
                <w:lang w:eastAsia="pl-PL"/>
              </w:rPr>
            </w:pPr>
          </w:p>
          <w:p w14:paraId="44E0B359"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Laboratoria:</w:t>
            </w:r>
          </w:p>
          <w:p w14:paraId="7B4D2748"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Cs/>
                <w:iCs/>
                <w:lang w:eastAsia="pl-PL"/>
              </w:rPr>
              <w:t>Dr hab. n farm inż. Marcin Koba, prof. UMK</w:t>
            </w:r>
          </w:p>
          <w:p w14:paraId="59E90012" w14:textId="77777777" w:rsidR="005862FA" w:rsidRPr="007A4CFF" w:rsidRDefault="005862FA" w:rsidP="00C022E8">
            <w:pPr>
              <w:spacing w:after="0" w:line="240" w:lineRule="auto"/>
              <w:rPr>
                <w:rFonts w:ascii="Times" w:hAnsi="Times" w:cs="Times New Roman"/>
                <w:bCs/>
                <w:iCs/>
                <w:lang w:eastAsia="pl-PL"/>
              </w:rPr>
            </w:pPr>
            <w:r w:rsidRPr="007A4CFF">
              <w:rPr>
                <w:rFonts w:ascii="Times" w:hAnsi="Times" w:cs="Times New Roman"/>
                <w:bCs/>
                <w:iCs/>
                <w:lang w:eastAsia="pl-PL"/>
              </w:rPr>
              <w:t>Dr Piotr Kośliński</w:t>
            </w:r>
            <w:r w:rsidRPr="007A4CFF">
              <w:rPr>
                <w:rFonts w:ascii="Times" w:hAnsi="Times" w:cs="Times New Roman"/>
                <w:b/>
                <w:bCs/>
                <w:iCs/>
                <w:lang w:eastAsia="pl-PL"/>
              </w:rPr>
              <w:t xml:space="preserve"> </w:t>
            </w:r>
          </w:p>
        </w:tc>
      </w:tr>
      <w:tr w:rsidR="005862FA" w:rsidRPr="007A4CFF" w14:paraId="762D90FA" w14:textId="77777777" w:rsidTr="00C022E8">
        <w:tc>
          <w:tcPr>
            <w:tcW w:w="3368" w:type="dxa"/>
          </w:tcPr>
          <w:p w14:paraId="5FE10436"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Atrybut (charakter) przedmiotu</w:t>
            </w:r>
          </w:p>
        </w:tc>
        <w:tc>
          <w:tcPr>
            <w:tcW w:w="6066" w:type="dxa"/>
            <w:vAlign w:val="center"/>
          </w:tcPr>
          <w:p w14:paraId="566B872C" w14:textId="77777777" w:rsidR="005862FA" w:rsidRPr="007A4CFF" w:rsidRDefault="005862FA" w:rsidP="00C022E8">
            <w:pPr>
              <w:spacing w:after="0" w:line="240" w:lineRule="auto"/>
              <w:rPr>
                <w:rFonts w:ascii="Times" w:hAnsi="Times" w:cs="Times New Roman"/>
                <w:bCs/>
                <w:iCs/>
                <w:lang w:eastAsia="pl-PL"/>
              </w:rPr>
            </w:pPr>
            <w:r w:rsidRPr="007A4CFF">
              <w:rPr>
                <w:rFonts w:ascii="Times" w:hAnsi="Times"/>
                <w:b/>
                <w:color w:val="000000"/>
              </w:rPr>
              <w:t>Przedmiot obligatoryjny</w:t>
            </w:r>
          </w:p>
        </w:tc>
      </w:tr>
      <w:tr w:rsidR="005862FA" w:rsidRPr="007A4CFF" w14:paraId="2E4E1675" w14:textId="77777777" w:rsidTr="00C022E8">
        <w:trPr>
          <w:trHeight w:val="514"/>
        </w:trPr>
        <w:tc>
          <w:tcPr>
            <w:tcW w:w="3368" w:type="dxa"/>
          </w:tcPr>
          <w:p w14:paraId="4D1FB989"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Grupy zajęciowe z opisem i limitem miejsc w grupach</w:t>
            </w:r>
          </w:p>
        </w:tc>
        <w:tc>
          <w:tcPr>
            <w:tcW w:w="6066" w:type="dxa"/>
          </w:tcPr>
          <w:p w14:paraId="551D9A34" w14:textId="77777777" w:rsidR="005862FA" w:rsidRPr="007A4CFF" w:rsidRDefault="005862FA" w:rsidP="00C022E8">
            <w:pPr>
              <w:autoSpaceDE w:val="0"/>
              <w:autoSpaceDN w:val="0"/>
              <w:adjustRightInd w:val="0"/>
              <w:spacing w:after="0" w:line="240" w:lineRule="auto"/>
              <w:rPr>
                <w:rFonts w:ascii="Times" w:hAnsi="Times" w:cs="Times New Roman"/>
                <w:bCs/>
                <w:iCs/>
              </w:rPr>
            </w:pPr>
            <w:r w:rsidRPr="007A4CFF">
              <w:rPr>
                <w:rFonts w:ascii="Times" w:hAnsi="Times" w:cs="Times New Roman"/>
                <w:b/>
                <w:bCs/>
                <w:iCs/>
              </w:rPr>
              <w:t xml:space="preserve">Wykłady: </w:t>
            </w:r>
            <w:r w:rsidRPr="007A4CFF">
              <w:rPr>
                <w:rFonts w:ascii="Times" w:hAnsi="Times" w:cs="Times New Roman"/>
                <w:bCs/>
                <w:iCs/>
              </w:rPr>
              <w:t>cały rok</w:t>
            </w:r>
          </w:p>
          <w:p w14:paraId="6BB1AA22" w14:textId="77777777" w:rsidR="005862FA" w:rsidRPr="007A4CFF" w:rsidRDefault="005862FA" w:rsidP="00C022E8">
            <w:pPr>
              <w:autoSpaceDE w:val="0"/>
              <w:autoSpaceDN w:val="0"/>
              <w:adjustRightInd w:val="0"/>
              <w:spacing w:after="0" w:line="240" w:lineRule="auto"/>
              <w:rPr>
                <w:rFonts w:ascii="Times" w:hAnsi="Times" w:cs="Times New Roman"/>
                <w:b/>
                <w:bCs/>
                <w:iCs/>
              </w:rPr>
            </w:pPr>
            <w:r w:rsidRPr="007A4CFF">
              <w:rPr>
                <w:rFonts w:ascii="Times" w:hAnsi="Times" w:cs="Times New Roman"/>
                <w:b/>
                <w:bCs/>
                <w:iCs/>
              </w:rPr>
              <w:t xml:space="preserve">Seminaria: </w:t>
            </w:r>
            <w:r w:rsidRPr="007A4CFF">
              <w:rPr>
                <w:rFonts w:ascii="Times" w:hAnsi="Times" w:cs="Times New Roman"/>
                <w:bCs/>
                <w:iCs/>
              </w:rPr>
              <w:t>grupy maksymalnie do 25 studentów</w:t>
            </w:r>
          </w:p>
          <w:p w14:paraId="19D8D41D" w14:textId="77777777" w:rsidR="005862FA" w:rsidRPr="007A4CFF" w:rsidRDefault="005862FA" w:rsidP="00C022E8">
            <w:pPr>
              <w:autoSpaceDE w:val="0"/>
              <w:autoSpaceDN w:val="0"/>
              <w:adjustRightInd w:val="0"/>
              <w:spacing w:after="0" w:line="240" w:lineRule="auto"/>
              <w:rPr>
                <w:rFonts w:ascii="Times" w:hAnsi="Times" w:cs="Times New Roman"/>
                <w:b/>
                <w:bCs/>
                <w:iCs/>
              </w:rPr>
            </w:pPr>
            <w:r w:rsidRPr="007A4CFF">
              <w:rPr>
                <w:rFonts w:ascii="Times" w:hAnsi="Times" w:cs="Times New Roman"/>
                <w:b/>
                <w:bCs/>
                <w:iCs/>
              </w:rPr>
              <w:t xml:space="preserve">Laboratoria: </w:t>
            </w:r>
            <w:r w:rsidRPr="007A4CFF">
              <w:rPr>
                <w:rFonts w:ascii="Times" w:hAnsi="Times" w:cs="Times New Roman"/>
                <w:bCs/>
                <w:iCs/>
              </w:rPr>
              <w:t xml:space="preserve">grupy maksymalnie do 13 studentów </w:t>
            </w:r>
          </w:p>
        </w:tc>
      </w:tr>
      <w:tr w:rsidR="005862FA" w:rsidRPr="007A4CFF" w14:paraId="45E57B77" w14:textId="77777777" w:rsidTr="00C022E8">
        <w:tc>
          <w:tcPr>
            <w:tcW w:w="3368" w:type="dxa"/>
          </w:tcPr>
          <w:p w14:paraId="04C049A5"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Terminy i miejsca odbywania zajęć</w:t>
            </w:r>
          </w:p>
        </w:tc>
        <w:tc>
          <w:tcPr>
            <w:tcW w:w="6066" w:type="dxa"/>
          </w:tcPr>
          <w:p w14:paraId="5FD5E8D3" w14:textId="77777777" w:rsidR="005862FA" w:rsidRPr="007A4CFF" w:rsidRDefault="005862FA" w:rsidP="00C022E8">
            <w:pPr>
              <w:autoSpaceDE w:val="0"/>
              <w:autoSpaceDN w:val="0"/>
              <w:adjustRightInd w:val="0"/>
              <w:spacing w:after="0" w:line="240" w:lineRule="auto"/>
              <w:rPr>
                <w:rFonts w:ascii="Times" w:hAnsi="Times" w:cs="Times New Roman"/>
                <w:b/>
                <w:bCs/>
                <w:iCs/>
              </w:rPr>
            </w:pPr>
            <w:r w:rsidRPr="007A4CFF">
              <w:rPr>
                <w:rFonts w:ascii="Times" w:hAnsi="Times" w:cs="Times New Roman"/>
                <w:b/>
                <w:bCs/>
                <w:iCs/>
              </w:rPr>
              <w:t>Wykłady:</w:t>
            </w:r>
          </w:p>
          <w:p w14:paraId="2C51D519" w14:textId="77777777" w:rsidR="005862FA" w:rsidRPr="007A4CFF" w:rsidRDefault="005862FA" w:rsidP="00C022E8">
            <w:pPr>
              <w:autoSpaceDE w:val="0"/>
              <w:autoSpaceDN w:val="0"/>
              <w:adjustRightInd w:val="0"/>
              <w:spacing w:after="0" w:line="240" w:lineRule="auto"/>
              <w:jc w:val="both"/>
              <w:rPr>
                <w:rFonts w:ascii="Times" w:hAnsi="Times" w:cs="Times New Roman"/>
                <w:bCs/>
                <w:iCs/>
              </w:rPr>
            </w:pPr>
            <w:r w:rsidRPr="007A4CFF">
              <w:rPr>
                <w:rFonts w:ascii="Times" w:hAnsi="Times" w:cs="Times New Roman"/>
                <w:bCs/>
                <w:iCs/>
              </w:rPr>
              <w:t xml:space="preserve">Sale wykładowe Collegium Medium im. L. Rydygiera </w:t>
            </w:r>
            <w:r w:rsidRPr="007A4CFF">
              <w:rPr>
                <w:rFonts w:ascii="Times" w:hAnsi="Times" w:cs="Times New Roman"/>
                <w:bCs/>
                <w:iCs/>
              </w:rPr>
              <w:br/>
              <w:t xml:space="preserve">w Bydgoszczy Uniwersytetu Mikołaja Kopernika w Toruniu </w:t>
            </w:r>
            <w:r w:rsidRPr="007A4CFF">
              <w:rPr>
                <w:rFonts w:ascii="Times" w:hAnsi="Times" w:cs="Times New Roman"/>
                <w:bCs/>
                <w:iCs/>
              </w:rPr>
              <w:br/>
              <w:t>w terminach podawanych przez Dział Dydaktyki</w:t>
            </w:r>
          </w:p>
          <w:p w14:paraId="5A68EFE1" w14:textId="77777777" w:rsidR="005862FA" w:rsidRPr="007A4CFF" w:rsidRDefault="005862FA" w:rsidP="00C022E8">
            <w:pPr>
              <w:autoSpaceDE w:val="0"/>
              <w:autoSpaceDN w:val="0"/>
              <w:adjustRightInd w:val="0"/>
              <w:spacing w:after="0" w:line="240" w:lineRule="auto"/>
              <w:jc w:val="both"/>
              <w:rPr>
                <w:rFonts w:ascii="Times" w:hAnsi="Times" w:cs="Times New Roman"/>
                <w:bCs/>
                <w:iCs/>
              </w:rPr>
            </w:pPr>
          </w:p>
          <w:p w14:paraId="06C775BD" w14:textId="77777777" w:rsidR="005862FA" w:rsidRPr="007A4CFF" w:rsidRDefault="005862FA" w:rsidP="00C022E8">
            <w:pPr>
              <w:pStyle w:val="Domylnie"/>
              <w:spacing w:after="0" w:line="240" w:lineRule="auto"/>
              <w:jc w:val="both"/>
              <w:rPr>
                <w:rFonts w:ascii="Times" w:hAnsi="Times" w:cs="Times New Roman"/>
                <w:b/>
                <w:bCs/>
                <w:iCs/>
              </w:rPr>
            </w:pPr>
            <w:r w:rsidRPr="007A4CFF">
              <w:rPr>
                <w:rFonts w:ascii="Times" w:hAnsi="Times" w:cs="Times New Roman"/>
                <w:b/>
                <w:bCs/>
                <w:iCs/>
              </w:rPr>
              <w:t>Seminaria:</w:t>
            </w:r>
          </w:p>
          <w:p w14:paraId="2CFC95D3" w14:textId="77777777" w:rsidR="005862FA" w:rsidRPr="007A4CFF" w:rsidRDefault="005862FA" w:rsidP="00C022E8">
            <w:pPr>
              <w:pStyle w:val="Domylnie"/>
              <w:spacing w:after="0" w:line="240" w:lineRule="auto"/>
              <w:jc w:val="both"/>
              <w:rPr>
                <w:rFonts w:ascii="Times" w:hAnsi="Times" w:cs="Times New Roman"/>
                <w:bCs/>
                <w:iCs/>
              </w:rPr>
            </w:pPr>
            <w:r w:rsidRPr="007A4CFF">
              <w:rPr>
                <w:rFonts w:ascii="Times" w:hAnsi="Times" w:cs="Times New Roman"/>
                <w:bCs/>
                <w:iCs/>
              </w:rPr>
              <w:t xml:space="preserve">Sale wykładowe Collegium Medium im. L. Rydygiera </w:t>
            </w:r>
            <w:r w:rsidRPr="007A4CFF">
              <w:rPr>
                <w:rFonts w:ascii="Times" w:hAnsi="Times" w:cs="Times New Roman"/>
                <w:bCs/>
                <w:iCs/>
              </w:rPr>
              <w:br/>
              <w:t xml:space="preserve">w Bydgoszczy Uniwersytetu Mikołaja Kopernika w Toruniu </w:t>
            </w:r>
            <w:r w:rsidRPr="007A4CFF">
              <w:rPr>
                <w:rFonts w:ascii="Times" w:hAnsi="Times" w:cs="Times New Roman"/>
                <w:bCs/>
                <w:iCs/>
              </w:rPr>
              <w:br/>
              <w:t>w terminach podawanych przez Dział Dydaktyki</w:t>
            </w:r>
          </w:p>
          <w:p w14:paraId="710C8209" w14:textId="77777777" w:rsidR="005862FA" w:rsidRPr="007A4CFF" w:rsidRDefault="005862FA" w:rsidP="00C022E8">
            <w:pPr>
              <w:pStyle w:val="Domylnie"/>
              <w:spacing w:after="0" w:line="240" w:lineRule="auto"/>
              <w:jc w:val="both"/>
              <w:rPr>
                <w:rFonts w:ascii="Times" w:hAnsi="Times" w:cs="Times New Roman"/>
                <w:b/>
                <w:bCs/>
                <w:iCs/>
              </w:rPr>
            </w:pPr>
          </w:p>
          <w:p w14:paraId="07E590EE" w14:textId="77777777" w:rsidR="005862FA" w:rsidRPr="007A4CFF" w:rsidRDefault="005862FA" w:rsidP="00C022E8">
            <w:pPr>
              <w:pStyle w:val="Domylnie"/>
              <w:spacing w:after="0" w:line="240" w:lineRule="auto"/>
              <w:jc w:val="both"/>
              <w:rPr>
                <w:rFonts w:ascii="Times" w:hAnsi="Times" w:cs="Times New Roman"/>
                <w:b/>
                <w:bCs/>
                <w:iCs/>
              </w:rPr>
            </w:pPr>
            <w:r w:rsidRPr="007A4CFF">
              <w:rPr>
                <w:rFonts w:ascii="Times" w:hAnsi="Times" w:cs="Times New Roman"/>
                <w:b/>
                <w:bCs/>
                <w:iCs/>
              </w:rPr>
              <w:lastRenderedPageBreak/>
              <w:t>Laboratoria:</w:t>
            </w:r>
          </w:p>
          <w:p w14:paraId="0CF59F1B"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Toksykologii Collegium medium im. L. Rydygiera w Bydgoszczy Uniwersytetu Mikołaja Kopernika w Toruniu, w terminach podawanych przez Dział Dydaktyki </w:t>
            </w:r>
          </w:p>
        </w:tc>
      </w:tr>
      <w:tr w:rsidR="005862FA" w:rsidRPr="007A4CFF" w14:paraId="237C4C94" w14:textId="77777777" w:rsidTr="00C022E8">
        <w:trPr>
          <w:trHeight w:val="794"/>
        </w:trPr>
        <w:tc>
          <w:tcPr>
            <w:tcW w:w="3368" w:type="dxa"/>
          </w:tcPr>
          <w:p w14:paraId="0FBE67F7"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lastRenderedPageBreak/>
              <w:t>Liczba godzin zajęć prowadzonych z wykorzystaniem metod i technik kształcenia na odległość</w:t>
            </w:r>
          </w:p>
        </w:tc>
        <w:tc>
          <w:tcPr>
            <w:tcW w:w="6066" w:type="dxa"/>
            <w:vAlign w:val="center"/>
          </w:tcPr>
          <w:p w14:paraId="16A71925" w14:textId="77777777" w:rsidR="005862FA" w:rsidRPr="007A4CFF" w:rsidRDefault="005862FA" w:rsidP="00C022E8">
            <w:pPr>
              <w:pStyle w:val="Domylnie"/>
              <w:spacing w:after="0"/>
              <w:rPr>
                <w:rFonts w:ascii="Times" w:hAnsi="Times" w:cs="Times New Roman"/>
                <w:b/>
              </w:rPr>
            </w:pPr>
            <w:r w:rsidRPr="007A4CFF">
              <w:rPr>
                <w:rFonts w:ascii="Times" w:hAnsi="Times" w:cs="Times New Roman"/>
                <w:b/>
              </w:rPr>
              <w:t>Nie dotyczy</w:t>
            </w:r>
          </w:p>
        </w:tc>
      </w:tr>
      <w:tr w:rsidR="005862FA" w:rsidRPr="007A4CFF" w14:paraId="14A4C366" w14:textId="77777777" w:rsidTr="00C022E8">
        <w:trPr>
          <w:trHeight w:val="227"/>
        </w:trPr>
        <w:tc>
          <w:tcPr>
            <w:tcW w:w="3368" w:type="dxa"/>
          </w:tcPr>
          <w:p w14:paraId="72927CB7"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Strona www przedmiotu</w:t>
            </w:r>
          </w:p>
        </w:tc>
        <w:tc>
          <w:tcPr>
            <w:tcW w:w="6066" w:type="dxa"/>
          </w:tcPr>
          <w:p w14:paraId="78C76619" w14:textId="77777777" w:rsidR="005862FA" w:rsidRPr="007A4CFF" w:rsidRDefault="005862FA" w:rsidP="00C022E8">
            <w:pPr>
              <w:pStyle w:val="Domylnie"/>
              <w:spacing w:after="0"/>
              <w:jc w:val="both"/>
              <w:rPr>
                <w:rFonts w:ascii="Times" w:hAnsi="Times" w:cs="Times New Roman"/>
                <w:b/>
              </w:rPr>
            </w:pPr>
            <w:r w:rsidRPr="007A4CFF">
              <w:rPr>
                <w:rFonts w:ascii="Times" w:hAnsi="Times" w:cs="Times New Roman"/>
                <w:b/>
              </w:rPr>
              <w:t>Nie dotyczy</w:t>
            </w:r>
          </w:p>
        </w:tc>
      </w:tr>
      <w:tr w:rsidR="005862FA" w:rsidRPr="007A4CFF" w14:paraId="61E1F692" w14:textId="77777777" w:rsidTr="00C022E8">
        <w:trPr>
          <w:trHeight w:val="283"/>
        </w:trPr>
        <w:tc>
          <w:tcPr>
            <w:tcW w:w="3368" w:type="dxa"/>
            <w:tcBorders>
              <w:top w:val="single" w:sz="4" w:space="0" w:color="auto"/>
              <w:left w:val="single" w:sz="4" w:space="0" w:color="auto"/>
              <w:bottom w:val="single" w:sz="4" w:space="0" w:color="auto"/>
              <w:right w:val="single" w:sz="4" w:space="0" w:color="auto"/>
            </w:tcBorders>
          </w:tcPr>
          <w:p w14:paraId="0FE8CC57"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tcPr>
          <w:p w14:paraId="70F3E67E" w14:textId="77777777" w:rsidR="005862FA" w:rsidRPr="007A4CFF" w:rsidRDefault="005862FA" w:rsidP="00C022E8">
            <w:pPr>
              <w:spacing w:after="0" w:line="240" w:lineRule="auto"/>
              <w:rPr>
                <w:rFonts w:ascii="Times" w:hAnsi="Times" w:cs="Times New Roman"/>
                <w:b/>
              </w:rPr>
            </w:pPr>
            <w:r w:rsidRPr="007A4CFF">
              <w:rPr>
                <w:rFonts w:ascii="Times" w:hAnsi="Times" w:cs="Times New Roman"/>
                <w:b/>
              </w:rPr>
              <w:t>Wykłady:</w:t>
            </w:r>
          </w:p>
          <w:p w14:paraId="57DE5526" w14:textId="77777777" w:rsidR="005862FA" w:rsidRPr="007A4CFF" w:rsidRDefault="005862FA" w:rsidP="00C022E8">
            <w:pPr>
              <w:spacing w:after="0" w:line="240" w:lineRule="auto"/>
              <w:ind w:left="601" w:hanging="601"/>
              <w:contextualSpacing/>
              <w:jc w:val="both"/>
              <w:rPr>
                <w:rFonts w:ascii="Times" w:hAnsi="Times" w:cs="Times New Roman"/>
                <w:color w:val="000000" w:themeColor="text1"/>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 zasad interpretacji wyników badań laboratoryjnych w przypadkach zatruć oraz proponuje badania specjalistyczne w celu poszerzenia diagnostyki toksykologicznej (K_E.W26, K_E.W27)</w:t>
            </w:r>
          </w:p>
          <w:p w14:paraId="077589DF"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 zagadnienia</w:t>
            </w:r>
            <w:r w:rsidRPr="007A4CFF">
              <w:rPr>
                <w:rFonts w:ascii="Times" w:hAnsi="Times" w:cs="Times New Roman"/>
              </w:rPr>
              <w:t xml:space="preserve"> z obszaru toksykologii ogólnej </w:t>
            </w:r>
            <w:r w:rsidRPr="007A4CFF">
              <w:rPr>
                <w:rFonts w:ascii="Times" w:hAnsi="Times" w:cs="Times New Roman"/>
              </w:rPr>
              <w:br/>
              <w:t xml:space="preserve">i szczegółowej interpretuje zależności między strukturą związków chemicznych a reakcjami zachodzącymi </w:t>
            </w:r>
            <w:r w:rsidRPr="007A4CFF">
              <w:rPr>
                <w:rFonts w:ascii="Times" w:hAnsi="Times" w:cs="Times New Roman"/>
              </w:rPr>
              <w:br/>
              <w:t>w organizmach żywych. rozumie zagadnienia z zakresu toksykologii ogólnej i szczegółowej (K_E.W28, K_E.W29)</w:t>
            </w:r>
          </w:p>
          <w:p w14:paraId="4336D52D"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fizyczne i chemiczne ksenobiotyków przez co potrafi interpretować ich właściwości szkodliwe lub toksyczne (K_E.W29, K_E.W28)</w:t>
            </w:r>
          </w:p>
          <w:p w14:paraId="299CFCC9" w14:textId="77777777" w:rsidR="005862FA" w:rsidRPr="007A4CFF" w:rsidRDefault="005862FA" w:rsidP="00C022E8">
            <w:pPr>
              <w:spacing w:after="0" w:line="240" w:lineRule="auto"/>
              <w:ind w:left="601" w:hanging="601"/>
              <w:contextualSpacing/>
              <w:jc w:val="both"/>
              <w:rPr>
                <w:rFonts w:ascii="Times" w:hAnsi="Times" w:cs="Times New Roman"/>
                <w:color w:val="000000" w:themeColor="text1"/>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 xml:space="preserve">w oparciu o znajomość zasad pobierania materiału biologicznego do badań toksykologicznych, jego transportu oraz przechowywania i przygotowania </w:t>
            </w:r>
            <w:r w:rsidRPr="007A4CFF">
              <w:rPr>
                <w:rFonts w:ascii="Times" w:hAnsi="Times" w:cs="Times New Roman"/>
                <w:color w:val="000000" w:themeColor="text1"/>
              </w:rPr>
              <w:br/>
              <w:t>do analizy proponuje algorytm postępowania analitycznego (K_E.W30).</w:t>
            </w:r>
          </w:p>
          <w:p w14:paraId="069A71E8"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ocenia możliwe skutki działania ksenobiotyków </w:t>
            </w:r>
            <w:r w:rsidRPr="007A4CFF">
              <w:rPr>
                <w:rFonts w:ascii="Times" w:hAnsi="Times" w:cs="Times New Roman"/>
              </w:rPr>
              <w:br/>
              <w:t xml:space="preserve">z uwzględnieniem zaburzeń metabolicznych </w:t>
            </w:r>
            <w:r w:rsidRPr="007A4CFF">
              <w:rPr>
                <w:rFonts w:ascii="Times" w:hAnsi="Times" w:cs="Times New Roman"/>
              </w:rPr>
              <w:br/>
              <w:t>i morfologicznych (K_ E.U23)</w:t>
            </w:r>
          </w:p>
          <w:p w14:paraId="6E107E50"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na podstawie uzyskanych wyników jakościowych </w:t>
            </w:r>
            <w:r w:rsidRPr="007A4CFF">
              <w:rPr>
                <w:rFonts w:ascii="Times" w:hAnsi="Times" w:cs="Times New Roman"/>
              </w:rPr>
              <w:br/>
              <w:t xml:space="preserve">i ilościowych badań toksykologicznych interpretuje zatrucia konkretnym ksenobiotykiem (K_E.U25, </w:t>
            </w:r>
            <w:r w:rsidRPr="007A4CFF">
              <w:rPr>
                <w:rFonts w:ascii="Times" w:hAnsi="Times" w:cs="Times New Roman"/>
              </w:rPr>
              <w:br/>
              <w:t>K_E.U26)</w:t>
            </w:r>
          </w:p>
          <w:p w14:paraId="09CAA346" w14:textId="77777777" w:rsidR="005862FA" w:rsidRPr="007A4CFF" w:rsidRDefault="005862FA" w:rsidP="00C022E8">
            <w:pPr>
              <w:spacing w:after="0" w:line="240" w:lineRule="auto"/>
              <w:ind w:left="297" w:hanging="425"/>
              <w:jc w:val="both"/>
              <w:rPr>
                <w:rFonts w:ascii="Times" w:hAnsi="Times" w:cs="Times New Roman"/>
                <w:b/>
              </w:rPr>
            </w:pPr>
          </w:p>
          <w:p w14:paraId="3DE67099" w14:textId="77777777" w:rsidR="005862FA" w:rsidRPr="007A4CFF" w:rsidRDefault="005862FA" w:rsidP="00C022E8">
            <w:pPr>
              <w:spacing w:after="0" w:line="240" w:lineRule="auto"/>
              <w:rPr>
                <w:rFonts w:ascii="Times" w:hAnsi="Times" w:cs="Times New Roman"/>
                <w:b/>
              </w:rPr>
            </w:pPr>
            <w:r w:rsidRPr="007A4CFF">
              <w:rPr>
                <w:rFonts w:ascii="Times" w:hAnsi="Times" w:cs="Times New Roman"/>
                <w:b/>
              </w:rPr>
              <w:t>Laboratoria:</w:t>
            </w:r>
          </w:p>
          <w:p w14:paraId="4C7A71F3" w14:textId="77777777" w:rsidR="005862FA" w:rsidRPr="007A4CFF" w:rsidRDefault="005862FA" w:rsidP="00C022E8">
            <w:pPr>
              <w:spacing w:after="0"/>
              <w:ind w:left="601" w:hanging="570"/>
              <w:contextualSpacing/>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w:t>
            </w:r>
            <w:r w:rsidRPr="007A4CFF">
              <w:rPr>
                <w:rFonts w:ascii="Times" w:hAnsi="Times" w:cs="Times New Roman"/>
              </w:rPr>
              <w:t xml:space="preserve"> zasad</w:t>
            </w:r>
            <w:r w:rsidRPr="007A4CFF">
              <w:rPr>
                <w:rFonts w:ascii="Times" w:hAnsi="Times" w:cs="Times New Roman"/>
                <w:strike/>
              </w:rPr>
              <w:t>y</w:t>
            </w:r>
            <w:r w:rsidRPr="007A4CFF">
              <w:rPr>
                <w:rFonts w:ascii="Times" w:hAnsi="Times" w:cs="Times New Roman"/>
              </w:rPr>
              <w:t xml:space="preserve"> interpretacji wyników badań laboratoryjnych w przypadkach zatruć oraz </w:t>
            </w:r>
            <w:r w:rsidRPr="007A4CFF">
              <w:rPr>
                <w:rFonts w:ascii="Times" w:hAnsi="Times" w:cs="Times New Roman"/>
                <w:color w:val="000000" w:themeColor="text1"/>
              </w:rPr>
              <w:t xml:space="preserve">proponuje </w:t>
            </w:r>
            <w:r w:rsidRPr="007A4CFF">
              <w:rPr>
                <w:rFonts w:ascii="Times" w:hAnsi="Times" w:cs="Times New Roman"/>
              </w:rPr>
              <w:t>badania specjalistyczne w celu poszerzenia diagnostyki toksykologicznej (K_E.W26, K_E.W27)</w:t>
            </w:r>
          </w:p>
          <w:p w14:paraId="1072655A"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w:t>
            </w:r>
            <w:r w:rsidRPr="007A4CFF">
              <w:rPr>
                <w:rFonts w:ascii="Times" w:hAnsi="Times" w:cs="Times New Roman"/>
              </w:rPr>
              <w:t xml:space="preserve"> znajomość zasad pobierania materiału biologicznego do badań toksykologicznych, jego transportu oraz przechowywania i przygotowania </w:t>
            </w:r>
            <w:r w:rsidRPr="007A4CFF">
              <w:rPr>
                <w:rFonts w:ascii="Times" w:hAnsi="Times" w:cs="Times New Roman"/>
              </w:rPr>
              <w:br/>
              <w:t xml:space="preserve">do analizy </w:t>
            </w:r>
            <w:r w:rsidRPr="007A4CFF">
              <w:rPr>
                <w:rFonts w:ascii="Times" w:hAnsi="Times" w:cs="Times New Roman"/>
                <w:color w:val="000000" w:themeColor="text1"/>
              </w:rPr>
              <w:t>proponuje</w:t>
            </w:r>
            <w:r w:rsidRPr="007A4CFF">
              <w:rPr>
                <w:rFonts w:ascii="Times" w:hAnsi="Times" w:cs="Times New Roman"/>
              </w:rPr>
              <w:t xml:space="preserve"> algorytm postępowania analitycznego (K_E.W30).</w:t>
            </w:r>
          </w:p>
          <w:p w14:paraId="0FA6DAA8"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proponuje</w:t>
            </w:r>
            <w:r w:rsidRPr="007A4CFF">
              <w:rPr>
                <w:rFonts w:ascii="Times" w:hAnsi="Times" w:cs="Times New Roman"/>
              </w:rPr>
              <w:t xml:space="preserve"> optymalny, ułatwiający postawienie właściwej diagnozy dobór badań toksykologicznych  w oparciu </w:t>
            </w:r>
            <w:r w:rsidRPr="007A4CFF">
              <w:rPr>
                <w:rFonts w:ascii="Times" w:hAnsi="Times" w:cs="Times New Roman"/>
              </w:rPr>
              <w:br/>
              <w:t>o czułość i swoistość testów (K_E.U20)</w:t>
            </w:r>
          </w:p>
          <w:p w14:paraId="0F1F11E9"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wykorzystując wiedzę w zakresie wartości badań diagnostyki toksykologicznej i ich przydatności w konkretnym przypadku zatrucia weryfikuje i interpretuje przedziały referencyjne w celu oceny zmian stanu pacjenta </w:t>
            </w:r>
            <w:r w:rsidRPr="007A4CFF">
              <w:rPr>
                <w:rFonts w:ascii="Times" w:hAnsi="Times" w:cs="Times New Roman"/>
              </w:rPr>
              <w:lastRenderedPageBreak/>
              <w:t>(K_E.U18, K_E.U19)</w:t>
            </w:r>
          </w:p>
          <w:p w14:paraId="35FED7EF"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interpretuje</w:t>
            </w:r>
            <w:r w:rsidRPr="007A4CFF">
              <w:rPr>
                <w:rFonts w:ascii="Times" w:hAnsi="Times" w:cs="Times New Roman"/>
              </w:rPr>
              <w:t xml:space="preserve"> wyniki badań laboratoryjnych celem wykluczenia bądź rozpoznania zatrucia oraz oceny efektów leczenia (K_E.U21, K_E.U22)</w:t>
            </w:r>
          </w:p>
          <w:p w14:paraId="0CAEBFD3"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ocenia możliwe skutki działania ksenobiotyków </w:t>
            </w:r>
            <w:r w:rsidRPr="007A4CFF">
              <w:rPr>
                <w:rFonts w:ascii="Times" w:hAnsi="Times" w:cs="Times New Roman"/>
              </w:rPr>
              <w:br/>
              <w:t xml:space="preserve">z uwzględnieniem zaburzeń metabolicznych </w:t>
            </w:r>
            <w:r w:rsidRPr="007A4CFF">
              <w:rPr>
                <w:rFonts w:ascii="Times" w:hAnsi="Times" w:cs="Times New Roman"/>
              </w:rPr>
              <w:br/>
              <w:t>i morfologicznych (K_ E.U23)</w:t>
            </w:r>
          </w:p>
          <w:p w14:paraId="2701A685"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na podstawie algorytmów diagnostyki toksykologicznej wykorzystuje referencyjne metody analizy toksykologicznej wykorzystując odpowiedni materiał biologiczny (K_E.U24)</w:t>
            </w:r>
          </w:p>
          <w:p w14:paraId="055DFDE2" w14:textId="77777777" w:rsidR="005862FA" w:rsidRPr="007A4CFF" w:rsidRDefault="005862FA" w:rsidP="00C022E8">
            <w:pPr>
              <w:spacing w:after="0"/>
              <w:ind w:left="601" w:hanging="570"/>
              <w:contextualSpacing/>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na podstawie uzyskanych wyników jakościowych </w:t>
            </w:r>
            <w:r w:rsidRPr="007A4CFF">
              <w:rPr>
                <w:rFonts w:ascii="Times" w:hAnsi="Times" w:cs="Times New Roman"/>
              </w:rPr>
              <w:br/>
              <w:t>i ilościowych badań toksykologicznych interpretuje zatrucia konkretnym ksenobiotykiem (K_E.U25, K_E.U26)</w:t>
            </w:r>
          </w:p>
          <w:p w14:paraId="01E1781C"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poprzez kreatywne wykorzystanie wiedzy realizuje działania związane z diagnostyką laboratoryjną (K_E.K1)</w:t>
            </w:r>
          </w:p>
          <w:p w14:paraId="41C975B5"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potrafi wykorzystać działania zespołowe w celu realizacji zadań oraz jest odpowiedzialny za ich wynik (K_E.K2)</w:t>
            </w:r>
          </w:p>
          <w:p w14:paraId="68B568AF"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podejmując decyzje w ramach działalności zawodowej jest świadomy odpowiedzialności zawodowej (K_E.K3)</w:t>
            </w:r>
          </w:p>
          <w:p w14:paraId="127E00CE" w14:textId="77777777" w:rsidR="005862FA" w:rsidRPr="007A4CFF" w:rsidRDefault="005862FA" w:rsidP="00C022E8">
            <w:pPr>
              <w:spacing w:after="0"/>
              <w:ind w:left="601" w:hanging="570"/>
              <w:jc w:val="both"/>
              <w:rPr>
                <w:rFonts w:ascii="Times" w:hAnsi="Times" w:cs="Times New Roman"/>
                <w:b/>
              </w:rPr>
            </w:pPr>
          </w:p>
          <w:p w14:paraId="06F1A2A6" w14:textId="77777777" w:rsidR="005862FA" w:rsidRPr="007A4CFF" w:rsidRDefault="005862FA" w:rsidP="00C022E8">
            <w:pPr>
              <w:spacing w:after="0"/>
              <w:rPr>
                <w:rFonts w:ascii="Times" w:hAnsi="Times" w:cs="Times New Roman"/>
                <w:b/>
              </w:rPr>
            </w:pPr>
            <w:r w:rsidRPr="007A4CFF">
              <w:rPr>
                <w:rFonts w:ascii="Times" w:hAnsi="Times" w:cs="Times New Roman"/>
                <w:b/>
              </w:rPr>
              <w:t>Seminaria:</w:t>
            </w:r>
          </w:p>
          <w:p w14:paraId="7EF97C8A"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w:t>
            </w:r>
            <w:r w:rsidRPr="007A4CFF">
              <w:rPr>
                <w:rFonts w:ascii="Times" w:hAnsi="Times" w:cs="Times New Roman"/>
              </w:rPr>
              <w:t xml:space="preserve"> zasad</w:t>
            </w:r>
            <w:r w:rsidRPr="007A4CFF">
              <w:rPr>
                <w:rFonts w:ascii="Times" w:hAnsi="Times" w:cs="Times New Roman"/>
                <w:strike/>
              </w:rPr>
              <w:t>y</w:t>
            </w:r>
            <w:r w:rsidRPr="007A4CFF">
              <w:rPr>
                <w:rFonts w:ascii="Times" w:hAnsi="Times" w:cs="Times New Roman"/>
              </w:rPr>
              <w:t xml:space="preserve"> interpretacji wyników badań laboratoryjnych w przypadkach zatruć oraz </w:t>
            </w:r>
            <w:r w:rsidRPr="007A4CFF">
              <w:rPr>
                <w:rFonts w:ascii="Times" w:hAnsi="Times" w:cs="Times New Roman"/>
                <w:color w:val="000000" w:themeColor="text1"/>
              </w:rPr>
              <w:t xml:space="preserve">proponuje </w:t>
            </w:r>
            <w:r w:rsidRPr="007A4CFF">
              <w:rPr>
                <w:rFonts w:ascii="Times" w:hAnsi="Times" w:cs="Times New Roman"/>
              </w:rPr>
              <w:t>badania specjalistyczne w celu poszerzenia diagnostyki toksykologicznej (K_E.W26, K_E.W27)</w:t>
            </w:r>
          </w:p>
          <w:p w14:paraId="442BA9DA"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w:t>
            </w:r>
            <w:r w:rsidRPr="007A4CFF">
              <w:rPr>
                <w:rFonts w:ascii="Times" w:hAnsi="Times" w:cs="Times New Roman"/>
              </w:rPr>
              <w:t xml:space="preserve"> znajomość zasad pobierania materiału biologicznego do badań toksykologicznych, jego transportu oraz przechowywania i przygotowania </w:t>
            </w:r>
            <w:r w:rsidRPr="007A4CFF">
              <w:rPr>
                <w:rFonts w:ascii="Times" w:hAnsi="Times" w:cs="Times New Roman"/>
              </w:rPr>
              <w:br/>
              <w:t xml:space="preserve">do analizy </w:t>
            </w:r>
            <w:r w:rsidRPr="007A4CFF">
              <w:rPr>
                <w:rFonts w:ascii="Times" w:hAnsi="Times" w:cs="Times New Roman"/>
                <w:color w:val="000000" w:themeColor="text1"/>
              </w:rPr>
              <w:t>proponuje</w:t>
            </w:r>
            <w:r w:rsidRPr="007A4CFF">
              <w:rPr>
                <w:rFonts w:ascii="Times" w:hAnsi="Times" w:cs="Times New Roman"/>
              </w:rPr>
              <w:t xml:space="preserve"> algorytm postępowania analitycznego (K_E.W30).U4, (K_E.U23)</w:t>
            </w:r>
          </w:p>
          <w:p w14:paraId="5A1FE370"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 xml:space="preserve">proponuje </w:t>
            </w:r>
            <w:r w:rsidRPr="007A4CFF">
              <w:rPr>
                <w:rFonts w:ascii="Times" w:hAnsi="Times" w:cs="Times New Roman"/>
              </w:rPr>
              <w:t>optymalny, ułatwiający postawienie właściwej diagnozy dobór badań toksykologicznych w oparciu</w:t>
            </w:r>
            <w:r w:rsidRPr="007A4CFF">
              <w:rPr>
                <w:rFonts w:ascii="Times" w:hAnsi="Times" w:cs="Times New Roman"/>
              </w:rPr>
              <w:br/>
              <w:t xml:space="preserve"> o czułość i swoistość testów (K_E.U20)</w:t>
            </w:r>
          </w:p>
          <w:p w14:paraId="14653853"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wykorzystując wiedzę w zakresie wartości badań diagnostyki toksykologicznej i ich przydatności w konkretnym przypadku zatrucia weryfikuje i interpretuje przedziały referencyjne w celu oceny zmian stanu pacjenta (K_E.U18, K_E.U19)</w:t>
            </w:r>
          </w:p>
          <w:p w14:paraId="0A2E8C91" w14:textId="77777777" w:rsidR="005862FA" w:rsidRPr="007A4CFF" w:rsidRDefault="005862FA" w:rsidP="00C022E8">
            <w:pPr>
              <w:spacing w:after="0"/>
              <w:ind w:left="601" w:hanging="601"/>
              <w:contextualSpacing/>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na podstawie uzyskanych wyników jakościowych </w:t>
            </w:r>
            <w:r w:rsidRPr="007A4CFF">
              <w:rPr>
                <w:rFonts w:ascii="Times" w:hAnsi="Times" w:cs="Times New Roman"/>
              </w:rPr>
              <w:br/>
              <w:t>i ilościowych badań toksykologicznych interpretuje zatrucia konkretnym ksenobiotykiem (K_E.U25, K_E.U26)</w:t>
            </w:r>
          </w:p>
          <w:p w14:paraId="36D343EF"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zajmuje stanowisko i kreuje opinie dotyczące różnych aspektów działalności zawodowej (K_E.K4.)</w:t>
            </w:r>
          </w:p>
        </w:tc>
      </w:tr>
      <w:tr w:rsidR="005862FA" w:rsidRPr="007A4CFF" w14:paraId="7B35ADFE" w14:textId="77777777" w:rsidTr="00C022E8">
        <w:tc>
          <w:tcPr>
            <w:tcW w:w="3368" w:type="dxa"/>
          </w:tcPr>
          <w:p w14:paraId="34BD3B92"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lastRenderedPageBreak/>
              <w:t>Metody i kryteria oceniania danej formy zajęć w ramach przedmiotu</w:t>
            </w:r>
          </w:p>
        </w:tc>
        <w:tc>
          <w:tcPr>
            <w:tcW w:w="6066" w:type="dxa"/>
          </w:tcPr>
          <w:p w14:paraId="5AA32588"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W przypadku zaliczeń pisemnych (testy na wejściówkach, kolokwiach i egzaminie) uzyskane punkty przelicza się na oceny według następującej skali:</w:t>
            </w:r>
          </w:p>
          <w:p w14:paraId="3FE3B5E9" w14:textId="77777777" w:rsidR="005862FA" w:rsidRPr="007A4CFF" w:rsidRDefault="005862FA" w:rsidP="00C022E8">
            <w:pPr>
              <w:spacing w:after="0" w:line="240" w:lineRule="auto"/>
              <w:jc w:val="both"/>
              <w:rPr>
                <w:rFonts w:ascii="Times" w:hAnsi="Times" w:cs="Times New Roman"/>
                <w:iCs/>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5862FA" w:rsidRPr="007A4CFF" w14:paraId="09923AFE"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1DC68DE1" w14:textId="77777777" w:rsidR="005862FA" w:rsidRPr="007A4CFF" w:rsidRDefault="005862FA" w:rsidP="00C022E8">
                  <w:pPr>
                    <w:pStyle w:val="Default"/>
                    <w:contextualSpacing/>
                    <w:jc w:val="center"/>
                    <w:rPr>
                      <w:rFonts w:ascii="Times" w:hAnsi="Times"/>
                      <w:b/>
                      <w:iCs/>
                      <w:color w:val="auto"/>
                      <w:sz w:val="22"/>
                      <w:szCs w:val="22"/>
                    </w:rPr>
                  </w:pPr>
                  <w:r w:rsidRPr="007A4CFF">
                    <w:rPr>
                      <w:rFonts w:ascii="Times" w:hAnsi="Times"/>
                      <w:b/>
                      <w:iCs/>
                      <w:color w:val="auto"/>
                      <w:sz w:val="22"/>
                      <w:szCs w:val="22"/>
                    </w:rPr>
                    <w:t>Procent punktów</w:t>
                  </w:r>
                </w:p>
              </w:tc>
              <w:tc>
                <w:tcPr>
                  <w:tcW w:w="1531" w:type="dxa"/>
                  <w:tcBorders>
                    <w:left w:val="single" w:sz="4" w:space="0" w:color="auto"/>
                  </w:tcBorders>
                  <w:vAlign w:val="center"/>
                </w:tcPr>
                <w:p w14:paraId="653DA93B" w14:textId="77777777" w:rsidR="005862FA" w:rsidRPr="007A4CFF" w:rsidRDefault="005862FA" w:rsidP="00C022E8">
                  <w:pPr>
                    <w:pStyle w:val="Default"/>
                    <w:contextualSpacing/>
                    <w:jc w:val="center"/>
                    <w:rPr>
                      <w:rFonts w:ascii="Times" w:hAnsi="Times"/>
                      <w:b/>
                      <w:iCs/>
                      <w:color w:val="auto"/>
                      <w:sz w:val="22"/>
                      <w:szCs w:val="22"/>
                    </w:rPr>
                  </w:pPr>
                  <w:r w:rsidRPr="007A4CFF">
                    <w:rPr>
                      <w:rFonts w:ascii="Times" w:hAnsi="Times"/>
                      <w:b/>
                      <w:iCs/>
                      <w:color w:val="auto"/>
                      <w:sz w:val="22"/>
                      <w:szCs w:val="22"/>
                    </w:rPr>
                    <w:t>Ocena</w:t>
                  </w:r>
                </w:p>
              </w:tc>
            </w:tr>
            <w:tr w:rsidR="005862FA" w:rsidRPr="007A4CFF" w14:paraId="1B31DE53"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49EDCDBB"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92-100%</w:t>
                  </w:r>
                </w:p>
              </w:tc>
              <w:tc>
                <w:tcPr>
                  <w:tcW w:w="1531" w:type="dxa"/>
                  <w:tcBorders>
                    <w:left w:val="single" w:sz="4" w:space="0" w:color="auto"/>
                  </w:tcBorders>
                  <w:vAlign w:val="center"/>
                </w:tcPr>
                <w:p w14:paraId="42FA6643"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Bardzo dobry</w:t>
                  </w:r>
                </w:p>
              </w:tc>
            </w:tr>
            <w:tr w:rsidR="005862FA" w:rsidRPr="007A4CFF" w14:paraId="3D45E0C4"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632AE2A7"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84-91%</w:t>
                  </w:r>
                </w:p>
              </w:tc>
              <w:tc>
                <w:tcPr>
                  <w:tcW w:w="1531" w:type="dxa"/>
                  <w:tcBorders>
                    <w:left w:val="single" w:sz="4" w:space="0" w:color="auto"/>
                  </w:tcBorders>
                  <w:vAlign w:val="center"/>
                </w:tcPr>
                <w:p w14:paraId="7F460BF6"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Dobry plus</w:t>
                  </w:r>
                </w:p>
              </w:tc>
            </w:tr>
            <w:tr w:rsidR="005862FA" w:rsidRPr="007A4CFF" w14:paraId="682A8FB2"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3CCC978B"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lastRenderedPageBreak/>
                    <w:t>76-83%</w:t>
                  </w:r>
                </w:p>
              </w:tc>
              <w:tc>
                <w:tcPr>
                  <w:tcW w:w="1531" w:type="dxa"/>
                  <w:tcBorders>
                    <w:left w:val="single" w:sz="4" w:space="0" w:color="auto"/>
                  </w:tcBorders>
                  <w:vAlign w:val="center"/>
                </w:tcPr>
                <w:p w14:paraId="0FDE8F42"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Dobry</w:t>
                  </w:r>
                </w:p>
              </w:tc>
            </w:tr>
            <w:tr w:rsidR="005862FA" w:rsidRPr="007A4CFF" w14:paraId="0FA67E10"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43D78CC2"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68-75%</w:t>
                  </w:r>
                </w:p>
              </w:tc>
              <w:tc>
                <w:tcPr>
                  <w:tcW w:w="1531" w:type="dxa"/>
                  <w:tcBorders>
                    <w:left w:val="single" w:sz="4" w:space="0" w:color="auto"/>
                  </w:tcBorders>
                  <w:vAlign w:val="center"/>
                </w:tcPr>
                <w:p w14:paraId="3F3FDA4C"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Dostateczny plus</w:t>
                  </w:r>
                </w:p>
              </w:tc>
            </w:tr>
            <w:tr w:rsidR="005862FA" w:rsidRPr="007A4CFF" w14:paraId="6E695862"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013EE73C"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60-67%</w:t>
                  </w:r>
                </w:p>
              </w:tc>
              <w:tc>
                <w:tcPr>
                  <w:tcW w:w="1531" w:type="dxa"/>
                  <w:tcBorders>
                    <w:left w:val="single" w:sz="4" w:space="0" w:color="auto"/>
                  </w:tcBorders>
                  <w:vAlign w:val="center"/>
                </w:tcPr>
                <w:p w14:paraId="65399DD8"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Dostateczny</w:t>
                  </w:r>
                </w:p>
              </w:tc>
            </w:tr>
            <w:tr w:rsidR="005862FA" w:rsidRPr="007A4CFF" w14:paraId="2146E1BD"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5A70A900"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0-59%</w:t>
                  </w:r>
                </w:p>
              </w:tc>
              <w:tc>
                <w:tcPr>
                  <w:tcW w:w="1531" w:type="dxa"/>
                  <w:tcBorders>
                    <w:left w:val="single" w:sz="4" w:space="0" w:color="auto"/>
                  </w:tcBorders>
                  <w:vAlign w:val="center"/>
                </w:tcPr>
                <w:p w14:paraId="2F105984"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Niedostateczny</w:t>
                  </w:r>
                </w:p>
              </w:tc>
            </w:tr>
          </w:tbl>
          <w:p w14:paraId="374EDFC2" w14:textId="77777777" w:rsidR="005862FA" w:rsidRPr="007A4CFF" w:rsidRDefault="005862FA" w:rsidP="00C022E8">
            <w:pPr>
              <w:spacing w:after="0" w:line="240" w:lineRule="auto"/>
              <w:contextualSpacing/>
              <w:jc w:val="both"/>
              <w:rPr>
                <w:rFonts w:ascii="Times" w:hAnsi="Times" w:cs="Times New Roman"/>
                <w:b/>
                <w:iCs/>
              </w:rPr>
            </w:pPr>
          </w:p>
          <w:p w14:paraId="67EAF5FB" w14:textId="77777777" w:rsidR="005862FA" w:rsidRPr="007A4CFF" w:rsidRDefault="005862FA" w:rsidP="00C022E8">
            <w:pPr>
              <w:spacing w:after="0" w:line="240" w:lineRule="auto"/>
              <w:contextualSpacing/>
              <w:jc w:val="both"/>
              <w:rPr>
                <w:rFonts w:ascii="Times" w:hAnsi="Times" w:cs="Times New Roman"/>
                <w:b/>
                <w:iCs/>
              </w:rPr>
            </w:pPr>
            <w:r w:rsidRPr="007A4CFF">
              <w:rPr>
                <w:rFonts w:ascii="Times" w:hAnsi="Times" w:cs="Times New Roman"/>
                <w:b/>
                <w:iCs/>
              </w:rPr>
              <w:t>Wykład:</w:t>
            </w:r>
          </w:p>
          <w:p w14:paraId="3BEB9C97" w14:textId="77777777" w:rsidR="005862FA" w:rsidRPr="007A4CFF" w:rsidRDefault="005862FA" w:rsidP="006A4784">
            <w:pPr>
              <w:pStyle w:val="ListParagraph"/>
              <w:numPr>
                <w:ilvl w:val="0"/>
                <w:numId w:val="486"/>
              </w:numPr>
              <w:spacing w:after="0" w:line="240" w:lineRule="auto"/>
              <w:ind w:left="175" w:hanging="142"/>
              <w:jc w:val="both"/>
              <w:rPr>
                <w:rFonts w:ascii="Times" w:hAnsi="Times"/>
                <w:b/>
                <w:iCs/>
              </w:rPr>
            </w:pPr>
            <w:r w:rsidRPr="007A4CFF">
              <w:rPr>
                <w:rFonts w:ascii="Times" w:hAnsi="Times"/>
                <w:b/>
                <w:iCs/>
              </w:rPr>
              <w:t xml:space="preserve">Kolokwia: </w:t>
            </w:r>
            <w:r w:rsidRPr="007A4CFF">
              <w:rPr>
                <w:rFonts w:ascii="Times" w:hAnsi="Times"/>
                <w:iCs/>
              </w:rPr>
              <w:t xml:space="preserve">zaliczenie na ocenę na podstawie testów (testy pisemne: pytania zamknięte jednokrotnego wyboru) </w:t>
            </w:r>
            <w:r w:rsidRPr="007A4CFF">
              <w:rPr>
                <w:rFonts w:ascii="Times" w:hAnsi="Times"/>
                <w:iCs/>
              </w:rPr>
              <w:br/>
              <w:t>– zaliczenie ≥ 60% (W1, W2, W3, W4, U6)</w:t>
            </w:r>
          </w:p>
          <w:p w14:paraId="58E310BD" w14:textId="77777777" w:rsidR="005862FA" w:rsidRPr="007A4CFF" w:rsidRDefault="005862FA" w:rsidP="006A4784">
            <w:pPr>
              <w:pStyle w:val="ListParagraph"/>
              <w:numPr>
                <w:ilvl w:val="0"/>
                <w:numId w:val="486"/>
              </w:numPr>
              <w:spacing w:after="0" w:line="240" w:lineRule="auto"/>
              <w:ind w:left="175" w:hanging="142"/>
              <w:jc w:val="both"/>
              <w:rPr>
                <w:rFonts w:ascii="Times" w:hAnsi="Times"/>
                <w:b/>
                <w:iCs/>
              </w:rPr>
            </w:pPr>
            <w:r w:rsidRPr="007A4CFF">
              <w:rPr>
                <w:rFonts w:ascii="Times" w:hAnsi="Times"/>
                <w:b/>
                <w:iCs/>
              </w:rPr>
              <w:t xml:space="preserve">Egzamin końcowy: </w:t>
            </w:r>
            <w:r w:rsidRPr="007A4CFF">
              <w:rPr>
                <w:rFonts w:ascii="Times" w:hAnsi="Times"/>
                <w:iCs/>
              </w:rPr>
              <w:t>zaliczenie na ocenę na podstawie testów (testy pisemne, pytania zamknięte) – zaliczenie ≥ 60% (W1, W2, W3, W4, U6)</w:t>
            </w:r>
          </w:p>
          <w:p w14:paraId="1A06123B" w14:textId="77777777" w:rsidR="005862FA" w:rsidRPr="007A4CFF" w:rsidRDefault="005862FA" w:rsidP="00C022E8">
            <w:pPr>
              <w:spacing w:after="0" w:line="240" w:lineRule="auto"/>
              <w:contextualSpacing/>
              <w:jc w:val="both"/>
              <w:rPr>
                <w:rFonts w:ascii="Times" w:hAnsi="Times" w:cs="Times New Roman"/>
                <w:iCs/>
              </w:rPr>
            </w:pPr>
          </w:p>
          <w:p w14:paraId="75F626AA" w14:textId="77777777" w:rsidR="005862FA" w:rsidRPr="007A4CFF" w:rsidRDefault="005862FA" w:rsidP="00C022E8">
            <w:pPr>
              <w:spacing w:after="0" w:line="240" w:lineRule="auto"/>
              <w:contextualSpacing/>
              <w:jc w:val="both"/>
              <w:rPr>
                <w:rFonts w:ascii="Times" w:hAnsi="Times" w:cs="Times New Roman"/>
                <w:b/>
                <w:iCs/>
              </w:rPr>
            </w:pPr>
            <w:r w:rsidRPr="007A4CFF">
              <w:rPr>
                <w:rFonts w:ascii="Times" w:hAnsi="Times" w:cs="Times New Roman"/>
                <w:b/>
                <w:iCs/>
              </w:rPr>
              <w:t>Laboratoria:</w:t>
            </w:r>
          </w:p>
          <w:p w14:paraId="7F3641AA" w14:textId="77777777" w:rsidR="005862FA" w:rsidRPr="007A4CFF" w:rsidRDefault="005862FA" w:rsidP="006A4784">
            <w:pPr>
              <w:pStyle w:val="ListParagraph"/>
              <w:numPr>
                <w:ilvl w:val="0"/>
                <w:numId w:val="487"/>
              </w:numPr>
              <w:spacing w:after="0" w:line="240" w:lineRule="auto"/>
              <w:ind w:left="459" w:hanging="426"/>
              <w:jc w:val="both"/>
              <w:rPr>
                <w:rFonts w:ascii="Times" w:hAnsi="Times"/>
                <w:iCs/>
              </w:rPr>
            </w:pPr>
            <w:r w:rsidRPr="007A4CFF">
              <w:rPr>
                <w:rFonts w:ascii="Times" w:hAnsi="Times"/>
                <w:b/>
                <w:iCs/>
              </w:rPr>
              <w:t xml:space="preserve">Kolokwia, wejściówki (sprawdziany pisemne): </w:t>
            </w:r>
            <w:r w:rsidRPr="007A4CFF">
              <w:rPr>
                <w:rFonts w:ascii="Times" w:hAnsi="Times"/>
                <w:iCs/>
              </w:rPr>
              <w:t xml:space="preserve">zaliczenie na ocenę na podstawie testów (testy pisemne: pytania ((tylko na sprawdzianach pisemnych, wejściówkach) i zamknięte jednokrotnego wyboru) – zaliczenie </w:t>
            </w:r>
            <w:r w:rsidRPr="007A4CFF">
              <w:rPr>
                <w:rFonts w:ascii="Times" w:hAnsi="Times"/>
                <w:b/>
                <w:iCs/>
              </w:rPr>
              <w:t xml:space="preserve">≥ </w:t>
            </w:r>
            <w:r w:rsidRPr="007A4CFF">
              <w:rPr>
                <w:rFonts w:ascii="Times" w:hAnsi="Times"/>
                <w:iCs/>
              </w:rPr>
              <w:t>60% (W1, W4, U1, U2, U3, U4, U5, U6, K1, K2, K3)</w:t>
            </w:r>
          </w:p>
          <w:p w14:paraId="5F8204FA" w14:textId="77777777" w:rsidR="005862FA" w:rsidRPr="007A4CFF" w:rsidRDefault="005862FA" w:rsidP="006A4784">
            <w:pPr>
              <w:pStyle w:val="ListParagraph"/>
              <w:numPr>
                <w:ilvl w:val="0"/>
                <w:numId w:val="487"/>
              </w:numPr>
              <w:spacing w:after="0" w:line="240" w:lineRule="auto"/>
              <w:ind w:left="459" w:hanging="426"/>
              <w:jc w:val="both"/>
              <w:rPr>
                <w:rFonts w:ascii="Times" w:hAnsi="Times"/>
                <w:iCs/>
              </w:rPr>
            </w:pPr>
            <w:r w:rsidRPr="007A4CFF">
              <w:rPr>
                <w:rFonts w:ascii="Times" w:hAnsi="Times"/>
                <w:b/>
                <w:iCs/>
              </w:rPr>
              <w:t>Raporty</w:t>
            </w:r>
            <w:r w:rsidRPr="007A4CFF">
              <w:rPr>
                <w:rFonts w:ascii="Times" w:hAnsi="Times"/>
                <w:iCs/>
              </w:rPr>
              <w:t>: ≥ 60% (W1, W4, U1, U2, U3, U4, U5, U6, K1, K2)</w:t>
            </w:r>
          </w:p>
          <w:p w14:paraId="1A05CC28" w14:textId="77777777" w:rsidR="005862FA" w:rsidRPr="007A4CFF" w:rsidRDefault="005862FA" w:rsidP="006A4784">
            <w:pPr>
              <w:pStyle w:val="ListParagraph"/>
              <w:numPr>
                <w:ilvl w:val="0"/>
                <w:numId w:val="487"/>
              </w:numPr>
              <w:spacing w:after="0" w:line="240" w:lineRule="auto"/>
              <w:ind w:left="459" w:hanging="426"/>
              <w:jc w:val="both"/>
              <w:rPr>
                <w:rFonts w:ascii="Times" w:hAnsi="Times"/>
                <w:iCs/>
              </w:rPr>
            </w:pPr>
            <w:r w:rsidRPr="007A4CFF">
              <w:rPr>
                <w:rFonts w:ascii="Times" w:hAnsi="Times"/>
                <w:b/>
                <w:iCs/>
              </w:rPr>
              <w:t xml:space="preserve">Egzamin końcowy: </w:t>
            </w:r>
            <w:r w:rsidRPr="007A4CFF">
              <w:rPr>
                <w:rFonts w:ascii="Times" w:hAnsi="Times"/>
                <w:iCs/>
              </w:rPr>
              <w:t xml:space="preserve">zaliczenie na ocenę na podstawie testów (testy pisemne, pytania zamknięte) – zaliczenie </w:t>
            </w:r>
            <w:r w:rsidRPr="007A4CFF">
              <w:rPr>
                <w:rFonts w:ascii="Times" w:hAnsi="Times"/>
                <w:iCs/>
              </w:rPr>
              <w:br/>
              <w:t>≥ 60% (W1, W4, U1, U2, U3, U4, U5, U6, K1, K2, K3)</w:t>
            </w:r>
          </w:p>
          <w:p w14:paraId="6B75CC22" w14:textId="77777777" w:rsidR="005862FA" w:rsidRPr="007A4CFF" w:rsidRDefault="005862FA" w:rsidP="00C022E8">
            <w:pPr>
              <w:spacing w:after="0" w:line="240" w:lineRule="auto"/>
              <w:contextualSpacing/>
              <w:jc w:val="both"/>
              <w:rPr>
                <w:rFonts w:ascii="Times" w:hAnsi="Times" w:cs="Times New Roman"/>
                <w:iCs/>
              </w:rPr>
            </w:pPr>
          </w:p>
          <w:p w14:paraId="212517A2" w14:textId="77777777" w:rsidR="005862FA" w:rsidRPr="007A4CFF" w:rsidRDefault="005862FA" w:rsidP="00C022E8">
            <w:pPr>
              <w:spacing w:after="0" w:line="240" w:lineRule="auto"/>
              <w:contextualSpacing/>
              <w:jc w:val="both"/>
              <w:rPr>
                <w:rFonts w:ascii="Times" w:hAnsi="Times" w:cs="Times New Roman"/>
                <w:b/>
                <w:iCs/>
              </w:rPr>
            </w:pPr>
            <w:r w:rsidRPr="007A4CFF">
              <w:rPr>
                <w:rFonts w:ascii="Times" w:hAnsi="Times" w:cs="Times New Roman"/>
                <w:b/>
                <w:iCs/>
              </w:rPr>
              <w:t>Seminaria:</w:t>
            </w:r>
          </w:p>
          <w:p w14:paraId="27086F41" w14:textId="77777777" w:rsidR="005862FA" w:rsidRPr="007A4CFF" w:rsidRDefault="005862FA" w:rsidP="006A4784">
            <w:pPr>
              <w:pStyle w:val="ListParagraph"/>
              <w:numPr>
                <w:ilvl w:val="0"/>
                <w:numId w:val="488"/>
              </w:numPr>
              <w:spacing w:after="0" w:line="240" w:lineRule="auto"/>
              <w:ind w:left="459" w:hanging="426"/>
              <w:jc w:val="both"/>
              <w:rPr>
                <w:rFonts w:ascii="Times" w:hAnsi="Times"/>
                <w:iCs/>
              </w:rPr>
            </w:pPr>
            <w:r w:rsidRPr="007A4CFF">
              <w:rPr>
                <w:rFonts w:ascii="Times" w:hAnsi="Times"/>
                <w:b/>
                <w:iCs/>
              </w:rPr>
              <w:t xml:space="preserve">Kolokwia, wejściówki (sprawdziany pisemne): </w:t>
            </w:r>
            <w:r w:rsidRPr="007A4CFF">
              <w:rPr>
                <w:rFonts w:ascii="Times" w:hAnsi="Times"/>
                <w:iCs/>
              </w:rPr>
              <w:t xml:space="preserve">zaliczenie na ocenę na podstawie testów (testy pisemne: pytania ((tylko na sprawdzianach pisemnych, wejściówkach) i zamknięte jednokrotnego wyboru) – zaliczenie </w:t>
            </w:r>
            <w:r w:rsidRPr="007A4CFF">
              <w:rPr>
                <w:rFonts w:ascii="Times" w:hAnsi="Times"/>
                <w:b/>
                <w:iCs/>
              </w:rPr>
              <w:t xml:space="preserve">≥ </w:t>
            </w:r>
            <w:r w:rsidRPr="007A4CFF">
              <w:rPr>
                <w:rFonts w:ascii="Times" w:hAnsi="Times"/>
                <w:iCs/>
              </w:rPr>
              <w:t>60% (W1, W4, U1, U2, U6, K4)</w:t>
            </w:r>
          </w:p>
          <w:p w14:paraId="09A0DC72" w14:textId="77777777" w:rsidR="005862FA" w:rsidRPr="007A4CFF" w:rsidRDefault="005862FA" w:rsidP="006A4784">
            <w:pPr>
              <w:pStyle w:val="ListParagraph"/>
              <w:numPr>
                <w:ilvl w:val="0"/>
                <w:numId w:val="488"/>
              </w:numPr>
              <w:spacing w:after="0" w:line="240" w:lineRule="auto"/>
              <w:ind w:left="459" w:hanging="426"/>
              <w:jc w:val="both"/>
              <w:rPr>
                <w:rFonts w:ascii="Times" w:hAnsi="Times"/>
                <w:iCs/>
              </w:rPr>
            </w:pPr>
            <w:r w:rsidRPr="007A4CFF">
              <w:rPr>
                <w:rFonts w:ascii="Times" w:hAnsi="Times"/>
                <w:b/>
                <w:iCs/>
              </w:rPr>
              <w:t xml:space="preserve">Egzamin końcowy: </w:t>
            </w:r>
            <w:r w:rsidRPr="007A4CFF">
              <w:rPr>
                <w:rFonts w:ascii="Times" w:hAnsi="Times"/>
                <w:iCs/>
              </w:rPr>
              <w:t xml:space="preserve">zaliczenie na ocenę na podstawie testów (testy pisemne, pytania zamknięte) – zaliczenie </w:t>
            </w:r>
            <w:r w:rsidRPr="007A4CFF">
              <w:rPr>
                <w:rFonts w:ascii="Times" w:hAnsi="Times"/>
                <w:iCs/>
              </w:rPr>
              <w:br/>
              <w:t>≥ 60% (W1, W4, U1, U2, U6, K4)</w:t>
            </w:r>
          </w:p>
        </w:tc>
      </w:tr>
      <w:tr w:rsidR="005862FA" w:rsidRPr="007A4CFF" w14:paraId="0031AEEB" w14:textId="77777777" w:rsidTr="00C022E8">
        <w:tc>
          <w:tcPr>
            <w:tcW w:w="3368" w:type="dxa"/>
          </w:tcPr>
          <w:p w14:paraId="5560EC66"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lastRenderedPageBreak/>
              <w:t>Zakres tematów</w:t>
            </w:r>
          </w:p>
        </w:tc>
        <w:tc>
          <w:tcPr>
            <w:tcW w:w="6066" w:type="dxa"/>
          </w:tcPr>
          <w:p w14:paraId="0259DA1A" w14:textId="77777777" w:rsidR="005862FA" w:rsidRPr="007A4CFF" w:rsidRDefault="005862FA" w:rsidP="00C022E8">
            <w:pPr>
              <w:tabs>
                <w:tab w:val="left" w:pos="1350"/>
              </w:tabs>
              <w:spacing w:after="0" w:line="240" w:lineRule="auto"/>
              <w:ind w:left="317" w:hanging="317"/>
              <w:jc w:val="both"/>
              <w:rPr>
                <w:rFonts w:ascii="Times" w:hAnsi="Times" w:cs="Times New Roman"/>
                <w:b/>
                <w:iCs/>
              </w:rPr>
            </w:pPr>
            <w:r w:rsidRPr="007A4CFF">
              <w:rPr>
                <w:rFonts w:ascii="Times" w:hAnsi="Times" w:cs="Times New Roman"/>
                <w:b/>
                <w:iCs/>
              </w:rPr>
              <w:t>Wykłady:</w:t>
            </w:r>
          </w:p>
          <w:p w14:paraId="4C10D124"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Cele i zadania toksykologii.</w:t>
            </w:r>
          </w:p>
          <w:p w14:paraId="3C3426AD"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Pojęcia: trucizny, zatrucia.</w:t>
            </w:r>
          </w:p>
          <w:p w14:paraId="37BC8819"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 xml:space="preserve">Wpływ czynników fizyko-chemicznych i biologicznych </w:t>
            </w:r>
            <w:r w:rsidRPr="007A4CFF">
              <w:rPr>
                <w:rFonts w:ascii="Times" w:hAnsi="Times"/>
                <w:iCs/>
              </w:rPr>
              <w:br/>
              <w:t>i na działanie trucizn.</w:t>
            </w:r>
          </w:p>
          <w:p w14:paraId="56BE0B56"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Los związków toksycznych w organizmie.</w:t>
            </w:r>
          </w:p>
          <w:p w14:paraId="53C5BD6E"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Mechanizmy działania toksycznego substancji chemicznych.</w:t>
            </w:r>
          </w:p>
          <w:p w14:paraId="640100F9"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Toksykogenetyka.</w:t>
            </w:r>
          </w:p>
          <w:p w14:paraId="158F2C66"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Zależność pomiędzy dawką a działaniem toksycznym.</w:t>
            </w:r>
          </w:p>
          <w:p w14:paraId="30A6F3A9"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Skutki działania substancji toksycznych.</w:t>
            </w:r>
          </w:p>
          <w:p w14:paraId="0FDE737D"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 xml:space="preserve">Działania niepożądane leków i zagrożenia wynikające </w:t>
            </w:r>
            <w:r w:rsidRPr="007A4CFF">
              <w:rPr>
                <w:rFonts w:ascii="Times" w:hAnsi="Times"/>
                <w:iCs/>
              </w:rPr>
              <w:br/>
              <w:t>z ich nadużywania.</w:t>
            </w:r>
          </w:p>
          <w:p w14:paraId="640134C3"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Tolerancja i uzależnienie lekowe.</w:t>
            </w:r>
          </w:p>
          <w:p w14:paraId="1D51F914"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Działania niepożądane wybranych leków.</w:t>
            </w:r>
          </w:p>
          <w:p w14:paraId="6CCD3EBE"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Pierwsza pomoc w zatruciach.</w:t>
            </w:r>
          </w:p>
          <w:p w14:paraId="18ECEDFF"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Ocena toksyczności substancji chemicznych (toksykometria).</w:t>
            </w:r>
          </w:p>
          <w:p w14:paraId="54730390"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Metody jakościowe i ilościowe detekcji związków toksycznych.</w:t>
            </w:r>
          </w:p>
          <w:p w14:paraId="5B5C806E"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t xml:space="preserve"> Szacowanie ryzyka.</w:t>
            </w:r>
          </w:p>
          <w:p w14:paraId="06B7E2FE" w14:textId="77777777" w:rsidR="005862FA" w:rsidRPr="007A4CFF" w:rsidRDefault="005862FA" w:rsidP="006A4784">
            <w:pPr>
              <w:pStyle w:val="ListParagraph"/>
              <w:numPr>
                <w:ilvl w:val="6"/>
                <w:numId w:val="479"/>
              </w:numPr>
              <w:spacing w:after="0" w:line="240" w:lineRule="auto"/>
              <w:ind w:left="432"/>
              <w:jc w:val="both"/>
              <w:rPr>
                <w:rFonts w:ascii="Times" w:hAnsi="Times"/>
                <w:iCs/>
              </w:rPr>
            </w:pPr>
            <w:r w:rsidRPr="007A4CFF">
              <w:rPr>
                <w:rFonts w:ascii="Times" w:hAnsi="Times"/>
                <w:iCs/>
              </w:rPr>
              <w:lastRenderedPageBreak/>
              <w:t>Ustawodawstwo toksykologiczne.</w:t>
            </w:r>
          </w:p>
          <w:p w14:paraId="578BD462" w14:textId="77777777" w:rsidR="005862FA" w:rsidRPr="007A4CFF" w:rsidRDefault="005862FA" w:rsidP="00C022E8">
            <w:pPr>
              <w:spacing w:after="0" w:line="240" w:lineRule="auto"/>
              <w:jc w:val="both"/>
              <w:rPr>
                <w:rFonts w:ascii="Times" w:hAnsi="Times" w:cs="Times New Roman"/>
                <w:b/>
                <w:iCs/>
              </w:rPr>
            </w:pPr>
          </w:p>
          <w:p w14:paraId="2A5F9097" w14:textId="77777777" w:rsidR="005862FA" w:rsidRPr="007A4CFF" w:rsidRDefault="005862FA" w:rsidP="00C022E8">
            <w:pPr>
              <w:spacing w:after="0" w:line="240" w:lineRule="auto"/>
              <w:jc w:val="both"/>
              <w:rPr>
                <w:rFonts w:ascii="Times" w:hAnsi="Times" w:cs="Times New Roman"/>
                <w:b/>
                <w:iCs/>
              </w:rPr>
            </w:pPr>
            <w:r w:rsidRPr="007A4CFF">
              <w:rPr>
                <w:rFonts w:ascii="Times" w:hAnsi="Times" w:cs="Times New Roman"/>
                <w:b/>
                <w:iCs/>
              </w:rPr>
              <w:t>Seminaria:</w:t>
            </w:r>
          </w:p>
          <w:p w14:paraId="2F3AB44B"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Toksykologia doświadczalna – badanie na zwierzętach.</w:t>
            </w:r>
          </w:p>
          <w:p w14:paraId="7A236700"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Działanie mutagenne i kancerogenne ksenobiotyków.</w:t>
            </w:r>
          </w:p>
          <w:p w14:paraId="3B336F53"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Neurotoksykologia i toksykologia behawioralna.</w:t>
            </w:r>
          </w:p>
          <w:p w14:paraId="3F42949A"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Toksyny pochodzenia naturalnego.</w:t>
            </w:r>
          </w:p>
          <w:p w14:paraId="784B9C6D"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Izolacja trucizn organicznych i nieorganicznych (mineralizacja, dializa, ekstrakcja, mikrodyfuzja, SPE, SPME)</w:t>
            </w:r>
          </w:p>
          <w:p w14:paraId="07BD028E"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Techniki chromatografii i cieczowej z różnymi rodzajami detekcji (DAD, FL, MS, MS-MS) i elektroforezy kapilarnej w analizie toksykologicznej materiału biologicznego.</w:t>
            </w:r>
          </w:p>
          <w:p w14:paraId="7917A5EC"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Przesiewowe metody wykrywania i oznaczania narkotyków, leków i nowych środków psychoaktywnych w materiale biologicznym</w:t>
            </w:r>
          </w:p>
          <w:p w14:paraId="1B45529C"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Metody przesiewowe (ICP OES i ICP-MS) w analizie materiału biologicznego na obecność trucizn nieorganicznych.</w:t>
            </w:r>
          </w:p>
          <w:p w14:paraId="4D7EF886"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Charakterystyczne odczyny chemiczne i metody spektrofotometryczne w analizie trucizn nieorganicznych.</w:t>
            </w:r>
          </w:p>
          <w:p w14:paraId="1B10FBF5"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Regulacje prawne w toksykologii klinicznej i sądach.</w:t>
            </w:r>
          </w:p>
          <w:p w14:paraId="759EA038" w14:textId="77777777" w:rsidR="005862FA" w:rsidRPr="007A4CFF" w:rsidRDefault="005862FA" w:rsidP="006A4784">
            <w:pPr>
              <w:pStyle w:val="ListParagraph"/>
              <w:numPr>
                <w:ilvl w:val="6"/>
                <w:numId w:val="477"/>
              </w:numPr>
              <w:spacing w:after="0" w:line="240" w:lineRule="auto"/>
              <w:ind w:left="318" w:hanging="284"/>
              <w:rPr>
                <w:rFonts w:ascii="Times" w:hAnsi="Times"/>
                <w:iCs/>
              </w:rPr>
            </w:pPr>
            <w:r w:rsidRPr="007A4CFF">
              <w:rPr>
                <w:rFonts w:ascii="Times" w:hAnsi="Times"/>
                <w:iCs/>
              </w:rPr>
              <w:t>Interpretacja wyników analizy chemiczno-toksykologicznej. Analiza przypadków.</w:t>
            </w:r>
          </w:p>
          <w:p w14:paraId="617589B7" w14:textId="77777777" w:rsidR="005862FA" w:rsidRPr="007A4CFF" w:rsidRDefault="005862FA" w:rsidP="00C022E8">
            <w:pPr>
              <w:spacing w:after="0" w:line="240" w:lineRule="auto"/>
              <w:jc w:val="both"/>
              <w:rPr>
                <w:rFonts w:ascii="Times" w:hAnsi="Times" w:cs="Times New Roman"/>
                <w:iCs/>
              </w:rPr>
            </w:pPr>
          </w:p>
          <w:p w14:paraId="7531179B" w14:textId="77777777" w:rsidR="005862FA" w:rsidRPr="007A4CFF" w:rsidRDefault="005862FA" w:rsidP="00C022E8">
            <w:pPr>
              <w:autoSpaceDE w:val="0"/>
              <w:autoSpaceDN w:val="0"/>
              <w:adjustRightInd w:val="0"/>
              <w:spacing w:after="0" w:line="240" w:lineRule="auto"/>
              <w:ind w:left="193" w:hanging="270"/>
              <w:rPr>
                <w:rFonts w:ascii="Times" w:hAnsi="Times" w:cs="Times New Roman"/>
                <w:b/>
                <w:iCs/>
              </w:rPr>
            </w:pPr>
            <w:r w:rsidRPr="007A4CFF">
              <w:rPr>
                <w:rFonts w:ascii="Times" w:hAnsi="Times" w:cs="Times New Roman"/>
                <w:b/>
                <w:iCs/>
              </w:rPr>
              <w:t>Laboratoria:</w:t>
            </w:r>
          </w:p>
          <w:p w14:paraId="77638540" w14:textId="77777777" w:rsidR="005862FA" w:rsidRPr="007A4CFF" w:rsidRDefault="005862FA" w:rsidP="006A4784">
            <w:pPr>
              <w:pStyle w:val="ListParagraph"/>
              <w:numPr>
                <w:ilvl w:val="0"/>
                <w:numId w:val="497"/>
              </w:numPr>
              <w:spacing w:after="0" w:line="240" w:lineRule="auto"/>
              <w:ind w:left="347" w:hanging="284"/>
              <w:jc w:val="both"/>
              <w:rPr>
                <w:rFonts w:ascii="Times" w:hAnsi="Times"/>
                <w:iCs/>
              </w:rPr>
            </w:pPr>
            <w:r w:rsidRPr="007A4CFF">
              <w:rPr>
                <w:rFonts w:ascii="Times" w:hAnsi="Times"/>
                <w:iCs/>
              </w:rPr>
              <w:t>Zajęcia organizacyjne. Wybrane zagadnienia toksykometrii. Obliczanie LD50 na podstawie danych eksperymentalnych.</w:t>
            </w:r>
          </w:p>
          <w:p w14:paraId="3FFBD07A" w14:textId="77777777" w:rsidR="005862FA" w:rsidRPr="007A4CFF" w:rsidRDefault="005862FA" w:rsidP="006A4784">
            <w:pPr>
              <w:pStyle w:val="ListParagraph"/>
              <w:numPr>
                <w:ilvl w:val="0"/>
                <w:numId w:val="489"/>
              </w:numPr>
              <w:spacing w:after="0" w:line="240" w:lineRule="auto"/>
              <w:jc w:val="both"/>
              <w:rPr>
                <w:rFonts w:ascii="Times" w:hAnsi="Times"/>
                <w:iCs/>
              </w:rPr>
            </w:pPr>
            <w:r w:rsidRPr="007A4CFF">
              <w:rPr>
                <w:rFonts w:ascii="Times" w:hAnsi="Times"/>
                <w:iCs/>
              </w:rPr>
              <w:t>Podstawowe badania toksymetryczne: toksyczność ostra, podostra i przewlekła</w:t>
            </w:r>
          </w:p>
          <w:p w14:paraId="3A79A546" w14:textId="77777777" w:rsidR="005862FA" w:rsidRPr="007A4CFF" w:rsidRDefault="005862FA" w:rsidP="006A4784">
            <w:pPr>
              <w:pStyle w:val="ListParagraph"/>
              <w:numPr>
                <w:ilvl w:val="0"/>
                <w:numId w:val="489"/>
              </w:numPr>
              <w:spacing w:after="0" w:line="240" w:lineRule="auto"/>
              <w:jc w:val="both"/>
              <w:rPr>
                <w:rFonts w:ascii="Times" w:hAnsi="Times"/>
                <w:iCs/>
              </w:rPr>
            </w:pPr>
            <w:r w:rsidRPr="007A4CFF">
              <w:rPr>
                <w:rFonts w:ascii="Times" w:hAnsi="Times"/>
                <w:iCs/>
              </w:rPr>
              <w:t>Definicje pojęć: LD 50, dawka graniczna, dawka NOAEL.</w:t>
            </w:r>
          </w:p>
          <w:p w14:paraId="67C636CF" w14:textId="77777777" w:rsidR="005862FA" w:rsidRPr="007A4CFF" w:rsidRDefault="005862FA" w:rsidP="006A4784">
            <w:pPr>
              <w:pStyle w:val="ListParagraph"/>
              <w:numPr>
                <w:ilvl w:val="0"/>
                <w:numId w:val="489"/>
              </w:numPr>
              <w:spacing w:after="0" w:line="240" w:lineRule="auto"/>
              <w:jc w:val="both"/>
              <w:rPr>
                <w:rFonts w:ascii="Times" w:hAnsi="Times"/>
                <w:iCs/>
              </w:rPr>
            </w:pPr>
            <w:r w:rsidRPr="007A4CFF">
              <w:rPr>
                <w:rFonts w:ascii="Times" w:hAnsi="Times"/>
                <w:iCs/>
              </w:rPr>
              <w:t>Badanie toksyczności ostrej: metoda ustalonej dawki, metoda klas toksyczności ostrej.</w:t>
            </w:r>
          </w:p>
          <w:p w14:paraId="3A318EDF" w14:textId="77777777" w:rsidR="005862FA" w:rsidRPr="007A4CFF" w:rsidRDefault="005862FA" w:rsidP="006A4784">
            <w:pPr>
              <w:pStyle w:val="ListParagraph"/>
              <w:numPr>
                <w:ilvl w:val="0"/>
                <w:numId w:val="489"/>
              </w:numPr>
              <w:spacing w:after="0" w:line="240" w:lineRule="auto"/>
              <w:jc w:val="both"/>
              <w:rPr>
                <w:rFonts w:ascii="Times" w:hAnsi="Times"/>
                <w:iCs/>
              </w:rPr>
            </w:pPr>
            <w:r w:rsidRPr="007A4CFF">
              <w:rPr>
                <w:rFonts w:ascii="Times" w:hAnsi="Times"/>
                <w:iCs/>
              </w:rPr>
              <w:t>Klasyfikacja substancji chemicznych na podstawie oceny toksyczności ostrej.</w:t>
            </w:r>
          </w:p>
          <w:p w14:paraId="1A42DB87" w14:textId="77777777" w:rsidR="005862FA" w:rsidRPr="007A4CFF" w:rsidRDefault="005862FA" w:rsidP="006A4784">
            <w:pPr>
              <w:pStyle w:val="ListParagraph"/>
              <w:numPr>
                <w:ilvl w:val="0"/>
                <w:numId w:val="489"/>
              </w:numPr>
              <w:spacing w:after="0" w:line="240" w:lineRule="auto"/>
              <w:jc w:val="both"/>
              <w:rPr>
                <w:rFonts w:ascii="Times" w:hAnsi="Times"/>
                <w:iCs/>
              </w:rPr>
            </w:pPr>
            <w:r w:rsidRPr="007A4CFF">
              <w:rPr>
                <w:rFonts w:ascii="Times" w:hAnsi="Times"/>
                <w:iCs/>
              </w:rPr>
              <w:t>Metody obliczania LD50: metoda Behrensa, metoda Krabera, metoda Thompsona.</w:t>
            </w:r>
          </w:p>
          <w:p w14:paraId="11EC8DB5" w14:textId="77777777" w:rsidR="005862FA" w:rsidRPr="007A4CFF" w:rsidRDefault="005862FA" w:rsidP="006A4784">
            <w:pPr>
              <w:pStyle w:val="ListParagraph"/>
              <w:numPr>
                <w:ilvl w:val="0"/>
                <w:numId w:val="489"/>
              </w:numPr>
              <w:spacing w:after="0" w:line="240" w:lineRule="auto"/>
              <w:jc w:val="both"/>
              <w:rPr>
                <w:rFonts w:ascii="Times" w:hAnsi="Times"/>
                <w:iCs/>
              </w:rPr>
            </w:pPr>
            <w:r w:rsidRPr="007A4CFF">
              <w:rPr>
                <w:rFonts w:ascii="Times" w:hAnsi="Times"/>
                <w:iCs/>
              </w:rPr>
              <w:t>Metody alternatywne w ocenie toksyczności.</w:t>
            </w:r>
          </w:p>
          <w:p w14:paraId="3B050D0E" w14:textId="77777777" w:rsidR="005862FA" w:rsidRPr="007A4CFF" w:rsidRDefault="005862FA" w:rsidP="006A4784">
            <w:pPr>
              <w:pStyle w:val="ListParagraph"/>
              <w:numPr>
                <w:ilvl w:val="0"/>
                <w:numId w:val="489"/>
              </w:numPr>
              <w:spacing w:after="0" w:line="240" w:lineRule="auto"/>
              <w:jc w:val="both"/>
              <w:rPr>
                <w:rFonts w:ascii="Times" w:hAnsi="Times"/>
                <w:iCs/>
              </w:rPr>
            </w:pPr>
            <w:r w:rsidRPr="007A4CFF">
              <w:rPr>
                <w:rFonts w:ascii="Times" w:hAnsi="Times"/>
                <w:iCs/>
              </w:rPr>
              <w:t>Wykorzystanie zwierząt w badaniach toksykologicznych.</w:t>
            </w:r>
          </w:p>
          <w:p w14:paraId="4BD2A3AF" w14:textId="77777777" w:rsidR="005862FA" w:rsidRPr="007A4CFF" w:rsidRDefault="005862FA" w:rsidP="006A4784">
            <w:pPr>
              <w:pStyle w:val="ListParagraph"/>
              <w:numPr>
                <w:ilvl w:val="0"/>
                <w:numId w:val="497"/>
              </w:numPr>
              <w:spacing w:after="0" w:line="240" w:lineRule="auto"/>
              <w:ind w:left="347" w:hanging="284"/>
              <w:jc w:val="both"/>
              <w:rPr>
                <w:rFonts w:ascii="Times" w:hAnsi="Times"/>
                <w:iCs/>
              </w:rPr>
            </w:pPr>
            <w:r w:rsidRPr="007A4CFF">
              <w:rPr>
                <w:rFonts w:ascii="Times" w:hAnsi="Times"/>
                <w:iCs/>
              </w:rPr>
              <w:t>Przygotowanie próbek do analizy toksykologicznej - metody ekstrakcyjne.</w:t>
            </w:r>
          </w:p>
          <w:p w14:paraId="6ADE42FE" w14:textId="77777777" w:rsidR="005862FA" w:rsidRPr="007A4CFF" w:rsidRDefault="005862FA" w:rsidP="006A4784">
            <w:pPr>
              <w:pStyle w:val="ListParagraph"/>
              <w:numPr>
                <w:ilvl w:val="0"/>
                <w:numId w:val="490"/>
              </w:numPr>
              <w:spacing w:after="0" w:line="240" w:lineRule="auto"/>
              <w:ind w:left="743" w:hanging="283"/>
              <w:jc w:val="both"/>
              <w:rPr>
                <w:rFonts w:ascii="Times" w:hAnsi="Times"/>
                <w:iCs/>
              </w:rPr>
            </w:pPr>
            <w:r w:rsidRPr="007A4CFF">
              <w:rPr>
                <w:rFonts w:ascii="Times" w:hAnsi="Times"/>
                <w:iCs/>
              </w:rPr>
              <w:t>Metody ekstrakcji: ekstrakcja w układzie ciecz-ciecz, ekstrakcja w układzie ciecz-gaz, ekstrakcja w układzie ciecz-ciało stałe.</w:t>
            </w:r>
          </w:p>
          <w:p w14:paraId="6BBD02FB" w14:textId="77777777" w:rsidR="005862FA" w:rsidRPr="007A4CFF" w:rsidRDefault="005862FA" w:rsidP="006A4784">
            <w:pPr>
              <w:pStyle w:val="ListParagraph"/>
              <w:numPr>
                <w:ilvl w:val="0"/>
                <w:numId w:val="490"/>
              </w:numPr>
              <w:spacing w:after="0" w:line="240" w:lineRule="auto"/>
              <w:ind w:left="743" w:hanging="283"/>
              <w:jc w:val="both"/>
              <w:rPr>
                <w:rFonts w:ascii="Times" w:hAnsi="Times"/>
                <w:iCs/>
              </w:rPr>
            </w:pPr>
            <w:r w:rsidRPr="007A4CFF">
              <w:rPr>
                <w:rFonts w:ascii="Times" w:hAnsi="Times"/>
                <w:iCs/>
              </w:rPr>
              <w:t>Materiał biologiczny w badaniach toksykologicznych: (I) rodzaje materiału biologicznego, sposób pobierania oraz zabezpieczania materiału w badaniach toksykologicznych, (II) badania wstępne i zasadnicze w identyfikacji trucizn, (III) metody izolacji trucizn z materiału biologicznego.</w:t>
            </w:r>
          </w:p>
          <w:p w14:paraId="4D284900" w14:textId="77777777" w:rsidR="005862FA" w:rsidRPr="007A4CFF" w:rsidRDefault="005862FA" w:rsidP="006A4784">
            <w:pPr>
              <w:pStyle w:val="ListParagraph"/>
              <w:numPr>
                <w:ilvl w:val="0"/>
                <w:numId w:val="497"/>
              </w:numPr>
              <w:spacing w:after="0" w:line="240" w:lineRule="auto"/>
              <w:ind w:left="347" w:hanging="284"/>
              <w:jc w:val="both"/>
              <w:rPr>
                <w:rFonts w:ascii="Times" w:hAnsi="Times"/>
                <w:iCs/>
              </w:rPr>
            </w:pPr>
            <w:r w:rsidRPr="007A4CFF">
              <w:rPr>
                <w:rFonts w:ascii="Times" w:hAnsi="Times"/>
                <w:iCs/>
              </w:rPr>
              <w:t>Ilościowe oznaczanie salicylanów w zatruciu ostrym za pomocą HPLC.</w:t>
            </w:r>
          </w:p>
          <w:p w14:paraId="1D855B8B" w14:textId="77777777" w:rsidR="005862FA" w:rsidRPr="007A4CFF" w:rsidRDefault="005862FA" w:rsidP="006A4784">
            <w:pPr>
              <w:pStyle w:val="ListParagraph"/>
              <w:numPr>
                <w:ilvl w:val="0"/>
                <w:numId w:val="491"/>
              </w:numPr>
              <w:spacing w:after="0" w:line="240" w:lineRule="auto"/>
              <w:jc w:val="both"/>
              <w:rPr>
                <w:rFonts w:ascii="Times" w:hAnsi="Times"/>
                <w:iCs/>
              </w:rPr>
            </w:pPr>
            <w:r w:rsidRPr="007A4CFF">
              <w:rPr>
                <w:rFonts w:ascii="Times" w:hAnsi="Times"/>
                <w:iCs/>
              </w:rPr>
              <w:t>Toksykologia wybranych leków przeciwbólowych, przeciwgorączkowych i przeciwzapalnych (salicylany, paracetamol).</w:t>
            </w:r>
          </w:p>
          <w:p w14:paraId="2015B578" w14:textId="77777777" w:rsidR="005862FA" w:rsidRPr="007A4CFF" w:rsidRDefault="005862FA" w:rsidP="006A4784">
            <w:pPr>
              <w:pStyle w:val="ListParagraph"/>
              <w:numPr>
                <w:ilvl w:val="0"/>
                <w:numId w:val="491"/>
              </w:numPr>
              <w:spacing w:after="0" w:line="240" w:lineRule="auto"/>
              <w:jc w:val="both"/>
              <w:rPr>
                <w:rFonts w:ascii="Times" w:hAnsi="Times"/>
                <w:iCs/>
              </w:rPr>
            </w:pPr>
            <w:r w:rsidRPr="007A4CFF">
              <w:rPr>
                <w:rFonts w:ascii="Times" w:hAnsi="Times"/>
                <w:iCs/>
              </w:rPr>
              <w:lastRenderedPageBreak/>
              <w:t xml:space="preserve">Definicje podstawowych pojęć chromatograficznych: czas retencji, czas martwy, współczynnik retencji, selektywność, rozdzielczość, sprawność kolumny chromatograficznej. </w:t>
            </w:r>
          </w:p>
          <w:p w14:paraId="7BDF8B7D" w14:textId="77777777" w:rsidR="005862FA" w:rsidRPr="007A4CFF" w:rsidRDefault="005862FA" w:rsidP="006A4784">
            <w:pPr>
              <w:pStyle w:val="ListParagraph"/>
              <w:numPr>
                <w:ilvl w:val="0"/>
                <w:numId w:val="491"/>
              </w:numPr>
              <w:spacing w:after="0" w:line="240" w:lineRule="auto"/>
              <w:jc w:val="both"/>
              <w:rPr>
                <w:rFonts w:ascii="Times" w:hAnsi="Times"/>
                <w:iCs/>
              </w:rPr>
            </w:pPr>
            <w:r w:rsidRPr="007A4CFF">
              <w:rPr>
                <w:rFonts w:ascii="Times" w:hAnsi="Times"/>
                <w:iCs/>
              </w:rPr>
              <w:t>Wykorzystanie HPLC i UPLC w analizie toksykologicznej.</w:t>
            </w:r>
          </w:p>
          <w:p w14:paraId="49F744E1" w14:textId="77777777" w:rsidR="005862FA" w:rsidRPr="007A4CFF" w:rsidRDefault="005862FA" w:rsidP="006A4784">
            <w:pPr>
              <w:pStyle w:val="ListParagraph"/>
              <w:numPr>
                <w:ilvl w:val="0"/>
                <w:numId w:val="491"/>
              </w:numPr>
              <w:spacing w:after="0" w:line="240" w:lineRule="auto"/>
              <w:jc w:val="both"/>
              <w:rPr>
                <w:rFonts w:ascii="Times" w:hAnsi="Times"/>
                <w:iCs/>
              </w:rPr>
            </w:pPr>
            <w:r w:rsidRPr="007A4CFF">
              <w:rPr>
                <w:rFonts w:ascii="Times" w:hAnsi="Times"/>
                <w:iCs/>
              </w:rPr>
              <w:t>Metody oznaczeń ilościowych w chromatografii (metoda wzorca wewnętrznego i zewnętrznego).</w:t>
            </w:r>
          </w:p>
          <w:p w14:paraId="2E1A38FE" w14:textId="77777777" w:rsidR="005862FA" w:rsidRPr="007A4CFF" w:rsidRDefault="005862FA" w:rsidP="006A4784">
            <w:pPr>
              <w:pStyle w:val="ListParagraph"/>
              <w:numPr>
                <w:ilvl w:val="0"/>
                <w:numId w:val="497"/>
              </w:numPr>
              <w:spacing w:after="0" w:line="240" w:lineRule="auto"/>
              <w:ind w:left="347" w:hanging="284"/>
              <w:jc w:val="both"/>
              <w:rPr>
                <w:rFonts w:ascii="Times" w:hAnsi="Times"/>
                <w:iCs/>
              </w:rPr>
            </w:pPr>
            <w:r w:rsidRPr="007A4CFF">
              <w:rPr>
                <w:rFonts w:ascii="Times" w:hAnsi="Times"/>
                <w:iCs/>
              </w:rPr>
              <w:t>Oznaczanie etanolu metodą enzymatyczną.</w:t>
            </w:r>
          </w:p>
          <w:p w14:paraId="3F09262A" w14:textId="77777777" w:rsidR="005862FA" w:rsidRPr="007A4CFF" w:rsidRDefault="005862FA" w:rsidP="006A4784">
            <w:pPr>
              <w:pStyle w:val="ListParagraph"/>
              <w:numPr>
                <w:ilvl w:val="0"/>
                <w:numId w:val="492"/>
              </w:numPr>
              <w:spacing w:after="0" w:line="240" w:lineRule="auto"/>
              <w:ind w:left="743" w:hanging="283"/>
              <w:jc w:val="both"/>
              <w:rPr>
                <w:rFonts w:ascii="Times" w:hAnsi="Times"/>
                <w:iCs/>
              </w:rPr>
            </w:pPr>
            <w:r w:rsidRPr="007A4CFF">
              <w:rPr>
                <w:rFonts w:ascii="Times" w:hAnsi="Times"/>
                <w:iCs/>
              </w:rPr>
              <w:t>Toksykologia związków alifatycznych (alkany, polichlorowocopochodne węglowodorów alifatycznych).</w:t>
            </w:r>
          </w:p>
          <w:p w14:paraId="5D09F472" w14:textId="77777777" w:rsidR="005862FA" w:rsidRPr="007A4CFF" w:rsidRDefault="005862FA" w:rsidP="006A4784">
            <w:pPr>
              <w:pStyle w:val="ListParagraph"/>
              <w:numPr>
                <w:ilvl w:val="0"/>
                <w:numId w:val="492"/>
              </w:numPr>
              <w:spacing w:after="0" w:line="240" w:lineRule="auto"/>
              <w:ind w:left="743" w:hanging="283"/>
              <w:jc w:val="both"/>
              <w:rPr>
                <w:rFonts w:ascii="Times" w:hAnsi="Times"/>
                <w:iCs/>
              </w:rPr>
            </w:pPr>
            <w:r w:rsidRPr="007A4CFF">
              <w:rPr>
                <w:rFonts w:ascii="Times" w:hAnsi="Times"/>
                <w:iCs/>
              </w:rPr>
              <w:t>Metodyka oznaczania etanolu.</w:t>
            </w:r>
          </w:p>
          <w:p w14:paraId="61F3956D" w14:textId="77777777" w:rsidR="005862FA" w:rsidRPr="007A4CFF" w:rsidRDefault="005862FA" w:rsidP="006A4784">
            <w:pPr>
              <w:pStyle w:val="ListParagraph"/>
              <w:numPr>
                <w:ilvl w:val="0"/>
                <w:numId w:val="492"/>
              </w:numPr>
              <w:spacing w:after="0" w:line="240" w:lineRule="auto"/>
              <w:ind w:left="743" w:hanging="283"/>
              <w:jc w:val="both"/>
              <w:rPr>
                <w:rFonts w:ascii="Times" w:hAnsi="Times"/>
                <w:iCs/>
              </w:rPr>
            </w:pPr>
            <w:r w:rsidRPr="007A4CFF">
              <w:rPr>
                <w:rFonts w:ascii="Times" w:hAnsi="Times"/>
                <w:iCs/>
              </w:rPr>
              <w:t xml:space="preserve">Biotransformacja i toksyczność etanolu. </w:t>
            </w:r>
          </w:p>
          <w:p w14:paraId="58B85289" w14:textId="77777777" w:rsidR="005862FA" w:rsidRPr="007A4CFF" w:rsidRDefault="005862FA" w:rsidP="006A4784">
            <w:pPr>
              <w:pStyle w:val="ListParagraph"/>
              <w:numPr>
                <w:ilvl w:val="0"/>
                <w:numId w:val="492"/>
              </w:numPr>
              <w:spacing w:after="0" w:line="240" w:lineRule="auto"/>
              <w:ind w:left="743" w:hanging="283"/>
              <w:jc w:val="both"/>
              <w:rPr>
                <w:rFonts w:ascii="Times" w:hAnsi="Times"/>
                <w:iCs/>
              </w:rPr>
            </w:pPr>
            <w:r w:rsidRPr="007A4CFF">
              <w:rPr>
                <w:rFonts w:ascii="Times" w:hAnsi="Times"/>
                <w:iCs/>
              </w:rPr>
              <w:t>Interakcje między lekami i alkoholem.</w:t>
            </w:r>
          </w:p>
          <w:p w14:paraId="324326BD" w14:textId="77777777" w:rsidR="005862FA" w:rsidRPr="007A4CFF" w:rsidRDefault="005862FA" w:rsidP="006A4784">
            <w:pPr>
              <w:pStyle w:val="ListParagraph"/>
              <w:numPr>
                <w:ilvl w:val="0"/>
                <w:numId w:val="497"/>
              </w:numPr>
              <w:spacing w:after="0" w:line="240" w:lineRule="auto"/>
              <w:ind w:left="347" w:hanging="284"/>
              <w:jc w:val="both"/>
              <w:rPr>
                <w:rFonts w:ascii="Times" w:hAnsi="Times"/>
                <w:iCs/>
              </w:rPr>
            </w:pPr>
            <w:r w:rsidRPr="007A4CFF">
              <w:rPr>
                <w:rFonts w:ascii="Times" w:hAnsi="Times"/>
                <w:iCs/>
              </w:rPr>
              <w:t>Oznaczanie metanolu w surowicy metoda kolorymetryczną. Oznaczanie kwasu szczawiowego w moczu celem narażenia na glikol etylenowy.</w:t>
            </w:r>
          </w:p>
          <w:p w14:paraId="5531F9C0" w14:textId="77777777" w:rsidR="005862FA" w:rsidRPr="007A4CFF" w:rsidRDefault="005862FA" w:rsidP="006A4784">
            <w:pPr>
              <w:pStyle w:val="ListParagraph"/>
              <w:numPr>
                <w:ilvl w:val="0"/>
                <w:numId w:val="493"/>
              </w:numPr>
              <w:spacing w:after="0" w:line="240" w:lineRule="auto"/>
              <w:ind w:hanging="260"/>
              <w:jc w:val="both"/>
              <w:rPr>
                <w:rFonts w:ascii="Times" w:hAnsi="Times"/>
                <w:iCs/>
              </w:rPr>
            </w:pPr>
            <w:r w:rsidRPr="007A4CFF">
              <w:rPr>
                <w:rFonts w:ascii="Times" w:hAnsi="Times"/>
                <w:iCs/>
              </w:rPr>
              <w:t>Toksykologia niespożywczych alkoholi alifatycznych (metanol, glikol etylenowy).</w:t>
            </w:r>
          </w:p>
          <w:p w14:paraId="79471376" w14:textId="77777777" w:rsidR="005862FA" w:rsidRPr="007A4CFF" w:rsidRDefault="005862FA" w:rsidP="006A4784">
            <w:pPr>
              <w:pStyle w:val="ListParagraph"/>
              <w:numPr>
                <w:ilvl w:val="0"/>
                <w:numId w:val="493"/>
              </w:numPr>
              <w:spacing w:after="0" w:line="240" w:lineRule="auto"/>
              <w:ind w:hanging="260"/>
              <w:jc w:val="both"/>
              <w:rPr>
                <w:rFonts w:ascii="Times" w:hAnsi="Times"/>
                <w:iCs/>
              </w:rPr>
            </w:pPr>
            <w:r w:rsidRPr="007A4CFF">
              <w:rPr>
                <w:rFonts w:ascii="Times" w:hAnsi="Times"/>
                <w:iCs/>
              </w:rPr>
              <w:t>Alkohol metylowy – występowanie, zastosowanie, narażenie; losy w organizmie; mechanizm działania toksycznego.</w:t>
            </w:r>
          </w:p>
          <w:p w14:paraId="36C29878" w14:textId="77777777" w:rsidR="005862FA" w:rsidRPr="007A4CFF" w:rsidRDefault="005862FA" w:rsidP="006A4784">
            <w:pPr>
              <w:pStyle w:val="ListParagraph"/>
              <w:numPr>
                <w:ilvl w:val="0"/>
                <w:numId w:val="493"/>
              </w:numPr>
              <w:spacing w:after="0" w:line="240" w:lineRule="auto"/>
              <w:ind w:hanging="260"/>
              <w:jc w:val="both"/>
              <w:rPr>
                <w:rFonts w:ascii="Times" w:hAnsi="Times"/>
                <w:iCs/>
              </w:rPr>
            </w:pPr>
            <w:r w:rsidRPr="007A4CFF">
              <w:rPr>
                <w:rFonts w:ascii="Times" w:hAnsi="Times"/>
                <w:iCs/>
              </w:rPr>
              <w:t>Glikol etylenowy – mechanizm działania toksycznego, objawy w zatruciu ostrym i przewlekłym.</w:t>
            </w:r>
          </w:p>
          <w:p w14:paraId="625FFE25" w14:textId="77777777" w:rsidR="005862FA" w:rsidRPr="007A4CFF" w:rsidRDefault="005862FA" w:rsidP="006A4784">
            <w:pPr>
              <w:pStyle w:val="ListParagraph"/>
              <w:numPr>
                <w:ilvl w:val="0"/>
                <w:numId w:val="493"/>
              </w:numPr>
              <w:spacing w:after="0" w:line="240" w:lineRule="auto"/>
              <w:ind w:hanging="260"/>
              <w:jc w:val="both"/>
              <w:rPr>
                <w:rFonts w:ascii="Times" w:hAnsi="Times"/>
                <w:iCs/>
              </w:rPr>
            </w:pPr>
            <w:r w:rsidRPr="007A4CFF">
              <w:rPr>
                <w:rFonts w:ascii="Times" w:hAnsi="Times"/>
                <w:iCs/>
              </w:rPr>
              <w:t>Glikol etylenowy i alkohol metylowy – postępowanie lecznicze.</w:t>
            </w:r>
          </w:p>
          <w:p w14:paraId="17A5C762" w14:textId="77777777" w:rsidR="005862FA" w:rsidRPr="007A4CFF" w:rsidRDefault="005862FA" w:rsidP="006A4784">
            <w:pPr>
              <w:pStyle w:val="ListParagraph"/>
              <w:numPr>
                <w:ilvl w:val="0"/>
                <w:numId w:val="497"/>
              </w:numPr>
              <w:spacing w:after="0" w:line="240" w:lineRule="auto"/>
              <w:ind w:left="347" w:hanging="284"/>
              <w:jc w:val="both"/>
              <w:rPr>
                <w:rFonts w:ascii="Times" w:hAnsi="Times"/>
                <w:iCs/>
              </w:rPr>
            </w:pPr>
            <w:r w:rsidRPr="007A4CFF">
              <w:rPr>
                <w:rFonts w:ascii="Times" w:hAnsi="Times"/>
                <w:iCs/>
              </w:rPr>
              <w:t>Oznaczanie aktywności esterazy cholinowej w surowicy krwi metodą Ellmana.</w:t>
            </w:r>
          </w:p>
          <w:p w14:paraId="4DDEAA55" w14:textId="77777777" w:rsidR="005862FA" w:rsidRPr="007A4CFF" w:rsidRDefault="005862FA" w:rsidP="006A4784">
            <w:pPr>
              <w:pStyle w:val="ListParagraph"/>
              <w:numPr>
                <w:ilvl w:val="0"/>
                <w:numId w:val="494"/>
              </w:numPr>
              <w:spacing w:after="0" w:line="240" w:lineRule="auto"/>
              <w:jc w:val="both"/>
              <w:rPr>
                <w:rFonts w:ascii="Times" w:hAnsi="Times"/>
                <w:iCs/>
              </w:rPr>
            </w:pPr>
            <w:r w:rsidRPr="007A4CFF">
              <w:rPr>
                <w:rFonts w:ascii="Times" w:hAnsi="Times"/>
                <w:iCs/>
              </w:rPr>
              <w:t>Toksykologia związków fosforoorganicznych (pestycydy, broń chemiczna).</w:t>
            </w:r>
          </w:p>
          <w:p w14:paraId="72394D67" w14:textId="77777777" w:rsidR="005862FA" w:rsidRPr="007A4CFF" w:rsidRDefault="005862FA" w:rsidP="006A4784">
            <w:pPr>
              <w:pStyle w:val="ListParagraph"/>
              <w:numPr>
                <w:ilvl w:val="0"/>
                <w:numId w:val="494"/>
              </w:numPr>
              <w:spacing w:after="0" w:line="240" w:lineRule="auto"/>
              <w:jc w:val="both"/>
              <w:rPr>
                <w:rFonts w:ascii="Times" w:hAnsi="Times"/>
                <w:iCs/>
              </w:rPr>
            </w:pPr>
            <w:r w:rsidRPr="007A4CFF">
              <w:rPr>
                <w:rFonts w:ascii="Times" w:hAnsi="Times"/>
                <w:iCs/>
              </w:rPr>
              <w:t xml:space="preserve">Mechanizm działania związków fosforoorganicznych </w:t>
            </w:r>
            <w:r w:rsidRPr="007A4CFF">
              <w:rPr>
                <w:rFonts w:ascii="Times" w:hAnsi="Times"/>
                <w:iCs/>
              </w:rPr>
              <w:br/>
              <w:t>na organizm żywy (efekt muskarynowy, nikotynowy, zaburzenia ośrodkowego układu nerwowego).</w:t>
            </w:r>
          </w:p>
          <w:p w14:paraId="1B5B500C" w14:textId="77777777" w:rsidR="005862FA" w:rsidRPr="007A4CFF" w:rsidRDefault="005862FA" w:rsidP="006A4784">
            <w:pPr>
              <w:pStyle w:val="ListParagraph"/>
              <w:numPr>
                <w:ilvl w:val="0"/>
                <w:numId w:val="494"/>
              </w:numPr>
              <w:spacing w:after="0" w:line="240" w:lineRule="auto"/>
              <w:jc w:val="both"/>
              <w:rPr>
                <w:rFonts w:ascii="Times" w:hAnsi="Times"/>
                <w:iCs/>
              </w:rPr>
            </w:pPr>
            <w:r w:rsidRPr="007A4CFF">
              <w:rPr>
                <w:rFonts w:ascii="Times" w:hAnsi="Times"/>
                <w:iCs/>
              </w:rPr>
              <w:t>Leki stosowane w zatruciu związkami fosforoorganicznymi.</w:t>
            </w:r>
          </w:p>
          <w:p w14:paraId="191A97EE" w14:textId="77777777" w:rsidR="005862FA" w:rsidRPr="007A4CFF" w:rsidRDefault="005862FA" w:rsidP="006A4784">
            <w:pPr>
              <w:pStyle w:val="ListParagraph"/>
              <w:numPr>
                <w:ilvl w:val="0"/>
                <w:numId w:val="497"/>
              </w:numPr>
              <w:spacing w:after="0" w:line="240" w:lineRule="auto"/>
              <w:ind w:left="347" w:hanging="284"/>
              <w:jc w:val="both"/>
              <w:rPr>
                <w:rFonts w:ascii="Times" w:hAnsi="Times"/>
                <w:iCs/>
              </w:rPr>
            </w:pPr>
            <w:r w:rsidRPr="007A4CFF">
              <w:rPr>
                <w:rFonts w:ascii="Times" w:hAnsi="Times"/>
                <w:iCs/>
              </w:rPr>
              <w:t>Oznaczanie kwasu Δ-aminolewulinoego w moczu, jako wskaźnika narażenia na ołów.</w:t>
            </w:r>
          </w:p>
          <w:p w14:paraId="2C434873" w14:textId="77777777" w:rsidR="005862FA" w:rsidRPr="007A4CFF" w:rsidRDefault="005862FA" w:rsidP="006A4784">
            <w:pPr>
              <w:pStyle w:val="ListParagraph"/>
              <w:numPr>
                <w:ilvl w:val="0"/>
                <w:numId w:val="495"/>
              </w:numPr>
              <w:spacing w:after="0" w:line="240" w:lineRule="auto"/>
              <w:jc w:val="both"/>
              <w:rPr>
                <w:rFonts w:ascii="Times" w:hAnsi="Times"/>
                <w:iCs/>
              </w:rPr>
            </w:pPr>
            <w:r w:rsidRPr="007A4CFF">
              <w:rPr>
                <w:rFonts w:ascii="Times" w:hAnsi="Times"/>
                <w:iCs/>
              </w:rPr>
              <w:t xml:space="preserve">Toksykologia metali: rtęć, kadm, arsen, ołów, glin, kadm.  </w:t>
            </w:r>
          </w:p>
          <w:p w14:paraId="2C3F2617" w14:textId="77777777" w:rsidR="005862FA" w:rsidRPr="007A4CFF" w:rsidRDefault="005862FA" w:rsidP="006A4784">
            <w:pPr>
              <w:pStyle w:val="ListParagraph"/>
              <w:numPr>
                <w:ilvl w:val="0"/>
                <w:numId w:val="495"/>
              </w:numPr>
              <w:spacing w:after="0" w:line="240" w:lineRule="auto"/>
              <w:jc w:val="both"/>
              <w:rPr>
                <w:rFonts w:ascii="Times" w:hAnsi="Times"/>
                <w:iCs/>
              </w:rPr>
            </w:pPr>
            <w:r w:rsidRPr="007A4CFF">
              <w:rPr>
                <w:rFonts w:ascii="Times" w:hAnsi="Times"/>
                <w:iCs/>
              </w:rPr>
              <w:t>Metody wykrywania i identyfikacji metali.</w:t>
            </w:r>
          </w:p>
          <w:p w14:paraId="0DA510AF" w14:textId="77777777" w:rsidR="005862FA" w:rsidRPr="007A4CFF" w:rsidRDefault="005862FA" w:rsidP="006A4784">
            <w:pPr>
              <w:pStyle w:val="ListParagraph"/>
              <w:numPr>
                <w:ilvl w:val="0"/>
                <w:numId w:val="495"/>
              </w:numPr>
              <w:spacing w:after="0" w:line="240" w:lineRule="auto"/>
              <w:jc w:val="both"/>
              <w:rPr>
                <w:rFonts w:ascii="Times" w:hAnsi="Times"/>
                <w:iCs/>
              </w:rPr>
            </w:pPr>
            <w:r w:rsidRPr="007A4CFF">
              <w:rPr>
                <w:rFonts w:ascii="Times" w:hAnsi="Times"/>
                <w:iCs/>
              </w:rPr>
              <w:t>Odtrutki swoiste w zatruciach metalami.</w:t>
            </w:r>
          </w:p>
          <w:p w14:paraId="107DB243" w14:textId="77777777" w:rsidR="005862FA" w:rsidRPr="007A4CFF" w:rsidRDefault="005862FA" w:rsidP="006A4784">
            <w:pPr>
              <w:pStyle w:val="ListParagraph"/>
              <w:numPr>
                <w:ilvl w:val="0"/>
                <w:numId w:val="497"/>
              </w:numPr>
              <w:spacing w:after="0" w:line="240" w:lineRule="auto"/>
              <w:ind w:left="347" w:hanging="284"/>
              <w:jc w:val="both"/>
              <w:rPr>
                <w:rFonts w:ascii="Times" w:hAnsi="Times"/>
                <w:iCs/>
              </w:rPr>
            </w:pPr>
            <w:r w:rsidRPr="007A4CFF">
              <w:rPr>
                <w:rFonts w:ascii="Times" w:hAnsi="Times"/>
                <w:iCs/>
              </w:rPr>
              <w:t>Oznaczenie barbituranów w krwi metodą spektrofotometryczną.</w:t>
            </w:r>
          </w:p>
          <w:p w14:paraId="412C8005" w14:textId="77777777" w:rsidR="005862FA" w:rsidRPr="007A4CFF" w:rsidRDefault="005862FA" w:rsidP="006A4784">
            <w:pPr>
              <w:pStyle w:val="ListParagraph"/>
              <w:numPr>
                <w:ilvl w:val="0"/>
                <w:numId w:val="496"/>
              </w:numPr>
              <w:spacing w:after="0" w:line="240" w:lineRule="auto"/>
              <w:jc w:val="both"/>
              <w:rPr>
                <w:rFonts w:ascii="Times" w:hAnsi="Times"/>
                <w:iCs/>
              </w:rPr>
            </w:pPr>
            <w:r w:rsidRPr="007A4CFF">
              <w:rPr>
                <w:rFonts w:ascii="Times" w:hAnsi="Times"/>
                <w:iCs/>
              </w:rPr>
              <w:t>Leki uzależniające.</w:t>
            </w:r>
          </w:p>
          <w:p w14:paraId="633804D3" w14:textId="77777777" w:rsidR="005862FA" w:rsidRPr="007A4CFF" w:rsidRDefault="005862FA" w:rsidP="006A4784">
            <w:pPr>
              <w:pStyle w:val="ListParagraph"/>
              <w:numPr>
                <w:ilvl w:val="0"/>
                <w:numId w:val="496"/>
              </w:numPr>
              <w:spacing w:after="0" w:line="240" w:lineRule="auto"/>
              <w:jc w:val="both"/>
              <w:rPr>
                <w:rFonts w:ascii="Times" w:hAnsi="Times"/>
                <w:iCs/>
              </w:rPr>
            </w:pPr>
            <w:r w:rsidRPr="007A4CFF">
              <w:rPr>
                <w:rFonts w:ascii="Times" w:hAnsi="Times"/>
                <w:iCs/>
              </w:rPr>
              <w:t>Indeks terapeutyczny a zatrucia ostre.</w:t>
            </w:r>
          </w:p>
          <w:p w14:paraId="771DF7A7" w14:textId="77777777" w:rsidR="005862FA" w:rsidRPr="007A4CFF" w:rsidRDefault="005862FA" w:rsidP="006A4784">
            <w:pPr>
              <w:pStyle w:val="ListParagraph"/>
              <w:numPr>
                <w:ilvl w:val="0"/>
                <w:numId w:val="496"/>
              </w:numPr>
              <w:spacing w:after="0" w:line="240" w:lineRule="auto"/>
              <w:jc w:val="both"/>
              <w:rPr>
                <w:rFonts w:ascii="Times" w:hAnsi="Times"/>
                <w:iCs/>
              </w:rPr>
            </w:pPr>
            <w:r w:rsidRPr="007A4CFF">
              <w:rPr>
                <w:rFonts w:ascii="Times" w:hAnsi="Times"/>
                <w:iCs/>
              </w:rPr>
              <w:t>Przyczyny zatruć lekami.</w:t>
            </w:r>
          </w:p>
          <w:p w14:paraId="53B2BC2D" w14:textId="77777777" w:rsidR="005862FA" w:rsidRPr="007A4CFF" w:rsidRDefault="005862FA" w:rsidP="006A4784">
            <w:pPr>
              <w:pStyle w:val="ListParagraph"/>
              <w:numPr>
                <w:ilvl w:val="0"/>
                <w:numId w:val="496"/>
              </w:numPr>
              <w:spacing w:after="0" w:line="240" w:lineRule="auto"/>
              <w:jc w:val="both"/>
              <w:rPr>
                <w:rFonts w:ascii="Times" w:hAnsi="Times"/>
                <w:iCs/>
              </w:rPr>
            </w:pPr>
            <w:r w:rsidRPr="007A4CFF">
              <w:rPr>
                <w:rFonts w:ascii="Times" w:hAnsi="Times"/>
                <w:iCs/>
              </w:rPr>
              <w:t>Interakcje ksenobiotyków.</w:t>
            </w:r>
          </w:p>
          <w:p w14:paraId="0AE9E397" w14:textId="77777777" w:rsidR="005862FA" w:rsidRPr="007A4CFF" w:rsidRDefault="005862FA" w:rsidP="006A4784">
            <w:pPr>
              <w:pStyle w:val="ListParagraph"/>
              <w:numPr>
                <w:ilvl w:val="0"/>
                <w:numId w:val="496"/>
              </w:numPr>
              <w:spacing w:after="0" w:line="240" w:lineRule="auto"/>
              <w:jc w:val="both"/>
              <w:rPr>
                <w:rFonts w:ascii="Times" w:hAnsi="Times"/>
                <w:iCs/>
              </w:rPr>
            </w:pPr>
            <w:r w:rsidRPr="007A4CFF">
              <w:rPr>
                <w:rFonts w:ascii="Times" w:hAnsi="Times"/>
                <w:iCs/>
              </w:rPr>
              <w:t>Właściwości toksyczne barbituranów.</w:t>
            </w:r>
          </w:p>
          <w:p w14:paraId="49CCD825" w14:textId="77777777" w:rsidR="005862FA" w:rsidRPr="007A4CFF" w:rsidRDefault="005862FA" w:rsidP="006A4784">
            <w:pPr>
              <w:pStyle w:val="ListParagraph"/>
              <w:numPr>
                <w:ilvl w:val="0"/>
                <w:numId w:val="496"/>
              </w:numPr>
              <w:spacing w:after="0" w:line="240" w:lineRule="auto"/>
              <w:jc w:val="both"/>
              <w:rPr>
                <w:rFonts w:ascii="Times" w:hAnsi="Times"/>
                <w:iCs/>
              </w:rPr>
            </w:pPr>
            <w:r w:rsidRPr="007A4CFF">
              <w:rPr>
                <w:rFonts w:ascii="Times" w:hAnsi="Times"/>
                <w:iCs/>
              </w:rPr>
              <w:t>Benzodiazepiny – metabolizm, toksyczność.</w:t>
            </w:r>
          </w:p>
          <w:p w14:paraId="528CD76F" w14:textId="77777777" w:rsidR="005862FA" w:rsidRPr="007A4CFF" w:rsidRDefault="005862FA" w:rsidP="006A4784">
            <w:pPr>
              <w:pStyle w:val="ListParagraph"/>
              <w:numPr>
                <w:ilvl w:val="0"/>
                <w:numId w:val="497"/>
              </w:numPr>
              <w:spacing w:after="0" w:line="240" w:lineRule="auto"/>
              <w:ind w:left="347" w:hanging="284"/>
              <w:jc w:val="both"/>
              <w:rPr>
                <w:rFonts w:ascii="Times" w:hAnsi="Times"/>
                <w:iCs/>
              </w:rPr>
            </w:pPr>
            <w:r w:rsidRPr="007A4CFF">
              <w:rPr>
                <w:rFonts w:ascii="Times" w:hAnsi="Times"/>
                <w:iCs/>
              </w:rPr>
              <w:t>Kolokwium</w:t>
            </w:r>
          </w:p>
        </w:tc>
      </w:tr>
      <w:tr w:rsidR="005862FA" w:rsidRPr="007A4CFF" w14:paraId="3A5B5E13" w14:textId="77777777" w:rsidTr="00C022E8">
        <w:trPr>
          <w:trHeight w:val="170"/>
        </w:trPr>
        <w:tc>
          <w:tcPr>
            <w:tcW w:w="3368" w:type="dxa"/>
          </w:tcPr>
          <w:p w14:paraId="0D102EF0" w14:textId="77777777" w:rsidR="005862FA" w:rsidRPr="007A4CFF" w:rsidRDefault="005862FA" w:rsidP="00C022E8">
            <w:pPr>
              <w:spacing w:after="0"/>
              <w:contextualSpacing/>
              <w:jc w:val="both"/>
              <w:rPr>
                <w:rFonts w:ascii="Times" w:hAnsi="Times" w:cs="Times New Roman"/>
                <w:b/>
                <w:lang w:eastAsia="pl-PL"/>
              </w:rPr>
            </w:pPr>
            <w:r w:rsidRPr="007A4CFF">
              <w:rPr>
                <w:rFonts w:ascii="Times" w:hAnsi="Times" w:cs="Times New Roman"/>
                <w:b/>
                <w:lang w:eastAsia="pl-PL"/>
              </w:rPr>
              <w:lastRenderedPageBreak/>
              <w:t>Metody dydaktyczne</w:t>
            </w:r>
          </w:p>
        </w:tc>
        <w:tc>
          <w:tcPr>
            <w:tcW w:w="6066" w:type="dxa"/>
          </w:tcPr>
          <w:p w14:paraId="40E55E31" w14:textId="77777777" w:rsidR="005862FA" w:rsidRPr="007A4CFF" w:rsidRDefault="005862FA" w:rsidP="00C022E8">
            <w:pPr>
              <w:autoSpaceDE w:val="0"/>
              <w:autoSpaceDN w:val="0"/>
              <w:adjustRightInd w:val="0"/>
              <w:spacing w:after="0"/>
              <w:rPr>
                <w:rFonts w:ascii="Times" w:hAnsi="Times" w:cs="Times New Roman"/>
                <w:iCs/>
              </w:rPr>
            </w:pPr>
            <w:r w:rsidRPr="007A4CFF">
              <w:rPr>
                <w:rFonts w:ascii="Times" w:hAnsi="Times" w:cs="Times New Roman"/>
                <w:iCs/>
              </w:rPr>
              <w:t>Identyczne jak w części A</w:t>
            </w:r>
          </w:p>
        </w:tc>
      </w:tr>
      <w:tr w:rsidR="005862FA" w:rsidRPr="007A4CFF" w14:paraId="64791181" w14:textId="77777777" w:rsidTr="00C022E8">
        <w:trPr>
          <w:trHeight w:val="170"/>
        </w:trPr>
        <w:tc>
          <w:tcPr>
            <w:tcW w:w="3368" w:type="dxa"/>
          </w:tcPr>
          <w:p w14:paraId="5E34D91D" w14:textId="77777777" w:rsidR="005862FA" w:rsidRPr="007A4CFF" w:rsidRDefault="005862FA" w:rsidP="00C022E8">
            <w:pPr>
              <w:spacing w:after="0"/>
              <w:contextualSpacing/>
              <w:jc w:val="both"/>
              <w:rPr>
                <w:rFonts w:ascii="Times" w:hAnsi="Times" w:cs="Times New Roman"/>
                <w:b/>
                <w:lang w:eastAsia="pl-PL"/>
              </w:rPr>
            </w:pPr>
            <w:r w:rsidRPr="007A4CFF">
              <w:rPr>
                <w:rFonts w:ascii="Times" w:hAnsi="Times" w:cs="Times New Roman"/>
                <w:b/>
                <w:lang w:eastAsia="pl-PL"/>
              </w:rPr>
              <w:t>Literatura</w:t>
            </w:r>
          </w:p>
        </w:tc>
        <w:tc>
          <w:tcPr>
            <w:tcW w:w="6066" w:type="dxa"/>
          </w:tcPr>
          <w:p w14:paraId="2C7A220D" w14:textId="77777777" w:rsidR="005862FA" w:rsidRPr="007A4CFF" w:rsidRDefault="005862FA" w:rsidP="00C022E8">
            <w:pPr>
              <w:autoSpaceDE w:val="0"/>
              <w:autoSpaceDN w:val="0"/>
              <w:adjustRightInd w:val="0"/>
              <w:spacing w:after="0"/>
              <w:rPr>
                <w:rFonts w:ascii="Times" w:hAnsi="Times" w:cs="Times New Roman"/>
                <w:iCs/>
              </w:rPr>
            </w:pPr>
            <w:r w:rsidRPr="007A4CFF">
              <w:rPr>
                <w:rFonts w:ascii="Times" w:hAnsi="Times" w:cs="Times New Roman"/>
                <w:iCs/>
              </w:rPr>
              <w:t>Identyczna jak w części A</w:t>
            </w:r>
          </w:p>
        </w:tc>
      </w:tr>
    </w:tbl>
    <w:p w14:paraId="13A17854" w14:textId="77777777" w:rsidR="005862FA" w:rsidRPr="007A4CFF" w:rsidRDefault="005862FA" w:rsidP="00C022E8">
      <w:pPr>
        <w:spacing w:after="0" w:line="240" w:lineRule="auto"/>
        <w:jc w:val="center"/>
        <w:outlineLvl w:val="4"/>
        <w:rPr>
          <w:rFonts w:ascii="Times" w:hAnsi="Times"/>
        </w:rPr>
      </w:pPr>
    </w:p>
    <w:p w14:paraId="3491E8A9"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5C97736F" w14:textId="69B1E662" w:rsidR="005862FA" w:rsidRPr="007A4CFF" w:rsidRDefault="00E139CE" w:rsidP="00165BB0">
      <w:pPr>
        <w:spacing w:after="0" w:line="240" w:lineRule="auto"/>
        <w:outlineLvl w:val="0"/>
        <w:rPr>
          <w:rFonts w:ascii="Times" w:hAnsi="Times"/>
          <w:i/>
          <w:sz w:val="16"/>
          <w:szCs w:val="16"/>
        </w:rPr>
      </w:pPr>
      <w:bookmarkStart w:id="430" w:name="_Toc50536064"/>
      <w:r w:rsidRPr="007A4CFF">
        <w:rPr>
          <w:rFonts w:ascii="Times" w:hAnsi="Times" w:cs="Times New Roman"/>
          <w:b/>
          <w:u w:val="single"/>
        </w:rPr>
        <w:lastRenderedPageBreak/>
        <w:t>TOKSYKOLOGIA SĄDOWA</w:t>
      </w:r>
      <w:r w:rsidR="00165BB0">
        <w:rPr>
          <w:rFonts w:ascii="Times New Roman" w:hAnsi="Times New Roman" w:cs="Times New Roman"/>
          <w:b/>
          <w:u w:val="single"/>
        </w:rPr>
        <w:t xml:space="preserve"> </w:t>
      </w:r>
      <w:r w:rsidR="00165BB0" w:rsidRPr="00165BB0">
        <w:rPr>
          <w:rFonts w:ascii="Times New Roman" w:hAnsi="Times New Roman" w:cs="Times New Roman"/>
          <w:b/>
        </w:rPr>
        <w:tab/>
      </w:r>
      <w:r w:rsidR="00165BB0" w:rsidRPr="00165BB0">
        <w:rPr>
          <w:rFonts w:ascii="Times New Roman" w:hAnsi="Times New Roman" w:cs="Times New Roman"/>
          <w:b/>
        </w:rPr>
        <w:tab/>
      </w:r>
      <w:r w:rsidR="00165BB0" w:rsidRPr="00165BB0">
        <w:rPr>
          <w:rFonts w:ascii="Times New Roman" w:hAnsi="Times New Roman" w:cs="Times New Roman"/>
          <w:b/>
        </w:rPr>
        <w:tab/>
      </w:r>
      <w:r w:rsidR="00165BB0" w:rsidRPr="00165BB0">
        <w:rPr>
          <w:rFonts w:ascii="Times New Roman" w:hAnsi="Times New Roman" w:cs="Times New Roman"/>
          <w:b/>
        </w:rPr>
        <w:tab/>
      </w:r>
      <w:r w:rsidR="00165BB0" w:rsidRPr="00165BB0">
        <w:rPr>
          <w:rFonts w:ascii="Times New Roman" w:hAnsi="Times New Roman" w:cs="Times New Roman"/>
          <w:b/>
        </w:rPr>
        <w:tab/>
      </w:r>
      <w:r w:rsidR="005862FA" w:rsidRPr="007A4CFF">
        <w:rPr>
          <w:rFonts w:ascii="Times" w:hAnsi="Times"/>
          <w:i/>
          <w:sz w:val="16"/>
          <w:szCs w:val="16"/>
        </w:rPr>
        <w:t>Załącznik do zarządzenia nr 166</w:t>
      </w:r>
      <w:bookmarkEnd w:id="430"/>
    </w:p>
    <w:p w14:paraId="39345393" w14:textId="77777777" w:rsidR="005862FA" w:rsidRPr="007A4CFF" w:rsidRDefault="005862FA" w:rsidP="00C022E8">
      <w:pPr>
        <w:spacing w:after="0" w:line="240" w:lineRule="auto"/>
        <w:ind w:left="4678"/>
        <w:jc w:val="right"/>
        <w:outlineLvl w:val="0"/>
        <w:rPr>
          <w:rFonts w:ascii="Times" w:hAnsi="Times"/>
          <w:i/>
          <w:sz w:val="16"/>
          <w:szCs w:val="16"/>
        </w:rPr>
      </w:pPr>
      <w:bookmarkStart w:id="431" w:name="_Toc50536065"/>
      <w:r w:rsidRPr="007A4CFF">
        <w:rPr>
          <w:rFonts w:ascii="Times" w:hAnsi="Times"/>
          <w:i/>
          <w:sz w:val="16"/>
          <w:szCs w:val="16"/>
        </w:rPr>
        <w:t>Rektora UMK z dnia 21 grudnia 2015 r.</w:t>
      </w:r>
      <w:bookmarkEnd w:id="431"/>
    </w:p>
    <w:p w14:paraId="2776F79C" w14:textId="77777777" w:rsidR="005862FA" w:rsidRPr="007A4CFF" w:rsidRDefault="005862FA" w:rsidP="00C022E8">
      <w:pPr>
        <w:spacing w:after="0" w:line="240" w:lineRule="auto"/>
        <w:outlineLvl w:val="0"/>
        <w:rPr>
          <w:rFonts w:ascii="Times" w:hAnsi="Times"/>
          <w:i/>
          <w:sz w:val="16"/>
          <w:szCs w:val="16"/>
        </w:rPr>
      </w:pPr>
    </w:p>
    <w:p w14:paraId="1A05E0E9" w14:textId="77777777" w:rsidR="005862FA" w:rsidRPr="007A4CFF" w:rsidRDefault="005862FA" w:rsidP="00C022E8">
      <w:pPr>
        <w:spacing w:after="0" w:line="240" w:lineRule="auto"/>
        <w:outlineLvl w:val="0"/>
        <w:rPr>
          <w:rFonts w:ascii="Times" w:hAnsi="Times"/>
          <w:i/>
          <w:sz w:val="16"/>
          <w:szCs w:val="16"/>
        </w:rPr>
      </w:pPr>
    </w:p>
    <w:p w14:paraId="6E91F7D3" w14:textId="77777777" w:rsidR="005862FA" w:rsidRPr="007A4CFF" w:rsidRDefault="005862FA" w:rsidP="00C022E8">
      <w:pPr>
        <w:spacing w:after="0" w:line="240" w:lineRule="auto"/>
        <w:jc w:val="center"/>
        <w:outlineLvl w:val="0"/>
        <w:rPr>
          <w:rFonts w:ascii="Times" w:hAnsi="Times"/>
          <w:b/>
          <w:sz w:val="20"/>
          <w:szCs w:val="20"/>
        </w:rPr>
      </w:pPr>
      <w:bookmarkStart w:id="432" w:name="_Toc50536066"/>
      <w:r w:rsidRPr="007A4CFF">
        <w:rPr>
          <w:rFonts w:ascii="Times" w:hAnsi="Times"/>
          <w:b/>
          <w:sz w:val="20"/>
          <w:szCs w:val="20"/>
        </w:rPr>
        <w:t>Formularz opisu przedmiotu (formularz sylabusa) na studiach wyższych,</w:t>
      </w:r>
      <w:bookmarkEnd w:id="432"/>
    </w:p>
    <w:p w14:paraId="70DD47CB" w14:textId="77777777" w:rsidR="005862FA" w:rsidRPr="007A4CFF" w:rsidRDefault="005862FA" w:rsidP="00C022E8">
      <w:pPr>
        <w:spacing w:after="0" w:line="240" w:lineRule="auto"/>
        <w:jc w:val="center"/>
        <w:outlineLvl w:val="0"/>
        <w:rPr>
          <w:rFonts w:ascii="Times" w:hAnsi="Times"/>
          <w:b/>
          <w:sz w:val="20"/>
          <w:szCs w:val="20"/>
        </w:rPr>
      </w:pPr>
      <w:bookmarkStart w:id="433" w:name="_Toc50536067"/>
      <w:r w:rsidRPr="007A4CFF">
        <w:rPr>
          <w:rFonts w:ascii="Times" w:hAnsi="Times"/>
          <w:b/>
          <w:sz w:val="20"/>
          <w:szCs w:val="20"/>
        </w:rPr>
        <w:t>Doktoranckich, podyplomowych i kursach doszkalających</w:t>
      </w:r>
      <w:bookmarkEnd w:id="433"/>
    </w:p>
    <w:p w14:paraId="7418378C" w14:textId="77777777" w:rsidR="005862FA" w:rsidRPr="007A4CFF" w:rsidRDefault="005862FA" w:rsidP="00C022E8">
      <w:pPr>
        <w:spacing w:after="0" w:line="240" w:lineRule="auto"/>
        <w:jc w:val="right"/>
        <w:outlineLvl w:val="0"/>
        <w:rPr>
          <w:rFonts w:ascii="Times" w:hAnsi="Times"/>
          <w:b/>
          <w:sz w:val="16"/>
          <w:szCs w:val="16"/>
        </w:rPr>
      </w:pPr>
    </w:p>
    <w:p w14:paraId="7BB86F6D" w14:textId="77777777" w:rsidR="00165BB0" w:rsidRDefault="00165BB0" w:rsidP="00165BB0">
      <w:pPr>
        <w:spacing w:after="0" w:line="240" w:lineRule="auto"/>
        <w:contextualSpacing/>
        <w:jc w:val="both"/>
        <w:outlineLvl w:val="0"/>
        <w:rPr>
          <w:rFonts w:ascii="Times New Roman" w:hAnsi="Times New Roman" w:cs="Times New Roman"/>
          <w:b/>
        </w:rPr>
      </w:pPr>
    </w:p>
    <w:p w14:paraId="6017D8FD" w14:textId="6D97A4C0" w:rsidR="005862FA" w:rsidRPr="007A4CFF" w:rsidRDefault="00165BB0" w:rsidP="00165BB0">
      <w:pPr>
        <w:spacing w:after="0" w:line="240" w:lineRule="auto"/>
        <w:contextualSpacing/>
        <w:jc w:val="both"/>
        <w:outlineLvl w:val="0"/>
        <w:rPr>
          <w:rFonts w:ascii="Times" w:hAnsi="Times"/>
          <w:b/>
        </w:rPr>
      </w:pPr>
      <w:bookmarkStart w:id="434" w:name="_Toc50536068"/>
      <w:r>
        <w:rPr>
          <w:rFonts w:ascii="Times New Roman" w:hAnsi="Times New Roman" w:cs="Times New Roman"/>
          <w:b/>
        </w:rPr>
        <w:t xml:space="preserve">A) </w:t>
      </w:r>
      <w:r w:rsidR="005862FA" w:rsidRPr="007A4CFF">
        <w:rPr>
          <w:rFonts w:ascii="Times" w:hAnsi="Times"/>
          <w:b/>
        </w:rPr>
        <w:t>Ogólny opis przedmiotu</w:t>
      </w:r>
      <w:bookmarkEnd w:id="434"/>
      <w:r w:rsidR="005862FA" w:rsidRPr="007A4CFF">
        <w:rPr>
          <w:rFonts w:ascii="Times" w:hAnsi="Times"/>
          <w:b/>
        </w:rPr>
        <w:t xml:space="preserve"> </w:t>
      </w:r>
    </w:p>
    <w:p w14:paraId="0DEC47BE"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702BD694" w14:textId="77777777" w:rsidTr="00C022E8">
        <w:trPr>
          <w:jc w:val="center"/>
        </w:trPr>
        <w:tc>
          <w:tcPr>
            <w:tcW w:w="3369" w:type="dxa"/>
          </w:tcPr>
          <w:p w14:paraId="3C88F1BB" w14:textId="77777777" w:rsidR="005862FA" w:rsidRPr="007A4CFF" w:rsidRDefault="005862FA" w:rsidP="00C022E8">
            <w:pPr>
              <w:spacing w:after="0" w:line="240" w:lineRule="auto"/>
              <w:jc w:val="center"/>
              <w:rPr>
                <w:rFonts w:ascii="Times" w:hAnsi="Times"/>
                <w:b/>
              </w:rPr>
            </w:pPr>
          </w:p>
          <w:p w14:paraId="6CAE6521"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796A86CA" w14:textId="77777777" w:rsidR="005862FA" w:rsidRPr="007A4CFF" w:rsidRDefault="005862FA" w:rsidP="00C022E8">
            <w:pPr>
              <w:spacing w:after="0" w:line="240" w:lineRule="auto"/>
              <w:jc w:val="center"/>
              <w:rPr>
                <w:rFonts w:ascii="Times" w:hAnsi="Times"/>
                <w:b/>
              </w:rPr>
            </w:pPr>
          </w:p>
        </w:tc>
        <w:tc>
          <w:tcPr>
            <w:tcW w:w="6066" w:type="dxa"/>
          </w:tcPr>
          <w:p w14:paraId="06C1F17E" w14:textId="77777777" w:rsidR="005862FA" w:rsidRPr="007A4CFF" w:rsidRDefault="005862FA" w:rsidP="00C022E8">
            <w:pPr>
              <w:spacing w:after="0" w:line="240" w:lineRule="auto"/>
              <w:jc w:val="center"/>
              <w:rPr>
                <w:rFonts w:ascii="Times" w:hAnsi="Times"/>
                <w:b/>
              </w:rPr>
            </w:pPr>
          </w:p>
          <w:p w14:paraId="595A16DC"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40035A5E" w14:textId="77777777" w:rsidTr="00C022E8">
        <w:trPr>
          <w:jc w:val="center"/>
        </w:trPr>
        <w:tc>
          <w:tcPr>
            <w:tcW w:w="3369" w:type="dxa"/>
          </w:tcPr>
          <w:p w14:paraId="5CD3D1BE"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4522481B" w14:textId="77777777" w:rsidR="005862FA" w:rsidRPr="007A4CFF" w:rsidRDefault="005862FA" w:rsidP="00C022E8">
            <w:pPr>
              <w:suppressAutoHyphens/>
              <w:spacing w:after="0" w:line="100" w:lineRule="atLeast"/>
              <w:jc w:val="center"/>
              <w:rPr>
                <w:rFonts w:ascii="Times" w:eastAsia="SimSun" w:hAnsi="Times"/>
                <w:b/>
                <w:lang w:eastAsia="ar-SA"/>
              </w:rPr>
            </w:pPr>
            <w:r w:rsidRPr="007A4CFF">
              <w:rPr>
                <w:rFonts w:ascii="Times" w:eastAsia="SimSun" w:hAnsi="Times"/>
                <w:b/>
                <w:lang w:eastAsia="ar-SA"/>
              </w:rPr>
              <w:t>Toksykologia sądowa</w:t>
            </w:r>
          </w:p>
          <w:p w14:paraId="4F3504B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lang w:eastAsia="ar-SA"/>
              </w:rPr>
              <w:t>(Forensic toxicology)</w:t>
            </w:r>
          </w:p>
        </w:tc>
      </w:tr>
      <w:tr w:rsidR="005862FA" w:rsidRPr="007A4CFF" w14:paraId="2BB0EB14" w14:textId="77777777" w:rsidTr="00C022E8">
        <w:trPr>
          <w:trHeight w:val="20"/>
          <w:jc w:val="center"/>
        </w:trPr>
        <w:tc>
          <w:tcPr>
            <w:tcW w:w="3369" w:type="dxa"/>
          </w:tcPr>
          <w:p w14:paraId="5BAE9938"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5438E7B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Medycyny Sądowej </w:t>
            </w:r>
          </w:p>
          <w:p w14:paraId="261E205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6CCA65D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47A4B699" w14:textId="77777777" w:rsidTr="00C022E8">
        <w:trPr>
          <w:trHeight w:val="20"/>
          <w:jc w:val="center"/>
        </w:trPr>
        <w:tc>
          <w:tcPr>
            <w:tcW w:w="3369" w:type="dxa"/>
          </w:tcPr>
          <w:p w14:paraId="3D372453"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077957A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52355F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406E4A1B" w14:textId="77777777" w:rsidTr="00C022E8">
        <w:trPr>
          <w:trHeight w:val="20"/>
          <w:jc w:val="center"/>
        </w:trPr>
        <w:tc>
          <w:tcPr>
            <w:tcW w:w="3369" w:type="dxa"/>
          </w:tcPr>
          <w:p w14:paraId="14FDE054"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A93BAB3"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1700-A5-TOSS-SJ</w:t>
            </w:r>
          </w:p>
        </w:tc>
      </w:tr>
      <w:tr w:rsidR="005862FA" w:rsidRPr="007A4CFF" w14:paraId="6122E459" w14:textId="77777777" w:rsidTr="00C022E8">
        <w:trPr>
          <w:trHeight w:val="20"/>
          <w:jc w:val="center"/>
        </w:trPr>
        <w:tc>
          <w:tcPr>
            <w:tcW w:w="3369" w:type="dxa"/>
          </w:tcPr>
          <w:p w14:paraId="621DC8EB"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2BB1DAC8"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392A2318" w14:textId="77777777" w:rsidTr="00C022E8">
        <w:trPr>
          <w:trHeight w:val="20"/>
          <w:jc w:val="center"/>
        </w:trPr>
        <w:tc>
          <w:tcPr>
            <w:tcW w:w="3369" w:type="dxa"/>
          </w:tcPr>
          <w:p w14:paraId="129F254B"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7E66647E"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5862FA" w:rsidRPr="007A4CFF" w14:paraId="52611047" w14:textId="77777777" w:rsidTr="00C022E8">
        <w:trPr>
          <w:trHeight w:val="20"/>
          <w:jc w:val="center"/>
        </w:trPr>
        <w:tc>
          <w:tcPr>
            <w:tcW w:w="3369" w:type="dxa"/>
          </w:tcPr>
          <w:p w14:paraId="20912A29"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7C0B239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5862FA" w:rsidRPr="007A4CFF" w14:paraId="5DEEF388" w14:textId="77777777" w:rsidTr="00C022E8">
        <w:trPr>
          <w:trHeight w:val="20"/>
          <w:jc w:val="center"/>
        </w:trPr>
        <w:tc>
          <w:tcPr>
            <w:tcW w:w="3369" w:type="dxa"/>
          </w:tcPr>
          <w:p w14:paraId="70BA4516"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34F9604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336B00A6" w14:textId="77777777" w:rsidTr="00C022E8">
        <w:trPr>
          <w:trHeight w:val="20"/>
          <w:jc w:val="center"/>
        </w:trPr>
        <w:tc>
          <w:tcPr>
            <w:tcW w:w="3369" w:type="dxa"/>
          </w:tcPr>
          <w:p w14:paraId="330198A6"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5F49F5E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2132573" w14:textId="77777777" w:rsidTr="00C022E8">
        <w:trPr>
          <w:trHeight w:val="20"/>
          <w:jc w:val="center"/>
        </w:trPr>
        <w:tc>
          <w:tcPr>
            <w:tcW w:w="3369" w:type="dxa"/>
          </w:tcPr>
          <w:p w14:paraId="2B04AB76"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D32887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46A9F25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E</w:t>
            </w:r>
          </w:p>
          <w:p w14:paraId="00C35EA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5862FA" w:rsidRPr="007A4CFF" w14:paraId="6A7B1354" w14:textId="77777777" w:rsidTr="00C022E8">
        <w:trPr>
          <w:trHeight w:val="4139"/>
          <w:jc w:val="center"/>
        </w:trPr>
        <w:tc>
          <w:tcPr>
            <w:tcW w:w="3369" w:type="dxa"/>
            <w:shd w:val="clear" w:color="auto" w:fill="FFFFFF"/>
          </w:tcPr>
          <w:p w14:paraId="1390A57E"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F298341" w14:textId="26033247" w:rsidR="005862FA" w:rsidRPr="007A4CFF" w:rsidRDefault="00165BB0" w:rsidP="00165BB0">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669D1C18"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344BA980"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55B252BD"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351D0230"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34E9C9FF"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egzamin końcowy praktyczny i teoretyczny: </w:t>
            </w:r>
            <w:r w:rsidRPr="007A4CFF">
              <w:rPr>
                <w:rFonts w:ascii="Times" w:hAnsi="Times"/>
                <w:b/>
              </w:rPr>
              <w:t xml:space="preserve">2 godziny </w:t>
            </w:r>
          </w:p>
          <w:p w14:paraId="07F71E52" w14:textId="77777777" w:rsidR="005862FA" w:rsidRPr="007A4CFF" w:rsidRDefault="005862FA" w:rsidP="00165BB0">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34 godziny,</w:t>
            </w:r>
            <w:r w:rsidRPr="007A4CFF">
              <w:rPr>
                <w:rFonts w:ascii="Times" w:hAnsi="Times"/>
              </w:rPr>
              <w:t xml:space="preserve"> co odpowiada </w:t>
            </w:r>
            <w:r w:rsidRPr="007A4CFF">
              <w:rPr>
                <w:rFonts w:ascii="Times" w:hAnsi="Times"/>
                <w:b/>
              </w:rPr>
              <w:t>1,36 punktu ECTS</w:t>
            </w:r>
            <w:r w:rsidRPr="007A4CFF">
              <w:rPr>
                <w:rFonts w:ascii="Times" w:hAnsi="Times"/>
              </w:rPr>
              <w:t xml:space="preserve"> </w:t>
            </w:r>
          </w:p>
          <w:p w14:paraId="2E52EBBC" w14:textId="77777777" w:rsidR="005862FA" w:rsidRPr="007A4CFF" w:rsidRDefault="005862FA" w:rsidP="00C022E8">
            <w:pPr>
              <w:spacing w:after="0" w:line="240" w:lineRule="auto"/>
              <w:jc w:val="both"/>
              <w:rPr>
                <w:rFonts w:ascii="Times" w:hAnsi="Times"/>
              </w:rPr>
            </w:pPr>
          </w:p>
          <w:p w14:paraId="3E2A4AC3" w14:textId="7EE37F4A" w:rsidR="005862FA" w:rsidRPr="007A4CFF" w:rsidRDefault="00165BB0" w:rsidP="00165BB0">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7782EEE8"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wykładach: </w:t>
            </w:r>
            <w:r w:rsidRPr="007A4CFF">
              <w:rPr>
                <w:rFonts w:ascii="Times" w:hAnsi="Times"/>
                <w:b/>
              </w:rPr>
              <w:t>15 godzin</w:t>
            </w:r>
            <w:r w:rsidRPr="007A4CFF">
              <w:rPr>
                <w:rFonts w:ascii="Times" w:hAnsi="Times"/>
              </w:rPr>
              <w:t xml:space="preserve"> </w:t>
            </w:r>
          </w:p>
          <w:p w14:paraId="751432D7"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laboratoriach: </w:t>
            </w:r>
            <w:r w:rsidRPr="007A4CFF">
              <w:rPr>
                <w:rFonts w:ascii="Times" w:hAnsi="Times"/>
                <w:b/>
              </w:rPr>
              <w:t>15 godzin</w:t>
            </w:r>
            <w:r w:rsidRPr="007A4CFF">
              <w:rPr>
                <w:rFonts w:ascii="Times" w:hAnsi="Times"/>
              </w:rPr>
              <w:t xml:space="preserve"> </w:t>
            </w:r>
          </w:p>
          <w:p w14:paraId="22EF45FD"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505CB355"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0F58951B" w14:textId="77777777" w:rsidR="005862FA" w:rsidRPr="007A4CFF" w:rsidRDefault="005862FA" w:rsidP="006A4784">
            <w:pPr>
              <w:numPr>
                <w:ilvl w:val="0"/>
                <w:numId w:val="14"/>
              </w:numPr>
              <w:spacing w:after="0" w:line="240" w:lineRule="auto"/>
              <w:ind w:left="689"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545CDC63"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przygotowanie do laboratoriów: </w:t>
            </w:r>
            <w:r w:rsidRPr="007A4CFF">
              <w:rPr>
                <w:rFonts w:ascii="Times" w:hAnsi="Times"/>
                <w:b/>
              </w:rPr>
              <w:t>4 godziny</w:t>
            </w:r>
          </w:p>
          <w:p w14:paraId="097FA8EC" w14:textId="77777777" w:rsidR="005862FA" w:rsidRPr="007A4CFF" w:rsidRDefault="005862FA" w:rsidP="006A4784">
            <w:pPr>
              <w:numPr>
                <w:ilvl w:val="0"/>
                <w:numId w:val="14"/>
              </w:numPr>
              <w:spacing w:after="0" w:line="240" w:lineRule="auto"/>
              <w:ind w:left="689" w:hanging="357"/>
              <w:contextualSpacing/>
              <w:jc w:val="both"/>
              <w:rPr>
                <w:rFonts w:ascii="Times" w:hAnsi="Times"/>
              </w:rPr>
            </w:pPr>
            <w:r w:rsidRPr="007A4CFF">
              <w:rPr>
                <w:rFonts w:ascii="Times" w:hAnsi="Times"/>
              </w:rPr>
              <w:lastRenderedPageBreak/>
              <w:t xml:space="preserve">przygotowanie do kolokwium i kolokwium zaliczeniowe praktyczne: </w:t>
            </w:r>
            <w:r w:rsidRPr="007A4CFF">
              <w:rPr>
                <w:rFonts w:ascii="Times" w:hAnsi="Times"/>
                <w:b/>
              </w:rPr>
              <w:t>4 + 1= 5 godzin</w:t>
            </w:r>
          </w:p>
          <w:p w14:paraId="018008E1" w14:textId="77777777" w:rsidR="005862FA" w:rsidRPr="007A4CFF" w:rsidRDefault="005862FA" w:rsidP="006A4784">
            <w:pPr>
              <w:numPr>
                <w:ilvl w:val="0"/>
                <w:numId w:val="14"/>
              </w:numPr>
              <w:spacing w:after="0" w:line="240" w:lineRule="auto"/>
              <w:ind w:left="689" w:hanging="357"/>
              <w:contextualSpacing/>
              <w:jc w:val="both"/>
              <w:rPr>
                <w:rFonts w:ascii="Times" w:hAnsi="Times"/>
              </w:rPr>
            </w:pPr>
            <w:r w:rsidRPr="007A4CFF">
              <w:rPr>
                <w:rFonts w:ascii="Times" w:hAnsi="Times"/>
              </w:rPr>
              <w:t xml:space="preserve">przygotowanie do egzaminu i egzamin: (praktyczny </w:t>
            </w:r>
            <w:r w:rsidRPr="007A4CFF">
              <w:rPr>
                <w:rFonts w:ascii="Times" w:hAnsi="Times"/>
              </w:rPr>
              <w:br/>
              <w:t xml:space="preserve">i teoretyczny): </w:t>
            </w:r>
            <w:r w:rsidRPr="007A4CFF">
              <w:rPr>
                <w:rFonts w:ascii="Times" w:hAnsi="Times"/>
                <w:b/>
              </w:rPr>
              <w:t>5 + 1 + 1 = 7 godzin</w:t>
            </w:r>
          </w:p>
          <w:p w14:paraId="27E15A7C" w14:textId="77777777" w:rsidR="005862FA" w:rsidRPr="007A4CFF" w:rsidRDefault="005862FA" w:rsidP="00165BB0">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0B590A1D" w14:textId="77777777" w:rsidR="005862FA" w:rsidRPr="007A4CFF" w:rsidRDefault="005862FA" w:rsidP="00C022E8">
            <w:pPr>
              <w:tabs>
                <w:tab w:val="left" w:pos="317"/>
              </w:tabs>
              <w:spacing w:after="0" w:line="240" w:lineRule="auto"/>
              <w:ind w:left="720"/>
              <w:jc w:val="both"/>
              <w:rPr>
                <w:rFonts w:ascii="Times" w:hAnsi="Times"/>
                <w:iCs/>
              </w:rPr>
            </w:pPr>
          </w:p>
          <w:p w14:paraId="71E5A8F3" w14:textId="44DA6F18" w:rsidR="005862FA" w:rsidRPr="007A4CFF" w:rsidRDefault="00165BB0" w:rsidP="00165BB0">
            <w:pPr>
              <w:tabs>
                <w:tab w:val="left" w:pos="317"/>
              </w:tabs>
              <w:spacing w:after="0" w:line="240" w:lineRule="auto"/>
              <w:jc w:val="both"/>
              <w:rPr>
                <w:rFonts w:ascii="Times" w:hAnsi="Times"/>
                <w:iCs/>
              </w:rPr>
            </w:pPr>
            <w:r>
              <w:rPr>
                <w:rFonts w:ascii="Times New Roman" w:hAnsi="Times New Roman" w:cs="Times New Roman"/>
                <w:iCs/>
              </w:rPr>
              <w:t xml:space="preserve">3. </w:t>
            </w:r>
            <w:r w:rsidR="005862FA" w:rsidRPr="007A4CFF">
              <w:rPr>
                <w:rFonts w:ascii="Times" w:hAnsi="Times"/>
                <w:iCs/>
              </w:rPr>
              <w:t>Nakład pracy związany z prowadzonymi badaniami naukowymi</w:t>
            </w:r>
          </w:p>
          <w:p w14:paraId="128F737F" w14:textId="77777777" w:rsidR="005862FA" w:rsidRPr="007A4CFF" w:rsidRDefault="005862FA" w:rsidP="006A4784">
            <w:pPr>
              <w:numPr>
                <w:ilvl w:val="0"/>
                <w:numId w:val="14"/>
              </w:numPr>
              <w:spacing w:after="0" w:line="240" w:lineRule="auto"/>
              <w:ind w:left="689"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244E78B9" w14:textId="77777777" w:rsidR="005862FA" w:rsidRPr="007A4CFF" w:rsidRDefault="005862FA" w:rsidP="00165BB0">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2 godziny,</w:t>
            </w:r>
            <w:r w:rsidRPr="007A4CFF">
              <w:rPr>
                <w:rFonts w:ascii="Times" w:hAnsi="Times"/>
                <w:iCs/>
              </w:rPr>
              <w:t xml:space="preserve"> co odpowiada </w:t>
            </w:r>
            <w:r w:rsidRPr="007A4CFF">
              <w:rPr>
                <w:rFonts w:ascii="Times" w:hAnsi="Times"/>
                <w:iCs/>
              </w:rPr>
              <w:br/>
            </w:r>
            <w:r w:rsidRPr="007A4CFF">
              <w:rPr>
                <w:rFonts w:ascii="Times" w:hAnsi="Times"/>
                <w:b/>
                <w:iCs/>
              </w:rPr>
              <w:t>0,08 punktu ECTS</w:t>
            </w:r>
          </w:p>
          <w:p w14:paraId="717A23C6" w14:textId="77777777" w:rsidR="005862FA" w:rsidRPr="007A4CFF" w:rsidRDefault="005862FA" w:rsidP="00C022E8">
            <w:pPr>
              <w:spacing w:after="0" w:line="240" w:lineRule="auto"/>
              <w:jc w:val="both"/>
              <w:rPr>
                <w:rFonts w:ascii="Times" w:hAnsi="Times"/>
                <w:b/>
                <w:iCs/>
              </w:rPr>
            </w:pPr>
          </w:p>
          <w:p w14:paraId="75BB6993" w14:textId="23E4583B" w:rsidR="005862FA" w:rsidRPr="007A4CFF" w:rsidRDefault="00165BB0" w:rsidP="00165BB0">
            <w:pPr>
              <w:spacing w:after="0" w:line="240" w:lineRule="auto"/>
              <w:jc w:val="both"/>
              <w:rPr>
                <w:rFonts w:ascii="Times" w:hAnsi="Times"/>
                <w:b/>
                <w:iC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31CE15FA" w14:textId="77777777" w:rsidR="005862FA" w:rsidRPr="007A4CFF" w:rsidRDefault="005862FA" w:rsidP="006A4784">
            <w:pPr>
              <w:numPr>
                <w:ilvl w:val="0"/>
                <w:numId w:val="14"/>
              </w:numPr>
              <w:spacing w:after="0" w:line="240" w:lineRule="auto"/>
              <w:ind w:left="689" w:hanging="357"/>
              <w:contextualSpacing/>
              <w:jc w:val="both"/>
              <w:rPr>
                <w:rFonts w:ascii="Times" w:hAnsi="Times"/>
              </w:rPr>
            </w:pPr>
            <w:r w:rsidRPr="007A4CFF">
              <w:rPr>
                <w:rFonts w:ascii="Times" w:hAnsi="Times"/>
              </w:rPr>
              <w:t xml:space="preserve">przygotowanie do kolokwium i kolokwium zaliczeniowe praktyczne: </w:t>
            </w:r>
            <w:r w:rsidRPr="007A4CFF">
              <w:rPr>
                <w:rFonts w:ascii="Times" w:hAnsi="Times"/>
                <w:b/>
              </w:rPr>
              <w:t>4 + 1= 5 godzin</w:t>
            </w:r>
          </w:p>
          <w:p w14:paraId="4A2DEF1D"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przygotowanie do egzaminu i egzamin: (praktyczny i teoretyczny): </w:t>
            </w:r>
            <w:r w:rsidRPr="007A4CFF">
              <w:rPr>
                <w:rFonts w:ascii="Times" w:hAnsi="Times"/>
                <w:b/>
              </w:rPr>
              <w:t>5 + 1 + 1 = 7 godzin</w:t>
            </w:r>
          </w:p>
          <w:p w14:paraId="5F3AF676" w14:textId="77777777" w:rsidR="005862FA" w:rsidRPr="007A4CFF" w:rsidRDefault="005862FA" w:rsidP="00165BB0">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12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0,48 punktu ECTS</w:t>
            </w:r>
          </w:p>
          <w:p w14:paraId="740DFF48" w14:textId="77777777" w:rsidR="005862FA" w:rsidRPr="007A4CFF" w:rsidRDefault="005862FA" w:rsidP="00C022E8">
            <w:pPr>
              <w:spacing w:after="0" w:line="240" w:lineRule="auto"/>
              <w:rPr>
                <w:rFonts w:ascii="Times" w:hAnsi="Times"/>
                <w:iCs/>
              </w:rPr>
            </w:pPr>
          </w:p>
          <w:p w14:paraId="58075501" w14:textId="18F8CDB4" w:rsidR="005862FA" w:rsidRPr="007A4CFF" w:rsidRDefault="00165BB0" w:rsidP="00165BB0">
            <w:pPr>
              <w:tabs>
                <w:tab w:val="left" w:pos="317"/>
              </w:tabs>
              <w:spacing w:after="0" w:line="240" w:lineRule="auto"/>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2C54FE47"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53ABA762"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przygotowanie do egzaminu (w zakresie praktycznym):</w:t>
            </w:r>
            <w:r w:rsidRPr="007A4CFF">
              <w:rPr>
                <w:rFonts w:ascii="Times" w:hAnsi="Times"/>
                <w:b/>
                <w:iCs/>
              </w:rPr>
              <w:br/>
              <w:t>2 godziny</w:t>
            </w:r>
          </w:p>
          <w:p w14:paraId="7B414047"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2 godziny</w:t>
            </w:r>
          </w:p>
          <w:p w14:paraId="114BD04B"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kolokwium zaliczeniowe praktyczne:</w:t>
            </w:r>
            <w:r w:rsidRPr="007A4CFF">
              <w:rPr>
                <w:rFonts w:ascii="Times" w:hAnsi="Times"/>
                <w:b/>
                <w:iCs/>
              </w:rPr>
              <w:t xml:space="preserve"> 1 godzina </w:t>
            </w:r>
          </w:p>
          <w:p w14:paraId="24828153"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egzamin praktyczny:</w:t>
            </w:r>
            <w:r w:rsidRPr="007A4CFF">
              <w:rPr>
                <w:rFonts w:ascii="Times" w:hAnsi="Times"/>
                <w:b/>
                <w:iCs/>
              </w:rPr>
              <w:t xml:space="preserve"> 1 godzina</w:t>
            </w:r>
          </w:p>
          <w:p w14:paraId="3DA809D8" w14:textId="77777777" w:rsidR="005862FA" w:rsidRPr="007A4CFF" w:rsidRDefault="005862FA" w:rsidP="00165BB0">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5 godzin</w:t>
            </w:r>
            <w:r w:rsidRPr="007A4CFF">
              <w:rPr>
                <w:rFonts w:ascii="Times" w:hAnsi="Times"/>
                <w:iCs/>
              </w:rPr>
              <w:t xml:space="preserve">, co odpowiada </w:t>
            </w:r>
            <w:r w:rsidRPr="007A4CFF">
              <w:rPr>
                <w:rFonts w:ascii="Times" w:hAnsi="Times"/>
                <w:b/>
                <w:iCs/>
              </w:rPr>
              <w:t>0,24 punktu ECTS</w:t>
            </w:r>
          </w:p>
          <w:p w14:paraId="728E8240" w14:textId="77777777" w:rsidR="005862FA" w:rsidRPr="007A4CFF" w:rsidRDefault="005862FA" w:rsidP="00C022E8">
            <w:pPr>
              <w:spacing w:after="0" w:line="240" w:lineRule="auto"/>
              <w:jc w:val="both"/>
              <w:rPr>
                <w:rFonts w:ascii="Times" w:hAnsi="Times"/>
                <w:iCs/>
              </w:rPr>
            </w:pPr>
          </w:p>
          <w:p w14:paraId="6027C8D5" w14:textId="679AEA99" w:rsidR="005862FA" w:rsidRPr="007A4CFF" w:rsidRDefault="00165BB0" w:rsidP="00165BB0">
            <w:pPr>
              <w:tabs>
                <w:tab w:val="left" w:pos="327"/>
              </w:tabs>
              <w:spacing w:after="0" w:line="240" w:lineRule="auto"/>
              <w:jc w:val="both"/>
              <w:rPr>
                <w:rFonts w:ascii="Times" w:hAnsi="Times"/>
                <w:iCs/>
              </w:rPr>
            </w:pPr>
            <w:r>
              <w:rPr>
                <w:rFonts w:ascii="Times New Roman" w:hAnsi="Times New Roman" w:cs="Times New Roman"/>
                <w:iCs/>
              </w:rPr>
              <w:t xml:space="preserve">6. </w:t>
            </w:r>
            <w:r w:rsidR="005862FA" w:rsidRPr="007A4CFF">
              <w:rPr>
                <w:rFonts w:ascii="Times" w:hAnsi="Times"/>
                <w:iCs/>
              </w:rPr>
              <w:t>Bilans nakładu pracy studenta poświęcony zdobywaniu kompetencji społecznych w zakresie seminariów oraz ćwiczeń</w:t>
            </w:r>
          </w:p>
          <w:p w14:paraId="71508FAF"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3AA51387"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 godzina</w:t>
            </w:r>
          </w:p>
          <w:p w14:paraId="69EAEBB2"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naukowo-badawczych: </w:t>
            </w:r>
            <w:r w:rsidRPr="007A4CFF">
              <w:rPr>
                <w:rFonts w:ascii="Times" w:hAnsi="Times"/>
                <w:b/>
              </w:rPr>
              <w:t>2 godziny</w:t>
            </w:r>
          </w:p>
          <w:p w14:paraId="7460FAB4" w14:textId="77777777" w:rsidR="005862FA" w:rsidRPr="007A4CFF" w:rsidRDefault="005862FA" w:rsidP="00165BB0">
            <w:pPr>
              <w:tabs>
                <w:tab w:val="left" w:pos="327"/>
              </w:tabs>
              <w:spacing w:after="0" w:line="240" w:lineRule="auto"/>
              <w:jc w:val="both"/>
              <w:rPr>
                <w:rFonts w:ascii="Times" w:hAnsi="Times"/>
                <w:b/>
                <w:iCs/>
              </w:rPr>
            </w:pPr>
            <w:r w:rsidRPr="007A4CFF">
              <w:rPr>
                <w:rFonts w:ascii="Times" w:hAnsi="Times"/>
                <w:iCs/>
              </w:rPr>
              <w:t>Łączny czas pracy studenta potrzebny do zdobywania kompetencji społecznych w zakresie laboratorium wynosi</w:t>
            </w:r>
            <w:r w:rsidRPr="007A4CFF">
              <w:rPr>
                <w:rFonts w:ascii="Times" w:hAnsi="Times"/>
                <w:iCs/>
              </w:rPr>
              <w:br/>
              <w:t xml:space="preserve"> </w:t>
            </w:r>
            <w:r w:rsidRPr="007A4CFF">
              <w:rPr>
                <w:rFonts w:ascii="Times" w:hAnsi="Times"/>
                <w:b/>
                <w:iCs/>
              </w:rPr>
              <w:t>3 godziny</w:t>
            </w:r>
            <w:r w:rsidRPr="007A4CFF">
              <w:rPr>
                <w:rFonts w:ascii="Times" w:hAnsi="Times"/>
                <w:iCs/>
              </w:rPr>
              <w:t xml:space="preserve">, co odpowiada </w:t>
            </w:r>
            <w:r w:rsidRPr="007A4CFF">
              <w:rPr>
                <w:rFonts w:ascii="Times" w:hAnsi="Times"/>
                <w:b/>
                <w:iCs/>
              </w:rPr>
              <w:t>0,12 punktu ECTS</w:t>
            </w:r>
          </w:p>
          <w:p w14:paraId="477ED2F0" w14:textId="77777777" w:rsidR="005862FA" w:rsidRPr="007A4CFF" w:rsidRDefault="005862FA" w:rsidP="00C022E8">
            <w:pPr>
              <w:tabs>
                <w:tab w:val="left" w:pos="327"/>
              </w:tabs>
              <w:spacing w:after="0" w:line="240" w:lineRule="auto"/>
              <w:jc w:val="both"/>
              <w:rPr>
                <w:rFonts w:ascii="Times" w:hAnsi="Times"/>
                <w:iCs/>
              </w:rPr>
            </w:pPr>
          </w:p>
          <w:p w14:paraId="676F0B4A" w14:textId="1BEA09F7" w:rsidR="005862FA" w:rsidRPr="007A4CFF" w:rsidRDefault="00165BB0" w:rsidP="00165BB0">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2A110860" w14:textId="77777777" w:rsidR="005862FA" w:rsidRPr="007A4CFF" w:rsidRDefault="005862FA"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5862FA" w:rsidRPr="007A4CFF" w14:paraId="6443ECCF" w14:textId="77777777" w:rsidTr="00C022E8">
        <w:trPr>
          <w:trHeight w:val="434"/>
          <w:jc w:val="center"/>
        </w:trPr>
        <w:tc>
          <w:tcPr>
            <w:tcW w:w="3369" w:type="dxa"/>
            <w:shd w:val="clear" w:color="auto" w:fill="FFFFFF"/>
          </w:tcPr>
          <w:p w14:paraId="0EA17029"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625884EC" w14:textId="77777777" w:rsidR="005862FA" w:rsidRPr="007A4CFF" w:rsidRDefault="005862FA" w:rsidP="00165BB0">
            <w:pPr>
              <w:autoSpaceDE w:val="0"/>
              <w:spacing w:after="0" w:line="240" w:lineRule="auto"/>
              <w:jc w:val="both"/>
              <w:rPr>
                <w:rFonts w:ascii="Times" w:hAnsi="Times"/>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podstawowe definicje i pojęcia toksykologiczne z zakresu toksykologii ogólnej i szczegółowej (w tym trucizna, ksenobiotyk, zatrucie, dawka, stężenie, narażenie, klasa toksyczności), </w:t>
            </w:r>
            <w:r w:rsidRPr="007A4CFF">
              <w:rPr>
                <w:rFonts w:ascii="Times" w:hAnsi="Times"/>
                <w:color w:val="000000"/>
              </w:rPr>
              <w:t xml:space="preserve">przedstawia klasyfikację trucizn, </w:t>
            </w:r>
            <w:r w:rsidRPr="007A4CFF">
              <w:rPr>
                <w:rFonts w:ascii="Times" w:hAnsi="Times"/>
              </w:rPr>
              <w:t xml:space="preserve">przedstawia rodzaje i przyczyny zatruć oraz drogi narażenia, przedstawia </w:t>
            </w:r>
            <w:r w:rsidRPr="007A4CFF">
              <w:rPr>
                <w:rFonts w:ascii="Times" w:hAnsi="Times"/>
              </w:rPr>
              <w:lastRenderedPageBreak/>
              <w:t>aspekty interakcii ksenobiotyków (K_E.W28)</w:t>
            </w:r>
          </w:p>
          <w:p w14:paraId="78F03C21" w14:textId="77777777" w:rsidR="005862FA" w:rsidRPr="007A4CFF" w:rsidRDefault="005862FA" w:rsidP="00165BB0">
            <w:pPr>
              <w:autoSpaceDE w:val="0"/>
              <w:spacing w:after="0" w:line="240" w:lineRule="auto"/>
              <w:jc w:val="both"/>
              <w:rPr>
                <w:rFonts w:ascii="Times" w:hAnsi="Times"/>
              </w:rPr>
            </w:pPr>
            <w:r w:rsidRPr="007A4CFF">
              <w:rPr>
                <w:rFonts w:ascii="Times" w:hAnsi="Times"/>
              </w:rPr>
              <w:t>W2:</w:t>
            </w:r>
            <w:r w:rsidRPr="007A4CFF">
              <w:rPr>
                <w:rFonts w:ascii="Times" w:hAnsi="Times"/>
                <w:iCs/>
                <w:color w:val="000000"/>
              </w:rPr>
              <w:t xml:space="preserve"> </w:t>
            </w:r>
            <w:r w:rsidRPr="007A4CFF">
              <w:rPr>
                <w:rFonts w:ascii="Times" w:hAnsi="Times"/>
                <w:iCs/>
                <w:color w:val="000000"/>
              </w:rPr>
              <w:t> </w:t>
            </w:r>
            <w:r w:rsidRPr="007A4CFF">
              <w:rPr>
                <w:rFonts w:ascii="Times" w:hAnsi="Times"/>
                <w:iCs/>
                <w:color w:val="000000"/>
              </w:rPr>
              <w:t> </w:t>
            </w:r>
            <w:r w:rsidRPr="007A4CFF">
              <w:rPr>
                <w:rFonts w:ascii="Times" w:hAnsi="Times"/>
              </w:rPr>
              <w:t>wymienia przepisy prawne i rozumie ich znaczenie w aspekcie analiz toksykologicznych przeprowadzanych dla celów sądowych (K_E.W28)</w:t>
            </w:r>
          </w:p>
          <w:p w14:paraId="333FBB7F" w14:textId="77777777" w:rsidR="005862FA" w:rsidRPr="007A4CFF" w:rsidRDefault="005862FA" w:rsidP="00165BB0">
            <w:pPr>
              <w:autoSpaceDE w:val="0"/>
              <w:spacing w:after="0" w:line="240" w:lineRule="auto"/>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przedstawia wykładniki patomorfologiczne zatruć i ich znaczenie diagnostyczne w ocenie toksykologiczno-sądowej (K_E.W28)</w:t>
            </w:r>
          </w:p>
          <w:p w14:paraId="2F08B434" w14:textId="77777777" w:rsidR="005862FA" w:rsidRPr="007A4CFF" w:rsidRDefault="005862FA" w:rsidP="00165BB0">
            <w:pPr>
              <w:autoSpaceDE w:val="0"/>
              <w:spacing w:after="0" w:line="240" w:lineRule="auto"/>
              <w:jc w:val="both"/>
              <w:rPr>
                <w:rFonts w:ascii="Times" w:hAnsi="Time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przedstawia procesy tanatochemicznej degradacji i omawia ich znaczenie w diagnostyce chemicznej zatruć (K_E.W28)</w:t>
            </w:r>
          </w:p>
          <w:p w14:paraId="7BF60A26" w14:textId="77777777" w:rsidR="005862FA" w:rsidRPr="007A4CFF" w:rsidRDefault="005862FA" w:rsidP="00165BB0">
            <w:pPr>
              <w:autoSpaceDE w:val="0"/>
              <w:spacing w:after="0" w:line="240" w:lineRule="auto"/>
              <w:jc w:val="both"/>
              <w:rPr>
                <w:rFonts w:ascii="Times" w:hAnsi="Times"/>
              </w:rPr>
            </w:pPr>
            <w:r w:rsidRPr="007A4CFF">
              <w:rPr>
                <w:rFonts w:ascii="Times" w:hAnsi="Times"/>
              </w:rPr>
              <w:t>W5:</w:t>
            </w:r>
            <w:r w:rsidRPr="007A4CFF">
              <w:rPr>
                <w:rFonts w:ascii="Times" w:hAnsi="Times"/>
                <w:iCs/>
                <w:color w:val="000000"/>
              </w:rPr>
              <w:t> </w:t>
            </w:r>
            <w:r w:rsidRPr="007A4CFF">
              <w:rPr>
                <w:rFonts w:ascii="Times" w:hAnsi="Times"/>
                <w:iCs/>
                <w:color w:val="000000"/>
              </w:rPr>
              <w:t> </w:t>
            </w:r>
            <w:r w:rsidRPr="007A4CFF">
              <w:rPr>
                <w:rFonts w:ascii="Times" w:hAnsi="Times"/>
              </w:rPr>
              <w:t xml:space="preserve">wymienia </w:t>
            </w:r>
            <w:r w:rsidRPr="007A4CFF">
              <w:rPr>
                <w:rFonts w:ascii="Times" w:hAnsi="Times"/>
                <w:lang w:eastAsia="ar-SA"/>
              </w:rPr>
              <w:t xml:space="preserve">metody analityczne stosowane w diagnostyce toksykologiczno-sądowej do oznaczania wybranych trucizn </w:t>
            </w:r>
            <w:r w:rsidRPr="007A4CFF">
              <w:rPr>
                <w:rFonts w:ascii="Times" w:hAnsi="Times"/>
                <w:color w:val="000000"/>
              </w:rPr>
              <w:t xml:space="preserve">w materiale biologicznym pobranym od osób żywych i w materiale biologicznym pobranym w czasie sekcji zwłok </w:t>
            </w:r>
            <w:r w:rsidRPr="007A4CFF">
              <w:rPr>
                <w:rFonts w:ascii="Times" w:hAnsi="Times"/>
                <w:lang w:eastAsia="ar-SA"/>
              </w:rPr>
              <w:t>(w tym metody chromatograficzne, fotometryczne, spektrofotometryczne, elektrochemiczne, immuno-chemiczne)</w:t>
            </w:r>
            <w:r w:rsidRPr="007A4CFF">
              <w:rPr>
                <w:rFonts w:ascii="Times" w:hAnsi="Times"/>
                <w:color w:val="000000"/>
              </w:rPr>
              <w:t xml:space="preserve"> </w:t>
            </w:r>
            <w:r w:rsidRPr="007A4CFF">
              <w:rPr>
                <w:rFonts w:ascii="Times" w:hAnsi="Times"/>
              </w:rPr>
              <w:t>(K_E.W28)</w:t>
            </w:r>
          </w:p>
          <w:p w14:paraId="28F05D26" w14:textId="77777777" w:rsidR="005862FA" w:rsidRPr="007A4CFF" w:rsidRDefault="005862FA" w:rsidP="00165BB0">
            <w:pPr>
              <w:autoSpaceDE w:val="0"/>
              <w:spacing w:after="0" w:line="240" w:lineRule="auto"/>
              <w:jc w:val="both"/>
              <w:rPr>
                <w:rFonts w:ascii="Times" w:hAnsi="Times"/>
              </w:rPr>
            </w:pPr>
            <w:r w:rsidRPr="007A4CFF">
              <w:rPr>
                <w:rFonts w:ascii="Times" w:hAnsi="Times"/>
              </w:rPr>
              <w:t>W6:</w:t>
            </w:r>
            <w:r w:rsidRPr="007A4CFF">
              <w:rPr>
                <w:rFonts w:ascii="Times" w:hAnsi="Times"/>
                <w:iCs/>
                <w:color w:val="000000"/>
              </w:rPr>
              <w:t> </w:t>
            </w:r>
            <w:r w:rsidRPr="007A4CFF">
              <w:rPr>
                <w:rFonts w:ascii="Times" w:hAnsi="Times"/>
                <w:iCs/>
                <w:color w:val="000000"/>
              </w:rPr>
              <w:t> </w:t>
            </w:r>
            <w:r w:rsidRPr="007A4CFF">
              <w:rPr>
                <w:rFonts w:ascii="Times" w:hAnsi="Times"/>
              </w:rPr>
              <w:t xml:space="preserve">przedstawia właściwości fizykochemiczne i chemiczne trucizn i ich wpływ na toksyczność dla organizmów żywych, </w:t>
            </w:r>
            <w:r w:rsidRPr="007A4CFF">
              <w:rPr>
                <w:rFonts w:ascii="Times" w:hAnsi="Times"/>
                <w:lang w:eastAsia="ar-SA"/>
              </w:rPr>
              <w:t>(K_E.W29)</w:t>
            </w:r>
            <w:r w:rsidRPr="007A4CFF">
              <w:rPr>
                <w:rFonts w:ascii="Times" w:hAnsi="Times"/>
              </w:rPr>
              <w:t xml:space="preserve"> </w:t>
            </w:r>
          </w:p>
          <w:p w14:paraId="283252B3" w14:textId="77777777" w:rsidR="005862FA" w:rsidRPr="007A4CFF" w:rsidRDefault="005862FA" w:rsidP="00165BB0">
            <w:pPr>
              <w:autoSpaceDE w:val="0"/>
              <w:spacing w:after="0" w:line="240" w:lineRule="auto"/>
              <w:jc w:val="both"/>
              <w:rPr>
                <w:rFonts w:ascii="Times" w:hAnsi="Times"/>
                <w:lang w:eastAsia="ar-SA"/>
              </w:rPr>
            </w:pPr>
            <w:r w:rsidRPr="007A4CFF">
              <w:rPr>
                <w:rFonts w:ascii="Times" w:hAnsi="Times"/>
              </w:rPr>
              <w:t>W7:</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w:t>
            </w:r>
            <w:r w:rsidRPr="007A4CFF">
              <w:rPr>
                <w:rFonts w:ascii="Times" w:hAnsi="Times"/>
                <w:lang w:eastAsia="ar-SA"/>
              </w:rPr>
              <w:t>zależność między strukturą związków chemicznych, a reakcjami toksycznymi zachodzącymi</w:t>
            </w:r>
            <w:r w:rsidRPr="007A4CFF">
              <w:rPr>
                <w:rFonts w:ascii="Times" w:hAnsi="Times"/>
                <w:lang w:eastAsia="ar-SA"/>
              </w:rPr>
              <w:br/>
              <w:t xml:space="preserve"> w organizmie człowieka, (K_E.W29)</w:t>
            </w:r>
          </w:p>
          <w:p w14:paraId="2D9B52FA" w14:textId="77777777" w:rsidR="005862FA" w:rsidRPr="007A4CFF" w:rsidRDefault="005862FA" w:rsidP="00165BB0">
            <w:pPr>
              <w:autoSpaceDE w:val="0"/>
              <w:spacing w:after="0" w:line="240" w:lineRule="auto"/>
              <w:jc w:val="both"/>
              <w:rPr>
                <w:rFonts w:ascii="Times" w:hAnsi="Times"/>
                <w:lang w:eastAsia="ar-SA"/>
              </w:rPr>
            </w:pPr>
            <w:r w:rsidRPr="007A4CFF">
              <w:rPr>
                <w:rFonts w:ascii="Times" w:hAnsi="Times"/>
                <w:lang w:eastAsia="ar-SA"/>
              </w:rPr>
              <w:t>W8:</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mechanizmy działania trucizn i przedstawia  skutki ich działania na organizm człowieka </w:t>
            </w:r>
            <w:r w:rsidRPr="007A4CFF">
              <w:rPr>
                <w:rFonts w:ascii="Times" w:hAnsi="Times"/>
                <w:lang w:eastAsia="ar-SA"/>
              </w:rPr>
              <w:t>(K_E.W29)</w:t>
            </w:r>
          </w:p>
          <w:p w14:paraId="3ACB1245"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lang w:eastAsia="ar-SA"/>
              </w:rPr>
              <w:t>W9:</w:t>
            </w:r>
            <w:r w:rsidRPr="007A4CFF">
              <w:rPr>
                <w:rFonts w:ascii="Times" w:hAnsi="Times"/>
                <w:iCs/>
                <w:color w:val="000000"/>
              </w:rPr>
              <w:t> </w:t>
            </w:r>
            <w:r w:rsidRPr="007A4CFF">
              <w:rPr>
                <w:rFonts w:ascii="Times" w:hAnsi="Times"/>
                <w:iCs/>
                <w:color w:val="000000"/>
              </w:rPr>
              <w:t> </w:t>
            </w:r>
            <w:r w:rsidRPr="007A4CFF">
              <w:rPr>
                <w:rFonts w:ascii="Times" w:hAnsi="Times"/>
                <w:lang w:eastAsia="ar-SA"/>
              </w:rPr>
              <w:t>w</w:t>
            </w:r>
            <w:r w:rsidRPr="007A4CFF">
              <w:rPr>
                <w:rFonts w:ascii="Times" w:hAnsi="Times"/>
                <w:color w:val="000000"/>
              </w:rPr>
              <w:t xml:space="preserve">yjaśnia zasady pobierania, transportu i przechowywania materiału biologicznego pobranego od osób żywych </w:t>
            </w:r>
            <w:r w:rsidRPr="007A4CFF">
              <w:rPr>
                <w:rFonts w:ascii="Times" w:hAnsi="Times"/>
                <w:color w:val="000000"/>
              </w:rPr>
              <w:br/>
              <w:t>i w czasie sekcji zwłok do badań toksykologicznych oraz zna wpływ czynników przedlaboratoryjnych i laboratoryjnych na wynik (K_E.W30)</w:t>
            </w:r>
          </w:p>
          <w:p w14:paraId="1B88A58E" w14:textId="77777777" w:rsidR="005862FA" w:rsidRPr="007A4CFF" w:rsidRDefault="005862FA" w:rsidP="00165BB0">
            <w:pPr>
              <w:autoSpaceDE w:val="0"/>
              <w:spacing w:after="0" w:line="240" w:lineRule="auto"/>
              <w:jc w:val="both"/>
              <w:rPr>
                <w:rFonts w:ascii="Times" w:hAnsi="Times"/>
                <w:lang w:eastAsia="ar-SA"/>
              </w:rPr>
            </w:pPr>
            <w:r w:rsidRPr="007A4CFF">
              <w:rPr>
                <w:rFonts w:ascii="Times" w:hAnsi="Times"/>
                <w:color w:val="000000"/>
              </w:rPr>
              <w:t>W10:</w:t>
            </w:r>
            <w:r w:rsidRPr="007A4CFF">
              <w:rPr>
                <w:rFonts w:ascii="Times" w:hAnsi="Times"/>
                <w:iCs/>
                <w:color w:val="000000"/>
              </w:rPr>
              <w:t> </w:t>
            </w:r>
            <w:r w:rsidRPr="007A4CFF">
              <w:rPr>
                <w:rFonts w:ascii="Times" w:hAnsi="Times"/>
                <w:color w:val="000000"/>
              </w:rPr>
              <w:t>wymienia i omawia sposoby przygotowywania materiału biologicznego do badań (odbiałczanie, odtłuszczenie, hydroliza, techniki ekstrakcyjne) (K_E.W30)</w:t>
            </w:r>
          </w:p>
        </w:tc>
      </w:tr>
      <w:tr w:rsidR="005862FA" w:rsidRPr="007A4CFF" w14:paraId="4E626334" w14:textId="77777777" w:rsidTr="00C022E8">
        <w:trPr>
          <w:trHeight w:val="416"/>
          <w:jc w:val="center"/>
        </w:trPr>
        <w:tc>
          <w:tcPr>
            <w:tcW w:w="3369" w:type="dxa"/>
            <w:shd w:val="clear" w:color="auto" w:fill="FFFFFF"/>
          </w:tcPr>
          <w:p w14:paraId="1CE0B232"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umiejętności</w:t>
            </w:r>
          </w:p>
        </w:tc>
        <w:tc>
          <w:tcPr>
            <w:tcW w:w="6066" w:type="dxa"/>
            <w:shd w:val="clear" w:color="auto" w:fill="FFFFFF"/>
          </w:tcPr>
          <w:p w14:paraId="7320D857"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ocenia wartość diagnostyczną badań toksykologicznych </w:t>
            </w:r>
            <w:r w:rsidRPr="007A4CFF">
              <w:rPr>
                <w:rFonts w:ascii="Times" w:hAnsi="Times"/>
              </w:rPr>
              <w:br/>
              <w:t xml:space="preserve">i ich przydatność w procesie diagnostycznym w określeniu stopnia zatrucia </w:t>
            </w:r>
            <w:r w:rsidRPr="007A4CFF">
              <w:rPr>
                <w:rFonts w:ascii="Times" w:hAnsi="Times"/>
                <w:color w:val="000000"/>
              </w:rPr>
              <w:t>(K_E.U19)</w:t>
            </w:r>
          </w:p>
          <w:p w14:paraId="4E1879F1"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rPr>
              <w:t xml:space="preserve">zgodnie z zasadami laboratoryjnej toksykologii sądowej opartej na dowodach naukowych </w:t>
            </w:r>
            <w:r w:rsidRPr="007A4CFF">
              <w:rPr>
                <w:rFonts w:ascii="Times" w:hAnsi="Times"/>
                <w:color w:val="000000"/>
              </w:rPr>
              <w:t>i w oparciu o możliwości diagnostyczne metod analitycznych, proponuje optymalny</w:t>
            </w:r>
            <w:r w:rsidRPr="007A4CFF">
              <w:rPr>
                <w:rFonts w:ascii="Times" w:hAnsi="Times"/>
              </w:rPr>
              <w:t xml:space="preserve"> dobór badań toksykologicznych ułatwiający postawienie właściwej diagnozy (</w:t>
            </w:r>
            <w:r w:rsidRPr="007A4CFF">
              <w:rPr>
                <w:rFonts w:ascii="Times" w:hAnsi="Times"/>
                <w:color w:val="000000"/>
              </w:rPr>
              <w:t>K_E.U20)</w:t>
            </w:r>
          </w:p>
          <w:p w14:paraId="1C0AE19A"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interpretuje wyniki badań toksykologicznych celem wykluczenia bądź potwierdzenia zatrucia </w:t>
            </w:r>
            <w:r w:rsidRPr="007A4CFF">
              <w:rPr>
                <w:rFonts w:ascii="Times" w:hAnsi="Times"/>
              </w:rPr>
              <w:t>(</w:t>
            </w:r>
            <w:r w:rsidRPr="007A4CFF">
              <w:rPr>
                <w:rFonts w:ascii="Times" w:hAnsi="Times"/>
                <w:color w:val="000000"/>
              </w:rPr>
              <w:t>K_E.U21., K_E.U26)</w:t>
            </w:r>
          </w:p>
          <w:p w14:paraId="687D9C9F"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ocenia skutki działania substancji toksycznych (lotnych związków organicznych, alkoholu etylowego, leków, narkotyków, dopalaczy, metali, pestycydów) w organizmie człowieka </w:t>
            </w:r>
            <w:r w:rsidRPr="007A4CFF">
              <w:rPr>
                <w:rFonts w:ascii="Times" w:hAnsi="Times"/>
              </w:rPr>
              <w:t>(</w:t>
            </w:r>
            <w:r w:rsidRPr="007A4CFF">
              <w:rPr>
                <w:rFonts w:ascii="Times" w:hAnsi="Times"/>
                <w:color w:val="000000"/>
              </w:rPr>
              <w:t>K_E.U23)</w:t>
            </w:r>
          </w:p>
          <w:p w14:paraId="35EE6B23"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odpowiedni materiał biologiczny do badań toksykologicznych i wybiera odpowiednie metody analityczne do jego oznaczenia, celem potwierdzenia zatrucia </w:t>
            </w:r>
            <w:r w:rsidRPr="007A4CFF">
              <w:rPr>
                <w:rFonts w:ascii="Times" w:hAnsi="Times"/>
              </w:rPr>
              <w:t>(</w:t>
            </w:r>
            <w:r w:rsidRPr="007A4CFF">
              <w:rPr>
                <w:rFonts w:ascii="Times" w:hAnsi="Times"/>
                <w:color w:val="000000"/>
              </w:rPr>
              <w:t>K_E.U24)</w:t>
            </w:r>
          </w:p>
          <w:p w14:paraId="1690DC5C"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wykonuje jakościowe i ilościowe badania toksykologiczne  stosowane w toksykologii sądowej (szybkie testy przesiewowe, testy barwne, metody chromatograficzne) </w:t>
            </w:r>
            <w:r w:rsidRPr="007A4CFF">
              <w:rPr>
                <w:rFonts w:ascii="Times" w:hAnsi="Times"/>
              </w:rPr>
              <w:t>(</w:t>
            </w:r>
            <w:r w:rsidRPr="007A4CFF">
              <w:rPr>
                <w:rFonts w:ascii="Times" w:hAnsi="Times"/>
                <w:color w:val="000000"/>
              </w:rPr>
              <w:t>K_E.U25)</w:t>
            </w:r>
          </w:p>
        </w:tc>
      </w:tr>
      <w:tr w:rsidR="005862FA" w:rsidRPr="007A4CFF" w14:paraId="05FF31FA" w14:textId="77777777" w:rsidTr="00C022E8">
        <w:trPr>
          <w:trHeight w:val="1052"/>
          <w:jc w:val="center"/>
        </w:trPr>
        <w:tc>
          <w:tcPr>
            <w:tcW w:w="3369" w:type="dxa"/>
            <w:shd w:val="clear" w:color="auto" w:fill="FFFFFF"/>
          </w:tcPr>
          <w:p w14:paraId="2F849B0E"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0D3D47C6" w14:textId="77777777" w:rsidR="005862FA" w:rsidRPr="007A4CFF" w:rsidRDefault="005862FA" w:rsidP="00165BB0">
            <w:pPr>
              <w:autoSpaceDE w:val="0"/>
              <w:autoSpaceDN w:val="0"/>
              <w:adjustRightInd w:val="0"/>
              <w:spacing w:after="0" w:line="240" w:lineRule="auto"/>
              <w:ind w:right="113"/>
              <w:jc w:val="both"/>
              <w:rPr>
                <w:rFonts w:ascii="Times" w:hAnsi="Times"/>
                <w:iC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iCs/>
              </w:rPr>
              <w:t>wykazuje się kreatywnością w działaniu związanym z realizacją zadań diagnosty laboratoryjnego (K_E.K1)</w:t>
            </w:r>
          </w:p>
          <w:p w14:paraId="02F728B0" w14:textId="77777777" w:rsidR="005862FA" w:rsidRPr="007A4CFF" w:rsidRDefault="005862FA" w:rsidP="00165BB0">
            <w:pPr>
              <w:autoSpaceDE w:val="0"/>
              <w:autoSpaceDN w:val="0"/>
              <w:adjustRightInd w:val="0"/>
              <w:spacing w:after="0" w:line="240" w:lineRule="auto"/>
              <w:ind w:right="113"/>
              <w:jc w:val="both"/>
              <w:rPr>
                <w:rFonts w:ascii="Times" w:hAnsi="Times"/>
              </w:rPr>
            </w:pPr>
            <w:r w:rsidRPr="007A4CFF">
              <w:rPr>
                <w:rFonts w:ascii="Times" w:hAnsi="Times"/>
                <w:iCs/>
              </w:rPr>
              <w:t>K2:</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w trakcie zajęć praktycznych współpracuje z członkami zespołu, </w:t>
            </w:r>
            <w:r w:rsidRPr="007A4CFF">
              <w:rPr>
                <w:rFonts w:ascii="Times" w:hAnsi="Times"/>
              </w:rPr>
              <w:t xml:space="preserve">stosuje zasady koleżeństwa zawodowego, bierze odpowiedzialność za wyniki wspólnych działań </w:t>
            </w:r>
            <w:r w:rsidRPr="007A4CFF">
              <w:rPr>
                <w:rFonts w:ascii="Times" w:hAnsi="Times"/>
                <w:iCs/>
              </w:rPr>
              <w:t>(K_E.K2)</w:t>
            </w:r>
          </w:p>
          <w:p w14:paraId="5EE08C6D" w14:textId="77777777" w:rsidR="005862FA" w:rsidRPr="007A4CFF" w:rsidRDefault="005862FA" w:rsidP="00165BB0">
            <w:pPr>
              <w:autoSpaceDE w:val="0"/>
              <w:autoSpaceDN w:val="0"/>
              <w:adjustRightInd w:val="0"/>
              <w:spacing w:after="0" w:line="240" w:lineRule="auto"/>
              <w:ind w:right="113"/>
              <w:jc w:val="both"/>
              <w:rPr>
                <w:rFonts w:ascii="Times" w:hAnsi="Times"/>
                <w:iCs/>
              </w:rPr>
            </w:pPr>
            <w:r w:rsidRPr="007A4CFF">
              <w:rPr>
                <w:rFonts w:ascii="Times" w:hAnsi="Times"/>
                <w:iCs/>
              </w:rPr>
              <w:t>K3:</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ma świadomość odpowiedzialności związanej z decyzjami podejmowanymi w ramach działalności  zawodowej, </w:t>
            </w:r>
            <w:r w:rsidRPr="007A4CFF">
              <w:rPr>
                <w:rFonts w:ascii="Times" w:hAnsi="Times"/>
              </w:rPr>
              <w:t xml:space="preserve">dba o bezpieczeństwo własne, otoczenia, współpracowników </w:t>
            </w:r>
            <w:r w:rsidRPr="007A4CFF">
              <w:rPr>
                <w:rFonts w:ascii="Times" w:hAnsi="Times"/>
                <w:iCs/>
              </w:rPr>
              <w:t>(K_E.K3)</w:t>
            </w:r>
          </w:p>
          <w:p w14:paraId="67781D0C" w14:textId="77777777" w:rsidR="005862FA" w:rsidRPr="007A4CFF" w:rsidRDefault="005862FA" w:rsidP="00165BB0">
            <w:pPr>
              <w:autoSpaceDE w:val="0"/>
              <w:autoSpaceDN w:val="0"/>
              <w:adjustRightInd w:val="0"/>
              <w:spacing w:after="0" w:line="240" w:lineRule="auto"/>
              <w:ind w:right="113"/>
              <w:jc w:val="both"/>
              <w:rPr>
                <w:rFonts w:ascii="Times" w:hAnsi="Times"/>
                <w:strike/>
              </w:rPr>
            </w:pPr>
            <w:r w:rsidRPr="007A4CFF">
              <w:rPr>
                <w:rFonts w:ascii="Times" w:hAnsi="Times"/>
                <w:iCs/>
              </w:rPr>
              <w:t>K4:</w:t>
            </w:r>
            <w:r w:rsidRPr="007A4CFF">
              <w:rPr>
                <w:rFonts w:ascii="Times" w:hAnsi="Times"/>
                <w:iCs/>
                <w:color w:val="000000"/>
              </w:rPr>
              <w:t> </w:t>
            </w:r>
            <w:r w:rsidRPr="007A4CFF">
              <w:rPr>
                <w:rFonts w:ascii="Times" w:hAnsi="Times"/>
                <w:iCs/>
                <w:color w:val="000000"/>
              </w:rPr>
              <w:t> </w:t>
            </w:r>
            <w:r w:rsidRPr="007A4CFF">
              <w:rPr>
                <w:rFonts w:ascii="Times" w:hAnsi="Times"/>
                <w:iCs/>
              </w:rPr>
              <w:t>formułuje opinie dotyczące różnych aspektów działalności zawodowej (K_E.K4)</w:t>
            </w:r>
          </w:p>
        </w:tc>
      </w:tr>
      <w:tr w:rsidR="005862FA" w:rsidRPr="007A4CFF" w14:paraId="0032D454" w14:textId="77777777" w:rsidTr="00C022E8">
        <w:trPr>
          <w:trHeight w:val="3251"/>
          <w:jc w:val="center"/>
        </w:trPr>
        <w:tc>
          <w:tcPr>
            <w:tcW w:w="3369" w:type="dxa"/>
            <w:shd w:val="clear" w:color="auto" w:fill="FFFFFF"/>
          </w:tcPr>
          <w:p w14:paraId="2A2CE46A"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174390E0"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p>
          <w:p w14:paraId="1619971A"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6EC67CFC"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4FB5C6C2"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0B96DA05"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536A79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0CC91BEA"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toksykologicznych</w:t>
            </w:r>
          </w:p>
          <w:p w14:paraId="1A408660"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386FC45A"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pokazu</w:t>
            </w:r>
          </w:p>
          <w:p w14:paraId="32CC825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 okrągłego stołu</w:t>
            </w:r>
          </w:p>
          <w:p w14:paraId="6AB22989" w14:textId="77777777" w:rsidR="005862FA" w:rsidRPr="007A4CFF" w:rsidRDefault="005862FA" w:rsidP="00C022E8">
            <w:pPr>
              <w:autoSpaceDE w:val="0"/>
              <w:autoSpaceDN w:val="0"/>
              <w:adjustRightInd w:val="0"/>
              <w:spacing w:after="0" w:line="240" w:lineRule="auto"/>
              <w:ind w:firstLine="33"/>
              <w:rPr>
                <w:rFonts w:ascii="Times" w:hAnsi="Times"/>
                <w:b/>
              </w:rPr>
            </w:pPr>
          </w:p>
          <w:p w14:paraId="4FF0615B"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53D3D22C"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nie dotyczy</w:t>
            </w:r>
          </w:p>
        </w:tc>
      </w:tr>
      <w:tr w:rsidR="005862FA" w:rsidRPr="007A4CFF" w14:paraId="634B3F69" w14:textId="77777777" w:rsidTr="00C022E8">
        <w:trPr>
          <w:trHeight w:val="1127"/>
          <w:jc w:val="center"/>
        </w:trPr>
        <w:tc>
          <w:tcPr>
            <w:tcW w:w="3369" w:type="dxa"/>
            <w:shd w:val="clear" w:color="auto" w:fill="FFFFFF"/>
          </w:tcPr>
          <w:p w14:paraId="39085509"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0FB30ECB" w14:textId="77777777" w:rsidR="005862FA" w:rsidRPr="007A4CFF" w:rsidRDefault="005862FA" w:rsidP="00C022E8">
            <w:pPr>
              <w:spacing w:after="0" w:line="240" w:lineRule="auto"/>
              <w:jc w:val="both"/>
              <w:rPr>
                <w:rFonts w:ascii="Times" w:hAnsi="Times"/>
                <w:color w:val="000000"/>
              </w:rPr>
            </w:pPr>
            <w:r w:rsidRPr="007A4CFF">
              <w:rPr>
                <w:rFonts w:ascii="Times" w:hAnsi="Times"/>
              </w:rPr>
              <w:t>Do realizacji opisywanego przedmiotu niezbędne jest posiadanie  podstawowych wiadomości z zakresu chemii. Ponadto, student powinien posiadać wiedzę i umiejętności zdobyte w ramach przedmiotów: biochemii i farmakologii.</w:t>
            </w:r>
          </w:p>
        </w:tc>
      </w:tr>
      <w:tr w:rsidR="005862FA" w:rsidRPr="007A4CFF" w14:paraId="52BF694A" w14:textId="77777777" w:rsidTr="00C022E8">
        <w:trPr>
          <w:trHeight w:val="2263"/>
          <w:jc w:val="center"/>
        </w:trPr>
        <w:tc>
          <w:tcPr>
            <w:tcW w:w="3369" w:type="dxa"/>
            <w:shd w:val="clear" w:color="auto" w:fill="FFFFFF"/>
          </w:tcPr>
          <w:p w14:paraId="58CC8BCA"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3A1BACC2" w14:textId="77777777" w:rsidR="005862FA" w:rsidRPr="007A4CFF" w:rsidRDefault="005862FA" w:rsidP="00C022E8">
            <w:pPr>
              <w:spacing w:after="0" w:line="240" w:lineRule="auto"/>
              <w:jc w:val="both"/>
              <w:rPr>
                <w:rFonts w:ascii="Times" w:hAnsi="Times"/>
                <w:color w:val="000000"/>
              </w:rPr>
            </w:pPr>
            <w:r w:rsidRPr="007A4CFF">
              <w:rPr>
                <w:rFonts w:ascii="Times" w:hAnsi="Times"/>
              </w:rPr>
              <w:t xml:space="preserve">Przedmiot Toksykologia sądowa ma na celu zapoznanie studentów z podstawowymi terminami, pojęciami toksykologicznymi, kierunkami rozwoju toksykologii sądowej. Ujmuje szczegółową charakterystykę mechanizmów toksycznego działania substancji chemicznych na organizm człowieka. Toksykologia sądowa obejmuje wykłady i laboratoria mające </w:t>
            </w:r>
            <w:r w:rsidRPr="007A4CFF">
              <w:rPr>
                <w:rFonts w:ascii="Times" w:hAnsi="Times"/>
              </w:rPr>
              <w:br/>
              <w:t>na celu zapoznanie studentów z technikami analitycznymi wykorzystywanymi w badaniach toksykologicznych, zasadami pobierania materiału biologicznego do badań toksykologicznych dla celów sądowych.</w:t>
            </w:r>
          </w:p>
        </w:tc>
      </w:tr>
      <w:tr w:rsidR="005862FA" w:rsidRPr="007A4CFF" w14:paraId="4368CA2A" w14:textId="77777777" w:rsidTr="00C022E8">
        <w:trPr>
          <w:trHeight w:val="274"/>
          <w:jc w:val="center"/>
        </w:trPr>
        <w:tc>
          <w:tcPr>
            <w:tcW w:w="3369" w:type="dxa"/>
            <w:shd w:val="clear" w:color="auto" w:fill="FFFFFF"/>
          </w:tcPr>
          <w:p w14:paraId="14371B6B"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2123A20D" w14:textId="77777777" w:rsidR="005862FA" w:rsidRPr="007A4CFF" w:rsidRDefault="005862FA" w:rsidP="00C022E8">
            <w:pPr>
              <w:suppressAutoHyphens/>
              <w:spacing w:after="0" w:line="240" w:lineRule="auto"/>
              <w:jc w:val="both"/>
              <w:rPr>
                <w:rFonts w:ascii="Times" w:hAnsi="Times"/>
                <w:lang w:eastAsia="ar-SA"/>
              </w:rPr>
            </w:pPr>
            <w:r w:rsidRPr="007A4CFF">
              <w:rPr>
                <w:rFonts w:ascii="Times" w:hAnsi="Times"/>
                <w:b/>
                <w:lang w:eastAsia="ar-SA"/>
              </w:rPr>
              <w:t xml:space="preserve">Wykłady </w:t>
            </w:r>
            <w:r w:rsidRPr="007A4CFF">
              <w:rPr>
                <w:rFonts w:ascii="Times" w:hAnsi="Times"/>
                <w:lang w:eastAsia="ar-SA"/>
              </w:rPr>
              <w:t xml:space="preserve">mają na celu zapoznanie studentów z toksycznością wybranych trucizn w tym pestycydów, rozpuszczalników organicznych (ze szczególnym uwzględnieniem alkoholu etylowego), metali, gazów, trucizn pochodzenia naturalnego (roślinnego, zwierzęcego), leków, narkotyków. Program wykładów obejmuje zagadnienia związane ze sposobami diagnozowania zatruć: zasady pobierania prób materiału biologicznego oraz, tzw. dowodów rzeczowych do badań </w:t>
            </w:r>
            <w:r w:rsidRPr="007A4CFF">
              <w:rPr>
                <w:rFonts w:ascii="Times" w:hAnsi="Times"/>
                <w:lang w:eastAsia="ar-SA"/>
              </w:rPr>
              <w:br/>
              <w:t xml:space="preserve">w toksykologii sadowej oraz metody identyfikacji i oznaczania ilościowego substancji toksycznych (metody chromatograficzne, spektrofotometryczne, immunologiczne, testy szybkiej identyfikacji) do celu diagnostyki zatruć. Prezentowane są tematy i zagadnienia dotyczące: wpływu procesów gnilnych zachodzących w materiale biologicznym na wynik analizy i jego </w:t>
            </w:r>
            <w:r w:rsidRPr="007A4CFF">
              <w:rPr>
                <w:rFonts w:ascii="Times" w:hAnsi="Times"/>
                <w:lang w:eastAsia="ar-SA"/>
              </w:rPr>
              <w:lastRenderedPageBreak/>
              <w:t xml:space="preserve">interpretację, alkohologii sądowo-lekarskiej, kryminogennego działania alkoholu i jego zagrożenia w ruchu drogowym, toksykologii związków narkotycznych, dopalaczy, problemów opiniodawczych w toksykologii sadowej, przypadków zatruć </w:t>
            </w:r>
            <w:r w:rsidRPr="007A4CFF">
              <w:rPr>
                <w:rFonts w:ascii="Times" w:hAnsi="Times"/>
                <w:lang w:eastAsia="ar-SA"/>
              </w:rPr>
              <w:br/>
              <w:t>w praktyce toksykologicznej.</w:t>
            </w:r>
          </w:p>
          <w:p w14:paraId="6F0C9FD1" w14:textId="77777777" w:rsidR="005862FA" w:rsidRPr="007A4CFF" w:rsidRDefault="005862FA" w:rsidP="00C022E8">
            <w:pPr>
              <w:pStyle w:val="NormalWeb"/>
              <w:spacing w:before="0" w:beforeAutospacing="0" w:after="0" w:afterAutospacing="0"/>
              <w:jc w:val="both"/>
              <w:rPr>
                <w:rFonts w:ascii="Times" w:hAnsi="Times"/>
                <w:iCs/>
                <w:sz w:val="22"/>
                <w:szCs w:val="22"/>
                <w:lang w:eastAsia="ar-SA"/>
              </w:rPr>
            </w:pPr>
            <w:r w:rsidRPr="007A4CFF">
              <w:rPr>
                <w:rFonts w:ascii="Times" w:hAnsi="Times"/>
                <w:b/>
                <w:iCs/>
                <w:sz w:val="22"/>
                <w:szCs w:val="22"/>
                <w:lang w:eastAsia="ar-SA"/>
              </w:rPr>
              <w:t>Laboratoria</w:t>
            </w:r>
            <w:r w:rsidRPr="007A4CFF">
              <w:rPr>
                <w:rFonts w:ascii="Times" w:hAnsi="Times"/>
                <w:iCs/>
                <w:sz w:val="22"/>
                <w:szCs w:val="22"/>
                <w:lang w:eastAsia="ar-SA"/>
              </w:rPr>
              <w:t xml:space="preserve"> są częściowo powiązane z zagadnieniami omawianymi na wykładach. M</w:t>
            </w:r>
            <w:r w:rsidRPr="007A4CFF">
              <w:rPr>
                <w:rFonts w:ascii="Times" w:hAnsi="Times"/>
                <w:sz w:val="22"/>
                <w:szCs w:val="22"/>
                <w:lang w:eastAsia="ar-SA"/>
              </w:rPr>
              <w:t xml:space="preserve">ają na celu zapoznanie z metodami izolacji trucizn z materiału biologicznego, technikami analitycznymi wykorzystywanymi w badaniach toksykologicznych (chromatografia cienkowarstwowa, chromatografia gazowa, chromatografia cieczowa </w:t>
            </w:r>
            <w:r w:rsidRPr="007A4CFF">
              <w:rPr>
                <w:rFonts w:ascii="Times" w:hAnsi="Times"/>
                <w:sz w:val="22"/>
                <w:szCs w:val="22"/>
                <w:lang w:eastAsia="ar-SA"/>
              </w:rPr>
              <w:br/>
              <w:t>ze spektrometrią mas), zasadami pobierania materiału biologicznego do badań toksykologicznych dla celów sądowych.</w:t>
            </w:r>
            <w:r w:rsidRPr="007A4CFF">
              <w:rPr>
                <w:rFonts w:ascii="Times" w:hAnsi="Times"/>
                <w:iCs/>
                <w:sz w:val="22"/>
                <w:szCs w:val="22"/>
                <w:lang w:eastAsia="ar-SA"/>
              </w:rPr>
              <w:t xml:space="preserve"> Pozwalają na wypracowanie umiejętności pracy indywidualnej i zespołowej oraz nabycie umiejętności praktycznych potrzebnych do wykonywania zawodu diagnosty laboratoryjnego. Ponadto, mają na celu wypracowanie nawyku samokształcenia.</w:t>
            </w:r>
          </w:p>
          <w:p w14:paraId="525BFF9F" w14:textId="77777777" w:rsidR="005862FA" w:rsidRPr="007A4CFF" w:rsidRDefault="005862FA" w:rsidP="00C022E8">
            <w:pPr>
              <w:pStyle w:val="NormalWeb"/>
              <w:spacing w:before="0" w:beforeAutospacing="0" w:after="0" w:afterAutospacing="0"/>
              <w:jc w:val="both"/>
              <w:rPr>
                <w:rFonts w:ascii="Times" w:hAnsi="Times"/>
                <w:b/>
                <w:iCs/>
                <w:sz w:val="22"/>
                <w:szCs w:val="22"/>
                <w:lang w:eastAsia="ar-SA"/>
              </w:rPr>
            </w:pPr>
            <w:r w:rsidRPr="007A4CFF">
              <w:rPr>
                <w:rFonts w:ascii="Times" w:hAnsi="Times"/>
                <w:b/>
                <w:iCs/>
                <w:sz w:val="22"/>
                <w:szCs w:val="22"/>
                <w:lang w:eastAsia="ar-SA"/>
              </w:rPr>
              <w:t>Seminaria:</w:t>
            </w:r>
          </w:p>
          <w:p w14:paraId="2E6A69C7" w14:textId="77777777" w:rsidR="005862FA" w:rsidRPr="007A4CFF" w:rsidRDefault="005862FA" w:rsidP="006A4784">
            <w:pPr>
              <w:pStyle w:val="NormalWeb"/>
              <w:numPr>
                <w:ilvl w:val="0"/>
                <w:numId w:val="502"/>
              </w:numPr>
              <w:spacing w:before="0" w:beforeAutospacing="0" w:after="0" w:afterAutospacing="0"/>
              <w:jc w:val="both"/>
              <w:rPr>
                <w:rFonts w:ascii="Times" w:hAnsi="Times"/>
                <w:iCs/>
                <w:sz w:val="22"/>
                <w:szCs w:val="22"/>
                <w:lang w:eastAsia="ar-SA"/>
              </w:rPr>
            </w:pPr>
            <w:r w:rsidRPr="007A4CFF">
              <w:rPr>
                <w:rFonts w:ascii="Times" w:hAnsi="Times"/>
                <w:iCs/>
                <w:sz w:val="22"/>
                <w:szCs w:val="22"/>
                <w:lang w:eastAsia="ar-SA"/>
              </w:rPr>
              <w:t>nie dotyczy</w:t>
            </w:r>
          </w:p>
        </w:tc>
      </w:tr>
      <w:tr w:rsidR="005862FA" w:rsidRPr="007A4CFF" w14:paraId="3C74B8A6" w14:textId="77777777" w:rsidTr="00C022E8">
        <w:trPr>
          <w:trHeight w:val="3469"/>
          <w:jc w:val="center"/>
        </w:trPr>
        <w:tc>
          <w:tcPr>
            <w:tcW w:w="3369" w:type="dxa"/>
            <w:shd w:val="clear" w:color="auto" w:fill="FFFFFF"/>
          </w:tcPr>
          <w:p w14:paraId="2620830D"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485062BD"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4EE8BE68" w14:textId="0D4D0528" w:rsidR="005862FA" w:rsidRPr="007A4CFF" w:rsidRDefault="00085CD8" w:rsidP="00085CD8">
            <w:pPr>
              <w:pStyle w:val="WW-Domylnie"/>
              <w:autoSpaceDE w:val="0"/>
              <w:autoSpaceDN/>
              <w:spacing w:after="0" w:line="240" w:lineRule="auto"/>
              <w:jc w:val="both"/>
              <w:textAlignment w:val="auto"/>
              <w:rPr>
                <w:rFonts w:ascii="Times" w:hAnsi="Times" w:cs="Times New Roman"/>
              </w:rPr>
            </w:pPr>
            <w:r>
              <w:rPr>
                <w:rFonts w:ascii="Times New Roman" w:hAnsi="Times New Roman" w:cs="Times New Roman"/>
              </w:rPr>
              <w:t xml:space="preserve">1. </w:t>
            </w:r>
            <w:r w:rsidR="005862FA" w:rsidRPr="007A4CFF">
              <w:rPr>
                <w:rFonts w:ascii="Times" w:hAnsi="Times" w:cs="Times New Roman"/>
              </w:rPr>
              <w:t>Seńczuk W. Toksykologia współczesna. PZWL, Warszawa 2005</w:t>
            </w:r>
          </w:p>
          <w:p w14:paraId="51DD7C23" w14:textId="4789FA69" w:rsidR="005862FA" w:rsidRPr="007A4CFF" w:rsidRDefault="004E5698" w:rsidP="004E5698">
            <w:pPr>
              <w:pStyle w:val="WW-Domylnie"/>
              <w:autoSpaceDE w:val="0"/>
              <w:autoSpaceDN/>
              <w:spacing w:after="0" w:line="240" w:lineRule="auto"/>
              <w:jc w:val="both"/>
              <w:textAlignment w:val="auto"/>
              <w:rPr>
                <w:rFonts w:ascii="Times" w:hAnsi="Times" w:cs="Times New Roman"/>
              </w:rPr>
            </w:pPr>
            <w:r>
              <w:rPr>
                <w:rFonts w:ascii="Times New Roman" w:hAnsi="Times New Roman" w:cs="Times New Roman"/>
              </w:rPr>
              <w:t xml:space="preserve">2. </w:t>
            </w:r>
            <w:r w:rsidR="005862FA" w:rsidRPr="007A4CFF">
              <w:rPr>
                <w:rFonts w:ascii="Times" w:hAnsi="Times" w:cs="Times New Roman"/>
              </w:rPr>
              <w:t>Brandys J. Toksykologia. Wybrane zagadnienia. Wydawnictwo Uniwersytetu Jagiellońskiego, Kraków 1999</w:t>
            </w:r>
          </w:p>
          <w:p w14:paraId="38F03B2F" w14:textId="142B0DE4" w:rsidR="005862FA" w:rsidRPr="007A4CFF" w:rsidRDefault="004E5698" w:rsidP="004E5698">
            <w:pPr>
              <w:pStyle w:val="WW-Domylnie"/>
              <w:autoSpaceDN/>
              <w:spacing w:after="0" w:line="240" w:lineRule="auto"/>
              <w:jc w:val="both"/>
              <w:textAlignment w:val="auto"/>
              <w:rPr>
                <w:rFonts w:ascii="Times" w:hAnsi="Times" w:cs="Times New Roman"/>
              </w:rPr>
            </w:pPr>
            <w:r>
              <w:rPr>
                <w:rFonts w:ascii="Times New Roman" w:hAnsi="Times New Roman" w:cs="Times New Roman"/>
              </w:rPr>
              <w:t xml:space="preserve">3. </w:t>
            </w:r>
            <w:r w:rsidR="005862FA" w:rsidRPr="007A4CFF">
              <w:rPr>
                <w:rFonts w:ascii="Times" w:hAnsi="Times" w:cs="Times New Roman"/>
              </w:rPr>
              <w:t>Piotrowski J. Podstawy toksykologii. WNT, Warszawa 2006</w:t>
            </w:r>
          </w:p>
          <w:p w14:paraId="731B4633" w14:textId="6BD37F1E" w:rsidR="005862FA" w:rsidRPr="007A4CFF" w:rsidRDefault="004E5698" w:rsidP="004E5698">
            <w:pPr>
              <w:pStyle w:val="WW-Domylnie"/>
              <w:autoSpaceDN/>
              <w:spacing w:after="0" w:line="240" w:lineRule="auto"/>
              <w:jc w:val="both"/>
              <w:textAlignment w:val="auto"/>
              <w:rPr>
                <w:rFonts w:ascii="Times" w:hAnsi="Times" w:cs="Times New Roman"/>
              </w:rPr>
            </w:pPr>
            <w:r>
              <w:rPr>
                <w:rFonts w:ascii="Times New Roman" w:hAnsi="Times New Roman" w:cs="Times New Roman"/>
              </w:rPr>
              <w:t xml:space="preserve">4. </w:t>
            </w:r>
            <w:r w:rsidR="005862FA" w:rsidRPr="007A4CFF">
              <w:rPr>
                <w:rFonts w:ascii="Times" w:hAnsi="Times" w:cs="Times New Roman"/>
              </w:rPr>
              <w:t>Witkiewicz Z, Kałużna-Czaplińska J. Podstawy chromatografii i technik elektromigracyjnych. WNT, Warszawa 2012</w:t>
            </w:r>
          </w:p>
          <w:p w14:paraId="78610158" w14:textId="77777777" w:rsidR="005862FA" w:rsidRPr="007A4CFF" w:rsidRDefault="005862FA" w:rsidP="00C022E8">
            <w:pPr>
              <w:pStyle w:val="ListParagraph3"/>
              <w:tabs>
                <w:tab w:val="left" w:pos="195"/>
              </w:tabs>
              <w:autoSpaceDE w:val="0"/>
              <w:autoSpaceDN w:val="0"/>
              <w:adjustRightInd w:val="0"/>
              <w:spacing w:after="0" w:line="240" w:lineRule="auto"/>
              <w:ind w:left="0"/>
              <w:jc w:val="both"/>
              <w:rPr>
                <w:rFonts w:ascii="Times" w:hAnsi="Times"/>
              </w:rPr>
            </w:pPr>
          </w:p>
          <w:p w14:paraId="3C7D7FAF"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5983A03"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Style w:val="wrtext"/>
                <w:rFonts w:ascii="Times" w:hAnsi="Times"/>
                <w:lang w:val="en-US"/>
              </w:rPr>
            </w:pPr>
            <w:r w:rsidRPr="007A4CFF">
              <w:rPr>
                <w:rFonts w:ascii="Times" w:hAnsi="Times" w:cs="Times New Roman"/>
              </w:rPr>
              <w:t>DiMaio V, DiMaio D. Medycyna sądowa. Urban &amp; Partner, Wrocław 2003</w:t>
            </w:r>
          </w:p>
          <w:p w14:paraId="2BF64BF9"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Fonts w:ascii="Times" w:hAnsi="Times" w:cs="Times New Roman"/>
              </w:rPr>
            </w:pPr>
            <w:r w:rsidRPr="007A4CFF">
              <w:rPr>
                <w:rStyle w:val="wrtext"/>
                <w:rFonts w:ascii="Times" w:hAnsi="Times"/>
                <w:lang w:val="en-US"/>
              </w:rPr>
              <w:t>Moffat AC. Clarke’s Isolation and identification of drug in pharmaceuticals, body fluids, and post-mortem material. The Pharmaceutical Press, London 2001</w:t>
            </w:r>
          </w:p>
          <w:p w14:paraId="22CD62DB"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Style w:val="wrtext"/>
                <w:rFonts w:ascii="Times" w:hAnsi="Times"/>
              </w:rPr>
            </w:pPr>
            <w:r w:rsidRPr="007A4CFF">
              <w:rPr>
                <w:rFonts w:ascii="Times" w:hAnsi="Times" w:cs="Times New Roman"/>
              </w:rPr>
              <w:t xml:space="preserve">Raszeja S, Nasiłowski W, Markiewicz J. Medycyna sądowa. </w:t>
            </w:r>
            <w:r w:rsidRPr="007A4CFF">
              <w:rPr>
                <w:rFonts w:ascii="Times" w:hAnsi="Times" w:cs="Times New Roman"/>
                <w:lang w:val="en-US"/>
              </w:rPr>
              <w:t>PZWL, Warszawa 1990</w:t>
            </w:r>
          </w:p>
          <w:p w14:paraId="3C562567"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Style w:val="wrtext"/>
                <w:rFonts w:ascii="Times" w:hAnsi="Times"/>
              </w:rPr>
            </w:pPr>
            <w:r w:rsidRPr="007A4CFF">
              <w:rPr>
                <w:rStyle w:val="wrtext"/>
                <w:rFonts w:ascii="Times" w:hAnsi="Times"/>
              </w:rPr>
              <w:t xml:space="preserve">Gubała W. Toksykologia alkoholu wybrane zagadnienia. Wydawnictwo Instytutu Ekspertyz Sądowych, Kraków 1997 </w:t>
            </w:r>
          </w:p>
          <w:p w14:paraId="4FE5C2F3"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Fonts w:ascii="Times" w:hAnsi="Times" w:cs="Times New Roman"/>
              </w:rPr>
            </w:pPr>
            <w:r w:rsidRPr="007A4CFF">
              <w:rPr>
                <w:rStyle w:val="wrtext"/>
                <w:rFonts w:ascii="Times" w:hAnsi="Times"/>
              </w:rPr>
              <w:t>Kościelniak P, Piekoszewski W. Chemia sądowa. Wydawnictwo Instytutu Ekspertyz Sądowych, Kraków 2002</w:t>
            </w:r>
          </w:p>
        </w:tc>
      </w:tr>
      <w:tr w:rsidR="005862FA" w:rsidRPr="007A4CFF" w14:paraId="20459AA1" w14:textId="77777777" w:rsidTr="00C022E8">
        <w:trPr>
          <w:jc w:val="center"/>
        </w:trPr>
        <w:tc>
          <w:tcPr>
            <w:tcW w:w="3369" w:type="dxa"/>
            <w:shd w:val="clear" w:color="auto" w:fill="FFFFFF"/>
          </w:tcPr>
          <w:p w14:paraId="64DC8002" w14:textId="77777777" w:rsidR="005862FA" w:rsidRPr="007A4CFF" w:rsidRDefault="005862FA" w:rsidP="00C022E8">
            <w:pPr>
              <w:spacing w:after="0" w:line="240" w:lineRule="auto"/>
              <w:jc w:val="both"/>
              <w:rPr>
                <w:rFonts w:ascii="Times" w:hAnsi="Times"/>
                <w:b/>
              </w:rPr>
            </w:pPr>
            <w:r w:rsidRPr="007A4CFF">
              <w:rPr>
                <w:rFonts w:ascii="Times" w:hAnsi="Times"/>
                <w:b/>
              </w:rPr>
              <w:t>Metody i kryteria oceniania</w:t>
            </w:r>
          </w:p>
        </w:tc>
        <w:tc>
          <w:tcPr>
            <w:tcW w:w="6066" w:type="dxa"/>
            <w:shd w:val="clear" w:color="auto" w:fill="FFFFFF"/>
          </w:tcPr>
          <w:p w14:paraId="7A27C668"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Toksykologia sądowa jest przestrzeganie zasad ujętych w Regulaminie Dydaktycznym Katedry Medycyny Sądowej.</w:t>
            </w:r>
          </w:p>
          <w:p w14:paraId="62F38362" w14:textId="77777777" w:rsidR="005862FA" w:rsidRPr="007A4CFF" w:rsidRDefault="005862FA" w:rsidP="00C022E8">
            <w:pPr>
              <w:shd w:val="clear" w:color="auto" w:fill="FFFFFF"/>
              <w:spacing w:after="0" w:line="240" w:lineRule="auto"/>
              <w:ind w:right="180"/>
              <w:jc w:val="both"/>
              <w:rPr>
                <w:rFonts w:ascii="Times" w:hAnsi="Times"/>
              </w:rPr>
            </w:pPr>
          </w:p>
          <w:p w14:paraId="33042D54" w14:textId="77777777" w:rsidR="005862FA" w:rsidRPr="007A4CFF" w:rsidRDefault="005862FA" w:rsidP="00C022E8">
            <w:pPr>
              <w:tabs>
                <w:tab w:val="num" w:pos="54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z 60 pytań: testowych (odpowiedź jednokrotnego wyboru) dotyczących wiedzy zdobytej podczas wykładów </w:t>
            </w:r>
            <w:r w:rsidRPr="007A4CFF">
              <w:rPr>
                <w:rFonts w:ascii="Times" w:hAnsi="Times"/>
                <w:color w:val="000000"/>
              </w:rPr>
              <w:t xml:space="preserve">(do 50% pytań) oraz </w:t>
            </w:r>
            <w:r w:rsidRPr="007A4CFF">
              <w:rPr>
                <w:rFonts w:ascii="Times" w:hAnsi="Times"/>
              </w:rPr>
              <w:t xml:space="preserve">laboratorium. Za każdą prawidłową odpowiedź student uzyskuje jeden punkt. </w:t>
            </w:r>
            <w:r w:rsidRPr="007A4CFF">
              <w:rPr>
                <w:rFonts w:ascii="Times" w:hAnsi="Times"/>
              </w:rPr>
              <w:br/>
              <w:t xml:space="preserve">Do uzyskania pozytywnej oceny konieczne jest zdobycie z części praktycznej i teoretycznej egzaminu 36 (60%) punktów. </w:t>
            </w:r>
          </w:p>
          <w:p w14:paraId="424BCA7B" w14:textId="77777777" w:rsidR="005862FA" w:rsidRPr="007A4CFF" w:rsidRDefault="005862FA" w:rsidP="00C022E8">
            <w:pPr>
              <w:tabs>
                <w:tab w:val="num" w:pos="540"/>
              </w:tabs>
              <w:spacing w:after="0" w:line="240" w:lineRule="auto"/>
              <w:jc w:val="both"/>
              <w:rPr>
                <w:rFonts w:ascii="Times" w:hAnsi="Times"/>
              </w:rPr>
            </w:pPr>
          </w:p>
          <w:p w14:paraId="70A397CA" w14:textId="77777777" w:rsidR="005862FA" w:rsidRPr="007A4CFF" w:rsidRDefault="005862FA" w:rsidP="00C022E8">
            <w:pPr>
              <w:spacing w:after="0" w:line="240" w:lineRule="auto"/>
              <w:jc w:val="both"/>
              <w:rPr>
                <w:rFonts w:ascii="Times" w:hAnsi="Times"/>
              </w:rPr>
            </w:pPr>
            <w:r w:rsidRPr="007A4CFF">
              <w:rPr>
                <w:rFonts w:ascii="Times" w:hAnsi="Times"/>
                <w:b/>
                <w:bCs/>
              </w:rPr>
              <w:t>Egzamin końcowy praktyczny</w:t>
            </w:r>
            <w:r w:rsidRPr="007A4CFF">
              <w:rPr>
                <w:rFonts w:ascii="Times" w:hAnsi="Times"/>
              </w:rPr>
              <w:t xml:space="preserve">: zaliczenie na ocenę </w:t>
            </w:r>
            <w:r w:rsidRPr="007A4CFF">
              <w:rPr>
                <w:rFonts w:ascii="Times" w:hAnsi="Times"/>
              </w:rPr>
              <w:br/>
              <w:t xml:space="preserve">na podstawie ustnej odpowiedzi dotyczącej analizy konkretnego przypadku zatrucia (wybór metody analitycznej odpowiedniej do </w:t>
            </w:r>
            <w:r w:rsidRPr="007A4CFF">
              <w:rPr>
                <w:rFonts w:ascii="Times" w:hAnsi="Times"/>
              </w:rPr>
              <w:lastRenderedPageBreak/>
              <w:t xml:space="preserve">potwierdzenia zatrucia, interpretacja wyniku badania, omówienie mechanizmu zatrucia, omówienie sposobu pobierania i transportu materiału do badań toksykologicznych). Podczas tej części egzaminu student uzyskuje maksymalnie 10 punktów, które </w:t>
            </w:r>
            <w:r w:rsidRPr="007A4CFF">
              <w:rPr>
                <w:rFonts w:ascii="Times" w:hAnsi="Times"/>
              </w:rPr>
              <w:br/>
              <w:t xml:space="preserve">są dodawane do wyniku uzyskanego w części egzaminu teoretycznego. </w:t>
            </w:r>
          </w:p>
          <w:p w14:paraId="4F0308AF" w14:textId="77777777" w:rsidR="005862FA" w:rsidRPr="007A4CFF" w:rsidRDefault="005862FA" w:rsidP="00C022E8">
            <w:pPr>
              <w:spacing w:after="0" w:line="240" w:lineRule="auto"/>
              <w:jc w:val="both"/>
              <w:rPr>
                <w:rFonts w:ascii="Times" w:hAnsi="Times"/>
              </w:rPr>
            </w:pPr>
          </w:p>
          <w:p w14:paraId="4270F56B" w14:textId="77777777" w:rsidR="005862FA" w:rsidRPr="007A4CFF" w:rsidRDefault="005862FA" w:rsidP="00C022E8">
            <w:pPr>
              <w:spacing w:after="0" w:line="240" w:lineRule="auto"/>
              <w:jc w:val="both"/>
              <w:rPr>
                <w:rFonts w:ascii="Times" w:hAnsi="Times"/>
              </w:rPr>
            </w:pPr>
            <w:r w:rsidRPr="007A4CFF">
              <w:rPr>
                <w:rFonts w:ascii="Times" w:hAnsi="Times"/>
              </w:rPr>
              <w:t xml:space="preserve">Nie zdanie części praktycznej lub teoretycznej egzaminu jest równoznaczne z otrzymaniem oceny niedostatecznej </w:t>
            </w:r>
            <w:r w:rsidRPr="007A4CFF">
              <w:rPr>
                <w:rFonts w:ascii="Times" w:hAnsi="Times"/>
              </w:rPr>
              <w:br/>
              <w:t>i koniecznością zdawania egzaminu poprawkowego.</w:t>
            </w:r>
          </w:p>
          <w:p w14:paraId="0283ED88" w14:textId="77777777" w:rsidR="005862FA" w:rsidRPr="007A4CFF" w:rsidRDefault="005862FA" w:rsidP="00C022E8">
            <w:pPr>
              <w:spacing w:after="0" w:line="240" w:lineRule="auto"/>
              <w:jc w:val="both"/>
              <w:rPr>
                <w:rFonts w:ascii="Times" w:hAnsi="Times"/>
              </w:rPr>
            </w:pPr>
          </w:p>
          <w:p w14:paraId="1A3C1DDA" w14:textId="77777777" w:rsidR="005862FA" w:rsidRPr="007A4CFF" w:rsidRDefault="005862FA" w:rsidP="00C022E8">
            <w:pPr>
              <w:spacing w:after="0" w:line="240" w:lineRule="auto"/>
              <w:jc w:val="both"/>
              <w:rPr>
                <w:rFonts w:ascii="Times" w:hAnsi="Times"/>
              </w:rPr>
            </w:pPr>
            <w:r w:rsidRPr="007A4CFF">
              <w:rPr>
                <w:rFonts w:ascii="Times" w:hAnsi="Times"/>
                <w:b/>
                <w:bCs/>
              </w:rPr>
              <w:t>Egzamin końcowy teoretyczny, kolokwia, sprawdziany pisemne</w:t>
            </w:r>
            <w:r w:rsidRPr="007A4CFF">
              <w:rPr>
                <w:rFonts w:ascii="Times" w:hAnsi="Times"/>
              </w:rPr>
              <w:t xml:space="preserve">: zaliczenie na ocenę na podstawie testu (test pisemny: </w:t>
            </w:r>
            <w:r w:rsidRPr="007A4CFF">
              <w:rPr>
                <w:rFonts w:ascii="Times" w:hAnsi="Times"/>
                <w:color w:val="000000"/>
              </w:rPr>
              <w:t>pytania otwarte</w:t>
            </w:r>
            <w:r w:rsidRPr="007A4CFF">
              <w:rPr>
                <w:rFonts w:ascii="Times" w:hAnsi="Times"/>
              </w:rPr>
              <w:t xml:space="preserve"> ((tylko na sprawdzianach pisemnych, wejściówkach) i zamknięte jednokrotnego wyboru) z wiedzy zdobytej na wykładach i laboratoriach.</w:t>
            </w:r>
          </w:p>
          <w:p w14:paraId="0F51E474" w14:textId="77777777" w:rsidR="005862FA" w:rsidRPr="007A4CFF" w:rsidRDefault="005862FA" w:rsidP="00C022E8">
            <w:pPr>
              <w:spacing w:after="0" w:line="240" w:lineRule="auto"/>
              <w:jc w:val="both"/>
              <w:rPr>
                <w:rFonts w:ascii="Times" w:hAnsi="Times"/>
                <w:b/>
                <w:bCs/>
              </w:rPr>
            </w:pPr>
          </w:p>
          <w:p w14:paraId="53B5FFB8"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wejściówkach, kolokwiach i egzaminie) uzyskane punkty przelicza się </w:t>
            </w:r>
            <w:r w:rsidRPr="007A4CFF">
              <w:rPr>
                <w:rFonts w:ascii="Times" w:hAnsi="Times"/>
              </w:rPr>
              <w:br/>
              <w:t>na oceny według następującej skali:</w:t>
            </w:r>
          </w:p>
          <w:p w14:paraId="08201DEC" w14:textId="77777777" w:rsidR="005862FA" w:rsidRPr="007A4CFF" w:rsidRDefault="005862FA" w:rsidP="00C022E8">
            <w:pPr>
              <w:spacing w:after="0" w:line="240" w:lineRule="auto"/>
              <w:jc w:val="both"/>
              <w:rPr>
                <w:rFonts w:ascii="Times" w:hAnsi="Times"/>
              </w:rPr>
            </w:pPr>
          </w:p>
          <w:p w14:paraId="5328A5AC" w14:textId="77777777" w:rsidR="005862FA" w:rsidRPr="007A4CFF" w:rsidRDefault="005862FA" w:rsidP="00C022E8">
            <w:pPr>
              <w:shd w:val="clear" w:color="auto" w:fill="FFFFFF"/>
              <w:spacing w:after="0" w:line="240" w:lineRule="auto"/>
              <w:ind w:right="117"/>
              <w:jc w:val="both"/>
              <w:rPr>
                <w:rFonts w:ascii="Times" w:hAnsi="Times"/>
              </w:rPr>
            </w:pPr>
          </w:p>
          <w:p w14:paraId="5968A780" w14:textId="77777777" w:rsidR="005862FA" w:rsidRPr="007A4CFF" w:rsidRDefault="005862FA" w:rsidP="00C022E8">
            <w:pPr>
              <w:shd w:val="clear" w:color="auto" w:fill="FFFFFF"/>
              <w:spacing w:after="0" w:line="240" w:lineRule="auto"/>
              <w:ind w:right="117"/>
              <w:jc w:val="both"/>
              <w:rPr>
                <w:rFonts w:ascii="Times" w:hAnsi="Times"/>
              </w:rPr>
            </w:pPr>
          </w:p>
          <w:p w14:paraId="1EEEC88C" w14:textId="77777777" w:rsidR="005862FA" w:rsidRPr="007A4CFF" w:rsidRDefault="005862FA" w:rsidP="00C022E8">
            <w:pPr>
              <w:shd w:val="clear" w:color="auto" w:fill="FFFFFF"/>
              <w:spacing w:after="0" w:line="240" w:lineRule="auto"/>
              <w:ind w:right="117"/>
              <w:jc w:val="both"/>
              <w:rPr>
                <w:rFonts w:ascii="Times" w:hAnsi="Times"/>
              </w:rPr>
            </w:pPr>
          </w:p>
          <w:p w14:paraId="49905DAE" w14:textId="77777777" w:rsidR="005862FA" w:rsidRPr="007A4CFF" w:rsidRDefault="005862FA" w:rsidP="00C022E8">
            <w:pPr>
              <w:shd w:val="clear" w:color="auto" w:fill="FFFFFF"/>
              <w:spacing w:after="0" w:line="240" w:lineRule="auto"/>
              <w:ind w:right="117"/>
              <w:jc w:val="both"/>
              <w:rPr>
                <w:rFonts w:ascii="Times" w:hAnsi="Times"/>
              </w:rPr>
            </w:pPr>
          </w:p>
          <w:tbl>
            <w:tblPr>
              <w:tblpPr w:leftFromText="141" w:rightFromText="141" w:vertAnchor="text" w:horzAnchor="margin" w:tblpXSpec="center" w:tblpY="-221"/>
              <w:tblOverlap w:val="neve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7D8ACF26"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vAlign w:val="center"/>
                </w:tcPr>
                <w:p w14:paraId="4266A63E"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7045DA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7E40996E"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5139D73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3302674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3AA21050"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0F4B0939"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4CAD97B6"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074AD454"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765895D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3F785B1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2B872699"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5CC0479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578885F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6B5A7A41"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7AE0905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40DAAB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53DE347F"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0910F8A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6B205EB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0E90D7F6" w14:textId="77777777" w:rsidR="005862FA" w:rsidRPr="007A4CFF" w:rsidRDefault="005862FA" w:rsidP="00C022E8">
            <w:pPr>
              <w:spacing w:after="0" w:line="240" w:lineRule="auto"/>
              <w:jc w:val="both"/>
              <w:rPr>
                <w:rFonts w:ascii="Times" w:hAnsi="Times"/>
              </w:rPr>
            </w:pPr>
          </w:p>
          <w:p w14:paraId="65B9BA74" w14:textId="77777777" w:rsidR="005862FA" w:rsidRPr="007A4CFF" w:rsidRDefault="005862FA" w:rsidP="00C022E8">
            <w:pPr>
              <w:spacing w:after="0" w:line="240" w:lineRule="auto"/>
              <w:jc w:val="both"/>
              <w:rPr>
                <w:rFonts w:ascii="Times" w:hAnsi="Times"/>
              </w:rPr>
            </w:pPr>
          </w:p>
          <w:p w14:paraId="2132D5ED" w14:textId="77777777" w:rsidR="005862FA" w:rsidRPr="007A4CFF" w:rsidRDefault="005862FA" w:rsidP="00C022E8">
            <w:pPr>
              <w:spacing w:after="0" w:line="240" w:lineRule="auto"/>
              <w:jc w:val="both"/>
              <w:rPr>
                <w:rFonts w:ascii="Times" w:hAnsi="Times"/>
              </w:rPr>
            </w:pPr>
          </w:p>
          <w:p w14:paraId="36459A26" w14:textId="77777777" w:rsidR="005862FA" w:rsidRPr="007A4CFF" w:rsidRDefault="005862FA" w:rsidP="00C022E8">
            <w:pPr>
              <w:spacing w:after="0" w:line="240" w:lineRule="auto"/>
              <w:jc w:val="both"/>
              <w:rPr>
                <w:rFonts w:ascii="Times" w:hAnsi="Times"/>
              </w:rPr>
            </w:pPr>
          </w:p>
          <w:p w14:paraId="27376E5C" w14:textId="77777777" w:rsidR="005862FA" w:rsidRPr="007A4CFF" w:rsidRDefault="005862FA" w:rsidP="00C022E8">
            <w:pPr>
              <w:spacing w:after="0" w:line="240" w:lineRule="auto"/>
              <w:jc w:val="both"/>
              <w:rPr>
                <w:rFonts w:ascii="Times" w:hAnsi="Times"/>
              </w:rPr>
            </w:pPr>
          </w:p>
          <w:p w14:paraId="14918F00" w14:textId="77777777" w:rsidR="005862FA" w:rsidRPr="007A4CFF" w:rsidRDefault="005862FA" w:rsidP="00C022E8">
            <w:pPr>
              <w:tabs>
                <w:tab w:val="num" w:pos="540"/>
              </w:tabs>
              <w:spacing w:after="0" w:line="240" w:lineRule="auto"/>
              <w:jc w:val="both"/>
              <w:rPr>
                <w:rFonts w:ascii="Times" w:hAnsi="Times"/>
              </w:rPr>
            </w:pPr>
          </w:p>
          <w:p w14:paraId="2F27A2BB" w14:textId="77777777" w:rsidR="005862FA" w:rsidRPr="007A4CFF" w:rsidRDefault="005862FA" w:rsidP="00C022E8">
            <w:pPr>
              <w:tabs>
                <w:tab w:val="num" w:pos="540"/>
              </w:tabs>
              <w:spacing w:after="0" w:line="240" w:lineRule="auto"/>
              <w:jc w:val="both"/>
              <w:rPr>
                <w:rFonts w:ascii="Times" w:hAnsi="Times"/>
              </w:rPr>
            </w:pPr>
          </w:p>
          <w:p w14:paraId="1E9AAE76"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 W8, W9, W10, U4, U5)</w:t>
            </w:r>
          </w:p>
          <w:p w14:paraId="2F23A622"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praktyczny</w:t>
            </w:r>
            <w:r w:rsidRPr="007A4CFF">
              <w:rPr>
                <w:rFonts w:ascii="Times" w:hAnsi="Times"/>
              </w:rPr>
              <w:t>: ≥ 60% (W1, W2, W3, W4, W5, W6, W7, W8, W9, W10, U1, U2, U3, U4, U5, U6)</w:t>
            </w:r>
          </w:p>
          <w:p w14:paraId="05A921D9"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(W2, W3, W4, W7, W8, U1, U2, U3, U4, U5, U6)</w:t>
            </w:r>
          </w:p>
          <w:p w14:paraId="44843DDA"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(W5, W8, W9, W10, U1, U3, U4, K1, K2, K3, K4)</w:t>
            </w:r>
          </w:p>
        </w:tc>
      </w:tr>
      <w:tr w:rsidR="005862FA" w:rsidRPr="007A4CFF" w14:paraId="6EB68542" w14:textId="77777777" w:rsidTr="00C022E8">
        <w:trPr>
          <w:trHeight w:val="70"/>
          <w:jc w:val="center"/>
        </w:trPr>
        <w:tc>
          <w:tcPr>
            <w:tcW w:w="3369" w:type="dxa"/>
            <w:shd w:val="clear" w:color="auto" w:fill="FFFFFF"/>
          </w:tcPr>
          <w:p w14:paraId="2949E270"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1280B543"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6B231E79" w14:textId="77777777" w:rsidR="005862FA" w:rsidRPr="007A4CFF" w:rsidRDefault="005862FA" w:rsidP="00C022E8">
      <w:pPr>
        <w:spacing w:after="0" w:line="240" w:lineRule="auto"/>
        <w:ind w:left="1440"/>
        <w:contextualSpacing/>
        <w:jc w:val="both"/>
        <w:rPr>
          <w:rFonts w:ascii="Times" w:hAnsi="Times"/>
          <w:b/>
        </w:rPr>
      </w:pPr>
    </w:p>
    <w:p w14:paraId="63537227" w14:textId="77777777" w:rsidR="004E5698" w:rsidRDefault="004E5698" w:rsidP="004E5698">
      <w:pPr>
        <w:spacing w:after="0" w:line="240" w:lineRule="auto"/>
        <w:contextualSpacing/>
        <w:jc w:val="both"/>
        <w:rPr>
          <w:rFonts w:ascii="Times New Roman" w:hAnsi="Times New Roman" w:cs="Times New Roman"/>
          <w:b/>
        </w:rPr>
      </w:pPr>
    </w:p>
    <w:p w14:paraId="3D54FE92" w14:textId="134F3017" w:rsidR="005862FA" w:rsidRPr="007A4CFF" w:rsidRDefault="004E5698" w:rsidP="004E5698">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00B6EF33" w14:textId="77777777" w:rsidR="005862FA" w:rsidRPr="007A4CFF" w:rsidRDefault="005862FA"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0D8923A4" w14:textId="77777777" w:rsidTr="00C022E8">
        <w:trPr>
          <w:jc w:val="center"/>
        </w:trPr>
        <w:tc>
          <w:tcPr>
            <w:tcW w:w="3369" w:type="dxa"/>
          </w:tcPr>
          <w:p w14:paraId="050327EF"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51FBC56"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2CB01CF8" w14:textId="77777777" w:rsidTr="00C022E8">
        <w:trPr>
          <w:jc w:val="center"/>
        </w:trPr>
        <w:tc>
          <w:tcPr>
            <w:tcW w:w="3369" w:type="dxa"/>
          </w:tcPr>
          <w:p w14:paraId="6129107C"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F6A50F1"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X</w:t>
            </w:r>
            <w:r w:rsidRPr="007A4CFF">
              <w:rPr>
                <w:rFonts w:ascii="Times" w:hAnsi="Times"/>
                <w:b/>
                <w:bCs/>
                <w:color w:val="000000"/>
              </w:rPr>
              <w:t>, rok  V</w:t>
            </w:r>
          </w:p>
        </w:tc>
      </w:tr>
      <w:tr w:rsidR="005862FA" w:rsidRPr="007A4CFF" w14:paraId="41F12CCA" w14:textId="77777777" w:rsidTr="00C022E8">
        <w:trPr>
          <w:jc w:val="center"/>
        </w:trPr>
        <w:tc>
          <w:tcPr>
            <w:tcW w:w="3369" w:type="dxa"/>
          </w:tcPr>
          <w:p w14:paraId="7B5433D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68552EC5"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26F024FE"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65C7ED8D" w14:textId="77777777" w:rsidR="005862FA" w:rsidRPr="007A4CFF" w:rsidRDefault="005862FA"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nie dotyczy</w:t>
            </w:r>
          </w:p>
        </w:tc>
      </w:tr>
      <w:tr w:rsidR="005862FA" w:rsidRPr="007A4CFF" w14:paraId="7AF986F1" w14:textId="77777777" w:rsidTr="00C022E8">
        <w:trPr>
          <w:jc w:val="center"/>
        </w:trPr>
        <w:tc>
          <w:tcPr>
            <w:tcW w:w="3369" w:type="dxa"/>
          </w:tcPr>
          <w:p w14:paraId="5C5010C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06A19D5C"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 xml:space="preserve">zaliczenie </w:t>
            </w:r>
          </w:p>
          <w:p w14:paraId="011E82D4"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15 godzin – zaliczenie</w:t>
            </w:r>
          </w:p>
          <w:p w14:paraId="0A8DBF88" w14:textId="77777777" w:rsidR="005862FA" w:rsidRPr="007A4CFF" w:rsidRDefault="005862FA" w:rsidP="00C022E8">
            <w:pPr>
              <w:spacing w:after="0" w:line="240" w:lineRule="auto"/>
              <w:rPr>
                <w:rFonts w:ascii="Times" w:hAnsi="Times"/>
                <w:b/>
              </w:rPr>
            </w:pPr>
            <w:r w:rsidRPr="007A4CFF">
              <w:rPr>
                <w:rFonts w:ascii="Times" w:hAnsi="Times"/>
                <w:b/>
              </w:rPr>
              <w:lastRenderedPageBreak/>
              <w:t xml:space="preserve">Seminaria: </w:t>
            </w:r>
            <w:r w:rsidRPr="007A4CFF">
              <w:rPr>
                <w:rFonts w:ascii="Times" w:hAnsi="Times"/>
              </w:rPr>
              <w:t>nie dotyczy</w:t>
            </w:r>
          </w:p>
        </w:tc>
      </w:tr>
      <w:tr w:rsidR="005862FA" w:rsidRPr="007A4CFF" w14:paraId="4022E9CB" w14:textId="77777777" w:rsidTr="00C022E8">
        <w:trPr>
          <w:jc w:val="center"/>
        </w:trPr>
        <w:tc>
          <w:tcPr>
            <w:tcW w:w="3369" w:type="dxa"/>
          </w:tcPr>
          <w:p w14:paraId="51BABC4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Imię i nazwisko koordynatora/ów przedmiotu cyklu</w:t>
            </w:r>
          </w:p>
        </w:tc>
        <w:tc>
          <w:tcPr>
            <w:tcW w:w="6066" w:type="dxa"/>
            <w:vAlign w:val="center"/>
          </w:tcPr>
          <w:p w14:paraId="03D5E79B" w14:textId="77777777" w:rsidR="005862FA" w:rsidRPr="007A4CFF" w:rsidRDefault="005862FA" w:rsidP="00C022E8">
            <w:pPr>
              <w:spacing w:after="0" w:line="240" w:lineRule="auto"/>
              <w:rPr>
                <w:rFonts w:ascii="Times" w:hAnsi="Times"/>
                <w:b/>
              </w:rPr>
            </w:pPr>
            <w:r w:rsidRPr="007A4CFF">
              <w:rPr>
                <w:rFonts w:ascii="Times" w:hAnsi="Times"/>
                <w:b/>
              </w:rPr>
              <w:t>Dr n med. Elżbieta Bloch Bogusławska</w:t>
            </w:r>
          </w:p>
        </w:tc>
      </w:tr>
      <w:tr w:rsidR="005862FA" w:rsidRPr="007A4CFF" w14:paraId="679503AC" w14:textId="77777777" w:rsidTr="00C022E8">
        <w:trPr>
          <w:trHeight w:val="2127"/>
          <w:jc w:val="center"/>
        </w:trPr>
        <w:tc>
          <w:tcPr>
            <w:tcW w:w="3369" w:type="dxa"/>
          </w:tcPr>
          <w:p w14:paraId="166FEB5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5EA40CDF"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568E9D8E" w14:textId="77777777" w:rsidR="005862FA" w:rsidRPr="007A4CFF" w:rsidRDefault="005862FA" w:rsidP="00C022E8">
            <w:pPr>
              <w:pStyle w:val="WW-Domylnie"/>
              <w:spacing w:after="0" w:line="240" w:lineRule="auto"/>
              <w:rPr>
                <w:rFonts w:ascii="Times" w:hAnsi="Times" w:cs="Times New Roman"/>
                <w:bCs/>
              </w:rPr>
            </w:pPr>
            <w:r w:rsidRPr="007A4CFF">
              <w:rPr>
                <w:rFonts w:ascii="Times" w:hAnsi="Times" w:cs="Times New Roman"/>
                <w:bCs/>
              </w:rPr>
              <w:t>Dr n med. Elżbieta Bloch-Bogusławska</w:t>
            </w:r>
          </w:p>
          <w:p w14:paraId="383F228F" w14:textId="77777777" w:rsidR="005862FA" w:rsidRPr="007A4CFF" w:rsidRDefault="005862FA" w:rsidP="00C022E8">
            <w:pPr>
              <w:pStyle w:val="WW-Domylnie"/>
              <w:spacing w:after="0" w:line="240" w:lineRule="auto"/>
              <w:rPr>
                <w:rFonts w:ascii="Times" w:hAnsi="Times" w:cs="Times New Roman"/>
                <w:bCs/>
              </w:rPr>
            </w:pPr>
          </w:p>
          <w:p w14:paraId="691D96D9"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2F30E6F0" w14:textId="77777777" w:rsidR="005862FA" w:rsidRPr="007A4CFF" w:rsidRDefault="005862FA" w:rsidP="00C022E8">
            <w:pPr>
              <w:pStyle w:val="WW-Domylnie"/>
              <w:spacing w:after="0" w:line="240" w:lineRule="auto"/>
              <w:rPr>
                <w:rFonts w:ascii="Times" w:hAnsi="Times" w:cs="Times New Roman"/>
                <w:bCs/>
              </w:rPr>
            </w:pPr>
            <w:r w:rsidRPr="007A4CFF">
              <w:rPr>
                <w:rFonts w:ascii="Times" w:hAnsi="Times" w:cs="Times New Roman"/>
                <w:bCs/>
              </w:rPr>
              <w:t>Mgr inż. Marzena Sykutera</w:t>
            </w:r>
          </w:p>
          <w:p w14:paraId="02185271" w14:textId="77777777" w:rsidR="005862FA" w:rsidRPr="007A4CFF" w:rsidRDefault="005862FA" w:rsidP="00C022E8">
            <w:pPr>
              <w:pStyle w:val="WW-Domylnie"/>
              <w:spacing w:after="0" w:line="240" w:lineRule="auto"/>
              <w:rPr>
                <w:rFonts w:ascii="Times" w:hAnsi="Times" w:cs="Times New Roman"/>
              </w:rPr>
            </w:pPr>
          </w:p>
          <w:p w14:paraId="7A1F76F0" w14:textId="77777777" w:rsidR="005862FA" w:rsidRPr="007A4CFF" w:rsidRDefault="005862FA" w:rsidP="00C022E8">
            <w:pPr>
              <w:spacing w:after="0" w:line="240" w:lineRule="auto"/>
              <w:ind w:left="33"/>
              <w:jc w:val="both"/>
              <w:rPr>
                <w:rFonts w:ascii="Times" w:hAnsi="Times"/>
                <w:b/>
              </w:rPr>
            </w:pPr>
            <w:r w:rsidRPr="007A4CFF">
              <w:rPr>
                <w:rFonts w:ascii="Times" w:hAnsi="Times"/>
                <w:b/>
              </w:rPr>
              <w:t>Seminaria:</w:t>
            </w:r>
          </w:p>
          <w:p w14:paraId="2422D6BE" w14:textId="77777777" w:rsidR="005862FA" w:rsidRPr="007A4CFF" w:rsidRDefault="005862FA" w:rsidP="006A4784">
            <w:pPr>
              <w:numPr>
                <w:ilvl w:val="0"/>
                <w:numId w:val="499"/>
              </w:numPr>
              <w:spacing w:after="0" w:line="240" w:lineRule="auto"/>
              <w:ind w:left="322" w:hanging="284"/>
              <w:jc w:val="both"/>
              <w:rPr>
                <w:rFonts w:ascii="Times" w:hAnsi="Times"/>
              </w:rPr>
            </w:pPr>
            <w:r w:rsidRPr="007A4CFF">
              <w:rPr>
                <w:rFonts w:ascii="Times" w:hAnsi="Times"/>
                <w:color w:val="000000"/>
              </w:rPr>
              <w:t>nie dotyczy</w:t>
            </w:r>
          </w:p>
        </w:tc>
      </w:tr>
      <w:tr w:rsidR="005862FA" w:rsidRPr="007A4CFF" w14:paraId="4EF3143B" w14:textId="77777777" w:rsidTr="00C022E8">
        <w:trPr>
          <w:trHeight w:val="273"/>
          <w:jc w:val="center"/>
        </w:trPr>
        <w:tc>
          <w:tcPr>
            <w:tcW w:w="3369" w:type="dxa"/>
          </w:tcPr>
          <w:p w14:paraId="5ABAD6B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CCC26A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38FBDAFF" w14:textId="77777777" w:rsidTr="00C022E8">
        <w:trPr>
          <w:jc w:val="center"/>
        </w:trPr>
        <w:tc>
          <w:tcPr>
            <w:tcW w:w="3369" w:type="dxa"/>
          </w:tcPr>
          <w:p w14:paraId="5E5BED2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7A6DE13"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27A222A5"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15 studentów</w:t>
            </w:r>
          </w:p>
          <w:p w14:paraId="1217E012"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nie dotyczy</w:t>
            </w:r>
          </w:p>
        </w:tc>
      </w:tr>
      <w:tr w:rsidR="005862FA" w:rsidRPr="007A4CFF" w14:paraId="07698812" w14:textId="77777777" w:rsidTr="00C022E8">
        <w:trPr>
          <w:trHeight w:val="2590"/>
          <w:jc w:val="center"/>
        </w:trPr>
        <w:tc>
          <w:tcPr>
            <w:tcW w:w="3369" w:type="dxa"/>
          </w:tcPr>
          <w:p w14:paraId="310D34E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2B3CB6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68EF27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54F82348" w14:textId="77777777" w:rsidR="005862FA" w:rsidRPr="007A4CFF" w:rsidRDefault="005862FA" w:rsidP="00C022E8">
            <w:pPr>
              <w:autoSpaceDE w:val="0"/>
              <w:autoSpaceDN w:val="0"/>
              <w:adjustRightInd w:val="0"/>
              <w:spacing w:after="0" w:line="240" w:lineRule="auto"/>
              <w:jc w:val="both"/>
              <w:rPr>
                <w:rFonts w:ascii="Times" w:hAnsi="Times"/>
                <w:bCs/>
              </w:rPr>
            </w:pPr>
          </w:p>
          <w:p w14:paraId="4E6E648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C12C9E1"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Sala ćwiczeń nr 14 w Katedrze Medycyny Sądowej Collegium Medicum im. L. Rydygiera w Bydgoszczy Uniwersytetu Mikołaja Kopernika w Toruniu, w terminach podawanych przez Dział Dydaktyki.</w:t>
            </w:r>
          </w:p>
          <w:p w14:paraId="77D7CA33" w14:textId="77777777" w:rsidR="005862FA" w:rsidRPr="007A4CFF" w:rsidRDefault="005862FA" w:rsidP="00C022E8">
            <w:pPr>
              <w:autoSpaceDE w:val="0"/>
              <w:autoSpaceDN w:val="0"/>
              <w:adjustRightInd w:val="0"/>
              <w:spacing w:after="0" w:line="240" w:lineRule="auto"/>
              <w:jc w:val="both"/>
              <w:rPr>
                <w:rFonts w:ascii="Times" w:hAnsi="Times"/>
                <w:b/>
                <w:bCs/>
              </w:rPr>
            </w:pPr>
          </w:p>
          <w:p w14:paraId="2C750455"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203409D2" w14:textId="77777777" w:rsidR="005862FA" w:rsidRPr="007A4CFF" w:rsidRDefault="005862FA" w:rsidP="006A4784">
            <w:pPr>
              <w:numPr>
                <w:ilvl w:val="0"/>
                <w:numId w:val="500"/>
              </w:numPr>
              <w:autoSpaceDE w:val="0"/>
              <w:autoSpaceDN w:val="0"/>
              <w:adjustRightInd w:val="0"/>
              <w:spacing w:after="0" w:line="240" w:lineRule="auto"/>
              <w:ind w:left="322" w:hanging="284"/>
              <w:jc w:val="both"/>
              <w:rPr>
                <w:rFonts w:ascii="Times" w:hAnsi="Times"/>
                <w:bCs/>
              </w:rPr>
            </w:pPr>
            <w:r w:rsidRPr="007A4CFF">
              <w:rPr>
                <w:rFonts w:ascii="Times" w:hAnsi="Times"/>
                <w:bCs/>
              </w:rPr>
              <w:t xml:space="preserve">nie dotyczy </w:t>
            </w:r>
          </w:p>
        </w:tc>
      </w:tr>
      <w:tr w:rsidR="005862FA" w:rsidRPr="007A4CFF" w14:paraId="7E96FE7C" w14:textId="77777777" w:rsidTr="00C022E8">
        <w:trPr>
          <w:jc w:val="center"/>
        </w:trPr>
        <w:tc>
          <w:tcPr>
            <w:tcW w:w="3369" w:type="dxa"/>
          </w:tcPr>
          <w:p w14:paraId="7695D8A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6DA56EC2"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4B110530" w14:textId="77777777" w:rsidTr="00C022E8">
        <w:trPr>
          <w:trHeight w:val="170"/>
          <w:jc w:val="center"/>
        </w:trPr>
        <w:tc>
          <w:tcPr>
            <w:tcW w:w="3369" w:type="dxa"/>
            <w:vAlign w:val="center"/>
          </w:tcPr>
          <w:p w14:paraId="01ADDE8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063F724F"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25302E45" w14:textId="77777777" w:rsidTr="004E5698">
        <w:trPr>
          <w:trHeight w:val="841"/>
          <w:jc w:val="center"/>
        </w:trPr>
        <w:tc>
          <w:tcPr>
            <w:tcW w:w="3369" w:type="dxa"/>
          </w:tcPr>
          <w:p w14:paraId="6700CDA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4DE7EAC"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Wykłady:</w:t>
            </w:r>
          </w:p>
          <w:p w14:paraId="06AE61C2"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podstawowe definicje i pojęcia toksykologiczne z zakresu toksykologii ogólnej i szczegółowej (w tym trucizna, ksenobiotyk, zatrucie, dawka, stężenie, narażenie, klasa toksyczności), </w:t>
            </w:r>
            <w:r w:rsidRPr="007A4CFF">
              <w:rPr>
                <w:rFonts w:ascii="Times" w:hAnsi="Times"/>
                <w:color w:val="000000"/>
              </w:rPr>
              <w:t xml:space="preserve">przedstawia klasyfikację trucizn, </w:t>
            </w:r>
            <w:r w:rsidRPr="007A4CFF">
              <w:rPr>
                <w:rFonts w:ascii="Times" w:hAnsi="Times"/>
              </w:rPr>
              <w:t xml:space="preserve">przedstawia rodzaje i przyczyny zatruć oraz drogi narażenia, przedstawia aspekty interakcii ksenobiotyków (K_E.W28) </w:t>
            </w:r>
          </w:p>
          <w:p w14:paraId="6AE8F7B6"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wymienia przepisy prawne i rozumie ich znaczenie w aspekcie analiz toksykologicznych przeprowadzanych dla celów sądowych  (K_E.W28)</w:t>
            </w:r>
          </w:p>
          <w:p w14:paraId="0673EFB7" w14:textId="77777777" w:rsidR="005862FA" w:rsidRPr="007A4CFF" w:rsidRDefault="005862FA" w:rsidP="004E5698">
            <w:pPr>
              <w:tabs>
                <w:tab w:val="left" w:pos="52"/>
              </w:tabs>
              <w:autoSpaceDE w:val="0"/>
              <w:spacing w:after="0" w:line="240" w:lineRule="auto"/>
              <w:ind w:left="108"/>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przedstawia wykładniki patomorfologiczne zatruć i ich znaczenie diagnostyczne w ocenie toksykologiczno-sądowej (K_E.W28)</w:t>
            </w:r>
          </w:p>
          <w:p w14:paraId="28BFF6DB"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przedstawia procesy tanatochemicznej degradacji i omawia ich znaczenie w diagnostyce chemicznej zatruć (K_E.W28)</w:t>
            </w:r>
          </w:p>
          <w:p w14:paraId="676DEBF3"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W6:</w:t>
            </w:r>
            <w:r w:rsidRPr="007A4CFF">
              <w:rPr>
                <w:rFonts w:ascii="Times" w:hAnsi="Times"/>
                <w:iCs/>
                <w:color w:val="000000"/>
              </w:rPr>
              <w:t> </w:t>
            </w:r>
            <w:r w:rsidRPr="007A4CFF">
              <w:rPr>
                <w:rFonts w:ascii="Times" w:hAnsi="Times"/>
                <w:iCs/>
                <w:color w:val="000000"/>
              </w:rPr>
              <w:t> </w:t>
            </w:r>
            <w:r w:rsidRPr="007A4CFF">
              <w:rPr>
                <w:rFonts w:ascii="Times" w:hAnsi="Times"/>
              </w:rPr>
              <w:t xml:space="preserve">przedstawia właściwości fizykochemiczne i chemiczne trucizn i ich wpływ na toksyczność dla organizmów żywych, </w:t>
            </w:r>
            <w:r w:rsidRPr="007A4CFF">
              <w:rPr>
                <w:rFonts w:ascii="Times" w:hAnsi="Times"/>
                <w:lang w:eastAsia="ar-SA"/>
              </w:rPr>
              <w:t>(K_E.W29)</w:t>
            </w:r>
            <w:r w:rsidRPr="007A4CFF">
              <w:rPr>
                <w:rFonts w:ascii="Times" w:hAnsi="Times"/>
              </w:rPr>
              <w:t xml:space="preserve"> </w:t>
            </w:r>
          </w:p>
          <w:p w14:paraId="7F01B28C" w14:textId="77777777" w:rsidR="005862FA" w:rsidRPr="007A4CFF" w:rsidRDefault="005862FA" w:rsidP="004E5698">
            <w:pPr>
              <w:autoSpaceDE w:val="0"/>
              <w:spacing w:after="0" w:line="240" w:lineRule="auto"/>
              <w:ind w:left="108"/>
              <w:jc w:val="both"/>
              <w:rPr>
                <w:rFonts w:ascii="Times" w:hAnsi="Times"/>
                <w:lang w:eastAsia="ar-SA"/>
              </w:rPr>
            </w:pPr>
            <w:r w:rsidRPr="007A4CFF">
              <w:rPr>
                <w:rFonts w:ascii="Times" w:hAnsi="Times"/>
              </w:rPr>
              <w:t>W7:</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w:t>
            </w:r>
            <w:r w:rsidRPr="007A4CFF">
              <w:rPr>
                <w:rFonts w:ascii="Times" w:hAnsi="Times"/>
                <w:lang w:eastAsia="ar-SA"/>
              </w:rPr>
              <w:t>zależność między strukturą związków chemicznych a reakcjami toksycznymi zachodzącymi w organizmie człowieka, (K_E.W29)</w:t>
            </w:r>
          </w:p>
          <w:p w14:paraId="7F2BACED" w14:textId="77777777" w:rsidR="005862FA" w:rsidRPr="007A4CFF" w:rsidRDefault="005862FA" w:rsidP="004E5698">
            <w:pPr>
              <w:autoSpaceDE w:val="0"/>
              <w:spacing w:after="0" w:line="240" w:lineRule="auto"/>
              <w:ind w:left="108"/>
              <w:jc w:val="both"/>
              <w:rPr>
                <w:rFonts w:ascii="Times" w:hAnsi="Times"/>
                <w:lang w:eastAsia="ar-SA"/>
              </w:rPr>
            </w:pPr>
            <w:r w:rsidRPr="007A4CFF">
              <w:rPr>
                <w:rFonts w:ascii="Times" w:hAnsi="Times"/>
                <w:lang w:eastAsia="ar-SA"/>
              </w:rPr>
              <w:lastRenderedPageBreak/>
              <w:t>W8:</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mechanizmy działania trucizn i przedstawia  skutki ich działania na organizm człowieka </w:t>
            </w:r>
            <w:r w:rsidRPr="007A4CFF">
              <w:rPr>
                <w:rFonts w:ascii="Times" w:hAnsi="Times"/>
                <w:lang w:eastAsia="ar-SA"/>
              </w:rPr>
              <w:t>(K_E.W29)</w:t>
            </w:r>
          </w:p>
          <w:p w14:paraId="4995FAE8"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ocenia skutki działania substancji toksycznych (lotnych związków organicznych, alkoholu etylowego, leków, narkotyków, dopalaczy, metali, pestycydów) w organizmie człowieka </w:t>
            </w:r>
            <w:r w:rsidRPr="007A4CFF">
              <w:rPr>
                <w:rFonts w:ascii="Times" w:hAnsi="Times"/>
              </w:rPr>
              <w:t>(</w:t>
            </w:r>
            <w:r w:rsidRPr="007A4CFF">
              <w:rPr>
                <w:rFonts w:ascii="Times" w:hAnsi="Times"/>
                <w:color w:val="000000"/>
              </w:rPr>
              <w:t>K_E.U23)</w:t>
            </w:r>
          </w:p>
          <w:p w14:paraId="19C76509"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odpowiedni materiał biologiczny do badań toksykologicznych i wybiera odpowiednie metody analityczne do jego oznaczenia, celem potwierdzenia zatrucia </w:t>
            </w:r>
            <w:r w:rsidRPr="007A4CFF">
              <w:rPr>
                <w:rFonts w:ascii="Times" w:hAnsi="Times"/>
              </w:rPr>
              <w:t>(</w:t>
            </w:r>
            <w:r w:rsidRPr="007A4CFF">
              <w:rPr>
                <w:rFonts w:ascii="Times" w:hAnsi="Times"/>
                <w:color w:val="000000"/>
              </w:rPr>
              <w:t>K_E.U24)</w:t>
            </w:r>
          </w:p>
          <w:p w14:paraId="117BBA14" w14:textId="77777777" w:rsidR="005862FA" w:rsidRPr="007A4CFF" w:rsidRDefault="005862FA" w:rsidP="00C022E8">
            <w:pPr>
              <w:autoSpaceDE w:val="0"/>
              <w:autoSpaceDN w:val="0"/>
              <w:adjustRightInd w:val="0"/>
              <w:spacing w:after="0" w:line="240" w:lineRule="auto"/>
              <w:ind w:left="675" w:hanging="567"/>
              <w:jc w:val="both"/>
              <w:rPr>
                <w:rFonts w:ascii="Times" w:hAnsi="Times"/>
                <w:b/>
                <w:bCs/>
              </w:rPr>
            </w:pPr>
            <w:r w:rsidRPr="007A4CFF">
              <w:rPr>
                <w:rFonts w:ascii="Times" w:hAnsi="Times"/>
                <w:b/>
                <w:bCs/>
              </w:rPr>
              <w:t>Laboratoria:</w:t>
            </w:r>
          </w:p>
          <w:p w14:paraId="529E4065"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wymienia przepisy prawne i rozumie ich znaczenie w aspekcie analiz toksykologicznych przeprowadzanych dla celów sądowych  (K_E.W28)</w:t>
            </w:r>
          </w:p>
          <w:p w14:paraId="1C194633"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W5:</w:t>
            </w:r>
            <w:r w:rsidRPr="007A4CFF">
              <w:rPr>
                <w:rFonts w:ascii="Times" w:hAnsi="Times"/>
                <w:iCs/>
                <w:color w:val="000000"/>
              </w:rPr>
              <w:t> </w:t>
            </w:r>
            <w:r w:rsidRPr="007A4CFF">
              <w:rPr>
                <w:rFonts w:ascii="Times" w:hAnsi="Times"/>
                <w:iCs/>
                <w:color w:val="000000"/>
              </w:rPr>
              <w:t> </w:t>
            </w:r>
            <w:r w:rsidRPr="007A4CFF">
              <w:rPr>
                <w:rFonts w:ascii="Times" w:hAnsi="Times"/>
              </w:rPr>
              <w:t xml:space="preserve">wymienia </w:t>
            </w:r>
            <w:r w:rsidRPr="007A4CFF">
              <w:rPr>
                <w:rFonts w:ascii="Times" w:hAnsi="Times"/>
                <w:lang w:eastAsia="ar-SA"/>
              </w:rPr>
              <w:t xml:space="preserve">metody analityczne stosowane w diagnostyce toksykologiczno-sądowej do oznaczania wybranych trucizn </w:t>
            </w:r>
            <w:r w:rsidRPr="007A4CFF">
              <w:rPr>
                <w:rFonts w:ascii="Times" w:hAnsi="Times"/>
                <w:color w:val="000000"/>
              </w:rPr>
              <w:t xml:space="preserve">w materiale biologicznym pobranym od osób żywych i w materiale biologicznym pobranym w czasie sekcji zwłok </w:t>
            </w:r>
            <w:r w:rsidRPr="007A4CFF">
              <w:rPr>
                <w:rFonts w:ascii="Times" w:hAnsi="Times"/>
                <w:lang w:eastAsia="ar-SA"/>
              </w:rPr>
              <w:t>(w tym metody chromatograficzne, fotometryczne, spektrofotometryczne, elektrochemiczne, immunochemiczne)</w:t>
            </w:r>
            <w:r w:rsidRPr="007A4CFF">
              <w:rPr>
                <w:rFonts w:ascii="Times" w:hAnsi="Times"/>
                <w:color w:val="000000"/>
              </w:rPr>
              <w:t xml:space="preserve">, </w:t>
            </w:r>
            <w:r w:rsidRPr="007A4CFF">
              <w:rPr>
                <w:rFonts w:ascii="Times" w:hAnsi="Times"/>
              </w:rPr>
              <w:t>(K_E.W28)</w:t>
            </w:r>
          </w:p>
          <w:p w14:paraId="10A6CE66"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lang w:eastAsia="ar-SA"/>
              </w:rPr>
              <w:t>W9:</w:t>
            </w:r>
            <w:r w:rsidRPr="007A4CFF">
              <w:rPr>
                <w:rFonts w:ascii="Times" w:hAnsi="Times"/>
                <w:iCs/>
                <w:color w:val="000000"/>
              </w:rPr>
              <w:t> </w:t>
            </w:r>
            <w:r w:rsidRPr="007A4CFF">
              <w:rPr>
                <w:rFonts w:ascii="Times" w:hAnsi="Times"/>
                <w:iCs/>
                <w:color w:val="000000"/>
              </w:rPr>
              <w:t> </w:t>
            </w:r>
            <w:r w:rsidRPr="007A4CFF">
              <w:rPr>
                <w:rFonts w:ascii="Times" w:hAnsi="Times"/>
                <w:color w:val="000000"/>
              </w:rPr>
              <w:t>wyjaśnia zasady pobierania, transportu i przechowywania materiału biologicznego pobranego od osób żywych i w czasie sekcji zwłok do badań toksykologicznych oraz zna wpływ czynników przedlaboratoryjnych i laboratoryjnych na wynik (K_E.W30)</w:t>
            </w:r>
          </w:p>
          <w:p w14:paraId="6A48D78C" w14:textId="77777777" w:rsidR="005862FA" w:rsidRPr="007A4CFF" w:rsidRDefault="005862FA" w:rsidP="004E5698">
            <w:pPr>
              <w:autoSpaceDE w:val="0"/>
              <w:spacing w:after="0" w:line="240" w:lineRule="auto"/>
              <w:ind w:left="108"/>
              <w:jc w:val="both"/>
              <w:rPr>
                <w:rFonts w:ascii="Times" w:hAnsi="Times"/>
                <w:lang w:eastAsia="ar-SA"/>
              </w:rPr>
            </w:pPr>
            <w:r w:rsidRPr="007A4CFF">
              <w:rPr>
                <w:rFonts w:ascii="Times" w:hAnsi="Times"/>
                <w:color w:val="000000"/>
              </w:rPr>
              <w:t>W10:</w:t>
            </w:r>
            <w:r w:rsidRPr="007A4CFF">
              <w:rPr>
                <w:rFonts w:ascii="Times" w:hAnsi="Times"/>
                <w:iCs/>
                <w:color w:val="000000"/>
              </w:rPr>
              <w:t> </w:t>
            </w:r>
            <w:r w:rsidRPr="007A4CFF">
              <w:rPr>
                <w:rFonts w:ascii="Times" w:hAnsi="Times"/>
                <w:color w:val="000000"/>
              </w:rPr>
              <w:t>wymienia i omawia sposoby przygotowywania materiału biologicznego do badań (odbiałczanie, odtłuszczenie, hydroliza, techniki ekstrakcyjne), (K_E.W30)</w:t>
            </w:r>
          </w:p>
          <w:p w14:paraId="0782146B"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ocenia wartość diagnostyczną badań toksykologicznych i ich przydatność w procesie diagnostycznym w określeniu stopnia zatrucia </w:t>
            </w:r>
            <w:r w:rsidRPr="007A4CFF">
              <w:rPr>
                <w:rFonts w:ascii="Times" w:hAnsi="Times"/>
                <w:color w:val="000000"/>
              </w:rPr>
              <w:t>(K_E.U19)</w:t>
            </w:r>
          </w:p>
          <w:p w14:paraId="2455F855"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rPr>
              <w:t xml:space="preserve">zgodnie z zasadami laboratoryjnej toksykologii sądowej opartej na dowodach naukowych </w:t>
            </w:r>
            <w:r w:rsidRPr="007A4CFF">
              <w:rPr>
                <w:rFonts w:ascii="Times" w:hAnsi="Times"/>
                <w:color w:val="000000"/>
              </w:rPr>
              <w:t>i w oparciu o możliwości diagnostyczne metod analitycznych, proponuje optymalny</w:t>
            </w:r>
            <w:r w:rsidRPr="007A4CFF">
              <w:rPr>
                <w:rFonts w:ascii="Times" w:hAnsi="Times"/>
              </w:rPr>
              <w:t xml:space="preserve"> dobór badań toksykologicznych ułatwiający postawienie właściwej diagnozy (</w:t>
            </w:r>
            <w:r w:rsidRPr="007A4CFF">
              <w:rPr>
                <w:rFonts w:ascii="Times" w:hAnsi="Times"/>
                <w:color w:val="000000"/>
              </w:rPr>
              <w:t>K_E.U20)</w:t>
            </w:r>
          </w:p>
          <w:p w14:paraId="112495D8"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interpretuje wyniki badań toksykologicznych celem wykluczenia bądź potwierdzenia zatrucia </w:t>
            </w:r>
            <w:r w:rsidRPr="007A4CFF">
              <w:rPr>
                <w:rFonts w:ascii="Times" w:hAnsi="Times"/>
              </w:rPr>
              <w:t>(</w:t>
            </w:r>
            <w:r w:rsidRPr="007A4CFF">
              <w:rPr>
                <w:rFonts w:ascii="Times" w:hAnsi="Times"/>
                <w:color w:val="000000"/>
              </w:rPr>
              <w:t>K_E.U21, K_E.U26)</w:t>
            </w:r>
          </w:p>
          <w:p w14:paraId="43954574"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odpowiedni materiał biologiczny do badań toksykologicznych i wybiera odpowiednie metody analityczne do jego oznaczenia, celem potwierdzenia zatrucia </w:t>
            </w:r>
            <w:r w:rsidRPr="007A4CFF">
              <w:rPr>
                <w:rFonts w:ascii="Times" w:hAnsi="Times"/>
              </w:rPr>
              <w:t>(</w:t>
            </w:r>
            <w:r w:rsidRPr="007A4CFF">
              <w:rPr>
                <w:rFonts w:ascii="Times" w:hAnsi="Times"/>
                <w:color w:val="000000"/>
              </w:rPr>
              <w:t>K_E.U24)</w:t>
            </w:r>
          </w:p>
          <w:p w14:paraId="50963FA4"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wykonuje jakościowe i ilościowe badania toksykologiczne  stosowane w toksykologii sądowej (szybkie testy przesiewowe, testy barwne, metody chromatograficzne) </w:t>
            </w:r>
            <w:r w:rsidRPr="007A4CFF">
              <w:rPr>
                <w:rFonts w:ascii="Times" w:hAnsi="Times"/>
              </w:rPr>
              <w:t>(</w:t>
            </w:r>
            <w:r w:rsidRPr="007A4CFF">
              <w:rPr>
                <w:rFonts w:ascii="Times" w:hAnsi="Times"/>
                <w:color w:val="000000"/>
              </w:rPr>
              <w:t>K_E.U25)</w:t>
            </w:r>
          </w:p>
          <w:p w14:paraId="2F1461E0" w14:textId="77777777" w:rsidR="005862FA" w:rsidRPr="007A4CFF" w:rsidRDefault="005862FA" w:rsidP="004E5698">
            <w:pPr>
              <w:autoSpaceDE w:val="0"/>
              <w:autoSpaceDN w:val="0"/>
              <w:adjustRightInd w:val="0"/>
              <w:spacing w:after="0" w:line="240" w:lineRule="auto"/>
              <w:ind w:left="108" w:right="113"/>
              <w:jc w:val="both"/>
              <w:rPr>
                <w:rFonts w:ascii="Times" w:hAnsi="Times"/>
                <w:iC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iCs/>
              </w:rPr>
              <w:t>wykazuje się kreatywnością w działaniu związanym z realizacją zadań diagnosty laboratoryjnego (K_E.K1)</w:t>
            </w:r>
          </w:p>
          <w:p w14:paraId="3BFBAC69" w14:textId="77777777" w:rsidR="005862FA" w:rsidRPr="007A4CFF" w:rsidRDefault="005862FA" w:rsidP="004E5698">
            <w:pPr>
              <w:autoSpaceDE w:val="0"/>
              <w:autoSpaceDN w:val="0"/>
              <w:adjustRightInd w:val="0"/>
              <w:spacing w:after="0" w:line="240" w:lineRule="auto"/>
              <w:ind w:left="108" w:right="113"/>
              <w:jc w:val="both"/>
              <w:rPr>
                <w:rFonts w:ascii="Times" w:hAnsi="Times"/>
              </w:rPr>
            </w:pPr>
            <w:r w:rsidRPr="007A4CFF">
              <w:rPr>
                <w:rFonts w:ascii="Times" w:hAnsi="Times"/>
                <w:iCs/>
              </w:rPr>
              <w:t>K2:</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w trakcie zajęć praktycznych współpracuje z członkami zespołu, </w:t>
            </w:r>
            <w:r w:rsidRPr="007A4CFF">
              <w:rPr>
                <w:rFonts w:ascii="Times" w:hAnsi="Times"/>
              </w:rPr>
              <w:t xml:space="preserve">stosuje zasady koleżeństwa zawodowego, bierze odpowiedzialność za wyniki wspólnych działań </w:t>
            </w:r>
            <w:r w:rsidRPr="007A4CFF">
              <w:rPr>
                <w:rFonts w:ascii="Times" w:hAnsi="Times"/>
                <w:iCs/>
              </w:rPr>
              <w:t>(K_E.K2)</w:t>
            </w:r>
            <w:r w:rsidRPr="007A4CFF">
              <w:rPr>
                <w:rFonts w:ascii="Times" w:hAnsi="Times"/>
              </w:rPr>
              <w:t xml:space="preserve"> </w:t>
            </w:r>
          </w:p>
          <w:p w14:paraId="41121069" w14:textId="77777777" w:rsidR="005862FA" w:rsidRPr="007A4CFF" w:rsidRDefault="005862FA" w:rsidP="004E5698">
            <w:pPr>
              <w:autoSpaceDE w:val="0"/>
              <w:autoSpaceDN w:val="0"/>
              <w:adjustRightInd w:val="0"/>
              <w:spacing w:after="0" w:line="240" w:lineRule="auto"/>
              <w:ind w:left="108" w:right="113"/>
              <w:jc w:val="both"/>
              <w:rPr>
                <w:rFonts w:ascii="Times" w:hAnsi="Times"/>
                <w:iCs/>
              </w:rPr>
            </w:pPr>
            <w:r w:rsidRPr="007A4CFF">
              <w:rPr>
                <w:rFonts w:ascii="Times" w:hAnsi="Times"/>
                <w:iCs/>
              </w:rPr>
              <w:t>K3:</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ma świadomość odpowiedzialności związanej z decyzjami podejmowanymi w ramach działalności  zawodowej, </w:t>
            </w:r>
            <w:r w:rsidRPr="007A4CFF">
              <w:rPr>
                <w:rFonts w:ascii="Times" w:hAnsi="Times"/>
              </w:rPr>
              <w:t xml:space="preserve">dba o bezpieczeństwo własne, otoczenia, współpracowników </w:t>
            </w:r>
            <w:r w:rsidRPr="007A4CFF">
              <w:rPr>
                <w:rFonts w:ascii="Times" w:hAnsi="Times"/>
                <w:iCs/>
              </w:rPr>
              <w:t>(K_E.K3)</w:t>
            </w:r>
          </w:p>
          <w:p w14:paraId="6D0C64EF" w14:textId="77777777" w:rsidR="005862FA" w:rsidRPr="007A4CFF" w:rsidRDefault="005862FA" w:rsidP="004E5698">
            <w:pPr>
              <w:autoSpaceDE w:val="0"/>
              <w:autoSpaceDN w:val="0"/>
              <w:adjustRightInd w:val="0"/>
              <w:spacing w:after="0" w:line="240" w:lineRule="auto"/>
              <w:ind w:left="108" w:right="113"/>
              <w:jc w:val="both"/>
              <w:rPr>
                <w:rFonts w:ascii="Times" w:hAnsi="Times"/>
                <w:strike/>
              </w:rPr>
            </w:pPr>
            <w:r w:rsidRPr="007A4CFF">
              <w:rPr>
                <w:rFonts w:ascii="Times" w:hAnsi="Times"/>
                <w:iCs/>
              </w:rPr>
              <w:t>K4:</w:t>
            </w:r>
            <w:r w:rsidRPr="007A4CFF">
              <w:rPr>
                <w:rFonts w:ascii="Times" w:hAnsi="Times"/>
                <w:iCs/>
                <w:color w:val="000000"/>
              </w:rPr>
              <w:t> </w:t>
            </w:r>
            <w:r w:rsidRPr="007A4CFF">
              <w:rPr>
                <w:rFonts w:ascii="Times" w:hAnsi="Times"/>
                <w:iCs/>
                <w:color w:val="000000"/>
              </w:rPr>
              <w:t> </w:t>
            </w:r>
            <w:r w:rsidRPr="007A4CFF">
              <w:rPr>
                <w:rFonts w:ascii="Times" w:hAnsi="Times"/>
                <w:iCs/>
              </w:rPr>
              <w:t>formułuje opinie dotyczące różnych aspektów działalności zawodowej (K_E.K4)</w:t>
            </w:r>
          </w:p>
          <w:p w14:paraId="0F890808" w14:textId="77777777" w:rsidR="005862FA" w:rsidRPr="007A4CFF" w:rsidRDefault="005862FA" w:rsidP="00C022E8">
            <w:pPr>
              <w:autoSpaceDE w:val="0"/>
              <w:autoSpaceDN w:val="0"/>
              <w:adjustRightInd w:val="0"/>
              <w:spacing w:after="0" w:line="240" w:lineRule="auto"/>
              <w:rPr>
                <w:rFonts w:ascii="Times" w:hAnsi="Times"/>
                <w:b/>
                <w:color w:val="000000"/>
              </w:rPr>
            </w:pPr>
          </w:p>
          <w:p w14:paraId="1705E144"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579FB6AF" w14:textId="77777777" w:rsidR="005862FA" w:rsidRPr="007A4CFF" w:rsidRDefault="005862FA" w:rsidP="006A4784">
            <w:pPr>
              <w:numPr>
                <w:ilvl w:val="0"/>
                <w:numId w:val="500"/>
              </w:numPr>
              <w:autoSpaceDE w:val="0"/>
              <w:autoSpaceDN w:val="0"/>
              <w:adjustRightInd w:val="0"/>
              <w:spacing w:after="0" w:line="240" w:lineRule="auto"/>
              <w:ind w:left="346" w:hanging="308"/>
              <w:jc w:val="both"/>
              <w:rPr>
                <w:rFonts w:ascii="Times" w:hAnsi="Times"/>
                <w:color w:val="000000"/>
              </w:rPr>
            </w:pPr>
            <w:r w:rsidRPr="007A4CFF">
              <w:rPr>
                <w:rFonts w:ascii="Times" w:hAnsi="Times"/>
                <w:bCs/>
              </w:rPr>
              <w:t xml:space="preserve">nie dotyczy </w:t>
            </w:r>
          </w:p>
        </w:tc>
      </w:tr>
      <w:tr w:rsidR="005862FA" w:rsidRPr="007A4CFF" w14:paraId="53E317A8" w14:textId="77777777" w:rsidTr="00C022E8">
        <w:trPr>
          <w:trHeight w:val="2259"/>
          <w:jc w:val="center"/>
        </w:trPr>
        <w:tc>
          <w:tcPr>
            <w:tcW w:w="3369" w:type="dxa"/>
          </w:tcPr>
          <w:p w14:paraId="446BC69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75AF3BB1"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sprawdzianów pisemnych (testy na wejściówkach, kolokwiach i egzaminie) uzyskane punkty przelicza się </w:t>
            </w:r>
            <w:r w:rsidRPr="007A4CFF">
              <w:rPr>
                <w:rFonts w:ascii="Times" w:hAnsi="Times"/>
              </w:rPr>
              <w:br/>
              <w:t>na stopnie według następującej skali:</w:t>
            </w:r>
          </w:p>
          <w:p w14:paraId="5E91DA27"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44E548E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C6AF6E4"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E8E51CF"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6BC85F4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B2A32B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CE9435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7BCCEE9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0FC135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617FB84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09CEFA4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FEA96C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5A86F9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61943D9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465707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2298F8F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76BA2A4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F0B176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378EA76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608BF7E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EF6027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ECAAE4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4B3837B" w14:textId="77777777" w:rsidR="005862FA" w:rsidRPr="007A4CFF" w:rsidRDefault="005862FA" w:rsidP="00C022E8">
            <w:pPr>
              <w:pStyle w:val="WW-Domylnie"/>
              <w:spacing w:after="0" w:line="240" w:lineRule="auto"/>
              <w:jc w:val="both"/>
              <w:rPr>
                <w:rFonts w:ascii="Times" w:hAnsi="Times" w:cs="Times New Roman"/>
              </w:rPr>
            </w:pPr>
          </w:p>
          <w:p w14:paraId="25C808F6"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060C81D7"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 zaliczenie na ocenę na podstawie testu (test pisemny, pytania zamknięte jednokrotnego wyboru) - zaliczenie </w:t>
            </w:r>
            <w:r w:rsidRPr="007A4CFF">
              <w:rPr>
                <w:rFonts w:ascii="Times" w:hAnsi="Times"/>
              </w:rPr>
              <w:t>≥</w:t>
            </w:r>
            <w:r w:rsidRPr="007A4CFF">
              <w:rPr>
                <w:rFonts w:ascii="Times" w:hAnsi="Times"/>
                <w:color w:val="000000"/>
              </w:rPr>
              <w:t xml:space="preserve"> 60% (W1, W2, W3, W4, W6, W7, W8, U4, U5)</w:t>
            </w:r>
          </w:p>
          <w:p w14:paraId="28DDB8A0" w14:textId="77777777" w:rsidR="005862FA" w:rsidRPr="007A4CFF" w:rsidRDefault="005862FA" w:rsidP="00C022E8">
            <w:pPr>
              <w:pStyle w:val="ListParagraph3"/>
              <w:autoSpaceDE w:val="0"/>
              <w:autoSpaceDN w:val="0"/>
              <w:adjustRightInd w:val="0"/>
              <w:spacing w:after="0" w:line="240" w:lineRule="auto"/>
              <w:ind w:left="317"/>
              <w:jc w:val="both"/>
              <w:rPr>
                <w:rFonts w:ascii="Times" w:hAnsi="Times"/>
                <w:color w:val="000000"/>
              </w:rPr>
            </w:pPr>
          </w:p>
          <w:p w14:paraId="5D008959"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78A1F026"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Kolokwia, wejściówki </w:t>
            </w:r>
            <w:r w:rsidRPr="007A4CFF">
              <w:rPr>
                <w:rFonts w:ascii="Times" w:hAnsi="Times"/>
                <w:b/>
              </w:rPr>
              <w:t>(sprawdziany pisemne)</w:t>
            </w:r>
            <w:r w:rsidRPr="007A4CFF">
              <w:rPr>
                <w:rFonts w:ascii="Times" w:hAnsi="Times"/>
                <w:color w:val="000000"/>
              </w:rPr>
              <w:t xml:space="preserve">: zaliczenie </w:t>
            </w:r>
            <w:r w:rsidRPr="007A4CFF">
              <w:rPr>
                <w:rFonts w:ascii="Times" w:hAnsi="Times"/>
                <w:color w:val="000000"/>
              </w:rPr>
              <w:br/>
              <w:t xml:space="preserve">na ocenę na podstawie testów (testy pisemne: pytania </w:t>
            </w:r>
            <w:r w:rsidRPr="007A4CFF">
              <w:rPr>
                <w:rFonts w:ascii="Times" w:hAnsi="Times"/>
              </w:rPr>
              <w:t xml:space="preserve">((tylko na sprawdzianach pisemnych, wejściówkach) </w:t>
            </w:r>
            <w:r w:rsidRPr="007A4CFF">
              <w:rPr>
                <w:rFonts w:ascii="Times" w:hAnsi="Times"/>
                <w:color w:val="000000"/>
              </w:rPr>
              <w:t xml:space="preserve">i zamknięte jednokrotnego wyboru) – zaliczenie </w:t>
            </w:r>
            <w:r w:rsidRPr="007A4CFF">
              <w:rPr>
                <w:rFonts w:ascii="Times" w:hAnsi="Times"/>
              </w:rPr>
              <w:t>≥ 60% (W2, W5, W9, W10, U1, U2, U3, U5, U6)</w:t>
            </w:r>
          </w:p>
          <w:p w14:paraId="7786D351"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Raporty/ karty pracy</w:t>
            </w:r>
            <w:r w:rsidRPr="007A4CFF">
              <w:rPr>
                <w:rFonts w:ascii="Times" w:hAnsi="Times"/>
                <w:color w:val="000000"/>
              </w:rPr>
              <w:t xml:space="preserve">: &gt; 60 % </w:t>
            </w:r>
            <w:r w:rsidRPr="007A4CFF">
              <w:rPr>
                <w:rFonts w:ascii="Times" w:hAnsi="Times"/>
              </w:rPr>
              <w:t>(W5, W8, W9, W10, U1, U3, U4, K1, K2, K3, K4)</w:t>
            </w:r>
          </w:p>
          <w:p w14:paraId="0A65D1D3"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p>
          <w:p w14:paraId="7F2F47D1"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Egzamin końcowy część praktyczna: </w:t>
            </w:r>
            <w:r w:rsidRPr="007A4CFF">
              <w:rPr>
                <w:rFonts w:ascii="Times" w:hAnsi="Times"/>
                <w:color w:val="000000"/>
              </w:rPr>
              <w:t xml:space="preserve">zaliczenie </w:t>
            </w:r>
            <w:r w:rsidRPr="007A4CFF">
              <w:rPr>
                <w:rFonts w:ascii="Times" w:hAnsi="Times"/>
              </w:rPr>
              <w:t>≥</w:t>
            </w:r>
            <w:r w:rsidRPr="007A4CFF">
              <w:rPr>
                <w:rFonts w:ascii="Times" w:hAnsi="Times"/>
                <w:color w:val="000000"/>
              </w:rPr>
              <w:t xml:space="preserve"> 60% (W1, W2, W3, W4, W5, W6, W7, W8, W9, W10, U1, U2, U3, U4, U5, U6)</w:t>
            </w:r>
          </w:p>
        </w:tc>
      </w:tr>
      <w:tr w:rsidR="005862FA" w:rsidRPr="007A4CFF" w14:paraId="44377F2F" w14:textId="77777777" w:rsidTr="00C022E8">
        <w:trPr>
          <w:trHeight w:val="2154"/>
          <w:jc w:val="center"/>
        </w:trPr>
        <w:tc>
          <w:tcPr>
            <w:tcW w:w="3369" w:type="dxa"/>
          </w:tcPr>
          <w:p w14:paraId="4A0F764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4E385682"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wykładów:</w:t>
            </w:r>
          </w:p>
          <w:p w14:paraId="625B8A39" w14:textId="35DF5307" w:rsidR="005862FA" w:rsidRPr="007A4CFF" w:rsidRDefault="00765B34" w:rsidP="00765B34">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iCs/>
              </w:rPr>
              <w:t xml:space="preserve">1. </w:t>
            </w:r>
            <w:r w:rsidR="005862FA" w:rsidRPr="007A4CFF">
              <w:rPr>
                <w:rFonts w:ascii="Times" w:hAnsi="Times" w:cs="Times New Roman"/>
                <w:iCs/>
              </w:rPr>
              <w:t xml:space="preserve">Ogólne wiadomości o toksykologii i toksykologii sądowej, rys historyczny, definicje związane z toksykologią, toksykologiczne bazy danych. </w:t>
            </w:r>
          </w:p>
          <w:p w14:paraId="6CD2941B" w14:textId="7FA88465" w:rsidR="005862FA" w:rsidRPr="007A4CFF" w:rsidRDefault="00765B34" w:rsidP="00765B34">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2. </w:t>
            </w:r>
            <w:r w:rsidR="005862FA" w:rsidRPr="007A4CFF">
              <w:rPr>
                <w:rFonts w:ascii="Times" w:hAnsi="Times" w:cs="Times New Roman"/>
              </w:rPr>
              <w:t>Toksykometria, czynniki wpływające na toksyczność, struktura zatruć ostrych i śmiertelnych.</w:t>
            </w:r>
          </w:p>
          <w:p w14:paraId="6588C31F" w14:textId="5CC52A5A"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3. </w:t>
            </w:r>
            <w:r w:rsidR="005862FA" w:rsidRPr="007A4CFF">
              <w:rPr>
                <w:rFonts w:ascii="Times" w:hAnsi="Times" w:cs="Times New Roman"/>
              </w:rPr>
              <w:t xml:space="preserve">Drogi wchłaniania ksenobiotyków, metabolizm, wydalanie. Mechanizmy działania trucizn. Materiał badawczy </w:t>
            </w:r>
            <w:r w:rsidR="005862FA" w:rsidRPr="007A4CFF">
              <w:rPr>
                <w:rFonts w:ascii="Times" w:hAnsi="Times" w:cs="Times New Roman"/>
              </w:rPr>
              <w:br/>
              <w:t>w toksykologii sądowej.</w:t>
            </w:r>
          </w:p>
          <w:p w14:paraId="4AB26B15" w14:textId="4FF7FEF2"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4. </w:t>
            </w:r>
            <w:r w:rsidR="005862FA" w:rsidRPr="007A4CFF">
              <w:rPr>
                <w:rFonts w:ascii="Times" w:hAnsi="Times" w:cs="Times New Roman"/>
              </w:rPr>
              <w:t xml:space="preserve">Toksykologia alkoholu etylowego. Sądowe badanie materiału biologicznego na zawartość etanolu. Medyczno-sądowa ocena stanu nietrzeźwości i opiniowanie o stanie trzeźwości. Rachunek retrospektywny i prospektywny. </w:t>
            </w:r>
          </w:p>
          <w:p w14:paraId="39C2D0E8" w14:textId="53CFF724"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5. </w:t>
            </w:r>
            <w:r w:rsidR="005862FA" w:rsidRPr="007A4CFF">
              <w:rPr>
                <w:rFonts w:ascii="Times" w:hAnsi="Times" w:cs="Times New Roman"/>
              </w:rPr>
              <w:t>Toksykologia wybranych leków. Problematyka przestępczego wykorzystanie ogólnie dostępnych preparatów leczniczych.</w:t>
            </w:r>
          </w:p>
          <w:p w14:paraId="01D52AAD" w14:textId="704C815D"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6. </w:t>
            </w:r>
            <w:r w:rsidR="005862FA" w:rsidRPr="007A4CFF">
              <w:rPr>
                <w:rFonts w:ascii="Times" w:hAnsi="Times" w:cs="Times New Roman"/>
              </w:rPr>
              <w:t xml:space="preserve">Toksykologia wybranych środków uzależniających. Ustawa </w:t>
            </w:r>
            <w:r w:rsidR="005862FA" w:rsidRPr="007A4CFF">
              <w:rPr>
                <w:rFonts w:ascii="Times" w:hAnsi="Times" w:cs="Times New Roman"/>
              </w:rPr>
              <w:br/>
              <w:t>o przeciwdziałaniu narkomanii a laboratoryjna diagnostyka toksykologiczno-sądowa. „Środki działające podobnie do alkoholu etylowego”. Zatrucia nowymi substancjami psychoaktywnymi, tzw. dopalaczami.</w:t>
            </w:r>
          </w:p>
          <w:p w14:paraId="69D2F2E1" w14:textId="76B5FAAE"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lastRenderedPageBreak/>
              <w:t xml:space="preserve">7. </w:t>
            </w:r>
            <w:r w:rsidR="005862FA" w:rsidRPr="007A4CFF">
              <w:rPr>
                <w:rFonts w:ascii="Times" w:hAnsi="Times" w:cs="Times New Roman"/>
              </w:rPr>
              <w:t xml:space="preserve">Toksykologia wybranych rozpuszczalników organicznych. Laboratoryjna diagnostyka toksykologiczno-sądowa </w:t>
            </w:r>
            <w:r w:rsidR="005862FA" w:rsidRPr="007A4CFF">
              <w:rPr>
                <w:rFonts w:ascii="Times" w:hAnsi="Times" w:cs="Times New Roman"/>
              </w:rPr>
              <w:br/>
              <w:t>w przypadkach zatruć ostrych i śmiertelnych metanolem, glikolem etylenowym i alkoholem izopropylowym.</w:t>
            </w:r>
          </w:p>
          <w:p w14:paraId="5CBC9F3E"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Wybrane trucizny nieorganiczne. Zatrucia cyjankami, siarkowodorem, tlenkiem węgla.</w:t>
            </w:r>
          </w:p>
          <w:p w14:paraId="4B3607E2"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Trucizny pochodzenia roślinnego i zwierzęcego. Zatrucia grzybami.</w:t>
            </w:r>
          </w:p>
          <w:p w14:paraId="72D93454"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Laboratoryjna diagnostyka toksykologiczno-sądowa, metody badawcze (metody przygotowania próbek, ekstrakcja ciecz-ciecz, ekstrakcja do fazy stałej, ekstrakcja w fazie nadkrytycznej, wysokosprawna chromatografia cieczowa, chromatografia gazowa, spektrometria mas i in.). </w:t>
            </w:r>
          </w:p>
          <w:p w14:paraId="11B96272"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Walidacja metod analitycznych stosowanych dla potrzeb laboratoriów toksykologiczno-sądowych. Akredytacja laboratoriów toksykologiczno-sądowych. </w:t>
            </w:r>
          </w:p>
          <w:p w14:paraId="1002607F"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Materiał biologiczny wykorzystywany do badań toksykologicznych. Zasady zabezpieczenia próbek przyżyciowych i pośmiertnych.</w:t>
            </w:r>
          </w:p>
          <w:p w14:paraId="463C9AA3"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Analiza dowodów rzeczowych innych niż próbki biologiczne. </w:t>
            </w:r>
          </w:p>
          <w:p w14:paraId="1E054964"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Opiniowanie sądowo-toksykologiczne. Toksykolog jako biegły sądowy.</w:t>
            </w:r>
          </w:p>
          <w:p w14:paraId="4BDD4390" w14:textId="77777777" w:rsidR="005862FA" w:rsidRPr="007A4CFF" w:rsidRDefault="005862FA" w:rsidP="00C022E8">
            <w:pPr>
              <w:tabs>
                <w:tab w:val="left" w:pos="438"/>
              </w:tabs>
              <w:spacing w:after="0" w:line="240" w:lineRule="auto"/>
              <w:ind w:left="426"/>
              <w:jc w:val="both"/>
              <w:rPr>
                <w:rFonts w:ascii="Times" w:hAnsi="Times"/>
              </w:rPr>
            </w:pPr>
          </w:p>
          <w:p w14:paraId="0275DB09"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w:t>
            </w:r>
          </w:p>
          <w:p w14:paraId="7E609513"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Organizacja zajęć. Zasady BHP. Informacja toksykologiczna - karty charakterystyki substancji niebezpiecznych, toksykologiczne bazy danych (TOXNET – Toxicology Data Network, TOXLINE itp.)</w:t>
            </w:r>
          </w:p>
          <w:p w14:paraId="5A43EB92"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Identyfikacja leków przeciwdepresyjnych z grupy pochodnych fenotiazyny z wykorzystaniem chromatografii cienkowarstwowej. Interpretacja wyników badań. </w:t>
            </w:r>
          </w:p>
          <w:p w14:paraId="7AB11F92"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Oznaczanie alkoholu etylowego w materiale biologicznym. Chromatografia gazowa z analizą fazy nadpowierzchniowej. </w:t>
            </w:r>
          </w:p>
          <w:p w14:paraId="78151494"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Opiniowanie o stanie trzeźwości. Obliczenia prospektywne </w:t>
            </w:r>
            <w:r w:rsidRPr="007A4CFF">
              <w:rPr>
                <w:rFonts w:ascii="Times" w:hAnsi="Times" w:cs="Times New Roman"/>
              </w:rPr>
              <w:br/>
              <w:t>i retrospektywne w alkohologii sądowej.</w:t>
            </w:r>
            <w:r w:rsidRPr="007A4CFF">
              <w:rPr>
                <w:rStyle w:val="wrtext"/>
                <w:rFonts w:ascii="Times" w:hAnsi="Times"/>
              </w:rPr>
              <w:t xml:space="preserve"> Zapoznanie się </w:t>
            </w:r>
            <w:r w:rsidRPr="007A4CFF">
              <w:rPr>
                <w:rStyle w:val="wrtext"/>
                <w:rFonts w:ascii="Times" w:hAnsi="Times"/>
              </w:rPr>
              <w:br/>
              <w:t xml:space="preserve">z procedurami badania kierowców na obecność alkoholu </w:t>
            </w:r>
            <w:r w:rsidRPr="007A4CFF">
              <w:rPr>
                <w:rStyle w:val="wrtext"/>
                <w:rFonts w:ascii="Times" w:hAnsi="Times"/>
              </w:rPr>
              <w:br/>
              <w:t>i substancji podobnie działających do alkoholu</w:t>
            </w:r>
          </w:p>
          <w:p w14:paraId="5BC36B5F"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Oznaczanie alkoholu metylowego i innych rozpuszczalników organicznych w materiale biologicznym techniką chromatografii gazowej z analizą fazy nadpowierzchniowej. Interpretacja wyników badań dla potrzeb sądowych. </w:t>
            </w:r>
          </w:p>
          <w:p w14:paraId="72FB1438"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Oznaczanie beta-adrenolityków metodą chromatografii cieczowej w połączeniu ze spektrometrią mas. Ekstrakcja ciecz-ciecz i ekstrakcja SPE.</w:t>
            </w:r>
          </w:p>
          <w:p w14:paraId="25439A16"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shd w:val="clear" w:color="auto" w:fill="FFFF00"/>
              </w:rPr>
            </w:pPr>
            <w:r w:rsidRPr="007A4CFF">
              <w:rPr>
                <w:rFonts w:ascii="Times" w:hAnsi="Times" w:cs="Times New Roman"/>
              </w:rPr>
              <w:t>Oznaczanie środków odurzających i substancji psychotropowych w materiale biologicznym.</w:t>
            </w:r>
          </w:p>
          <w:p w14:paraId="2D7B0DA4" w14:textId="77777777" w:rsidR="005862FA" w:rsidRPr="007A4CFF" w:rsidRDefault="005862FA" w:rsidP="00C022E8">
            <w:pPr>
              <w:pStyle w:val="WW-Domylnie"/>
              <w:tabs>
                <w:tab w:val="left" w:pos="369"/>
              </w:tabs>
              <w:spacing w:after="0" w:line="240" w:lineRule="auto"/>
              <w:ind w:left="368"/>
              <w:jc w:val="both"/>
              <w:rPr>
                <w:rFonts w:ascii="Times" w:hAnsi="Times" w:cs="Times New Roman"/>
                <w:shd w:val="clear" w:color="auto" w:fill="FFFF00"/>
              </w:rPr>
            </w:pPr>
          </w:p>
          <w:p w14:paraId="64C729A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rPr>
              <w:t>Tematy s</w:t>
            </w:r>
            <w:r w:rsidRPr="007A4CFF">
              <w:rPr>
                <w:rFonts w:ascii="Times" w:hAnsi="Times"/>
                <w:b/>
                <w:bCs/>
              </w:rPr>
              <w:t>eminariów:</w:t>
            </w:r>
          </w:p>
          <w:p w14:paraId="479542FB" w14:textId="77777777" w:rsidR="005862FA" w:rsidRPr="007A4CFF" w:rsidRDefault="005862FA" w:rsidP="006A4784">
            <w:pPr>
              <w:numPr>
                <w:ilvl w:val="0"/>
                <w:numId w:val="501"/>
              </w:numPr>
              <w:tabs>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rPr>
            </w:pPr>
            <w:r w:rsidRPr="007A4CFF">
              <w:rPr>
                <w:rFonts w:ascii="Times" w:hAnsi="Times"/>
                <w:bCs/>
              </w:rPr>
              <w:t>nie dotyczy</w:t>
            </w:r>
          </w:p>
        </w:tc>
      </w:tr>
      <w:tr w:rsidR="005862FA" w:rsidRPr="007A4CFF" w14:paraId="62025CB1" w14:textId="77777777" w:rsidTr="00C022E8">
        <w:trPr>
          <w:trHeight w:val="2778"/>
          <w:jc w:val="center"/>
        </w:trPr>
        <w:tc>
          <w:tcPr>
            <w:tcW w:w="3369" w:type="dxa"/>
          </w:tcPr>
          <w:p w14:paraId="20170C6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2F43E5EC"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p>
          <w:p w14:paraId="5AD8570A"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388FFF56"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074364E1"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3F81CF06"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71EFF75D"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DF190FD"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pokazu</w:t>
            </w:r>
          </w:p>
          <w:p w14:paraId="57540A75"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 okrągłego stołu</w:t>
            </w:r>
          </w:p>
          <w:p w14:paraId="4E220E75" w14:textId="77777777" w:rsidR="005862FA" w:rsidRPr="007A4CFF" w:rsidRDefault="005862FA" w:rsidP="00C022E8">
            <w:pPr>
              <w:autoSpaceDE w:val="0"/>
              <w:autoSpaceDN w:val="0"/>
              <w:adjustRightInd w:val="0"/>
              <w:spacing w:after="0" w:line="240" w:lineRule="auto"/>
              <w:ind w:firstLine="33"/>
              <w:rPr>
                <w:rFonts w:ascii="Times" w:hAnsi="Times"/>
                <w:b/>
              </w:rPr>
            </w:pPr>
          </w:p>
          <w:p w14:paraId="0B91842F"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888C534" w14:textId="77777777" w:rsidR="005862FA" w:rsidRPr="007A4CFF" w:rsidRDefault="005862FA" w:rsidP="006A4784">
            <w:pPr>
              <w:pStyle w:val="ListParagraph3"/>
              <w:numPr>
                <w:ilvl w:val="0"/>
                <w:numId w:val="352"/>
              </w:numPr>
              <w:tabs>
                <w:tab w:val="left" w:pos="33"/>
                <w:tab w:val="left" w:pos="317"/>
              </w:tabs>
              <w:spacing w:after="0" w:line="240" w:lineRule="auto"/>
              <w:rPr>
                <w:rFonts w:ascii="Times" w:hAnsi="Times"/>
                <w:color w:val="000000"/>
              </w:rPr>
            </w:pPr>
            <w:r w:rsidRPr="007A4CFF">
              <w:rPr>
                <w:rFonts w:ascii="Times" w:hAnsi="Times"/>
              </w:rPr>
              <w:t>nie dotyczy</w:t>
            </w:r>
          </w:p>
        </w:tc>
      </w:tr>
      <w:tr w:rsidR="005862FA" w:rsidRPr="007A4CFF" w14:paraId="3A5649B1" w14:textId="77777777" w:rsidTr="00C022E8">
        <w:trPr>
          <w:trHeight w:val="20"/>
          <w:jc w:val="center"/>
        </w:trPr>
        <w:tc>
          <w:tcPr>
            <w:tcW w:w="3369" w:type="dxa"/>
          </w:tcPr>
          <w:p w14:paraId="0FAAD5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27C7E2D8"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1B55E13F" w14:textId="77777777" w:rsidR="005862FA" w:rsidRPr="007A4CFF" w:rsidRDefault="005862FA" w:rsidP="00C022E8">
      <w:pPr>
        <w:spacing w:after="0" w:line="240" w:lineRule="auto"/>
        <w:ind w:left="1080"/>
        <w:contextualSpacing/>
        <w:jc w:val="both"/>
        <w:rPr>
          <w:rFonts w:ascii="Times" w:hAnsi="Times"/>
        </w:rPr>
      </w:pPr>
    </w:p>
    <w:p w14:paraId="48AEEE7A"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79FF87D2" w14:textId="77777777" w:rsidR="001215BB" w:rsidRPr="007A4CFF" w:rsidRDefault="001215BB" w:rsidP="00C022E8">
      <w:pPr>
        <w:spacing w:after="0"/>
        <w:jc w:val="center"/>
        <w:rPr>
          <w:rFonts w:ascii="Times" w:hAnsi="Times" w:cs="Times New Roman"/>
          <w:b/>
          <w:sz w:val="36"/>
          <w:szCs w:val="36"/>
        </w:rPr>
      </w:pPr>
    </w:p>
    <w:p w14:paraId="5B0A8AC2" w14:textId="77777777" w:rsidR="001215BB" w:rsidRPr="007A4CFF" w:rsidRDefault="001215BB" w:rsidP="00C022E8">
      <w:pPr>
        <w:spacing w:after="0"/>
        <w:jc w:val="center"/>
        <w:rPr>
          <w:rFonts w:ascii="Times" w:hAnsi="Times" w:cs="Times New Roman"/>
          <w:b/>
          <w:sz w:val="36"/>
          <w:szCs w:val="36"/>
        </w:rPr>
      </w:pPr>
    </w:p>
    <w:p w14:paraId="3E7A1DE7" w14:textId="77777777" w:rsidR="001215BB" w:rsidRPr="007A4CFF" w:rsidRDefault="001215BB" w:rsidP="00C022E8">
      <w:pPr>
        <w:spacing w:after="0"/>
        <w:jc w:val="center"/>
        <w:rPr>
          <w:rFonts w:ascii="Times" w:hAnsi="Times" w:cs="Times New Roman"/>
          <w:b/>
          <w:sz w:val="36"/>
          <w:szCs w:val="36"/>
        </w:rPr>
      </w:pPr>
    </w:p>
    <w:p w14:paraId="6DD9F032" w14:textId="77777777" w:rsidR="001215BB" w:rsidRPr="007A4CFF" w:rsidRDefault="001215BB" w:rsidP="00C022E8">
      <w:pPr>
        <w:spacing w:after="0"/>
        <w:jc w:val="center"/>
        <w:rPr>
          <w:rFonts w:ascii="Times" w:hAnsi="Times" w:cs="Times New Roman"/>
          <w:b/>
          <w:sz w:val="36"/>
          <w:szCs w:val="36"/>
        </w:rPr>
      </w:pPr>
    </w:p>
    <w:p w14:paraId="5CE0A0BA" w14:textId="77777777" w:rsidR="001215BB" w:rsidRPr="007A4CFF" w:rsidRDefault="001215BB" w:rsidP="00C022E8">
      <w:pPr>
        <w:spacing w:after="0"/>
        <w:jc w:val="center"/>
        <w:rPr>
          <w:rFonts w:ascii="Times" w:hAnsi="Times" w:cs="Times New Roman"/>
          <w:b/>
          <w:sz w:val="36"/>
          <w:szCs w:val="36"/>
        </w:rPr>
      </w:pPr>
    </w:p>
    <w:p w14:paraId="3082F56F" w14:textId="77777777" w:rsidR="001215BB" w:rsidRPr="007A4CFF" w:rsidRDefault="001215BB" w:rsidP="00C022E8">
      <w:pPr>
        <w:spacing w:after="0"/>
        <w:jc w:val="center"/>
        <w:rPr>
          <w:rFonts w:ascii="Times" w:hAnsi="Times" w:cs="Times New Roman"/>
          <w:b/>
          <w:sz w:val="36"/>
          <w:szCs w:val="36"/>
        </w:rPr>
      </w:pPr>
    </w:p>
    <w:p w14:paraId="2B0E7273" w14:textId="77777777" w:rsidR="001215BB" w:rsidRPr="007A4CFF" w:rsidRDefault="001215BB" w:rsidP="00C022E8">
      <w:pPr>
        <w:spacing w:after="0"/>
        <w:jc w:val="center"/>
        <w:rPr>
          <w:rFonts w:ascii="Times" w:hAnsi="Times" w:cs="Times New Roman"/>
          <w:b/>
          <w:sz w:val="36"/>
          <w:szCs w:val="36"/>
        </w:rPr>
      </w:pPr>
    </w:p>
    <w:p w14:paraId="6449786C" w14:textId="77777777" w:rsidR="00E139CE" w:rsidRPr="00BB0C3B" w:rsidRDefault="00E139CE" w:rsidP="00BB0C3B">
      <w:pPr>
        <w:pStyle w:val="Heading1"/>
        <w:jc w:val="center"/>
        <w:rPr>
          <w:rFonts w:ascii="Times" w:hAnsi="Times"/>
          <w:sz w:val="36"/>
          <w:szCs w:val="36"/>
        </w:rPr>
      </w:pPr>
      <w:bookmarkStart w:id="435" w:name="_Toc50536069"/>
      <w:r w:rsidRPr="00BB0C3B">
        <w:rPr>
          <w:rFonts w:ascii="Times" w:hAnsi="Times"/>
          <w:sz w:val="36"/>
          <w:szCs w:val="36"/>
        </w:rPr>
        <w:t>GRUPA F: NAUKOWE ASPEKTY PRAKTYKI DIAGNOSTYCZNEJ</w:t>
      </w:r>
      <w:bookmarkEnd w:id="435"/>
    </w:p>
    <w:p w14:paraId="719DAE7C"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493BB06D" w14:textId="250490B0" w:rsidR="00E139CE" w:rsidRPr="00BB0C3B" w:rsidRDefault="00E139CE" w:rsidP="00BB0C3B">
      <w:pPr>
        <w:pStyle w:val="Heading2"/>
        <w:rPr>
          <w:rFonts w:ascii="Times" w:hAnsi="Times"/>
          <w:color w:val="auto"/>
          <w:sz w:val="24"/>
          <w:szCs w:val="24"/>
          <w:u w:val="single"/>
        </w:rPr>
      </w:pPr>
      <w:bookmarkStart w:id="436" w:name="_Toc50536070"/>
      <w:r w:rsidRPr="00BB0C3B">
        <w:rPr>
          <w:rFonts w:ascii="Times" w:hAnsi="Times"/>
          <w:color w:val="auto"/>
          <w:sz w:val="24"/>
          <w:szCs w:val="24"/>
          <w:u w:val="single"/>
        </w:rPr>
        <w:lastRenderedPageBreak/>
        <w:t>ANALITYKA OGÓLNA I TECHNIKI POBIERANIA MATERIAŁU</w:t>
      </w:r>
      <w:r w:rsidR="00303BB0">
        <w:rPr>
          <w:rFonts w:ascii="Times" w:hAnsi="Times"/>
          <w:color w:val="auto"/>
          <w:sz w:val="24"/>
          <w:szCs w:val="24"/>
          <w:u w:val="single"/>
        </w:rPr>
        <w:t xml:space="preserve"> BIOLOGICZNEGO</w:t>
      </w:r>
      <w:bookmarkEnd w:id="436"/>
    </w:p>
    <w:p w14:paraId="11EC164C" w14:textId="77777777" w:rsidR="005862FA" w:rsidRPr="007A4CFF" w:rsidRDefault="005862FA" w:rsidP="00C022E8">
      <w:pPr>
        <w:spacing w:after="0" w:line="240" w:lineRule="auto"/>
        <w:ind w:left="4678"/>
        <w:jc w:val="right"/>
        <w:outlineLvl w:val="0"/>
        <w:rPr>
          <w:rFonts w:ascii="Times" w:hAnsi="Times"/>
          <w:i/>
          <w:sz w:val="16"/>
          <w:szCs w:val="16"/>
        </w:rPr>
      </w:pPr>
      <w:bookmarkStart w:id="437" w:name="_Toc50536071"/>
      <w:r w:rsidRPr="007A4CFF">
        <w:rPr>
          <w:rFonts w:ascii="Times" w:hAnsi="Times"/>
          <w:i/>
          <w:sz w:val="16"/>
          <w:szCs w:val="16"/>
        </w:rPr>
        <w:t>Załącznik do zarządzenia nr 166</w:t>
      </w:r>
      <w:bookmarkEnd w:id="437"/>
    </w:p>
    <w:p w14:paraId="29202D24" w14:textId="77777777" w:rsidR="005862FA" w:rsidRPr="007A4CFF" w:rsidRDefault="005862FA" w:rsidP="00C022E8">
      <w:pPr>
        <w:spacing w:after="0" w:line="240" w:lineRule="auto"/>
        <w:ind w:left="4678"/>
        <w:jc w:val="right"/>
        <w:outlineLvl w:val="0"/>
        <w:rPr>
          <w:rFonts w:ascii="Times" w:hAnsi="Times"/>
          <w:i/>
          <w:sz w:val="16"/>
          <w:szCs w:val="16"/>
        </w:rPr>
      </w:pPr>
      <w:bookmarkStart w:id="438" w:name="_Toc50536072"/>
      <w:r w:rsidRPr="007A4CFF">
        <w:rPr>
          <w:rFonts w:ascii="Times" w:hAnsi="Times"/>
          <w:i/>
          <w:sz w:val="16"/>
          <w:szCs w:val="16"/>
        </w:rPr>
        <w:t>Rektora UMK z dnia 21 grudnia 2015 r.</w:t>
      </w:r>
      <w:bookmarkEnd w:id="438"/>
    </w:p>
    <w:p w14:paraId="52707526" w14:textId="77777777" w:rsidR="005862FA" w:rsidRPr="007A4CFF" w:rsidRDefault="005862FA" w:rsidP="00C022E8">
      <w:pPr>
        <w:spacing w:after="0" w:line="240" w:lineRule="auto"/>
        <w:outlineLvl w:val="0"/>
        <w:rPr>
          <w:rFonts w:ascii="Times" w:hAnsi="Times"/>
          <w:i/>
          <w:sz w:val="16"/>
          <w:szCs w:val="16"/>
        </w:rPr>
      </w:pPr>
    </w:p>
    <w:p w14:paraId="3F4B200D" w14:textId="77777777" w:rsidR="005862FA" w:rsidRPr="007A4CFF" w:rsidRDefault="005862FA" w:rsidP="00C022E8">
      <w:pPr>
        <w:spacing w:after="0" w:line="240" w:lineRule="auto"/>
        <w:outlineLvl w:val="0"/>
        <w:rPr>
          <w:rFonts w:ascii="Times" w:hAnsi="Times"/>
          <w:i/>
          <w:sz w:val="16"/>
          <w:szCs w:val="16"/>
        </w:rPr>
      </w:pPr>
    </w:p>
    <w:p w14:paraId="4019661E" w14:textId="77777777" w:rsidR="005862FA" w:rsidRPr="007A4CFF" w:rsidRDefault="005862FA" w:rsidP="00C022E8">
      <w:pPr>
        <w:spacing w:after="0" w:line="240" w:lineRule="auto"/>
        <w:jc w:val="center"/>
        <w:outlineLvl w:val="0"/>
        <w:rPr>
          <w:rFonts w:ascii="Times" w:hAnsi="Times"/>
          <w:b/>
          <w:sz w:val="20"/>
          <w:szCs w:val="20"/>
        </w:rPr>
      </w:pPr>
      <w:bookmarkStart w:id="439" w:name="_Toc50536073"/>
      <w:r w:rsidRPr="007A4CFF">
        <w:rPr>
          <w:rFonts w:ascii="Times" w:hAnsi="Times"/>
          <w:b/>
          <w:sz w:val="20"/>
          <w:szCs w:val="20"/>
        </w:rPr>
        <w:t>Formularz opisu przedmiotu (formularz sylabusa) na studiach wyższych,</w:t>
      </w:r>
      <w:bookmarkEnd w:id="439"/>
    </w:p>
    <w:p w14:paraId="296F6D1C" w14:textId="77777777" w:rsidR="005862FA" w:rsidRPr="007A4CFF" w:rsidRDefault="005862FA" w:rsidP="00C022E8">
      <w:pPr>
        <w:spacing w:after="0" w:line="240" w:lineRule="auto"/>
        <w:jc w:val="center"/>
        <w:outlineLvl w:val="0"/>
        <w:rPr>
          <w:rFonts w:ascii="Times" w:hAnsi="Times"/>
          <w:b/>
          <w:sz w:val="20"/>
          <w:szCs w:val="20"/>
        </w:rPr>
      </w:pPr>
      <w:bookmarkStart w:id="440" w:name="_Toc50536074"/>
      <w:r w:rsidRPr="007A4CFF">
        <w:rPr>
          <w:rFonts w:ascii="Times" w:hAnsi="Times"/>
          <w:b/>
          <w:sz w:val="20"/>
          <w:szCs w:val="20"/>
        </w:rPr>
        <w:t>Doktoranckich, podyplomowych i kursach doszkalających</w:t>
      </w:r>
      <w:bookmarkEnd w:id="440"/>
    </w:p>
    <w:p w14:paraId="32B98757" w14:textId="77777777" w:rsidR="005862FA" w:rsidRPr="007A4CFF" w:rsidRDefault="005862FA" w:rsidP="00C022E8">
      <w:pPr>
        <w:spacing w:after="0" w:line="240" w:lineRule="auto"/>
        <w:jc w:val="right"/>
        <w:outlineLvl w:val="0"/>
        <w:rPr>
          <w:rFonts w:ascii="Times" w:hAnsi="Times"/>
          <w:b/>
          <w:sz w:val="16"/>
          <w:szCs w:val="16"/>
        </w:rPr>
      </w:pPr>
    </w:p>
    <w:p w14:paraId="1289E8FA" w14:textId="44B7C61F" w:rsidR="005862FA" w:rsidRPr="007A4CFF" w:rsidRDefault="00BB0C3B" w:rsidP="00BB0C3B">
      <w:pPr>
        <w:spacing w:after="0" w:line="240" w:lineRule="auto"/>
        <w:contextualSpacing/>
        <w:jc w:val="both"/>
        <w:outlineLvl w:val="0"/>
        <w:rPr>
          <w:rFonts w:ascii="Times" w:hAnsi="Times"/>
          <w:b/>
        </w:rPr>
      </w:pPr>
      <w:bookmarkStart w:id="441" w:name="_Toc50536075"/>
      <w:r>
        <w:rPr>
          <w:rFonts w:ascii="Times New Roman" w:hAnsi="Times New Roman" w:cs="Times New Roman"/>
          <w:b/>
        </w:rPr>
        <w:t xml:space="preserve">A) </w:t>
      </w:r>
      <w:r w:rsidR="005862FA" w:rsidRPr="007A4CFF">
        <w:rPr>
          <w:rFonts w:ascii="Times" w:hAnsi="Times"/>
          <w:b/>
        </w:rPr>
        <w:t>Ogólny opis przedmiotu</w:t>
      </w:r>
      <w:bookmarkEnd w:id="441"/>
      <w:r w:rsidR="005862FA" w:rsidRPr="007A4CFF">
        <w:rPr>
          <w:rFonts w:ascii="Times" w:hAnsi="Times"/>
          <w:b/>
        </w:rPr>
        <w:t xml:space="preserve"> </w:t>
      </w:r>
    </w:p>
    <w:p w14:paraId="4FBB8687" w14:textId="77777777" w:rsidR="005862FA" w:rsidRPr="007A4CFF" w:rsidRDefault="005862FA"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5862FA" w:rsidRPr="007A4CFF" w14:paraId="035D9B60" w14:textId="77777777">
        <w:trPr>
          <w:jc w:val="center"/>
        </w:trPr>
        <w:tc>
          <w:tcPr>
            <w:tcW w:w="3369" w:type="dxa"/>
          </w:tcPr>
          <w:p w14:paraId="6824BC5C" w14:textId="77777777" w:rsidR="005862FA" w:rsidRPr="007A4CFF" w:rsidRDefault="005862FA" w:rsidP="00C022E8">
            <w:pPr>
              <w:spacing w:after="0" w:line="240" w:lineRule="auto"/>
              <w:jc w:val="center"/>
              <w:rPr>
                <w:rFonts w:ascii="Times" w:hAnsi="Times"/>
                <w:b/>
              </w:rPr>
            </w:pPr>
          </w:p>
          <w:p w14:paraId="645B1506"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15426DD6" w14:textId="77777777" w:rsidR="005862FA" w:rsidRPr="007A4CFF" w:rsidRDefault="005862FA" w:rsidP="00C022E8">
            <w:pPr>
              <w:spacing w:after="0" w:line="240" w:lineRule="auto"/>
              <w:jc w:val="center"/>
              <w:rPr>
                <w:rFonts w:ascii="Times" w:hAnsi="Times"/>
                <w:b/>
              </w:rPr>
            </w:pPr>
          </w:p>
        </w:tc>
        <w:tc>
          <w:tcPr>
            <w:tcW w:w="6095" w:type="dxa"/>
          </w:tcPr>
          <w:p w14:paraId="307C5860" w14:textId="77777777" w:rsidR="005862FA" w:rsidRPr="007A4CFF" w:rsidRDefault="005862FA" w:rsidP="00C022E8">
            <w:pPr>
              <w:spacing w:after="0" w:line="240" w:lineRule="auto"/>
              <w:jc w:val="center"/>
              <w:rPr>
                <w:rFonts w:ascii="Times" w:hAnsi="Times"/>
                <w:b/>
              </w:rPr>
            </w:pPr>
          </w:p>
          <w:p w14:paraId="2D57261B"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912974" w14:paraId="074B2FAC" w14:textId="77777777">
        <w:trPr>
          <w:jc w:val="center"/>
        </w:trPr>
        <w:tc>
          <w:tcPr>
            <w:tcW w:w="3369" w:type="dxa"/>
          </w:tcPr>
          <w:p w14:paraId="391E62E1"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5DC423A2" w14:textId="77777777" w:rsidR="005862FA" w:rsidRPr="007A4CFF" w:rsidRDefault="005862FA"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Analityka ogólna i techniki pobierania materiału</w:t>
            </w:r>
          </w:p>
          <w:p w14:paraId="4897EC25" w14:textId="77777777" w:rsidR="005862FA" w:rsidRPr="007A4CFF" w:rsidRDefault="005862FA" w:rsidP="00C022E8">
            <w:pPr>
              <w:autoSpaceDE w:val="0"/>
              <w:autoSpaceDN w:val="0"/>
              <w:adjustRightInd w:val="0"/>
              <w:spacing w:after="0" w:line="240" w:lineRule="auto"/>
              <w:jc w:val="center"/>
              <w:rPr>
                <w:rFonts w:ascii="Times" w:eastAsia="Calibri" w:hAnsi="Times"/>
                <w:b/>
                <w:lang w:val="en-GB"/>
              </w:rPr>
            </w:pPr>
            <w:r w:rsidRPr="007A4CFF">
              <w:rPr>
                <w:rFonts w:ascii="Times" w:eastAsia="Calibri" w:hAnsi="Times"/>
                <w:b/>
                <w:lang w:val="en-GB"/>
              </w:rPr>
              <w:t>General analytical procedures and sampling techniques</w:t>
            </w:r>
          </w:p>
        </w:tc>
      </w:tr>
      <w:tr w:rsidR="005862FA" w:rsidRPr="007A4CFF" w14:paraId="7DFCD2C5" w14:textId="77777777" w:rsidTr="00C022E8">
        <w:trPr>
          <w:trHeight w:val="907"/>
          <w:jc w:val="center"/>
        </w:trPr>
        <w:tc>
          <w:tcPr>
            <w:tcW w:w="3369" w:type="dxa"/>
          </w:tcPr>
          <w:p w14:paraId="6A707FFF"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78EB416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Katedra Diagnostyki Laboratoryjnej</w:t>
            </w:r>
          </w:p>
          <w:p w14:paraId="743948E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4AFF95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0DAF5B44" w14:textId="77777777" w:rsidTr="00C022E8">
        <w:trPr>
          <w:trHeight w:val="680"/>
          <w:jc w:val="center"/>
        </w:trPr>
        <w:tc>
          <w:tcPr>
            <w:tcW w:w="3369" w:type="dxa"/>
          </w:tcPr>
          <w:p w14:paraId="672EC5CD"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08673B9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B65DBD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42D97DA5" w14:textId="77777777" w:rsidTr="00C022E8">
        <w:trPr>
          <w:trHeight w:val="283"/>
          <w:jc w:val="center"/>
        </w:trPr>
        <w:tc>
          <w:tcPr>
            <w:tcW w:w="3369" w:type="dxa"/>
          </w:tcPr>
          <w:p w14:paraId="1B4CEDF0"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7150C66F"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b/>
                <w:sz w:val="22"/>
                <w:lang w:val="en-US"/>
              </w:rPr>
              <w:t>1712-A3-OAK-SJ</w:t>
            </w:r>
          </w:p>
        </w:tc>
      </w:tr>
      <w:tr w:rsidR="005862FA" w:rsidRPr="007A4CFF" w14:paraId="3FC2FD08" w14:textId="77777777" w:rsidTr="00C022E8">
        <w:trPr>
          <w:trHeight w:val="170"/>
          <w:jc w:val="center"/>
        </w:trPr>
        <w:tc>
          <w:tcPr>
            <w:tcW w:w="3369" w:type="dxa"/>
          </w:tcPr>
          <w:p w14:paraId="2CB5FD62"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5CC6554B"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429BF16A" w14:textId="77777777" w:rsidTr="00C022E8">
        <w:trPr>
          <w:trHeight w:val="57"/>
          <w:jc w:val="center"/>
        </w:trPr>
        <w:tc>
          <w:tcPr>
            <w:tcW w:w="3369" w:type="dxa"/>
          </w:tcPr>
          <w:p w14:paraId="3671ED21"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95" w:type="dxa"/>
          </w:tcPr>
          <w:p w14:paraId="4BA2E0EE"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8</w:t>
            </w:r>
          </w:p>
        </w:tc>
      </w:tr>
      <w:tr w:rsidR="005862FA" w:rsidRPr="007A4CFF" w14:paraId="7636AC96" w14:textId="77777777" w:rsidTr="00C022E8">
        <w:trPr>
          <w:trHeight w:val="57"/>
          <w:jc w:val="center"/>
        </w:trPr>
        <w:tc>
          <w:tcPr>
            <w:tcW w:w="3369" w:type="dxa"/>
          </w:tcPr>
          <w:p w14:paraId="73893902"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725D093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5862FA" w:rsidRPr="007A4CFF" w14:paraId="6004888E" w14:textId="77777777" w:rsidTr="00C022E8">
        <w:trPr>
          <w:trHeight w:val="170"/>
          <w:jc w:val="center"/>
        </w:trPr>
        <w:tc>
          <w:tcPr>
            <w:tcW w:w="3369" w:type="dxa"/>
          </w:tcPr>
          <w:p w14:paraId="2A87E636"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3A9778D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442167BF" w14:textId="77777777" w:rsidTr="00C022E8">
        <w:trPr>
          <w:trHeight w:val="340"/>
          <w:jc w:val="center"/>
        </w:trPr>
        <w:tc>
          <w:tcPr>
            <w:tcW w:w="3369" w:type="dxa"/>
          </w:tcPr>
          <w:p w14:paraId="28F79A5C"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3DE98F0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08FDBEF9" w14:textId="77777777" w:rsidTr="00C022E8">
        <w:trPr>
          <w:trHeight w:val="567"/>
          <w:jc w:val="center"/>
        </w:trPr>
        <w:tc>
          <w:tcPr>
            <w:tcW w:w="3369" w:type="dxa"/>
          </w:tcPr>
          <w:p w14:paraId="5095E08E"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20D47D1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2CF4BC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F</w:t>
            </w:r>
          </w:p>
          <w:p w14:paraId="359AA6C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7DCD3E8D" w14:textId="77777777">
        <w:trPr>
          <w:trHeight w:val="4173"/>
          <w:jc w:val="center"/>
        </w:trPr>
        <w:tc>
          <w:tcPr>
            <w:tcW w:w="3369" w:type="dxa"/>
            <w:shd w:val="clear" w:color="auto" w:fill="FFFFFF"/>
          </w:tcPr>
          <w:p w14:paraId="0994084A"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0F0EAA58" w14:textId="0B16DC9C" w:rsidR="005862FA" w:rsidRPr="007A4CFF" w:rsidRDefault="00BB0C3B" w:rsidP="00BB0C3B">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40A9B2EF"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22 godziny</w:t>
            </w:r>
          </w:p>
          <w:p w14:paraId="494240CF"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48 godzin</w:t>
            </w:r>
          </w:p>
          <w:p w14:paraId="0DBD11B4"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20 godzin</w:t>
            </w:r>
          </w:p>
          <w:p w14:paraId="295CEB54"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15 godzin</w:t>
            </w:r>
          </w:p>
          <w:p w14:paraId="6CBCAD2F"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 xml:space="preserve">4 godziny </w:t>
            </w:r>
          </w:p>
          <w:p w14:paraId="1D4CE2B5" w14:textId="77777777" w:rsidR="005862FA" w:rsidRPr="007A4CFF" w:rsidRDefault="005862FA" w:rsidP="00BB0C3B">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109 godzin,</w:t>
            </w:r>
            <w:r w:rsidRPr="007A4CFF">
              <w:rPr>
                <w:rFonts w:ascii="Times" w:hAnsi="Times"/>
                <w:color w:val="000000"/>
              </w:rPr>
              <w:t xml:space="preserve"> co odpowiada </w:t>
            </w:r>
            <w:r w:rsidRPr="007A4CFF">
              <w:rPr>
                <w:rFonts w:ascii="Times" w:hAnsi="Times"/>
                <w:b/>
                <w:color w:val="000000"/>
              </w:rPr>
              <w:t>4,36 punktu ECTS</w:t>
            </w:r>
            <w:r w:rsidRPr="007A4CFF">
              <w:rPr>
                <w:rFonts w:ascii="Times" w:hAnsi="Times"/>
                <w:color w:val="000000"/>
              </w:rPr>
              <w:t xml:space="preserve"> </w:t>
            </w:r>
          </w:p>
          <w:p w14:paraId="29A1EC55" w14:textId="77777777" w:rsidR="005862FA" w:rsidRPr="007A4CFF" w:rsidRDefault="005862FA" w:rsidP="00C022E8">
            <w:pPr>
              <w:spacing w:after="0" w:line="240" w:lineRule="auto"/>
              <w:jc w:val="both"/>
              <w:rPr>
                <w:rFonts w:ascii="Times" w:hAnsi="Times"/>
                <w:color w:val="000000"/>
              </w:rPr>
            </w:pPr>
          </w:p>
          <w:p w14:paraId="43F443A8" w14:textId="1850C99A" w:rsidR="005862FA" w:rsidRPr="007A4CFF" w:rsidRDefault="00BB0C3B" w:rsidP="00BB0C3B">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0CD46883"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22 godziny</w:t>
            </w:r>
          </w:p>
          <w:p w14:paraId="4BBA3352"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48 godzin</w:t>
            </w:r>
          </w:p>
          <w:p w14:paraId="414FA070"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seminariach: </w:t>
            </w:r>
            <w:r w:rsidRPr="007A4CFF">
              <w:rPr>
                <w:rFonts w:ascii="Times" w:hAnsi="Times"/>
                <w:b/>
              </w:rPr>
              <w:t>20 godzin</w:t>
            </w:r>
          </w:p>
          <w:p w14:paraId="26CAC5C0"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color w:val="000000"/>
              </w:rPr>
              <w:t xml:space="preserve">udział w konsultacjach: </w:t>
            </w:r>
            <w:r w:rsidRPr="007A4CFF">
              <w:rPr>
                <w:rFonts w:ascii="Times" w:hAnsi="Times"/>
                <w:b/>
              </w:rPr>
              <w:t>15 godzin</w:t>
            </w:r>
          </w:p>
          <w:p w14:paraId="4C112127"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b/>
              </w:rPr>
              <w:t>10 godzin</w:t>
            </w:r>
          </w:p>
          <w:p w14:paraId="4831BD2B"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 xml:space="preserve">16 godzin </w:t>
            </w:r>
          </w:p>
          <w:p w14:paraId="3732F8F5"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rPr>
              <w:t>15</w:t>
            </w:r>
            <w:r w:rsidRPr="007A4CFF">
              <w:rPr>
                <w:rFonts w:ascii="Times" w:hAnsi="Times"/>
                <w:color w:val="000000"/>
              </w:rPr>
              <w:t xml:space="preserve"> </w:t>
            </w:r>
            <w:r w:rsidRPr="007A4CFF">
              <w:rPr>
                <w:rFonts w:ascii="Times" w:hAnsi="Times"/>
                <w:b/>
                <w:color w:val="000000"/>
              </w:rPr>
              <w:t xml:space="preserve">godzin </w:t>
            </w:r>
          </w:p>
          <w:p w14:paraId="39859CC8"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kolokwiów: </w:t>
            </w:r>
            <w:r w:rsidRPr="007A4CFF">
              <w:rPr>
                <w:rFonts w:ascii="Times" w:hAnsi="Times"/>
                <w:b/>
              </w:rPr>
              <w:t>20</w:t>
            </w:r>
            <w:r w:rsidRPr="007A4CFF">
              <w:rPr>
                <w:rFonts w:ascii="Times" w:hAnsi="Times"/>
                <w:b/>
                <w:color w:val="000000"/>
              </w:rPr>
              <w:t xml:space="preserve"> godzin</w:t>
            </w:r>
          </w:p>
          <w:p w14:paraId="55DC6CF6"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przygotowanie do egzaminu i egzamin: </w:t>
            </w:r>
            <w:r w:rsidRPr="007A4CFF">
              <w:rPr>
                <w:rFonts w:ascii="Times" w:hAnsi="Times"/>
                <w:b/>
                <w:color w:val="000000"/>
              </w:rPr>
              <w:t>30 + 4 = 34 godziny</w:t>
            </w:r>
          </w:p>
          <w:p w14:paraId="044CFE13" w14:textId="77777777" w:rsidR="005862FA" w:rsidRPr="007A4CFF" w:rsidRDefault="005862FA" w:rsidP="00BB0C3B">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w:t>
            </w:r>
            <w:r w:rsidRPr="007A4CFF">
              <w:rPr>
                <w:rFonts w:ascii="Times" w:hAnsi="Times"/>
                <w:b/>
                <w:iCs/>
              </w:rPr>
              <w:t xml:space="preserve"> 200 godzin</w:t>
            </w:r>
            <w:r w:rsidRPr="007A4CFF">
              <w:rPr>
                <w:rFonts w:ascii="Times" w:hAnsi="Times"/>
                <w:iCs/>
              </w:rPr>
              <w:t xml:space="preserve">, co odpowiada </w:t>
            </w:r>
            <w:r w:rsidRPr="007A4CFF">
              <w:rPr>
                <w:rFonts w:ascii="Times" w:hAnsi="Times"/>
                <w:b/>
                <w:iCs/>
              </w:rPr>
              <w:t>8 punktom ECTS</w:t>
            </w:r>
          </w:p>
          <w:p w14:paraId="4CAF9232" w14:textId="77777777" w:rsidR="00BB0C3B" w:rsidRDefault="00BB0C3B" w:rsidP="00BB0C3B">
            <w:pPr>
              <w:tabs>
                <w:tab w:val="left" w:pos="317"/>
              </w:tabs>
              <w:spacing w:after="0" w:line="240" w:lineRule="auto"/>
              <w:jc w:val="both"/>
              <w:rPr>
                <w:rFonts w:ascii="Times New Roman" w:hAnsi="Times New Roman" w:cs="Times New Roman"/>
                <w:iCs/>
              </w:rPr>
            </w:pPr>
          </w:p>
          <w:p w14:paraId="18BBD72D" w14:textId="1855919B" w:rsidR="005862FA" w:rsidRPr="007A4CFF" w:rsidRDefault="00BB0C3B" w:rsidP="00BB0C3B">
            <w:pPr>
              <w:tabs>
                <w:tab w:val="left" w:pos="317"/>
              </w:tabs>
              <w:spacing w:after="0" w:line="240" w:lineRule="auto"/>
              <w:jc w:val="both"/>
              <w:rPr>
                <w:rFonts w:ascii="Times" w:hAnsi="Times"/>
                <w:iCs/>
              </w:rPr>
            </w:pPr>
            <w:r>
              <w:rPr>
                <w:rFonts w:ascii="Times New Roman" w:hAnsi="Times New Roman" w:cs="Times New Roman"/>
                <w:iCs/>
              </w:rPr>
              <w:t xml:space="preserve">3. </w:t>
            </w:r>
            <w:r w:rsidR="005862FA" w:rsidRPr="007A4CFF">
              <w:rPr>
                <w:rFonts w:ascii="Times" w:hAnsi="Times"/>
                <w:iCs/>
              </w:rPr>
              <w:t>Nakład pracy związany z prowadzonymi badaniami naukowymi</w:t>
            </w:r>
          </w:p>
          <w:p w14:paraId="793A9CA1" w14:textId="77777777" w:rsidR="005862FA" w:rsidRPr="007A4CFF" w:rsidRDefault="005862FA"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10 godzin</w:t>
            </w:r>
          </w:p>
          <w:p w14:paraId="5897D109" w14:textId="77777777" w:rsidR="005862FA" w:rsidRPr="007A4CFF" w:rsidRDefault="005862FA" w:rsidP="00BB0C3B">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10 godzin,</w:t>
            </w:r>
            <w:r w:rsidRPr="007A4CFF">
              <w:rPr>
                <w:rFonts w:ascii="Times" w:hAnsi="Times"/>
                <w:iCs/>
              </w:rPr>
              <w:t xml:space="preserve"> co odpowiada </w:t>
            </w:r>
            <w:r w:rsidRPr="007A4CFF">
              <w:rPr>
                <w:rFonts w:ascii="Times" w:hAnsi="Times"/>
                <w:b/>
                <w:iCs/>
              </w:rPr>
              <w:t>0,4 punktu ECTS</w:t>
            </w:r>
          </w:p>
          <w:p w14:paraId="533B2C8C" w14:textId="77777777" w:rsidR="005862FA" w:rsidRPr="007A4CFF" w:rsidRDefault="005862FA" w:rsidP="00C022E8">
            <w:pPr>
              <w:spacing w:after="0" w:line="240" w:lineRule="auto"/>
              <w:jc w:val="both"/>
              <w:rPr>
                <w:rFonts w:ascii="Times" w:hAnsi="Times"/>
                <w:b/>
                <w:iCs/>
              </w:rPr>
            </w:pPr>
          </w:p>
          <w:p w14:paraId="2028CE61" w14:textId="06885738" w:rsidR="005862FA" w:rsidRPr="007A4CFF" w:rsidRDefault="00BB0C3B" w:rsidP="00BB0C3B">
            <w:pPr>
              <w:spacing w:after="0" w:line="240" w:lineRule="auto"/>
              <w:jc w:val="both"/>
              <w:rPr>
                <w:rFonts w:ascii="Times" w:hAnsi="Times"/>
                <w:b/>
                <w:iC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588218B5" w14:textId="77777777" w:rsidR="005862FA" w:rsidRPr="007A4CFF" w:rsidRDefault="005862FA" w:rsidP="006A4784">
            <w:pPr>
              <w:numPr>
                <w:ilvl w:val="0"/>
                <w:numId w:val="157"/>
              </w:numPr>
              <w:tabs>
                <w:tab w:val="left" w:pos="318"/>
              </w:tabs>
              <w:spacing w:after="0" w:line="240" w:lineRule="auto"/>
              <w:ind w:left="710" w:hanging="420"/>
              <w:rPr>
                <w:rFonts w:ascii="Times" w:hAnsi="Times"/>
                <w:iCs/>
              </w:rPr>
            </w:pPr>
            <w:r w:rsidRPr="007A4CFF">
              <w:rPr>
                <w:rFonts w:ascii="Times" w:hAnsi="Times"/>
                <w:iCs/>
              </w:rPr>
              <w:t xml:space="preserve">przygotowanie do kolokwiów: </w:t>
            </w:r>
            <w:r w:rsidRPr="007A4CFF">
              <w:rPr>
                <w:rFonts w:ascii="Times" w:hAnsi="Times"/>
                <w:b/>
                <w:iCs/>
              </w:rPr>
              <w:t>20 godzin</w:t>
            </w:r>
            <w:r w:rsidRPr="007A4CFF">
              <w:rPr>
                <w:rFonts w:ascii="Times" w:hAnsi="Times"/>
              </w:rPr>
              <w:t xml:space="preserve"> </w:t>
            </w:r>
          </w:p>
          <w:p w14:paraId="11FABDCF" w14:textId="77777777" w:rsidR="005862FA" w:rsidRPr="007A4CFF" w:rsidRDefault="005862FA"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egzaminu i egzamin: </w:t>
            </w:r>
            <w:r w:rsidRPr="007A4CFF">
              <w:rPr>
                <w:rFonts w:ascii="Times" w:hAnsi="Times"/>
                <w:b/>
                <w:iCs/>
              </w:rPr>
              <w:t>30+4 = 34 godziny</w:t>
            </w:r>
          </w:p>
          <w:p w14:paraId="5B5070CF" w14:textId="77777777" w:rsidR="005862FA" w:rsidRPr="007A4CFF" w:rsidRDefault="005862FA" w:rsidP="00BB0C3B">
            <w:pPr>
              <w:spacing w:after="0" w:line="240" w:lineRule="auto"/>
              <w:jc w:val="both"/>
              <w:rPr>
                <w:rFonts w:ascii="Times" w:hAnsi="Times"/>
                <w:iCs/>
                <w:color w:val="000000"/>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t>
            </w:r>
            <w:r w:rsidRPr="007A4CFF">
              <w:rPr>
                <w:rFonts w:ascii="Times" w:hAnsi="Times"/>
                <w:iCs/>
                <w:color w:val="000000"/>
              </w:rPr>
              <w:t xml:space="preserve">wynosi </w:t>
            </w:r>
            <w:r w:rsidRPr="007A4CFF">
              <w:rPr>
                <w:rFonts w:ascii="Times" w:hAnsi="Times"/>
                <w:b/>
                <w:iCs/>
                <w:color w:val="000000"/>
              </w:rPr>
              <w:t>54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2,16 punktu ECTS</w:t>
            </w:r>
          </w:p>
          <w:p w14:paraId="3804A165" w14:textId="77777777" w:rsidR="005862FA" w:rsidRPr="007A4CFF" w:rsidRDefault="005862FA" w:rsidP="00C022E8">
            <w:pPr>
              <w:spacing w:after="0" w:line="240" w:lineRule="auto"/>
              <w:rPr>
                <w:rFonts w:ascii="Times" w:hAnsi="Times"/>
                <w:iCs/>
              </w:rPr>
            </w:pPr>
          </w:p>
          <w:p w14:paraId="24B0849F" w14:textId="3DC012DC" w:rsidR="005862FA" w:rsidRPr="007A4CFF" w:rsidRDefault="00BB0C3B" w:rsidP="00BB0C3B">
            <w:pPr>
              <w:tabs>
                <w:tab w:val="left" w:pos="317"/>
              </w:tabs>
              <w:spacing w:after="0" w:line="240" w:lineRule="auto"/>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22DC94F1"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48 godzin</w:t>
            </w:r>
          </w:p>
          <w:p w14:paraId="034A987A"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15 godzin</w:t>
            </w:r>
          </w:p>
          <w:p w14:paraId="5FC83944"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 xml:space="preserve">przygotowanie do egzaminu </w:t>
            </w:r>
            <w:r w:rsidRPr="007A4CFF">
              <w:rPr>
                <w:rFonts w:ascii="Times" w:hAnsi="Times"/>
                <w:iCs/>
                <w:color w:val="000000"/>
              </w:rPr>
              <w:t xml:space="preserve">praktycznego: </w:t>
            </w:r>
            <w:r w:rsidRPr="007A4CFF">
              <w:rPr>
                <w:rFonts w:ascii="Times" w:hAnsi="Times"/>
                <w:b/>
                <w:iCs/>
                <w:color w:val="000000"/>
              </w:rPr>
              <w:t>15 godzin</w:t>
            </w:r>
          </w:p>
          <w:p w14:paraId="1F49C158"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 xml:space="preserve">przygotowanie do laboratoriów (w zakresie praktycznym): </w:t>
            </w:r>
            <w:r w:rsidRPr="007A4CFF">
              <w:rPr>
                <w:rFonts w:ascii="Times" w:hAnsi="Times"/>
                <w:b/>
                <w:iCs/>
              </w:rPr>
              <w:t>12 godzin</w:t>
            </w:r>
          </w:p>
          <w:p w14:paraId="6B8B1D11"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 xml:space="preserve">przygotowanie do seminariów (w zakresie praktycznym): </w:t>
            </w:r>
            <w:r w:rsidRPr="007A4CFF">
              <w:rPr>
                <w:rFonts w:ascii="Times" w:hAnsi="Times"/>
                <w:b/>
                <w:iCs/>
              </w:rPr>
              <w:t>10 godzin</w:t>
            </w:r>
          </w:p>
          <w:p w14:paraId="52E6F5AF"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przygotowanie do kolokwiów (w zakresie praktycznym):</w:t>
            </w:r>
            <w:r w:rsidRPr="007A4CFF">
              <w:rPr>
                <w:rFonts w:ascii="Times" w:hAnsi="Times"/>
                <w:iCs/>
                <w:color w:val="000000"/>
              </w:rPr>
              <w:t xml:space="preserve"> </w:t>
            </w:r>
            <w:r w:rsidRPr="007A4CFF">
              <w:rPr>
                <w:rFonts w:ascii="Times" w:hAnsi="Times"/>
                <w:b/>
                <w:iCs/>
                <w:color w:val="000000"/>
              </w:rPr>
              <w:t>15 godzin</w:t>
            </w:r>
            <w:r w:rsidRPr="007A4CFF">
              <w:rPr>
                <w:rFonts w:ascii="Times" w:hAnsi="Times"/>
                <w:iCs/>
                <w:color w:val="000000"/>
              </w:rPr>
              <w:t xml:space="preserve"> </w:t>
            </w:r>
          </w:p>
          <w:p w14:paraId="016C129E"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egzamin praktyczny</w:t>
            </w:r>
            <w:r w:rsidRPr="007A4CFF">
              <w:rPr>
                <w:rFonts w:ascii="Times" w:hAnsi="Times"/>
                <w:b/>
                <w:iCs/>
                <w:color w:val="000000"/>
              </w:rPr>
              <w:t>: 2 godziny</w:t>
            </w:r>
          </w:p>
          <w:p w14:paraId="2A12FB49"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5 godzin</w:t>
            </w:r>
          </w:p>
          <w:p w14:paraId="353EE8BA" w14:textId="77777777" w:rsidR="005862FA" w:rsidRPr="007A4CFF" w:rsidRDefault="005862FA" w:rsidP="00BB0C3B">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122 godzin</w:t>
            </w:r>
            <w:r w:rsidRPr="007A4CFF">
              <w:rPr>
                <w:rFonts w:ascii="Times" w:hAnsi="Times"/>
                <w:iCs/>
              </w:rPr>
              <w:t xml:space="preserve">, co odpowiada </w:t>
            </w:r>
            <w:r w:rsidRPr="007A4CFF">
              <w:rPr>
                <w:rFonts w:ascii="Times" w:hAnsi="Times"/>
                <w:b/>
                <w:iCs/>
              </w:rPr>
              <w:t>4,88 punktu ECTS</w:t>
            </w:r>
          </w:p>
          <w:p w14:paraId="4972F84E" w14:textId="77777777" w:rsidR="005862FA" w:rsidRPr="007A4CFF" w:rsidRDefault="005862FA" w:rsidP="00C022E8">
            <w:pPr>
              <w:spacing w:after="0" w:line="240" w:lineRule="auto"/>
              <w:jc w:val="both"/>
              <w:rPr>
                <w:rFonts w:ascii="Times" w:hAnsi="Times"/>
                <w:iCs/>
              </w:rPr>
            </w:pPr>
          </w:p>
          <w:p w14:paraId="5AACAA87" w14:textId="31502C4D" w:rsidR="005862FA" w:rsidRPr="007A4CFF" w:rsidRDefault="00BB0C3B" w:rsidP="00BB0C3B">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7A4CFF">
              <w:rPr>
                <w:rFonts w:ascii="Times" w:hAnsi="Times"/>
                <w:iCs/>
                <w:color w:val="000000"/>
              </w:rPr>
              <w:t>Bilans nakładu pracy studenta poświęcony zdobywaniu kompetencji społecznych w zakresie seminariów oraz ćwiczeń</w:t>
            </w:r>
          </w:p>
          <w:p w14:paraId="2D16EBA3"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635AA9F3"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4 godziny</w:t>
            </w:r>
            <w:r w:rsidRPr="007A4CFF">
              <w:rPr>
                <w:rFonts w:ascii="Times" w:hAnsi="Times"/>
                <w:iCs/>
              </w:rPr>
              <w:t xml:space="preserve"> </w:t>
            </w:r>
          </w:p>
          <w:p w14:paraId="2836B209"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seminariów: </w:t>
            </w:r>
            <w:r w:rsidRPr="007A4CFF">
              <w:rPr>
                <w:rFonts w:ascii="Times" w:hAnsi="Times"/>
                <w:b/>
                <w:iCs/>
              </w:rPr>
              <w:t>5 godzin</w:t>
            </w:r>
            <w:r w:rsidRPr="007A4CFF">
              <w:rPr>
                <w:rFonts w:ascii="Times" w:hAnsi="Times"/>
                <w:iCs/>
                <w:strike/>
              </w:rPr>
              <w:t xml:space="preserve"> </w:t>
            </w:r>
          </w:p>
          <w:p w14:paraId="5558C62E"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10 godzin</w:t>
            </w:r>
          </w:p>
          <w:p w14:paraId="49B7B46B" w14:textId="77777777" w:rsidR="005862FA" w:rsidRPr="007A4CFF" w:rsidRDefault="005862FA" w:rsidP="00BB0C3B">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19 godzin</w:t>
            </w:r>
            <w:r w:rsidRPr="007A4CFF">
              <w:rPr>
                <w:rFonts w:ascii="Times" w:hAnsi="Times"/>
                <w:iCs/>
                <w:color w:val="000000"/>
              </w:rPr>
              <w:t xml:space="preserve">, co odpowiada </w:t>
            </w:r>
            <w:r w:rsidRPr="007A4CFF">
              <w:rPr>
                <w:rFonts w:ascii="Times" w:hAnsi="Times"/>
                <w:b/>
                <w:iCs/>
                <w:color w:val="000000"/>
              </w:rPr>
              <w:t>0,76 punktu ECTS</w:t>
            </w:r>
          </w:p>
          <w:p w14:paraId="27914151" w14:textId="77777777" w:rsidR="005862FA" w:rsidRPr="007A4CFF" w:rsidRDefault="005862FA" w:rsidP="00C022E8">
            <w:pPr>
              <w:tabs>
                <w:tab w:val="left" w:pos="327"/>
              </w:tabs>
              <w:spacing w:after="0" w:line="240" w:lineRule="auto"/>
              <w:jc w:val="both"/>
              <w:rPr>
                <w:rFonts w:ascii="Times" w:hAnsi="Times"/>
                <w:iCs/>
              </w:rPr>
            </w:pPr>
          </w:p>
          <w:p w14:paraId="0A838F1B" w14:textId="5FB14DA1" w:rsidR="005862FA" w:rsidRPr="007A4CFF" w:rsidRDefault="00BB0C3B" w:rsidP="00BB0C3B">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7415A7A4" w14:textId="4544B11D" w:rsidR="005862FA" w:rsidRPr="00BB0C3B" w:rsidRDefault="00BB0C3B" w:rsidP="00BB0C3B">
            <w:pPr>
              <w:tabs>
                <w:tab w:val="left" w:pos="317"/>
              </w:tabs>
              <w:spacing w:after="0" w:line="240" w:lineRule="auto"/>
              <w:jc w:val="both"/>
              <w:rPr>
                <w:rFonts w:ascii="Times New Roman" w:hAnsi="Times New Roman" w:cs="Times New Roman"/>
                <w:iCs/>
              </w:rPr>
            </w:pPr>
            <w:r w:rsidRPr="00BB0C3B">
              <w:rPr>
                <w:rFonts w:ascii="Times New Roman" w:hAnsi="Times New Roman" w:cs="Times New Roman"/>
                <w:iCs/>
              </w:rPr>
              <w:t xml:space="preserve">- </w:t>
            </w:r>
            <w:r w:rsidR="005862FA" w:rsidRPr="00BB0C3B">
              <w:rPr>
                <w:rFonts w:ascii="Times" w:hAnsi="Times"/>
                <w:iCs/>
              </w:rPr>
              <w:t>nie dotyczy</w:t>
            </w:r>
            <w:r w:rsidRPr="00BB0C3B">
              <w:rPr>
                <w:rFonts w:ascii="Times New Roman" w:hAnsi="Times New Roman" w:cs="Times New Roman"/>
                <w:iCs/>
              </w:rPr>
              <w:t>.</w:t>
            </w:r>
          </w:p>
        </w:tc>
      </w:tr>
      <w:tr w:rsidR="005862FA" w:rsidRPr="007A4CFF" w14:paraId="29ECBDA6" w14:textId="77777777" w:rsidTr="00C022E8">
        <w:trPr>
          <w:trHeight w:val="1644"/>
          <w:jc w:val="center"/>
        </w:trPr>
        <w:tc>
          <w:tcPr>
            <w:tcW w:w="3369" w:type="dxa"/>
            <w:shd w:val="clear" w:color="auto" w:fill="FFFFFF"/>
          </w:tcPr>
          <w:p w14:paraId="45E5B0B7"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17B94250"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określa podstawowe problemy przedlaboratoryjnej </w:t>
            </w:r>
            <w:r w:rsidRPr="007A4CFF">
              <w:rPr>
                <w:rFonts w:ascii="Times" w:hAnsi="Times"/>
              </w:rPr>
              <w:br/>
              <w:t xml:space="preserve">i pozalaboratoryjnej fazy wykonywania badań we krwi </w:t>
            </w:r>
            <w:r w:rsidRPr="007A4CFF">
              <w:rPr>
                <w:rFonts w:ascii="Times" w:hAnsi="Times"/>
              </w:rPr>
              <w:br/>
              <w:t>i płynach ustrojowych (K_F.W1)</w:t>
            </w:r>
          </w:p>
          <w:p w14:paraId="3931A4C5"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eastAsia="Calibri" w:hAnsi="Times"/>
              </w:rPr>
              <w:t> </w:t>
            </w:r>
            <w:r w:rsidRPr="007A4CFF">
              <w:rPr>
                <w:rFonts w:ascii="Times" w:eastAsia="Calibri" w:hAnsi="Times"/>
              </w:rPr>
              <w:t> </w:t>
            </w:r>
            <w:r w:rsidRPr="007A4CFF">
              <w:rPr>
                <w:rFonts w:ascii="Times" w:hAnsi="Times"/>
              </w:rPr>
              <w:t>określa czynniki wpływające na wiarygodność wyniku badania laboratoryjnego (K F.W2)</w:t>
            </w:r>
          </w:p>
          <w:p w14:paraId="408AEBC3"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w:t>
            </w:r>
            <w:r w:rsidRPr="007A4CFF">
              <w:rPr>
                <w:rFonts w:ascii="Times" w:hAnsi="Times"/>
              </w:rPr>
              <w:br/>
              <w:t>oraz algorytmy badań stosowanych w analizie moczu i płynów ustrojowych (K_F.W3)</w:t>
            </w:r>
          </w:p>
          <w:p w14:paraId="2C837BA5"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opisuje zasady zlecania badań laboratoryjnych wykonywanych we krwi, moczu i płynach ustrojowych, przyjmowania zleceń na wykonanie badań oraz zasady dokumentacji zleceń (K_F.W4)</w:t>
            </w:r>
          </w:p>
          <w:p w14:paraId="4B2B40AF"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W5:</w:t>
            </w:r>
            <w:r w:rsidRPr="007A4CFF">
              <w:rPr>
                <w:rFonts w:ascii="Times" w:eastAsia="Calibri" w:hAnsi="Times"/>
              </w:rPr>
              <w:t> </w:t>
            </w:r>
            <w:r w:rsidRPr="007A4CFF">
              <w:rPr>
                <w:rFonts w:ascii="Times" w:eastAsia="Calibri" w:hAnsi="Times"/>
              </w:rPr>
              <w:t> </w:t>
            </w:r>
            <w:r w:rsidRPr="007A4CFF">
              <w:rPr>
                <w:rFonts w:ascii="Times" w:hAnsi="Times"/>
              </w:rPr>
              <w:t xml:space="preserve">opisuje zasady kontroli </w:t>
            </w:r>
            <w:r w:rsidRPr="007A4CFF">
              <w:rPr>
                <w:rFonts w:ascii="Times" w:eastAsia="Calibri" w:hAnsi="Times"/>
              </w:rPr>
              <w:t>wewnątrz- i zewnątrzlaboratoryjnej</w:t>
            </w:r>
            <w:r w:rsidRPr="007A4CFF">
              <w:rPr>
                <w:rFonts w:ascii="Times" w:hAnsi="Times"/>
              </w:rPr>
              <w:t xml:space="preserve"> badań laboratoryjnych i sposoby jej dokumentowania (K_F.W5)</w:t>
            </w:r>
          </w:p>
          <w:p w14:paraId="555D47F3"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charakteryzuje rodzaje materiału biologicznego </w:t>
            </w:r>
            <w:r w:rsidRPr="007A4CFF">
              <w:rPr>
                <w:rFonts w:ascii="Times" w:eastAsia="Calibri" w:hAnsi="Times"/>
              </w:rPr>
              <w:br/>
              <w:t xml:space="preserve">oraz </w:t>
            </w:r>
            <w:r w:rsidRPr="007A4CFF">
              <w:rPr>
                <w:rFonts w:ascii="Times" w:hAnsi="Times"/>
              </w:rPr>
              <w:t>opisuje zasady i techniki pobierania krwi, moczu, kału, płynu mózgowo-rdzeniowego i stawowego, płynów z jam ciała (</w:t>
            </w:r>
            <w:r w:rsidRPr="007A4CFF">
              <w:rPr>
                <w:rFonts w:ascii="Times" w:hAnsi="Times"/>
                <w:sz w:val="24"/>
                <w:szCs w:val="24"/>
              </w:rPr>
              <w:t xml:space="preserve">K_F.W6, </w:t>
            </w:r>
            <w:r w:rsidRPr="007A4CFF">
              <w:rPr>
                <w:rFonts w:ascii="Times" w:hAnsi="Times"/>
              </w:rPr>
              <w:t>K_F.W7)</w:t>
            </w:r>
          </w:p>
          <w:p w14:paraId="769E0EF7"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 xml:space="preserve">opisuje zasady transportu, przechowywania </w:t>
            </w:r>
            <w:r w:rsidRPr="007A4CFF">
              <w:rPr>
                <w:rFonts w:ascii="Times" w:hAnsi="Times"/>
              </w:rPr>
              <w:br/>
              <w:t>i przygotowywania do analizy materiału biologicznego w rutynowej diagnostyce laboratoryjnej (K_F.W8)</w:t>
            </w:r>
          </w:p>
          <w:p w14:paraId="28B103D5"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 K_F.W11)</w:t>
            </w:r>
          </w:p>
        </w:tc>
      </w:tr>
      <w:tr w:rsidR="005862FA" w:rsidRPr="007A4CFF" w14:paraId="381279FB" w14:textId="77777777" w:rsidTr="00BB0C3B">
        <w:trPr>
          <w:trHeight w:val="983"/>
          <w:jc w:val="center"/>
        </w:trPr>
        <w:tc>
          <w:tcPr>
            <w:tcW w:w="3369" w:type="dxa"/>
            <w:shd w:val="clear" w:color="auto" w:fill="FFFFFF"/>
          </w:tcPr>
          <w:p w14:paraId="7A3456C7"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44F20974"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hAnsi="Times"/>
              </w:rPr>
              <w:t>wyjaśnia pacjentowi i zleceniodawcy wpływ fazy przedlaboratoryjnej na jakość wyniku i konieczność powtórzenia badania (K_F.U1)</w:t>
            </w:r>
          </w:p>
          <w:p w14:paraId="1461760B"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potrafi poinstruować pacjenta przed pobraniem krwi, moczu i innych materiałów biologicznych do badań (K_F.U2)</w:t>
            </w:r>
          </w:p>
          <w:p w14:paraId="79FA41BC"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potrafi pobrać krew żylną do badań z zastosowaniem zasad bezpieczeństwa i higieny pracy oraz udzielić pierwszej pomocy przedmedycznej pacjentowi (K_F.U3)</w:t>
            </w:r>
          </w:p>
          <w:p w14:paraId="10B8BCEA"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potrafi ocenić przydatność diagnostyczną materiału biologicznego, sposób jego przechowywania</w:t>
            </w:r>
            <w:r w:rsidRPr="007A4CFF">
              <w:rPr>
                <w:rFonts w:ascii="Times" w:hAnsi="Times"/>
              </w:rPr>
              <w:br/>
              <w:t>i przygotowania do analizy (K_F.U4)</w:t>
            </w:r>
          </w:p>
          <w:p w14:paraId="1A341AFA"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eastAsia="Calibri" w:hAnsi="Times"/>
              </w:rPr>
              <w:t> </w:t>
            </w:r>
            <w:r w:rsidRPr="007A4CFF">
              <w:rPr>
                <w:rFonts w:ascii="Times" w:eastAsia="Calibri" w:hAnsi="Times"/>
              </w:rPr>
              <w:t> </w:t>
            </w:r>
            <w:r w:rsidRPr="007A4CFF">
              <w:rPr>
                <w:rFonts w:ascii="Times" w:hAnsi="Times"/>
              </w:rPr>
              <w:t>potrafi dobrać metodę analityczną i ocenić wiarygodność wyniku badania laboratoryjnego moczu, płynu mózgowo-rdzeniowego, płynów z jam ciała, kału (K_F.U5)</w:t>
            </w:r>
          </w:p>
          <w:p w14:paraId="5BFBA49D"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U6:</w:t>
            </w:r>
            <w:r w:rsidRPr="007A4CFF">
              <w:rPr>
                <w:rFonts w:ascii="Times" w:eastAsia="Calibri" w:hAnsi="Times"/>
              </w:rPr>
              <w:t> </w:t>
            </w:r>
            <w:r w:rsidRPr="007A4CFF">
              <w:rPr>
                <w:rFonts w:ascii="Times" w:eastAsia="Calibri" w:hAnsi="Times"/>
              </w:rPr>
              <w:t> </w:t>
            </w:r>
            <w:r w:rsidRPr="007A4CFF">
              <w:rPr>
                <w:rFonts w:ascii="Times" w:hAnsi="Times"/>
              </w:rPr>
              <w:t>potrafi z</w:t>
            </w:r>
            <w:r w:rsidRPr="007A4CFF">
              <w:rPr>
                <w:rFonts w:ascii="Times" w:eastAsia="Calibri" w:hAnsi="Times"/>
              </w:rPr>
              <w:t xml:space="preserve">analizować wynik moczu i płynów ustrojowych </w:t>
            </w:r>
            <w:r w:rsidRPr="007A4CFF">
              <w:rPr>
                <w:rFonts w:ascii="Times" w:eastAsia="Calibri" w:hAnsi="Times"/>
              </w:rPr>
              <w:br/>
              <w:t xml:space="preserve">i zinterpretować </w:t>
            </w:r>
            <w:r w:rsidRPr="007A4CFF">
              <w:rPr>
                <w:rFonts w:ascii="Times" w:hAnsi="Times"/>
              </w:rPr>
              <w:t>w kontekście określonej jednostki chorobowej (K_F.U20)</w:t>
            </w:r>
          </w:p>
          <w:p w14:paraId="5FE6F2ED"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U7:</w:t>
            </w:r>
            <w:r w:rsidRPr="007A4CFF">
              <w:rPr>
                <w:rFonts w:ascii="Times" w:eastAsia="Calibri" w:hAnsi="Times"/>
              </w:rPr>
              <w:t> </w:t>
            </w:r>
            <w:r w:rsidRPr="007A4CFF">
              <w:rPr>
                <w:rFonts w:ascii="Times" w:eastAsia="Calibri" w:hAnsi="Times"/>
              </w:rPr>
              <w:t> </w:t>
            </w:r>
            <w:r w:rsidRPr="007A4CFF">
              <w:rPr>
                <w:rFonts w:ascii="Times" w:hAnsi="Times"/>
                <w:sz w:val="24"/>
              </w:rPr>
              <w:t>potrafi uzyskać i ocenić wiarygodność wyników jakościowych i ilościowych badań płynów ustrojowych, wydalin i wydzielin (</w:t>
            </w:r>
            <w:r w:rsidRPr="007A4CFF">
              <w:rPr>
                <w:rFonts w:ascii="Times" w:hAnsi="Times"/>
                <w:sz w:val="24"/>
                <w:szCs w:val="24"/>
              </w:rPr>
              <w:t>K_F.U10)</w:t>
            </w:r>
          </w:p>
          <w:p w14:paraId="3A024A69"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U8:</w:t>
            </w:r>
            <w:r w:rsidRPr="007A4CFF">
              <w:rPr>
                <w:rFonts w:ascii="Times" w:eastAsia="Calibri" w:hAnsi="Times"/>
              </w:rPr>
              <w:t> </w:t>
            </w:r>
            <w:r w:rsidRPr="007A4CFF">
              <w:rPr>
                <w:rFonts w:ascii="Times" w:eastAsia="Calibri" w:hAnsi="Times"/>
              </w:rPr>
              <w:t> </w:t>
            </w:r>
            <w:r w:rsidRPr="007A4CFF">
              <w:rPr>
                <w:rFonts w:ascii="Times" w:hAnsi="Times"/>
                <w:sz w:val="24"/>
              </w:rPr>
              <w:t xml:space="preserve">potrafi uzyskać wiarygodne wyniki badań cytomorfologicznych, cytochemicznych </w:t>
            </w:r>
            <w:r w:rsidRPr="007A4CFF">
              <w:rPr>
                <w:rFonts w:ascii="Times" w:hAnsi="Times"/>
                <w:sz w:val="24"/>
              </w:rPr>
              <w:br/>
              <w:t>i cytoenzymatycznych stosowanych w analityce ogólnej (</w:t>
            </w:r>
            <w:r w:rsidRPr="007A4CFF">
              <w:rPr>
                <w:rFonts w:ascii="Times" w:hAnsi="Times"/>
                <w:sz w:val="24"/>
                <w:szCs w:val="24"/>
              </w:rPr>
              <w:t xml:space="preserve">K_F.U19) </w:t>
            </w:r>
          </w:p>
          <w:p w14:paraId="04ED6F98"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U9:</w:t>
            </w:r>
            <w:r w:rsidRPr="007A4CFF">
              <w:rPr>
                <w:rFonts w:ascii="Times" w:eastAsia="Calibri" w:hAnsi="Times"/>
              </w:rPr>
              <w:t> </w:t>
            </w:r>
            <w:r w:rsidRPr="007A4CFF">
              <w:rPr>
                <w:rFonts w:ascii="Times" w:eastAsia="Calibri" w:hAnsi="Times"/>
              </w:rPr>
              <w:t> </w:t>
            </w:r>
            <w:r w:rsidRPr="007A4CFF">
              <w:rPr>
                <w:rFonts w:ascii="Times" w:hAnsi="Times"/>
                <w:sz w:val="24"/>
              </w:rPr>
              <w:t xml:space="preserve">potrafi zanalizować i ocenić problemy diagnostyczne, oraz formułując wnioski przydatne lekarzowi </w:t>
            </w:r>
            <w:r w:rsidRPr="007A4CFF">
              <w:rPr>
                <w:rFonts w:ascii="Times" w:hAnsi="Times"/>
                <w:sz w:val="24"/>
              </w:rPr>
              <w:br/>
              <w:t>w postawieniu właściwej diagnozy (</w:t>
            </w:r>
            <w:r w:rsidRPr="007A4CFF">
              <w:rPr>
                <w:rFonts w:ascii="Times" w:hAnsi="Times"/>
                <w:sz w:val="24"/>
                <w:szCs w:val="24"/>
              </w:rPr>
              <w:t>K_F.U22)</w:t>
            </w:r>
          </w:p>
          <w:p w14:paraId="23DEDEB5" w14:textId="77777777" w:rsidR="005862FA" w:rsidRPr="007A4CFF" w:rsidRDefault="005862FA" w:rsidP="00BB0C3B">
            <w:pPr>
              <w:autoSpaceDE w:val="0"/>
              <w:autoSpaceDN w:val="0"/>
              <w:adjustRightInd w:val="0"/>
              <w:spacing w:after="0" w:line="240" w:lineRule="auto"/>
              <w:jc w:val="both"/>
              <w:rPr>
                <w:rFonts w:ascii="Times" w:eastAsia="Calibri" w:hAnsi="Times"/>
              </w:rPr>
            </w:pPr>
            <w:r w:rsidRPr="007A4CFF">
              <w:rPr>
                <w:rFonts w:ascii="Times" w:hAnsi="Times"/>
                <w:sz w:val="24"/>
              </w:rPr>
              <w:t>U10:</w:t>
            </w:r>
            <w:r w:rsidRPr="007A4CFF">
              <w:rPr>
                <w:rFonts w:ascii="Times" w:eastAsia="Calibri" w:hAnsi="Times"/>
              </w:rPr>
              <w:t> </w:t>
            </w:r>
            <w:r w:rsidRPr="007A4CFF">
              <w:rPr>
                <w:rFonts w:ascii="Times" w:hAnsi="Times"/>
                <w:sz w:val="24"/>
              </w:rPr>
              <w:t xml:space="preserve">potrafi stosować przepisy prawa, wytyczne oraz </w:t>
            </w:r>
            <w:r w:rsidRPr="007A4CFF">
              <w:rPr>
                <w:rFonts w:ascii="Times" w:hAnsi="Times"/>
                <w:sz w:val="24"/>
              </w:rPr>
              <w:lastRenderedPageBreak/>
              <w:t>rekomendacje w zakresie wykonywania badań laboratoryjnych stosowanych w analityce ogólnej (</w:t>
            </w:r>
            <w:r w:rsidRPr="007A4CFF">
              <w:rPr>
                <w:rFonts w:ascii="Times" w:hAnsi="Times"/>
                <w:sz w:val="24"/>
                <w:szCs w:val="24"/>
              </w:rPr>
              <w:t>K_F.U23)</w:t>
            </w:r>
          </w:p>
        </w:tc>
      </w:tr>
      <w:tr w:rsidR="005862FA" w:rsidRPr="007A4CFF" w14:paraId="65586E8E" w14:textId="77777777" w:rsidTr="00C022E8">
        <w:trPr>
          <w:trHeight w:val="416"/>
          <w:jc w:val="center"/>
        </w:trPr>
        <w:tc>
          <w:tcPr>
            <w:tcW w:w="3369" w:type="dxa"/>
            <w:shd w:val="clear" w:color="auto" w:fill="FFFFFF"/>
          </w:tcPr>
          <w:p w14:paraId="37DE5CD0"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95" w:type="dxa"/>
            <w:shd w:val="clear" w:color="auto" w:fill="FFFFFF"/>
          </w:tcPr>
          <w:p w14:paraId="689B6E1A" w14:textId="77777777" w:rsidR="005862FA" w:rsidRPr="007A4CFF" w:rsidRDefault="005862FA" w:rsidP="00BB0C3B">
            <w:pPr>
              <w:autoSpaceDE w:val="0"/>
              <w:autoSpaceDN w:val="0"/>
              <w:adjustRightInd w:val="0"/>
              <w:spacing w:after="0" w:line="240" w:lineRule="auto"/>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potrafi pracować zespołowo dbając o bezpieczeństwo własne, otoczenia i innych studentów podczas pracy z pacjentem i materiałem biologicznymK_F.K2, K_F.K3)</w:t>
            </w:r>
          </w:p>
          <w:p w14:paraId="2DDBD3C8" w14:textId="77777777" w:rsidR="005862FA" w:rsidRPr="007A4CFF" w:rsidRDefault="005862FA" w:rsidP="00BB0C3B">
            <w:pPr>
              <w:autoSpaceDE w:val="0"/>
              <w:autoSpaceDN w:val="0"/>
              <w:adjustRightInd w:val="0"/>
              <w:spacing w:after="0" w:line="240" w:lineRule="auto"/>
              <w:ind w:right="113"/>
              <w:jc w:val="both"/>
              <w:rPr>
                <w:rFonts w:ascii="Times" w:hAnsi="Times"/>
                <w:iC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hAnsi="Times"/>
                <w:iCs/>
              </w:rPr>
              <w:t xml:space="preserve">posiada poczucie rozwoju i samokształcenia w odniesieniu do pracy zespołów diagnostycznych </w:t>
            </w:r>
            <w:r w:rsidRPr="007A4CFF">
              <w:rPr>
                <w:rFonts w:ascii="Times" w:eastAsia="Calibri" w:hAnsi="Times"/>
              </w:rPr>
              <w:t>w pracowni analityki ogólnej</w:t>
            </w:r>
            <w:r w:rsidRPr="007A4CFF">
              <w:rPr>
                <w:rFonts w:ascii="Times" w:hAnsi="Times"/>
                <w:iCs/>
              </w:rPr>
              <w:t xml:space="preserve"> (</w:t>
            </w:r>
            <w:r w:rsidRPr="007A4CFF">
              <w:rPr>
                <w:rFonts w:ascii="Times" w:hAnsi="Times"/>
              </w:rPr>
              <w:t>K_F.K2)</w:t>
            </w:r>
          </w:p>
        </w:tc>
      </w:tr>
      <w:tr w:rsidR="005862FA" w:rsidRPr="007A4CFF" w14:paraId="18754C8F" w14:textId="77777777" w:rsidTr="00C022E8">
        <w:trPr>
          <w:trHeight w:val="567"/>
          <w:jc w:val="center"/>
        </w:trPr>
        <w:tc>
          <w:tcPr>
            <w:tcW w:w="3369" w:type="dxa"/>
            <w:shd w:val="clear" w:color="auto" w:fill="FFFFFF"/>
          </w:tcPr>
          <w:p w14:paraId="0C9621B2"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7697508D"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5FA157B" w14:textId="77777777" w:rsidR="005862FA" w:rsidRPr="007A4CFF" w:rsidRDefault="005862FA" w:rsidP="006A4784">
            <w:pPr>
              <w:numPr>
                <w:ilvl w:val="0"/>
                <w:numId w:val="505"/>
              </w:numPr>
              <w:spacing w:after="0" w:line="240" w:lineRule="auto"/>
              <w:ind w:left="406" w:hanging="426"/>
              <w:jc w:val="both"/>
              <w:rPr>
                <w:rFonts w:ascii="Times" w:hAnsi="Times"/>
                <w:bCs/>
                <w:color w:val="000000"/>
              </w:rPr>
            </w:pPr>
            <w:r w:rsidRPr="007A4CFF">
              <w:rPr>
                <w:rFonts w:ascii="Times" w:hAnsi="Times"/>
                <w:bCs/>
                <w:color w:val="000000"/>
              </w:rPr>
              <w:t xml:space="preserve">wykład informacyjny wspomagany technikami multimedialnymi </w:t>
            </w:r>
          </w:p>
          <w:p w14:paraId="0616C4A9" w14:textId="77777777" w:rsidR="005862FA" w:rsidRPr="007A4CFF" w:rsidRDefault="005862FA" w:rsidP="006A4784">
            <w:pPr>
              <w:numPr>
                <w:ilvl w:val="0"/>
                <w:numId w:val="505"/>
              </w:numPr>
              <w:spacing w:after="0" w:line="240" w:lineRule="auto"/>
              <w:ind w:left="406" w:hanging="426"/>
              <w:jc w:val="both"/>
              <w:rPr>
                <w:rFonts w:ascii="Times" w:hAnsi="Times"/>
                <w:bCs/>
                <w:color w:val="000000"/>
              </w:rPr>
            </w:pPr>
            <w:r w:rsidRPr="007A4CFF">
              <w:rPr>
                <w:rFonts w:ascii="Times" w:hAnsi="Times"/>
                <w:bCs/>
                <w:color w:val="000000"/>
              </w:rPr>
              <w:t xml:space="preserve">wykład problemowy z prezentacją multimedialną </w:t>
            </w:r>
          </w:p>
          <w:p w14:paraId="32834AFB" w14:textId="77777777" w:rsidR="005862FA" w:rsidRPr="007A4CFF" w:rsidRDefault="005862FA" w:rsidP="006A4784">
            <w:pPr>
              <w:numPr>
                <w:ilvl w:val="0"/>
                <w:numId w:val="505"/>
              </w:numPr>
              <w:spacing w:after="0" w:line="240" w:lineRule="auto"/>
              <w:ind w:left="406" w:hanging="426"/>
              <w:jc w:val="both"/>
              <w:rPr>
                <w:rFonts w:ascii="Times" w:hAnsi="Times"/>
                <w:bCs/>
                <w:color w:val="000000"/>
              </w:rPr>
            </w:pPr>
            <w:r w:rsidRPr="007A4CFF">
              <w:rPr>
                <w:rFonts w:ascii="Times" w:hAnsi="Times"/>
                <w:bCs/>
                <w:color w:val="000000"/>
              </w:rPr>
              <w:t>wykład interaktywny</w:t>
            </w:r>
          </w:p>
          <w:p w14:paraId="71E052E0"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45D85775"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79FF58E"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metoda obserwacji</w:t>
            </w:r>
          </w:p>
          <w:p w14:paraId="6E9BF817"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ćwiczenia praktyczne</w:t>
            </w:r>
          </w:p>
          <w:p w14:paraId="70896A56"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studium przypadku</w:t>
            </w:r>
          </w:p>
          <w:p w14:paraId="62C1594E"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analiza wyników badań laboratoryjnych</w:t>
            </w:r>
          </w:p>
          <w:p w14:paraId="2E8BED1D"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metoda klasyczna problemowa</w:t>
            </w:r>
          </w:p>
          <w:p w14:paraId="49143AF7"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dyskusja</w:t>
            </w:r>
          </w:p>
          <w:p w14:paraId="2826EFDF"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78CD0531"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C4D1811"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rPr>
                <w:rFonts w:ascii="Times" w:hAnsi="Times"/>
              </w:rPr>
            </w:pPr>
            <w:r w:rsidRPr="007A4CFF">
              <w:rPr>
                <w:rFonts w:ascii="Times" w:hAnsi="Times"/>
              </w:rPr>
              <w:t>uczenie wspomagane z prezentacją multimedialną</w:t>
            </w:r>
          </w:p>
          <w:p w14:paraId="64A13A56"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rPr>
                <w:rFonts w:ascii="Times" w:hAnsi="Times"/>
              </w:rPr>
            </w:pPr>
            <w:r w:rsidRPr="007A4CFF">
              <w:rPr>
                <w:rFonts w:ascii="Times" w:hAnsi="Times"/>
              </w:rPr>
              <w:t>metoda dyskusji dydaktycznej</w:t>
            </w:r>
          </w:p>
          <w:p w14:paraId="1847E051"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analiza przypadków</w:t>
            </w:r>
          </w:p>
        </w:tc>
      </w:tr>
      <w:tr w:rsidR="005862FA" w:rsidRPr="007A4CFF" w14:paraId="30E750B6" w14:textId="77777777" w:rsidTr="00C022E8">
        <w:trPr>
          <w:trHeight w:val="907"/>
          <w:jc w:val="center"/>
        </w:trPr>
        <w:tc>
          <w:tcPr>
            <w:tcW w:w="3369" w:type="dxa"/>
            <w:shd w:val="clear" w:color="auto" w:fill="FFFFFF"/>
          </w:tcPr>
          <w:p w14:paraId="6706C836"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0A3BBDA6"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hAnsi="Times"/>
              </w:rPr>
              <w:t xml:space="preserve">Student rozpoczynający kształcenie z przedmiotu Analityka ogólna i techniki pobierania materiału powinien posiadać wiedzę z zakresu chemii ogólnej i fizycznej, biofizyki, biochemii </w:t>
            </w:r>
            <w:r w:rsidRPr="007A4CFF">
              <w:rPr>
                <w:rFonts w:ascii="Times" w:hAnsi="Times"/>
              </w:rPr>
              <w:br/>
              <w:t>oraz fizjologii i patofizjologii człowieka zdobytą podczas realizacji przedmiotów w toku studiów.</w:t>
            </w:r>
          </w:p>
        </w:tc>
      </w:tr>
      <w:tr w:rsidR="005862FA" w:rsidRPr="007A4CFF" w14:paraId="58510171" w14:textId="77777777">
        <w:trPr>
          <w:trHeight w:val="1273"/>
          <w:jc w:val="center"/>
        </w:trPr>
        <w:tc>
          <w:tcPr>
            <w:tcW w:w="3369" w:type="dxa"/>
            <w:shd w:val="clear" w:color="auto" w:fill="FFFFFF"/>
          </w:tcPr>
          <w:p w14:paraId="351033EE"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49A4F4D2" w14:textId="77777777" w:rsidR="005862FA" w:rsidRPr="007A4CFF" w:rsidRDefault="005862FA" w:rsidP="00C022E8">
            <w:pPr>
              <w:spacing w:after="0" w:line="240" w:lineRule="auto"/>
              <w:jc w:val="both"/>
              <w:rPr>
                <w:rFonts w:ascii="Times" w:hAnsi="Times"/>
              </w:rPr>
            </w:pPr>
            <w:r w:rsidRPr="007A4CFF">
              <w:rPr>
                <w:rFonts w:ascii="Times" w:hAnsi="Times"/>
                <w:spacing w:val="-3"/>
              </w:rPr>
              <w:t xml:space="preserve">Przedmiot Analityka ogólna i techniki pobierania materiału </w:t>
            </w:r>
            <w:r w:rsidRPr="007A4CFF">
              <w:rPr>
                <w:rFonts w:ascii="Times" w:hAnsi="Times"/>
                <w:iCs/>
              </w:rPr>
              <w:t>obejmuje wiedzę na temat różnych rodzajów materiału biologicznego, sposobu jego pobierania oraz wykonywania oznaczeń parametrów we krwi, moczu i innych płynach ustrojowych niezbędną w pracy zawodowej diagnosty laboratoryjnego.</w:t>
            </w:r>
            <w:r w:rsidRPr="007A4CFF">
              <w:rPr>
                <w:rFonts w:ascii="Times" w:hAnsi="Times"/>
                <w:spacing w:val="-3"/>
              </w:rPr>
              <w:t xml:space="preserve"> </w:t>
            </w:r>
          </w:p>
        </w:tc>
      </w:tr>
      <w:tr w:rsidR="005862FA" w:rsidRPr="007A4CFF" w14:paraId="34478C81" w14:textId="77777777" w:rsidTr="00C022E8">
        <w:trPr>
          <w:trHeight w:val="1584"/>
          <w:jc w:val="center"/>
        </w:trPr>
        <w:tc>
          <w:tcPr>
            <w:tcW w:w="3369" w:type="dxa"/>
            <w:shd w:val="clear" w:color="auto" w:fill="FFFFFF"/>
          </w:tcPr>
          <w:p w14:paraId="36B12E22"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46439F46" w14:textId="77777777" w:rsidR="005862FA" w:rsidRPr="007A4CFF" w:rsidRDefault="005862FA"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mają za zadanie zapoznanie studentów z rodzajem materiału biologicznego analizowanego w medycznym laboratorium diagnostycznym oraz możliwościami współczesnej diagnostyki dotyczącymi analizy parametrów biochemicznych, fizycznych i cytologicznych we krwi i płynach ustrojowych w oparciu o nowoczesne metody analityczne. Studenci poznają najnowsze wytyczne dotyczące standardów pobierania </w:t>
            </w:r>
            <w:r w:rsidRPr="007A4CFF">
              <w:rPr>
                <w:rFonts w:ascii="Times" w:hAnsi="Times"/>
                <w:sz w:val="22"/>
                <w:szCs w:val="22"/>
              </w:rPr>
              <w:br/>
              <w:t xml:space="preserve">i przechowywania materiału do badań. Poznają podstawowe zasady pobierania krwi w systemie zamkniętym i otwartym, podstawowe etapy fazy przedanalitycznej ze szczególnym uwzględnieniem przygotowania pacjenta do badania oraz wpływ czynników zewnętrznych na fazę przedanalityczną i sposoby reagowania celem zminimalizowania wpływu tych czynników. Studenci zapoznają się z badaniem ogólnym moczu oraz osadu moczu, diagnostyką laboratoryjną płynu mózgowo-rdzeniowego </w:t>
            </w:r>
            <w:r w:rsidRPr="007A4CFF">
              <w:rPr>
                <w:rFonts w:ascii="Times" w:hAnsi="Times"/>
                <w:sz w:val="22"/>
                <w:szCs w:val="22"/>
              </w:rPr>
              <w:lastRenderedPageBreak/>
              <w:t xml:space="preserve">oraz płynów z jam ciała. Przedstawione będą patomechanizmy powstawania kamieni nerkowych oraz analiza ich składu. Omawiane będzie powstawanie i funkcje płynu stawowego oraz diagnostyka laboratoryjna nasienia. </w:t>
            </w:r>
          </w:p>
          <w:p w14:paraId="2B4220DD" w14:textId="77777777" w:rsidR="005862FA" w:rsidRPr="007A4CFF" w:rsidRDefault="005862FA" w:rsidP="00C022E8">
            <w:pPr>
              <w:pStyle w:val="NormalWeb"/>
              <w:spacing w:before="0" w:beforeAutospacing="0" w:after="0" w:afterAutospacing="0"/>
              <w:jc w:val="both"/>
              <w:rPr>
                <w:rFonts w:ascii="Times" w:hAnsi="Times"/>
                <w:sz w:val="22"/>
                <w:szCs w:val="22"/>
              </w:rPr>
            </w:pPr>
          </w:p>
          <w:p w14:paraId="22F38F5C" w14:textId="77777777" w:rsidR="005862FA" w:rsidRPr="007A4CFF" w:rsidRDefault="005862FA"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 xml:space="preserve">Laboratoria </w:t>
            </w:r>
            <w:r w:rsidRPr="007A4CFF">
              <w:rPr>
                <w:rFonts w:ascii="Times" w:hAnsi="Times"/>
                <w:sz w:val="22"/>
                <w:szCs w:val="22"/>
              </w:rPr>
              <w:t xml:space="preserve">częściowo powiązane są z zagadnieniami omawianymi na wykładach. Poświęcone są na praktyczne pobieranie krwi żylnej, wykonywanie oznaczeń biochemicznych i cytologicznych w moczu, płynie mózgowo-rdzeniowym oraz płynach z jam ciała, a także analizę kału. </w:t>
            </w:r>
          </w:p>
          <w:p w14:paraId="74CF846D" w14:textId="77777777" w:rsidR="005862FA" w:rsidRPr="007A4CFF" w:rsidRDefault="005862FA" w:rsidP="00C022E8">
            <w:pPr>
              <w:pStyle w:val="NormalWeb"/>
              <w:spacing w:before="0" w:beforeAutospacing="0" w:after="0" w:afterAutospacing="0"/>
              <w:jc w:val="both"/>
              <w:rPr>
                <w:rFonts w:ascii="Times" w:hAnsi="Times"/>
                <w:sz w:val="22"/>
                <w:szCs w:val="22"/>
              </w:rPr>
            </w:pPr>
          </w:p>
          <w:p w14:paraId="581838CA" w14:textId="77777777" w:rsidR="005862FA" w:rsidRPr="007A4CFF" w:rsidRDefault="005862FA" w:rsidP="00C022E8">
            <w:pPr>
              <w:spacing w:after="0" w:line="240" w:lineRule="auto"/>
              <w:jc w:val="both"/>
              <w:rPr>
                <w:rFonts w:ascii="Times" w:hAnsi="Times"/>
              </w:rPr>
            </w:pPr>
            <w:r w:rsidRPr="007A4CFF">
              <w:rPr>
                <w:rFonts w:ascii="Times" w:hAnsi="Times"/>
                <w:b/>
              </w:rPr>
              <w:t>Seminaria</w:t>
            </w:r>
            <w:r w:rsidRPr="007A4CFF">
              <w:rPr>
                <w:rFonts w:ascii="Times" w:hAnsi="Times"/>
              </w:rPr>
              <w:t xml:space="preserve"> mają na celu zapoznanie studentów z diagnostyką laboratoryjną innego materiału biologicznego oraz analizą poszczególnych przypadków klinicznych. </w:t>
            </w:r>
          </w:p>
        </w:tc>
      </w:tr>
      <w:tr w:rsidR="005862FA" w:rsidRPr="007A4CFF" w14:paraId="05A9AF70" w14:textId="77777777" w:rsidTr="00C022E8">
        <w:trPr>
          <w:trHeight w:val="20"/>
          <w:jc w:val="center"/>
        </w:trPr>
        <w:tc>
          <w:tcPr>
            <w:tcW w:w="3369" w:type="dxa"/>
            <w:shd w:val="clear" w:color="auto" w:fill="FFFFFF"/>
          </w:tcPr>
          <w:p w14:paraId="37E5F2A7"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Literatura</w:t>
            </w:r>
          </w:p>
        </w:tc>
        <w:tc>
          <w:tcPr>
            <w:tcW w:w="6095" w:type="dxa"/>
            <w:shd w:val="clear" w:color="auto" w:fill="FFFFFF"/>
          </w:tcPr>
          <w:p w14:paraId="0B9AB694" w14:textId="77777777" w:rsidR="005862FA" w:rsidRPr="007A4CFF" w:rsidRDefault="005862FA" w:rsidP="00C022E8">
            <w:pPr>
              <w:spacing w:after="0" w:line="240" w:lineRule="auto"/>
              <w:rPr>
                <w:rFonts w:ascii="Times" w:hAnsi="Times"/>
                <w:b/>
              </w:rPr>
            </w:pPr>
            <w:r w:rsidRPr="007A4CFF">
              <w:rPr>
                <w:rFonts w:ascii="Times" w:hAnsi="Times"/>
                <w:b/>
              </w:rPr>
              <w:t>Podstawowa:</w:t>
            </w:r>
          </w:p>
          <w:p w14:paraId="495B114D" w14:textId="77777777" w:rsidR="005862FA" w:rsidRPr="007A4CFF" w:rsidRDefault="005862FA" w:rsidP="006A4784">
            <w:pPr>
              <w:pStyle w:val="ListParagraph3"/>
              <w:numPr>
                <w:ilvl w:val="0"/>
                <w:numId w:val="506"/>
              </w:numPr>
              <w:tabs>
                <w:tab w:val="left" w:pos="406"/>
              </w:tabs>
              <w:autoSpaceDE w:val="0"/>
              <w:autoSpaceDN w:val="0"/>
              <w:adjustRightInd w:val="0"/>
              <w:spacing w:after="0" w:line="240" w:lineRule="auto"/>
              <w:ind w:left="406" w:hanging="406"/>
              <w:jc w:val="both"/>
              <w:rPr>
                <w:rFonts w:ascii="Times" w:hAnsi="Times"/>
              </w:rPr>
            </w:pPr>
            <w:r w:rsidRPr="007A4CFF">
              <w:rPr>
                <w:rFonts w:ascii="Times" w:eastAsia="Calibri" w:hAnsi="Times"/>
                <w:lang w:eastAsia="en-US"/>
              </w:rPr>
              <w:t>Brunzel Nancy A. (red. wyd. pol. Kemona H, Mantur M). Diagnostyka laboratoryjna moczu i innych płynów ustrojowych</w:t>
            </w:r>
            <w:r w:rsidRPr="007A4CFF">
              <w:rPr>
                <w:rFonts w:ascii="Times" w:hAnsi="Times"/>
              </w:rPr>
              <w:t xml:space="preserve"> (wyd. 3).</w:t>
            </w:r>
            <w:r w:rsidRPr="007A4CFF">
              <w:rPr>
                <w:rFonts w:ascii="Times" w:eastAsia="Calibri" w:hAnsi="Times"/>
                <w:lang w:eastAsia="en-US"/>
              </w:rPr>
              <w:t xml:space="preserve"> </w:t>
            </w:r>
            <w:r w:rsidRPr="007A4CFF">
              <w:rPr>
                <w:rFonts w:ascii="Times" w:hAnsi="Times"/>
              </w:rPr>
              <w:t>Edra Urban &amp; Partner, Wrocław 2016</w:t>
            </w:r>
          </w:p>
          <w:p w14:paraId="45B38007" w14:textId="77777777" w:rsidR="005862FA" w:rsidRPr="007A4CFF" w:rsidRDefault="005862FA" w:rsidP="006A4784">
            <w:pPr>
              <w:pStyle w:val="NormalWeb"/>
              <w:numPr>
                <w:ilvl w:val="0"/>
                <w:numId w:val="506"/>
              </w:numPr>
              <w:tabs>
                <w:tab w:val="left" w:pos="406"/>
              </w:tabs>
              <w:spacing w:before="0" w:beforeAutospacing="0" w:after="0" w:afterAutospacing="0"/>
              <w:ind w:left="406" w:hanging="406"/>
              <w:jc w:val="both"/>
              <w:rPr>
                <w:rFonts w:ascii="Times" w:hAnsi="Times"/>
                <w:bCs/>
                <w:sz w:val="22"/>
                <w:szCs w:val="22"/>
              </w:rPr>
            </w:pPr>
            <w:r w:rsidRPr="007A4CFF">
              <w:rPr>
                <w:rFonts w:ascii="Times" w:hAnsi="Times"/>
                <w:sz w:val="22"/>
                <w:szCs w:val="22"/>
              </w:rPr>
              <w:t xml:space="preserve">Mantur M. Atlas osadu moczu. </w:t>
            </w:r>
            <w:hyperlink r:id="rId29" w:history="1">
              <w:r w:rsidRPr="007A4CFF">
                <w:rPr>
                  <w:rFonts w:ascii="Times" w:hAnsi="Times"/>
                  <w:bCs/>
                  <w:sz w:val="22"/>
                  <w:szCs w:val="22"/>
                </w:rPr>
                <w:t>SAPOTA</w:t>
              </w:r>
            </w:hyperlink>
            <w:r w:rsidRPr="007A4CFF">
              <w:rPr>
                <w:rFonts w:ascii="Times" w:hAnsi="Times"/>
                <w:bCs/>
                <w:sz w:val="22"/>
                <w:szCs w:val="22"/>
              </w:rPr>
              <w:t>, Wrocław 2005</w:t>
            </w:r>
          </w:p>
          <w:p w14:paraId="12436A35" w14:textId="77777777" w:rsidR="005862FA" w:rsidRPr="007A4CFF" w:rsidRDefault="005862FA" w:rsidP="006A4784">
            <w:pPr>
              <w:pStyle w:val="Bezodstpw1"/>
              <w:numPr>
                <w:ilvl w:val="0"/>
                <w:numId w:val="506"/>
              </w:numPr>
              <w:tabs>
                <w:tab w:val="left" w:pos="406"/>
              </w:tabs>
              <w:ind w:left="406" w:hanging="406"/>
              <w:jc w:val="both"/>
              <w:rPr>
                <w:rFonts w:ascii="Times" w:hAnsi="Times"/>
              </w:rPr>
            </w:pPr>
            <w:r w:rsidRPr="007A4CFF">
              <w:rPr>
                <w:rFonts w:ascii="Times" w:hAnsi="Times"/>
                <w:lang w:eastAsia="pl-PL"/>
              </w:rPr>
              <w:t xml:space="preserve">Mantur M. Płyn mózgowo-rdzeniowy. </w:t>
            </w:r>
            <w:r w:rsidRPr="007A4CFF">
              <w:rPr>
                <w:rFonts w:ascii="Times" w:hAnsi="Times"/>
              </w:rPr>
              <w:t xml:space="preserve">Ekonomia </w:t>
            </w:r>
            <w:r w:rsidRPr="007A4CFF">
              <w:rPr>
                <w:rFonts w:ascii="Times" w:hAnsi="Times"/>
              </w:rPr>
              <w:br/>
              <w:t>i Środowisko, Białystok 2002</w:t>
            </w:r>
          </w:p>
          <w:p w14:paraId="3F4E28AE" w14:textId="77777777" w:rsidR="005862FA" w:rsidRPr="007A4CFF" w:rsidRDefault="005862FA" w:rsidP="006A4784">
            <w:pPr>
              <w:pStyle w:val="Bezodstpw1"/>
              <w:numPr>
                <w:ilvl w:val="0"/>
                <w:numId w:val="506"/>
              </w:numPr>
              <w:tabs>
                <w:tab w:val="left" w:pos="406"/>
              </w:tabs>
              <w:ind w:left="406" w:hanging="406"/>
              <w:jc w:val="both"/>
              <w:rPr>
                <w:rFonts w:ascii="Times" w:hAnsi="Times"/>
              </w:rPr>
            </w:pPr>
            <w:r w:rsidRPr="007A4CFF">
              <w:rPr>
                <w:rFonts w:ascii="Times" w:hAnsi="Times"/>
              </w:rPr>
              <w:t>Mantur M. Płyny z jam ciała. Badanie i interpretacja. MedPharm Polska, Wrocław 2008</w:t>
            </w:r>
          </w:p>
          <w:p w14:paraId="347B623E" w14:textId="77777777" w:rsidR="005862FA" w:rsidRPr="007A4CFF" w:rsidRDefault="005862FA" w:rsidP="00C022E8">
            <w:pPr>
              <w:spacing w:after="0" w:line="240" w:lineRule="auto"/>
              <w:rPr>
                <w:rFonts w:ascii="Times" w:eastAsia="Calibri" w:hAnsi="Times"/>
              </w:rPr>
            </w:pPr>
          </w:p>
          <w:p w14:paraId="7C74C5DA" w14:textId="77777777" w:rsidR="005862FA" w:rsidRPr="007A4CFF" w:rsidRDefault="005862FA" w:rsidP="00C022E8">
            <w:pPr>
              <w:pStyle w:val="Bezodstpw1"/>
              <w:rPr>
                <w:rFonts w:ascii="Times" w:hAnsi="Times"/>
                <w:b/>
                <w:lang w:eastAsia="pl-PL"/>
              </w:rPr>
            </w:pPr>
            <w:r w:rsidRPr="007A4CFF">
              <w:rPr>
                <w:rFonts w:ascii="Times" w:hAnsi="Times"/>
                <w:b/>
                <w:lang w:eastAsia="pl-PL"/>
              </w:rPr>
              <w:t>Uzupełniająca:</w:t>
            </w:r>
          </w:p>
          <w:p w14:paraId="26D73A87" w14:textId="77777777" w:rsidR="005862FA" w:rsidRPr="007A4CFF" w:rsidRDefault="005862FA" w:rsidP="006A4784">
            <w:pPr>
              <w:pStyle w:val="ListParagraph3"/>
              <w:numPr>
                <w:ilvl w:val="0"/>
                <w:numId w:val="507"/>
              </w:numPr>
              <w:tabs>
                <w:tab w:val="left" w:pos="406"/>
              </w:tabs>
              <w:autoSpaceDE w:val="0"/>
              <w:autoSpaceDN w:val="0"/>
              <w:adjustRightInd w:val="0"/>
              <w:spacing w:after="0" w:line="240" w:lineRule="auto"/>
              <w:ind w:left="406" w:hanging="406"/>
              <w:jc w:val="both"/>
              <w:rPr>
                <w:rFonts w:ascii="Times" w:hAnsi="Times"/>
                <w:lang w:eastAsia="en-US"/>
              </w:rPr>
            </w:pPr>
            <w:r w:rsidRPr="007A4CFF">
              <w:rPr>
                <w:rFonts w:ascii="Times" w:hAnsi="Times"/>
                <w:lang w:eastAsia="en-US"/>
              </w:rPr>
              <w:t xml:space="preserve">Guder WG, Narayanan S, Wisser H, Zawta B. Próbki </w:t>
            </w:r>
            <w:r w:rsidRPr="007A4CFF">
              <w:rPr>
                <w:rFonts w:ascii="Times" w:hAnsi="Times"/>
                <w:lang w:eastAsia="en-US"/>
              </w:rPr>
              <w:br/>
              <w:t>od pacjenta do laboratorium: wpływ zmienności przedanalitycznej na jakość wyników badań laboratoryjnych. MedPharm Polska, Wrocław 2012</w:t>
            </w:r>
          </w:p>
          <w:p w14:paraId="29ED0A1C" w14:textId="77777777" w:rsidR="005862FA" w:rsidRPr="007A4CFF" w:rsidRDefault="005862FA" w:rsidP="006A4784">
            <w:pPr>
              <w:pStyle w:val="NormalWeb"/>
              <w:numPr>
                <w:ilvl w:val="0"/>
                <w:numId w:val="507"/>
              </w:numPr>
              <w:tabs>
                <w:tab w:val="left" w:pos="406"/>
              </w:tabs>
              <w:spacing w:before="0" w:beforeAutospacing="0" w:after="0" w:afterAutospacing="0"/>
              <w:ind w:left="406" w:hanging="406"/>
              <w:jc w:val="both"/>
              <w:rPr>
                <w:rFonts w:ascii="Times" w:hAnsi="Times"/>
                <w:sz w:val="22"/>
                <w:szCs w:val="22"/>
              </w:rPr>
            </w:pPr>
            <w:r w:rsidRPr="007A4CFF">
              <w:rPr>
                <w:rFonts w:ascii="Times" w:hAnsi="Times"/>
                <w:sz w:val="22"/>
                <w:szCs w:val="22"/>
              </w:rPr>
              <w:t>Wallach J. Interpretacja badań laboratoryjnych. Medipage, Warszawa 2011</w:t>
            </w:r>
          </w:p>
        </w:tc>
      </w:tr>
      <w:tr w:rsidR="005862FA" w:rsidRPr="007A4CFF" w14:paraId="694969BB" w14:textId="77777777">
        <w:trPr>
          <w:jc w:val="center"/>
        </w:trPr>
        <w:tc>
          <w:tcPr>
            <w:tcW w:w="3369" w:type="dxa"/>
            <w:shd w:val="clear" w:color="auto" w:fill="FFFFFF"/>
          </w:tcPr>
          <w:p w14:paraId="59BC184E" w14:textId="77777777" w:rsidR="005862FA" w:rsidRPr="007A4CFF" w:rsidRDefault="005862FA"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1FFD4027"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jest przestrzeganie zasad ujętych w Regulaminie Dydaktycznym Katedry Diagnostyki Laboratoryjnej.</w:t>
            </w:r>
          </w:p>
          <w:p w14:paraId="5192ED83" w14:textId="77777777" w:rsidR="005862FA" w:rsidRPr="007A4CFF" w:rsidRDefault="005862FA" w:rsidP="00C022E8">
            <w:pPr>
              <w:autoSpaceDE w:val="0"/>
              <w:autoSpaceDN w:val="0"/>
              <w:adjustRightInd w:val="0"/>
              <w:spacing w:after="0" w:line="240" w:lineRule="auto"/>
              <w:jc w:val="both"/>
              <w:rPr>
                <w:rFonts w:ascii="Times" w:hAnsi="Times"/>
              </w:rPr>
            </w:pPr>
          </w:p>
          <w:p w14:paraId="0CAE9029" w14:textId="77777777" w:rsidR="005862FA" w:rsidRPr="007A4CFF" w:rsidRDefault="005862FA" w:rsidP="00C022E8">
            <w:pPr>
              <w:tabs>
                <w:tab w:val="num" w:pos="540"/>
              </w:tabs>
              <w:spacing w:after="0" w:line="240" w:lineRule="auto"/>
              <w:jc w:val="both"/>
              <w:rPr>
                <w:rFonts w:ascii="Times" w:hAnsi="Times"/>
              </w:rPr>
            </w:pPr>
            <w:r w:rsidRPr="007A4CFF">
              <w:rPr>
                <w:rFonts w:ascii="Times" w:hAnsi="Times"/>
                <w:b/>
              </w:rPr>
              <w:t xml:space="preserve">Egzamin końcowy teoretyczny </w:t>
            </w:r>
            <w:r w:rsidRPr="007A4CFF">
              <w:rPr>
                <w:rFonts w:ascii="Times" w:hAnsi="Times"/>
              </w:rPr>
              <w:t xml:space="preserve">składa się ze 60 pytań testowych (odpowiedź jednokrotnego wyboru) dotyczących wiedzy zdobytej podczas wykładów, laboratoriów i seminariów. Za każdą prawidłową odpowiedź student uzyskuje jeden punkt. </w:t>
            </w:r>
          </w:p>
          <w:p w14:paraId="1FDD3902" w14:textId="77777777" w:rsidR="005862FA" w:rsidRPr="007A4CFF" w:rsidRDefault="005862FA" w:rsidP="00C022E8">
            <w:pPr>
              <w:spacing w:after="0" w:line="240" w:lineRule="auto"/>
              <w:jc w:val="both"/>
              <w:rPr>
                <w:rFonts w:ascii="Times" w:hAnsi="Times"/>
              </w:rPr>
            </w:pPr>
            <w:r w:rsidRPr="007A4CFF">
              <w:rPr>
                <w:rFonts w:ascii="Times" w:hAnsi="Times"/>
                <w:b/>
                <w:bCs/>
              </w:rPr>
              <w:t>Egzamin końcowy praktyczny</w:t>
            </w:r>
            <w:r w:rsidRPr="007A4CFF">
              <w:rPr>
                <w:rFonts w:ascii="Times" w:hAnsi="Times"/>
              </w:rPr>
              <w:t xml:space="preserve">: zaliczenie na ocenę 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04E0B97A" w14:textId="77777777" w:rsidR="005862FA" w:rsidRPr="007A4CFF" w:rsidRDefault="005862FA" w:rsidP="00C022E8">
            <w:pPr>
              <w:spacing w:after="0" w:line="240" w:lineRule="auto"/>
              <w:jc w:val="both"/>
              <w:rPr>
                <w:rFonts w:ascii="Times" w:hAnsi="Times"/>
              </w:rPr>
            </w:pPr>
          </w:p>
          <w:p w14:paraId="3C383631" w14:textId="77777777" w:rsidR="005862FA" w:rsidRPr="007A4CFF" w:rsidRDefault="005862FA" w:rsidP="00C022E8">
            <w:pPr>
              <w:spacing w:after="0" w:line="240" w:lineRule="auto"/>
              <w:jc w:val="both"/>
              <w:rPr>
                <w:rFonts w:ascii="Times" w:hAnsi="Times"/>
              </w:rPr>
            </w:pPr>
            <w:r w:rsidRPr="007A4CFF">
              <w:rPr>
                <w:rFonts w:ascii="Times" w:hAnsi="Times"/>
              </w:rPr>
              <w:t>Do uzyskania pozytywnej oceny konieczne jest zdobycie z części teoretycznej egzaminu 36 (60%) oraz z części praktycznej  egzaminu 12 (60%) punktów.</w:t>
            </w:r>
          </w:p>
          <w:p w14:paraId="5383CA78" w14:textId="77777777" w:rsidR="005862FA" w:rsidRPr="007A4CFF" w:rsidRDefault="005862FA" w:rsidP="00C022E8">
            <w:pPr>
              <w:tabs>
                <w:tab w:val="num" w:pos="540"/>
              </w:tabs>
              <w:spacing w:after="0" w:line="240" w:lineRule="auto"/>
              <w:jc w:val="both"/>
              <w:rPr>
                <w:rFonts w:ascii="Times" w:hAnsi="Times" w:cs="Tahoma"/>
                <w:sz w:val="20"/>
                <w:szCs w:val="20"/>
              </w:rPr>
            </w:pPr>
          </w:p>
          <w:p w14:paraId="01FB412D" w14:textId="77777777" w:rsidR="005862FA" w:rsidRPr="007A4CFF" w:rsidRDefault="005862FA" w:rsidP="00C022E8">
            <w:pPr>
              <w:shd w:val="clear" w:color="auto" w:fill="FFFFFF"/>
              <w:spacing w:after="0" w:line="240" w:lineRule="auto"/>
              <w:ind w:right="117"/>
              <w:jc w:val="both"/>
              <w:rPr>
                <w:rFonts w:ascii="Times" w:hAnsi="Times"/>
                <w:bCs/>
              </w:rPr>
            </w:pPr>
            <w:r w:rsidRPr="007A4CFF">
              <w:rPr>
                <w:rFonts w:ascii="Times" w:hAnsi="Times"/>
                <w:b/>
                <w:bCs/>
              </w:rPr>
              <w:t xml:space="preserve">Kolokwia, sprawdziany pisemne: </w:t>
            </w:r>
            <w:r w:rsidRPr="007A4CFF">
              <w:rPr>
                <w:rFonts w:ascii="Times" w:hAnsi="Times"/>
                <w:bCs/>
              </w:rPr>
              <w:t>zaliczenie na podstawie testu (pytania zamknięte) lub sprawdzianu (pytania otwarte) z wiedzy zdobytej na wykładach i</w:t>
            </w:r>
            <w:r w:rsidRPr="007A4CFF">
              <w:rPr>
                <w:rFonts w:ascii="Times" w:hAnsi="Times"/>
              </w:rPr>
              <w:t xml:space="preserve"> laboratoriach</w:t>
            </w:r>
            <w:r w:rsidRPr="007A4CFF">
              <w:rPr>
                <w:rFonts w:ascii="Times" w:hAnsi="Times"/>
                <w:bCs/>
              </w:rPr>
              <w:t>.</w:t>
            </w:r>
          </w:p>
          <w:p w14:paraId="1F001E30" w14:textId="77777777" w:rsidR="005862FA" w:rsidRPr="007A4CFF" w:rsidRDefault="005862FA" w:rsidP="00C022E8">
            <w:pPr>
              <w:shd w:val="clear" w:color="auto" w:fill="FFFFFF"/>
              <w:spacing w:after="0" w:line="240" w:lineRule="auto"/>
              <w:ind w:right="117"/>
              <w:jc w:val="both"/>
              <w:rPr>
                <w:rFonts w:ascii="Times" w:hAnsi="Times"/>
                <w:b/>
                <w:bCs/>
              </w:rPr>
            </w:pPr>
          </w:p>
          <w:p w14:paraId="6292CBD0"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kolokwiach i </w:t>
            </w:r>
            <w:r w:rsidRPr="007A4CFF">
              <w:rPr>
                <w:rFonts w:ascii="Times" w:hAnsi="Times"/>
              </w:rPr>
              <w:lastRenderedPageBreak/>
              <w:t>egzaminie) uzyskane punkty przelicza się na stopnie według następującej skali:</w:t>
            </w:r>
          </w:p>
          <w:p w14:paraId="34A1DA22"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301E646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03A0F96"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E74C10A"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A37931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8FF10C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C34373B"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396304D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112F68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F89829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645D872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BD71D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CC6093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1A9CA33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317F2F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8D1906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03B459E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62D736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8B21AA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6B3BE75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8E9840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7179DDB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42796A6" w14:textId="77777777" w:rsidR="005862FA" w:rsidRPr="007A4CFF" w:rsidRDefault="005862FA" w:rsidP="00C022E8">
            <w:pPr>
              <w:spacing w:after="0" w:line="240" w:lineRule="auto"/>
              <w:jc w:val="both"/>
              <w:rPr>
                <w:rFonts w:ascii="Times" w:hAnsi="Times"/>
              </w:rPr>
            </w:pPr>
          </w:p>
          <w:p w14:paraId="2DCB639B" w14:textId="77777777" w:rsidR="005862FA" w:rsidRPr="007A4CFF" w:rsidRDefault="005862FA" w:rsidP="00C022E8">
            <w:pPr>
              <w:spacing w:after="0" w:line="240" w:lineRule="auto"/>
              <w:jc w:val="both"/>
              <w:rPr>
                <w:rFonts w:ascii="Times" w:hAnsi="Times"/>
              </w:rPr>
            </w:pPr>
            <w:r w:rsidRPr="007A4CFF">
              <w:rPr>
                <w:rFonts w:ascii="Times" w:hAnsi="Times"/>
              </w:rPr>
              <w:t xml:space="preserve">Nie zdanie kolokwium/sprawdzianów pisemnych jest równoznaczne z niezaliczeniem seminariów i niedopuszczeniem studenta do egzaminu końcowego. </w:t>
            </w:r>
          </w:p>
          <w:p w14:paraId="6EB8EA2D" w14:textId="77777777" w:rsidR="005862FA" w:rsidRPr="007A4CFF" w:rsidRDefault="005862FA" w:rsidP="00C022E8">
            <w:pPr>
              <w:spacing w:after="0" w:line="240" w:lineRule="auto"/>
              <w:jc w:val="both"/>
              <w:rPr>
                <w:rFonts w:ascii="Times" w:hAnsi="Times"/>
              </w:rPr>
            </w:pPr>
            <w:r w:rsidRPr="007A4CFF">
              <w:rPr>
                <w:rFonts w:ascii="Times" w:hAnsi="Times"/>
              </w:rPr>
              <w:t xml:space="preserve">Nie zdanie egzaminu końcowego jest równoznaczne </w:t>
            </w:r>
            <w:r w:rsidRPr="007A4CFF">
              <w:rPr>
                <w:rFonts w:ascii="Times" w:hAnsi="Times"/>
              </w:rPr>
              <w:br/>
              <w:t>z otrzymaniem oceny niedostatecznej i koniecznością zdawania egzaminu poprawkowego.</w:t>
            </w:r>
          </w:p>
          <w:p w14:paraId="46FCBB61" w14:textId="77777777" w:rsidR="005862FA" w:rsidRPr="007A4CFF" w:rsidRDefault="005862FA" w:rsidP="00C022E8">
            <w:pPr>
              <w:spacing w:after="0" w:line="240" w:lineRule="auto"/>
              <w:jc w:val="both"/>
              <w:rPr>
                <w:rFonts w:ascii="Times" w:hAnsi="Times"/>
              </w:rPr>
            </w:pPr>
          </w:p>
          <w:p w14:paraId="68AD5BF7"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 W8, U1, U2, U4, U5, U7)</w:t>
            </w:r>
          </w:p>
          <w:p w14:paraId="5DAE09DD"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b/>
              </w:rPr>
            </w:pPr>
            <w:r w:rsidRPr="007A4CFF">
              <w:rPr>
                <w:rFonts w:ascii="Times" w:hAnsi="Times"/>
                <w:b/>
              </w:rPr>
              <w:t>Egzamin końcowy praktyczny</w:t>
            </w:r>
            <w:r w:rsidRPr="007A4CFF">
              <w:rPr>
                <w:rFonts w:ascii="Times" w:hAnsi="Times"/>
              </w:rPr>
              <w:t>: &gt; 60% (W1, W2, W3, W4, W5, W6, W7, W8, U1, U2, U3, U4, U5, U6, U7, U8, U9, U10)</w:t>
            </w:r>
            <w:r w:rsidRPr="007A4CFF">
              <w:rPr>
                <w:rFonts w:ascii="Times" w:hAnsi="Times"/>
                <w:b/>
              </w:rPr>
              <w:t xml:space="preserve"> </w:t>
            </w:r>
          </w:p>
          <w:p w14:paraId="78BD5C24"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(sprawdziany pisemne):</w:t>
            </w:r>
            <w:r w:rsidRPr="007A4CFF">
              <w:rPr>
                <w:rFonts w:ascii="Times" w:hAnsi="Times"/>
              </w:rPr>
              <w:t xml:space="preserve"> ≥ 60% (W1, W2, W3, W4, W5, W6, W7, U1, U2, U4, U5, U7)</w:t>
            </w:r>
          </w:p>
          <w:p w14:paraId="1384D0C2"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(K2, U1, U2)</w:t>
            </w:r>
          </w:p>
        </w:tc>
      </w:tr>
      <w:tr w:rsidR="005862FA" w:rsidRPr="007A4CFF" w14:paraId="5E913EE5" w14:textId="77777777" w:rsidTr="00C022E8">
        <w:trPr>
          <w:trHeight w:val="20"/>
          <w:jc w:val="center"/>
        </w:trPr>
        <w:tc>
          <w:tcPr>
            <w:tcW w:w="3369" w:type="dxa"/>
            <w:shd w:val="clear" w:color="auto" w:fill="FFFFFF"/>
          </w:tcPr>
          <w:p w14:paraId="406A212C"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42876096"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526C052" w14:textId="77777777" w:rsidR="005862FA" w:rsidRPr="007A4CFF" w:rsidRDefault="005862FA" w:rsidP="00C022E8">
      <w:pPr>
        <w:spacing w:after="0" w:line="240" w:lineRule="auto"/>
        <w:ind w:left="1440"/>
        <w:contextualSpacing/>
        <w:jc w:val="both"/>
        <w:rPr>
          <w:rFonts w:ascii="Times" w:hAnsi="Times"/>
          <w:b/>
        </w:rPr>
      </w:pPr>
    </w:p>
    <w:p w14:paraId="774B7FF8" w14:textId="77777777" w:rsidR="00BB0C3B" w:rsidRDefault="00BB0C3B" w:rsidP="00BB0C3B">
      <w:pPr>
        <w:spacing w:after="0" w:line="240" w:lineRule="auto"/>
        <w:contextualSpacing/>
        <w:jc w:val="both"/>
        <w:rPr>
          <w:rFonts w:ascii="Times New Roman" w:hAnsi="Times New Roman" w:cs="Times New Roman"/>
          <w:b/>
        </w:rPr>
      </w:pPr>
    </w:p>
    <w:p w14:paraId="3AACB732" w14:textId="26795684" w:rsidR="005862FA" w:rsidRPr="007A4CFF" w:rsidRDefault="00BB0C3B" w:rsidP="00BB0C3B">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0EFCD5DB" w14:textId="77777777" w:rsidR="005862FA" w:rsidRPr="007A4CFF" w:rsidRDefault="005862FA"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5862FA" w:rsidRPr="007A4CFF" w14:paraId="191D0A54" w14:textId="77777777">
        <w:tc>
          <w:tcPr>
            <w:tcW w:w="3369" w:type="dxa"/>
          </w:tcPr>
          <w:p w14:paraId="14A4DA20"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1350AD82"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E8DF937" w14:textId="77777777">
        <w:tc>
          <w:tcPr>
            <w:tcW w:w="3369" w:type="dxa"/>
          </w:tcPr>
          <w:p w14:paraId="0A21F18A"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533BF760"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V</w:t>
            </w:r>
            <w:r w:rsidRPr="007A4CFF">
              <w:rPr>
                <w:rFonts w:ascii="Times" w:hAnsi="Times"/>
                <w:b/>
                <w:bCs/>
                <w:color w:val="000000"/>
              </w:rPr>
              <w:t>, rok III</w:t>
            </w:r>
          </w:p>
        </w:tc>
      </w:tr>
      <w:tr w:rsidR="005862FA" w:rsidRPr="007A4CFF" w14:paraId="0613E7A1" w14:textId="77777777">
        <w:tc>
          <w:tcPr>
            <w:tcW w:w="3369" w:type="dxa"/>
          </w:tcPr>
          <w:p w14:paraId="679E769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45376C5F" w14:textId="77777777" w:rsidR="005862FA" w:rsidRPr="007A4CFF" w:rsidRDefault="005862FA"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 xml:space="preserve">egzamin </w:t>
            </w:r>
          </w:p>
          <w:p w14:paraId="7A454E3A"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Ćwiczenia: </w:t>
            </w:r>
            <w:r w:rsidRPr="007A4CFF">
              <w:rPr>
                <w:rFonts w:ascii="Times" w:eastAsia="SimSun" w:hAnsi="Times"/>
                <w:iCs/>
              </w:rPr>
              <w:t>egzamin</w:t>
            </w:r>
          </w:p>
          <w:p w14:paraId="4FD6FF7B" w14:textId="77777777" w:rsidR="005862FA" w:rsidRPr="007A4CFF" w:rsidRDefault="005862FA" w:rsidP="00C022E8">
            <w:pPr>
              <w:suppressAutoHyphens/>
              <w:spacing w:after="0" w:line="100" w:lineRule="atLeast"/>
              <w:rPr>
                <w:rFonts w:ascii="Times" w:eastAsia="SimSun" w:hAnsi="Times"/>
                <w:iCs/>
              </w:rPr>
            </w:pPr>
            <w:r w:rsidRPr="007A4CFF">
              <w:rPr>
                <w:rFonts w:ascii="Times" w:hAnsi="Times"/>
                <w:b/>
              </w:rPr>
              <w:t xml:space="preserve">Seminaria: </w:t>
            </w:r>
            <w:r w:rsidRPr="007A4CFF">
              <w:rPr>
                <w:rFonts w:ascii="Times" w:hAnsi="Times"/>
              </w:rPr>
              <w:t>egzamin</w:t>
            </w:r>
          </w:p>
        </w:tc>
      </w:tr>
      <w:tr w:rsidR="005862FA" w:rsidRPr="007A4CFF" w14:paraId="0511D0EE" w14:textId="77777777">
        <w:tc>
          <w:tcPr>
            <w:tcW w:w="3369" w:type="dxa"/>
          </w:tcPr>
          <w:p w14:paraId="44A9CC1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4106E4C5"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bCs/>
              </w:rPr>
              <w:t>22</w:t>
            </w:r>
            <w:r w:rsidRPr="007A4CFF">
              <w:rPr>
                <w:rFonts w:ascii="Times" w:hAnsi="Times"/>
              </w:rPr>
              <w:t xml:space="preserve"> godziny </w:t>
            </w:r>
            <w:r w:rsidRPr="007A4CFF">
              <w:rPr>
                <w:rFonts w:ascii="Times" w:hAnsi="Times"/>
                <w:b/>
              </w:rPr>
              <w:t xml:space="preserve">– </w:t>
            </w:r>
            <w:r w:rsidRPr="007A4CFF">
              <w:rPr>
                <w:rFonts w:ascii="Times" w:hAnsi="Times"/>
              </w:rPr>
              <w:t>egzamin</w:t>
            </w:r>
          </w:p>
          <w:p w14:paraId="40833AAC" w14:textId="77777777" w:rsidR="005862FA" w:rsidRPr="007A4CFF" w:rsidRDefault="005862FA" w:rsidP="00C022E8">
            <w:pPr>
              <w:spacing w:after="0" w:line="240" w:lineRule="auto"/>
              <w:rPr>
                <w:rFonts w:ascii="Times" w:hAnsi="Times"/>
              </w:rPr>
            </w:pPr>
            <w:r w:rsidRPr="007A4CFF">
              <w:rPr>
                <w:rFonts w:ascii="Times" w:hAnsi="Times"/>
                <w:b/>
                <w:bCs/>
              </w:rPr>
              <w:t>Ćwiczenia</w:t>
            </w:r>
            <w:r w:rsidRPr="007A4CFF">
              <w:rPr>
                <w:rFonts w:ascii="Times" w:hAnsi="Times"/>
                <w:bCs/>
              </w:rPr>
              <w:t>: 48</w:t>
            </w:r>
            <w:r w:rsidRPr="007A4CFF">
              <w:rPr>
                <w:rFonts w:ascii="Times" w:hAnsi="Times"/>
              </w:rPr>
              <w:t xml:space="preserve"> godzin – egzamin</w:t>
            </w:r>
          </w:p>
          <w:p w14:paraId="056EC1EA" w14:textId="77777777" w:rsidR="005862FA" w:rsidRPr="007A4CFF" w:rsidRDefault="005862FA" w:rsidP="00C022E8">
            <w:pPr>
              <w:spacing w:after="0" w:line="240" w:lineRule="auto"/>
              <w:rPr>
                <w:rFonts w:ascii="Times" w:hAnsi="Times"/>
              </w:rPr>
            </w:pPr>
            <w:r w:rsidRPr="007A4CFF">
              <w:rPr>
                <w:rFonts w:ascii="Times" w:hAnsi="Times"/>
                <w:b/>
              </w:rPr>
              <w:t xml:space="preserve">Seminaria: </w:t>
            </w:r>
            <w:r w:rsidRPr="007A4CFF">
              <w:rPr>
                <w:rFonts w:ascii="Times" w:hAnsi="Times"/>
              </w:rPr>
              <w:t>20 godzin - egzamin</w:t>
            </w:r>
          </w:p>
        </w:tc>
      </w:tr>
      <w:tr w:rsidR="005862FA" w:rsidRPr="007A4CFF" w14:paraId="38024636" w14:textId="77777777">
        <w:tc>
          <w:tcPr>
            <w:tcW w:w="3369" w:type="dxa"/>
          </w:tcPr>
          <w:p w14:paraId="1788E04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911B965" w14:textId="77777777" w:rsidR="005862FA" w:rsidRPr="007A4CFF" w:rsidRDefault="005862FA" w:rsidP="00C022E8">
            <w:pPr>
              <w:spacing w:after="0" w:line="240" w:lineRule="auto"/>
              <w:rPr>
                <w:rFonts w:ascii="Times" w:hAnsi="Times"/>
                <w:b/>
                <w:color w:val="000000"/>
              </w:rPr>
            </w:pPr>
            <w:r w:rsidRPr="007A4CFF">
              <w:rPr>
                <w:rFonts w:ascii="Times" w:hAnsi="Times"/>
                <w:b/>
                <w:bCs/>
              </w:rPr>
              <w:t>Prof. dr hab. Grażyna Odrowąż-Sypniewska</w:t>
            </w:r>
          </w:p>
        </w:tc>
      </w:tr>
      <w:tr w:rsidR="005862FA" w:rsidRPr="00912974" w14:paraId="66B9FF20" w14:textId="77777777" w:rsidTr="00BB0C3B">
        <w:trPr>
          <w:trHeight w:val="699"/>
        </w:trPr>
        <w:tc>
          <w:tcPr>
            <w:tcW w:w="3369" w:type="dxa"/>
          </w:tcPr>
          <w:p w14:paraId="4A4C5C7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6E83E259"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p>
          <w:p w14:paraId="548F551C" w14:textId="77777777" w:rsidR="005862FA" w:rsidRPr="007A4CFF" w:rsidRDefault="005862FA" w:rsidP="00C022E8">
            <w:pPr>
              <w:spacing w:after="0" w:line="240" w:lineRule="auto"/>
              <w:jc w:val="both"/>
              <w:rPr>
                <w:rFonts w:ascii="Times" w:hAnsi="Times"/>
                <w:bCs/>
              </w:rPr>
            </w:pPr>
            <w:r w:rsidRPr="007A4CFF">
              <w:rPr>
                <w:rFonts w:ascii="Times" w:hAnsi="Times"/>
                <w:bCs/>
              </w:rPr>
              <w:t>Dr n. med. Magdalena Kuligowska-Prusińska</w:t>
            </w:r>
          </w:p>
          <w:p w14:paraId="19C0F8DA" w14:textId="77777777" w:rsidR="005862FA" w:rsidRPr="007A4CFF" w:rsidRDefault="005862FA" w:rsidP="00C022E8">
            <w:pPr>
              <w:spacing w:after="0" w:line="240" w:lineRule="auto"/>
              <w:jc w:val="both"/>
              <w:rPr>
                <w:rFonts w:ascii="Times" w:hAnsi="Times"/>
                <w:bCs/>
              </w:rPr>
            </w:pPr>
            <w:r w:rsidRPr="007A4CFF">
              <w:rPr>
                <w:rFonts w:ascii="Times" w:hAnsi="Times"/>
                <w:bCs/>
              </w:rPr>
              <w:t>Dr n. med. Joanna Siódmiak</w:t>
            </w:r>
          </w:p>
          <w:p w14:paraId="1B178955" w14:textId="77777777" w:rsidR="005862FA" w:rsidRPr="007A4CFF" w:rsidRDefault="005862FA" w:rsidP="00C022E8">
            <w:pPr>
              <w:spacing w:after="0" w:line="240" w:lineRule="auto"/>
              <w:jc w:val="both"/>
              <w:rPr>
                <w:rFonts w:ascii="Times" w:hAnsi="Times"/>
                <w:bCs/>
              </w:rPr>
            </w:pPr>
          </w:p>
          <w:p w14:paraId="70FC35F4"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16AEB4B3" w14:textId="77777777" w:rsidR="005862FA" w:rsidRPr="007A4CFF" w:rsidRDefault="005862FA" w:rsidP="00C022E8">
            <w:pPr>
              <w:spacing w:after="0" w:line="240" w:lineRule="auto"/>
              <w:jc w:val="both"/>
              <w:rPr>
                <w:rFonts w:ascii="Times" w:hAnsi="Times"/>
                <w:bCs/>
              </w:rPr>
            </w:pPr>
            <w:r w:rsidRPr="007A4CFF">
              <w:rPr>
                <w:rFonts w:ascii="Times" w:hAnsi="Times"/>
                <w:bCs/>
              </w:rPr>
              <w:t>Dr n. med. Magdalena Kuligowska-Prusińska</w:t>
            </w:r>
          </w:p>
          <w:p w14:paraId="4756EF99" w14:textId="77777777" w:rsidR="005862FA" w:rsidRPr="007A4CFF" w:rsidRDefault="005862FA" w:rsidP="00C022E8">
            <w:pPr>
              <w:spacing w:after="0" w:line="240" w:lineRule="auto"/>
              <w:jc w:val="both"/>
              <w:rPr>
                <w:rFonts w:ascii="Times" w:hAnsi="Times"/>
                <w:bCs/>
              </w:rPr>
            </w:pPr>
            <w:r w:rsidRPr="007A4CFF">
              <w:rPr>
                <w:rFonts w:ascii="Times" w:hAnsi="Times"/>
                <w:bCs/>
              </w:rPr>
              <w:t>Dr n.med. Lena Nowak-Łoś</w:t>
            </w:r>
          </w:p>
          <w:p w14:paraId="6D329FBD" w14:textId="77777777" w:rsidR="005862FA" w:rsidRPr="007A4CFF" w:rsidRDefault="005862FA" w:rsidP="00C022E8">
            <w:pPr>
              <w:spacing w:after="0" w:line="240" w:lineRule="auto"/>
              <w:jc w:val="both"/>
              <w:rPr>
                <w:rFonts w:ascii="Times" w:hAnsi="Times"/>
                <w:bCs/>
              </w:rPr>
            </w:pPr>
            <w:r w:rsidRPr="007A4CFF">
              <w:rPr>
                <w:rFonts w:ascii="Times" w:hAnsi="Times"/>
                <w:bCs/>
              </w:rPr>
              <w:t>Dr n. med. Joanna Siódmiak</w:t>
            </w:r>
          </w:p>
          <w:p w14:paraId="4A2709B9" w14:textId="77777777" w:rsidR="005862FA" w:rsidRPr="007A4CFF" w:rsidRDefault="005862FA" w:rsidP="00C022E8">
            <w:pPr>
              <w:spacing w:after="0" w:line="240" w:lineRule="auto"/>
              <w:jc w:val="both"/>
              <w:rPr>
                <w:rFonts w:ascii="Times" w:hAnsi="Times"/>
                <w:b/>
                <w:bCs/>
              </w:rPr>
            </w:pPr>
          </w:p>
          <w:p w14:paraId="56ACE5FB"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Seminaria: </w:t>
            </w:r>
          </w:p>
          <w:p w14:paraId="41FFBDFA" w14:textId="77777777" w:rsidR="005862FA" w:rsidRPr="007A4CFF" w:rsidRDefault="005862FA" w:rsidP="00C022E8">
            <w:pPr>
              <w:spacing w:after="0" w:line="240" w:lineRule="auto"/>
              <w:jc w:val="both"/>
              <w:rPr>
                <w:rFonts w:ascii="Times" w:hAnsi="Times"/>
                <w:bCs/>
              </w:rPr>
            </w:pPr>
            <w:r w:rsidRPr="007A4CFF">
              <w:rPr>
                <w:rFonts w:ascii="Times" w:hAnsi="Times"/>
                <w:bCs/>
              </w:rPr>
              <w:t>Dr n. med. Magdalena Kuligowska-Prusińska</w:t>
            </w:r>
          </w:p>
          <w:p w14:paraId="0B27F9F6" w14:textId="77777777" w:rsidR="005862FA" w:rsidRPr="007A4CFF" w:rsidRDefault="005862FA" w:rsidP="00C022E8">
            <w:pPr>
              <w:spacing w:after="0" w:line="240" w:lineRule="auto"/>
              <w:jc w:val="both"/>
              <w:rPr>
                <w:rFonts w:ascii="Times" w:hAnsi="Times"/>
                <w:bCs/>
              </w:rPr>
            </w:pPr>
            <w:r w:rsidRPr="007A4CFF">
              <w:rPr>
                <w:rFonts w:ascii="Times" w:hAnsi="Times"/>
                <w:bCs/>
              </w:rPr>
              <w:lastRenderedPageBreak/>
              <w:t>Dr n.med. Lena Nowak-Łoś</w:t>
            </w:r>
          </w:p>
          <w:p w14:paraId="17AD198D" w14:textId="77777777" w:rsidR="005862FA" w:rsidRPr="007A4CFF" w:rsidRDefault="005862FA" w:rsidP="00C022E8">
            <w:pPr>
              <w:spacing w:after="0"/>
              <w:rPr>
                <w:rFonts w:ascii="Times" w:hAnsi="Times"/>
                <w:lang w:val="en-GB"/>
              </w:rPr>
            </w:pPr>
            <w:r w:rsidRPr="007A4CFF">
              <w:rPr>
                <w:rFonts w:ascii="Times" w:hAnsi="Times"/>
                <w:bCs/>
                <w:lang w:val="en-GB"/>
              </w:rPr>
              <w:t>Dr n. med. Joanna Siódmiak</w:t>
            </w:r>
          </w:p>
        </w:tc>
      </w:tr>
      <w:tr w:rsidR="005862FA" w:rsidRPr="007A4CFF" w14:paraId="482D3E16" w14:textId="77777777" w:rsidTr="00C022E8">
        <w:trPr>
          <w:trHeight w:val="57"/>
        </w:trPr>
        <w:tc>
          <w:tcPr>
            <w:tcW w:w="3369" w:type="dxa"/>
          </w:tcPr>
          <w:p w14:paraId="087D64B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95" w:type="dxa"/>
          </w:tcPr>
          <w:p w14:paraId="4D8D7E2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0A29802E" w14:textId="77777777">
        <w:tc>
          <w:tcPr>
            <w:tcW w:w="3369" w:type="dxa"/>
          </w:tcPr>
          <w:p w14:paraId="0AB3BA5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2C0182F7"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cały rok </w:t>
            </w:r>
          </w:p>
          <w:p w14:paraId="5109F6E6"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Laboratoria</w:t>
            </w:r>
            <w:r w:rsidRPr="007A4CFF">
              <w:rPr>
                <w:rFonts w:ascii="Times" w:eastAsia="SimSun" w:hAnsi="Times"/>
                <w:b/>
                <w:bCs/>
              </w:rPr>
              <w:t xml:space="preserve">: </w:t>
            </w:r>
            <w:r w:rsidRPr="007A4CFF">
              <w:rPr>
                <w:rFonts w:ascii="Times" w:eastAsia="SimSun" w:hAnsi="Times"/>
                <w:bCs/>
              </w:rPr>
              <w:t>grupy maksymalnie do 15 studentów</w:t>
            </w:r>
          </w:p>
          <w:p w14:paraId="0651C61A" w14:textId="77777777" w:rsidR="005862FA" w:rsidRPr="007A4CFF" w:rsidRDefault="005862FA" w:rsidP="00C022E8">
            <w:pPr>
              <w:spacing w:after="0" w:line="240" w:lineRule="auto"/>
              <w:jc w:val="both"/>
              <w:rPr>
                <w:rFonts w:ascii="Times" w:eastAsia="SimSun" w:hAnsi="Times"/>
                <w:bCs/>
              </w:rPr>
            </w:pPr>
            <w:r w:rsidRPr="007A4CFF">
              <w:rPr>
                <w:rFonts w:ascii="Times" w:hAnsi="Times"/>
                <w:b/>
                <w:bCs/>
              </w:rPr>
              <w:t xml:space="preserve">Seminaria: </w:t>
            </w:r>
            <w:r w:rsidRPr="007A4CFF">
              <w:rPr>
                <w:rFonts w:ascii="Times" w:hAnsi="Times"/>
                <w:bCs/>
              </w:rPr>
              <w:t>grupy maksymalnie do 25 studentów</w:t>
            </w:r>
          </w:p>
        </w:tc>
      </w:tr>
      <w:tr w:rsidR="005862FA" w:rsidRPr="007A4CFF" w14:paraId="40F4C829" w14:textId="77777777" w:rsidTr="00C022E8">
        <w:trPr>
          <w:trHeight w:val="983"/>
        </w:trPr>
        <w:tc>
          <w:tcPr>
            <w:tcW w:w="3369" w:type="dxa"/>
          </w:tcPr>
          <w:p w14:paraId="7527290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7A5E7E0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16150C0A"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407B921B" w14:textId="77777777" w:rsidR="005862FA" w:rsidRPr="007A4CFF" w:rsidRDefault="005862FA" w:rsidP="00C022E8">
            <w:pPr>
              <w:autoSpaceDE w:val="0"/>
              <w:autoSpaceDN w:val="0"/>
              <w:adjustRightInd w:val="0"/>
              <w:spacing w:after="0" w:line="240" w:lineRule="auto"/>
              <w:jc w:val="both"/>
              <w:rPr>
                <w:rFonts w:ascii="Times" w:hAnsi="Times"/>
                <w:bCs/>
              </w:rPr>
            </w:pPr>
          </w:p>
          <w:p w14:paraId="5FA0F1AB"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 :</w:t>
            </w:r>
          </w:p>
          <w:p w14:paraId="3C64217C"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Diagnostyki Laboratoryjnej Collegium medium im. L. Rydygiera w Bydgoszczy Uniwersytetu Mikołaja Kopernika w Toruniu, w terminach podawanych przez Dział Dydaktyki </w:t>
            </w:r>
          </w:p>
          <w:p w14:paraId="68656F41" w14:textId="77777777" w:rsidR="005862FA" w:rsidRPr="007A4CFF" w:rsidRDefault="005862FA" w:rsidP="00C022E8">
            <w:pPr>
              <w:autoSpaceDE w:val="0"/>
              <w:autoSpaceDN w:val="0"/>
              <w:adjustRightInd w:val="0"/>
              <w:spacing w:after="0" w:line="240" w:lineRule="auto"/>
              <w:jc w:val="both"/>
              <w:rPr>
                <w:rFonts w:ascii="Times" w:hAnsi="Times"/>
                <w:bCs/>
              </w:rPr>
            </w:pPr>
          </w:p>
          <w:p w14:paraId="166A0F5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7DDA762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Sala seminaryjna Katedry Diagnostyki Laboratoryjnej Collegium Medium im. L. Rydygiera w Bydgoszczy Uniwersytetu Mikołaja Kopernika w Toruniu</w:t>
            </w:r>
            <w:r w:rsidRPr="007A4CFF">
              <w:rPr>
                <w:rFonts w:ascii="Times" w:hAnsi="Times"/>
                <w:bCs/>
                <w:color w:val="000000"/>
              </w:rPr>
              <w:t xml:space="preserve">, </w:t>
            </w:r>
            <w:r w:rsidRPr="007A4CFF">
              <w:rPr>
                <w:rFonts w:ascii="Times" w:hAnsi="Times"/>
                <w:bCs/>
              </w:rPr>
              <w:t>w terminach podawanych przez Dział Dydaktyki</w:t>
            </w:r>
          </w:p>
        </w:tc>
      </w:tr>
      <w:tr w:rsidR="005862FA" w:rsidRPr="007A4CFF" w14:paraId="473E3241" w14:textId="77777777">
        <w:tc>
          <w:tcPr>
            <w:tcW w:w="3369" w:type="dxa"/>
          </w:tcPr>
          <w:p w14:paraId="09AF93B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2FC22CD2"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DBCFED2" w14:textId="77777777" w:rsidTr="00C022E8">
        <w:trPr>
          <w:trHeight w:val="20"/>
        </w:trPr>
        <w:tc>
          <w:tcPr>
            <w:tcW w:w="3369" w:type="dxa"/>
            <w:vAlign w:val="center"/>
          </w:tcPr>
          <w:p w14:paraId="381AC9C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76BB627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54B3041B" w14:textId="77777777" w:rsidTr="00C022E8">
        <w:trPr>
          <w:trHeight w:val="1692"/>
        </w:trPr>
        <w:tc>
          <w:tcPr>
            <w:tcW w:w="3369" w:type="dxa"/>
          </w:tcPr>
          <w:p w14:paraId="2688696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5A3F4C5C" w14:textId="77777777" w:rsidR="005862FA" w:rsidRPr="007A4CFF" w:rsidRDefault="005862FA" w:rsidP="00C022E8">
            <w:pPr>
              <w:autoSpaceDE w:val="0"/>
              <w:autoSpaceDN w:val="0"/>
              <w:adjustRightInd w:val="0"/>
              <w:spacing w:after="0" w:line="240" w:lineRule="auto"/>
              <w:rPr>
                <w:rFonts w:ascii="Times" w:eastAsia="Calibri" w:hAnsi="Times"/>
              </w:rPr>
            </w:pPr>
            <w:r w:rsidRPr="007A4CFF">
              <w:rPr>
                <w:rFonts w:ascii="Times" w:eastAsia="Calibri" w:hAnsi="Times"/>
                <w:b/>
              </w:rPr>
              <w:t>Wykłady:</w:t>
            </w:r>
          </w:p>
          <w:p w14:paraId="49614003"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określa podstawowe problemy przedlaboratoryjnej i pozalaboratoryjnej fazy wykonywania badań we krwi</w:t>
            </w:r>
            <w:r w:rsidRPr="007A4CFF">
              <w:rPr>
                <w:rFonts w:ascii="Times" w:hAnsi="Times"/>
              </w:rPr>
              <w:br/>
              <w:t xml:space="preserve"> i płynach ustrojowych (K_F.W1)</w:t>
            </w:r>
          </w:p>
          <w:p w14:paraId="32E17DB8"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eastAsia="Calibri" w:hAnsi="Times"/>
              </w:rPr>
              <w:t> </w:t>
            </w:r>
            <w:r w:rsidRPr="007A4CFF">
              <w:rPr>
                <w:rFonts w:ascii="Times" w:eastAsia="Calibri" w:hAnsi="Times"/>
              </w:rPr>
              <w:t> </w:t>
            </w:r>
            <w:r w:rsidRPr="007A4CFF">
              <w:rPr>
                <w:rFonts w:ascii="Times" w:hAnsi="Times"/>
              </w:rPr>
              <w:t>określa czynniki wpływające na wiarygodność wyniku badania laboratoryjnego (K_F.W2)</w:t>
            </w:r>
          </w:p>
          <w:p w14:paraId="0FA0D264"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oraz algorytmy badań stosowanych w analizie moczu </w:t>
            </w:r>
            <w:r w:rsidRPr="007A4CFF">
              <w:rPr>
                <w:rFonts w:ascii="Times" w:hAnsi="Times"/>
              </w:rPr>
              <w:br/>
              <w:t>i płynów ustrojowych (K_F.W3)</w:t>
            </w:r>
          </w:p>
          <w:p w14:paraId="27B3F1F0"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opisuje zasady zlecania badań laboratoryjnych wykonywanych we krwi, moczu i płynach ustrojowych, przyjmowania zleceń na wykonanie badań oraz zasady dokumentacji zleceń (K_F.W4)</w:t>
            </w:r>
          </w:p>
          <w:p w14:paraId="3D555316"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W5:</w:t>
            </w:r>
            <w:r w:rsidRPr="007A4CFF">
              <w:rPr>
                <w:rFonts w:ascii="Times" w:eastAsia="Calibri" w:hAnsi="Times"/>
              </w:rPr>
              <w:t> </w:t>
            </w:r>
            <w:r w:rsidRPr="007A4CFF">
              <w:rPr>
                <w:rFonts w:ascii="Times" w:eastAsia="Calibri" w:hAnsi="Times"/>
              </w:rPr>
              <w:t> </w:t>
            </w:r>
            <w:r w:rsidRPr="007A4CFF">
              <w:rPr>
                <w:rFonts w:ascii="Times" w:hAnsi="Times"/>
              </w:rPr>
              <w:t xml:space="preserve">opisuje zasady kontroli </w:t>
            </w:r>
            <w:r w:rsidRPr="007A4CFF">
              <w:rPr>
                <w:rFonts w:ascii="Times" w:eastAsia="Calibri" w:hAnsi="Times"/>
              </w:rPr>
              <w:t xml:space="preserve">wewnątrz- </w:t>
            </w:r>
            <w:r w:rsidRPr="007A4CFF">
              <w:rPr>
                <w:rFonts w:ascii="Times" w:eastAsia="Calibri" w:hAnsi="Times"/>
              </w:rPr>
              <w:br/>
              <w:t>i zewnątrzlaboratoryjnej</w:t>
            </w:r>
            <w:r w:rsidRPr="007A4CFF">
              <w:rPr>
                <w:rFonts w:ascii="Times" w:hAnsi="Times"/>
              </w:rPr>
              <w:t xml:space="preserve"> badań laboratoryjnych i sposoby jej dokumentowania (K_F.W5)</w:t>
            </w:r>
          </w:p>
          <w:p w14:paraId="0D61571A"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charakteryzuje rodzaje materiału biologicznego </w:t>
            </w:r>
            <w:r w:rsidRPr="007A4CFF">
              <w:rPr>
                <w:rFonts w:ascii="Times" w:eastAsia="Calibri" w:hAnsi="Times"/>
              </w:rPr>
              <w:br/>
              <w:t xml:space="preserve">oraz </w:t>
            </w:r>
            <w:r w:rsidRPr="007A4CFF">
              <w:rPr>
                <w:rFonts w:ascii="Times" w:hAnsi="Times"/>
              </w:rPr>
              <w:t>opisuje zasady i techniki pobierania krwi, moczu, kału, płynu mózgowo-rdzeniowego i stawowego, płynów z jam ciała (K_F.W6, K_F.W7)</w:t>
            </w:r>
          </w:p>
          <w:p w14:paraId="6A572755"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 xml:space="preserve">opisuje zasady transportu, przechowywania </w:t>
            </w:r>
            <w:r w:rsidRPr="007A4CFF">
              <w:rPr>
                <w:rFonts w:ascii="Times" w:hAnsi="Times"/>
              </w:rPr>
              <w:br/>
              <w:t>i przygotowywania do analizy materiału biologicznego w rutynowej diagnostyce laboratoryjnej (K_F.W8)</w:t>
            </w:r>
          </w:p>
          <w:p w14:paraId="2C8CCC22"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w:t>
            </w:r>
          </w:p>
          <w:p w14:paraId="30800F8A" w14:textId="77777777" w:rsidR="005862FA" w:rsidRPr="007A4CFF" w:rsidRDefault="005862FA" w:rsidP="00BB0C3B">
            <w:pPr>
              <w:autoSpaceDE w:val="0"/>
              <w:autoSpaceDN w:val="0"/>
              <w:adjustRightInd w:val="0"/>
              <w:spacing w:after="0" w:line="240" w:lineRule="auto"/>
              <w:ind w:right="113"/>
              <w:jc w:val="both"/>
              <w:rPr>
                <w:rFonts w:ascii="Times" w:hAnsi="Times"/>
                <w:iC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hAnsi="Times"/>
                <w:iCs/>
              </w:rPr>
              <w:t xml:space="preserve">posiada poczucie rozwoju i samokształcenia </w:t>
            </w:r>
            <w:r w:rsidRPr="007A4CFF">
              <w:rPr>
                <w:rFonts w:ascii="Times" w:hAnsi="Times"/>
                <w:iCs/>
              </w:rPr>
              <w:br/>
              <w:t xml:space="preserve">w odniesieniu do pracy zespołów diagnostycznych </w:t>
            </w:r>
            <w:r w:rsidRPr="007A4CFF">
              <w:rPr>
                <w:rFonts w:ascii="Times" w:hAnsi="Times"/>
                <w:iCs/>
              </w:rPr>
              <w:br/>
            </w:r>
            <w:r w:rsidRPr="007A4CFF">
              <w:rPr>
                <w:rFonts w:ascii="Times" w:eastAsia="Calibri" w:hAnsi="Times"/>
              </w:rPr>
              <w:lastRenderedPageBreak/>
              <w:t>w pracowni analityki ogólnej</w:t>
            </w:r>
            <w:r w:rsidRPr="007A4CFF">
              <w:rPr>
                <w:rFonts w:ascii="Times" w:hAnsi="Times"/>
                <w:iCs/>
              </w:rPr>
              <w:t xml:space="preserve"> (</w:t>
            </w:r>
            <w:r w:rsidRPr="007A4CFF">
              <w:rPr>
                <w:rFonts w:ascii="Times" w:hAnsi="Times"/>
              </w:rPr>
              <w:t>K_F.K2)</w:t>
            </w:r>
          </w:p>
          <w:p w14:paraId="3BE0FD25" w14:textId="77777777" w:rsidR="005862FA" w:rsidRPr="007A4CFF" w:rsidRDefault="005862FA" w:rsidP="00C022E8">
            <w:pPr>
              <w:autoSpaceDE w:val="0"/>
              <w:autoSpaceDN w:val="0"/>
              <w:adjustRightInd w:val="0"/>
              <w:spacing w:after="0" w:line="240" w:lineRule="auto"/>
              <w:rPr>
                <w:rFonts w:ascii="Times" w:eastAsia="Calibri" w:hAnsi="Times"/>
                <w:b/>
                <w:iCs/>
              </w:rPr>
            </w:pPr>
          </w:p>
          <w:p w14:paraId="415C5061"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eastAsia="Calibri" w:hAnsi="Times"/>
                <w:b/>
                <w:iCs/>
              </w:rPr>
              <w:t>Laboratoria:</w:t>
            </w:r>
          </w:p>
          <w:p w14:paraId="0D846E36"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określa podstawowe problemy przedlaboratoryjnej </w:t>
            </w:r>
            <w:r w:rsidRPr="007A4CFF">
              <w:rPr>
                <w:rFonts w:ascii="Times" w:hAnsi="Times"/>
              </w:rPr>
              <w:br/>
              <w:t>i pozalaboratoryjnej fazy wykonywania badań we krwi i płynach ustrojowych (K_F.W1)</w:t>
            </w:r>
          </w:p>
          <w:p w14:paraId="2C84C058"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W2:</w:t>
            </w:r>
            <w:r w:rsidRPr="007A4CFF">
              <w:rPr>
                <w:rFonts w:ascii="Times" w:eastAsia="Calibri" w:hAnsi="Times"/>
              </w:rPr>
              <w:t> </w:t>
            </w:r>
            <w:r w:rsidRPr="007A4CFF">
              <w:rPr>
                <w:rFonts w:ascii="Times" w:eastAsia="Calibri" w:hAnsi="Times"/>
              </w:rPr>
              <w:t> </w:t>
            </w:r>
            <w:r w:rsidRPr="007A4CFF">
              <w:rPr>
                <w:rFonts w:ascii="Times" w:hAnsi="Times"/>
              </w:rPr>
              <w:t>określa czynniki wpływające na wiarygodność wyniku badania laboratoryjnego (K_F.W2)</w:t>
            </w:r>
          </w:p>
          <w:p w14:paraId="7BD3C8AE"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w:t>
            </w:r>
            <w:r w:rsidRPr="007A4CFF">
              <w:rPr>
                <w:rFonts w:ascii="Times" w:hAnsi="Times"/>
              </w:rPr>
              <w:br/>
              <w:t xml:space="preserve">oraz algorytmy badań stosowanych w analizie moczu </w:t>
            </w:r>
            <w:r w:rsidRPr="007A4CFF">
              <w:rPr>
                <w:rFonts w:ascii="Times" w:hAnsi="Times"/>
              </w:rPr>
              <w:br/>
              <w:t>i płynów ustrojowych (K_F.W3)</w:t>
            </w:r>
          </w:p>
          <w:p w14:paraId="06C6BDD1"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opisuje zasady zlecania badań laboratoryjnych wykonywanych we krwi, moczu i płynach ustrojowych, przyjmowania zleceń na wykonanie badań oraz zasady dokumentacji zleceń (K_F.W4)</w:t>
            </w:r>
          </w:p>
          <w:p w14:paraId="116C9F1F"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W5:</w:t>
            </w:r>
            <w:r w:rsidRPr="007A4CFF">
              <w:rPr>
                <w:rFonts w:ascii="Times" w:eastAsia="Calibri" w:hAnsi="Times"/>
              </w:rPr>
              <w:t> </w:t>
            </w:r>
            <w:r w:rsidRPr="007A4CFF">
              <w:rPr>
                <w:rFonts w:ascii="Times" w:eastAsia="Calibri" w:hAnsi="Times"/>
              </w:rPr>
              <w:t> </w:t>
            </w:r>
            <w:r w:rsidRPr="007A4CFF">
              <w:rPr>
                <w:rFonts w:ascii="Times" w:hAnsi="Times"/>
              </w:rPr>
              <w:t xml:space="preserve">opisuje zasady kontroli </w:t>
            </w:r>
            <w:r w:rsidRPr="007A4CFF">
              <w:rPr>
                <w:rFonts w:ascii="Times" w:eastAsia="Calibri" w:hAnsi="Times"/>
              </w:rPr>
              <w:t xml:space="preserve">wewnątrz- </w:t>
            </w:r>
            <w:r w:rsidRPr="007A4CFF">
              <w:rPr>
                <w:rFonts w:ascii="Times" w:eastAsia="Calibri" w:hAnsi="Times"/>
              </w:rPr>
              <w:br/>
              <w:t>i zewnątrzlaboratoryjnej</w:t>
            </w:r>
            <w:r w:rsidRPr="007A4CFF">
              <w:rPr>
                <w:rFonts w:ascii="Times" w:hAnsi="Times"/>
              </w:rPr>
              <w:t xml:space="preserve"> badań laboratoryjnych i sposoby jej dokumentowania (K_F.W5)</w:t>
            </w:r>
          </w:p>
          <w:p w14:paraId="0F21117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charakteryzuje rodzaje materiału biologicznego oraz </w:t>
            </w:r>
            <w:r w:rsidRPr="007A4CFF">
              <w:rPr>
                <w:rFonts w:ascii="Times" w:hAnsi="Times"/>
              </w:rPr>
              <w:t>opisuje zasady i techniki pobierania krwi, moczu, kału, płynu mózgowo-rdzeniowego i stawowego, płynów z jam ciała (K_F.W7)</w:t>
            </w:r>
          </w:p>
          <w:p w14:paraId="02A8250E"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 xml:space="preserve">opisuje zasady transportu, przechowywania </w:t>
            </w:r>
            <w:r w:rsidRPr="007A4CFF">
              <w:rPr>
                <w:rFonts w:ascii="Times" w:hAnsi="Times"/>
              </w:rPr>
              <w:br/>
              <w:t>i przygotowywania do analizy materiału biologicznego w rutynowej diagnostyce laboratoryjnej (K_F.W8)</w:t>
            </w:r>
          </w:p>
          <w:p w14:paraId="07A23240"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w:t>
            </w:r>
          </w:p>
          <w:p w14:paraId="746E8283"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hAnsi="Times"/>
              </w:rPr>
              <w:t>wyjaśnia pacjentowi i zleceniodawcy wpływ fazy przedlaboratoryjnych na jakość wyniku i konieczność powtórzenia badania (K_F.U1)</w:t>
            </w:r>
          </w:p>
          <w:p w14:paraId="4E91D470"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potrafi poinstruować pacjenta przed pobraniem krwi, moczu i innych materiałów biologicznych do badań (K_F.U2)</w:t>
            </w:r>
          </w:p>
          <w:p w14:paraId="4B8FBD28"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potrafi pobrać krew żylną do badań z zastosowaniem zasad bezpieczeństwa i higieny pracy oraz udzielić pierwszej pomocy przedmedycznej pacjentowi (K_F.U3)</w:t>
            </w:r>
          </w:p>
          <w:p w14:paraId="645873A8"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 xml:space="preserve">potrafi ocenić przydatność diagnostyczną materiału biologicznego, sposób jego przechowywania </w:t>
            </w:r>
            <w:r w:rsidRPr="007A4CFF">
              <w:rPr>
                <w:rFonts w:ascii="Times" w:hAnsi="Times"/>
              </w:rPr>
              <w:br/>
              <w:t>i przygotowania do analizy (K_F.U4)</w:t>
            </w:r>
          </w:p>
          <w:p w14:paraId="3059E2D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U5:</w:t>
            </w:r>
            <w:r w:rsidRPr="007A4CFF">
              <w:rPr>
                <w:rFonts w:ascii="Times" w:eastAsia="Calibri" w:hAnsi="Times"/>
              </w:rPr>
              <w:t> </w:t>
            </w:r>
            <w:r w:rsidRPr="007A4CFF">
              <w:rPr>
                <w:rFonts w:ascii="Times" w:eastAsia="Calibri" w:hAnsi="Times"/>
              </w:rPr>
              <w:t> </w:t>
            </w:r>
            <w:r w:rsidRPr="007A4CFF">
              <w:rPr>
                <w:rFonts w:ascii="Times" w:hAnsi="Times"/>
              </w:rPr>
              <w:t>potrafi dobrać metodę analityczną i ocenić wiarygodność wyniku badania laboratoryjnego moczu, płynu mózgowo-rdzeniowego, płynów z jam ciała, kału (K_F.U5)</w:t>
            </w:r>
          </w:p>
          <w:p w14:paraId="0360917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U6:</w:t>
            </w:r>
            <w:r w:rsidRPr="007A4CFF">
              <w:rPr>
                <w:rFonts w:ascii="Times" w:eastAsia="Calibri" w:hAnsi="Times"/>
              </w:rPr>
              <w:t> </w:t>
            </w:r>
            <w:r w:rsidRPr="007A4CFF">
              <w:rPr>
                <w:rFonts w:ascii="Times" w:eastAsia="Calibri" w:hAnsi="Times"/>
              </w:rPr>
              <w:t> </w:t>
            </w:r>
            <w:r w:rsidRPr="007A4CFF">
              <w:rPr>
                <w:rFonts w:ascii="Times" w:hAnsi="Times"/>
              </w:rPr>
              <w:t>potrafi z</w:t>
            </w:r>
            <w:r w:rsidRPr="007A4CFF">
              <w:rPr>
                <w:rFonts w:ascii="Times" w:eastAsia="Calibri" w:hAnsi="Times"/>
              </w:rPr>
              <w:t>analizować wynik moczu i płynów ustrojowych</w:t>
            </w:r>
            <w:r w:rsidRPr="007A4CFF">
              <w:rPr>
                <w:rFonts w:ascii="Times" w:eastAsia="Calibri" w:hAnsi="Times"/>
              </w:rPr>
              <w:br/>
              <w:t xml:space="preserve"> i zinterpretować </w:t>
            </w:r>
            <w:r w:rsidRPr="007A4CFF">
              <w:rPr>
                <w:rFonts w:ascii="Times" w:hAnsi="Times"/>
              </w:rPr>
              <w:t>w kontekście określonej jednostki chorobowej (K_F.U20)</w:t>
            </w:r>
          </w:p>
          <w:p w14:paraId="2AB9A55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U7:</w:t>
            </w:r>
            <w:r w:rsidRPr="007A4CFF">
              <w:rPr>
                <w:rFonts w:ascii="Times" w:eastAsia="Calibri" w:hAnsi="Times"/>
              </w:rPr>
              <w:t> </w:t>
            </w:r>
            <w:r w:rsidRPr="007A4CFF">
              <w:rPr>
                <w:rFonts w:ascii="Times" w:eastAsia="Calibri" w:hAnsi="Times"/>
              </w:rPr>
              <w:t> </w:t>
            </w:r>
            <w:r w:rsidRPr="007A4CFF">
              <w:rPr>
                <w:rFonts w:ascii="Times" w:hAnsi="Times"/>
              </w:rPr>
              <w:t>potrafi uzyskać i ocenić wiarygodność wyników jakościowych i ilościowych badań płynów ustrojowych, wydalin i wydzielin (K_F.U10)</w:t>
            </w:r>
          </w:p>
          <w:p w14:paraId="2F0931BB"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U8:</w:t>
            </w:r>
            <w:r w:rsidRPr="007A4CFF">
              <w:rPr>
                <w:rFonts w:ascii="Times" w:eastAsia="Calibri" w:hAnsi="Times"/>
              </w:rPr>
              <w:t> </w:t>
            </w:r>
            <w:r w:rsidRPr="007A4CFF">
              <w:rPr>
                <w:rFonts w:ascii="Times" w:eastAsia="Calibri" w:hAnsi="Times"/>
              </w:rPr>
              <w:t> </w:t>
            </w:r>
            <w:r w:rsidRPr="007A4CFF">
              <w:rPr>
                <w:rFonts w:ascii="Times" w:hAnsi="Times"/>
              </w:rPr>
              <w:t xml:space="preserve">potrafi uzyskać wiarygodne wyniki badań cytomorfologicznych, cytochemicznych </w:t>
            </w:r>
            <w:r w:rsidRPr="007A4CFF">
              <w:rPr>
                <w:rFonts w:ascii="Times" w:hAnsi="Times"/>
              </w:rPr>
              <w:br/>
              <w:t xml:space="preserve">i cytoenzymatycznych stosowanych w analityce ogólnej (K_F.U19) </w:t>
            </w:r>
          </w:p>
          <w:p w14:paraId="0EC5AA14"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U9:</w:t>
            </w:r>
            <w:r w:rsidRPr="007A4CFF">
              <w:rPr>
                <w:rFonts w:ascii="Times" w:eastAsia="Calibri" w:hAnsi="Times"/>
              </w:rPr>
              <w:t> </w:t>
            </w:r>
            <w:r w:rsidRPr="007A4CFF">
              <w:rPr>
                <w:rFonts w:ascii="Times" w:eastAsia="Calibri" w:hAnsi="Times"/>
              </w:rPr>
              <w:t> </w:t>
            </w:r>
            <w:r w:rsidRPr="007A4CFF">
              <w:rPr>
                <w:rFonts w:ascii="Times" w:hAnsi="Times"/>
              </w:rPr>
              <w:t xml:space="preserve">potrafi zanalizować i ocenić problemy diagnostyczne, oraz formułując wnioski przydatne lekarzowi </w:t>
            </w:r>
            <w:r w:rsidRPr="007A4CFF">
              <w:rPr>
                <w:rFonts w:ascii="Times" w:hAnsi="Times"/>
              </w:rPr>
              <w:br/>
              <w:t>w postawieniu właściwej diagnozy (K_F.U22)</w:t>
            </w:r>
          </w:p>
          <w:p w14:paraId="501A7E42"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lastRenderedPageBreak/>
              <w:t>U10:</w:t>
            </w:r>
            <w:r w:rsidRPr="007A4CFF">
              <w:rPr>
                <w:rFonts w:ascii="Times" w:eastAsia="Calibri" w:hAnsi="Times"/>
              </w:rPr>
              <w:t> </w:t>
            </w:r>
            <w:r w:rsidRPr="007A4CFF">
              <w:rPr>
                <w:rFonts w:ascii="Times" w:hAnsi="Times"/>
              </w:rPr>
              <w:t xml:space="preserve">potrafi stosować przepisy prawa, wytyczne </w:t>
            </w:r>
            <w:r w:rsidRPr="007A4CFF">
              <w:rPr>
                <w:rFonts w:ascii="Times" w:hAnsi="Times"/>
              </w:rPr>
              <w:br/>
              <w:t>oraz rekomendacje w zakresie wykonywania badań laboratoryjnych stosowanych w analityce ogólnej (K_F.U23)</w:t>
            </w:r>
          </w:p>
          <w:p w14:paraId="236A7E46"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 xml:space="preserve">potrafi pracować zespołowo dbając o bezpieczeństwo własne, otoczenia i innych studentów podczas pracy </w:t>
            </w:r>
            <w:r w:rsidRPr="007A4CFF">
              <w:rPr>
                <w:rFonts w:ascii="Times" w:hAnsi="Times"/>
              </w:rPr>
              <w:br/>
              <w:t>z pacjentem i materiałem biologicznym (K_F.K2, K_F.K3)</w:t>
            </w:r>
          </w:p>
          <w:p w14:paraId="477B042B" w14:textId="77777777" w:rsidR="005862FA" w:rsidRPr="007A4CFF" w:rsidRDefault="005862FA" w:rsidP="00C022E8">
            <w:pPr>
              <w:autoSpaceDE w:val="0"/>
              <w:autoSpaceDN w:val="0"/>
              <w:adjustRightInd w:val="0"/>
              <w:spacing w:after="0" w:line="240" w:lineRule="auto"/>
              <w:ind w:firstLine="708"/>
              <w:rPr>
                <w:rFonts w:ascii="Times" w:hAnsi="Times"/>
                <w:b/>
              </w:rPr>
            </w:pPr>
          </w:p>
          <w:p w14:paraId="555BBD10"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rPr>
              <w:t>Seminaria:</w:t>
            </w:r>
          </w:p>
          <w:p w14:paraId="3B70E7AE"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oraz algorytmy badań stosowanych w analizie moczu </w:t>
            </w:r>
            <w:r w:rsidRPr="007A4CFF">
              <w:rPr>
                <w:rFonts w:ascii="Times" w:hAnsi="Times"/>
              </w:rPr>
              <w:br/>
              <w:t>i płynów ustrojowych (K_F.W3)</w:t>
            </w:r>
          </w:p>
          <w:p w14:paraId="7574C205"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w:t>
            </w:r>
          </w:p>
          <w:p w14:paraId="1B44226B"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U7:</w:t>
            </w:r>
            <w:r w:rsidRPr="007A4CFF">
              <w:rPr>
                <w:rFonts w:ascii="Times" w:eastAsia="Calibri" w:hAnsi="Times"/>
              </w:rPr>
              <w:t> </w:t>
            </w:r>
            <w:r w:rsidRPr="007A4CFF">
              <w:rPr>
                <w:rFonts w:ascii="Times" w:eastAsia="Calibri" w:hAnsi="Times"/>
              </w:rPr>
              <w:t> </w:t>
            </w:r>
            <w:r w:rsidRPr="007A4CFF">
              <w:rPr>
                <w:rFonts w:ascii="Times" w:hAnsi="Times"/>
              </w:rPr>
              <w:t>potrafi z</w:t>
            </w:r>
            <w:r w:rsidRPr="007A4CFF">
              <w:rPr>
                <w:rFonts w:ascii="Times" w:eastAsia="Calibri" w:hAnsi="Times"/>
              </w:rPr>
              <w:t xml:space="preserve">analizować wynik moczu i płynów ustrojowych i zinterpretować </w:t>
            </w:r>
            <w:r w:rsidRPr="007A4CFF">
              <w:rPr>
                <w:rFonts w:ascii="Times" w:hAnsi="Times"/>
              </w:rPr>
              <w:t>w kontekście określonej jednostki chorobowej (K_F.U20)</w:t>
            </w:r>
          </w:p>
          <w:p w14:paraId="1FE92C3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U9:</w:t>
            </w:r>
            <w:r w:rsidRPr="007A4CFF">
              <w:rPr>
                <w:rFonts w:ascii="Times" w:eastAsia="Calibri" w:hAnsi="Times"/>
              </w:rPr>
              <w:t> </w:t>
            </w:r>
            <w:r w:rsidRPr="007A4CFF">
              <w:rPr>
                <w:rFonts w:ascii="Times" w:eastAsia="Calibri" w:hAnsi="Times"/>
              </w:rPr>
              <w:t> </w:t>
            </w:r>
            <w:r w:rsidRPr="007A4CFF">
              <w:rPr>
                <w:rFonts w:ascii="Times" w:hAnsi="Times"/>
              </w:rPr>
              <w:t>potrafi zanalizować i ocenić problemy diagnostyczne, oraz formułując wnioski przydatne lekarzowi w postawieniu właściwej diagnozy (K_F.U22)</w:t>
            </w:r>
          </w:p>
          <w:p w14:paraId="4F52803D"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eastAsia="Calibri" w:hAnsi="Times"/>
              </w:rPr>
              <w:t> </w:t>
            </w:r>
            <w:r w:rsidRPr="007A4CFF">
              <w:rPr>
                <w:rFonts w:ascii="Times" w:hAnsi="Times"/>
              </w:rPr>
              <w:t xml:space="preserve">potrafi stosować przepisy prawa, wytyczne </w:t>
            </w:r>
            <w:r w:rsidRPr="007A4CFF">
              <w:rPr>
                <w:rFonts w:ascii="Times" w:hAnsi="Times"/>
              </w:rPr>
              <w:br/>
              <w:t>oraz rekomendacje w zakresie wykonywania badań laboratoryjnych stosowanych w analityce ogólnej (K_F.U23)</w:t>
            </w:r>
          </w:p>
          <w:p w14:paraId="2B0E95D4"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 xml:space="preserve">potrafi pracować zespołowo dbając o bezpieczeństwo własne, otoczenia i innych studentów podczas pracy </w:t>
            </w:r>
            <w:r w:rsidRPr="007A4CFF">
              <w:rPr>
                <w:rFonts w:ascii="Times" w:hAnsi="Times"/>
              </w:rPr>
              <w:br/>
              <w:t>z pacjentem i materiałem biologicznym (K_F.K2, K_F.K3)</w:t>
            </w:r>
          </w:p>
          <w:p w14:paraId="6996AE8B" w14:textId="77777777" w:rsidR="005862FA" w:rsidRPr="007A4CFF" w:rsidRDefault="005862FA" w:rsidP="00BB0C3B">
            <w:pPr>
              <w:autoSpaceDE w:val="0"/>
              <w:autoSpaceDN w:val="0"/>
              <w:adjustRightInd w:val="0"/>
              <w:spacing w:after="0" w:line="240" w:lineRule="auto"/>
              <w:ind w:left="33" w:right="113"/>
              <w:jc w:val="both"/>
              <w:rPr>
                <w:rFonts w:ascii="Times" w:hAnsi="Times"/>
                <w:iC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hAnsi="Times"/>
                <w:iCs/>
              </w:rPr>
              <w:t xml:space="preserve">posiada poczucie rozwoju i samokształcenia </w:t>
            </w:r>
            <w:r w:rsidRPr="007A4CFF">
              <w:rPr>
                <w:rFonts w:ascii="Times" w:hAnsi="Times"/>
                <w:iCs/>
              </w:rPr>
              <w:br/>
              <w:t xml:space="preserve">w odniesieniu do pracy zespołów diagnostycznych </w:t>
            </w:r>
            <w:r w:rsidRPr="007A4CFF">
              <w:rPr>
                <w:rFonts w:ascii="Times" w:hAnsi="Times"/>
                <w:iCs/>
              </w:rPr>
              <w:br/>
            </w:r>
            <w:r w:rsidRPr="007A4CFF">
              <w:rPr>
                <w:rFonts w:ascii="Times" w:eastAsia="Calibri" w:hAnsi="Times"/>
              </w:rPr>
              <w:t>w pracowni analityki ogólnej</w:t>
            </w:r>
            <w:r w:rsidRPr="007A4CFF">
              <w:rPr>
                <w:rFonts w:ascii="Times" w:hAnsi="Times"/>
                <w:iCs/>
              </w:rPr>
              <w:t xml:space="preserve"> (</w:t>
            </w:r>
            <w:r w:rsidRPr="007A4CFF">
              <w:rPr>
                <w:rFonts w:ascii="Times" w:hAnsi="Times"/>
              </w:rPr>
              <w:t>K_F.K2)</w:t>
            </w:r>
          </w:p>
        </w:tc>
      </w:tr>
      <w:tr w:rsidR="005862FA" w:rsidRPr="007A4CFF" w14:paraId="6C2CC18A" w14:textId="77777777">
        <w:trPr>
          <w:trHeight w:val="2259"/>
        </w:trPr>
        <w:tc>
          <w:tcPr>
            <w:tcW w:w="3369" w:type="dxa"/>
          </w:tcPr>
          <w:p w14:paraId="72B1521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17A6B40B"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sprawdzianów pisemnych (testy na kolokwiach </w:t>
            </w:r>
            <w:r w:rsidRPr="007A4CFF">
              <w:rPr>
                <w:rFonts w:ascii="Times" w:hAnsi="Times"/>
              </w:rPr>
              <w:br/>
              <w:t>i egzaminie) uzyskane punkty przelicza się na stopnie według następującej skali:</w:t>
            </w:r>
          </w:p>
          <w:p w14:paraId="7155B753"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5129C65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066E73D"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C1BAD9"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7D61D63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AAABF9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138556DB"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236066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D63E0D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6BB5381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57120E2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DA15A7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0217688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21F5B9B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AB706A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0A88176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57AB664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AE31E70"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61390EC"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783F9F7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5809D7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226DED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3BD49AE0" w14:textId="77777777" w:rsidR="005862FA" w:rsidRPr="007A4CFF" w:rsidRDefault="005862FA" w:rsidP="00C022E8">
            <w:pPr>
              <w:spacing w:after="0" w:line="240" w:lineRule="auto"/>
              <w:rPr>
                <w:rFonts w:ascii="Times" w:hAnsi="Times"/>
                <w:b/>
                <w:bCs/>
              </w:rPr>
            </w:pPr>
          </w:p>
          <w:p w14:paraId="664661B5"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351F50E5"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Kolokwia</w:t>
            </w:r>
            <w:r w:rsidRPr="007A4CFF">
              <w:rPr>
                <w:rFonts w:ascii="Times" w:hAnsi="Times"/>
              </w:rPr>
              <w:t>: zaliczenie na ocenę na podstawie testów (testy pisemne: pytania zamknięte jednokrotnego wyboru) - zaliczenie ≥ 60% (W1, W2, W4, W6, W7, W8)</w:t>
            </w:r>
          </w:p>
          <w:p w14:paraId="0D6F2980"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Egzamin końcowy część teoretyczna</w:t>
            </w:r>
            <w:r w:rsidRPr="007A4CFF">
              <w:rPr>
                <w:rFonts w:ascii="Times" w:hAnsi="Times"/>
              </w:rPr>
              <w:t xml:space="preserve"> - zaliczenie na ocenę na podstawie testów (testy pisemne, pytania zamknięte jednokrotnego wyboru) - zaliczenie ≥ 60% (W1, W2, W3, W4, W6, W7, W8)</w:t>
            </w:r>
          </w:p>
          <w:p w14:paraId="7C97D1D6"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p>
          <w:p w14:paraId="675A03BD"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b/>
                <w:bCs/>
              </w:rPr>
              <w:t>Laboratoria:</w:t>
            </w:r>
          </w:p>
          <w:p w14:paraId="034E5363"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Kolokwia (sprawdziany pisemne)</w:t>
            </w:r>
            <w:r w:rsidRPr="007A4CFF">
              <w:rPr>
                <w:rFonts w:ascii="Times" w:hAnsi="Times"/>
              </w:rPr>
              <w:t xml:space="preserve">: zaliczenie na ocenę na podstawie testów ( pytania zamknięte jednokrotnego wyboru i otwarte) - zaliczenie ≥ 60% (W1, W2, W4, W6, W7, W8, </w:t>
            </w:r>
            <w:r w:rsidRPr="007A4CFF">
              <w:rPr>
                <w:rFonts w:ascii="Times" w:hAnsi="Times"/>
              </w:rPr>
              <w:lastRenderedPageBreak/>
              <w:t>U1, U2, U3, U4, U5, U6, U7)</w:t>
            </w:r>
          </w:p>
          <w:p w14:paraId="6EE1BBC1"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(U1, U2, U3, U4, U5, U6, U7, K1, K2)</w:t>
            </w:r>
          </w:p>
          <w:p w14:paraId="64ECBD32"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 xml:space="preserve">Egzamin końcowy część praktyczna </w:t>
            </w:r>
            <w:r w:rsidRPr="007A4CFF">
              <w:rPr>
                <w:rFonts w:ascii="Times" w:hAnsi="Times"/>
              </w:rPr>
              <w:t>: zaliczenie ≥ 60% (W1, W2, W3, W4, W6, W7, W8, U1,U2, U3, U4, U5, U6, U7, U8, U9, U10)</w:t>
            </w:r>
          </w:p>
          <w:p w14:paraId="69230F16"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p>
          <w:p w14:paraId="0106BCBA" w14:textId="77777777" w:rsidR="005862FA" w:rsidRPr="007A4CFF" w:rsidRDefault="005862FA" w:rsidP="00C022E8">
            <w:pPr>
              <w:spacing w:after="0" w:line="240" w:lineRule="auto"/>
              <w:jc w:val="both"/>
              <w:rPr>
                <w:rFonts w:ascii="Times" w:hAnsi="Times"/>
                <w:b/>
              </w:rPr>
            </w:pPr>
            <w:r w:rsidRPr="007A4CFF">
              <w:rPr>
                <w:rFonts w:ascii="Times" w:hAnsi="Times"/>
                <w:b/>
              </w:rPr>
              <w:t>Seminaria:</w:t>
            </w:r>
          </w:p>
          <w:p w14:paraId="7A82D71A"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Kolokwia</w:t>
            </w:r>
            <w:r w:rsidRPr="007A4CFF">
              <w:rPr>
                <w:rFonts w:ascii="Times" w:hAnsi="Times"/>
              </w:rPr>
              <w:t>: zaliczenie na ocenę na podstawie testów (testy pisemne: pytania (tylko na sprawdzianach pisemnych zamknięte jednokrotnego wyboru) – zaliczenie ≥ 60% (W3, W8, U7,U9, U10)</w:t>
            </w:r>
          </w:p>
          <w:p w14:paraId="0882EEBF"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 xml:space="preserve">Przedłużona obserwacja/Aktywność </w:t>
            </w:r>
            <w:r w:rsidRPr="007A4CFF">
              <w:rPr>
                <w:rFonts w:ascii="Times" w:hAnsi="Times"/>
              </w:rPr>
              <w:t>(≥ 50% lub 1-3 punktów; 3 punkty = ocena bardzo dobry) (W3, W8, U7, K1,K2)</w:t>
            </w:r>
          </w:p>
          <w:p w14:paraId="220DBC6D"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Prezentacje multimedialne</w:t>
            </w:r>
            <w:r w:rsidRPr="007A4CFF">
              <w:rPr>
                <w:rFonts w:ascii="Times" w:hAnsi="Times"/>
              </w:rPr>
              <w:t xml:space="preserve"> (na seminarium): ≥ 60% (W3, W8, U7, K1)</w:t>
            </w:r>
          </w:p>
          <w:p w14:paraId="04026D6E"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Egzamin końcowy część teoretyczna</w:t>
            </w:r>
            <w:r w:rsidRPr="007A4CFF">
              <w:rPr>
                <w:rFonts w:ascii="Times" w:hAnsi="Times"/>
              </w:rPr>
              <w:t xml:space="preserve"> - zaliczenie na ocenę   na podstawie testów (testy pisemne, pytania zamknięte jednokrotnego wyboru) - zaliczenie ≥ 60% (W3, W8, U7,U9,U10)</w:t>
            </w:r>
          </w:p>
        </w:tc>
      </w:tr>
      <w:tr w:rsidR="005862FA" w:rsidRPr="007A4CFF" w14:paraId="6BE533A8" w14:textId="77777777" w:rsidTr="00C022E8">
        <w:trPr>
          <w:trHeight w:val="1833"/>
        </w:trPr>
        <w:tc>
          <w:tcPr>
            <w:tcW w:w="3369" w:type="dxa"/>
          </w:tcPr>
          <w:p w14:paraId="0C09CE4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6F3A8F05" w14:textId="77777777" w:rsidR="005862FA" w:rsidRPr="007A4CFF" w:rsidRDefault="005862FA" w:rsidP="00C022E8">
            <w:pPr>
              <w:suppressAutoHyphens/>
              <w:spacing w:after="0" w:line="240" w:lineRule="auto"/>
              <w:rPr>
                <w:rFonts w:ascii="Times" w:hAnsi="Times"/>
                <w:b/>
                <w:iCs/>
              </w:rPr>
            </w:pPr>
            <w:r w:rsidRPr="007A4CFF">
              <w:rPr>
                <w:rFonts w:ascii="Times" w:eastAsia="Calibri" w:hAnsi="Times"/>
                <w:b/>
                <w:iCs/>
              </w:rPr>
              <w:t>Wykłady</w:t>
            </w:r>
            <w:r w:rsidRPr="007A4CFF">
              <w:rPr>
                <w:rFonts w:ascii="Times" w:hAnsi="Times"/>
                <w:b/>
                <w:iCs/>
              </w:rPr>
              <w:t xml:space="preserve"> wykładów:</w:t>
            </w:r>
          </w:p>
          <w:p w14:paraId="348D92E0"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Materiał biologiczny i jego zastosowanie w diagnostyce laboratoryjnej.</w:t>
            </w:r>
          </w:p>
          <w:p w14:paraId="3648701F"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Standaryzacja pobierania i przechowywania materiału biologicznego.</w:t>
            </w:r>
          </w:p>
          <w:p w14:paraId="14021973"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 xml:space="preserve">Rodzaje próbek moczu, ich pobieranie, przechowywanie </w:t>
            </w:r>
            <w:r w:rsidRPr="007A4CFF">
              <w:rPr>
                <w:rFonts w:ascii="Times" w:eastAsia="Calibri" w:hAnsi="Times"/>
                <w:iCs/>
              </w:rPr>
              <w:br/>
              <w:t>i konserwacja.</w:t>
            </w:r>
          </w:p>
          <w:p w14:paraId="2F970F7E"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Badanie ogólne moczu i analiza elementów osadu moczu oraz wartość diagnostyczna badania.</w:t>
            </w:r>
          </w:p>
          <w:p w14:paraId="513A2FE3"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chorób nerek.</w:t>
            </w:r>
          </w:p>
          <w:p w14:paraId="404BEC82"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Kamienie nerkowe- patomechanizm powstawania i analiza składu chemicznego.</w:t>
            </w:r>
          </w:p>
          <w:p w14:paraId="3BBD1749"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Płyn mózgowo-rdzeniowy /PMR/, mechanizm powstawania, fizjologia i skład.</w:t>
            </w:r>
          </w:p>
          <w:p w14:paraId="6033201D"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Analiza parametrów fizyko-chemicznych oraz ocena mikroskopowa komórek w PMR.</w:t>
            </w:r>
          </w:p>
          <w:p w14:paraId="2463D526"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chorób układu nerwowego.</w:t>
            </w:r>
          </w:p>
          <w:p w14:paraId="24F4D9C4"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Płyny z jam ciała- patomechanizm powstawania oraz badania fizykochemiczne i mikroskopowe.</w:t>
            </w:r>
          </w:p>
          <w:p w14:paraId="6052E834"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 xml:space="preserve">Badanie właściwości fizycznych i chemicznych oraz badanie mikroskopowe kału. Klasyfikacja biegunek w oparciu </w:t>
            </w:r>
            <w:r w:rsidRPr="007A4CFF">
              <w:rPr>
                <w:rFonts w:ascii="Times" w:eastAsia="Calibri" w:hAnsi="Times"/>
                <w:iCs/>
              </w:rPr>
              <w:br/>
              <w:t>o analizę składu, różnicowanie biegunek i stolców tłuszczowych.</w:t>
            </w:r>
          </w:p>
          <w:p w14:paraId="67A2EEFA"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płynu stawowego.</w:t>
            </w:r>
          </w:p>
          <w:p w14:paraId="70B6CFB9"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nasienia.</w:t>
            </w:r>
          </w:p>
          <w:p w14:paraId="304BE36B" w14:textId="77777777" w:rsidR="005862FA" w:rsidRPr="007A4CFF" w:rsidRDefault="005862FA" w:rsidP="00C022E8">
            <w:pPr>
              <w:suppressAutoHyphens/>
              <w:spacing w:after="0" w:line="240" w:lineRule="auto"/>
              <w:rPr>
                <w:rFonts w:ascii="Times" w:eastAsia="Calibri" w:hAnsi="Times"/>
                <w:iCs/>
              </w:rPr>
            </w:pPr>
          </w:p>
          <w:p w14:paraId="6A605968" w14:textId="77777777" w:rsidR="005862FA" w:rsidRPr="007A4CFF" w:rsidRDefault="005862FA" w:rsidP="00C022E8">
            <w:pPr>
              <w:tabs>
                <w:tab w:val="left" w:pos="438"/>
              </w:tabs>
              <w:spacing w:after="0" w:line="240" w:lineRule="auto"/>
              <w:ind w:left="426"/>
              <w:jc w:val="both"/>
              <w:rPr>
                <w:rFonts w:ascii="Times" w:hAnsi="Times"/>
              </w:rPr>
            </w:pPr>
          </w:p>
          <w:p w14:paraId="0D52ED4F"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ćwiczeń:</w:t>
            </w:r>
          </w:p>
          <w:p w14:paraId="4166B336"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Zapoznanie z regulaminem ćwiczeń i przepisami BHP. Omówienie skierowania na badania laboratoryjne.</w:t>
            </w:r>
          </w:p>
          <w:p w14:paraId="1BF5EB59"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 xml:space="preserve">Kontrola jakości w medycznym laboratorium diagnostycznym. Rodzaje błędów. Pojęcia: precyzja, </w:t>
            </w:r>
            <w:r w:rsidRPr="007A4CFF">
              <w:rPr>
                <w:rFonts w:ascii="Times" w:eastAsia="Calibri" w:hAnsi="Times"/>
                <w:iCs/>
              </w:rPr>
              <w:lastRenderedPageBreak/>
              <w:t xml:space="preserve">dokładność, czułość i swoistość analityczna, odchylenie standardowe, współczynnik zmienności. Znaczenie fazy przedanalitycznej. Wpływ czynników modyfikowalnych </w:t>
            </w:r>
            <w:r w:rsidRPr="007A4CFF">
              <w:rPr>
                <w:rFonts w:ascii="Times" w:eastAsia="Calibri" w:hAnsi="Times"/>
                <w:iCs/>
              </w:rPr>
              <w:br/>
              <w:t>i niemodyfikowalnych na wyniki badań laboratoryjnych. Przygotowanie pacjenta do badań laboratoryjnych.</w:t>
            </w:r>
          </w:p>
          <w:p w14:paraId="445268CF"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 xml:space="preserve">Technika pobierania krwi żylnej- część teoretyczna </w:t>
            </w:r>
            <w:r w:rsidRPr="007A4CFF">
              <w:rPr>
                <w:rFonts w:ascii="Times" w:eastAsia="Calibri" w:hAnsi="Times"/>
                <w:iCs/>
              </w:rPr>
              <w:br/>
              <w:t>i praktyczna.</w:t>
            </w:r>
          </w:p>
          <w:p w14:paraId="288B9EDF"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Kolokwium teoretyczne z laboratoriów 1-3. Diagnostyka laboratoryjna chorób nerek.</w:t>
            </w:r>
          </w:p>
          <w:p w14:paraId="0F5AAA68"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Badanie ogólne moczu.</w:t>
            </w:r>
          </w:p>
          <w:p w14:paraId="2447FFA5"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Badanie mikroskopowe osadu moczu. Interpretacja wyników badań moczu.</w:t>
            </w:r>
          </w:p>
          <w:p w14:paraId="792728B1"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Analiza moczu (screening i osad).</w:t>
            </w:r>
          </w:p>
          <w:p w14:paraId="6E5100A4"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Kolokwium teoretyczne i praktyczne z laboratoriów 5-7.</w:t>
            </w:r>
          </w:p>
          <w:p w14:paraId="3492749C"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 xml:space="preserve">Płyn mózgowo-rdzeniowy- badania mikroskopowe </w:t>
            </w:r>
            <w:r w:rsidRPr="007A4CFF">
              <w:rPr>
                <w:rFonts w:ascii="Times" w:eastAsia="Calibri" w:hAnsi="Times"/>
                <w:iCs/>
              </w:rPr>
              <w:br/>
              <w:t>i biochemiczne.</w:t>
            </w:r>
          </w:p>
          <w:p w14:paraId="71906733"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Badanie cytologiczne i mikroskopowe płynu mózgowo-rdzeniowego.</w:t>
            </w:r>
          </w:p>
          <w:p w14:paraId="4BD40A42"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Diagnostyka laboratoryjna płynów z jam ciała.</w:t>
            </w:r>
          </w:p>
          <w:p w14:paraId="209A7433"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Kryteria różnicowania płynów z jam ciała. Badanie cytologiczne i mikroskopowe płynów z jam ciała.</w:t>
            </w:r>
          </w:p>
          <w:p w14:paraId="6068836B"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iCs/>
              </w:rPr>
            </w:pPr>
            <w:r w:rsidRPr="007A4CFF">
              <w:rPr>
                <w:rFonts w:ascii="Times" w:eastAsia="Calibri" w:hAnsi="Times"/>
                <w:iCs/>
              </w:rPr>
              <w:t>Badania kału.</w:t>
            </w:r>
          </w:p>
          <w:p w14:paraId="2486973C"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iCs/>
              </w:rPr>
            </w:pPr>
            <w:r w:rsidRPr="007A4CFF">
              <w:rPr>
                <w:rFonts w:ascii="Times" w:eastAsia="Calibri" w:hAnsi="Times"/>
                <w:iCs/>
              </w:rPr>
              <w:t>Kolokwium teoretyczne z laboratoriów 9-14. Zaliczenie semestru.</w:t>
            </w:r>
          </w:p>
          <w:p w14:paraId="5A6499D5" w14:textId="77777777" w:rsidR="005862FA" w:rsidRPr="007A4CFF" w:rsidRDefault="005862FA" w:rsidP="00C022E8">
            <w:pPr>
              <w:suppressAutoHyphens/>
              <w:spacing w:after="0" w:line="240" w:lineRule="auto"/>
              <w:jc w:val="both"/>
              <w:rPr>
                <w:rFonts w:ascii="Times" w:hAnsi="Times"/>
                <w:b/>
                <w:iCs/>
              </w:rPr>
            </w:pPr>
          </w:p>
          <w:p w14:paraId="606E73B1" w14:textId="77777777" w:rsidR="005862FA" w:rsidRPr="007A4CFF" w:rsidRDefault="005862FA" w:rsidP="00C022E8">
            <w:pPr>
              <w:spacing w:after="0" w:line="240" w:lineRule="auto"/>
              <w:jc w:val="both"/>
              <w:rPr>
                <w:rFonts w:ascii="Times" w:hAnsi="Times"/>
                <w:b/>
              </w:rPr>
            </w:pPr>
            <w:r w:rsidRPr="007A4CFF">
              <w:rPr>
                <w:rFonts w:ascii="Times" w:hAnsi="Times"/>
                <w:b/>
                <w:color w:val="000000"/>
              </w:rPr>
              <w:t>Tematy seminariów</w:t>
            </w:r>
            <w:r w:rsidRPr="007A4CFF">
              <w:rPr>
                <w:rFonts w:ascii="Times" w:hAnsi="Times"/>
                <w:b/>
              </w:rPr>
              <w:t>:</w:t>
            </w:r>
          </w:p>
          <w:p w14:paraId="08593C0C"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Mikroskopia badania moczu i innych płynów ustrojowych. </w:t>
            </w:r>
          </w:p>
          <w:p w14:paraId="62615DAB"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Zarządzanie jakością i bezpieczeństwo.</w:t>
            </w:r>
          </w:p>
          <w:p w14:paraId="4C5343A2"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Badanie płynu owodniowego. </w:t>
            </w:r>
          </w:p>
          <w:p w14:paraId="315687E0"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Badanie wydzieliny z pochwy. </w:t>
            </w:r>
          </w:p>
          <w:p w14:paraId="5FA77709"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Znaczenie kliniczne wykrywania narkotyków i leków </w:t>
            </w:r>
            <w:r w:rsidRPr="007A4CFF">
              <w:rPr>
                <w:rFonts w:ascii="Times" w:hAnsi="Times"/>
              </w:rPr>
              <w:br/>
              <w:t>w moczu za pomocą testów paskowych.</w:t>
            </w:r>
          </w:p>
          <w:p w14:paraId="368E8C3B" w14:textId="77777777" w:rsidR="005862FA" w:rsidRPr="007A4CFF" w:rsidRDefault="005862FA" w:rsidP="006A4784">
            <w:pPr>
              <w:numPr>
                <w:ilvl w:val="0"/>
                <w:numId w:val="508"/>
              </w:numPr>
              <w:spacing w:after="0" w:line="240" w:lineRule="auto"/>
              <w:ind w:left="459" w:hanging="426"/>
              <w:jc w:val="both"/>
              <w:rPr>
                <w:rFonts w:ascii="Times" w:hAnsi="Times"/>
              </w:rPr>
            </w:pPr>
            <w:r w:rsidRPr="007A4CFF">
              <w:rPr>
                <w:rFonts w:ascii="Times" w:hAnsi="Times"/>
              </w:rPr>
              <w:t>Badanie plwociny.</w:t>
            </w:r>
          </w:p>
          <w:p w14:paraId="15A685DC" w14:textId="77777777" w:rsidR="005862FA" w:rsidRPr="007A4CFF" w:rsidRDefault="005862FA" w:rsidP="006A4784">
            <w:pPr>
              <w:numPr>
                <w:ilvl w:val="0"/>
                <w:numId w:val="508"/>
              </w:numPr>
              <w:spacing w:after="0" w:line="240" w:lineRule="auto"/>
              <w:ind w:left="459" w:hanging="426"/>
              <w:jc w:val="both"/>
              <w:rPr>
                <w:rFonts w:ascii="Times" w:hAnsi="Times"/>
              </w:rPr>
            </w:pPr>
            <w:r w:rsidRPr="007A4CFF">
              <w:rPr>
                <w:rFonts w:ascii="Times" w:hAnsi="Times"/>
              </w:rPr>
              <w:t>Żółć i sok trzustkowy, kamienie żółciowe.</w:t>
            </w:r>
          </w:p>
          <w:p w14:paraId="3069F4E8" w14:textId="77777777" w:rsidR="005862FA" w:rsidRPr="007A4CFF" w:rsidRDefault="005862FA" w:rsidP="006A4784">
            <w:pPr>
              <w:numPr>
                <w:ilvl w:val="0"/>
                <w:numId w:val="508"/>
              </w:numPr>
              <w:spacing w:after="0" w:line="240" w:lineRule="auto"/>
              <w:ind w:left="459" w:hanging="426"/>
              <w:jc w:val="both"/>
              <w:rPr>
                <w:rFonts w:ascii="Times" w:hAnsi="Times"/>
              </w:rPr>
            </w:pPr>
            <w:r w:rsidRPr="007A4CFF">
              <w:rPr>
                <w:rFonts w:ascii="Times" w:hAnsi="Times"/>
              </w:rPr>
              <w:t>Automatyzacja analiz moczu i płynów z jam ciała.</w:t>
            </w:r>
          </w:p>
        </w:tc>
      </w:tr>
      <w:tr w:rsidR="005862FA" w:rsidRPr="007A4CFF" w14:paraId="69EEFD97" w14:textId="77777777">
        <w:trPr>
          <w:trHeight w:val="3567"/>
        </w:trPr>
        <w:tc>
          <w:tcPr>
            <w:tcW w:w="3369" w:type="dxa"/>
          </w:tcPr>
          <w:p w14:paraId="52FBA9E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1BB18565" w14:textId="77777777" w:rsidR="005862FA" w:rsidRPr="007A4CFF" w:rsidRDefault="005862FA"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045726F2" w14:textId="77777777" w:rsidR="005862FA" w:rsidRPr="007A4CFF" w:rsidRDefault="005862FA" w:rsidP="006A4784">
            <w:pPr>
              <w:pStyle w:val="ListParagraph3"/>
              <w:numPr>
                <w:ilvl w:val="0"/>
                <w:numId w:val="288"/>
              </w:numPr>
              <w:tabs>
                <w:tab w:val="left" w:pos="33"/>
                <w:tab w:val="left" w:pos="459"/>
              </w:tabs>
              <w:spacing w:after="0" w:line="240" w:lineRule="auto"/>
              <w:ind w:left="459" w:hanging="459"/>
              <w:rPr>
                <w:rFonts w:ascii="Times" w:hAnsi="Times"/>
              </w:rPr>
            </w:pPr>
            <w:r w:rsidRPr="007A4CFF">
              <w:rPr>
                <w:rFonts w:ascii="Times" w:hAnsi="Times"/>
              </w:rPr>
              <w:t>wykład informacyjny z prezentacją multimedialną</w:t>
            </w:r>
          </w:p>
          <w:p w14:paraId="1E7DCEAF" w14:textId="77777777" w:rsidR="005862FA" w:rsidRPr="007A4CFF" w:rsidRDefault="005862FA" w:rsidP="006A4784">
            <w:pPr>
              <w:pStyle w:val="ListParagraph3"/>
              <w:numPr>
                <w:ilvl w:val="0"/>
                <w:numId w:val="288"/>
              </w:numPr>
              <w:tabs>
                <w:tab w:val="left" w:pos="33"/>
                <w:tab w:val="left" w:pos="459"/>
              </w:tabs>
              <w:spacing w:after="0" w:line="240" w:lineRule="auto"/>
              <w:ind w:left="459" w:hanging="459"/>
              <w:rPr>
                <w:rFonts w:ascii="Times" w:hAnsi="Times"/>
              </w:rPr>
            </w:pPr>
            <w:r w:rsidRPr="007A4CFF">
              <w:rPr>
                <w:rFonts w:ascii="Times" w:hAnsi="Times"/>
              </w:rPr>
              <w:t>wykład problemowy</w:t>
            </w:r>
          </w:p>
          <w:p w14:paraId="5B6ECEF6" w14:textId="77777777" w:rsidR="005862FA" w:rsidRPr="007A4CFF" w:rsidRDefault="005862FA" w:rsidP="006A4784">
            <w:pPr>
              <w:pStyle w:val="ListParagraph3"/>
              <w:numPr>
                <w:ilvl w:val="0"/>
                <w:numId w:val="288"/>
              </w:numPr>
              <w:tabs>
                <w:tab w:val="left" w:pos="33"/>
                <w:tab w:val="left" w:pos="459"/>
              </w:tabs>
              <w:spacing w:after="0" w:line="240" w:lineRule="auto"/>
              <w:ind w:left="459" w:hanging="459"/>
              <w:rPr>
                <w:rFonts w:ascii="Times" w:hAnsi="Times"/>
              </w:rPr>
            </w:pPr>
            <w:r w:rsidRPr="007A4CFF">
              <w:rPr>
                <w:rFonts w:ascii="Times" w:hAnsi="Times"/>
              </w:rPr>
              <w:t>wykład konwersatoryjny</w:t>
            </w:r>
          </w:p>
          <w:p w14:paraId="4506A6D5" w14:textId="77777777" w:rsidR="005862FA" w:rsidRPr="007A4CFF" w:rsidRDefault="005862FA" w:rsidP="00C022E8">
            <w:pPr>
              <w:pStyle w:val="ListParagraph3"/>
              <w:tabs>
                <w:tab w:val="left" w:pos="33"/>
                <w:tab w:val="left" w:pos="459"/>
              </w:tabs>
              <w:spacing w:after="0" w:line="240" w:lineRule="auto"/>
              <w:ind w:left="459" w:hanging="459"/>
              <w:rPr>
                <w:rFonts w:ascii="Times" w:hAnsi="Times"/>
                <w:b/>
                <w:color w:val="000000"/>
              </w:rPr>
            </w:pPr>
          </w:p>
          <w:p w14:paraId="2B3B0FB3" w14:textId="77777777" w:rsidR="005862FA" w:rsidRPr="007A4CFF" w:rsidRDefault="005862FA" w:rsidP="00C022E8">
            <w:pPr>
              <w:tabs>
                <w:tab w:val="left" w:pos="459"/>
              </w:tabs>
              <w:autoSpaceDE w:val="0"/>
              <w:autoSpaceDN w:val="0"/>
              <w:adjustRightInd w:val="0"/>
              <w:spacing w:after="0" w:line="240" w:lineRule="auto"/>
              <w:ind w:left="459" w:hanging="459"/>
              <w:jc w:val="both"/>
              <w:rPr>
                <w:rFonts w:ascii="Times" w:hAnsi="Times"/>
                <w:b/>
              </w:rPr>
            </w:pPr>
            <w:r w:rsidRPr="007A4CFF">
              <w:rPr>
                <w:rFonts w:ascii="Times" w:hAnsi="Times"/>
                <w:b/>
              </w:rPr>
              <w:t>Laboratoria:</w:t>
            </w:r>
          </w:p>
          <w:p w14:paraId="13D60319"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metoda obserwacji</w:t>
            </w:r>
          </w:p>
          <w:p w14:paraId="14418AFC"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ćwiczenia praktyczne</w:t>
            </w:r>
          </w:p>
          <w:p w14:paraId="317DA22A"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studium przypadku</w:t>
            </w:r>
          </w:p>
          <w:p w14:paraId="3BC2FD13"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metoda klasyczna problemowa</w:t>
            </w:r>
          </w:p>
          <w:p w14:paraId="4273973F"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dyskusja</w:t>
            </w:r>
          </w:p>
          <w:p w14:paraId="677E2174" w14:textId="77777777" w:rsidR="005862FA" w:rsidRPr="007A4CFF" w:rsidRDefault="005862FA" w:rsidP="00C022E8">
            <w:pPr>
              <w:tabs>
                <w:tab w:val="left" w:pos="33"/>
                <w:tab w:val="left" w:pos="317"/>
              </w:tabs>
              <w:spacing w:after="0" w:line="240" w:lineRule="auto"/>
              <w:rPr>
                <w:rFonts w:ascii="Times" w:hAnsi="Times"/>
                <w:b/>
                <w:color w:val="000000"/>
              </w:rPr>
            </w:pPr>
          </w:p>
          <w:p w14:paraId="6CD6499C"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Seminaria:</w:t>
            </w:r>
          </w:p>
          <w:p w14:paraId="73D2EA24" w14:textId="77777777" w:rsidR="005862FA" w:rsidRPr="007A4CFF" w:rsidRDefault="005862FA" w:rsidP="006A4784">
            <w:pPr>
              <w:pStyle w:val="ListParagraph3"/>
              <w:numPr>
                <w:ilvl w:val="0"/>
                <w:numId w:val="352"/>
              </w:numPr>
              <w:tabs>
                <w:tab w:val="left" w:pos="33"/>
                <w:tab w:val="left" w:pos="459"/>
              </w:tabs>
              <w:spacing w:after="0" w:line="240" w:lineRule="auto"/>
              <w:rPr>
                <w:rFonts w:ascii="Times" w:hAnsi="Times"/>
                <w:color w:val="000000"/>
              </w:rPr>
            </w:pPr>
            <w:r w:rsidRPr="007A4CFF">
              <w:rPr>
                <w:rFonts w:ascii="Times" w:hAnsi="Times"/>
                <w:color w:val="000000"/>
              </w:rPr>
              <w:t>metody eksponujące: prezentacja multimedialna</w:t>
            </w:r>
          </w:p>
          <w:p w14:paraId="7D6D6CAC" w14:textId="77777777" w:rsidR="005862FA" w:rsidRPr="007A4CFF" w:rsidRDefault="005862FA" w:rsidP="006A4784">
            <w:pPr>
              <w:pStyle w:val="ListParagraph3"/>
              <w:numPr>
                <w:ilvl w:val="0"/>
                <w:numId w:val="352"/>
              </w:numPr>
              <w:tabs>
                <w:tab w:val="left" w:pos="33"/>
                <w:tab w:val="left" w:pos="459"/>
              </w:tabs>
              <w:spacing w:after="0" w:line="240" w:lineRule="auto"/>
              <w:rPr>
                <w:rFonts w:ascii="Times" w:hAnsi="Times"/>
                <w:color w:val="000000"/>
              </w:rPr>
            </w:pPr>
            <w:r w:rsidRPr="007A4CFF">
              <w:rPr>
                <w:rFonts w:ascii="Times" w:hAnsi="Times"/>
                <w:color w:val="000000"/>
              </w:rPr>
              <w:t>dyskusja dydaktyczna</w:t>
            </w:r>
          </w:p>
        </w:tc>
      </w:tr>
      <w:tr w:rsidR="005862FA" w:rsidRPr="007A4CFF" w14:paraId="2702E524" w14:textId="77777777" w:rsidTr="00C022E8">
        <w:trPr>
          <w:trHeight w:val="57"/>
        </w:trPr>
        <w:tc>
          <w:tcPr>
            <w:tcW w:w="3369" w:type="dxa"/>
          </w:tcPr>
          <w:p w14:paraId="1083747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1E18585F"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51D6B7F" w14:textId="77777777" w:rsidR="005862FA" w:rsidRPr="007A4CFF" w:rsidRDefault="005862FA" w:rsidP="00C022E8">
      <w:pPr>
        <w:spacing w:after="0" w:line="240" w:lineRule="auto"/>
        <w:contextualSpacing/>
        <w:jc w:val="both"/>
        <w:rPr>
          <w:rFonts w:ascii="Times" w:hAnsi="Times"/>
          <w:i/>
        </w:rPr>
      </w:pPr>
    </w:p>
    <w:p w14:paraId="44B1C3AC" w14:textId="77777777" w:rsidR="005862FA" w:rsidRPr="007A4CFF" w:rsidRDefault="005862FA" w:rsidP="00C022E8">
      <w:pPr>
        <w:spacing w:after="0"/>
        <w:rPr>
          <w:rFonts w:ascii="Times" w:hAnsi="Times" w:cs="Times New Roman"/>
          <w:b/>
        </w:rPr>
      </w:pPr>
    </w:p>
    <w:p w14:paraId="72AC83D5"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493297DB" w14:textId="67329786" w:rsidR="00E139CE" w:rsidRPr="006E050A" w:rsidRDefault="00E139CE" w:rsidP="006E050A">
      <w:pPr>
        <w:pStyle w:val="Heading2"/>
        <w:rPr>
          <w:rFonts w:ascii="Times" w:hAnsi="Times"/>
          <w:color w:val="auto"/>
          <w:sz w:val="24"/>
          <w:szCs w:val="24"/>
          <w:u w:val="single"/>
        </w:rPr>
      </w:pPr>
      <w:bookmarkStart w:id="442" w:name="_Toc50536076"/>
      <w:r w:rsidRPr="00BB0C3B">
        <w:rPr>
          <w:rFonts w:ascii="Times" w:hAnsi="Times"/>
          <w:color w:val="auto"/>
          <w:sz w:val="24"/>
          <w:szCs w:val="24"/>
          <w:u w:val="single"/>
        </w:rPr>
        <w:lastRenderedPageBreak/>
        <w:t>CHEMIA KLINICZNA</w:t>
      </w:r>
      <w:bookmarkEnd w:id="442"/>
      <w:r w:rsidRPr="00BB0C3B">
        <w:rPr>
          <w:rFonts w:ascii="Times" w:hAnsi="Times"/>
          <w:color w:val="auto"/>
          <w:sz w:val="24"/>
          <w:szCs w:val="24"/>
        </w:rPr>
        <w:tab/>
      </w:r>
    </w:p>
    <w:p w14:paraId="34F899F4"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43" w:name="_Toc50536077"/>
      <w:r w:rsidRPr="007A4CFF">
        <w:rPr>
          <w:rFonts w:ascii="Times" w:hAnsi="Times"/>
          <w:i/>
          <w:color w:val="000000"/>
          <w:sz w:val="16"/>
          <w:szCs w:val="16"/>
        </w:rPr>
        <w:t>Załącznik do zarządzenia nr 166</w:t>
      </w:r>
      <w:bookmarkEnd w:id="443"/>
    </w:p>
    <w:p w14:paraId="403706F9"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44" w:name="_Toc50536078"/>
      <w:r w:rsidRPr="007A4CFF">
        <w:rPr>
          <w:rFonts w:ascii="Times" w:hAnsi="Times"/>
          <w:i/>
          <w:color w:val="000000"/>
          <w:sz w:val="16"/>
          <w:szCs w:val="16"/>
        </w:rPr>
        <w:t>Rektora UMK z dnia 21 grudnia 2015 r.</w:t>
      </w:r>
      <w:bookmarkEnd w:id="444"/>
    </w:p>
    <w:p w14:paraId="1A13566D" w14:textId="77777777" w:rsidR="005862FA" w:rsidRPr="007A4CFF" w:rsidRDefault="005862FA" w:rsidP="00C022E8">
      <w:pPr>
        <w:spacing w:after="0" w:line="240" w:lineRule="auto"/>
        <w:outlineLvl w:val="0"/>
        <w:rPr>
          <w:rFonts w:ascii="Times" w:hAnsi="Times"/>
          <w:i/>
          <w:color w:val="000000"/>
          <w:sz w:val="16"/>
          <w:szCs w:val="16"/>
        </w:rPr>
      </w:pPr>
    </w:p>
    <w:p w14:paraId="72E75083" w14:textId="77777777" w:rsidR="005862FA" w:rsidRPr="007A4CFF" w:rsidRDefault="005862FA" w:rsidP="00C022E8">
      <w:pPr>
        <w:spacing w:after="0" w:line="240" w:lineRule="auto"/>
        <w:outlineLvl w:val="0"/>
        <w:rPr>
          <w:rFonts w:ascii="Times" w:hAnsi="Times"/>
          <w:i/>
          <w:color w:val="000000"/>
          <w:sz w:val="16"/>
          <w:szCs w:val="16"/>
        </w:rPr>
      </w:pPr>
    </w:p>
    <w:p w14:paraId="2F08A548" w14:textId="77777777" w:rsidR="005862FA" w:rsidRPr="007A4CFF" w:rsidRDefault="005862FA" w:rsidP="00C022E8">
      <w:pPr>
        <w:spacing w:after="0" w:line="240" w:lineRule="auto"/>
        <w:jc w:val="center"/>
        <w:outlineLvl w:val="0"/>
        <w:rPr>
          <w:rFonts w:ascii="Times" w:hAnsi="Times"/>
          <w:b/>
          <w:color w:val="000000"/>
          <w:sz w:val="20"/>
          <w:szCs w:val="20"/>
        </w:rPr>
      </w:pPr>
      <w:bookmarkStart w:id="445" w:name="_Toc50536079"/>
      <w:r w:rsidRPr="007A4CFF">
        <w:rPr>
          <w:rFonts w:ascii="Times" w:hAnsi="Times"/>
          <w:b/>
          <w:color w:val="000000"/>
          <w:sz w:val="20"/>
          <w:szCs w:val="20"/>
        </w:rPr>
        <w:t>Formularz opisu przedmiotu (formularz sylabusa) na studiach wyższych,</w:t>
      </w:r>
      <w:bookmarkEnd w:id="445"/>
    </w:p>
    <w:p w14:paraId="79B98003" w14:textId="77777777" w:rsidR="005862FA" w:rsidRPr="007A4CFF" w:rsidRDefault="005862FA" w:rsidP="00C022E8">
      <w:pPr>
        <w:spacing w:after="0" w:line="240" w:lineRule="auto"/>
        <w:jc w:val="center"/>
        <w:outlineLvl w:val="0"/>
        <w:rPr>
          <w:rFonts w:ascii="Times" w:hAnsi="Times"/>
          <w:b/>
          <w:color w:val="000000"/>
          <w:sz w:val="20"/>
          <w:szCs w:val="20"/>
        </w:rPr>
      </w:pPr>
      <w:bookmarkStart w:id="446" w:name="_Toc50536080"/>
      <w:r w:rsidRPr="007A4CFF">
        <w:rPr>
          <w:rFonts w:ascii="Times" w:hAnsi="Times"/>
          <w:b/>
          <w:color w:val="000000"/>
          <w:sz w:val="20"/>
          <w:szCs w:val="20"/>
        </w:rPr>
        <w:t>Doktoranckich, podyplomowych i kursach doszkalających</w:t>
      </w:r>
      <w:bookmarkEnd w:id="446"/>
    </w:p>
    <w:p w14:paraId="5C70F085" w14:textId="77777777" w:rsidR="005862FA" w:rsidRPr="007A4CFF" w:rsidRDefault="005862FA" w:rsidP="00C022E8">
      <w:pPr>
        <w:pStyle w:val="Domylnie"/>
        <w:spacing w:after="0" w:line="100" w:lineRule="atLeast"/>
        <w:rPr>
          <w:rFonts w:ascii="Times" w:hAnsi="Times" w:cs="Times New Roman"/>
          <w:b/>
          <w:bCs/>
          <w:color w:val="000000"/>
          <w:lang w:eastAsia="pl-PL"/>
        </w:rPr>
      </w:pPr>
    </w:p>
    <w:p w14:paraId="73C7FADA" w14:textId="77777777" w:rsidR="005862FA" w:rsidRPr="007A4CFF" w:rsidRDefault="005862FA" w:rsidP="00C022E8">
      <w:pPr>
        <w:pStyle w:val="Domylnie"/>
        <w:spacing w:after="0" w:line="100" w:lineRule="atLeast"/>
        <w:rPr>
          <w:rFonts w:ascii="Times" w:hAnsi="Times" w:cs="Times New Roman"/>
          <w:b/>
          <w:bCs/>
          <w:color w:val="000000"/>
          <w:lang w:eastAsia="pl-PL"/>
        </w:rPr>
      </w:pPr>
    </w:p>
    <w:p w14:paraId="59EF638C" w14:textId="0A668996" w:rsidR="005862FA" w:rsidRPr="007A4CFF" w:rsidRDefault="00BB0C3B" w:rsidP="00BB0C3B">
      <w:pPr>
        <w:pStyle w:val="Domylnie"/>
        <w:spacing w:after="0" w:line="100" w:lineRule="atLeast"/>
        <w:rPr>
          <w:rFonts w:ascii="Times" w:hAnsi="Times" w:cs="Times New Roman"/>
          <w:b/>
          <w:bCs/>
          <w:color w:val="000000"/>
          <w:lang w:eastAsia="pl-PL"/>
        </w:rPr>
      </w:pPr>
      <w:r>
        <w:rPr>
          <w:rFonts w:ascii="Times New Roman" w:hAnsi="Times New Roman" w:cs="Times New Roman"/>
          <w:b/>
          <w:bCs/>
          <w:color w:val="000000"/>
          <w:lang w:eastAsia="pl-PL"/>
        </w:rPr>
        <w:t xml:space="preserve">A) </w:t>
      </w:r>
      <w:r w:rsidR="005862FA" w:rsidRPr="007A4CFF">
        <w:rPr>
          <w:rFonts w:ascii="Times" w:hAnsi="Times" w:cs="Times New Roman"/>
          <w:b/>
          <w:bCs/>
          <w:color w:val="000000"/>
          <w:lang w:eastAsia="pl-PL"/>
        </w:rPr>
        <w:t xml:space="preserve">Ogólny opis przedmiotu </w:t>
      </w:r>
    </w:p>
    <w:p w14:paraId="4FCAD07E" w14:textId="77777777" w:rsidR="005862FA" w:rsidRPr="007A4CFF" w:rsidRDefault="005862FA" w:rsidP="00C022E8">
      <w:pPr>
        <w:pStyle w:val="Domylnie"/>
        <w:spacing w:after="0" w:line="100" w:lineRule="atLeast"/>
        <w:ind w:left="851"/>
        <w:rPr>
          <w:rFonts w:ascii="Times" w:hAnsi="Times" w:cs="Times New Roman"/>
          <w:b/>
          <w:bCs/>
          <w:color w:val="000000"/>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6FE41B12" w14:textId="77777777" w:rsidTr="00C022E8">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2AD5B6C"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F991C6B"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3120C50F"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EF787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9ECB7CF"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lang w:eastAsia="pl-PL"/>
              </w:rPr>
            </w:pPr>
            <w:r w:rsidRPr="007A4CFF">
              <w:rPr>
                <w:rFonts w:ascii="Times" w:hAnsi="Times" w:cs="Times New Roman"/>
                <w:b/>
                <w:bCs/>
                <w:color w:val="000000"/>
                <w:lang w:eastAsia="pl-PL"/>
              </w:rPr>
              <w:t>Chemia kliniczna</w:t>
            </w:r>
          </w:p>
          <w:p w14:paraId="7954467B" w14:textId="77777777" w:rsidR="005862FA" w:rsidRPr="007A4CFF" w:rsidRDefault="005862FA" w:rsidP="00C022E8">
            <w:pPr>
              <w:pStyle w:val="Domylnie"/>
              <w:spacing w:after="0" w:line="100" w:lineRule="atLeast"/>
              <w:jc w:val="center"/>
              <w:rPr>
                <w:rFonts w:ascii="Times" w:hAnsi="Times" w:cs="Times New Roman"/>
                <w:b/>
                <w:color w:val="000000"/>
                <w:lang w:val="en-US"/>
              </w:rPr>
            </w:pPr>
            <w:r w:rsidRPr="007A4CFF">
              <w:rPr>
                <w:rFonts w:ascii="Times" w:hAnsi="Times" w:cs="Times New Roman"/>
                <w:b/>
                <w:bCs/>
                <w:color w:val="000000"/>
                <w:lang w:val="en-US"/>
              </w:rPr>
              <w:t>(Clinical chemistry)</w:t>
            </w:r>
          </w:p>
        </w:tc>
      </w:tr>
      <w:tr w:rsidR="005862FA" w:rsidRPr="007A4CFF" w14:paraId="2456119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4AB5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C9DE8BE"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 xml:space="preserve">Katedra Patobiochemii i Chemii Klinicznej </w:t>
            </w:r>
          </w:p>
          <w:p w14:paraId="00F6AD73"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Wydział Farmaceutyczny</w:t>
            </w:r>
          </w:p>
          <w:p w14:paraId="1268C1F6"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Collegium Medicum im. L. Rydygiera w Bydgoszczy</w:t>
            </w:r>
          </w:p>
          <w:p w14:paraId="57E5C226"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Uniwersytet Mikołaja Kopernika w Toruniu</w:t>
            </w:r>
          </w:p>
        </w:tc>
      </w:tr>
      <w:tr w:rsidR="005862FA" w:rsidRPr="007A4CFF" w14:paraId="0751760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EDD80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38535ED" w14:textId="77777777" w:rsidR="005862FA" w:rsidRPr="007A4CFF" w:rsidRDefault="005862FA" w:rsidP="00C022E8">
            <w:pPr>
              <w:spacing w:after="0" w:line="240" w:lineRule="auto"/>
              <w:jc w:val="center"/>
              <w:rPr>
                <w:rFonts w:ascii="Times" w:hAnsi="Times" w:cs="Times New Roman"/>
                <w:b/>
                <w:bCs/>
                <w:color w:val="000000"/>
                <w:lang w:eastAsia="pl-PL"/>
              </w:rPr>
            </w:pPr>
            <w:r w:rsidRPr="007A4CFF">
              <w:rPr>
                <w:rFonts w:ascii="Times" w:hAnsi="Times" w:cs="Times New Roman"/>
                <w:b/>
                <w:bCs/>
                <w:color w:val="000000"/>
                <w:lang w:eastAsia="pl-PL"/>
              </w:rPr>
              <w:t>Wydział Farmaceutyczny</w:t>
            </w:r>
          </w:p>
          <w:p w14:paraId="28726D1C" w14:textId="77777777" w:rsidR="005862FA" w:rsidRPr="007A4CFF" w:rsidRDefault="005862FA" w:rsidP="00C022E8">
            <w:pPr>
              <w:spacing w:after="0" w:line="240" w:lineRule="auto"/>
              <w:jc w:val="center"/>
              <w:rPr>
                <w:rFonts w:ascii="Times" w:hAnsi="Times" w:cs="Times New Roman"/>
                <w:b/>
                <w:bCs/>
                <w:color w:val="000000"/>
              </w:rPr>
            </w:pPr>
            <w:r w:rsidRPr="007A4CFF">
              <w:rPr>
                <w:rFonts w:ascii="Times" w:hAnsi="Times" w:cs="Times New Roman"/>
                <w:b/>
                <w:color w:val="000000"/>
                <w:lang w:eastAsia="pl-PL"/>
              </w:rPr>
              <w:t xml:space="preserve">Kierunek: </w:t>
            </w:r>
            <w:r w:rsidRPr="007A4CFF">
              <w:rPr>
                <w:rFonts w:ascii="Times" w:hAnsi="Times" w:cs="Times New Roman"/>
                <w:b/>
                <w:bCs/>
                <w:color w:val="000000"/>
              </w:rPr>
              <w:t xml:space="preserve">Analityka medyczna, </w:t>
            </w:r>
          </w:p>
          <w:p w14:paraId="48D0A4DC" w14:textId="77777777" w:rsidR="005862FA" w:rsidRPr="007A4CFF" w:rsidRDefault="005862FA" w:rsidP="00C022E8">
            <w:pPr>
              <w:spacing w:after="0" w:line="240" w:lineRule="auto"/>
              <w:jc w:val="center"/>
              <w:rPr>
                <w:rFonts w:ascii="Times" w:hAnsi="Times" w:cs="Times New Roman"/>
                <w:b/>
                <w:bCs/>
                <w:color w:val="000000"/>
              </w:rPr>
            </w:pPr>
            <w:r w:rsidRPr="007A4CFF">
              <w:rPr>
                <w:rFonts w:ascii="Times" w:hAnsi="Times" w:cs="Times New Roman"/>
                <w:b/>
                <w:bCs/>
                <w:color w:val="000000"/>
              </w:rPr>
              <w:t>jednolite studia magisterskie</w:t>
            </w:r>
          </w:p>
        </w:tc>
      </w:tr>
      <w:tr w:rsidR="005862FA" w:rsidRPr="007A4CFF" w14:paraId="59F066F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297F7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20B2C40"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1728 – A2 – CHKL-Z –SJ, 1728 – A2 – CHKL –SJ,</w:t>
            </w:r>
          </w:p>
          <w:p w14:paraId="61AD8C68"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1728 – A3 – CHKL –SJ</w:t>
            </w:r>
          </w:p>
        </w:tc>
      </w:tr>
      <w:tr w:rsidR="005862FA" w:rsidRPr="007A4CFF" w14:paraId="4ECE47D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AB153A"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C5A49CF"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0914</w:t>
            </w:r>
          </w:p>
        </w:tc>
      </w:tr>
      <w:tr w:rsidR="005862FA" w:rsidRPr="007A4CFF" w14:paraId="3285338E"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A7D5E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3C6F3D5"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17</w:t>
            </w:r>
          </w:p>
        </w:tc>
      </w:tr>
      <w:tr w:rsidR="005862FA" w:rsidRPr="007A4CFF" w14:paraId="39FAB32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17AE1F"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67FA572"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Egzamin</w:t>
            </w:r>
          </w:p>
        </w:tc>
      </w:tr>
      <w:tr w:rsidR="005862FA" w:rsidRPr="007A4CFF" w14:paraId="1764CACF"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B77D23"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7489ABB"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Polski</w:t>
            </w:r>
          </w:p>
        </w:tc>
      </w:tr>
      <w:tr w:rsidR="005862FA" w:rsidRPr="007A4CFF" w14:paraId="0A80E19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C516A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401F780"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Nie</w:t>
            </w:r>
          </w:p>
        </w:tc>
      </w:tr>
      <w:tr w:rsidR="005862FA" w:rsidRPr="007A4CFF" w14:paraId="4A291E1E"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5BFE1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D3022E2"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5AB7001B"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F:</w:t>
            </w:r>
          </w:p>
          <w:p w14:paraId="398BFB01" w14:textId="77777777" w:rsidR="005862FA" w:rsidRPr="007A4CFF" w:rsidRDefault="005862FA" w:rsidP="00C022E8">
            <w:pPr>
              <w:pStyle w:val="Domylnie"/>
              <w:spacing w:after="0" w:line="100" w:lineRule="atLeast"/>
              <w:jc w:val="center"/>
              <w:rPr>
                <w:rFonts w:ascii="Times" w:hAnsi="Times" w:cs="Times New Roman"/>
                <w:b/>
                <w:bCs/>
                <w:color w:val="000000"/>
              </w:rPr>
            </w:pPr>
            <w:r w:rsidRPr="007A4CFF">
              <w:rPr>
                <w:rFonts w:ascii="Times" w:hAnsi="Times" w:cs="Times New Roman"/>
                <w:b/>
                <w:bCs/>
                <w:color w:val="000000"/>
              </w:rPr>
              <w:t>Naukowe aspekty praktyki diagnostycznej</w:t>
            </w:r>
          </w:p>
        </w:tc>
      </w:tr>
      <w:tr w:rsidR="005862FA" w:rsidRPr="007A4CFF" w14:paraId="1420CB5B" w14:textId="77777777" w:rsidTr="00C022E8">
        <w:trPr>
          <w:trHeight w:val="240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6754D0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19B1A1" w14:textId="77777777" w:rsidR="005862FA" w:rsidRPr="007A4CFF" w:rsidRDefault="005862FA" w:rsidP="006A4784">
            <w:pPr>
              <w:pStyle w:val="ListParagraph"/>
              <w:widowControl w:val="0"/>
              <w:numPr>
                <w:ilvl w:val="0"/>
                <w:numId w:val="509"/>
              </w:numPr>
              <w:spacing w:after="0" w:line="240" w:lineRule="auto"/>
              <w:jc w:val="both"/>
              <w:rPr>
                <w:rFonts w:ascii="Times" w:hAnsi="Times"/>
                <w:iCs/>
                <w:color w:val="000000"/>
              </w:rPr>
            </w:pPr>
            <w:r w:rsidRPr="007A4CFF">
              <w:rPr>
                <w:rFonts w:ascii="Times" w:hAnsi="Times"/>
                <w:color w:val="000000"/>
              </w:rPr>
              <w:t>Nakład pracy związany z zajęciami wymagającymi bezpośredniego udziału nauczycieli akademickich wynosi:</w:t>
            </w:r>
          </w:p>
          <w:p w14:paraId="5DC05962" w14:textId="77777777" w:rsidR="005862FA" w:rsidRPr="007A4CFF" w:rsidRDefault="005862FA" w:rsidP="006A4784">
            <w:pPr>
              <w:pStyle w:val="ListParagraph"/>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55 godzin</w:t>
            </w:r>
          </w:p>
          <w:p w14:paraId="3731F405" w14:textId="77777777" w:rsidR="005862FA" w:rsidRPr="007A4CFF" w:rsidRDefault="005862FA" w:rsidP="006A4784">
            <w:pPr>
              <w:pStyle w:val="ListParagraph"/>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95 godzin</w:t>
            </w:r>
          </w:p>
          <w:p w14:paraId="126B417B" w14:textId="77777777" w:rsidR="005862FA" w:rsidRPr="007A4CFF" w:rsidRDefault="005862FA" w:rsidP="006A4784">
            <w:pPr>
              <w:pStyle w:val="ListParagraph"/>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40 godzin</w:t>
            </w:r>
          </w:p>
          <w:p w14:paraId="37BBC11C" w14:textId="77777777" w:rsidR="005862FA" w:rsidRPr="007A4CFF" w:rsidRDefault="005862FA" w:rsidP="006A4784">
            <w:pPr>
              <w:pStyle w:val="ListParagraph"/>
              <w:numPr>
                <w:ilvl w:val="0"/>
                <w:numId w:val="55"/>
              </w:numPr>
              <w:spacing w:after="0" w:line="240" w:lineRule="auto"/>
              <w:ind w:left="596" w:hanging="236"/>
              <w:jc w:val="both"/>
              <w:rPr>
                <w:rFonts w:ascii="Times" w:hAnsi="Times"/>
                <w:b/>
                <w:color w:val="000000"/>
              </w:rPr>
            </w:pPr>
            <w:r w:rsidRPr="007A4CFF">
              <w:rPr>
                <w:rFonts w:ascii="Times" w:hAnsi="Times"/>
                <w:color w:val="000000"/>
              </w:rPr>
              <w:t>udział w konsultacjach naukowo-badawczych:</w:t>
            </w:r>
            <w:r w:rsidRPr="007A4CFF">
              <w:rPr>
                <w:rFonts w:ascii="Times" w:hAnsi="Times"/>
                <w:b/>
                <w:color w:val="000000"/>
              </w:rPr>
              <w:t>60 godzin</w:t>
            </w:r>
          </w:p>
          <w:p w14:paraId="38EC1634" w14:textId="77777777" w:rsidR="005862FA" w:rsidRPr="007A4CFF" w:rsidRDefault="005862FA" w:rsidP="006A4784">
            <w:pPr>
              <w:pStyle w:val="ListParagraph"/>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6 godz.</w:t>
            </w:r>
          </w:p>
          <w:p w14:paraId="541CAA39" w14:textId="77777777" w:rsidR="005862FA" w:rsidRPr="007A4CFF" w:rsidRDefault="005862FA" w:rsidP="00C022E8">
            <w:pPr>
              <w:spacing w:after="0" w:line="240" w:lineRule="auto"/>
              <w:ind w:left="359" w:firstLine="42"/>
              <w:jc w:val="both"/>
              <w:rPr>
                <w:rFonts w:ascii="Times" w:hAnsi="Times" w:cs="Times New Roman"/>
                <w:color w:val="000000"/>
              </w:rPr>
            </w:pPr>
            <w:r w:rsidRPr="007A4CFF">
              <w:rPr>
                <w:rFonts w:ascii="Times" w:hAnsi="Times" w:cs="Times New Roman"/>
                <w:color w:val="000000"/>
              </w:rPr>
              <w:t xml:space="preserve">Nakład pracy związany z zajęciami wymagającymi bezpośredniego udziału nauczycieli akademickich wynosi </w:t>
            </w:r>
            <w:r w:rsidRPr="007A4CFF">
              <w:rPr>
                <w:rFonts w:ascii="Times" w:hAnsi="Times" w:cs="Times New Roman"/>
                <w:b/>
                <w:color w:val="000000"/>
              </w:rPr>
              <w:t>256 godzin,</w:t>
            </w:r>
            <w:r w:rsidRPr="007A4CFF">
              <w:rPr>
                <w:rFonts w:ascii="Times" w:hAnsi="Times" w:cs="Times New Roman"/>
                <w:color w:val="000000"/>
              </w:rPr>
              <w:t xml:space="preserve"> co odpowiada </w:t>
            </w:r>
            <w:r w:rsidRPr="007A4CFF">
              <w:rPr>
                <w:rFonts w:ascii="Times" w:hAnsi="Times" w:cs="Times New Roman"/>
                <w:b/>
                <w:color w:val="000000"/>
              </w:rPr>
              <w:t>10,24 punktu ECTS</w:t>
            </w:r>
            <w:r w:rsidRPr="007A4CFF">
              <w:rPr>
                <w:rFonts w:ascii="Times" w:hAnsi="Times" w:cs="Times New Roman"/>
                <w:color w:val="000000"/>
              </w:rPr>
              <w:t xml:space="preserve">. </w:t>
            </w:r>
          </w:p>
          <w:p w14:paraId="6ABB24AC" w14:textId="77777777" w:rsidR="005862FA" w:rsidRPr="007A4CFF" w:rsidRDefault="005862FA" w:rsidP="00C022E8">
            <w:pPr>
              <w:spacing w:after="0" w:line="240" w:lineRule="auto"/>
              <w:jc w:val="both"/>
              <w:rPr>
                <w:rFonts w:ascii="Times" w:hAnsi="Times" w:cs="Times New Roman"/>
                <w:color w:val="000000"/>
              </w:rPr>
            </w:pPr>
          </w:p>
          <w:p w14:paraId="287ABDC4" w14:textId="77777777" w:rsidR="005862FA" w:rsidRPr="007A4CFF" w:rsidRDefault="005862FA" w:rsidP="006A4784">
            <w:pPr>
              <w:pStyle w:val="ListParagraph"/>
              <w:numPr>
                <w:ilvl w:val="0"/>
                <w:numId w:val="509"/>
              </w:numPr>
              <w:spacing w:after="0" w:line="240" w:lineRule="auto"/>
              <w:ind w:left="313" w:hanging="284"/>
              <w:jc w:val="both"/>
              <w:rPr>
                <w:rFonts w:ascii="Times" w:hAnsi="Times"/>
                <w:color w:val="000000"/>
              </w:rPr>
            </w:pPr>
            <w:r w:rsidRPr="007A4CFF">
              <w:rPr>
                <w:rFonts w:ascii="Times" w:hAnsi="Times"/>
                <w:color w:val="000000"/>
              </w:rPr>
              <w:t>Bilans nakładu pracy studenta:</w:t>
            </w:r>
          </w:p>
          <w:p w14:paraId="07CED588"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55 godzin</w:t>
            </w:r>
            <w:r w:rsidRPr="007A4CFF">
              <w:rPr>
                <w:rFonts w:ascii="Times" w:hAnsi="Times"/>
                <w:color w:val="000000"/>
              </w:rPr>
              <w:t xml:space="preserve"> </w:t>
            </w:r>
          </w:p>
          <w:p w14:paraId="24E28744"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95 godzin</w:t>
            </w:r>
          </w:p>
          <w:p w14:paraId="216C12C6"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40 godzin</w:t>
            </w:r>
          </w:p>
          <w:p w14:paraId="4A18EBF4" w14:textId="77777777" w:rsidR="005862FA" w:rsidRPr="007A4CFF" w:rsidRDefault="005862FA" w:rsidP="006A4784">
            <w:pPr>
              <w:pStyle w:val="ListParagraph"/>
              <w:numPr>
                <w:ilvl w:val="0"/>
                <w:numId w:val="56"/>
              </w:numPr>
              <w:spacing w:after="0" w:line="240" w:lineRule="auto"/>
              <w:ind w:left="596" w:hanging="283"/>
              <w:jc w:val="both"/>
              <w:rPr>
                <w:rFonts w:ascii="Times" w:hAnsi="Times"/>
                <w:b/>
                <w:color w:val="000000"/>
              </w:rPr>
            </w:pPr>
            <w:r w:rsidRPr="007A4CFF">
              <w:rPr>
                <w:rFonts w:ascii="Times" w:hAnsi="Times"/>
                <w:color w:val="000000"/>
              </w:rPr>
              <w:t>udział w konsultacjach:</w:t>
            </w:r>
            <w:r w:rsidRPr="007A4CFF">
              <w:rPr>
                <w:rFonts w:ascii="Times" w:hAnsi="Times"/>
                <w:b/>
                <w:color w:val="000000"/>
              </w:rPr>
              <w:t xml:space="preserve"> 60 godzin</w:t>
            </w:r>
          </w:p>
          <w:p w14:paraId="3920C80F"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czytanie wskazanej literatury: </w:t>
            </w:r>
            <w:r w:rsidRPr="007A4CFF">
              <w:rPr>
                <w:rFonts w:ascii="Times" w:hAnsi="Times"/>
                <w:b/>
                <w:color w:val="000000"/>
              </w:rPr>
              <w:t>14 godzin</w:t>
            </w:r>
          </w:p>
          <w:p w14:paraId="39A7A7D0"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70 godzin</w:t>
            </w:r>
          </w:p>
          <w:p w14:paraId="6FDDB186"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przygotowanie do seminariów</w:t>
            </w:r>
            <w:r w:rsidRPr="007A4CFF">
              <w:rPr>
                <w:rFonts w:ascii="Times" w:hAnsi="Times"/>
                <w:b/>
                <w:color w:val="000000"/>
              </w:rPr>
              <w:t>: 25 godzin</w:t>
            </w:r>
          </w:p>
          <w:p w14:paraId="26F04F27"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kolokwiów: </w:t>
            </w:r>
            <w:r w:rsidRPr="007A4CFF">
              <w:rPr>
                <w:rFonts w:ascii="Times" w:hAnsi="Times"/>
                <w:b/>
                <w:color w:val="000000"/>
              </w:rPr>
              <w:t>30 godzin</w:t>
            </w:r>
          </w:p>
          <w:p w14:paraId="6C194D2D"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lastRenderedPageBreak/>
              <w:t xml:space="preserve">przygotowanie do egzaminu i egzamin: </w:t>
            </w:r>
            <w:r w:rsidRPr="007A4CFF">
              <w:rPr>
                <w:rFonts w:ascii="Times" w:hAnsi="Times"/>
                <w:b/>
                <w:color w:val="000000"/>
              </w:rPr>
              <w:t xml:space="preserve">30 + 6 = 36 godzin </w:t>
            </w:r>
          </w:p>
          <w:p w14:paraId="21B2B887" w14:textId="77777777" w:rsidR="005862FA" w:rsidRPr="007A4CFF" w:rsidRDefault="005862FA" w:rsidP="00C022E8">
            <w:pPr>
              <w:spacing w:after="0" w:line="240" w:lineRule="auto"/>
              <w:ind w:left="359"/>
              <w:jc w:val="both"/>
              <w:rPr>
                <w:rFonts w:ascii="Times" w:hAnsi="Times" w:cs="Times New Roman"/>
                <w:iCs/>
                <w:color w:val="000000"/>
              </w:rPr>
            </w:pPr>
            <w:r w:rsidRPr="007A4CFF">
              <w:rPr>
                <w:rFonts w:ascii="Times" w:hAnsi="Times" w:cs="Times New Roman"/>
                <w:iCs/>
                <w:color w:val="000000"/>
              </w:rPr>
              <w:t>Łączny nakład pracy studenta</w:t>
            </w:r>
            <w:r w:rsidRPr="007A4CFF">
              <w:rPr>
                <w:rFonts w:ascii="Times" w:hAnsi="Times" w:cs="Times New Roman"/>
                <w:color w:val="000000"/>
              </w:rPr>
              <w:t xml:space="preserve"> związany z realizacją przedmiotu</w:t>
            </w:r>
            <w:r w:rsidRPr="007A4CFF">
              <w:rPr>
                <w:rFonts w:ascii="Times" w:hAnsi="Times" w:cs="Times New Roman"/>
                <w:iCs/>
                <w:color w:val="000000"/>
              </w:rPr>
              <w:t xml:space="preserve"> wynosi </w:t>
            </w:r>
            <w:r w:rsidRPr="007A4CFF">
              <w:rPr>
                <w:rFonts w:ascii="Times" w:hAnsi="Times" w:cs="Times New Roman"/>
                <w:b/>
                <w:iCs/>
                <w:color w:val="000000"/>
              </w:rPr>
              <w:t>425 godzin</w:t>
            </w:r>
            <w:r w:rsidRPr="007A4CFF">
              <w:rPr>
                <w:rFonts w:ascii="Times" w:hAnsi="Times" w:cs="Times New Roman"/>
                <w:iCs/>
                <w:color w:val="000000"/>
              </w:rPr>
              <w:t xml:space="preserve">, co odpowiada </w:t>
            </w:r>
            <w:r w:rsidRPr="007A4CFF">
              <w:rPr>
                <w:rFonts w:ascii="Times" w:hAnsi="Times" w:cs="Times New Roman"/>
                <w:b/>
                <w:iCs/>
                <w:color w:val="000000"/>
              </w:rPr>
              <w:t>17 punktom ECTS</w:t>
            </w:r>
            <w:r w:rsidRPr="007A4CFF">
              <w:rPr>
                <w:rFonts w:ascii="Times" w:hAnsi="Times" w:cs="Times New Roman"/>
                <w:iCs/>
                <w:color w:val="000000"/>
              </w:rPr>
              <w:t xml:space="preserve">. </w:t>
            </w:r>
          </w:p>
          <w:p w14:paraId="605DCC36" w14:textId="77777777" w:rsidR="005862FA" w:rsidRPr="007A4CFF" w:rsidRDefault="005862FA" w:rsidP="00C022E8">
            <w:pPr>
              <w:spacing w:after="0" w:line="240" w:lineRule="auto"/>
              <w:jc w:val="both"/>
              <w:rPr>
                <w:rFonts w:ascii="Times" w:hAnsi="Times" w:cs="Times New Roman"/>
                <w:iCs/>
                <w:color w:val="000000"/>
              </w:rPr>
            </w:pPr>
          </w:p>
          <w:p w14:paraId="0970242A" w14:textId="77777777" w:rsidR="005862FA" w:rsidRPr="007A4CFF" w:rsidRDefault="005862FA" w:rsidP="006A4784">
            <w:pPr>
              <w:numPr>
                <w:ilvl w:val="0"/>
                <w:numId w:val="509"/>
              </w:numPr>
              <w:spacing w:after="0" w:line="240" w:lineRule="auto"/>
              <w:ind w:hanging="337"/>
              <w:jc w:val="both"/>
              <w:rPr>
                <w:rFonts w:ascii="Times" w:hAnsi="Times" w:cs="Times New Roman"/>
                <w:iCs/>
                <w:color w:val="000000"/>
              </w:rPr>
            </w:pPr>
            <w:r w:rsidRPr="007A4CFF">
              <w:rPr>
                <w:rFonts w:ascii="Times" w:hAnsi="Times" w:cs="Times New Roman"/>
                <w:iCs/>
                <w:color w:val="000000"/>
              </w:rPr>
              <w:t>Nakład pracy związany z prowadzonymi badaniami naukowymi</w:t>
            </w:r>
          </w:p>
          <w:p w14:paraId="2E280BFE" w14:textId="77777777" w:rsidR="005862FA" w:rsidRPr="007A4CFF" w:rsidRDefault="005862FA" w:rsidP="006A4784">
            <w:pPr>
              <w:numPr>
                <w:ilvl w:val="0"/>
                <w:numId w:val="523"/>
              </w:numPr>
              <w:spacing w:after="0" w:line="240" w:lineRule="auto"/>
              <w:jc w:val="both"/>
              <w:rPr>
                <w:rFonts w:ascii="Times" w:hAnsi="Times" w:cs="Times New Roman"/>
                <w:iCs/>
                <w:color w:val="000000"/>
              </w:rPr>
            </w:pPr>
            <w:r w:rsidRPr="007A4CFF">
              <w:rPr>
                <w:rFonts w:ascii="Times" w:hAnsi="Times" w:cs="Times New Roman"/>
                <w:iCs/>
                <w:color w:val="000000"/>
              </w:rPr>
              <w:t xml:space="preserve">udział w wykładach (z uwzględnieniem wyników badań oraz opracowań naukowych z zakresu chemii klinicznej): </w:t>
            </w:r>
            <w:r w:rsidRPr="007A4CFF">
              <w:rPr>
                <w:rFonts w:ascii="Times" w:hAnsi="Times" w:cs="Times New Roman"/>
                <w:b/>
                <w:iCs/>
                <w:color w:val="000000"/>
              </w:rPr>
              <w:t>20 godzin</w:t>
            </w:r>
            <w:r w:rsidRPr="007A4CFF">
              <w:rPr>
                <w:rFonts w:ascii="Times" w:hAnsi="Times" w:cs="Times New Roman"/>
                <w:iCs/>
                <w:color w:val="000000"/>
              </w:rPr>
              <w:t xml:space="preserve"> </w:t>
            </w:r>
          </w:p>
          <w:p w14:paraId="5160D39B" w14:textId="77777777" w:rsidR="005862FA" w:rsidRPr="007A4CFF" w:rsidRDefault="005862FA" w:rsidP="006A4784">
            <w:pPr>
              <w:numPr>
                <w:ilvl w:val="0"/>
                <w:numId w:val="523"/>
              </w:numPr>
              <w:spacing w:after="0" w:line="240" w:lineRule="auto"/>
              <w:jc w:val="both"/>
              <w:rPr>
                <w:rFonts w:ascii="Times" w:hAnsi="Times" w:cs="Times New Roman"/>
                <w:b/>
                <w:iCs/>
                <w:color w:val="000000"/>
              </w:rPr>
            </w:pPr>
            <w:r w:rsidRPr="007A4CFF">
              <w:rPr>
                <w:rFonts w:ascii="Times" w:hAnsi="Times" w:cs="Times New Roman"/>
                <w:iCs/>
                <w:color w:val="000000"/>
              </w:rPr>
              <w:t xml:space="preserve">czytanie wskazanego piśmiennictwa naukowego: </w:t>
            </w:r>
            <w:r w:rsidRPr="007A4CFF">
              <w:rPr>
                <w:rFonts w:ascii="Times" w:hAnsi="Times" w:cs="Times New Roman"/>
                <w:iCs/>
                <w:color w:val="000000"/>
              </w:rPr>
              <w:br/>
            </w:r>
            <w:r w:rsidRPr="007A4CFF">
              <w:rPr>
                <w:rFonts w:ascii="Times" w:hAnsi="Times" w:cs="Times New Roman"/>
                <w:b/>
                <w:iCs/>
                <w:color w:val="000000"/>
              </w:rPr>
              <w:t>14 godzin</w:t>
            </w:r>
          </w:p>
          <w:p w14:paraId="0AA2D454" w14:textId="77777777" w:rsidR="005862FA" w:rsidRPr="007A4CFF" w:rsidRDefault="005862FA" w:rsidP="00C022E8">
            <w:pPr>
              <w:spacing w:after="0" w:line="240" w:lineRule="auto"/>
              <w:ind w:left="345"/>
              <w:jc w:val="both"/>
              <w:rPr>
                <w:rFonts w:ascii="Times" w:hAnsi="Times" w:cs="Times New Roman"/>
                <w:iCs/>
                <w:color w:val="000000"/>
              </w:rPr>
            </w:pPr>
            <w:r w:rsidRPr="007A4CFF">
              <w:rPr>
                <w:rFonts w:ascii="Times" w:hAnsi="Times" w:cs="Times New Roman"/>
                <w:iCs/>
                <w:color w:val="000000"/>
              </w:rPr>
              <w:t xml:space="preserve">Łączny nakład pracy studenta związany z prowadzonymi badaniami naukowymi wynosi </w:t>
            </w:r>
            <w:r w:rsidRPr="007A4CFF">
              <w:rPr>
                <w:rFonts w:ascii="Times" w:hAnsi="Times" w:cs="Times New Roman"/>
                <w:b/>
                <w:iCs/>
                <w:color w:val="000000"/>
              </w:rPr>
              <w:t xml:space="preserve">34 godzin, </w:t>
            </w:r>
            <w:r w:rsidRPr="007A4CFF">
              <w:rPr>
                <w:rFonts w:ascii="Times" w:hAnsi="Times" w:cs="Times New Roman"/>
                <w:iCs/>
                <w:color w:val="000000"/>
              </w:rPr>
              <w:t xml:space="preserve">co odpowiada </w:t>
            </w:r>
            <w:r w:rsidRPr="007A4CFF">
              <w:rPr>
                <w:rFonts w:ascii="Times" w:hAnsi="Times" w:cs="Times New Roman"/>
                <w:iCs/>
                <w:color w:val="000000"/>
              </w:rPr>
              <w:br/>
            </w:r>
            <w:r w:rsidRPr="007A4CFF">
              <w:rPr>
                <w:rFonts w:ascii="Times" w:hAnsi="Times" w:cs="Times New Roman"/>
                <w:b/>
                <w:iCs/>
                <w:color w:val="000000"/>
              </w:rPr>
              <w:t>1,36</w:t>
            </w:r>
            <w:r w:rsidRPr="007A4CFF">
              <w:rPr>
                <w:rFonts w:ascii="Times" w:hAnsi="Times" w:cs="Times New Roman"/>
                <w:iCs/>
                <w:color w:val="000000"/>
              </w:rPr>
              <w:t xml:space="preserve"> </w:t>
            </w:r>
            <w:r w:rsidRPr="007A4CFF">
              <w:rPr>
                <w:rFonts w:ascii="Times" w:hAnsi="Times" w:cs="Times New Roman"/>
                <w:b/>
                <w:iCs/>
                <w:color w:val="000000"/>
              </w:rPr>
              <w:t>punktu ECTS</w:t>
            </w:r>
            <w:r w:rsidRPr="007A4CFF">
              <w:rPr>
                <w:rFonts w:ascii="Times" w:hAnsi="Times" w:cs="Times New Roman"/>
                <w:iCs/>
                <w:color w:val="000000"/>
              </w:rPr>
              <w:t xml:space="preserve"> </w:t>
            </w:r>
          </w:p>
          <w:p w14:paraId="23B84706" w14:textId="77777777" w:rsidR="005862FA" w:rsidRPr="007A4CFF" w:rsidRDefault="005862FA" w:rsidP="00C022E8">
            <w:pPr>
              <w:pStyle w:val="ListParagraph"/>
              <w:widowControl w:val="0"/>
              <w:spacing w:after="0" w:line="240" w:lineRule="auto"/>
              <w:ind w:left="0"/>
              <w:jc w:val="both"/>
              <w:rPr>
                <w:rFonts w:ascii="Times" w:hAnsi="Times"/>
                <w:iCs/>
                <w:color w:val="000000"/>
              </w:rPr>
            </w:pPr>
          </w:p>
          <w:p w14:paraId="6F8986F8" w14:textId="77777777" w:rsidR="005862FA" w:rsidRPr="007A4CFF" w:rsidRDefault="005862FA" w:rsidP="006A4784">
            <w:pPr>
              <w:pStyle w:val="ListParagraph"/>
              <w:widowControl w:val="0"/>
              <w:numPr>
                <w:ilvl w:val="0"/>
                <w:numId w:val="509"/>
              </w:numPr>
              <w:spacing w:after="0" w:line="240" w:lineRule="auto"/>
              <w:jc w:val="both"/>
              <w:rPr>
                <w:rFonts w:ascii="Times" w:hAnsi="Times"/>
                <w:iCs/>
                <w:color w:val="000000"/>
              </w:rPr>
            </w:pPr>
            <w:r w:rsidRPr="007A4CFF">
              <w:rPr>
                <w:rFonts w:ascii="Times" w:hAnsi="Times"/>
                <w:iCs/>
                <w:color w:val="000000"/>
              </w:rPr>
              <w:t xml:space="preserve">Czas wymagany do przygotowania się i do uczestnictwa </w:t>
            </w:r>
            <w:r w:rsidRPr="007A4CFF">
              <w:rPr>
                <w:rFonts w:ascii="Times" w:hAnsi="Times"/>
                <w:iCs/>
                <w:color w:val="000000"/>
              </w:rPr>
              <w:br/>
              <w:t>w procesie oceniania:</w:t>
            </w:r>
          </w:p>
          <w:p w14:paraId="0A0BD77A" w14:textId="77777777" w:rsidR="005862FA" w:rsidRPr="007A4CFF" w:rsidRDefault="005862FA" w:rsidP="006A4784">
            <w:pPr>
              <w:pStyle w:val="ListParagraph"/>
              <w:widowControl w:val="0"/>
              <w:numPr>
                <w:ilvl w:val="0"/>
                <w:numId w:val="90"/>
              </w:numPr>
              <w:spacing w:after="0" w:line="240" w:lineRule="auto"/>
              <w:jc w:val="both"/>
              <w:rPr>
                <w:rFonts w:ascii="Times" w:hAnsi="Times"/>
                <w:b/>
                <w:iCs/>
                <w:color w:val="000000"/>
              </w:rPr>
            </w:pPr>
            <w:r w:rsidRPr="007A4CFF">
              <w:rPr>
                <w:rFonts w:ascii="Times" w:hAnsi="Times"/>
                <w:iCs/>
                <w:color w:val="000000"/>
              </w:rPr>
              <w:t>przygotowanie do kolokwium:</w:t>
            </w:r>
            <w:r w:rsidRPr="007A4CFF">
              <w:rPr>
                <w:rFonts w:ascii="Times" w:hAnsi="Times"/>
                <w:b/>
                <w:iCs/>
                <w:color w:val="000000"/>
              </w:rPr>
              <w:t xml:space="preserve"> 30 godzin</w:t>
            </w:r>
          </w:p>
          <w:p w14:paraId="03560EB5" w14:textId="77777777" w:rsidR="005862FA" w:rsidRPr="007A4CFF" w:rsidRDefault="005862FA" w:rsidP="006A4784">
            <w:pPr>
              <w:pStyle w:val="ListParagraph"/>
              <w:widowControl w:val="0"/>
              <w:numPr>
                <w:ilvl w:val="0"/>
                <w:numId w:val="90"/>
              </w:numPr>
              <w:spacing w:after="0" w:line="240" w:lineRule="auto"/>
              <w:jc w:val="both"/>
              <w:rPr>
                <w:rFonts w:ascii="Times" w:hAnsi="Times"/>
                <w:b/>
                <w:iCs/>
                <w:color w:val="000000"/>
              </w:rPr>
            </w:pPr>
            <w:r w:rsidRPr="007A4CFF">
              <w:rPr>
                <w:rFonts w:ascii="Times" w:hAnsi="Times"/>
                <w:iCs/>
                <w:color w:val="000000"/>
              </w:rPr>
              <w:t xml:space="preserve">przygotowanie do egzaminu i egzamin: </w:t>
            </w:r>
            <w:r w:rsidRPr="007A4CFF">
              <w:rPr>
                <w:rFonts w:ascii="Times" w:hAnsi="Times"/>
                <w:b/>
                <w:iCs/>
                <w:color w:val="000000"/>
              </w:rPr>
              <w:t>30</w:t>
            </w:r>
            <w:r w:rsidRPr="007A4CFF">
              <w:rPr>
                <w:rFonts w:ascii="Times" w:hAnsi="Times"/>
                <w:iCs/>
                <w:color w:val="000000"/>
              </w:rPr>
              <w:t xml:space="preserve"> + </w:t>
            </w:r>
            <w:r w:rsidRPr="007A4CFF">
              <w:rPr>
                <w:rFonts w:ascii="Times" w:hAnsi="Times"/>
                <w:b/>
                <w:iCs/>
                <w:color w:val="000000"/>
              </w:rPr>
              <w:t xml:space="preserve">6 </w:t>
            </w:r>
            <w:r w:rsidRPr="007A4CFF">
              <w:rPr>
                <w:rFonts w:ascii="Times" w:hAnsi="Times"/>
                <w:iCs/>
                <w:color w:val="000000"/>
              </w:rPr>
              <w:t xml:space="preserve">= </w:t>
            </w:r>
            <w:r w:rsidRPr="007A4CFF">
              <w:rPr>
                <w:rFonts w:ascii="Times" w:hAnsi="Times"/>
                <w:b/>
                <w:iCs/>
                <w:color w:val="000000"/>
              </w:rPr>
              <w:t>36 godzin</w:t>
            </w:r>
          </w:p>
          <w:p w14:paraId="177EEFC0" w14:textId="77777777" w:rsidR="005862FA" w:rsidRPr="007A4CFF" w:rsidRDefault="005862FA" w:rsidP="00C022E8">
            <w:pPr>
              <w:spacing w:after="0" w:line="240" w:lineRule="auto"/>
              <w:ind w:left="317"/>
              <w:jc w:val="both"/>
              <w:rPr>
                <w:rFonts w:ascii="Times" w:hAnsi="Times" w:cs="Times New Roman"/>
                <w:iCs/>
                <w:color w:val="000000"/>
              </w:rPr>
            </w:pPr>
            <w:r w:rsidRPr="007A4CFF">
              <w:rPr>
                <w:rFonts w:ascii="Times" w:hAnsi="Times" w:cs="Times New Roman"/>
                <w:iCs/>
                <w:color w:val="000000"/>
              </w:rPr>
              <w:t xml:space="preserve">Łączny nakład pracy studenta związany z przygotowaniem się i uczestnictwem w procesie oceniana wynosi </w:t>
            </w:r>
            <w:r w:rsidRPr="007A4CFF">
              <w:rPr>
                <w:rFonts w:ascii="Times" w:hAnsi="Times" w:cs="Times New Roman"/>
                <w:b/>
                <w:iCs/>
                <w:color w:val="000000"/>
              </w:rPr>
              <w:t xml:space="preserve">66 godzin, </w:t>
            </w:r>
            <w:r w:rsidRPr="007A4CFF">
              <w:rPr>
                <w:rFonts w:ascii="Times" w:hAnsi="Times" w:cs="Times New Roman"/>
                <w:b/>
                <w:iCs/>
                <w:color w:val="000000"/>
              </w:rPr>
              <w:br/>
            </w:r>
            <w:r w:rsidRPr="007A4CFF">
              <w:rPr>
                <w:rFonts w:ascii="Times" w:hAnsi="Times" w:cs="Times New Roman"/>
                <w:iCs/>
                <w:color w:val="000000"/>
              </w:rPr>
              <w:t xml:space="preserve">co odpowiada </w:t>
            </w:r>
            <w:r w:rsidRPr="007A4CFF">
              <w:rPr>
                <w:rFonts w:ascii="Times" w:hAnsi="Times" w:cs="Times New Roman"/>
                <w:b/>
                <w:iCs/>
                <w:color w:val="000000"/>
              </w:rPr>
              <w:t>2,64</w:t>
            </w:r>
            <w:r w:rsidRPr="007A4CFF">
              <w:rPr>
                <w:rFonts w:ascii="Times" w:hAnsi="Times" w:cs="Times New Roman"/>
                <w:iCs/>
                <w:color w:val="000000"/>
              </w:rPr>
              <w:t xml:space="preserve"> </w:t>
            </w:r>
            <w:r w:rsidRPr="007A4CFF">
              <w:rPr>
                <w:rFonts w:ascii="Times" w:hAnsi="Times" w:cs="Times New Roman"/>
                <w:b/>
                <w:iCs/>
                <w:color w:val="000000"/>
              </w:rPr>
              <w:t>punktom ECTS</w:t>
            </w:r>
            <w:r w:rsidRPr="007A4CFF">
              <w:rPr>
                <w:rFonts w:ascii="Times" w:hAnsi="Times" w:cs="Times New Roman"/>
                <w:iCs/>
                <w:color w:val="000000"/>
              </w:rPr>
              <w:t xml:space="preserve"> </w:t>
            </w:r>
          </w:p>
          <w:p w14:paraId="7BC062DA" w14:textId="77777777" w:rsidR="005862FA" w:rsidRPr="007A4CFF" w:rsidRDefault="005862FA" w:rsidP="00C022E8">
            <w:pPr>
              <w:pStyle w:val="ListParagraph"/>
              <w:widowControl w:val="0"/>
              <w:spacing w:after="0" w:line="240" w:lineRule="auto"/>
              <w:ind w:left="0"/>
              <w:jc w:val="both"/>
              <w:rPr>
                <w:rFonts w:ascii="Times" w:hAnsi="Times"/>
                <w:iCs/>
                <w:color w:val="000000"/>
              </w:rPr>
            </w:pPr>
          </w:p>
          <w:p w14:paraId="1E9D37B0" w14:textId="77777777" w:rsidR="005862FA" w:rsidRPr="007A4CFF" w:rsidRDefault="005862FA" w:rsidP="006A4784">
            <w:pPr>
              <w:numPr>
                <w:ilvl w:val="0"/>
                <w:numId w:val="509"/>
              </w:numPr>
              <w:spacing w:after="0" w:line="240" w:lineRule="auto"/>
              <w:jc w:val="both"/>
              <w:rPr>
                <w:rFonts w:ascii="Times" w:hAnsi="Times" w:cs="Times New Roman"/>
                <w:iCs/>
                <w:color w:val="000000"/>
              </w:rPr>
            </w:pPr>
            <w:r w:rsidRPr="007A4CFF">
              <w:rPr>
                <w:rFonts w:ascii="Times" w:hAnsi="Times" w:cs="Times New Roman"/>
                <w:iCs/>
                <w:color w:val="000000"/>
              </w:rPr>
              <w:t>Nakład pracy związany z aspektami praktycznymi kształcenia</w:t>
            </w:r>
          </w:p>
          <w:p w14:paraId="106E2365"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95 godzin</w:t>
            </w:r>
          </w:p>
          <w:p w14:paraId="6C50A5F7"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seminariach w zakresie praktycznym: </w:t>
            </w:r>
            <w:r w:rsidRPr="007A4CFF">
              <w:rPr>
                <w:rFonts w:ascii="Times" w:hAnsi="Times"/>
                <w:b/>
                <w:color w:val="000000"/>
              </w:rPr>
              <w:t>30 godzin</w:t>
            </w:r>
          </w:p>
          <w:p w14:paraId="6CFBF17C"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konsultacjach z zakresu praktycznego wykonania analiz laboratoryjnych: </w:t>
            </w:r>
            <w:r w:rsidRPr="007A4CFF">
              <w:rPr>
                <w:rFonts w:ascii="Times" w:hAnsi="Times"/>
                <w:b/>
                <w:color w:val="000000"/>
              </w:rPr>
              <w:t>20 godzin</w:t>
            </w:r>
          </w:p>
          <w:p w14:paraId="186C0C86"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laboratoriów w zakresie praktycznym: </w:t>
            </w:r>
          </w:p>
          <w:p w14:paraId="04292881" w14:textId="77777777" w:rsidR="005862FA" w:rsidRPr="007A4CFF" w:rsidRDefault="005862FA" w:rsidP="00C022E8">
            <w:pPr>
              <w:pStyle w:val="ListParagraph"/>
              <w:spacing w:after="0" w:line="240" w:lineRule="auto"/>
              <w:ind w:left="596"/>
              <w:jc w:val="both"/>
              <w:rPr>
                <w:rFonts w:ascii="Times" w:hAnsi="Times"/>
                <w:color w:val="000000"/>
              </w:rPr>
            </w:pPr>
            <w:r w:rsidRPr="007A4CFF">
              <w:rPr>
                <w:rFonts w:ascii="Times" w:hAnsi="Times"/>
                <w:b/>
                <w:color w:val="000000"/>
              </w:rPr>
              <w:t>50 godz.</w:t>
            </w:r>
          </w:p>
          <w:p w14:paraId="3A039CB4"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przygotowanie do seminariów w zakresie praktycznym:</w:t>
            </w:r>
            <w:r w:rsidRPr="007A4CFF">
              <w:rPr>
                <w:rFonts w:ascii="Times" w:hAnsi="Times"/>
                <w:b/>
                <w:color w:val="000000"/>
              </w:rPr>
              <w:t xml:space="preserve"> </w:t>
            </w:r>
          </w:p>
          <w:p w14:paraId="379F75F0" w14:textId="77777777" w:rsidR="005862FA" w:rsidRPr="007A4CFF" w:rsidRDefault="005862FA" w:rsidP="00C022E8">
            <w:pPr>
              <w:pStyle w:val="ListParagraph"/>
              <w:spacing w:after="0" w:line="240" w:lineRule="auto"/>
              <w:ind w:left="596"/>
              <w:jc w:val="both"/>
              <w:rPr>
                <w:rFonts w:ascii="Times" w:hAnsi="Times"/>
                <w:color w:val="000000"/>
              </w:rPr>
            </w:pPr>
            <w:r w:rsidRPr="007A4CFF">
              <w:rPr>
                <w:rFonts w:ascii="Times" w:hAnsi="Times"/>
                <w:b/>
                <w:color w:val="000000"/>
              </w:rPr>
              <w:t>20 godzin</w:t>
            </w:r>
          </w:p>
          <w:p w14:paraId="7B7C5C23" w14:textId="77777777" w:rsidR="005862FA" w:rsidRPr="007A4CFF" w:rsidRDefault="005862FA" w:rsidP="006A4784">
            <w:pPr>
              <w:pStyle w:val="ListParagraph"/>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egzaminu praktycznego i egzamin praktyczny: </w:t>
            </w:r>
            <w:r w:rsidRPr="007A4CFF">
              <w:rPr>
                <w:rFonts w:ascii="Times" w:hAnsi="Times"/>
                <w:b/>
                <w:color w:val="000000"/>
              </w:rPr>
              <w:t>20 + 3 = 23 godziny</w:t>
            </w:r>
          </w:p>
          <w:p w14:paraId="6CE7B6C1" w14:textId="77777777" w:rsidR="005862FA" w:rsidRPr="007A4CFF" w:rsidRDefault="005862FA" w:rsidP="00C022E8">
            <w:pPr>
              <w:spacing w:after="0" w:line="240" w:lineRule="auto"/>
              <w:ind w:left="317"/>
              <w:jc w:val="both"/>
              <w:rPr>
                <w:rFonts w:ascii="Times" w:hAnsi="Times" w:cs="Times New Roman"/>
                <w:iCs/>
                <w:color w:val="000000"/>
              </w:rPr>
            </w:pPr>
            <w:r w:rsidRPr="007A4CFF">
              <w:rPr>
                <w:rFonts w:ascii="Times" w:hAnsi="Times" w:cs="Times New Roman"/>
                <w:iCs/>
                <w:color w:val="000000"/>
              </w:rPr>
              <w:t>Łączny nakład pracy studenta</w:t>
            </w:r>
            <w:r w:rsidRPr="007A4CFF">
              <w:rPr>
                <w:rFonts w:ascii="Times" w:hAnsi="Times" w:cs="Times New Roman"/>
                <w:color w:val="000000"/>
              </w:rPr>
              <w:t xml:space="preserve"> związany z aspektami praktycznymi kształcenia </w:t>
            </w:r>
            <w:r w:rsidRPr="007A4CFF">
              <w:rPr>
                <w:rFonts w:ascii="Times" w:hAnsi="Times" w:cs="Times New Roman"/>
                <w:iCs/>
                <w:color w:val="000000"/>
              </w:rPr>
              <w:t xml:space="preserve">wynosi </w:t>
            </w:r>
            <w:r w:rsidRPr="007A4CFF">
              <w:rPr>
                <w:rFonts w:ascii="Times" w:hAnsi="Times" w:cs="Times New Roman"/>
                <w:b/>
                <w:iCs/>
                <w:color w:val="000000"/>
              </w:rPr>
              <w:t>238 godzin</w:t>
            </w:r>
            <w:r w:rsidRPr="007A4CFF">
              <w:rPr>
                <w:rFonts w:ascii="Times" w:hAnsi="Times" w:cs="Times New Roman"/>
                <w:iCs/>
                <w:color w:val="000000"/>
              </w:rPr>
              <w:t xml:space="preserve">, co odpowiada </w:t>
            </w:r>
            <w:r w:rsidRPr="007A4CFF">
              <w:rPr>
                <w:rFonts w:ascii="Times" w:hAnsi="Times" w:cs="Times New Roman"/>
                <w:b/>
                <w:iCs/>
                <w:color w:val="000000"/>
              </w:rPr>
              <w:t>9,52 punku ECTS</w:t>
            </w:r>
            <w:r w:rsidRPr="007A4CFF">
              <w:rPr>
                <w:rFonts w:ascii="Times" w:hAnsi="Times" w:cs="Times New Roman"/>
                <w:iCs/>
                <w:color w:val="000000"/>
              </w:rPr>
              <w:t xml:space="preserve">. </w:t>
            </w:r>
          </w:p>
          <w:p w14:paraId="105AF6B0" w14:textId="77777777" w:rsidR="005862FA" w:rsidRPr="007A4CFF" w:rsidRDefault="005862FA" w:rsidP="00C022E8">
            <w:pPr>
              <w:spacing w:after="0" w:line="240" w:lineRule="auto"/>
              <w:jc w:val="both"/>
              <w:rPr>
                <w:rFonts w:ascii="Times" w:hAnsi="Times" w:cs="Times New Roman"/>
                <w:iCs/>
                <w:color w:val="000000"/>
              </w:rPr>
            </w:pPr>
          </w:p>
          <w:p w14:paraId="0CB6790F" w14:textId="77777777" w:rsidR="005862FA" w:rsidRPr="007A4CFF" w:rsidRDefault="005862FA" w:rsidP="006A4784">
            <w:pPr>
              <w:numPr>
                <w:ilvl w:val="0"/>
                <w:numId w:val="509"/>
              </w:numPr>
              <w:spacing w:after="0" w:line="240" w:lineRule="auto"/>
              <w:rPr>
                <w:rFonts w:ascii="Times" w:hAnsi="Times" w:cs="Times New Roman"/>
                <w:b/>
                <w:iCs/>
                <w:color w:val="000000"/>
              </w:rPr>
            </w:pPr>
            <w:r w:rsidRPr="007A4CFF">
              <w:rPr>
                <w:rFonts w:ascii="Times" w:hAnsi="Times" w:cs="Times New Roman"/>
                <w:iCs/>
                <w:color w:val="000000"/>
              </w:rPr>
              <w:t xml:space="preserve">Bilans nakładu pracy studenta poświęcony zdobywaniu kompetencji społecznych w zakresie laboratoriów. Kształcenie w dziedzinie afektywnej poprzez proces samokształcenia </w:t>
            </w:r>
          </w:p>
          <w:p w14:paraId="4F4EF3FD" w14:textId="77777777" w:rsidR="005862FA" w:rsidRPr="007A4CFF" w:rsidRDefault="005862FA" w:rsidP="006A4784">
            <w:pPr>
              <w:numPr>
                <w:ilvl w:val="0"/>
                <w:numId w:val="524"/>
              </w:numPr>
              <w:spacing w:after="0" w:line="240" w:lineRule="auto"/>
              <w:ind w:hanging="721"/>
              <w:rPr>
                <w:rFonts w:ascii="Times" w:hAnsi="Times" w:cs="Times New Roman"/>
                <w:b/>
                <w:iCs/>
                <w:color w:val="000000"/>
              </w:rPr>
            </w:pPr>
            <w:r w:rsidRPr="007A4CFF">
              <w:rPr>
                <w:rFonts w:ascii="Times" w:hAnsi="Times" w:cs="Times New Roman"/>
                <w:iCs/>
                <w:color w:val="000000"/>
              </w:rPr>
              <w:t xml:space="preserve">przygotowanie do laboratoriów: </w:t>
            </w:r>
            <w:r w:rsidRPr="007A4CFF">
              <w:rPr>
                <w:rFonts w:ascii="Times" w:hAnsi="Times" w:cs="Times New Roman"/>
                <w:b/>
                <w:iCs/>
                <w:color w:val="000000"/>
              </w:rPr>
              <w:t xml:space="preserve">20 godzin </w:t>
            </w:r>
          </w:p>
          <w:p w14:paraId="22F30BF3" w14:textId="77777777" w:rsidR="005862FA" w:rsidRPr="007A4CFF" w:rsidRDefault="005862FA" w:rsidP="00C022E8">
            <w:pPr>
              <w:tabs>
                <w:tab w:val="left" w:pos="327"/>
              </w:tabs>
              <w:spacing w:after="0" w:line="240" w:lineRule="auto"/>
              <w:ind w:left="327"/>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20 godzin</w:t>
            </w:r>
            <w:r w:rsidRPr="007A4CFF">
              <w:rPr>
                <w:rFonts w:ascii="Times" w:hAnsi="Times"/>
                <w:iCs/>
                <w:color w:val="000000"/>
              </w:rPr>
              <w:t xml:space="preserve">, co odpowiada </w:t>
            </w:r>
            <w:r w:rsidRPr="007A4CFF">
              <w:rPr>
                <w:rFonts w:ascii="Times" w:hAnsi="Times"/>
                <w:b/>
                <w:iCs/>
                <w:color w:val="000000"/>
              </w:rPr>
              <w:t>0,8 punktu ECTS</w:t>
            </w:r>
          </w:p>
          <w:p w14:paraId="611E375A" w14:textId="77777777" w:rsidR="005862FA" w:rsidRPr="007A4CFF" w:rsidRDefault="005862FA" w:rsidP="00C022E8">
            <w:pPr>
              <w:tabs>
                <w:tab w:val="left" w:pos="327"/>
              </w:tabs>
              <w:spacing w:after="0" w:line="240" w:lineRule="auto"/>
              <w:ind w:left="327"/>
              <w:jc w:val="both"/>
              <w:rPr>
                <w:rFonts w:ascii="Times" w:hAnsi="Times"/>
                <w:b/>
                <w:iCs/>
                <w:color w:val="000000"/>
              </w:rPr>
            </w:pPr>
          </w:p>
          <w:p w14:paraId="5F3E5BDF" w14:textId="77777777" w:rsidR="005862FA" w:rsidRPr="007A4CFF" w:rsidRDefault="005862FA" w:rsidP="006A4784">
            <w:pPr>
              <w:pStyle w:val="ListParagraph"/>
              <w:widowControl w:val="0"/>
              <w:numPr>
                <w:ilvl w:val="0"/>
                <w:numId w:val="509"/>
              </w:numPr>
              <w:autoSpaceDE w:val="0"/>
              <w:autoSpaceDN w:val="0"/>
              <w:adjustRightInd w:val="0"/>
              <w:spacing w:after="0" w:line="240" w:lineRule="auto"/>
              <w:jc w:val="both"/>
              <w:rPr>
                <w:rFonts w:ascii="Times" w:hAnsi="Times"/>
                <w:iCs/>
                <w:color w:val="000000"/>
              </w:rPr>
            </w:pPr>
            <w:r w:rsidRPr="007A4CFF">
              <w:rPr>
                <w:rFonts w:ascii="Times" w:hAnsi="Times"/>
                <w:iCs/>
                <w:color w:val="000000"/>
              </w:rPr>
              <w:t xml:space="preserve">Czas wymagany do odbycia obowiązkowej praktyki: </w:t>
            </w:r>
          </w:p>
          <w:p w14:paraId="76577497" w14:textId="77777777" w:rsidR="005862FA" w:rsidRPr="007A4CFF" w:rsidRDefault="005862FA" w:rsidP="006A4784">
            <w:pPr>
              <w:pStyle w:val="ListParagraph"/>
              <w:widowControl w:val="0"/>
              <w:numPr>
                <w:ilvl w:val="0"/>
                <w:numId w:val="524"/>
              </w:numPr>
              <w:autoSpaceDE w:val="0"/>
              <w:autoSpaceDN w:val="0"/>
              <w:adjustRightInd w:val="0"/>
              <w:spacing w:after="0" w:line="240" w:lineRule="auto"/>
              <w:ind w:hanging="763"/>
              <w:jc w:val="both"/>
              <w:rPr>
                <w:rFonts w:ascii="Times" w:hAnsi="Times"/>
                <w:b/>
                <w:iCs/>
                <w:color w:val="000000"/>
              </w:rPr>
            </w:pPr>
            <w:r w:rsidRPr="007A4CFF">
              <w:rPr>
                <w:rFonts w:ascii="Times" w:hAnsi="Times"/>
                <w:b/>
                <w:iCs/>
                <w:color w:val="000000"/>
              </w:rPr>
              <w:t>nie dotyczy</w:t>
            </w:r>
          </w:p>
        </w:tc>
      </w:tr>
      <w:tr w:rsidR="005862FA" w:rsidRPr="007A4CFF" w14:paraId="3141C628" w14:textId="77777777" w:rsidTr="00C022E8">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9261755"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59F756"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opisuje zasady współpracy z personelem medycznym </w:t>
            </w:r>
            <w:r w:rsidRPr="007A4CFF">
              <w:rPr>
                <w:rFonts w:ascii="Times" w:hAnsi="Times" w:cs="Times New Roman"/>
                <w:color w:val="000000"/>
              </w:rPr>
              <w:br/>
              <w:t xml:space="preserve">i czynniki wpływające na wyniki analiz w fazie przedlaboratoryjnej i pozalaboratoryjnej wykonywania badań </w:t>
            </w:r>
            <w:r w:rsidRPr="007A4CFF">
              <w:rPr>
                <w:rFonts w:ascii="Times" w:hAnsi="Times" w:cs="Times New Roman"/>
                <w:color w:val="000000"/>
              </w:rPr>
              <w:lastRenderedPageBreak/>
              <w:t>(K_F.W1)</w:t>
            </w:r>
          </w:p>
          <w:p w14:paraId="777287D0"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prawidłowo interpretuje czynniki laboratoryjne decydujące o jakości metod analitycznych i wpływające na wiarygodność wyników: precyzję, dokładność, poprawność, specyficzność, czułość i liniowość metod (K_F.W2)</w:t>
            </w:r>
          </w:p>
          <w:p w14:paraId="7FD13424"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17CA3367"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4322C6AB"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282C5634" w14:textId="77777777" w:rsidR="005862FA" w:rsidRPr="007A4CFF" w:rsidRDefault="005862FA" w:rsidP="00B84302">
            <w:pPr>
              <w:tabs>
                <w:tab w:val="left" w:pos="596"/>
              </w:tabs>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47F3D8B0" w14:textId="77777777" w:rsidR="005862FA" w:rsidRPr="007A4CFF" w:rsidRDefault="005862FA" w:rsidP="00B84302">
            <w:pPr>
              <w:tabs>
                <w:tab w:val="left" w:pos="596"/>
              </w:tabs>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charakteryzuje teoretyczne i praktyczne problemy metod oznaczania elektrolitów i parametrów równowagi kwasowo-zasadowej (K_F.W10)</w:t>
            </w:r>
          </w:p>
          <w:p w14:paraId="70CCC2EF" w14:textId="77777777" w:rsidR="005862FA" w:rsidRPr="007A4CFF" w:rsidRDefault="005862FA" w:rsidP="00B84302">
            <w:pPr>
              <w:tabs>
                <w:tab w:val="left" w:pos="1021"/>
              </w:tabs>
              <w:autoSpaceDE w:val="0"/>
              <w:autoSpaceDN w:val="0"/>
              <w:adjustRightInd w:val="0"/>
              <w:spacing w:after="0" w:line="240" w:lineRule="auto"/>
              <w:ind w:left="73"/>
              <w:jc w:val="both"/>
              <w:rPr>
                <w:rFonts w:ascii="Times" w:hAnsi="Times"/>
                <w:color w:val="000000"/>
              </w:rPr>
            </w:pPr>
            <w:r w:rsidRPr="007A4CFF">
              <w:rPr>
                <w:rFonts w:ascii="Times" w:hAnsi="Times" w:cs="Times New Roman"/>
                <w:color w:val="000000"/>
              </w:rPr>
              <w:t>W8</w:t>
            </w:r>
            <w:r w:rsidRPr="007A4CFF">
              <w:rPr>
                <w:rFonts w:ascii="Times" w:hAnsi="Times"/>
                <w:color w:val="000000"/>
              </w:rPr>
              <w:t>:</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olor w:val="000000"/>
              </w:rPr>
              <w:t xml:space="preserve">analizuje teoretyczne i praktyczne problemy związane </w:t>
            </w:r>
            <w:r w:rsidRPr="007A4CFF">
              <w:rPr>
                <w:rFonts w:ascii="Times" w:hAnsi="Times"/>
                <w:color w:val="000000"/>
              </w:rPr>
              <w:br/>
              <w:t>z wykonaniem próby czynnościowej w laboratorium</w:t>
            </w:r>
            <w:r w:rsidRPr="007A4CFF">
              <w:rPr>
                <w:rFonts w:ascii="Times" w:hAnsi="Times"/>
                <w:color w:val="000000"/>
              </w:rPr>
              <w:br/>
              <w:t xml:space="preserve"> i innej placówce opieki medycznej (K_F.W11)</w:t>
            </w:r>
          </w:p>
          <w:p w14:paraId="7A5F3359" w14:textId="77777777" w:rsidR="005862FA" w:rsidRPr="007A4CFF" w:rsidRDefault="005862FA" w:rsidP="00B84302">
            <w:pPr>
              <w:autoSpaceDE w:val="0"/>
              <w:autoSpaceDN w:val="0"/>
              <w:adjustRightInd w:val="0"/>
              <w:spacing w:after="0" w:line="240" w:lineRule="auto"/>
              <w:ind w:left="73"/>
              <w:jc w:val="both"/>
              <w:rPr>
                <w:rFonts w:ascii="Times" w:hAnsi="Times"/>
                <w:color w:val="000000"/>
              </w:rPr>
            </w:pPr>
            <w:r w:rsidRPr="007A4CFF">
              <w:rPr>
                <w:rFonts w:ascii="Times" w:hAnsi="Times" w:cs="Times New Roman"/>
                <w:color w:val="000000"/>
              </w:rPr>
              <w:t>W9: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olor w:val="000000"/>
              </w:rPr>
              <w:t>uzasadnia potrzebę wykonywania badań w miejscu opieki nad pacjentem (POCT) (K_F.W21)</w:t>
            </w:r>
          </w:p>
        </w:tc>
      </w:tr>
      <w:tr w:rsidR="005862FA" w:rsidRPr="007A4CFF" w14:paraId="39D88741" w14:textId="77777777" w:rsidTr="00C022E8">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35BCAD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382746D"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wpływ czynników przedlaboratoryjnych </w:t>
            </w:r>
            <w:r w:rsidRPr="007A4CFF">
              <w:rPr>
                <w:rFonts w:ascii="Times" w:hAnsi="Times" w:cs="Times New Roman"/>
                <w:color w:val="000000"/>
              </w:rPr>
              <w:br/>
              <w:t xml:space="preserve">na wynik wykonywanych oznaczeń biochemicznych </w:t>
            </w:r>
            <w:r w:rsidRPr="007A4CFF">
              <w:rPr>
                <w:rFonts w:ascii="Times" w:hAnsi="Times" w:cs="Times New Roman"/>
                <w:color w:val="000000"/>
              </w:rPr>
              <w:br/>
              <w:t>i uzasadnić konieczność powtórzenia badania (K_F.U1)</w:t>
            </w:r>
          </w:p>
          <w:p w14:paraId="2EB941E8"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potrafi wskazać warunki pobrania materiału biologicznego do oznaczeń parametrów laboratoryjnych (K_F.U2) </w:t>
            </w:r>
          </w:p>
          <w:p w14:paraId="14221FA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rozpoznaje nieprawidłowo pobrany materiał biologiczny oraz właściwie przechowuje i przygotowuje materiał </w:t>
            </w:r>
            <w:r w:rsidRPr="007A4CFF">
              <w:rPr>
                <w:rFonts w:ascii="Times" w:hAnsi="Times" w:cs="Times New Roman"/>
                <w:color w:val="000000"/>
              </w:rPr>
              <w:br/>
              <w:t>do analizy (K_F.U4)</w:t>
            </w:r>
          </w:p>
          <w:p w14:paraId="7C23F565"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0A8A0D58"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wykonuje precyzyjnie analizę oraz stosuje właściwe metody obliczania wyników i oceny ich wiarygodności (K_F.U5)</w:t>
            </w:r>
          </w:p>
          <w:p w14:paraId="6D2EA0F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kalibruje i obsługuje sprzęt pomiarowy oraz zna zasady jego użytkowania i konserwacji (K_F.U6) </w:t>
            </w:r>
          </w:p>
          <w:p w14:paraId="30E10B54"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stosuje właściwe procedury walidacji aparatury pomiarowej i metod badawczych (K_F.U7) </w:t>
            </w:r>
          </w:p>
          <w:p w14:paraId="447C5DF9"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przeprowadza kontrolę wewnątrzlaboratoryjną </w:t>
            </w:r>
            <w:r w:rsidRPr="007A4CFF">
              <w:rPr>
                <w:rFonts w:ascii="Times" w:hAnsi="Times" w:cs="Times New Roman"/>
                <w:color w:val="000000"/>
              </w:rPr>
              <w:br/>
              <w:t>i zewnątrzlaboratoryjną jakości badań oraz prawidłowo dokumentuje wyniki tych sprawdzianów (K_F.U8)</w:t>
            </w:r>
          </w:p>
          <w:p w14:paraId="722DE5BB"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oznacza parametry gospodarki węglowodanowej, lipidowej, białkowej wykorzystując jakościowe i ilościowe metody ich oznaczania (K_</w:t>
            </w:r>
            <w:r w:rsidRPr="007A4CFF">
              <w:rPr>
                <w:rFonts w:ascii="Times" w:hAnsi="Times" w:cs="Times New Roman"/>
                <w:color w:val="000000"/>
              </w:rPr>
              <w:t>F.U9)</w:t>
            </w:r>
            <w:r w:rsidRPr="007A4CFF">
              <w:rPr>
                <w:rFonts w:ascii="Times" w:hAnsi="Times" w:cs="Times New Roman"/>
                <w:color w:val="000000"/>
                <w:lang w:eastAsia="pl-PL"/>
              </w:rPr>
              <w:t xml:space="preserve"> </w:t>
            </w:r>
          </w:p>
          <w:p w14:paraId="65D333B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lang w:eastAsia="pl-PL"/>
              </w:rPr>
            </w:pPr>
            <w:r w:rsidRPr="007A4CFF">
              <w:rPr>
                <w:rFonts w:ascii="Times" w:hAnsi="Times" w:cs="Times New Roman"/>
                <w:color w:val="000000"/>
                <w:lang w:eastAsia="pl-PL"/>
              </w:rPr>
              <w:t>U10:</w:t>
            </w:r>
            <w:r w:rsidRPr="007A4CFF">
              <w:rPr>
                <w:rFonts w:ascii="Times" w:hAnsi="Times" w:cs="Times New Roman"/>
                <w:color w:val="000000"/>
              </w:rPr>
              <w:t> </w:t>
            </w:r>
            <w:r w:rsidRPr="007A4CFF">
              <w:rPr>
                <w:rFonts w:ascii="Times" w:hAnsi="Times" w:cs="Times New Roman"/>
                <w:color w:val="000000"/>
                <w:lang w:eastAsia="pl-PL"/>
              </w:rPr>
              <w:t>oznacza stężenia elektrolitów w materiale biologicznym (K_</w:t>
            </w:r>
            <w:r w:rsidRPr="007A4CFF">
              <w:rPr>
                <w:rFonts w:ascii="Times" w:hAnsi="Times" w:cs="Times New Roman"/>
                <w:color w:val="000000"/>
              </w:rPr>
              <w:t>F.U9)</w:t>
            </w:r>
            <w:r w:rsidRPr="007A4CFF">
              <w:rPr>
                <w:rFonts w:ascii="Times" w:hAnsi="Times" w:cs="Times New Roman"/>
                <w:color w:val="000000"/>
                <w:lang w:eastAsia="pl-PL"/>
              </w:rPr>
              <w:t xml:space="preserve"> </w:t>
            </w:r>
          </w:p>
          <w:p w14:paraId="7272D168" w14:textId="77777777" w:rsidR="005862FA" w:rsidRPr="007A4CFF" w:rsidRDefault="005862FA" w:rsidP="00B84302">
            <w:pPr>
              <w:autoSpaceDE w:val="0"/>
              <w:autoSpaceDN w:val="0"/>
              <w:adjustRightInd w:val="0"/>
              <w:spacing w:after="0" w:line="240" w:lineRule="auto"/>
              <w:ind w:left="73"/>
              <w:jc w:val="both"/>
              <w:rPr>
                <w:rFonts w:ascii="Times" w:hAnsi="Times" w:cs="Times New Roman"/>
                <w:iCs/>
                <w:color w:val="000000"/>
              </w:rPr>
            </w:pPr>
            <w:r w:rsidRPr="007A4CFF">
              <w:rPr>
                <w:rFonts w:ascii="Times" w:hAnsi="Times" w:cs="Times New Roman"/>
                <w:color w:val="000000"/>
                <w:lang w:eastAsia="pl-PL"/>
              </w:rPr>
              <w:lastRenderedPageBreak/>
              <w:t>U11:</w:t>
            </w:r>
            <w:r w:rsidRPr="007A4CFF">
              <w:rPr>
                <w:rFonts w:ascii="Times" w:hAnsi="Times" w:cs="Times New Roman"/>
                <w:color w:val="000000"/>
              </w:rPr>
              <w:t> </w:t>
            </w:r>
            <w:r w:rsidRPr="007A4CFF">
              <w:rPr>
                <w:rFonts w:ascii="Times" w:hAnsi="Times" w:cs="Times New Roman"/>
                <w:color w:val="000000"/>
                <w:lang w:eastAsia="pl-PL"/>
              </w:rPr>
              <w:t>projektuje panel badania diagnostycznego dla wybranych jednostek chorobowych (K_</w:t>
            </w:r>
            <w:r w:rsidRPr="007A4CFF">
              <w:rPr>
                <w:rFonts w:ascii="Times" w:hAnsi="Times" w:cs="Times New Roman"/>
                <w:color w:val="000000"/>
              </w:rPr>
              <w:t>F.U21)</w:t>
            </w:r>
          </w:p>
        </w:tc>
      </w:tr>
      <w:tr w:rsidR="005862FA" w:rsidRPr="007A4CFF" w14:paraId="0D0B2DF9" w14:textId="77777777" w:rsidTr="00C022E8">
        <w:trPr>
          <w:trHeight w:val="155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2C9A7D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D39048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1F6E8615"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współpracuje z członkami zespołu wykonując zadania praktyczne w parach i grupach oraz planując pracę grupy (K_F.K3)</w:t>
            </w:r>
          </w:p>
          <w:p w14:paraId="6E1A9676"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K3: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wykazuje umiejętność współpracy z przedstawicielami innych zawodów medycznych (K_F.K3)</w:t>
            </w:r>
          </w:p>
        </w:tc>
      </w:tr>
      <w:tr w:rsidR="005862FA" w:rsidRPr="007A4CFF" w14:paraId="2CE82F69" w14:textId="77777777" w:rsidTr="00C022E8">
        <w:trPr>
          <w:trHeight w:val="8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0EF5BB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99F1090" w14:textId="77777777" w:rsidR="005862FA" w:rsidRPr="007A4CFF" w:rsidRDefault="005862FA" w:rsidP="00C022E8">
            <w:pPr>
              <w:spacing w:after="0" w:line="240" w:lineRule="auto"/>
              <w:jc w:val="both"/>
              <w:rPr>
                <w:rFonts w:ascii="Times" w:hAnsi="Times" w:cs="Times New Roman"/>
                <w:color w:val="000000"/>
              </w:rPr>
            </w:pPr>
            <w:r w:rsidRPr="007A4CFF">
              <w:rPr>
                <w:rFonts w:ascii="Times" w:hAnsi="Times" w:cs="Times New Roman"/>
                <w:b/>
                <w:bCs/>
                <w:color w:val="000000"/>
              </w:rPr>
              <w:t>Wykład:</w:t>
            </w:r>
            <w:r w:rsidRPr="007A4CFF">
              <w:rPr>
                <w:rFonts w:ascii="Times" w:hAnsi="Times" w:cs="Times New Roman"/>
                <w:color w:val="000000"/>
              </w:rPr>
              <w:t xml:space="preserve"> </w:t>
            </w:r>
          </w:p>
          <w:p w14:paraId="664B5946" w14:textId="77777777" w:rsidR="005862FA" w:rsidRPr="007A4CFF" w:rsidRDefault="005862FA" w:rsidP="006A4784">
            <w:pPr>
              <w:numPr>
                <w:ilvl w:val="0"/>
                <w:numId w:val="510"/>
              </w:numPr>
              <w:spacing w:after="0" w:line="240" w:lineRule="auto"/>
              <w:ind w:left="454" w:hanging="283"/>
              <w:rPr>
                <w:rFonts w:ascii="Times" w:hAnsi="Times" w:cs="Times New Roman"/>
                <w:color w:val="000000"/>
              </w:rPr>
            </w:pPr>
            <w:r w:rsidRPr="007A4CFF">
              <w:rPr>
                <w:rFonts w:ascii="Times" w:hAnsi="Times" w:cs="Times New Roman"/>
                <w:color w:val="000000"/>
              </w:rPr>
              <w:t>wykład informacyjny wspomagany technikami multimedialnymi,</w:t>
            </w:r>
          </w:p>
          <w:p w14:paraId="73ACCCA3" w14:textId="77777777" w:rsidR="005862FA" w:rsidRPr="007A4CFF" w:rsidRDefault="005862FA" w:rsidP="006A4784">
            <w:pPr>
              <w:numPr>
                <w:ilvl w:val="0"/>
                <w:numId w:val="510"/>
              </w:numPr>
              <w:spacing w:after="0" w:line="240" w:lineRule="auto"/>
              <w:ind w:left="454" w:hanging="283"/>
              <w:jc w:val="both"/>
              <w:rPr>
                <w:rFonts w:ascii="Times" w:hAnsi="Times" w:cs="Times New Roman"/>
                <w:color w:val="000000"/>
              </w:rPr>
            </w:pPr>
            <w:r w:rsidRPr="007A4CFF">
              <w:rPr>
                <w:rFonts w:ascii="Times" w:hAnsi="Times" w:cs="Times New Roman"/>
                <w:color w:val="000000"/>
              </w:rPr>
              <w:t>wykład problemowy z prezentacją multimedialną,</w:t>
            </w:r>
          </w:p>
          <w:p w14:paraId="47336CDF" w14:textId="77777777" w:rsidR="005862FA" w:rsidRPr="007A4CFF" w:rsidRDefault="005862FA" w:rsidP="006A4784">
            <w:pPr>
              <w:numPr>
                <w:ilvl w:val="0"/>
                <w:numId w:val="510"/>
              </w:numPr>
              <w:spacing w:after="0" w:line="240" w:lineRule="auto"/>
              <w:ind w:left="454" w:hanging="283"/>
              <w:jc w:val="both"/>
              <w:rPr>
                <w:rFonts w:ascii="Times" w:hAnsi="Times" w:cs="Times New Roman"/>
                <w:color w:val="000000"/>
              </w:rPr>
            </w:pPr>
            <w:r w:rsidRPr="007A4CFF">
              <w:rPr>
                <w:rFonts w:ascii="Times" w:hAnsi="Times" w:cs="Times New Roman"/>
                <w:color w:val="000000"/>
              </w:rPr>
              <w:t>wykład interaktywny</w:t>
            </w:r>
          </w:p>
          <w:p w14:paraId="1AE470F8" w14:textId="77777777" w:rsidR="005862FA" w:rsidRPr="007A4CFF" w:rsidRDefault="005862FA" w:rsidP="00C022E8">
            <w:pPr>
              <w:spacing w:after="0" w:line="240" w:lineRule="auto"/>
              <w:ind w:left="454"/>
              <w:jc w:val="both"/>
              <w:rPr>
                <w:rFonts w:ascii="Times" w:hAnsi="Times" w:cs="Times New Roman"/>
                <w:color w:val="000000"/>
              </w:rPr>
            </w:pPr>
          </w:p>
          <w:p w14:paraId="48CE9849" w14:textId="77777777" w:rsidR="005862FA" w:rsidRPr="007A4CFF" w:rsidRDefault="005862FA" w:rsidP="00C022E8">
            <w:pPr>
              <w:spacing w:after="0" w:line="240" w:lineRule="auto"/>
              <w:ind w:left="454" w:hanging="425"/>
              <w:jc w:val="both"/>
              <w:rPr>
                <w:rFonts w:ascii="Times" w:hAnsi="Times" w:cs="Times New Roman"/>
                <w:b/>
                <w:bCs/>
                <w:color w:val="000000"/>
              </w:rPr>
            </w:pPr>
            <w:r w:rsidRPr="007A4CFF">
              <w:rPr>
                <w:rFonts w:ascii="Times" w:hAnsi="Times" w:cs="Times New Roman"/>
                <w:b/>
                <w:bCs/>
                <w:color w:val="000000"/>
              </w:rPr>
              <w:t>Laboratoria:</w:t>
            </w:r>
          </w:p>
          <w:p w14:paraId="38B4F938" w14:textId="77777777" w:rsidR="005862FA" w:rsidRPr="007A4CFF" w:rsidRDefault="005862FA" w:rsidP="006A4784">
            <w:pPr>
              <w:numPr>
                <w:ilvl w:val="0"/>
                <w:numId w:val="510"/>
              </w:numPr>
              <w:spacing w:after="0" w:line="240" w:lineRule="auto"/>
              <w:ind w:left="459" w:hanging="430"/>
              <w:jc w:val="both"/>
              <w:rPr>
                <w:rFonts w:ascii="Times" w:eastAsia="Times New Roman" w:hAnsi="Times" w:cs="Times New Roman"/>
                <w:bCs/>
                <w:iCs/>
                <w:color w:val="000000"/>
                <w:sz w:val="24"/>
                <w:szCs w:val="24"/>
              </w:rPr>
            </w:pPr>
            <w:r w:rsidRPr="007A4CFF">
              <w:rPr>
                <w:rFonts w:ascii="Times" w:hAnsi="Times" w:cs="Times New Roman"/>
                <w:color w:val="000000"/>
              </w:rPr>
              <w:t>metoda laboratoryjna, obserwacji, pokazu</w:t>
            </w:r>
          </w:p>
          <w:p w14:paraId="11C9A4E0" w14:textId="77777777" w:rsidR="005862FA" w:rsidRPr="007A4CFF" w:rsidRDefault="005862FA" w:rsidP="006A4784">
            <w:pPr>
              <w:numPr>
                <w:ilvl w:val="0"/>
                <w:numId w:val="510"/>
              </w:numPr>
              <w:spacing w:after="0" w:line="240" w:lineRule="auto"/>
              <w:ind w:left="454" w:hanging="425"/>
              <w:jc w:val="both"/>
              <w:rPr>
                <w:rFonts w:ascii="Times" w:eastAsia="Times New Roman" w:hAnsi="Times" w:cs="Times New Roman"/>
                <w:bCs/>
                <w:iCs/>
                <w:color w:val="000000"/>
                <w:sz w:val="24"/>
                <w:szCs w:val="24"/>
              </w:rPr>
            </w:pPr>
            <w:r w:rsidRPr="007A4CFF">
              <w:rPr>
                <w:rFonts w:ascii="Times" w:hAnsi="Times" w:cs="Times New Roman"/>
                <w:color w:val="000000"/>
              </w:rPr>
              <w:t xml:space="preserve">metoda ćwiczeniowa </w:t>
            </w:r>
          </w:p>
          <w:p w14:paraId="7FC6DC72" w14:textId="77777777" w:rsidR="005862FA" w:rsidRPr="007A4CFF" w:rsidRDefault="005862FA" w:rsidP="006A4784">
            <w:pPr>
              <w:numPr>
                <w:ilvl w:val="0"/>
                <w:numId w:val="510"/>
              </w:numPr>
              <w:spacing w:after="0" w:line="240" w:lineRule="auto"/>
              <w:ind w:left="454" w:hanging="425"/>
              <w:jc w:val="both"/>
              <w:rPr>
                <w:rFonts w:ascii="Times" w:eastAsia="Times New Roman" w:hAnsi="Times" w:cs="Times New Roman"/>
                <w:bCs/>
                <w:iCs/>
                <w:color w:val="000000"/>
                <w:sz w:val="24"/>
                <w:szCs w:val="24"/>
              </w:rPr>
            </w:pPr>
            <w:r w:rsidRPr="007A4CFF">
              <w:rPr>
                <w:rFonts w:ascii="Times" w:hAnsi="Times" w:cs="Times New Roman"/>
                <w:color w:val="000000"/>
              </w:rPr>
              <w:t>analiza studium przypadku</w:t>
            </w:r>
          </w:p>
          <w:p w14:paraId="0B03EEAA" w14:textId="77777777" w:rsidR="005862FA" w:rsidRPr="007A4CFF" w:rsidRDefault="005862FA" w:rsidP="006A4784">
            <w:pPr>
              <w:numPr>
                <w:ilvl w:val="0"/>
                <w:numId w:val="510"/>
              </w:numPr>
              <w:spacing w:after="0" w:line="240" w:lineRule="auto"/>
              <w:ind w:left="454" w:hanging="425"/>
              <w:jc w:val="both"/>
              <w:rPr>
                <w:rFonts w:ascii="Times" w:eastAsia="Times New Roman" w:hAnsi="Times" w:cs="Times New Roman"/>
                <w:bCs/>
                <w:iCs/>
                <w:color w:val="000000"/>
                <w:sz w:val="24"/>
                <w:szCs w:val="24"/>
              </w:rPr>
            </w:pPr>
            <w:r w:rsidRPr="007A4CFF">
              <w:rPr>
                <w:rFonts w:ascii="Times" w:hAnsi="Times" w:cs="Times New Roman"/>
                <w:color w:val="000000"/>
              </w:rPr>
              <w:t>dyskusja okrągłego stołu.</w:t>
            </w:r>
          </w:p>
          <w:p w14:paraId="30E79CF1" w14:textId="77777777" w:rsidR="005862FA" w:rsidRPr="007A4CFF" w:rsidRDefault="005862FA" w:rsidP="00C022E8">
            <w:pPr>
              <w:spacing w:after="0" w:line="240" w:lineRule="auto"/>
              <w:jc w:val="both"/>
              <w:rPr>
                <w:rFonts w:ascii="Times" w:hAnsi="Times" w:cs="Times New Roman"/>
                <w:b/>
                <w:bCs/>
                <w:color w:val="000000"/>
              </w:rPr>
            </w:pPr>
          </w:p>
          <w:p w14:paraId="407C9155" w14:textId="77777777" w:rsidR="005862FA" w:rsidRPr="007A4CFF" w:rsidRDefault="005862FA" w:rsidP="00C022E8">
            <w:pPr>
              <w:spacing w:after="0" w:line="240" w:lineRule="auto"/>
              <w:jc w:val="both"/>
              <w:rPr>
                <w:rFonts w:ascii="Times" w:eastAsia="Times New Roman" w:hAnsi="Times" w:cs="Times New Roman"/>
                <w:bCs/>
                <w:iCs/>
                <w:color w:val="000000"/>
                <w:sz w:val="24"/>
                <w:szCs w:val="24"/>
              </w:rPr>
            </w:pPr>
            <w:r w:rsidRPr="007A4CFF">
              <w:rPr>
                <w:rFonts w:ascii="Times" w:hAnsi="Times" w:cs="Times New Roman"/>
                <w:b/>
                <w:bCs/>
                <w:color w:val="000000"/>
              </w:rPr>
              <w:t>Seminaria:</w:t>
            </w:r>
            <w:r w:rsidRPr="007A4CFF">
              <w:rPr>
                <w:rFonts w:ascii="Times" w:hAnsi="Times" w:cs="Times New Roman"/>
                <w:color w:val="000000"/>
              </w:rPr>
              <w:t xml:space="preserve"> </w:t>
            </w:r>
          </w:p>
          <w:p w14:paraId="05E0442C" w14:textId="77777777" w:rsidR="005862FA" w:rsidRPr="007A4CFF" w:rsidRDefault="005862FA" w:rsidP="006A4784">
            <w:pPr>
              <w:pStyle w:val="Domylnie"/>
              <w:numPr>
                <w:ilvl w:val="0"/>
                <w:numId w:val="510"/>
              </w:numPr>
              <w:spacing w:after="0" w:line="240" w:lineRule="auto"/>
              <w:ind w:left="454" w:hanging="283"/>
              <w:jc w:val="both"/>
              <w:rPr>
                <w:rFonts w:ascii="Times" w:eastAsia="Times New Roman" w:hAnsi="Times" w:cs="Times New Roman"/>
                <w:bCs/>
                <w:iCs/>
                <w:color w:val="000000"/>
                <w:sz w:val="24"/>
                <w:szCs w:val="24"/>
              </w:rPr>
            </w:pPr>
            <w:r w:rsidRPr="007A4CFF">
              <w:rPr>
                <w:rFonts w:ascii="Times" w:hAnsi="Times" w:cs="Times New Roman"/>
                <w:color w:val="000000"/>
              </w:rPr>
              <w:t>analiza studium przypadku</w:t>
            </w:r>
          </w:p>
          <w:p w14:paraId="07A3FABE" w14:textId="77777777" w:rsidR="005862FA" w:rsidRPr="007A4CFF" w:rsidRDefault="005862FA" w:rsidP="006A4784">
            <w:pPr>
              <w:pStyle w:val="Domylnie"/>
              <w:numPr>
                <w:ilvl w:val="0"/>
                <w:numId w:val="510"/>
              </w:numPr>
              <w:spacing w:after="0" w:line="240" w:lineRule="auto"/>
              <w:ind w:left="454" w:hanging="283"/>
              <w:jc w:val="both"/>
              <w:rPr>
                <w:rFonts w:ascii="Times" w:eastAsia="Times New Roman" w:hAnsi="Times" w:cs="Times New Roman"/>
                <w:bCs/>
                <w:iCs/>
                <w:color w:val="000000"/>
                <w:sz w:val="24"/>
                <w:szCs w:val="24"/>
              </w:rPr>
            </w:pPr>
            <w:r w:rsidRPr="007A4CFF">
              <w:rPr>
                <w:rFonts w:ascii="Times" w:hAnsi="Times" w:cs="Times New Roman"/>
                <w:color w:val="000000"/>
              </w:rPr>
              <w:t>dyskusja dydaktyczna</w:t>
            </w:r>
          </w:p>
          <w:p w14:paraId="38D70BB0" w14:textId="77777777" w:rsidR="005862FA" w:rsidRPr="007A4CFF" w:rsidRDefault="005862FA" w:rsidP="006A4784">
            <w:pPr>
              <w:pStyle w:val="Domylnie"/>
              <w:numPr>
                <w:ilvl w:val="0"/>
                <w:numId w:val="510"/>
              </w:numPr>
              <w:spacing w:after="0" w:line="240" w:lineRule="auto"/>
              <w:ind w:left="454" w:hanging="283"/>
              <w:jc w:val="both"/>
              <w:rPr>
                <w:rFonts w:ascii="Times" w:eastAsia="Times New Roman" w:hAnsi="Times" w:cs="Times New Roman"/>
                <w:bCs/>
                <w:iCs/>
                <w:color w:val="000000"/>
                <w:sz w:val="24"/>
                <w:szCs w:val="24"/>
              </w:rPr>
            </w:pPr>
            <w:r w:rsidRPr="007A4CFF">
              <w:rPr>
                <w:rFonts w:ascii="Times" w:hAnsi="Times" w:cs="Times New Roman"/>
                <w:color w:val="000000"/>
              </w:rPr>
              <w:t>debata panelowa</w:t>
            </w:r>
          </w:p>
        </w:tc>
      </w:tr>
      <w:tr w:rsidR="005862FA" w:rsidRPr="007A4CFF" w14:paraId="26D3A625" w14:textId="77777777" w:rsidTr="00C022E8">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26FAC2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12B57C9" w14:textId="77777777" w:rsidR="005862FA" w:rsidRPr="007A4CFF" w:rsidRDefault="005862FA" w:rsidP="00C022E8">
            <w:pPr>
              <w:pStyle w:val="Domylnie"/>
              <w:spacing w:after="0" w:line="100" w:lineRule="atLeast"/>
              <w:jc w:val="both"/>
              <w:rPr>
                <w:rFonts w:ascii="Times" w:eastAsia="Times New Roman" w:hAnsi="Times" w:cs="Times New Roman"/>
                <w:iCs/>
                <w:color w:val="000000"/>
              </w:rPr>
            </w:pPr>
            <w:r w:rsidRPr="007A4CFF">
              <w:rPr>
                <w:rFonts w:ascii="Times" w:hAnsi="Times" w:cs="Times New Roman"/>
                <w:color w:val="000000"/>
              </w:rPr>
              <w:t xml:space="preserve">Student rozpoczynający kształcenie z przedmiotu Chemia kliniczna powinien posiadać wiedzę z zakresu chemii ogólnej </w:t>
            </w:r>
            <w:r w:rsidRPr="007A4CFF">
              <w:rPr>
                <w:rFonts w:ascii="Times" w:hAnsi="Times" w:cs="Times New Roman"/>
                <w:color w:val="000000"/>
              </w:rPr>
              <w:br/>
              <w:t>i fizycznej, biofizyki, biochemii oraz fizjologii i patofizjologii człowieka zdobytą podczas realizacji przedmiotów w toku studiów.</w:t>
            </w:r>
          </w:p>
        </w:tc>
      </w:tr>
      <w:tr w:rsidR="005862FA" w:rsidRPr="007A4CFF" w14:paraId="2529DA44" w14:textId="77777777" w:rsidTr="00C022E8">
        <w:trPr>
          <w:trHeight w:val="22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099911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E60DDCD" w14:textId="77777777" w:rsidR="005862FA" w:rsidRPr="007A4CFF" w:rsidRDefault="005862FA" w:rsidP="00C022E8">
            <w:pPr>
              <w:spacing w:after="0" w:line="240" w:lineRule="auto"/>
              <w:jc w:val="both"/>
              <w:rPr>
                <w:rFonts w:ascii="Times" w:hAnsi="Times" w:cs="Times New Roman"/>
                <w:color w:val="000000"/>
                <w:lang w:eastAsia="pl-PL"/>
              </w:rPr>
            </w:pPr>
            <w:r w:rsidRPr="007A4CFF">
              <w:rPr>
                <w:rFonts w:ascii="Times" w:hAnsi="Times" w:cs="Times New Roman"/>
                <w:color w:val="000000"/>
                <w:spacing w:val="-3"/>
              </w:rPr>
              <w:t xml:space="preserve">Zajęcia z przedmiotu Chemia kliniczna na kierunku </w:t>
            </w:r>
            <w:r w:rsidRPr="007A4CFF">
              <w:rPr>
                <w:rFonts w:ascii="Times" w:hAnsi="Times" w:cs="Times New Roman"/>
                <w:color w:val="000000"/>
              </w:rPr>
              <w:t xml:space="preserve">Analityka medyczna </w:t>
            </w:r>
            <w:r w:rsidRPr="007A4CFF">
              <w:rPr>
                <w:rFonts w:ascii="Times" w:hAnsi="Times" w:cs="Times New Roman"/>
                <w:color w:val="000000"/>
                <w:spacing w:val="-3"/>
              </w:rPr>
              <w:t>realizowane są w III, IV i V semestrze. Przedmiot obejmuje 55 godzin wykładów, 95 godzin laboratoriów i 40 godzin seminariów. Z</w:t>
            </w:r>
            <w:r w:rsidRPr="007A4CFF">
              <w:rPr>
                <w:rFonts w:ascii="Times" w:hAnsi="Times" w:cs="Times New Roman"/>
                <w:color w:val="000000"/>
                <w:lang w:eastAsia="pl-PL"/>
              </w:rPr>
              <w:t xml:space="preserve">asadniczym celem nauczania Chemii klinicznej na kierunku Analityka medyczna jest przygotowanie studentów </w:t>
            </w:r>
            <w:r w:rsidRPr="007A4CFF">
              <w:rPr>
                <w:rFonts w:ascii="Times" w:hAnsi="Times" w:cs="Times New Roman"/>
                <w:color w:val="000000"/>
                <w:lang w:eastAsia="pl-PL"/>
              </w:rPr>
              <w:br/>
              <w:t>do pracy w laboratorium medycznym. Wiedza obejmująca metody oznaczania parametrów we krwi, moczu i innych płynach ustrojowych oraz analizę wiarygodności badań laboratoryjnych jest niezbędna w pracy zawodowej diagnosty laboratoryjnego.</w:t>
            </w:r>
          </w:p>
        </w:tc>
      </w:tr>
      <w:tr w:rsidR="005862FA" w:rsidRPr="007A4CFF" w14:paraId="3E45DE53" w14:textId="77777777" w:rsidTr="00B84302">
        <w:trPr>
          <w:trHeight w:val="155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1A71F8B"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720438" w14:textId="77777777" w:rsidR="005862FA" w:rsidRPr="007A4CFF" w:rsidRDefault="005862FA" w:rsidP="00C022E8">
            <w:pPr>
              <w:widowControl w:val="0"/>
              <w:spacing w:after="0" w:line="250" w:lineRule="exact"/>
              <w:jc w:val="both"/>
              <w:rPr>
                <w:rFonts w:ascii="Times" w:hAnsi="Times" w:cs="Times New Roman"/>
                <w:color w:val="000000"/>
                <w:lang w:eastAsia="pl-PL"/>
              </w:rPr>
            </w:pPr>
            <w:r w:rsidRPr="007A4CFF">
              <w:rPr>
                <w:rFonts w:ascii="Times" w:hAnsi="Times" w:cs="Times New Roman"/>
                <w:color w:val="000000"/>
                <w:lang w:eastAsia="pl-PL"/>
              </w:rPr>
              <w:t xml:space="preserve">Chemia kliniczna dotyczy jakościowych i ilościowych metod chemicznej analizy substancji zawartych w organizmie człowieka ze szczególnym uwzględnieniem testów laboratoryjnych </w:t>
            </w:r>
            <w:r w:rsidRPr="007A4CFF">
              <w:rPr>
                <w:rFonts w:ascii="Times" w:hAnsi="Times" w:cs="Times New Roman"/>
                <w:color w:val="000000"/>
                <w:lang w:eastAsia="pl-PL"/>
              </w:rPr>
              <w:br/>
              <w:t>na potrzeby diagnozy chorób i monitorowania leczenia.</w:t>
            </w:r>
          </w:p>
          <w:p w14:paraId="1818A154" w14:textId="77777777" w:rsidR="005862FA" w:rsidRPr="007A4CFF" w:rsidRDefault="005862FA" w:rsidP="00C022E8">
            <w:pPr>
              <w:widowControl w:val="0"/>
              <w:spacing w:after="0" w:line="250" w:lineRule="exact"/>
              <w:jc w:val="both"/>
              <w:rPr>
                <w:rFonts w:ascii="Times" w:hAnsi="Times" w:cs="Times New Roman"/>
                <w:color w:val="000000"/>
                <w:lang w:eastAsia="pl-PL"/>
              </w:rPr>
            </w:pPr>
          </w:p>
          <w:p w14:paraId="03F1C3D9" w14:textId="77777777" w:rsidR="005862FA" w:rsidRPr="007A4CFF" w:rsidRDefault="005862FA" w:rsidP="00C022E8">
            <w:pPr>
              <w:widowControl w:val="0"/>
              <w:spacing w:after="0" w:line="250" w:lineRule="exact"/>
              <w:jc w:val="both"/>
              <w:rPr>
                <w:rFonts w:ascii="Times" w:hAnsi="Times" w:cs="Times New Roman"/>
                <w:color w:val="000000"/>
                <w:lang w:eastAsia="pl-PL"/>
              </w:rPr>
            </w:pPr>
            <w:r w:rsidRPr="007A4CFF">
              <w:rPr>
                <w:rFonts w:ascii="Times" w:hAnsi="Times" w:cs="Times New Roman"/>
                <w:color w:val="000000"/>
                <w:lang w:eastAsia="pl-PL"/>
              </w:rPr>
              <w:t xml:space="preserve">Celem realizacji przedmiotu jest: </w:t>
            </w:r>
          </w:p>
          <w:p w14:paraId="6CF31560"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zapoznanie studentów z metodami analitycznymi stosowanymi do oznaczania biochemicznych parametrów laboratoryjnych,</w:t>
            </w:r>
          </w:p>
          <w:p w14:paraId="4487F0E5"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omówienie zagadnień dotyczących oceny wiarygodności badań laboratoryjnych oraz podstaw walidacji i oceny statystycznej metod analitycznych,</w:t>
            </w:r>
          </w:p>
          <w:p w14:paraId="2E31661F"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 xml:space="preserve">przybliżenie wiedzy z zakresu oceniania badań </w:t>
            </w:r>
            <w:r w:rsidRPr="007A4CFF">
              <w:rPr>
                <w:rFonts w:ascii="Times" w:hAnsi="Times" w:cs="Times New Roman"/>
                <w:color w:val="000000"/>
                <w:lang w:eastAsia="pl-PL"/>
              </w:rPr>
              <w:lastRenderedPageBreak/>
              <w:t>laboratoryjnych i możliwych błędów przedlaboratoryjnych, analitycznych i interpretacji,</w:t>
            </w:r>
          </w:p>
          <w:p w14:paraId="38278070"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 xml:space="preserve">zapoznanie studentów z metodami stosowanymi </w:t>
            </w:r>
            <w:r w:rsidRPr="007A4CFF">
              <w:rPr>
                <w:rFonts w:ascii="Times" w:hAnsi="Times" w:cs="Times New Roman"/>
                <w:color w:val="000000"/>
                <w:lang w:eastAsia="pl-PL"/>
              </w:rPr>
              <w:br/>
              <w:t xml:space="preserve">do oznaczania enzymów wskaźnikowych, sekrecyjnych </w:t>
            </w:r>
            <w:r w:rsidRPr="007A4CFF">
              <w:rPr>
                <w:rFonts w:ascii="Times" w:hAnsi="Times" w:cs="Times New Roman"/>
                <w:color w:val="000000"/>
                <w:lang w:eastAsia="pl-PL"/>
              </w:rPr>
              <w:br/>
              <w:t>i ekskrecyjnych wykorzystywanych do potwierdzania zmian narządowych,</w:t>
            </w:r>
          </w:p>
          <w:p w14:paraId="5E7725F9"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 xml:space="preserve">zapoznanie studentów z metodami analitycznymi używanymi do oznaczania biochemicznych parametrów laboratoryjnych, takich jak: glukoza, fruktoza, galaktoza, hemoglobina glikowana, fruktozoamina, związki ketonowe, mleczany, lipoproteiny, cholesterol z podziałem na frakcje, triglicerydy, białko całkowite, albumina, białka ostrej fazy, przeciwciała, biomarkery chorób reumatycznych, sód, potas, chlorki, osmolarność, wapń, magnez, fosforany, mocznik, kwas moczowy, amoniak, kreatynina, bilirubina z podziałem </w:t>
            </w:r>
            <w:r w:rsidRPr="007A4CFF">
              <w:rPr>
                <w:rFonts w:ascii="Times" w:hAnsi="Times"/>
                <w:iCs/>
                <w:color w:val="000000"/>
                <w:lang w:eastAsia="pl-PL"/>
              </w:rPr>
              <w:br/>
              <w:t>na frakcje, kwasy żółciowe,</w:t>
            </w:r>
          </w:p>
          <w:p w14:paraId="1BF8A0C5"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przybliżenie wiedzy z zakresu diagnostyki i monitorowania przebiegu cukrzycy i stanów przedcukrzycowych,</w:t>
            </w:r>
          </w:p>
          <w:p w14:paraId="2C3C5AD8"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przedstawienie zagadnień diagnostyki, monitorowania przebiegu i prewencji miażdżycy,</w:t>
            </w:r>
          </w:p>
          <w:p w14:paraId="2275C99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omówienie wykorzystania parametrów białek ostrej fazy</w:t>
            </w:r>
            <w:r w:rsidRPr="007A4CFF">
              <w:rPr>
                <w:rFonts w:ascii="Times" w:hAnsi="Times"/>
                <w:iCs/>
                <w:color w:val="000000"/>
                <w:lang w:eastAsia="pl-PL"/>
              </w:rPr>
              <w:br/>
              <w:t xml:space="preserve"> oraz reumatycznych w praktyce klinicznej,</w:t>
            </w:r>
          </w:p>
          <w:p w14:paraId="1BC282E4"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 xml:space="preserve">przedstawienie metod elektroforezy i immunofiksacji używanych do oceny stanów chorobowych przebiegających </w:t>
            </w:r>
            <w:r w:rsidRPr="007A4CFF">
              <w:rPr>
                <w:rFonts w:ascii="Times" w:hAnsi="Times"/>
                <w:iCs/>
                <w:color w:val="000000"/>
                <w:lang w:eastAsia="pl-PL"/>
              </w:rPr>
              <w:br/>
              <w:t>z hipo-. hiper- i/lub dysproteinemią,</w:t>
            </w:r>
          </w:p>
          <w:p w14:paraId="102415AF"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przybliżenie wiedzy z zakresu obliczania i wykorzystania wskaźników osmotycznych oraz badań klirensowych kreatyniny,</w:t>
            </w:r>
          </w:p>
          <w:p w14:paraId="53609E89"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przedstawienie zagadnień dotyczących praktycznego zastosowania metod analitycznych w laboratorium diagnostycznym,</w:t>
            </w:r>
          </w:p>
          <w:p w14:paraId="3CAEBDF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omówienie wykorzystania parametrów równowagi wodno</w:t>
            </w:r>
            <w:r w:rsidRPr="007A4CFF">
              <w:rPr>
                <w:rFonts w:ascii="Times" w:hAnsi="Times"/>
                <w:iCs/>
                <w:color w:val="000000"/>
                <w:lang w:eastAsia="pl-PL"/>
              </w:rPr>
              <w:noBreakHyphen/>
              <w:t xml:space="preserve">elektrolitowej, mineralnej i kwasowo-zasadowej </w:t>
            </w:r>
            <w:r w:rsidRPr="007A4CFF">
              <w:rPr>
                <w:rFonts w:ascii="Times" w:hAnsi="Times"/>
                <w:iCs/>
                <w:color w:val="000000"/>
                <w:lang w:eastAsia="pl-PL"/>
              </w:rPr>
              <w:br/>
              <w:t>w praktyce klinicznej.</w:t>
            </w:r>
          </w:p>
          <w:p w14:paraId="16B9AE08" w14:textId="77777777" w:rsidR="005862FA" w:rsidRPr="007A4CFF" w:rsidRDefault="005862FA" w:rsidP="00C022E8">
            <w:pPr>
              <w:widowControl w:val="0"/>
              <w:spacing w:after="0" w:line="250" w:lineRule="exact"/>
              <w:ind w:left="317" w:hanging="317"/>
              <w:jc w:val="both"/>
              <w:rPr>
                <w:rFonts w:ascii="Times" w:hAnsi="Times" w:cs="Times New Roman"/>
                <w:color w:val="000000"/>
                <w:lang w:eastAsia="pl-PL"/>
              </w:rPr>
            </w:pPr>
          </w:p>
          <w:p w14:paraId="6C561676" w14:textId="77777777" w:rsidR="005862FA" w:rsidRPr="007A4CFF" w:rsidRDefault="005862FA" w:rsidP="00C022E8">
            <w:pPr>
              <w:widowControl w:val="0"/>
              <w:spacing w:after="0" w:line="250" w:lineRule="exact"/>
              <w:jc w:val="both"/>
              <w:rPr>
                <w:rFonts w:ascii="Times" w:hAnsi="Times" w:cs="Times New Roman"/>
                <w:color w:val="000000"/>
                <w:lang w:eastAsia="pl-PL"/>
              </w:rPr>
            </w:pPr>
            <w:r w:rsidRPr="007A4CFF">
              <w:rPr>
                <w:rFonts w:ascii="Times" w:hAnsi="Times" w:cs="Times New Roman"/>
                <w:color w:val="000000"/>
                <w:lang w:eastAsia="pl-PL"/>
              </w:rPr>
              <w:t xml:space="preserve">W trakcie wykładów studenci zapoznawani są z teoretycznymi </w:t>
            </w:r>
            <w:r w:rsidRPr="007A4CFF">
              <w:rPr>
                <w:rFonts w:ascii="Times" w:hAnsi="Times" w:cs="Times New Roman"/>
                <w:color w:val="000000"/>
                <w:lang w:eastAsia="pl-PL"/>
              </w:rPr>
              <w:br/>
              <w:t xml:space="preserve">i praktycznymi aspektami metodyki jakościowego i ilościowego oznaczania w materiale biologicznym użytecznych diagnostycznie parametrów biochemicznych. Przedstawiona zostaje wiedza dotycząca metod oznaczania, użyteczności diagnostycznej oraz czynników wpływających na wyniki badań laboratoryjnych parametrów uszkodzenia narządów oraz tkanek. </w:t>
            </w:r>
          </w:p>
          <w:p w14:paraId="3DA8977E" w14:textId="77777777" w:rsidR="005862FA" w:rsidRPr="007A4CFF" w:rsidRDefault="005862FA" w:rsidP="00C022E8">
            <w:pPr>
              <w:spacing w:after="0" w:line="240" w:lineRule="auto"/>
              <w:jc w:val="both"/>
              <w:rPr>
                <w:rFonts w:ascii="Times" w:hAnsi="Times"/>
                <w:iCs/>
                <w:color w:val="000000"/>
                <w:lang w:eastAsia="pl-PL"/>
              </w:rPr>
            </w:pPr>
          </w:p>
          <w:p w14:paraId="07C88289" w14:textId="77777777" w:rsidR="005862FA" w:rsidRPr="007A4CFF" w:rsidRDefault="005862FA" w:rsidP="00C022E8">
            <w:pPr>
              <w:spacing w:after="0" w:line="240" w:lineRule="auto"/>
              <w:jc w:val="both"/>
              <w:rPr>
                <w:rFonts w:ascii="Times" w:hAnsi="Times" w:cs="Times New Roman"/>
                <w:color w:val="000000"/>
                <w:lang w:eastAsia="pl-PL"/>
              </w:rPr>
            </w:pPr>
            <w:r w:rsidRPr="007A4CFF">
              <w:rPr>
                <w:rFonts w:ascii="Times" w:hAnsi="Times"/>
                <w:iCs/>
                <w:color w:val="000000"/>
                <w:lang w:eastAsia="pl-PL"/>
              </w:rPr>
              <w:t xml:space="preserve">Podczas laboratoriów studenci zapoznają się z aparaturą laboratoryjną i samodzielne wykonują oznaczenia wybranych analitów stosując testy kolorymetryczne, spektrofotometryczne, immunochromatograficzne i immunoenzymatyczne (ELISA). </w:t>
            </w:r>
            <w:r w:rsidRPr="007A4CFF">
              <w:rPr>
                <w:rFonts w:ascii="Times" w:hAnsi="Times" w:cs="Times New Roman"/>
                <w:color w:val="000000"/>
                <w:lang w:eastAsia="pl-PL"/>
              </w:rPr>
              <w:t xml:space="preserve"> Wyniki badań uzyskane na podstawie obliczeń odnoszą </w:t>
            </w:r>
            <w:r w:rsidRPr="007A4CFF">
              <w:rPr>
                <w:rFonts w:ascii="Times" w:hAnsi="Times" w:cs="Times New Roman"/>
                <w:color w:val="000000"/>
                <w:lang w:eastAsia="pl-PL"/>
              </w:rPr>
              <w:br/>
              <w:t>do zakresów referencyjnych właściwych dla wieku, płci, grupy społecznej i stylu życia. Studenci samodzielne przeprowadzają kontrolę metody analitycznej, kalibrację sprzętu laboratoryjnego oraz dokonują zapisu z przeprowadzonych kontroli. Studenci poznają wymagania dotyczące przygotowania materiału biologicznego i odczynników.</w:t>
            </w:r>
          </w:p>
          <w:p w14:paraId="3244795E" w14:textId="77777777" w:rsidR="005862FA" w:rsidRPr="007A4CFF" w:rsidRDefault="005862FA" w:rsidP="00C022E8">
            <w:pPr>
              <w:spacing w:after="0" w:line="240" w:lineRule="auto"/>
              <w:jc w:val="both"/>
              <w:rPr>
                <w:rFonts w:ascii="Times" w:hAnsi="Times" w:cs="Times New Roman"/>
                <w:color w:val="000000"/>
                <w:lang w:eastAsia="pl-PL"/>
              </w:rPr>
            </w:pPr>
          </w:p>
          <w:p w14:paraId="07F0DC73" w14:textId="77777777" w:rsidR="005862FA" w:rsidRPr="007A4CFF" w:rsidRDefault="005862FA" w:rsidP="00C022E8">
            <w:pPr>
              <w:spacing w:after="0" w:line="240" w:lineRule="auto"/>
              <w:jc w:val="both"/>
              <w:rPr>
                <w:rFonts w:ascii="Times" w:hAnsi="Times" w:cs="Times New Roman"/>
                <w:color w:val="000000"/>
                <w:lang w:eastAsia="pl-PL"/>
              </w:rPr>
            </w:pPr>
            <w:r w:rsidRPr="007A4CFF">
              <w:rPr>
                <w:rFonts w:ascii="Times" w:hAnsi="Times" w:cs="Times New Roman"/>
                <w:color w:val="000000"/>
                <w:lang w:eastAsia="pl-PL"/>
              </w:rPr>
              <w:lastRenderedPageBreak/>
              <w:t xml:space="preserve">W ramach seminarium studenci dokonują doboru metod laboratoryjnych w kontekście celu analizy i ich przydatności diagnostycznej oraz oceniają jakość wybranych metod. Proponują panele badań diagnostycznych, analizują wyniki tych badań </w:t>
            </w:r>
            <w:r w:rsidRPr="007A4CFF">
              <w:rPr>
                <w:rFonts w:ascii="Times" w:hAnsi="Times" w:cs="Times New Roman"/>
                <w:color w:val="000000"/>
                <w:lang w:eastAsia="pl-PL"/>
              </w:rPr>
              <w:br/>
              <w:t xml:space="preserve">i czynniki wpływające na ich interpretację. </w:t>
            </w:r>
          </w:p>
        </w:tc>
      </w:tr>
      <w:tr w:rsidR="005862FA" w:rsidRPr="007A4CFF" w14:paraId="45544A72" w14:textId="77777777" w:rsidTr="00C022E8">
        <w:trPr>
          <w:trHeight w:val="56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96EF8F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52A56D" w14:textId="77777777" w:rsidR="005862FA" w:rsidRPr="007A4CFF" w:rsidRDefault="005862FA" w:rsidP="00C022E8">
            <w:pPr>
              <w:pStyle w:val="Bezodstpw1"/>
              <w:jc w:val="both"/>
              <w:rPr>
                <w:rFonts w:ascii="Times" w:hAnsi="Times"/>
                <w:b/>
                <w:bCs/>
                <w:color w:val="000000"/>
                <w:u w:val="single"/>
                <w:lang w:eastAsia="pl-PL"/>
              </w:rPr>
            </w:pPr>
            <w:r w:rsidRPr="007A4CFF">
              <w:rPr>
                <w:rFonts w:ascii="Times" w:hAnsi="Times"/>
                <w:b/>
                <w:bCs/>
                <w:color w:val="000000"/>
                <w:u w:val="single"/>
                <w:lang w:eastAsia="pl-PL"/>
              </w:rPr>
              <w:t>Literatura obowiązkowa:</w:t>
            </w:r>
          </w:p>
          <w:p w14:paraId="6AA1242E"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lang w:eastAsia="pl-PL"/>
              </w:rPr>
              <w:t xml:space="preserve">Dembińska-Kieć A, Naskalski J, Solnica B. Diagnostyka laboratoryjna z elementami biochemii klinicznej. Edra Urban &amp; Partner, Wrocław 2017 </w:t>
            </w:r>
          </w:p>
          <w:p w14:paraId="42F5F3E5"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lang w:eastAsia="pl-PL"/>
              </w:rPr>
              <w:t xml:space="preserve">Hughes J, Jefferson A. Chemia kliniczna. </w:t>
            </w:r>
            <w:r w:rsidRPr="007A4CFF">
              <w:rPr>
                <w:rFonts w:ascii="Times" w:hAnsi="Times"/>
                <w:color w:val="000000"/>
                <w:lang w:val="en-US" w:eastAsia="pl-PL"/>
              </w:rPr>
              <w:t>Elsevier Urban &amp;Partner, Wrocław 2010</w:t>
            </w:r>
          </w:p>
          <w:p w14:paraId="709A6358"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lang w:eastAsia="pl-PL"/>
              </w:rPr>
              <w:t xml:space="preserve">Sapa A, Bil-Lula I, Krzywonos-Zawada A, Urbaniak J, Woźniak M, Rak A. Chemia kliniczna dla studentów analityki medycznej. </w:t>
            </w:r>
            <w:r w:rsidRPr="007A4CFF">
              <w:rPr>
                <w:rFonts w:ascii="Times" w:hAnsi="Times"/>
                <w:color w:val="000000"/>
                <w:lang w:val="en-US" w:eastAsia="pl-PL"/>
              </w:rPr>
              <w:t>UM Wrocław, Wrocław 2015</w:t>
            </w:r>
          </w:p>
          <w:p w14:paraId="6DE207EC"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rPr>
              <w:t>Solnica B, Sztefko K. Medyczne Laboratorium Diagnostyczne- Metodyka i aparatura. PZWL, Warszawa 2015</w:t>
            </w:r>
          </w:p>
          <w:p w14:paraId="1356EABD" w14:textId="77777777" w:rsidR="005862FA" w:rsidRPr="007A4CFF" w:rsidRDefault="005862FA" w:rsidP="00C022E8">
            <w:pPr>
              <w:pStyle w:val="Bezodstpw1"/>
              <w:ind w:left="454"/>
              <w:jc w:val="both"/>
              <w:rPr>
                <w:rFonts w:ascii="Times" w:hAnsi="Times"/>
                <w:color w:val="000000"/>
                <w:lang w:eastAsia="pl-PL"/>
              </w:rPr>
            </w:pPr>
          </w:p>
          <w:p w14:paraId="08780DD6" w14:textId="77777777" w:rsidR="005862FA" w:rsidRPr="007A4CFF" w:rsidRDefault="005862FA" w:rsidP="00C022E8">
            <w:pPr>
              <w:pStyle w:val="Bezodstpw1"/>
              <w:jc w:val="both"/>
              <w:rPr>
                <w:rFonts w:ascii="Times" w:hAnsi="Times"/>
                <w:b/>
                <w:bCs/>
                <w:color w:val="000000"/>
                <w:u w:val="single"/>
                <w:lang w:eastAsia="pl-PL"/>
              </w:rPr>
            </w:pPr>
            <w:r w:rsidRPr="007A4CFF">
              <w:rPr>
                <w:rFonts w:ascii="Times" w:hAnsi="Times"/>
                <w:b/>
                <w:bCs/>
                <w:color w:val="000000"/>
                <w:u w:val="single"/>
                <w:lang w:eastAsia="pl-PL"/>
              </w:rPr>
              <w:t>Literatura uzupełniająca</w:t>
            </w:r>
          </w:p>
          <w:p w14:paraId="00B76E90"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Gernard W: Podstawy kontroli jakości badań. Centrum Promocji Nauk Medycznych, Lublin 2000</w:t>
            </w:r>
          </w:p>
          <w:p w14:paraId="1819370C"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Kątnik-Prastowska I: Immunochemia w biologii medycznej. Metody laboratoryjne. Wydawnictwo Naukowe PWN, Warszawa 2009</w:t>
            </w:r>
          </w:p>
          <w:p w14:paraId="1A618BB3"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 xml:space="preserve">Kopczyńska E: Przydatność markerów nowotworowych </w:t>
            </w:r>
            <w:r w:rsidRPr="007A4CFF">
              <w:rPr>
                <w:rFonts w:ascii="Times" w:hAnsi="Times"/>
                <w:color w:val="000000"/>
                <w:lang w:eastAsia="pl-PL"/>
              </w:rPr>
              <w:br/>
              <w:t xml:space="preserve">w diagnostyce onkologicznej. AMB Bydgoszcz 2004 </w:t>
            </w:r>
          </w:p>
          <w:p w14:paraId="2B3903D2"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Kokot F, Franek E.: Zaburzenia gospodarki wodno-elektrolitowej i kwasowo-zasadowej, PZWL, Warszawa 2013</w:t>
            </w:r>
          </w:p>
        </w:tc>
      </w:tr>
      <w:tr w:rsidR="005862FA" w:rsidRPr="007A4CFF" w14:paraId="6EB6FA18" w14:textId="77777777" w:rsidTr="00C022E8">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DB8CD9E"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5B51298" w14:textId="77777777" w:rsidR="005862FA" w:rsidRPr="007A4CFF" w:rsidRDefault="005862FA" w:rsidP="00C022E8">
            <w:pPr>
              <w:widowControl w:val="0"/>
              <w:spacing w:after="0" w:line="250" w:lineRule="exact"/>
              <w:jc w:val="both"/>
              <w:rPr>
                <w:rFonts w:ascii="Times" w:hAnsi="Times" w:cs="Times New Roman"/>
                <w:bCs/>
                <w:color w:val="000000"/>
              </w:rPr>
            </w:pPr>
            <w:r w:rsidRPr="007A4CFF">
              <w:rPr>
                <w:rFonts w:ascii="Times" w:hAnsi="Times" w:cs="Times New Roman"/>
                <w:bCs/>
                <w:color w:val="000000"/>
              </w:rPr>
              <w:t>Kryterium zaliczenia stanowi próg ≥ 60%</w:t>
            </w:r>
          </w:p>
          <w:p w14:paraId="4E973626" w14:textId="77777777" w:rsidR="005862FA" w:rsidRPr="007A4CFF" w:rsidRDefault="005862FA" w:rsidP="00C022E8">
            <w:pPr>
              <w:widowControl w:val="0"/>
              <w:spacing w:after="0" w:line="250" w:lineRule="exact"/>
              <w:jc w:val="both"/>
              <w:rPr>
                <w:rFonts w:ascii="Times" w:hAnsi="Times" w:cs="Times New Roman"/>
                <w:bCs/>
                <w:color w:val="000000"/>
              </w:rPr>
            </w:pPr>
          </w:p>
          <w:p w14:paraId="1A051CFC"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rPr>
              <w:t xml:space="preserve">Egzamin teoretyczny </w:t>
            </w:r>
            <w:r w:rsidRPr="007A4CFF">
              <w:rPr>
                <w:rFonts w:ascii="Times" w:hAnsi="Times" w:cs="Times New Roman"/>
                <w:b/>
                <w:bCs/>
                <w:color w:val="000000"/>
              </w:rPr>
              <w:t>(zaliczenie ≥ 60%)</w:t>
            </w:r>
            <w:r w:rsidRPr="007A4CFF">
              <w:rPr>
                <w:rFonts w:ascii="Times" w:hAnsi="Times" w:cs="Times New Roman"/>
                <w:b/>
                <w:color w:val="000000"/>
              </w:rPr>
              <w:t xml:space="preserve">: </w:t>
            </w:r>
            <w:r w:rsidRPr="007A4CFF">
              <w:rPr>
                <w:rFonts w:ascii="Times" w:hAnsi="Times" w:cs="Times New Roman"/>
                <w:color w:val="000000"/>
              </w:rPr>
              <w:t>W1, W2, W3, W4, W5, W6, W7, W8, W9, U1, U2, U4, U7, U8, U11, K1, K3</w:t>
            </w:r>
          </w:p>
          <w:p w14:paraId="5135A678"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rPr>
              <w:t xml:space="preserve">Egzamin praktyczny </w:t>
            </w:r>
            <w:r w:rsidRPr="007A4CFF">
              <w:rPr>
                <w:rFonts w:ascii="Times" w:hAnsi="Times" w:cs="Times New Roman"/>
                <w:b/>
                <w:bCs/>
                <w:color w:val="000000"/>
              </w:rPr>
              <w:t xml:space="preserve">(zaliczenie ≥ 60%): </w:t>
            </w:r>
            <w:r w:rsidRPr="007A4CFF">
              <w:rPr>
                <w:rFonts w:ascii="Times" w:hAnsi="Times" w:cs="Times New Roman"/>
                <w:color w:val="000000"/>
              </w:rPr>
              <w:t>U3, U5, U6,</w:t>
            </w:r>
            <w:r w:rsidRPr="007A4CFF">
              <w:rPr>
                <w:rFonts w:ascii="Times" w:hAnsi="Times" w:cs="Times New Roman"/>
                <w:b/>
                <w:color w:val="000000"/>
              </w:rPr>
              <w:t xml:space="preserve"> </w:t>
            </w:r>
            <w:r w:rsidRPr="007A4CFF">
              <w:rPr>
                <w:rFonts w:ascii="Times" w:hAnsi="Times" w:cs="Times New Roman"/>
                <w:color w:val="000000"/>
              </w:rPr>
              <w:t>U 9, U 10, K2.</w:t>
            </w:r>
          </w:p>
          <w:p w14:paraId="124028E8"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bCs/>
                <w:color w:val="000000"/>
              </w:rPr>
              <w:t>Kolokwium (zaliczenie  ≥ 60%):</w:t>
            </w:r>
            <w:r w:rsidRPr="007A4CFF">
              <w:rPr>
                <w:rFonts w:ascii="Times" w:hAnsi="Times" w:cs="Times New Roman"/>
                <w:color w:val="000000"/>
              </w:rPr>
              <w:t xml:space="preserve"> W1, W2, W3, W4, W5, W6, W7, W8, W9, U1, U2, U4, U7, U8, U9</w:t>
            </w:r>
          </w:p>
          <w:p w14:paraId="426E018E"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rPr>
              <w:t xml:space="preserve">Sprawdzian pisemny </w:t>
            </w:r>
            <w:r w:rsidRPr="007A4CFF">
              <w:rPr>
                <w:rFonts w:ascii="Times" w:hAnsi="Times" w:cs="Times New Roman"/>
                <w:b/>
                <w:bCs/>
                <w:color w:val="000000"/>
              </w:rPr>
              <w:t>(zaliczenie ≥ 60%):</w:t>
            </w:r>
            <w:r w:rsidRPr="007A4CFF">
              <w:rPr>
                <w:rFonts w:ascii="Times" w:hAnsi="Times" w:cs="Times New Roman"/>
                <w:color w:val="000000"/>
              </w:rPr>
              <w:t xml:space="preserve"> W1, W2, W3, W4, W5, W6, W7, W8, W9</w:t>
            </w:r>
          </w:p>
          <w:p w14:paraId="113E840C" w14:textId="77777777" w:rsidR="005862FA" w:rsidRPr="007A4CFF" w:rsidRDefault="005862FA" w:rsidP="00C022E8">
            <w:pPr>
              <w:widowControl w:val="0"/>
              <w:spacing w:after="0" w:line="250" w:lineRule="exact"/>
              <w:rPr>
                <w:rFonts w:ascii="Times" w:hAnsi="Times" w:cs="Times New Roman"/>
                <w:color w:val="000000"/>
              </w:rPr>
            </w:pPr>
            <w:r w:rsidRPr="007A4CFF">
              <w:rPr>
                <w:rFonts w:ascii="Times" w:hAnsi="Times" w:cs="Times New Roman"/>
                <w:b/>
                <w:bCs/>
                <w:color w:val="000000"/>
              </w:rPr>
              <w:t>Sprawdzian ustny (zaliczenie ≥ 60%):</w:t>
            </w:r>
            <w:r w:rsidRPr="007A4CFF">
              <w:rPr>
                <w:rFonts w:ascii="Times" w:hAnsi="Times" w:cs="Times New Roman"/>
                <w:color w:val="000000"/>
              </w:rPr>
              <w:t>U1,U2, U7, U8, U9, U11, K3</w:t>
            </w:r>
          </w:p>
          <w:p w14:paraId="265C8392"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bCs/>
                <w:color w:val="000000"/>
              </w:rPr>
              <w:t>Praktyczne wykonanie badań laboratoryjnych (zaliczenie ≥ 60%) :</w:t>
            </w:r>
            <w:r w:rsidRPr="007A4CFF">
              <w:rPr>
                <w:rFonts w:ascii="Times" w:hAnsi="Times" w:cs="Times New Roman"/>
                <w:color w:val="000000"/>
              </w:rPr>
              <w:t xml:space="preserve"> U3, U4, U5, U6, U7, U8,  U9, U10, K1, K2.</w:t>
            </w:r>
          </w:p>
          <w:p w14:paraId="46304F41"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bCs/>
                <w:color w:val="000000"/>
              </w:rPr>
              <w:t xml:space="preserve">Aktywność / obserwacja przedłużona czynności studenta (zaliczenie ≥ 50%): </w:t>
            </w:r>
            <w:r w:rsidRPr="007A4CFF">
              <w:rPr>
                <w:rFonts w:ascii="Times" w:hAnsi="Times" w:cs="Times New Roman"/>
                <w:color w:val="000000"/>
              </w:rPr>
              <w:t>K1, K2, K3</w:t>
            </w:r>
          </w:p>
          <w:p w14:paraId="465D5AF0" w14:textId="77777777" w:rsidR="005862FA" w:rsidRPr="007A4CFF" w:rsidRDefault="005862FA" w:rsidP="00C022E8">
            <w:pPr>
              <w:widowControl w:val="0"/>
              <w:spacing w:after="0" w:line="250" w:lineRule="exact"/>
              <w:ind w:right="-1304"/>
              <w:jc w:val="both"/>
              <w:rPr>
                <w:rFonts w:ascii="Times" w:hAnsi="Times" w:cs="Times New Roman"/>
                <w:color w:val="000000"/>
              </w:rPr>
            </w:pPr>
            <w:r w:rsidRPr="007A4CFF">
              <w:rPr>
                <w:rFonts w:ascii="Times" w:hAnsi="Times" w:cs="Times New Roman"/>
                <w:b/>
                <w:bCs/>
                <w:color w:val="000000"/>
              </w:rPr>
              <w:t>Prezentacje multimedialne:</w:t>
            </w:r>
            <w:r w:rsidRPr="007A4CFF">
              <w:rPr>
                <w:rFonts w:ascii="Times" w:hAnsi="Times" w:cs="Times New Roman"/>
                <w:color w:val="000000"/>
              </w:rPr>
              <w:t xml:space="preserve"> W1, W6, U1, U11</w:t>
            </w:r>
          </w:p>
          <w:p w14:paraId="0676795D" w14:textId="77777777" w:rsidR="005862FA" w:rsidRPr="007A4CFF" w:rsidRDefault="005862FA" w:rsidP="00C022E8">
            <w:pPr>
              <w:widowControl w:val="0"/>
              <w:spacing w:after="0" w:line="250" w:lineRule="exact"/>
              <w:jc w:val="both"/>
              <w:rPr>
                <w:rFonts w:ascii="Times" w:hAnsi="Times" w:cs="Times New Roman"/>
                <w:color w:val="000000"/>
              </w:rPr>
            </w:pPr>
          </w:p>
          <w:p w14:paraId="0A1AA5E7"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lang w:eastAsia="pl-PL"/>
              </w:rPr>
              <w:t xml:space="preserve">Egzamin teoretyczny </w:t>
            </w:r>
            <w:r w:rsidRPr="007A4CFF">
              <w:rPr>
                <w:rFonts w:ascii="Times" w:hAnsi="Times" w:cs="Times New Roman"/>
                <w:color w:val="000000"/>
                <w:lang w:eastAsia="pl-PL"/>
              </w:rPr>
              <w:t>– test pisemny</w:t>
            </w:r>
            <w:r w:rsidRPr="007A4CFF">
              <w:rPr>
                <w:rFonts w:ascii="Times" w:hAnsi="Times" w:cs="Times New Roman"/>
                <w:color w:val="000000"/>
              </w:rPr>
              <w:t xml:space="preserve"> obejmujący pełen zakres tematów przedmiotu: wykładów, laboratoriów i seminariów (pytania otwarte i/lub zamknięte jednokrotnego wyboru)</w:t>
            </w:r>
          </w:p>
          <w:p w14:paraId="3B5B3C7A" w14:textId="77777777" w:rsidR="005862FA" w:rsidRPr="007A4CFF" w:rsidRDefault="005862FA" w:rsidP="00C022E8">
            <w:pPr>
              <w:widowControl w:val="0"/>
              <w:spacing w:after="0" w:line="250" w:lineRule="exact"/>
              <w:jc w:val="both"/>
              <w:rPr>
                <w:rFonts w:ascii="Times" w:hAnsi="Times" w:cs="Times New Roman"/>
                <w:color w:val="000000"/>
              </w:rPr>
            </w:pPr>
          </w:p>
          <w:p w14:paraId="362BD895"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color w:val="000000"/>
              </w:rPr>
              <w:t>E</w:t>
            </w:r>
            <w:r w:rsidRPr="007A4CFF">
              <w:rPr>
                <w:rFonts w:ascii="Times" w:hAnsi="Times" w:cs="Times New Roman"/>
                <w:b/>
                <w:color w:val="000000"/>
                <w:lang w:eastAsia="pl-PL"/>
              </w:rPr>
              <w:t xml:space="preserve">gzamin praktyczny – </w:t>
            </w:r>
            <w:r w:rsidRPr="007A4CFF">
              <w:rPr>
                <w:rFonts w:ascii="Times" w:hAnsi="Times" w:cs="Times New Roman"/>
                <w:color w:val="000000"/>
                <w:lang w:eastAsia="pl-PL"/>
              </w:rPr>
              <w:t>sprawdzian obejmujący</w:t>
            </w:r>
            <w:r w:rsidRPr="007A4CFF">
              <w:rPr>
                <w:rFonts w:ascii="Times" w:hAnsi="Times" w:cs="Times New Roman"/>
                <w:b/>
                <w:color w:val="000000"/>
                <w:lang w:eastAsia="pl-PL"/>
              </w:rPr>
              <w:t xml:space="preserve"> </w:t>
            </w:r>
            <w:r w:rsidRPr="007A4CFF">
              <w:rPr>
                <w:rFonts w:ascii="Times" w:hAnsi="Times" w:cs="Times New Roman"/>
                <w:color w:val="000000"/>
                <w:lang w:eastAsia="pl-PL"/>
              </w:rPr>
              <w:t>analizę</w:t>
            </w:r>
            <w:r w:rsidRPr="007A4CFF">
              <w:rPr>
                <w:rFonts w:ascii="Times" w:hAnsi="Times" w:cs="Times New Roman"/>
                <w:b/>
                <w:color w:val="000000"/>
                <w:lang w:eastAsia="pl-PL"/>
              </w:rPr>
              <w:t xml:space="preserve"> </w:t>
            </w:r>
            <w:r w:rsidRPr="007A4CFF">
              <w:rPr>
                <w:rFonts w:ascii="Times" w:hAnsi="Times" w:cs="Times New Roman"/>
                <w:color w:val="000000"/>
                <w:lang w:eastAsia="pl-PL"/>
              </w:rPr>
              <w:t>przypadków zaburzeń metabolicznych</w:t>
            </w:r>
            <w:r w:rsidRPr="007A4CFF">
              <w:rPr>
                <w:rFonts w:ascii="Times" w:hAnsi="Times" w:cs="Times New Roman"/>
                <w:color w:val="000000"/>
              </w:rPr>
              <w:t xml:space="preserve"> oraz dobór metod analitycznych do mierzonego parametru i rodzaju materiału biologicznego</w:t>
            </w:r>
            <w:r w:rsidRPr="007A4CFF">
              <w:rPr>
                <w:rFonts w:ascii="Times" w:hAnsi="Times" w:cs="Times New Roman"/>
                <w:color w:val="000000"/>
                <w:lang w:eastAsia="pl-PL"/>
              </w:rPr>
              <w:t>, ocena wiarygodności analizowanych metod</w:t>
            </w:r>
          </w:p>
          <w:p w14:paraId="4B2091D0" w14:textId="77777777" w:rsidR="005862FA" w:rsidRPr="007A4CFF" w:rsidRDefault="005862FA" w:rsidP="00C022E8">
            <w:pPr>
              <w:widowControl w:val="0"/>
              <w:spacing w:after="0" w:line="240" w:lineRule="auto"/>
              <w:jc w:val="both"/>
              <w:rPr>
                <w:rFonts w:ascii="Times" w:hAnsi="Times" w:cs="Times New Roman"/>
                <w:b/>
                <w:color w:val="000000"/>
                <w:lang w:eastAsia="pl-PL"/>
              </w:rPr>
            </w:pPr>
          </w:p>
          <w:p w14:paraId="3B86AF8E"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W przypadku zaliczeń pisemnych (egzamin teoretyczny, kolokwium, z laboratoriów i wykładów, sprawdzian pisemny</w:t>
            </w:r>
            <w:r w:rsidRPr="007A4CFF">
              <w:rPr>
                <w:rFonts w:ascii="Times" w:hAnsi="Times" w:cs="Times New Roman"/>
                <w:b/>
                <w:color w:val="000000"/>
                <w:lang w:eastAsia="pl-PL"/>
              </w:rPr>
              <w:t xml:space="preserve"> </w:t>
            </w:r>
            <w:r w:rsidRPr="007A4CFF">
              <w:rPr>
                <w:rFonts w:ascii="Times" w:hAnsi="Times" w:cs="Times New Roman"/>
                <w:color w:val="000000"/>
                <w:lang w:eastAsia="pl-PL"/>
              </w:rPr>
              <w:t>z seminarium)</w:t>
            </w:r>
            <w:r w:rsidRPr="007A4CFF">
              <w:rPr>
                <w:rFonts w:ascii="Times" w:hAnsi="Times" w:cs="Times New Roman"/>
                <w:b/>
                <w:color w:val="000000"/>
                <w:lang w:eastAsia="pl-PL"/>
              </w:rPr>
              <w:t xml:space="preserve"> </w:t>
            </w:r>
            <w:r w:rsidRPr="007A4CFF">
              <w:rPr>
                <w:rFonts w:ascii="Times" w:hAnsi="Times" w:cs="Times New Roman"/>
                <w:color w:val="000000"/>
                <w:lang w:eastAsia="pl-PL"/>
              </w:rPr>
              <w:t>uzyskane punkty przelicza się na oceny według następującej skali:</w:t>
            </w:r>
          </w:p>
          <w:p w14:paraId="3909B001" w14:textId="77777777" w:rsidR="005862FA" w:rsidRPr="007A4CFF" w:rsidRDefault="005862FA" w:rsidP="00C022E8">
            <w:pPr>
              <w:widowControl w:val="0"/>
              <w:spacing w:after="0" w:line="250" w:lineRule="exact"/>
              <w:jc w:val="both"/>
              <w:rPr>
                <w:rFonts w:ascii="Times" w:hAnsi="Times" w:cs="Times New Roman"/>
                <w:color w:val="000000"/>
                <w:sz w:val="24"/>
                <w:szCs w:val="24"/>
              </w:rPr>
            </w:pPr>
          </w:p>
          <w:tbl>
            <w:tblPr>
              <w:tblW w:w="3798"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5862FA" w:rsidRPr="007A4CFF" w14:paraId="17936DC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3B1F2E6"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1CC047E9"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5B36EDC7" w14:textId="77777777" w:rsidTr="00C022E8">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0DE6D3EB"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6B5C9E6F"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Bardzo dobry</w:t>
                  </w:r>
                </w:p>
              </w:tc>
            </w:tr>
            <w:tr w:rsidR="005862FA" w:rsidRPr="007A4CFF" w14:paraId="3B4FD9A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54CC308"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4CE2FEA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 plus</w:t>
                  </w:r>
                </w:p>
              </w:tc>
            </w:tr>
            <w:tr w:rsidR="005862FA" w:rsidRPr="007A4CFF" w14:paraId="3A201C1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15CDF97"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62FA5F1F"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w:t>
                  </w:r>
                </w:p>
              </w:tc>
            </w:tr>
            <w:tr w:rsidR="005862FA" w:rsidRPr="007A4CFF" w14:paraId="4E6595D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CE2EFB4"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2912B990"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 plus</w:t>
                  </w:r>
                </w:p>
              </w:tc>
            </w:tr>
            <w:tr w:rsidR="005862FA" w:rsidRPr="007A4CFF" w14:paraId="47B51F4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A3137DD"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3D38D0F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w:t>
                  </w:r>
                </w:p>
              </w:tc>
            </w:tr>
            <w:tr w:rsidR="005862FA" w:rsidRPr="007A4CFF" w14:paraId="2B250B9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A7D72DC"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09AC1EC4"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Niedostateczny</w:t>
                  </w:r>
                </w:p>
              </w:tc>
            </w:tr>
          </w:tbl>
          <w:p w14:paraId="47395C4B" w14:textId="77777777" w:rsidR="005862FA" w:rsidRPr="007A4CFF" w:rsidRDefault="005862FA" w:rsidP="00C022E8">
            <w:pPr>
              <w:widowControl w:val="0"/>
              <w:spacing w:after="0" w:line="250" w:lineRule="exact"/>
              <w:jc w:val="both"/>
              <w:rPr>
                <w:rFonts w:ascii="Times" w:hAnsi="Times" w:cs="Times New Roman"/>
                <w:color w:val="000000"/>
                <w:lang w:eastAsia="pl-PL"/>
              </w:rPr>
            </w:pPr>
          </w:p>
          <w:p w14:paraId="7E967FEF" w14:textId="77777777" w:rsidR="005862FA" w:rsidRPr="007A4CFF" w:rsidRDefault="005862FA" w:rsidP="00C022E8">
            <w:pPr>
              <w:widowControl w:val="0"/>
              <w:spacing w:after="0" w:line="250" w:lineRule="exact"/>
              <w:jc w:val="both"/>
              <w:rPr>
                <w:rFonts w:ascii="Times" w:hAnsi="Times" w:cs="Times New Roman"/>
                <w:color w:val="000000"/>
                <w:lang w:eastAsia="pl-PL"/>
              </w:rPr>
            </w:pPr>
          </w:p>
        </w:tc>
      </w:tr>
      <w:tr w:rsidR="005862FA" w:rsidRPr="007A4CFF" w14:paraId="6F52B81B" w14:textId="77777777" w:rsidTr="00C022E8">
        <w:trPr>
          <w:trHeight w:val="11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CA557B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E23D296" w14:textId="77777777" w:rsidR="005862FA" w:rsidRPr="007A4CFF" w:rsidRDefault="005862FA" w:rsidP="00C022E8">
            <w:pPr>
              <w:pStyle w:val="Default"/>
              <w:jc w:val="both"/>
              <w:rPr>
                <w:rFonts w:ascii="Times" w:hAnsi="Times" w:cs="Times New Roman"/>
              </w:rPr>
            </w:pPr>
            <w:r w:rsidRPr="007A4CFF">
              <w:rPr>
                <w:rFonts w:ascii="Times" w:hAnsi="Times"/>
              </w:rPr>
              <w:t>Program kształcenia nie przewiduje odbycia praktyk zawodowych</w:t>
            </w:r>
          </w:p>
        </w:tc>
      </w:tr>
    </w:tbl>
    <w:p w14:paraId="536DC823" w14:textId="77777777" w:rsidR="005862FA" w:rsidRPr="007A4CFF" w:rsidRDefault="005862FA" w:rsidP="00C022E8">
      <w:pPr>
        <w:pStyle w:val="Domylnie"/>
        <w:spacing w:after="0" w:line="100" w:lineRule="atLeast"/>
        <w:jc w:val="both"/>
        <w:rPr>
          <w:rFonts w:ascii="Times" w:hAnsi="Times" w:cs="Times New Roman"/>
          <w:color w:val="000000"/>
        </w:rPr>
      </w:pPr>
    </w:p>
    <w:p w14:paraId="35A3C8F2" w14:textId="40BBB320" w:rsidR="005862FA" w:rsidRPr="007A4CFF" w:rsidRDefault="00B84302" w:rsidP="00C022E8">
      <w:pPr>
        <w:pStyle w:val="Domylnie"/>
        <w:spacing w:after="0" w:line="100" w:lineRule="atLeast"/>
        <w:jc w:val="both"/>
        <w:rPr>
          <w:rFonts w:ascii="Times" w:hAnsi="Times" w:cs="Times New Roman"/>
          <w:b/>
          <w:bCs/>
          <w:color w:val="000000"/>
          <w:sz w:val="24"/>
          <w:szCs w:val="24"/>
          <w:lang w:eastAsia="pl-PL"/>
        </w:rPr>
      </w:pPr>
      <w:r>
        <w:rPr>
          <w:rFonts w:ascii="Times" w:hAnsi="Times" w:cs="Times New Roman"/>
          <w:b/>
          <w:color w:val="000000"/>
          <w:sz w:val="24"/>
          <w:szCs w:val="24"/>
        </w:rPr>
        <w:t>B)</w:t>
      </w:r>
      <w:r w:rsidR="005862FA" w:rsidRPr="007A4CFF">
        <w:rPr>
          <w:rFonts w:ascii="Times" w:hAnsi="Times" w:cs="Times New Roman"/>
          <w:color w:val="000000"/>
          <w:sz w:val="24"/>
          <w:szCs w:val="24"/>
        </w:rPr>
        <w:t xml:space="preserve"> </w:t>
      </w:r>
      <w:r w:rsidR="005862FA" w:rsidRPr="007A4CFF">
        <w:rPr>
          <w:rFonts w:ascii="Times" w:hAnsi="Times" w:cs="Times New Roman"/>
          <w:b/>
          <w:bCs/>
          <w:color w:val="000000"/>
          <w:sz w:val="24"/>
          <w:szCs w:val="24"/>
          <w:lang w:eastAsia="pl-PL"/>
        </w:rPr>
        <w:t>Opis przedmiotu cyklu</w:t>
      </w:r>
    </w:p>
    <w:p w14:paraId="6760CAC5" w14:textId="77777777" w:rsidR="005862FA" w:rsidRPr="007A4CFF" w:rsidRDefault="005862FA" w:rsidP="00C022E8">
      <w:pPr>
        <w:pStyle w:val="Domylnie"/>
        <w:spacing w:after="0" w:line="100" w:lineRule="atLeast"/>
        <w:jc w:val="both"/>
        <w:rPr>
          <w:rFonts w:ascii="Times" w:hAnsi="Times" w:cs="Times New Roman"/>
          <w:color w:val="000000"/>
          <w:sz w:val="24"/>
          <w:szCs w:val="24"/>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5C9BDDF4" w14:textId="77777777" w:rsidTr="00C022E8">
        <w:trPr>
          <w:jc w:val="center"/>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74FE620"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3C0516"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24A67272"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9EC5F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01E476B"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lang w:eastAsia="pl-PL"/>
              </w:rPr>
              <w:t xml:space="preserve">Semestr III, </w:t>
            </w:r>
            <w:r w:rsidRPr="007A4CFF">
              <w:rPr>
                <w:rFonts w:ascii="Times" w:hAnsi="Times" w:cs="Times New Roman"/>
                <w:b/>
                <w:iCs/>
                <w:color w:val="000000"/>
                <w:lang w:eastAsia="pl-PL"/>
              </w:rPr>
              <w:t>rok II</w:t>
            </w:r>
          </w:p>
        </w:tc>
      </w:tr>
      <w:tr w:rsidR="005862FA" w:rsidRPr="007A4CFF" w14:paraId="4033DA6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81371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82B2DA6"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Wykłady: </w:t>
            </w:r>
            <w:r w:rsidRPr="007A4CFF">
              <w:rPr>
                <w:rFonts w:ascii="Times" w:hAnsi="Times" w:cs="Times New Roman"/>
                <w:iCs/>
                <w:color w:val="000000"/>
                <w:lang w:eastAsia="pl-PL"/>
              </w:rPr>
              <w:t xml:space="preserve">zaliczenie </w:t>
            </w:r>
          </w:p>
          <w:p w14:paraId="4B82E6F0"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w:t>
            </w:r>
          </w:p>
          <w:p w14:paraId="77E2506A"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iCs/>
                <w:color w:val="000000"/>
                <w:lang w:eastAsia="pl-PL"/>
              </w:rPr>
              <w:t>Seminaria:</w:t>
            </w:r>
            <w:r w:rsidRPr="007A4CFF">
              <w:rPr>
                <w:rFonts w:ascii="Times" w:hAnsi="Times" w:cs="Times New Roman"/>
                <w:iCs/>
                <w:color w:val="000000"/>
                <w:lang w:eastAsia="pl-PL"/>
              </w:rPr>
              <w:t xml:space="preserve"> zaliczenie</w:t>
            </w:r>
          </w:p>
        </w:tc>
      </w:tr>
      <w:tr w:rsidR="005862FA" w:rsidRPr="007A4CFF" w14:paraId="0699792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4FABC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B7D5712"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 xml:space="preserve">Wykłady: </w:t>
            </w:r>
            <w:r w:rsidRPr="007A4CFF">
              <w:rPr>
                <w:rFonts w:ascii="Times" w:hAnsi="Times" w:cs="Times New Roman"/>
                <w:color w:val="000000"/>
              </w:rPr>
              <w:t xml:space="preserve">20 godzin </w:t>
            </w:r>
            <w:r w:rsidRPr="007A4CFF">
              <w:rPr>
                <w:rFonts w:ascii="Times" w:hAnsi="Times" w:cs="Times New Roman"/>
                <w:b/>
                <w:color w:val="000000"/>
              </w:rPr>
              <w:t xml:space="preserve">– </w:t>
            </w:r>
            <w:r w:rsidRPr="007A4CFF">
              <w:rPr>
                <w:rFonts w:ascii="Times" w:hAnsi="Times" w:cs="Times New Roman"/>
                <w:color w:val="000000"/>
              </w:rPr>
              <w:t xml:space="preserve">zaliczenie </w:t>
            </w:r>
          </w:p>
          <w:p w14:paraId="0282115A"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i/>
                <w:iCs/>
                <w:color w:val="000000"/>
              </w:rPr>
              <w:t xml:space="preserve"> </w:t>
            </w:r>
            <w:r w:rsidRPr="007A4CFF">
              <w:rPr>
                <w:rFonts w:ascii="Times" w:hAnsi="Times" w:cs="Times New Roman"/>
                <w:color w:val="000000"/>
              </w:rPr>
              <w:t>30 godzin – zaliczenie</w:t>
            </w:r>
          </w:p>
          <w:p w14:paraId="52E06BEE"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color w:val="000000"/>
              </w:rPr>
              <w:t xml:space="preserve">Seminaria: </w:t>
            </w:r>
            <w:r w:rsidRPr="007A4CFF">
              <w:rPr>
                <w:rFonts w:ascii="Times" w:hAnsi="Times" w:cs="Times New Roman"/>
                <w:color w:val="000000"/>
              </w:rPr>
              <w:t>10 godzin – zaliczenie</w:t>
            </w:r>
          </w:p>
        </w:tc>
      </w:tr>
      <w:tr w:rsidR="005862FA" w:rsidRPr="007A4CFF" w14:paraId="42B3CBB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CAC3E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5C99DB4"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Dr hab. Dorota Olszewska-Słonina</w:t>
            </w:r>
          </w:p>
        </w:tc>
      </w:tr>
      <w:tr w:rsidR="005862FA" w:rsidRPr="007A4CFF" w14:paraId="4933F48C"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9C3190"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260641"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Wykłady: </w:t>
            </w:r>
          </w:p>
          <w:p w14:paraId="1ACAB425"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hab. Dorota Olszewska-Słonina</w:t>
            </w:r>
          </w:p>
          <w:p w14:paraId="6D6DC2AF"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Iga Hołyńska-Iwan</w:t>
            </w:r>
          </w:p>
          <w:p w14:paraId="26D2AC36"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Magdalena Lampka</w:t>
            </w:r>
          </w:p>
          <w:p w14:paraId="7B25582C"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 xml:space="preserve">Dr Elżbieta Piskorska </w:t>
            </w:r>
          </w:p>
          <w:p w14:paraId="62B497E7" w14:textId="77777777" w:rsidR="005862FA" w:rsidRPr="007A4CFF" w:rsidRDefault="005862FA" w:rsidP="00C022E8">
            <w:pPr>
              <w:pStyle w:val="Domylnie"/>
              <w:spacing w:after="0" w:line="100" w:lineRule="atLeast"/>
              <w:ind w:left="367"/>
              <w:rPr>
                <w:rFonts w:ascii="Times" w:hAnsi="Times" w:cs="Times New Roman"/>
                <w:color w:val="000000"/>
              </w:rPr>
            </w:pPr>
          </w:p>
          <w:p w14:paraId="453465F0"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Laboratoria: </w:t>
            </w:r>
          </w:p>
          <w:p w14:paraId="06378D0B"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hab. Dorota Olszewska-Słonina</w:t>
            </w:r>
          </w:p>
          <w:p w14:paraId="1C2AA535"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Iga Hołyńska-Iwan</w:t>
            </w:r>
          </w:p>
          <w:p w14:paraId="2B109D4D"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Magdalena Lampka</w:t>
            </w:r>
          </w:p>
          <w:p w14:paraId="376F4B8B"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 xml:space="preserve">Dr Elżbieta Piskorska </w:t>
            </w:r>
          </w:p>
          <w:p w14:paraId="43B1F2A8"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Mgr Anna Cwynar</w:t>
            </w:r>
          </w:p>
          <w:p w14:paraId="1CB6E4BC"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Mgr Bartosz Czerniak</w:t>
            </w:r>
          </w:p>
          <w:p w14:paraId="2F71C1A3"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Mgr Agnieszka Chrustek</w:t>
            </w:r>
          </w:p>
          <w:p w14:paraId="3A1E4CAD" w14:textId="77777777" w:rsidR="005862FA" w:rsidRPr="007A4CFF" w:rsidRDefault="005862FA" w:rsidP="00C022E8">
            <w:pPr>
              <w:pStyle w:val="Domylnie"/>
              <w:spacing w:after="0" w:line="100" w:lineRule="atLeast"/>
              <w:ind w:left="367"/>
              <w:rPr>
                <w:rFonts w:ascii="Times" w:hAnsi="Times" w:cs="Times New Roman"/>
                <w:color w:val="000000"/>
              </w:rPr>
            </w:pPr>
          </w:p>
          <w:p w14:paraId="3770671C"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Seminaria: </w:t>
            </w:r>
          </w:p>
          <w:p w14:paraId="6E3063FA"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hab. Dorota Olszewska-Słonina</w:t>
            </w:r>
          </w:p>
          <w:p w14:paraId="5178609C"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Iga Hołyńska-Iwan</w:t>
            </w:r>
          </w:p>
          <w:p w14:paraId="121F2501"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Magdalena Lampka</w:t>
            </w:r>
          </w:p>
          <w:p w14:paraId="4FDB5328"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 xml:space="preserve">Dr Elżbieta Piskorska </w:t>
            </w:r>
          </w:p>
          <w:p w14:paraId="2C11FD6C" w14:textId="77777777" w:rsidR="005862FA" w:rsidRPr="007A4CFF" w:rsidRDefault="005862FA" w:rsidP="00C022E8">
            <w:pPr>
              <w:pStyle w:val="Domylnie"/>
              <w:spacing w:after="0" w:line="100" w:lineRule="atLeast"/>
              <w:ind w:left="367" w:hanging="367"/>
              <w:rPr>
                <w:rFonts w:ascii="Times" w:hAnsi="Times" w:cs="Times New Roman"/>
                <w:b/>
                <w:color w:val="000000"/>
              </w:rPr>
            </w:pPr>
            <w:r w:rsidRPr="007A4CFF">
              <w:rPr>
                <w:rFonts w:ascii="Times" w:hAnsi="Times" w:cs="Times New Roman"/>
                <w:color w:val="000000"/>
              </w:rPr>
              <w:t>Mgr Anna Cwynar</w:t>
            </w:r>
          </w:p>
        </w:tc>
      </w:tr>
      <w:tr w:rsidR="005862FA" w:rsidRPr="007A4CFF" w14:paraId="38BE5863"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39704E"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 xml:space="preserve">Atrybut </w:t>
            </w:r>
          </w:p>
          <w:p w14:paraId="5B964B2F"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FCF24AA"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b/>
                <w:color w:val="000000"/>
              </w:rPr>
              <w:t>Przedmiot obligatoryjny</w:t>
            </w:r>
          </w:p>
        </w:tc>
      </w:tr>
      <w:tr w:rsidR="005862FA" w:rsidRPr="007A4CFF" w14:paraId="7029FF6C"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51A48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C20E133" w14:textId="77777777" w:rsidR="005862FA" w:rsidRPr="007A4CFF" w:rsidRDefault="005862FA" w:rsidP="00C022E8">
            <w:pPr>
              <w:autoSpaceDE w:val="0"/>
              <w:autoSpaceDN w:val="0"/>
              <w:adjustRightInd w:val="0"/>
              <w:spacing w:after="0" w:line="240" w:lineRule="auto"/>
              <w:rPr>
                <w:rFonts w:ascii="Times" w:hAnsi="Times" w:cs="Times New Roman"/>
                <w:bCs/>
                <w:color w:val="000000"/>
              </w:rPr>
            </w:pPr>
            <w:r w:rsidRPr="007A4CFF">
              <w:rPr>
                <w:rFonts w:ascii="Times" w:hAnsi="Times" w:cs="Times New Roman"/>
                <w:b/>
                <w:bCs/>
                <w:color w:val="000000"/>
              </w:rPr>
              <w:t xml:space="preserve">Wykład: </w:t>
            </w:r>
            <w:r w:rsidRPr="007A4CFF">
              <w:rPr>
                <w:rFonts w:ascii="Times" w:hAnsi="Times" w:cs="Times New Roman"/>
                <w:bCs/>
                <w:color w:val="000000"/>
              </w:rPr>
              <w:t>cały rok</w:t>
            </w:r>
          </w:p>
          <w:p w14:paraId="246C3094" w14:textId="77777777" w:rsidR="005862FA" w:rsidRPr="007A4CFF" w:rsidRDefault="005862FA" w:rsidP="00C022E8">
            <w:pPr>
              <w:pStyle w:val="Domylnie"/>
              <w:spacing w:after="0" w:line="100" w:lineRule="atLeast"/>
              <w:rPr>
                <w:rFonts w:ascii="Times" w:hAnsi="Times" w:cs="Times New Roman"/>
                <w:b/>
                <w:bCs/>
                <w:color w:val="000000"/>
              </w:rPr>
            </w:pPr>
            <w:r w:rsidRPr="007A4CFF">
              <w:rPr>
                <w:rFonts w:ascii="Times" w:hAnsi="Times" w:cs="Times New Roman"/>
                <w:b/>
                <w:bCs/>
                <w:color w:val="000000"/>
              </w:rPr>
              <w:t xml:space="preserve">Laboratoria: </w:t>
            </w:r>
            <w:r w:rsidRPr="007A4CFF">
              <w:rPr>
                <w:rFonts w:ascii="Times" w:hAnsi="Times" w:cs="Times New Roman"/>
                <w:bCs/>
                <w:color w:val="000000"/>
              </w:rPr>
              <w:t>grupy maksymalnie 15 osobowe</w:t>
            </w:r>
          </w:p>
          <w:p w14:paraId="65906971"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rPr>
              <w:t xml:space="preserve">Seminaria: </w:t>
            </w:r>
            <w:r w:rsidRPr="007A4CFF">
              <w:rPr>
                <w:rFonts w:ascii="Times" w:hAnsi="Times" w:cs="Times New Roman"/>
                <w:bCs/>
                <w:color w:val="000000"/>
              </w:rPr>
              <w:t>grupy maksymalnie 25 osobowe</w:t>
            </w:r>
          </w:p>
        </w:tc>
      </w:tr>
      <w:tr w:rsidR="005862FA" w:rsidRPr="007A4CFF" w14:paraId="2ECB1E2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38B73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8DA734F"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Laboratoria – </w:t>
            </w:r>
            <w:r w:rsidRPr="007A4CFF">
              <w:rPr>
                <w:rFonts w:ascii="Times" w:hAnsi="Times" w:cs="Times New Roman"/>
                <w:bCs/>
                <w:color w:val="000000"/>
              </w:rPr>
              <w:t>sale ćwiczeń Katedry Patobiochemii i Chemii Klinicznej</w:t>
            </w:r>
          </w:p>
          <w:p w14:paraId="0F86508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bCs/>
                <w:color w:val="000000"/>
              </w:rPr>
              <w:t xml:space="preserve">Terminy i miejsca odbywania wykładów i seminariów </w:t>
            </w:r>
            <w:r w:rsidRPr="007A4CFF">
              <w:rPr>
                <w:rFonts w:ascii="Times" w:hAnsi="Times" w:cs="Times New Roman"/>
                <w:b/>
                <w:bCs/>
                <w:color w:val="000000"/>
              </w:rPr>
              <w:br/>
            </w:r>
            <w:r w:rsidRPr="007A4CFF">
              <w:rPr>
                <w:rFonts w:ascii="Times" w:hAnsi="Times" w:cs="Times New Roman"/>
                <w:bCs/>
                <w:color w:val="000000"/>
              </w:rPr>
              <w:t xml:space="preserve">są podawane przez Dział Dydaktyki Collegium Medicum </w:t>
            </w:r>
            <w:r w:rsidRPr="007A4CFF">
              <w:rPr>
                <w:rFonts w:ascii="Times" w:hAnsi="Times" w:cs="Times New Roman"/>
                <w:bCs/>
                <w:color w:val="000000"/>
              </w:rPr>
              <w:br/>
              <w:t>im. L. Rydygiera w Bydgoszczy Uniwersytetu Mikołaja Kopernika w Toruniu UMK</w:t>
            </w:r>
          </w:p>
        </w:tc>
      </w:tr>
      <w:tr w:rsidR="005862FA" w:rsidRPr="007A4CFF" w14:paraId="101E1D1E" w14:textId="77777777" w:rsidTr="00C022E8">
        <w:trPr>
          <w:trHeight w:val="714"/>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51C931"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9A027A7"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178178B9" w14:textId="77777777" w:rsidTr="00C022E8">
        <w:trPr>
          <w:trHeight w:val="113"/>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4FCDA7"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9183FF"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46D52502" w14:textId="77777777" w:rsidTr="00C022E8">
        <w:trPr>
          <w:trHeight w:val="41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0115B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DAA01E4"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bCs/>
                <w:color w:val="000000"/>
              </w:rPr>
              <w:t>Wykłady:</w:t>
            </w:r>
            <w:r w:rsidRPr="007A4CFF">
              <w:rPr>
                <w:rFonts w:ascii="Times" w:hAnsi="Times" w:cs="Times New Roman"/>
                <w:color w:val="000000"/>
              </w:rPr>
              <w:t xml:space="preserve"> </w:t>
            </w:r>
          </w:p>
          <w:p w14:paraId="4E175275"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opisuje zasady współpracy z personelem medycznym </w:t>
            </w:r>
            <w:r w:rsidRPr="007A4CFF">
              <w:rPr>
                <w:rFonts w:ascii="Times" w:hAnsi="Times" w:cs="Times New Roman"/>
                <w:color w:val="000000"/>
              </w:rPr>
              <w:br/>
              <w:t>i czynniki wpływające na wyniki analiz w fazie przedlaboratoryjnej i pozalaboratoryjnej wykonywania badań (K_F.W1)</w:t>
            </w:r>
          </w:p>
          <w:p w14:paraId="6FC3290B"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w:t>
            </w:r>
            <w:r w:rsidRPr="007A4CFF">
              <w:rPr>
                <w:rFonts w:ascii="Times" w:hAnsi="Times" w:cs="Times New Roman"/>
                <w:color w:val="000000"/>
              </w:rPr>
              <w:br/>
              <w:t>na wiarygodność wyników: precyzję, dokładność, poprawność, specyficzność, czułość i liniowość metod (K_F.W2)</w:t>
            </w:r>
          </w:p>
          <w:p w14:paraId="2D0A8355"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075D22E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podstawowe zasady walidacji metod analitycznych i kontroli jakości badań laboratoryjnych </w:t>
            </w:r>
            <w:r w:rsidRPr="007A4CFF">
              <w:rPr>
                <w:rFonts w:ascii="Times" w:hAnsi="Times" w:cs="Times New Roman"/>
                <w:color w:val="000000"/>
              </w:rPr>
              <w:br/>
              <w:t>oraz sposoby ich dokumentowania (K_F.W5)</w:t>
            </w:r>
          </w:p>
          <w:p w14:paraId="1B11D024"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156ABA17" w14:textId="77777777" w:rsidR="005862FA" w:rsidRPr="007A4CFF" w:rsidRDefault="005862FA" w:rsidP="00B84302">
            <w:pPr>
              <w:tabs>
                <w:tab w:val="left" w:pos="596"/>
              </w:tabs>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3A71C2F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wpływ czynników przedlaboratoryjnych na wynik wykonywanych oznaczeń biochemicznych i uzasadnić konieczność powtórzenia badania (K_F.U1)</w:t>
            </w:r>
          </w:p>
          <w:p w14:paraId="395284C8"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2DBCC5D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przeprowada kontrolę wewnątrzlaboratoryjną </w:t>
            </w:r>
            <w:r w:rsidRPr="007A4CFF">
              <w:rPr>
                <w:rFonts w:ascii="Times" w:hAnsi="Times" w:cs="Times New Roman"/>
                <w:color w:val="000000"/>
              </w:rPr>
              <w:br/>
              <w:t>i ze wnątrzlaboratoryjną jakości badań oraz prawidłowo dokumentuje wyniki tych sprawdzianów (K_F.U8)</w:t>
            </w:r>
          </w:p>
          <w:p w14:paraId="3DFDE8F9"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50DF7092" w14:textId="77777777" w:rsidR="005862FA" w:rsidRPr="007A4CFF" w:rsidRDefault="005862FA" w:rsidP="00C022E8">
            <w:pPr>
              <w:autoSpaceDE w:val="0"/>
              <w:autoSpaceDN w:val="0"/>
              <w:adjustRightInd w:val="0"/>
              <w:spacing w:after="0" w:line="240" w:lineRule="auto"/>
              <w:rPr>
                <w:rFonts w:ascii="Times" w:hAnsi="Times" w:cs="Times New Roman"/>
                <w:b/>
                <w:bCs/>
                <w:color w:val="000000"/>
              </w:rPr>
            </w:pPr>
          </w:p>
          <w:p w14:paraId="26EE8242"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color w:val="000000"/>
              </w:rPr>
              <w:t xml:space="preserve"> </w:t>
            </w:r>
          </w:p>
          <w:p w14:paraId="2707E310"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opisuje zasady współpracy z personelem medycznym</w:t>
            </w:r>
            <w:r w:rsidRPr="007A4CFF">
              <w:rPr>
                <w:rFonts w:ascii="Times" w:hAnsi="Times" w:cs="Times New Roman"/>
                <w:color w:val="000000"/>
              </w:rPr>
              <w:br/>
              <w:t xml:space="preserve"> i czynniki wpływające na wyniki analiz w fazie przedlaboratoryjnej i pozalaboratoryjnej wykonywania badań </w:t>
            </w:r>
            <w:r w:rsidRPr="007A4CFF">
              <w:rPr>
                <w:rFonts w:ascii="Times" w:hAnsi="Times" w:cs="Times New Roman"/>
                <w:color w:val="000000"/>
              </w:rPr>
              <w:lastRenderedPageBreak/>
              <w:t>(K_F.W1)</w:t>
            </w:r>
          </w:p>
          <w:p w14:paraId="749EA26B"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w:t>
            </w:r>
            <w:r w:rsidRPr="007A4CFF">
              <w:rPr>
                <w:rFonts w:ascii="Times" w:hAnsi="Times" w:cs="Times New Roman"/>
                <w:color w:val="000000"/>
              </w:rPr>
              <w:br/>
              <w:t>na wiarygodność wyników: precyzję, dokładność, poprawność, specyficzność, czułość i liniowość metod (K_F.W2)</w:t>
            </w:r>
          </w:p>
          <w:p w14:paraId="04C9D94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4EA09284"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podstawowe zasady walidacji metod analitycznych i kontroli jakości badań laboratoryjnych </w:t>
            </w:r>
            <w:r w:rsidRPr="007A4CFF">
              <w:rPr>
                <w:rFonts w:ascii="Times" w:hAnsi="Times" w:cs="Times New Roman"/>
                <w:color w:val="000000"/>
              </w:rPr>
              <w:br/>
              <w:t>oraz sposoby ich dokumentowania (K_F.W5)</w:t>
            </w:r>
          </w:p>
          <w:p w14:paraId="0121AE1E"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0421786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131520E0"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wpływ czynników przedlaboratoryjnych na wynik wykonywanych oznaczeń biochemicznych i uzasadnić konieczność powtórzenia badania (K_F.U1)</w:t>
            </w:r>
          </w:p>
          <w:p w14:paraId="2C9AF059"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wskazać warunki pobrania materiału biologicznego do oznaczeń parametrów laboratoryjnych (K_F.U2)</w:t>
            </w:r>
          </w:p>
          <w:p w14:paraId="4F035F07"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rozpoznaje nieprawidłowo pobrany materiał biologiczny oraz właściwie przechowuje i przygotowuje materiał </w:t>
            </w:r>
            <w:r w:rsidRPr="007A4CFF">
              <w:rPr>
                <w:rFonts w:ascii="Times" w:hAnsi="Times" w:cs="Times New Roman"/>
                <w:color w:val="000000"/>
              </w:rPr>
              <w:br/>
              <w:t>do analizy (K_F.U4)</w:t>
            </w:r>
          </w:p>
          <w:p w14:paraId="4F6173A6"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689E748E"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wykonuje precyzyjnie analizę oraz stosuje właściwe metody obliczania wyników i oceny ich wiarygodności (K_F.U5)</w:t>
            </w:r>
          </w:p>
          <w:p w14:paraId="21EA4FD8"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kalibruje i obsługuje sprzęt pomiarowy oraz zna zasady jego użytkowania i konserwacji (K_F.U6)</w:t>
            </w:r>
          </w:p>
          <w:p w14:paraId="3505C64B"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39950742"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przeprowadza kontrolę wewnątrzlaboratoryjną </w:t>
            </w:r>
            <w:r w:rsidRPr="007A4CFF">
              <w:rPr>
                <w:rFonts w:ascii="Times" w:hAnsi="Times" w:cs="Times New Roman"/>
                <w:color w:val="000000"/>
              </w:rPr>
              <w:br/>
              <w:t>i zewnątrzlaboratoryjną jakości badań oraz prawidłowo dokumentuje wyniki tych sprawdzianów (K_F.U8)</w:t>
            </w:r>
          </w:p>
          <w:p w14:paraId="25444AE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oznacza parametry gospodarki węglowodanowej, lipidowej, białkowej wykorzystując jakościowe i ilościowe metody ich oznaczania (K_</w:t>
            </w:r>
            <w:r w:rsidRPr="007A4CFF">
              <w:rPr>
                <w:rFonts w:ascii="Times" w:hAnsi="Times" w:cs="Times New Roman"/>
                <w:color w:val="000000"/>
              </w:rPr>
              <w:t>F.U9)</w:t>
            </w:r>
          </w:p>
          <w:p w14:paraId="47FAC7F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U10:</w:t>
            </w:r>
            <w:r w:rsidRPr="007A4CFF">
              <w:rPr>
                <w:rFonts w:ascii="Times" w:hAnsi="Times" w:cs="Times New Roman"/>
                <w:color w:val="000000"/>
              </w:rPr>
              <w:t> </w:t>
            </w:r>
            <w:r w:rsidRPr="007A4CFF">
              <w:rPr>
                <w:rFonts w:ascii="Times" w:hAnsi="Times" w:cs="Times New Roman"/>
                <w:color w:val="000000"/>
                <w:lang w:eastAsia="pl-PL"/>
              </w:rPr>
              <w:t>oznacza stężenia elektrolitów w materiale biologicznym (K_</w:t>
            </w:r>
            <w:r w:rsidRPr="007A4CFF">
              <w:rPr>
                <w:rFonts w:ascii="Times" w:hAnsi="Times" w:cs="Times New Roman"/>
                <w:color w:val="000000"/>
              </w:rPr>
              <w:t>F.U9)</w:t>
            </w:r>
          </w:p>
          <w:p w14:paraId="7AD69AE8"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lang w:eastAsia="pl-PL"/>
              </w:rPr>
              <w:t>U11:</w:t>
            </w:r>
            <w:r w:rsidRPr="007A4CFF">
              <w:rPr>
                <w:rFonts w:ascii="Times" w:hAnsi="Times" w:cs="Times New Roman"/>
                <w:color w:val="000000"/>
              </w:rPr>
              <w:t> </w:t>
            </w:r>
            <w:r w:rsidRPr="007A4CFF">
              <w:rPr>
                <w:rFonts w:ascii="Times" w:hAnsi="Times" w:cs="Times New Roman"/>
                <w:color w:val="000000"/>
                <w:lang w:eastAsia="pl-PL"/>
              </w:rPr>
              <w:t>projektuje panel badania diagnostycz</w:t>
            </w:r>
            <w:r w:rsidRPr="007A4CFF">
              <w:rPr>
                <w:rFonts w:ascii="Times" w:hAnsi="Times" w:cs="Times New Roman"/>
                <w:color w:val="000000"/>
              </w:rPr>
              <w:t xml:space="preserve">K1: wykazuje umiejętność rozwiązywania, w sposób kreatywny, problemów związanych z doborem metod analitycznych </w:t>
            </w:r>
            <w:r w:rsidRPr="007A4CFF">
              <w:rPr>
                <w:rFonts w:ascii="Times" w:hAnsi="Times" w:cs="Times New Roman"/>
                <w:color w:val="000000"/>
              </w:rPr>
              <w:br/>
              <w:t>i metod statystycznych, wymaganą w wykonywaniu czynności diagnosty laboratoryjnego (K_F.K2)</w:t>
            </w:r>
          </w:p>
          <w:p w14:paraId="1601B55D"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współpracuje z członkami zespołu wykonując zadania praktyczne w parach i grupach oraz planując pracę grupy (K_F.K3)</w:t>
            </w:r>
          </w:p>
          <w:p w14:paraId="5A9766A8" w14:textId="77777777" w:rsidR="005862FA" w:rsidRPr="007A4CFF" w:rsidRDefault="005862FA" w:rsidP="00C022E8">
            <w:pPr>
              <w:autoSpaceDE w:val="0"/>
              <w:autoSpaceDN w:val="0"/>
              <w:adjustRightInd w:val="0"/>
              <w:spacing w:after="0" w:line="240" w:lineRule="auto"/>
              <w:rPr>
                <w:rFonts w:ascii="Times" w:hAnsi="Times" w:cs="Times New Roman"/>
                <w:b/>
                <w:color w:val="000000"/>
              </w:rPr>
            </w:pPr>
          </w:p>
          <w:p w14:paraId="7D4A2BDF"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color w:val="000000"/>
              </w:rPr>
              <w:t xml:space="preserve">Seminaria: </w:t>
            </w:r>
          </w:p>
          <w:p w14:paraId="2181F8FC"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lastRenderedPageBreak/>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opisuje zasady współpracy z personelem medycznym </w:t>
            </w:r>
            <w:r w:rsidRPr="007A4CFF">
              <w:rPr>
                <w:rFonts w:ascii="Times" w:hAnsi="Times" w:cs="Times New Roman"/>
                <w:color w:val="000000"/>
              </w:rPr>
              <w:br/>
              <w:t>i czynniki wpływające na wyniki analiz w fazie przedlaboratoryjnej i pozalaboratoryjnej wykonywania badań (K_F.W1)</w:t>
            </w:r>
          </w:p>
          <w:p w14:paraId="12398F7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w:t>
            </w:r>
            <w:r w:rsidRPr="007A4CFF">
              <w:rPr>
                <w:rFonts w:ascii="Times" w:hAnsi="Times" w:cs="Times New Roman"/>
                <w:color w:val="000000"/>
              </w:rPr>
              <w:br/>
              <w:t>na wiarygodność wyników: precyzję, dokładność, poprawność, specyficzność, czułość i liniowość metod (K_F.W2)</w:t>
            </w:r>
          </w:p>
          <w:p w14:paraId="4541EA1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0CBDC1E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podstawowe zasady walidacji metod analitycznych i kontroli jakości badań laboratoryjnych </w:t>
            </w:r>
            <w:r w:rsidRPr="007A4CFF">
              <w:rPr>
                <w:rFonts w:ascii="Times" w:hAnsi="Times" w:cs="Times New Roman"/>
                <w:color w:val="000000"/>
              </w:rPr>
              <w:br/>
              <w:t>oraz sposoby ich dokumentowania (K_F.W5)</w:t>
            </w:r>
          </w:p>
          <w:p w14:paraId="66C597E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(K_F.W6, K_F.W8)</w:t>
            </w:r>
          </w:p>
          <w:p w14:paraId="456288CF" w14:textId="77777777" w:rsidR="005862FA" w:rsidRPr="007A4CFF" w:rsidRDefault="005862FA" w:rsidP="00B84302">
            <w:pPr>
              <w:tabs>
                <w:tab w:val="left" w:pos="596"/>
              </w:tabs>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702756F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wpływ czynników przedlaboratoryjnych na wynik wykonywanych oznaczeń biochemicznych i uzasadnić konieczność powtórzenia badania (K_F.U1)</w:t>
            </w:r>
          </w:p>
          <w:p w14:paraId="304160C2"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wskazać warunki pobrania materiału biologicznego do oznaczeń parametrów laboratoryjnych (K_F.U2)</w:t>
            </w:r>
          </w:p>
          <w:p w14:paraId="5729D08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7A3109D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4653EF59"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przeprowadza kontrolę wewnątrzlaboratoryjną </w:t>
            </w:r>
            <w:r w:rsidRPr="007A4CFF">
              <w:rPr>
                <w:rFonts w:ascii="Times" w:hAnsi="Times" w:cs="Times New Roman"/>
                <w:color w:val="000000"/>
              </w:rPr>
              <w:br/>
              <w:t>i zewnątrzlaboratoryjną jakości badań oraz prawidłowo dokumentuje wyniki tych sprawdzianów (K_F.U8)</w:t>
            </w:r>
          </w:p>
          <w:p w14:paraId="1D120C9D"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lang w:eastAsia="pl-PL"/>
              </w:rPr>
              <w:t>U11:</w:t>
            </w:r>
            <w:r w:rsidRPr="007A4CFF">
              <w:rPr>
                <w:rFonts w:ascii="Times" w:hAnsi="Times" w:cs="Times New Roman"/>
                <w:color w:val="000000"/>
              </w:rPr>
              <w:t> </w:t>
            </w:r>
            <w:r w:rsidRPr="007A4CFF">
              <w:rPr>
                <w:rFonts w:ascii="Times" w:hAnsi="Times" w:cs="Times New Roman"/>
                <w:color w:val="000000"/>
                <w:lang w:eastAsia="pl-PL"/>
              </w:rPr>
              <w:t>projektuje panel badania diagnostycz</w:t>
            </w:r>
            <w:r w:rsidRPr="007A4CFF">
              <w:rPr>
                <w:rFonts w:ascii="Times" w:hAnsi="Times" w:cs="Times New Roman"/>
                <w:color w:val="000000"/>
              </w:rPr>
              <w:t xml:space="preserve">K1: wykazuje umiejętność rozwiązywania, w sposób kreatywny, problemów związanych z doborem metod analitycznych </w:t>
            </w:r>
            <w:r w:rsidRPr="007A4CFF">
              <w:rPr>
                <w:rFonts w:ascii="Times" w:hAnsi="Times" w:cs="Times New Roman"/>
                <w:color w:val="000000"/>
              </w:rPr>
              <w:br/>
              <w:t>i metod statystycznych, wymaganą w wykonywaniu czynności diagnosty laboratoryjnego (K_F.K2)</w:t>
            </w:r>
          </w:p>
          <w:p w14:paraId="587AB05C"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75CCA4A4"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wykazuje umiejętność współpracy z przedstawicielami innych zawodów medycznych (K_F.K3)</w:t>
            </w:r>
          </w:p>
        </w:tc>
      </w:tr>
      <w:tr w:rsidR="005862FA" w:rsidRPr="007A4CFF" w14:paraId="657F526F" w14:textId="77777777" w:rsidTr="00C022E8">
        <w:trPr>
          <w:trHeight w:val="2260"/>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F99A43"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79FE2B0"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Warunki zaliczenia przedmiotu i kryteria oceniania: </w:t>
            </w:r>
          </w:p>
          <w:p w14:paraId="4BC87EEF" w14:textId="77777777" w:rsidR="005862FA" w:rsidRPr="007A4CFF" w:rsidRDefault="005862FA" w:rsidP="00C022E8">
            <w:pPr>
              <w:widowControl w:val="0"/>
              <w:spacing w:after="0" w:line="240" w:lineRule="auto"/>
              <w:jc w:val="both"/>
              <w:rPr>
                <w:rFonts w:ascii="Times" w:hAnsi="Times" w:cs="Times New Roman"/>
                <w:bCs/>
                <w:color w:val="000000"/>
              </w:rPr>
            </w:pPr>
            <w:r w:rsidRPr="007A4CFF">
              <w:rPr>
                <w:rFonts w:ascii="Times" w:hAnsi="Times" w:cs="Times New Roman"/>
                <w:color w:val="000000"/>
                <w:lang w:eastAsia="pl-PL"/>
              </w:rPr>
              <w:t>Kryterium zaliczenia stanowi próg</w:t>
            </w:r>
            <w:r w:rsidRPr="007A4CFF">
              <w:rPr>
                <w:rFonts w:ascii="Times" w:hAnsi="Times" w:cs="Times New Roman"/>
                <w:bCs/>
                <w:color w:val="000000"/>
              </w:rPr>
              <w:t>( ≥ 60%)</w:t>
            </w:r>
          </w:p>
          <w:p w14:paraId="65BA808C" w14:textId="77777777" w:rsidR="005862FA" w:rsidRPr="007A4CFF" w:rsidRDefault="005862FA" w:rsidP="00C022E8">
            <w:pPr>
              <w:widowControl w:val="0"/>
              <w:spacing w:after="0" w:line="240" w:lineRule="auto"/>
              <w:jc w:val="both"/>
              <w:rPr>
                <w:rFonts w:ascii="Times" w:hAnsi="Times" w:cs="Times New Roman"/>
                <w:b/>
                <w:color w:val="000000"/>
                <w:lang w:eastAsia="pl-PL"/>
              </w:rPr>
            </w:pPr>
          </w:p>
          <w:p w14:paraId="3EE26003" w14:textId="77777777" w:rsidR="005862FA" w:rsidRPr="007A4CFF" w:rsidRDefault="005862FA" w:rsidP="00C022E8">
            <w:pPr>
              <w:widowControl w:val="0"/>
              <w:spacing w:after="0" w:line="250" w:lineRule="exact"/>
              <w:ind w:left="130" w:hanging="109"/>
              <w:jc w:val="both"/>
              <w:rPr>
                <w:rFonts w:ascii="Times" w:hAnsi="Times" w:cs="Times New Roman"/>
                <w:b/>
                <w:bCs/>
                <w:color w:val="000000"/>
                <w:lang w:eastAsia="pl-PL"/>
              </w:rPr>
            </w:pPr>
            <w:r w:rsidRPr="007A4CFF">
              <w:rPr>
                <w:rFonts w:ascii="Times" w:hAnsi="Times" w:cs="Times New Roman"/>
                <w:b/>
                <w:bCs/>
                <w:color w:val="000000"/>
                <w:lang w:eastAsia="pl-PL"/>
              </w:rPr>
              <w:t xml:space="preserve">Wykłady: </w:t>
            </w:r>
          </w:p>
          <w:p w14:paraId="0D8A352D" w14:textId="77777777" w:rsidR="005862FA" w:rsidRPr="007A4CFF" w:rsidRDefault="005862FA" w:rsidP="006A4784">
            <w:pPr>
              <w:widowControl w:val="0"/>
              <w:numPr>
                <w:ilvl w:val="0"/>
                <w:numId w:val="525"/>
              </w:numPr>
              <w:tabs>
                <w:tab w:val="left" w:pos="413"/>
              </w:tabs>
              <w:spacing w:after="0" w:line="250" w:lineRule="exact"/>
              <w:ind w:left="399" w:hanging="378"/>
              <w:jc w:val="both"/>
              <w:rPr>
                <w:rFonts w:ascii="Times" w:hAnsi="Times" w:cs="Times New Roman"/>
                <w:color w:val="000000"/>
              </w:rPr>
            </w:pPr>
            <w:r w:rsidRPr="007A4CFF">
              <w:rPr>
                <w:rFonts w:ascii="Times" w:hAnsi="Times" w:cs="Times New Roman"/>
                <w:b/>
                <w:color w:val="000000"/>
                <w:lang w:eastAsia="pl-PL"/>
              </w:rPr>
              <w:t>Kolokwium</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W1, W2, W3, W4, W5, W6,U1, U7, U8, K1</w:t>
            </w:r>
          </w:p>
          <w:p w14:paraId="0A26A9E9" w14:textId="77777777" w:rsidR="005862FA" w:rsidRPr="007A4CFF" w:rsidRDefault="005862FA" w:rsidP="00C022E8">
            <w:pPr>
              <w:widowControl w:val="0"/>
              <w:tabs>
                <w:tab w:val="left" w:pos="413"/>
              </w:tabs>
              <w:spacing w:after="0" w:line="250" w:lineRule="exact"/>
              <w:ind w:left="399"/>
              <w:jc w:val="both"/>
              <w:rPr>
                <w:rFonts w:ascii="Times" w:hAnsi="Times" w:cs="Times New Roman"/>
                <w:color w:val="000000"/>
              </w:rPr>
            </w:pPr>
          </w:p>
          <w:p w14:paraId="085109B8"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Laboratoria: </w:t>
            </w:r>
          </w:p>
          <w:p w14:paraId="27EE828E" w14:textId="77777777" w:rsidR="005862FA" w:rsidRPr="007A4CFF" w:rsidRDefault="005862FA" w:rsidP="006A4784">
            <w:pPr>
              <w:widowControl w:val="0"/>
              <w:numPr>
                <w:ilvl w:val="0"/>
                <w:numId w:val="526"/>
              </w:numPr>
              <w:spacing w:after="0" w:line="250" w:lineRule="exact"/>
              <w:ind w:left="413" w:hanging="413"/>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W1, W2, W3, W4, W5, W6,</w:t>
            </w:r>
          </w:p>
          <w:p w14:paraId="04134999" w14:textId="77777777" w:rsidR="005862FA" w:rsidRPr="007A4CFF" w:rsidRDefault="005862FA" w:rsidP="00C022E8">
            <w:pPr>
              <w:widowControl w:val="0"/>
              <w:spacing w:after="0" w:line="250" w:lineRule="exact"/>
              <w:ind w:left="413"/>
              <w:jc w:val="both"/>
              <w:rPr>
                <w:rFonts w:ascii="Times" w:hAnsi="Times" w:cs="Times New Roman"/>
                <w:color w:val="000000"/>
              </w:rPr>
            </w:pPr>
            <w:r w:rsidRPr="007A4CFF">
              <w:rPr>
                <w:rFonts w:ascii="Times" w:hAnsi="Times" w:cs="Times New Roman"/>
                <w:color w:val="000000"/>
              </w:rPr>
              <w:t>U1, U2, U4, U7, U8.</w:t>
            </w:r>
          </w:p>
          <w:p w14:paraId="72FB150C"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U1, U2, U7, U8.</w:t>
            </w:r>
          </w:p>
          <w:p w14:paraId="25635C7B"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b/>
                <w:color w:val="000000"/>
                <w:lang w:eastAsia="pl-PL"/>
              </w:rPr>
            </w:pPr>
            <w:r w:rsidRPr="007A4CFF">
              <w:rPr>
                <w:rFonts w:ascii="Times" w:hAnsi="Times" w:cs="Times New Roman"/>
                <w:b/>
                <w:color w:val="000000"/>
                <w:lang w:eastAsia="pl-PL"/>
              </w:rPr>
              <w:t>Praktyczne wykonanie zadania</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U3, U4, </w:t>
            </w:r>
            <w:r w:rsidRPr="007A4CFF">
              <w:rPr>
                <w:rFonts w:ascii="Times" w:hAnsi="Times" w:cs="Times New Roman"/>
                <w:b/>
                <w:color w:val="000000"/>
              </w:rPr>
              <w:t>U5, U6, K1, K2.</w:t>
            </w:r>
          </w:p>
          <w:p w14:paraId="6FDF9C8B"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Obecność</w:t>
            </w:r>
            <w:r w:rsidRPr="007A4CFF">
              <w:rPr>
                <w:rFonts w:ascii="Times" w:hAnsi="Times" w:cs="Times New Roman"/>
                <w:color w:val="000000"/>
                <w:lang w:eastAsia="pl-PL"/>
              </w:rPr>
              <w:t xml:space="preserve"> (dwie nieobecności w jednym semestrze stanowią podstawę do niezaliczenia tego semestru), </w:t>
            </w:r>
          </w:p>
          <w:p w14:paraId="708573BC"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i Chemii Klinicznej.</w:t>
            </w:r>
          </w:p>
          <w:p w14:paraId="4AB5DB39" w14:textId="77777777" w:rsidR="005862FA" w:rsidRPr="007A4CFF" w:rsidRDefault="005862FA" w:rsidP="00C022E8">
            <w:pPr>
              <w:widowControl w:val="0"/>
              <w:spacing w:after="0" w:line="240" w:lineRule="auto"/>
              <w:ind w:left="413"/>
              <w:jc w:val="both"/>
              <w:rPr>
                <w:rFonts w:ascii="Times" w:hAnsi="Times" w:cs="Times New Roman"/>
                <w:color w:val="000000"/>
                <w:lang w:eastAsia="pl-PL"/>
              </w:rPr>
            </w:pPr>
          </w:p>
          <w:p w14:paraId="3DA7F126" w14:textId="77777777" w:rsidR="005862FA" w:rsidRPr="007A4CFF" w:rsidRDefault="005862FA" w:rsidP="00C022E8">
            <w:pPr>
              <w:widowControl w:val="0"/>
              <w:spacing w:after="0" w:line="240" w:lineRule="auto"/>
              <w:ind w:left="318" w:hanging="318"/>
              <w:jc w:val="both"/>
              <w:rPr>
                <w:rFonts w:ascii="Times" w:hAnsi="Times" w:cs="Times New Roman"/>
                <w:color w:val="000000"/>
                <w:lang w:eastAsia="pl-PL"/>
              </w:rPr>
            </w:pPr>
            <w:r w:rsidRPr="007A4CFF">
              <w:rPr>
                <w:rFonts w:ascii="Times" w:hAnsi="Times" w:cs="Times New Roman"/>
                <w:b/>
                <w:bCs/>
                <w:color w:val="000000"/>
                <w:lang w:eastAsia="pl-PL"/>
              </w:rPr>
              <w:t>Seminaria:</w:t>
            </w:r>
          </w:p>
          <w:p w14:paraId="6EDB17AB" w14:textId="77777777" w:rsidR="005862FA" w:rsidRPr="007A4CFF" w:rsidRDefault="005862FA" w:rsidP="006A4784">
            <w:pPr>
              <w:widowControl w:val="0"/>
              <w:numPr>
                <w:ilvl w:val="0"/>
                <w:numId w:val="527"/>
              </w:numPr>
              <w:spacing w:after="0" w:line="240" w:lineRule="auto"/>
              <w:ind w:left="413" w:hanging="413"/>
              <w:jc w:val="both"/>
              <w:rPr>
                <w:rFonts w:ascii="Times" w:hAnsi="Times" w:cs="Times New Roman"/>
                <w:color w:val="000000"/>
              </w:rPr>
            </w:pPr>
            <w:r w:rsidRPr="007A4CFF">
              <w:rPr>
                <w:rFonts w:ascii="Times" w:hAnsi="Times" w:cs="Times New Roman"/>
                <w:b/>
                <w:color w:val="000000"/>
                <w:lang w:eastAsia="pl-PL"/>
              </w:rPr>
              <w:t>Sprawdzian pisemny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W1, W2, W3, W4, W5, W6</w:t>
            </w:r>
          </w:p>
          <w:p w14:paraId="6627E54B" w14:textId="77777777" w:rsidR="005862FA" w:rsidRPr="007A4CFF" w:rsidRDefault="005862FA" w:rsidP="006A4784">
            <w:pPr>
              <w:widowControl w:val="0"/>
              <w:numPr>
                <w:ilvl w:val="0"/>
                <w:numId w:val="527"/>
              </w:numPr>
              <w:spacing w:after="0" w:line="250" w:lineRule="exact"/>
              <w:ind w:left="413" w:hanging="413"/>
              <w:jc w:val="both"/>
              <w:rPr>
                <w:rFonts w:ascii="Times" w:hAnsi="Times" w:cs="Times New Roman"/>
                <w:color w:val="000000"/>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U1, U2, U4, U7, U8, U11</w:t>
            </w:r>
          </w:p>
          <w:p w14:paraId="239456EC" w14:textId="77777777" w:rsidR="005862FA" w:rsidRPr="007A4CFF" w:rsidRDefault="005862FA" w:rsidP="006A4784">
            <w:pPr>
              <w:widowControl w:val="0"/>
              <w:numPr>
                <w:ilvl w:val="0"/>
                <w:numId w:val="527"/>
              </w:numPr>
              <w:spacing w:after="0" w:line="250" w:lineRule="exact"/>
              <w:ind w:left="413" w:hanging="413"/>
              <w:jc w:val="both"/>
              <w:rPr>
                <w:rFonts w:ascii="Times" w:hAnsi="Times" w:cs="Times New Roman"/>
                <w:color w:val="000000"/>
              </w:rPr>
            </w:pPr>
            <w:r w:rsidRPr="007A4CFF">
              <w:rPr>
                <w:rFonts w:ascii="Times" w:hAnsi="Times" w:cs="Times New Roman"/>
                <w:b/>
                <w:color w:val="000000"/>
              </w:rPr>
              <w:t>Prezentacje multimedialne:</w:t>
            </w:r>
            <w:r w:rsidRPr="007A4CFF">
              <w:rPr>
                <w:rFonts w:ascii="Times" w:hAnsi="Times" w:cs="Times New Roman"/>
                <w:color w:val="000000"/>
              </w:rPr>
              <w:t xml:space="preserve"> W1, W6, U1</w:t>
            </w:r>
          </w:p>
          <w:p w14:paraId="0CD76C10" w14:textId="77777777" w:rsidR="005862FA" w:rsidRPr="007A4CFF" w:rsidRDefault="005862FA" w:rsidP="006A4784">
            <w:pPr>
              <w:widowControl w:val="0"/>
              <w:numPr>
                <w:ilvl w:val="0"/>
                <w:numId w:val="527"/>
              </w:numPr>
              <w:spacing w:after="0" w:line="250" w:lineRule="exact"/>
              <w:ind w:left="413" w:hanging="413"/>
              <w:jc w:val="both"/>
              <w:rPr>
                <w:rFonts w:ascii="Times" w:hAnsi="Times" w:cs="Times New Roman"/>
                <w:color w:val="000000"/>
              </w:rPr>
            </w:pPr>
            <w:r w:rsidRPr="007A4CFF">
              <w:rPr>
                <w:rFonts w:ascii="Times" w:hAnsi="Times" w:cs="Times New Roman"/>
                <w:b/>
                <w:color w:val="000000"/>
              </w:rPr>
              <w:t xml:space="preserve">Obserwacja przedłużona czynności studenta </w:t>
            </w:r>
            <w:r w:rsidRPr="007A4CFF">
              <w:rPr>
                <w:rFonts w:ascii="Times" w:hAnsi="Times" w:cs="Times New Roman"/>
                <w:bCs/>
                <w:color w:val="000000"/>
              </w:rPr>
              <w:t>(zaliczenie ≥ 60%)</w:t>
            </w:r>
            <w:r w:rsidRPr="007A4CFF">
              <w:rPr>
                <w:rFonts w:ascii="Times" w:hAnsi="Times" w:cs="Times New Roman"/>
                <w:color w:val="000000"/>
              </w:rPr>
              <w:t>: K1, K3</w:t>
            </w:r>
          </w:p>
          <w:p w14:paraId="3F594A80" w14:textId="77777777" w:rsidR="005862FA" w:rsidRPr="007A4CFF" w:rsidRDefault="005862FA" w:rsidP="006A4784">
            <w:pPr>
              <w:widowControl w:val="0"/>
              <w:numPr>
                <w:ilvl w:val="0"/>
                <w:numId w:val="527"/>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podstawę do niezaliczenia tego semestru), </w:t>
            </w:r>
          </w:p>
          <w:p w14:paraId="5F8BDC2D" w14:textId="77777777" w:rsidR="005862FA" w:rsidRPr="007A4CFF" w:rsidRDefault="005862FA" w:rsidP="006A4784">
            <w:pPr>
              <w:widowControl w:val="0"/>
              <w:numPr>
                <w:ilvl w:val="0"/>
                <w:numId w:val="527"/>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i Chemii Klinicznej.</w:t>
            </w:r>
          </w:p>
          <w:p w14:paraId="138A95B9" w14:textId="77777777" w:rsidR="005862FA" w:rsidRPr="007A4CFF" w:rsidRDefault="005862FA" w:rsidP="00C022E8">
            <w:pPr>
              <w:widowControl w:val="0"/>
              <w:spacing w:after="0" w:line="250" w:lineRule="exact"/>
              <w:jc w:val="both"/>
              <w:rPr>
                <w:rFonts w:ascii="Times" w:hAnsi="Times" w:cs="Times New Roman"/>
                <w:color w:val="000000"/>
                <w:lang w:eastAsia="pl-PL"/>
              </w:rPr>
            </w:pPr>
          </w:p>
          <w:p w14:paraId="469E98D9"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color w:val="000000"/>
                <w:lang w:eastAsia="pl-PL"/>
              </w:rPr>
              <w:t xml:space="preserve">W przypadku zaliczeń pisemnych (kolokwium z seminariów </w:t>
            </w:r>
            <w:r w:rsidRPr="007A4CFF">
              <w:rPr>
                <w:rFonts w:ascii="Times" w:hAnsi="Times" w:cs="Times New Roman"/>
                <w:color w:val="000000"/>
                <w:lang w:eastAsia="pl-PL"/>
              </w:rPr>
              <w:br/>
              <w:t>i wykładów, sprawdzian pisemny z laboratoriów) uzyskane punkty przelicza się na oceny według następującej skali:</w:t>
            </w:r>
          </w:p>
          <w:p w14:paraId="4D5A90FA" w14:textId="77777777" w:rsidR="005862FA" w:rsidRPr="007A4CFF" w:rsidRDefault="005862FA" w:rsidP="00C022E8">
            <w:pPr>
              <w:widowControl w:val="0"/>
              <w:spacing w:after="0" w:line="240" w:lineRule="auto"/>
              <w:jc w:val="both"/>
              <w:rPr>
                <w:rFonts w:ascii="Times" w:hAnsi="Times" w:cs="Times New Roman"/>
                <w:color w:val="000000"/>
                <w:lang w:eastAsia="pl-PL"/>
              </w:rPr>
            </w:pPr>
          </w:p>
          <w:tbl>
            <w:tblPr>
              <w:tblW w:w="3798"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5862FA" w:rsidRPr="007A4CFF" w14:paraId="63C4BD8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6789FFD"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7C9E663A"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214A734E" w14:textId="77777777" w:rsidTr="00C022E8">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0DA89514"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176BE55A"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Bardzo dobry</w:t>
                  </w:r>
                </w:p>
              </w:tc>
            </w:tr>
            <w:tr w:rsidR="005862FA" w:rsidRPr="007A4CFF" w14:paraId="5DF3528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036475C"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7D5C6DF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 plus</w:t>
                  </w:r>
                </w:p>
              </w:tc>
            </w:tr>
            <w:tr w:rsidR="005862FA" w:rsidRPr="007A4CFF" w14:paraId="1D10BEB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AB1EF11"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772D39D6"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w:t>
                  </w:r>
                </w:p>
              </w:tc>
            </w:tr>
            <w:tr w:rsidR="005862FA" w:rsidRPr="007A4CFF" w14:paraId="57E021E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70D1E3"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5130CAC7"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 plus</w:t>
                  </w:r>
                </w:p>
              </w:tc>
            </w:tr>
            <w:tr w:rsidR="005862FA" w:rsidRPr="007A4CFF" w14:paraId="3D50C7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C81DDE2"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2D29F2B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w:t>
                  </w:r>
                </w:p>
              </w:tc>
            </w:tr>
            <w:tr w:rsidR="005862FA" w:rsidRPr="007A4CFF" w14:paraId="2940325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0D9FDE"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28BB01C9"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Niedostateczny</w:t>
                  </w:r>
                </w:p>
              </w:tc>
            </w:tr>
          </w:tbl>
          <w:p w14:paraId="1ED827E6" w14:textId="77777777" w:rsidR="005862FA" w:rsidRPr="007A4CFF" w:rsidRDefault="005862FA" w:rsidP="00C022E8">
            <w:pPr>
              <w:shd w:val="clear" w:color="auto" w:fill="FFFFFF"/>
              <w:spacing w:after="0" w:line="240" w:lineRule="auto"/>
              <w:jc w:val="both"/>
              <w:rPr>
                <w:rFonts w:ascii="Times" w:hAnsi="Times" w:cs="Times New Roman"/>
                <w:color w:val="000000"/>
              </w:rPr>
            </w:pPr>
          </w:p>
        </w:tc>
      </w:tr>
      <w:tr w:rsidR="005862FA" w:rsidRPr="007A4CFF" w14:paraId="7998A05B" w14:textId="77777777" w:rsidTr="00C022E8">
        <w:trPr>
          <w:trHeight w:val="5609"/>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8A48C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4172668" w14:textId="77777777" w:rsidR="005862FA" w:rsidRPr="007A4CFF" w:rsidRDefault="005862FA" w:rsidP="00C022E8">
            <w:pPr>
              <w:widowControl w:val="0"/>
              <w:spacing w:after="0" w:line="250" w:lineRule="exact"/>
              <w:ind w:firstLine="34"/>
              <w:jc w:val="both"/>
              <w:rPr>
                <w:rFonts w:ascii="Times" w:hAnsi="Times" w:cs="Times New Roman"/>
                <w:b/>
                <w:bCs/>
                <w:color w:val="000000"/>
                <w:lang w:eastAsia="pl-PL"/>
              </w:rPr>
            </w:pPr>
            <w:r w:rsidRPr="007A4CFF">
              <w:rPr>
                <w:rFonts w:ascii="Times" w:hAnsi="Times" w:cs="Times New Roman"/>
                <w:b/>
                <w:bCs/>
                <w:color w:val="000000"/>
                <w:lang w:eastAsia="pl-PL"/>
              </w:rPr>
              <w:t>Wykłady:</w:t>
            </w:r>
          </w:p>
          <w:p w14:paraId="77292005" w14:textId="77777777" w:rsidR="005862FA" w:rsidRPr="007A4CFF" w:rsidRDefault="005862FA" w:rsidP="00C022E8">
            <w:pPr>
              <w:widowControl w:val="0"/>
              <w:spacing w:after="0" w:line="250" w:lineRule="exact"/>
              <w:ind w:hanging="12"/>
              <w:jc w:val="both"/>
              <w:rPr>
                <w:rFonts w:ascii="Times" w:hAnsi="Times" w:cs="Times New Roman"/>
                <w:color w:val="000000"/>
                <w:lang w:eastAsia="pl-PL"/>
              </w:rPr>
            </w:pPr>
          </w:p>
          <w:p w14:paraId="7FBE6184" w14:textId="77777777" w:rsidR="005862FA" w:rsidRPr="007A4CFF" w:rsidRDefault="005862FA" w:rsidP="00C022E8">
            <w:pPr>
              <w:widowControl w:val="0"/>
              <w:spacing w:after="0" w:line="250" w:lineRule="exact"/>
              <w:ind w:hanging="12"/>
              <w:jc w:val="both"/>
              <w:rPr>
                <w:rFonts w:ascii="Times" w:hAnsi="Times" w:cs="Times New Roman"/>
                <w:color w:val="000000"/>
                <w:u w:val="single"/>
                <w:lang w:eastAsia="pl-PL"/>
              </w:rPr>
            </w:pPr>
            <w:r w:rsidRPr="007A4CFF">
              <w:rPr>
                <w:rFonts w:ascii="Times" w:hAnsi="Times" w:cs="Times New Roman"/>
                <w:color w:val="000000"/>
                <w:u w:val="single"/>
                <w:lang w:eastAsia="pl-PL"/>
              </w:rPr>
              <w:t>Dział: Kontrola wiarygodności badań laboratoryjnych obejmuje tematy:</w:t>
            </w:r>
          </w:p>
          <w:p w14:paraId="45AFEEFA"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 xml:space="preserve">Cechy analityczne metody (specyficzność, czułość, precyzja, poprawność). </w:t>
            </w:r>
          </w:p>
          <w:p w14:paraId="096FC790"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Wzorzec, kalibracja metody.</w:t>
            </w:r>
          </w:p>
          <w:p w14:paraId="20479184"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 xml:space="preserve">Błąd dopuszczalny. </w:t>
            </w:r>
          </w:p>
          <w:p w14:paraId="74A64340"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Wartości referencyjne.</w:t>
            </w:r>
          </w:p>
          <w:p w14:paraId="296EE756"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Błąd laboratoryjny przypadkowy</w:t>
            </w:r>
          </w:p>
          <w:p w14:paraId="1EAD961A"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Błąd laboratoryjny systematyczny</w:t>
            </w:r>
          </w:p>
          <w:p w14:paraId="04641E58"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Materiał kontrolny, karty kontroli metody.</w:t>
            </w:r>
          </w:p>
          <w:p w14:paraId="0FECC09B"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Bieżąca kontrola wiarygodności metody.</w:t>
            </w:r>
          </w:p>
          <w:p w14:paraId="08A5BB5A"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Diagnostyczne kryteria oceny testu (czułość, swoistość, wartość predykcyjna wyniku dodatniego i ujemnego).</w:t>
            </w:r>
          </w:p>
          <w:p w14:paraId="59111248"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Wartość diagnostyczna testu (krzywa ROC).</w:t>
            </w:r>
          </w:p>
          <w:p w14:paraId="7EF742E6"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Walidacja metody.</w:t>
            </w:r>
          </w:p>
          <w:p w14:paraId="6ECE5D39"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Błąd przed-laboratoryjny, interpretacji, omyłka.</w:t>
            </w:r>
          </w:p>
          <w:p w14:paraId="7DDB54A8" w14:textId="77777777" w:rsidR="005862FA" w:rsidRPr="007A4CFF" w:rsidRDefault="005862FA" w:rsidP="00C022E8">
            <w:pPr>
              <w:widowControl w:val="0"/>
              <w:spacing w:after="0" w:line="250" w:lineRule="exact"/>
              <w:ind w:firstLine="34"/>
              <w:jc w:val="both"/>
              <w:rPr>
                <w:rFonts w:ascii="Times" w:hAnsi="Times" w:cs="Times New Roman"/>
                <w:color w:val="000000"/>
                <w:lang w:eastAsia="pl-PL"/>
              </w:rPr>
            </w:pPr>
          </w:p>
          <w:p w14:paraId="624BA219" w14:textId="77777777" w:rsidR="005862FA" w:rsidRPr="007A4CFF" w:rsidRDefault="005862FA" w:rsidP="00C022E8">
            <w:pPr>
              <w:widowControl w:val="0"/>
              <w:spacing w:after="0" w:line="250" w:lineRule="exact"/>
              <w:ind w:firstLine="34"/>
              <w:jc w:val="both"/>
              <w:rPr>
                <w:rFonts w:ascii="Times" w:hAnsi="Times" w:cs="Times New Roman"/>
                <w:color w:val="000000"/>
                <w:u w:val="single"/>
                <w:lang w:eastAsia="pl-PL"/>
              </w:rPr>
            </w:pPr>
            <w:r w:rsidRPr="007A4CFF">
              <w:rPr>
                <w:rFonts w:ascii="Times" w:hAnsi="Times" w:cs="Times New Roman"/>
                <w:color w:val="000000"/>
                <w:u w:val="single"/>
                <w:lang w:eastAsia="pl-PL"/>
              </w:rPr>
              <w:t>Dział: Enzymy surowicy obejmuje tematy:</w:t>
            </w:r>
          </w:p>
          <w:p w14:paraId="0A9676AC"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Zasady oznaczania aktywności enzymów.</w:t>
            </w:r>
          </w:p>
          <w:p w14:paraId="495352F1"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Obliczanie aktywności enzymów.</w:t>
            </w:r>
          </w:p>
          <w:p w14:paraId="1CA1B2B5"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 xml:space="preserve">Czynniki wpływające na aktywność enzymów </w:t>
            </w:r>
            <w:r w:rsidRPr="007A4CFF">
              <w:rPr>
                <w:rFonts w:ascii="Times" w:hAnsi="Times" w:cs="Times New Roman"/>
                <w:i/>
                <w:iCs/>
                <w:color w:val="000000"/>
                <w:lang w:eastAsia="pl-PL"/>
              </w:rPr>
              <w:t>in vivo</w:t>
            </w:r>
            <w:r w:rsidRPr="007A4CFF">
              <w:rPr>
                <w:rFonts w:ascii="Times" w:hAnsi="Times" w:cs="Times New Roman"/>
                <w:color w:val="000000"/>
                <w:lang w:eastAsia="pl-PL"/>
              </w:rPr>
              <w:t>.</w:t>
            </w:r>
          </w:p>
          <w:p w14:paraId="0251845A"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 xml:space="preserve">Czynniki wpływające na aktywność enzymów </w:t>
            </w:r>
            <w:r w:rsidRPr="007A4CFF">
              <w:rPr>
                <w:rFonts w:ascii="Times" w:hAnsi="Times" w:cs="Times New Roman"/>
                <w:i/>
                <w:iCs/>
                <w:color w:val="000000"/>
                <w:lang w:eastAsia="pl-PL"/>
              </w:rPr>
              <w:t>in vitro</w:t>
            </w:r>
            <w:r w:rsidRPr="007A4CFF">
              <w:rPr>
                <w:rFonts w:ascii="Times" w:hAnsi="Times" w:cs="Times New Roman"/>
                <w:color w:val="000000"/>
                <w:lang w:eastAsia="pl-PL"/>
              </w:rPr>
              <w:t>.</w:t>
            </w:r>
          </w:p>
          <w:p w14:paraId="0C4F25D3"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Metody oznaczania aktywności enzymów wskaźnikowych: dehydrogenazy mleczanowej (E.C.1.1.1.27), aminotransferazy alaninowej (E.C.2.6.1.2)., aminotransferazy asparaginianowej (E.C.2.6.1.1), kinazy kreatynianowej (E.C.2.7.3.2.), fosfatazy zasadowej (E.C.3.1.3.1), fosfatazy kwaśnej (E.C.3.1.3.2), gamma-glutamylotransferazy (E.C.2.3.2.2), aldolazy (E.C.4.1.2.13)</w:t>
            </w:r>
          </w:p>
          <w:p w14:paraId="536ABAD0"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Metody oznaczania aktywności enzymów ekskrekcyjnych: alfa-amylaza (E.C.3.2.1.1), lipaza (E.C.3.1.1.3).</w:t>
            </w:r>
          </w:p>
          <w:p w14:paraId="408DA002"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Ocena zmian aktywności enzymów sekrecyjnych: pseudocholinoesterazy.</w:t>
            </w:r>
          </w:p>
          <w:p w14:paraId="14405135"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Biomarkery chorób serca.</w:t>
            </w:r>
          </w:p>
          <w:p w14:paraId="027827FD"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p>
          <w:p w14:paraId="56A2BE32"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Laboratoria:</w:t>
            </w:r>
          </w:p>
          <w:p w14:paraId="3C67613A" w14:textId="77777777" w:rsidR="005862FA" w:rsidRPr="007A4CFF" w:rsidRDefault="005862FA" w:rsidP="00C022E8">
            <w:pPr>
              <w:widowControl w:val="0"/>
              <w:spacing w:after="0" w:line="250" w:lineRule="exact"/>
              <w:ind w:hanging="3"/>
              <w:jc w:val="both"/>
              <w:rPr>
                <w:rFonts w:ascii="Times" w:hAnsi="Times" w:cs="Times New Roman"/>
                <w:color w:val="000000"/>
                <w:u w:val="single"/>
                <w:lang w:eastAsia="pl-PL"/>
              </w:rPr>
            </w:pPr>
            <w:r w:rsidRPr="007A4CFF">
              <w:rPr>
                <w:rFonts w:ascii="Times" w:hAnsi="Times" w:cs="Times New Roman"/>
                <w:color w:val="000000"/>
                <w:u w:val="single"/>
                <w:lang w:eastAsia="pl-PL"/>
              </w:rPr>
              <w:t>Dział: Kontrola wiarygodności badań laboratoryjnych obejmuje tematy:</w:t>
            </w:r>
          </w:p>
          <w:p w14:paraId="6509CF7A"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Sporządzanie krzywej kalibracyjnej - część praktyczna i obliczeniowa.</w:t>
            </w:r>
          </w:p>
          <w:p w14:paraId="44695A41"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Wyznaczanie błędu dopuszczalnego. Wyznaczanie przedziału referencyjnego.</w:t>
            </w:r>
          </w:p>
          <w:p w14:paraId="18B84EC6"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Ocena precyzji metody. Błąd przypadkowy.</w:t>
            </w:r>
          </w:p>
          <w:p w14:paraId="71B2CFA1"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Ocena poprawności metody. Błąd systematyczny.</w:t>
            </w:r>
          </w:p>
          <w:p w14:paraId="73D43B30"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 xml:space="preserve">Sporządzanie kart kontroli metody. </w:t>
            </w:r>
          </w:p>
          <w:p w14:paraId="2FEF8943"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Bieżąca kontrola wiarygodności metody.</w:t>
            </w:r>
          </w:p>
          <w:p w14:paraId="1371ADAD"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Kontrola wiarygodności sprzętu laboratoryjnego.</w:t>
            </w:r>
          </w:p>
          <w:p w14:paraId="0B2093A0"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Kolokwium: Kontrola wiarygodności badań laboratoryjnych.</w:t>
            </w:r>
          </w:p>
          <w:p w14:paraId="7BCC296D" w14:textId="77777777" w:rsidR="005862FA" w:rsidRPr="007A4CFF" w:rsidRDefault="005862FA" w:rsidP="00C022E8">
            <w:pPr>
              <w:widowControl w:val="0"/>
              <w:spacing w:after="0" w:line="250" w:lineRule="exact"/>
              <w:ind w:firstLine="34"/>
              <w:jc w:val="both"/>
              <w:rPr>
                <w:rFonts w:ascii="Times" w:hAnsi="Times" w:cs="Times New Roman"/>
                <w:color w:val="000000"/>
                <w:lang w:eastAsia="pl-PL"/>
              </w:rPr>
            </w:pPr>
          </w:p>
          <w:p w14:paraId="625E45AA" w14:textId="77777777" w:rsidR="005862FA" w:rsidRPr="007A4CFF" w:rsidRDefault="005862FA" w:rsidP="00C022E8">
            <w:pPr>
              <w:widowControl w:val="0"/>
              <w:spacing w:after="0" w:line="250" w:lineRule="exact"/>
              <w:ind w:firstLine="34"/>
              <w:jc w:val="both"/>
              <w:rPr>
                <w:rFonts w:ascii="Times" w:hAnsi="Times" w:cs="Times New Roman"/>
                <w:color w:val="000000"/>
                <w:u w:val="single"/>
                <w:lang w:eastAsia="pl-PL"/>
              </w:rPr>
            </w:pPr>
            <w:r w:rsidRPr="007A4CFF">
              <w:rPr>
                <w:rFonts w:ascii="Times" w:hAnsi="Times" w:cs="Times New Roman"/>
                <w:color w:val="000000"/>
                <w:u w:val="single"/>
                <w:lang w:eastAsia="pl-PL"/>
              </w:rPr>
              <w:t xml:space="preserve">Dział: Enzymy surowicy obejmuje tematy: </w:t>
            </w:r>
          </w:p>
          <w:p w14:paraId="55A36964"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Oznaczanie aktywności dehydrogenazy mleczanowej (E.C.1.1.1.27) aminotransferazy alaninowej (E.C.2.6.1.2)., aminotransferazy asparaginianowej (E.C.2.6.1.1).</w:t>
            </w:r>
          </w:p>
          <w:p w14:paraId="790F0AF9"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lastRenderedPageBreak/>
              <w:t>Oznaczanie aktywności kinazy kreatynianowej (E.C.2.7.3.2.), kinazy kreatynianowej sercowo specyficznej.</w:t>
            </w:r>
          </w:p>
          <w:p w14:paraId="5124F701"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Oznaczanie aktywności fosfatazy zasadowej (E.C.3.1.3.1), fosfatazy kwaśnej (E.C.3.1.3.2), gamma-glutamylotransferazy (E.C.2.3.2.2).</w:t>
            </w:r>
          </w:p>
          <w:p w14:paraId="1224C7A5"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Oznaczanie aktywności alfa-amylazy (E.C.3.2.1.1), lipazy (E.C.3.1.1.3).</w:t>
            </w:r>
          </w:p>
          <w:p w14:paraId="280BB619"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Biomarkery chorób serca.</w:t>
            </w:r>
          </w:p>
          <w:p w14:paraId="6455968D"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Biomerkery chorób reumatycznych.</w:t>
            </w:r>
          </w:p>
          <w:p w14:paraId="427D8546"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Kolokwium: Enzymy surowicy, biomarkery chorób serca i chorób reumatycznych.</w:t>
            </w:r>
          </w:p>
          <w:p w14:paraId="646EB767" w14:textId="77777777" w:rsidR="005862FA" w:rsidRPr="007A4CFF" w:rsidRDefault="005862FA" w:rsidP="00C022E8">
            <w:pPr>
              <w:spacing w:after="0" w:line="240" w:lineRule="auto"/>
              <w:ind w:firstLine="34"/>
              <w:rPr>
                <w:rFonts w:ascii="Times" w:hAnsi="Times" w:cs="Times New Roman"/>
                <w:color w:val="000000"/>
                <w:lang w:eastAsia="pl-PL"/>
              </w:rPr>
            </w:pPr>
          </w:p>
          <w:p w14:paraId="067ED69E" w14:textId="77777777" w:rsidR="005862FA" w:rsidRPr="007A4CFF" w:rsidRDefault="005862FA" w:rsidP="00C022E8">
            <w:pPr>
              <w:spacing w:after="0" w:line="240" w:lineRule="auto"/>
              <w:ind w:firstLine="34"/>
              <w:rPr>
                <w:rFonts w:ascii="Times" w:hAnsi="Times" w:cs="Times New Roman"/>
                <w:b/>
                <w:color w:val="000000"/>
                <w:lang w:eastAsia="pl-PL"/>
              </w:rPr>
            </w:pPr>
            <w:r w:rsidRPr="007A4CFF">
              <w:rPr>
                <w:rFonts w:ascii="Times" w:hAnsi="Times" w:cs="Times New Roman"/>
                <w:b/>
                <w:color w:val="000000"/>
                <w:lang w:eastAsia="pl-PL"/>
              </w:rPr>
              <w:t>Seminaria:</w:t>
            </w:r>
          </w:p>
          <w:p w14:paraId="4AFC29F7" w14:textId="77777777" w:rsidR="005862FA" w:rsidRPr="007A4CFF" w:rsidRDefault="005862FA" w:rsidP="00C022E8">
            <w:pPr>
              <w:spacing w:after="0" w:line="240" w:lineRule="auto"/>
              <w:ind w:firstLine="34"/>
              <w:rPr>
                <w:rFonts w:ascii="Times" w:hAnsi="Times" w:cs="Times New Roman"/>
                <w:b/>
                <w:color w:val="000000"/>
                <w:u w:val="single"/>
                <w:lang w:eastAsia="pl-PL"/>
              </w:rPr>
            </w:pPr>
            <w:r w:rsidRPr="007A4CFF">
              <w:rPr>
                <w:rFonts w:ascii="Times" w:hAnsi="Times" w:cs="Times New Roman"/>
                <w:color w:val="000000"/>
                <w:u w:val="single"/>
                <w:lang w:eastAsia="pl-PL"/>
              </w:rPr>
              <w:t>Dział Kontrola wiarygodności badań laboratoryjnych.</w:t>
            </w:r>
          </w:p>
          <w:p w14:paraId="46E2B5E8"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Planowanie kontroli jakości w laboratorium.</w:t>
            </w:r>
          </w:p>
          <w:p w14:paraId="02696292"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Dobór metod kontroli jakości oraz materiałów kontrolnych.</w:t>
            </w:r>
          </w:p>
          <w:p w14:paraId="1FF733FD"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Analiza pracy laboratorium na podstawie parametrów kontroli jakości.</w:t>
            </w:r>
          </w:p>
          <w:p w14:paraId="6992262F"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Analiza błędów: dopuszczalnego,  przypadkowego, systematycznego i przedlaboratoryjnego.</w:t>
            </w:r>
          </w:p>
          <w:p w14:paraId="26CFCF8A"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Ocena krzywych ROC.</w:t>
            </w:r>
          </w:p>
          <w:p w14:paraId="0D599B48" w14:textId="77777777" w:rsidR="005862FA" w:rsidRPr="007A4CFF" w:rsidRDefault="005862FA" w:rsidP="00C022E8">
            <w:pPr>
              <w:spacing w:after="0" w:line="240" w:lineRule="auto"/>
              <w:ind w:firstLine="34"/>
              <w:jc w:val="both"/>
              <w:rPr>
                <w:rFonts w:ascii="Times" w:hAnsi="Times" w:cs="Times New Roman"/>
                <w:color w:val="000000"/>
                <w:lang w:eastAsia="pl-PL"/>
              </w:rPr>
            </w:pPr>
          </w:p>
          <w:p w14:paraId="41A6CAD5" w14:textId="77777777" w:rsidR="005862FA" w:rsidRPr="007A4CFF" w:rsidRDefault="005862FA" w:rsidP="00C022E8">
            <w:pPr>
              <w:spacing w:after="0" w:line="240" w:lineRule="auto"/>
              <w:ind w:firstLine="34"/>
              <w:jc w:val="both"/>
              <w:rPr>
                <w:rFonts w:ascii="Times" w:hAnsi="Times" w:cs="Times New Roman"/>
                <w:color w:val="000000"/>
                <w:u w:val="single"/>
                <w:lang w:eastAsia="pl-PL"/>
              </w:rPr>
            </w:pPr>
            <w:r w:rsidRPr="007A4CFF">
              <w:rPr>
                <w:rFonts w:ascii="Times" w:hAnsi="Times" w:cs="Times New Roman"/>
                <w:color w:val="000000"/>
                <w:u w:val="single"/>
                <w:lang w:eastAsia="pl-PL"/>
              </w:rPr>
              <w:t>Dział Enzymy surowicy</w:t>
            </w:r>
          </w:p>
          <w:p w14:paraId="36C037A1"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Analiza czynników wpływających na aktywność enzymatyczną.</w:t>
            </w:r>
          </w:p>
          <w:p w14:paraId="0722E4B2"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Układanie profili narządowych dla chorób wątroby.</w:t>
            </w:r>
          </w:p>
          <w:p w14:paraId="60AC45E5"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Układanie profili narządowych dla chorób układowych.</w:t>
            </w:r>
          </w:p>
          <w:p w14:paraId="4C025C19"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Metody laboratoryjne wykorzystywane w ocenie chorób z defektem enzymatycznym.</w:t>
            </w:r>
          </w:p>
          <w:p w14:paraId="1194193B"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Analiza metod enzymatycznych wykorzystywanych do oceny układu krzepnięcia i fibrynolizy.</w:t>
            </w:r>
          </w:p>
        </w:tc>
      </w:tr>
      <w:tr w:rsidR="005862FA" w:rsidRPr="007A4CFF" w14:paraId="3FEB4471" w14:textId="77777777" w:rsidTr="00C022E8">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CBE8A"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E369B28" w14:textId="77777777" w:rsidR="005862FA" w:rsidRPr="007A4CFF" w:rsidRDefault="005862FA" w:rsidP="00C022E8">
            <w:pPr>
              <w:pStyle w:val="Domylnie"/>
              <w:spacing w:after="0" w:line="240" w:lineRule="auto"/>
              <w:rPr>
                <w:rFonts w:ascii="Times" w:eastAsia="Times New Roman" w:hAnsi="Times" w:cs="Times New Roman"/>
                <w:bCs/>
                <w:iCs/>
                <w:color w:val="000000"/>
              </w:rPr>
            </w:pPr>
            <w:r w:rsidRPr="007A4CFF">
              <w:rPr>
                <w:rFonts w:ascii="Times" w:eastAsia="Times New Roman" w:hAnsi="Times" w:cs="Times New Roman"/>
                <w:bCs/>
                <w:iCs/>
                <w:color w:val="000000"/>
              </w:rPr>
              <w:t>Identyczne, jak w części A</w:t>
            </w:r>
          </w:p>
        </w:tc>
      </w:tr>
      <w:tr w:rsidR="005862FA" w:rsidRPr="007A4CFF" w14:paraId="21C43106" w14:textId="77777777" w:rsidTr="00C022E8">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AD871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23F6E8"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Identyczna, jak w części A</w:t>
            </w:r>
          </w:p>
        </w:tc>
      </w:tr>
    </w:tbl>
    <w:p w14:paraId="7E9967B3" w14:textId="77777777" w:rsidR="005862FA" w:rsidRPr="007A4CFF" w:rsidRDefault="005862FA" w:rsidP="00C022E8">
      <w:pPr>
        <w:pStyle w:val="Domylnie"/>
        <w:spacing w:after="0"/>
        <w:rPr>
          <w:rFonts w:ascii="Times" w:hAnsi="Times" w:cs="Times New Roman"/>
          <w:b/>
          <w:color w:val="000000"/>
          <w:sz w:val="24"/>
          <w:szCs w:val="24"/>
        </w:rPr>
      </w:pPr>
    </w:p>
    <w:p w14:paraId="5E2C4AE4" w14:textId="199D9B74" w:rsidR="005862FA" w:rsidRPr="007A4CFF" w:rsidRDefault="00B84302" w:rsidP="00C022E8">
      <w:pPr>
        <w:pStyle w:val="Domylnie"/>
        <w:spacing w:after="0"/>
        <w:rPr>
          <w:rFonts w:ascii="Times" w:hAnsi="Times" w:cs="Times New Roman"/>
          <w:b/>
          <w:bCs/>
          <w:color w:val="000000"/>
          <w:sz w:val="24"/>
          <w:szCs w:val="24"/>
          <w:lang w:eastAsia="pl-PL"/>
        </w:rPr>
      </w:pPr>
      <w:r>
        <w:rPr>
          <w:rFonts w:ascii="Times" w:hAnsi="Times" w:cs="Times New Roman"/>
          <w:b/>
          <w:color w:val="000000"/>
          <w:sz w:val="24"/>
          <w:szCs w:val="24"/>
        </w:rPr>
        <w:t>B)</w:t>
      </w:r>
      <w:r w:rsidR="005862FA" w:rsidRPr="007A4CFF">
        <w:rPr>
          <w:rFonts w:ascii="Times" w:hAnsi="Times" w:cs="Times New Roman"/>
          <w:color w:val="000000"/>
          <w:sz w:val="24"/>
          <w:szCs w:val="24"/>
        </w:rPr>
        <w:t xml:space="preserve"> </w:t>
      </w:r>
      <w:r w:rsidR="005862FA" w:rsidRPr="007A4CFF">
        <w:rPr>
          <w:rFonts w:ascii="Times" w:hAnsi="Times" w:cs="Times New Roman"/>
          <w:b/>
          <w:bCs/>
          <w:color w:val="000000"/>
          <w:sz w:val="24"/>
          <w:szCs w:val="24"/>
          <w:lang w:eastAsia="pl-PL"/>
        </w:rPr>
        <w:t>Opis przedmiotu cyklu</w:t>
      </w:r>
    </w:p>
    <w:p w14:paraId="6441F93F" w14:textId="77777777" w:rsidR="005862FA" w:rsidRPr="007A4CFF" w:rsidRDefault="005862FA" w:rsidP="00C022E8">
      <w:pPr>
        <w:pStyle w:val="Domylnie"/>
        <w:spacing w:after="0"/>
        <w:rPr>
          <w:rFonts w:ascii="Times" w:hAnsi="Times" w:cs="Times New Roman"/>
          <w:color w:val="000000"/>
          <w:sz w:val="24"/>
          <w:szCs w:val="24"/>
        </w:rPr>
      </w:pPr>
    </w:p>
    <w:tbl>
      <w:tblPr>
        <w:tblW w:w="94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1C8B073B" w14:textId="77777777" w:rsidTr="00C022E8">
        <w:trPr>
          <w:jc w:val="center"/>
        </w:trPr>
        <w:tc>
          <w:tcPr>
            <w:tcW w:w="3368" w:type="dxa"/>
            <w:tcMar>
              <w:top w:w="0" w:type="dxa"/>
              <w:left w:w="108" w:type="dxa"/>
              <w:bottom w:w="0" w:type="dxa"/>
              <w:right w:w="108" w:type="dxa"/>
            </w:tcMar>
            <w:hideMark/>
          </w:tcPr>
          <w:p w14:paraId="5203DFB8"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Mar>
              <w:top w:w="0" w:type="dxa"/>
              <w:left w:w="108" w:type="dxa"/>
              <w:bottom w:w="0" w:type="dxa"/>
              <w:right w:w="108" w:type="dxa"/>
            </w:tcMar>
            <w:hideMark/>
          </w:tcPr>
          <w:p w14:paraId="79AA7D04"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589EA540" w14:textId="77777777" w:rsidTr="00C022E8">
        <w:trPr>
          <w:jc w:val="center"/>
        </w:trPr>
        <w:tc>
          <w:tcPr>
            <w:tcW w:w="3368" w:type="dxa"/>
            <w:tcMar>
              <w:top w:w="0" w:type="dxa"/>
              <w:left w:w="108" w:type="dxa"/>
              <w:bottom w:w="0" w:type="dxa"/>
              <w:right w:w="108" w:type="dxa"/>
            </w:tcMar>
            <w:hideMark/>
          </w:tcPr>
          <w:p w14:paraId="1CA110D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Cykl dydaktyczny, w którym przedmiot jest realizowany</w:t>
            </w:r>
          </w:p>
        </w:tc>
        <w:tc>
          <w:tcPr>
            <w:tcW w:w="6066" w:type="dxa"/>
            <w:tcMar>
              <w:top w:w="0" w:type="dxa"/>
              <w:left w:w="108" w:type="dxa"/>
              <w:bottom w:w="0" w:type="dxa"/>
              <w:right w:w="108" w:type="dxa"/>
            </w:tcMar>
            <w:vAlign w:val="center"/>
            <w:hideMark/>
          </w:tcPr>
          <w:p w14:paraId="6A0EE61C"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lang w:eastAsia="pl-PL"/>
              </w:rPr>
              <w:t xml:space="preserve">Semestr IV, </w:t>
            </w:r>
            <w:r w:rsidRPr="007A4CFF">
              <w:rPr>
                <w:rFonts w:ascii="Times" w:hAnsi="Times" w:cs="Times New Roman"/>
                <w:b/>
                <w:iCs/>
                <w:color w:val="000000"/>
                <w:lang w:eastAsia="pl-PL"/>
              </w:rPr>
              <w:t>rok II</w:t>
            </w:r>
          </w:p>
        </w:tc>
      </w:tr>
      <w:tr w:rsidR="005862FA" w:rsidRPr="007A4CFF" w14:paraId="3E3FF1D3" w14:textId="77777777" w:rsidTr="00C022E8">
        <w:trPr>
          <w:jc w:val="center"/>
        </w:trPr>
        <w:tc>
          <w:tcPr>
            <w:tcW w:w="3368" w:type="dxa"/>
            <w:tcMar>
              <w:top w:w="0" w:type="dxa"/>
              <w:left w:w="108" w:type="dxa"/>
              <w:bottom w:w="0" w:type="dxa"/>
              <w:right w:w="108" w:type="dxa"/>
            </w:tcMar>
            <w:hideMark/>
          </w:tcPr>
          <w:p w14:paraId="5936635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 przedmiotu w cyklu</w:t>
            </w:r>
          </w:p>
        </w:tc>
        <w:tc>
          <w:tcPr>
            <w:tcW w:w="6066" w:type="dxa"/>
            <w:tcMar>
              <w:top w:w="0" w:type="dxa"/>
              <w:left w:w="108" w:type="dxa"/>
              <w:bottom w:w="0" w:type="dxa"/>
              <w:right w:w="108" w:type="dxa"/>
            </w:tcMar>
            <w:vAlign w:val="center"/>
            <w:hideMark/>
          </w:tcPr>
          <w:p w14:paraId="168EBBD5"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Wykłady: </w:t>
            </w:r>
            <w:r w:rsidRPr="007A4CFF">
              <w:rPr>
                <w:rFonts w:ascii="Times" w:hAnsi="Times" w:cs="Times New Roman"/>
                <w:iCs/>
                <w:color w:val="000000"/>
                <w:lang w:eastAsia="pl-PL"/>
              </w:rPr>
              <w:t xml:space="preserve">zaliczenie </w:t>
            </w:r>
          </w:p>
          <w:p w14:paraId="7CC89412"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w:t>
            </w:r>
          </w:p>
          <w:p w14:paraId="35E5717F"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iCs/>
                <w:color w:val="000000"/>
                <w:lang w:eastAsia="pl-PL"/>
              </w:rPr>
              <w:t xml:space="preserve">Seminaria: </w:t>
            </w:r>
            <w:r w:rsidRPr="007A4CFF">
              <w:rPr>
                <w:rFonts w:ascii="Times" w:hAnsi="Times" w:cs="Times New Roman"/>
                <w:iCs/>
                <w:color w:val="000000"/>
                <w:lang w:eastAsia="pl-PL"/>
              </w:rPr>
              <w:t>zaliczenie</w:t>
            </w:r>
          </w:p>
        </w:tc>
      </w:tr>
      <w:tr w:rsidR="005862FA" w:rsidRPr="007A4CFF" w14:paraId="192B78A4" w14:textId="77777777" w:rsidTr="00C022E8">
        <w:trPr>
          <w:jc w:val="center"/>
        </w:trPr>
        <w:tc>
          <w:tcPr>
            <w:tcW w:w="3368" w:type="dxa"/>
            <w:tcMar>
              <w:top w:w="0" w:type="dxa"/>
              <w:left w:w="108" w:type="dxa"/>
              <w:bottom w:w="0" w:type="dxa"/>
              <w:right w:w="108" w:type="dxa"/>
            </w:tcMar>
            <w:hideMark/>
          </w:tcPr>
          <w:p w14:paraId="362CF99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Forma(y) i liczba godzin zajęć oraz sposoby ich zaliczenia</w:t>
            </w:r>
          </w:p>
        </w:tc>
        <w:tc>
          <w:tcPr>
            <w:tcW w:w="6066" w:type="dxa"/>
            <w:tcMar>
              <w:top w:w="0" w:type="dxa"/>
              <w:left w:w="108" w:type="dxa"/>
              <w:bottom w:w="0" w:type="dxa"/>
              <w:right w:w="108" w:type="dxa"/>
            </w:tcMar>
            <w:vAlign w:val="center"/>
            <w:hideMark/>
          </w:tcPr>
          <w:p w14:paraId="766F7901"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 xml:space="preserve">Wykłady: </w:t>
            </w:r>
            <w:r w:rsidRPr="007A4CFF">
              <w:rPr>
                <w:rFonts w:ascii="Times" w:hAnsi="Times" w:cs="Times New Roman"/>
                <w:color w:val="000000"/>
              </w:rPr>
              <w:t>20 godzin – zaliczenie</w:t>
            </w:r>
          </w:p>
          <w:p w14:paraId="2D821E31"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i/>
                <w:iCs/>
                <w:color w:val="000000"/>
              </w:rPr>
              <w:t xml:space="preserve"> </w:t>
            </w:r>
            <w:r w:rsidRPr="007A4CFF">
              <w:rPr>
                <w:rFonts w:ascii="Times" w:hAnsi="Times" w:cs="Times New Roman"/>
                <w:color w:val="000000"/>
              </w:rPr>
              <w:t>30 godzin – zaliczenie</w:t>
            </w:r>
          </w:p>
          <w:p w14:paraId="73CCF6F8"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color w:val="000000"/>
              </w:rPr>
              <w:t xml:space="preserve">Seminaria: </w:t>
            </w:r>
            <w:r w:rsidRPr="007A4CFF">
              <w:rPr>
                <w:rFonts w:ascii="Times" w:hAnsi="Times" w:cs="Times New Roman"/>
                <w:color w:val="000000"/>
              </w:rPr>
              <w:t>15 godzin – zaliczenie</w:t>
            </w:r>
          </w:p>
        </w:tc>
      </w:tr>
      <w:tr w:rsidR="005862FA" w:rsidRPr="007A4CFF" w14:paraId="68659E7C" w14:textId="77777777" w:rsidTr="00C022E8">
        <w:trPr>
          <w:jc w:val="center"/>
        </w:trPr>
        <w:tc>
          <w:tcPr>
            <w:tcW w:w="3368" w:type="dxa"/>
            <w:tcMar>
              <w:top w:w="0" w:type="dxa"/>
              <w:left w:w="108" w:type="dxa"/>
              <w:bottom w:w="0" w:type="dxa"/>
              <w:right w:w="108" w:type="dxa"/>
            </w:tcMar>
            <w:hideMark/>
          </w:tcPr>
          <w:p w14:paraId="33BFD87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koordynatora/ów przedmiotu cyklu</w:t>
            </w:r>
          </w:p>
        </w:tc>
        <w:tc>
          <w:tcPr>
            <w:tcW w:w="6066" w:type="dxa"/>
            <w:tcMar>
              <w:top w:w="0" w:type="dxa"/>
              <w:left w:w="108" w:type="dxa"/>
              <w:bottom w:w="0" w:type="dxa"/>
              <w:right w:w="108" w:type="dxa"/>
            </w:tcMar>
            <w:vAlign w:val="center"/>
            <w:hideMark/>
          </w:tcPr>
          <w:p w14:paraId="61DFF923"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Dr hab. Dorota Olszewska-Słonina</w:t>
            </w:r>
          </w:p>
        </w:tc>
      </w:tr>
      <w:tr w:rsidR="005862FA" w:rsidRPr="007A4CFF" w14:paraId="76A581A6" w14:textId="77777777" w:rsidTr="00C022E8">
        <w:trPr>
          <w:jc w:val="center"/>
        </w:trPr>
        <w:tc>
          <w:tcPr>
            <w:tcW w:w="3368" w:type="dxa"/>
            <w:tcMar>
              <w:top w:w="0" w:type="dxa"/>
              <w:left w:w="108" w:type="dxa"/>
              <w:bottom w:w="0" w:type="dxa"/>
              <w:right w:w="108" w:type="dxa"/>
            </w:tcMar>
            <w:hideMark/>
          </w:tcPr>
          <w:p w14:paraId="1D7DF508"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osób prowadzących grupy zajęciowe przedmiotu</w:t>
            </w:r>
          </w:p>
        </w:tc>
        <w:tc>
          <w:tcPr>
            <w:tcW w:w="6066" w:type="dxa"/>
            <w:tcMar>
              <w:top w:w="0" w:type="dxa"/>
              <w:left w:w="108" w:type="dxa"/>
              <w:bottom w:w="0" w:type="dxa"/>
              <w:right w:w="108" w:type="dxa"/>
            </w:tcMar>
            <w:vAlign w:val="center"/>
            <w:hideMark/>
          </w:tcPr>
          <w:p w14:paraId="042E02A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Wykłady: </w:t>
            </w:r>
          </w:p>
          <w:p w14:paraId="7428BD32"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59EF2305"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461F5A65"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3BDBBDE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810AE90" w14:textId="77777777" w:rsidR="005862FA" w:rsidRPr="007A4CFF" w:rsidRDefault="005862FA" w:rsidP="00C022E8">
            <w:pPr>
              <w:pStyle w:val="Domylnie"/>
              <w:spacing w:after="0" w:line="100" w:lineRule="atLeast"/>
              <w:rPr>
                <w:rFonts w:ascii="Times" w:hAnsi="Times" w:cs="Times New Roman"/>
                <w:color w:val="000000"/>
              </w:rPr>
            </w:pPr>
          </w:p>
          <w:p w14:paraId="3305C93E"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Laboratoria: </w:t>
            </w:r>
          </w:p>
          <w:p w14:paraId="00061DFA"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lastRenderedPageBreak/>
              <w:t>Dr hab. Dorota Olszewska-Słonina</w:t>
            </w:r>
          </w:p>
          <w:p w14:paraId="05B8BA1E"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1AC8D08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24F4214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44AC7EF3"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Anna Cwynar</w:t>
            </w:r>
          </w:p>
          <w:p w14:paraId="288EFCEE"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Bartosz Czerniak</w:t>
            </w:r>
          </w:p>
          <w:p w14:paraId="108A0956"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Agnieszka Chrustek</w:t>
            </w:r>
          </w:p>
          <w:p w14:paraId="1A94D7AD" w14:textId="77777777" w:rsidR="005862FA" w:rsidRPr="007A4CFF" w:rsidRDefault="005862FA" w:rsidP="00C022E8">
            <w:pPr>
              <w:pStyle w:val="Domylnie"/>
              <w:spacing w:after="0" w:line="100" w:lineRule="atLeast"/>
              <w:rPr>
                <w:rFonts w:ascii="Times" w:hAnsi="Times" w:cs="Times New Roman"/>
                <w:color w:val="000000"/>
              </w:rPr>
            </w:pPr>
          </w:p>
          <w:p w14:paraId="5B22BA7F"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Seminaria: </w:t>
            </w:r>
          </w:p>
          <w:p w14:paraId="5E59923F"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2D4C5B3F"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655549FD"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1404616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071974E1"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color w:val="000000"/>
              </w:rPr>
              <w:t>Mgr Anna Cwynar</w:t>
            </w:r>
          </w:p>
        </w:tc>
      </w:tr>
      <w:tr w:rsidR="005862FA" w:rsidRPr="007A4CFF" w14:paraId="030B7FB5" w14:textId="77777777" w:rsidTr="00C022E8">
        <w:trPr>
          <w:trHeight w:val="283"/>
          <w:jc w:val="center"/>
        </w:trPr>
        <w:tc>
          <w:tcPr>
            <w:tcW w:w="3368" w:type="dxa"/>
            <w:tcMar>
              <w:top w:w="0" w:type="dxa"/>
              <w:left w:w="108" w:type="dxa"/>
              <w:bottom w:w="0" w:type="dxa"/>
              <w:right w:w="108" w:type="dxa"/>
            </w:tcMar>
          </w:tcPr>
          <w:p w14:paraId="466BBA0F"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lastRenderedPageBreak/>
              <w:t xml:space="preserve">Atrybut </w:t>
            </w:r>
          </w:p>
          <w:p w14:paraId="2DCDBBE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(charakter) przedmiotu</w:t>
            </w:r>
          </w:p>
        </w:tc>
        <w:tc>
          <w:tcPr>
            <w:tcW w:w="6066" w:type="dxa"/>
            <w:tcMar>
              <w:top w:w="0" w:type="dxa"/>
              <w:left w:w="108" w:type="dxa"/>
              <w:bottom w:w="0" w:type="dxa"/>
              <w:right w:w="108" w:type="dxa"/>
            </w:tcMar>
            <w:vAlign w:val="center"/>
            <w:hideMark/>
          </w:tcPr>
          <w:p w14:paraId="48AF2AD8"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Przedmiot obligatoryjny</w:t>
            </w:r>
          </w:p>
        </w:tc>
      </w:tr>
      <w:tr w:rsidR="005862FA" w:rsidRPr="007A4CFF" w14:paraId="68B418D7" w14:textId="77777777" w:rsidTr="00C022E8">
        <w:trPr>
          <w:trHeight w:val="567"/>
          <w:jc w:val="center"/>
        </w:trPr>
        <w:tc>
          <w:tcPr>
            <w:tcW w:w="3368" w:type="dxa"/>
            <w:tcMar>
              <w:top w:w="0" w:type="dxa"/>
              <w:left w:w="108" w:type="dxa"/>
              <w:bottom w:w="0" w:type="dxa"/>
              <w:right w:w="108" w:type="dxa"/>
            </w:tcMar>
            <w:hideMark/>
          </w:tcPr>
          <w:p w14:paraId="6B2EF10F"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Grupy zajęciowe z opisem i limitem miejsc w grupach</w:t>
            </w:r>
          </w:p>
        </w:tc>
        <w:tc>
          <w:tcPr>
            <w:tcW w:w="6066" w:type="dxa"/>
            <w:tcMar>
              <w:top w:w="0" w:type="dxa"/>
              <w:left w:w="108" w:type="dxa"/>
              <w:bottom w:w="0" w:type="dxa"/>
              <w:right w:w="108" w:type="dxa"/>
            </w:tcMar>
            <w:vAlign w:val="center"/>
            <w:hideMark/>
          </w:tcPr>
          <w:p w14:paraId="02E2B009" w14:textId="77777777" w:rsidR="005862FA" w:rsidRPr="007A4CFF" w:rsidRDefault="005862FA" w:rsidP="00C022E8">
            <w:pPr>
              <w:autoSpaceDE w:val="0"/>
              <w:autoSpaceDN w:val="0"/>
              <w:adjustRightInd w:val="0"/>
              <w:spacing w:after="0" w:line="240" w:lineRule="auto"/>
              <w:rPr>
                <w:rFonts w:ascii="Times" w:hAnsi="Times" w:cs="Times New Roman"/>
                <w:bCs/>
                <w:color w:val="000000"/>
              </w:rPr>
            </w:pPr>
            <w:r w:rsidRPr="007A4CFF">
              <w:rPr>
                <w:rFonts w:ascii="Times" w:hAnsi="Times" w:cs="Times New Roman"/>
                <w:b/>
                <w:bCs/>
                <w:color w:val="000000"/>
              </w:rPr>
              <w:t xml:space="preserve">Wykład: </w:t>
            </w:r>
            <w:r w:rsidRPr="007A4CFF">
              <w:rPr>
                <w:rFonts w:ascii="Times" w:hAnsi="Times" w:cs="Times New Roman"/>
                <w:bCs/>
                <w:color w:val="000000"/>
              </w:rPr>
              <w:t>cały rok</w:t>
            </w:r>
          </w:p>
          <w:p w14:paraId="4D87FCBF" w14:textId="77777777" w:rsidR="005862FA" w:rsidRPr="007A4CFF" w:rsidRDefault="005862FA" w:rsidP="00C022E8">
            <w:pPr>
              <w:pStyle w:val="Domylnie"/>
              <w:spacing w:after="0" w:line="100" w:lineRule="atLeast"/>
              <w:rPr>
                <w:rFonts w:ascii="Times" w:hAnsi="Times" w:cs="Times New Roman"/>
                <w:b/>
                <w:bCs/>
                <w:color w:val="000000"/>
              </w:rPr>
            </w:pPr>
            <w:r w:rsidRPr="007A4CFF">
              <w:rPr>
                <w:rFonts w:ascii="Times" w:hAnsi="Times" w:cs="Times New Roman"/>
                <w:b/>
                <w:bCs/>
                <w:color w:val="000000"/>
              </w:rPr>
              <w:t xml:space="preserve">Laboratoria: </w:t>
            </w:r>
            <w:r w:rsidRPr="007A4CFF">
              <w:rPr>
                <w:rFonts w:ascii="Times" w:hAnsi="Times" w:cs="Times New Roman"/>
                <w:bCs/>
                <w:color w:val="000000"/>
              </w:rPr>
              <w:t>grupy maksymalnie 15 osobowe</w:t>
            </w:r>
          </w:p>
          <w:p w14:paraId="74F7FD0F"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rPr>
              <w:t xml:space="preserve">Seminaria: </w:t>
            </w:r>
            <w:r w:rsidRPr="007A4CFF">
              <w:rPr>
                <w:rFonts w:ascii="Times" w:hAnsi="Times" w:cs="Times New Roman"/>
                <w:bCs/>
                <w:color w:val="000000"/>
              </w:rPr>
              <w:t>grupy maksymalnie 25 osobowe</w:t>
            </w:r>
          </w:p>
        </w:tc>
      </w:tr>
      <w:tr w:rsidR="005862FA" w:rsidRPr="007A4CFF" w14:paraId="31932D2E" w14:textId="77777777" w:rsidTr="00C022E8">
        <w:trPr>
          <w:trHeight w:val="680"/>
          <w:jc w:val="center"/>
        </w:trPr>
        <w:tc>
          <w:tcPr>
            <w:tcW w:w="3368" w:type="dxa"/>
            <w:tcMar>
              <w:top w:w="0" w:type="dxa"/>
              <w:left w:w="108" w:type="dxa"/>
              <w:bottom w:w="0" w:type="dxa"/>
              <w:right w:w="108" w:type="dxa"/>
            </w:tcMar>
            <w:hideMark/>
          </w:tcPr>
          <w:p w14:paraId="6029DBA0"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Terminy i miejsca odbywania zajęć</w:t>
            </w:r>
          </w:p>
        </w:tc>
        <w:tc>
          <w:tcPr>
            <w:tcW w:w="6066" w:type="dxa"/>
            <w:tcMar>
              <w:top w:w="0" w:type="dxa"/>
              <w:left w:w="108" w:type="dxa"/>
              <w:bottom w:w="0" w:type="dxa"/>
              <w:right w:w="108" w:type="dxa"/>
            </w:tcMar>
            <w:vAlign w:val="center"/>
            <w:hideMark/>
          </w:tcPr>
          <w:p w14:paraId="40DB7C11"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Laboratoria – </w:t>
            </w:r>
            <w:r w:rsidRPr="007A4CFF">
              <w:rPr>
                <w:rFonts w:ascii="Times" w:hAnsi="Times" w:cs="Times New Roman"/>
                <w:bCs/>
                <w:color w:val="000000"/>
              </w:rPr>
              <w:t>sale ćwiczeń Katedry Patobiochemii i Chemii Klinicznej</w:t>
            </w:r>
          </w:p>
          <w:p w14:paraId="3F33641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bCs/>
                <w:color w:val="000000"/>
              </w:rPr>
              <w:t xml:space="preserve">Terminy i miejsca odbywania wykładów i seminariów </w:t>
            </w:r>
            <w:r w:rsidRPr="007A4CFF">
              <w:rPr>
                <w:rFonts w:ascii="Times" w:hAnsi="Times" w:cs="Times New Roman"/>
                <w:b/>
                <w:bCs/>
                <w:color w:val="000000"/>
              </w:rPr>
              <w:br/>
            </w:r>
            <w:r w:rsidRPr="007A4CFF">
              <w:rPr>
                <w:rFonts w:ascii="Times" w:hAnsi="Times" w:cs="Times New Roman"/>
                <w:bCs/>
                <w:color w:val="000000"/>
              </w:rPr>
              <w:t xml:space="preserve">są podawane przez Dział Dydaktyki Collegium Medicum </w:t>
            </w:r>
            <w:r w:rsidRPr="007A4CFF">
              <w:rPr>
                <w:rFonts w:ascii="Times" w:hAnsi="Times" w:cs="Times New Roman"/>
                <w:bCs/>
                <w:color w:val="000000"/>
              </w:rPr>
              <w:br/>
              <w:t>im. L. Rydygiera w Bydgoszczy Uniwersytetu Mikołaja Kopernika w Toruniu</w:t>
            </w:r>
          </w:p>
        </w:tc>
      </w:tr>
      <w:tr w:rsidR="005862FA" w:rsidRPr="007A4CFF" w14:paraId="3DD7857B" w14:textId="77777777" w:rsidTr="00C022E8">
        <w:trPr>
          <w:trHeight w:val="283"/>
          <w:jc w:val="center"/>
        </w:trPr>
        <w:tc>
          <w:tcPr>
            <w:tcW w:w="3368" w:type="dxa"/>
            <w:tcMar>
              <w:top w:w="0" w:type="dxa"/>
              <w:left w:w="108" w:type="dxa"/>
              <w:bottom w:w="0" w:type="dxa"/>
              <w:right w:w="108" w:type="dxa"/>
            </w:tcMar>
          </w:tcPr>
          <w:p w14:paraId="76391659"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071B4FF8"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0C8CC072" w14:textId="77777777" w:rsidTr="00C022E8">
        <w:trPr>
          <w:trHeight w:val="227"/>
          <w:jc w:val="center"/>
        </w:trPr>
        <w:tc>
          <w:tcPr>
            <w:tcW w:w="3368" w:type="dxa"/>
            <w:tcMar>
              <w:top w:w="0" w:type="dxa"/>
              <w:left w:w="108" w:type="dxa"/>
              <w:bottom w:w="0" w:type="dxa"/>
              <w:right w:w="108" w:type="dxa"/>
            </w:tcMar>
          </w:tcPr>
          <w:p w14:paraId="102895DB"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Strona www przedmiotu</w:t>
            </w:r>
          </w:p>
        </w:tc>
        <w:tc>
          <w:tcPr>
            <w:tcW w:w="6066" w:type="dxa"/>
            <w:tcMar>
              <w:top w:w="0" w:type="dxa"/>
              <w:left w:w="108" w:type="dxa"/>
              <w:bottom w:w="0" w:type="dxa"/>
              <w:right w:w="108" w:type="dxa"/>
            </w:tcMar>
            <w:vAlign w:val="center"/>
          </w:tcPr>
          <w:p w14:paraId="0009A1B1"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49CDA033" w14:textId="77777777" w:rsidTr="00C022E8">
        <w:trPr>
          <w:trHeight w:val="1676"/>
          <w:jc w:val="center"/>
        </w:trPr>
        <w:tc>
          <w:tcPr>
            <w:tcW w:w="3368" w:type="dxa"/>
            <w:shd w:val="clear" w:color="auto" w:fill="FFFFFF"/>
            <w:tcMar>
              <w:top w:w="0" w:type="dxa"/>
              <w:left w:w="108" w:type="dxa"/>
              <w:bottom w:w="0" w:type="dxa"/>
              <w:right w:w="108" w:type="dxa"/>
            </w:tcMar>
            <w:hideMark/>
          </w:tcPr>
          <w:p w14:paraId="0EBF914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663563AB"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r w:rsidRPr="007A4CFF">
              <w:rPr>
                <w:rFonts w:ascii="Times" w:hAnsi="Times" w:cs="Times New Roman"/>
                <w:color w:val="000000"/>
              </w:rPr>
              <w:t xml:space="preserve"> </w:t>
            </w:r>
          </w:p>
          <w:p w14:paraId="293D9013"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39CD0152"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08B86728" w14:textId="77777777" w:rsidR="005862FA" w:rsidRPr="007A4CFF" w:rsidRDefault="005862FA" w:rsidP="00B84302">
            <w:pPr>
              <w:tabs>
                <w:tab w:val="left" w:pos="596"/>
              </w:tabs>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teoretyczne i praktyczne problemy ilościowych i jakościowych metod oznaczania parametrów biochemicznych, oraz rozumie znaczenie tych badań dla diagnostyki różnicowej, oceny efektów leczenia oraz prognozowania (K_F.W9)</w:t>
            </w:r>
          </w:p>
          <w:p w14:paraId="255A1E22"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 xml:space="preserve">oznacza parametry gospodarki węglowodanowej, lipidowej, białkowej wykorzystując jakościowe </w:t>
            </w:r>
            <w:r w:rsidRPr="007A4CFF">
              <w:rPr>
                <w:rFonts w:ascii="Times" w:hAnsi="Times" w:cs="Times New Roman"/>
                <w:color w:val="000000"/>
                <w:lang w:eastAsia="pl-PL"/>
              </w:rPr>
              <w:br/>
              <w:t>i ilościowe metody ich oznaczania (K_</w:t>
            </w:r>
            <w:r w:rsidRPr="007A4CFF">
              <w:rPr>
                <w:rFonts w:ascii="Times" w:hAnsi="Times" w:cs="Times New Roman"/>
                <w:color w:val="000000"/>
              </w:rPr>
              <w:t>F.U9)</w:t>
            </w:r>
          </w:p>
          <w:p w14:paraId="0D42C576"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559E01CE" w14:textId="77777777" w:rsidR="005862FA" w:rsidRPr="007A4CFF" w:rsidRDefault="005862FA" w:rsidP="00C022E8">
            <w:pPr>
              <w:autoSpaceDE w:val="0"/>
              <w:autoSpaceDN w:val="0"/>
              <w:adjustRightInd w:val="0"/>
              <w:spacing w:after="0" w:line="240" w:lineRule="auto"/>
              <w:rPr>
                <w:rFonts w:ascii="Times" w:hAnsi="Times"/>
                <w:b/>
                <w:bCs/>
                <w:color w:val="000000"/>
              </w:rPr>
            </w:pPr>
          </w:p>
          <w:p w14:paraId="29B80FAF"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bCs/>
                <w:color w:val="000000"/>
              </w:rPr>
              <w:t xml:space="preserve">Laboratoria: </w:t>
            </w:r>
          </w:p>
          <w:p w14:paraId="153E69D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16703375"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wymienia rodzaje oraz zasady pobierania, transportu, przechowywania i przygotowania materiału biologicznego do </w:t>
            </w:r>
            <w:r w:rsidRPr="007A4CFF">
              <w:rPr>
                <w:rFonts w:ascii="Times" w:hAnsi="Times" w:cs="Times New Roman"/>
                <w:color w:val="000000"/>
              </w:rPr>
              <w:lastRenderedPageBreak/>
              <w:t>analizy (K_ F.W6, K_F.W8)</w:t>
            </w:r>
          </w:p>
          <w:p w14:paraId="6972BFC1" w14:textId="77777777" w:rsidR="005862FA" w:rsidRPr="007A4CFF" w:rsidRDefault="005862FA" w:rsidP="00B84302">
            <w:pPr>
              <w:tabs>
                <w:tab w:val="left" w:pos="596"/>
              </w:tabs>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72334E6A"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355429A7"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wykonuje precyzyjnie analizę oraz stosuje właściwe metody obliczania wyników i oceny ich wiarygodności (K_F.U5)</w:t>
            </w:r>
          </w:p>
          <w:p w14:paraId="78CEA9E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kalibruje i obsługuje sprzęt pomiarowy oraz zna zasady jego użytkowania i konserwacji (K_F.U6)</w:t>
            </w:r>
          </w:p>
          <w:p w14:paraId="2B5A0D7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38C46255"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 xml:space="preserve">oznacza parametry gospodarki węglowodanowej, lipidowej, białkowej wykorzystując jakościowe </w:t>
            </w:r>
            <w:r w:rsidRPr="007A4CFF">
              <w:rPr>
                <w:rFonts w:ascii="Times" w:hAnsi="Times" w:cs="Times New Roman"/>
                <w:color w:val="000000"/>
                <w:lang w:eastAsia="pl-PL"/>
              </w:rPr>
              <w:br/>
              <w:t>i ilościowe metody ich oznaczania (K_</w:t>
            </w:r>
            <w:r w:rsidRPr="007A4CFF">
              <w:rPr>
                <w:rFonts w:ascii="Times" w:hAnsi="Times" w:cs="Times New Roman"/>
                <w:color w:val="000000"/>
              </w:rPr>
              <w:t>F.U9)</w:t>
            </w:r>
          </w:p>
          <w:p w14:paraId="60FD1C43"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693217D2"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współpracuje z członkami zespołu wykonując zadania praktyczne w parach i grupach oraz planując pracę grupy (K_F.K3)</w:t>
            </w:r>
          </w:p>
          <w:p w14:paraId="41C8B931" w14:textId="77777777" w:rsidR="005862FA" w:rsidRPr="007A4CFF" w:rsidRDefault="005862FA" w:rsidP="00C022E8">
            <w:pPr>
              <w:autoSpaceDE w:val="0"/>
              <w:autoSpaceDN w:val="0"/>
              <w:adjustRightInd w:val="0"/>
              <w:spacing w:after="0" w:line="240" w:lineRule="auto"/>
              <w:rPr>
                <w:rFonts w:ascii="Times" w:hAnsi="Times" w:cs="Times New Roman"/>
                <w:b/>
                <w:color w:val="000000"/>
              </w:rPr>
            </w:pPr>
          </w:p>
          <w:p w14:paraId="4C7567D7"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color w:val="000000"/>
              </w:rPr>
              <w:t xml:space="preserve">Seminaria: </w:t>
            </w:r>
          </w:p>
          <w:p w14:paraId="4F1D712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378BD5E4"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0A99600D" w14:textId="77777777" w:rsidR="005862FA" w:rsidRPr="007A4CFF" w:rsidRDefault="005862FA" w:rsidP="00B84302">
            <w:pPr>
              <w:tabs>
                <w:tab w:val="left" w:pos="596"/>
              </w:tabs>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teoretyczne i praktyczne problemy ilościowych</w:t>
            </w:r>
            <w:r w:rsidRPr="007A4CFF">
              <w:rPr>
                <w:rFonts w:ascii="Times" w:hAnsi="Times" w:cs="Times New Roman"/>
                <w:color w:val="000000"/>
              </w:rPr>
              <w:br/>
              <w:t xml:space="preserve"> i jakościowych metod oznaczania parametrów biochemicznych, oraz rozumie znaczenie tych badań dla diagnostyki różnicowej, oceny efektów leczenia oraz prognozowania (K_F.W9)</w:t>
            </w:r>
          </w:p>
          <w:p w14:paraId="39068C7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wpływ czynników przedlaboratoryjnych </w:t>
            </w:r>
            <w:r w:rsidRPr="007A4CFF">
              <w:rPr>
                <w:rFonts w:ascii="Times" w:hAnsi="Times" w:cs="Times New Roman"/>
                <w:color w:val="000000"/>
              </w:rPr>
              <w:br/>
              <w:t xml:space="preserve">na wynik wykonywanych oznaczeń biochemicznych </w:t>
            </w:r>
            <w:r w:rsidRPr="007A4CFF">
              <w:rPr>
                <w:rFonts w:ascii="Times" w:hAnsi="Times" w:cs="Times New Roman"/>
                <w:color w:val="000000"/>
              </w:rPr>
              <w:br/>
              <w:t>i uzasadnić konieczność powtórzenia badania (K_F.U1)</w:t>
            </w:r>
          </w:p>
          <w:p w14:paraId="4B489956"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3B2F50BC"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213903A1"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 xml:space="preserve">oznacza parametry gospodarki węglowodanowej, lipidowej, białkowej wykorzystując jakościowe </w:t>
            </w:r>
            <w:r w:rsidRPr="007A4CFF">
              <w:rPr>
                <w:rFonts w:ascii="Times" w:hAnsi="Times" w:cs="Times New Roman"/>
                <w:color w:val="000000"/>
                <w:lang w:eastAsia="pl-PL"/>
              </w:rPr>
              <w:br/>
              <w:t>i ilościowe metody ich oznaczania (K_</w:t>
            </w:r>
            <w:r w:rsidRPr="007A4CFF">
              <w:rPr>
                <w:rFonts w:ascii="Times" w:hAnsi="Times" w:cs="Times New Roman"/>
                <w:color w:val="000000"/>
              </w:rPr>
              <w:t>F.U9)</w:t>
            </w:r>
          </w:p>
          <w:p w14:paraId="234D0E55"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5E2B9A5C"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rPr>
              <w:t>K3: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wykazuje umiejętność współpracy z przedstawicielami innych zawodów medycznych (K_F.K3)</w:t>
            </w:r>
          </w:p>
        </w:tc>
      </w:tr>
      <w:tr w:rsidR="005862FA" w:rsidRPr="007A4CFF" w14:paraId="1E18C8FA" w14:textId="77777777" w:rsidTr="00C022E8">
        <w:trPr>
          <w:trHeight w:val="701"/>
          <w:jc w:val="center"/>
        </w:trPr>
        <w:tc>
          <w:tcPr>
            <w:tcW w:w="3368" w:type="dxa"/>
            <w:shd w:val="clear" w:color="auto" w:fill="FFFFFF"/>
            <w:tcMar>
              <w:top w:w="0" w:type="dxa"/>
              <w:left w:w="108" w:type="dxa"/>
              <w:bottom w:w="0" w:type="dxa"/>
              <w:right w:w="108" w:type="dxa"/>
            </w:tcMar>
            <w:hideMark/>
          </w:tcPr>
          <w:p w14:paraId="7087AA2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i kryteria oceniania danej formy zajęć w ramach przedmiotu</w:t>
            </w:r>
          </w:p>
        </w:tc>
        <w:tc>
          <w:tcPr>
            <w:tcW w:w="6066" w:type="dxa"/>
            <w:shd w:val="clear" w:color="auto" w:fill="FFFFFF"/>
            <w:tcMar>
              <w:top w:w="0" w:type="dxa"/>
              <w:left w:w="108" w:type="dxa"/>
              <w:bottom w:w="0" w:type="dxa"/>
              <w:right w:w="108" w:type="dxa"/>
            </w:tcMar>
          </w:tcPr>
          <w:p w14:paraId="1F969985"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Warunki zaliczenia przedmiotu i kryteria oceniania: </w:t>
            </w:r>
          </w:p>
          <w:p w14:paraId="6F8C3B96" w14:textId="77777777" w:rsidR="005862FA" w:rsidRPr="007A4CFF" w:rsidRDefault="005862FA" w:rsidP="00C022E8">
            <w:pPr>
              <w:widowControl w:val="0"/>
              <w:spacing w:after="0" w:line="240" w:lineRule="auto"/>
              <w:jc w:val="both"/>
              <w:rPr>
                <w:rFonts w:ascii="Times" w:hAnsi="Times" w:cs="Times New Roman"/>
                <w:bCs/>
                <w:color w:val="000000"/>
              </w:rPr>
            </w:pPr>
            <w:r w:rsidRPr="007A4CFF">
              <w:rPr>
                <w:rFonts w:ascii="Times" w:hAnsi="Times" w:cs="Times New Roman"/>
                <w:color w:val="000000"/>
                <w:lang w:eastAsia="pl-PL"/>
              </w:rPr>
              <w:t>Kryterium zaliczenia stanowi próg</w:t>
            </w:r>
            <w:r w:rsidRPr="007A4CFF">
              <w:rPr>
                <w:rFonts w:ascii="Times" w:hAnsi="Times" w:cs="Times New Roman"/>
                <w:bCs/>
                <w:color w:val="000000"/>
              </w:rPr>
              <w:t>( ≥ 60%)</w:t>
            </w:r>
          </w:p>
          <w:p w14:paraId="71D6D323" w14:textId="77777777" w:rsidR="005862FA" w:rsidRPr="007A4CFF" w:rsidRDefault="005862FA" w:rsidP="00C022E8">
            <w:pPr>
              <w:widowControl w:val="0"/>
              <w:spacing w:after="0" w:line="240" w:lineRule="auto"/>
              <w:jc w:val="both"/>
              <w:rPr>
                <w:rFonts w:ascii="Times" w:hAnsi="Times" w:cs="Times New Roman"/>
                <w:b/>
                <w:color w:val="000000"/>
                <w:lang w:eastAsia="pl-PL"/>
              </w:rPr>
            </w:pPr>
          </w:p>
          <w:p w14:paraId="596EEA69"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Wykłady: </w:t>
            </w:r>
          </w:p>
          <w:p w14:paraId="0F23B25D" w14:textId="77777777" w:rsidR="005862FA" w:rsidRPr="007A4CFF" w:rsidRDefault="005862FA" w:rsidP="006A4784">
            <w:pPr>
              <w:widowControl w:val="0"/>
              <w:numPr>
                <w:ilvl w:val="0"/>
                <w:numId w:val="528"/>
              </w:numPr>
              <w:tabs>
                <w:tab w:val="left" w:pos="508"/>
              </w:tabs>
              <w:spacing w:after="0" w:line="250" w:lineRule="exact"/>
              <w:ind w:hanging="952"/>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W4, W5, W6, U9, K1</w:t>
            </w:r>
          </w:p>
          <w:p w14:paraId="677E42B2" w14:textId="77777777" w:rsidR="005862FA" w:rsidRPr="007A4CFF" w:rsidRDefault="005862FA" w:rsidP="00C022E8">
            <w:pPr>
              <w:widowControl w:val="0"/>
              <w:spacing w:after="0" w:line="250" w:lineRule="exact"/>
              <w:ind w:left="130"/>
              <w:jc w:val="both"/>
              <w:rPr>
                <w:rFonts w:ascii="Times" w:hAnsi="Times" w:cs="Times New Roman"/>
                <w:color w:val="000000"/>
              </w:rPr>
            </w:pPr>
          </w:p>
          <w:p w14:paraId="71D1873E"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Laboratoria: </w:t>
            </w:r>
          </w:p>
          <w:p w14:paraId="0E3E5AE6" w14:textId="77777777" w:rsidR="005862FA" w:rsidRPr="007A4CFF" w:rsidRDefault="005862FA" w:rsidP="006A4784">
            <w:pPr>
              <w:widowControl w:val="0"/>
              <w:numPr>
                <w:ilvl w:val="0"/>
                <w:numId w:val="529"/>
              </w:numPr>
              <w:spacing w:after="0" w:line="250" w:lineRule="exact"/>
              <w:ind w:left="508" w:hanging="508"/>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W4, W5, W6,U4, U7, U9.</w:t>
            </w:r>
          </w:p>
          <w:p w14:paraId="0931E953"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U4, U7, U9</w:t>
            </w:r>
          </w:p>
          <w:p w14:paraId="5AD0B85E"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Praktyczne wykonanie zadania</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U5, U6, U7, U9, K1, K2.</w:t>
            </w:r>
          </w:p>
          <w:p w14:paraId="143DD63A"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Obecność</w:t>
            </w:r>
            <w:r w:rsidRPr="007A4CFF">
              <w:rPr>
                <w:rFonts w:ascii="Times" w:hAnsi="Times" w:cs="Times New Roman"/>
                <w:color w:val="000000"/>
                <w:lang w:eastAsia="pl-PL"/>
              </w:rPr>
              <w:t xml:space="preserve"> (dwie nieobecności w jednym semestrze stanowią podstawę do niezaliczenia tego semestru),</w:t>
            </w:r>
          </w:p>
          <w:p w14:paraId="23502E03"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5601F2BE" w14:textId="77777777" w:rsidR="005862FA" w:rsidRPr="007A4CFF" w:rsidRDefault="005862FA" w:rsidP="00C022E8">
            <w:pPr>
              <w:widowControl w:val="0"/>
              <w:spacing w:after="0" w:line="240" w:lineRule="auto"/>
              <w:ind w:left="697"/>
              <w:jc w:val="both"/>
              <w:rPr>
                <w:rFonts w:ascii="Times" w:hAnsi="Times" w:cs="Times New Roman"/>
                <w:color w:val="000000"/>
                <w:lang w:eastAsia="pl-PL"/>
              </w:rPr>
            </w:pPr>
          </w:p>
          <w:p w14:paraId="23CA5212"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b/>
                <w:bCs/>
                <w:color w:val="000000"/>
                <w:lang w:eastAsia="pl-PL"/>
              </w:rPr>
              <w:t>Seminaria:</w:t>
            </w:r>
          </w:p>
          <w:p w14:paraId="23BB375C" w14:textId="77777777" w:rsidR="005862FA" w:rsidRPr="007A4CFF" w:rsidRDefault="005862FA" w:rsidP="006A4784">
            <w:pPr>
              <w:widowControl w:val="0"/>
              <w:numPr>
                <w:ilvl w:val="0"/>
                <w:numId w:val="530"/>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Sprawdzian pisemny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W4, W5, W6</w:t>
            </w:r>
          </w:p>
          <w:p w14:paraId="60478E73" w14:textId="77777777" w:rsidR="005862FA" w:rsidRPr="007A4CFF" w:rsidRDefault="005862FA" w:rsidP="006A4784">
            <w:pPr>
              <w:widowControl w:val="0"/>
              <w:numPr>
                <w:ilvl w:val="0"/>
                <w:numId w:val="530"/>
              </w:numPr>
              <w:spacing w:after="0" w:line="250" w:lineRule="exact"/>
              <w:ind w:left="508" w:hanging="508"/>
              <w:jc w:val="both"/>
              <w:rPr>
                <w:rFonts w:ascii="Times" w:hAnsi="Times" w:cs="Times New Roman"/>
                <w:b/>
                <w:color w:val="000000"/>
              </w:rPr>
            </w:pPr>
            <w:r w:rsidRPr="007A4CFF">
              <w:rPr>
                <w:rFonts w:ascii="Times" w:hAnsi="Times" w:cs="Times New Roman"/>
                <w:b/>
                <w:color w:val="000000"/>
                <w:lang w:eastAsia="pl-PL"/>
              </w:rPr>
              <w:t xml:space="preserve">Sprawdzian ustny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U4, U7, U9.</w:t>
            </w:r>
          </w:p>
          <w:p w14:paraId="3430BD4D" w14:textId="77777777" w:rsidR="005862FA" w:rsidRPr="007A4CFF" w:rsidRDefault="005862FA" w:rsidP="006A4784">
            <w:pPr>
              <w:widowControl w:val="0"/>
              <w:numPr>
                <w:ilvl w:val="0"/>
                <w:numId w:val="530"/>
              </w:numPr>
              <w:spacing w:after="0" w:line="250" w:lineRule="exact"/>
              <w:ind w:left="508" w:hanging="508"/>
              <w:jc w:val="both"/>
              <w:rPr>
                <w:rFonts w:ascii="Times" w:hAnsi="Times" w:cs="Times New Roman"/>
                <w:color w:val="000000"/>
              </w:rPr>
            </w:pPr>
            <w:r w:rsidRPr="007A4CFF">
              <w:rPr>
                <w:rFonts w:ascii="Times" w:hAnsi="Times" w:cs="Times New Roman"/>
                <w:b/>
                <w:color w:val="000000"/>
              </w:rPr>
              <w:t>Prezentacje multimedialne:</w:t>
            </w:r>
            <w:r w:rsidRPr="007A4CFF">
              <w:rPr>
                <w:rFonts w:ascii="Times" w:hAnsi="Times" w:cs="Times New Roman"/>
                <w:color w:val="000000"/>
              </w:rPr>
              <w:t xml:space="preserve"> W6, U1, </w:t>
            </w:r>
          </w:p>
          <w:p w14:paraId="4CDAFF8D" w14:textId="77777777" w:rsidR="005862FA" w:rsidRPr="007A4CFF" w:rsidRDefault="005862FA" w:rsidP="006A4784">
            <w:pPr>
              <w:widowControl w:val="0"/>
              <w:numPr>
                <w:ilvl w:val="0"/>
                <w:numId w:val="530"/>
              </w:numPr>
              <w:spacing w:after="0" w:line="250" w:lineRule="exact"/>
              <w:ind w:left="508" w:hanging="508"/>
              <w:jc w:val="both"/>
              <w:rPr>
                <w:rFonts w:ascii="Times" w:hAnsi="Times" w:cs="Times New Roman"/>
                <w:bCs/>
                <w:color w:val="000000"/>
              </w:rPr>
            </w:pPr>
            <w:r w:rsidRPr="007A4CFF">
              <w:rPr>
                <w:rFonts w:ascii="Times" w:hAnsi="Times" w:cs="Times New Roman"/>
                <w:b/>
                <w:color w:val="000000"/>
              </w:rPr>
              <w:t>Obserwacja przedłużona czynności studenta</w:t>
            </w:r>
            <w:r w:rsidRPr="007A4CFF">
              <w:rPr>
                <w:rFonts w:ascii="Times" w:hAnsi="Times" w:cs="Times New Roman"/>
                <w:color w:val="000000"/>
              </w:rPr>
              <w:t xml:space="preserve"> </w:t>
            </w:r>
            <w:r w:rsidRPr="007A4CFF">
              <w:rPr>
                <w:rFonts w:ascii="Times" w:hAnsi="Times" w:cs="Times New Roman"/>
                <w:bCs/>
                <w:color w:val="000000"/>
              </w:rPr>
              <w:t>(zaliczenie ≥  60%)</w:t>
            </w:r>
            <w:r w:rsidRPr="007A4CFF">
              <w:rPr>
                <w:rFonts w:ascii="Times" w:hAnsi="Times" w:cs="Times New Roman"/>
                <w:color w:val="000000"/>
              </w:rPr>
              <w:t>: K1, K3</w:t>
            </w:r>
          </w:p>
          <w:p w14:paraId="088A9021" w14:textId="77777777" w:rsidR="005862FA" w:rsidRPr="007A4CFF" w:rsidRDefault="005862FA" w:rsidP="006A4784">
            <w:pPr>
              <w:widowControl w:val="0"/>
              <w:numPr>
                <w:ilvl w:val="0"/>
                <w:numId w:val="530"/>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podstawę do niezaliczenia tego semestru), </w:t>
            </w:r>
          </w:p>
          <w:p w14:paraId="46C7F58A" w14:textId="77777777" w:rsidR="005862FA" w:rsidRPr="007A4CFF" w:rsidRDefault="005862FA" w:rsidP="006A4784">
            <w:pPr>
              <w:widowControl w:val="0"/>
              <w:numPr>
                <w:ilvl w:val="0"/>
                <w:numId w:val="530"/>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002387C7" w14:textId="77777777" w:rsidR="005862FA" w:rsidRPr="007A4CFF" w:rsidRDefault="005862FA" w:rsidP="00C022E8">
            <w:pPr>
              <w:widowControl w:val="0"/>
              <w:spacing w:after="0" w:line="250" w:lineRule="exact"/>
              <w:jc w:val="both"/>
              <w:rPr>
                <w:rFonts w:ascii="Times" w:hAnsi="Times" w:cs="Times New Roman"/>
                <w:b/>
                <w:color w:val="000000"/>
                <w:lang w:eastAsia="pl-PL"/>
              </w:rPr>
            </w:pPr>
          </w:p>
          <w:p w14:paraId="6E1C8C32"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color w:val="000000"/>
                <w:lang w:eastAsia="pl-PL"/>
              </w:rPr>
              <w:t xml:space="preserve">W przypadku zaliczeń pisemnych (kolokwium z laboratoriów </w:t>
            </w:r>
            <w:r w:rsidRPr="007A4CFF">
              <w:rPr>
                <w:rFonts w:ascii="Times" w:hAnsi="Times" w:cs="Times New Roman"/>
                <w:color w:val="000000"/>
                <w:lang w:eastAsia="pl-PL"/>
              </w:rPr>
              <w:br/>
              <w:t>i wykładów, sprawdzian pisemny z seminariów) uzyskane punkty przelicza się na oceny według następującej skali:</w:t>
            </w:r>
          </w:p>
          <w:p w14:paraId="583B4F21" w14:textId="77777777" w:rsidR="005862FA" w:rsidRPr="007A4CFF" w:rsidRDefault="005862FA" w:rsidP="00C022E8">
            <w:pPr>
              <w:widowControl w:val="0"/>
              <w:spacing w:after="0" w:line="240" w:lineRule="auto"/>
              <w:jc w:val="both"/>
              <w:rPr>
                <w:rFonts w:ascii="Times" w:hAnsi="Times" w:cs="Times New Roman"/>
                <w:color w:val="000000"/>
                <w:lang w:eastAsia="pl-PL"/>
              </w:rPr>
            </w:pPr>
          </w:p>
          <w:tbl>
            <w:tblPr>
              <w:tblW w:w="3798"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5862FA" w:rsidRPr="007A4CFF" w14:paraId="05C845E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6577BAD"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hideMark/>
                </w:tcPr>
                <w:p w14:paraId="1530A21F"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54D11546" w14:textId="77777777" w:rsidTr="00C022E8">
              <w:trPr>
                <w:trHeight w:val="169"/>
                <w:jc w:val="center"/>
              </w:trPr>
              <w:tc>
                <w:tcPr>
                  <w:tcW w:w="2041" w:type="dxa"/>
                  <w:tcBorders>
                    <w:top w:val="single" w:sz="4" w:space="0" w:color="auto"/>
                    <w:left w:val="single" w:sz="4" w:space="0" w:color="auto"/>
                    <w:bottom w:val="single" w:sz="4" w:space="0" w:color="auto"/>
                    <w:right w:val="single" w:sz="4" w:space="0" w:color="auto"/>
                  </w:tcBorders>
                  <w:hideMark/>
                </w:tcPr>
                <w:p w14:paraId="6F2F2D39"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hideMark/>
                </w:tcPr>
                <w:p w14:paraId="7FE6D046"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Bardzo dobry</w:t>
                  </w:r>
                </w:p>
              </w:tc>
            </w:tr>
            <w:tr w:rsidR="005862FA" w:rsidRPr="007A4CFF" w14:paraId="641D6E5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42A0467"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hideMark/>
                </w:tcPr>
                <w:p w14:paraId="0AF7EBCB"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 plus</w:t>
                  </w:r>
                </w:p>
              </w:tc>
            </w:tr>
            <w:tr w:rsidR="005862FA" w:rsidRPr="007A4CFF" w14:paraId="4F25CFB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581EBDCB"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hideMark/>
                </w:tcPr>
                <w:p w14:paraId="2E640BCF"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w:t>
                  </w:r>
                </w:p>
              </w:tc>
            </w:tr>
            <w:tr w:rsidR="005862FA" w:rsidRPr="007A4CFF" w14:paraId="7BB08B3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89EF001"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hideMark/>
                </w:tcPr>
                <w:p w14:paraId="046A439D"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 plus</w:t>
                  </w:r>
                </w:p>
              </w:tc>
            </w:tr>
            <w:tr w:rsidR="005862FA" w:rsidRPr="007A4CFF" w14:paraId="3042D9D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3ED9AB20"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hideMark/>
                </w:tcPr>
                <w:p w14:paraId="3F86C510"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w:t>
                  </w:r>
                </w:p>
              </w:tc>
            </w:tr>
            <w:tr w:rsidR="005862FA" w:rsidRPr="007A4CFF" w14:paraId="5DCD4FC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0FACF870"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hideMark/>
                </w:tcPr>
                <w:p w14:paraId="79C38B8B"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Niedostateczny</w:t>
                  </w:r>
                </w:p>
              </w:tc>
            </w:tr>
          </w:tbl>
          <w:p w14:paraId="287B5280" w14:textId="77777777" w:rsidR="005862FA" w:rsidRPr="007A4CFF" w:rsidRDefault="005862FA" w:rsidP="00C022E8">
            <w:pPr>
              <w:shd w:val="clear" w:color="auto" w:fill="FFFFFF"/>
              <w:tabs>
                <w:tab w:val="left" w:pos="2430"/>
              </w:tabs>
              <w:spacing w:after="0" w:line="240" w:lineRule="auto"/>
              <w:jc w:val="both"/>
              <w:rPr>
                <w:rFonts w:ascii="Times" w:hAnsi="Times" w:cs="Times New Roman"/>
                <w:color w:val="000000"/>
              </w:rPr>
            </w:pPr>
          </w:p>
        </w:tc>
      </w:tr>
      <w:tr w:rsidR="005862FA" w:rsidRPr="007A4CFF" w14:paraId="2595DFF8" w14:textId="77777777" w:rsidTr="00C022E8">
        <w:trPr>
          <w:trHeight w:val="5609"/>
          <w:jc w:val="center"/>
        </w:trPr>
        <w:tc>
          <w:tcPr>
            <w:tcW w:w="3368" w:type="dxa"/>
            <w:shd w:val="clear" w:color="auto" w:fill="FFFFFF"/>
            <w:tcMar>
              <w:top w:w="0" w:type="dxa"/>
              <w:left w:w="108" w:type="dxa"/>
              <w:bottom w:w="0" w:type="dxa"/>
              <w:right w:w="108" w:type="dxa"/>
            </w:tcMar>
            <w:hideMark/>
          </w:tcPr>
          <w:p w14:paraId="37E2D57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Zakres tematów</w:t>
            </w:r>
          </w:p>
        </w:tc>
        <w:tc>
          <w:tcPr>
            <w:tcW w:w="6066" w:type="dxa"/>
            <w:shd w:val="clear" w:color="auto" w:fill="FFFFFF"/>
            <w:tcMar>
              <w:top w:w="0" w:type="dxa"/>
              <w:left w:w="108" w:type="dxa"/>
              <w:bottom w:w="0" w:type="dxa"/>
              <w:right w:w="108" w:type="dxa"/>
            </w:tcMar>
          </w:tcPr>
          <w:p w14:paraId="142339DA" w14:textId="77777777" w:rsidR="005862FA" w:rsidRPr="007A4CFF" w:rsidRDefault="005862FA" w:rsidP="00C022E8">
            <w:pPr>
              <w:widowControl w:val="0"/>
              <w:spacing w:after="0" w:line="250" w:lineRule="exact"/>
              <w:jc w:val="both"/>
              <w:rPr>
                <w:rFonts w:ascii="Times" w:hAnsi="Times"/>
                <w:b/>
                <w:iCs/>
                <w:color w:val="000000"/>
                <w:lang w:eastAsia="pl-PL"/>
              </w:rPr>
            </w:pPr>
            <w:r w:rsidRPr="007A4CFF">
              <w:rPr>
                <w:rFonts w:ascii="Times" w:hAnsi="Times"/>
                <w:b/>
                <w:iCs/>
                <w:color w:val="000000"/>
                <w:lang w:eastAsia="pl-PL"/>
              </w:rPr>
              <w:t>Wykłady</w:t>
            </w:r>
          </w:p>
          <w:p w14:paraId="266F25F5"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Węglowodany obejmuje tematy:</w:t>
            </w:r>
          </w:p>
          <w:p w14:paraId="110FDF9B"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Diagnostyka laboratoryjna cukrzycy i stanów przedcukrzycowych.</w:t>
            </w:r>
          </w:p>
          <w:p w14:paraId="2901E83F"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Metody oznaczania glukozy we krwi.</w:t>
            </w:r>
          </w:p>
          <w:p w14:paraId="49376F6F"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 xml:space="preserve">Metody oznaczania glukozy w moczu. </w:t>
            </w:r>
          </w:p>
          <w:p w14:paraId="6EBAD827"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Badania laboratoryjne w retrospektywnej ocenie glikemii.</w:t>
            </w:r>
          </w:p>
          <w:p w14:paraId="1103406A"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Badania laboratoryjne w monitorowaniu przebiegu cukrzycy.</w:t>
            </w:r>
          </w:p>
          <w:p w14:paraId="44CAD9E1"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Badania laboratoryjne  w diagnostyce śpiączek cukrzycowych.</w:t>
            </w:r>
          </w:p>
          <w:p w14:paraId="35156F7F"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 xml:space="preserve">Metody oznaczania fruktozy, galaktozy i ksylozy </w:t>
            </w:r>
            <w:r w:rsidRPr="007A4CFF">
              <w:rPr>
                <w:rFonts w:ascii="Times" w:hAnsi="Times"/>
                <w:iCs/>
                <w:color w:val="000000"/>
                <w:lang w:eastAsia="pl-PL"/>
              </w:rPr>
              <w:br/>
              <w:t>oraz ich wykorzystanie diagnostyczne.</w:t>
            </w:r>
          </w:p>
          <w:p w14:paraId="12631E0D" w14:textId="77777777" w:rsidR="005862FA" w:rsidRPr="007A4CFF" w:rsidRDefault="005862FA" w:rsidP="00C022E8">
            <w:pPr>
              <w:widowControl w:val="0"/>
              <w:spacing w:after="0" w:line="250" w:lineRule="exact"/>
              <w:jc w:val="both"/>
              <w:rPr>
                <w:rFonts w:ascii="Times" w:hAnsi="Times"/>
                <w:iCs/>
                <w:color w:val="000000"/>
                <w:lang w:eastAsia="pl-PL"/>
              </w:rPr>
            </w:pPr>
          </w:p>
          <w:p w14:paraId="7F849410"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Lipidy i lipoproteiny osocza  obejmuje tematy:</w:t>
            </w:r>
          </w:p>
          <w:p w14:paraId="1C31249F"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Metabolizm lipoproteim.</w:t>
            </w:r>
          </w:p>
          <w:p w14:paraId="2456B683"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lipidów: cholesterolu i triglicerydów.</w:t>
            </w:r>
          </w:p>
          <w:p w14:paraId="2DA495C2"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frakcji lipoproteinowych.</w:t>
            </w:r>
          </w:p>
          <w:p w14:paraId="1E1208F9"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apoprotein.</w:t>
            </w:r>
          </w:p>
          <w:p w14:paraId="34EEF599"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Wartości docelowe parametrów lipidowych</w:t>
            </w:r>
          </w:p>
          <w:p w14:paraId="4E50D0D0"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Diagnozowanie dyslipidemii.</w:t>
            </w:r>
          </w:p>
          <w:p w14:paraId="0D679A6D" w14:textId="77777777" w:rsidR="005862FA" w:rsidRPr="007A4CFF" w:rsidRDefault="005862FA" w:rsidP="00C022E8">
            <w:pPr>
              <w:widowControl w:val="0"/>
              <w:spacing w:after="0" w:line="250" w:lineRule="exact"/>
              <w:ind w:left="498"/>
              <w:jc w:val="both"/>
              <w:rPr>
                <w:rFonts w:ascii="Times" w:hAnsi="Times"/>
                <w:iCs/>
                <w:color w:val="000000"/>
                <w:u w:val="single"/>
                <w:lang w:eastAsia="pl-PL"/>
              </w:rPr>
            </w:pPr>
          </w:p>
          <w:p w14:paraId="5A9BF96C"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Białka osocza krwi obejmuje tematy:</w:t>
            </w:r>
          </w:p>
          <w:p w14:paraId="2CBC9C6C"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 xml:space="preserve">Metody oznaczania białka całkowitego we krwi. </w:t>
            </w:r>
          </w:p>
          <w:p w14:paraId="5AC99C32"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Metody oznaczania białka w moczu i innych płynach ustrojowych.</w:t>
            </w:r>
          </w:p>
          <w:p w14:paraId="037A1684"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 xml:space="preserve">Metody oznaczania albuminy. </w:t>
            </w:r>
          </w:p>
          <w:p w14:paraId="7DBE6C17"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Elektroforeza białek osocza.</w:t>
            </w:r>
          </w:p>
          <w:p w14:paraId="0D4599A8"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Immunofiksacja i jej zastosowanie.</w:t>
            </w:r>
          </w:p>
          <w:p w14:paraId="422479B4"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Metody oznaczania i wykorzystanie białek ostrej fazy.</w:t>
            </w:r>
          </w:p>
          <w:p w14:paraId="0C5DC6A9"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Charakterystyka hipo- i hiperproteinemii.</w:t>
            </w:r>
          </w:p>
          <w:p w14:paraId="049AF3D3" w14:textId="77777777" w:rsidR="005862FA" w:rsidRPr="007A4CFF" w:rsidRDefault="005862FA" w:rsidP="00C022E8">
            <w:pPr>
              <w:spacing w:after="0" w:line="240" w:lineRule="auto"/>
              <w:ind w:left="357"/>
              <w:jc w:val="both"/>
              <w:rPr>
                <w:rFonts w:ascii="Times" w:hAnsi="Times"/>
                <w:color w:val="000000"/>
              </w:rPr>
            </w:pPr>
          </w:p>
          <w:p w14:paraId="4788A27E" w14:textId="77777777" w:rsidR="005862FA" w:rsidRPr="007A4CFF" w:rsidRDefault="005862FA" w:rsidP="00C022E8">
            <w:pPr>
              <w:widowControl w:val="0"/>
              <w:spacing w:after="0" w:line="250" w:lineRule="exact"/>
              <w:jc w:val="both"/>
              <w:rPr>
                <w:rFonts w:ascii="Times" w:hAnsi="Times"/>
                <w:b/>
                <w:iCs/>
                <w:color w:val="000000"/>
                <w:lang w:eastAsia="pl-PL"/>
              </w:rPr>
            </w:pPr>
            <w:r w:rsidRPr="007A4CFF">
              <w:rPr>
                <w:rFonts w:ascii="Times" w:hAnsi="Times"/>
                <w:b/>
                <w:iCs/>
                <w:color w:val="000000"/>
                <w:lang w:eastAsia="pl-PL"/>
              </w:rPr>
              <w:t>Laboratoria:</w:t>
            </w:r>
          </w:p>
          <w:p w14:paraId="5FCEA87E"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Węglowodany obejmuje tematy:</w:t>
            </w:r>
          </w:p>
          <w:p w14:paraId="1622D91F"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laboratoryjne oznaczania glukozy.</w:t>
            </w:r>
          </w:p>
          <w:p w14:paraId="51F02A97"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 xml:space="preserve">Metody oznaczania hemoglobiny glikowanej </w:t>
            </w:r>
            <w:r w:rsidRPr="007A4CFF">
              <w:rPr>
                <w:rFonts w:ascii="Times" w:hAnsi="Times"/>
                <w:iCs/>
                <w:color w:val="000000"/>
                <w:lang w:eastAsia="pl-PL"/>
              </w:rPr>
              <w:br/>
              <w:t>i fruktozaminy.</w:t>
            </w:r>
          </w:p>
          <w:p w14:paraId="059EC2C4"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związków ketonowych i mleczanów.</w:t>
            </w:r>
          </w:p>
          <w:p w14:paraId="36A29FDD"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Kolokwium: Węglowodany.</w:t>
            </w:r>
          </w:p>
          <w:p w14:paraId="17DB9FC7" w14:textId="77777777" w:rsidR="005862FA" w:rsidRPr="007A4CFF" w:rsidRDefault="005862FA" w:rsidP="00C022E8">
            <w:pPr>
              <w:widowControl w:val="0"/>
              <w:spacing w:after="0" w:line="250" w:lineRule="exact"/>
              <w:ind w:left="357"/>
              <w:jc w:val="both"/>
              <w:rPr>
                <w:rFonts w:ascii="Times" w:hAnsi="Times"/>
                <w:iCs/>
                <w:color w:val="000000"/>
                <w:lang w:eastAsia="pl-PL"/>
              </w:rPr>
            </w:pPr>
          </w:p>
          <w:p w14:paraId="5F8D5B80" w14:textId="77777777" w:rsidR="005862FA" w:rsidRPr="007A4CFF" w:rsidRDefault="005862FA" w:rsidP="00C022E8">
            <w:pPr>
              <w:widowControl w:val="0"/>
              <w:spacing w:after="0" w:line="250" w:lineRule="exact"/>
              <w:ind w:left="357"/>
              <w:jc w:val="both"/>
              <w:rPr>
                <w:rFonts w:ascii="Times" w:hAnsi="Times"/>
                <w:iCs/>
                <w:color w:val="000000"/>
                <w:lang w:eastAsia="pl-PL"/>
              </w:rPr>
            </w:pPr>
            <w:r w:rsidRPr="007A4CFF">
              <w:rPr>
                <w:rFonts w:ascii="Times" w:hAnsi="Times"/>
                <w:iCs/>
                <w:color w:val="000000"/>
                <w:u w:val="single"/>
                <w:lang w:eastAsia="pl-PL"/>
              </w:rPr>
              <w:t>Dział Lipidy i lipoproteiny obejmuje tematy:</w:t>
            </w:r>
          </w:p>
          <w:p w14:paraId="4CFC1EE8"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cholesterolu całkowitego i cholesterolu frakcji HDL.</w:t>
            </w:r>
          </w:p>
          <w:p w14:paraId="7F3A8936"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oznaczanie triglicerydów i wyznaczanie cholesterolu frakcji LDL.</w:t>
            </w:r>
          </w:p>
          <w:p w14:paraId="03AEE225"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apoprotein.</w:t>
            </w:r>
          </w:p>
          <w:p w14:paraId="67264CED"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Rozdział elektroforetyczny lipoprotein.</w:t>
            </w:r>
          </w:p>
          <w:p w14:paraId="436215BC"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Kolokwium: Lipidy i lipoproteiny osocza.</w:t>
            </w:r>
          </w:p>
          <w:p w14:paraId="24E8ADE2" w14:textId="77777777" w:rsidR="005862FA" w:rsidRPr="007A4CFF" w:rsidRDefault="005862FA" w:rsidP="00C022E8">
            <w:pPr>
              <w:widowControl w:val="0"/>
              <w:spacing w:after="0" w:line="250" w:lineRule="exact"/>
              <w:ind w:left="357"/>
              <w:jc w:val="both"/>
              <w:rPr>
                <w:rFonts w:ascii="Times" w:hAnsi="Times"/>
                <w:iCs/>
                <w:color w:val="000000"/>
                <w:lang w:eastAsia="pl-PL"/>
              </w:rPr>
            </w:pPr>
          </w:p>
          <w:p w14:paraId="0D636FC0" w14:textId="77777777" w:rsidR="005862FA" w:rsidRPr="007A4CFF" w:rsidRDefault="005862FA" w:rsidP="00C022E8">
            <w:pPr>
              <w:widowControl w:val="0"/>
              <w:spacing w:after="0" w:line="250" w:lineRule="exact"/>
              <w:ind w:left="357"/>
              <w:jc w:val="both"/>
              <w:rPr>
                <w:rFonts w:ascii="Times" w:hAnsi="Times"/>
                <w:iCs/>
                <w:color w:val="000000"/>
                <w:lang w:eastAsia="pl-PL"/>
              </w:rPr>
            </w:pPr>
            <w:r w:rsidRPr="007A4CFF">
              <w:rPr>
                <w:rFonts w:ascii="Times" w:hAnsi="Times"/>
                <w:iCs/>
                <w:color w:val="000000"/>
                <w:u w:val="single"/>
                <w:lang w:eastAsia="pl-PL"/>
              </w:rPr>
              <w:t>Dział: Białka osocza krwi obejmuje tematy:</w:t>
            </w:r>
          </w:p>
          <w:p w14:paraId="3AC2D884"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Oznaczanie białka całkowitego i albuminy.</w:t>
            </w:r>
          </w:p>
          <w:p w14:paraId="5FF90988"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Elektroforeza białek osocza.</w:t>
            </w:r>
          </w:p>
          <w:p w14:paraId="6FEF8E7B"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Oznaczanie białek ostrej fazy.</w:t>
            </w:r>
          </w:p>
          <w:p w14:paraId="5439E9FC"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 xml:space="preserve">Metody oznaczania aminokwasów i ich pochodnych </w:t>
            </w:r>
            <w:r w:rsidRPr="007A4CFF">
              <w:rPr>
                <w:rFonts w:ascii="Times" w:hAnsi="Times"/>
                <w:color w:val="000000"/>
              </w:rPr>
              <w:br/>
              <w:t>w przebiegu genetycznych chorób metabolicznych.</w:t>
            </w:r>
          </w:p>
          <w:p w14:paraId="4CD25890"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lastRenderedPageBreak/>
              <w:t>Kolokwium: Białka osocza krwi.</w:t>
            </w:r>
          </w:p>
          <w:p w14:paraId="3C9C7B5B" w14:textId="77777777" w:rsidR="005862FA" w:rsidRPr="007A4CFF" w:rsidRDefault="005862FA" w:rsidP="00C022E8">
            <w:pPr>
              <w:widowControl w:val="0"/>
              <w:spacing w:after="0" w:line="250" w:lineRule="exact"/>
              <w:jc w:val="both"/>
              <w:rPr>
                <w:rFonts w:ascii="Times" w:hAnsi="Times"/>
                <w:iCs/>
                <w:color w:val="000000"/>
                <w:lang w:eastAsia="pl-PL"/>
              </w:rPr>
            </w:pPr>
          </w:p>
          <w:p w14:paraId="5A35333D" w14:textId="77777777" w:rsidR="005862FA" w:rsidRPr="007A4CFF" w:rsidRDefault="005862FA" w:rsidP="00C022E8">
            <w:pPr>
              <w:spacing w:after="0" w:line="240" w:lineRule="auto"/>
              <w:jc w:val="both"/>
              <w:rPr>
                <w:rFonts w:ascii="Times" w:hAnsi="Times" w:cs="Times New Roman"/>
                <w:color w:val="000000"/>
                <w:u w:val="single"/>
                <w:lang w:eastAsia="pl-PL"/>
              </w:rPr>
            </w:pPr>
            <w:r w:rsidRPr="007A4CFF">
              <w:rPr>
                <w:rFonts w:ascii="Times" w:hAnsi="Times"/>
                <w:color w:val="000000"/>
                <w:u w:val="single"/>
              </w:rPr>
              <w:t xml:space="preserve">Dział: Dobór metod analitycznych </w:t>
            </w:r>
          </w:p>
          <w:p w14:paraId="45FB9B8D"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s="Times New Roman"/>
                <w:color w:val="000000"/>
                <w:lang w:eastAsia="pl-PL"/>
              </w:rPr>
              <w:t>Dobór metod laboratoryjnych w ocenie zaburzeń gospodarki węglowodanowej, lipidowej, białkowej.</w:t>
            </w:r>
          </w:p>
          <w:p w14:paraId="608B5BBE" w14:textId="77777777" w:rsidR="005862FA" w:rsidRPr="007A4CFF" w:rsidRDefault="005862FA" w:rsidP="00C022E8">
            <w:pPr>
              <w:spacing w:after="0" w:line="240" w:lineRule="auto"/>
              <w:jc w:val="both"/>
              <w:rPr>
                <w:rFonts w:ascii="Times" w:hAnsi="Times"/>
                <w:b/>
                <w:color w:val="000000"/>
              </w:rPr>
            </w:pPr>
          </w:p>
          <w:p w14:paraId="5D4B7AF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3B921A2"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Węglowodany obejmuje tematy:</w:t>
            </w:r>
          </w:p>
          <w:p w14:paraId="604C1DC4"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Interpretacja wyników doustnego i dożylnego testu obciążenia glukozą.</w:t>
            </w:r>
          </w:p>
          <w:p w14:paraId="631EC0D7"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 xml:space="preserve">Analiza parametrów krytycznych wykorzystywanych </w:t>
            </w:r>
            <w:r w:rsidRPr="007A4CFF">
              <w:rPr>
                <w:rFonts w:ascii="Times" w:hAnsi="Times"/>
                <w:color w:val="000000"/>
              </w:rPr>
              <w:br/>
              <w:t>do oceny śpiączek cukrzycowych.</w:t>
            </w:r>
          </w:p>
          <w:p w14:paraId="2DD8F3BD"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Ocena stężenia glukozy i nowych parametrów oceniających ryzyko i przebieg choroby w grupach ryzyka.</w:t>
            </w:r>
          </w:p>
          <w:p w14:paraId="770B6842"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Diagnostyka cukrzycy ciężarnych.</w:t>
            </w:r>
          </w:p>
          <w:p w14:paraId="0BAB9A93" w14:textId="77777777" w:rsidR="005862FA" w:rsidRPr="007A4CFF" w:rsidRDefault="005862FA" w:rsidP="00C022E8">
            <w:pPr>
              <w:spacing w:after="0" w:line="240" w:lineRule="auto"/>
              <w:ind w:left="357"/>
              <w:jc w:val="both"/>
              <w:rPr>
                <w:rFonts w:ascii="Times" w:hAnsi="Times"/>
                <w:color w:val="000000"/>
              </w:rPr>
            </w:pPr>
          </w:p>
          <w:p w14:paraId="5155B0C6"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Lipidy i lipoproteiny osocza  obejmuje tematy:</w:t>
            </w:r>
          </w:p>
          <w:p w14:paraId="5F6B7EAF"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Interpretacja wyników frakcji cholesterolowych.</w:t>
            </w:r>
          </w:p>
          <w:p w14:paraId="39E7E8D9"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Wpływ wieku, płci, diety i innych parametrów modyfikowalnych na zmiany parametrów lipidowych.</w:t>
            </w:r>
          </w:p>
          <w:p w14:paraId="10DCAE8B"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Diagnostyka laboratoryjna hipo- hiper- i dyslipidemii.</w:t>
            </w:r>
          </w:p>
          <w:p w14:paraId="7D20B893"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Charakterystyka dyslipidemii genetycznych</w:t>
            </w:r>
          </w:p>
          <w:p w14:paraId="6B55D470"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Ocena wytycznych towarzystw naukowych dotyczących parametrów lipidowych.</w:t>
            </w:r>
          </w:p>
          <w:p w14:paraId="56C3C266"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Ocena ryzyka miażdżycy</w:t>
            </w:r>
          </w:p>
          <w:p w14:paraId="2F05AAAF" w14:textId="77777777" w:rsidR="005862FA" w:rsidRPr="007A4CFF" w:rsidRDefault="005862FA" w:rsidP="00C022E8">
            <w:pPr>
              <w:spacing w:after="0" w:line="240" w:lineRule="auto"/>
              <w:ind w:left="357"/>
              <w:jc w:val="both"/>
              <w:rPr>
                <w:rFonts w:ascii="Times" w:hAnsi="Times"/>
                <w:color w:val="000000"/>
              </w:rPr>
            </w:pPr>
          </w:p>
          <w:p w14:paraId="0771B712"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Białka osocza krwi obejmuje tematy:</w:t>
            </w:r>
          </w:p>
          <w:p w14:paraId="3088E98F"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 xml:space="preserve">Układanie paneli białek ostrej fazy dla wybranych jednostek chorobowych. </w:t>
            </w:r>
          </w:p>
          <w:p w14:paraId="0F74D963"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 xml:space="preserve">Interpretacja proteinogramów surowicy oraz moczu. </w:t>
            </w:r>
          </w:p>
          <w:p w14:paraId="10C4548E"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Badania laboratoryjne w gammapatiach monoklonalnych</w:t>
            </w:r>
          </w:p>
          <w:p w14:paraId="56EC77CB" w14:textId="77777777" w:rsidR="005862FA" w:rsidRPr="007A4CFF" w:rsidRDefault="005862FA" w:rsidP="006A4784">
            <w:pPr>
              <w:numPr>
                <w:ilvl w:val="0"/>
                <w:numId w:val="519"/>
              </w:numPr>
              <w:spacing w:after="0" w:line="240" w:lineRule="auto"/>
              <w:ind w:left="508" w:hanging="508"/>
              <w:jc w:val="both"/>
              <w:rPr>
                <w:rFonts w:ascii="Times" w:hAnsi="Times" w:cs="Times New Roman"/>
                <w:color w:val="000000"/>
                <w:lang w:eastAsia="pl-PL"/>
              </w:rPr>
            </w:pPr>
            <w:r w:rsidRPr="007A4CFF">
              <w:rPr>
                <w:rFonts w:ascii="Times" w:hAnsi="Times"/>
                <w:color w:val="000000"/>
              </w:rPr>
              <w:t xml:space="preserve">Wpływ diety na stężenia aminokwasów i ich pochodnych </w:t>
            </w:r>
            <w:r w:rsidRPr="007A4CFF">
              <w:rPr>
                <w:rFonts w:ascii="Times" w:hAnsi="Times"/>
                <w:color w:val="000000"/>
              </w:rPr>
              <w:br/>
              <w:t>u pacjentów z chorobami genetycznymi oraz problemy metodyczne związane z wykonaniem oznaczeń.</w:t>
            </w:r>
          </w:p>
          <w:p w14:paraId="48BC8707" w14:textId="77777777" w:rsidR="005862FA" w:rsidRPr="007A4CFF" w:rsidRDefault="005862FA" w:rsidP="00C022E8">
            <w:pPr>
              <w:spacing w:after="0" w:line="240" w:lineRule="auto"/>
              <w:ind w:left="357"/>
              <w:jc w:val="both"/>
              <w:rPr>
                <w:rFonts w:ascii="Times" w:hAnsi="Times" w:cs="Times New Roman"/>
                <w:color w:val="000000"/>
                <w:lang w:eastAsia="pl-PL"/>
              </w:rPr>
            </w:pPr>
          </w:p>
          <w:p w14:paraId="0395010C" w14:textId="77777777" w:rsidR="005862FA" w:rsidRPr="007A4CFF" w:rsidRDefault="005862FA" w:rsidP="00C022E8">
            <w:pPr>
              <w:spacing w:after="0" w:line="240" w:lineRule="auto"/>
              <w:jc w:val="both"/>
              <w:rPr>
                <w:rFonts w:ascii="Times" w:hAnsi="Times" w:cs="Times New Roman"/>
                <w:color w:val="000000"/>
                <w:u w:val="single"/>
                <w:lang w:eastAsia="pl-PL"/>
              </w:rPr>
            </w:pPr>
            <w:r w:rsidRPr="007A4CFF">
              <w:rPr>
                <w:rFonts w:ascii="Times" w:hAnsi="Times"/>
                <w:color w:val="000000"/>
                <w:u w:val="single"/>
              </w:rPr>
              <w:t xml:space="preserve">Dział: Dobór metod analitycznych </w:t>
            </w:r>
          </w:p>
          <w:p w14:paraId="0655D340" w14:textId="77777777" w:rsidR="005862FA" w:rsidRPr="007A4CFF" w:rsidRDefault="005862FA" w:rsidP="006A4784">
            <w:pPr>
              <w:numPr>
                <w:ilvl w:val="0"/>
                <w:numId w:val="519"/>
              </w:numPr>
              <w:spacing w:after="0" w:line="240" w:lineRule="auto"/>
              <w:ind w:left="357" w:hanging="357"/>
              <w:jc w:val="both"/>
              <w:rPr>
                <w:rFonts w:ascii="Times" w:hAnsi="Times" w:cs="Times New Roman"/>
                <w:color w:val="000000"/>
                <w:lang w:eastAsia="pl-PL"/>
              </w:rPr>
            </w:pPr>
            <w:r w:rsidRPr="007A4CFF">
              <w:rPr>
                <w:rFonts w:ascii="Times" w:hAnsi="Times" w:cs="Times New Roman"/>
                <w:color w:val="000000"/>
                <w:lang w:eastAsia="pl-PL"/>
              </w:rPr>
              <w:t>Interpretacja wyników badań laboratoryjnych w zaburzeniach gospodarki węglowodanowej, lipidowej i białkowej.</w:t>
            </w:r>
          </w:p>
        </w:tc>
      </w:tr>
      <w:tr w:rsidR="005862FA" w:rsidRPr="007A4CFF" w14:paraId="1D9C042F" w14:textId="77777777" w:rsidTr="00C022E8">
        <w:trPr>
          <w:trHeight w:val="113"/>
          <w:jc w:val="center"/>
        </w:trPr>
        <w:tc>
          <w:tcPr>
            <w:tcW w:w="3368" w:type="dxa"/>
            <w:shd w:val="clear" w:color="auto" w:fill="FFFFFF"/>
            <w:tcMar>
              <w:top w:w="0" w:type="dxa"/>
              <w:left w:w="108" w:type="dxa"/>
              <w:bottom w:w="0" w:type="dxa"/>
              <w:right w:w="108" w:type="dxa"/>
            </w:tcMar>
            <w:hideMark/>
          </w:tcPr>
          <w:p w14:paraId="01BDFCE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dydaktyczne</w:t>
            </w:r>
          </w:p>
        </w:tc>
        <w:tc>
          <w:tcPr>
            <w:tcW w:w="6066" w:type="dxa"/>
            <w:shd w:val="clear" w:color="auto" w:fill="FFFFFF"/>
            <w:tcMar>
              <w:top w:w="0" w:type="dxa"/>
              <w:left w:w="108" w:type="dxa"/>
              <w:bottom w:w="0" w:type="dxa"/>
              <w:right w:w="108" w:type="dxa"/>
            </w:tcMar>
            <w:hideMark/>
          </w:tcPr>
          <w:p w14:paraId="709BA1D3" w14:textId="77777777" w:rsidR="005862FA" w:rsidRPr="007A4CFF" w:rsidRDefault="005862FA" w:rsidP="00C022E8">
            <w:pPr>
              <w:pStyle w:val="Domylnie"/>
              <w:spacing w:after="0" w:line="240" w:lineRule="auto"/>
              <w:rPr>
                <w:rFonts w:ascii="Times" w:eastAsia="Times New Roman" w:hAnsi="Times" w:cs="Times New Roman"/>
                <w:bCs/>
                <w:iCs/>
                <w:color w:val="000000"/>
              </w:rPr>
            </w:pPr>
            <w:r w:rsidRPr="007A4CFF">
              <w:rPr>
                <w:rFonts w:ascii="Times" w:eastAsia="Times New Roman" w:hAnsi="Times" w:cs="Times New Roman"/>
                <w:bCs/>
                <w:iCs/>
                <w:color w:val="000000"/>
              </w:rPr>
              <w:t>Identyczne, jak w części A</w:t>
            </w:r>
          </w:p>
        </w:tc>
      </w:tr>
      <w:tr w:rsidR="005862FA" w:rsidRPr="007A4CFF" w14:paraId="45BBDB3D" w14:textId="77777777" w:rsidTr="00C022E8">
        <w:trPr>
          <w:trHeight w:val="113"/>
          <w:jc w:val="center"/>
        </w:trPr>
        <w:tc>
          <w:tcPr>
            <w:tcW w:w="3368" w:type="dxa"/>
            <w:shd w:val="clear" w:color="auto" w:fill="FFFFFF"/>
            <w:tcMar>
              <w:top w:w="0" w:type="dxa"/>
              <w:left w:w="108" w:type="dxa"/>
              <w:bottom w:w="0" w:type="dxa"/>
              <w:right w:w="108" w:type="dxa"/>
            </w:tcMar>
            <w:hideMark/>
          </w:tcPr>
          <w:p w14:paraId="0559321B"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Literatura</w:t>
            </w:r>
          </w:p>
        </w:tc>
        <w:tc>
          <w:tcPr>
            <w:tcW w:w="6066" w:type="dxa"/>
            <w:shd w:val="clear" w:color="auto" w:fill="FFFFFF"/>
            <w:tcMar>
              <w:top w:w="0" w:type="dxa"/>
              <w:left w:w="108" w:type="dxa"/>
              <w:bottom w:w="0" w:type="dxa"/>
              <w:right w:w="108" w:type="dxa"/>
            </w:tcMar>
            <w:hideMark/>
          </w:tcPr>
          <w:p w14:paraId="49E3DDAC"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Identyczna, jak w części A</w:t>
            </w:r>
          </w:p>
        </w:tc>
      </w:tr>
    </w:tbl>
    <w:p w14:paraId="52D67F23" w14:textId="77777777" w:rsidR="005862FA" w:rsidRPr="007A4CFF" w:rsidRDefault="005862FA" w:rsidP="00C022E8">
      <w:pPr>
        <w:pStyle w:val="Domylnie"/>
        <w:spacing w:after="0" w:line="100" w:lineRule="atLeast"/>
        <w:jc w:val="center"/>
        <w:rPr>
          <w:rFonts w:ascii="Times" w:hAnsi="Times" w:cs="Times New Roman"/>
          <w:color w:val="000000"/>
        </w:rPr>
      </w:pPr>
    </w:p>
    <w:p w14:paraId="09D8429A" w14:textId="0C7A0F40" w:rsidR="005862FA" w:rsidRPr="007A4CFF" w:rsidRDefault="00B84302" w:rsidP="00C022E8">
      <w:pPr>
        <w:pStyle w:val="Domylnie"/>
        <w:spacing w:after="0"/>
        <w:rPr>
          <w:rFonts w:ascii="Times" w:hAnsi="Times" w:cs="Times New Roman"/>
          <w:b/>
          <w:bCs/>
          <w:color w:val="000000"/>
          <w:sz w:val="24"/>
          <w:szCs w:val="24"/>
          <w:lang w:eastAsia="pl-PL"/>
        </w:rPr>
      </w:pPr>
      <w:r>
        <w:rPr>
          <w:rFonts w:ascii="Times" w:hAnsi="Times" w:cs="Times New Roman"/>
          <w:b/>
          <w:color w:val="000000"/>
          <w:sz w:val="24"/>
          <w:szCs w:val="24"/>
        </w:rPr>
        <w:t>B)</w:t>
      </w:r>
      <w:r w:rsidR="005862FA" w:rsidRPr="007A4CFF">
        <w:rPr>
          <w:rFonts w:ascii="Times" w:hAnsi="Times" w:cs="Times New Roman"/>
          <w:color w:val="000000"/>
          <w:sz w:val="24"/>
          <w:szCs w:val="24"/>
        </w:rPr>
        <w:t xml:space="preserve"> </w:t>
      </w:r>
      <w:r w:rsidR="005862FA" w:rsidRPr="007A4CFF">
        <w:rPr>
          <w:rFonts w:ascii="Times" w:hAnsi="Times" w:cs="Times New Roman"/>
          <w:b/>
          <w:bCs/>
          <w:color w:val="000000"/>
          <w:sz w:val="24"/>
          <w:szCs w:val="24"/>
          <w:lang w:eastAsia="pl-PL"/>
        </w:rPr>
        <w:t>Opis przedmiotu cyklu</w:t>
      </w:r>
    </w:p>
    <w:p w14:paraId="487FBC1A" w14:textId="77777777" w:rsidR="005862FA" w:rsidRPr="007A4CFF" w:rsidRDefault="005862FA" w:rsidP="00C022E8">
      <w:pPr>
        <w:pStyle w:val="Domylnie"/>
        <w:spacing w:after="0"/>
        <w:rPr>
          <w:rFonts w:ascii="Times" w:hAnsi="Times" w:cs="Times New Roman"/>
          <w:color w:val="000000"/>
          <w:sz w:val="24"/>
          <w:szCs w:val="24"/>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21A22451"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600716"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FCC86E"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77CF60D3"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57F0AB"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CB8C7A2"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bCs/>
                <w:color w:val="000000"/>
                <w:lang w:eastAsia="pl-PL"/>
              </w:rPr>
              <w:t xml:space="preserve">Semestr V, </w:t>
            </w:r>
            <w:r w:rsidRPr="007A4CFF">
              <w:rPr>
                <w:rFonts w:ascii="Times" w:hAnsi="Times" w:cs="Times New Roman"/>
                <w:b/>
                <w:iCs/>
                <w:color w:val="000000"/>
                <w:lang w:eastAsia="pl-PL"/>
              </w:rPr>
              <w:t>rok III</w:t>
            </w:r>
          </w:p>
        </w:tc>
      </w:tr>
      <w:tr w:rsidR="005862FA" w:rsidRPr="007A4CFF" w14:paraId="40270EA3"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C269B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25ECDC6"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Wykłady: </w:t>
            </w:r>
            <w:r w:rsidRPr="007A4CFF">
              <w:rPr>
                <w:rFonts w:ascii="Times" w:hAnsi="Times" w:cs="Times New Roman"/>
                <w:iCs/>
                <w:color w:val="000000"/>
                <w:lang w:eastAsia="pl-PL"/>
              </w:rPr>
              <w:t>egzamin</w:t>
            </w:r>
          </w:p>
          <w:p w14:paraId="6A091086"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egzamin</w:t>
            </w:r>
          </w:p>
          <w:p w14:paraId="78CBDE96"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iCs/>
                <w:color w:val="000000"/>
                <w:lang w:eastAsia="pl-PL"/>
              </w:rPr>
              <w:t xml:space="preserve">Seminaria: </w:t>
            </w:r>
            <w:r w:rsidRPr="007A4CFF">
              <w:rPr>
                <w:rFonts w:ascii="Times" w:hAnsi="Times" w:cs="Times New Roman"/>
                <w:iCs/>
                <w:color w:val="000000"/>
                <w:lang w:eastAsia="pl-PL"/>
              </w:rPr>
              <w:t>egzamin</w:t>
            </w:r>
          </w:p>
        </w:tc>
      </w:tr>
      <w:tr w:rsidR="005862FA" w:rsidRPr="007A4CFF" w14:paraId="4D90A414"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695DA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63AB2BA"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bCs/>
                <w:color w:val="000000"/>
              </w:rPr>
              <w:t xml:space="preserve">Wykłady: </w:t>
            </w:r>
            <w:r w:rsidRPr="007A4CFF">
              <w:rPr>
                <w:rFonts w:ascii="Times" w:hAnsi="Times" w:cs="Times New Roman"/>
                <w:color w:val="000000"/>
              </w:rPr>
              <w:t xml:space="preserve">15 godzin – </w:t>
            </w:r>
            <w:r w:rsidRPr="007A4CFF">
              <w:rPr>
                <w:rFonts w:ascii="Times" w:hAnsi="Times" w:cs="Times New Roman"/>
                <w:iCs/>
                <w:color w:val="000000"/>
                <w:lang w:eastAsia="pl-PL"/>
              </w:rPr>
              <w:t>egzamin</w:t>
            </w:r>
          </w:p>
          <w:p w14:paraId="34E741FE"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i/>
                <w:iCs/>
                <w:color w:val="000000"/>
              </w:rPr>
              <w:t xml:space="preserve"> </w:t>
            </w:r>
            <w:r w:rsidRPr="007A4CFF">
              <w:rPr>
                <w:rFonts w:ascii="Times" w:hAnsi="Times" w:cs="Times New Roman"/>
                <w:color w:val="000000"/>
              </w:rPr>
              <w:t xml:space="preserve">35 godzin – </w:t>
            </w:r>
            <w:r w:rsidRPr="007A4CFF">
              <w:rPr>
                <w:rFonts w:ascii="Times" w:hAnsi="Times" w:cs="Times New Roman"/>
                <w:iCs/>
                <w:color w:val="000000"/>
                <w:lang w:eastAsia="pl-PL"/>
              </w:rPr>
              <w:t>egzamin</w:t>
            </w:r>
          </w:p>
          <w:p w14:paraId="26DB7E7F"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color w:val="000000"/>
              </w:rPr>
              <w:t xml:space="preserve">Seminaria: </w:t>
            </w:r>
            <w:r w:rsidRPr="007A4CFF">
              <w:rPr>
                <w:rFonts w:ascii="Times" w:hAnsi="Times" w:cs="Times New Roman"/>
                <w:color w:val="000000"/>
              </w:rPr>
              <w:t xml:space="preserve">15 godzin – </w:t>
            </w:r>
            <w:r w:rsidRPr="007A4CFF">
              <w:rPr>
                <w:rFonts w:ascii="Times" w:hAnsi="Times" w:cs="Times New Roman"/>
                <w:iCs/>
                <w:color w:val="000000"/>
                <w:lang w:eastAsia="pl-PL"/>
              </w:rPr>
              <w:t>egzamin</w:t>
            </w:r>
          </w:p>
        </w:tc>
      </w:tr>
      <w:tr w:rsidR="005862FA" w:rsidRPr="007A4CFF" w14:paraId="5CC988F0"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F37A38"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7A47FD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Dr hab. Dorota Olszewska-Słonina</w:t>
            </w:r>
          </w:p>
        </w:tc>
      </w:tr>
      <w:tr w:rsidR="005862FA" w:rsidRPr="007A4CFF" w14:paraId="3D5110E1"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A97489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8C97850"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Wykłady: </w:t>
            </w:r>
          </w:p>
          <w:p w14:paraId="441987A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2274FAEA"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7CCAAB29"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0615410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86C6A34" w14:textId="77777777" w:rsidR="005862FA" w:rsidRPr="007A4CFF" w:rsidRDefault="005862FA" w:rsidP="00C022E8">
            <w:pPr>
              <w:pStyle w:val="Domylnie"/>
              <w:spacing w:after="0" w:line="100" w:lineRule="atLeast"/>
              <w:rPr>
                <w:rFonts w:ascii="Times" w:hAnsi="Times" w:cs="Times New Roman"/>
                <w:b/>
                <w:color w:val="000000"/>
              </w:rPr>
            </w:pPr>
          </w:p>
          <w:p w14:paraId="723343B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Laboratoria: </w:t>
            </w:r>
          </w:p>
          <w:p w14:paraId="33BA13B5"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0492D83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107D076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2790C87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86747DB"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Mgr Anna Cwynar </w:t>
            </w:r>
          </w:p>
          <w:p w14:paraId="2D3C997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Agnieszka Chrustek</w:t>
            </w:r>
          </w:p>
          <w:p w14:paraId="08D83C48" w14:textId="77777777" w:rsidR="005862FA" w:rsidRPr="007A4CFF" w:rsidRDefault="005862FA" w:rsidP="00C022E8">
            <w:pPr>
              <w:pStyle w:val="Domylnie"/>
              <w:spacing w:after="0" w:line="100" w:lineRule="atLeast"/>
              <w:rPr>
                <w:rFonts w:ascii="Times" w:hAnsi="Times" w:cs="Times New Roman"/>
                <w:color w:val="000000"/>
              </w:rPr>
            </w:pPr>
          </w:p>
          <w:p w14:paraId="6A8D45A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Seminaria: </w:t>
            </w:r>
          </w:p>
          <w:p w14:paraId="48B6446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136A0ADE"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662FA10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4C410366"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52C3DF0"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color w:val="000000"/>
              </w:rPr>
              <w:t>Mgr Anna Cwynar</w:t>
            </w:r>
          </w:p>
        </w:tc>
      </w:tr>
      <w:tr w:rsidR="005862FA" w:rsidRPr="007A4CFF" w14:paraId="1609D6F6" w14:textId="77777777" w:rsidTr="00C022E8">
        <w:trPr>
          <w:trHeight w:val="17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0168C5"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 xml:space="preserve">Atrybut </w:t>
            </w:r>
          </w:p>
          <w:p w14:paraId="531D300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1C82395"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Przedmiot obligatoryjny</w:t>
            </w:r>
          </w:p>
        </w:tc>
      </w:tr>
      <w:tr w:rsidR="005862FA" w:rsidRPr="007A4CFF" w14:paraId="3E882F18" w14:textId="77777777" w:rsidTr="00C022E8">
        <w:trPr>
          <w:trHeight w:val="567"/>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8847F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13D120B" w14:textId="77777777" w:rsidR="005862FA" w:rsidRPr="007A4CFF" w:rsidRDefault="005862FA" w:rsidP="00C022E8">
            <w:pPr>
              <w:autoSpaceDE w:val="0"/>
              <w:autoSpaceDN w:val="0"/>
              <w:adjustRightInd w:val="0"/>
              <w:spacing w:after="0" w:line="240" w:lineRule="auto"/>
              <w:rPr>
                <w:rFonts w:ascii="Times" w:hAnsi="Times" w:cs="Times New Roman"/>
                <w:bCs/>
                <w:color w:val="000000"/>
              </w:rPr>
            </w:pPr>
            <w:r w:rsidRPr="007A4CFF">
              <w:rPr>
                <w:rFonts w:ascii="Times" w:hAnsi="Times" w:cs="Times New Roman"/>
                <w:b/>
                <w:bCs/>
                <w:color w:val="000000"/>
              </w:rPr>
              <w:t xml:space="preserve">Wykład: </w:t>
            </w:r>
            <w:r w:rsidRPr="007A4CFF">
              <w:rPr>
                <w:rFonts w:ascii="Times" w:hAnsi="Times" w:cs="Times New Roman"/>
                <w:bCs/>
                <w:color w:val="000000"/>
              </w:rPr>
              <w:t>cały rok</w:t>
            </w:r>
          </w:p>
          <w:p w14:paraId="6EE9DE86" w14:textId="77777777" w:rsidR="005862FA" w:rsidRPr="007A4CFF" w:rsidRDefault="005862FA" w:rsidP="00C022E8">
            <w:pPr>
              <w:pStyle w:val="Domylnie"/>
              <w:spacing w:after="0" w:line="100" w:lineRule="atLeast"/>
              <w:rPr>
                <w:rFonts w:ascii="Times" w:hAnsi="Times" w:cs="Times New Roman"/>
                <w:b/>
                <w:bCs/>
                <w:color w:val="000000"/>
              </w:rPr>
            </w:pPr>
            <w:r w:rsidRPr="007A4CFF">
              <w:rPr>
                <w:rFonts w:ascii="Times" w:hAnsi="Times" w:cs="Times New Roman"/>
                <w:b/>
                <w:bCs/>
                <w:color w:val="000000"/>
              </w:rPr>
              <w:t xml:space="preserve">Laboratoria: </w:t>
            </w:r>
            <w:r w:rsidRPr="007A4CFF">
              <w:rPr>
                <w:rFonts w:ascii="Times" w:hAnsi="Times" w:cs="Times New Roman"/>
                <w:bCs/>
                <w:color w:val="000000"/>
              </w:rPr>
              <w:t>grupy maksymalnie 15 osobowe</w:t>
            </w:r>
          </w:p>
          <w:p w14:paraId="1D0AB32B"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rPr>
              <w:t xml:space="preserve">Seminaria: </w:t>
            </w:r>
            <w:r w:rsidRPr="007A4CFF">
              <w:rPr>
                <w:rFonts w:ascii="Times" w:hAnsi="Times" w:cs="Times New Roman"/>
                <w:bCs/>
                <w:color w:val="000000"/>
              </w:rPr>
              <w:t>grupy maksymalnie 25 osobowe</w:t>
            </w:r>
          </w:p>
        </w:tc>
      </w:tr>
      <w:tr w:rsidR="005862FA" w:rsidRPr="007A4CFF" w14:paraId="680004DE" w14:textId="77777777" w:rsidTr="00C022E8">
        <w:trPr>
          <w:trHeight w:val="62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983879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5F52D22"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Laboratoria – </w:t>
            </w:r>
            <w:r w:rsidRPr="007A4CFF">
              <w:rPr>
                <w:rFonts w:ascii="Times" w:hAnsi="Times" w:cs="Times New Roman"/>
                <w:bCs/>
                <w:color w:val="000000"/>
              </w:rPr>
              <w:t>sale ćwiczeń Katedry Patobiochemii i Chemii Klinicznej</w:t>
            </w:r>
          </w:p>
          <w:p w14:paraId="79D12832"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Terminy i miejsca odbywania wykładów i seminariów </w:t>
            </w:r>
            <w:r w:rsidRPr="007A4CFF">
              <w:rPr>
                <w:rFonts w:ascii="Times" w:hAnsi="Times" w:cs="Times New Roman"/>
                <w:b/>
                <w:bCs/>
                <w:color w:val="000000"/>
              </w:rPr>
              <w:br/>
            </w:r>
            <w:r w:rsidRPr="007A4CFF">
              <w:rPr>
                <w:rFonts w:ascii="Times" w:hAnsi="Times" w:cs="Times New Roman"/>
                <w:bCs/>
                <w:color w:val="000000"/>
              </w:rPr>
              <w:t>są podawane przez Dział Dydaktyki Collegium Medicum im. L. Rydygiera w Bydgoszczy Uniwersytetu Mikołaja Kopernika w Toruniu</w:t>
            </w:r>
          </w:p>
        </w:tc>
      </w:tr>
      <w:tr w:rsidR="005862FA" w:rsidRPr="007A4CFF" w14:paraId="36F0F146" w14:textId="77777777" w:rsidTr="00C022E8">
        <w:trPr>
          <w:trHeight w:val="71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C7987B"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318CBC"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28E3B123" w14:textId="77777777" w:rsidTr="00C022E8">
        <w:trPr>
          <w:trHeight w:val="2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64D056"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995F24"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5BD6379D" w14:textId="77777777" w:rsidTr="00C022E8">
        <w:trPr>
          <w:trHeight w:val="1676"/>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20F4303"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5E8AA5E0" w14:textId="77777777" w:rsidR="005862FA" w:rsidRPr="00B84302" w:rsidRDefault="005862FA" w:rsidP="00C022E8">
            <w:pPr>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b/>
                <w:bCs/>
                <w:color w:val="000000"/>
              </w:rPr>
              <w:t xml:space="preserve">Wykłady: </w:t>
            </w:r>
          </w:p>
          <w:p w14:paraId="080A6FC6"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wyjaśnia teoretyczne i praktyczne problemy ilościowych</w:t>
            </w:r>
            <w:r w:rsidRPr="00B84302">
              <w:rPr>
                <w:rFonts w:ascii="Times New Roman" w:hAnsi="Times New Roman" w:cs="Times New Roman"/>
                <w:color w:val="000000"/>
              </w:rPr>
              <w:br/>
              <w:t xml:space="preserve"> i jakościowych metod oznaczania parametrów biochemicznych, oraz rozumie znaczenie tych badań dla diagnostyki różnicowej, oceny efektów leczenia </w:t>
            </w:r>
            <w:r w:rsidRPr="00B84302">
              <w:rPr>
                <w:rFonts w:ascii="Times New Roman" w:hAnsi="Times New Roman" w:cs="Times New Roman"/>
                <w:color w:val="000000"/>
              </w:rPr>
              <w:br/>
              <w:t>oraz prognozowania (K_F.W9)</w:t>
            </w:r>
          </w:p>
          <w:p w14:paraId="136EB9E7"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charakteryzuje teoretyczne i praktyczne problemy metod oznaczania elektrolitów i parametrów równowagi kwasowo-zasadowej (K_F.W10)</w:t>
            </w:r>
          </w:p>
          <w:p w14:paraId="19DE8486" w14:textId="77777777" w:rsidR="005862FA" w:rsidRPr="00B84302" w:rsidRDefault="005862FA" w:rsidP="00B84302">
            <w:pPr>
              <w:tabs>
                <w:tab w:val="left" w:pos="1021"/>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W8</w:t>
            </w:r>
            <w:r w:rsidRPr="00B84302">
              <w:rPr>
                <w:rFonts w:ascii="Times New Roman" w:hAnsi="Times New Roman"/>
                <w:color w:val="000000"/>
              </w:rPr>
              <w:t>:</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 xml:space="preserve">analizuje teoretyczne i praktyczne problemy związane </w:t>
            </w:r>
            <w:r w:rsidRPr="00B84302">
              <w:rPr>
                <w:rFonts w:ascii="Times New Roman" w:hAnsi="Times New Roman"/>
                <w:color w:val="000000"/>
              </w:rPr>
              <w:br/>
              <w:t>z wykonaniem próby czynnościowej w laboratorium i innej placówce opieki medycznej (K_F.W11)</w:t>
            </w:r>
          </w:p>
          <w:p w14:paraId="088EC59A"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W9:</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uzasadnia potrzebę wykonywania badań w miejscu opieki nad pacjentem (POCT) (K_F.W21)</w:t>
            </w:r>
          </w:p>
          <w:p w14:paraId="683F4BE8"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lang w:eastAsia="pl-PL"/>
              </w:rPr>
            </w:pPr>
            <w:r w:rsidRPr="00B84302">
              <w:rPr>
                <w:rFonts w:ascii="Times New Roman" w:hAnsi="Times New Roman" w:cs="Times New Roman"/>
                <w:color w:val="000000"/>
                <w:lang w:eastAsia="pl-PL"/>
              </w:rPr>
              <w:t>U10:</w:t>
            </w:r>
            <w:r w:rsidRPr="00B84302">
              <w:rPr>
                <w:rFonts w:ascii="Times New Roman" w:hAnsi="Times New Roman" w:cs="Times New Roman"/>
                <w:color w:val="000000"/>
              </w:rPr>
              <w:t> </w:t>
            </w:r>
            <w:r w:rsidRPr="00B84302">
              <w:rPr>
                <w:rFonts w:ascii="Times New Roman" w:hAnsi="Times New Roman" w:cs="Times New Roman"/>
                <w:color w:val="000000"/>
                <w:lang w:eastAsia="pl-PL"/>
              </w:rPr>
              <w:t>oznacza stężenia elektrolitów w materiale biologicznym (K_</w:t>
            </w:r>
            <w:r w:rsidRPr="00B84302">
              <w:rPr>
                <w:rFonts w:ascii="Times New Roman" w:hAnsi="Times New Roman" w:cs="Times New Roman"/>
                <w:color w:val="000000"/>
              </w:rPr>
              <w:t>F.U9)</w:t>
            </w:r>
          </w:p>
          <w:p w14:paraId="5F4FEE81"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lang w:eastAsia="pl-PL"/>
              </w:rPr>
              <w:t>U11: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lang w:eastAsia="pl-PL"/>
              </w:rPr>
              <w:t>projektuje panel badania diagnostycz</w:t>
            </w:r>
            <w:r w:rsidRPr="00B84302">
              <w:rPr>
                <w:rFonts w:ascii="Times New Roman" w:hAnsi="Times New Roman" w:cs="Times New Roman"/>
                <w:color w:val="000000"/>
              </w:rPr>
              <w:t xml:space="preserve">K1: wykazuje umiejętność rozwiązywania, w sposób kreatywny, problemów związanych z doborem metod analitycznych </w:t>
            </w:r>
            <w:r w:rsidRPr="00B84302">
              <w:rPr>
                <w:rFonts w:ascii="Times New Roman" w:hAnsi="Times New Roman" w:cs="Times New Roman"/>
                <w:color w:val="000000"/>
              </w:rPr>
              <w:br/>
            </w:r>
            <w:r w:rsidRPr="00B84302">
              <w:rPr>
                <w:rFonts w:ascii="Times New Roman" w:hAnsi="Times New Roman" w:cs="Times New Roman"/>
                <w:color w:val="000000"/>
              </w:rPr>
              <w:lastRenderedPageBreak/>
              <w:t>i metod statystycznych, wymaganą w wykonywaniu czynności diagnosty laboratoryjnego (K_F.K2)</w:t>
            </w:r>
          </w:p>
          <w:p w14:paraId="187DA1EF"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wykazuje umiejętność rozwiązywania, w sposób kreatywny, problemów związanych z doborem metod analitycznych i metod statystycznych, wymaganą </w:t>
            </w:r>
            <w:r w:rsidRPr="00B84302">
              <w:rPr>
                <w:rFonts w:ascii="Times New Roman" w:hAnsi="Times New Roman" w:cs="Times New Roman"/>
                <w:color w:val="000000"/>
              </w:rPr>
              <w:br/>
              <w:t>w wykonywaniu czynności diagnosty laboratoryjnego (K_F.K2)</w:t>
            </w:r>
          </w:p>
          <w:p w14:paraId="26BA03D9" w14:textId="77777777" w:rsidR="005862FA" w:rsidRPr="00B84302" w:rsidRDefault="005862FA" w:rsidP="00C022E8">
            <w:pPr>
              <w:autoSpaceDE w:val="0"/>
              <w:autoSpaceDN w:val="0"/>
              <w:adjustRightInd w:val="0"/>
              <w:spacing w:after="0" w:line="240" w:lineRule="auto"/>
              <w:rPr>
                <w:rFonts w:ascii="Times New Roman" w:hAnsi="Times New Roman" w:cs="Times New Roman"/>
                <w:b/>
                <w:bCs/>
                <w:color w:val="000000"/>
              </w:rPr>
            </w:pPr>
          </w:p>
          <w:p w14:paraId="4932743F" w14:textId="77777777" w:rsidR="005862FA" w:rsidRPr="00B84302" w:rsidRDefault="005862FA" w:rsidP="00C022E8">
            <w:pPr>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b/>
                <w:bCs/>
                <w:color w:val="000000"/>
              </w:rPr>
              <w:t xml:space="preserve">Laboratoria: </w:t>
            </w:r>
          </w:p>
          <w:p w14:paraId="2FA27B9D"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wyjaśnia teoretyczne i praktyczne problemy ilościowych </w:t>
            </w:r>
            <w:r w:rsidRPr="00B84302">
              <w:rPr>
                <w:rFonts w:ascii="Times New Roman" w:hAnsi="Times New Roman" w:cs="Times New Roman"/>
                <w:color w:val="000000"/>
              </w:rPr>
              <w:br/>
              <w:t xml:space="preserve">i jakościowych metod oznaczania parametrów biochemicznych, oraz rozumie znaczenie tych badań </w:t>
            </w:r>
            <w:r w:rsidRPr="00B84302">
              <w:rPr>
                <w:rFonts w:ascii="Times New Roman" w:hAnsi="Times New Roman" w:cs="Times New Roman"/>
                <w:color w:val="000000"/>
              </w:rPr>
              <w:br/>
              <w:t xml:space="preserve">dla diagnostyki różnicowej, oceny efektów leczenia </w:t>
            </w:r>
            <w:r w:rsidRPr="00B84302">
              <w:rPr>
                <w:rFonts w:ascii="Times New Roman" w:hAnsi="Times New Roman" w:cs="Times New Roman"/>
                <w:color w:val="000000"/>
              </w:rPr>
              <w:br/>
              <w:t>oraz prognozowania (K_F.W9)</w:t>
            </w:r>
          </w:p>
          <w:p w14:paraId="076D1100"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charakteryzuje teoretyczne i praktyczne problemy metod oznaczania elektrolitów i parametrów równowagi kwasowo-zasadowej (K_F.W10)</w:t>
            </w:r>
          </w:p>
          <w:p w14:paraId="7E31F41A" w14:textId="77777777" w:rsidR="005862FA" w:rsidRPr="00B84302" w:rsidRDefault="005862FA" w:rsidP="00B84302">
            <w:pPr>
              <w:tabs>
                <w:tab w:val="left" w:pos="596"/>
                <w:tab w:val="left" w:pos="102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W8</w:t>
            </w:r>
            <w:r w:rsidRPr="00B84302">
              <w:rPr>
                <w:rFonts w:ascii="Times New Roman" w:hAnsi="Times New Roman"/>
                <w:color w:val="000000"/>
              </w:rPr>
              <w:t>:</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 xml:space="preserve">analizuje teoretyczne i praktyczne problemy związane </w:t>
            </w:r>
            <w:r w:rsidRPr="00B84302">
              <w:rPr>
                <w:rFonts w:ascii="Times New Roman" w:hAnsi="Times New Roman"/>
                <w:color w:val="000000"/>
              </w:rPr>
              <w:br/>
              <w:t>z wykonaniem próby czynnościowej w laboratorium i innej placówce opieki medycznej (K_F.W11)</w:t>
            </w:r>
          </w:p>
          <w:p w14:paraId="5D6E981B"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W9:</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uzasadnia potrzebę wykonywania badań w miejscu opieki nad pacjentem (POCT) (K_F.W21)</w:t>
            </w:r>
          </w:p>
          <w:p w14:paraId="76CE3E03"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U4:</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dobiera metody analityczne do mierzonego parametru, rodzaju materiału biologicznego, celu analizy </w:t>
            </w:r>
            <w:r w:rsidRPr="00B84302">
              <w:rPr>
                <w:rFonts w:ascii="Times New Roman" w:hAnsi="Times New Roman" w:cs="Times New Roman"/>
                <w:color w:val="000000"/>
              </w:rPr>
              <w:br/>
              <w:t>i przeprowadzić ich kalibrację (K_F.U5)</w:t>
            </w:r>
          </w:p>
          <w:p w14:paraId="612E031B"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U5:</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wykonuje precyzyjnie analizę oraz stosuje właściwe metody obliczania wyników i oceny ich wiarygodności  (K_F.U5)</w:t>
            </w:r>
          </w:p>
          <w:p w14:paraId="3D3A1320"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kalibruje i obsługuje sprzęt pomiarowy oraz zna zasady jego użytkowania i konserwacji (K_F.U6)</w:t>
            </w:r>
          </w:p>
          <w:p w14:paraId="77FC972D"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stosuje właściwe procedury walidacji aparatury pomiarowej i metod badawczych (K_F.U7)</w:t>
            </w:r>
          </w:p>
          <w:p w14:paraId="30409069"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lang w:eastAsia="pl-PL"/>
              </w:rPr>
            </w:pPr>
            <w:r w:rsidRPr="00B84302">
              <w:rPr>
                <w:rFonts w:ascii="Times New Roman" w:hAnsi="Times New Roman" w:cs="Times New Roman"/>
                <w:color w:val="000000"/>
                <w:lang w:eastAsia="pl-PL"/>
              </w:rPr>
              <w:t>U10:</w:t>
            </w:r>
            <w:r w:rsidRPr="00B84302">
              <w:rPr>
                <w:rFonts w:ascii="Times New Roman" w:hAnsi="Times New Roman" w:cs="Times New Roman"/>
                <w:color w:val="000000"/>
              </w:rPr>
              <w:t> </w:t>
            </w:r>
            <w:r w:rsidRPr="00B84302">
              <w:rPr>
                <w:rFonts w:ascii="Times New Roman" w:hAnsi="Times New Roman" w:cs="Times New Roman"/>
                <w:color w:val="000000"/>
                <w:lang w:eastAsia="pl-PL"/>
              </w:rPr>
              <w:t>oznacza stężenia elektrolitów w materiale biologicznym (K_</w:t>
            </w:r>
            <w:r w:rsidRPr="00B84302">
              <w:rPr>
                <w:rFonts w:ascii="Times New Roman" w:hAnsi="Times New Roman" w:cs="Times New Roman"/>
                <w:color w:val="000000"/>
              </w:rPr>
              <w:t>F.U9)</w:t>
            </w:r>
          </w:p>
          <w:p w14:paraId="37F0D7BF"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lang w:eastAsia="pl-PL"/>
              </w:rPr>
              <w:t>U11:</w:t>
            </w:r>
            <w:r w:rsidRPr="00B84302">
              <w:rPr>
                <w:rFonts w:ascii="Times New Roman" w:hAnsi="Times New Roman" w:cs="Times New Roman"/>
                <w:color w:val="000000"/>
              </w:rPr>
              <w:t> </w:t>
            </w:r>
            <w:r w:rsidRPr="00B84302">
              <w:rPr>
                <w:rFonts w:ascii="Times New Roman" w:hAnsi="Times New Roman" w:cs="Times New Roman"/>
                <w:color w:val="000000"/>
                <w:lang w:eastAsia="pl-PL"/>
              </w:rPr>
              <w:t>projektuje panel badania diagnostycz</w:t>
            </w:r>
            <w:r w:rsidRPr="00B84302">
              <w:rPr>
                <w:rFonts w:ascii="Times New Roman" w:hAnsi="Times New Roman" w:cs="Times New Roman"/>
                <w:color w:val="000000"/>
              </w:rPr>
              <w:t xml:space="preserve">K1: wykazuje umiejętność rozwiązywania, w sposób kreatywny, problemów związanych z doborem metod analitycznych </w:t>
            </w:r>
            <w:r w:rsidRPr="00B84302">
              <w:rPr>
                <w:rFonts w:ascii="Times New Roman" w:hAnsi="Times New Roman" w:cs="Times New Roman"/>
                <w:color w:val="000000"/>
              </w:rPr>
              <w:br/>
              <w:t>i metod statystycznych, wymaganą w wykonywaniu czynności diagnosty laboratoryjnego (K_F.K2)</w:t>
            </w:r>
          </w:p>
          <w:p w14:paraId="2D919ECB"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wykazuje umiejętność rozwiązywania, w sposób kreatywny, problemów związanych z doborem metod analitycznych i metod statystycznych, wymaganą </w:t>
            </w:r>
            <w:r w:rsidRPr="00B84302">
              <w:rPr>
                <w:rFonts w:ascii="Times New Roman" w:hAnsi="Times New Roman" w:cs="Times New Roman"/>
                <w:color w:val="000000"/>
              </w:rPr>
              <w:br/>
              <w:t>w wykonywaniu czynności diagnosty laboratoryjnego (K_F.K2)</w:t>
            </w:r>
          </w:p>
          <w:p w14:paraId="46859482"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K2:</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współpracuje z członkami zespołu wykonując zadania praktyczne w parach i grupach oraz planując pracę grupy (K_F.K3)</w:t>
            </w:r>
          </w:p>
          <w:p w14:paraId="0D9F1300" w14:textId="77777777" w:rsidR="005862FA" w:rsidRPr="00B84302" w:rsidRDefault="005862FA" w:rsidP="00B84302">
            <w:pPr>
              <w:tabs>
                <w:tab w:val="left" w:pos="596"/>
              </w:tabs>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color w:val="000000"/>
              </w:rPr>
              <w:t>K3:</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wykazuje umiejętność współpracy z przedstawicielami innych zawodów medycznych (K_F.K3)</w:t>
            </w:r>
          </w:p>
          <w:p w14:paraId="2AA89D53" w14:textId="77777777" w:rsidR="005862FA" w:rsidRPr="00B84302" w:rsidRDefault="005862FA" w:rsidP="00C022E8">
            <w:pPr>
              <w:autoSpaceDE w:val="0"/>
              <w:autoSpaceDN w:val="0"/>
              <w:adjustRightInd w:val="0"/>
              <w:spacing w:after="0" w:line="240" w:lineRule="auto"/>
              <w:ind w:left="534"/>
              <w:rPr>
                <w:rFonts w:ascii="Times New Roman" w:hAnsi="Times New Roman" w:cs="Times New Roman"/>
                <w:b/>
                <w:color w:val="000000"/>
              </w:rPr>
            </w:pPr>
          </w:p>
          <w:p w14:paraId="21A84714" w14:textId="77777777" w:rsidR="005862FA" w:rsidRPr="00B84302" w:rsidRDefault="005862FA" w:rsidP="00C022E8">
            <w:pPr>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b/>
                <w:color w:val="000000"/>
              </w:rPr>
              <w:t>Seminaria:</w:t>
            </w:r>
          </w:p>
          <w:p w14:paraId="4FBBA082"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wyjaśnia teoretyczne i praktyczne problemy ilościowych </w:t>
            </w:r>
            <w:r w:rsidRPr="00B84302">
              <w:rPr>
                <w:rFonts w:ascii="Times New Roman" w:hAnsi="Times New Roman" w:cs="Times New Roman"/>
                <w:color w:val="000000"/>
              </w:rPr>
              <w:br/>
              <w:t xml:space="preserve">i jakościowych metod oznaczania parametrów biochemicznych, oraz rozumie znaczenie tych badań </w:t>
            </w:r>
            <w:r w:rsidRPr="00B84302">
              <w:rPr>
                <w:rFonts w:ascii="Times New Roman" w:hAnsi="Times New Roman" w:cs="Times New Roman"/>
                <w:color w:val="000000"/>
              </w:rPr>
              <w:br/>
              <w:t xml:space="preserve">dla diagnostyki różnicowej, oceny efektów leczenia </w:t>
            </w:r>
            <w:r w:rsidRPr="00B84302">
              <w:rPr>
                <w:rFonts w:ascii="Times New Roman" w:hAnsi="Times New Roman" w:cs="Times New Roman"/>
                <w:color w:val="000000"/>
              </w:rPr>
              <w:br/>
              <w:t>oraz prognozowania (K_F.W9)</w:t>
            </w:r>
          </w:p>
          <w:p w14:paraId="6C0977B0"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charakteryzuje teoretyczne i praktyczne problemy metod oznaczania elektrolitów i parametrów równowagi kwasowo-</w:t>
            </w:r>
            <w:r w:rsidRPr="00B84302">
              <w:rPr>
                <w:rFonts w:ascii="Times New Roman" w:hAnsi="Times New Roman" w:cs="Times New Roman"/>
                <w:color w:val="000000"/>
              </w:rPr>
              <w:lastRenderedPageBreak/>
              <w:t>zasadowej (K_F.W10)</w:t>
            </w:r>
          </w:p>
          <w:p w14:paraId="42417A52" w14:textId="77777777" w:rsidR="005862FA" w:rsidRPr="00B84302" w:rsidRDefault="005862FA" w:rsidP="00B84302">
            <w:pPr>
              <w:tabs>
                <w:tab w:val="left" w:pos="1021"/>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W8</w:t>
            </w:r>
            <w:r w:rsidRPr="00B84302">
              <w:rPr>
                <w:rFonts w:ascii="Times New Roman" w:hAnsi="Times New Roman"/>
                <w:color w:val="000000"/>
              </w:rPr>
              <w:t>:</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 xml:space="preserve">analizuje teoretyczne i praktyczne problemy związane </w:t>
            </w:r>
            <w:r w:rsidRPr="00B84302">
              <w:rPr>
                <w:rFonts w:ascii="Times New Roman" w:hAnsi="Times New Roman"/>
                <w:color w:val="000000"/>
              </w:rPr>
              <w:br/>
              <w:t>z wykonaniem próby czynnościowej w laboratorium i innej placówce opieki medycznej (K_F.W11)</w:t>
            </w:r>
          </w:p>
          <w:p w14:paraId="64FE7E78"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W9:</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uzasadnia potrzebę wykonywania badań w miejscu opieki nad pacjentem (POCT) (K_F.W21)</w:t>
            </w:r>
          </w:p>
          <w:p w14:paraId="1246A3E7"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wyjaśnia wpływ czynników przedlaboratoryjnych na wynik wykonywanych oznaczeń biochemicznych i uzasadnić konieczność powtórzenia badania (K_F.U1)</w:t>
            </w:r>
          </w:p>
          <w:p w14:paraId="3B0A9462"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lang w:eastAsia="pl-PL"/>
              </w:rPr>
            </w:pPr>
            <w:r w:rsidRPr="00B84302">
              <w:rPr>
                <w:rFonts w:ascii="Times New Roman" w:hAnsi="Times New Roman" w:cs="Times New Roman"/>
                <w:color w:val="000000"/>
                <w:lang w:eastAsia="pl-PL"/>
              </w:rPr>
              <w:t>U10:</w:t>
            </w:r>
            <w:r w:rsidRPr="00B84302">
              <w:rPr>
                <w:rFonts w:ascii="Times New Roman" w:hAnsi="Times New Roman" w:cs="Times New Roman"/>
                <w:color w:val="000000"/>
              </w:rPr>
              <w:t> </w:t>
            </w:r>
            <w:r w:rsidRPr="00B84302">
              <w:rPr>
                <w:rFonts w:ascii="Times New Roman" w:hAnsi="Times New Roman" w:cs="Times New Roman"/>
                <w:color w:val="000000"/>
                <w:lang w:eastAsia="pl-PL"/>
              </w:rPr>
              <w:t>oznacza stężenia elektrolitów w materiale biologicznym (K_</w:t>
            </w:r>
            <w:r w:rsidRPr="00B84302">
              <w:rPr>
                <w:rFonts w:ascii="Times New Roman" w:hAnsi="Times New Roman" w:cs="Times New Roman"/>
                <w:color w:val="000000"/>
              </w:rPr>
              <w:t>F.U9)</w:t>
            </w:r>
          </w:p>
          <w:p w14:paraId="1FEB47AC"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lang w:eastAsia="pl-PL"/>
              </w:rPr>
              <w:t>U11:</w:t>
            </w:r>
            <w:r w:rsidRPr="00B84302">
              <w:rPr>
                <w:rFonts w:ascii="Times New Roman" w:hAnsi="Times New Roman" w:cs="Times New Roman"/>
                <w:color w:val="000000"/>
              </w:rPr>
              <w:t> </w:t>
            </w:r>
            <w:r w:rsidRPr="00B84302">
              <w:rPr>
                <w:rFonts w:ascii="Times New Roman" w:hAnsi="Times New Roman" w:cs="Times New Roman"/>
                <w:color w:val="000000"/>
                <w:lang w:eastAsia="pl-PL"/>
              </w:rPr>
              <w:t>projektuje panel badania diagnostycz</w:t>
            </w:r>
            <w:r w:rsidRPr="00B84302">
              <w:rPr>
                <w:rFonts w:ascii="Times New Roman" w:hAnsi="Times New Roman" w:cs="Times New Roman"/>
                <w:color w:val="000000"/>
              </w:rPr>
              <w:t xml:space="preserve">K1: wykazuje umiejętność rozwiązywania, w sposób kreatywny, problemów związanych z doborem metod analitycznych </w:t>
            </w:r>
            <w:r w:rsidRPr="00B84302">
              <w:rPr>
                <w:rFonts w:ascii="Times New Roman" w:hAnsi="Times New Roman" w:cs="Times New Roman"/>
                <w:color w:val="000000"/>
              </w:rPr>
              <w:br/>
              <w:t>i metod statystycznych, wymaganą w wykonywaniu czynności diagnosty laboratoryjnego (K_F.K2)</w:t>
            </w:r>
          </w:p>
          <w:p w14:paraId="202963AF"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wykazuje umiejętność rozwiązywania, w sposób kreatywny, problemów związanych z doborem metod analitycznych i metod statystycznych, wymaganą </w:t>
            </w:r>
            <w:r w:rsidRPr="00B84302">
              <w:rPr>
                <w:rFonts w:ascii="Times New Roman" w:hAnsi="Times New Roman" w:cs="Times New Roman"/>
                <w:color w:val="000000"/>
              </w:rPr>
              <w:br/>
              <w:t>w wykonywaniu czynności diagnosty laboratoryjnego (K_F.K2)</w:t>
            </w:r>
          </w:p>
          <w:p w14:paraId="6EE1EE03"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K2:</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współpracuje z członkami zespołu wykonując zadania praktyczne w parach i grupach oraz planując pracę grupy (K_F.K3)</w:t>
            </w:r>
          </w:p>
          <w:p w14:paraId="6C74E731"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K3:</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wykazuje umiejętność współpracy z przedstawicielami innych zawodów medycznych (K_F.K3)</w:t>
            </w:r>
          </w:p>
        </w:tc>
      </w:tr>
      <w:tr w:rsidR="005862FA" w:rsidRPr="007A4CFF" w14:paraId="0225ED71" w14:textId="77777777" w:rsidTr="00C022E8">
        <w:trPr>
          <w:trHeight w:val="2324"/>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42062C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79E627" w14:textId="77777777" w:rsidR="005862FA" w:rsidRPr="007A4CFF" w:rsidRDefault="005862FA" w:rsidP="00C022E8">
            <w:pPr>
              <w:widowControl w:val="0"/>
              <w:spacing w:after="0" w:line="240" w:lineRule="auto"/>
              <w:jc w:val="both"/>
              <w:rPr>
                <w:rFonts w:ascii="Times" w:hAnsi="Times" w:cs="Times New Roman"/>
                <w:color w:val="000000"/>
                <w:u w:val="single"/>
                <w:lang w:eastAsia="pl-PL"/>
              </w:rPr>
            </w:pPr>
            <w:r w:rsidRPr="007A4CFF">
              <w:rPr>
                <w:rFonts w:ascii="Times" w:hAnsi="Times" w:cs="Times New Roman"/>
                <w:color w:val="000000"/>
                <w:u w:val="single"/>
                <w:lang w:eastAsia="pl-PL"/>
              </w:rPr>
              <w:t>Warunki zaliczenia przedmiotu i kryteria oceniania</w:t>
            </w:r>
          </w:p>
          <w:p w14:paraId="447F1DB1"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Kryterium zaliczenia stanowi próg ≥ 60 %</w:t>
            </w:r>
          </w:p>
          <w:p w14:paraId="5BA2D9A1" w14:textId="77777777" w:rsidR="005862FA" w:rsidRPr="007A4CFF" w:rsidRDefault="005862FA" w:rsidP="00C022E8">
            <w:pPr>
              <w:widowControl w:val="0"/>
              <w:spacing w:after="0" w:line="240" w:lineRule="auto"/>
              <w:jc w:val="both"/>
              <w:rPr>
                <w:rFonts w:ascii="Times" w:hAnsi="Times" w:cs="Times New Roman"/>
                <w:color w:val="000000"/>
                <w:lang w:eastAsia="pl-PL"/>
              </w:rPr>
            </w:pPr>
          </w:p>
          <w:p w14:paraId="1183D686" w14:textId="77777777" w:rsidR="005862FA" w:rsidRPr="007A4CFF" w:rsidRDefault="005862FA" w:rsidP="00C022E8">
            <w:pPr>
              <w:widowControl w:val="0"/>
              <w:spacing w:after="0" w:line="240" w:lineRule="auto"/>
              <w:jc w:val="both"/>
              <w:rPr>
                <w:rFonts w:ascii="Times" w:hAnsi="Times" w:cs="Times New Roman"/>
                <w:b/>
                <w:bCs/>
                <w:color w:val="000000"/>
                <w:lang w:eastAsia="pl-PL"/>
              </w:rPr>
            </w:pPr>
            <w:r w:rsidRPr="007A4CFF">
              <w:rPr>
                <w:rFonts w:ascii="Times" w:hAnsi="Times" w:cs="Times New Roman"/>
                <w:b/>
                <w:bCs/>
                <w:color w:val="000000"/>
                <w:lang w:eastAsia="pl-PL"/>
              </w:rPr>
              <w:t>Wykłady:</w:t>
            </w:r>
            <w:r w:rsidRPr="007A4CFF">
              <w:rPr>
                <w:rFonts w:ascii="Times" w:hAnsi="Times"/>
                <w:color w:val="000000"/>
                <w:lang w:eastAsia="pl-PL"/>
              </w:rPr>
              <w:t xml:space="preserve"> </w:t>
            </w:r>
          </w:p>
          <w:p w14:paraId="09C98EC7" w14:textId="77777777" w:rsidR="005862FA" w:rsidRPr="007A4CFF" w:rsidRDefault="005862FA" w:rsidP="006A4784">
            <w:pPr>
              <w:widowControl w:val="0"/>
              <w:numPr>
                <w:ilvl w:val="0"/>
                <w:numId w:val="535"/>
              </w:numPr>
              <w:spacing w:after="0" w:line="250" w:lineRule="exact"/>
              <w:ind w:left="484" w:hanging="425"/>
              <w:jc w:val="both"/>
              <w:rPr>
                <w:rFonts w:ascii="Times" w:hAnsi="Times"/>
                <w:color w:val="000000"/>
              </w:rPr>
            </w:pPr>
            <w:r w:rsidRPr="007A4CFF">
              <w:rPr>
                <w:rFonts w:ascii="Times" w:hAnsi="Times"/>
                <w:b/>
                <w:color w:val="000000"/>
                <w:lang w:eastAsia="pl-PL"/>
              </w:rPr>
              <w:t>Egzamin teoretyczny</w:t>
            </w:r>
            <w:r w:rsidRPr="007A4CFF">
              <w:rPr>
                <w:rFonts w:ascii="Times" w:hAnsi="Times"/>
                <w:color w:val="000000"/>
                <w:lang w:eastAsia="pl-PL"/>
              </w:rPr>
              <w:t xml:space="preserve"> </w:t>
            </w:r>
            <w:r w:rsidRPr="007A4CFF">
              <w:rPr>
                <w:rFonts w:ascii="Times" w:hAnsi="Times" w:cs="Times New Roman"/>
                <w:color w:val="000000"/>
                <w:lang w:eastAsia="pl-PL"/>
              </w:rPr>
              <w:t xml:space="preserve">(zaliczenie ≥ 60 %) </w:t>
            </w:r>
            <w:r w:rsidRPr="007A4CFF">
              <w:rPr>
                <w:rFonts w:ascii="Times" w:hAnsi="Times"/>
                <w:color w:val="000000"/>
                <w:lang w:eastAsia="pl-PL"/>
              </w:rPr>
              <w:t xml:space="preserve">– test </w:t>
            </w:r>
            <w:r w:rsidRPr="007A4CFF">
              <w:rPr>
                <w:rFonts w:ascii="Times" w:hAnsi="Times"/>
                <w:color w:val="000000"/>
              </w:rPr>
              <w:t>pisemny</w:t>
            </w:r>
          </w:p>
          <w:p w14:paraId="14770F55" w14:textId="77777777" w:rsidR="005862FA" w:rsidRPr="007A4CFF" w:rsidRDefault="005862FA" w:rsidP="00C022E8">
            <w:pPr>
              <w:widowControl w:val="0"/>
              <w:spacing w:after="0" w:line="250" w:lineRule="exact"/>
              <w:ind w:left="484"/>
              <w:jc w:val="both"/>
              <w:rPr>
                <w:rFonts w:ascii="Times" w:hAnsi="Times"/>
                <w:color w:val="000000"/>
              </w:rPr>
            </w:pPr>
            <w:r w:rsidRPr="007A4CFF">
              <w:rPr>
                <w:rFonts w:ascii="Times" w:hAnsi="Times"/>
                <w:color w:val="000000"/>
              </w:rPr>
              <w:t xml:space="preserve">obejmujący pełen zakres tematów przedmiotu: wykładów, </w:t>
            </w:r>
          </w:p>
          <w:p w14:paraId="3693FBB5"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olor w:val="000000"/>
              </w:rPr>
              <w:t xml:space="preserve">laboratoriów, seminariów i materiałów pomocniczych </w:t>
            </w:r>
            <w:r w:rsidRPr="007A4CFF">
              <w:rPr>
                <w:rFonts w:ascii="Times" w:hAnsi="Times" w:cs="Times New Roman"/>
                <w:color w:val="000000"/>
              </w:rPr>
              <w:t xml:space="preserve">(pytania </w:t>
            </w:r>
          </w:p>
          <w:p w14:paraId="662C21B3"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color w:val="000000"/>
              </w:rPr>
              <w:t>otwarte i/lub zamknięte jednokrotnego wyboru)</w:t>
            </w:r>
            <w:r w:rsidRPr="007A4CFF">
              <w:rPr>
                <w:rFonts w:ascii="Times" w:hAnsi="Times"/>
                <w:color w:val="000000"/>
              </w:rPr>
              <w:t>:</w:t>
            </w:r>
            <w:r w:rsidRPr="007A4CFF">
              <w:rPr>
                <w:rFonts w:ascii="Times" w:hAnsi="Times" w:cs="Times New Roman"/>
                <w:color w:val="000000"/>
              </w:rPr>
              <w:t xml:space="preserve"> W1, W2, </w:t>
            </w:r>
          </w:p>
          <w:p w14:paraId="4615ACCA"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color w:val="000000"/>
              </w:rPr>
              <w:t xml:space="preserve">W3,W4, W5, W6, W7, W8, W9, U1, U2, U4, U7, U8, U11, </w:t>
            </w:r>
          </w:p>
          <w:p w14:paraId="48929647"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color w:val="000000"/>
              </w:rPr>
              <w:t>K1, K3</w:t>
            </w:r>
          </w:p>
          <w:p w14:paraId="3A9BF3EA" w14:textId="77777777" w:rsidR="005862FA" w:rsidRPr="007A4CFF" w:rsidRDefault="005862FA" w:rsidP="00C022E8">
            <w:pPr>
              <w:widowControl w:val="0"/>
              <w:spacing w:after="0" w:line="250" w:lineRule="exact"/>
              <w:jc w:val="both"/>
              <w:rPr>
                <w:rFonts w:ascii="Times" w:hAnsi="Times"/>
                <w:color w:val="000000"/>
              </w:rPr>
            </w:pPr>
          </w:p>
          <w:p w14:paraId="0BE934D9"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Laboratoria: </w:t>
            </w:r>
          </w:p>
          <w:p w14:paraId="0C9D1E56" w14:textId="77777777" w:rsidR="005862FA" w:rsidRPr="007A4CFF" w:rsidRDefault="005862FA" w:rsidP="006A4784">
            <w:pPr>
              <w:widowControl w:val="0"/>
              <w:numPr>
                <w:ilvl w:val="0"/>
                <w:numId w:val="531"/>
              </w:numPr>
              <w:spacing w:after="0" w:line="250" w:lineRule="exact"/>
              <w:ind w:left="484" w:hanging="425"/>
              <w:jc w:val="both"/>
              <w:rPr>
                <w:rFonts w:ascii="Times" w:hAnsi="Times" w:cs="Times New Roman"/>
                <w:color w:val="000000"/>
              </w:rPr>
            </w:pPr>
            <w:r w:rsidRPr="007A4CFF">
              <w:rPr>
                <w:rFonts w:ascii="Times" w:hAnsi="Times" w:cs="Times New Roman"/>
                <w:b/>
                <w:color w:val="000000"/>
              </w:rPr>
              <w:t>Egzamin praktyczny</w:t>
            </w:r>
            <w:r w:rsidRPr="007A4CFF">
              <w:rPr>
                <w:rFonts w:ascii="Times" w:hAnsi="Times" w:cs="Times New Roman"/>
                <w:color w:val="000000"/>
              </w:rPr>
              <w:t xml:space="preserve"> </w:t>
            </w:r>
            <w:r w:rsidRPr="007A4CFF">
              <w:rPr>
                <w:rFonts w:ascii="Times" w:hAnsi="Times" w:cs="Times New Roman"/>
                <w:bCs/>
                <w:color w:val="000000"/>
              </w:rPr>
              <w:t xml:space="preserve">(zaliczenie  ≥ 60%): </w:t>
            </w:r>
            <w:r w:rsidRPr="007A4CFF">
              <w:rPr>
                <w:rFonts w:ascii="Times" w:hAnsi="Times" w:cs="Times New Roman"/>
                <w:color w:val="000000"/>
              </w:rPr>
              <w:t xml:space="preserve"> U3, U5, U6, U 9, U 10, K2, </w:t>
            </w:r>
          </w:p>
          <w:p w14:paraId="02A170E2" w14:textId="77777777" w:rsidR="005862FA" w:rsidRPr="007A4CFF" w:rsidRDefault="005862FA" w:rsidP="006A4784">
            <w:pPr>
              <w:widowControl w:val="0"/>
              <w:numPr>
                <w:ilvl w:val="0"/>
                <w:numId w:val="532"/>
              </w:numPr>
              <w:spacing w:after="0" w:line="250" w:lineRule="exact"/>
              <w:ind w:left="484" w:hanging="425"/>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W6, W7, W8, W9, U11</w:t>
            </w:r>
          </w:p>
          <w:p w14:paraId="067444F4"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U4, U11, K3</w:t>
            </w:r>
          </w:p>
          <w:p w14:paraId="3585F69F"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color w:val="000000"/>
                <w:lang w:eastAsia="pl-PL"/>
              </w:rPr>
              <w:t xml:space="preserve">praktyczne wykonanie zadania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U5, U6, U7, U10, K1, K2</w:t>
            </w:r>
          </w:p>
          <w:p w14:paraId="6F530226"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podstawę do niezaliczenia tego semestru), </w:t>
            </w:r>
          </w:p>
          <w:p w14:paraId="5E8658E6"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b/>
                <w:color w:val="000000"/>
                <w:lang w:eastAsia="pl-PL"/>
              </w:rPr>
              <w:t>Brak wykroczeń</w:t>
            </w:r>
            <w:r w:rsidRPr="007A4CFF">
              <w:rPr>
                <w:rFonts w:ascii="Times" w:hAnsi="Times" w:cs="Times New Roman"/>
                <w:color w:val="000000"/>
                <w:lang w:eastAsia="pl-PL"/>
              </w:rPr>
              <w:t xml:space="preserve"> </w:t>
            </w:r>
            <w:r w:rsidRPr="007A4CFF">
              <w:rPr>
                <w:rFonts w:ascii="Times" w:hAnsi="Times" w:cs="Times New Roman"/>
                <w:b/>
                <w:color w:val="000000"/>
                <w:lang w:eastAsia="pl-PL"/>
              </w:rPr>
              <w:t>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630D5B60" w14:textId="77777777" w:rsidR="005862FA" w:rsidRPr="007A4CFF" w:rsidRDefault="005862FA" w:rsidP="00C022E8">
            <w:pPr>
              <w:widowControl w:val="0"/>
              <w:spacing w:after="0" w:line="240" w:lineRule="auto"/>
              <w:ind w:left="484"/>
              <w:jc w:val="both"/>
              <w:rPr>
                <w:rFonts w:ascii="Times" w:hAnsi="Times" w:cs="Times New Roman"/>
                <w:color w:val="000000"/>
                <w:lang w:eastAsia="pl-PL"/>
              </w:rPr>
            </w:pPr>
          </w:p>
          <w:p w14:paraId="12775A54"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b/>
                <w:bCs/>
                <w:color w:val="000000"/>
                <w:lang w:eastAsia="pl-PL"/>
              </w:rPr>
              <w:t>Seminaria:</w:t>
            </w:r>
          </w:p>
          <w:p w14:paraId="07D103F0" w14:textId="77777777" w:rsidR="005862FA" w:rsidRPr="007A4CFF" w:rsidRDefault="005862FA" w:rsidP="006A4784">
            <w:pPr>
              <w:widowControl w:val="0"/>
              <w:numPr>
                <w:ilvl w:val="0"/>
                <w:numId w:val="534"/>
              </w:numPr>
              <w:spacing w:after="0" w:line="250" w:lineRule="exact"/>
              <w:ind w:left="484" w:hanging="484"/>
              <w:jc w:val="both"/>
              <w:rPr>
                <w:rFonts w:ascii="Times" w:hAnsi="Times" w:cs="Times New Roman"/>
                <w:color w:val="000000"/>
              </w:rPr>
            </w:pPr>
            <w:r w:rsidRPr="007A4CFF">
              <w:rPr>
                <w:rFonts w:ascii="Times" w:hAnsi="Times" w:cs="Times New Roman"/>
                <w:b/>
                <w:color w:val="000000"/>
                <w:lang w:eastAsia="pl-PL"/>
              </w:rPr>
              <w:t>E</w:t>
            </w:r>
            <w:r w:rsidRPr="007A4CFF">
              <w:rPr>
                <w:rFonts w:ascii="Times" w:hAnsi="Times"/>
                <w:b/>
                <w:color w:val="000000"/>
                <w:lang w:eastAsia="pl-PL"/>
              </w:rPr>
              <w:t>gzamin teoretyczny</w:t>
            </w:r>
            <w:r w:rsidRPr="007A4CFF">
              <w:rPr>
                <w:rFonts w:ascii="Times" w:hAnsi="Times"/>
                <w:color w:val="000000"/>
                <w:lang w:eastAsia="pl-PL"/>
              </w:rPr>
              <w:t xml:space="preserve"> </w:t>
            </w:r>
            <w:r w:rsidRPr="007A4CFF">
              <w:rPr>
                <w:rFonts w:ascii="Times" w:hAnsi="Times" w:cs="Times New Roman"/>
                <w:color w:val="000000"/>
                <w:lang w:eastAsia="pl-PL"/>
              </w:rPr>
              <w:t>(zaliczenie ≥ 60 %)</w:t>
            </w:r>
            <w:r w:rsidRPr="007A4CFF">
              <w:rPr>
                <w:rFonts w:ascii="Times" w:hAnsi="Times" w:cs="Times New Roman"/>
                <w:color w:val="000000"/>
              </w:rPr>
              <w:t xml:space="preserve"> W1, W2, W3,</w:t>
            </w:r>
          </w:p>
          <w:p w14:paraId="7890C33C" w14:textId="77777777" w:rsidR="005862FA" w:rsidRPr="007A4CFF" w:rsidRDefault="005862FA" w:rsidP="00C022E8">
            <w:pPr>
              <w:widowControl w:val="0"/>
              <w:spacing w:after="0" w:line="250" w:lineRule="exact"/>
              <w:ind w:left="484"/>
              <w:jc w:val="both"/>
              <w:rPr>
                <w:rFonts w:ascii="Times" w:hAnsi="Times"/>
                <w:color w:val="000000"/>
              </w:rPr>
            </w:pPr>
            <w:r w:rsidRPr="007A4CFF">
              <w:rPr>
                <w:rFonts w:ascii="Times" w:hAnsi="Times" w:cs="Times New Roman"/>
                <w:color w:val="000000"/>
              </w:rPr>
              <w:t>W4, W5, W6, W7, W8, W9, U1, U2, U4, U7, U8, U11.</w:t>
            </w:r>
          </w:p>
          <w:p w14:paraId="649EC5B6"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lang w:eastAsia="pl-PL"/>
              </w:rPr>
            </w:pPr>
            <w:r w:rsidRPr="007A4CFF">
              <w:rPr>
                <w:rFonts w:ascii="Times" w:hAnsi="Times" w:cs="Times New Roman"/>
                <w:b/>
                <w:color w:val="000000"/>
                <w:lang w:eastAsia="pl-PL"/>
              </w:rPr>
              <w:t>Sprawdzian pisemny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W6, W7, W8, W9</w:t>
            </w:r>
          </w:p>
          <w:p w14:paraId="3A13CD21"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rPr>
            </w:pPr>
            <w:r w:rsidRPr="007A4CFF">
              <w:rPr>
                <w:rFonts w:ascii="Times" w:hAnsi="Times" w:cs="Times New Roman"/>
                <w:color w:val="000000"/>
              </w:rPr>
              <w:lastRenderedPageBreak/>
              <w:t>S</w:t>
            </w:r>
            <w:r w:rsidRPr="007A4CFF">
              <w:rPr>
                <w:rFonts w:ascii="Times" w:hAnsi="Times" w:cs="Times New Roman"/>
                <w:b/>
                <w:color w:val="000000"/>
                <w:lang w:eastAsia="pl-PL"/>
              </w:rPr>
              <w:t>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U1, U10, U11.</w:t>
            </w:r>
          </w:p>
          <w:p w14:paraId="24B1480D"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rPr>
            </w:pPr>
            <w:r w:rsidRPr="007A4CFF">
              <w:rPr>
                <w:rFonts w:ascii="Times" w:hAnsi="Times" w:cs="Times New Roman"/>
                <w:b/>
                <w:color w:val="000000"/>
              </w:rPr>
              <w:t>Prezentacje multimedialne:</w:t>
            </w:r>
            <w:r w:rsidRPr="007A4CFF">
              <w:rPr>
                <w:rFonts w:ascii="Times" w:hAnsi="Times" w:cs="Times New Roman"/>
                <w:color w:val="000000"/>
              </w:rPr>
              <w:t xml:space="preserve"> W6, W8, W9, U11</w:t>
            </w:r>
          </w:p>
          <w:p w14:paraId="4025E520"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bCs/>
                <w:color w:val="000000"/>
              </w:rPr>
            </w:pPr>
            <w:r w:rsidRPr="007A4CFF">
              <w:rPr>
                <w:rFonts w:ascii="Times" w:hAnsi="Times" w:cs="Times New Roman"/>
                <w:b/>
                <w:color w:val="000000"/>
              </w:rPr>
              <w:t>Obserwacja przedłużona czynności studenta</w:t>
            </w:r>
            <w:r w:rsidRPr="007A4CFF">
              <w:rPr>
                <w:rFonts w:ascii="Times" w:hAnsi="Times" w:cs="Times New Roman"/>
                <w:color w:val="000000"/>
              </w:rPr>
              <w:t xml:space="preserve"> </w:t>
            </w:r>
            <w:r w:rsidRPr="007A4CFF">
              <w:rPr>
                <w:rFonts w:ascii="Times" w:hAnsi="Times" w:cs="Times New Roman"/>
                <w:bCs/>
                <w:color w:val="000000"/>
              </w:rPr>
              <w:t xml:space="preserve">(zaliczenie ≥ </w:t>
            </w:r>
          </w:p>
          <w:p w14:paraId="08D3E4A1"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bCs/>
                <w:color w:val="000000"/>
              </w:rPr>
              <w:t>60%)</w:t>
            </w:r>
            <w:r w:rsidRPr="007A4CFF">
              <w:rPr>
                <w:rFonts w:ascii="Times" w:hAnsi="Times" w:cs="Times New Roman"/>
                <w:color w:val="000000"/>
              </w:rPr>
              <w:t>: K1, K2, K3</w:t>
            </w:r>
          </w:p>
          <w:p w14:paraId="43F6AC76"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w:t>
            </w:r>
          </w:p>
          <w:p w14:paraId="6942F8A4" w14:textId="77777777" w:rsidR="005862FA" w:rsidRPr="007A4CFF" w:rsidRDefault="005862FA" w:rsidP="00C022E8">
            <w:pPr>
              <w:widowControl w:val="0"/>
              <w:spacing w:after="0" w:line="250" w:lineRule="exact"/>
              <w:ind w:left="484"/>
              <w:jc w:val="both"/>
              <w:rPr>
                <w:rFonts w:ascii="Times" w:hAnsi="Times" w:cs="Times New Roman"/>
                <w:color w:val="000000"/>
                <w:lang w:eastAsia="pl-PL"/>
              </w:rPr>
            </w:pPr>
            <w:r w:rsidRPr="007A4CFF">
              <w:rPr>
                <w:rFonts w:ascii="Times" w:hAnsi="Times" w:cs="Times New Roman"/>
                <w:color w:val="000000"/>
                <w:lang w:eastAsia="pl-PL"/>
              </w:rPr>
              <w:t xml:space="preserve">podstawę do niezaliczenia tego semestru), </w:t>
            </w:r>
          </w:p>
          <w:p w14:paraId="49499A3F" w14:textId="77777777" w:rsidR="005862FA" w:rsidRPr="007A4CFF" w:rsidRDefault="005862FA" w:rsidP="006A4784">
            <w:pPr>
              <w:widowControl w:val="0"/>
              <w:numPr>
                <w:ilvl w:val="0"/>
                <w:numId w:val="533"/>
              </w:numPr>
              <w:spacing w:after="0" w:line="240" w:lineRule="auto"/>
              <w:ind w:left="484" w:hanging="484"/>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27AF4798" w14:textId="77777777" w:rsidR="005862FA" w:rsidRPr="007A4CFF" w:rsidRDefault="005862FA" w:rsidP="00C022E8">
            <w:pPr>
              <w:widowControl w:val="0"/>
              <w:spacing w:after="0" w:line="250" w:lineRule="exact"/>
              <w:jc w:val="both"/>
              <w:rPr>
                <w:rFonts w:ascii="Times" w:hAnsi="Times" w:cs="Times New Roman"/>
                <w:b/>
                <w:color w:val="000000"/>
                <w:lang w:eastAsia="pl-PL"/>
              </w:rPr>
            </w:pPr>
          </w:p>
          <w:p w14:paraId="0A5A4A7E"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 przypadku zaliczeń pisemnych (egzamin teoretyczny, kolokwium z laboratoriów i wykładów, sprawdzian  pisemny </w:t>
            </w:r>
            <w:r w:rsidRPr="007A4CFF">
              <w:rPr>
                <w:rFonts w:ascii="Times" w:hAnsi="Times" w:cs="Times New Roman"/>
                <w:color w:val="000000"/>
                <w:lang w:eastAsia="pl-PL"/>
              </w:rPr>
              <w:br/>
              <w:t>z seminariów) uzyskane punkty przelicza się na oceny według następującej skali:</w:t>
            </w:r>
          </w:p>
          <w:p w14:paraId="44E8870F" w14:textId="77777777" w:rsidR="005862FA" w:rsidRPr="007A4CFF" w:rsidRDefault="005862FA" w:rsidP="00C022E8">
            <w:pPr>
              <w:widowControl w:val="0"/>
              <w:spacing w:after="0" w:line="240" w:lineRule="auto"/>
              <w:jc w:val="both"/>
              <w:rPr>
                <w:rFonts w:ascii="Times" w:hAnsi="Times" w:cs="Times New Roman"/>
                <w:color w:val="000000"/>
                <w:lang w:eastAsia="pl-PL"/>
              </w:rPr>
            </w:pPr>
          </w:p>
          <w:tbl>
            <w:tblPr>
              <w:tblW w:w="3855"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814"/>
            </w:tblGrid>
            <w:tr w:rsidR="005862FA" w:rsidRPr="007A4CFF" w14:paraId="4D87AAA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279228A3"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2DB50E"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2DC50E16" w14:textId="77777777" w:rsidTr="00C022E8">
              <w:trPr>
                <w:trHeight w:val="193"/>
                <w:jc w:val="center"/>
              </w:trPr>
              <w:tc>
                <w:tcPr>
                  <w:tcW w:w="2041" w:type="dxa"/>
                  <w:tcBorders>
                    <w:top w:val="single" w:sz="4" w:space="0" w:color="auto"/>
                    <w:left w:val="single" w:sz="4" w:space="0" w:color="auto"/>
                    <w:bottom w:val="single" w:sz="4" w:space="0" w:color="auto"/>
                    <w:right w:val="single" w:sz="4" w:space="0" w:color="auto"/>
                  </w:tcBorders>
                  <w:hideMark/>
                </w:tcPr>
                <w:p w14:paraId="68A9ECCE"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814" w:type="dxa"/>
                  <w:tcBorders>
                    <w:top w:val="single" w:sz="4" w:space="0" w:color="auto"/>
                    <w:left w:val="single" w:sz="4" w:space="0" w:color="auto"/>
                    <w:bottom w:val="single" w:sz="4" w:space="0" w:color="auto"/>
                    <w:right w:val="single" w:sz="4" w:space="0" w:color="auto"/>
                  </w:tcBorders>
                  <w:hideMark/>
                </w:tcPr>
                <w:p w14:paraId="59EE8083"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Bardzo dobry</w:t>
                  </w:r>
                </w:p>
              </w:tc>
            </w:tr>
            <w:tr w:rsidR="005862FA" w:rsidRPr="007A4CFF" w14:paraId="3858176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BBA3C6D"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814" w:type="dxa"/>
                  <w:tcBorders>
                    <w:top w:val="single" w:sz="4" w:space="0" w:color="auto"/>
                    <w:left w:val="single" w:sz="4" w:space="0" w:color="auto"/>
                    <w:bottom w:val="single" w:sz="4" w:space="0" w:color="auto"/>
                    <w:right w:val="single" w:sz="4" w:space="0" w:color="auto"/>
                  </w:tcBorders>
                  <w:hideMark/>
                </w:tcPr>
                <w:p w14:paraId="32AD2B04"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Dobry plus</w:t>
                  </w:r>
                </w:p>
              </w:tc>
            </w:tr>
            <w:tr w:rsidR="005862FA" w:rsidRPr="007A4CFF" w14:paraId="36467CD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26861020"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814" w:type="dxa"/>
                  <w:tcBorders>
                    <w:top w:val="single" w:sz="4" w:space="0" w:color="auto"/>
                    <w:left w:val="single" w:sz="4" w:space="0" w:color="auto"/>
                    <w:bottom w:val="single" w:sz="4" w:space="0" w:color="auto"/>
                    <w:right w:val="single" w:sz="4" w:space="0" w:color="auto"/>
                  </w:tcBorders>
                  <w:hideMark/>
                </w:tcPr>
                <w:p w14:paraId="00256954"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Dobry</w:t>
                  </w:r>
                </w:p>
              </w:tc>
            </w:tr>
            <w:tr w:rsidR="005862FA" w:rsidRPr="007A4CFF" w14:paraId="33EBB33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4930A005"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814" w:type="dxa"/>
                  <w:tcBorders>
                    <w:top w:val="single" w:sz="4" w:space="0" w:color="auto"/>
                    <w:left w:val="single" w:sz="4" w:space="0" w:color="auto"/>
                    <w:bottom w:val="single" w:sz="4" w:space="0" w:color="auto"/>
                    <w:right w:val="single" w:sz="4" w:space="0" w:color="auto"/>
                  </w:tcBorders>
                  <w:hideMark/>
                </w:tcPr>
                <w:p w14:paraId="6977CC76"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Dostateczny plus</w:t>
                  </w:r>
                </w:p>
              </w:tc>
            </w:tr>
            <w:tr w:rsidR="005862FA" w:rsidRPr="007A4CFF" w14:paraId="2F78A28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4482C55"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814" w:type="dxa"/>
                  <w:tcBorders>
                    <w:top w:val="single" w:sz="4" w:space="0" w:color="auto"/>
                    <w:left w:val="single" w:sz="4" w:space="0" w:color="auto"/>
                    <w:bottom w:val="single" w:sz="4" w:space="0" w:color="auto"/>
                    <w:right w:val="single" w:sz="4" w:space="0" w:color="auto"/>
                  </w:tcBorders>
                  <w:hideMark/>
                </w:tcPr>
                <w:p w14:paraId="0FD9BEC7"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Dostateczny</w:t>
                  </w:r>
                </w:p>
              </w:tc>
            </w:tr>
            <w:tr w:rsidR="005862FA" w:rsidRPr="007A4CFF" w14:paraId="4AB81C1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4200AEEC"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814" w:type="dxa"/>
                  <w:tcBorders>
                    <w:top w:val="single" w:sz="4" w:space="0" w:color="auto"/>
                    <w:left w:val="single" w:sz="4" w:space="0" w:color="auto"/>
                    <w:bottom w:val="single" w:sz="4" w:space="0" w:color="auto"/>
                    <w:right w:val="single" w:sz="4" w:space="0" w:color="auto"/>
                  </w:tcBorders>
                  <w:hideMark/>
                </w:tcPr>
                <w:p w14:paraId="2F437A50"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Niedostateczny</w:t>
                  </w:r>
                </w:p>
              </w:tc>
            </w:tr>
          </w:tbl>
          <w:p w14:paraId="141A6DB5" w14:textId="77777777" w:rsidR="005862FA" w:rsidRPr="007A4CFF" w:rsidRDefault="005862FA" w:rsidP="00C022E8">
            <w:pPr>
              <w:shd w:val="clear" w:color="auto" w:fill="FFFFFF"/>
              <w:spacing w:after="0" w:line="240" w:lineRule="auto"/>
              <w:jc w:val="both"/>
              <w:rPr>
                <w:rFonts w:ascii="Times" w:hAnsi="Times" w:cs="Times New Roman"/>
                <w:color w:val="000000"/>
              </w:rPr>
            </w:pPr>
          </w:p>
          <w:p w14:paraId="54EF79F1" w14:textId="77777777" w:rsidR="005862FA" w:rsidRPr="007A4CFF" w:rsidRDefault="005862FA" w:rsidP="00C022E8">
            <w:pPr>
              <w:shd w:val="clear" w:color="auto" w:fill="FFFFFF"/>
              <w:spacing w:after="0" w:line="240" w:lineRule="auto"/>
              <w:jc w:val="both"/>
              <w:rPr>
                <w:rFonts w:ascii="Times" w:hAnsi="Times" w:cs="Times New Roman"/>
                <w:color w:val="000000"/>
              </w:rPr>
            </w:pPr>
          </w:p>
        </w:tc>
      </w:tr>
      <w:tr w:rsidR="005862FA" w:rsidRPr="007A4CFF" w14:paraId="432B0632" w14:textId="77777777" w:rsidTr="00C022E8">
        <w:trPr>
          <w:trHeight w:val="1928"/>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12C832" w14:textId="77777777" w:rsidR="005862FA" w:rsidRPr="007A4CFF" w:rsidRDefault="005862FA" w:rsidP="00C022E8">
            <w:pPr>
              <w:pStyle w:val="Domylnie"/>
              <w:spacing w:after="0" w:line="100" w:lineRule="atLeast"/>
              <w:jc w:val="both"/>
              <w:rPr>
                <w:rFonts w:ascii="Times" w:hAnsi="Times" w:cs="Times New Roman"/>
                <w:color w:val="000000"/>
              </w:rPr>
            </w:pPr>
            <w:r w:rsidRPr="007A4CFF">
              <w:rPr>
                <w:rFonts w:ascii="Times" w:hAnsi="Times" w:cs="Times New Roman"/>
                <w:color w:val="000000"/>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96C5DC" w14:textId="77777777" w:rsidR="005862FA" w:rsidRPr="007A4CFF" w:rsidRDefault="005862FA" w:rsidP="00C022E8">
            <w:pPr>
              <w:widowControl w:val="0"/>
              <w:spacing w:after="0" w:line="250" w:lineRule="exact"/>
              <w:jc w:val="both"/>
              <w:rPr>
                <w:rFonts w:ascii="Times" w:hAnsi="Times"/>
                <w:iCs/>
                <w:color w:val="000000"/>
                <w:lang w:eastAsia="pl-PL"/>
              </w:rPr>
            </w:pPr>
            <w:r w:rsidRPr="007A4CFF">
              <w:rPr>
                <w:rFonts w:ascii="Times" w:hAnsi="Times"/>
                <w:iCs/>
                <w:color w:val="000000"/>
                <w:lang w:eastAsia="pl-PL"/>
              </w:rPr>
              <w:t>Wykłady:</w:t>
            </w:r>
          </w:p>
          <w:p w14:paraId="36317363"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Równowaga wodno-elektrolitowa i kwasowo-zasadowa</w:t>
            </w:r>
          </w:p>
          <w:p w14:paraId="22246BCB"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Przemiana wodno-elektrolitowa.</w:t>
            </w:r>
          </w:p>
          <w:p w14:paraId="6A480184"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osmolalności i wykorzystanie obliczeń. wskaźników osmotycznych.</w:t>
            </w:r>
          </w:p>
          <w:p w14:paraId="676F1CB0"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sodu, potasu i chlorków.</w:t>
            </w:r>
          </w:p>
          <w:p w14:paraId="2CAC6FD2"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wapnia, magnezu, fosforanów, cynku.</w:t>
            </w:r>
          </w:p>
          <w:p w14:paraId="6E4A83A2"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żelaza, całkowitej i utajonej zdolności wiązania żelaza przez transferynę (TIBC i UIBC).</w:t>
            </w:r>
          </w:p>
          <w:p w14:paraId="3BA8CE78"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Wykładniki laboratoryjne równowagi kwasowo-zasadowej.</w:t>
            </w:r>
          </w:p>
          <w:p w14:paraId="5605ABBB" w14:textId="77777777" w:rsidR="005862FA" w:rsidRPr="007A4CFF" w:rsidRDefault="005862FA" w:rsidP="00C022E8">
            <w:pPr>
              <w:widowControl w:val="0"/>
              <w:spacing w:after="0" w:line="250" w:lineRule="exact"/>
              <w:ind w:left="720"/>
              <w:jc w:val="both"/>
              <w:rPr>
                <w:rFonts w:ascii="Times" w:hAnsi="Times"/>
                <w:iCs/>
                <w:color w:val="000000"/>
                <w:lang w:eastAsia="pl-PL"/>
              </w:rPr>
            </w:pPr>
          </w:p>
          <w:p w14:paraId="329A127B" w14:textId="77777777" w:rsidR="005862FA" w:rsidRPr="007A4CFF" w:rsidRDefault="005862FA" w:rsidP="00C022E8">
            <w:pPr>
              <w:widowControl w:val="0"/>
              <w:spacing w:after="0" w:line="250" w:lineRule="exact"/>
              <w:jc w:val="both"/>
              <w:rPr>
                <w:rFonts w:ascii="Times" w:hAnsi="Times"/>
                <w:iCs/>
                <w:color w:val="000000"/>
                <w:lang w:eastAsia="pl-PL"/>
              </w:rPr>
            </w:pPr>
            <w:r w:rsidRPr="007A4CFF">
              <w:rPr>
                <w:rFonts w:ascii="Times" w:hAnsi="Times"/>
                <w:iCs/>
                <w:color w:val="000000"/>
                <w:u w:val="single"/>
                <w:lang w:eastAsia="pl-PL"/>
              </w:rPr>
              <w:t>Dział: Niebiałkowe składniki azotowe krwi i barwniki żółciowe</w:t>
            </w:r>
          </w:p>
          <w:p w14:paraId="5BC3C196"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Znaczenie diagnostyczne niebiałkowych  azotowych składników krwi</w:t>
            </w:r>
          </w:p>
          <w:p w14:paraId="7FE68D93"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Metody oznaczania mocznika, kwasu moczowego </w:t>
            </w:r>
            <w:r w:rsidRPr="007A4CFF">
              <w:rPr>
                <w:rFonts w:ascii="Times" w:hAnsi="Times"/>
                <w:iCs/>
                <w:color w:val="000000"/>
                <w:lang w:eastAsia="pl-PL"/>
              </w:rPr>
              <w:br/>
              <w:t>i amoniaku</w:t>
            </w:r>
          </w:p>
          <w:p w14:paraId="4AD24ACB"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kreatyniny i wykorzystanie obliczeń klirensu kreatyniny endogennej.</w:t>
            </w:r>
          </w:p>
          <w:p w14:paraId="008C3A79"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Znaczenie diagnostyczne barwników żółciowych</w:t>
            </w:r>
          </w:p>
          <w:p w14:paraId="1EABD694"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Metody oznaczania bilirubiny całkowitej, niesprzężonej </w:t>
            </w:r>
            <w:r w:rsidRPr="007A4CFF">
              <w:rPr>
                <w:rFonts w:ascii="Times" w:hAnsi="Times"/>
                <w:iCs/>
                <w:color w:val="000000"/>
                <w:lang w:eastAsia="pl-PL"/>
              </w:rPr>
              <w:br/>
              <w:t xml:space="preserve">i sprzężonej oraz kwasów żółciowych. </w:t>
            </w:r>
          </w:p>
          <w:p w14:paraId="41539C19" w14:textId="77777777" w:rsidR="005862FA" w:rsidRPr="007A4CFF" w:rsidRDefault="005862FA" w:rsidP="00C022E8">
            <w:pPr>
              <w:widowControl w:val="0"/>
              <w:spacing w:after="0" w:line="250" w:lineRule="exact"/>
              <w:ind w:left="498" w:hanging="567"/>
              <w:jc w:val="both"/>
              <w:rPr>
                <w:rFonts w:ascii="Times" w:hAnsi="Times"/>
                <w:iCs/>
                <w:color w:val="000000"/>
                <w:u w:val="single"/>
                <w:lang w:eastAsia="pl-PL"/>
              </w:rPr>
            </w:pPr>
          </w:p>
          <w:p w14:paraId="3F983021"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Biomarkery nowotworowe :</w:t>
            </w:r>
          </w:p>
          <w:p w14:paraId="4C7B3742" w14:textId="77777777" w:rsidR="005862FA" w:rsidRPr="007A4CFF" w:rsidRDefault="005862FA" w:rsidP="006A4784">
            <w:pPr>
              <w:numPr>
                <w:ilvl w:val="0"/>
                <w:numId w:val="520"/>
              </w:numPr>
              <w:spacing w:after="0" w:line="240" w:lineRule="auto"/>
              <w:ind w:left="484" w:hanging="484"/>
              <w:jc w:val="both"/>
              <w:rPr>
                <w:rFonts w:ascii="Times" w:hAnsi="Times"/>
                <w:color w:val="000000"/>
              </w:rPr>
            </w:pPr>
            <w:r w:rsidRPr="007A4CFF">
              <w:rPr>
                <w:rFonts w:ascii="Times" w:hAnsi="Times"/>
                <w:color w:val="000000"/>
              </w:rPr>
              <w:t>Charakterystyka podstawowych biomarkerów nowotworowych.</w:t>
            </w:r>
          </w:p>
          <w:p w14:paraId="2E03AD94" w14:textId="77777777" w:rsidR="005862FA" w:rsidRPr="007A4CFF" w:rsidRDefault="005862FA" w:rsidP="006A4784">
            <w:pPr>
              <w:numPr>
                <w:ilvl w:val="0"/>
                <w:numId w:val="520"/>
              </w:numPr>
              <w:spacing w:after="0" w:line="240" w:lineRule="auto"/>
              <w:ind w:left="484" w:hanging="484"/>
              <w:jc w:val="both"/>
              <w:rPr>
                <w:rFonts w:ascii="Times" w:hAnsi="Times"/>
                <w:color w:val="000000"/>
              </w:rPr>
            </w:pPr>
            <w:r w:rsidRPr="007A4CFF">
              <w:rPr>
                <w:rFonts w:ascii="Times" w:hAnsi="Times"/>
                <w:color w:val="000000"/>
              </w:rPr>
              <w:t>Panele biomarkerów w nowotworach o różnym umiejscowieniu narządowym.</w:t>
            </w:r>
          </w:p>
          <w:p w14:paraId="5E26CEFF" w14:textId="77777777" w:rsidR="005862FA" w:rsidRPr="007A4CFF" w:rsidRDefault="005862FA" w:rsidP="00C022E8">
            <w:pPr>
              <w:spacing w:after="0" w:line="240" w:lineRule="auto"/>
              <w:jc w:val="both"/>
              <w:rPr>
                <w:rFonts w:ascii="Times" w:hAnsi="Times"/>
                <w:color w:val="000000"/>
              </w:rPr>
            </w:pPr>
          </w:p>
          <w:p w14:paraId="11DFEA60"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Dział: Metody analityczne w diagnostyce endokrynologicznej:</w:t>
            </w:r>
          </w:p>
          <w:p w14:paraId="562F2144" w14:textId="77777777" w:rsidR="005862FA" w:rsidRPr="007A4CFF" w:rsidRDefault="005862FA" w:rsidP="006A4784">
            <w:pPr>
              <w:numPr>
                <w:ilvl w:val="0"/>
                <w:numId w:val="520"/>
              </w:numPr>
              <w:spacing w:after="0" w:line="240" w:lineRule="auto"/>
              <w:ind w:left="484" w:hanging="484"/>
              <w:jc w:val="both"/>
              <w:rPr>
                <w:rFonts w:ascii="Times" w:hAnsi="Times"/>
                <w:color w:val="000000"/>
              </w:rPr>
            </w:pPr>
            <w:r w:rsidRPr="007A4CFF">
              <w:rPr>
                <w:rFonts w:ascii="Times" w:hAnsi="Times"/>
                <w:color w:val="000000"/>
              </w:rPr>
              <w:t xml:space="preserve">Testy laboratoryjne w endokrynologii – statyczne </w:t>
            </w:r>
            <w:r w:rsidRPr="007A4CFF">
              <w:rPr>
                <w:rFonts w:ascii="Times" w:hAnsi="Times"/>
                <w:color w:val="000000"/>
              </w:rPr>
              <w:br/>
              <w:t>i czynnościowe. Metody oznaczania hormonów.</w:t>
            </w:r>
          </w:p>
          <w:p w14:paraId="691C16FA" w14:textId="77777777" w:rsidR="005862FA" w:rsidRPr="007A4CFF" w:rsidRDefault="005862FA" w:rsidP="006A4784">
            <w:pPr>
              <w:numPr>
                <w:ilvl w:val="0"/>
                <w:numId w:val="520"/>
              </w:numPr>
              <w:spacing w:after="0" w:line="240" w:lineRule="auto"/>
              <w:ind w:left="484" w:hanging="484"/>
              <w:jc w:val="both"/>
              <w:rPr>
                <w:rFonts w:ascii="Times" w:hAnsi="Times"/>
                <w:iCs/>
                <w:color w:val="000000"/>
                <w:u w:val="single"/>
                <w:lang w:eastAsia="pl-PL"/>
              </w:rPr>
            </w:pPr>
            <w:r w:rsidRPr="007A4CFF">
              <w:rPr>
                <w:rFonts w:ascii="Times" w:hAnsi="Times"/>
                <w:color w:val="000000"/>
              </w:rPr>
              <w:lastRenderedPageBreak/>
              <w:t>Metody oznaczania metabolitów i pochodnych hormonów we krwi, moczu i innych płynach ustrojowych</w:t>
            </w:r>
          </w:p>
          <w:p w14:paraId="75AA5686" w14:textId="77777777" w:rsidR="005862FA" w:rsidRPr="007A4CFF" w:rsidRDefault="005862FA" w:rsidP="00C022E8">
            <w:pPr>
              <w:widowControl w:val="0"/>
              <w:spacing w:after="0" w:line="250" w:lineRule="exact"/>
              <w:jc w:val="both"/>
              <w:rPr>
                <w:rFonts w:ascii="Times" w:hAnsi="Times"/>
                <w:iCs/>
                <w:color w:val="000000"/>
                <w:lang w:eastAsia="pl-PL"/>
              </w:rPr>
            </w:pPr>
          </w:p>
          <w:p w14:paraId="22C64D7D" w14:textId="77777777" w:rsidR="005862FA" w:rsidRPr="007A4CFF" w:rsidRDefault="005862FA" w:rsidP="00C022E8">
            <w:pPr>
              <w:widowControl w:val="0"/>
              <w:spacing w:after="0" w:line="250" w:lineRule="exact"/>
              <w:jc w:val="both"/>
              <w:rPr>
                <w:rFonts w:ascii="Times" w:hAnsi="Times"/>
                <w:iCs/>
                <w:color w:val="000000"/>
                <w:lang w:eastAsia="pl-PL"/>
              </w:rPr>
            </w:pPr>
            <w:r w:rsidRPr="007A4CFF">
              <w:rPr>
                <w:rFonts w:ascii="Times" w:hAnsi="Times"/>
                <w:iCs/>
                <w:color w:val="000000"/>
                <w:lang w:eastAsia="pl-PL"/>
              </w:rPr>
              <w:t>Laboratoria:</w:t>
            </w:r>
          </w:p>
          <w:p w14:paraId="2C978329"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Równowaga wodno-elektrolitowa i kwasowo</w:t>
            </w:r>
            <w:r w:rsidRPr="007A4CFF">
              <w:rPr>
                <w:rFonts w:ascii="Times" w:hAnsi="Times"/>
                <w:iCs/>
                <w:color w:val="000000"/>
                <w:u w:val="single"/>
                <w:lang w:eastAsia="pl-PL"/>
              </w:rPr>
              <w:noBreakHyphen/>
              <w:t>zasadowa</w:t>
            </w:r>
          </w:p>
          <w:p w14:paraId="4B8F9210"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Oznaczanie sodu, potasu i chlorków. Pomiar osmolalności.</w:t>
            </w:r>
          </w:p>
          <w:p w14:paraId="5DE3454E"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Oznaczanie wapnia, magnezu i fosforu nieorganicznego. </w:t>
            </w:r>
          </w:p>
          <w:p w14:paraId="72E6A4D7"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Oznaczanie żelaza, całkowitej i utajonej zdolności wiązania żelaza przez transferrynę (TIBC i UIBC).</w:t>
            </w:r>
          </w:p>
          <w:p w14:paraId="154EAE57"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parametrów równowagi kwasowo</w:t>
            </w:r>
            <w:r w:rsidRPr="007A4CFF">
              <w:rPr>
                <w:rFonts w:ascii="Times" w:hAnsi="Times"/>
                <w:iCs/>
                <w:color w:val="000000"/>
                <w:lang w:eastAsia="pl-PL"/>
              </w:rPr>
              <w:noBreakHyphen/>
              <w:t>zasadowej</w:t>
            </w:r>
          </w:p>
          <w:p w14:paraId="0682F82E"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Kolokwium: równowaga wodno-elektrolitowa, mineralna </w:t>
            </w:r>
            <w:r w:rsidRPr="007A4CFF">
              <w:rPr>
                <w:rFonts w:ascii="Times" w:hAnsi="Times"/>
                <w:iCs/>
                <w:color w:val="000000"/>
                <w:lang w:eastAsia="pl-PL"/>
              </w:rPr>
              <w:br/>
              <w:t>i kwasowo-zasadowa.</w:t>
            </w:r>
          </w:p>
          <w:p w14:paraId="6977B581" w14:textId="77777777" w:rsidR="005862FA" w:rsidRPr="007A4CFF" w:rsidRDefault="005862FA" w:rsidP="00C022E8">
            <w:pPr>
              <w:widowControl w:val="0"/>
              <w:spacing w:after="0" w:line="250" w:lineRule="exact"/>
              <w:ind w:left="357"/>
              <w:jc w:val="both"/>
              <w:rPr>
                <w:rFonts w:ascii="Times" w:hAnsi="Times"/>
                <w:iCs/>
                <w:color w:val="000000"/>
                <w:lang w:eastAsia="pl-PL"/>
              </w:rPr>
            </w:pPr>
          </w:p>
          <w:p w14:paraId="307B09EE"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Niebiałkowe składniki azotowe i barwniki żółciowe krwi</w:t>
            </w:r>
          </w:p>
          <w:p w14:paraId="7B38B0CC"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Oznaczanie mocznika, kwasu moczowego i amoniaku.</w:t>
            </w:r>
          </w:p>
          <w:p w14:paraId="48E36AEF"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Oznaczanie kreatyniny. Obliczanie klirensu kreatyniny enogennej.</w:t>
            </w:r>
          </w:p>
          <w:p w14:paraId="578A3128"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Oznaczanie bilirubiny całkowitej i sprzężonej oraz kwasów żółciowych.</w:t>
            </w:r>
          </w:p>
          <w:p w14:paraId="6B8CBFAB"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Kolokwium: niebiałkowe składniki azotowe i barwniki żółciowe krwi.</w:t>
            </w:r>
          </w:p>
          <w:p w14:paraId="11A1F1CB" w14:textId="77777777" w:rsidR="005862FA" w:rsidRPr="007A4CFF" w:rsidRDefault="005862FA" w:rsidP="00C022E8">
            <w:pPr>
              <w:widowControl w:val="0"/>
              <w:spacing w:after="0" w:line="250" w:lineRule="exact"/>
              <w:ind w:left="332"/>
              <w:jc w:val="both"/>
              <w:rPr>
                <w:rFonts w:ascii="Times" w:hAnsi="Times"/>
                <w:iCs/>
                <w:color w:val="000000"/>
                <w:u w:val="single"/>
                <w:lang w:eastAsia="pl-PL"/>
              </w:rPr>
            </w:pPr>
          </w:p>
          <w:p w14:paraId="0CC5B72A" w14:textId="77777777" w:rsidR="005862FA" w:rsidRPr="007A4CFF" w:rsidRDefault="005862FA" w:rsidP="00C022E8">
            <w:pPr>
              <w:widowControl w:val="0"/>
              <w:spacing w:after="0" w:line="250" w:lineRule="exact"/>
              <w:ind w:left="-57"/>
              <w:jc w:val="both"/>
              <w:rPr>
                <w:rFonts w:ascii="Times" w:hAnsi="Times"/>
                <w:iCs/>
                <w:color w:val="000000"/>
                <w:lang w:eastAsia="pl-PL"/>
              </w:rPr>
            </w:pPr>
            <w:r w:rsidRPr="007A4CFF">
              <w:rPr>
                <w:rFonts w:ascii="Times" w:hAnsi="Times"/>
                <w:iCs/>
                <w:color w:val="000000"/>
                <w:u w:val="single"/>
                <w:lang w:eastAsia="pl-PL"/>
              </w:rPr>
              <w:t>Dział: Biomarkery nowotworowe:</w:t>
            </w:r>
          </w:p>
          <w:p w14:paraId="18108580" w14:textId="77777777" w:rsidR="005862FA" w:rsidRPr="007A4CFF" w:rsidRDefault="005862FA" w:rsidP="006A4784">
            <w:pPr>
              <w:widowControl w:val="0"/>
              <w:numPr>
                <w:ilvl w:val="0"/>
                <w:numId w:val="521"/>
              </w:numPr>
              <w:spacing w:after="0" w:line="250" w:lineRule="exact"/>
              <w:ind w:left="484" w:hanging="484"/>
              <w:jc w:val="both"/>
              <w:rPr>
                <w:rFonts w:ascii="Times" w:hAnsi="Times"/>
                <w:iCs/>
                <w:color w:val="000000"/>
                <w:lang w:eastAsia="pl-PL"/>
              </w:rPr>
            </w:pPr>
            <w:r w:rsidRPr="007A4CFF">
              <w:rPr>
                <w:rFonts w:ascii="Times" w:hAnsi="Times"/>
                <w:color w:val="000000"/>
              </w:rPr>
              <w:t>Zastosowanie ELISA do oznaczania biomarkerów nowotworowych.</w:t>
            </w:r>
          </w:p>
          <w:p w14:paraId="4CDE3EAA" w14:textId="77777777" w:rsidR="005862FA" w:rsidRPr="007A4CFF" w:rsidRDefault="005862FA" w:rsidP="00C022E8">
            <w:pPr>
              <w:spacing w:after="0" w:line="240" w:lineRule="auto"/>
              <w:jc w:val="both"/>
              <w:rPr>
                <w:rFonts w:ascii="Times" w:hAnsi="Times"/>
                <w:color w:val="000000"/>
                <w:u w:val="single"/>
              </w:rPr>
            </w:pPr>
          </w:p>
          <w:p w14:paraId="0516DE52"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Dział: Metody analityczne stosowane w diagnostyce endokrynologicznej:</w:t>
            </w:r>
          </w:p>
          <w:p w14:paraId="595BAC1B"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Metody oznaczania hormonów i ich metabolitów w moczu.</w:t>
            </w:r>
          </w:p>
          <w:p w14:paraId="2CE66A1E"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 xml:space="preserve">Testy czynnościowe wykorzystywane w diagnostyce </w:t>
            </w:r>
            <w:r w:rsidRPr="007A4CFF">
              <w:rPr>
                <w:rFonts w:ascii="Times" w:hAnsi="Times"/>
                <w:color w:val="000000"/>
              </w:rPr>
              <w:br/>
              <w:t>i monitorowaniu zaburzeń endokrynologicznych.</w:t>
            </w:r>
          </w:p>
          <w:p w14:paraId="1E81C05D"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Kolokwium: b</w:t>
            </w:r>
            <w:r w:rsidRPr="007A4CFF">
              <w:rPr>
                <w:rFonts w:ascii="Times" w:hAnsi="Times"/>
                <w:iCs/>
                <w:color w:val="000000"/>
                <w:lang w:eastAsia="pl-PL"/>
              </w:rPr>
              <w:t>iomarkery nowotworowe i m</w:t>
            </w:r>
            <w:r w:rsidRPr="007A4CFF">
              <w:rPr>
                <w:rFonts w:ascii="Times" w:hAnsi="Times"/>
                <w:color w:val="000000"/>
              </w:rPr>
              <w:t>etody analityczne stosowane w diagnostyce endokrynologicznej.</w:t>
            </w:r>
          </w:p>
          <w:p w14:paraId="72BD83DA" w14:textId="77777777" w:rsidR="005862FA" w:rsidRPr="007A4CFF" w:rsidRDefault="005862FA" w:rsidP="00C022E8">
            <w:pPr>
              <w:spacing w:after="0" w:line="240" w:lineRule="auto"/>
              <w:ind w:left="720"/>
              <w:jc w:val="both"/>
              <w:rPr>
                <w:rFonts w:ascii="Times" w:hAnsi="Times"/>
                <w:color w:val="000000"/>
              </w:rPr>
            </w:pPr>
          </w:p>
          <w:p w14:paraId="6B783AC1"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 xml:space="preserve">Dział: Dobór metod analitycznych </w:t>
            </w:r>
          </w:p>
          <w:p w14:paraId="7E72E1FD"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Badania laboratoryjne wykonywane w miejscu opieki nad pacjentem (POCT).</w:t>
            </w:r>
          </w:p>
          <w:p w14:paraId="1854AC0F"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s="Times New Roman"/>
                <w:color w:val="000000"/>
                <w:lang w:eastAsia="pl-PL"/>
              </w:rPr>
              <w:t>Dobór metod laboratoryjnych w ocenie funkcji wątroby,  nerek oraz zaburzeń równowagi wodno-elektrolitowej i kwasowo-zasadowej</w:t>
            </w:r>
          </w:p>
          <w:p w14:paraId="03598CC0" w14:textId="77777777" w:rsidR="005862FA" w:rsidRPr="007A4CFF" w:rsidRDefault="005862FA" w:rsidP="00C022E8">
            <w:pPr>
              <w:tabs>
                <w:tab w:val="left" w:pos="2115"/>
              </w:tabs>
              <w:spacing w:after="0" w:line="240" w:lineRule="auto"/>
              <w:ind w:left="720"/>
              <w:jc w:val="both"/>
              <w:rPr>
                <w:rFonts w:ascii="Times" w:hAnsi="Times"/>
                <w:color w:val="000000"/>
              </w:rPr>
            </w:pPr>
          </w:p>
          <w:p w14:paraId="1D79584D"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Seminaria:</w:t>
            </w:r>
          </w:p>
          <w:p w14:paraId="533D3E70"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 xml:space="preserve">Dział: Równowaga wodno-elektrolitowa i kwasowo-zasadowa </w:t>
            </w:r>
          </w:p>
          <w:p w14:paraId="6F913EED"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Biomarkery obrotu kostnego.</w:t>
            </w:r>
          </w:p>
          <w:p w14:paraId="32280E0C"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Kliniczne postacie zaburzeń równowagi wodno-elektrolitowej.</w:t>
            </w:r>
          </w:p>
          <w:p w14:paraId="45AFB741"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 xml:space="preserve">Kliniczne postacie zaburzeń metabolizmu żelaza. </w:t>
            </w:r>
          </w:p>
          <w:p w14:paraId="01160ABD"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Kliniczne postaci zaburzeń równowagi kwasowo-zasadowej.</w:t>
            </w:r>
          </w:p>
          <w:p w14:paraId="45A6AB22" w14:textId="77777777" w:rsidR="005862FA" w:rsidRPr="007A4CFF" w:rsidRDefault="005862FA" w:rsidP="00C022E8">
            <w:pPr>
              <w:widowControl w:val="0"/>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 </w:t>
            </w:r>
          </w:p>
          <w:p w14:paraId="26001337"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 xml:space="preserve">Dział: Niebiałkowe składniki azotowe krwi  i barwniki żółciowe </w:t>
            </w:r>
          </w:p>
          <w:p w14:paraId="6BEDFE71" w14:textId="77777777" w:rsidR="005862FA" w:rsidRPr="007A4CFF" w:rsidRDefault="005862FA" w:rsidP="00C022E8">
            <w:pPr>
              <w:widowControl w:val="0"/>
              <w:spacing w:after="0" w:line="250" w:lineRule="exact"/>
              <w:jc w:val="both"/>
              <w:rPr>
                <w:rFonts w:ascii="Times" w:hAnsi="Times"/>
                <w:iCs/>
                <w:color w:val="000000"/>
                <w:u w:val="single"/>
                <w:lang w:eastAsia="pl-PL"/>
              </w:rPr>
            </w:pPr>
          </w:p>
          <w:p w14:paraId="2447309C"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Ocena funkcji nerek na podstawie zmian w stężeniu </w:t>
            </w:r>
          </w:p>
          <w:p w14:paraId="5A209861" w14:textId="77777777" w:rsidR="005862FA" w:rsidRPr="007A4CFF" w:rsidRDefault="005862FA" w:rsidP="00C022E8">
            <w:pPr>
              <w:widowControl w:val="0"/>
              <w:spacing w:after="0" w:line="250" w:lineRule="exact"/>
              <w:ind w:left="484"/>
              <w:jc w:val="both"/>
              <w:rPr>
                <w:rFonts w:ascii="Times" w:hAnsi="Times"/>
                <w:iCs/>
                <w:color w:val="000000"/>
                <w:lang w:eastAsia="pl-PL"/>
              </w:rPr>
            </w:pPr>
            <w:r w:rsidRPr="007A4CFF">
              <w:rPr>
                <w:rFonts w:ascii="Times" w:hAnsi="Times"/>
                <w:iCs/>
                <w:color w:val="000000"/>
                <w:lang w:eastAsia="pl-PL"/>
              </w:rPr>
              <w:t>mocznika, kwasu moczowego, kreatyniny i klirensu kreatyniny.</w:t>
            </w:r>
          </w:p>
          <w:p w14:paraId="2F82948F"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lastRenderedPageBreak/>
              <w:t>Analiza wytycznych towarzystw naukowych dotyczących oceny stopnia niewydolności nerek.</w:t>
            </w:r>
          </w:p>
          <w:p w14:paraId="3F8A0B30"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Wpływ czynników przedlaboratoryjnych, analitycznych </w:t>
            </w:r>
            <w:r w:rsidRPr="007A4CFF">
              <w:rPr>
                <w:rFonts w:ascii="Times" w:hAnsi="Times"/>
                <w:iCs/>
                <w:color w:val="000000"/>
                <w:lang w:eastAsia="pl-PL"/>
              </w:rPr>
              <w:br/>
              <w:t xml:space="preserve">i problemy z interpretacją wyników badań parametrów krytycznych. </w:t>
            </w:r>
          </w:p>
          <w:p w14:paraId="2DDC1717"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 xml:space="preserve">Wykorzystanie oznaczeń bilirubiny do diagnostyki </w:t>
            </w:r>
            <w:r w:rsidRPr="007A4CFF">
              <w:rPr>
                <w:rFonts w:ascii="Times" w:hAnsi="Times"/>
                <w:iCs/>
                <w:color w:val="000000"/>
                <w:lang w:eastAsia="pl-PL"/>
              </w:rPr>
              <w:br/>
              <w:t>i monitorowania żółtaczek.</w:t>
            </w:r>
          </w:p>
          <w:p w14:paraId="6F6EA159"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Układanie paneli diagnostycznych do oceny stopnia niewydolności wątroby.</w:t>
            </w:r>
          </w:p>
          <w:p w14:paraId="0230C4ED"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Metody oznaczania substancji egzogennych zaburzających funkcję wątroby.</w:t>
            </w:r>
          </w:p>
          <w:p w14:paraId="23FF79A9" w14:textId="77777777" w:rsidR="005862FA" w:rsidRPr="007A4CFF" w:rsidRDefault="005862FA" w:rsidP="00C022E8">
            <w:pPr>
              <w:spacing w:after="0" w:line="240" w:lineRule="auto"/>
              <w:ind w:left="-28"/>
              <w:jc w:val="both"/>
              <w:rPr>
                <w:rFonts w:ascii="Times" w:hAnsi="Times"/>
                <w:iCs/>
                <w:color w:val="000000"/>
                <w:lang w:eastAsia="pl-PL"/>
              </w:rPr>
            </w:pPr>
          </w:p>
          <w:p w14:paraId="1AEB1FC4"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Biomarkery nowotworowe :</w:t>
            </w:r>
          </w:p>
          <w:p w14:paraId="492E64BD"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 xml:space="preserve">Dobór paneli diagnostycznych zgodnie z wytycznymi towarzystw naukowych w diagnostyce pacjentów </w:t>
            </w:r>
            <w:r w:rsidRPr="007A4CFF">
              <w:rPr>
                <w:rFonts w:ascii="Times" w:hAnsi="Times"/>
                <w:iCs/>
                <w:color w:val="000000"/>
                <w:lang w:eastAsia="pl-PL"/>
              </w:rPr>
              <w:br/>
              <w:t>z nowotworami.</w:t>
            </w:r>
          </w:p>
          <w:p w14:paraId="13DB8BE4"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Analiza wyników badań naukowych dotyczących markerów nowotworowych.</w:t>
            </w:r>
          </w:p>
          <w:p w14:paraId="68926C83" w14:textId="77777777" w:rsidR="005862FA" w:rsidRPr="007A4CFF" w:rsidRDefault="005862FA" w:rsidP="00C022E8">
            <w:pPr>
              <w:spacing w:after="0" w:line="240" w:lineRule="auto"/>
              <w:jc w:val="both"/>
              <w:rPr>
                <w:rFonts w:ascii="Times" w:hAnsi="Times"/>
                <w:iCs/>
                <w:color w:val="000000"/>
                <w:lang w:eastAsia="pl-PL"/>
              </w:rPr>
            </w:pPr>
          </w:p>
          <w:p w14:paraId="5459D0C1"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Dział: Metody analityczne stosowane w diagnostyce endokrynologicznej:</w:t>
            </w:r>
          </w:p>
          <w:p w14:paraId="14AA5CEC" w14:textId="77777777" w:rsidR="005862FA" w:rsidRPr="007A4CFF" w:rsidRDefault="005862FA" w:rsidP="006A4784">
            <w:pPr>
              <w:numPr>
                <w:ilvl w:val="0"/>
                <w:numId w:val="522"/>
              </w:numPr>
              <w:spacing w:after="0" w:line="240" w:lineRule="auto"/>
              <w:ind w:left="484" w:hanging="425"/>
              <w:jc w:val="both"/>
              <w:rPr>
                <w:rFonts w:ascii="Times" w:hAnsi="Times"/>
                <w:color w:val="000000"/>
              </w:rPr>
            </w:pPr>
            <w:r w:rsidRPr="007A4CFF">
              <w:rPr>
                <w:rFonts w:ascii="Times" w:hAnsi="Times"/>
                <w:color w:val="000000"/>
              </w:rPr>
              <w:t xml:space="preserve">Czynniki wpływające na oznaczenia hormonów we krwi </w:t>
            </w:r>
            <w:r w:rsidRPr="007A4CFF">
              <w:rPr>
                <w:rFonts w:ascii="Times" w:hAnsi="Times"/>
                <w:color w:val="000000"/>
              </w:rPr>
              <w:br/>
              <w:t>i w moczu.</w:t>
            </w:r>
          </w:p>
          <w:p w14:paraId="66BB9748" w14:textId="77777777" w:rsidR="005862FA" w:rsidRPr="007A4CFF" w:rsidRDefault="005862FA" w:rsidP="006A4784">
            <w:pPr>
              <w:numPr>
                <w:ilvl w:val="0"/>
                <w:numId w:val="522"/>
              </w:numPr>
              <w:spacing w:after="0" w:line="240" w:lineRule="auto"/>
              <w:ind w:left="484" w:hanging="425"/>
              <w:jc w:val="both"/>
              <w:rPr>
                <w:rFonts w:ascii="Times" w:hAnsi="Times"/>
                <w:color w:val="000000"/>
              </w:rPr>
            </w:pPr>
            <w:r w:rsidRPr="007A4CFF">
              <w:rPr>
                <w:rFonts w:ascii="Times" w:hAnsi="Times"/>
                <w:color w:val="000000"/>
              </w:rPr>
              <w:t xml:space="preserve">Dobór testów obciążeniowych i interpretacja wyników </w:t>
            </w:r>
            <w:r w:rsidRPr="007A4CFF">
              <w:rPr>
                <w:rFonts w:ascii="Times" w:hAnsi="Times"/>
                <w:color w:val="000000"/>
              </w:rPr>
              <w:br/>
              <w:t>w diagnostyce zaburzeń endokrynologicznych.</w:t>
            </w:r>
          </w:p>
          <w:p w14:paraId="45A7A549" w14:textId="77777777" w:rsidR="005862FA" w:rsidRPr="007A4CFF" w:rsidRDefault="005862FA" w:rsidP="00C022E8">
            <w:pPr>
              <w:spacing w:after="0" w:line="240" w:lineRule="auto"/>
              <w:ind w:left="720"/>
              <w:jc w:val="both"/>
              <w:rPr>
                <w:rFonts w:ascii="Times" w:hAnsi="Times"/>
                <w:color w:val="000000"/>
              </w:rPr>
            </w:pPr>
          </w:p>
          <w:p w14:paraId="4B7CAC39" w14:textId="77777777" w:rsidR="005862FA" w:rsidRPr="007A4CFF" w:rsidRDefault="005862FA" w:rsidP="00C022E8">
            <w:pPr>
              <w:spacing w:after="0" w:line="240" w:lineRule="auto"/>
              <w:jc w:val="both"/>
              <w:rPr>
                <w:rFonts w:ascii="Times" w:hAnsi="Times" w:cs="Times New Roman"/>
                <w:color w:val="000000"/>
                <w:u w:val="single"/>
                <w:lang w:eastAsia="pl-PL"/>
              </w:rPr>
            </w:pPr>
            <w:r w:rsidRPr="007A4CFF">
              <w:rPr>
                <w:rFonts w:ascii="Times" w:hAnsi="Times"/>
                <w:color w:val="000000"/>
                <w:u w:val="single"/>
              </w:rPr>
              <w:t xml:space="preserve">Dział: Dobór metod analitycznych </w:t>
            </w:r>
          </w:p>
          <w:p w14:paraId="08E7E439" w14:textId="77777777" w:rsidR="005862FA" w:rsidRPr="007A4CFF" w:rsidRDefault="005862FA" w:rsidP="006A4784">
            <w:pPr>
              <w:numPr>
                <w:ilvl w:val="0"/>
                <w:numId w:val="522"/>
              </w:numPr>
              <w:spacing w:after="0" w:line="240" w:lineRule="auto"/>
              <w:ind w:left="484" w:hanging="425"/>
              <w:jc w:val="both"/>
              <w:rPr>
                <w:rFonts w:ascii="Times" w:hAnsi="Times"/>
                <w:color w:val="000000"/>
              </w:rPr>
            </w:pPr>
            <w:r w:rsidRPr="007A4CFF">
              <w:rPr>
                <w:rFonts w:ascii="Times" w:hAnsi="Times" w:cs="Times New Roman"/>
                <w:color w:val="000000"/>
                <w:lang w:eastAsia="pl-PL"/>
              </w:rPr>
              <w:t>Interpretacja wyników badań laboratoryjnych w ocenie funkcji wątroby, nerek oraz zaburzeń równowagi wodno-elektrolitowej i kwasowo-zasadowej</w:t>
            </w:r>
          </w:p>
        </w:tc>
      </w:tr>
      <w:tr w:rsidR="005862FA" w:rsidRPr="007A4CFF" w14:paraId="6D442E13" w14:textId="77777777" w:rsidTr="00C022E8">
        <w:trPr>
          <w:trHeight w:val="57"/>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4997B70"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F215844" w14:textId="77777777" w:rsidR="005862FA" w:rsidRPr="007A4CFF" w:rsidRDefault="005862FA" w:rsidP="00C022E8">
            <w:pPr>
              <w:pStyle w:val="Domylnie"/>
              <w:spacing w:after="0" w:line="240" w:lineRule="auto"/>
              <w:rPr>
                <w:rFonts w:ascii="Times" w:eastAsia="Times New Roman" w:hAnsi="Times" w:cs="Times New Roman"/>
                <w:bCs/>
                <w:iCs/>
                <w:color w:val="000000"/>
              </w:rPr>
            </w:pPr>
            <w:r w:rsidRPr="007A4CFF">
              <w:rPr>
                <w:rFonts w:ascii="Times" w:eastAsia="Times New Roman" w:hAnsi="Times" w:cs="Times New Roman"/>
                <w:bCs/>
                <w:iCs/>
                <w:color w:val="000000"/>
              </w:rPr>
              <w:t>Identyczne, jak w części A</w:t>
            </w:r>
          </w:p>
        </w:tc>
      </w:tr>
      <w:tr w:rsidR="005862FA" w:rsidRPr="007A4CFF" w14:paraId="3343C612" w14:textId="77777777" w:rsidTr="00C022E8">
        <w:trPr>
          <w:trHeight w:val="170"/>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BA8750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9E7D90"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Identyczna, jak w części A</w:t>
            </w:r>
          </w:p>
        </w:tc>
      </w:tr>
    </w:tbl>
    <w:p w14:paraId="4A126253" w14:textId="77777777" w:rsidR="005862FA" w:rsidRPr="007A4CFF" w:rsidRDefault="005862FA" w:rsidP="00C022E8">
      <w:pPr>
        <w:spacing w:after="0"/>
        <w:rPr>
          <w:rFonts w:ascii="Times" w:hAnsi="Times"/>
          <w:color w:val="000000"/>
        </w:rPr>
      </w:pPr>
    </w:p>
    <w:p w14:paraId="3E52F66D"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FC47922" w14:textId="77777777" w:rsidR="00E139CE" w:rsidRPr="00B84302" w:rsidRDefault="00E139CE" w:rsidP="00B84302">
      <w:pPr>
        <w:pStyle w:val="Heading2"/>
        <w:rPr>
          <w:rFonts w:ascii="Times" w:hAnsi="Times"/>
          <w:color w:val="auto"/>
          <w:sz w:val="24"/>
          <w:szCs w:val="24"/>
        </w:rPr>
      </w:pPr>
      <w:bookmarkStart w:id="447" w:name="_Toc50536081"/>
      <w:r w:rsidRPr="00B84302">
        <w:rPr>
          <w:rFonts w:ascii="Times" w:hAnsi="Times"/>
          <w:color w:val="auto"/>
          <w:sz w:val="24"/>
          <w:szCs w:val="24"/>
          <w:u w:val="single"/>
        </w:rPr>
        <w:lastRenderedPageBreak/>
        <w:t>DIAGNOSTYKA IZOTOPOWA</w:t>
      </w:r>
      <w:bookmarkEnd w:id="447"/>
      <w:r w:rsidRPr="00B84302">
        <w:rPr>
          <w:rFonts w:ascii="Times" w:hAnsi="Times"/>
          <w:color w:val="auto"/>
          <w:sz w:val="24"/>
          <w:szCs w:val="24"/>
        </w:rPr>
        <w:tab/>
      </w:r>
    </w:p>
    <w:p w14:paraId="7F67D667" w14:textId="77777777" w:rsidR="00E139CE" w:rsidRPr="007A4CFF" w:rsidRDefault="00E139CE" w:rsidP="00C022E8">
      <w:pPr>
        <w:spacing w:after="0"/>
        <w:rPr>
          <w:rFonts w:ascii="Times" w:hAnsi="Times" w:cs="Times New Roman"/>
          <w:b/>
          <w:u w:val="single"/>
        </w:rPr>
      </w:pPr>
    </w:p>
    <w:p w14:paraId="4D993171" w14:textId="77777777" w:rsidR="005862FA" w:rsidRPr="007A4CFF" w:rsidRDefault="005862FA" w:rsidP="00C022E8">
      <w:pPr>
        <w:spacing w:after="0" w:line="240" w:lineRule="auto"/>
        <w:ind w:left="4678"/>
        <w:jc w:val="right"/>
        <w:outlineLvl w:val="0"/>
        <w:rPr>
          <w:rFonts w:ascii="Times" w:hAnsi="Times"/>
          <w:sz w:val="16"/>
          <w:szCs w:val="16"/>
        </w:rPr>
      </w:pPr>
      <w:r w:rsidRPr="007A4CFF">
        <w:rPr>
          <w:rFonts w:ascii="Times" w:hAnsi="Times"/>
          <w:i/>
          <w:sz w:val="16"/>
          <w:szCs w:val="16"/>
        </w:rPr>
        <w:t xml:space="preserve">  </w:t>
      </w:r>
      <w:r w:rsidRPr="007A4CFF">
        <w:rPr>
          <w:rFonts w:ascii="Times" w:hAnsi="Times"/>
          <w:sz w:val="18"/>
        </w:rPr>
        <w:tab/>
      </w:r>
      <w:bookmarkStart w:id="448" w:name="_Toc50536082"/>
      <w:r w:rsidRPr="007A4CFF">
        <w:rPr>
          <w:rFonts w:ascii="Times" w:hAnsi="Times"/>
          <w:sz w:val="16"/>
          <w:szCs w:val="16"/>
        </w:rPr>
        <w:t>Załącznik do zarządzenia nr 166</w:t>
      </w:r>
      <w:bookmarkEnd w:id="448"/>
    </w:p>
    <w:p w14:paraId="090A97FE" w14:textId="77777777" w:rsidR="005862FA" w:rsidRPr="007A4CFF" w:rsidRDefault="005862FA" w:rsidP="00C022E8">
      <w:pPr>
        <w:spacing w:after="0" w:line="240" w:lineRule="auto"/>
        <w:ind w:left="4678"/>
        <w:jc w:val="right"/>
        <w:outlineLvl w:val="0"/>
        <w:rPr>
          <w:rFonts w:ascii="Times" w:hAnsi="Times"/>
          <w:sz w:val="16"/>
          <w:szCs w:val="16"/>
        </w:rPr>
      </w:pPr>
      <w:bookmarkStart w:id="449" w:name="_Toc50536083"/>
      <w:r w:rsidRPr="007A4CFF">
        <w:rPr>
          <w:rFonts w:ascii="Times" w:hAnsi="Times"/>
          <w:sz w:val="16"/>
          <w:szCs w:val="16"/>
        </w:rPr>
        <w:t>Rektora UMK z dnia 21 grudnia 2015 r.</w:t>
      </w:r>
      <w:bookmarkEnd w:id="449"/>
    </w:p>
    <w:p w14:paraId="767599E0" w14:textId="77777777" w:rsidR="005862FA" w:rsidRPr="007A4CFF" w:rsidRDefault="005862FA" w:rsidP="00C022E8">
      <w:pPr>
        <w:tabs>
          <w:tab w:val="center" w:pos="456"/>
          <w:tab w:val="right" w:pos="9074"/>
        </w:tabs>
        <w:spacing w:after="0" w:line="259" w:lineRule="auto"/>
        <w:rPr>
          <w:rFonts w:ascii="Times" w:hAnsi="Times"/>
        </w:rPr>
      </w:pPr>
    </w:p>
    <w:p w14:paraId="189D25D5" w14:textId="77777777" w:rsidR="005862FA" w:rsidRPr="007A4CFF" w:rsidRDefault="005862FA" w:rsidP="00C022E8">
      <w:pPr>
        <w:spacing w:after="0" w:line="240" w:lineRule="auto"/>
        <w:outlineLvl w:val="0"/>
        <w:rPr>
          <w:rFonts w:ascii="Times" w:hAnsi="Times"/>
          <w:i/>
          <w:sz w:val="16"/>
          <w:szCs w:val="16"/>
        </w:rPr>
      </w:pPr>
    </w:p>
    <w:p w14:paraId="5FC10ECE" w14:textId="77777777" w:rsidR="005862FA" w:rsidRPr="007A4CFF" w:rsidRDefault="005862FA" w:rsidP="00C022E8">
      <w:pPr>
        <w:spacing w:after="0" w:line="240" w:lineRule="auto"/>
        <w:outlineLvl w:val="0"/>
        <w:rPr>
          <w:rFonts w:ascii="Times" w:hAnsi="Times"/>
          <w:i/>
          <w:sz w:val="16"/>
          <w:szCs w:val="16"/>
        </w:rPr>
      </w:pPr>
    </w:p>
    <w:p w14:paraId="0C61D80B" w14:textId="77777777" w:rsidR="005862FA" w:rsidRPr="007A4CFF" w:rsidRDefault="005862FA" w:rsidP="00C022E8">
      <w:pPr>
        <w:spacing w:after="0" w:line="240" w:lineRule="auto"/>
        <w:jc w:val="center"/>
        <w:outlineLvl w:val="0"/>
        <w:rPr>
          <w:rFonts w:ascii="Times" w:hAnsi="Times"/>
          <w:b/>
          <w:sz w:val="20"/>
          <w:szCs w:val="20"/>
        </w:rPr>
      </w:pPr>
      <w:bookmarkStart w:id="450" w:name="_Toc50536084"/>
      <w:r w:rsidRPr="007A4CFF">
        <w:rPr>
          <w:rFonts w:ascii="Times" w:hAnsi="Times"/>
          <w:b/>
          <w:sz w:val="20"/>
          <w:szCs w:val="20"/>
        </w:rPr>
        <w:t>Formularz opisu przedmiotu (formularz sylabusa) na studiach wyższych,</w:t>
      </w:r>
      <w:bookmarkEnd w:id="450"/>
    </w:p>
    <w:p w14:paraId="20A9E45B" w14:textId="77777777" w:rsidR="005862FA" w:rsidRPr="007A4CFF" w:rsidRDefault="005862FA" w:rsidP="00C022E8">
      <w:pPr>
        <w:spacing w:after="0" w:line="240" w:lineRule="auto"/>
        <w:jc w:val="center"/>
        <w:outlineLvl w:val="0"/>
        <w:rPr>
          <w:rFonts w:ascii="Times" w:hAnsi="Times"/>
          <w:b/>
          <w:sz w:val="20"/>
          <w:szCs w:val="20"/>
        </w:rPr>
      </w:pPr>
      <w:bookmarkStart w:id="451" w:name="_Toc50536085"/>
      <w:r w:rsidRPr="007A4CFF">
        <w:rPr>
          <w:rFonts w:ascii="Times" w:hAnsi="Times"/>
          <w:b/>
          <w:sz w:val="20"/>
          <w:szCs w:val="20"/>
        </w:rPr>
        <w:t>Doktoranckich, podyplomowych i kursach doszkalających</w:t>
      </w:r>
      <w:bookmarkEnd w:id="451"/>
    </w:p>
    <w:p w14:paraId="30AA400A" w14:textId="77777777" w:rsidR="005862FA" w:rsidRPr="007A4CFF" w:rsidRDefault="005862FA" w:rsidP="00C022E8">
      <w:pPr>
        <w:spacing w:after="0" w:line="240" w:lineRule="auto"/>
        <w:jc w:val="right"/>
        <w:outlineLvl w:val="0"/>
        <w:rPr>
          <w:rFonts w:ascii="Times" w:hAnsi="Times"/>
          <w:b/>
          <w:sz w:val="16"/>
          <w:szCs w:val="16"/>
        </w:rPr>
      </w:pPr>
    </w:p>
    <w:p w14:paraId="0E679654" w14:textId="3F373A2C" w:rsidR="005862FA" w:rsidRPr="007A4CFF" w:rsidRDefault="00B84302" w:rsidP="00B84302">
      <w:pPr>
        <w:spacing w:after="0" w:line="240" w:lineRule="auto"/>
        <w:contextualSpacing/>
        <w:jc w:val="both"/>
        <w:outlineLvl w:val="0"/>
        <w:rPr>
          <w:rFonts w:ascii="Times" w:hAnsi="Times"/>
          <w:b/>
        </w:rPr>
      </w:pPr>
      <w:bookmarkStart w:id="452" w:name="_Toc50536086"/>
      <w:r>
        <w:rPr>
          <w:rFonts w:ascii="Times New Roman" w:hAnsi="Times New Roman" w:cs="Times New Roman"/>
          <w:b/>
        </w:rPr>
        <w:t xml:space="preserve">A) </w:t>
      </w:r>
      <w:r w:rsidR="005862FA" w:rsidRPr="007A4CFF">
        <w:rPr>
          <w:rFonts w:ascii="Times" w:hAnsi="Times"/>
          <w:b/>
        </w:rPr>
        <w:t>Ogólny opis przedmiotu</w:t>
      </w:r>
      <w:bookmarkEnd w:id="452"/>
      <w:r w:rsidR="005862FA" w:rsidRPr="007A4CFF">
        <w:rPr>
          <w:rFonts w:ascii="Times" w:hAnsi="Times"/>
          <w:b/>
        </w:rPr>
        <w:t xml:space="preserve"> </w:t>
      </w:r>
    </w:p>
    <w:p w14:paraId="36FECE10" w14:textId="77777777" w:rsidR="005862FA" w:rsidRPr="007A4CFF" w:rsidRDefault="005862FA"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5862FA" w:rsidRPr="007A4CFF" w14:paraId="4DB9BCA3" w14:textId="77777777">
        <w:tc>
          <w:tcPr>
            <w:tcW w:w="3369" w:type="dxa"/>
          </w:tcPr>
          <w:p w14:paraId="68340278" w14:textId="77777777" w:rsidR="005862FA" w:rsidRPr="007A4CFF" w:rsidRDefault="005862FA" w:rsidP="00C022E8">
            <w:pPr>
              <w:spacing w:after="0" w:line="240" w:lineRule="auto"/>
              <w:jc w:val="center"/>
              <w:rPr>
                <w:rFonts w:ascii="Times" w:hAnsi="Times"/>
                <w:b/>
              </w:rPr>
            </w:pPr>
          </w:p>
          <w:p w14:paraId="2E4F9A73"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3EE4F3FC" w14:textId="77777777" w:rsidR="005862FA" w:rsidRPr="007A4CFF" w:rsidRDefault="005862FA" w:rsidP="00C022E8">
            <w:pPr>
              <w:spacing w:after="0" w:line="240" w:lineRule="auto"/>
              <w:jc w:val="center"/>
              <w:rPr>
                <w:rFonts w:ascii="Times" w:hAnsi="Times"/>
                <w:b/>
              </w:rPr>
            </w:pPr>
          </w:p>
        </w:tc>
        <w:tc>
          <w:tcPr>
            <w:tcW w:w="6095" w:type="dxa"/>
          </w:tcPr>
          <w:p w14:paraId="7070EBF3" w14:textId="77777777" w:rsidR="005862FA" w:rsidRPr="007A4CFF" w:rsidRDefault="005862FA" w:rsidP="00C022E8">
            <w:pPr>
              <w:spacing w:after="0" w:line="240" w:lineRule="auto"/>
              <w:jc w:val="center"/>
              <w:rPr>
                <w:rFonts w:ascii="Times" w:hAnsi="Times"/>
                <w:b/>
              </w:rPr>
            </w:pPr>
          </w:p>
          <w:p w14:paraId="3718CE93"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01A96CE3" w14:textId="77777777">
        <w:tc>
          <w:tcPr>
            <w:tcW w:w="3369" w:type="dxa"/>
          </w:tcPr>
          <w:p w14:paraId="69868DE2"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69FDFAA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Diagnostyka izotopowa</w:t>
            </w:r>
          </w:p>
          <w:p w14:paraId="4F86CE6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(Isotopic diagnostics)</w:t>
            </w:r>
          </w:p>
        </w:tc>
      </w:tr>
      <w:tr w:rsidR="005862FA" w:rsidRPr="007A4CFF" w14:paraId="00AA6974" w14:textId="77777777">
        <w:tc>
          <w:tcPr>
            <w:tcW w:w="3369" w:type="dxa"/>
          </w:tcPr>
          <w:p w14:paraId="5BC2F2AA"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60E4586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Biofizyki </w:t>
            </w:r>
          </w:p>
          <w:p w14:paraId="3321056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4D9C01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12375836" w14:textId="77777777">
        <w:tc>
          <w:tcPr>
            <w:tcW w:w="3369" w:type="dxa"/>
          </w:tcPr>
          <w:p w14:paraId="249C44BC"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1A059F9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64C91BA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2350CEB1" w14:textId="77777777">
        <w:tc>
          <w:tcPr>
            <w:tcW w:w="3369" w:type="dxa"/>
          </w:tcPr>
          <w:p w14:paraId="703FCCC2"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5A9F10B5"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szCs w:val="22"/>
              </w:rPr>
              <w:t>1701-A2-DIZO-SJ</w:t>
            </w:r>
          </w:p>
        </w:tc>
      </w:tr>
      <w:tr w:rsidR="005862FA" w:rsidRPr="007A4CFF" w14:paraId="4CCD396E" w14:textId="77777777" w:rsidTr="00C022E8">
        <w:tc>
          <w:tcPr>
            <w:tcW w:w="3369" w:type="dxa"/>
          </w:tcPr>
          <w:p w14:paraId="6E161518"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95" w:type="dxa"/>
            <w:shd w:val="clear" w:color="auto" w:fill="auto"/>
          </w:tcPr>
          <w:p w14:paraId="60342DC8" w14:textId="77777777" w:rsidR="005862FA" w:rsidRPr="007A4CFF" w:rsidRDefault="005862FA"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5862FA" w:rsidRPr="007A4CFF" w14:paraId="534992DF" w14:textId="77777777">
        <w:tc>
          <w:tcPr>
            <w:tcW w:w="3369" w:type="dxa"/>
          </w:tcPr>
          <w:p w14:paraId="782120C0"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95" w:type="dxa"/>
          </w:tcPr>
          <w:p w14:paraId="29F2664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3</w:t>
            </w:r>
          </w:p>
        </w:tc>
      </w:tr>
      <w:tr w:rsidR="005862FA" w:rsidRPr="007A4CFF" w14:paraId="1C8E6495" w14:textId="77777777" w:rsidTr="00C022E8">
        <w:trPr>
          <w:trHeight w:val="170"/>
        </w:trPr>
        <w:tc>
          <w:tcPr>
            <w:tcW w:w="3369" w:type="dxa"/>
          </w:tcPr>
          <w:p w14:paraId="489444E3"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7B23841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5862FA" w:rsidRPr="007A4CFF" w14:paraId="4D9C4A45" w14:textId="77777777" w:rsidTr="00C022E8">
        <w:trPr>
          <w:trHeight w:val="227"/>
        </w:trPr>
        <w:tc>
          <w:tcPr>
            <w:tcW w:w="3369" w:type="dxa"/>
          </w:tcPr>
          <w:p w14:paraId="1DB56AE4"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53D2809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D5EE87D" w14:textId="77777777" w:rsidTr="00C022E8">
        <w:trPr>
          <w:trHeight w:val="454"/>
        </w:trPr>
        <w:tc>
          <w:tcPr>
            <w:tcW w:w="3369" w:type="dxa"/>
          </w:tcPr>
          <w:p w14:paraId="7FDA06FD"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6A4B148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8532E91" w14:textId="77777777">
        <w:tc>
          <w:tcPr>
            <w:tcW w:w="3369" w:type="dxa"/>
          </w:tcPr>
          <w:p w14:paraId="1D09E9C4"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2059BC5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2D9A97D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F</w:t>
            </w:r>
          </w:p>
          <w:p w14:paraId="1EC0DFB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7E51F5C2" w14:textId="77777777">
        <w:tc>
          <w:tcPr>
            <w:tcW w:w="3369" w:type="dxa"/>
            <w:shd w:val="clear" w:color="auto" w:fill="FFFFFF"/>
          </w:tcPr>
          <w:p w14:paraId="5A2E6EA1"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4256FD4A" w14:textId="77777777" w:rsidR="005862FA" w:rsidRPr="007A4CFF" w:rsidRDefault="005862FA" w:rsidP="006A4784">
            <w:pPr>
              <w:pStyle w:val="ListParagraph"/>
              <w:widowControl w:val="0"/>
              <w:numPr>
                <w:ilvl w:val="0"/>
                <w:numId w:val="538"/>
              </w:numPr>
              <w:tabs>
                <w:tab w:val="left" w:pos="546"/>
              </w:tabs>
              <w:spacing w:after="0" w:line="240" w:lineRule="auto"/>
              <w:ind w:left="350" w:hanging="350"/>
              <w:jc w:val="both"/>
              <w:rPr>
                <w:rFonts w:ascii="Times" w:hAnsi="Times"/>
                <w:iCs/>
              </w:rPr>
            </w:pPr>
            <w:r w:rsidRPr="007A4CFF">
              <w:rPr>
                <w:rFonts w:ascii="Times" w:hAnsi="Times"/>
              </w:rPr>
              <w:t>Nakład pracy związany z zajęciami wymagającymi bezpośredniego udziału nauczycieli akademickich wynosi:</w:t>
            </w:r>
          </w:p>
          <w:p w14:paraId="1E3FE1D1"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13C6D1EA"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4D6FC052"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nie dotyczy</w:t>
            </w:r>
          </w:p>
          <w:p w14:paraId="5331DA1D"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konsultacjach: </w:t>
            </w:r>
            <w:r w:rsidRPr="007A4CFF">
              <w:rPr>
                <w:rFonts w:ascii="Times" w:hAnsi="Times"/>
                <w:b/>
              </w:rPr>
              <w:t>8 godzin</w:t>
            </w:r>
          </w:p>
          <w:p w14:paraId="3A895996"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egzamin teoretyczny: </w:t>
            </w:r>
            <w:r w:rsidRPr="007A4CFF">
              <w:rPr>
                <w:rFonts w:ascii="Times" w:hAnsi="Times"/>
                <w:b/>
              </w:rPr>
              <w:t xml:space="preserve">2 godziny </w:t>
            </w:r>
          </w:p>
          <w:p w14:paraId="423E9B2C" w14:textId="77777777" w:rsidR="005862FA" w:rsidRPr="007A4CFF" w:rsidRDefault="005862FA" w:rsidP="00C022E8">
            <w:pPr>
              <w:spacing w:after="0" w:line="240" w:lineRule="auto"/>
              <w:ind w:left="304"/>
              <w:jc w:val="both"/>
              <w:rPr>
                <w:rFonts w:ascii="Times" w:hAnsi="Times"/>
              </w:rPr>
            </w:pPr>
            <w:r w:rsidRPr="007A4CFF">
              <w:rPr>
                <w:rFonts w:ascii="Times" w:hAnsi="Times"/>
              </w:rPr>
              <w:t>Nakład pracy związany z zajęciami wymagającymi bezpośredniego udziału nauczycieli akademickich wynosi</w:t>
            </w:r>
            <w:r w:rsidRPr="007A4CFF">
              <w:rPr>
                <w:rFonts w:ascii="Times" w:hAnsi="Times"/>
              </w:rPr>
              <w:br/>
              <w:t xml:space="preserve"> </w:t>
            </w:r>
            <w:r w:rsidRPr="007A4CFF">
              <w:rPr>
                <w:rFonts w:ascii="Times" w:hAnsi="Times"/>
                <w:b/>
              </w:rPr>
              <w:t>40 godzin,</w:t>
            </w:r>
            <w:r w:rsidRPr="007A4CFF">
              <w:rPr>
                <w:rFonts w:ascii="Times" w:hAnsi="Times"/>
              </w:rPr>
              <w:t xml:space="preserve"> co odpowiada </w:t>
            </w:r>
            <w:r w:rsidRPr="007A4CFF">
              <w:rPr>
                <w:rFonts w:ascii="Times" w:hAnsi="Times"/>
                <w:b/>
              </w:rPr>
              <w:t>1,60 punktu ECTS</w:t>
            </w:r>
            <w:r w:rsidRPr="007A4CFF">
              <w:rPr>
                <w:rFonts w:ascii="Times" w:hAnsi="Times"/>
              </w:rPr>
              <w:t>.</w:t>
            </w:r>
          </w:p>
          <w:p w14:paraId="76D3ABFE" w14:textId="77777777" w:rsidR="005862FA" w:rsidRPr="007A4CFF" w:rsidRDefault="005862FA" w:rsidP="00C022E8">
            <w:pPr>
              <w:spacing w:after="0" w:line="240" w:lineRule="auto"/>
              <w:ind w:left="304"/>
              <w:jc w:val="both"/>
              <w:rPr>
                <w:rFonts w:ascii="Times" w:hAnsi="Times"/>
              </w:rPr>
            </w:pPr>
          </w:p>
          <w:p w14:paraId="317A1447" w14:textId="77777777" w:rsidR="005862FA" w:rsidRPr="007A4CFF" w:rsidRDefault="005862FA" w:rsidP="006A4784">
            <w:pPr>
              <w:numPr>
                <w:ilvl w:val="0"/>
                <w:numId w:val="538"/>
              </w:numPr>
              <w:spacing w:after="0" w:line="240" w:lineRule="auto"/>
              <w:ind w:left="336" w:hanging="336"/>
              <w:contextualSpacing/>
              <w:jc w:val="both"/>
              <w:rPr>
                <w:rFonts w:ascii="Times" w:hAnsi="Times"/>
              </w:rPr>
            </w:pPr>
            <w:r w:rsidRPr="007A4CFF">
              <w:rPr>
                <w:rFonts w:ascii="Times" w:hAnsi="Times"/>
              </w:rPr>
              <w:t>Bilans nakładu pracy studenta:</w:t>
            </w:r>
          </w:p>
          <w:p w14:paraId="3368BBF0"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53FEBF5A"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6EFFBF60"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nie dotyczy</w:t>
            </w:r>
          </w:p>
          <w:p w14:paraId="645DC45A"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konsultacjach: </w:t>
            </w:r>
            <w:r w:rsidRPr="007A4CFF">
              <w:rPr>
                <w:rFonts w:ascii="Times" w:hAnsi="Times"/>
                <w:b/>
              </w:rPr>
              <w:t>8 godzin</w:t>
            </w:r>
          </w:p>
          <w:p w14:paraId="7C42A1E9"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b/>
              </w:rPr>
              <w:t>5 godzin</w:t>
            </w:r>
          </w:p>
          <w:p w14:paraId="234A5318"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przygotowanie do laboratoriów: </w:t>
            </w:r>
            <w:r w:rsidRPr="007A4CFF">
              <w:rPr>
                <w:rFonts w:ascii="Times" w:hAnsi="Times"/>
                <w:b/>
              </w:rPr>
              <w:t>15</w:t>
            </w:r>
            <w:r w:rsidRPr="007A4CFF">
              <w:rPr>
                <w:rFonts w:ascii="Times" w:hAnsi="Times"/>
              </w:rPr>
              <w:t xml:space="preserve"> </w:t>
            </w:r>
            <w:r w:rsidRPr="007A4CFF">
              <w:rPr>
                <w:rFonts w:ascii="Times" w:hAnsi="Times"/>
                <w:b/>
              </w:rPr>
              <w:t xml:space="preserve">godzin </w:t>
            </w:r>
          </w:p>
          <w:p w14:paraId="75628579"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przygotowanie do kolokwiów: </w:t>
            </w:r>
            <w:r w:rsidRPr="007A4CFF">
              <w:rPr>
                <w:rFonts w:ascii="Times" w:hAnsi="Times"/>
                <w:b/>
              </w:rPr>
              <w:t>5 godzin</w:t>
            </w:r>
          </w:p>
          <w:p w14:paraId="5FA77747"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lastRenderedPageBreak/>
              <w:t xml:space="preserve">przygotowanie do egzaminu i egzamin: </w:t>
            </w:r>
            <w:r w:rsidRPr="007A4CFF">
              <w:rPr>
                <w:rFonts w:ascii="Times" w:hAnsi="Times"/>
                <w:b/>
              </w:rPr>
              <w:t>10 + 2 = 12 godzin</w:t>
            </w:r>
          </w:p>
          <w:p w14:paraId="3697D69B" w14:textId="77777777" w:rsidR="005862FA" w:rsidRPr="007A4CFF" w:rsidRDefault="005862FA" w:rsidP="00C022E8">
            <w:pPr>
              <w:spacing w:after="0" w:line="240" w:lineRule="auto"/>
              <w:ind w:left="304"/>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 xml:space="preserve">. </w:t>
            </w:r>
          </w:p>
          <w:p w14:paraId="7A10BCCA" w14:textId="77777777" w:rsidR="005862FA" w:rsidRPr="007A4CFF" w:rsidRDefault="005862FA" w:rsidP="00C022E8">
            <w:pPr>
              <w:tabs>
                <w:tab w:val="left" w:pos="317"/>
              </w:tabs>
              <w:spacing w:after="0" w:line="240" w:lineRule="auto"/>
              <w:ind w:left="720"/>
              <w:jc w:val="both"/>
              <w:rPr>
                <w:rFonts w:ascii="Times" w:hAnsi="Times"/>
                <w:iCs/>
              </w:rPr>
            </w:pPr>
          </w:p>
          <w:p w14:paraId="6F279255" w14:textId="77777777" w:rsidR="005862FA" w:rsidRPr="007A4CFF" w:rsidRDefault="005862FA" w:rsidP="006A4784">
            <w:pPr>
              <w:pStyle w:val="ListParagraph"/>
              <w:numPr>
                <w:ilvl w:val="0"/>
                <w:numId w:val="538"/>
              </w:numPr>
              <w:tabs>
                <w:tab w:val="left" w:pos="317"/>
              </w:tabs>
              <w:spacing w:after="0" w:line="240" w:lineRule="auto"/>
              <w:ind w:left="322" w:hanging="322"/>
              <w:jc w:val="both"/>
              <w:rPr>
                <w:rFonts w:ascii="Times" w:hAnsi="Times"/>
                <w:iCs/>
              </w:rPr>
            </w:pPr>
            <w:r w:rsidRPr="007A4CFF">
              <w:rPr>
                <w:rFonts w:ascii="Times" w:hAnsi="Times"/>
                <w:iCs/>
              </w:rPr>
              <w:t>Nakład pracy związany z prowadzonymi badaniami naukowymi</w:t>
            </w:r>
          </w:p>
          <w:p w14:paraId="5C25B7F2"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b/>
              </w:rPr>
              <w:t>5 godzin</w:t>
            </w:r>
          </w:p>
          <w:p w14:paraId="2E0E9C80" w14:textId="77777777" w:rsidR="005862FA" w:rsidRPr="007A4CFF" w:rsidRDefault="005862FA" w:rsidP="00C022E8">
            <w:pPr>
              <w:spacing w:after="0" w:line="240" w:lineRule="auto"/>
              <w:ind w:left="264"/>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5 godzin,</w:t>
            </w:r>
            <w:r w:rsidRPr="007A4CFF">
              <w:rPr>
                <w:rFonts w:ascii="Times" w:hAnsi="Times"/>
                <w:iCs/>
              </w:rPr>
              <w:t xml:space="preserve"> co odpowiada </w:t>
            </w:r>
            <w:r w:rsidRPr="007A4CFF">
              <w:rPr>
                <w:rFonts w:ascii="Times" w:hAnsi="Times"/>
                <w:b/>
                <w:iCs/>
              </w:rPr>
              <w:t>0,20 punktu ECTS</w:t>
            </w:r>
          </w:p>
          <w:p w14:paraId="0196AF53" w14:textId="77777777" w:rsidR="005862FA" w:rsidRPr="007A4CFF" w:rsidRDefault="005862FA" w:rsidP="00C022E8">
            <w:pPr>
              <w:spacing w:after="0" w:line="240" w:lineRule="auto"/>
              <w:jc w:val="both"/>
              <w:rPr>
                <w:rFonts w:ascii="Times" w:hAnsi="Times"/>
                <w:b/>
                <w:iCs/>
              </w:rPr>
            </w:pPr>
          </w:p>
          <w:p w14:paraId="0CD0A7F2" w14:textId="77777777" w:rsidR="005862FA" w:rsidRPr="007A4CFF" w:rsidRDefault="005862FA" w:rsidP="006A4784">
            <w:pPr>
              <w:pStyle w:val="ListParagraph"/>
              <w:numPr>
                <w:ilvl w:val="0"/>
                <w:numId w:val="538"/>
              </w:numPr>
              <w:spacing w:after="0" w:line="240" w:lineRule="auto"/>
              <w:ind w:left="312" w:hanging="326"/>
              <w:jc w:val="both"/>
              <w:rPr>
                <w:rFonts w:ascii="Times" w:hAnsi="Times"/>
                <w:b/>
                <w:iCs/>
              </w:rPr>
            </w:pPr>
            <w:r w:rsidRPr="007A4CFF">
              <w:rPr>
                <w:rFonts w:ascii="Times" w:hAnsi="Times"/>
                <w:iCs/>
              </w:rPr>
              <w:t>Czas wymagany do przygotowania się i do uczestnictwa w procesie oceniania:</w:t>
            </w:r>
          </w:p>
          <w:p w14:paraId="3BC7A982" w14:textId="77777777" w:rsidR="005862FA" w:rsidRPr="007A4CFF" w:rsidRDefault="005862FA"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kolokwiów: </w:t>
            </w:r>
            <w:r w:rsidRPr="007A4CFF">
              <w:rPr>
                <w:rFonts w:ascii="Times" w:hAnsi="Times"/>
                <w:b/>
                <w:iCs/>
              </w:rPr>
              <w:t>5 godzin</w:t>
            </w:r>
          </w:p>
          <w:p w14:paraId="75BEC736" w14:textId="77777777" w:rsidR="005862FA" w:rsidRPr="007A4CFF" w:rsidRDefault="005862FA"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egzaminu i egzamin: </w:t>
            </w:r>
            <w:r w:rsidRPr="007A4CFF">
              <w:rPr>
                <w:rFonts w:ascii="Times" w:hAnsi="Times"/>
                <w:b/>
                <w:iCs/>
              </w:rPr>
              <w:t>10+2 = 12 godzin</w:t>
            </w:r>
          </w:p>
          <w:p w14:paraId="32ED6931" w14:textId="77777777" w:rsidR="005862FA" w:rsidRPr="007A4CFF" w:rsidRDefault="005862FA" w:rsidP="00C022E8">
            <w:pPr>
              <w:spacing w:after="0" w:line="240" w:lineRule="auto"/>
              <w:ind w:left="290"/>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17 godziny</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0,68 punktu ECTS</w:t>
            </w:r>
          </w:p>
          <w:p w14:paraId="58E938F8" w14:textId="77777777" w:rsidR="005862FA" w:rsidRPr="007A4CFF" w:rsidRDefault="005862FA" w:rsidP="00C022E8">
            <w:pPr>
              <w:spacing w:after="0" w:line="240" w:lineRule="auto"/>
              <w:rPr>
                <w:rFonts w:ascii="Times" w:hAnsi="Times"/>
                <w:iCs/>
              </w:rPr>
            </w:pPr>
          </w:p>
          <w:p w14:paraId="063B5678" w14:textId="77777777" w:rsidR="005862FA" w:rsidRPr="007A4CFF" w:rsidRDefault="005862FA" w:rsidP="006A4784">
            <w:pPr>
              <w:pStyle w:val="ListParagraph"/>
              <w:numPr>
                <w:ilvl w:val="0"/>
                <w:numId w:val="538"/>
              </w:numPr>
              <w:tabs>
                <w:tab w:val="left" w:pos="317"/>
              </w:tabs>
              <w:spacing w:after="0" w:line="240" w:lineRule="auto"/>
              <w:ind w:hanging="502"/>
              <w:rPr>
                <w:rFonts w:ascii="Times" w:hAnsi="Times"/>
                <w:iCs/>
              </w:rPr>
            </w:pPr>
            <w:r w:rsidRPr="007A4CFF">
              <w:rPr>
                <w:rFonts w:ascii="Times" w:hAnsi="Times"/>
                <w:iCs/>
              </w:rPr>
              <w:t>Bilans nakładu pracy o charakterze praktycznym:</w:t>
            </w:r>
          </w:p>
          <w:p w14:paraId="2D70DAF0" w14:textId="77777777" w:rsidR="005862FA" w:rsidRPr="007A4CFF" w:rsidRDefault="005862FA" w:rsidP="006A4784">
            <w:pPr>
              <w:numPr>
                <w:ilvl w:val="0"/>
                <w:numId w:val="2"/>
              </w:numPr>
              <w:tabs>
                <w:tab w:val="left" w:pos="689"/>
              </w:tabs>
              <w:spacing w:after="0" w:line="240" w:lineRule="auto"/>
              <w:ind w:left="686" w:hanging="357"/>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5D8BFC82" w14:textId="77777777" w:rsidR="005862FA" w:rsidRPr="007A4CFF" w:rsidRDefault="005862FA" w:rsidP="006A4784">
            <w:pPr>
              <w:numPr>
                <w:ilvl w:val="0"/>
                <w:numId w:val="2"/>
              </w:numPr>
              <w:tabs>
                <w:tab w:val="left" w:pos="689"/>
              </w:tabs>
              <w:spacing w:after="0" w:line="240" w:lineRule="auto"/>
              <w:ind w:left="686"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7 godzin</w:t>
            </w:r>
          </w:p>
          <w:p w14:paraId="5E62E077" w14:textId="77777777" w:rsidR="005862FA" w:rsidRPr="007A4CFF" w:rsidRDefault="005862FA" w:rsidP="006A4784">
            <w:pPr>
              <w:numPr>
                <w:ilvl w:val="0"/>
                <w:numId w:val="2"/>
              </w:numPr>
              <w:tabs>
                <w:tab w:val="left" w:pos="689"/>
              </w:tabs>
              <w:spacing w:after="0" w:line="240" w:lineRule="auto"/>
              <w:ind w:left="686" w:hanging="357"/>
              <w:jc w:val="both"/>
              <w:rPr>
                <w:rFonts w:ascii="Times" w:hAnsi="Times"/>
                <w:iCs/>
              </w:rPr>
            </w:pPr>
            <w:r w:rsidRPr="007A4CFF">
              <w:rPr>
                <w:rFonts w:ascii="Times" w:hAnsi="Times"/>
                <w:iCs/>
              </w:rPr>
              <w:t>przygotowanie do kolokwiów (w zakresie praktycznym) -</w:t>
            </w:r>
            <w:r w:rsidRPr="007A4CFF">
              <w:rPr>
                <w:rFonts w:ascii="Times" w:hAnsi="Times"/>
                <w:b/>
                <w:iCs/>
              </w:rPr>
              <w:t xml:space="preserve">3 godziny </w:t>
            </w:r>
          </w:p>
          <w:p w14:paraId="124A1BE3" w14:textId="77777777" w:rsidR="005862FA" w:rsidRPr="007A4CFF" w:rsidRDefault="005862FA" w:rsidP="00C022E8">
            <w:pPr>
              <w:spacing w:after="0" w:line="240" w:lineRule="auto"/>
              <w:ind w:left="332"/>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25 godzin</w:t>
            </w:r>
            <w:r w:rsidRPr="007A4CFF">
              <w:rPr>
                <w:rFonts w:ascii="Times" w:hAnsi="Times"/>
                <w:iCs/>
              </w:rPr>
              <w:t xml:space="preserve">, co odpowiada </w:t>
            </w:r>
            <w:r w:rsidRPr="007A4CFF">
              <w:rPr>
                <w:rFonts w:ascii="Times" w:hAnsi="Times"/>
                <w:b/>
                <w:iCs/>
              </w:rPr>
              <w:t>1 punktowi ECTS</w:t>
            </w:r>
          </w:p>
          <w:p w14:paraId="401C8119" w14:textId="77777777" w:rsidR="005862FA" w:rsidRPr="007A4CFF" w:rsidRDefault="005862FA" w:rsidP="00C022E8">
            <w:pPr>
              <w:spacing w:after="0" w:line="240" w:lineRule="auto"/>
              <w:jc w:val="both"/>
              <w:rPr>
                <w:rFonts w:ascii="Times" w:hAnsi="Times"/>
                <w:iCs/>
              </w:rPr>
            </w:pPr>
          </w:p>
          <w:p w14:paraId="20916750" w14:textId="77777777" w:rsidR="005862FA" w:rsidRPr="007A4CFF" w:rsidRDefault="005862FA" w:rsidP="006A4784">
            <w:pPr>
              <w:pStyle w:val="ListParagraph"/>
              <w:numPr>
                <w:ilvl w:val="0"/>
                <w:numId w:val="538"/>
              </w:numPr>
              <w:tabs>
                <w:tab w:val="left" w:pos="327"/>
              </w:tabs>
              <w:spacing w:after="0" w:line="240" w:lineRule="auto"/>
              <w:ind w:left="336" w:hanging="364"/>
              <w:jc w:val="both"/>
              <w:rPr>
                <w:rFonts w:ascii="Times" w:hAnsi="Times"/>
                <w:iCs/>
              </w:rPr>
            </w:pPr>
            <w:r w:rsidRPr="007A4CFF">
              <w:rPr>
                <w:rFonts w:ascii="Times" w:hAnsi="Times"/>
                <w:iCs/>
              </w:rPr>
              <w:t>Bilans nakładu pracy studenta poświęcony zdobywaniu kompetencji społecznych w zakresie seminariów oraz ćwiczeń. Kształcenie w dziedzinie afektywnej poprzez proces samokształcenia:</w:t>
            </w:r>
          </w:p>
          <w:p w14:paraId="053529A1" w14:textId="77777777" w:rsidR="005862FA" w:rsidRPr="007A4CFF" w:rsidRDefault="005862FA" w:rsidP="006A4784">
            <w:pPr>
              <w:numPr>
                <w:ilvl w:val="0"/>
                <w:numId w:val="2"/>
              </w:numPr>
              <w:tabs>
                <w:tab w:val="left" w:pos="327"/>
                <w:tab w:val="left" w:pos="737"/>
              </w:tabs>
              <w:spacing w:after="0" w:line="240" w:lineRule="auto"/>
              <w:contextualSpacing/>
              <w:jc w:val="both"/>
              <w:rPr>
                <w:rFonts w:ascii="Times" w:hAnsi="Times"/>
              </w:rPr>
            </w:pPr>
            <w:r w:rsidRPr="007A4CFF">
              <w:rPr>
                <w:rFonts w:ascii="Times" w:hAnsi="Times"/>
                <w:iCs/>
              </w:rPr>
              <w:t>przygotowanie do laboratoriów wspólnie z osobą przydzieloną do jednoczesnego wykonywania zadania: podział obowiązków, dyskusja na temat ćwiczenia</w:t>
            </w:r>
            <w:r w:rsidRPr="007A4CFF">
              <w:rPr>
                <w:rFonts w:ascii="Times" w:hAnsi="Times"/>
                <w:iCs/>
              </w:rPr>
              <w:br/>
              <w:t xml:space="preserve"> i analizy wyników: </w:t>
            </w:r>
            <w:r w:rsidRPr="007A4CFF">
              <w:rPr>
                <w:rFonts w:ascii="Times" w:hAnsi="Times"/>
                <w:b/>
                <w:iCs/>
              </w:rPr>
              <w:t>8 godzin</w:t>
            </w:r>
            <w:r w:rsidRPr="007A4CFF">
              <w:rPr>
                <w:rFonts w:ascii="Times" w:hAnsi="Times"/>
              </w:rPr>
              <w:t xml:space="preserve"> </w:t>
            </w:r>
          </w:p>
          <w:p w14:paraId="638AB67D" w14:textId="77777777" w:rsidR="005862FA" w:rsidRPr="007A4CFF" w:rsidRDefault="005862FA" w:rsidP="006A4784">
            <w:pPr>
              <w:numPr>
                <w:ilvl w:val="0"/>
                <w:numId w:val="2"/>
              </w:numPr>
              <w:tabs>
                <w:tab w:val="left" w:pos="327"/>
                <w:tab w:val="left" w:pos="737"/>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6 godzin</w:t>
            </w:r>
          </w:p>
          <w:p w14:paraId="5B87D1AB" w14:textId="77777777" w:rsidR="005862FA" w:rsidRPr="007A4CFF" w:rsidRDefault="005862FA" w:rsidP="00C022E8">
            <w:pPr>
              <w:tabs>
                <w:tab w:val="left" w:pos="327"/>
                <w:tab w:val="left" w:pos="737"/>
              </w:tabs>
              <w:spacing w:after="0" w:line="240" w:lineRule="auto"/>
              <w:ind w:left="327"/>
              <w:jc w:val="both"/>
              <w:rPr>
                <w:rFonts w:ascii="Times" w:hAnsi="Times"/>
                <w:b/>
                <w:iCs/>
                <w:color w:val="000000"/>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14 godzin</w:t>
            </w:r>
            <w:r w:rsidRPr="007A4CFF">
              <w:rPr>
                <w:rFonts w:ascii="Times" w:hAnsi="Times"/>
                <w:iCs/>
              </w:rPr>
              <w:t>, co odp</w:t>
            </w:r>
            <w:r w:rsidRPr="007A4CFF">
              <w:rPr>
                <w:rFonts w:ascii="Times" w:hAnsi="Times"/>
                <w:iCs/>
                <w:color w:val="000000"/>
              </w:rPr>
              <w:t xml:space="preserve">owiada </w:t>
            </w:r>
            <w:r w:rsidRPr="007A4CFF">
              <w:rPr>
                <w:rFonts w:ascii="Times" w:hAnsi="Times"/>
                <w:b/>
                <w:iCs/>
                <w:color w:val="000000"/>
              </w:rPr>
              <w:t>0,56 punktu ECTS</w:t>
            </w:r>
          </w:p>
          <w:p w14:paraId="04837B6B" w14:textId="77777777" w:rsidR="005862FA" w:rsidRPr="007A4CFF" w:rsidRDefault="005862FA" w:rsidP="00C022E8">
            <w:pPr>
              <w:tabs>
                <w:tab w:val="left" w:pos="327"/>
              </w:tabs>
              <w:spacing w:after="0" w:line="240" w:lineRule="auto"/>
              <w:jc w:val="both"/>
              <w:rPr>
                <w:rFonts w:ascii="Times" w:hAnsi="Times"/>
                <w:iCs/>
              </w:rPr>
            </w:pPr>
          </w:p>
          <w:p w14:paraId="432279BC" w14:textId="77777777" w:rsidR="005862FA" w:rsidRPr="007A4CFF" w:rsidRDefault="005862FA" w:rsidP="006A4784">
            <w:pPr>
              <w:pStyle w:val="ListParagraph"/>
              <w:numPr>
                <w:ilvl w:val="0"/>
                <w:numId w:val="538"/>
              </w:numPr>
              <w:shd w:val="clear" w:color="auto" w:fill="FFFFFF"/>
              <w:tabs>
                <w:tab w:val="left" w:pos="317"/>
              </w:tabs>
              <w:spacing w:after="0" w:line="240" w:lineRule="auto"/>
              <w:rPr>
                <w:rFonts w:ascii="Times" w:hAnsi="Times"/>
                <w:iCs/>
              </w:rPr>
            </w:pPr>
            <w:r w:rsidRPr="007A4CFF">
              <w:rPr>
                <w:rFonts w:ascii="Times" w:hAnsi="Times"/>
                <w:iCs/>
              </w:rPr>
              <w:t>Czas wymagany do odbycia obowiązkowej praktyki:</w:t>
            </w:r>
          </w:p>
          <w:p w14:paraId="1CA4EE2D" w14:textId="77777777" w:rsidR="005862FA" w:rsidRPr="007A4CFF" w:rsidRDefault="005862FA" w:rsidP="006A4784">
            <w:pPr>
              <w:pStyle w:val="ListParagraph"/>
              <w:numPr>
                <w:ilvl w:val="0"/>
                <w:numId w:val="539"/>
              </w:numPr>
              <w:shd w:val="clear" w:color="auto" w:fill="FFFFFF"/>
              <w:tabs>
                <w:tab w:val="left" w:pos="317"/>
              </w:tabs>
              <w:spacing w:after="0" w:line="240" w:lineRule="auto"/>
              <w:ind w:left="602" w:hanging="266"/>
              <w:rPr>
                <w:rFonts w:ascii="Times" w:hAnsi="Times"/>
                <w:iCs/>
              </w:rPr>
            </w:pPr>
            <w:r w:rsidRPr="007A4CFF">
              <w:rPr>
                <w:rFonts w:ascii="Times" w:hAnsi="Times"/>
                <w:iCs/>
              </w:rPr>
              <w:t xml:space="preserve">nie dotyczy </w:t>
            </w:r>
          </w:p>
        </w:tc>
      </w:tr>
      <w:tr w:rsidR="005862FA" w:rsidRPr="007A4CFF" w14:paraId="0FE0B895" w14:textId="77777777" w:rsidTr="00C022E8">
        <w:trPr>
          <w:trHeight w:val="2560"/>
        </w:trPr>
        <w:tc>
          <w:tcPr>
            <w:tcW w:w="3369" w:type="dxa"/>
            <w:shd w:val="clear" w:color="auto" w:fill="FFFFFF"/>
          </w:tcPr>
          <w:p w14:paraId="294E0345"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30E04835" w14:textId="77777777" w:rsidR="005862FA" w:rsidRPr="007A4CFF" w:rsidRDefault="005862FA" w:rsidP="00B84302">
            <w:pPr>
              <w:autoSpaceDE w:val="0"/>
              <w:autoSpaceDN w:val="0"/>
              <w:adjustRightInd w:val="0"/>
              <w:spacing w:after="0" w:line="240" w:lineRule="auto"/>
              <w:ind w:left="33"/>
              <w:jc w:val="both"/>
              <w:rPr>
                <w:rFonts w:ascii="Times" w:hAnsi="Times"/>
              </w:rPr>
            </w:pPr>
            <w:r w:rsidRPr="007A4CFF">
              <w:rPr>
                <w:rFonts w:ascii="Times" w:hAnsi="Times"/>
                <w:color w:val="000000"/>
              </w:rPr>
              <w:t>W1:</w:t>
            </w:r>
            <w:r w:rsidRPr="007A4CFF">
              <w:rPr>
                <w:rFonts w:ascii="Times" w:hAnsi="Times"/>
                <w:i/>
              </w:rPr>
              <w:t> </w:t>
            </w:r>
            <w:r w:rsidRPr="007A4CFF">
              <w:rPr>
                <w:rFonts w:ascii="Times" w:hAnsi="Times"/>
                <w:i/>
              </w:rPr>
              <w:t> </w:t>
            </w:r>
            <w:r w:rsidRPr="007A4CFF">
              <w:rPr>
                <w:rFonts w:ascii="Times" w:hAnsi="Times"/>
              </w:rPr>
              <w:t xml:space="preserve">wymienia </w:t>
            </w:r>
            <w:r w:rsidRPr="007A4CFF">
              <w:rPr>
                <w:rFonts w:ascii="Times" w:hAnsi="Times"/>
                <w:sz w:val="24"/>
                <w:szCs w:val="24"/>
              </w:rPr>
              <w:t>rodzaje i charakterystykę materiału biologicznego wykorzystywanego do badań immunologicznych (RIA i IRMA) oraz medycyny nuklearnej (K_F.W6)</w:t>
            </w:r>
          </w:p>
          <w:p w14:paraId="273EE070"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W2:</w:t>
            </w:r>
            <w:r w:rsidRPr="007A4CFF">
              <w:rPr>
                <w:rFonts w:ascii="Times" w:hAnsi="Times"/>
                <w:i/>
              </w:rPr>
              <w:t> </w:t>
            </w:r>
            <w:r w:rsidRPr="007A4CFF">
              <w:rPr>
                <w:rFonts w:ascii="Times" w:hAnsi="Times"/>
                <w:i/>
              </w:rPr>
              <w:t> </w:t>
            </w:r>
            <w:r w:rsidRPr="007A4CFF">
              <w:rPr>
                <w:rFonts w:ascii="Times" w:hAnsi="Times"/>
              </w:rPr>
              <w:t>opisuje</w:t>
            </w:r>
            <w:r w:rsidRPr="007A4CFF">
              <w:rPr>
                <w:rFonts w:ascii="Times" w:hAnsi="Times"/>
                <w:sz w:val="24"/>
                <w:szCs w:val="24"/>
              </w:rPr>
              <w:t xml:space="preserve"> właściwości promieniowania </w:t>
            </w:r>
            <w:r w:rsidRPr="007A4CFF">
              <w:rPr>
                <w:rFonts w:ascii="Times" w:hAnsi="Times" w:cs="Calibri"/>
                <w:sz w:val="24"/>
                <w:szCs w:val="24"/>
              </w:rPr>
              <w:t>α,</w:t>
            </w:r>
            <w:r w:rsidRPr="007A4CFF">
              <w:rPr>
                <w:rFonts w:ascii="Times" w:hAnsi="Times"/>
                <w:sz w:val="24"/>
                <w:szCs w:val="24"/>
              </w:rPr>
              <w:t xml:space="preserve"> </w:t>
            </w:r>
            <w:r w:rsidRPr="007A4CFF">
              <w:rPr>
                <w:rFonts w:ascii="Times" w:hAnsi="Times" w:cs="Calibri"/>
                <w:sz w:val="24"/>
                <w:szCs w:val="24"/>
              </w:rPr>
              <w:t>β i</w:t>
            </w:r>
            <w:r w:rsidRPr="007A4CFF">
              <w:rPr>
                <w:rFonts w:ascii="Times" w:hAnsi="Times"/>
                <w:sz w:val="24"/>
                <w:szCs w:val="24"/>
              </w:rPr>
              <w:t xml:space="preserve"> </w:t>
            </w:r>
            <w:r w:rsidRPr="007A4CFF">
              <w:rPr>
                <w:rFonts w:ascii="Times" w:hAnsi="Times" w:cs="Calibri"/>
                <w:sz w:val="24"/>
                <w:szCs w:val="24"/>
              </w:rPr>
              <w:t>γ</w:t>
            </w:r>
            <w:r w:rsidRPr="007A4CFF">
              <w:rPr>
                <w:rFonts w:ascii="Times" w:hAnsi="Times"/>
                <w:sz w:val="24"/>
                <w:szCs w:val="24"/>
              </w:rPr>
              <w:t xml:space="preserve"> </w:t>
            </w:r>
            <w:r w:rsidRPr="007A4CFF">
              <w:rPr>
                <w:rFonts w:ascii="Times" w:hAnsi="Times"/>
                <w:sz w:val="24"/>
                <w:szCs w:val="24"/>
              </w:rPr>
              <w:br/>
              <w:t>i jego działanie na organizmy żywe (K_F.W12)</w:t>
            </w:r>
          </w:p>
          <w:p w14:paraId="3234F198"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W3:</w:t>
            </w:r>
            <w:r w:rsidRPr="007A4CFF">
              <w:rPr>
                <w:rFonts w:ascii="Times" w:hAnsi="Times"/>
                <w:i/>
              </w:rPr>
              <w:t> </w:t>
            </w:r>
            <w:r w:rsidRPr="007A4CFF">
              <w:rPr>
                <w:rFonts w:ascii="Times" w:hAnsi="Times"/>
                <w:i/>
              </w:rPr>
              <w:t> </w:t>
            </w:r>
            <w:r w:rsidRPr="007A4CFF">
              <w:rPr>
                <w:rFonts w:ascii="Times" w:hAnsi="Times"/>
                <w:sz w:val="24"/>
                <w:szCs w:val="24"/>
              </w:rPr>
              <w:t>opisuje</w:t>
            </w:r>
            <w:r w:rsidRPr="007A4CFF">
              <w:rPr>
                <w:rFonts w:ascii="Times" w:hAnsi="Times"/>
              </w:rPr>
              <w:t xml:space="preserve"> </w:t>
            </w:r>
            <w:r w:rsidRPr="007A4CFF">
              <w:rPr>
                <w:rFonts w:ascii="Times" w:hAnsi="Times"/>
                <w:sz w:val="24"/>
                <w:szCs w:val="24"/>
              </w:rPr>
              <w:t xml:space="preserve">wybrane zagadnienia z zakresu ochrony radiologicznej, </w:t>
            </w:r>
            <w:r w:rsidRPr="007A4CFF">
              <w:rPr>
                <w:rFonts w:ascii="Times" w:hAnsi="Times"/>
              </w:rPr>
              <w:t>definiuje</w:t>
            </w:r>
            <w:r w:rsidRPr="007A4CFF">
              <w:rPr>
                <w:rFonts w:ascii="Times" w:hAnsi="Times"/>
                <w:sz w:val="24"/>
                <w:szCs w:val="24"/>
              </w:rPr>
              <w:t xml:space="preserve"> wielkości i jednostki służące do pomiaru promieniowania jonizującego, definiuje parametry jakości radiofarmaceutyków (K_F.W12, K_F.W13)</w:t>
            </w:r>
          </w:p>
          <w:p w14:paraId="342523F2" w14:textId="77777777" w:rsidR="005862FA" w:rsidRPr="007A4CFF" w:rsidRDefault="005862FA" w:rsidP="00B84302">
            <w:pPr>
              <w:autoSpaceDE w:val="0"/>
              <w:autoSpaceDN w:val="0"/>
              <w:adjustRightInd w:val="0"/>
              <w:spacing w:after="0" w:line="240" w:lineRule="auto"/>
              <w:ind w:left="33"/>
              <w:jc w:val="both"/>
              <w:rPr>
                <w:rFonts w:ascii="Times" w:hAnsi="Times"/>
                <w:color w:val="000000"/>
              </w:rPr>
            </w:pPr>
            <w:r w:rsidRPr="007A4CFF">
              <w:rPr>
                <w:rFonts w:ascii="Times" w:hAnsi="Times"/>
              </w:rPr>
              <w:t>W4:</w:t>
            </w:r>
            <w:r w:rsidRPr="007A4CFF">
              <w:rPr>
                <w:rFonts w:ascii="Times" w:hAnsi="Times"/>
                <w:i/>
              </w:rPr>
              <w:t> </w:t>
            </w:r>
            <w:r w:rsidRPr="007A4CFF">
              <w:rPr>
                <w:rFonts w:ascii="Times" w:hAnsi="Times"/>
                <w:i/>
              </w:rPr>
              <w:t> </w:t>
            </w:r>
            <w:r w:rsidRPr="007A4CFF">
              <w:rPr>
                <w:rFonts w:ascii="Times" w:hAnsi="Times"/>
                <w:sz w:val="24"/>
                <w:szCs w:val="24"/>
              </w:rPr>
              <w:t>opisuje problematykę współcześnie wykorzystywanych badań z wykorzystaniem radiofarmaceutyków (K_F.W14)</w:t>
            </w:r>
          </w:p>
        </w:tc>
      </w:tr>
      <w:tr w:rsidR="005862FA" w:rsidRPr="007A4CFF" w14:paraId="2B9DC5C4" w14:textId="77777777">
        <w:trPr>
          <w:trHeight w:val="801"/>
        </w:trPr>
        <w:tc>
          <w:tcPr>
            <w:tcW w:w="3369" w:type="dxa"/>
            <w:shd w:val="clear" w:color="auto" w:fill="FFFFFF"/>
          </w:tcPr>
          <w:p w14:paraId="3B15F26A"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54018E85"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U1:</w:t>
            </w:r>
            <w:r w:rsidRPr="007A4CFF">
              <w:rPr>
                <w:rFonts w:ascii="Times" w:hAnsi="Times"/>
                <w:i/>
              </w:rPr>
              <w:t> </w:t>
            </w:r>
            <w:r w:rsidRPr="007A4CFF">
              <w:rPr>
                <w:rFonts w:ascii="Times" w:hAnsi="Times"/>
                <w:i/>
              </w:rPr>
              <w:t> </w:t>
            </w:r>
            <w:r w:rsidRPr="007A4CFF">
              <w:rPr>
                <w:rFonts w:ascii="Times" w:hAnsi="Times"/>
              </w:rPr>
              <w:t xml:space="preserve">potrafi zaplanować przygotowanie </w:t>
            </w:r>
            <w:r w:rsidRPr="007A4CFF">
              <w:rPr>
                <w:rFonts w:ascii="Times" w:hAnsi="Times"/>
                <w:sz w:val="24"/>
                <w:szCs w:val="24"/>
              </w:rPr>
              <w:t>materiału biologicznego do badań RIA i IRMA (K_F.U4)</w:t>
            </w:r>
          </w:p>
          <w:p w14:paraId="5AC55F21"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U2:</w:t>
            </w:r>
            <w:r w:rsidRPr="007A4CFF">
              <w:rPr>
                <w:rFonts w:ascii="Times" w:hAnsi="Times"/>
                <w:i/>
              </w:rPr>
              <w:t> </w:t>
            </w:r>
            <w:r w:rsidRPr="007A4CFF">
              <w:rPr>
                <w:rFonts w:ascii="Times" w:hAnsi="Times"/>
                <w:i/>
              </w:rPr>
              <w:t> </w:t>
            </w:r>
            <w:r w:rsidRPr="007A4CFF">
              <w:rPr>
                <w:rFonts w:ascii="Times" w:hAnsi="Times"/>
                <w:sz w:val="24"/>
                <w:szCs w:val="24"/>
              </w:rPr>
              <w:t xml:space="preserve">posługuje się aparaturą stosowaną w diagnostyce izotopowej, w szczególności licznikami promieniowania, stosując się do zasad </w:t>
            </w:r>
            <w:r w:rsidRPr="007A4CFF">
              <w:rPr>
                <w:rFonts w:ascii="Times" w:hAnsi="Times"/>
                <w:sz w:val="24"/>
                <w:szCs w:val="24"/>
              </w:rPr>
              <w:br/>
              <w:t>ich użytkowania i konserwacji (K_F.U6)</w:t>
            </w:r>
          </w:p>
          <w:p w14:paraId="60DF5485"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U3:</w:t>
            </w:r>
            <w:r w:rsidRPr="007A4CFF">
              <w:rPr>
                <w:rFonts w:ascii="Times" w:hAnsi="Times"/>
                <w:i/>
              </w:rPr>
              <w:t> </w:t>
            </w:r>
            <w:r w:rsidRPr="007A4CFF">
              <w:rPr>
                <w:rFonts w:ascii="Times" w:hAnsi="Times"/>
                <w:i/>
              </w:rPr>
              <w:t> </w:t>
            </w:r>
            <w:r w:rsidRPr="007A4CFF">
              <w:rPr>
                <w:rFonts w:ascii="Times" w:hAnsi="Times"/>
                <w:sz w:val="24"/>
                <w:szCs w:val="24"/>
              </w:rPr>
              <w:t>dobiera i stosuje właściwe izotopy promieniotwórcze</w:t>
            </w:r>
            <w:r w:rsidRPr="007A4CFF">
              <w:rPr>
                <w:rFonts w:ascii="Times" w:hAnsi="Times"/>
                <w:sz w:val="24"/>
                <w:szCs w:val="24"/>
              </w:rPr>
              <w:br/>
              <w:t xml:space="preserve"> i radiofarmaceutyki w celach diagnostycznych (K_F.U11)</w:t>
            </w:r>
          </w:p>
          <w:p w14:paraId="72BA62DB"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U4:</w:t>
            </w:r>
            <w:r w:rsidRPr="007A4CFF">
              <w:rPr>
                <w:rFonts w:ascii="Times" w:hAnsi="Times"/>
                <w:i/>
              </w:rPr>
              <w:t> </w:t>
            </w:r>
            <w:r w:rsidRPr="007A4CFF">
              <w:rPr>
                <w:rFonts w:ascii="Times" w:hAnsi="Times"/>
                <w:i/>
              </w:rPr>
              <w:t> </w:t>
            </w:r>
            <w:r w:rsidRPr="007A4CFF">
              <w:rPr>
                <w:rFonts w:ascii="Times" w:hAnsi="Times"/>
                <w:sz w:val="24"/>
                <w:szCs w:val="24"/>
              </w:rPr>
              <w:t xml:space="preserve">interpretuje wyniki badań prowadzonych </w:t>
            </w:r>
            <w:r w:rsidRPr="007A4CFF">
              <w:rPr>
                <w:rFonts w:ascii="Times" w:hAnsi="Times"/>
                <w:sz w:val="24"/>
                <w:szCs w:val="24"/>
              </w:rPr>
              <w:br/>
              <w:t>z wykorzystaniem radiofarmaceutyków w aspekcie rozpoznawania określonej patologii (K_F.U20)</w:t>
            </w:r>
          </w:p>
          <w:p w14:paraId="736F6504"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U5:</w:t>
            </w:r>
            <w:r w:rsidRPr="007A4CFF">
              <w:rPr>
                <w:rFonts w:ascii="Times" w:hAnsi="Times"/>
                <w:i/>
              </w:rPr>
              <w:t> </w:t>
            </w:r>
            <w:r w:rsidRPr="007A4CFF">
              <w:rPr>
                <w:rFonts w:ascii="Times" w:hAnsi="Times"/>
                <w:i/>
              </w:rPr>
              <w:t> </w:t>
            </w:r>
            <w:r w:rsidRPr="007A4CFF">
              <w:rPr>
                <w:rFonts w:ascii="Times" w:hAnsi="Times"/>
                <w:sz w:val="24"/>
                <w:szCs w:val="24"/>
              </w:rPr>
              <w:t xml:space="preserve">dokonuje krytycznej analizy i wyciąga wnioski </w:t>
            </w:r>
            <w:r w:rsidRPr="007A4CFF">
              <w:rPr>
                <w:rFonts w:ascii="Times" w:hAnsi="Times"/>
                <w:sz w:val="24"/>
                <w:szCs w:val="24"/>
              </w:rPr>
              <w:br/>
              <w:t>z badań z wykorzystaniem izotopów promieniotwórczych (K_F.U22)</w:t>
            </w:r>
          </w:p>
          <w:p w14:paraId="1383353B" w14:textId="77777777" w:rsidR="005862FA" w:rsidRPr="007A4CFF" w:rsidRDefault="005862FA" w:rsidP="00B84302">
            <w:pPr>
              <w:autoSpaceDE w:val="0"/>
              <w:autoSpaceDN w:val="0"/>
              <w:adjustRightInd w:val="0"/>
              <w:spacing w:after="0" w:line="240" w:lineRule="auto"/>
              <w:ind w:left="33"/>
              <w:jc w:val="both"/>
              <w:rPr>
                <w:rFonts w:ascii="Times" w:hAnsi="Times"/>
              </w:rPr>
            </w:pPr>
            <w:r w:rsidRPr="007A4CFF">
              <w:rPr>
                <w:rFonts w:ascii="Times" w:hAnsi="Times"/>
              </w:rPr>
              <w:t>U6:</w:t>
            </w:r>
            <w:r w:rsidRPr="007A4CFF">
              <w:rPr>
                <w:rFonts w:ascii="Times" w:hAnsi="Times"/>
                <w:i/>
              </w:rPr>
              <w:t> </w:t>
            </w:r>
            <w:r w:rsidRPr="007A4CFF">
              <w:rPr>
                <w:rFonts w:ascii="Times" w:hAnsi="Times"/>
                <w:i/>
              </w:rPr>
              <w:t> </w:t>
            </w:r>
            <w:r w:rsidRPr="007A4CFF">
              <w:rPr>
                <w:rFonts w:ascii="Times" w:hAnsi="Times"/>
                <w:sz w:val="24"/>
                <w:szCs w:val="24"/>
              </w:rPr>
              <w:t xml:space="preserve">stosuje przepisy dotyczące ochrony radiologicznej </w:t>
            </w:r>
            <w:r w:rsidRPr="007A4CFF">
              <w:rPr>
                <w:rFonts w:ascii="Times" w:hAnsi="Times"/>
                <w:sz w:val="24"/>
                <w:szCs w:val="24"/>
              </w:rPr>
              <w:br/>
              <w:t xml:space="preserve">w zakresie wykonywania badań izotopowych (K_F.U23) </w:t>
            </w:r>
          </w:p>
        </w:tc>
      </w:tr>
      <w:tr w:rsidR="005862FA" w:rsidRPr="007A4CFF" w14:paraId="634D8AD0" w14:textId="77777777" w:rsidTr="00C022E8">
        <w:trPr>
          <w:trHeight w:val="698"/>
        </w:trPr>
        <w:tc>
          <w:tcPr>
            <w:tcW w:w="3369" w:type="dxa"/>
            <w:shd w:val="clear" w:color="auto" w:fill="FFFFFF"/>
          </w:tcPr>
          <w:p w14:paraId="5EB8C5EB"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718DC0C7" w14:textId="77777777" w:rsidR="005862FA" w:rsidRPr="007A4CFF" w:rsidRDefault="005862FA" w:rsidP="00B84302">
            <w:pPr>
              <w:autoSpaceDE w:val="0"/>
              <w:autoSpaceDN w:val="0"/>
              <w:adjustRightInd w:val="0"/>
              <w:spacing w:after="0" w:line="240" w:lineRule="auto"/>
              <w:ind w:left="33" w:right="113"/>
              <w:jc w:val="both"/>
              <w:rPr>
                <w:rFonts w:ascii="Times" w:hAnsi="Times"/>
                <w:sz w:val="24"/>
                <w:szCs w:val="24"/>
              </w:rPr>
            </w:pPr>
            <w:r w:rsidRPr="007A4CFF">
              <w:rPr>
                <w:rFonts w:ascii="Times" w:hAnsi="Times"/>
                <w:iCs/>
              </w:rPr>
              <w:t>K1:</w:t>
            </w:r>
            <w:r w:rsidRPr="007A4CFF">
              <w:rPr>
                <w:rFonts w:ascii="Times" w:hAnsi="Times"/>
                <w:i/>
              </w:rPr>
              <w:t> </w:t>
            </w:r>
            <w:r w:rsidRPr="007A4CFF">
              <w:rPr>
                <w:rFonts w:ascii="Times" w:hAnsi="Times"/>
                <w:i/>
              </w:rPr>
              <w:t> </w:t>
            </w:r>
            <w:r w:rsidRPr="007A4CFF">
              <w:rPr>
                <w:rFonts w:ascii="Times" w:hAnsi="Times"/>
                <w:sz w:val="24"/>
                <w:szCs w:val="24"/>
              </w:rPr>
              <w:t xml:space="preserve">posiada umiejętność pracy w grupie, konsultowania </w:t>
            </w:r>
            <w:r w:rsidRPr="007A4CFF">
              <w:rPr>
                <w:rFonts w:ascii="Times" w:hAnsi="Times"/>
                <w:sz w:val="24"/>
                <w:szCs w:val="24"/>
              </w:rPr>
              <w:br/>
              <w:t>i wspólnej analizy wyników pomiarów (K_F.K2)</w:t>
            </w:r>
          </w:p>
          <w:p w14:paraId="66298E86" w14:textId="77777777" w:rsidR="005862FA" w:rsidRPr="007A4CFF" w:rsidRDefault="005862FA" w:rsidP="00B84302">
            <w:pPr>
              <w:autoSpaceDE w:val="0"/>
              <w:autoSpaceDN w:val="0"/>
              <w:adjustRightInd w:val="0"/>
              <w:spacing w:after="0" w:line="240" w:lineRule="auto"/>
              <w:ind w:left="33" w:right="113"/>
              <w:jc w:val="both"/>
              <w:rPr>
                <w:rFonts w:ascii="Times" w:hAnsi="Times"/>
              </w:rPr>
            </w:pPr>
            <w:r w:rsidRPr="007A4CFF">
              <w:rPr>
                <w:rFonts w:ascii="Times" w:hAnsi="Times"/>
              </w:rPr>
              <w:t>K2:</w:t>
            </w:r>
            <w:r w:rsidRPr="007A4CFF">
              <w:rPr>
                <w:rFonts w:ascii="Times" w:hAnsi="Times"/>
                <w:i/>
              </w:rPr>
              <w:t> </w:t>
            </w:r>
            <w:r w:rsidRPr="007A4CFF">
              <w:rPr>
                <w:rFonts w:ascii="Times" w:hAnsi="Times"/>
                <w:i/>
              </w:rPr>
              <w:t> </w:t>
            </w:r>
            <w:r w:rsidRPr="007A4CFF">
              <w:rPr>
                <w:rFonts w:ascii="Times" w:hAnsi="Times"/>
                <w:sz w:val="24"/>
                <w:szCs w:val="24"/>
              </w:rPr>
              <w:t xml:space="preserve">stosuje zasady koleżeństwa zawodowego </w:t>
            </w:r>
            <w:r w:rsidRPr="007A4CFF">
              <w:rPr>
                <w:rFonts w:ascii="Times" w:hAnsi="Times"/>
                <w:sz w:val="24"/>
                <w:szCs w:val="24"/>
              </w:rPr>
              <w:br/>
              <w:t>i współpracy z przedstawicielami innych zawodów medycznych (K_F.K3)</w:t>
            </w:r>
          </w:p>
        </w:tc>
      </w:tr>
      <w:tr w:rsidR="005862FA" w:rsidRPr="007A4CFF" w14:paraId="1566D00B" w14:textId="77777777" w:rsidTr="00C022E8">
        <w:trPr>
          <w:trHeight w:val="2768"/>
        </w:trPr>
        <w:tc>
          <w:tcPr>
            <w:tcW w:w="3369" w:type="dxa"/>
            <w:shd w:val="clear" w:color="auto" w:fill="FFFFFF"/>
          </w:tcPr>
          <w:p w14:paraId="30D32920"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2FDD891E"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60E20B3A"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5AD5AD46"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52654446" w14:textId="77777777" w:rsidR="005862FA" w:rsidRPr="007A4CFF" w:rsidRDefault="005862FA" w:rsidP="00C022E8">
            <w:pPr>
              <w:pStyle w:val="Akapitzlist1"/>
              <w:autoSpaceDE w:val="0"/>
              <w:autoSpaceDN w:val="0"/>
              <w:adjustRightInd w:val="0"/>
              <w:spacing w:after="0" w:line="240" w:lineRule="auto"/>
              <w:ind w:left="411"/>
              <w:jc w:val="both"/>
              <w:rPr>
                <w:rFonts w:ascii="Times" w:hAnsi="Times"/>
              </w:rPr>
            </w:pPr>
          </w:p>
          <w:p w14:paraId="11F91636"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BD5D4DC"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7553BB15"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83D198E"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B0A190D"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dyskusja </w:t>
            </w:r>
          </w:p>
          <w:p w14:paraId="5D6FF7F7" w14:textId="77777777" w:rsidR="005862FA" w:rsidRPr="007A4CFF" w:rsidRDefault="005862FA" w:rsidP="00C022E8">
            <w:pPr>
              <w:pStyle w:val="Akapitzlist1"/>
              <w:autoSpaceDE w:val="0"/>
              <w:autoSpaceDN w:val="0"/>
              <w:adjustRightInd w:val="0"/>
              <w:spacing w:after="0" w:line="240" w:lineRule="auto"/>
              <w:ind w:left="459"/>
              <w:jc w:val="both"/>
              <w:rPr>
                <w:rFonts w:ascii="Times" w:hAnsi="Times"/>
              </w:rPr>
            </w:pPr>
          </w:p>
          <w:p w14:paraId="2B889C51" w14:textId="77777777" w:rsidR="005862FA" w:rsidRPr="007A4CFF" w:rsidRDefault="005862FA" w:rsidP="00C022E8">
            <w:pPr>
              <w:pStyle w:val="Akapitzlist1"/>
              <w:autoSpaceDE w:val="0"/>
              <w:autoSpaceDN w:val="0"/>
              <w:adjustRightInd w:val="0"/>
              <w:spacing w:after="0" w:line="240" w:lineRule="auto"/>
              <w:ind w:hanging="692"/>
              <w:jc w:val="both"/>
              <w:rPr>
                <w:rFonts w:ascii="Times" w:hAnsi="Times"/>
                <w:b/>
                <w:color w:val="000000" w:themeColor="text1"/>
              </w:rPr>
            </w:pPr>
            <w:r w:rsidRPr="007A4CFF">
              <w:rPr>
                <w:rFonts w:ascii="Times" w:hAnsi="Times"/>
                <w:b/>
                <w:color w:val="000000" w:themeColor="text1"/>
              </w:rPr>
              <w:t>Seminaria:</w:t>
            </w:r>
          </w:p>
          <w:p w14:paraId="32E1A43F" w14:textId="77777777" w:rsidR="005862FA" w:rsidRPr="007A4CFF" w:rsidRDefault="005862FA" w:rsidP="006A4784">
            <w:pPr>
              <w:pStyle w:val="Akapitzlist1"/>
              <w:numPr>
                <w:ilvl w:val="0"/>
                <w:numId w:val="540"/>
              </w:numPr>
              <w:autoSpaceDE w:val="0"/>
              <w:autoSpaceDN w:val="0"/>
              <w:adjustRightInd w:val="0"/>
              <w:spacing w:after="0" w:line="240" w:lineRule="auto"/>
              <w:ind w:left="490" w:hanging="462"/>
              <w:jc w:val="both"/>
              <w:rPr>
                <w:rFonts w:ascii="Times" w:hAnsi="Times"/>
              </w:rPr>
            </w:pPr>
            <w:r w:rsidRPr="007A4CFF">
              <w:rPr>
                <w:rFonts w:ascii="Times" w:hAnsi="Times"/>
              </w:rPr>
              <w:t>nie dotyczy</w:t>
            </w:r>
          </w:p>
        </w:tc>
      </w:tr>
      <w:tr w:rsidR="005862FA" w:rsidRPr="007A4CFF" w14:paraId="64117D7D" w14:textId="77777777">
        <w:trPr>
          <w:trHeight w:val="1273"/>
        </w:trPr>
        <w:tc>
          <w:tcPr>
            <w:tcW w:w="3369" w:type="dxa"/>
            <w:shd w:val="clear" w:color="auto" w:fill="FFFFFF"/>
          </w:tcPr>
          <w:p w14:paraId="2447F098"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Wymagania wstępne</w:t>
            </w:r>
          </w:p>
        </w:tc>
        <w:tc>
          <w:tcPr>
            <w:tcW w:w="6095" w:type="dxa"/>
            <w:shd w:val="clear" w:color="auto" w:fill="FFFFFF"/>
          </w:tcPr>
          <w:p w14:paraId="76E5AC57" w14:textId="77777777" w:rsidR="005862FA" w:rsidRPr="007A4CFF" w:rsidRDefault="005862FA" w:rsidP="00C022E8">
            <w:pPr>
              <w:spacing w:after="0" w:line="240" w:lineRule="auto"/>
              <w:jc w:val="both"/>
              <w:rPr>
                <w:rFonts w:ascii="Times" w:hAnsi="Times"/>
                <w:color w:val="000000"/>
                <w:sz w:val="24"/>
                <w:szCs w:val="24"/>
              </w:rPr>
            </w:pPr>
            <w:r w:rsidRPr="007A4CFF">
              <w:rPr>
                <w:rFonts w:ascii="Times" w:hAnsi="Times"/>
                <w:sz w:val="24"/>
                <w:szCs w:val="24"/>
              </w:rPr>
              <w:t xml:space="preserve">Do realizacji opisywanego przedmiotu niezbędna jest znajomość matematyki i fizyki na poziomie szkoły średniej oraz elementów matematyki wyższej. Student powinien posiadać podstawową wiedzę i umiejętności zdobywane </w:t>
            </w:r>
            <w:r w:rsidRPr="007A4CFF">
              <w:rPr>
                <w:rFonts w:ascii="Times" w:hAnsi="Times"/>
                <w:sz w:val="24"/>
                <w:szCs w:val="24"/>
              </w:rPr>
              <w:br/>
              <w:t>w ramach przedmiotów: anatomia, biofizyka medyczna, chemia, technologie informacyjne.</w:t>
            </w:r>
          </w:p>
        </w:tc>
      </w:tr>
      <w:tr w:rsidR="005862FA" w:rsidRPr="007A4CFF" w14:paraId="0A94CA24" w14:textId="77777777" w:rsidTr="00C022E8">
        <w:trPr>
          <w:trHeight w:val="966"/>
        </w:trPr>
        <w:tc>
          <w:tcPr>
            <w:tcW w:w="3369" w:type="dxa"/>
            <w:shd w:val="clear" w:color="auto" w:fill="FFFFFF"/>
          </w:tcPr>
          <w:p w14:paraId="0E08163B"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67498589" w14:textId="77777777" w:rsidR="005862FA" w:rsidRPr="007A4CFF" w:rsidRDefault="005862FA" w:rsidP="00C022E8">
            <w:pPr>
              <w:pStyle w:val="Default"/>
              <w:jc w:val="both"/>
              <w:rPr>
                <w:rFonts w:ascii="Times" w:hAnsi="Times" w:cs="Times New Roman"/>
                <w:color w:val="auto"/>
              </w:rPr>
            </w:pPr>
            <w:r w:rsidRPr="007A4CFF">
              <w:rPr>
                <w:rFonts w:ascii="Times" w:hAnsi="Times" w:cs="Times New Roman"/>
                <w:color w:val="auto"/>
              </w:rPr>
              <w:t xml:space="preserve">Celem kształcenia z przedmiotu Diagnostyka izotopowa jest przekazanie wiedzy o promieniowaniu jonizującym </w:t>
            </w:r>
            <w:r w:rsidRPr="007A4CFF">
              <w:rPr>
                <w:rFonts w:ascii="Times" w:hAnsi="Times" w:cs="Times New Roman"/>
                <w:color w:val="auto"/>
              </w:rPr>
              <w:br/>
              <w:t xml:space="preserve">i prawach przyrody je opisujących, wpływie różnych dawek promieniowania jonizującego na organizmy żywe, podstawowych zasadach ochrony radiologicznej </w:t>
            </w:r>
            <w:r w:rsidRPr="007A4CFF">
              <w:rPr>
                <w:rFonts w:ascii="Times" w:hAnsi="Times" w:cs="Times New Roman"/>
                <w:color w:val="auto"/>
              </w:rPr>
              <w:br/>
              <w:t>i możliwości wykorzystania promieniowania emitowanego przez jądra atomowe w diagnostyce medycznej, w tym obrazowej. Samodzielne wykonywanie pomiarów na Pracowni studenckiej ma pozwolić studentom nabyć umiejętności samodzielnego wykonywania pomiarów, analiz i krytycznej oceny wyników.</w:t>
            </w:r>
          </w:p>
        </w:tc>
      </w:tr>
      <w:tr w:rsidR="005862FA" w:rsidRPr="007A4CFF" w14:paraId="543F17B8" w14:textId="77777777" w:rsidTr="00C022E8">
        <w:trPr>
          <w:trHeight w:val="6936"/>
        </w:trPr>
        <w:tc>
          <w:tcPr>
            <w:tcW w:w="3369" w:type="dxa"/>
            <w:shd w:val="clear" w:color="auto" w:fill="FFFFFF"/>
          </w:tcPr>
          <w:p w14:paraId="091B73BD"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7D33D706" w14:textId="77777777" w:rsidR="005862FA" w:rsidRPr="007A4CFF" w:rsidRDefault="005862FA" w:rsidP="00C022E8">
            <w:pPr>
              <w:pStyle w:val="Default"/>
              <w:jc w:val="both"/>
              <w:rPr>
                <w:rFonts w:ascii="Times" w:hAnsi="Times" w:cs="Times New Roman"/>
                <w:color w:val="auto"/>
              </w:rPr>
            </w:pPr>
            <w:r w:rsidRPr="007A4CFF">
              <w:rPr>
                <w:rFonts w:ascii="Times" w:hAnsi="Times" w:cs="Times New Roman"/>
                <w:b/>
                <w:color w:val="auto"/>
                <w:sz w:val="22"/>
                <w:szCs w:val="22"/>
              </w:rPr>
              <w:t>Wykłady</w:t>
            </w:r>
            <w:r w:rsidRPr="007A4CFF">
              <w:rPr>
                <w:rFonts w:ascii="Times" w:hAnsi="Times" w:cs="Times New Roman"/>
                <w:color w:val="auto"/>
                <w:sz w:val="22"/>
                <w:szCs w:val="22"/>
              </w:rPr>
              <w:t xml:space="preserve"> z </w:t>
            </w:r>
            <w:r w:rsidRPr="007A4CFF">
              <w:rPr>
                <w:rFonts w:ascii="Times" w:hAnsi="Times" w:cs="Times New Roman"/>
                <w:color w:val="auto"/>
              </w:rPr>
              <w:t xml:space="preserve">przedmiotu </w:t>
            </w:r>
            <w:r w:rsidRPr="007A4CFF">
              <w:rPr>
                <w:rFonts w:ascii="Times" w:hAnsi="Times" w:cs="Times New Roman"/>
                <w:color w:val="auto"/>
                <w:sz w:val="22"/>
              </w:rPr>
              <w:t>Diagnostyka izotopowa</w:t>
            </w:r>
            <w:r w:rsidRPr="007A4CFF">
              <w:rPr>
                <w:rFonts w:ascii="Times" w:hAnsi="Times" w:cs="Times New Roman"/>
                <w:color w:val="auto"/>
                <w:sz w:val="20"/>
                <w:szCs w:val="22"/>
              </w:rPr>
              <w:t xml:space="preserve"> </w:t>
            </w:r>
            <w:r w:rsidRPr="007A4CFF">
              <w:rPr>
                <w:rFonts w:ascii="Times" w:hAnsi="Times" w:cs="Times New Roman"/>
                <w:color w:val="auto"/>
                <w:sz w:val="22"/>
                <w:szCs w:val="22"/>
              </w:rPr>
              <w:t xml:space="preserve">mają zapoznać studenta z </w:t>
            </w:r>
            <w:r w:rsidRPr="007A4CFF">
              <w:rPr>
                <w:rFonts w:ascii="Times" w:hAnsi="Times" w:cs="Times New Roman"/>
                <w:color w:val="auto"/>
              </w:rPr>
              <w:t xml:space="preserve">podstawami fizycznymi diagnostyki izotopowej, mechanizmami działania promieniowania jonizującego </w:t>
            </w:r>
            <w:r w:rsidRPr="007A4CFF">
              <w:rPr>
                <w:rFonts w:ascii="Times" w:hAnsi="Times" w:cs="Times New Roman"/>
                <w:color w:val="auto"/>
              </w:rPr>
              <w:br/>
              <w:t xml:space="preserve">na organizm człowieka, wyjaśnić podstawowe zasady ochrony radiologicznej i sposoby ilościowej oceny zagrożenia. Studenci zapoznawani są z metodami detekcji promieniowania jonizującego, aparaturą stosowaną </w:t>
            </w:r>
            <w:r w:rsidRPr="007A4CFF">
              <w:rPr>
                <w:rFonts w:ascii="Times" w:hAnsi="Times" w:cs="Times New Roman"/>
                <w:color w:val="auto"/>
              </w:rPr>
              <w:br/>
              <w:t xml:space="preserve">w diagnostyce izotopowej, najczęściej wykorzystywanymi izotopami i radiofarmaceutykami, wybranymi problemami </w:t>
            </w:r>
            <w:r w:rsidRPr="007A4CFF">
              <w:rPr>
                <w:rFonts w:ascii="Times" w:hAnsi="Times" w:cs="Times New Roman"/>
                <w:color w:val="auto"/>
              </w:rPr>
              <w:br/>
              <w:t>z zakresu techniki wykonywania oraz analizy wyników badań wykonywanych przy użyciu izotopów promieniotwórczych.</w:t>
            </w:r>
          </w:p>
          <w:p w14:paraId="48CCF851" w14:textId="77777777" w:rsidR="005862FA" w:rsidRPr="007A4CFF" w:rsidRDefault="005862FA" w:rsidP="00C022E8">
            <w:pPr>
              <w:pStyle w:val="Default"/>
              <w:jc w:val="both"/>
              <w:rPr>
                <w:rFonts w:ascii="Times" w:hAnsi="Times" w:cs="Times New Roman"/>
                <w:color w:val="auto"/>
              </w:rPr>
            </w:pPr>
          </w:p>
          <w:p w14:paraId="7A5F0E12" w14:textId="77777777" w:rsidR="005862FA" w:rsidRPr="007A4CFF" w:rsidRDefault="005862FA" w:rsidP="00C022E8">
            <w:pPr>
              <w:pStyle w:val="NormalWeb"/>
              <w:spacing w:before="0" w:beforeAutospacing="0" w:after="0" w:afterAutospacing="0"/>
              <w:jc w:val="both"/>
              <w:rPr>
                <w:rFonts w:ascii="Times" w:hAnsi="Times"/>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i mają na celu w</w:t>
            </w:r>
            <w:r w:rsidRPr="007A4CFF">
              <w:rPr>
                <w:rFonts w:ascii="Times" w:hAnsi="Times"/>
              </w:rPr>
              <w:t xml:space="preserve">ykształcenie umiejętności wykorzystywania nabytej wiedzy </w:t>
            </w:r>
            <w:r w:rsidRPr="007A4CFF">
              <w:rPr>
                <w:rFonts w:ascii="Times" w:hAnsi="Times"/>
              </w:rPr>
              <w:br/>
              <w:t xml:space="preserve">do wykonywania pomiarów promieniowania, analizy, interpretacji i krytycznej oceny wyników. Studenci ćwiczą umiejętność współdziałania w zespole badawczym, wykształcenie poczucia odpowiedzialności za prawidłowe </w:t>
            </w:r>
            <w:r w:rsidRPr="007A4CFF">
              <w:rPr>
                <w:rFonts w:ascii="Times" w:hAnsi="Times"/>
              </w:rPr>
              <w:br/>
              <w:t xml:space="preserve">i rzetelne przeprowadzenie badania lub pomiaru, świadomości konieczności ciągłego uzupełniania wiedzy </w:t>
            </w:r>
            <w:r w:rsidRPr="007A4CFF">
              <w:rPr>
                <w:rFonts w:ascii="Times" w:hAnsi="Times"/>
              </w:rPr>
              <w:br/>
              <w:t>i samokształcenia.</w:t>
            </w:r>
          </w:p>
          <w:p w14:paraId="2BABAFCB" w14:textId="77777777" w:rsidR="005862FA" w:rsidRPr="007A4CFF" w:rsidRDefault="005862FA" w:rsidP="00C022E8">
            <w:pPr>
              <w:pStyle w:val="NormalWeb"/>
              <w:spacing w:before="0" w:beforeAutospacing="0" w:after="0" w:afterAutospacing="0"/>
              <w:jc w:val="both"/>
              <w:rPr>
                <w:rFonts w:ascii="Times" w:hAnsi="Times"/>
                <w:b/>
              </w:rPr>
            </w:pPr>
          </w:p>
          <w:p w14:paraId="7483BDE8"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D197233" w14:textId="77777777" w:rsidR="005862FA" w:rsidRPr="007A4CFF" w:rsidRDefault="005862FA" w:rsidP="006A4784">
            <w:pPr>
              <w:pStyle w:val="NormalWeb"/>
              <w:numPr>
                <w:ilvl w:val="0"/>
                <w:numId w:val="544"/>
              </w:numPr>
              <w:spacing w:before="0" w:beforeAutospacing="0" w:after="0" w:afterAutospacing="0"/>
              <w:ind w:left="454" w:hanging="426"/>
              <w:jc w:val="both"/>
              <w:rPr>
                <w:rFonts w:ascii="Times" w:hAnsi="Times"/>
              </w:rPr>
            </w:pPr>
            <w:r w:rsidRPr="007A4CFF">
              <w:rPr>
                <w:rFonts w:ascii="Times" w:hAnsi="Times"/>
              </w:rPr>
              <w:t>nie dotyczy</w:t>
            </w:r>
          </w:p>
        </w:tc>
      </w:tr>
      <w:tr w:rsidR="005862FA" w:rsidRPr="00912974" w14:paraId="05BD6BE4" w14:textId="77777777">
        <w:tc>
          <w:tcPr>
            <w:tcW w:w="3369" w:type="dxa"/>
            <w:shd w:val="clear" w:color="auto" w:fill="FFFFFF"/>
          </w:tcPr>
          <w:p w14:paraId="137DDE2A" w14:textId="77777777" w:rsidR="005862FA" w:rsidRPr="007A4CFF" w:rsidRDefault="005862FA" w:rsidP="00C022E8">
            <w:pPr>
              <w:spacing w:after="0" w:line="240" w:lineRule="auto"/>
              <w:rPr>
                <w:rFonts w:ascii="Times" w:hAnsi="Times"/>
                <w:b/>
              </w:rPr>
            </w:pPr>
            <w:r w:rsidRPr="007A4CFF">
              <w:rPr>
                <w:rFonts w:ascii="Times" w:hAnsi="Times"/>
                <w:b/>
              </w:rPr>
              <w:t>Literatura</w:t>
            </w:r>
          </w:p>
        </w:tc>
        <w:tc>
          <w:tcPr>
            <w:tcW w:w="6095" w:type="dxa"/>
            <w:shd w:val="clear" w:color="auto" w:fill="FFFFFF"/>
          </w:tcPr>
          <w:p w14:paraId="5EC0AF72" w14:textId="77777777" w:rsidR="005862FA" w:rsidRPr="007A4CFF" w:rsidRDefault="005862FA" w:rsidP="00C022E8">
            <w:pPr>
              <w:pStyle w:val="Akapitzlist1"/>
              <w:tabs>
                <w:tab w:val="left" w:pos="346"/>
              </w:tabs>
              <w:autoSpaceDE w:val="0"/>
              <w:autoSpaceDN w:val="0"/>
              <w:adjustRightInd w:val="0"/>
              <w:spacing w:after="0" w:line="240" w:lineRule="auto"/>
              <w:ind w:left="0"/>
              <w:jc w:val="both"/>
              <w:rPr>
                <w:rFonts w:ascii="Times" w:hAnsi="Times"/>
                <w:b/>
              </w:rPr>
            </w:pPr>
            <w:r w:rsidRPr="007A4CFF">
              <w:rPr>
                <w:rFonts w:ascii="Times" w:hAnsi="Times"/>
                <w:b/>
              </w:rPr>
              <w:t xml:space="preserve">Literatura podstawowa: </w:t>
            </w:r>
          </w:p>
          <w:p w14:paraId="21179F7A" w14:textId="77777777" w:rsidR="005862FA" w:rsidRPr="007A4CFF" w:rsidRDefault="005862FA" w:rsidP="006A4784">
            <w:pPr>
              <w:pStyle w:val="NormalWeb"/>
              <w:numPr>
                <w:ilvl w:val="0"/>
                <w:numId w:val="537"/>
              </w:numPr>
              <w:spacing w:before="0" w:beforeAutospacing="0" w:after="0" w:afterAutospacing="0"/>
              <w:jc w:val="both"/>
              <w:rPr>
                <w:rFonts w:ascii="Times" w:hAnsi="Times"/>
              </w:rPr>
            </w:pPr>
            <w:r w:rsidRPr="007A4CFF">
              <w:rPr>
                <w:rFonts w:ascii="Times" w:hAnsi="Times"/>
              </w:rPr>
              <w:t>Nowak S, Rudzki K, Piętka E, Czech E. Zarys medycyny nuklearnej. PZWL, Warszawa 1998</w:t>
            </w:r>
          </w:p>
          <w:p w14:paraId="224DD6DA" w14:textId="77777777" w:rsidR="005862FA" w:rsidRPr="007A4CFF" w:rsidRDefault="005862FA" w:rsidP="006A4784">
            <w:pPr>
              <w:pStyle w:val="NormalWeb"/>
              <w:numPr>
                <w:ilvl w:val="0"/>
                <w:numId w:val="537"/>
              </w:numPr>
              <w:spacing w:before="0" w:beforeAutospacing="0" w:after="0" w:afterAutospacing="0"/>
              <w:jc w:val="both"/>
              <w:rPr>
                <w:rFonts w:ascii="Times" w:hAnsi="Times"/>
              </w:rPr>
            </w:pPr>
            <w:r w:rsidRPr="007A4CFF">
              <w:rPr>
                <w:rFonts w:ascii="Times" w:hAnsi="Times"/>
              </w:rPr>
              <w:t>Jaroszyk F. (red.). Biofizyka. PZWL, Warszawa 2008</w:t>
            </w:r>
          </w:p>
          <w:p w14:paraId="1F382045" w14:textId="77777777" w:rsidR="005862FA" w:rsidRPr="007A4CFF" w:rsidRDefault="005862FA" w:rsidP="006A4784">
            <w:pPr>
              <w:pStyle w:val="NormalWeb"/>
              <w:numPr>
                <w:ilvl w:val="0"/>
                <w:numId w:val="537"/>
              </w:numPr>
              <w:spacing w:before="0" w:beforeAutospacing="0" w:after="0" w:afterAutospacing="0"/>
              <w:jc w:val="both"/>
              <w:rPr>
                <w:rFonts w:ascii="Times" w:hAnsi="Times"/>
              </w:rPr>
            </w:pPr>
            <w:r w:rsidRPr="007A4CFF">
              <w:rPr>
                <w:rFonts w:ascii="Times" w:hAnsi="Times"/>
              </w:rPr>
              <w:t>Królicki L. Medycyna nuklearna. Fundacja im. Ludwika Rydygiera, Warszawa 1996</w:t>
            </w:r>
          </w:p>
          <w:p w14:paraId="473ABDF3" w14:textId="77777777" w:rsidR="005862FA" w:rsidRPr="007A4CFF" w:rsidRDefault="005862FA" w:rsidP="00C022E8">
            <w:pPr>
              <w:pStyle w:val="Akapitzlist1"/>
              <w:tabs>
                <w:tab w:val="left" w:pos="346"/>
              </w:tabs>
              <w:autoSpaceDE w:val="0"/>
              <w:autoSpaceDN w:val="0"/>
              <w:adjustRightInd w:val="0"/>
              <w:spacing w:after="0" w:line="240" w:lineRule="auto"/>
              <w:ind w:left="0"/>
              <w:jc w:val="both"/>
              <w:rPr>
                <w:rFonts w:ascii="Times" w:hAnsi="Times"/>
                <w:b/>
              </w:rPr>
            </w:pPr>
            <w:r w:rsidRPr="007A4CFF">
              <w:rPr>
                <w:rFonts w:ascii="Times" w:hAnsi="Times"/>
              </w:rPr>
              <w:t xml:space="preserve"> </w:t>
            </w:r>
          </w:p>
          <w:p w14:paraId="3395E6AC" w14:textId="77777777" w:rsidR="005862FA" w:rsidRPr="007A4CFF" w:rsidRDefault="005862FA" w:rsidP="00C022E8">
            <w:pPr>
              <w:pStyle w:val="Akapitzlist1"/>
              <w:tabs>
                <w:tab w:val="left" w:pos="346"/>
              </w:tabs>
              <w:autoSpaceDE w:val="0"/>
              <w:autoSpaceDN w:val="0"/>
              <w:adjustRightInd w:val="0"/>
              <w:spacing w:after="0" w:line="240" w:lineRule="auto"/>
              <w:ind w:left="0"/>
              <w:jc w:val="both"/>
              <w:rPr>
                <w:rFonts w:ascii="Times" w:hAnsi="Times"/>
                <w:b/>
              </w:rPr>
            </w:pPr>
            <w:r w:rsidRPr="007A4CFF">
              <w:rPr>
                <w:rFonts w:ascii="Times" w:hAnsi="Times"/>
                <w:b/>
              </w:rPr>
              <w:lastRenderedPageBreak/>
              <w:t>Literatura uzupełniająca:</w:t>
            </w:r>
          </w:p>
          <w:p w14:paraId="18BF34B2" w14:textId="77777777" w:rsidR="005862FA" w:rsidRPr="007A4CFF" w:rsidRDefault="005862FA" w:rsidP="006A4784">
            <w:pPr>
              <w:pStyle w:val="NormalWeb"/>
              <w:numPr>
                <w:ilvl w:val="0"/>
                <w:numId w:val="536"/>
              </w:numPr>
              <w:spacing w:before="0" w:beforeAutospacing="0" w:after="0" w:afterAutospacing="0"/>
              <w:ind w:left="348" w:hanging="284"/>
              <w:jc w:val="both"/>
              <w:rPr>
                <w:rFonts w:ascii="Times" w:hAnsi="Times"/>
              </w:rPr>
            </w:pPr>
            <w:r w:rsidRPr="007A4CFF">
              <w:rPr>
                <w:rFonts w:ascii="Times" w:hAnsi="Times"/>
              </w:rPr>
              <w:t>Birkenfeld B, Listewnik M. Medycyna nuklearna - obrazowanie molekularne. PUM, Szczecin 2011</w:t>
            </w:r>
          </w:p>
          <w:p w14:paraId="7A554CD4" w14:textId="77777777" w:rsidR="005862FA" w:rsidRPr="007A4CFF" w:rsidRDefault="005862FA" w:rsidP="006A4784">
            <w:pPr>
              <w:pStyle w:val="NormalWeb"/>
              <w:numPr>
                <w:ilvl w:val="0"/>
                <w:numId w:val="536"/>
              </w:numPr>
              <w:spacing w:before="0" w:beforeAutospacing="0" w:after="0" w:afterAutospacing="0"/>
              <w:ind w:left="348" w:hanging="284"/>
              <w:jc w:val="both"/>
              <w:rPr>
                <w:rFonts w:ascii="Times" w:hAnsi="Times"/>
              </w:rPr>
            </w:pPr>
            <w:r w:rsidRPr="007A4CFF">
              <w:rPr>
                <w:rFonts w:ascii="Times" w:hAnsi="Times"/>
              </w:rPr>
              <w:t>Prószyński B. Radiologia. Diagnostyka Obrazowa. PZWL Warszawa 2011</w:t>
            </w:r>
          </w:p>
          <w:p w14:paraId="35715BC0" w14:textId="77777777" w:rsidR="005862FA" w:rsidRPr="007A4CFF" w:rsidRDefault="005862FA" w:rsidP="006A4784">
            <w:pPr>
              <w:pStyle w:val="NormalWeb"/>
              <w:numPr>
                <w:ilvl w:val="0"/>
                <w:numId w:val="536"/>
              </w:numPr>
              <w:spacing w:before="0" w:beforeAutospacing="0" w:after="0" w:afterAutospacing="0"/>
              <w:ind w:left="348" w:hanging="284"/>
              <w:jc w:val="both"/>
              <w:rPr>
                <w:rFonts w:ascii="Times" w:hAnsi="Times"/>
              </w:rPr>
            </w:pPr>
            <w:r w:rsidRPr="007A4CFF">
              <w:rPr>
                <w:rFonts w:ascii="Times" w:hAnsi="Times"/>
              </w:rPr>
              <w:t>Hrynkiewicz A. (red.). Człowiek i promieniowanie jonizujące. PWN, Warszawa 2001</w:t>
            </w:r>
          </w:p>
          <w:p w14:paraId="58D99C9B" w14:textId="77777777" w:rsidR="005862FA" w:rsidRPr="007A4CFF" w:rsidRDefault="005862FA" w:rsidP="006A4784">
            <w:pPr>
              <w:pStyle w:val="NormalWeb"/>
              <w:numPr>
                <w:ilvl w:val="0"/>
                <w:numId w:val="536"/>
              </w:numPr>
              <w:spacing w:before="0" w:beforeAutospacing="0" w:after="0" w:afterAutospacing="0"/>
              <w:ind w:left="348"/>
              <w:jc w:val="both"/>
              <w:rPr>
                <w:rFonts w:ascii="Times" w:hAnsi="Times"/>
                <w:lang w:val="en-AU"/>
              </w:rPr>
            </w:pPr>
            <w:r w:rsidRPr="007A4CFF">
              <w:rPr>
                <w:rFonts w:ascii="Times" w:hAnsi="Times"/>
                <w:lang w:val="en-GB"/>
              </w:rPr>
              <w:t xml:space="preserve"> </w:t>
            </w:r>
            <w:r w:rsidRPr="007A4CFF">
              <w:rPr>
                <w:rFonts w:ascii="Times" w:hAnsi="Times"/>
                <w:lang w:val="en-AU"/>
              </w:rPr>
              <w:t xml:space="preserve">European Journal of Nuclear Medicine and Molecular Imaging - czasopismo dostępne na stronie: </w:t>
            </w:r>
            <w:r w:rsidRPr="007A4CFF">
              <w:rPr>
                <w:rFonts w:ascii="Times" w:hAnsi="Times"/>
                <w:i/>
                <w:lang w:val="en-AU"/>
              </w:rPr>
              <w:t>https://link.springer.com/journal/volumesAndIssues/259</w:t>
            </w:r>
          </w:p>
          <w:p w14:paraId="2F59C791" w14:textId="77777777" w:rsidR="005862FA" w:rsidRPr="007A4CFF" w:rsidRDefault="005862FA" w:rsidP="006A4784">
            <w:pPr>
              <w:pStyle w:val="NormalWeb"/>
              <w:numPr>
                <w:ilvl w:val="0"/>
                <w:numId w:val="536"/>
              </w:numPr>
              <w:spacing w:before="0" w:beforeAutospacing="0" w:after="0" w:afterAutospacing="0"/>
              <w:ind w:left="348"/>
              <w:jc w:val="both"/>
              <w:rPr>
                <w:rFonts w:ascii="Times" w:hAnsi="Times"/>
                <w:lang w:val="en-AU"/>
              </w:rPr>
            </w:pPr>
            <w:r w:rsidRPr="007A4CFF">
              <w:rPr>
                <w:rFonts w:ascii="Times" w:hAnsi="Times"/>
                <w:lang w:val="en-AU"/>
              </w:rPr>
              <w:t xml:space="preserve">Nuclear Medicine Communications, the official journal of the British Nuclear Medicine Society </w:t>
            </w:r>
            <w:r w:rsidRPr="007A4CFF">
              <w:rPr>
                <w:rFonts w:ascii="Times" w:hAnsi="Times"/>
                <w:i/>
                <w:lang w:val="en-AU"/>
              </w:rPr>
              <w:t>https://journals.lww.com/nuclearmedicinecomm/Pages/aboutthejournal.aspx</w:t>
            </w:r>
          </w:p>
          <w:p w14:paraId="2249D6AD" w14:textId="77777777" w:rsidR="005862FA" w:rsidRPr="007A4CFF" w:rsidRDefault="005862FA" w:rsidP="006A4784">
            <w:pPr>
              <w:pStyle w:val="NormalWeb"/>
              <w:numPr>
                <w:ilvl w:val="0"/>
                <w:numId w:val="536"/>
              </w:numPr>
              <w:spacing w:before="0" w:beforeAutospacing="0" w:after="0" w:afterAutospacing="0"/>
              <w:ind w:left="348"/>
              <w:jc w:val="both"/>
              <w:rPr>
                <w:rFonts w:ascii="Times" w:hAnsi="Times"/>
                <w:lang w:val="en-AU"/>
              </w:rPr>
            </w:pPr>
            <w:r w:rsidRPr="007A4CFF">
              <w:rPr>
                <w:rFonts w:ascii="Times" w:hAnsi="Times"/>
                <w:iCs/>
                <w:lang w:val="en-AU"/>
              </w:rPr>
              <w:t>The Journal of Nuclear Medicine</w:t>
            </w:r>
            <w:r w:rsidRPr="007A4CFF">
              <w:rPr>
                <w:rStyle w:val="Emphasis"/>
                <w:rFonts w:ascii="Times" w:hAnsi="Times"/>
                <w:lang w:val="en-AU"/>
              </w:rPr>
              <w:t xml:space="preserve"> http://jnm.snmjournals.org/</w:t>
            </w:r>
          </w:p>
        </w:tc>
      </w:tr>
      <w:tr w:rsidR="005862FA" w:rsidRPr="007A4CFF" w14:paraId="232B592B" w14:textId="77777777" w:rsidTr="00C022E8">
        <w:trPr>
          <w:trHeight w:val="1266"/>
        </w:trPr>
        <w:tc>
          <w:tcPr>
            <w:tcW w:w="3369" w:type="dxa"/>
            <w:shd w:val="clear" w:color="auto" w:fill="FFFFFF"/>
          </w:tcPr>
          <w:p w14:paraId="4EE0B06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Metody i kryteria oceniania</w:t>
            </w:r>
          </w:p>
        </w:tc>
        <w:tc>
          <w:tcPr>
            <w:tcW w:w="6095" w:type="dxa"/>
            <w:shd w:val="clear" w:color="auto" w:fill="FFFFFF"/>
          </w:tcPr>
          <w:p w14:paraId="1CDCC141" w14:textId="77777777" w:rsidR="005862FA" w:rsidRPr="007A4CFF" w:rsidRDefault="005862FA" w:rsidP="00C022E8">
            <w:pPr>
              <w:spacing w:after="0" w:line="240" w:lineRule="auto"/>
              <w:jc w:val="both"/>
              <w:rPr>
                <w:rFonts w:ascii="Times" w:hAnsi="Times"/>
              </w:rPr>
            </w:pPr>
            <w:r w:rsidRPr="007A4CFF">
              <w:rPr>
                <w:rFonts w:ascii="Times" w:hAnsi="Times"/>
              </w:rPr>
              <w:t xml:space="preserve">Warunkiem zaliczenia przedmiotu jest pozytywna ocena </w:t>
            </w:r>
            <w:r w:rsidRPr="007A4CFF">
              <w:rPr>
                <w:rFonts w:ascii="Times" w:hAnsi="Times"/>
              </w:rPr>
              <w:br/>
              <w:t xml:space="preserve">z egzaminu w zimowej sesji egzaminacyjnej. Do egzaminu </w:t>
            </w:r>
            <w:r w:rsidRPr="007A4CFF">
              <w:rPr>
                <w:rFonts w:ascii="Times" w:hAnsi="Times"/>
              </w:rPr>
              <w:br/>
              <w:t xml:space="preserve">w pierwszym terminie dopuszczeni są studenci, którzy uzyskali zaliczenia z laboratoriów. </w:t>
            </w:r>
          </w:p>
          <w:p w14:paraId="5BEE9FEC" w14:textId="77777777" w:rsidR="005862FA" w:rsidRPr="007A4CFF" w:rsidRDefault="005862FA" w:rsidP="00C022E8">
            <w:pPr>
              <w:spacing w:after="0" w:line="240" w:lineRule="auto"/>
              <w:jc w:val="both"/>
              <w:rPr>
                <w:rFonts w:ascii="Times" w:hAnsi="Times"/>
              </w:rPr>
            </w:pPr>
            <w:r w:rsidRPr="007A4CFF">
              <w:rPr>
                <w:rFonts w:ascii="Times" w:hAnsi="Times"/>
              </w:rPr>
              <w:t>Do zaliczenia laboratoriów konieczne jest zaliczenie przez studenta czterech ćwiczeń laboratoryjnych i uzyskania 60% punktów z kolokwiów ustnych prowadzonych w czasie wykonywania ćwiczeń.</w:t>
            </w:r>
          </w:p>
          <w:p w14:paraId="6C79FB3F" w14:textId="77777777" w:rsidR="005862FA" w:rsidRPr="007A4CFF" w:rsidRDefault="005862FA" w:rsidP="00C022E8">
            <w:pPr>
              <w:spacing w:after="0" w:line="240" w:lineRule="auto"/>
              <w:jc w:val="both"/>
              <w:rPr>
                <w:rFonts w:ascii="Times" w:hAnsi="Times"/>
              </w:rPr>
            </w:pPr>
            <w:r w:rsidRPr="007A4CFF">
              <w:rPr>
                <w:rFonts w:ascii="Times" w:hAnsi="Times"/>
              </w:rPr>
              <w:t>Przed każdym ćwiczeniem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1EA889EA" w14:textId="77777777" w:rsidR="005862FA" w:rsidRPr="007A4CFF" w:rsidRDefault="005862FA" w:rsidP="00C022E8">
            <w:pPr>
              <w:spacing w:after="0" w:line="240" w:lineRule="auto"/>
              <w:jc w:val="both"/>
              <w:rPr>
                <w:rFonts w:ascii="Times" w:hAnsi="Times"/>
              </w:rPr>
            </w:pPr>
            <w:r w:rsidRPr="007A4CFF">
              <w:rPr>
                <w:rFonts w:ascii="Times" w:hAnsi="Times"/>
              </w:rPr>
              <w:t xml:space="preserve">Osoby, które nie uzyskały zaliczenia z laboratoriów przed końcem semestru zimowego zobowiązane są do uzupełnienia zaliczenia przed drugim terminem egzaminu. </w:t>
            </w:r>
          </w:p>
          <w:p w14:paraId="42BF8A62" w14:textId="77777777" w:rsidR="005862FA" w:rsidRPr="007A4CFF" w:rsidRDefault="005862FA" w:rsidP="00C022E8">
            <w:pPr>
              <w:spacing w:after="0" w:line="240" w:lineRule="auto"/>
              <w:jc w:val="both"/>
              <w:rPr>
                <w:rFonts w:ascii="Times" w:hAnsi="Times"/>
              </w:rPr>
            </w:pPr>
          </w:p>
          <w:p w14:paraId="492CAA2B" w14:textId="77777777" w:rsidR="005862FA" w:rsidRPr="007A4CFF" w:rsidRDefault="005862FA" w:rsidP="00C022E8">
            <w:pPr>
              <w:spacing w:after="0" w:line="240" w:lineRule="auto"/>
              <w:jc w:val="both"/>
              <w:rPr>
                <w:rFonts w:ascii="Times" w:hAnsi="Times"/>
                <w:b/>
              </w:rPr>
            </w:pPr>
            <w:r w:rsidRPr="007A4CFF">
              <w:rPr>
                <w:rFonts w:ascii="Times" w:hAnsi="Times"/>
                <w:b/>
              </w:rPr>
              <w:t>Forma egzaminu z przedmiotu Diagnostyka izotopowa</w:t>
            </w:r>
          </w:p>
          <w:p w14:paraId="518901EC" w14:textId="77777777" w:rsidR="005862FA" w:rsidRPr="007A4CFF" w:rsidRDefault="005862FA" w:rsidP="00C022E8">
            <w:pPr>
              <w:spacing w:after="0" w:line="240" w:lineRule="auto"/>
              <w:jc w:val="both"/>
              <w:rPr>
                <w:rFonts w:ascii="Times" w:hAnsi="Times"/>
              </w:rPr>
            </w:pPr>
            <w:r w:rsidRPr="007A4CFF">
              <w:rPr>
                <w:rFonts w:ascii="Times" w:hAnsi="Times"/>
              </w:rPr>
              <w:t>W pierwszym i drugim terminie egzamin z Diagnostyki izotopowej jest pisemny i składa się z 6 pytań otwartych (w tym zadań obliczeniowych).  Na pozytywna ocenę student musi uzyskać powyżej 50% możliwych do zdobycia punktów.</w:t>
            </w:r>
          </w:p>
          <w:p w14:paraId="101B8D75" w14:textId="77777777" w:rsidR="005862FA" w:rsidRPr="007A4CFF" w:rsidRDefault="005862FA" w:rsidP="00C022E8">
            <w:pPr>
              <w:spacing w:after="0" w:line="240" w:lineRule="auto"/>
              <w:jc w:val="both"/>
              <w:rPr>
                <w:rFonts w:ascii="Times" w:hAnsi="Times"/>
              </w:rPr>
            </w:pPr>
            <w:r w:rsidRPr="007A4CFF">
              <w:rPr>
                <w:rFonts w:ascii="Times" w:hAnsi="Times"/>
              </w:rPr>
              <w:t>W szczególnych przypadkach Koordynator przedmiotu może zmienić podane limity punktowe konieczne dla uzyskania pozytywnej oceny z egzaminu lub uzyskania zaliczenia przedmiotu.</w:t>
            </w:r>
          </w:p>
          <w:p w14:paraId="0C0E895D" w14:textId="77777777" w:rsidR="005862FA" w:rsidRPr="007A4CFF" w:rsidRDefault="005862FA" w:rsidP="00C022E8">
            <w:pPr>
              <w:spacing w:after="0" w:line="240" w:lineRule="auto"/>
              <w:jc w:val="both"/>
              <w:rPr>
                <w:rFonts w:ascii="Times" w:hAnsi="Times"/>
              </w:rPr>
            </w:pPr>
            <w:r w:rsidRPr="007A4CFF">
              <w:rPr>
                <w:rFonts w:ascii="Times" w:hAnsi="Times"/>
              </w:rPr>
              <w:t>Nieobecność na wykładach i laboratoriach może być odpracowana przez zaliczenie odpowiedniego tematu zajęć u kierownika dydaktycznego lub wyznaczonego nauczyciela akademickiego.</w:t>
            </w:r>
          </w:p>
          <w:p w14:paraId="24B86FAE" w14:textId="77777777" w:rsidR="005862FA" w:rsidRPr="007A4CFF" w:rsidRDefault="005862FA" w:rsidP="00C022E8">
            <w:pPr>
              <w:spacing w:after="0" w:line="240" w:lineRule="auto"/>
              <w:jc w:val="both"/>
              <w:rPr>
                <w:rFonts w:ascii="Times" w:hAnsi="Times"/>
              </w:rPr>
            </w:pPr>
            <w:r w:rsidRPr="007A4CFF">
              <w:rPr>
                <w:rFonts w:ascii="Times" w:hAnsi="Times"/>
              </w:rPr>
              <w:t xml:space="preserve">W przypadku prac pisemnych uzyskane punkty przelicza się </w:t>
            </w:r>
            <w:r w:rsidRPr="007A4CFF">
              <w:rPr>
                <w:rFonts w:ascii="Times" w:hAnsi="Times"/>
              </w:rPr>
              <w:br/>
              <w:t>na oceny według następującej skali:</w:t>
            </w:r>
          </w:p>
          <w:p w14:paraId="52A13735" w14:textId="77777777" w:rsidR="005862FA" w:rsidRPr="007A4CFF" w:rsidRDefault="005862FA" w:rsidP="00C022E8">
            <w:pPr>
              <w:spacing w:after="0" w:line="240" w:lineRule="auto"/>
              <w:jc w:val="both"/>
              <w:rPr>
                <w:rFonts w:ascii="Times" w:hAnsi="Times"/>
              </w:rPr>
            </w:pPr>
          </w:p>
          <w:tbl>
            <w:tblPr>
              <w:tblW w:w="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843"/>
            </w:tblGrid>
            <w:tr w:rsidR="005862FA" w:rsidRPr="007A4CFF" w14:paraId="4EE7ABED" w14:textId="77777777" w:rsidTr="00C022E8">
              <w:trPr>
                <w:trHeight w:val="20"/>
                <w:jc w:val="center"/>
              </w:trPr>
              <w:tc>
                <w:tcPr>
                  <w:tcW w:w="1837" w:type="dxa"/>
                  <w:vAlign w:val="center"/>
                </w:tcPr>
                <w:p w14:paraId="0DCFD3A9" w14:textId="77777777" w:rsidR="005862FA" w:rsidRPr="007A4CFF" w:rsidRDefault="005862FA"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843" w:type="dxa"/>
                  <w:vAlign w:val="center"/>
                </w:tcPr>
                <w:p w14:paraId="78F7A0FB" w14:textId="77777777" w:rsidR="005862FA" w:rsidRPr="007A4CFF" w:rsidRDefault="005862FA" w:rsidP="00C022E8">
                  <w:pPr>
                    <w:spacing w:after="0" w:line="240" w:lineRule="auto"/>
                    <w:jc w:val="center"/>
                    <w:rPr>
                      <w:rFonts w:ascii="Times" w:hAnsi="Times"/>
                      <w:b/>
                    </w:rPr>
                  </w:pPr>
                  <w:r w:rsidRPr="007A4CFF">
                    <w:rPr>
                      <w:rFonts w:ascii="Times" w:hAnsi="Times"/>
                      <w:b/>
                      <w:bCs/>
                    </w:rPr>
                    <w:t>Ocena</w:t>
                  </w:r>
                </w:p>
              </w:tc>
            </w:tr>
            <w:tr w:rsidR="005862FA" w:rsidRPr="007A4CFF" w14:paraId="055A1B13" w14:textId="77777777" w:rsidTr="00C022E8">
              <w:trPr>
                <w:trHeight w:val="20"/>
                <w:jc w:val="center"/>
              </w:trPr>
              <w:tc>
                <w:tcPr>
                  <w:tcW w:w="1837" w:type="dxa"/>
                </w:tcPr>
                <w:p w14:paraId="28BB8EEC"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91-100%</w:t>
                  </w:r>
                </w:p>
              </w:tc>
              <w:tc>
                <w:tcPr>
                  <w:tcW w:w="1843" w:type="dxa"/>
                </w:tcPr>
                <w:p w14:paraId="3E66B5D2" w14:textId="77777777" w:rsidR="005862FA" w:rsidRPr="007A4CFF" w:rsidRDefault="005862FA" w:rsidP="00C022E8">
                  <w:pPr>
                    <w:spacing w:after="0" w:line="240" w:lineRule="auto"/>
                    <w:jc w:val="center"/>
                    <w:rPr>
                      <w:rFonts w:ascii="Times" w:hAnsi="Times"/>
                    </w:rPr>
                  </w:pPr>
                  <w:r w:rsidRPr="007A4CFF">
                    <w:rPr>
                      <w:rFonts w:ascii="Times" w:hAnsi="Times"/>
                    </w:rPr>
                    <w:t>Bardzo dobry</w:t>
                  </w:r>
                </w:p>
              </w:tc>
            </w:tr>
            <w:tr w:rsidR="005862FA" w:rsidRPr="007A4CFF" w14:paraId="7DAD98CF" w14:textId="77777777" w:rsidTr="00C022E8">
              <w:trPr>
                <w:trHeight w:val="20"/>
                <w:jc w:val="center"/>
              </w:trPr>
              <w:tc>
                <w:tcPr>
                  <w:tcW w:w="1837" w:type="dxa"/>
                </w:tcPr>
                <w:p w14:paraId="6CCD5CF3"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lastRenderedPageBreak/>
                    <w:t>81-90%</w:t>
                  </w:r>
                </w:p>
              </w:tc>
              <w:tc>
                <w:tcPr>
                  <w:tcW w:w="1843" w:type="dxa"/>
                </w:tcPr>
                <w:p w14:paraId="1D73C732" w14:textId="77777777" w:rsidR="005862FA" w:rsidRPr="007A4CFF" w:rsidRDefault="005862FA" w:rsidP="00C022E8">
                  <w:pPr>
                    <w:spacing w:after="0" w:line="240" w:lineRule="auto"/>
                    <w:jc w:val="center"/>
                    <w:rPr>
                      <w:rFonts w:ascii="Times" w:hAnsi="Times"/>
                    </w:rPr>
                  </w:pPr>
                  <w:r w:rsidRPr="007A4CFF">
                    <w:rPr>
                      <w:rFonts w:ascii="Times" w:hAnsi="Times"/>
                    </w:rPr>
                    <w:t>Dobry plus</w:t>
                  </w:r>
                </w:p>
              </w:tc>
            </w:tr>
            <w:tr w:rsidR="005862FA" w:rsidRPr="007A4CFF" w14:paraId="173856CA" w14:textId="77777777" w:rsidTr="00C022E8">
              <w:trPr>
                <w:trHeight w:val="20"/>
                <w:jc w:val="center"/>
              </w:trPr>
              <w:tc>
                <w:tcPr>
                  <w:tcW w:w="1837" w:type="dxa"/>
                </w:tcPr>
                <w:p w14:paraId="07CC40A1"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71-80%</w:t>
                  </w:r>
                </w:p>
              </w:tc>
              <w:tc>
                <w:tcPr>
                  <w:tcW w:w="1843" w:type="dxa"/>
                </w:tcPr>
                <w:p w14:paraId="41D804AE" w14:textId="77777777" w:rsidR="005862FA" w:rsidRPr="007A4CFF" w:rsidRDefault="005862FA" w:rsidP="00C022E8">
                  <w:pPr>
                    <w:spacing w:after="0" w:line="240" w:lineRule="auto"/>
                    <w:jc w:val="center"/>
                    <w:rPr>
                      <w:rFonts w:ascii="Times" w:hAnsi="Times"/>
                    </w:rPr>
                  </w:pPr>
                  <w:r w:rsidRPr="007A4CFF">
                    <w:rPr>
                      <w:rFonts w:ascii="Times" w:hAnsi="Times"/>
                    </w:rPr>
                    <w:t>Dobry</w:t>
                  </w:r>
                </w:p>
              </w:tc>
            </w:tr>
            <w:tr w:rsidR="005862FA" w:rsidRPr="007A4CFF" w14:paraId="2BF95D14" w14:textId="77777777" w:rsidTr="00C022E8">
              <w:trPr>
                <w:trHeight w:val="20"/>
                <w:jc w:val="center"/>
              </w:trPr>
              <w:tc>
                <w:tcPr>
                  <w:tcW w:w="1837" w:type="dxa"/>
                </w:tcPr>
                <w:p w14:paraId="6766331C"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61-70%</w:t>
                  </w:r>
                </w:p>
              </w:tc>
              <w:tc>
                <w:tcPr>
                  <w:tcW w:w="1843" w:type="dxa"/>
                </w:tcPr>
                <w:p w14:paraId="56C3AE0F" w14:textId="77777777" w:rsidR="005862FA" w:rsidRPr="007A4CFF" w:rsidRDefault="005862FA" w:rsidP="00C022E8">
                  <w:pPr>
                    <w:spacing w:after="0" w:line="240" w:lineRule="auto"/>
                    <w:jc w:val="center"/>
                    <w:rPr>
                      <w:rFonts w:ascii="Times" w:hAnsi="Times"/>
                    </w:rPr>
                  </w:pPr>
                  <w:r w:rsidRPr="007A4CFF">
                    <w:rPr>
                      <w:rFonts w:ascii="Times" w:hAnsi="Times"/>
                    </w:rPr>
                    <w:t>Dostateczny plus</w:t>
                  </w:r>
                </w:p>
              </w:tc>
            </w:tr>
            <w:tr w:rsidR="005862FA" w:rsidRPr="007A4CFF" w14:paraId="28D53D5B" w14:textId="77777777" w:rsidTr="00C022E8">
              <w:trPr>
                <w:trHeight w:val="20"/>
                <w:jc w:val="center"/>
              </w:trPr>
              <w:tc>
                <w:tcPr>
                  <w:tcW w:w="1837" w:type="dxa"/>
                </w:tcPr>
                <w:p w14:paraId="187483C3"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51-60%</w:t>
                  </w:r>
                </w:p>
              </w:tc>
              <w:tc>
                <w:tcPr>
                  <w:tcW w:w="1843" w:type="dxa"/>
                </w:tcPr>
                <w:p w14:paraId="48EF8BDB" w14:textId="77777777" w:rsidR="005862FA" w:rsidRPr="007A4CFF" w:rsidRDefault="005862FA" w:rsidP="00C022E8">
                  <w:pPr>
                    <w:spacing w:after="0" w:line="240" w:lineRule="auto"/>
                    <w:jc w:val="center"/>
                    <w:rPr>
                      <w:rFonts w:ascii="Times" w:hAnsi="Times"/>
                    </w:rPr>
                  </w:pPr>
                  <w:r w:rsidRPr="007A4CFF">
                    <w:rPr>
                      <w:rFonts w:ascii="Times" w:hAnsi="Times"/>
                    </w:rPr>
                    <w:t>Dostateczny</w:t>
                  </w:r>
                </w:p>
              </w:tc>
            </w:tr>
            <w:tr w:rsidR="005862FA" w:rsidRPr="007A4CFF" w14:paraId="27F402E5" w14:textId="77777777" w:rsidTr="00C022E8">
              <w:trPr>
                <w:trHeight w:val="20"/>
                <w:jc w:val="center"/>
              </w:trPr>
              <w:tc>
                <w:tcPr>
                  <w:tcW w:w="1837" w:type="dxa"/>
                </w:tcPr>
                <w:p w14:paraId="179F9C03"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0-50%</w:t>
                  </w:r>
                </w:p>
              </w:tc>
              <w:tc>
                <w:tcPr>
                  <w:tcW w:w="1843" w:type="dxa"/>
                </w:tcPr>
                <w:p w14:paraId="6130CB4C" w14:textId="77777777" w:rsidR="005862FA" w:rsidRPr="007A4CFF" w:rsidRDefault="005862FA" w:rsidP="00C022E8">
                  <w:pPr>
                    <w:spacing w:after="0" w:line="240" w:lineRule="auto"/>
                    <w:jc w:val="center"/>
                    <w:rPr>
                      <w:rFonts w:ascii="Times" w:hAnsi="Times"/>
                    </w:rPr>
                  </w:pPr>
                  <w:r w:rsidRPr="007A4CFF">
                    <w:rPr>
                      <w:rFonts w:ascii="Times" w:hAnsi="Times"/>
                    </w:rPr>
                    <w:t>Niedostateczny</w:t>
                  </w:r>
                </w:p>
              </w:tc>
            </w:tr>
          </w:tbl>
          <w:p w14:paraId="571FCE53" w14:textId="77777777" w:rsidR="005862FA" w:rsidRPr="007A4CFF" w:rsidRDefault="005862FA" w:rsidP="00C022E8">
            <w:pPr>
              <w:spacing w:after="0" w:line="240" w:lineRule="auto"/>
              <w:jc w:val="both"/>
              <w:rPr>
                <w:rFonts w:ascii="Times" w:hAnsi="Times"/>
              </w:rPr>
            </w:pPr>
          </w:p>
          <w:p w14:paraId="7A3B3CC3"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Kolokwium ustne:</w:t>
            </w:r>
            <w:r w:rsidRPr="007A4CFF">
              <w:rPr>
                <w:rFonts w:ascii="Times" w:hAnsi="Times"/>
              </w:rPr>
              <w:t xml:space="preserve"> W2,W3, U2, U6</w:t>
            </w:r>
          </w:p>
          <w:p w14:paraId="4D96F349"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Egzamin:</w:t>
            </w:r>
            <w:r w:rsidRPr="007A4CFF">
              <w:rPr>
                <w:rFonts w:ascii="Times" w:hAnsi="Times"/>
              </w:rPr>
              <w:t xml:space="preserve"> W1-W4, U1, U3,U4</w:t>
            </w:r>
          </w:p>
          <w:p w14:paraId="33000778"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rPr>
              <w:t>Praktyczne wykonanie ćwiczeń:</w:t>
            </w:r>
            <w:r w:rsidRPr="007A4CFF">
              <w:rPr>
                <w:rFonts w:ascii="Times" w:hAnsi="Times"/>
              </w:rPr>
              <w:t xml:space="preserve"> U2-U5,U6, K1, K2</w:t>
            </w:r>
          </w:p>
        </w:tc>
      </w:tr>
      <w:tr w:rsidR="005862FA" w:rsidRPr="007A4CFF" w14:paraId="58EF7219" w14:textId="77777777" w:rsidTr="00C022E8">
        <w:trPr>
          <w:trHeight w:val="436"/>
        </w:trPr>
        <w:tc>
          <w:tcPr>
            <w:tcW w:w="3369" w:type="dxa"/>
            <w:shd w:val="clear" w:color="auto" w:fill="FFFFFF"/>
          </w:tcPr>
          <w:p w14:paraId="5108808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4E3817A2"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rPr>
              <w:t>Program kształcenia nie przewiduje odbycie praktyk zawodowych</w:t>
            </w:r>
          </w:p>
        </w:tc>
      </w:tr>
    </w:tbl>
    <w:p w14:paraId="74F91786" w14:textId="77777777" w:rsidR="005862FA" w:rsidRPr="007A4CFF" w:rsidRDefault="005862FA" w:rsidP="00C022E8">
      <w:pPr>
        <w:spacing w:after="0" w:line="240" w:lineRule="auto"/>
        <w:ind w:left="1080"/>
        <w:contextualSpacing/>
        <w:jc w:val="both"/>
        <w:rPr>
          <w:rFonts w:ascii="Times" w:hAnsi="Times"/>
          <w:i/>
        </w:rPr>
      </w:pPr>
    </w:p>
    <w:p w14:paraId="2D1DE61B" w14:textId="77777777" w:rsidR="00B84302" w:rsidRDefault="00B84302" w:rsidP="00B84302">
      <w:pPr>
        <w:pStyle w:val="Akapitzlist1"/>
        <w:spacing w:after="0" w:line="240" w:lineRule="auto"/>
        <w:ind w:left="0"/>
        <w:jc w:val="both"/>
        <w:rPr>
          <w:rFonts w:ascii="Times New Roman" w:hAnsi="Times New Roman"/>
          <w:b/>
        </w:rPr>
      </w:pPr>
    </w:p>
    <w:p w14:paraId="6F116230" w14:textId="77777777" w:rsidR="00B84302" w:rsidRDefault="00B84302" w:rsidP="00B84302">
      <w:pPr>
        <w:pStyle w:val="Akapitzlist1"/>
        <w:spacing w:after="0" w:line="240" w:lineRule="auto"/>
        <w:ind w:left="0"/>
        <w:jc w:val="both"/>
        <w:rPr>
          <w:rFonts w:ascii="Times New Roman" w:hAnsi="Times New Roman"/>
          <w:b/>
        </w:rPr>
      </w:pPr>
    </w:p>
    <w:p w14:paraId="130865D8" w14:textId="08F0B71D" w:rsidR="005862FA" w:rsidRPr="007A4CFF" w:rsidRDefault="00B84302" w:rsidP="00B84302">
      <w:pPr>
        <w:pStyle w:val="Akapitzlist1"/>
        <w:spacing w:after="0" w:line="240" w:lineRule="auto"/>
        <w:ind w:left="0"/>
        <w:jc w:val="both"/>
        <w:rPr>
          <w:rFonts w:ascii="Times" w:hAnsi="Times"/>
          <w:b/>
        </w:rPr>
      </w:pPr>
      <w:r>
        <w:rPr>
          <w:rFonts w:ascii="Times New Roman" w:hAnsi="Times New Roman"/>
          <w:b/>
        </w:rPr>
        <w:t xml:space="preserve">B) </w:t>
      </w:r>
      <w:r w:rsidR="005862FA" w:rsidRPr="007A4CFF">
        <w:rPr>
          <w:rFonts w:ascii="Times" w:hAnsi="Times"/>
          <w:b/>
        </w:rPr>
        <w:t xml:space="preserve">Opis przedmiotu cyklu </w:t>
      </w:r>
    </w:p>
    <w:p w14:paraId="4437D42E" w14:textId="77777777" w:rsidR="005862FA" w:rsidRPr="007A4CFF" w:rsidRDefault="005862FA"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5862FA" w:rsidRPr="007A4CFF" w14:paraId="379728F7" w14:textId="77777777">
        <w:tc>
          <w:tcPr>
            <w:tcW w:w="3369" w:type="dxa"/>
          </w:tcPr>
          <w:p w14:paraId="2CD3B1D8"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505A69BC"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58085567" w14:textId="77777777">
        <w:tc>
          <w:tcPr>
            <w:tcW w:w="3369" w:type="dxa"/>
          </w:tcPr>
          <w:p w14:paraId="3D0B5323"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76814386"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III, rok II</w:t>
            </w:r>
          </w:p>
        </w:tc>
      </w:tr>
      <w:tr w:rsidR="005862FA" w:rsidRPr="007A4CFF" w14:paraId="70C83CAA" w14:textId="77777777">
        <w:tc>
          <w:tcPr>
            <w:tcW w:w="3369" w:type="dxa"/>
          </w:tcPr>
          <w:p w14:paraId="52C135A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5933E3FD"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egzamin </w:t>
            </w:r>
          </w:p>
          <w:p w14:paraId="36BE5413"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3EAC3DB6" w14:textId="77777777" w:rsidR="005862FA" w:rsidRPr="007A4CFF" w:rsidRDefault="005862FA"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nie dotyczy</w:t>
            </w:r>
          </w:p>
        </w:tc>
      </w:tr>
      <w:tr w:rsidR="005862FA" w:rsidRPr="007A4CFF" w14:paraId="4CF72F92" w14:textId="77777777">
        <w:tc>
          <w:tcPr>
            <w:tcW w:w="3369" w:type="dxa"/>
          </w:tcPr>
          <w:p w14:paraId="4CCC45E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53A1E051"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 xml:space="preserve">egzamin </w:t>
            </w:r>
          </w:p>
          <w:p w14:paraId="04276EE0"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15 godzin – zaliczenie</w:t>
            </w:r>
          </w:p>
          <w:p w14:paraId="77D54CFB" w14:textId="77777777" w:rsidR="005862FA" w:rsidRPr="007A4CFF" w:rsidRDefault="005862FA" w:rsidP="00C022E8">
            <w:pPr>
              <w:spacing w:after="0" w:line="240" w:lineRule="auto"/>
              <w:rPr>
                <w:rFonts w:ascii="Times" w:hAnsi="Times"/>
                <w:b/>
              </w:rPr>
            </w:pPr>
            <w:r w:rsidRPr="007A4CFF">
              <w:rPr>
                <w:rFonts w:ascii="Times" w:hAnsi="Times"/>
                <w:b/>
              </w:rPr>
              <w:t xml:space="preserve">Seminaria: </w:t>
            </w:r>
            <w:r w:rsidRPr="007A4CFF">
              <w:rPr>
                <w:rFonts w:ascii="Times" w:hAnsi="Times"/>
              </w:rPr>
              <w:t>nie dotyczy</w:t>
            </w:r>
          </w:p>
        </w:tc>
      </w:tr>
      <w:tr w:rsidR="005862FA" w:rsidRPr="007A4CFF" w14:paraId="3C62A7F9" w14:textId="77777777">
        <w:tc>
          <w:tcPr>
            <w:tcW w:w="3369" w:type="dxa"/>
          </w:tcPr>
          <w:p w14:paraId="41E8CD9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1B2382EE" w14:textId="77777777" w:rsidR="005862FA" w:rsidRPr="007A4CFF" w:rsidRDefault="005862FA" w:rsidP="00C022E8">
            <w:pPr>
              <w:spacing w:after="0" w:line="240" w:lineRule="auto"/>
              <w:jc w:val="both"/>
              <w:rPr>
                <w:rFonts w:ascii="Times" w:hAnsi="Times"/>
                <w:b/>
              </w:rPr>
            </w:pPr>
            <w:r w:rsidRPr="007A4CFF">
              <w:rPr>
                <w:rFonts w:ascii="Times" w:eastAsia="SimSun" w:hAnsi="Times"/>
                <w:b/>
              </w:rPr>
              <w:t>dr Małgorzata Pyskir</w:t>
            </w:r>
          </w:p>
        </w:tc>
      </w:tr>
      <w:tr w:rsidR="005862FA" w:rsidRPr="007A4CFF" w14:paraId="3E32B354" w14:textId="77777777">
        <w:tc>
          <w:tcPr>
            <w:tcW w:w="3369" w:type="dxa"/>
          </w:tcPr>
          <w:p w14:paraId="2FD2C82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44568CEA"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4768BEAE" w14:textId="77777777" w:rsidR="005862FA" w:rsidRPr="007A4CFF" w:rsidRDefault="005862FA" w:rsidP="00C022E8">
            <w:pPr>
              <w:spacing w:after="0" w:line="240" w:lineRule="auto"/>
              <w:jc w:val="both"/>
              <w:rPr>
                <w:rFonts w:ascii="Times" w:hAnsi="Times"/>
              </w:rPr>
            </w:pPr>
            <w:r w:rsidRPr="007A4CFF">
              <w:rPr>
                <w:rFonts w:ascii="Times" w:eastAsia="SimSun" w:hAnsi="Times"/>
              </w:rPr>
              <w:t>dr Małgorzata Pyskir</w:t>
            </w:r>
          </w:p>
          <w:p w14:paraId="1867F29A" w14:textId="77777777" w:rsidR="005862FA" w:rsidRPr="007A4CFF" w:rsidRDefault="005862FA" w:rsidP="00C022E8">
            <w:pPr>
              <w:spacing w:after="0" w:line="240" w:lineRule="auto"/>
              <w:jc w:val="both"/>
              <w:rPr>
                <w:rFonts w:ascii="Times" w:hAnsi="Times"/>
                <w:b/>
                <w:bCs/>
              </w:rPr>
            </w:pPr>
          </w:p>
          <w:p w14:paraId="66D2CC2B"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3FEF7FBD"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Maciej Bosek</w:t>
            </w:r>
          </w:p>
          <w:p w14:paraId="620441A3"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inż. Michał Cyrankiewicz</w:t>
            </w:r>
          </w:p>
          <w:p w14:paraId="5856EB19"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Tomasz Wybranowski</w:t>
            </w:r>
          </w:p>
          <w:p w14:paraId="1985F29B"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Blanka Ziomkowska</w:t>
            </w:r>
          </w:p>
          <w:p w14:paraId="42B8D397" w14:textId="77777777" w:rsidR="005862FA" w:rsidRPr="007A4CFF" w:rsidRDefault="005862FA" w:rsidP="00C022E8">
            <w:pPr>
              <w:spacing w:after="0" w:line="240" w:lineRule="auto"/>
              <w:jc w:val="both"/>
              <w:rPr>
                <w:rFonts w:ascii="Times" w:hAnsi="Times"/>
              </w:rPr>
            </w:pPr>
            <w:r w:rsidRPr="007A4CFF">
              <w:rPr>
                <w:rFonts w:ascii="Times" w:hAnsi="Times"/>
              </w:rPr>
              <w:t>mgr Jerzy Pyskir</w:t>
            </w:r>
          </w:p>
          <w:p w14:paraId="479A12EF"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mgr Alicja Szołna-Chodór</w:t>
            </w:r>
          </w:p>
          <w:p w14:paraId="7CD534CF" w14:textId="77777777" w:rsidR="005862FA" w:rsidRPr="007A4CFF" w:rsidRDefault="005862FA" w:rsidP="00C022E8">
            <w:pPr>
              <w:spacing w:after="0" w:line="240" w:lineRule="auto"/>
              <w:ind w:left="33"/>
              <w:jc w:val="both"/>
              <w:rPr>
                <w:rFonts w:ascii="Times" w:hAnsi="Times"/>
                <w:b/>
              </w:rPr>
            </w:pPr>
          </w:p>
          <w:p w14:paraId="1A57EF2C" w14:textId="77777777" w:rsidR="005862FA" w:rsidRPr="007A4CFF" w:rsidRDefault="005862FA" w:rsidP="00C022E8">
            <w:pPr>
              <w:spacing w:after="0" w:line="240" w:lineRule="auto"/>
              <w:ind w:left="33"/>
              <w:jc w:val="both"/>
              <w:rPr>
                <w:rFonts w:ascii="Times" w:hAnsi="Times"/>
                <w:b/>
              </w:rPr>
            </w:pPr>
            <w:r w:rsidRPr="007A4CFF">
              <w:rPr>
                <w:rFonts w:ascii="Times" w:hAnsi="Times"/>
                <w:b/>
              </w:rPr>
              <w:t>Seminaria:</w:t>
            </w:r>
          </w:p>
          <w:p w14:paraId="3A7F3C22" w14:textId="77777777" w:rsidR="005862FA" w:rsidRPr="007A4CFF" w:rsidRDefault="005862FA" w:rsidP="006A4784">
            <w:pPr>
              <w:pStyle w:val="ListParagraph"/>
              <w:numPr>
                <w:ilvl w:val="0"/>
                <w:numId w:val="545"/>
              </w:numPr>
              <w:spacing w:after="0" w:line="240" w:lineRule="auto"/>
              <w:ind w:left="490" w:hanging="425"/>
              <w:jc w:val="both"/>
              <w:rPr>
                <w:rFonts w:ascii="Times" w:hAnsi="Times"/>
              </w:rPr>
            </w:pPr>
            <w:r w:rsidRPr="007A4CFF">
              <w:rPr>
                <w:rFonts w:ascii="Times" w:hAnsi="Times"/>
              </w:rPr>
              <w:t>nie dotyczy</w:t>
            </w:r>
          </w:p>
        </w:tc>
      </w:tr>
      <w:tr w:rsidR="005862FA" w:rsidRPr="007A4CFF" w14:paraId="61EACD27" w14:textId="77777777" w:rsidTr="00C022E8">
        <w:trPr>
          <w:trHeight w:val="113"/>
        </w:trPr>
        <w:tc>
          <w:tcPr>
            <w:tcW w:w="3369" w:type="dxa"/>
          </w:tcPr>
          <w:p w14:paraId="3A16623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07C31434"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1DD8908F" w14:textId="77777777">
        <w:tc>
          <w:tcPr>
            <w:tcW w:w="3369" w:type="dxa"/>
          </w:tcPr>
          <w:p w14:paraId="07CD4F3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6A641EEF"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1E0394A3" w14:textId="77777777" w:rsidR="005862FA" w:rsidRPr="007A4CFF" w:rsidRDefault="005862FA" w:rsidP="00C022E8">
            <w:pPr>
              <w:suppressAutoHyphens/>
              <w:spacing w:after="0" w:line="100" w:lineRule="atLeast"/>
              <w:rPr>
                <w:rFonts w:ascii="Times" w:eastAsia="SimSun" w:hAnsi="Times"/>
                <w:b/>
                <w:bCs/>
              </w:rPr>
            </w:pPr>
            <w:r w:rsidRPr="007A4CFF">
              <w:rPr>
                <w:rFonts w:ascii="Times" w:eastAsia="SimSun" w:hAnsi="Times"/>
                <w:b/>
                <w:bCs/>
              </w:rPr>
              <w:t xml:space="preserve">Laboratoria: </w:t>
            </w:r>
            <w:r w:rsidRPr="007A4CFF">
              <w:rPr>
                <w:rFonts w:ascii="Times" w:eastAsia="SimSun" w:hAnsi="Times"/>
                <w:bCs/>
              </w:rPr>
              <w:t>grupy maksymalnie do 15 studentów</w:t>
            </w:r>
          </w:p>
          <w:p w14:paraId="0A69F494"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nie dotyczy</w:t>
            </w:r>
          </w:p>
        </w:tc>
      </w:tr>
      <w:tr w:rsidR="005862FA" w:rsidRPr="007A4CFF" w14:paraId="6D79277F" w14:textId="77777777" w:rsidTr="00C022E8">
        <w:trPr>
          <w:trHeight w:val="3341"/>
        </w:trPr>
        <w:tc>
          <w:tcPr>
            <w:tcW w:w="3369" w:type="dxa"/>
          </w:tcPr>
          <w:p w14:paraId="182E79A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95" w:type="dxa"/>
          </w:tcPr>
          <w:p w14:paraId="49FE660B"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3F9D946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1B541109" w14:textId="77777777" w:rsidR="005862FA" w:rsidRPr="007A4CFF" w:rsidRDefault="005862FA" w:rsidP="00C022E8">
            <w:pPr>
              <w:autoSpaceDE w:val="0"/>
              <w:autoSpaceDN w:val="0"/>
              <w:adjustRightInd w:val="0"/>
              <w:spacing w:after="0" w:line="240" w:lineRule="auto"/>
              <w:jc w:val="both"/>
              <w:rPr>
                <w:rFonts w:ascii="Times" w:hAnsi="Times"/>
                <w:bCs/>
              </w:rPr>
            </w:pPr>
          </w:p>
          <w:p w14:paraId="031E4E48"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CADC2A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Sala ćwiczeń – pracownia izotopowa Katedry Biofizyki Collegium Medium im. L. Rydygiera w Bydgoszczy Uniwersytetu Mikołaja Kopernika w Toruniu, w terminach podawanych przez Dział Dydaktyki </w:t>
            </w:r>
          </w:p>
          <w:p w14:paraId="71103CE1" w14:textId="77777777" w:rsidR="005862FA" w:rsidRPr="007A4CFF" w:rsidRDefault="005862FA" w:rsidP="00C022E8">
            <w:pPr>
              <w:spacing w:after="0" w:line="240" w:lineRule="auto"/>
              <w:jc w:val="both"/>
              <w:rPr>
                <w:rFonts w:ascii="Times" w:hAnsi="Times"/>
                <w:b/>
              </w:rPr>
            </w:pPr>
          </w:p>
          <w:p w14:paraId="16FC82E5" w14:textId="77777777" w:rsidR="005862FA" w:rsidRPr="007A4CFF" w:rsidRDefault="005862FA" w:rsidP="00C022E8">
            <w:pPr>
              <w:spacing w:after="0" w:line="240" w:lineRule="auto"/>
              <w:ind w:left="33"/>
              <w:jc w:val="both"/>
              <w:rPr>
                <w:rFonts w:ascii="Times" w:hAnsi="Times"/>
                <w:b/>
              </w:rPr>
            </w:pPr>
            <w:r w:rsidRPr="007A4CFF">
              <w:rPr>
                <w:rFonts w:ascii="Times" w:hAnsi="Times"/>
                <w:b/>
              </w:rPr>
              <w:t>Seminaria:</w:t>
            </w:r>
          </w:p>
          <w:p w14:paraId="7036481B" w14:textId="77777777" w:rsidR="005862FA" w:rsidRPr="007A4CFF" w:rsidRDefault="005862FA" w:rsidP="006A4784">
            <w:pPr>
              <w:pStyle w:val="ListParagraph"/>
              <w:numPr>
                <w:ilvl w:val="0"/>
                <w:numId w:val="545"/>
              </w:numPr>
              <w:autoSpaceDE w:val="0"/>
              <w:autoSpaceDN w:val="0"/>
              <w:adjustRightInd w:val="0"/>
              <w:spacing w:after="0" w:line="240" w:lineRule="auto"/>
              <w:ind w:left="349" w:hanging="349"/>
              <w:jc w:val="both"/>
              <w:rPr>
                <w:rFonts w:ascii="Times" w:hAnsi="Times"/>
                <w:bCs/>
              </w:rPr>
            </w:pPr>
            <w:r w:rsidRPr="007A4CFF">
              <w:rPr>
                <w:rFonts w:ascii="Times" w:hAnsi="Times"/>
              </w:rPr>
              <w:t>nie dotyczy</w:t>
            </w:r>
          </w:p>
        </w:tc>
      </w:tr>
      <w:tr w:rsidR="005862FA" w:rsidRPr="007A4CFF" w14:paraId="05E125AC" w14:textId="77777777">
        <w:tc>
          <w:tcPr>
            <w:tcW w:w="3369" w:type="dxa"/>
          </w:tcPr>
          <w:p w14:paraId="5BED1E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32B28691"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5862FA" w:rsidRPr="007A4CFF" w14:paraId="7C920A1C" w14:textId="77777777" w:rsidTr="00C022E8">
        <w:trPr>
          <w:trHeight w:val="113"/>
        </w:trPr>
        <w:tc>
          <w:tcPr>
            <w:tcW w:w="3369" w:type="dxa"/>
            <w:vAlign w:val="center"/>
          </w:tcPr>
          <w:p w14:paraId="296EE56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1E63FA9D"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www.biofizyka.cm.umk.pl</w:t>
            </w:r>
          </w:p>
        </w:tc>
      </w:tr>
      <w:tr w:rsidR="005862FA" w:rsidRPr="007A4CFF" w14:paraId="184F53F5" w14:textId="77777777">
        <w:tc>
          <w:tcPr>
            <w:tcW w:w="3369" w:type="dxa"/>
          </w:tcPr>
          <w:p w14:paraId="099AD36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13ACDA62" w14:textId="77777777" w:rsidR="005862FA" w:rsidRPr="007A4CFF" w:rsidRDefault="005862FA" w:rsidP="00C022E8">
            <w:pPr>
              <w:autoSpaceDE w:val="0"/>
              <w:autoSpaceDN w:val="0"/>
              <w:adjustRightInd w:val="0"/>
              <w:spacing w:after="0" w:line="240" w:lineRule="auto"/>
              <w:ind w:left="462" w:hanging="462"/>
              <w:jc w:val="both"/>
              <w:rPr>
                <w:rFonts w:ascii="Times" w:hAnsi="Times"/>
                <w:b/>
                <w:color w:val="000000"/>
              </w:rPr>
            </w:pPr>
            <w:r w:rsidRPr="007A4CFF">
              <w:rPr>
                <w:rFonts w:ascii="Times" w:hAnsi="Times"/>
                <w:b/>
                <w:color w:val="000000"/>
              </w:rPr>
              <w:t>Wykłady:</w:t>
            </w:r>
          </w:p>
          <w:p w14:paraId="69428B69" w14:textId="77777777" w:rsidR="005862FA" w:rsidRPr="007A4CFF" w:rsidRDefault="005862FA" w:rsidP="00B84302">
            <w:pPr>
              <w:autoSpaceDE w:val="0"/>
              <w:autoSpaceDN w:val="0"/>
              <w:adjustRightInd w:val="0"/>
              <w:spacing w:after="0" w:line="240" w:lineRule="auto"/>
              <w:jc w:val="both"/>
              <w:rPr>
                <w:rFonts w:ascii="Times" w:hAnsi="Times"/>
              </w:rPr>
            </w:pPr>
            <w:r w:rsidRPr="007A4CFF">
              <w:rPr>
                <w:rFonts w:ascii="Times" w:hAnsi="Times"/>
                <w:color w:val="000000"/>
              </w:rPr>
              <w:t>W1:</w:t>
            </w:r>
            <w:r w:rsidRPr="007A4CFF">
              <w:rPr>
                <w:rFonts w:ascii="Times" w:hAnsi="Times"/>
                <w:i/>
              </w:rPr>
              <w:t> </w:t>
            </w:r>
            <w:r w:rsidRPr="007A4CFF">
              <w:rPr>
                <w:rFonts w:ascii="Times" w:hAnsi="Times"/>
                <w:i/>
              </w:rPr>
              <w:t> </w:t>
            </w:r>
            <w:r w:rsidRPr="007A4CFF">
              <w:rPr>
                <w:rFonts w:ascii="Times" w:hAnsi="Times"/>
              </w:rPr>
              <w:t xml:space="preserve">wymienia </w:t>
            </w:r>
            <w:r w:rsidRPr="007A4CFF">
              <w:rPr>
                <w:rFonts w:ascii="Times" w:hAnsi="Times"/>
                <w:sz w:val="24"/>
                <w:szCs w:val="24"/>
              </w:rPr>
              <w:t>rodzaje i charakterystykę materiału biologicznego wykorzystywanego do badań immunologicznych (RIA i IRMA) oraz medycyny nuklearnej (K_F.W6)</w:t>
            </w:r>
          </w:p>
          <w:p w14:paraId="38EB229F"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W2:</w:t>
            </w:r>
            <w:r w:rsidRPr="007A4CFF">
              <w:rPr>
                <w:rFonts w:ascii="Times" w:hAnsi="Times"/>
                <w:i/>
              </w:rPr>
              <w:t> </w:t>
            </w:r>
            <w:r w:rsidRPr="007A4CFF">
              <w:rPr>
                <w:rFonts w:ascii="Times" w:hAnsi="Times"/>
                <w:i/>
              </w:rPr>
              <w:t> </w:t>
            </w:r>
            <w:r w:rsidRPr="007A4CFF">
              <w:rPr>
                <w:rFonts w:ascii="Times" w:hAnsi="Times"/>
              </w:rPr>
              <w:t>opisuje</w:t>
            </w:r>
            <w:r w:rsidRPr="007A4CFF">
              <w:rPr>
                <w:rFonts w:ascii="Times" w:hAnsi="Times"/>
                <w:sz w:val="24"/>
                <w:szCs w:val="24"/>
              </w:rPr>
              <w:t xml:space="preserve"> właściwości promieniowania </w:t>
            </w:r>
            <w:r w:rsidRPr="007A4CFF">
              <w:rPr>
                <w:rFonts w:ascii="Times" w:hAnsi="Times" w:cs="Calibri"/>
                <w:sz w:val="24"/>
                <w:szCs w:val="24"/>
              </w:rPr>
              <w:t>α,</w:t>
            </w:r>
            <w:r w:rsidRPr="007A4CFF">
              <w:rPr>
                <w:rFonts w:ascii="Times" w:hAnsi="Times"/>
                <w:sz w:val="24"/>
                <w:szCs w:val="24"/>
              </w:rPr>
              <w:t xml:space="preserve"> </w:t>
            </w:r>
            <w:r w:rsidRPr="007A4CFF">
              <w:rPr>
                <w:rFonts w:ascii="Times" w:hAnsi="Times" w:cs="Calibri"/>
                <w:sz w:val="24"/>
                <w:szCs w:val="24"/>
              </w:rPr>
              <w:t>β i</w:t>
            </w:r>
            <w:r w:rsidRPr="007A4CFF">
              <w:rPr>
                <w:rFonts w:ascii="Times" w:hAnsi="Times"/>
                <w:sz w:val="24"/>
                <w:szCs w:val="24"/>
              </w:rPr>
              <w:t xml:space="preserve"> </w:t>
            </w:r>
            <w:r w:rsidRPr="007A4CFF">
              <w:rPr>
                <w:rFonts w:ascii="Times" w:hAnsi="Times" w:cs="Calibri"/>
                <w:sz w:val="24"/>
                <w:szCs w:val="24"/>
              </w:rPr>
              <w:t>γ</w:t>
            </w:r>
            <w:r w:rsidRPr="007A4CFF">
              <w:rPr>
                <w:rFonts w:ascii="Times" w:hAnsi="Times"/>
                <w:sz w:val="24"/>
                <w:szCs w:val="24"/>
              </w:rPr>
              <w:t xml:space="preserve"> </w:t>
            </w:r>
            <w:r w:rsidRPr="007A4CFF">
              <w:rPr>
                <w:rFonts w:ascii="Times" w:hAnsi="Times"/>
                <w:sz w:val="24"/>
                <w:szCs w:val="24"/>
              </w:rPr>
              <w:br/>
              <w:t>i jego działanie na organizmy żywe (K_F.W12)</w:t>
            </w:r>
          </w:p>
          <w:p w14:paraId="2F9C01AF"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W3:</w:t>
            </w:r>
            <w:r w:rsidRPr="007A4CFF">
              <w:rPr>
                <w:rFonts w:ascii="Times" w:hAnsi="Times"/>
                <w:i/>
              </w:rPr>
              <w:t> </w:t>
            </w:r>
            <w:r w:rsidRPr="007A4CFF">
              <w:rPr>
                <w:rFonts w:ascii="Times" w:hAnsi="Times"/>
                <w:i/>
              </w:rPr>
              <w:t> </w:t>
            </w:r>
            <w:r w:rsidRPr="007A4CFF">
              <w:rPr>
                <w:rFonts w:ascii="Times" w:hAnsi="Times"/>
                <w:sz w:val="24"/>
                <w:szCs w:val="24"/>
              </w:rPr>
              <w:t>opisuje</w:t>
            </w:r>
            <w:r w:rsidRPr="007A4CFF">
              <w:rPr>
                <w:rFonts w:ascii="Times" w:hAnsi="Times"/>
              </w:rPr>
              <w:t xml:space="preserve"> </w:t>
            </w:r>
            <w:r w:rsidRPr="007A4CFF">
              <w:rPr>
                <w:rFonts w:ascii="Times" w:hAnsi="Times"/>
                <w:sz w:val="24"/>
                <w:szCs w:val="24"/>
              </w:rPr>
              <w:t xml:space="preserve">wybrane zagadnienia z zakresu ochrony radiologicznej, </w:t>
            </w:r>
            <w:r w:rsidRPr="007A4CFF">
              <w:rPr>
                <w:rFonts w:ascii="Times" w:hAnsi="Times"/>
              </w:rPr>
              <w:t>definiuje</w:t>
            </w:r>
            <w:r w:rsidRPr="007A4CFF">
              <w:rPr>
                <w:rFonts w:ascii="Times" w:hAnsi="Times"/>
                <w:sz w:val="24"/>
                <w:szCs w:val="24"/>
              </w:rPr>
              <w:t xml:space="preserve"> wielkości i jednostki służące do pomiaru promieniowania jonizującego, definiuje parametry jakości radiofarmaceutyków (K_F.W12, K_F.W13)</w:t>
            </w:r>
          </w:p>
          <w:p w14:paraId="0EF95AD6"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W4:</w:t>
            </w:r>
            <w:r w:rsidRPr="007A4CFF">
              <w:rPr>
                <w:rFonts w:ascii="Times" w:hAnsi="Times"/>
                <w:i/>
              </w:rPr>
              <w:t> </w:t>
            </w:r>
            <w:r w:rsidRPr="007A4CFF">
              <w:rPr>
                <w:rFonts w:ascii="Times" w:hAnsi="Times"/>
                <w:i/>
              </w:rPr>
              <w:t> </w:t>
            </w:r>
            <w:r w:rsidRPr="007A4CFF">
              <w:rPr>
                <w:rFonts w:ascii="Times" w:hAnsi="Times"/>
                <w:sz w:val="24"/>
                <w:szCs w:val="24"/>
              </w:rPr>
              <w:t>opisuje problematykę współcześnie wykorzystywanych badań z wykorzystaniem radiofarmaceutyków (F.W14)</w:t>
            </w:r>
          </w:p>
          <w:p w14:paraId="0F1E896E"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U1:</w:t>
            </w:r>
            <w:r w:rsidRPr="007A4CFF">
              <w:rPr>
                <w:rFonts w:ascii="Times" w:hAnsi="Times"/>
                <w:i/>
              </w:rPr>
              <w:t> </w:t>
            </w:r>
            <w:r w:rsidRPr="007A4CFF">
              <w:rPr>
                <w:rFonts w:ascii="Times" w:hAnsi="Times"/>
                <w:i/>
              </w:rPr>
              <w:t> </w:t>
            </w:r>
            <w:r w:rsidRPr="007A4CFF">
              <w:rPr>
                <w:rFonts w:ascii="Times" w:hAnsi="Times"/>
              </w:rPr>
              <w:t xml:space="preserve">potrafi zaplanować przygotowanie </w:t>
            </w:r>
            <w:r w:rsidRPr="007A4CFF">
              <w:rPr>
                <w:rFonts w:ascii="Times" w:hAnsi="Times"/>
                <w:sz w:val="24"/>
                <w:szCs w:val="24"/>
              </w:rPr>
              <w:t>materiału biologicznego do badań RIA i IRMA (K_F.U4)</w:t>
            </w:r>
          </w:p>
          <w:p w14:paraId="218AF197"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U3:</w:t>
            </w:r>
            <w:r w:rsidRPr="007A4CFF">
              <w:rPr>
                <w:rFonts w:ascii="Times" w:hAnsi="Times"/>
                <w:i/>
              </w:rPr>
              <w:t> </w:t>
            </w:r>
            <w:r w:rsidRPr="007A4CFF">
              <w:rPr>
                <w:rFonts w:ascii="Times" w:hAnsi="Times"/>
                <w:i/>
              </w:rPr>
              <w:t> </w:t>
            </w:r>
            <w:r w:rsidRPr="007A4CFF">
              <w:rPr>
                <w:rFonts w:ascii="Times" w:hAnsi="Times"/>
                <w:sz w:val="24"/>
                <w:szCs w:val="24"/>
              </w:rPr>
              <w:t xml:space="preserve">dobiera i stosuje właściwe izotopy promieniotwórcze </w:t>
            </w:r>
            <w:r w:rsidRPr="007A4CFF">
              <w:rPr>
                <w:rFonts w:ascii="Times" w:hAnsi="Times"/>
                <w:sz w:val="24"/>
                <w:szCs w:val="24"/>
              </w:rPr>
              <w:br/>
              <w:t>i radiofarmaceutyki w celach diagnostycznych (K_F.U11)</w:t>
            </w:r>
          </w:p>
          <w:p w14:paraId="6A630345"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U4:</w:t>
            </w:r>
            <w:r w:rsidRPr="007A4CFF">
              <w:rPr>
                <w:rFonts w:ascii="Times" w:hAnsi="Times"/>
                <w:i/>
              </w:rPr>
              <w:t> </w:t>
            </w:r>
            <w:r w:rsidRPr="007A4CFF">
              <w:rPr>
                <w:rFonts w:ascii="Times" w:hAnsi="Times"/>
                <w:i/>
              </w:rPr>
              <w:t> </w:t>
            </w:r>
            <w:r w:rsidRPr="007A4CFF">
              <w:rPr>
                <w:rFonts w:ascii="Times" w:hAnsi="Times"/>
                <w:sz w:val="24"/>
                <w:szCs w:val="24"/>
              </w:rPr>
              <w:t xml:space="preserve">interpretuje wyniki badań prowadzonych </w:t>
            </w:r>
            <w:r w:rsidRPr="007A4CFF">
              <w:rPr>
                <w:rFonts w:ascii="Times" w:hAnsi="Times"/>
                <w:sz w:val="24"/>
                <w:szCs w:val="24"/>
              </w:rPr>
              <w:br/>
              <w:t>z wykorzystaniem radiofarmaceutyków w aspekcie rozpoznawania określonej patologii (K_F.U20)</w:t>
            </w:r>
          </w:p>
          <w:p w14:paraId="738170F7"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K2:</w:t>
            </w:r>
            <w:r w:rsidRPr="007A4CFF">
              <w:rPr>
                <w:rFonts w:ascii="Times" w:hAnsi="Times"/>
                <w:i/>
              </w:rPr>
              <w:t> </w:t>
            </w:r>
            <w:r w:rsidRPr="007A4CFF">
              <w:rPr>
                <w:rFonts w:ascii="Times" w:hAnsi="Times"/>
                <w:i/>
              </w:rPr>
              <w:t> </w:t>
            </w:r>
            <w:r w:rsidRPr="007A4CFF">
              <w:rPr>
                <w:rFonts w:ascii="Times" w:hAnsi="Times"/>
                <w:sz w:val="24"/>
                <w:szCs w:val="24"/>
              </w:rPr>
              <w:t>stosuje zasady koleżeństwa zawodowego i współpracy z przedstawicielami innych zawodów medycznych (K_F.K3)</w:t>
            </w:r>
          </w:p>
          <w:p w14:paraId="47D79A15" w14:textId="77777777" w:rsidR="005862FA" w:rsidRPr="007A4CFF" w:rsidRDefault="005862FA" w:rsidP="00C022E8">
            <w:pPr>
              <w:autoSpaceDE w:val="0"/>
              <w:autoSpaceDN w:val="0"/>
              <w:adjustRightInd w:val="0"/>
              <w:spacing w:after="0" w:line="240" w:lineRule="auto"/>
              <w:ind w:left="462" w:hanging="462"/>
              <w:jc w:val="both"/>
              <w:rPr>
                <w:rFonts w:ascii="Times" w:hAnsi="Times"/>
                <w:sz w:val="24"/>
                <w:szCs w:val="24"/>
              </w:rPr>
            </w:pPr>
          </w:p>
          <w:p w14:paraId="353EF644" w14:textId="77777777" w:rsidR="005862FA" w:rsidRPr="007A4CFF" w:rsidRDefault="005862FA" w:rsidP="00C022E8">
            <w:pPr>
              <w:autoSpaceDE w:val="0"/>
              <w:autoSpaceDN w:val="0"/>
              <w:adjustRightInd w:val="0"/>
              <w:spacing w:after="0" w:line="240" w:lineRule="auto"/>
              <w:ind w:left="462" w:hanging="462"/>
              <w:jc w:val="both"/>
              <w:rPr>
                <w:rFonts w:ascii="Times" w:hAnsi="Times"/>
                <w:b/>
                <w:sz w:val="24"/>
                <w:szCs w:val="24"/>
              </w:rPr>
            </w:pPr>
            <w:r w:rsidRPr="007A4CFF">
              <w:rPr>
                <w:rFonts w:ascii="Times" w:hAnsi="Times"/>
                <w:b/>
                <w:sz w:val="24"/>
                <w:szCs w:val="24"/>
              </w:rPr>
              <w:t>Laboratoria:</w:t>
            </w:r>
          </w:p>
          <w:p w14:paraId="4B7A51FD"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W2:</w:t>
            </w:r>
            <w:r w:rsidRPr="007A4CFF">
              <w:rPr>
                <w:rFonts w:ascii="Times" w:hAnsi="Times"/>
                <w:i/>
              </w:rPr>
              <w:t> </w:t>
            </w:r>
            <w:r w:rsidRPr="007A4CFF">
              <w:rPr>
                <w:rFonts w:ascii="Times" w:hAnsi="Times"/>
                <w:i/>
              </w:rPr>
              <w:t> </w:t>
            </w:r>
            <w:r w:rsidRPr="007A4CFF">
              <w:rPr>
                <w:rFonts w:ascii="Times" w:hAnsi="Times"/>
              </w:rPr>
              <w:t>opisuje</w:t>
            </w:r>
            <w:r w:rsidRPr="007A4CFF">
              <w:rPr>
                <w:rFonts w:ascii="Times" w:hAnsi="Times"/>
                <w:sz w:val="24"/>
                <w:szCs w:val="24"/>
              </w:rPr>
              <w:t xml:space="preserve"> właściwości promieniowania </w:t>
            </w:r>
            <w:r w:rsidRPr="007A4CFF">
              <w:rPr>
                <w:rFonts w:ascii="Times" w:hAnsi="Times" w:cs="Calibri"/>
                <w:sz w:val="24"/>
                <w:szCs w:val="24"/>
              </w:rPr>
              <w:t>α,</w:t>
            </w:r>
            <w:r w:rsidRPr="007A4CFF">
              <w:rPr>
                <w:rFonts w:ascii="Times" w:hAnsi="Times"/>
                <w:sz w:val="24"/>
                <w:szCs w:val="24"/>
              </w:rPr>
              <w:t xml:space="preserve"> </w:t>
            </w:r>
            <w:r w:rsidRPr="007A4CFF">
              <w:rPr>
                <w:rFonts w:ascii="Times" w:hAnsi="Times" w:cs="Calibri"/>
                <w:sz w:val="24"/>
                <w:szCs w:val="24"/>
              </w:rPr>
              <w:t>β i</w:t>
            </w:r>
            <w:r w:rsidRPr="007A4CFF">
              <w:rPr>
                <w:rFonts w:ascii="Times" w:hAnsi="Times"/>
                <w:sz w:val="24"/>
                <w:szCs w:val="24"/>
              </w:rPr>
              <w:t xml:space="preserve"> </w:t>
            </w:r>
            <w:r w:rsidRPr="007A4CFF">
              <w:rPr>
                <w:rFonts w:ascii="Times" w:hAnsi="Times" w:cs="Calibri"/>
                <w:sz w:val="24"/>
                <w:szCs w:val="24"/>
              </w:rPr>
              <w:t>γ</w:t>
            </w:r>
            <w:r w:rsidRPr="007A4CFF">
              <w:rPr>
                <w:rFonts w:ascii="Times" w:hAnsi="Times"/>
                <w:sz w:val="24"/>
                <w:szCs w:val="24"/>
              </w:rPr>
              <w:t xml:space="preserve"> </w:t>
            </w:r>
            <w:r w:rsidRPr="007A4CFF">
              <w:rPr>
                <w:rFonts w:ascii="Times" w:hAnsi="Times"/>
                <w:sz w:val="24"/>
                <w:szCs w:val="24"/>
              </w:rPr>
              <w:br/>
              <w:t>i jego działanie na organizmy żywe (K_F.W12)</w:t>
            </w:r>
          </w:p>
          <w:p w14:paraId="2EA83519"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W3:</w:t>
            </w:r>
            <w:r w:rsidRPr="007A4CFF">
              <w:rPr>
                <w:rFonts w:ascii="Times" w:hAnsi="Times"/>
                <w:i/>
              </w:rPr>
              <w:t> </w:t>
            </w:r>
            <w:r w:rsidRPr="007A4CFF">
              <w:rPr>
                <w:rFonts w:ascii="Times" w:hAnsi="Times"/>
                <w:i/>
              </w:rPr>
              <w:t> </w:t>
            </w:r>
            <w:r w:rsidRPr="007A4CFF">
              <w:rPr>
                <w:rFonts w:ascii="Times" w:hAnsi="Times"/>
                <w:sz w:val="24"/>
                <w:szCs w:val="24"/>
              </w:rPr>
              <w:t>opisuje</w:t>
            </w:r>
            <w:r w:rsidRPr="007A4CFF">
              <w:rPr>
                <w:rFonts w:ascii="Times" w:hAnsi="Times"/>
              </w:rPr>
              <w:t xml:space="preserve"> </w:t>
            </w:r>
            <w:r w:rsidRPr="007A4CFF">
              <w:rPr>
                <w:rFonts w:ascii="Times" w:hAnsi="Times"/>
                <w:sz w:val="24"/>
                <w:szCs w:val="24"/>
              </w:rPr>
              <w:t xml:space="preserve">wybrane zagadnienia z zakresu ochrony radiologicznej, </w:t>
            </w:r>
            <w:r w:rsidRPr="007A4CFF">
              <w:rPr>
                <w:rFonts w:ascii="Times" w:hAnsi="Times"/>
              </w:rPr>
              <w:t>definiuje</w:t>
            </w:r>
            <w:r w:rsidRPr="007A4CFF">
              <w:rPr>
                <w:rFonts w:ascii="Times" w:hAnsi="Times"/>
                <w:sz w:val="24"/>
                <w:szCs w:val="24"/>
              </w:rPr>
              <w:t xml:space="preserve"> wielkości i jednostki służące do pomiaru promieniowania jonizującego, definiuje parametry jakości radiofarmaceutyków (K_F.W12, K_F.W13)</w:t>
            </w:r>
          </w:p>
          <w:p w14:paraId="0609BFED"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U2:</w:t>
            </w:r>
            <w:r w:rsidRPr="007A4CFF">
              <w:rPr>
                <w:rFonts w:ascii="Times" w:hAnsi="Times"/>
                <w:i/>
              </w:rPr>
              <w:t> </w:t>
            </w:r>
            <w:r w:rsidRPr="007A4CFF">
              <w:rPr>
                <w:rFonts w:ascii="Times" w:hAnsi="Times"/>
                <w:i/>
              </w:rPr>
              <w:t> </w:t>
            </w:r>
            <w:r w:rsidRPr="007A4CFF">
              <w:rPr>
                <w:rFonts w:ascii="Times" w:hAnsi="Times"/>
                <w:sz w:val="24"/>
                <w:szCs w:val="24"/>
              </w:rPr>
              <w:t xml:space="preserve">posługuje się aparaturą stosowaną w diagnostyce izotopowej, w szczególności licznikami promieniowania, stosując się do zasad </w:t>
            </w:r>
            <w:r w:rsidRPr="007A4CFF">
              <w:rPr>
                <w:rFonts w:ascii="Times" w:hAnsi="Times"/>
                <w:sz w:val="24"/>
                <w:szCs w:val="24"/>
              </w:rPr>
              <w:br/>
            </w:r>
            <w:r w:rsidRPr="007A4CFF">
              <w:rPr>
                <w:rFonts w:ascii="Times" w:hAnsi="Times"/>
                <w:sz w:val="24"/>
                <w:szCs w:val="24"/>
              </w:rPr>
              <w:lastRenderedPageBreak/>
              <w:t>ich użytkowania i konserwacji (K_F.U6)</w:t>
            </w:r>
          </w:p>
          <w:p w14:paraId="3F149148"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U5:</w:t>
            </w:r>
            <w:r w:rsidRPr="007A4CFF">
              <w:rPr>
                <w:rFonts w:ascii="Times" w:hAnsi="Times"/>
                <w:i/>
              </w:rPr>
              <w:t> </w:t>
            </w:r>
            <w:r w:rsidRPr="007A4CFF">
              <w:rPr>
                <w:rFonts w:ascii="Times" w:hAnsi="Times"/>
                <w:i/>
              </w:rPr>
              <w:t> </w:t>
            </w:r>
            <w:r w:rsidRPr="007A4CFF">
              <w:rPr>
                <w:rFonts w:ascii="Times" w:hAnsi="Times"/>
                <w:sz w:val="24"/>
                <w:szCs w:val="24"/>
              </w:rPr>
              <w:t>dokonuje krytycznej analizy i wyciąga wnioski z badań z wykorzystaniem izotopów promieniotwórczych (K_F.U22)</w:t>
            </w:r>
          </w:p>
          <w:p w14:paraId="13165B1D" w14:textId="77777777" w:rsidR="005862FA" w:rsidRPr="007A4CFF" w:rsidRDefault="005862FA" w:rsidP="00B84302">
            <w:pPr>
              <w:autoSpaceDE w:val="0"/>
              <w:autoSpaceDN w:val="0"/>
              <w:adjustRightInd w:val="0"/>
              <w:spacing w:after="0" w:line="240" w:lineRule="auto"/>
              <w:ind w:right="113"/>
              <w:jc w:val="both"/>
              <w:rPr>
                <w:rFonts w:ascii="Times" w:hAnsi="Times"/>
                <w:sz w:val="24"/>
                <w:szCs w:val="24"/>
              </w:rPr>
            </w:pPr>
            <w:r w:rsidRPr="007A4CFF">
              <w:rPr>
                <w:rFonts w:ascii="Times" w:hAnsi="Times"/>
              </w:rPr>
              <w:t>U6:</w:t>
            </w:r>
            <w:r w:rsidRPr="007A4CFF">
              <w:rPr>
                <w:rFonts w:ascii="Times" w:hAnsi="Times"/>
                <w:i/>
              </w:rPr>
              <w:t> </w:t>
            </w:r>
            <w:r w:rsidRPr="007A4CFF">
              <w:rPr>
                <w:rFonts w:ascii="Times" w:hAnsi="Times"/>
                <w:i/>
              </w:rPr>
              <w:t> </w:t>
            </w:r>
            <w:r w:rsidRPr="007A4CFF">
              <w:rPr>
                <w:rFonts w:ascii="Times" w:hAnsi="Times"/>
                <w:sz w:val="24"/>
                <w:szCs w:val="24"/>
              </w:rPr>
              <w:t xml:space="preserve">stosuje przepisy dotyczące ochrony radiologicznej </w:t>
            </w:r>
            <w:r w:rsidRPr="007A4CFF">
              <w:rPr>
                <w:rFonts w:ascii="Times" w:hAnsi="Times"/>
                <w:sz w:val="24"/>
                <w:szCs w:val="24"/>
              </w:rPr>
              <w:br/>
              <w:t>w zakresie wykonywania badań izotopowych (K_F.U23)</w:t>
            </w:r>
          </w:p>
          <w:p w14:paraId="5BB226D9" w14:textId="77777777" w:rsidR="005862FA" w:rsidRPr="007A4CFF" w:rsidRDefault="005862FA" w:rsidP="000F132D">
            <w:pPr>
              <w:autoSpaceDE w:val="0"/>
              <w:autoSpaceDN w:val="0"/>
              <w:adjustRightInd w:val="0"/>
              <w:spacing w:after="0" w:line="240" w:lineRule="auto"/>
              <w:ind w:right="113"/>
              <w:jc w:val="both"/>
              <w:rPr>
                <w:rFonts w:ascii="Times" w:hAnsi="Times"/>
                <w:sz w:val="24"/>
                <w:szCs w:val="24"/>
              </w:rPr>
            </w:pPr>
            <w:r w:rsidRPr="007A4CFF">
              <w:rPr>
                <w:rFonts w:ascii="Times" w:hAnsi="Times"/>
                <w:iCs/>
              </w:rPr>
              <w:t>K1:</w:t>
            </w:r>
            <w:r w:rsidRPr="007A4CFF">
              <w:rPr>
                <w:rFonts w:ascii="Times" w:hAnsi="Times"/>
                <w:i/>
              </w:rPr>
              <w:t> </w:t>
            </w:r>
            <w:r w:rsidRPr="007A4CFF">
              <w:rPr>
                <w:rFonts w:ascii="Times" w:hAnsi="Times"/>
                <w:i/>
              </w:rPr>
              <w:t> </w:t>
            </w:r>
            <w:r w:rsidRPr="007A4CFF">
              <w:rPr>
                <w:rFonts w:ascii="Times" w:hAnsi="Times"/>
                <w:sz w:val="24"/>
                <w:szCs w:val="24"/>
              </w:rPr>
              <w:t>posiada umiejętność pracy w grupie, konsultowania</w:t>
            </w:r>
            <w:r w:rsidRPr="007A4CFF">
              <w:rPr>
                <w:rFonts w:ascii="Times" w:hAnsi="Times"/>
                <w:sz w:val="24"/>
                <w:szCs w:val="24"/>
              </w:rPr>
              <w:br/>
              <w:t xml:space="preserve"> i wspólnej analizy wyników pomiarów (K_F.K2)</w:t>
            </w:r>
          </w:p>
          <w:p w14:paraId="5C893F54" w14:textId="77777777" w:rsidR="005862FA" w:rsidRPr="007A4CFF" w:rsidRDefault="005862FA" w:rsidP="000F132D">
            <w:pPr>
              <w:autoSpaceDE w:val="0"/>
              <w:autoSpaceDN w:val="0"/>
              <w:adjustRightInd w:val="0"/>
              <w:spacing w:after="0" w:line="240" w:lineRule="auto"/>
              <w:jc w:val="both"/>
              <w:rPr>
                <w:rFonts w:ascii="Times" w:hAnsi="Times"/>
                <w:color w:val="000000"/>
              </w:rPr>
            </w:pPr>
            <w:r w:rsidRPr="007A4CFF">
              <w:rPr>
                <w:rFonts w:ascii="Times" w:hAnsi="Times"/>
              </w:rPr>
              <w:t>K2:</w:t>
            </w:r>
            <w:r w:rsidRPr="007A4CFF">
              <w:rPr>
                <w:rFonts w:ascii="Times" w:hAnsi="Times"/>
                <w:i/>
              </w:rPr>
              <w:t> </w:t>
            </w:r>
            <w:r w:rsidRPr="007A4CFF">
              <w:rPr>
                <w:rFonts w:ascii="Times" w:hAnsi="Times"/>
                <w:i/>
              </w:rPr>
              <w:t> </w:t>
            </w:r>
            <w:r w:rsidRPr="007A4CFF">
              <w:rPr>
                <w:rFonts w:ascii="Times" w:hAnsi="Times"/>
                <w:sz w:val="24"/>
                <w:szCs w:val="24"/>
              </w:rPr>
              <w:t>stosuje zasady koleżeństwa zawodowego i współpracy z przedstawicielami innych zawodów medycznych (K_F.K3)</w:t>
            </w:r>
          </w:p>
        </w:tc>
      </w:tr>
      <w:tr w:rsidR="005862FA" w:rsidRPr="007A4CFF" w14:paraId="4968A590" w14:textId="77777777" w:rsidTr="00C022E8">
        <w:trPr>
          <w:trHeight w:val="870"/>
        </w:trPr>
        <w:tc>
          <w:tcPr>
            <w:tcW w:w="3369" w:type="dxa"/>
          </w:tcPr>
          <w:p w14:paraId="36549AB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vAlign w:val="center"/>
          </w:tcPr>
          <w:p w14:paraId="66BF7D72"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Wykłady</w:t>
            </w:r>
          </w:p>
          <w:p w14:paraId="5B3C7600"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Zaliczenie efektów kształcenia z zakresu wiedzy oceniane jest podczas egzaminu końcowego.</w:t>
            </w:r>
          </w:p>
          <w:p w14:paraId="3987B3F2" w14:textId="77777777" w:rsidR="005862FA" w:rsidRPr="007A4CFF" w:rsidRDefault="005862FA" w:rsidP="00C022E8">
            <w:pPr>
              <w:spacing w:after="0" w:line="240" w:lineRule="auto"/>
              <w:jc w:val="both"/>
              <w:rPr>
                <w:rFonts w:ascii="Times" w:hAnsi="Times"/>
              </w:rPr>
            </w:pPr>
            <w:r w:rsidRPr="007A4CFF">
              <w:rPr>
                <w:rFonts w:ascii="Times" w:hAnsi="Times"/>
              </w:rPr>
              <w:t>Na pozytywna ocenę student musi uzyskać powyżej 50% możliwych do zdobycia punktów. Uzyskane punkty przelicza się na oceny według skali podanej poniżej</w:t>
            </w:r>
          </w:p>
          <w:p w14:paraId="260F0B81" w14:textId="77777777" w:rsidR="005862FA" w:rsidRPr="007A4CFF" w:rsidRDefault="005862FA" w:rsidP="00C022E8">
            <w:pPr>
              <w:spacing w:after="0" w:line="240" w:lineRule="auto"/>
              <w:jc w:val="both"/>
              <w:rPr>
                <w:rFonts w:ascii="Times" w:hAnsi="Times"/>
              </w:rPr>
            </w:pPr>
            <w:r w:rsidRPr="007A4CFF">
              <w:rPr>
                <w:rFonts w:ascii="Times" w:hAnsi="Times"/>
              </w:rPr>
              <w:t xml:space="preserve"> </w:t>
            </w:r>
          </w:p>
          <w:tbl>
            <w:tblPr>
              <w:tblW w:w="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843"/>
            </w:tblGrid>
            <w:tr w:rsidR="005862FA" w:rsidRPr="007A4CFF" w14:paraId="68CD2709" w14:textId="77777777" w:rsidTr="00C022E8">
              <w:trPr>
                <w:jc w:val="center"/>
              </w:trPr>
              <w:tc>
                <w:tcPr>
                  <w:tcW w:w="1837" w:type="dxa"/>
                  <w:vAlign w:val="center"/>
                </w:tcPr>
                <w:p w14:paraId="2A391D5F" w14:textId="77777777" w:rsidR="005862FA" w:rsidRPr="007A4CFF" w:rsidRDefault="005862FA"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843" w:type="dxa"/>
                  <w:vAlign w:val="center"/>
                </w:tcPr>
                <w:p w14:paraId="6C288041" w14:textId="77777777" w:rsidR="005862FA" w:rsidRPr="007A4CFF" w:rsidRDefault="005862FA" w:rsidP="00C022E8">
                  <w:pPr>
                    <w:spacing w:after="0" w:line="240" w:lineRule="auto"/>
                    <w:jc w:val="center"/>
                    <w:rPr>
                      <w:rFonts w:ascii="Times" w:hAnsi="Times"/>
                      <w:b/>
                    </w:rPr>
                  </w:pPr>
                  <w:r w:rsidRPr="007A4CFF">
                    <w:rPr>
                      <w:rFonts w:ascii="Times" w:hAnsi="Times"/>
                      <w:b/>
                      <w:bCs/>
                    </w:rPr>
                    <w:t>Ocena</w:t>
                  </w:r>
                </w:p>
              </w:tc>
            </w:tr>
            <w:tr w:rsidR="005862FA" w:rsidRPr="007A4CFF" w14:paraId="7D64E4EE" w14:textId="77777777" w:rsidTr="00C022E8">
              <w:trPr>
                <w:trHeight w:val="246"/>
                <w:jc w:val="center"/>
              </w:trPr>
              <w:tc>
                <w:tcPr>
                  <w:tcW w:w="1837" w:type="dxa"/>
                </w:tcPr>
                <w:p w14:paraId="215F73FD"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91-100%</w:t>
                  </w:r>
                </w:p>
              </w:tc>
              <w:tc>
                <w:tcPr>
                  <w:tcW w:w="1843" w:type="dxa"/>
                </w:tcPr>
                <w:p w14:paraId="65F18414" w14:textId="77777777" w:rsidR="005862FA" w:rsidRPr="007A4CFF" w:rsidRDefault="005862FA" w:rsidP="00C022E8">
                  <w:pPr>
                    <w:spacing w:after="0" w:line="240" w:lineRule="auto"/>
                    <w:jc w:val="center"/>
                    <w:rPr>
                      <w:rFonts w:ascii="Times" w:hAnsi="Times"/>
                    </w:rPr>
                  </w:pPr>
                  <w:r w:rsidRPr="007A4CFF">
                    <w:rPr>
                      <w:rFonts w:ascii="Times" w:hAnsi="Times"/>
                    </w:rPr>
                    <w:t>Bardzo dobry</w:t>
                  </w:r>
                </w:p>
              </w:tc>
            </w:tr>
            <w:tr w:rsidR="005862FA" w:rsidRPr="007A4CFF" w14:paraId="736EF59B" w14:textId="77777777" w:rsidTr="00C022E8">
              <w:trPr>
                <w:jc w:val="center"/>
              </w:trPr>
              <w:tc>
                <w:tcPr>
                  <w:tcW w:w="1837" w:type="dxa"/>
                </w:tcPr>
                <w:p w14:paraId="22AF6D5B"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81-90%</w:t>
                  </w:r>
                </w:p>
              </w:tc>
              <w:tc>
                <w:tcPr>
                  <w:tcW w:w="1843" w:type="dxa"/>
                </w:tcPr>
                <w:p w14:paraId="3F030F4E" w14:textId="77777777" w:rsidR="005862FA" w:rsidRPr="007A4CFF" w:rsidRDefault="005862FA" w:rsidP="00C022E8">
                  <w:pPr>
                    <w:spacing w:after="0" w:line="240" w:lineRule="auto"/>
                    <w:jc w:val="center"/>
                    <w:rPr>
                      <w:rFonts w:ascii="Times" w:hAnsi="Times"/>
                    </w:rPr>
                  </w:pPr>
                  <w:r w:rsidRPr="007A4CFF">
                    <w:rPr>
                      <w:rFonts w:ascii="Times" w:hAnsi="Times"/>
                    </w:rPr>
                    <w:t>Dobry plus</w:t>
                  </w:r>
                </w:p>
              </w:tc>
            </w:tr>
            <w:tr w:rsidR="005862FA" w:rsidRPr="007A4CFF" w14:paraId="482190DF" w14:textId="77777777" w:rsidTr="00C022E8">
              <w:trPr>
                <w:jc w:val="center"/>
              </w:trPr>
              <w:tc>
                <w:tcPr>
                  <w:tcW w:w="1837" w:type="dxa"/>
                </w:tcPr>
                <w:p w14:paraId="02D12616"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71-80%</w:t>
                  </w:r>
                </w:p>
              </w:tc>
              <w:tc>
                <w:tcPr>
                  <w:tcW w:w="1843" w:type="dxa"/>
                </w:tcPr>
                <w:p w14:paraId="2CAEC753" w14:textId="77777777" w:rsidR="005862FA" w:rsidRPr="007A4CFF" w:rsidRDefault="005862FA" w:rsidP="00C022E8">
                  <w:pPr>
                    <w:spacing w:after="0" w:line="240" w:lineRule="auto"/>
                    <w:jc w:val="center"/>
                    <w:rPr>
                      <w:rFonts w:ascii="Times" w:hAnsi="Times"/>
                    </w:rPr>
                  </w:pPr>
                  <w:r w:rsidRPr="007A4CFF">
                    <w:rPr>
                      <w:rFonts w:ascii="Times" w:hAnsi="Times"/>
                    </w:rPr>
                    <w:t>Dobry</w:t>
                  </w:r>
                </w:p>
              </w:tc>
            </w:tr>
            <w:tr w:rsidR="005862FA" w:rsidRPr="007A4CFF" w14:paraId="39A155D8" w14:textId="77777777" w:rsidTr="00C022E8">
              <w:trPr>
                <w:jc w:val="center"/>
              </w:trPr>
              <w:tc>
                <w:tcPr>
                  <w:tcW w:w="1837" w:type="dxa"/>
                </w:tcPr>
                <w:p w14:paraId="4ABFA410"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61-70%</w:t>
                  </w:r>
                </w:p>
              </w:tc>
              <w:tc>
                <w:tcPr>
                  <w:tcW w:w="1843" w:type="dxa"/>
                </w:tcPr>
                <w:p w14:paraId="3505C69D" w14:textId="77777777" w:rsidR="005862FA" w:rsidRPr="007A4CFF" w:rsidRDefault="005862FA" w:rsidP="00C022E8">
                  <w:pPr>
                    <w:spacing w:after="0" w:line="240" w:lineRule="auto"/>
                    <w:jc w:val="center"/>
                    <w:rPr>
                      <w:rFonts w:ascii="Times" w:hAnsi="Times"/>
                    </w:rPr>
                  </w:pPr>
                  <w:r w:rsidRPr="007A4CFF">
                    <w:rPr>
                      <w:rFonts w:ascii="Times" w:hAnsi="Times"/>
                    </w:rPr>
                    <w:t>Dostateczny plus</w:t>
                  </w:r>
                </w:p>
              </w:tc>
            </w:tr>
            <w:tr w:rsidR="005862FA" w:rsidRPr="007A4CFF" w14:paraId="314BE8FC" w14:textId="77777777" w:rsidTr="00C022E8">
              <w:trPr>
                <w:jc w:val="center"/>
              </w:trPr>
              <w:tc>
                <w:tcPr>
                  <w:tcW w:w="1837" w:type="dxa"/>
                </w:tcPr>
                <w:p w14:paraId="7D670D04"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51-60%</w:t>
                  </w:r>
                </w:p>
              </w:tc>
              <w:tc>
                <w:tcPr>
                  <w:tcW w:w="1843" w:type="dxa"/>
                </w:tcPr>
                <w:p w14:paraId="756B5294" w14:textId="77777777" w:rsidR="005862FA" w:rsidRPr="007A4CFF" w:rsidRDefault="005862FA" w:rsidP="00C022E8">
                  <w:pPr>
                    <w:spacing w:after="0" w:line="240" w:lineRule="auto"/>
                    <w:jc w:val="center"/>
                    <w:rPr>
                      <w:rFonts w:ascii="Times" w:hAnsi="Times"/>
                    </w:rPr>
                  </w:pPr>
                  <w:r w:rsidRPr="007A4CFF">
                    <w:rPr>
                      <w:rFonts w:ascii="Times" w:hAnsi="Times"/>
                    </w:rPr>
                    <w:t>Dostateczny</w:t>
                  </w:r>
                </w:p>
              </w:tc>
            </w:tr>
            <w:tr w:rsidR="005862FA" w:rsidRPr="007A4CFF" w14:paraId="027294C9" w14:textId="77777777" w:rsidTr="00C022E8">
              <w:trPr>
                <w:jc w:val="center"/>
              </w:trPr>
              <w:tc>
                <w:tcPr>
                  <w:tcW w:w="1837" w:type="dxa"/>
                </w:tcPr>
                <w:p w14:paraId="4835D0B5"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0-50%</w:t>
                  </w:r>
                </w:p>
              </w:tc>
              <w:tc>
                <w:tcPr>
                  <w:tcW w:w="1843" w:type="dxa"/>
                </w:tcPr>
                <w:p w14:paraId="53947C54" w14:textId="77777777" w:rsidR="005862FA" w:rsidRPr="007A4CFF" w:rsidRDefault="005862FA" w:rsidP="00C022E8">
                  <w:pPr>
                    <w:spacing w:after="0" w:line="240" w:lineRule="auto"/>
                    <w:jc w:val="center"/>
                    <w:rPr>
                      <w:rFonts w:ascii="Times" w:hAnsi="Times"/>
                    </w:rPr>
                  </w:pPr>
                  <w:r w:rsidRPr="007A4CFF">
                    <w:rPr>
                      <w:rFonts w:ascii="Times" w:hAnsi="Times"/>
                    </w:rPr>
                    <w:t>Niedostateczny</w:t>
                  </w:r>
                </w:p>
              </w:tc>
            </w:tr>
          </w:tbl>
          <w:p w14:paraId="00C29693" w14:textId="77777777" w:rsidR="005862FA" w:rsidRPr="007A4CFF" w:rsidRDefault="005862FA" w:rsidP="00C022E8">
            <w:pPr>
              <w:autoSpaceDE w:val="0"/>
              <w:autoSpaceDN w:val="0"/>
              <w:adjustRightInd w:val="0"/>
              <w:spacing w:after="0" w:line="240" w:lineRule="auto"/>
              <w:jc w:val="both"/>
              <w:rPr>
                <w:rFonts w:ascii="Times" w:hAnsi="Times"/>
                <w:b/>
              </w:rPr>
            </w:pPr>
          </w:p>
          <w:p w14:paraId="441737A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 xml:space="preserve">Laboratoria – </w:t>
            </w:r>
            <w:r w:rsidRPr="007A4CFF">
              <w:rPr>
                <w:rFonts w:ascii="Times" w:hAnsi="Times"/>
              </w:rPr>
              <w:t>przygotowanie studenta ocenia się w formie kolokwium ustnego prowadzonego w czasie wykonywania ćwiczenia; oceny dokonuje prowadzący asystent, który weryfikuje wiedzę teoretyczną – prawa, zasady definicje oraz umiejętności praktycznego wykonania ćwiczenia. Student otrzymuje zaliczenie ustnego kolokwium pod warunkiem uzyskania przynajmniej 60% punktów z kolokwium ustnego.</w:t>
            </w:r>
          </w:p>
          <w:p w14:paraId="49BFFA7A" w14:textId="77777777" w:rsidR="005862FA" w:rsidRPr="007A4CFF" w:rsidRDefault="005862FA" w:rsidP="00C022E8">
            <w:pPr>
              <w:autoSpaceDE w:val="0"/>
              <w:autoSpaceDN w:val="0"/>
              <w:adjustRightInd w:val="0"/>
              <w:spacing w:after="0" w:line="240" w:lineRule="auto"/>
              <w:jc w:val="both"/>
              <w:rPr>
                <w:rFonts w:ascii="Times" w:hAnsi="Times"/>
                <w:b/>
              </w:rPr>
            </w:pPr>
          </w:p>
          <w:p w14:paraId="64F8F31C"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Kolokwium ustne:</w:t>
            </w:r>
            <w:r w:rsidRPr="007A4CFF">
              <w:rPr>
                <w:rFonts w:ascii="Times" w:hAnsi="Times"/>
              </w:rPr>
              <w:t xml:space="preserve"> W2,W3, U2, U6</w:t>
            </w:r>
          </w:p>
          <w:p w14:paraId="3D935C61"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Egzamin:</w:t>
            </w:r>
            <w:r w:rsidRPr="007A4CFF">
              <w:rPr>
                <w:rFonts w:ascii="Times" w:hAnsi="Times"/>
              </w:rPr>
              <w:t xml:space="preserve"> W1-W4, U1, U3,U4</w:t>
            </w:r>
          </w:p>
          <w:p w14:paraId="594BBB98" w14:textId="77777777" w:rsidR="005862FA" w:rsidRPr="007A4CFF" w:rsidRDefault="005862FA" w:rsidP="00C022E8">
            <w:pPr>
              <w:spacing w:after="0" w:line="240" w:lineRule="auto"/>
              <w:jc w:val="both"/>
              <w:rPr>
                <w:rFonts w:ascii="Times" w:hAnsi="Times"/>
                <w:strike/>
                <w:color w:val="FF0000"/>
              </w:rPr>
            </w:pPr>
            <w:r w:rsidRPr="007A4CFF">
              <w:rPr>
                <w:rFonts w:ascii="Times" w:hAnsi="Times"/>
                <w:b/>
              </w:rPr>
              <w:t>Praktyczne wykonanie ćwiczeń:</w:t>
            </w:r>
            <w:r w:rsidRPr="007A4CFF">
              <w:rPr>
                <w:rFonts w:ascii="Times" w:hAnsi="Times"/>
              </w:rPr>
              <w:t xml:space="preserve"> U2-U5,U6, K1, K2</w:t>
            </w:r>
          </w:p>
        </w:tc>
      </w:tr>
      <w:tr w:rsidR="005862FA" w:rsidRPr="007A4CFF" w14:paraId="16832395" w14:textId="77777777" w:rsidTr="00C022E8">
        <w:trPr>
          <w:trHeight w:val="10905"/>
        </w:trPr>
        <w:tc>
          <w:tcPr>
            <w:tcW w:w="3369" w:type="dxa"/>
          </w:tcPr>
          <w:p w14:paraId="4EA45C0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126A7246" w14:textId="77777777" w:rsidR="005862FA" w:rsidRPr="007A4CFF" w:rsidRDefault="005862FA" w:rsidP="00C022E8">
            <w:pPr>
              <w:pStyle w:val="NormalWeb"/>
              <w:spacing w:before="0" w:beforeAutospacing="0" w:after="0" w:afterAutospacing="0"/>
              <w:rPr>
                <w:rFonts w:ascii="Times" w:hAnsi="Times"/>
              </w:rPr>
            </w:pPr>
            <w:r w:rsidRPr="007A4CFF">
              <w:rPr>
                <w:rFonts w:ascii="Times" w:hAnsi="Times"/>
                <w:b/>
              </w:rPr>
              <w:t>Tematy wykładów</w:t>
            </w:r>
            <w:r w:rsidRPr="007A4CFF">
              <w:rPr>
                <w:rFonts w:ascii="Times" w:hAnsi="Times"/>
              </w:rPr>
              <w:t>:</w:t>
            </w:r>
          </w:p>
          <w:p w14:paraId="18AEAE17" w14:textId="77777777" w:rsidR="005862FA" w:rsidRPr="007A4CFF" w:rsidRDefault="005862FA" w:rsidP="006A4784">
            <w:pPr>
              <w:pStyle w:val="NormalWeb"/>
              <w:numPr>
                <w:ilvl w:val="0"/>
                <w:numId w:val="542"/>
              </w:numPr>
              <w:spacing w:before="0" w:beforeAutospacing="0" w:after="0" w:afterAutospacing="0"/>
              <w:ind w:left="454" w:hanging="426"/>
              <w:jc w:val="both"/>
              <w:rPr>
                <w:rFonts w:ascii="Times" w:hAnsi="Times"/>
              </w:rPr>
            </w:pPr>
            <w:r w:rsidRPr="007A4CFF">
              <w:rPr>
                <w:rFonts w:ascii="Times" w:hAnsi="Times"/>
              </w:rPr>
              <w:t>Rys historyczny – odkrycia fizyki i stopniowe zastosowanie ich w medycynie, rozwój medycyny nuklearnej i diagnostyki izotopowej.</w:t>
            </w:r>
          </w:p>
          <w:p w14:paraId="005966DA" w14:textId="77777777" w:rsidR="005862FA" w:rsidRPr="007A4CFF" w:rsidRDefault="005862FA" w:rsidP="006A4784">
            <w:pPr>
              <w:pStyle w:val="NormalWeb"/>
              <w:numPr>
                <w:ilvl w:val="0"/>
                <w:numId w:val="542"/>
              </w:numPr>
              <w:spacing w:before="0" w:beforeAutospacing="0" w:after="0" w:afterAutospacing="0"/>
              <w:ind w:left="454" w:hanging="426"/>
              <w:jc w:val="both"/>
              <w:rPr>
                <w:rFonts w:ascii="Times" w:hAnsi="Times"/>
              </w:rPr>
            </w:pPr>
            <w:r w:rsidRPr="007A4CFF">
              <w:rPr>
                <w:rFonts w:ascii="Times" w:hAnsi="Times"/>
              </w:rPr>
              <w:t xml:space="preserve">Fizyczne podstawy diagnostyki izotopowej: budowa jądra atomowego, promieniotwórczość naturalna </w:t>
            </w:r>
            <w:r w:rsidRPr="007A4CFF">
              <w:rPr>
                <w:rFonts w:ascii="Times" w:hAnsi="Times"/>
              </w:rPr>
              <w:br/>
              <w:t xml:space="preserve">i sztuczna, własności promieniowania alfa, beta </w:t>
            </w:r>
            <w:r w:rsidRPr="007A4CFF">
              <w:rPr>
                <w:rFonts w:ascii="Times" w:hAnsi="Times"/>
              </w:rPr>
              <w:br/>
              <w:t xml:space="preserve">i gamma, prawo rozpadu promieniotwórczego, absorpcja promieniowania. </w:t>
            </w:r>
          </w:p>
          <w:p w14:paraId="00CB590B" w14:textId="77777777" w:rsidR="005862FA" w:rsidRPr="007A4CFF" w:rsidRDefault="005862FA" w:rsidP="006A4784">
            <w:pPr>
              <w:pStyle w:val="NormalWeb"/>
              <w:numPr>
                <w:ilvl w:val="0"/>
                <w:numId w:val="542"/>
              </w:numPr>
              <w:spacing w:before="0" w:beforeAutospacing="0" w:after="0" w:afterAutospacing="0"/>
              <w:ind w:left="454" w:hanging="426"/>
              <w:jc w:val="both"/>
              <w:rPr>
                <w:rFonts w:ascii="Times" w:hAnsi="Times"/>
              </w:rPr>
            </w:pPr>
            <w:r w:rsidRPr="007A4CFF">
              <w:rPr>
                <w:rFonts w:ascii="Times" w:hAnsi="Times"/>
              </w:rPr>
              <w:t>Wpływ promieniowania jonizującego na organizmy żywe. Podstawowe zagadnienia ochrony radiologicznej, wielkości fizyczne stosowane w ochronie radiologicznej i ich jednostki. Podstawy prawne.</w:t>
            </w:r>
          </w:p>
          <w:p w14:paraId="1423B60B" w14:textId="77777777" w:rsidR="005862FA" w:rsidRPr="007A4CFF" w:rsidRDefault="005862FA" w:rsidP="006A4784">
            <w:pPr>
              <w:pStyle w:val="NormalWeb"/>
              <w:numPr>
                <w:ilvl w:val="0"/>
                <w:numId w:val="542"/>
              </w:numPr>
              <w:spacing w:before="0" w:beforeAutospacing="0" w:after="0" w:afterAutospacing="0"/>
              <w:ind w:left="454" w:hanging="426"/>
              <w:jc w:val="both"/>
              <w:rPr>
                <w:rFonts w:ascii="Times" w:hAnsi="Times"/>
              </w:rPr>
            </w:pPr>
            <w:r w:rsidRPr="007A4CFF">
              <w:rPr>
                <w:rFonts w:ascii="Times" w:hAnsi="Times"/>
              </w:rPr>
              <w:t>Otrzymywanie i własności izotopów promieniotwórczych; radiofarmaceutyki, kontrola jakości radiofarmaceutyków.</w:t>
            </w:r>
          </w:p>
          <w:p w14:paraId="390B8AF1" w14:textId="77777777" w:rsidR="005862FA" w:rsidRPr="007A4CFF" w:rsidRDefault="005862FA" w:rsidP="006A4784">
            <w:pPr>
              <w:pStyle w:val="NormalWeb"/>
              <w:numPr>
                <w:ilvl w:val="0"/>
                <w:numId w:val="542"/>
              </w:numPr>
              <w:spacing w:before="0" w:beforeAutospacing="0" w:after="0" w:afterAutospacing="0"/>
              <w:ind w:left="454" w:hanging="426"/>
              <w:jc w:val="both"/>
              <w:rPr>
                <w:rFonts w:ascii="Times" w:hAnsi="Times"/>
              </w:rPr>
            </w:pPr>
            <w:r w:rsidRPr="007A4CFF">
              <w:rPr>
                <w:rFonts w:ascii="Times" w:hAnsi="Times"/>
              </w:rPr>
              <w:t xml:space="preserve">Detekcja promieniowani jonizującego. Aparatura </w:t>
            </w:r>
            <w:r w:rsidRPr="007A4CFF">
              <w:rPr>
                <w:rFonts w:ascii="Times" w:hAnsi="Times"/>
              </w:rPr>
              <w:br/>
              <w:t>do pomiarów radioizotopowych. Budowa i zasada działania gamma-kamery, skanerów SPECT i PET.</w:t>
            </w:r>
          </w:p>
          <w:p w14:paraId="0ADE0E87" w14:textId="77777777" w:rsidR="005862FA" w:rsidRPr="007A4CFF" w:rsidRDefault="005862FA" w:rsidP="006A4784">
            <w:pPr>
              <w:pStyle w:val="NormalWeb"/>
              <w:numPr>
                <w:ilvl w:val="0"/>
                <w:numId w:val="542"/>
              </w:numPr>
              <w:spacing w:before="0" w:beforeAutospacing="0" w:after="0" w:afterAutospacing="0"/>
              <w:ind w:left="454" w:hanging="426"/>
              <w:jc w:val="both"/>
              <w:rPr>
                <w:rFonts w:ascii="Times" w:hAnsi="Times"/>
              </w:rPr>
            </w:pPr>
            <w:r w:rsidRPr="007A4CFF">
              <w:rPr>
                <w:rFonts w:ascii="Times" w:hAnsi="Times"/>
              </w:rPr>
              <w:t>Metody radioimmunologiczne, immunoradiometryczne, radiokompetycyjne i radioreceptorowe.</w:t>
            </w:r>
          </w:p>
          <w:p w14:paraId="03E015C2" w14:textId="77777777" w:rsidR="005862FA" w:rsidRPr="007A4CFF" w:rsidRDefault="005862FA" w:rsidP="006A4784">
            <w:pPr>
              <w:pStyle w:val="NormalWeb"/>
              <w:numPr>
                <w:ilvl w:val="0"/>
                <w:numId w:val="542"/>
              </w:numPr>
              <w:spacing w:before="0" w:beforeAutospacing="0" w:after="0" w:afterAutospacing="0"/>
              <w:ind w:left="454" w:hanging="426"/>
              <w:jc w:val="both"/>
              <w:rPr>
                <w:rFonts w:ascii="Times" w:hAnsi="Times"/>
              </w:rPr>
            </w:pPr>
            <w:r w:rsidRPr="007A4CFF">
              <w:rPr>
                <w:rFonts w:ascii="Times" w:hAnsi="Times"/>
              </w:rPr>
              <w:t>Izotopowa diagnostyka narządów i tkanek (stosowane radiofarmaceutyki, technika badania, analiza wyników).</w:t>
            </w:r>
          </w:p>
          <w:p w14:paraId="46AF563E" w14:textId="77777777" w:rsidR="005862FA" w:rsidRPr="007A4CFF" w:rsidRDefault="005862FA" w:rsidP="006A4784">
            <w:pPr>
              <w:pStyle w:val="NormalWeb"/>
              <w:numPr>
                <w:ilvl w:val="0"/>
                <w:numId w:val="542"/>
              </w:numPr>
              <w:spacing w:before="0" w:beforeAutospacing="0" w:after="0" w:afterAutospacing="0"/>
              <w:ind w:left="454" w:hanging="426"/>
              <w:jc w:val="both"/>
              <w:rPr>
                <w:rFonts w:ascii="Times" w:hAnsi="Times"/>
              </w:rPr>
            </w:pPr>
            <w:r w:rsidRPr="007A4CFF">
              <w:rPr>
                <w:rFonts w:ascii="Times" w:hAnsi="Times"/>
              </w:rPr>
              <w:t>badania serca i układu krążenia, diagnostyka płuc, ośrodkowego układu nerwowego, tarczycy, układu kostnego, wątroby, układu moczowego, pokarmowego; diagnostyka izotopowa w hematologii.</w:t>
            </w:r>
          </w:p>
          <w:p w14:paraId="4F8C6D27" w14:textId="77777777" w:rsidR="005862FA" w:rsidRPr="007A4CFF" w:rsidRDefault="005862FA" w:rsidP="006A4784">
            <w:pPr>
              <w:pStyle w:val="NormalWeb"/>
              <w:numPr>
                <w:ilvl w:val="0"/>
                <w:numId w:val="542"/>
              </w:numPr>
              <w:spacing w:before="0" w:beforeAutospacing="0" w:after="0" w:afterAutospacing="0"/>
              <w:ind w:left="454" w:hanging="426"/>
              <w:jc w:val="both"/>
              <w:rPr>
                <w:rFonts w:ascii="Times" w:hAnsi="Times"/>
              </w:rPr>
            </w:pPr>
            <w:r w:rsidRPr="007A4CFF">
              <w:rPr>
                <w:rFonts w:ascii="Times" w:hAnsi="Times"/>
              </w:rPr>
              <w:t xml:space="preserve">Przykłady zastosowań izotopów promieniotwórczych </w:t>
            </w:r>
            <w:r w:rsidRPr="007A4CFF">
              <w:rPr>
                <w:rFonts w:ascii="Times" w:hAnsi="Times"/>
              </w:rPr>
              <w:br/>
              <w:t>w terapii.</w:t>
            </w:r>
          </w:p>
          <w:p w14:paraId="594448D5" w14:textId="77777777" w:rsidR="005862FA" w:rsidRPr="007A4CFF" w:rsidRDefault="005862FA" w:rsidP="00C022E8">
            <w:pPr>
              <w:pStyle w:val="NormalWeb"/>
              <w:spacing w:before="0" w:beforeAutospacing="0" w:after="0" w:afterAutospacing="0"/>
              <w:ind w:left="454"/>
              <w:jc w:val="both"/>
              <w:rPr>
                <w:rFonts w:ascii="Times" w:hAnsi="Times"/>
              </w:rPr>
            </w:pPr>
          </w:p>
          <w:p w14:paraId="2BAB0127" w14:textId="77777777" w:rsidR="005862FA" w:rsidRPr="007A4CFF" w:rsidRDefault="005862FA" w:rsidP="00C022E8">
            <w:pPr>
              <w:pStyle w:val="NormalWeb"/>
              <w:spacing w:before="0" w:beforeAutospacing="0" w:after="0" w:afterAutospacing="0"/>
              <w:rPr>
                <w:rFonts w:ascii="Times" w:hAnsi="Times"/>
              </w:rPr>
            </w:pPr>
            <w:r w:rsidRPr="007A4CFF">
              <w:rPr>
                <w:rFonts w:ascii="Times" w:hAnsi="Times"/>
                <w:b/>
              </w:rPr>
              <w:t>Tematy laboratoriów</w:t>
            </w:r>
            <w:r w:rsidRPr="007A4CFF">
              <w:rPr>
                <w:rFonts w:ascii="Times" w:hAnsi="Times"/>
              </w:rPr>
              <w:t>:</w:t>
            </w:r>
          </w:p>
          <w:p w14:paraId="5A57EC9D" w14:textId="77777777" w:rsidR="005862FA" w:rsidRPr="007A4CFF" w:rsidRDefault="005862FA" w:rsidP="006A4784">
            <w:pPr>
              <w:pStyle w:val="NormalWeb"/>
              <w:numPr>
                <w:ilvl w:val="0"/>
                <w:numId w:val="543"/>
              </w:numPr>
              <w:spacing w:before="0" w:beforeAutospacing="0" w:after="0" w:afterAutospacing="0"/>
              <w:ind w:left="453" w:hanging="425"/>
              <w:jc w:val="both"/>
              <w:rPr>
                <w:rFonts w:ascii="Times" w:hAnsi="Times"/>
              </w:rPr>
            </w:pPr>
            <w:r w:rsidRPr="007A4CFF">
              <w:rPr>
                <w:rFonts w:ascii="Times" w:hAnsi="Times"/>
              </w:rPr>
              <w:t>Wyznaczanie górnej granicy energii promieniowania beta minus metodą absorpcyjną.</w:t>
            </w:r>
          </w:p>
          <w:p w14:paraId="7A1D2CC1" w14:textId="77777777" w:rsidR="005862FA" w:rsidRPr="007A4CFF" w:rsidRDefault="005862FA" w:rsidP="006A4784">
            <w:pPr>
              <w:pStyle w:val="NormalWeb"/>
              <w:numPr>
                <w:ilvl w:val="0"/>
                <w:numId w:val="543"/>
              </w:numPr>
              <w:spacing w:before="0" w:beforeAutospacing="0" w:after="0" w:afterAutospacing="0"/>
              <w:ind w:left="453" w:hanging="425"/>
              <w:jc w:val="both"/>
              <w:rPr>
                <w:rFonts w:ascii="Times" w:hAnsi="Times"/>
              </w:rPr>
            </w:pPr>
            <w:r w:rsidRPr="007A4CFF">
              <w:rPr>
                <w:rFonts w:ascii="Times" w:hAnsi="Times"/>
              </w:rPr>
              <w:t>Wyznaczanie liniowego współczynnika pochłaniania promieniowania gamma dla różnych absorbentów.</w:t>
            </w:r>
          </w:p>
          <w:p w14:paraId="4C4AF3A1" w14:textId="77777777" w:rsidR="005862FA" w:rsidRPr="007A4CFF" w:rsidRDefault="005862FA" w:rsidP="006A4784">
            <w:pPr>
              <w:pStyle w:val="NormalWeb"/>
              <w:numPr>
                <w:ilvl w:val="0"/>
                <w:numId w:val="543"/>
              </w:numPr>
              <w:spacing w:before="0" w:beforeAutospacing="0" w:after="0" w:afterAutospacing="0"/>
              <w:ind w:left="453" w:hanging="425"/>
              <w:jc w:val="both"/>
              <w:rPr>
                <w:rFonts w:ascii="Times" w:hAnsi="Times"/>
              </w:rPr>
            </w:pPr>
            <w:r w:rsidRPr="007A4CFF">
              <w:rPr>
                <w:rFonts w:ascii="Times" w:hAnsi="Times"/>
              </w:rPr>
              <w:t>Badanie statystyki promieniowania gamma.</w:t>
            </w:r>
          </w:p>
          <w:p w14:paraId="727149B7" w14:textId="77777777" w:rsidR="005862FA" w:rsidRPr="007A4CFF" w:rsidRDefault="005862FA" w:rsidP="006A4784">
            <w:pPr>
              <w:pStyle w:val="NormalWeb"/>
              <w:numPr>
                <w:ilvl w:val="0"/>
                <w:numId w:val="543"/>
              </w:numPr>
              <w:spacing w:before="0" w:beforeAutospacing="0" w:after="0" w:afterAutospacing="0"/>
              <w:ind w:left="453" w:hanging="425"/>
              <w:jc w:val="both"/>
              <w:rPr>
                <w:rFonts w:ascii="Times" w:hAnsi="Times"/>
              </w:rPr>
            </w:pPr>
            <w:r w:rsidRPr="007A4CFF">
              <w:rPr>
                <w:rFonts w:ascii="Times" w:hAnsi="Times"/>
              </w:rPr>
              <w:t>Badanie i analiza widm promieniowania gamma.</w:t>
            </w:r>
          </w:p>
          <w:p w14:paraId="7F25F6B3" w14:textId="77777777" w:rsidR="005862FA" w:rsidRPr="007A4CFF" w:rsidRDefault="005862FA" w:rsidP="006A4784">
            <w:pPr>
              <w:pStyle w:val="NormalWeb"/>
              <w:numPr>
                <w:ilvl w:val="0"/>
                <w:numId w:val="543"/>
              </w:numPr>
              <w:spacing w:before="0" w:beforeAutospacing="0" w:after="0" w:afterAutospacing="0"/>
              <w:ind w:left="453" w:hanging="425"/>
              <w:jc w:val="both"/>
              <w:rPr>
                <w:rFonts w:ascii="Times" w:hAnsi="Times"/>
              </w:rPr>
            </w:pPr>
            <w:r w:rsidRPr="007A4CFF">
              <w:rPr>
                <w:rFonts w:ascii="Times" w:hAnsi="Times"/>
              </w:rPr>
              <w:t>Detektory promieniowania, liczniki G-M.</w:t>
            </w:r>
          </w:p>
          <w:p w14:paraId="6E762FBB" w14:textId="77777777" w:rsidR="005862FA" w:rsidRPr="007A4CFF" w:rsidRDefault="005862FA" w:rsidP="006A4784">
            <w:pPr>
              <w:pStyle w:val="NormalWeb"/>
              <w:numPr>
                <w:ilvl w:val="0"/>
                <w:numId w:val="543"/>
              </w:numPr>
              <w:spacing w:before="0" w:beforeAutospacing="0" w:after="0" w:afterAutospacing="0"/>
              <w:ind w:left="453" w:hanging="425"/>
              <w:jc w:val="both"/>
              <w:rPr>
                <w:rFonts w:ascii="Times" w:hAnsi="Times"/>
              </w:rPr>
            </w:pPr>
            <w:r w:rsidRPr="007A4CFF">
              <w:rPr>
                <w:rFonts w:ascii="Times" w:hAnsi="Times"/>
              </w:rPr>
              <w:t>Pomiar mocy dawki i skażeń powierzchni na stanowiskach pomiarowych.</w:t>
            </w:r>
          </w:p>
          <w:p w14:paraId="4711F8C4" w14:textId="77777777" w:rsidR="005862FA" w:rsidRPr="007A4CFF" w:rsidRDefault="005862FA" w:rsidP="00C022E8">
            <w:pPr>
              <w:pStyle w:val="NormalWeb"/>
              <w:spacing w:before="0" w:beforeAutospacing="0" w:after="0" w:afterAutospacing="0"/>
              <w:jc w:val="both"/>
              <w:rPr>
                <w:rFonts w:ascii="Times" w:hAnsi="Times"/>
              </w:rPr>
            </w:pPr>
          </w:p>
          <w:p w14:paraId="17815D55" w14:textId="77777777" w:rsidR="005862FA" w:rsidRPr="007A4CFF" w:rsidRDefault="005862FA" w:rsidP="00C022E8">
            <w:pPr>
              <w:pStyle w:val="NormalWeb"/>
              <w:spacing w:before="0" w:beforeAutospacing="0" w:after="0" w:afterAutospacing="0"/>
              <w:jc w:val="both"/>
              <w:rPr>
                <w:rFonts w:ascii="Times" w:hAnsi="Times"/>
                <w:b/>
              </w:rPr>
            </w:pPr>
            <w:r w:rsidRPr="007A4CFF">
              <w:rPr>
                <w:rFonts w:ascii="Times" w:hAnsi="Times"/>
                <w:b/>
              </w:rPr>
              <w:t>Tematy seminariów</w:t>
            </w:r>
          </w:p>
          <w:p w14:paraId="58E64F75"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nie dotyczy</w:t>
            </w:r>
          </w:p>
        </w:tc>
      </w:tr>
      <w:tr w:rsidR="005862FA" w:rsidRPr="007A4CFF" w14:paraId="17A60F27" w14:textId="77777777" w:rsidTr="00C022E8">
        <w:trPr>
          <w:trHeight w:val="3381"/>
        </w:trPr>
        <w:tc>
          <w:tcPr>
            <w:tcW w:w="3369" w:type="dxa"/>
          </w:tcPr>
          <w:p w14:paraId="3FF8CA1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vAlign w:val="center"/>
          </w:tcPr>
          <w:p w14:paraId="466CDE32"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994ECD8"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414EFBA7"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0E18FFB3" w14:textId="77777777" w:rsidR="005862FA" w:rsidRPr="007A4CFF" w:rsidRDefault="005862FA" w:rsidP="00C022E8">
            <w:pPr>
              <w:pStyle w:val="Akapitzlist1"/>
              <w:autoSpaceDE w:val="0"/>
              <w:autoSpaceDN w:val="0"/>
              <w:adjustRightInd w:val="0"/>
              <w:spacing w:after="0" w:line="240" w:lineRule="auto"/>
              <w:ind w:left="411"/>
              <w:jc w:val="both"/>
              <w:rPr>
                <w:rFonts w:ascii="Times" w:hAnsi="Times"/>
              </w:rPr>
            </w:pPr>
          </w:p>
          <w:p w14:paraId="70163B2F"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FE96D04"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5907FE81"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2BB82B7"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0E9276E2"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dyskusja </w:t>
            </w:r>
          </w:p>
          <w:p w14:paraId="23E76BC2" w14:textId="77777777" w:rsidR="005862FA" w:rsidRPr="007A4CFF" w:rsidRDefault="005862FA" w:rsidP="00C022E8">
            <w:pPr>
              <w:pStyle w:val="Akapitzlist1"/>
              <w:autoSpaceDE w:val="0"/>
              <w:autoSpaceDN w:val="0"/>
              <w:adjustRightInd w:val="0"/>
              <w:spacing w:after="0" w:line="240" w:lineRule="auto"/>
              <w:ind w:left="459"/>
              <w:jc w:val="both"/>
              <w:rPr>
                <w:rFonts w:ascii="Times" w:hAnsi="Times"/>
              </w:rPr>
            </w:pPr>
          </w:p>
          <w:p w14:paraId="001DB90A" w14:textId="77777777" w:rsidR="005862FA" w:rsidRPr="007A4CFF" w:rsidRDefault="005862FA" w:rsidP="00C022E8">
            <w:pPr>
              <w:pStyle w:val="Akapitzlist1"/>
              <w:autoSpaceDE w:val="0"/>
              <w:autoSpaceDN w:val="0"/>
              <w:adjustRightInd w:val="0"/>
              <w:spacing w:after="0" w:line="240" w:lineRule="auto"/>
              <w:ind w:hanging="692"/>
              <w:jc w:val="both"/>
              <w:rPr>
                <w:rFonts w:ascii="Times" w:hAnsi="Times"/>
                <w:b/>
              </w:rPr>
            </w:pPr>
            <w:r w:rsidRPr="007A4CFF">
              <w:rPr>
                <w:rFonts w:ascii="Times" w:hAnsi="Times"/>
                <w:b/>
              </w:rPr>
              <w:t>Seminaria:</w:t>
            </w:r>
          </w:p>
          <w:p w14:paraId="0F5053A8" w14:textId="77777777" w:rsidR="005862FA" w:rsidRPr="007A4CFF" w:rsidRDefault="005862FA" w:rsidP="006A4784">
            <w:pPr>
              <w:pStyle w:val="Akapitzlist1"/>
              <w:numPr>
                <w:ilvl w:val="0"/>
                <w:numId w:val="541"/>
              </w:numPr>
              <w:spacing w:after="0" w:line="240" w:lineRule="auto"/>
              <w:ind w:left="459" w:hanging="426"/>
              <w:rPr>
                <w:rFonts w:ascii="Times" w:hAnsi="Times"/>
              </w:rPr>
            </w:pPr>
            <w:r w:rsidRPr="007A4CFF">
              <w:rPr>
                <w:rFonts w:ascii="Times" w:hAnsi="Times"/>
              </w:rPr>
              <w:t>nie dotyczy</w:t>
            </w:r>
          </w:p>
        </w:tc>
      </w:tr>
      <w:tr w:rsidR="005862FA" w:rsidRPr="007A4CFF" w14:paraId="3414B660" w14:textId="77777777" w:rsidTr="00C022E8">
        <w:trPr>
          <w:trHeight w:val="57"/>
        </w:trPr>
        <w:tc>
          <w:tcPr>
            <w:tcW w:w="3369" w:type="dxa"/>
          </w:tcPr>
          <w:p w14:paraId="58A0191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10EECBFF"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19A55852" w14:textId="77777777" w:rsidR="005862FA" w:rsidRPr="007A4CFF" w:rsidRDefault="005862FA" w:rsidP="00C022E8">
      <w:pPr>
        <w:spacing w:after="0" w:line="240" w:lineRule="auto"/>
        <w:contextualSpacing/>
        <w:jc w:val="both"/>
        <w:rPr>
          <w:rFonts w:ascii="Times" w:hAnsi="Times"/>
          <w:i/>
        </w:rPr>
      </w:pPr>
    </w:p>
    <w:p w14:paraId="7739F44A"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55DA50F" w14:textId="77777777" w:rsidR="00E139CE" w:rsidRDefault="00E139CE" w:rsidP="000F132D">
      <w:pPr>
        <w:pStyle w:val="Heading2"/>
        <w:rPr>
          <w:rFonts w:ascii="Times New Roman" w:hAnsi="Times New Roman"/>
          <w:color w:val="auto"/>
          <w:sz w:val="24"/>
          <w:szCs w:val="24"/>
        </w:rPr>
      </w:pPr>
      <w:bookmarkStart w:id="453" w:name="_Toc50536087"/>
      <w:r w:rsidRPr="000F132D">
        <w:rPr>
          <w:rFonts w:ascii="Times" w:hAnsi="Times"/>
          <w:color w:val="auto"/>
          <w:sz w:val="24"/>
          <w:szCs w:val="24"/>
          <w:u w:val="single"/>
        </w:rPr>
        <w:lastRenderedPageBreak/>
        <w:t>DIAGNOSTYKA MIKROBIOLOGICZNA</w:t>
      </w:r>
      <w:bookmarkEnd w:id="453"/>
      <w:r w:rsidRPr="000F132D">
        <w:rPr>
          <w:rFonts w:ascii="Times" w:hAnsi="Times"/>
          <w:color w:val="auto"/>
          <w:sz w:val="24"/>
          <w:szCs w:val="24"/>
        </w:rPr>
        <w:tab/>
      </w:r>
    </w:p>
    <w:p w14:paraId="4A3BE9A7" w14:textId="77777777" w:rsidR="000B5662" w:rsidRPr="005979A6" w:rsidRDefault="000B5662" w:rsidP="000B5662">
      <w:pPr>
        <w:spacing w:after="0" w:line="240" w:lineRule="auto"/>
        <w:ind w:left="4678"/>
        <w:jc w:val="right"/>
        <w:outlineLvl w:val="0"/>
        <w:rPr>
          <w:rFonts w:ascii="Times New Roman" w:hAnsi="Times New Roman"/>
          <w:i/>
          <w:sz w:val="16"/>
          <w:szCs w:val="16"/>
        </w:rPr>
      </w:pPr>
      <w:bookmarkStart w:id="454" w:name="_Toc50536088"/>
      <w:r w:rsidRPr="005979A6">
        <w:rPr>
          <w:rFonts w:ascii="Times New Roman" w:hAnsi="Times New Roman"/>
          <w:i/>
          <w:sz w:val="16"/>
          <w:szCs w:val="16"/>
        </w:rPr>
        <w:t>Załącznik do zarządzenia nr 166</w:t>
      </w:r>
      <w:bookmarkEnd w:id="454"/>
    </w:p>
    <w:p w14:paraId="777F8368" w14:textId="77777777" w:rsidR="000B5662" w:rsidRDefault="000B5662" w:rsidP="000B5662">
      <w:pPr>
        <w:spacing w:after="0" w:line="240" w:lineRule="auto"/>
        <w:ind w:left="4678"/>
        <w:jc w:val="right"/>
        <w:outlineLvl w:val="0"/>
        <w:rPr>
          <w:rFonts w:ascii="Times New Roman" w:hAnsi="Times New Roman"/>
          <w:i/>
          <w:sz w:val="16"/>
          <w:szCs w:val="16"/>
        </w:rPr>
      </w:pPr>
      <w:bookmarkStart w:id="455" w:name="_Toc50536089"/>
      <w:r>
        <w:rPr>
          <w:rFonts w:ascii="Times New Roman" w:hAnsi="Times New Roman"/>
          <w:i/>
          <w:sz w:val="16"/>
          <w:szCs w:val="16"/>
        </w:rPr>
        <w:t>Rektora UMK z dnia 21 grudnia 2015 r.</w:t>
      </w:r>
      <w:bookmarkEnd w:id="455"/>
    </w:p>
    <w:p w14:paraId="71E12184" w14:textId="77777777" w:rsidR="000B5662" w:rsidRDefault="000B5662" w:rsidP="000B5662">
      <w:pPr>
        <w:spacing w:after="0" w:line="240" w:lineRule="auto"/>
        <w:outlineLvl w:val="0"/>
        <w:rPr>
          <w:rFonts w:ascii="Times New Roman" w:hAnsi="Times New Roman"/>
          <w:i/>
          <w:sz w:val="16"/>
          <w:szCs w:val="16"/>
        </w:rPr>
      </w:pPr>
    </w:p>
    <w:p w14:paraId="64CFC527" w14:textId="77777777" w:rsidR="000B5662" w:rsidRDefault="000B5662" w:rsidP="000B5662">
      <w:pPr>
        <w:spacing w:after="0" w:line="240" w:lineRule="auto"/>
        <w:outlineLvl w:val="0"/>
        <w:rPr>
          <w:rFonts w:ascii="Times New Roman" w:hAnsi="Times New Roman"/>
          <w:i/>
          <w:sz w:val="16"/>
          <w:szCs w:val="16"/>
        </w:rPr>
      </w:pPr>
    </w:p>
    <w:p w14:paraId="11CB6148" w14:textId="77777777" w:rsidR="000B5662" w:rsidRDefault="000B5662" w:rsidP="000B5662">
      <w:pPr>
        <w:spacing w:after="0" w:line="240" w:lineRule="auto"/>
        <w:jc w:val="center"/>
        <w:outlineLvl w:val="0"/>
        <w:rPr>
          <w:rFonts w:ascii="Times New Roman" w:hAnsi="Times New Roman"/>
          <w:b/>
          <w:sz w:val="20"/>
          <w:szCs w:val="20"/>
        </w:rPr>
      </w:pPr>
      <w:bookmarkStart w:id="456" w:name="_Toc50536090"/>
      <w:r w:rsidRPr="00AF32BA">
        <w:rPr>
          <w:rFonts w:ascii="Times New Roman" w:hAnsi="Times New Roman"/>
          <w:b/>
          <w:sz w:val="20"/>
          <w:szCs w:val="20"/>
        </w:rPr>
        <w:t>Formularz opisu przedmiotu (formularz sylabusa) na studiach wyższych,</w:t>
      </w:r>
      <w:bookmarkEnd w:id="456"/>
    </w:p>
    <w:p w14:paraId="425FC127" w14:textId="77777777" w:rsidR="000B5662" w:rsidRPr="00AF32BA" w:rsidRDefault="000B5662" w:rsidP="000B5662">
      <w:pPr>
        <w:spacing w:after="0" w:line="240" w:lineRule="auto"/>
        <w:jc w:val="center"/>
        <w:outlineLvl w:val="0"/>
        <w:rPr>
          <w:rFonts w:ascii="Times New Roman" w:hAnsi="Times New Roman"/>
          <w:b/>
          <w:sz w:val="20"/>
          <w:szCs w:val="20"/>
        </w:rPr>
      </w:pPr>
      <w:bookmarkStart w:id="457" w:name="_Toc50536091"/>
      <w:r>
        <w:rPr>
          <w:rFonts w:ascii="Times New Roman" w:hAnsi="Times New Roman"/>
          <w:b/>
          <w:sz w:val="20"/>
          <w:szCs w:val="20"/>
        </w:rPr>
        <w:t>Doktoranckich, podyplomowych i kursach doszkalających</w:t>
      </w:r>
      <w:bookmarkEnd w:id="457"/>
    </w:p>
    <w:p w14:paraId="6E81BF45" w14:textId="77777777" w:rsidR="000B5662" w:rsidRPr="00811935" w:rsidRDefault="000B5662" w:rsidP="000B5662">
      <w:pPr>
        <w:spacing w:after="0" w:line="240" w:lineRule="auto"/>
        <w:jc w:val="right"/>
        <w:outlineLvl w:val="0"/>
        <w:rPr>
          <w:rFonts w:ascii="Times New Roman" w:hAnsi="Times New Roman"/>
          <w:b/>
          <w:sz w:val="16"/>
          <w:szCs w:val="16"/>
        </w:rPr>
      </w:pPr>
    </w:p>
    <w:p w14:paraId="0293AC90" w14:textId="61A9710A" w:rsidR="000B5662" w:rsidRPr="00811935" w:rsidRDefault="000B5662" w:rsidP="000B5662">
      <w:pPr>
        <w:spacing w:after="120" w:line="240" w:lineRule="auto"/>
        <w:contextualSpacing/>
        <w:jc w:val="both"/>
        <w:outlineLvl w:val="0"/>
        <w:rPr>
          <w:rFonts w:ascii="Times New Roman" w:hAnsi="Times New Roman"/>
          <w:b/>
        </w:rPr>
      </w:pPr>
      <w:bookmarkStart w:id="458" w:name="_Toc50536092"/>
      <w:r>
        <w:rPr>
          <w:rFonts w:ascii="Times New Roman" w:hAnsi="Times New Roman"/>
          <w:b/>
        </w:rPr>
        <w:t xml:space="preserve">A) </w:t>
      </w:r>
      <w:r w:rsidRPr="00811935">
        <w:rPr>
          <w:rFonts w:ascii="Times New Roman" w:hAnsi="Times New Roman"/>
          <w:b/>
        </w:rPr>
        <w:t>Ogólny opis przedmiotu</w:t>
      </w:r>
      <w:bookmarkEnd w:id="458"/>
      <w:r w:rsidRPr="00811935">
        <w:rPr>
          <w:rFonts w:ascii="Times New Roman" w:hAnsi="Times New Roman"/>
          <w:b/>
        </w:rPr>
        <w:t xml:space="preserve"> </w:t>
      </w:r>
    </w:p>
    <w:p w14:paraId="764FB267" w14:textId="77777777" w:rsidR="000B5662" w:rsidRPr="00811935" w:rsidRDefault="000B5662" w:rsidP="000B566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0B5662" w:rsidRPr="00811935" w14:paraId="275840CA" w14:textId="77777777" w:rsidTr="000B5662">
        <w:trPr>
          <w:jc w:val="center"/>
        </w:trPr>
        <w:tc>
          <w:tcPr>
            <w:tcW w:w="3369" w:type="dxa"/>
          </w:tcPr>
          <w:p w14:paraId="6A7C0C0F" w14:textId="77777777" w:rsidR="000B5662" w:rsidRPr="00811935" w:rsidRDefault="000B5662" w:rsidP="000B5662">
            <w:pPr>
              <w:spacing w:after="0" w:line="240" w:lineRule="auto"/>
              <w:jc w:val="center"/>
              <w:rPr>
                <w:rFonts w:ascii="Times New Roman" w:hAnsi="Times New Roman"/>
                <w:b/>
              </w:rPr>
            </w:pPr>
          </w:p>
          <w:p w14:paraId="33E788EC" w14:textId="77777777" w:rsidR="000B5662" w:rsidRPr="00811935" w:rsidRDefault="000B5662" w:rsidP="000B5662">
            <w:pPr>
              <w:spacing w:after="0" w:line="240" w:lineRule="auto"/>
              <w:jc w:val="center"/>
              <w:rPr>
                <w:rFonts w:ascii="Times New Roman" w:hAnsi="Times New Roman"/>
                <w:b/>
              </w:rPr>
            </w:pPr>
            <w:r w:rsidRPr="00811935">
              <w:rPr>
                <w:rFonts w:ascii="Times New Roman" w:hAnsi="Times New Roman"/>
                <w:b/>
              </w:rPr>
              <w:t>Nazwa pola</w:t>
            </w:r>
          </w:p>
          <w:p w14:paraId="547C87AC" w14:textId="77777777" w:rsidR="000B5662" w:rsidRPr="00811935" w:rsidRDefault="000B5662" w:rsidP="000B5662">
            <w:pPr>
              <w:spacing w:after="0" w:line="240" w:lineRule="auto"/>
              <w:jc w:val="center"/>
              <w:rPr>
                <w:rFonts w:ascii="Times New Roman" w:hAnsi="Times New Roman"/>
                <w:b/>
              </w:rPr>
            </w:pPr>
          </w:p>
        </w:tc>
        <w:tc>
          <w:tcPr>
            <w:tcW w:w="6095" w:type="dxa"/>
          </w:tcPr>
          <w:p w14:paraId="486DA554" w14:textId="77777777" w:rsidR="000B5662" w:rsidRPr="00811935" w:rsidRDefault="000B5662" w:rsidP="000B5662">
            <w:pPr>
              <w:spacing w:after="0" w:line="240" w:lineRule="auto"/>
              <w:jc w:val="center"/>
              <w:rPr>
                <w:rFonts w:ascii="Times New Roman" w:hAnsi="Times New Roman"/>
                <w:b/>
              </w:rPr>
            </w:pPr>
          </w:p>
          <w:p w14:paraId="316C6B2C" w14:textId="77777777" w:rsidR="000B5662" w:rsidRPr="00811935" w:rsidRDefault="000B5662" w:rsidP="000B5662">
            <w:pPr>
              <w:spacing w:after="0" w:line="240" w:lineRule="auto"/>
              <w:jc w:val="center"/>
              <w:rPr>
                <w:rFonts w:ascii="Times New Roman" w:hAnsi="Times New Roman"/>
                <w:b/>
              </w:rPr>
            </w:pPr>
            <w:r w:rsidRPr="00811935">
              <w:rPr>
                <w:rFonts w:ascii="Times New Roman" w:hAnsi="Times New Roman"/>
                <w:b/>
              </w:rPr>
              <w:t>Komentarz</w:t>
            </w:r>
          </w:p>
        </w:tc>
      </w:tr>
      <w:tr w:rsidR="000B5662" w:rsidRPr="00811935" w14:paraId="096206DE" w14:textId="77777777" w:rsidTr="000B5662">
        <w:trPr>
          <w:jc w:val="center"/>
        </w:trPr>
        <w:tc>
          <w:tcPr>
            <w:tcW w:w="3369" w:type="dxa"/>
          </w:tcPr>
          <w:p w14:paraId="7FBA5BFF"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Nazwa przedmiotu (w języku polskim oraz angielskim)</w:t>
            </w:r>
          </w:p>
        </w:tc>
        <w:tc>
          <w:tcPr>
            <w:tcW w:w="6095" w:type="dxa"/>
            <w:vAlign w:val="center"/>
          </w:tcPr>
          <w:p w14:paraId="2B6844F1" w14:textId="77777777" w:rsidR="000B5662"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Diagnostyka mikrobiologiczna</w:t>
            </w:r>
          </w:p>
          <w:p w14:paraId="5A299C67"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(Microbiological diagnostics)</w:t>
            </w:r>
          </w:p>
        </w:tc>
      </w:tr>
      <w:tr w:rsidR="000B5662" w:rsidRPr="00811935" w14:paraId="67E3E61E" w14:textId="77777777" w:rsidTr="000B5662">
        <w:trPr>
          <w:trHeight w:val="1156"/>
          <w:jc w:val="center"/>
        </w:trPr>
        <w:tc>
          <w:tcPr>
            <w:tcW w:w="3369" w:type="dxa"/>
          </w:tcPr>
          <w:p w14:paraId="10AE3843"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06B10C01" w14:textId="77777777" w:rsidR="000B5662" w:rsidRPr="00907CE1"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Katedra i Zakład Mikrobiologii </w:t>
            </w:r>
          </w:p>
          <w:p w14:paraId="5126358A" w14:textId="77777777" w:rsidR="000B5662" w:rsidRPr="00907CE1"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Wydział Farmaceutyczny</w:t>
            </w:r>
          </w:p>
          <w:p w14:paraId="41E0CB4B"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Collegium Medicum im. Ludwika Rydygiera w Bydgoszczy Uniwersytet Mikołaja Kopernika w Toruniu</w:t>
            </w:r>
          </w:p>
        </w:tc>
      </w:tr>
      <w:tr w:rsidR="000B5662" w:rsidRPr="00811935" w14:paraId="04ACF9C7" w14:textId="77777777" w:rsidTr="000B5662">
        <w:trPr>
          <w:jc w:val="center"/>
        </w:trPr>
        <w:tc>
          <w:tcPr>
            <w:tcW w:w="3369" w:type="dxa"/>
          </w:tcPr>
          <w:p w14:paraId="2CFFFFFD"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Jednostka, dla której przedmiot jest oferowany</w:t>
            </w:r>
          </w:p>
        </w:tc>
        <w:tc>
          <w:tcPr>
            <w:tcW w:w="6095" w:type="dxa"/>
            <w:vAlign w:val="center"/>
          </w:tcPr>
          <w:p w14:paraId="740C66BF" w14:textId="77777777" w:rsidR="000B5662" w:rsidRPr="00907CE1"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Wydział Farmaceutyczny</w:t>
            </w:r>
          </w:p>
          <w:p w14:paraId="1ACEA56D"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Kierunek: Analityka medyczna, jednolite studia magisterskie, stacjonarne</w:t>
            </w:r>
          </w:p>
        </w:tc>
      </w:tr>
      <w:tr w:rsidR="000B5662" w:rsidRPr="00811935" w14:paraId="0564B53D" w14:textId="77777777" w:rsidTr="000B5662">
        <w:trPr>
          <w:trHeight w:val="334"/>
          <w:jc w:val="center"/>
        </w:trPr>
        <w:tc>
          <w:tcPr>
            <w:tcW w:w="3369" w:type="dxa"/>
          </w:tcPr>
          <w:p w14:paraId="7AF6FD17"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7058453A" w14:textId="77777777" w:rsidR="000B5662" w:rsidRPr="00811935" w:rsidRDefault="000B5662" w:rsidP="000B5662">
            <w:pPr>
              <w:pStyle w:val="Default"/>
              <w:widowControl w:val="0"/>
              <w:ind w:left="601"/>
              <w:jc w:val="center"/>
              <w:rPr>
                <w:rFonts w:ascii="Times New Roman" w:hAnsi="Times New Roman" w:cs="Times New Roman"/>
                <w:b/>
                <w:color w:val="auto"/>
                <w:sz w:val="22"/>
              </w:rPr>
            </w:pPr>
            <w:r w:rsidRPr="00907CE1">
              <w:rPr>
                <w:rFonts w:ascii="Times New Roman" w:hAnsi="Times New Roman" w:cs="Times New Roman"/>
                <w:b/>
                <w:color w:val="auto"/>
                <w:sz w:val="22"/>
              </w:rPr>
              <w:t>1716-A2-MIOKR-SJ, 1716-A3-MIKRO-SJ</w:t>
            </w:r>
          </w:p>
        </w:tc>
      </w:tr>
      <w:tr w:rsidR="000B5662" w:rsidRPr="00811935" w14:paraId="41059D94" w14:textId="77777777" w:rsidTr="000B5662">
        <w:trPr>
          <w:trHeight w:val="170"/>
          <w:jc w:val="center"/>
        </w:trPr>
        <w:tc>
          <w:tcPr>
            <w:tcW w:w="3369" w:type="dxa"/>
          </w:tcPr>
          <w:p w14:paraId="03899FAF" w14:textId="77777777" w:rsidR="000B5662" w:rsidRPr="00811935" w:rsidRDefault="000B5662" w:rsidP="000B566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51BFAABB" w14:textId="77777777" w:rsidR="000B5662" w:rsidRPr="00907CE1" w:rsidRDefault="000B5662" w:rsidP="000B5662">
            <w:pPr>
              <w:pStyle w:val="Default"/>
              <w:widowControl w:val="0"/>
              <w:jc w:val="center"/>
              <w:rPr>
                <w:rFonts w:ascii="Times New Roman" w:hAnsi="Times New Roman" w:cs="Times New Roman"/>
                <w:b/>
                <w:color w:val="auto"/>
                <w:sz w:val="22"/>
              </w:rPr>
            </w:pPr>
            <w:r>
              <w:rPr>
                <w:rFonts w:ascii="Times New Roman" w:hAnsi="Times New Roman" w:cs="Times New Roman"/>
                <w:b/>
                <w:color w:val="auto"/>
                <w:sz w:val="22"/>
              </w:rPr>
              <w:t>0914</w:t>
            </w:r>
          </w:p>
        </w:tc>
      </w:tr>
      <w:tr w:rsidR="000B5662" w:rsidRPr="0042037A" w14:paraId="672C891C" w14:textId="77777777" w:rsidTr="000B5662">
        <w:trPr>
          <w:trHeight w:val="227"/>
          <w:jc w:val="center"/>
        </w:trPr>
        <w:tc>
          <w:tcPr>
            <w:tcW w:w="3369" w:type="dxa"/>
          </w:tcPr>
          <w:p w14:paraId="0F7B01D9"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7D029574" w14:textId="77777777" w:rsidR="000B5662" w:rsidRPr="00413FF0" w:rsidRDefault="000B5662" w:rsidP="000B5662">
            <w:pPr>
              <w:autoSpaceDE w:val="0"/>
              <w:autoSpaceDN w:val="0"/>
              <w:adjustRightInd w:val="0"/>
              <w:spacing w:after="0" w:line="240" w:lineRule="auto"/>
              <w:jc w:val="center"/>
              <w:rPr>
                <w:rFonts w:ascii="Times New Roman" w:hAnsi="Times New Roman"/>
                <w:b/>
                <w:color w:val="000000"/>
                <w:highlight w:val="lightGray"/>
              </w:rPr>
            </w:pPr>
            <w:r w:rsidRPr="00413FF0">
              <w:rPr>
                <w:rFonts w:ascii="Times New Roman" w:hAnsi="Times New Roman"/>
                <w:b/>
                <w:color w:val="000000"/>
              </w:rPr>
              <w:t>17</w:t>
            </w:r>
          </w:p>
        </w:tc>
      </w:tr>
      <w:tr w:rsidR="000B5662" w:rsidRPr="00811935" w14:paraId="0024ABF0" w14:textId="77777777" w:rsidTr="000B5662">
        <w:trPr>
          <w:trHeight w:val="170"/>
          <w:jc w:val="center"/>
        </w:trPr>
        <w:tc>
          <w:tcPr>
            <w:tcW w:w="3369" w:type="dxa"/>
          </w:tcPr>
          <w:p w14:paraId="3294EEAF"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16957E8D"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0B5662" w:rsidRPr="00811935" w14:paraId="4BD9361A" w14:textId="77777777" w:rsidTr="000B5662">
        <w:trPr>
          <w:trHeight w:val="227"/>
          <w:jc w:val="center"/>
        </w:trPr>
        <w:tc>
          <w:tcPr>
            <w:tcW w:w="3369" w:type="dxa"/>
          </w:tcPr>
          <w:p w14:paraId="19E4B8F5"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6984D45"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0B5662" w:rsidRPr="00811935" w14:paraId="66FC4E7E" w14:textId="77777777" w:rsidTr="000B5662">
        <w:trPr>
          <w:trHeight w:val="454"/>
          <w:jc w:val="center"/>
        </w:trPr>
        <w:tc>
          <w:tcPr>
            <w:tcW w:w="3369" w:type="dxa"/>
          </w:tcPr>
          <w:p w14:paraId="66FD4DFF"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Określenie, czy przedmiot może być wielokrotnie zaliczany</w:t>
            </w:r>
          </w:p>
        </w:tc>
        <w:tc>
          <w:tcPr>
            <w:tcW w:w="6095" w:type="dxa"/>
            <w:vAlign w:val="center"/>
          </w:tcPr>
          <w:p w14:paraId="1EA62594"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0B5662" w:rsidRPr="00811935" w14:paraId="6FCB0FF6" w14:textId="77777777" w:rsidTr="000B5662">
        <w:trPr>
          <w:jc w:val="center"/>
        </w:trPr>
        <w:tc>
          <w:tcPr>
            <w:tcW w:w="3369" w:type="dxa"/>
          </w:tcPr>
          <w:p w14:paraId="785C2CA9"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 xml:space="preserve">Przynależność przedmiotu do grupy przedmiotów </w:t>
            </w:r>
          </w:p>
        </w:tc>
        <w:tc>
          <w:tcPr>
            <w:tcW w:w="6095" w:type="dxa"/>
            <w:vAlign w:val="center"/>
          </w:tcPr>
          <w:p w14:paraId="032A3706" w14:textId="77777777" w:rsidR="000B5662"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Obligatoryjny</w:t>
            </w:r>
          </w:p>
          <w:p w14:paraId="058D9CC0" w14:textId="77777777" w:rsidR="000B5662"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 xml:space="preserve">Grupa F </w:t>
            </w:r>
          </w:p>
          <w:p w14:paraId="24C334BD"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Naukowe aspekty praktyki diagnostycznej</w:t>
            </w:r>
          </w:p>
        </w:tc>
      </w:tr>
      <w:tr w:rsidR="000B5662" w:rsidRPr="00811935" w14:paraId="27515951" w14:textId="77777777" w:rsidTr="000B5662">
        <w:trPr>
          <w:trHeight w:val="4139"/>
          <w:jc w:val="center"/>
        </w:trPr>
        <w:tc>
          <w:tcPr>
            <w:tcW w:w="3369" w:type="dxa"/>
            <w:shd w:val="clear" w:color="auto" w:fill="FFFFFF"/>
          </w:tcPr>
          <w:p w14:paraId="5C30551A"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Całkowity nakład pracy studenta/słuchacza studiów podyplomowych/uczestnika kursów dokształcających</w:t>
            </w:r>
          </w:p>
        </w:tc>
        <w:tc>
          <w:tcPr>
            <w:tcW w:w="6095" w:type="dxa"/>
            <w:shd w:val="clear" w:color="auto" w:fill="FFFFFF"/>
            <w:vAlign w:val="center"/>
          </w:tcPr>
          <w:p w14:paraId="453DAAED" w14:textId="69442A56" w:rsidR="000B5662" w:rsidRPr="005352D5" w:rsidRDefault="000B5662" w:rsidP="000B5662">
            <w:pPr>
              <w:widowControl w:val="0"/>
              <w:spacing w:after="0" w:line="240" w:lineRule="auto"/>
              <w:ind w:left="38"/>
              <w:contextualSpacing/>
              <w:jc w:val="both"/>
              <w:rPr>
                <w:rFonts w:ascii="Times New Roman" w:hAnsi="Times New Roman"/>
                <w:iCs/>
              </w:rPr>
            </w:pPr>
            <w:r>
              <w:rPr>
                <w:rFonts w:ascii="Times New Roman" w:hAnsi="Times New Roman"/>
              </w:rPr>
              <w:t xml:space="preserve">1. </w:t>
            </w:r>
            <w:r w:rsidRPr="005352D5">
              <w:rPr>
                <w:rFonts w:ascii="Times New Roman" w:hAnsi="Times New Roman"/>
              </w:rPr>
              <w:t>Nakład pracy związany z zajęciami wymagającymi bezpośredniego udziału nauczycieli akademickich wynosi:</w:t>
            </w:r>
          </w:p>
          <w:p w14:paraId="69D30FD3" w14:textId="77777777" w:rsidR="000B5662" w:rsidRPr="005352D5" w:rsidRDefault="000B5662" w:rsidP="006A4784">
            <w:pPr>
              <w:numPr>
                <w:ilvl w:val="0"/>
                <w:numId w:val="14"/>
              </w:numPr>
              <w:spacing w:after="0" w:line="240" w:lineRule="auto"/>
              <w:ind w:left="1037" w:hanging="733"/>
              <w:contextualSpacing/>
              <w:jc w:val="both"/>
              <w:rPr>
                <w:rFonts w:ascii="Times New Roman" w:hAnsi="Times New Roman"/>
              </w:rPr>
            </w:pPr>
            <w:r w:rsidRPr="005352D5">
              <w:rPr>
                <w:rFonts w:ascii="Times New Roman" w:hAnsi="Times New Roman"/>
              </w:rPr>
              <w:t xml:space="preserve">udział w wykładach: </w:t>
            </w:r>
            <w:r>
              <w:rPr>
                <w:rFonts w:ascii="Times New Roman" w:hAnsi="Times New Roman"/>
                <w:b/>
              </w:rPr>
              <w:t>60</w:t>
            </w:r>
            <w:r w:rsidRPr="005352D5">
              <w:rPr>
                <w:rFonts w:ascii="Times New Roman" w:hAnsi="Times New Roman"/>
                <w:b/>
              </w:rPr>
              <w:t xml:space="preserve"> godzin</w:t>
            </w:r>
          </w:p>
          <w:p w14:paraId="611307AA" w14:textId="77777777" w:rsidR="000B5662" w:rsidRPr="005352D5" w:rsidRDefault="000B5662" w:rsidP="006A4784">
            <w:pPr>
              <w:numPr>
                <w:ilvl w:val="0"/>
                <w:numId w:val="14"/>
              </w:numPr>
              <w:spacing w:after="0" w:line="240" w:lineRule="auto"/>
              <w:ind w:left="1037" w:hanging="733"/>
              <w:contextualSpacing/>
              <w:jc w:val="both"/>
              <w:rPr>
                <w:rFonts w:ascii="Times New Roman" w:hAnsi="Times New Roman"/>
              </w:rPr>
            </w:pPr>
            <w:r w:rsidRPr="005352D5">
              <w:rPr>
                <w:rFonts w:ascii="Times New Roman" w:hAnsi="Times New Roman"/>
              </w:rPr>
              <w:t xml:space="preserve">udział w laboratoriach: </w:t>
            </w:r>
            <w:r>
              <w:rPr>
                <w:rFonts w:ascii="Times New Roman" w:hAnsi="Times New Roman"/>
                <w:b/>
              </w:rPr>
              <w:t>105</w:t>
            </w:r>
            <w:r w:rsidRPr="005352D5">
              <w:rPr>
                <w:rFonts w:ascii="Times New Roman" w:hAnsi="Times New Roman"/>
                <w:b/>
              </w:rPr>
              <w:t xml:space="preserve"> godzin</w:t>
            </w:r>
          </w:p>
          <w:p w14:paraId="3219E1D2" w14:textId="77777777" w:rsidR="000B5662" w:rsidRPr="005352D5" w:rsidRDefault="000B5662" w:rsidP="006A4784">
            <w:pPr>
              <w:numPr>
                <w:ilvl w:val="0"/>
                <w:numId w:val="14"/>
              </w:numPr>
              <w:spacing w:after="0" w:line="240" w:lineRule="auto"/>
              <w:ind w:left="1037" w:hanging="733"/>
              <w:contextualSpacing/>
              <w:jc w:val="both"/>
              <w:rPr>
                <w:rFonts w:ascii="Times New Roman" w:hAnsi="Times New Roman"/>
              </w:rPr>
            </w:pPr>
            <w:r w:rsidRPr="005352D5">
              <w:rPr>
                <w:rFonts w:ascii="Times New Roman" w:hAnsi="Times New Roman"/>
              </w:rPr>
              <w:t xml:space="preserve">udział w seminariach: </w:t>
            </w:r>
            <w:r>
              <w:rPr>
                <w:rFonts w:ascii="Times New Roman" w:hAnsi="Times New Roman"/>
                <w:b/>
              </w:rPr>
              <w:t>3</w:t>
            </w:r>
            <w:r w:rsidRPr="005352D5">
              <w:rPr>
                <w:rFonts w:ascii="Times New Roman" w:hAnsi="Times New Roman"/>
                <w:b/>
              </w:rPr>
              <w:t>0 godzin</w:t>
            </w:r>
          </w:p>
          <w:p w14:paraId="25F8FFB2" w14:textId="77777777" w:rsidR="000B5662" w:rsidRPr="00413FF0" w:rsidRDefault="000B5662" w:rsidP="006A4784">
            <w:pPr>
              <w:numPr>
                <w:ilvl w:val="0"/>
                <w:numId w:val="14"/>
              </w:numPr>
              <w:spacing w:after="0" w:line="240" w:lineRule="auto"/>
              <w:ind w:left="1037" w:hanging="733"/>
              <w:contextualSpacing/>
              <w:jc w:val="both"/>
              <w:rPr>
                <w:rFonts w:ascii="Times New Roman" w:hAnsi="Times New Roman"/>
                <w:color w:val="000000"/>
              </w:rPr>
            </w:pPr>
            <w:r w:rsidRPr="005352D5">
              <w:rPr>
                <w:rFonts w:ascii="Times New Roman" w:hAnsi="Times New Roman"/>
                <w:color w:val="000000"/>
              </w:rPr>
              <w:t>udział w konsultacjach naukowo-badawczych:</w:t>
            </w:r>
            <w:r>
              <w:rPr>
                <w:rFonts w:ascii="Times New Roman" w:hAnsi="Times New Roman"/>
                <w:color w:val="000000"/>
              </w:rPr>
              <w:t xml:space="preserve"> </w:t>
            </w:r>
            <w:r w:rsidRPr="00413FF0">
              <w:rPr>
                <w:rFonts w:ascii="Times New Roman" w:hAnsi="Times New Roman"/>
                <w:b/>
                <w:color w:val="000000"/>
              </w:rPr>
              <w:t>60 godzin</w:t>
            </w:r>
          </w:p>
          <w:p w14:paraId="5C76114D" w14:textId="77777777" w:rsidR="000B5662" w:rsidRPr="00413FF0" w:rsidRDefault="000B5662" w:rsidP="006A4784">
            <w:pPr>
              <w:numPr>
                <w:ilvl w:val="0"/>
                <w:numId w:val="14"/>
              </w:numPr>
              <w:spacing w:after="0" w:line="240" w:lineRule="auto"/>
              <w:ind w:left="1037" w:hanging="733"/>
              <w:contextualSpacing/>
              <w:jc w:val="both"/>
              <w:rPr>
                <w:rFonts w:ascii="Times New Roman" w:hAnsi="Times New Roman"/>
                <w:color w:val="000000"/>
              </w:rPr>
            </w:pPr>
            <w:r w:rsidRPr="00413FF0">
              <w:rPr>
                <w:rFonts w:ascii="Times New Roman" w:hAnsi="Times New Roman"/>
                <w:color w:val="000000"/>
              </w:rPr>
              <w:t xml:space="preserve">egzamin praktyczny i teoretyczny: </w:t>
            </w:r>
            <w:r w:rsidRPr="00413FF0">
              <w:rPr>
                <w:rFonts w:ascii="Times New Roman" w:hAnsi="Times New Roman"/>
                <w:b/>
                <w:color w:val="000000"/>
              </w:rPr>
              <w:t xml:space="preserve">2 godziny </w:t>
            </w:r>
          </w:p>
          <w:p w14:paraId="3882954F" w14:textId="77777777" w:rsidR="000B5662" w:rsidRPr="00413FF0" w:rsidRDefault="000B5662" w:rsidP="000B5662">
            <w:pPr>
              <w:spacing w:after="0" w:line="240" w:lineRule="auto"/>
              <w:jc w:val="both"/>
              <w:rPr>
                <w:rFonts w:ascii="Times New Roman" w:hAnsi="Times New Roman"/>
                <w:color w:val="000000"/>
              </w:rPr>
            </w:pPr>
            <w:r w:rsidRPr="00413FF0">
              <w:rPr>
                <w:rFonts w:ascii="Times New Roman" w:hAnsi="Times New Roman"/>
                <w:color w:val="000000"/>
              </w:rPr>
              <w:t xml:space="preserve">Nakład pracy związany z zajęciami wymagającymi bezpośredniego udziału nauczycieli akademickich wynosi </w:t>
            </w:r>
            <w:r w:rsidRPr="00413FF0">
              <w:rPr>
                <w:rFonts w:ascii="Times New Roman" w:hAnsi="Times New Roman"/>
                <w:color w:val="000000"/>
              </w:rPr>
              <w:br/>
            </w:r>
            <w:r w:rsidRPr="00413FF0">
              <w:rPr>
                <w:rFonts w:ascii="Times New Roman" w:hAnsi="Times New Roman"/>
                <w:b/>
                <w:color w:val="000000"/>
              </w:rPr>
              <w:t>257 godzin,</w:t>
            </w:r>
            <w:r w:rsidRPr="00413FF0">
              <w:rPr>
                <w:rFonts w:ascii="Times New Roman" w:hAnsi="Times New Roman"/>
                <w:color w:val="000000"/>
              </w:rPr>
              <w:t xml:space="preserve"> co odpowiada </w:t>
            </w:r>
            <w:r w:rsidRPr="00413FF0">
              <w:rPr>
                <w:rFonts w:ascii="Times New Roman" w:hAnsi="Times New Roman"/>
                <w:b/>
                <w:color w:val="000000"/>
              </w:rPr>
              <w:t>10,28 punktu ECTS</w:t>
            </w:r>
            <w:r w:rsidRPr="00413FF0">
              <w:rPr>
                <w:rFonts w:ascii="Times New Roman" w:hAnsi="Times New Roman"/>
                <w:color w:val="000000"/>
              </w:rPr>
              <w:t xml:space="preserve"> </w:t>
            </w:r>
          </w:p>
          <w:p w14:paraId="04A6C57B" w14:textId="77777777" w:rsidR="000B5662" w:rsidRPr="00413FF0" w:rsidRDefault="000B5662" w:rsidP="000B5662">
            <w:pPr>
              <w:spacing w:after="0" w:line="240" w:lineRule="auto"/>
              <w:jc w:val="both"/>
              <w:rPr>
                <w:rFonts w:ascii="Times New Roman" w:hAnsi="Times New Roman"/>
                <w:color w:val="000000"/>
              </w:rPr>
            </w:pPr>
          </w:p>
          <w:p w14:paraId="0CF2A1A1" w14:textId="771921D8" w:rsidR="000B5662" w:rsidRPr="005352D5" w:rsidRDefault="000B5662" w:rsidP="000B5662">
            <w:pPr>
              <w:spacing w:after="0" w:line="240" w:lineRule="auto"/>
              <w:ind w:left="10"/>
              <w:contextualSpacing/>
              <w:jc w:val="both"/>
              <w:rPr>
                <w:rFonts w:ascii="Times New Roman" w:hAnsi="Times New Roman"/>
              </w:rPr>
            </w:pPr>
            <w:r>
              <w:rPr>
                <w:rFonts w:ascii="Times New Roman" w:hAnsi="Times New Roman"/>
              </w:rPr>
              <w:t xml:space="preserve">2. </w:t>
            </w:r>
            <w:r w:rsidRPr="005352D5">
              <w:rPr>
                <w:rFonts w:ascii="Times New Roman" w:hAnsi="Times New Roman"/>
              </w:rPr>
              <w:t>Bilans nakładu pracy studenta:</w:t>
            </w:r>
          </w:p>
          <w:p w14:paraId="532F5BD4" w14:textId="77777777" w:rsidR="000B5662" w:rsidRPr="005352D5" w:rsidRDefault="000B5662" w:rsidP="006A4784">
            <w:pPr>
              <w:numPr>
                <w:ilvl w:val="0"/>
                <w:numId w:val="14"/>
              </w:numPr>
              <w:spacing w:after="0" w:line="240" w:lineRule="auto"/>
              <w:ind w:left="689" w:hanging="385"/>
              <w:contextualSpacing/>
              <w:jc w:val="both"/>
              <w:rPr>
                <w:rFonts w:ascii="Times New Roman" w:hAnsi="Times New Roman"/>
              </w:rPr>
            </w:pPr>
            <w:r w:rsidRPr="005352D5">
              <w:rPr>
                <w:rFonts w:ascii="Times New Roman" w:hAnsi="Times New Roman"/>
              </w:rPr>
              <w:t>udział w wykładach:</w:t>
            </w:r>
            <w:r>
              <w:rPr>
                <w:rFonts w:ascii="Times New Roman" w:hAnsi="Times New Roman"/>
              </w:rPr>
              <w:t xml:space="preserve"> </w:t>
            </w:r>
            <w:r w:rsidRPr="005352D5">
              <w:rPr>
                <w:rFonts w:ascii="Times New Roman" w:hAnsi="Times New Roman"/>
                <w:b/>
              </w:rPr>
              <w:t>60 godzin</w:t>
            </w:r>
          </w:p>
          <w:p w14:paraId="5AE2B2A6" w14:textId="77777777" w:rsidR="000B5662" w:rsidRPr="005352D5" w:rsidRDefault="000B5662" w:rsidP="006A4784">
            <w:pPr>
              <w:numPr>
                <w:ilvl w:val="0"/>
                <w:numId w:val="14"/>
              </w:numPr>
              <w:spacing w:after="0" w:line="240" w:lineRule="auto"/>
              <w:ind w:left="689" w:hanging="385"/>
              <w:contextualSpacing/>
              <w:jc w:val="both"/>
              <w:rPr>
                <w:rFonts w:ascii="Times New Roman" w:hAnsi="Times New Roman"/>
              </w:rPr>
            </w:pPr>
            <w:r w:rsidRPr="005352D5">
              <w:rPr>
                <w:rFonts w:ascii="Times New Roman" w:hAnsi="Times New Roman"/>
              </w:rPr>
              <w:t xml:space="preserve">udział w laboratoriach: </w:t>
            </w:r>
            <w:r>
              <w:rPr>
                <w:rFonts w:ascii="Times New Roman" w:hAnsi="Times New Roman"/>
                <w:b/>
              </w:rPr>
              <w:t>105</w:t>
            </w:r>
            <w:r w:rsidRPr="005352D5">
              <w:rPr>
                <w:rFonts w:ascii="Times New Roman" w:hAnsi="Times New Roman"/>
                <w:b/>
              </w:rPr>
              <w:t xml:space="preserve"> godzin</w:t>
            </w:r>
          </w:p>
          <w:p w14:paraId="45EC73F4" w14:textId="77777777" w:rsidR="000B5662" w:rsidRPr="005352D5" w:rsidRDefault="000B5662" w:rsidP="006A4784">
            <w:pPr>
              <w:numPr>
                <w:ilvl w:val="0"/>
                <w:numId w:val="14"/>
              </w:numPr>
              <w:spacing w:after="0" w:line="240" w:lineRule="auto"/>
              <w:ind w:left="689" w:hanging="385"/>
              <w:contextualSpacing/>
              <w:jc w:val="both"/>
              <w:rPr>
                <w:rFonts w:ascii="Times New Roman" w:hAnsi="Times New Roman"/>
              </w:rPr>
            </w:pPr>
            <w:r w:rsidRPr="005352D5">
              <w:rPr>
                <w:rFonts w:ascii="Times New Roman" w:hAnsi="Times New Roman"/>
              </w:rPr>
              <w:t xml:space="preserve">udział w seminariach: </w:t>
            </w:r>
            <w:r>
              <w:rPr>
                <w:rFonts w:ascii="Times New Roman" w:hAnsi="Times New Roman"/>
                <w:b/>
              </w:rPr>
              <w:t>3</w:t>
            </w:r>
            <w:r w:rsidRPr="005352D5">
              <w:rPr>
                <w:rFonts w:ascii="Times New Roman" w:hAnsi="Times New Roman"/>
                <w:b/>
              </w:rPr>
              <w:t>0 godzin</w:t>
            </w:r>
          </w:p>
          <w:p w14:paraId="1B2935D4"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5352D5">
              <w:rPr>
                <w:rFonts w:ascii="Times New Roman" w:hAnsi="Times New Roman"/>
                <w:color w:val="000000"/>
              </w:rPr>
              <w:t xml:space="preserve">udział w konsultacjach naukowo-badawczych: </w:t>
            </w:r>
            <w:r w:rsidRPr="00413FF0">
              <w:rPr>
                <w:rFonts w:ascii="Times New Roman" w:hAnsi="Times New Roman"/>
                <w:b/>
                <w:color w:val="000000"/>
              </w:rPr>
              <w:t>60 godzin</w:t>
            </w:r>
          </w:p>
          <w:p w14:paraId="1702C5DB"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czytanie wybranego piśmiennictwa naukowego: </w:t>
            </w:r>
            <w:r w:rsidRPr="00413FF0">
              <w:rPr>
                <w:rFonts w:ascii="Times New Roman" w:hAnsi="Times New Roman"/>
                <w:b/>
                <w:color w:val="000000"/>
              </w:rPr>
              <w:t>8 godzin</w:t>
            </w:r>
          </w:p>
          <w:p w14:paraId="606D331B"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przygotowanie do laboratoriów: </w:t>
            </w:r>
            <w:r w:rsidRPr="00413FF0">
              <w:rPr>
                <w:rFonts w:ascii="Times New Roman" w:hAnsi="Times New Roman"/>
                <w:b/>
                <w:color w:val="000000"/>
              </w:rPr>
              <w:t xml:space="preserve">65 godzin </w:t>
            </w:r>
          </w:p>
          <w:p w14:paraId="584E76C3"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przygotowanie do seminariów: </w:t>
            </w:r>
            <w:r w:rsidRPr="00413FF0">
              <w:rPr>
                <w:rFonts w:ascii="Times New Roman" w:hAnsi="Times New Roman"/>
                <w:b/>
                <w:color w:val="000000"/>
              </w:rPr>
              <w:t>30</w:t>
            </w:r>
            <w:r w:rsidRPr="00413FF0">
              <w:rPr>
                <w:rFonts w:ascii="Times New Roman" w:hAnsi="Times New Roman"/>
                <w:color w:val="000000"/>
              </w:rPr>
              <w:t xml:space="preserve"> </w:t>
            </w:r>
            <w:r w:rsidRPr="00413FF0">
              <w:rPr>
                <w:rFonts w:ascii="Times New Roman" w:hAnsi="Times New Roman"/>
                <w:b/>
                <w:color w:val="000000"/>
              </w:rPr>
              <w:t xml:space="preserve">godzin </w:t>
            </w:r>
          </w:p>
          <w:p w14:paraId="552EFC84"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przygotowanie do kolokwiów: </w:t>
            </w:r>
            <w:r w:rsidRPr="00413FF0">
              <w:rPr>
                <w:rFonts w:ascii="Times New Roman" w:hAnsi="Times New Roman"/>
                <w:b/>
                <w:color w:val="000000"/>
              </w:rPr>
              <w:t>35 godzin</w:t>
            </w:r>
          </w:p>
          <w:p w14:paraId="069A4074"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lastRenderedPageBreak/>
              <w:t xml:space="preserve">przygotowanie do egzaminu i egzamin: </w:t>
            </w:r>
            <w:r w:rsidRPr="00413FF0">
              <w:rPr>
                <w:rFonts w:ascii="Times New Roman" w:hAnsi="Times New Roman"/>
                <w:color w:val="000000"/>
              </w:rPr>
              <w:br/>
            </w:r>
            <w:r w:rsidRPr="00413FF0">
              <w:rPr>
                <w:rFonts w:ascii="Times New Roman" w:hAnsi="Times New Roman"/>
                <w:b/>
                <w:color w:val="000000"/>
              </w:rPr>
              <w:t>30 + 2 = 32 godziny</w:t>
            </w:r>
          </w:p>
          <w:p w14:paraId="66A75637" w14:textId="77777777" w:rsidR="000B5662" w:rsidRPr="00413FF0" w:rsidRDefault="000B5662" w:rsidP="000B5662">
            <w:pPr>
              <w:spacing w:after="120" w:line="240" w:lineRule="auto"/>
              <w:jc w:val="both"/>
              <w:rPr>
                <w:rFonts w:ascii="Times New Roman" w:hAnsi="Times New Roman"/>
                <w:iCs/>
                <w:color w:val="000000"/>
              </w:rPr>
            </w:pPr>
            <w:r w:rsidRPr="00413FF0">
              <w:rPr>
                <w:rFonts w:ascii="Times New Roman" w:hAnsi="Times New Roman"/>
                <w:iCs/>
                <w:color w:val="000000"/>
              </w:rPr>
              <w:t>Łączny nakład pracy studenta</w:t>
            </w:r>
            <w:r w:rsidRPr="00413FF0">
              <w:rPr>
                <w:rFonts w:ascii="Times New Roman" w:hAnsi="Times New Roman"/>
                <w:color w:val="000000"/>
              </w:rPr>
              <w:t xml:space="preserve"> związany z realizacją przedmiotu</w:t>
            </w:r>
            <w:r w:rsidRPr="00413FF0">
              <w:rPr>
                <w:rFonts w:ascii="Times New Roman" w:hAnsi="Times New Roman"/>
                <w:iCs/>
                <w:color w:val="000000"/>
              </w:rPr>
              <w:t xml:space="preserve"> wynosi </w:t>
            </w:r>
            <w:r w:rsidRPr="00413FF0">
              <w:rPr>
                <w:rFonts w:ascii="Times New Roman" w:hAnsi="Times New Roman"/>
                <w:b/>
                <w:iCs/>
                <w:color w:val="000000"/>
              </w:rPr>
              <w:t>425 godzin</w:t>
            </w:r>
            <w:r w:rsidRPr="00413FF0">
              <w:rPr>
                <w:rFonts w:ascii="Times New Roman" w:hAnsi="Times New Roman"/>
                <w:iCs/>
                <w:color w:val="000000"/>
              </w:rPr>
              <w:t xml:space="preserve">, co odpowiada </w:t>
            </w:r>
            <w:r w:rsidRPr="00413FF0">
              <w:rPr>
                <w:rFonts w:ascii="Times New Roman" w:hAnsi="Times New Roman"/>
                <w:b/>
                <w:iCs/>
                <w:color w:val="000000"/>
              </w:rPr>
              <w:t>17 punktom ECTS</w:t>
            </w:r>
          </w:p>
          <w:p w14:paraId="3CA35F09" w14:textId="77777777" w:rsidR="000B5662" w:rsidRDefault="000B5662" w:rsidP="000B5662">
            <w:pPr>
              <w:tabs>
                <w:tab w:val="left" w:pos="317"/>
              </w:tabs>
              <w:spacing w:after="0" w:line="240" w:lineRule="auto"/>
              <w:ind w:left="720"/>
              <w:jc w:val="both"/>
              <w:rPr>
                <w:rFonts w:ascii="Times New Roman" w:hAnsi="Times New Roman"/>
                <w:iCs/>
              </w:rPr>
            </w:pPr>
          </w:p>
          <w:p w14:paraId="6281BB0D" w14:textId="1A345E4C" w:rsidR="000B5662" w:rsidRPr="00F62914" w:rsidRDefault="000B5662" w:rsidP="000B5662">
            <w:pPr>
              <w:tabs>
                <w:tab w:val="left" w:pos="317"/>
              </w:tabs>
              <w:spacing w:after="0" w:line="240" w:lineRule="auto"/>
              <w:ind w:left="38"/>
              <w:jc w:val="both"/>
              <w:rPr>
                <w:rFonts w:ascii="Times New Roman" w:hAnsi="Times New Roman"/>
                <w:iCs/>
              </w:rPr>
            </w:pPr>
            <w:r>
              <w:rPr>
                <w:rFonts w:ascii="Times New Roman" w:hAnsi="Times New Roman"/>
                <w:iCs/>
              </w:rPr>
              <w:t xml:space="preserve">3. </w:t>
            </w:r>
            <w:r w:rsidRPr="00F62914">
              <w:rPr>
                <w:rFonts w:ascii="Times New Roman" w:hAnsi="Times New Roman"/>
                <w:iCs/>
              </w:rPr>
              <w:t>Nakład pracy zw</w:t>
            </w:r>
            <w:r>
              <w:rPr>
                <w:rFonts w:ascii="Times New Roman" w:hAnsi="Times New Roman"/>
                <w:iCs/>
              </w:rPr>
              <w:t xml:space="preserve">iązany z prowadzonymi badaniami </w:t>
            </w:r>
            <w:r w:rsidRPr="00F62914">
              <w:rPr>
                <w:rFonts w:ascii="Times New Roman" w:hAnsi="Times New Roman"/>
                <w:iCs/>
              </w:rPr>
              <w:t>naukowymi</w:t>
            </w:r>
          </w:p>
          <w:p w14:paraId="25F1D94F" w14:textId="77777777" w:rsidR="000B5662" w:rsidRPr="005352D5" w:rsidRDefault="000B5662" w:rsidP="006A4784">
            <w:pPr>
              <w:numPr>
                <w:ilvl w:val="0"/>
                <w:numId w:val="14"/>
              </w:numPr>
              <w:spacing w:after="0" w:line="240" w:lineRule="auto"/>
              <w:ind w:left="689" w:hanging="425"/>
              <w:contextualSpacing/>
              <w:jc w:val="both"/>
              <w:rPr>
                <w:rFonts w:ascii="Times New Roman" w:hAnsi="Times New Roman"/>
                <w:color w:val="000000"/>
              </w:rPr>
            </w:pPr>
            <w:r w:rsidRPr="005352D5">
              <w:rPr>
                <w:rFonts w:ascii="Times New Roman" w:hAnsi="Times New Roman"/>
                <w:color w:val="000000"/>
              </w:rPr>
              <w:t>czytanie wybranego piśmiennictwa naukowego:</w:t>
            </w:r>
            <w:r w:rsidRPr="002C5AD7">
              <w:rPr>
                <w:rFonts w:ascii="Times New Roman" w:hAnsi="Times New Roman"/>
                <w:color w:val="000000"/>
              </w:rPr>
              <w:t xml:space="preserve"> </w:t>
            </w:r>
            <w:r>
              <w:rPr>
                <w:rFonts w:ascii="Times New Roman" w:hAnsi="Times New Roman"/>
                <w:b/>
                <w:color w:val="000000"/>
              </w:rPr>
              <w:t xml:space="preserve">8 </w:t>
            </w:r>
            <w:r w:rsidRPr="002C5AD7">
              <w:rPr>
                <w:rFonts w:ascii="Times New Roman" w:hAnsi="Times New Roman"/>
                <w:b/>
                <w:color w:val="000000"/>
              </w:rPr>
              <w:t>godzin</w:t>
            </w:r>
          </w:p>
          <w:p w14:paraId="4A2A81A4" w14:textId="77777777" w:rsidR="000B5662" w:rsidRDefault="000B5662" w:rsidP="000B5662">
            <w:pPr>
              <w:spacing w:after="0" w:line="240" w:lineRule="auto"/>
              <w:jc w:val="both"/>
              <w:rPr>
                <w:rFonts w:ascii="Times New Roman" w:hAnsi="Times New Roman"/>
                <w:b/>
                <w:iCs/>
              </w:rPr>
            </w:pPr>
            <w:r w:rsidRPr="009D4FDA">
              <w:rPr>
                <w:rFonts w:ascii="Times New Roman" w:hAnsi="Times New Roman"/>
                <w:iCs/>
              </w:rPr>
              <w:t>Łączny nakład pracy studenta związany z prowadzony</w:t>
            </w:r>
            <w:r>
              <w:rPr>
                <w:rFonts w:ascii="Times New Roman" w:hAnsi="Times New Roman"/>
                <w:iCs/>
              </w:rPr>
              <w:t xml:space="preserve">mi badaniami naukowymi wynosi </w:t>
            </w:r>
            <w:r w:rsidRPr="00DC7412">
              <w:rPr>
                <w:rFonts w:ascii="Times New Roman" w:hAnsi="Times New Roman"/>
                <w:b/>
                <w:iCs/>
              </w:rPr>
              <w:t>8 godzin,</w:t>
            </w:r>
            <w:r w:rsidRPr="009D4FDA">
              <w:rPr>
                <w:rFonts w:ascii="Times New Roman" w:hAnsi="Times New Roman"/>
                <w:iCs/>
              </w:rPr>
              <w:t xml:space="preserve"> co odpowiada </w:t>
            </w:r>
            <w:r>
              <w:rPr>
                <w:rFonts w:ascii="Times New Roman" w:hAnsi="Times New Roman"/>
                <w:iCs/>
              </w:rPr>
              <w:br/>
            </w:r>
            <w:r>
              <w:rPr>
                <w:rFonts w:ascii="Times New Roman" w:hAnsi="Times New Roman"/>
                <w:b/>
                <w:iCs/>
              </w:rPr>
              <w:t>0,32</w:t>
            </w:r>
            <w:r w:rsidRPr="00EF09AE">
              <w:rPr>
                <w:rFonts w:ascii="Times New Roman" w:hAnsi="Times New Roman"/>
                <w:b/>
                <w:iCs/>
              </w:rPr>
              <w:t xml:space="preserve"> punktu ECTS</w:t>
            </w:r>
          </w:p>
          <w:p w14:paraId="5BBC5787" w14:textId="77777777" w:rsidR="000B5662" w:rsidRDefault="000B5662" w:rsidP="000B5662">
            <w:pPr>
              <w:spacing w:after="0" w:line="240" w:lineRule="auto"/>
              <w:jc w:val="both"/>
              <w:rPr>
                <w:rFonts w:ascii="Times New Roman" w:hAnsi="Times New Roman"/>
                <w:b/>
                <w:iCs/>
              </w:rPr>
            </w:pPr>
          </w:p>
          <w:p w14:paraId="6376C5E9" w14:textId="661242C7" w:rsidR="000B5662" w:rsidRPr="00661758" w:rsidRDefault="000B5662" w:rsidP="000B5662">
            <w:pPr>
              <w:spacing w:after="0" w:line="240" w:lineRule="auto"/>
              <w:jc w:val="both"/>
              <w:rPr>
                <w:rFonts w:ascii="Times New Roman" w:hAnsi="Times New Roman"/>
                <w:b/>
                <w:iCs/>
              </w:rPr>
            </w:pPr>
            <w:r>
              <w:rPr>
                <w:rFonts w:ascii="Times New Roman" w:hAnsi="Times New Roman"/>
                <w:iCs/>
              </w:rPr>
              <w:t xml:space="preserve">4. </w:t>
            </w:r>
            <w:r w:rsidRPr="00F62914">
              <w:rPr>
                <w:rFonts w:ascii="Times New Roman" w:hAnsi="Times New Roman"/>
                <w:iCs/>
              </w:rPr>
              <w:t>Czas wymagany do przygotowania się i do uczestnictwa w procesie oceniania:</w:t>
            </w:r>
          </w:p>
          <w:p w14:paraId="5E935CC0" w14:textId="77777777" w:rsidR="000B5662" w:rsidRDefault="000B5662" w:rsidP="006A4784">
            <w:pPr>
              <w:numPr>
                <w:ilvl w:val="0"/>
                <w:numId w:val="157"/>
              </w:numPr>
              <w:tabs>
                <w:tab w:val="left" w:pos="318"/>
              </w:tabs>
              <w:spacing w:after="0" w:line="240" w:lineRule="auto"/>
              <w:ind w:left="710" w:hanging="420"/>
              <w:rPr>
                <w:rFonts w:ascii="Times New Roman" w:hAnsi="Times New Roman"/>
                <w:iCs/>
              </w:rPr>
            </w:pPr>
            <w:r w:rsidRPr="00F62914">
              <w:rPr>
                <w:rFonts w:ascii="Times New Roman" w:hAnsi="Times New Roman"/>
                <w:iCs/>
              </w:rPr>
              <w:t xml:space="preserve">przygotowanie do kolokwiów: </w:t>
            </w:r>
            <w:r>
              <w:rPr>
                <w:rFonts w:ascii="Times New Roman" w:hAnsi="Times New Roman"/>
                <w:b/>
                <w:iCs/>
              </w:rPr>
              <w:t>35</w:t>
            </w:r>
            <w:r w:rsidRPr="00F62914">
              <w:rPr>
                <w:rFonts w:ascii="Times New Roman" w:hAnsi="Times New Roman"/>
                <w:b/>
                <w:iCs/>
              </w:rPr>
              <w:t xml:space="preserve"> godzin</w:t>
            </w:r>
            <w:r>
              <w:t xml:space="preserve"> </w:t>
            </w:r>
          </w:p>
          <w:p w14:paraId="565A1B2C" w14:textId="77777777" w:rsidR="000B5662" w:rsidRDefault="000B5662" w:rsidP="006A4784">
            <w:pPr>
              <w:numPr>
                <w:ilvl w:val="0"/>
                <w:numId w:val="15"/>
              </w:numPr>
              <w:tabs>
                <w:tab w:val="left" w:pos="318"/>
              </w:tabs>
              <w:spacing w:after="0" w:line="240" w:lineRule="auto"/>
              <w:ind w:left="710" w:hanging="420"/>
              <w:rPr>
                <w:rFonts w:ascii="Times New Roman" w:hAnsi="Times New Roman"/>
                <w:iCs/>
              </w:rPr>
            </w:pPr>
            <w:r w:rsidRPr="00F62914">
              <w:rPr>
                <w:rFonts w:ascii="Times New Roman" w:hAnsi="Times New Roman"/>
                <w:iCs/>
              </w:rPr>
              <w:t xml:space="preserve">przygotowanie do egzaminu i egzamin: </w:t>
            </w:r>
            <w:r w:rsidRPr="00F62914">
              <w:rPr>
                <w:rFonts w:ascii="Times New Roman" w:hAnsi="Times New Roman"/>
                <w:b/>
                <w:iCs/>
              </w:rPr>
              <w:t>30</w:t>
            </w:r>
            <w:r>
              <w:rPr>
                <w:rFonts w:ascii="Times New Roman" w:hAnsi="Times New Roman"/>
                <w:b/>
                <w:iCs/>
              </w:rPr>
              <w:t>+2 = 32</w:t>
            </w:r>
            <w:r w:rsidRPr="00F62914">
              <w:rPr>
                <w:rFonts w:ascii="Times New Roman" w:hAnsi="Times New Roman"/>
                <w:b/>
                <w:iCs/>
              </w:rPr>
              <w:t xml:space="preserve"> </w:t>
            </w:r>
            <w:r>
              <w:rPr>
                <w:rFonts w:ascii="Times New Roman" w:hAnsi="Times New Roman"/>
                <w:b/>
                <w:iCs/>
              </w:rPr>
              <w:t>g</w:t>
            </w:r>
            <w:r w:rsidRPr="00F62914">
              <w:rPr>
                <w:rFonts w:ascii="Times New Roman" w:hAnsi="Times New Roman"/>
                <w:b/>
                <w:iCs/>
              </w:rPr>
              <w:t>odzin</w:t>
            </w:r>
            <w:r>
              <w:rPr>
                <w:rFonts w:ascii="Times New Roman" w:hAnsi="Times New Roman"/>
                <w:b/>
                <w:iCs/>
              </w:rPr>
              <w:t>y</w:t>
            </w:r>
          </w:p>
          <w:p w14:paraId="59D156A0" w14:textId="77777777" w:rsidR="000B5662" w:rsidRPr="006212BA" w:rsidRDefault="000B5662" w:rsidP="000B5662">
            <w:pPr>
              <w:spacing w:after="0" w:line="240" w:lineRule="auto"/>
              <w:jc w:val="both"/>
              <w:rPr>
                <w:rFonts w:ascii="Times New Roman" w:hAnsi="Times New Roman"/>
                <w:iCs/>
                <w:color w:val="000000"/>
              </w:rPr>
            </w:pPr>
            <w:r w:rsidRPr="00F62914">
              <w:rPr>
                <w:rFonts w:ascii="Times New Roman" w:hAnsi="Times New Roman"/>
                <w:iCs/>
              </w:rPr>
              <w:t xml:space="preserve">Łączny nakład pracy studenta związany z przygotowaniem do uczestnictwa w </w:t>
            </w:r>
            <w:r>
              <w:rPr>
                <w:rFonts w:ascii="Times New Roman" w:hAnsi="Times New Roman"/>
                <w:iCs/>
              </w:rPr>
              <w:t xml:space="preserve">procesie oceniania </w:t>
            </w:r>
            <w:r w:rsidRPr="006212BA">
              <w:rPr>
                <w:rFonts w:ascii="Times New Roman" w:hAnsi="Times New Roman"/>
                <w:iCs/>
                <w:color w:val="000000"/>
              </w:rPr>
              <w:t xml:space="preserve">wynosi </w:t>
            </w:r>
            <w:r>
              <w:rPr>
                <w:rFonts w:ascii="Times New Roman" w:hAnsi="Times New Roman"/>
                <w:b/>
                <w:iCs/>
                <w:color w:val="000000"/>
              </w:rPr>
              <w:t>67</w:t>
            </w:r>
            <w:r w:rsidRPr="006212BA">
              <w:rPr>
                <w:rFonts w:ascii="Times New Roman" w:hAnsi="Times New Roman"/>
                <w:b/>
                <w:iCs/>
                <w:color w:val="000000"/>
              </w:rPr>
              <w:t xml:space="preserve"> godzin</w:t>
            </w:r>
            <w:r w:rsidRPr="006212BA">
              <w:rPr>
                <w:rFonts w:ascii="Times New Roman" w:hAnsi="Times New Roman"/>
                <w:iCs/>
                <w:color w:val="000000"/>
              </w:rPr>
              <w:t xml:space="preserve"> </w:t>
            </w:r>
            <w:r>
              <w:rPr>
                <w:rFonts w:ascii="Times New Roman" w:hAnsi="Times New Roman"/>
                <w:iCs/>
                <w:color w:val="000000"/>
              </w:rPr>
              <w:br/>
            </w:r>
            <w:r w:rsidRPr="006212BA">
              <w:rPr>
                <w:rFonts w:ascii="Times New Roman" w:hAnsi="Times New Roman"/>
                <w:iCs/>
                <w:color w:val="000000"/>
              </w:rPr>
              <w:t xml:space="preserve">co odpowiada </w:t>
            </w:r>
            <w:r w:rsidRPr="006212BA">
              <w:rPr>
                <w:rFonts w:ascii="Times New Roman" w:hAnsi="Times New Roman"/>
                <w:b/>
                <w:iCs/>
                <w:color w:val="000000"/>
              </w:rPr>
              <w:t>2,</w:t>
            </w:r>
            <w:r>
              <w:rPr>
                <w:rFonts w:ascii="Times New Roman" w:hAnsi="Times New Roman"/>
                <w:b/>
                <w:iCs/>
                <w:color w:val="000000"/>
              </w:rPr>
              <w:t>6</w:t>
            </w:r>
            <w:r w:rsidRPr="006212BA">
              <w:rPr>
                <w:rFonts w:ascii="Times New Roman" w:hAnsi="Times New Roman"/>
                <w:b/>
                <w:iCs/>
                <w:color w:val="000000"/>
              </w:rPr>
              <w:t>8 punktu ECTS</w:t>
            </w:r>
          </w:p>
          <w:p w14:paraId="4EF52AB1" w14:textId="77777777" w:rsidR="000B5662" w:rsidRPr="00F62914" w:rsidRDefault="000B5662" w:rsidP="000B5662">
            <w:pPr>
              <w:spacing w:after="0" w:line="240" w:lineRule="auto"/>
              <w:rPr>
                <w:rFonts w:ascii="Times New Roman" w:hAnsi="Times New Roman"/>
                <w:iCs/>
              </w:rPr>
            </w:pPr>
          </w:p>
          <w:p w14:paraId="2E7397BA" w14:textId="6598BCD5" w:rsidR="000B5662" w:rsidRPr="00F62914" w:rsidRDefault="000B5662" w:rsidP="000B5662">
            <w:pPr>
              <w:tabs>
                <w:tab w:val="left" w:pos="317"/>
              </w:tabs>
              <w:spacing w:after="0" w:line="240" w:lineRule="auto"/>
              <w:rPr>
                <w:rFonts w:ascii="Times New Roman" w:hAnsi="Times New Roman"/>
                <w:iCs/>
              </w:rPr>
            </w:pPr>
            <w:r>
              <w:rPr>
                <w:rFonts w:ascii="Times New Roman" w:hAnsi="Times New Roman"/>
                <w:iCs/>
              </w:rPr>
              <w:t xml:space="preserve">5. </w:t>
            </w:r>
            <w:r w:rsidRPr="00F62914">
              <w:rPr>
                <w:rFonts w:ascii="Times New Roman" w:hAnsi="Times New Roman"/>
                <w:iCs/>
              </w:rPr>
              <w:t>Bilans nakładu pracy o charakterze praktycznym</w:t>
            </w:r>
            <w:r>
              <w:rPr>
                <w:rFonts w:ascii="Times New Roman" w:hAnsi="Times New Roman"/>
                <w:iCs/>
              </w:rPr>
              <w:t>:</w:t>
            </w:r>
          </w:p>
          <w:p w14:paraId="239082BA" w14:textId="77777777" w:rsidR="000B5662" w:rsidRDefault="000B5662" w:rsidP="006A4784">
            <w:pPr>
              <w:numPr>
                <w:ilvl w:val="0"/>
                <w:numId w:val="14"/>
              </w:numPr>
              <w:tabs>
                <w:tab w:val="left" w:pos="689"/>
              </w:tabs>
              <w:spacing w:after="0" w:line="240" w:lineRule="auto"/>
              <w:ind w:left="640" w:hanging="308"/>
              <w:jc w:val="both"/>
              <w:rPr>
                <w:rFonts w:ascii="Times New Roman" w:hAnsi="Times New Roman"/>
                <w:iCs/>
              </w:rPr>
            </w:pPr>
            <w:r>
              <w:rPr>
                <w:rFonts w:ascii="Times New Roman" w:hAnsi="Times New Roman"/>
                <w:iCs/>
              </w:rPr>
              <w:t>u</w:t>
            </w:r>
            <w:r w:rsidRPr="00F62914">
              <w:rPr>
                <w:rFonts w:ascii="Times New Roman" w:hAnsi="Times New Roman"/>
                <w:iCs/>
              </w:rPr>
              <w:t xml:space="preserve">dział w laboratoriach: </w:t>
            </w:r>
            <w:r w:rsidRPr="00770FA2">
              <w:rPr>
                <w:rFonts w:ascii="Times New Roman" w:hAnsi="Times New Roman"/>
                <w:b/>
                <w:iCs/>
              </w:rPr>
              <w:t>105 godzin</w:t>
            </w:r>
          </w:p>
          <w:p w14:paraId="79F3F056" w14:textId="77777777" w:rsidR="000B5662" w:rsidRDefault="000B5662" w:rsidP="006A4784">
            <w:pPr>
              <w:numPr>
                <w:ilvl w:val="0"/>
                <w:numId w:val="14"/>
              </w:numPr>
              <w:tabs>
                <w:tab w:val="left" w:pos="689"/>
              </w:tabs>
              <w:spacing w:after="0" w:line="240" w:lineRule="auto"/>
              <w:ind w:left="640" w:hanging="308"/>
              <w:jc w:val="both"/>
              <w:rPr>
                <w:rFonts w:ascii="Times New Roman" w:hAnsi="Times New Roman"/>
                <w:iCs/>
              </w:rPr>
            </w:pPr>
            <w:r w:rsidRPr="003827BA">
              <w:rPr>
                <w:rFonts w:ascii="Times New Roman" w:hAnsi="Times New Roman"/>
                <w:iCs/>
              </w:rPr>
              <w:t xml:space="preserve">udział w seminariach: </w:t>
            </w:r>
            <w:r w:rsidRPr="003827BA">
              <w:rPr>
                <w:rFonts w:ascii="Times New Roman" w:hAnsi="Times New Roman"/>
                <w:b/>
                <w:iCs/>
              </w:rPr>
              <w:t>30 godzin</w:t>
            </w:r>
          </w:p>
          <w:p w14:paraId="1E57FA1F" w14:textId="77777777" w:rsidR="000B5662" w:rsidRPr="00413FF0" w:rsidRDefault="000B5662" w:rsidP="006A4784">
            <w:pPr>
              <w:numPr>
                <w:ilvl w:val="0"/>
                <w:numId w:val="14"/>
              </w:numPr>
              <w:tabs>
                <w:tab w:val="left" w:pos="689"/>
              </w:tabs>
              <w:spacing w:after="0" w:line="240" w:lineRule="auto"/>
              <w:ind w:left="689" w:hanging="357"/>
              <w:jc w:val="both"/>
              <w:rPr>
                <w:rFonts w:ascii="Times New Roman" w:hAnsi="Times New Roman"/>
                <w:iCs/>
                <w:color w:val="000000"/>
              </w:rPr>
            </w:pPr>
            <w:r w:rsidRPr="00661758">
              <w:rPr>
                <w:rFonts w:ascii="Times New Roman" w:hAnsi="Times New Roman"/>
                <w:iCs/>
              </w:rPr>
              <w:t xml:space="preserve">przygotowanie do egzaminu </w:t>
            </w:r>
            <w:r>
              <w:rPr>
                <w:rFonts w:ascii="Times New Roman" w:hAnsi="Times New Roman"/>
                <w:iCs/>
                <w:color w:val="000000"/>
              </w:rPr>
              <w:t>praktycznego (w zakresie praktycznym, tj. oglądanie p</w:t>
            </w:r>
            <w:r w:rsidRPr="006212BA">
              <w:rPr>
                <w:rFonts w:ascii="Times New Roman" w:hAnsi="Times New Roman"/>
                <w:iCs/>
                <w:color w:val="000000"/>
              </w:rPr>
              <w:t>reparatów mikroskopowych</w:t>
            </w:r>
            <w:r>
              <w:rPr>
                <w:rFonts w:ascii="Times New Roman" w:hAnsi="Times New Roman"/>
                <w:iCs/>
                <w:color w:val="000000"/>
              </w:rPr>
              <w:t xml:space="preserve">, </w:t>
            </w:r>
            <w:r w:rsidRPr="00413FF0">
              <w:rPr>
                <w:rFonts w:ascii="Times New Roman" w:hAnsi="Times New Roman"/>
                <w:iCs/>
                <w:color w:val="000000"/>
              </w:rPr>
              <w:t xml:space="preserve">hodowli): </w:t>
            </w:r>
            <w:r w:rsidRPr="00413FF0">
              <w:rPr>
                <w:rFonts w:ascii="Times New Roman" w:hAnsi="Times New Roman"/>
                <w:b/>
                <w:iCs/>
                <w:color w:val="000000"/>
              </w:rPr>
              <w:t>10 godzin</w:t>
            </w:r>
          </w:p>
          <w:p w14:paraId="302339E0" w14:textId="77777777" w:rsidR="000B5662" w:rsidRPr="00413FF0" w:rsidRDefault="000B5662" w:rsidP="006A4784">
            <w:pPr>
              <w:numPr>
                <w:ilvl w:val="0"/>
                <w:numId w:val="14"/>
              </w:numPr>
              <w:tabs>
                <w:tab w:val="left" w:pos="689"/>
              </w:tabs>
              <w:spacing w:after="0" w:line="240" w:lineRule="auto"/>
              <w:ind w:left="689" w:hanging="357"/>
              <w:jc w:val="both"/>
              <w:rPr>
                <w:rFonts w:ascii="Times New Roman" w:hAnsi="Times New Roman"/>
                <w:iCs/>
                <w:color w:val="000000"/>
              </w:rPr>
            </w:pPr>
            <w:r w:rsidRPr="00413FF0">
              <w:rPr>
                <w:rFonts w:ascii="Times New Roman" w:hAnsi="Times New Roman"/>
                <w:iCs/>
                <w:color w:val="000000"/>
              </w:rPr>
              <w:t xml:space="preserve">przygotowanie do laboratoriów (w zakresie praktycznym): </w:t>
            </w:r>
            <w:r w:rsidRPr="00413FF0">
              <w:rPr>
                <w:rFonts w:ascii="Times New Roman" w:hAnsi="Times New Roman"/>
                <w:b/>
                <w:iCs/>
                <w:color w:val="000000"/>
              </w:rPr>
              <w:t>35 godzin</w:t>
            </w:r>
          </w:p>
          <w:p w14:paraId="52700C35" w14:textId="77777777" w:rsidR="000B5662" w:rsidRPr="00413FF0" w:rsidRDefault="000B5662" w:rsidP="006A4784">
            <w:pPr>
              <w:numPr>
                <w:ilvl w:val="0"/>
                <w:numId w:val="14"/>
              </w:numPr>
              <w:tabs>
                <w:tab w:val="left" w:pos="689"/>
              </w:tabs>
              <w:spacing w:after="0" w:line="240" w:lineRule="auto"/>
              <w:ind w:left="689" w:hanging="357"/>
              <w:jc w:val="both"/>
              <w:rPr>
                <w:rFonts w:ascii="Times New Roman" w:hAnsi="Times New Roman"/>
                <w:iCs/>
                <w:color w:val="000000"/>
              </w:rPr>
            </w:pPr>
            <w:r w:rsidRPr="00413FF0">
              <w:rPr>
                <w:rFonts w:ascii="Times New Roman" w:hAnsi="Times New Roman"/>
                <w:iCs/>
                <w:color w:val="000000"/>
              </w:rPr>
              <w:t xml:space="preserve">przygotowanie do seminariów (w zakresie praktycznym): </w:t>
            </w:r>
            <w:r w:rsidRPr="00413FF0">
              <w:rPr>
                <w:rFonts w:ascii="Times New Roman" w:hAnsi="Times New Roman"/>
                <w:b/>
                <w:iCs/>
                <w:color w:val="000000"/>
              </w:rPr>
              <w:t>25 godzin</w:t>
            </w:r>
          </w:p>
          <w:p w14:paraId="2F91322F" w14:textId="77777777" w:rsidR="000B5662" w:rsidRPr="00413FF0" w:rsidRDefault="000B5662" w:rsidP="006A4784">
            <w:pPr>
              <w:numPr>
                <w:ilvl w:val="0"/>
                <w:numId w:val="14"/>
              </w:numPr>
              <w:tabs>
                <w:tab w:val="left" w:pos="689"/>
              </w:tabs>
              <w:spacing w:after="0" w:line="240" w:lineRule="auto"/>
              <w:ind w:left="640" w:hanging="308"/>
              <w:jc w:val="both"/>
              <w:rPr>
                <w:rFonts w:ascii="Times New Roman" w:hAnsi="Times New Roman"/>
                <w:iCs/>
                <w:color w:val="000000"/>
              </w:rPr>
            </w:pPr>
            <w:r w:rsidRPr="00413FF0">
              <w:rPr>
                <w:rFonts w:ascii="Times New Roman" w:hAnsi="Times New Roman"/>
                <w:iCs/>
                <w:color w:val="000000"/>
              </w:rPr>
              <w:t>zaliczenie praktyczne</w:t>
            </w:r>
            <w:r w:rsidRPr="00413FF0">
              <w:rPr>
                <w:rFonts w:ascii="Times New Roman" w:hAnsi="Times New Roman"/>
                <w:b/>
                <w:iCs/>
                <w:color w:val="000000"/>
              </w:rPr>
              <w:t>: 1 godzina</w:t>
            </w:r>
          </w:p>
          <w:p w14:paraId="703F023F" w14:textId="77777777" w:rsidR="000B5662" w:rsidRPr="00413FF0" w:rsidRDefault="000B5662" w:rsidP="000B5662">
            <w:pPr>
              <w:spacing w:after="0" w:line="240" w:lineRule="auto"/>
              <w:rPr>
                <w:rFonts w:ascii="Times New Roman" w:hAnsi="Times New Roman"/>
                <w:iCs/>
                <w:color w:val="000000"/>
              </w:rPr>
            </w:pPr>
            <w:r w:rsidRPr="00413FF0">
              <w:rPr>
                <w:rFonts w:ascii="Times New Roman" w:hAnsi="Times New Roman"/>
                <w:iCs/>
                <w:color w:val="000000"/>
              </w:rPr>
              <w:t xml:space="preserve">Łączny nakład pracy studenta o charakterze praktycznym wynosi </w:t>
            </w:r>
            <w:r w:rsidRPr="00413FF0">
              <w:rPr>
                <w:rFonts w:ascii="Times New Roman" w:hAnsi="Times New Roman"/>
                <w:b/>
                <w:iCs/>
                <w:color w:val="000000"/>
              </w:rPr>
              <w:t>206 godzin</w:t>
            </w:r>
            <w:r w:rsidRPr="00413FF0">
              <w:rPr>
                <w:rFonts w:ascii="Times New Roman" w:hAnsi="Times New Roman"/>
                <w:iCs/>
                <w:color w:val="000000"/>
              </w:rPr>
              <w:t xml:space="preserve">, co odpowiada </w:t>
            </w:r>
            <w:r w:rsidRPr="00413FF0">
              <w:rPr>
                <w:rFonts w:ascii="Times New Roman" w:hAnsi="Times New Roman"/>
                <w:b/>
                <w:iCs/>
                <w:color w:val="000000"/>
              </w:rPr>
              <w:t>8,24 punktu ECTS</w:t>
            </w:r>
          </w:p>
          <w:p w14:paraId="3C462E89" w14:textId="77777777" w:rsidR="000B5662" w:rsidRPr="00413FF0" w:rsidRDefault="000B5662" w:rsidP="000B5662">
            <w:pPr>
              <w:spacing w:after="0" w:line="240" w:lineRule="auto"/>
              <w:jc w:val="both"/>
              <w:rPr>
                <w:rFonts w:ascii="Times New Roman" w:hAnsi="Times New Roman"/>
                <w:iCs/>
                <w:color w:val="000000"/>
              </w:rPr>
            </w:pPr>
          </w:p>
          <w:p w14:paraId="6B741D27" w14:textId="2F9130D7" w:rsidR="000B5662" w:rsidRPr="00413FF0" w:rsidRDefault="000B5662" w:rsidP="000B5662">
            <w:pPr>
              <w:tabs>
                <w:tab w:val="left" w:pos="327"/>
              </w:tabs>
              <w:spacing w:after="0" w:line="240" w:lineRule="auto"/>
              <w:ind w:left="10"/>
              <w:jc w:val="both"/>
              <w:rPr>
                <w:rFonts w:ascii="Times New Roman" w:hAnsi="Times New Roman"/>
                <w:iCs/>
                <w:color w:val="000000"/>
              </w:rPr>
            </w:pPr>
            <w:r>
              <w:rPr>
                <w:rFonts w:ascii="Times New Roman" w:hAnsi="Times New Roman"/>
                <w:iCs/>
                <w:color w:val="000000"/>
              </w:rPr>
              <w:t xml:space="preserve">6. </w:t>
            </w:r>
            <w:r w:rsidRPr="00413FF0">
              <w:rPr>
                <w:rFonts w:ascii="Times New Roman" w:hAnsi="Times New Roman"/>
                <w:iCs/>
                <w:color w:val="000000"/>
              </w:rPr>
              <w:t>Bilans nakładu pracy studenta poświęcony zdobywaniu kompetencji społecznych w zakresie seminariów oraz ćwiczeń</w:t>
            </w:r>
          </w:p>
          <w:p w14:paraId="608F43C6" w14:textId="77777777" w:rsidR="000B5662" w:rsidRPr="00413FF0" w:rsidRDefault="000B5662" w:rsidP="000B5662">
            <w:pPr>
              <w:tabs>
                <w:tab w:val="left" w:pos="327"/>
              </w:tabs>
              <w:spacing w:after="0" w:line="240" w:lineRule="auto"/>
              <w:ind w:left="327"/>
              <w:jc w:val="both"/>
              <w:rPr>
                <w:rFonts w:ascii="Times New Roman" w:hAnsi="Times New Roman"/>
                <w:iCs/>
                <w:color w:val="000000"/>
              </w:rPr>
            </w:pPr>
            <w:r w:rsidRPr="00413FF0">
              <w:rPr>
                <w:rFonts w:ascii="Times New Roman" w:hAnsi="Times New Roman"/>
                <w:iCs/>
                <w:color w:val="000000"/>
              </w:rPr>
              <w:t>Kształcenie w dziedzinie afektywnej poprzez proces samokształcenia:</w:t>
            </w:r>
          </w:p>
          <w:p w14:paraId="7327DE44" w14:textId="77777777" w:rsidR="000B5662" w:rsidRPr="00413FF0" w:rsidRDefault="000B5662" w:rsidP="006A4784">
            <w:pPr>
              <w:numPr>
                <w:ilvl w:val="0"/>
                <w:numId w:val="2"/>
              </w:numPr>
              <w:tabs>
                <w:tab w:val="left" w:pos="327"/>
                <w:tab w:val="left" w:pos="689"/>
              </w:tabs>
              <w:spacing w:after="0" w:line="240" w:lineRule="auto"/>
              <w:contextualSpacing/>
              <w:jc w:val="both"/>
              <w:rPr>
                <w:rFonts w:ascii="Times New Roman" w:hAnsi="Times New Roman"/>
                <w:iCs/>
                <w:color w:val="000000"/>
              </w:rPr>
            </w:pPr>
            <w:r w:rsidRPr="00413FF0">
              <w:rPr>
                <w:rFonts w:ascii="Times New Roman" w:hAnsi="Times New Roman"/>
                <w:iCs/>
                <w:color w:val="000000"/>
              </w:rPr>
              <w:t xml:space="preserve">przygotowanie do laboratoriów: </w:t>
            </w:r>
            <w:r w:rsidRPr="00413FF0">
              <w:rPr>
                <w:rFonts w:ascii="Times New Roman" w:hAnsi="Times New Roman"/>
                <w:b/>
                <w:iCs/>
                <w:color w:val="000000"/>
              </w:rPr>
              <w:t>30 godzin</w:t>
            </w:r>
            <w:r w:rsidRPr="00413FF0">
              <w:rPr>
                <w:rFonts w:ascii="Times New Roman" w:hAnsi="Times New Roman"/>
                <w:iCs/>
                <w:color w:val="000000"/>
              </w:rPr>
              <w:t xml:space="preserve"> </w:t>
            </w:r>
          </w:p>
          <w:p w14:paraId="5B86C0A6" w14:textId="77777777" w:rsidR="000B5662" w:rsidRPr="00413FF0" w:rsidRDefault="000B5662" w:rsidP="006A4784">
            <w:pPr>
              <w:numPr>
                <w:ilvl w:val="0"/>
                <w:numId w:val="2"/>
              </w:numPr>
              <w:tabs>
                <w:tab w:val="left" w:pos="327"/>
                <w:tab w:val="left" w:pos="689"/>
              </w:tabs>
              <w:spacing w:after="0" w:line="240" w:lineRule="auto"/>
              <w:contextualSpacing/>
              <w:jc w:val="both"/>
              <w:rPr>
                <w:rFonts w:ascii="Times New Roman" w:hAnsi="Times New Roman"/>
                <w:iCs/>
                <w:color w:val="000000"/>
              </w:rPr>
            </w:pPr>
            <w:r w:rsidRPr="00413FF0">
              <w:rPr>
                <w:rFonts w:ascii="Times New Roman" w:hAnsi="Times New Roman"/>
                <w:iCs/>
                <w:color w:val="000000"/>
              </w:rPr>
              <w:t xml:space="preserve">przygotowanie do seminariów: </w:t>
            </w:r>
            <w:r w:rsidRPr="00413FF0">
              <w:rPr>
                <w:rFonts w:ascii="Times New Roman" w:hAnsi="Times New Roman"/>
                <w:b/>
                <w:iCs/>
                <w:color w:val="000000"/>
              </w:rPr>
              <w:t>10 godzin</w:t>
            </w:r>
            <w:r w:rsidRPr="00413FF0">
              <w:rPr>
                <w:rFonts w:ascii="Times New Roman" w:hAnsi="Times New Roman"/>
                <w:iCs/>
                <w:strike/>
                <w:color w:val="000000"/>
              </w:rPr>
              <w:t xml:space="preserve"> </w:t>
            </w:r>
          </w:p>
          <w:p w14:paraId="5B999A83" w14:textId="77777777" w:rsidR="000B5662" w:rsidRPr="00413FF0" w:rsidRDefault="000B5662" w:rsidP="006A4784">
            <w:pPr>
              <w:numPr>
                <w:ilvl w:val="0"/>
                <w:numId w:val="2"/>
              </w:numPr>
              <w:tabs>
                <w:tab w:val="left" w:pos="327"/>
                <w:tab w:val="left" w:pos="689"/>
              </w:tabs>
              <w:spacing w:after="0" w:line="240" w:lineRule="auto"/>
              <w:contextualSpacing/>
              <w:jc w:val="both"/>
              <w:rPr>
                <w:rFonts w:ascii="Times New Roman" w:hAnsi="Times New Roman"/>
                <w:b/>
                <w:color w:val="000000"/>
              </w:rPr>
            </w:pPr>
            <w:r w:rsidRPr="00413FF0">
              <w:rPr>
                <w:rFonts w:ascii="Times New Roman" w:hAnsi="Times New Roman"/>
                <w:color w:val="000000"/>
              </w:rPr>
              <w:t>udział w konsultacjach naukowo-badawczych:</w:t>
            </w:r>
            <w:r w:rsidRPr="00413FF0">
              <w:rPr>
                <w:rFonts w:ascii="Times New Roman" w:hAnsi="Times New Roman"/>
                <w:b/>
                <w:color w:val="000000"/>
              </w:rPr>
              <w:t>16 godzin</w:t>
            </w:r>
          </w:p>
          <w:p w14:paraId="2EC9773F" w14:textId="77777777" w:rsidR="000B5662" w:rsidRPr="00413FF0" w:rsidRDefault="000B5662" w:rsidP="000B5662">
            <w:pPr>
              <w:tabs>
                <w:tab w:val="left" w:pos="327"/>
              </w:tabs>
              <w:spacing w:after="0" w:line="240" w:lineRule="auto"/>
              <w:jc w:val="both"/>
              <w:rPr>
                <w:rFonts w:ascii="Times New Roman" w:hAnsi="Times New Roman"/>
                <w:iCs/>
                <w:color w:val="000000"/>
              </w:rPr>
            </w:pPr>
            <w:r w:rsidRPr="00413FF0">
              <w:rPr>
                <w:rFonts w:ascii="Times New Roman" w:hAnsi="Times New Roman"/>
                <w:iCs/>
                <w:color w:val="000000"/>
              </w:rPr>
              <w:t xml:space="preserve">Łączny czas pracy studenta potrzebny do zdobywania kompetencji społecznych w zakresie seminariów oraz ćwiczeń wynosi </w:t>
            </w:r>
            <w:r w:rsidRPr="00413FF0">
              <w:rPr>
                <w:rFonts w:ascii="Times New Roman" w:hAnsi="Times New Roman"/>
                <w:b/>
                <w:iCs/>
                <w:color w:val="000000"/>
              </w:rPr>
              <w:t>56 godzin</w:t>
            </w:r>
            <w:r w:rsidRPr="00413FF0">
              <w:rPr>
                <w:rFonts w:ascii="Times New Roman" w:hAnsi="Times New Roman"/>
                <w:iCs/>
                <w:color w:val="000000"/>
              </w:rPr>
              <w:t xml:space="preserve">, co odpowiada </w:t>
            </w:r>
            <w:r w:rsidRPr="00413FF0">
              <w:rPr>
                <w:rFonts w:ascii="Times New Roman" w:hAnsi="Times New Roman"/>
                <w:b/>
                <w:iCs/>
                <w:color w:val="000000"/>
              </w:rPr>
              <w:t>2,24 punktu ECTS</w:t>
            </w:r>
            <w:r w:rsidRPr="00413FF0">
              <w:rPr>
                <w:rFonts w:ascii="Times New Roman" w:hAnsi="Times New Roman"/>
                <w:iCs/>
                <w:color w:val="000000"/>
              </w:rPr>
              <w:t xml:space="preserve"> </w:t>
            </w:r>
          </w:p>
          <w:p w14:paraId="700B6C70" w14:textId="77777777" w:rsidR="000B5662" w:rsidRDefault="000B5662" w:rsidP="000B5662">
            <w:pPr>
              <w:shd w:val="clear" w:color="auto" w:fill="FFFFFF"/>
              <w:tabs>
                <w:tab w:val="left" w:pos="327"/>
              </w:tabs>
              <w:spacing w:after="0" w:line="240" w:lineRule="auto"/>
              <w:rPr>
                <w:rFonts w:ascii="Times New Roman" w:hAnsi="Times New Roman"/>
                <w:iCs/>
                <w:color w:val="000000"/>
              </w:rPr>
            </w:pPr>
          </w:p>
          <w:p w14:paraId="01F075B2" w14:textId="014BF7B5" w:rsidR="000B5662" w:rsidRPr="00413FF0" w:rsidRDefault="000B5662" w:rsidP="000B5662">
            <w:pPr>
              <w:shd w:val="clear" w:color="auto" w:fill="FFFFFF"/>
              <w:tabs>
                <w:tab w:val="left" w:pos="327"/>
              </w:tabs>
              <w:spacing w:after="0" w:line="240" w:lineRule="auto"/>
              <w:rPr>
                <w:rFonts w:ascii="Times New Roman" w:hAnsi="Times New Roman"/>
                <w:iCs/>
                <w:color w:val="000000"/>
              </w:rPr>
            </w:pPr>
            <w:r>
              <w:rPr>
                <w:rFonts w:ascii="Times New Roman" w:hAnsi="Times New Roman"/>
                <w:iCs/>
                <w:color w:val="000000"/>
              </w:rPr>
              <w:t xml:space="preserve">7. </w:t>
            </w:r>
            <w:r w:rsidRPr="00413FF0">
              <w:rPr>
                <w:rFonts w:ascii="Times New Roman" w:hAnsi="Times New Roman"/>
                <w:iCs/>
                <w:color w:val="000000"/>
              </w:rPr>
              <w:t>Czas wymagany do odbycia obowiązkowej praktyki</w:t>
            </w:r>
          </w:p>
          <w:p w14:paraId="00DFDDEC" w14:textId="43D6CB01" w:rsidR="000B5662" w:rsidRPr="00974FF3" w:rsidRDefault="000B5662" w:rsidP="000B5662">
            <w:pPr>
              <w:shd w:val="clear" w:color="auto" w:fill="FFFFFF"/>
              <w:tabs>
                <w:tab w:val="left" w:pos="689"/>
              </w:tabs>
              <w:spacing w:after="0" w:line="240" w:lineRule="auto"/>
              <w:rPr>
                <w:rFonts w:ascii="Times New Roman" w:hAnsi="Times New Roman"/>
                <w:b/>
                <w:iCs/>
              </w:rPr>
            </w:pPr>
            <w:r>
              <w:rPr>
                <w:rFonts w:ascii="Times New Roman" w:hAnsi="Times New Roman"/>
                <w:b/>
                <w:iCs/>
                <w:color w:val="000000"/>
              </w:rPr>
              <w:t xml:space="preserve">- </w:t>
            </w:r>
            <w:r w:rsidRPr="00413FF0">
              <w:rPr>
                <w:rFonts w:ascii="Times New Roman" w:hAnsi="Times New Roman"/>
                <w:b/>
                <w:iCs/>
                <w:color w:val="000000"/>
              </w:rPr>
              <w:t>nie dotyczy</w:t>
            </w:r>
            <w:r>
              <w:rPr>
                <w:rFonts w:ascii="Times New Roman" w:hAnsi="Times New Roman"/>
                <w:b/>
                <w:iCs/>
                <w:color w:val="000000"/>
              </w:rPr>
              <w:t>.</w:t>
            </w:r>
          </w:p>
        </w:tc>
      </w:tr>
      <w:tr w:rsidR="000B5662" w:rsidRPr="00811935" w14:paraId="4A6AE916" w14:textId="77777777" w:rsidTr="000B5662">
        <w:trPr>
          <w:trHeight w:val="7362"/>
          <w:jc w:val="center"/>
        </w:trPr>
        <w:tc>
          <w:tcPr>
            <w:tcW w:w="3369" w:type="dxa"/>
            <w:shd w:val="clear" w:color="auto" w:fill="FFFFFF"/>
          </w:tcPr>
          <w:p w14:paraId="76DC33D6"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8BD875F"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przedstawia</w:t>
            </w:r>
            <w:r w:rsidRPr="00D35714">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D35714">
              <w:rPr>
                <w:rFonts w:ascii="Times New Roman" w:hAnsi="Times New Roman"/>
                <w:color w:val="000000"/>
              </w:rPr>
              <w:t>ich właściwości biochemiczne, antygenowe i czynniki wirulencji (K_F.W15.)</w:t>
            </w:r>
          </w:p>
          <w:p w14:paraId="19FF3C07"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W2: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wyjaśnia mechanizmy warunkujące zmienność genomów drobnoustrojów chorobotwórczych dla ludzi (K_F.W15.)</w:t>
            </w:r>
          </w:p>
          <w:p w14:paraId="6FAE9D66"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W3:</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 xml:space="preserve">wymienia </w:t>
            </w:r>
            <w:r w:rsidRPr="00D35714">
              <w:rPr>
                <w:rFonts w:ascii="Times New Roman" w:hAnsi="Times New Roman"/>
                <w:color w:val="000000"/>
              </w:rPr>
              <w:t xml:space="preserve">metody badania czystości mikrobiologicznej środowiska pracy; wyjaśnia działania przeciwdrobnoustrojowe i podstawowe zasady aseptyki </w:t>
            </w:r>
            <w:r>
              <w:rPr>
                <w:rFonts w:ascii="Times New Roman" w:hAnsi="Times New Roman"/>
                <w:color w:val="000000"/>
              </w:rPr>
              <w:br/>
            </w:r>
            <w:r w:rsidRPr="00D35714">
              <w:rPr>
                <w:rFonts w:ascii="Times New Roman" w:hAnsi="Times New Roman"/>
                <w:color w:val="000000"/>
              </w:rPr>
              <w:t xml:space="preserve">i antyseptyki oraz wpływ czynników fizycznych </w:t>
            </w:r>
            <w:r>
              <w:rPr>
                <w:rFonts w:ascii="Times New Roman" w:hAnsi="Times New Roman"/>
                <w:color w:val="000000"/>
              </w:rPr>
              <w:br/>
            </w:r>
            <w:r w:rsidRPr="00D35714">
              <w:rPr>
                <w:rFonts w:ascii="Times New Roman" w:hAnsi="Times New Roman"/>
                <w:color w:val="000000"/>
              </w:rPr>
              <w:t>i chemicznych na drobnoustroje (K_F.W15.)</w:t>
            </w:r>
          </w:p>
          <w:p w14:paraId="18D94F7D" w14:textId="77777777" w:rsidR="000B5662" w:rsidRPr="00D35714" w:rsidRDefault="000B5662" w:rsidP="000B5662">
            <w:pPr>
              <w:autoSpaceDE w:val="0"/>
              <w:autoSpaceDN w:val="0"/>
              <w:adjustRightInd w:val="0"/>
              <w:spacing w:after="0" w:line="240" w:lineRule="auto"/>
              <w:jc w:val="both"/>
              <w:rPr>
                <w:rFonts w:ascii="Times New Roman" w:hAnsi="Times New Roman"/>
                <w:iCs/>
                <w:color w:val="000000"/>
              </w:rPr>
            </w:pPr>
            <w:r w:rsidRPr="00D35714">
              <w:rPr>
                <w:rFonts w:ascii="Times New Roman" w:hAnsi="Times New Roman"/>
                <w:color w:val="000000"/>
              </w:rPr>
              <w:t>W4:</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przedstawia podział leków przeciwdrobnoustrojowych, wyjaśnia mechanizmy, sposoby i zakresy ich działania </w:t>
            </w:r>
            <w:r>
              <w:rPr>
                <w:rFonts w:ascii="Times New Roman" w:hAnsi="Times New Roman"/>
                <w:color w:val="000000"/>
              </w:rPr>
              <w:br/>
            </w:r>
            <w:r w:rsidRPr="00D35714">
              <w:rPr>
                <w:rFonts w:ascii="Times New Roman" w:hAnsi="Times New Roman"/>
                <w:color w:val="000000"/>
              </w:rPr>
              <w:t xml:space="preserve">oraz metody wykrywania mechanizmów lekooporności (K_F.W3., K_F.W16.) </w:t>
            </w:r>
          </w:p>
          <w:p w14:paraId="63CB2495"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iCs/>
                <w:color w:val="000000"/>
              </w:rPr>
              <w:t>W5:</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przedstawia metody diagnostyki najczęstszych patogenów człowieka w zakażeniach szpitalnych i pozaszpitalnych (K_F.W3., K_F.W16.)</w:t>
            </w:r>
          </w:p>
          <w:p w14:paraId="03474E7C"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wymienia me</w:t>
            </w:r>
            <w:r>
              <w:rPr>
                <w:rFonts w:ascii="Times New Roman" w:hAnsi="Times New Roman"/>
                <w:color w:val="000000"/>
              </w:rPr>
              <w:t xml:space="preserve">tody diagnostyki serologicznej </w:t>
            </w:r>
            <w:r w:rsidRPr="00D35714">
              <w:rPr>
                <w:rFonts w:ascii="Times New Roman" w:hAnsi="Times New Roman"/>
                <w:color w:val="000000"/>
              </w:rPr>
              <w:t>wybranych zakaże</w:t>
            </w:r>
            <w:r>
              <w:rPr>
                <w:rFonts w:ascii="Times New Roman" w:hAnsi="Times New Roman"/>
                <w:color w:val="000000"/>
              </w:rPr>
              <w:t>ń</w:t>
            </w:r>
            <w:r w:rsidRPr="00D35714">
              <w:rPr>
                <w:rFonts w:ascii="Times New Roman" w:hAnsi="Times New Roman"/>
                <w:color w:val="000000"/>
              </w:rPr>
              <w:t xml:space="preserve"> wirusowych, bakteryjnych i grzybiczych (K_F.W3., K_F.W16.)</w:t>
            </w:r>
          </w:p>
          <w:p w14:paraId="619AA32B"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W7:</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analizuje patogenezę i epidemiologię najczęstszych szpitalnych i pozaszpitalnych zakażeń człowieka (K_F.W15.)</w:t>
            </w:r>
          </w:p>
          <w:p w14:paraId="04728457"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W8:</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wyjaśnia zasady pobierania, transportu i przechowywania materiału do badań mikrobiologicznych oraz zna wpływ czynników przedlaboratoryjnych i laboratoryjnych </w:t>
            </w:r>
            <w:r>
              <w:rPr>
                <w:rFonts w:ascii="Times New Roman" w:hAnsi="Times New Roman"/>
                <w:color w:val="000000"/>
              </w:rPr>
              <w:br/>
            </w:r>
            <w:r w:rsidRPr="00D35714">
              <w:rPr>
                <w:rFonts w:ascii="Times New Roman" w:hAnsi="Times New Roman"/>
                <w:color w:val="000000"/>
              </w:rPr>
              <w:t>na wynik (K_F.W1., K_F.W2., K_F.W6., K_F.W7., K_F.W8.)</w:t>
            </w:r>
          </w:p>
          <w:p w14:paraId="384BAE4F"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W9:</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interpretuje wyniki badań mikrobiologicznych (K_F.W2.) </w:t>
            </w:r>
          </w:p>
        </w:tc>
      </w:tr>
      <w:tr w:rsidR="000B5662" w:rsidRPr="00811935" w14:paraId="7BC2F078" w14:textId="77777777" w:rsidTr="000B5662">
        <w:trPr>
          <w:trHeight w:val="416"/>
          <w:jc w:val="center"/>
        </w:trPr>
        <w:tc>
          <w:tcPr>
            <w:tcW w:w="3369" w:type="dxa"/>
            <w:shd w:val="clear" w:color="auto" w:fill="FFFFFF"/>
          </w:tcPr>
          <w:p w14:paraId="027CC969"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8478183"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Pr>
                <w:rFonts w:ascii="Times New Roman" w:hAnsi="Times New Roman"/>
              </w:rPr>
              <w:t>U1:</w:t>
            </w:r>
            <w:r>
              <w:rPr>
                <w:rFonts w:ascii="Times New Roman" w:hAnsi="Times New Roman"/>
                <w:iCs/>
                <w:color w:val="000000"/>
              </w:rPr>
              <w:t> </w:t>
            </w:r>
            <w:r>
              <w:rPr>
                <w:rFonts w:ascii="Times New Roman" w:hAnsi="Times New Roman"/>
                <w:iCs/>
                <w:color w:val="000000"/>
              </w:rPr>
              <w:t> </w:t>
            </w:r>
            <w:r>
              <w:rPr>
                <w:rFonts w:ascii="Times New Roman" w:hAnsi="Times New Roman"/>
              </w:rPr>
              <w:t>p</w:t>
            </w:r>
            <w:r w:rsidRPr="00D96986">
              <w:rPr>
                <w:rFonts w:ascii="Times New Roman" w:hAnsi="Times New Roman"/>
              </w:rPr>
              <w:t>lan</w:t>
            </w:r>
            <w:r>
              <w:rPr>
                <w:rFonts w:ascii="Times New Roman" w:hAnsi="Times New Roman"/>
              </w:rPr>
              <w:t>uje</w:t>
            </w:r>
            <w:r w:rsidRPr="00D96986">
              <w:rPr>
                <w:rFonts w:ascii="Times New Roman" w:hAnsi="Times New Roman"/>
              </w:rPr>
              <w:t xml:space="preserve"> i wykon</w:t>
            </w:r>
            <w:r>
              <w:rPr>
                <w:rFonts w:ascii="Times New Roman" w:hAnsi="Times New Roman"/>
              </w:rPr>
              <w:t>uje</w:t>
            </w:r>
            <w:r w:rsidRPr="00D96986">
              <w:rPr>
                <w:rFonts w:ascii="Times New Roman" w:hAnsi="Times New Roman"/>
              </w:rPr>
              <w:t xml:space="preserve"> badanie z zakresu diagnostyki bakteriologicznej, mikologicznej, z uwzględnieniem metod mikroskopowych, hodowlanych, biochemicznych, serologicznych (K_F.U12.)</w:t>
            </w:r>
          </w:p>
          <w:p w14:paraId="3A403331" w14:textId="77777777" w:rsidR="000B5662" w:rsidRPr="00D96986" w:rsidRDefault="000B5662" w:rsidP="000B5662">
            <w:pPr>
              <w:autoSpaceDE w:val="0"/>
              <w:autoSpaceDN w:val="0"/>
              <w:adjustRightInd w:val="0"/>
              <w:spacing w:after="0" w:line="240" w:lineRule="auto"/>
              <w:ind w:left="-19"/>
              <w:jc w:val="both"/>
              <w:rPr>
                <w:rFonts w:ascii="Times New Roman" w:hAnsi="Times New Roman"/>
                <w:iCs/>
              </w:rPr>
            </w:pPr>
            <w:r w:rsidRPr="00D96986">
              <w:rPr>
                <w:rFonts w:ascii="Times New Roman" w:hAnsi="Times New Roman"/>
              </w:rPr>
              <w:t>U2:</w:t>
            </w:r>
            <w:r>
              <w:rPr>
                <w:rFonts w:ascii="Times New Roman" w:hAnsi="Times New Roman"/>
                <w:iCs/>
                <w:color w:val="000000"/>
              </w:rPr>
              <w:t> </w:t>
            </w:r>
            <w:r>
              <w:rPr>
                <w:rFonts w:ascii="Times New Roman" w:hAnsi="Times New Roman"/>
                <w:iCs/>
                <w:color w:val="000000"/>
              </w:rPr>
              <w:t> </w:t>
            </w:r>
            <w:r>
              <w:rPr>
                <w:rFonts w:ascii="Times New Roman" w:hAnsi="Times New Roman"/>
              </w:rPr>
              <w:t>w</w:t>
            </w:r>
            <w:r w:rsidRPr="00D96986">
              <w:rPr>
                <w:rFonts w:ascii="Times New Roman" w:hAnsi="Times New Roman"/>
              </w:rPr>
              <w:t>ykon</w:t>
            </w:r>
            <w:r>
              <w:rPr>
                <w:rFonts w:ascii="Times New Roman" w:hAnsi="Times New Roman"/>
              </w:rPr>
              <w:t>uje</w:t>
            </w:r>
            <w:r w:rsidRPr="00D96986">
              <w:rPr>
                <w:rFonts w:ascii="Times New Roman" w:hAnsi="Times New Roman"/>
              </w:rPr>
              <w:t xml:space="preserve"> preparat mikroskopowy oraz posiew drobnoustrojów, a także oceni</w:t>
            </w:r>
            <w:r>
              <w:rPr>
                <w:rFonts w:ascii="Times New Roman" w:hAnsi="Times New Roman"/>
              </w:rPr>
              <w:t>a</w:t>
            </w:r>
            <w:r w:rsidRPr="00D96986">
              <w:rPr>
                <w:rFonts w:ascii="Times New Roman" w:hAnsi="Times New Roman"/>
              </w:rPr>
              <w:t xml:space="preserve"> morfologię drobnoustrojów (K_F.U12.)</w:t>
            </w:r>
          </w:p>
          <w:p w14:paraId="4BF8BCE7"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iCs/>
              </w:rPr>
              <w:t>U3:</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potrafi zaplanować i wykonać wybrane badania z zakresu diagnostyki wirusologicznej z uwzględnieniem metod serologicznych (K_F.U12.)</w:t>
            </w:r>
          </w:p>
          <w:p w14:paraId="2073B9DE"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U4:</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propon</w:t>
            </w:r>
            <w:r>
              <w:rPr>
                <w:rFonts w:ascii="Times New Roman" w:hAnsi="Times New Roman"/>
              </w:rPr>
              <w:t>uje</w:t>
            </w:r>
            <w:r w:rsidRPr="00D96986">
              <w:rPr>
                <w:rFonts w:ascii="Times New Roman" w:hAnsi="Times New Roman"/>
              </w:rPr>
              <w:t xml:space="preserve"> schemat postępowania diagnostycznego </w:t>
            </w:r>
            <w:r>
              <w:rPr>
                <w:rFonts w:ascii="Times New Roman" w:hAnsi="Times New Roman"/>
              </w:rPr>
              <w:br/>
            </w:r>
            <w:r w:rsidRPr="00D96986">
              <w:rPr>
                <w:rFonts w:ascii="Times New Roman" w:hAnsi="Times New Roman"/>
              </w:rPr>
              <w:t>i leczeni</w:t>
            </w:r>
            <w:r>
              <w:rPr>
                <w:rFonts w:ascii="Times New Roman" w:hAnsi="Times New Roman"/>
              </w:rPr>
              <w:t>a</w:t>
            </w:r>
            <w:r w:rsidRPr="00D96986">
              <w:rPr>
                <w:rFonts w:ascii="Times New Roman" w:hAnsi="Times New Roman"/>
              </w:rPr>
              <w:t xml:space="preserve"> zakażeń miejscowych, narządowych i układowych oraz interpret</w:t>
            </w:r>
            <w:r>
              <w:rPr>
                <w:rFonts w:ascii="Times New Roman" w:hAnsi="Times New Roman"/>
              </w:rPr>
              <w:t>uje</w:t>
            </w:r>
            <w:r w:rsidRPr="00D96986">
              <w:rPr>
                <w:rFonts w:ascii="Times New Roman" w:hAnsi="Times New Roman"/>
              </w:rPr>
              <w:t xml:space="preserve"> wynik badania mikrobiologicznego w określonym przypadku klinicznym (K_F.U12., K_F.U20., K_F.U21.) </w:t>
            </w:r>
          </w:p>
          <w:p w14:paraId="12AE4C39" w14:textId="77777777" w:rsidR="000B5662" w:rsidRPr="00D96986" w:rsidRDefault="000B5662" w:rsidP="000B5662">
            <w:pPr>
              <w:autoSpaceDE w:val="0"/>
              <w:autoSpaceDN w:val="0"/>
              <w:adjustRightInd w:val="0"/>
              <w:spacing w:after="0" w:line="240" w:lineRule="auto"/>
              <w:ind w:left="-19"/>
              <w:jc w:val="both"/>
              <w:rPr>
                <w:rFonts w:ascii="Times New Roman" w:hAnsi="Times New Roman"/>
                <w:iCs/>
              </w:rPr>
            </w:pPr>
            <w:r w:rsidRPr="00D96986">
              <w:rPr>
                <w:rFonts w:ascii="Times New Roman" w:hAnsi="Times New Roman"/>
                <w:iCs/>
              </w:rPr>
              <w:t>U5:</w:t>
            </w:r>
            <w:r>
              <w:rPr>
                <w:rFonts w:ascii="Times New Roman" w:hAnsi="Times New Roman"/>
                <w:iCs/>
                <w:color w:val="000000"/>
              </w:rPr>
              <w:t> </w:t>
            </w:r>
            <w:r>
              <w:rPr>
                <w:rFonts w:ascii="Times New Roman" w:hAnsi="Times New Roman"/>
                <w:iCs/>
                <w:color w:val="000000"/>
              </w:rPr>
              <w:t> </w:t>
            </w:r>
            <w:r>
              <w:rPr>
                <w:rFonts w:ascii="Times New Roman" w:hAnsi="Times New Roman"/>
                <w:iCs/>
              </w:rPr>
              <w:t>d</w:t>
            </w:r>
            <w:r w:rsidRPr="00D96986">
              <w:rPr>
                <w:rFonts w:ascii="Times New Roman" w:hAnsi="Times New Roman"/>
                <w:iCs/>
              </w:rPr>
              <w:t>oko</w:t>
            </w:r>
            <w:r w:rsidRPr="00D96986">
              <w:rPr>
                <w:rFonts w:ascii="Times New Roman" w:hAnsi="Times New Roman"/>
              </w:rPr>
              <w:t>n</w:t>
            </w:r>
            <w:r>
              <w:rPr>
                <w:rFonts w:ascii="Times New Roman" w:hAnsi="Times New Roman"/>
              </w:rPr>
              <w:t>uje</w:t>
            </w:r>
            <w:r w:rsidRPr="00D96986">
              <w:rPr>
                <w:rFonts w:ascii="Times New Roman" w:hAnsi="Times New Roman"/>
              </w:rPr>
              <w:t xml:space="preserve"> analizy wyników i oceny problemów diagnostycznych formułując na ich podstawie wnioski przydatne lekarzowi (K_F.U22.)</w:t>
            </w:r>
          </w:p>
          <w:p w14:paraId="43AEE0A0"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U6:</w:t>
            </w:r>
            <w:r>
              <w:rPr>
                <w:rFonts w:ascii="Times New Roman" w:hAnsi="Times New Roman"/>
                <w:iCs/>
                <w:color w:val="000000"/>
              </w:rPr>
              <w:t> </w:t>
            </w:r>
            <w:r>
              <w:rPr>
                <w:rFonts w:ascii="Times New Roman" w:hAnsi="Times New Roman"/>
                <w:iCs/>
                <w:color w:val="000000"/>
              </w:rPr>
              <w:t> </w:t>
            </w:r>
            <w:r>
              <w:rPr>
                <w:rFonts w:ascii="Times New Roman" w:hAnsi="Times New Roman"/>
              </w:rPr>
              <w:t>wyjaśnia</w:t>
            </w:r>
            <w:r w:rsidRPr="00D96986">
              <w:rPr>
                <w:rFonts w:ascii="Times New Roman" w:hAnsi="Times New Roman"/>
              </w:rPr>
              <w:t xml:space="preserve"> metody pobierania materiału, sposób jego transportu i przechowywania w celu wykonania badań mikrobiologicznych oraz wpływ czynników przedlaboratoryjnych i laboratoryjnych na jakość wyniku (K_F.U1., K_F.U2.)</w:t>
            </w:r>
          </w:p>
          <w:p w14:paraId="26EC43A0"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iCs/>
              </w:rPr>
              <w:t>U7:</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 xml:space="preserve">ocenia przydatność materiału do badań mikrobiologicznych (K_F.U4.) </w:t>
            </w:r>
          </w:p>
          <w:p w14:paraId="50EB215F"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U8:</w:t>
            </w:r>
            <w:r>
              <w:rPr>
                <w:rFonts w:ascii="Times New Roman" w:hAnsi="Times New Roman"/>
                <w:iCs/>
                <w:color w:val="000000"/>
              </w:rPr>
              <w:t> </w:t>
            </w:r>
            <w:r>
              <w:rPr>
                <w:rFonts w:ascii="Times New Roman" w:hAnsi="Times New Roman"/>
                <w:iCs/>
                <w:color w:val="000000"/>
              </w:rPr>
              <w:t> </w:t>
            </w:r>
            <w:r>
              <w:rPr>
                <w:rFonts w:ascii="Times New Roman" w:hAnsi="Times New Roman"/>
              </w:rPr>
              <w:t>zg</w:t>
            </w:r>
            <w:r w:rsidRPr="00D96986">
              <w:rPr>
                <w:rFonts w:ascii="Times New Roman" w:hAnsi="Times New Roman"/>
              </w:rPr>
              <w:t>odnie z rekomendacjami oznacz</w:t>
            </w:r>
            <w:r>
              <w:rPr>
                <w:rFonts w:ascii="Times New Roman" w:hAnsi="Times New Roman"/>
              </w:rPr>
              <w:t>a</w:t>
            </w:r>
            <w:r w:rsidRPr="00D96986">
              <w:rPr>
                <w:rFonts w:ascii="Times New Roman" w:hAnsi="Times New Roman"/>
              </w:rPr>
              <w:t xml:space="preserve"> lekowrażliwość drobnoustrojów oraz interpret</w:t>
            </w:r>
            <w:r>
              <w:rPr>
                <w:rFonts w:ascii="Times New Roman" w:hAnsi="Times New Roman"/>
              </w:rPr>
              <w:t>uje</w:t>
            </w:r>
            <w:r w:rsidRPr="00D96986">
              <w:rPr>
                <w:rFonts w:ascii="Times New Roman" w:hAnsi="Times New Roman"/>
              </w:rPr>
              <w:t xml:space="preserve"> uzyskany wynik (K_F.U13.)</w:t>
            </w:r>
          </w:p>
          <w:p w14:paraId="676C27F4"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U9:</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stos</w:t>
            </w:r>
            <w:r>
              <w:rPr>
                <w:rFonts w:ascii="Times New Roman" w:hAnsi="Times New Roman"/>
              </w:rPr>
              <w:t>uje</w:t>
            </w:r>
            <w:r w:rsidRPr="00D96986">
              <w:rPr>
                <w:rFonts w:ascii="Times New Roman" w:hAnsi="Times New Roman"/>
              </w:rPr>
              <w:t xml:space="preserve"> metody wykrywania oporności drobnoustrojów </w:t>
            </w:r>
            <w:r>
              <w:rPr>
                <w:rFonts w:ascii="Times New Roman" w:hAnsi="Times New Roman"/>
              </w:rPr>
              <w:br/>
            </w:r>
            <w:r w:rsidRPr="00D96986">
              <w:rPr>
                <w:rFonts w:ascii="Times New Roman" w:hAnsi="Times New Roman"/>
              </w:rPr>
              <w:lastRenderedPageBreak/>
              <w:t>na antybiotyki i chemioterapeutyki oraz interpret</w:t>
            </w:r>
            <w:r>
              <w:rPr>
                <w:rFonts w:ascii="Times New Roman" w:hAnsi="Times New Roman"/>
              </w:rPr>
              <w:t xml:space="preserve">uje </w:t>
            </w:r>
            <w:r w:rsidRPr="00D96986">
              <w:rPr>
                <w:rFonts w:ascii="Times New Roman" w:hAnsi="Times New Roman"/>
              </w:rPr>
              <w:t>uzyskany wynik (K_F.U14.)</w:t>
            </w:r>
          </w:p>
          <w:p w14:paraId="3B45B1CE"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U10:</w:t>
            </w:r>
            <w:r>
              <w:rPr>
                <w:rFonts w:ascii="Times New Roman" w:hAnsi="Times New Roman"/>
                <w:iCs/>
                <w:color w:val="000000"/>
              </w:rPr>
              <w:t> </w:t>
            </w:r>
            <w:r w:rsidRPr="00D96986">
              <w:rPr>
                <w:rFonts w:ascii="Times New Roman" w:hAnsi="Times New Roman"/>
              </w:rPr>
              <w:t>stos</w:t>
            </w:r>
            <w:r>
              <w:rPr>
                <w:rFonts w:ascii="Times New Roman" w:hAnsi="Times New Roman"/>
              </w:rPr>
              <w:t>uje</w:t>
            </w:r>
            <w:r w:rsidRPr="00D96986">
              <w:rPr>
                <w:rFonts w:ascii="Times New Roman" w:hAnsi="Times New Roman"/>
              </w:rPr>
              <w:t xml:space="preserve"> rekomendacje w zakresie wykonywania badań mikrobiologicznych (K_F.U23.)</w:t>
            </w:r>
          </w:p>
        </w:tc>
      </w:tr>
      <w:tr w:rsidR="000B5662" w:rsidRPr="00811935" w14:paraId="6DA2D807" w14:textId="77777777" w:rsidTr="000B5662">
        <w:trPr>
          <w:trHeight w:val="1052"/>
          <w:jc w:val="center"/>
        </w:trPr>
        <w:tc>
          <w:tcPr>
            <w:tcW w:w="3369" w:type="dxa"/>
            <w:shd w:val="clear" w:color="auto" w:fill="FFFFFF"/>
          </w:tcPr>
          <w:p w14:paraId="0090141F" w14:textId="77777777" w:rsidR="000B5662" w:rsidRPr="00811935" w:rsidRDefault="000B5662" w:rsidP="000B5662">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3260ABB9" w14:textId="77777777" w:rsidR="000B5662" w:rsidRDefault="000B5662" w:rsidP="000B5662">
            <w:pPr>
              <w:autoSpaceDE w:val="0"/>
              <w:autoSpaceDN w:val="0"/>
              <w:adjustRightInd w:val="0"/>
              <w:spacing w:after="0" w:line="240" w:lineRule="auto"/>
              <w:ind w:left="-19" w:right="113"/>
              <w:jc w:val="both"/>
              <w:rPr>
                <w:rFonts w:ascii="Times New Roman" w:hAnsi="Times New Roman"/>
                <w:iCs/>
              </w:rPr>
            </w:pPr>
            <w:r>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1A8B678" w14:textId="77777777" w:rsidR="000B5662" w:rsidRDefault="000B5662" w:rsidP="000B5662">
            <w:pPr>
              <w:autoSpaceDE w:val="0"/>
              <w:autoSpaceDN w:val="0"/>
              <w:adjustRightInd w:val="0"/>
              <w:spacing w:after="0" w:line="240" w:lineRule="auto"/>
              <w:ind w:left="-19"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006CEBE8" w14:textId="77777777" w:rsidR="000B5662" w:rsidRPr="00D96986" w:rsidRDefault="000B5662" w:rsidP="000B5662">
            <w:pPr>
              <w:tabs>
                <w:tab w:val="left" w:pos="406"/>
              </w:tabs>
              <w:autoSpaceDE w:val="0"/>
              <w:autoSpaceDN w:val="0"/>
              <w:adjustRightInd w:val="0"/>
              <w:spacing w:after="0" w:line="240" w:lineRule="auto"/>
              <w:ind w:left="-19" w:right="113"/>
              <w:jc w:val="both"/>
              <w:rPr>
                <w:rFonts w:ascii="Times New Roman" w:hAnsi="Times New Roman"/>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tc>
      </w:tr>
      <w:tr w:rsidR="000B5662" w:rsidRPr="00B91112" w14:paraId="6E2E6B0F" w14:textId="77777777" w:rsidTr="000B5662">
        <w:trPr>
          <w:trHeight w:val="4944"/>
          <w:jc w:val="center"/>
        </w:trPr>
        <w:tc>
          <w:tcPr>
            <w:tcW w:w="3369" w:type="dxa"/>
            <w:shd w:val="clear" w:color="auto" w:fill="FFFFFF"/>
          </w:tcPr>
          <w:p w14:paraId="1B467FF4" w14:textId="77777777" w:rsidR="000B5662" w:rsidRPr="00EB620E" w:rsidRDefault="000B5662" w:rsidP="000B566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AA778F2" w14:textId="77777777" w:rsidR="000B5662" w:rsidRPr="00EB620E" w:rsidRDefault="000B5662" w:rsidP="000B5662">
            <w:pPr>
              <w:autoSpaceDE w:val="0"/>
              <w:autoSpaceDN w:val="0"/>
              <w:adjustRightInd w:val="0"/>
              <w:spacing w:after="0" w:line="240" w:lineRule="auto"/>
              <w:ind w:firstLine="33"/>
              <w:jc w:val="both"/>
              <w:rPr>
                <w:rFonts w:ascii="Times New Roman" w:hAnsi="Times New Roman"/>
              </w:rPr>
            </w:pPr>
            <w:r w:rsidRPr="00EB620E">
              <w:rPr>
                <w:rFonts w:ascii="Times New Roman" w:hAnsi="Times New Roman"/>
                <w:b/>
              </w:rPr>
              <w:t>Wykład</w:t>
            </w:r>
            <w:r w:rsidRPr="00EB620E">
              <w:rPr>
                <w:rFonts w:ascii="Times New Roman" w:hAnsi="Times New Roman"/>
              </w:rPr>
              <w:t>:</w:t>
            </w:r>
          </w:p>
          <w:p w14:paraId="05D7DCCB" w14:textId="77777777" w:rsidR="000B5662" w:rsidRDefault="000B5662" w:rsidP="006A4784">
            <w:pPr>
              <w:pStyle w:val="ListParagraph1"/>
              <w:numPr>
                <w:ilvl w:val="0"/>
                <w:numId w:val="3"/>
              </w:numPr>
              <w:autoSpaceDE w:val="0"/>
              <w:autoSpaceDN w:val="0"/>
              <w:adjustRightInd w:val="0"/>
              <w:spacing w:after="0" w:line="240" w:lineRule="auto"/>
              <w:ind w:left="411"/>
              <w:jc w:val="both"/>
              <w:rPr>
                <w:rFonts w:ascii="Times New Roman" w:hAnsi="Times New Roman"/>
              </w:rPr>
            </w:pPr>
            <w:r w:rsidRPr="00EB620E">
              <w:rPr>
                <w:rFonts w:ascii="Times New Roman" w:hAnsi="Times New Roman"/>
              </w:rPr>
              <w:t xml:space="preserve">wykład informacyjny (konwencjonalny) z prezentacją multimedialną </w:t>
            </w:r>
          </w:p>
          <w:p w14:paraId="453E1B68" w14:textId="77777777" w:rsidR="000B5662" w:rsidRPr="00EB620E" w:rsidRDefault="000B5662" w:rsidP="006A4784">
            <w:pPr>
              <w:pStyle w:val="ListParagraph1"/>
              <w:numPr>
                <w:ilvl w:val="0"/>
                <w:numId w:val="3"/>
              </w:numPr>
              <w:autoSpaceDE w:val="0"/>
              <w:autoSpaceDN w:val="0"/>
              <w:adjustRightInd w:val="0"/>
              <w:spacing w:after="0" w:line="240" w:lineRule="auto"/>
              <w:ind w:left="411"/>
              <w:jc w:val="both"/>
              <w:rPr>
                <w:rFonts w:ascii="Times New Roman" w:hAnsi="Times New Roman"/>
              </w:rPr>
            </w:pPr>
            <w:r>
              <w:rPr>
                <w:rFonts w:ascii="Times New Roman" w:hAnsi="Times New Roman"/>
              </w:rPr>
              <w:t>wykład problemowy</w:t>
            </w:r>
          </w:p>
          <w:p w14:paraId="7AAE3F71" w14:textId="77777777" w:rsidR="000B5662" w:rsidRPr="00EB620E" w:rsidRDefault="000B5662" w:rsidP="006A4784">
            <w:pPr>
              <w:pStyle w:val="ListParagraph1"/>
              <w:numPr>
                <w:ilvl w:val="0"/>
                <w:numId w:val="3"/>
              </w:numPr>
              <w:autoSpaceDE w:val="0"/>
              <w:autoSpaceDN w:val="0"/>
              <w:adjustRightInd w:val="0"/>
              <w:spacing w:after="0" w:line="240" w:lineRule="auto"/>
              <w:ind w:left="411"/>
              <w:jc w:val="both"/>
              <w:rPr>
                <w:rFonts w:ascii="Times New Roman" w:hAnsi="Times New Roman"/>
              </w:rPr>
            </w:pPr>
            <w:r w:rsidRPr="00EB620E">
              <w:rPr>
                <w:rFonts w:ascii="Times New Roman" w:hAnsi="Times New Roman"/>
              </w:rPr>
              <w:t>wykład konwersatoryjny</w:t>
            </w:r>
          </w:p>
          <w:p w14:paraId="09C4CA04" w14:textId="77777777" w:rsidR="000B5662" w:rsidRDefault="000B5662" w:rsidP="000B5662">
            <w:pPr>
              <w:autoSpaceDE w:val="0"/>
              <w:autoSpaceDN w:val="0"/>
              <w:adjustRightInd w:val="0"/>
              <w:spacing w:after="0" w:line="240" w:lineRule="auto"/>
              <w:ind w:firstLine="33"/>
              <w:jc w:val="both"/>
              <w:rPr>
                <w:rFonts w:ascii="Times New Roman" w:hAnsi="Times New Roman"/>
                <w:b/>
              </w:rPr>
            </w:pPr>
          </w:p>
          <w:p w14:paraId="5D86A796" w14:textId="77777777" w:rsidR="000B5662" w:rsidRPr="00EB620E" w:rsidRDefault="000B5662" w:rsidP="000B5662">
            <w:pPr>
              <w:autoSpaceDE w:val="0"/>
              <w:autoSpaceDN w:val="0"/>
              <w:adjustRightInd w:val="0"/>
              <w:spacing w:after="0" w:line="240" w:lineRule="auto"/>
              <w:ind w:firstLine="33"/>
              <w:jc w:val="both"/>
              <w:rPr>
                <w:rFonts w:ascii="Times New Roman" w:hAnsi="Times New Roman"/>
                <w:b/>
              </w:rPr>
            </w:pPr>
            <w:r w:rsidRPr="00EB620E">
              <w:rPr>
                <w:rFonts w:ascii="Times New Roman" w:hAnsi="Times New Roman"/>
                <w:b/>
              </w:rPr>
              <w:t>Laboratoria:</w:t>
            </w:r>
          </w:p>
          <w:p w14:paraId="11D7FECF"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metoda obserwacji</w:t>
            </w:r>
          </w:p>
          <w:p w14:paraId="26571275"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ćwiczenia praktyczne</w:t>
            </w:r>
          </w:p>
          <w:p w14:paraId="756BE260"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studium przypadku</w:t>
            </w:r>
          </w:p>
          <w:p w14:paraId="46D86ED7"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analiza wyników badań mikrobiologicznych</w:t>
            </w:r>
          </w:p>
          <w:p w14:paraId="78211295"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 xml:space="preserve">metody eksponujące: film, pokaz </w:t>
            </w:r>
          </w:p>
          <w:p w14:paraId="27D2CE39"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metoda klasyczna problemowa</w:t>
            </w:r>
          </w:p>
          <w:p w14:paraId="5D3E305B"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dyskusja</w:t>
            </w:r>
          </w:p>
          <w:p w14:paraId="35D1F01F" w14:textId="77777777" w:rsidR="000B5662" w:rsidRDefault="000B5662" w:rsidP="000B5662">
            <w:pPr>
              <w:autoSpaceDE w:val="0"/>
              <w:autoSpaceDN w:val="0"/>
              <w:adjustRightInd w:val="0"/>
              <w:spacing w:after="0" w:line="240" w:lineRule="auto"/>
              <w:ind w:firstLine="33"/>
              <w:rPr>
                <w:rFonts w:ascii="Times New Roman" w:hAnsi="Times New Roman"/>
                <w:b/>
              </w:rPr>
            </w:pPr>
          </w:p>
          <w:p w14:paraId="51F59FAA" w14:textId="77777777" w:rsidR="000B5662" w:rsidRPr="00EB620E" w:rsidRDefault="000B5662" w:rsidP="000B566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56FB24C2" w14:textId="77777777" w:rsidR="000B5662" w:rsidRPr="00EB620E" w:rsidRDefault="000B5662" w:rsidP="006A4784">
            <w:pPr>
              <w:pStyle w:val="ListParagraph1"/>
              <w:numPr>
                <w:ilvl w:val="0"/>
                <w:numId w:val="220"/>
              </w:numPr>
              <w:autoSpaceDE w:val="0"/>
              <w:autoSpaceDN w:val="0"/>
              <w:adjustRightInd w:val="0"/>
              <w:spacing w:after="0" w:line="240" w:lineRule="auto"/>
              <w:ind w:left="411" w:hanging="411"/>
              <w:rPr>
                <w:rFonts w:ascii="Times New Roman" w:hAnsi="Times New Roman"/>
              </w:rPr>
            </w:pPr>
            <w:r w:rsidRPr="00EB620E">
              <w:rPr>
                <w:rFonts w:ascii="Times New Roman" w:hAnsi="Times New Roman"/>
              </w:rPr>
              <w:t>uczenie wspomagane z prezentacją multimedialną</w:t>
            </w:r>
          </w:p>
          <w:p w14:paraId="7BBE04CF" w14:textId="77777777" w:rsidR="000B5662" w:rsidRPr="00EB620E" w:rsidRDefault="000B5662" w:rsidP="006A4784">
            <w:pPr>
              <w:pStyle w:val="ListParagraph1"/>
              <w:numPr>
                <w:ilvl w:val="0"/>
                <w:numId w:val="220"/>
              </w:numPr>
              <w:autoSpaceDE w:val="0"/>
              <w:autoSpaceDN w:val="0"/>
              <w:adjustRightInd w:val="0"/>
              <w:spacing w:after="0" w:line="240" w:lineRule="auto"/>
              <w:ind w:left="411" w:hanging="411"/>
              <w:rPr>
                <w:rFonts w:ascii="Times New Roman" w:hAnsi="Times New Roman"/>
              </w:rPr>
            </w:pPr>
            <w:r w:rsidRPr="00EB620E">
              <w:rPr>
                <w:rFonts w:ascii="Times New Roman" w:hAnsi="Times New Roman"/>
              </w:rPr>
              <w:t>metoda dyskusji dydaktycznej</w:t>
            </w:r>
          </w:p>
          <w:p w14:paraId="43CB6D57" w14:textId="77777777" w:rsidR="000B5662" w:rsidRPr="00EB620E" w:rsidRDefault="000B5662" w:rsidP="006A4784">
            <w:pPr>
              <w:pStyle w:val="ListParagraph1"/>
              <w:numPr>
                <w:ilvl w:val="0"/>
                <w:numId w:val="220"/>
              </w:numPr>
              <w:autoSpaceDE w:val="0"/>
              <w:autoSpaceDN w:val="0"/>
              <w:adjustRightInd w:val="0"/>
              <w:spacing w:after="0" w:line="240" w:lineRule="auto"/>
              <w:ind w:left="411" w:hanging="411"/>
              <w:rPr>
                <w:rFonts w:ascii="Times New Roman" w:hAnsi="Times New Roman"/>
              </w:rPr>
            </w:pPr>
            <w:r w:rsidRPr="00EB620E">
              <w:rPr>
                <w:rFonts w:ascii="Times New Roman" w:hAnsi="Times New Roman"/>
              </w:rPr>
              <w:t>analiza przypadków</w:t>
            </w:r>
          </w:p>
        </w:tc>
      </w:tr>
      <w:tr w:rsidR="000B5662" w:rsidRPr="00B91112" w14:paraId="3B21CA87" w14:textId="77777777" w:rsidTr="000B5662">
        <w:trPr>
          <w:trHeight w:val="1273"/>
          <w:jc w:val="center"/>
        </w:trPr>
        <w:tc>
          <w:tcPr>
            <w:tcW w:w="3369" w:type="dxa"/>
            <w:shd w:val="clear" w:color="auto" w:fill="FFFFFF"/>
          </w:tcPr>
          <w:p w14:paraId="05CE1118"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4D7275E6" w14:textId="77777777" w:rsidR="000B5662" w:rsidRPr="002A0656" w:rsidRDefault="000B5662" w:rsidP="000B5662">
            <w:pPr>
              <w:spacing w:after="0" w:line="240" w:lineRule="auto"/>
              <w:jc w:val="both"/>
              <w:rPr>
                <w:rFonts w:ascii="Times New Roman" w:hAnsi="Times New Roman"/>
                <w:color w:val="000000"/>
              </w:rPr>
            </w:pPr>
            <w:r w:rsidRPr="002A0656">
              <w:rPr>
                <w:rFonts w:ascii="Times New Roman" w:hAnsi="Times New Roman"/>
                <w:color w:val="000000"/>
              </w:rPr>
              <w:t xml:space="preserve">Do realizacji opisywanego przedmiotu niezbędne jest posiadanie podstawowych wiadomości z zakresu biologii i fizjologii komórki. Ponadto, student powinien posiadać wiedzę </w:t>
            </w:r>
            <w:r>
              <w:rPr>
                <w:rFonts w:ascii="Times New Roman" w:hAnsi="Times New Roman"/>
                <w:color w:val="000000"/>
              </w:rPr>
              <w:br/>
            </w:r>
            <w:r w:rsidRPr="002A0656">
              <w:rPr>
                <w:rFonts w:ascii="Times New Roman" w:hAnsi="Times New Roman"/>
                <w:color w:val="000000"/>
              </w:rPr>
              <w:t>i umiejętności zdobyte w ramach przedmiotów: chemii, biochemii, anatomii, histologii i fizjologii.</w:t>
            </w:r>
          </w:p>
        </w:tc>
      </w:tr>
      <w:tr w:rsidR="000B5662" w:rsidRPr="00B91112" w14:paraId="35275A49" w14:textId="77777777" w:rsidTr="000B5662">
        <w:trPr>
          <w:trHeight w:val="2822"/>
          <w:jc w:val="center"/>
        </w:trPr>
        <w:tc>
          <w:tcPr>
            <w:tcW w:w="3369" w:type="dxa"/>
            <w:shd w:val="clear" w:color="auto" w:fill="FFFFFF"/>
          </w:tcPr>
          <w:p w14:paraId="1A636BF2"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330E0A7" w14:textId="77777777" w:rsidR="000B5662" w:rsidRPr="002A0656" w:rsidRDefault="000B5662" w:rsidP="000B5662">
            <w:pPr>
              <w:spacing w:after="0" w:line="240" w:lineRule="auto"/>
              <w:jc w:val="both"/>
              <w:rPr>
                <w:rFonts w:ascii="Times New Roman" w:hAnsi="Times New Roman"/>
                <w:color w:val="000000"/>
              </w:rPr>
            </w:pPr>
            <w:r w:rsidRPr="00D96986">
              <w:rPr>
                <w:rFonts w:ascii="Times New Roman" w:hAnsi="Times New Roman"/>
              </w:rPr>
              <w:t>Przedmiot Diagnostyka mikrobiologiczna dotyczy szczegółowej charakterystyki mikrobioty naturalnej człowieka, najczęstszych patogenów, ich morfologii, właściwości biochemicznych, antygenowych, chorobotwórczości i</w:t>
            </w:r>
            <w:r w:rsidRPr="002A0656">
              <w:rPr>
                <w:rFonts w:ascii="Times New Roman" w:hAnsi="Times New Roman"/>
                <w:color w:val="000000"/>
              </w:rPr>
              <w:t xml:space="preserve"> lekowrażliwości. </w:t>
            </w:r>
            <w:r>
              <w:rPr>
                <w:rFonts w:ascii="Times New Roman" w:hAnsi="Times New Roman"/>
                <w:color w:val="000000"/>
              </w:rPr>
              <w:t>O</w:t>
            </w:r>
            <w:r w:rsidRPr="002A0656">
              <w:rPr>
                <w:rFonts w:ascii="Times New Roman" w:hAnsi="Times New Roman"/>
                <w:color w:val="000000"/>
              </w:rPr>
              <w:t xml:space="preserve">bejmuje wykłady, laboratoria i seminaria mające na celu zapoznanie studentów z zakażeniami </w:t>
            </w:r>
            <w:r>
              <w:rPr>
                <w:rFonts w:ascii="Times New Roman" w:hAnsi="Times New Roman"/>
                <w:color w:val="000000"/>
              </w:rPr>
              <w:t xml:space="preserve">miejscowymi, narządowymi </w:t>
            </w:r>
            <w:r>
              <w:rPr>
                <w:rFonts w:ascii="Times New Roman" w:hAnsi="Times New Roman"/>
                <w:color w:val="000000"/>
              </w:rPr>
              <w:br/>
              <w:t xml:space="preserve">i </w:t>
            </w:r>
            <w:r w:rsidRPr="002A0656">
              <w:rPr>
                <w:rFonts w:ascii="Times New Roman" w:hAnsi="Times New Roman"/>
                <w:color w:val="000000"/>
              </w:rPr>
              <w:t>układowymi, ich etiologią, epidemiologią</w:t>
            </w:r>
            <w:r>
              <w:rPr>
                <w:rFonts w:ascii="Times New Roman" w:hAnsi="Times New Roman"/>
                <w:color w:val="000000"/>
              </w:rPr>
              <w:t>,</w:t>
            </w:r>
            <w:r w:rsidRPr="002A0656">
              <w:rPr>
                <w:rFonts w:ascii="Times New Roman" w:hAnsi="Times New Roman"/>
                <w:color w:val="000000"/>
              </w:rPr>
              <w:t xml:space="preserve"> patomechanizm</w:t>
            </w:r>
            <w:r>
              <w:rPr>
                <w:rFonts w:ascii="Times New Roman" w:hAnsi="Times New Roman"/>
                <w:color w:val="000000"/>
              </w:rPr>
              <w:t xml:space="preserve">em </w:t>
            </w:r>
            <w:r>
              <w:rPr>
                <w:rFonts w:ascii="Times New Roman" w:hAnsi="Times New Roman"/>
                <w:color w:val="000000"/>
              </w:rPr>
              <w:br/>
              <w:t>i diagnostyką</w:t>
            </w:r>
            <w:r w:rsidRPr="002A0656">
              <w:rPr>
                <w:rFonts w:ascii="Times New Roman" w:hAnsi="Times New Roman"/>
                <w:color w:val="000000"/>
              </w:rPr>
              <w:t xml:space="preserve">. W trakcie zajęć studenci zostają zapoznani </w:t>
            </w:r>
            <w:r>
              <w:rPr>
                <w:rFonts w:ascii="Times New Roman" w:hAnsi="Times New Roman"/>
                <w:color w:val="000000"/>
              </w:rPr>
              <w:br/>
            </w:r>
            <w:r w:rsidRPr="002A0656">
              <w:rPr>
                <w:rFonts w:ascii="Times New Roman" w:hAnsi="Times New Roman"/>
                <w:color w:val="000000"/>
              </w:rPr>
              <w:t xml:space="preserve">z </w:t>
            </w:r>
            <w:r>
              <w:rPr>
                <w:rFonts w:ascii="Times New Roman" w:hAnsi="Times New Roman"/>
                <w:color w:val="000000"/>
              </w:rPr>
              <w:t>metodami</w:t>
            </w:r>
            <w:r w:rsidRPr="002A0656">
              <w:rPr>
                <w:rFonts w:ascii="Times New Roman" w:hAnsi="Times New Roman"/>
                <w:color w:val="000000"/>
              </w:rPr>
              <w:t xml:space="preserve"> identyfikacji drobnoustrojów</w:t>
            </w:r>
            <w:r>
              <w:rPr>
                <w:rFonts w:ascii="Times New Roman" w:hAnsi="Times New Roman"/>
                <w:color w:val="000000"/>
              </w:rPr>
              <w:t>,</w:t>
            </w:r>
            <w:r w:rsidRPr="002A0656">
              <w:rPr>
                <w:rFonts w:ascii="Times New Roman" w:hAnsi="Times New Roman"/>
                <w:color w:val="000000"/>
              </w:rPr>
              <w:t xml:space="preserve"> oceny </w:t>
            </w:r>
            <w:r>
              <w:rPr>
                <w:rFonts w:ascii="Times New Roman" w:hAnsi="Times New Roman"/>
                <w:color w:val="000000"/>
              </w:rPr>
              <w:br/>
            </w:r>
            <w:r w:rsidRPr="002A0656">
              <w:rPr>
                <w:rFonts w:ascii="Times New Roman" w:hAnsi="Times New Roman"/>
                <w:color w:val="000000"/>
              </w:rPr>
              <w:t>ich lekowrażliwości</w:t>
            </w:r>
            <w:r>
              <w:rPr>
                <w:rFonts w:ascii="Times New Roman" w:hAnsi="Times New Roman"/>
                <w:color w:val="000000"/>
              </w:rPr>
              <w:t xml:space="preserve"> i mechanizmów lekooporności</w:t>
            </w:r>
            <w:r w:rsidRPr="002A0656">
              <w:rPr>
                <w:rFonts w:ascii="Times New Roman" w:hAnsi="Times New Roman"/>
                <w:color w:val="000000"/>
              </w:rPr>
              <w:t>, zasadami aseptyki, antyseptyki i pracy w laboratorium mikrobiologicznym.</w:t>
            </w:r>
          </w:p>
        </w:tc>
      </w:tr>
      <w:tr w:rsidR="000B5662" w:rsidRPr="00B91112" w14:paraId="1078E48B" w14:textId="77777777" w:rsidTr="000B5662">
        <w:trPr>
          <w:trHeight w:val="2822"/>
          <w:jc w:val="center"/>
        </w:trPr>
        <w:tc>
          <w:tcPr>
            <w:tcW w:w="3369" w:type="dxa"/>
            <w:shd w:val="clear" w:color="auto" w:fill="FFFFFF"/>
          </w:tcPr>
          <w:p w14:paraId="41BF607C" w14:textId="77777777" w:rsidR="000B5662" w:rsidRPr="006555EE" w:rsidRDefault="000B5662" w:rsidP="000B566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95" w:type="dxa"/>
            <w:shd w:val="clear" w:color="auto" w:fill="FFFFFF"/>
          </w:tcPr>
          <w:p w14:paraId="65E55733" w14:textId="77777777" w:rsidR="000B5662" w:rsidRDefault="000B5662" w:rsidP="000B5662">
            <w:pPr>
              <w:pStyle w:val="NormalWeb"/>
              <w:spacing w:before="0" w:beforeAutospacing="0" w:after="0" w:afterAutospacing="0"/>
              <w:jc w:val="both"/>
              <w:rPr>
                <w:sz w:val="22"/>
                <w:szCs w:val="22"/>
              </w:rPr>
            </w:pPr>
            <w:r w:rsidRPr="005D2E4E">
              <w:rPr>
                <w:b/>
                <w:sz w:val="22"/>
                <w:szCs w:val="22"/>
              </w:rPr>
              <w:t>Wykłady</w:t>
            </w:r>
            <w:r w:rsidRPr="00A965CA">
              <w:rPr>
                <w:sz w:val="22"/>
                <w:szCs w:val="22"/>
              </w:rPr>
              <w:t xml:space="preserve"> z </w:t>
            </w:r>
            <w:r w:rsidRPr="00B4028F">
              <w:t xml:space="preserve">przedmiotu </w:t>
            </w:r>
            <w:r w:rsidRPr="00B4028F">
              <w:rPr>
                <w:sz w:val="22"/>
              </w:rPr>
              <w:t>Diagnostyka mikrobiologiczna</w:t>
            </w:r>
            <w:r w:rsidRPr="00B4028F">
              <w:rPr>
                <w:sz w:val="20"/>
                <w:szCs w:val="22"/>
              </w:rPr>
              <w:t xml:space="preserve"> </w:t>
            </w:r>
            <w:r w:rsidRPr="00A965CA">
              <w:rPr>
                <w:sz w:val="22"/>
                <w:szCs w:val="22"/>
              </w:rPr>
              <w:t xml:space="preserve">mają zapoznać studenta z morfologią wirusów, bakterii i grzybów, metodami badania drobnoustrojów, immunologią infekcyjną, immunoprofilaktyką, procesami genetycznymi zachodzącymi między drobnoustrojami, charakterystyką antybiotyków, mechanizmami lekooporności drobnoustrojów i metodami ich wykrywania, środkami dezynfekcyjnymi i aseptycznymi, mikrobiotą człowieka, wybranymi wirusami, bakteriami </w:t>
            </w:r>
            <w:r>
              <w:rPr>
                <w:sz w:val="22"/>
                <w:szCs w:val="22"/>
              </w:rPr>
              <w:br/>
            </w:r>
            <w:r w:rsidRPr="00A965CA">
              <w:rPr>
                <w:sz w:val="22"/>
                <w:szCs w:val="22"/>
              </w:rPr>
              <w:t xml:space="preserve">i grzybami chorobotwórczymi i warunkowo chorobotwórczymi dla człowieka, czynnikami etiologicznymi zakażeń człowieka, metodami typowania drobnoustrojów stosowanymi </w:t>
            </w:r>
            <w:r>
              <w:rPr>
                <w:sz w:val="22"/>
                <w:szCs w:val="22"/>
              </w:rPr>
              <w:br/>
            </w:r>
            <w:r w:rsidRPr="00A965CA">
              <w:rPr>
                <w:sz w:val="22"/>
                <w:szCs w:val="22"/>
              </w:rPr>
              <w:t xml:space="preserve">w dochodzeniach epidemiologicznych, zasadami profilaktyki zakażeń. </w:t>
            </w:r>
          </w:p>
          <w:p w14:paraId="2A4F3DC8" w14:textId="77777777" w:rsidR="000B5662" w:rsidRPr="00A965CA" w:rsidRDefault="000B5662" w:rsidP="000B5662">
            <w:pPr>
              <w:pStyle w:val="NormalWeb"/>
              <w:spacing w:before="120" w:beforeAutospacing="0" w:after="0" w:afterAutospacing="0"/>
              <w:jc w:val="both"/>
              <w:rPr>
                <w:sz w:val="22"/>
                <w:szCs w:val="22"/>
              </w:rPr>
            </w:pPr>
            <w:r w:rsidRPr="005D2E4E">
              <w:rPr>
                <w:b/>
                <w:sz w:val="22"/>
                <w:szCs w:val="22"/>
              </w:rPr>
              <w:t>Laboratoria</w:t>
            </w:r>
            <w:r w:rsidRPr="00A965CA">
              <w:rPr>
                <w:sz w:val="22"/>
                <w:szCs w:val="22"/>
              </w:rPr>
              <w:t xml:space="preserve"> są częściowo powiązane z zagadnieniami omawianymi na wykładach i mają na celu: zaznajomienie </w:t>
            </w:r>
            <w:r>
              <w:rPr>
                <w:sz w:val="22"/>
                <w:szCs w:val="22"/>
              </w:rPr>
              <w:br/>
            </w:r>
            <w:r w:rsidRPr="00A965CA">
              <w:rPr>
                <w:sz w:val="22"/>
                <w:szCs w:val="22"/>
              </w:rPr>
              <w:t>z właściwościami biologicznymi i metodami hodowli, identyfikacji i oceny lekowrażliwości drobnoustrojów, wypracowanie umiejętności posługiwania się technikami mikrobiologicznymi, wykonywania preparatów, posiewów, przybliżenie metod biochemicznych, serologicznych, wykorzystywanych w diagnostyce mikrobiologicznej, omówienie głównych grup drobnoustrojów i ich chorobotwórczości, zasad pobierania, transportu materiału do badań mikrobiologicznych, zapoznanie z metodami diagnostyki mikrobiologicznej stosowanej w identyfikacji czynników etiologicznych zakażeń miejscowych, narządowych i układowych człowieka w celu nabycia umiejętności praktycznych potrzebnych do wykonywania zawodu diagnosty laboratoryjnego, wypracowanie umiejętności pracy indywidualnej i zespołowej.</w:t>
            </w:r>
          </w:p>
          <w:p w14:paraId="3D01FDF8" w14:textId="77777777" w:rsidR="000B5662" w:rsidRPr="00A965CA" w:rsidRDefault="000B5662" w:rsidP="000B5662">
            <w:pPr>
              <w:pStyle w:val="NormalWeb"/>
              <w:spacing w:before="120" w:beforeAutospacing="0" w:after="0" w:afterAutospacing="0"/>
              <w:jc w:val="both"/>
              <w:rPr>
                <w:sz w:val="22"/>
                <w:szCs w:val="22"/>
              </w:rPr>
            </w:pPr>
            <w:r w:rsidRPr="005D2E4E">
              <w:rPr>
                <w:b/>
                <w:sz w:val="22"/>
                <w:szCs w:val="22"/>
              </w:rPr>
              <w:t>Seminaria</w:t>
            </w:r>
            <w:r w:rsidRPr="00A965CA">
              <w:rPr>
                <w:sz w:val="22"/>
                <w:szCs w:val="22"/>
              </w:rPr>
              <w:t xml:space="preserve"> są częściowo powiązane z tematami realizowanymi </w:t>
            </w:r>
            <w:r>
              <w:rPr>
                <w:sz w:val="22"/>
                <w:szCs w:val="22"/>
              </w:rPr>
              <w:br/>
            </w:r>
            <w:r w:rsidRPr="00A965CA">
              <w:rPr>
                <w:sz w:val="22"/>
                <w:szCs w:val="22"/>
              </w:rPr>
              <w:t xml:space="preserve">na wykładach i laboratoriach oraz mają na celu omówienie zagadnień nie wdrożonych podczas wykładów i laboratoriów. Ponadto, mają na celu wypracowanie przez studentów umiejętności samodzielnej pracy, pracy w zespole </w:t>
            </w:r>
            <w:r>
              <w:rPr>
                <w:sz w:val="22"/>
                <w:szCs w:val="22"/>
              </w:rPr>
              <w:br/>
            </w:r>
            <w:r w:rsidRPr="00A965CA">
              <w:rPr>
                <w:sz w:val="22"/>
                <w:szCs w:val="22"/>
              </w:rPr>
              <w:t>oraz wykształcenie nawyku samokształcenia.</w:t>
            </w:r>
          </w:p>
        </w:tc>
      </w:tr>
      <w:tr w:rsidR="000B5662" w:rsidRPr="00B91112" w14:paraId="4AE0B574" w14:textId="77777777" w:rsidTr="000B5662">
        <w:trPr>
          <w:trHeight w:val="3469"/>
          <w:jc w:val="center"/>
        </w:trPr>
        <w:tc>
          <w:tcPr>
            <w:tcW w:w="3369" w:type="dxa"/>
            <w:shd w:val="clear" w:color="auto" w:fill="FFFFFF"/>
          </w:tcPr>
          <w:p w14:paraId="08E46CFC"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3E35B3C6" w14:textId="77777777" w:rsidR="000B5662" w:rsidRPr="00C825E5" w:rsidRDefault="000B5662" w:rsidP="000B5662">
            <w:pPr>
              <w:tabs>
                <w:tab w:val="left" w:pos="195"/>
              </w:tabs>
              <w:autoSpaceDE w:val="0"/>
              <w:autoSpaceDN w:val="0"/>
              <w:adjustRightInd w:val="0"/>
              <w:spacing w:after="0" w:line="240" w:lineRule="auto"/>
              <w:rPr>
                <w:rFonts w:ascii="Times New Roman" w:hAnsi="Times New Roman"/>
              </w:rPr>
            </w:pPr>
            <w:r w:rsidRPr="00C825E5">
              <w:rPr>
                <w:rFonts w:ascii="Times New Roman" w:hAnsi="Times New Roman"/>
                <w:b/>
              </w:rPr>
              <w:t>Literatura podstawowa</w:t>
            </w:r>
            <w:r w:rsidRPr="00C825E5">
              <w:rPr>
                <w:rFonts w:ascii="Times New Roman" w:hAnsi="Times New Roman"/>
              </w:rPr>
              <w:t xml:space="preserve">: </w:t>
            </w:r>
          </w:p>
          <w:p w14:paraId="2D3E7D8F" w14:textId="2236C5B9" w:rsidR="000B5662" w:rsidRPr="00C825E5" w:rsidRDefault="000B5662" w:rsidP="000B566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C825E5">
              <w:rPr>
                <w:rFonts w:ascii="Times New Roman" w:hAnsi="Times New Roman"/>
              </w:rPr>
              <w:t>Dzierżanowska D. Zakażenia szpitalne. α-medica press, Bielsko-Biała 2008</w:t>
            </w:r>
          </w:p>
          <w:p w14:paraId="5163AD7E" w14:textId="2A4C1450" w:rsidR="000B5662" w:rsidRPr="00C825E5" w:rsidRDefault="000B5662" w:rsidP="000B566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lang w:val="en-US"/>
              </w:rPr>
              <w:t xml:space="preserve">2. </w:t>
            </w:r>
            <w:r w:rsidRPr="00E029E1">
              <w:rPr>
                <w:rFonts w:ascii="Times New Roman" w:hAnsi="Times New Roman"/>
                <w:lang w:val="en-US"/>
              </w:rPr>
              <w:t xml:space="preserve">Murray PR, Rosenthal KS, Pfaller MA. </w:t>
            </w:r>
            <w:r w:rsidRPr="00C825E5">
              <w:rPr>
                <w:rFonts w:ascii="Times New Roman" w:hAnsi="Times New Roman"/>
              </w:rPr>
              <w:t>Mikrobiologia. Elsevier Urban &amp; Partner, Wrocław 2011</w:t>
            </w:r>
            <w:r>
              <w:rPr>
                <w:rFonts w:ascii="Times New Roman" w:hAnsi="Times New Roman"/>
              </w:rPr>
              <w:t xml:space="preserve"> lub 2018</w:t>
            </w:r>
          </w:p>
          <w:p w14:paraId="78038CBE" w14:textId="43B40D31" w:rsidR="000B5662" w:rsidRPr="00C825E5" w:rsidRDefault="000B5662" w:rsidP="000B566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C825E5">
              <w:rPr>
                <w:rFonts w:ascii="Times New Roman" w:hAnsi="Times New Roman"/>
              </w:rPr>
              <w:t>Szewczyk E. Diagnostyka bakteriologiczna. PWN, Warszawa 2013</w:t>
            </w:r>
          </w:p>
          <w:p w14:paraId="3B3B4A49" w14:textId="77777777" w:rsidR="000B5662" w:rsidRPr="00C825E5" w:rsidRDefault="000B5662" w:rsidP="000B5662">
            <w:pPr>
              <w:pStyle w:val="ListParagraph1"/>
              <w:tabs>
                <w:tab w:val="left" w:pos="195"/>
              </w:tabs>
              <w:autoSpaceDE w:val="0"/>
              <w:autoSpaceDN w:val="0"/>
              <w:adjustRightInd w:val="0"/>
              <w:spacing w:after="0" w:line="240" w:lineRule="auto"/>
              <w:ind w:left="0"/>
              <w:jc w:val="both"/>
              <w:rPr>
                <w:rFonts w:ascii="Times New Roman" w:hAnsi="Times New Roman"/>
              </w:rPr>
            </w:pPr>
          </w:p>
          <w:p w14:paraId="6C9DB6B2" w14:textId="77777777" w:rsidR="000B5662" w:rsidRPr="00C825E5" w:rsidRDefault="000B5662" w:rsidP="000B5662">
            <w:pPr>
              <w:tabs>
                <w:tab w:val="left" w:pos="195"/>
              </w:tabs>
              <w:autoSpaceDE w:val="0"/>
              <w:autoSpaceDN w:val="0"/>
              <w:adjustRightInd w:val="0"/>
              <w:spacing w:after="0" w:line="240" w:lineRule="auto"/>
              <w:jc w:val="both"/>
              <w:rPr>
                <w:rFonts w:ascii="Times New Roman" w:hAnsi="Times New Roman"/>
                <w:b/>
              </w:rPr>
            </w:pPr>
            <w:r w:rsidRPr="00C825E5">
              <w:rPr>
                <w:rFonts w:ascii="Times New Roman" w:hAnsi="Times New Roman"/>
                <w:b/>
              </w:rPr>
              <w:t>Literatura uzupełniająca:</w:t>
            </w:r>
          </w:p>
          <w:p w14:paraId="7976C53E" w14:textId="6D6AD941" w:rsidR="000B5662" w:rsidRPr="00264DF4" w:rsidRDefault="000B5662" w:rsidP="006A4784">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264DF4">
              <w:rPr>
                <w:rFonts w:ascii="Times New Roman" w:hAnsi="Times New Roman"/>
              </w:rPr>
              <w:t xml:space="preserve">Rekomendacje antybiotykowrażliwości bakterii i wrażliwości grzybów na leki przeciwgrzybicze ze strony </w:t>
            </w:r>
            <w:r w:rsidRPr="00264DF4">
              <w:rPr>
                <w:rFonts w:ascii="Times New Roman" w:hAnsi="Times New Roman"/>
                <w:noProof/>
              </w:rPr>
              <w:t xml:space="preserve">ze stony </w:t>
            </w:r>
            <w:hyperlink r:id="rId30" w:history="1">
              <w:r w:rsidRPr="00264DF4">
                <w:rPr>
                  <w:rStyle w:val="Hyperlink"/>
                  <w:rFonts w:ascii="Times New Roman" w:hAnsi="Times New Roman"/>
                  <w:color w:val="000000"/>
                </w:rPr>
                <w:t>www.korld.edu.pl</w:t>
              </w:r>
            </w:hyperlink>
            <w:r w:rsidRPr="00264DF4">
              <w:rPr>
                <w:rStyle w:val="Hyperlink"/>
                <w:rFonts w:ascii="Times New Roman" w:hAnsi="Times New Roman"/>
              </w:rPr>
              <w:t xml:space="preserve"> </w:t>
            </w:r>
            <w:r w:rsidRPr="00264DF4">
              <w:rPr>
                <w:rStyle w:val="Hyperlink"/>
                <w:rFonts w:ascii="Times New Roman" w:hAnsi="Times New Roman"/>
                <w:color w:val="000000"/>
              </w:rPr>
              <w:t xml:space="preserve">i </w:t>
            </w:r>
            <w:hyperlink r:id="rId31" w:history="1">
              <w:r w:rsidRPr="00264DF4">
                <w:rPr>
                  <w:rStyle w:val="Hyperlink"/>
                  <w:rFonts w:ascii="Times New Roman" w:hAnsi="Times New Roman"/>
                  <w:color w:val="000000"/>
                </w:rPr>
                <w:t>www.eucast.org</w:t>
              </w:r>
            </w:hyperlink>
          </w:p>
          <w:p w14:paraId="5C79E205" w14:textId="5456D189" w:rsidR="000B5662" w:rsidRPr="00C825E5" w:rsidRDefault="006A4784" w:rsidP="006A4784">
            <w:pPr>
              <w:pStyle w:val="ListParagraph1"/>
              <w:tabs>
                <w:tab w:val="left" w:pos="346"/>
              </w:tabs>
              <w:autoSpaceDE w:val="0"/>
              <w:autoSpaceDN w:val="0"/>
              <w:adjustRightInd w:val="0"/>
              <w:spacing w:after="0" w:line="240" w:lineRule="auto"/>
              <w:ind w:left="18"/>
              <w:jc w:val="both"/>
              <w:rPr>
                <w:rFonts w:ascii="Times New Roman" w:hAnsi="Times New Roman"/>
              </w:rPr>
            </w:pPr>
            <w:r>
              <w:rPr>
                <w:rFonts w:ascii="Times New Roman" w:hAnsi="Times New Roman"/>
                <w:color w:val="000000"/>
              </w:rPr>
              <w:t xml:space="preserve">2. </w:t>
            </w:r>
            <w:r w:rsidR="000B5662" w:rsidRPr="002C3EFA">
              <w:rPr>
                <w:rFonts w:ascii="Times New Roman" w:hAnsi="Times New Roman"/>
                <w:color w:val="000000"/>
              </w:rPr>
              <w:t>Rekomendacje dotyczące zakażeń układowych</w:t>
            </w:r>
            <w:r w:rsidR="000B5662" w:rsidRPr="002C3EFA">
              <w:rPr>
                <w:rFonts w:ascii="Times New Roman" w:hAnsi="Times New Roman"/>
              </w:rPr>
              <w:t xml:space="preserve"> ze strony internetowej www.antybiotyki.edu.pl</w:t>
            </w:r>
          </w:p>
        </w:tc>
      </w:tr>
      <w:tr w:rsidR="000B5662" w:rsidRPr="00B91112" w14:paraId="403CF027" w14:textId="77777777" w:rsidTr="000B5662">
        <w:trPr>
          <w:jc w:val="center"/>
        </w:trPr>
        <w:tc>
          <w:tcPr>
            <w:tcW w:w="3369" w:type="dxa"/>
            <w:shd w:val="clear" w:color="auto" w:fill="FFFFFF"/>
          </w:tcPr>
          <w:p w14:paraId="299E029A" w14:textId="77777777" w:rsidR="000B5662" w:rsidRPr="007E003E" w:rsidRDefault="000B5662" w:rsidP="000B566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2DD69128" w14:textId="77777777" w:rsidR="000B5662" w:rsidRPr="00B4028F" w:rsidRDefault="000B5662" w:rsidP="000B5662">
            <w:pPr>
              <w:shd w:val="clear" w:color="auto" w:fill="FFFFFF"/>
              <w:spacing w:after="0" w:line="240" w:lineRule="auto"/>
              <w:ind w:right="180"/>
              <w:jc w:val="both"/>
              <w:rPr>
                <w:rFonts w:ascii="Times New Roman" w:hAnsi="Times New Roman"/>
              </w:rPr>
            </w:pPr>
            <w:r w:rsidRPr="00B4028F">
              <w:rPr>
                <w:rFonts w:ascii="Times New Roman" w:hAnsi="Times New Roman"/>
              </w:rPr>
              <w:t xml:space="preserve">Podstawą do zaliczenia </w:t>
            </w:r>
            <w:r>
              <w:rPr>
                <w:rFonts w:ascii="Times New Roman" w:hAnsi="Times New Roman"/>
              </w:rPr>
              <w:t xml:space="preserve">przedmiotu Diagnostyka mikrobiologiczna jest </w:t>
            </w:r>
            <w:r w:rsidRPr="00B4028F">
              <w:rPr>
                <w:rFonts w:ascii="Times New Roman" w:hAnsi="Times New Roman"/>
              </w:rPr>
              <w:t>przestrzeganie</w:t>
            </w:r>
            <w:r>
              <w:rPr>
                <w:rFonts w:ascii="Times New Roman" w:hAnsi="Times New Roman"/>
              </w:rPr>
              <w:t xml:space="preserve"> zasad ujętych w </w:t>
            </w:r>
            <w:r w:rsidRPr="00B4028F">
              <w:rPr>
                <w:rFonts w:ascii="Times New Roman" w:hAnsi="Times New Roman"/>
              </w:rPr>
              <w:t>Regulamin</w:t>
            </w:r>
            <w:r>
              <w:rPr>
                <w:rFonts w:ascii="Times New Roman" w:hAnsi="Times New Roman"/>
              </w:rPr>
              <w:t>ie</w:t>
            </w:r>
            <w:r w:rsidRPr="00B4028F">
              <w:rPr>
                <w:rFonts w:ascii="Times New Roman" w:hAnsi="Times New Roman"/>
              </w:rPr>
              <w:t xml:space="preserve"> Dydaktyczn</w:t>
            </w:r>
            <w:r>
              <w:rPr>
                <w:rFonts w:ascii="Times New Roman" w:hAnsi="Times New Roman"/>
              </w:rPr>
              <w:t>ym Katedry i Zakładu Mikrobiologii.</w:t>
            </w:r>
          </w:p>
          <w:p w14:paraId="1B8B82C0" w14:textId="77777777" w:rsidR="000B5662" w:rsidRPr="00A965CA" w:rsidRDefault="000B5662" w:rsidP="000B5662">
            <w:pPr>
              <w:autoSpaceDE w:val="0"/>
              <w:autoSpaceDN w:val="0"/>
              <w:adjustRightInd w:val="0"/>
              <w:spacing w:after="0" w:line="240" w:lineRule="auto"/>
              <w:jc w:val="both"/>
              <w:rPr>
                <w:rFonts w:ascii="Times New Roman" w:hAnsi="Times New Roman"/>
              </w:rPr>
            </w:pPr>
          </w:p>
          <w:p w14:paraId="5223C3B6" w14:textId="77777777" w:rsidR="000B5662" w:rsidRPr="00A965CA" w:rsidRDefault="000B5662" w:rsidP="000B5662">
            <w:pPr>
              <w:tabs>
                <w:tab w:val="num" w:pos="540"/>
              </w:tabs>
              <w:spacing w:after="0" w:line="240" w:lineRule="auto"/>
              <w:jc w:val="both"/>
              <w:rPr>
                <w:rFonts w:ascii="Times New Roman" w:hAnsi="Times New Roman"/>
              </w:rPr>
            </w:pPr>
            <w:r w:rsidRPr="00A965CA">
              <w:rPr>
                <w:rFonts w:ascii="Times New Roman" w:hAnsi="Times New Roman"/>
                <w:b/>
              </w:rPr>
              <w:t>Egzamin końcowy teoretyczny</w:t>
            </w:r>
            <w:r w:rsidRPr="00D96986">
              <w:rPr>
                <w:rFonts w:ascii="Times New Roman" w:hAnsi="Times New Roman"/>
              </w:rPr>
              <w:t xml:space="preserve"> </w:t>
            </w:r>
            <w:r w:rsidRPr="00A965CA">
              <w:rPr>
                <w:rFonts w:ascii="Times New Roman" w:hAnsi="Times New Roman"/>
              </w:rPr>
              <w:t xml:space="preserve">składa się z 60 pytań: testowych </w:t>
            </w:r>
            <w:r w:rsidRPr="00A965CA">
              <w:rPr>
                <w:rFonts w:ascii="Times New Roman" w:hAnsi="Times New Roman"/>
              </w:rPr>
              <w:lastRenderedPageBreak/>
              <w:t>(odpowied</w:t>
            </w:r>
            <w:r>
              <w:rPr>
                <w:rFonts w:ascii="Times New Roman" w:hAnsi="Times New Roman"/>
              </w:rPr>
              <w:t>ź</w:t>
            </w:r>
            <w:r w:rsidRPr="00A965CA">
              <w:rPr>
                <w:rFonts w:ascii="Times New Roman" w:hAnsi="Times New Roman"/>
              </w:rPr>
              <w:t xml:space="preserve"> jednokrotnego wyboru) dotyczących wiedzy zdobytej podczas wykładów</w:t>
            </w:r>
            <w:r>
              <w:rPr>
                <w:rFonts w:ascii="Times New Roman" w:hAnsi="Times New Roman"/>
              </w:rPr>
              <w:t xml:space="preserve"> </w:t>
            </w:r>
            <w:r w:rsidRPr="00806D01">
              <w:rPr>
                <w:rFonts w:ascii="Times New Roman" w:hAnsi="Times New Roman"/>
                <w:color w:val="000000"/>
              </w:rPr>
              <w:t>i seminariów</w:t>
            </w:r>
            <w:r w:rsidRPr="00A965CA">
              <w:rPr>
                <w:rFonts w:ascii="Times New Roman" w:hAnsi="Times New Roman"/>
              </w:rPr>
              <w:t xml:space="preserve"> </w:t>
            </w:r>
            <w:r w:rsidRPr="00E91163">
              <w:rPr>
                <w:rFonts w:ascii="Times New Roman" w:hAnsi="Times New Roman"/>
                <w:color w:val="000000"/>
              </w:rPr>
              <w:t>(do 50% pytań)</w:t>
            </w:r>
            <w:r>
              <w:rPr>
                <w:rFonts w:ascii="Times New Roman" w:hAnsi="Times New Roman"/>
                <w:color w:val="000000"/>
              </w:rPr>
              <w:t xml:space="preserve"> </w:t>
            </w:r>
            <w:r>
              <w:rPr>
                <w:rFonts w:ascii="Times New Roman" w:hAnsi="Times New Roman"/>
                <w:color w:val="000000"/>
              </w:rPr>
              <w:br/>
              <w:t xml:space="preserve">oraz </w:t>
            </w:r>
            <w:r>
              <w:rPr>
                <w:rFonts w:ascii="Times New Roman" w:hAnsi="Times New Roman"/>
              </w:rPr>
              <w:t>laboratoriów.</w:t>
            </w:r>
            <w:r w:rsidRPr="00A965CA">
              <w:rPr>
                <w:rFonts w:ascii="Times New Roman" w:hAnsi="Times New Roman"/>
              </w:rPr>
              <w:t xml:space="preserve"> Za każdą prawidłową odpowiedź student uzyskuje jeden punkt. Do uzyskania pozytywnej oceny konieczne jest zdobycie z części praktycznej i teoretycznej egzaminu </w:t>
            </w:r>
            <w:r>
              <w:rPr>
                <w:rFonts w:ascii="Times New Roman" w:hAnsi="Times New Roman"/>
              </w:rPr>
              <w:br/>
            </w:r>
            <w:r w:rsidRPr="00A965CA">
              <w:rPr>
                <w:rFonts w:ascii="Times New Roman" w:hAnsi="Times New Roman"/>
              </w:rPr>
              <w:t xml:space="preserve">36 (60%) punktów. </w:t>
            </w:r>
          </w:p>
          <w:p w14:paraId="4117ED4A" w14:textId="77777777" w:rsidR="000B5662" w:rsidRPr="005F6EB7" w:rsidRDefault="000B5662" w:rsidP="000B5662">
            <w:pPr>
              <w:tabs>
                <w:tab w:val="num" w:pos="540"/>
              </w:tabs>
              <w:spacing w:after="0" w:line="240" w:lineRule="auto"/>
              <w:jc w:val="both"/>
              <w:rPr>
                <w:rFonts w:ascii="Times New Roman" w:hAnsi="Times New Roman"/>
              </w:rPr>
            </w:pPr>
          </w:p>
          <w:p w14:paraId="4DF7175C" w14:textId="77777777" w:rsidR="000B5662" w:rsidRPr="00C825E5" w:rsidRDefault="000B5662" w:rsidP="000B5662">
            <w:pPr>
              <w:spacing w:after="0" w:line="240" w:lineRule="auto"/>
              <w:jc w:val="both"/>
              <w:rPr>
                <w:rFonts w:ascii="Times New Roman" w:hAnsi="Times New Roman"/>
              </w:rPr>
            </w:pPr>
            <w:r w:rsidRPr="005F6EB7">
              <w:rPr>
                <w:rFonts w:ascii="Times New Roman" w:hAnsi="Times New Roman"/>
              </w:rPr>
              <w:t xml:space="preserve">Student może być zwolniony z egzaminu (części praktycznej </w:t>
            </w:r>
            <w:r>
              <w:rPr>
                <w:rFonts w:ascii="Times New Roman" w:hAnsi="Times New Roman"/>
              </w:rPr>
              <w:br/>
            </w:r>
            <w:r w:rsidRPr="005F6EB7">
              <w:rPr>
                <w:rFonts w:ascii="Times New Roman" w:hAnsi="Times New Roman"/>
              </w:rPr>
              <w:t xml:space="preserve">i teoretycznej), jeżeli jego średnia ocen (średnia ważona wyliczana z ocen za: aktywność [x1], wejściówki </w:t>
            </w:r>
            <w:r w:rsidRPr="00D96986">
              <w:rPr>
                <w:rFonts w:ascii="Times New Roman" w:hAnsi="Times New Roman"/>
              </w:rPr>
              <w:t xml:space="preserve">[x1], kolokwia [x3], </w:t>
            </w:r>
            <w:r w:rsidRPr="00806D01">
              <w:rPr>
                <w:rFonts w:ascii="Times New Roman" w:hAnsi="Times New Roman"/>
                <w:color w:val="000000"/>
              </w:rPr>
              <w:t xml:space="preserve">seminaria [x1]) </w:t>
            </w:r>
            <w:r w:rsidRPr="00D96986">
              <w:rPr>
                <w:rFonts w:ascii="Times New Roman" w:hAnsi="Times New Roman"/>
              </w:rPr>
              <w:t>wynosi minimum 4,5</w:t>
            </w:r>
            <w:r>
              <w:rPr>
                <w:rFonts w:ascii="Times New Roman" w:hAnsi="Times New Roman"/>
              </w:rPr>
              <w:t>0</w:t>
            </w:r>
            <w:r w:rsidRPr="00D96986">
              <w:rPr>
                <w:rFonts w:ascii="Times New Roman" w:hAnsi="Times New Roman"/>
              </w:rPr>
              <w:t>. Średnia ocen</w:t>
            </w:r>
            <w:r w:rsidRPr="005F6EB7">
              <w:rPr>
                <w:rFonts w:ascii="Times New Roman" w:hAnsi="Times New Roman"/>
              </w:rPr>
              <w:t xml:space="preserve"> 4</w:t>
            </w:r>
            <w:r w:rsidRPr="00C825E5">
              <w:rPr>
                <w:rFonts w:ascii="Times New Roman" w:hAnsi="Times New Roman"/>
              </w:rPr>
              <w:t>,</w:t>
            </w:r>
            <w:r>
              <w:rPr>
                <w:rFonts w:ascii="Times New Roman" w:hAnsi="Times New Roman"/>
              </w:rPr>
              <w:t>0</w:t>
            </w:r>
            <w:r w:rsidRPr="00C825E5">
              <w:rPr>
                <w:rFonts w:ascii="Times New Roman" w:hAnsi="Times New Roman"/>
              </w:rPr>
              <w:t xml:space="preserve">0 </w:t>
            </w:r>
            <w:r>
              <w:rPr>
                <w:rFonts w:ascii="Times New Roman" w:hAnsi="Times New Roman"/>
              </w:rPr>
              <w:br/>
              <w:t>(</w:t>
            </w:r>
            <w:r w:rsidRPr="005F6EB7">
              <w:rPr>
                <w:rFonts w:ascii="Times New Roman" w:hAnsi="Times New Roman"/>
              </w:rPr>
              <w:t xml:space="preserve">z </w:t>
            </w:r>
            <w:r>
              <w:rPr>
                <w:rFonts w:ascii="Times New Roman" w:hAnsi="Times New Roman"/>
              </w:rPr>
              <w:t>laboratoriów i seminariów)</w:t>
            </w:r>
            <w:r w:rsidRPr="005F6EB7">
              <w:rPr>
                <w:rFonts w:ascii="Times New Roman" w:hAnsi="Times New Roman"/>
              </w:rPr>
              <w:t xml:space="preserve"> </w:t>
            </w:r>
            <w:r w:rsidRPr="00C825E5">
              <w:rPr>
                <w:rFonts w:ascii="Times New Roman" w:hAnsi="Times New Roman"/>
              </w:rPr>
              <w:t xml:space="preserve">zwalnia studenta z części praktycznej egzaminu i pozwala mu uzyskać dodatkowe 4 pkt. doliczane do punktacji z części teoretycznej. </w:t>
            </w:r>
          </w:p>
          <w:p w14:paraId="1B47F858" w14:textId="77777777" w:rsidR="000B5662" w:rsidRPr="00C825E5" w:rsidRDefault="000B5662" w:rsidP="000B5662">
            <w:pPr>
              <w:spacing w:after="0" w:line="240" w:lineRule="auto"/>
              <w:jc w:val="both"/>
              <w:rPr>
                <w:rFonts w:ascii="Tahoma" w:hAnsi="Tahoma" w:cs="Tahoma"/>
                <w:sz w:val="20"/>
                <w:szCs w:val="20"/>
              </w:rPr>
            </w:pPr>
          </w:p>
          <w:p w14:paraId="330F0C3B" w14:textId="77777777" w:rsidR="000B5662" w:rsidRPr="007078A1" w:rsidRDefault="000B5662" w:rsidP="000B5662">
            <w:pPr>
              <w:spacing w:after="0" w:line="240" w:lineRule="auto"/>
              <w:jc w:val="both"/>
              <w:rPr>
                <w:rFonts w:ascii="Times New Roman" w:hAnsi="Times New Roman"/>
              </w:rPr>
            </w:pPr>
            <w:r w:rsidRPr="007078A1">
              <w:rPr>
                <w:rFonts w:ascii="Times New Roman" w:hAnsi="Times New Roman"/>
                <w:b/>
                <w:bCs/>
              </w:rPr>
              <w:t>Egzamin końcowy praktyczny</w:t>
            </w:r>
            <w:r w:rsidRPr="007078A1">
              <w:rPr>
                <w:rFonts w:ascii="Times New Roman" w:hAnsi="Times New Roman"/>
              </w:rPr>
              <w:t>: zaliczenie na ocenę na podstawie ustnej odpowiedzi dotyczącej diagnostyki mikrobiologicznej konkretnego przypadku klinicznego (interpretacja wyniku preparatu, hodowli, omówienie mechanizmów lekooporności drobnoustrojów, metod, sposobów pobierania i transportu materiału do badań mikrobiologicznych).</w:t>
            </w:r>
            <w:r>
              <w:rPr>
                <w:rFonts w:ascii="Times New Roman" w:hAnsi="Times New Roman"/>
              </w:rPr>
              <w:t xml:space="preserve"> </w:t>
            </w:r>
            <w:r w:rsidRPr="007078A1">
              <w:rPr>
                <w:rFonts w:ascii="Times New Roman" w:hAnsi="Times New Roman"/>
              </w:rPr>
              <w:t xml:space="preserve">Podczas </w:t>
            </w:r>
            <w:r>
              <w:rPr>
                <w:rFonts w:ascii="Times New Roman" w:hAnsi="Times New Roman"/>
              </w:rPr>
              <w:t xml:space="preserve">tej części </w:t>
            </w:r>
            <w:r w:rsidRPr="007078A1">
              <w:rPr>
                <w:rFonts w:ascii="Times New Roman" w:hAnsi="Times New Roman"/>
              </w:rPr>
              <w:t xml:space="preserve">egzaminu student uzyskuje ocenę, której wartość punktowa jest dodawana do wyniku uzyskanego w części egzaminu teoretycznego. Wartości punktowe poszczególnych ocen </w:t>
            </w:r>
            <w:r>
              <w:rPr>
                <w:rFonts w:ascii="Times New Roman" w:hAnsi="Times New Roman"/>
              </w:rPr>
              <w:br/>
            </w:r>
            <w:r w:rsidRPr="007078A1">
              <w:rPr>
                <w:rFonts w:ascii="Times New Roman" w:hAnsi="Times New Roman"/>
              </w:rPr>
              <w:t>są następujące:</w:t>
            </w:r>
          </w:p>
          <w:p w14:paraId="6354F91D" w14:textId="77777777" w:rsidR="000B5662" w:rsidRPr="005F6EB7" w:rsidRDefault="000B5662" w:rsidP="000B5662">
            <w:pPr>
              <w:tabs>
                <w:tab w:val="num" w:pos="540"/>
              </w:tabs>
              <w:spacing w:after="0" w:line="240" w:lineRule="auto"/>
              <w:jc w:val="both"/>
              <w:rPr>
                <w:rFonts w:ascii="Tahoma" w:hAnsi="Tahoma" w:cs="Tahoma"/>
                <w:sz w:val="20"/>
                <w:szCs w:val="20"/>
              </w:rPr>
            </w:pPr>
          </w:p>
          <w:tbl>
            <w:tblPr>
              <w:tblW w:w="4139" w:type="dxa"/>
              <w:jc w:val="center"/>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211"/>
            </w:tblGrid>
            <w:tr w:rsidR="000B5662" w:rsidRPr="005F6EB7" w14:paraId="7AB6E76B"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4DE5CAE4" w14:textId="77777777" w:rsidR="000B5662" w:rsidRPr="005F6EB7" w:rsidRDefault="000B5662" w:rsidP="000B5662">
                  <w:pPr>
                    <w:shd w:val="clear" w:color="auto" w:fill="FFFFFF"/>
                    <w:spacing w:after="0" w:line="240" w:lineRule="auto"/>
                    <w:ind w:left="-535" w:firstLine="708"/>
                    <w:jc w:val="center"/>
                    <w:rPr>
                      <w:rFonts w:ascii="Times New Roman" w:hAnsi="Times New Roman"/>
                      <w:b/>
                      <w:bCs/>
                    </w:rPr>
                  </w:pPr>
                  <w:r w:rsidRPr="005F6EB7">
                    <w:rPr>
                      <w:rFonts w:ascii="Times New Roman" w:hAnsi="Times New Roman"/>
                      <w:b/>
                      <w:bCs/>
                    </w:rPr>
                    <w:t>Ocena</w:t>
                  </w:r>
                </w:p>
              </w:tc>
              <w:tc>
                <w:tcPr>
                  <w:tcW w:w="2211" w:type="dxa"/>
                  <w:tcBorders>
                    <w:top w:val="single" w:sz="4" w:space="0" w:color="auto"/>
                    <w:left w:val="single" w:sz="4" w:space="0" w:color="auto"/>
                    <w:bottom w:val="single" w:sz="4" w:space="0" w:color="auto"/>
                    <w:right w:val="single" w:sz="4" w:space="0" w:color="auto"/>
                  </w:tcBorders>
                  <w:vAlign w:val="center"/>
                </w:tcPr>
                <w:p w14:paraId="03A56240" w14:textId="77777777" w:rsidR="000B5662" w:rsidRPr="005F6EB7" w:rsidRDefault="000B5662" w:rsidP="000B5662">
                  <w:pPr>
                    <w:spacing w:after="0" w:line="240" w:lineRule="auto"/>
                    <w:ind w:left="-535" w:firstLine="708"/>
                    <w:jc w:val="center"/>
                    <w:rPr>
                      <w:rFonts w:ascii="Times New Roman" w:hAnsi="Times New Roman"/>
                      <w:b/>
                      <w:bCs/>
                    </w:rPr>
                  </w:pPr>
                  <w:r w:rsidRPr="005F6EB7">
                    <w:rPr>
                      <w:rFonts w:ascii="Times New Roman" w:hAnsi="Times New Roman"/>
                      <w:b/>
                      <w:bCs/>
                    </w:rPr>
                    <w:t>Dodatkowe punkty</w:t>
                  </w:r>
                </w:p>
              </w:tc>
            </w:tr>
            <w:tr w:rsidR="000B5662" w:rsidRPr="005F6EB7" w14:paraId="52800A46"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55D90096"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Dostateczny</w:t>
                  </w:r>
                </w:p>
              </w:tc>
              <w:tc>
                <w:tcPr>
                  <w:tcW w:w="2211" w:type="dxa"/>
                  <w:tcBorders>
                    <w:top w:val="single" w:sz="4" w:space="0" w:color="auto"/>
                    <w:left w:val="single" w:sz="4" w:space="0" w:color="auto"/>
                    <w:bottom w:val="single" w:sz="4" w:space="0" w:color="auto"/>
                    <w:right w:val="single" w:sz="4" w:space="0" w:color="auto"/>
                  </w:tcBorders>
                </w:tcPr>
                <w:p w14:paraId="00F85921"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0 pkt.</w:t>
                  </w:r>
                </w:p>
              </w:tc>
            </w:tr>
            <w:tr w:rsidR="000B5662" w:rsidRPr="005F6EB7" w14:paraId="2C0CFEEC"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1516FD9E"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Dostateczny plus</w:t>
                  </w:r>
                </w:p>
              </w:tc>
              <w:tc>
                <w:tcPr>
                  <w:tcW w:w="2211" w:type="dxa"/>
                  <w:tcBorders>
                    <w:top w:val="single" w:sz="4" w:space="0" w:color="auto"/>
                    <w:left w:val="single" w:sz="4" w:space="0" w:color="auto"/>
                    <w:bottom w:val="single" w:sz="4" w:space="0" w:color="auto"/>
                    <w:right w:val="single" w:sz="4" w:space="0" w:color="auto"/>
                  </w:tcBorders>
                </w:tcPr>
                <w:p w14:paraId="2E0C61B4"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0 pkt.</w:t>
                  </w:r>
                </w:p>
              </w:tc>
            </w:tr>
            <w:tr w:rsidR="000B5662" w:rsidRPr="005F6EB7" w14:paraId="11E145EB"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099C76FC"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Dobry</w:t>
                  </w:r>
                </w:p>
              </w:tc>
              <w:tc>
                <w:tcPr>
                  <w:tcW w:w="2211" w:type="dxa"/>
                  <w:tcBorders>
                    <w:top w:val="single" w:sz="4" w:space="0" w:color="auto"/>
                    <w:left w:val="single" w:sz="4" w:space="0" w:color="auto"/>
                    <w:bottom w:val="single" w:sz="4" w:space="0" w:color="auto"/>
                    <w:right w:val="single" w:sz="4" w:space="0" w:color="auto"/>
                  </w:tcBorders>
                </w:tcPr>
                <w:p w14:paraId="528D4D74"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1 pkt.</w:t>
                  </w:r>
                </w:p>
              </w:tc>
            </w:tr>
            <w:tr w:rsidR="000B5662" w:rsidRPr="005F6EB7" w14:paraId="79372A53"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0A43F5A2"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Dobry plus</w:t>
                  </w:r>
                </w:p>
              </w:tc>
              <w:tc>
                <w:tcPr>
                  <w:tcW w:w="2211" w:type="dxa"/>
                  <w:tcBorders>
                    <w:top w:val="single" w:sz="4" w:space="0" w:color="auto"/>
                    <w:left w:val="single" w:sz="4" w:space="0" w:color="auto"/>
                    <w:bottom w:val="single" w:sz="4" w:space="0" w:color="auto"/>
                    <w:right w:val="single" w:sz="4" w:space="0" w:color="auto"/>
                  </w:tcBorders>
                </w:tcPr>
                <w:p w14:paraId="6C32F03C"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2 pkt.</w:t>
                  </w:r>
                </w:p>
              </w:tc>
            </w:tr>
            <w:tr w:rsidR="000B5662" w:rsidRPr="005F6EB7" w14:paraId="75257B50"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545FAE28"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Bardzo dobry</w:t>
                  </w:r>
                </w:p>
              </w:tc>
              <w:tc>
                <w:tcPr>
                  <w:tcW w:w="2211" w:type="dxa"/>
                  <w:tcBorders>
                    <w:top w:val="single" w:sz="4" w:space="0" w:color="auto"/>
                    <w:left w:val="single" w:sz="4" w:space="0" w:color="auto"/>
                    <w:bottom w:val="single" w:sz="4" w:space="0" w:color="auto"/>
                    <w:right w:val="single" w:sz="4" w:space="0" w:color="auto"/>
                  </w:tcBorders>
                </w:tcPr>
                <w:p w14:paraId="75A9260B"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3 pkt.</w:t>
                  </w:r>
                </w:p>
              </w:tc>
            </w:tr>
          </w:tbl>
          <w:p w14:paraId="39F8AE10" w14:textId="77777777" w:rsidR="000B5662" w:rsidRPr="00C825E5" w:rsidRDefault="000B5662" w:rsidP="000B5662">
            <w:pPr>
              <w:tabs>
                <w:tab w:val="num" w:pos="540"/>
              </w:tabs>
              <w:spacing w:after="0" w:line="240" w:lineRule="auto"/>
              <w:jc w:val="both"/>
              <w:rPr>
                <w:rFonts w:ascii="Tahoma" w:hAnsi="Tahoma" w:cs="Tahoma"/>
                <w:sz w:val="20"/>
                <w:szCs w:val="20"/>
              </w:rPr>
            </w:pPr>
          </w:p>
          <w:p w14:paraId="143A7B59" w14:textId="77777777" w:rsidR="000B5662" w:rsidRPr="00C825E5" w:rsidRDefault="000B5662" w:rsidP="000B5662">
            <w:pPr>
              <w:spacing w:after="0" w:line="240" w:lineRule="auto"/>
              <w:jc w:val="both"/>
              <w:rPr>
                <w:rFonts w:ascii="Times New Roman" w:hAnsi="Times New Roman"/>
              </w:rPr>
            </w:pPr>
            <w:r w:rsidRPr="00C825E5">
              <w:rPr>
                <w:rFonts w:ascii="Times New Roman" w:hAnsi="Times New Roman"/>
                <w:b/>
                <w:bCs/>
              </w:rPr>
              <w:t xml:space="preserve">Egzamin końcowy teoretyczny, kolokwia, </w:t>
            </w:r>
            <w:r>
              <w:rPr>
                <w:rFonts w:ascii="Times New Roman" w:hAnsi="Times New Roman"/>
                <w:b/>
                <w:bCs/>
              </w:rPr>
              <w:t>sprawdziany pisemne</w:t>
            </w:r>
            <w:r w:rsidRPr="00C825E5">
              <w:rPr>
                <w:rFonts w:ascii="Times New Roman" w:hAnsi="Times New Roman"/>
              </w:rPr>
              <w:t xml:space="preserve">: zaliczenie na ocenę na podstawie testu (test pisemny: </w:t>
            </w:r>
            <w:r w:rsidRPr="00806D01">
              <w:rPr>
                <w:rFonts w:ascii="Times New Roman" w:hAnsi="Times New Roman"/>
                <w:color w:val="000000"/>
              </w:rPr>
              <w:t>pytania otwarte</w:t>
            </w:r>
            <w:r w:rsidRPr="00806D01">
              <w:rPr>
                <w:rFonts w:ascii="Times New Roman" w:hAnsi="Times New Roman"/>
              </w:rPr>
              <w:t xml:space="preserve"> </w:t>
            </w:r>
            <w:r>
              <w:rPr>
                <w:rFonts w:ascii="Times New Roman" w:hAnsi="Times New Roman"/>
              </w:rPr>
              <w:t xml:space="preserve">((tylko na sprawdzianach pisemnych, wejściówkach) </w:t>
            </w:r>
            <w:r w:rsidRPr="00806D01">
              <w:rPr>
                <w:rFonts w:ascii="Times New Roman" w:hAnsi="Times New Roman"/>
              </w:rPr>
              <w:t>i zamknięte</w:t>
            </w:r>
            <w:r w:rsidRPr="00806D01">
              <w:rPr>
                <w:rFonts w:ascii="Times New Roman" w:hAnsi="Times New Roman"/>
                <w:strike/>
              </w:rPr>
              <w:t xml:space="preserve"> </w:t>
            </w:r>
            <w:r w:rsidRPr="00C825E5">
              <w:rPr>
                <w:rFonts w:ascii="Times New Roman" w:hAnsi="Times New Roman"/>
              </w:rPr>
              <w:t>jednokrotnego wyboru) z wiedzy zdobytej na wykładach, laboratoriach i seminariach.</w:t>
            </w:r>
          </w:p>
          <w:p w14:paraId="229ACF83" w14:textId="77777777" w:rsidR="000B5662" w:rsidRPr="00C825E5" w:rsidRDefault="000B5662" w:rsidP="000B5662">
            <w:pPr>
              <w:spacing w:after="0" w:line="240" w:lineRule="auto"/>
              <w:jc w:val="both"/>
              <w:rPr>
                <w:rFonts w:ascii="Times New Roman" w:hAnsi="Times New Roman"/>
                <w:b/>
                <w:bCs/>
              </w:rPr>
            </w:pPr>
          </w:p>
          <w:p w14:paraId="2817A7B0" w14:textId="77777777" w:rsidR="000B5662" w:rsidRPr="00C825E5" w:rsidRDefault="000B5662" w:rsidP="000B5662">
            <w:pPr>
              <w:shd w:val="clear" w:color="auto" w:fill="FFFFFF"/>
              <w:spacing w:after="0" w:line="240" w:lineRule="auto"/>
              <w:ind w:right="117"/>
              <w:jc w:val="both"/>
              <w:rPr>
                <w:rFonts w:ascii="Times New Roman" w:hAnsi="Times New Roman"/>
              </w:rPr>
            </w:pPr>
            <w:r w:rsidRPr="00C825E5">
              <w:rPr>
                <w:rFonts w:ascii="Times New Roman" w:hAnsi="Times New Roman"/>
              </w:rPr>
              <w:t xml:space="preserve">W przypadku zaliczeń pisemnych (testy na wejściówkach, kolokwiach i egzaminie) uzyskane punkty przelicza się </w:t>
            </w:r>
            <w:r>
              <w:rPr>
                <w:rFonts w:ascii="Times New Roman" w:hAnsi="Times New Roman"/>
              </w:rPr>
              <w:br/>
            </w:r>
            <w:r w:rsidRPr="00C825E5">
              <w:rPr>
                <w:rFonts w:ascii="Times New Roman" w:hAnsi="Times New Roman"/>
              </w:rPr>
              <w:t>na stopnie według następującej skali:</w:t>
            </w:r>
          </w:p>
          <w:p w14:paraId="2E88CF46" w14:textId="77777777" w:rsidR="000B5662" w:rsidRPr="00C825E5" w:rsidRDefault="000B5662" w:rsidP="000B5662">
            <w:pPr>
              <w:shd w:val="clear" w:color="auto" w:fill="FFFFFF"/>
              <w:spacing w:after="0" w:line="240" w:lineRule="auto"/>
              <w:ind w:right="117"/>
              <w:jc w:val="both"/>
              <w:rPr>
                <w:rFonts w:ascii="Times New Roman" w:hAnsi="Times New Roman"/>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0B5662" w:rsidRPr="00A965CA" w14:paraId="630C414B"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1847D15" w14:textId="77777777" w:rsidR="000B5662" w:rsidRPr="00A965CA" w:rsidRDefault="000B5662" w:rsidP="000B5662">
                  <w:pPr>
                    <w:shd w:val="clear" w:color="auto" w:fill="FFFFFF"/>
                    <w:tabs>
                      <w:tab w:val="left" w:pos="16"/>
                    </w:tabs>
                    <w:spacing w:after="0" w:line="240" w:lineRule="auto"/>
                    <w:ind w:left="-535" w:firstLine="708"/>
                    <w:jc w:val="center"/>
                    <w:rPr>
                      <w:rFonts w:ascii="Times New Roman" w:hAnsi="Times New Roman"/>
                      <w:b/>
                      <w:bCs/>
                    </w:rPr>
                  </w:pPr>
                  <w:r w:rsidRPr="00A965CA">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2BF617F" w14:textId="77777777" w:rsidR="000B5662" w:rsidRPr="00A965CA" w:rsidRDefault="000B5662" w:rsidP="000B5662">
                  <w:pPr>
                    <w:spacing w:after="0" w:line="240" w:lineRule="auto"/>
                    <w:ind w:left="-535" w:firstLine="708"/>
                    <w:jc w:val="center"/>
                    <w:rPr>
                      <w:rFonts w:ascii="Times New Roman" w:hAnsi="Times New Roman"/>
                      <w:b/>
                      <w:bCs/>
                    </w:rPr>
                  </w:pPr>
                  <w:r w:rsidRPr="00A965CA">
                    <w:rPr>
                      <w:rFonts w:ascii="Times New Roman" w:hAnsi="Times New Roman"/>
                      <w:b/>
                      <w:bCs/>
                    </w:rPr>
                    <w:t>Ocena</w:t>
                  </w:r>
                </w:p>
              </w:tc>
            </w:tr>
            <w:tr w:rsidR="000B5662" w:rsidRPr="00A965CA" w14:paraId="6432A359"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6831B342"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55B6E316"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Bardzo dobry</w:t>
                  </w:r>
                </w:p>
              </w:tc>
            </w:tr>
            <w:tr w:rsidR="000B5662" w:rsidRPr="00A965CA" w14:paraId="342EF56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05B17DCE"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0533ED9B"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Dobry plus</w:t>
                  </w:r>
                </w:p>
              </w:tc>
            </w:tr>
            <w:tr w:rsidR="000B5662" w:rsidRPr="00A965CA" w14:paraId="1EE7B67D"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08893CB3"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13EA4F0F"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Dobry</w:t>
                  </w:r>
                </w:p>
              </w:tc>
            </w:tr>
            <w:tr w:rsidR="000B5662" w:rsidRPr="00A965CA" w14:paraId="218CDE0B"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A508A30"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3ED236CB"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Dostateczny plus</w:t>
                  </w:r>
                </w:p>
              </w:tc>
            </w:tr>
            <w:tr w:rsidR="000B5662" w:rsidRPr="00A965CA" w14:paraId="384DAE8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42F0CBC"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0C085FBE"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Dostateczny</w:t>
                  </w:r>
                </w:p>
              </w:tc>
            </w:tr>
            <w:tr w:rsidR="000B5662" w:rsidRPr="00A965CA" w14:paraId="1C6D967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172D34DB"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3C5177CC"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Niedostateczny</w:t>
                  </w:r>
                </w:p>
              </w:tc>
            </w:tr>
          </w:tbl>
          <w:p w14:paraId="33322667" w14:textId="77777777" w:rsidR="000B5662" w:rsidRPr="00A965CA" w:rsidRDefault="000B5662" w:rsidP="000B5662">
            <w:pPr>
              <w:spacing w:after="0" w:line="240" w:lineRule="auto"/>
              <w:jc w:val="both"/>
              <w:rPr>
                <w:rFonts w:ascii="Times New Roman" w:hAnsi="Times New Roman"/>
              </w:rPr>
            </w:pPr>
          </w:p>
          <w:p w14:paraId="25F808B9" w14:textId="77777777" w:rsidR="000B5662" w:rsidRPr="00A965CA" w:rsidRDefault="000B5662" w:rsidP="000B5662">
            <w:pPr>
              <w:spacing w:after="0" w:line="240" w:lineRule="auto"/>
              <w:jc w:val="both"/>
              <w:rPr>
                <w:rFonts w:ascii="Times New Roman" w:hAnsi="Times New Roman"/>
              </w:rPr>
            </w:pPr>
            <w:r w:rsidRPr="00A965CA">
              <w:rPr>
                <w:rFonts w:ascii="Times New Roman" w:hAnsi="Times New Roman"/>
              </w:rPr>
              <w:t xml:space="preserve">Nie zdanie części praktycznej lub </w:t>
            </w:r>
            <w:r w:rsidRPr="00C825E5">
              <w:rPr>
                <w:rFonts w:ascii="Times New Roman" w:hAnsi="Times New Roman"/>
              </w:rPr>
              <w:t>teoretycznej egzaminu jest równoznaczne z otrzymaniem oceny niedostatecznej</w:t>
            </w:r>
            <w:r w:rsidRPr="00A965CA">
              <w:rPr>
                <w:rFonts w:ascii="Times New Roman" w:hAnsi="Times New Roman"/>
              </w:rPr>
              <w:t xml:space="preserve"> </w:t>
            </w:r>
            <w:r>
              <w:rPr>
                <w:rFonts w:ascii="Times New Roman" w:hAnsi="Times New Roman"/>
              </w:rPr>
              <w:br/>
            </w:r>
            <w:r w:rsidRPr="00A965CA">
              <w:rPr>
                <w:rFonts w:ascii="Times New Roman" w:hAnsi="Times New Roman"/>
              </w:rPr>
              <w:t>i koniecznością zdawania egzaminu poprawkowego.</w:t>
            </w:r>
          </w:p>
          <w:p w14:paraId="377369BD" w14:textId="77777777" w:rsidR="000B5662" w:rsidRPr="00A965CA" w:rsidRDefault="000B5662" w:rsidP="000B5662">
            <w:pPr>
              <w:spacing w:after="0" w:line="240" w:lineRule="auto"/>
              <w:jc w:val="both"/>
              <w:rPr>
                <w:rFonts w:ascii="Times New Roman" w:hAnsi="Times New Roman"/>
              </w:rPr>
            </w:pPr>
          </w:p>
          <w:p w14:paraId="61AC4AE7" w14:textId="77777777" w:rsidR="000B5662" w:rsidRPr="00A965CA"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 xml:space="preserve">(W1, W2, </w:t>
            </w:r>
            <w:r>
              <w:rPr>
                <w:rFonts w:ascii="Times New Roman" w:hAnsi="Times New Roman"/>
              </w:rPr>
              <w:t xml:space="preserve">W3, </w:t>
            </w:r>
            <w:r w:rsidRPr="00A965CA">
              <w:rPr>
                <w:rFonts w:ascii="Times New Roman" w:hAnsi="Times New Roman"/>
              </w:rPr>
              <w:t>W4, W5, W6, W7</w:t>
            </w:r>
            <w:r>
              <w:rPr>
                <w:rFonts w:ascii="Times New Roman" w:hAnsi="Times New Roman"/>
              </w:rPr>
              <w:t>, W8, W9</w:t>
            </w:r>
            <w:r w:rsidRPr="00A965CA">
              <w:rPr>
                <w:rFonts w:ascii="Times New Roman" w:hAnsi="Times New Roman"/>
              </w:rPr>
              <w:t>)</w:t>
            </w:r>
          </w:p>
          <w:p w14:paraId="29C2788E" w14:textId="77777777" w:rsidR="000B5662" w:rsidRPr="00C825E5"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praktyczny</w:t>
            </w:r>
            <w:r w:rsidRPr="00A965CA">
              <w:rPr>
                <w:rFonts w:ascii="Times New Roman" w:hAnsi="Times New Roman"/>
              </w:rPr>
              <w:t>: &gt;</w:t>
            </w:r>
            <w:r>
              <w:rPr>
                <w:rFonts w:ascii="Times New Roman" w:hAnsi="Times New Roman"/>
              </w:rPr>
              <w:t xml:space="preserve"> </w:t>
            </w:r>
            <w:r w:rsidRPr="00A965CA">
              <w:rPr>
                <w:rFonts w:ascii="Times New Roman" w:hAnsi="Times New Roman"/>
              </w:rPr>
              <w:t xml:space="preserve">60% (W1, W2, W3, W4, W5, W6, W7, W8, W9, U1, U2, U3, </w:t>
            </w:r>
            <w:r w:rsidRPr="00C825E5">
              <w:rPr>
                <w:rFonts w:ascii="Times New Roman" w:hAnsi="Times New Roman"/>
              </w:rPr>
              <w:t>U4, U5, U6, U7, U8, U9, U10)</w:t>
            </w:r>
          </w:p>
          <w:p w14:paraId="2497A3FF" w14:textId="77777777" w:rsidR="000B5662" w:rsidRPr="00C825E5" w:rsidRDefault="000B5662" w:rsidP="000B5662">
            <w:pPr>
              <w:pStyle w:val="ListParagraph1"/>
              <w:autoSpaceDE w:val="0"/>
              <w:autoSpaceDN w:val="0"/>
              <w:adjustRightInd w:val="0"/>
              <w:spacing w:after="0" w:line="240" w:lineRule="auto"/>
              <w:ind w:left="33"/>
              <w:jc w:val="both"/>
              <w:rPr>
                <w:rFonts w:ascii="Times New Roman" w:hAnsi="Times New Roman"/>
              </w:rPr>
            </w:pPr>
            <w:r w:rsidRPr="00C825E5">
              <w:rPr>
                <w:rFonts w:ascii="Times New Roman" w:hAnsi="Times New Roman"/>
                <w:b/>
              </w:rPr>
              <w:t>Kolokwia, wejściówki</w:t>
            </w:r>
            <w:r>
              <w:rPr>
                <w:rFonts w:ascii="Times New Roman" w:hAnsi="Times New Roman"/>
                <w:b/>
              </w:rPr>
              <w:t xml:space="preserve"> (sprawdziany pisemne)</w:t>
            </w:r>
            <w:r w:rsidRPr="00C825E5">
              <w:rPr>
                <w:rFonts w:ascii="Times New Roman" w:hAnsi="Times New Roman"/>
                <w:b/>
              </w:rPr>
              <w:t>:</w:t>
            </w:r>
            <w:r w:rsidRPr="00C825E5">
              <w:rPr>
                <w:rFonts w:ascii="Times New Roman" w:hAnsi="Times New Roman"/>
              </w:rPr>
              <w:t xml:space="preserve"> </w:t>
            </w:r>
            <w:r>
              <w:rPr>
                <w:rFonts w:ascii="Times New Roman" w:hAnsi="Times New Roman"/>
              </w:rPr>
              <w:t>≥</w:t>
            </w:r>
            <w:r w:rsidRPr="00C825E5">
              <w:rPr>
                <w:rFonts w:ascii="Times New Roman" w:hAnsi="Times New Roman"/>
              </w:rPr>
              <w:t xml:space="preserve"> 60% (W1, W2, W3, W4, W5, W6, W7, W8, W9, U1, U4, U6, U7, U8, U9, U10)</w:t>
            </w:r>
          </w:p>
          <w:p w14:paraId="687B4141" w14:textId="77777777" w:rsidR="000B5662" w:rsidRPr="00A965CA"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w:t>
            </w:r>
            <w:r w:rsidRPr="00A965CA">
              <w:rPr>
                <w:rFonts w:ascii="Times New Roman" w:hAnsi="Times New Roman"/>
              </w:rPr>
              <w:t xml:space="preserve"> 60% (W1, W2, W3, W4, W5, W6, W7, W8, W9, U1, U2, U3, U4, U5, U6, U7, U8, U9, U10, K1</w:t>
            </w:r>
            <w:r>
              <w:rPr>
                <w:rFonts w:ascii="Times New Roman" w:hAnsi="Times New Roman"/>
              </w:rPr>
              <w:t>, K2</w:t>
            </w:r>
            <w:r w:rsidRPr="00A965CA">
              <w:rPr>
                <w:rFonts w:ascii="Times New Roman" w:hAnsi="Times New Roman"/>
              </w:rPr>
              <w:t>)</w:t>
            </w:r>
          </w:p>
          <w:p w14:paraId="5B834FBA" w14:textId="77777777" w:rsidR="000B5662" w:rsidRPr="00A965CA"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 xml:space="preserve">Przedłużona obserwacja/Aktywność </w:t>
            </w:r>
            <w:r w:rsidRPr="00A965CA">
              <w:rPr>
                <w:rFonts w:ascii="Times New Roman" w:hAnsi="Times New Roman"/>
              </w:rPr>
              <w:t>(</w:t>
            </w:r>
            <w:r>
              <w:rPr>
                <w:rFonts w:ascii="Times New Roman" w:hAnsi="Times New Roman"/>
              </w:rPr>
              <w:t xml:space="preserve">≥ 50% lub </w:t>
            </w:r>
            <w:r w:rsidRPr="00A965CA">
              <w:rPr>
                <w:rFonts w:ascii="Times New Roman" w:hAnsi="Times New Roman"/>
              </w:rPr>
              <w:t>1-3 punkt</w:t>
            </w:r>
            <w:r>
              <w:rPr>
                <w:rFonts w:ascii="Times New Roman" w:hAnsi="Times New Roman"/>
              </w:rPr>
              <w:t>y</w:t>
            </w:r>
            <w:r w:rsidRPr="00A965CA">
              <w:rPr>
                <w:rFonts w:ascii="Times New Roman" w:hAnsi="Times New Roman"/>
              </w:rPr>
              <w:t xml:space="preserve">; </w:t>
            </w:r>
            <w:r>
              <w:rPr>
                <w:rFonts w:ascii="Times New Roman" w:hAnsi="Times New Roman"/>
              </w:rPr>
              <w:br/>
            </w:r>
            <w:r w:rsidRPr="00C21787">
              <w:rPr>
                <w:rFonts w:ascii="Times New Roman" w:hAnsi="Times New Roman"/>
              </w:rPr>
              <w:t xml:space="preserve">3 punkty = ocena </w:t>
            </w:r>
            <w:r>
              <w:rPr>
                <w:rFonts w:ascii="Times New Roman" w:hAnsi="Times New Roman"/>
              </w:rPr>
              <w:t>bardzo dobry</w:t>
            </w:r>
            <w:r w:rsidRPr="00C21787">
              <w:rPr>
                <w:rFonts w:ascii="Times New Roman" w:hAnsi="Times New Roman"/>
              </w:rPr>
              <w:t xml:space="preserve">) (W1, W2, </w:t>
            </w:r>
            <w:r w:rsidRPr="00A965CA">
              <w:rPr>
                <w:rFonts w:ascii="Times New Roman" w:hAnsi="Times New Roman"/>
              </w:rPr>
              <w:t>W3, W4, W5, W6, W7, W8, W9, U1, U2, U3, U4, U5, U6, U7, U8, U9, U10, K1</w:t>
            </w:r>
            <w:r>
              <w:rPr>
                <w:rFonts w:ascii="Times New Roman" w:hAnsi="Times New Roman"/>
              </w:rPr>
              <w:t>, K2, K3</w:t>
            </w:r>
            <w:r w:rsidRPr="00A965CA">
              <w:rPr>
                <w:rFonts w:ascii="Times New Roman" w:hAnsi="Times New Roman"/>
              </w:rPr>
              <w:t>)</w:t>
            </w:r>
          </w:p>
          <w:p w14:paraId="579668BD" w14:textId="77777777" w:rsidR="000B5662" w:rsidRPr="00A965CA" w:rsidRDefault="000B5662" w:rsidP="000B5662">
            <w:pPr>
              <w:autoSpaceDE w:val="0"/>
              <w:autoSpaceDN w:val="0"/>
              <w:adjustRightInd w:val="0"/>
              <w:spacing w:after="0" w:line="240" w:lineRule="auto"/>
              <w:rPr>
                <w:rFonts w:ascii="Times New Roman" w:hAnsi="Times New Roman"/>
              </w:rPr>
            </w:pPr>
            <w:r w:rsidRPr="00A965CA">
              <w:rPr>
                <w:rFonts w:ascii="Times New Roman" w:hAnsi="Times New Roman"/>
                <w:b/>
              </w:rPr>
              <w:t>Prezentacje multimedialne</w:t>
            </w:r>
            <w:r w:rsidRPr="00A965CA">
              <w:rPr>
                <w:rFonts w:ascii="Times New Roman" w:hAnsi="Times New Roman"/>
              </w:rPr>
              <w:t xml:space="preserve"> (na seminarium): </w:t>
            </w:r>
            <w:r>
              <w:rPr>
                <w:rFonts w:ascii="Times New Roman" w:hAnsi="Times New Roman"/>
              </w:rPr>
              <w:t>≥</w:t>
            </w:r>
            <w:r w:rsidRPr="00A965CA">
              <w:rPr>
                <w:rFonts w:ascii="Times New Roman" w:hAnsi="Times New Roman"/>
              </w:rPr>
              <w:t xml:space="preserve"> 60%</w:t>
            </w:r>
            <w:r>
              <w:rPr>
                <w:rFonts w:ascii="Times New Roman" w:hAnsi="Times New Roman"/>
              </w:rPr>
              <w:t xml:space="preserve"> </w:t>
            </w:r>
            <w:r w:rsidRPr="00A965CA">
              <w:rPr>
                <w:rFonts w:ascii="Times New Roman" w:hAnsi="Times New Roman"/>
              </w:rPr>
              <w:t>(W1, W4, W5, W6, W7, W8, W9)</w:t>
            </w:r>
          </w:p>
        </w:tc>
      </w:tr>
      <w:tr w:rsidR="000B5662" w:rsidRPr="00B91112" w14:paraId="7C97D669" w14:textId="77777777" w:rsidTr="000B5662">
        <w:trPr>
          <w:trHeight w:val="70"/>
          <w:jc w:val="center"/>
        </w:trPr>
        <w:tc>
          <w:tcPr>
            <w:tcW w:w="3369" w:type="dxa"/>
            <w:shd w:val="clear" w:color="auto" w:fill="FFFFFF"/>
          </w:tcPr>
          <w:p w14:paraId="7CD5EBAB"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lastRenderedPageBreak/>
              <w:t xml:space="preserve">Praktyki zawodowe w ramach przedmiotu </w:t>
            </w:r>
          </w:p>
        </w:tc>
        <w:tc>
          <w:tcPr>
            <w:tcW w:w="6095" w:type="dxa"/>
            <w:shd w:val="clear" w:color="auto" w:fill="FFFFFF"/>
            <w:vAlign w:val="center"/>
          </w:tcPr>
          <w:p w14:paraId="35BF07B7" w14:textId="77777777" w:rsidR="000B5662" w:rsidRPr="0095012F" w:rsidRDefault="000B5662" w:rsidP="000B566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P</w:t>
            </w:r>
            <w:r w:rsidRPr="00EB620E">
              <w:rPr>
                <w:rFonts w:ascii="Times New Roman" w:hAnsi="Times New Roman"/>
              </w:rPr>
              <w:t xml:space="preserve">rogram kształcenia </w:t>
            </w:r>
            <w:r>
              <w:rPr>
                <w:rFonts w:ascii="Times New Roman" w:hAnsi="Times New Roman"/>
              </w:rPr>
              <w:t>nie przewiduje odbycia</w:t>
            </w:r>
            <w:r w:rsidRPr="00EB620E">
              <w:rPr>
                <w:rFonts w:ascii="Times New Roman" w:hAnsi="Times New Roman"/>
              </w:rPr>
              <w:t xml:space="preserve"> praktyk zawodowych</w:t>
            </w:r>
            <w:r>
              <w:rPr>
                <w:rFonts w:ascii="Times New Roman" w:hAnsi="Times New Roman"/>
              </w:rPr>
              <w:t xml:space="preserve"> </w:t>
            </w:r>
          </w:p>
        </w:tc>
      </w:tr>
    </w:tbl>
    <w:p w14:paraId="68097FAA" w14:textId="77777777" w:rsidR="000B5662" w:rsidRPr="00B91112" w:rsidRDefault="000B5662" w:rsidP="000B5662">
      <w:pPr>
        <w:spacing w:after="120" w:line="240" w:lineRule="auto"/>
        <w:ind w:left="1440"/>
        <w:contextualSpacing/>
        <w:jc w:val="both"/>
        <w:rPr>
          <w:rFonts w:ascii="Times New Roman" w:hAnsi="Times New Roman"/>
          <w:b/>
        </w:rPr>
      </w:pPr>
    </w:p>
    <w:p w14:paraId="21B16218" w14:textId="77777777" w:rsidR="006A4784" w:rsidRDefault="006A4784" w:rsidP="006A4784">
      <w:pPr>
        <w:spacing w:after="120" w:line="240" w:lineRule="auto"/>
        <w:contextualSpacing/>
        <w:jc w:val="both"/>
        <w:rPr>
          <w:rFonts w:ascii="Times New Roman" w:hAnsi="Times New Roman"/>
          <w:b/>
        </w:rPr>
      </w:pPr>
    </w:p>
    <w:p w14:paraId="4F7390F9" w14:textId="2D0CE6B8" w:rsidR="000B5662" w:rsidRPr="00B91112" w:rsidRDefault="006A4784" w:rsidP="006A4784">
      <w:pPr>
        <w:spacing w:after="120" w:line="240" w:lineRule="auto"/>
        <w:contextualSpacing/>
        <w:jc w:val="both"/>
        <w:rPr>
          <w:rFonts w:ascii="Times New Roman" w:hAnsi="Times New Roman"/>
          <w:b/>
        </w:rPr>
      </w:pPr>
      <w:r>
        <w:rPr>
          <w:rFonts w:ascii="Times New Roman" w:hAnsi="Times New Roman"/>
          <w:b/>
        </w:rPr>
        <w:t xml:space="preserve">B) </w:t>
      </w:r>
      <w:r w:rsidR="000B5662" w:rsidRPr="00B91112">
        <w:rPr>
          <w:rFonts w:ascii="Times New Roman" w:hAnsi="Times New Roman"/>
          <w:b/>
        </w:rPr>
        <w:t xml:space="preserve">Opis przedmiotu cyklu </w:t>
      </w:r>
    </w:p>
    <w:p w14:paraId="1F8D6FBC" w14:textId="77777777" w:rsidR="000B5662" w:rsidRPr="00B91112" w:rsidRDefault="000B5662" w:rsidP="000B566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0B5662" w:rsidRPr="00B91112" w14:paraId="0717D280" w14:textId="77777777" w:rsidTr="000B5662">
        <w:tc>
          <w:tcPr>
            <w:tcW w:w="3369" w:type="dxa"/>
          </w:tcPr>
          <w:p w14:paraId="10043985"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D1F5BF7"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Komentarz</w:t>
            </w:r>
          </w:p>
        </w:tc>
      </w:tr>
      <w:tr w:rsidR="000B5662" w:rsidRPr="00B91112" w14:paraId="030FE3E5" w14:textId="77777777" w:rsidTr="000B5662">
        <w:tc>
          <w:tcPr>
            <w:tcW w:w="3369" w:type="dxa"/>
          </w:tcPr>
          <w:p w14:paraId="37F31BB8"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Cykl dydaktyczny, w którym przedmiot jest realizowany</w:t>
            </w:r>
          </w:p>
        </w:tc>
        <w:tc>
          <w:tcPr>
            <w:tcW w:w="6095" w:type="dxa"/>
            <w:vAlign w:val="center"/>
          </w:tcPr>
          <w:p w14:paraId="047B238F"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IV</w:t>
            </w:r>
            <w:r w:rsidRPr="00DE52CE">
              <w:rPr>
                <w:rFonts w:ascii="Times New Roman" w:hAnsi="Times New Roman"/>
                <w:b/>
                <w:bCs/>
                <w:color w:val="000000"/>
              </w:rPr>
              <w:t xml:space="preserve">, rok </w:t>
            </w:r>
            <w:r>
              <w:rPr>
                <w:rFonts w:ascii="Times New Roman" w:hAnsi="Times New Roman"/>
                <w:b/>
                <w:bCs/>
                <w:color w:val="000000"/>
              </w:rPr>
              <w:t xml:space="preserve"> II</w:t>
            </w:r>
          </w:p>
        </w:tc>
      </w:tr>
      <w:tr w:rsidR="000B5662" w:rsidRPr="00B91112" w14:paraId="209C5709" w14:textId="77777777" w:rsidTr="000B5662">
        <w:tc>
          <w:tcPr>
            <w:tcW w:w="3369" w:type="dxa"/>
          </w:tcPr>
          <w:p w14:paraId="13A66B7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Sposób zaliczenia przedmiotu w cyklu</w:t>
            </w:r>
          </w:p>
        </w:tc>
        <w:tc>
          <w:tcPr>
            <w:tcW w:w="6095" w:type="dxa"/>
          </w:tcPr>
          <w:p w14:paraId="72763CBA"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Wykłady: </w:t>
            </w:r>
            <w:r w:rsidRPr="00992FEB">
              <w:rPr>
                <w:rFonts w:ascii="Times New Roman" w:eastAsia="SimSun" w:hAnsi="Times New Roman"/>
                <w:iCs/>
                <w:color w:val="000000"/>
              </w:rPr>
              <w:t xml:space="preserve">zaliczenie </w:t>
            </w:r>
          </w:p>
          <w:p w14:paraId="3D04A3C1"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Laboratoria: </w:t>
            </w:r>
            <w:r w:rsidRPr="00992FEB">
              <w:rPr>
                <w:rFonts w:ascii="Times New Roman" w:eastAsia="SimSun" w:hAnsi="Times New Roman"/>
                <w:iCs/>
                <w:color w:val="000000"/>
              </w:rPr>
              <w:t>zaliczenie</w:t>
            </w:r>
          </w:p>
          <w:p w14:paraId="760B0A70" w14:textId="77777777" w:rsidR="000B5662" w:rsidRPr="00B91112" w:rsidRDefault="000B5662" w:rsidP="000B5662">
            <w:pPr>
              <w:spacing w:after="0" w:line="240" w:lineRule="auto"/>
              <w:rPr>
                <w:rFonts w:ascii="Times New Roman" w:hAnsi="Times New Roman"/>
                <w:color w:val="000000"/>
              </w:rPr>
            </w:pPr>
            <w:r w:rsidRPr="00992FEB">
              <w:rPr>
                <w:rFonts w:ascii="Times New Roman" w:hAnsi="Times New Roman"/>
                <w:b/>
                <w:iCs/>
                <w:color w:val="000000"/>
              </w:rPr>
              <w:t>Seminaria:</w:t>
            </w:r>
            <w:r w:rsidRPr="00992FEB">
              <w:rPr>
                <w:rFonts w:ascii="Times New Roman" w:hAnsi="Times New Roman"/>
                <w:iCs/>
                <w:color w:val="000000"/>
              </w:rPr>
              <w:t xml:space="preserve"> zaliczenie</w:t>
            </w:r>
          </w:p>
        </w:tc>
      </w:tr>
      <w:tr w:rsidR="000B5662" w:rsidRPr="00B91112" w14:paraId="130BA67D" w14:textId="77777777" w:rsidTr="000B5662">
        <w:tc>
          <w:tcPr>
            <w:tcW w:w="3369" w:type="dxa"/>
          </w:tcPr>
          <w:p w14:paraId="28C3C0E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Forma(y) i liczba godzin zajęć oraz sposoby ich zaliczenia</w:t>
            </w:r>
          </w:p>
        </w:tc>
        <w:tc>
          <w:tcPr>
            <w:tcW w:w="6095" w:type="dxa"/>
            <w:vAlign w:val="center"/>
          </w:tcPr>
          <w:p w14:paraId="78CCF09A" w14:textId="77777777" w:rsidR="000B5662" w:rsidRDefault="000B5662" w:rsidP="000B5662">
            <w:pPr>
              <w:spacing w:after="0" w:line="240" w:lineRule="auto"/>
              <w:rPr>
                <w:rFonts w:ascii="Times New Roman" w:hAnsi="Times New Roman"/>
              </w:rPr>
            </w:pPr>
            <w:r w:rsidRPr="0010558B">
              <w:rPr>
                <w:rFonts w:ascii="Times New Roman" w:hAnsi="Times New Roman"/>
                <w:b/>
                <w:bCs/>
              </w:rPr>
              <w:t xml:space="preserve">Wykłady: </w:t>
            </w:r>
            <w:r>
              <w:rPr>
                <w:rFonts w:ascii="Times New Roman" w:hAnsi="Times New Roman"/>
              </w:rPr>
              <w:t xml:space="preserve">25 </w:t>
            </w:r>
            <w:r w:rsidRPr="00BF3554">
              <w:rPr>
                <w:rFonts w:ascii="Times New Roman" w:hAnsi="Times New Roman"/>
              </w:rPr>
              <w:t xml:space="preserve">godzin </w:t>
            </w:r>
            <w:r w:rsidRPr="00BF3554">
              <w:rPr>
                <w:rFonts w:ascii="Times New Roman" w:hAnsi="Times New Roman"/>
                <w:b/>
              </w:rPr>
              <w:t xml:space="preserve">– </w:t>
            </w:r>
            <w:r w:rsidRPr="00BF3554">
              <w:rPr>
                <w:rFonts w:ascii="Times New Roman" w:hAnsi="Times New Roman"/>
              </w:rPr>
              <w:t xml:space="preserve">zaliczenie </w:t>
            </w:r>
          </w:p>
          <w:p w14:paraId="69374019" w14:textId="77777777" w:rsidR="000B5662" w:rsidRDefault="000B5662" w:rsidP="000B5662">
            <w:pPr>
              <w:spacing w:after="0" w:line="240" w:lineRule="auto"/>
              <w:rPr>
                <w:rFonts w:ascii="Times New Roman" w:hAnsi="Times New Roman"/>
              </w:rPr>
            </w:pPr>
            <w:r>
              <w:rPr>
                <w:rFonts w:ascii="Times New Roman" w:hAnsi="Times New Roman"/>
                <w:b/>
                <w:bCs/>
              </w:rPr>
              <w:t>Laboratoria</w:t>
            </w:r>
            <w:r w:rsidRPr="0010558B">
              <w:rPr>
                <w:rFonts w:ascii="Times New Roman" w:hAnsi="Times New Roman"/>
                <w:b/>
                <w:bCs/>
              </w:rPr>
              <w:t>:</w:t>
            </w:r>
            <w:r>
              <w:rPr>
                <w:rFonts w:ascii="Times New Roman" w:hAnsi="Times New Roman"/>
                <w:b/>
                <w:bCs/>
              </w:rPr>
              <w:t xml:space="preserve"> </w:t>
            </w:r>
            <w:r>
              <w:rPr>
                <w:rFonts w:ascii="Times New Roman" w:hAnsi="Times New Roman"/>
              </w:rPr>
              <w:t>35</w:t>
            </w:r>
            <w:r w:rsidRPr="0010558B">
              <w:rPr>
                <w:rFonts w:ascii="Times New Roman" w:hAnsi="Times New Roman"/>
              </w:rPr>
              <w:t xml:space="preserve"> godzin – zaliczenie</w:t>
            </w:r>
          </w:p>
          <w:p w14:paraId="07A2FE8A" w14:textId="77777777" w:rsidR="000B5662" w:rsidRPr="00E467EA" w:rsidRDefault="000B5662" w:rsidP="000B566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sidRPr="0048628A">
              <w:rPr>
                <w:rFonts w:ascii="Times New Roman" w:hAnsi="Times New Roman"/>
              </w:rPr>
              <w:t xml:space="preserve">10 godzin </w:t>
            </w:r>
            <w:r>
              <w:rPr>
                <w:rFonts w:ascii="Times New Roman" w:hAnsi="Times New Roman"/>
              </w:rPr>
              <w:t>–</w:t>
            </w:r>
            <w:r w:rsidRPr="0048628A">
              <w:rPr>
                <w:rFonts w:ascii="Times New Roman" w:hAnsi="Times New Roman"/>
              </w:rPr>
              <w:t xml:space="preserve"> zaliczenie</w:t>
            </w:r>
          </w:p>
        </w:tc>
      </w:tr>
      <w:tr w:rsidR="000B5662" w:rsidRPr="00B91112" w14:paraId="1474AE9C" w14:textId="77777777" w:rsidTr="000B5662">
        <w:tc>
          <w:tcPr>
            <w:tcW w:w="3369" w:type="dxa"/>
          </w:tcPr>
          <w:p w14:paraId="40FEBF49"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koordynatora/ów przedmiotu cyklu</w:t>
            </w:r>
          </w:p>
        </w:tc>
        <w:tc>
          <w:tcPr>
            <w:tcW w:w="6095" w:type="dxa"/>
            <w:vAlign w:val="center"/>
          </w:tcPr>
          <w:p w14:paraId="07FD1E01"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p</w:t>
            </w:r>
            <w:r w:rsidRPr="00992FEB">
              <w:rPr>
                <w:rFonts w:ascii="Times New Roman" w:hAnsi="Times New Roman"/>
                <w:b/>
                <w:bCs/>
              </w:rPr>
              <w:t>rof. dr hab. Eugenia Gospodarek - Komkowska</w:t>
            </w:r>
          </w:p>
        </w:tc>
      </w:tr>
      <w:tr w:rsidR="000B5662" w:rsidRPr="00B91112" w14:paraId="729E83CC" w14:textId="77777777" w:rsidTr="000B5662">
        <w:trPr>
          <w:trHeight w:val="6379"/>
        </w:trPr>
        <w:tc>
          <w:tcPr>
            <w:tcW w:w="3369" w:type="dxa"/>
          </w:tcPr>
          <w:p w14:paraId="5B5B4A85"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lastRenderedPageBreak/>
              <w:t>Imię i nazwisko osób prowadzących grupy zajęciowe przedmiotu</w:t>
            </w:r>
          </w:p>
        </w:tc>
        <w:tc>
          <w:tcPr>
            <w:tcW w:w="6095" w:type="dxa"/>
          </w:tcPr>
          <w:p w14:paraId="5846C4D4" w14:textId="77777777" w:rsidR="000B5662" w:rsidRDefault="000B5662" w:rsidP="000B5662">
            <w:pPr>
              <w:spacing w:after="0" w:line="240" w:lineRule="auto"/>
              <w:jc w:val="both"/>
              <w:rPr>
                <w:rFonts w:ascii="Times New Roman" w:hAnsi="Times New Roman"/>
                <w:b/>
                <w:bCs/>
              </w:rPr>
            </w:pPr>
            <w:r w:rsidRPr="00992FEB">
              <w:rPr>
                <w:rFonts w:ascii="Times New Roman" w:hAnsi="Times New Roman"/>
                <w:b/>
                <w:bCs/>
              </w:rPr>
              <w:t>Wykłady:</w:t>
            </w:r>
          </w:p>
          <w:p w14:paraId="2DF9E42A" w14:textId="77777777" w:rsidR="000B5662" w:rsidRPr="00EB620E" w:rsidRDefault="000B5662" w:rsidP="000B5662">
            <w:pPr>
              <w:spacing w:after="0" w:line="240" w:lineRule="auto"/>
              <w:jc w:val="both"/>
              <w:rPr>
                <w:rFonts w:ascii="Times New Roman" w:hAnsi="Times New Roman"/>
                <w:color w:val="000000"/>
              </w:rPr>
            </w:pPr>
            <w:r>
              <w:rPr>
                <w:rFonts w:ascii="Times New Roman" w:eastAsia="SimSun" w:hAnsi="Times New Roman"/>
                <w:color w:val="000000"/>
              </w:rPr>
              <w:t>p</w:t>
            </w:r>
            <w:r w:rsidRPr="00EB620E">
              <w:rPr>
                <w:rFonts w:ascii="Times New Roman" w:eastAsia="SimSun" w:hAnsi="Times New Roman"/>
                <w:color w:val="000000"/>
              </w:rPr>
              <w:t xml:space="preserve">rof. dr </w:t>
            </w:r>
            <w:r>
              <w:rPr>
                <w:rFonts w:ascii="Times New Roman" w:eastAsia="SimSun" w:hAnsi="Times New Roman"/>
                <w:color w:val="000000"/>
              </w:rPr>
              <w:t>hab.</w:t>
            </w:r>
            <w:r w:rsidRPr="00EB620E">
              <w:rPr>
                <w:rFonts w:ascii="Times New Roman" w:hAnsi="Times New Roman"/>
                <w:bCs/>
              </w:rPr>
              <w:t xml:space="preserve"> Gospodarek - Komkowska</w:t>
            </w:r>
          </w:p>
          <w:p w14:paraId="66B2EF5B" w14:textId="77777777" w:rsidR="000B5662" w:rsidRDefault="000B5662" w:rsidP="000B5662">
            <w:pPr>
              <w:spacing w:after="0" w:line="240" w:lineRule="auto"/>
              <w:jc w:val="both"/>
              <w:rPr>
                <w:rFonts w:ascii="Times New Roman" w:hAnsi="Times New Roman"/>
                <w:color w:val="000000"/>
              </w:rPr>
            </w:pPr>
          </w:p>
          <w:p w14:paraId="79955690" w14:textId="77777777" w:rsidR="000B5662" w:rsidRPr="00992FEB" w:rsidRDefault="000B5662" w:rsidP="000B5662">
            <w:pPr>
              <w:spacing w:after="0" w:line="240" w:lineRule="auto"/>
              <w:jc w:val="both"/>
              <w:rPr>
                <w:rFonts w:ascii="Times New Roman" w:hAnsi="Times New Roman"/>
                <w:color w:val="000000"/>
              </w:rPr>
            </w:pPr>
            <w:r>
              <w:rPr>
                <w:rFonts w:ascii="Times New Roman" w:hAnsi="Times New Roman"/>
                <w:color w:val="000000"/>
              </w:rPr>
              <w:t xml:space="preserve">w zastępstwie: </w:t>
            </w:r>
            <w:r>
              <w:rPr>
                <w:rFonts w:ascii="Times New Roman" w:hAnsi="Times New Roman"/>
                <w:color w:val="000000"/>
              </w:rPr>
              <w:t> </w:t>
            </w:r>
            <w:r>
              <w:rPr>
                <w:rFonts w:ascii="Times New Roman" w:hAnsi="Times New Roman"/>
                <w:color w:val="000000"/>
              </w:rPr>
              <w:t>d</w:t>
            </w:r>
            <w:r w:rsidRPr="00992FEB">
              <w:rPr>
                <w:rFonts w:ascii="Times New Roman" w:hAnsi="Times New Roman"/>
                <w:color w:val="000000"/>
              </w:rPr>
              <w:t>r Anna Michalska</w:t>
            </w:r>
          </w:p>
          <w:p w14:paraId="7126D0B7" w14:textId="77777777" w:rsidR="000B5662" w:rsidRPr="00B4352E" w:rsidRDefault="000B5662" w:rsidP="000B5662">
            <w:pPr>
              <w:spacing w:after="0" w:line="240" w:lineRule="auto"/>
              <w:ind w:left="1451"/>
              <w:jc w:val="both"/>
              <w:rPr>
                <w:rFonts w:ascii="Times New Roman" w:hAnsi="Times New Roman"/>
                <w:color w:val="000000"/>
              </w:rPr>
            </w:pPr>
            <w:r>
              <w:rPr>
                <w:rFonts w:ascii="Times New Roman" w:hAnsi="Times New Roman"/>
                <w:color w:val="000000"/>
              </w:rPr>
              <w:t>d</w:t>
            </w:r>
            <w:r w:rsidRPr="00992FEB">
              <w:rPr>
                <w:rFonts w:ascii="Times New Roman" w:hAnsi="Times New Roman"/>
                <w:color w:val="000000"/>
              </w:rPr>
              <w:t>r Alicja Sękowska</w:t>
            </w:r>
          </w:p>
          <w:p w14:paraId="7921E6CD" w14:textId="77777777" w:rsidR="000B5662" w:rsidRDefault="000B5662" w:rsidP="000B5662">
            <w:pPr>
              <w:spacing w:after="0" w:line="240" w:lineRule="auto"/>
              <w:jc w:val="both"/>
              <w:rPr>
                <w:rFonts w:ascii="Times New Roman" w:hAnsi="Times New Roman"/>
                <w:b/>
                <w:bCs/>
              </w:rPr>
            </w:pPr>
          </w:p>
          <w:p w14:paraId="24A03D16" w14:textId="77777777" w:rsidR="000B5662" w:rsidRPr="00992FEB" w:rsidRDefault="000B5662" w:rsidP="000B5662">
            <w:pPr>
              <w:spacing w:after="0" w:line="240" w:lineRule="auto"/>
              <w:jc w:val="both"/>
              <w:rPr>
                <w:rFonts w:ascii="Times New Roman" w:hAnsi="Times New Roman"/>
                <w:b/>
                <w:color w:val="000000"/>
              </w:rPr>
            </w:pPr>
            <w:r>
              <w:rPr>
                <w:rFonts w:ascii="Times New Roman" w:hAnsi="Times New Roman"/>
                <w:b/>
                <w:bCs/>
                <w:color w:val="000000"/>
              </w:rPr>
              <w:t>Laboratoria</w:t>
            </w:r>
            <w:r w:rsidRPr="00992FEB">
              <w:rPr>
                <w:rFonts w:ascii="Times New Roman" w:hAnsi="Times New Roman"/>
                <w:b/>
                <w:bCs/>
                <w:color w:val="000000"/>
              </w:rPr>
              <w:t>:</w:t>
            </w:r>
          </w:p>
          <w:p w14:paraId="32543D26"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64BAB192"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693B14EA"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Sylwia Kożuszko</w:t>
            </w:r>
          </w:p>
          <w:p w14:paraId="1A9E3DE9"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43B9D282"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4ACDAE47"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4FA3A698"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543AF606"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t>
            </w:r>
            <w:r>
              <w:rPr>
                <w:rFonts w:ascii="Times New Roman" w:hAnsi="Times New Roman"/>
              </w:rPr>
              <w:t xml:space="preserve"> </w:t>
            </w:r>
            <w:r w:rsidRPr="007E003E">
              <w:rPr>
                <w:rFonts w:ascii="Times New Roman" w:hAnsi="Times New Roman"/>
              </w:rPr>
              <w:t>-</w:t>
            </w:r>
            <w:r>
              <w:rPr>
                <w:rFonts w:ascii="Times New Roman" w:hAnsi="Times New Roman"/>
              </w:rPr>
              <w:t xml:space="preserve"> </w:t>
            </w:r>
            <w:r w:rsidRPr="007E003E">
              <w:rPr>
                <w:rFonts w:ascii="Times New Roman" w:hAnsi="Times New Roman"/>
              </w:rPr>
              <w:t>Więcek</w:t>
            </w:r>
          </w:p>
          <w:p w14:paraId="74FD3817"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m</w:t>
            </w:r>
            <w:r w:rsidRPr="007E003E">
              <w:rPr>
                <w:rFonts w:ascii="Times New Roman" w:hAnsi="Times New Roman"/>
              </w:rPr>
              <w:t xml:space="preserve">gr Iwona </w:t>
            </w:r>
            <w:r>
              <w:rPr>
                <w:rFonts w:ascii="Times New Roman" w:hAnsi="Times New Roman"/>
              </w:rPr>
              <w:t>Skuczyńska</w:t>
            </w:r>
          </w:p>
          <w:p w14:paraId="315DCA7C" w14:textId="77777777" w:rsidR="000B5662" w:rsidRPr="007E003E" w:rsidRDefault="000B5662" w:rsidP="000B5662">
            <w:pPr>
              <w:spacing w:after="0" w:line="240" w:lineRule="auto"/>
              <w:ind w:left="33"/>
              <w:jc w:val="both"/>
              <w:rPr>
                <w:rFonts w:ascii="Times New Roman" w:hAnsi="Times New Roman"/>
              </w:rPr>
            </w:pPr>
          </w:p>
          <w:p w14:paraId="762DC1E6" w14:textId="77777777" w:rsidR="000B5662" w:rsidRPr="00C21787" w:rsidRDefault="000B5662" w:rsidP="000B5662">
            <w:pPr>
              <w:spacing w:after="0" w:line="240" w:lineRule="auto"/>
              <w:ind w:left="33"/>
              <w:jc w:val="both"/>
              <w:rPr>
                <w:rFonts w:ascii="Times New Roman" w:hAnsi="Times New Roman"/>
                <w:b/>
              </w:rPr>
            </w:pPr>
            <w:r w:rsidRPr="00C21787">
              <w:rPr>
                <w:rFonts w:ascii="Times New Roman" w:hAnsi="Times New Roman"/>
                <w:b/>
              </w:rPr>
              <w:t>Seminaria:</w:t>
            </w:r>
          </w:p>
          <w:p w14:paraId="54748000"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145F6C20"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2BC3BF39"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0F8BBF02"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7F2B6645"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3EFF6E4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6835CA4B" w14:textId="77777777" w:rsidR="000B5662" w:rsidRPr="00BA043F"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Zalas-Więcek</w:t>
            </w:r>
          </w:p>
        </w:tc>
      </w:tr>
      <w:tr w:rsidR="000B5662" w:rsidRPr="00B91112" w14:paraId="0EA475E6" w14:textId="77777777" w:rsidTr="000B5662">
        <w:trPr>
          <w:trHeight w:val="273"/>
        </w:trPr>
        <w:tc>
          <w:tcPr>
            <w:tcW w:w="3369" w:type="dxa"/>
          </w:tcPr>
          <w:p w14:paraId="4633202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32660397" w14:textId="77777777" w:rsidR="000B5662" w:rsidRPr="00992FEB" w:rsidRDefault="000B5662" w:rsidP="000B566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0B5662" w:rsidRPr="00B91112" w14:paraId="137E9882" w14:textId="77777777" w:rsidTr="000B5662">
        <w:tc>
          <w:tcPr>
            <w:tcW w:w="3369" w:type="dxa"/>
          </w:tcPr>
          <w:p w14:paraId="564BBB51"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Grupy zajęciowe z opisem i limitem miejsc w grupach</w:t>
            </w:r>
          </w:p>
        </w:tc>
        <w:tc>
          <w:tcPr>
            <w:tcW w:w="6095" w:type="dxa"/>
          </w:tcPr>
          <w:p w14:paraId="325DE632" w14:textId="77777777" w:rsidR="000B5662" w:rsidRPr="007E003E" w:rsidRDefault="000B5662" w:rsidP="000B5662">
            <w:pPr>
              <w:autoSpaceDE w:val="0"/>
              <w:autoSpaceDN w:val="0"/>
              <w:adjustRightInd w:val="0"/>
              <w:spacing w:after="0" w:line="240" w:lineRule="auto"/>
              <w:rPr>
                <w:rFonts w:ascii="Times New Roman" w:hAnsi="Times New Roman"/>
                <w:bCs/>
              </w:rPr>
            </w:pPr>
            <w:r w:rsidRPr="007E003E">
              <w:rPr>
                <w:rFonts w:ascii="Times New Roman" w:hAnsi="Times New Roman"/>
                <w:b/>
                <w:bCs/>
              </w:rPr>
              <w:t xml:space="preserve">Wykład: </w:t>
            </w:r>
            <w:r w:rsidRPr="007E003E">
              <w:rPr>
                <w:rFonts w:ascii="Times New Roman" w:hAnsi="Times New Roman"/>
                <w:bCs/>
              </w:rPr>
              <w:t>cały rok</w:t>
            </w:r>
          </w:p>
          <w:p w14:paraId="5754E8D9" w14:textId="77777777" w:rsidR="000B5662" w:rsidRPr="007E003E" w:rsidRDefault="000B5662" w:rsidP="000B5662">
            <w:pPr>
              <w:spacing w:after="0" w:line="240" w:lineRule="auto"/>
              <w:jc w:val="both"/>
              <w:rPr>
                <w:rFonts w:ascii="Times New Roman" w:hAnsi="Times New Roman"/>
                <w:u w:val="single"/>
              </w:rPr>
            </w:pPr>
            <w:r w:rsidRPr="007E003E">
              <w:rPr>
                <w:rFonts w:ascii="Times New Roman" w:eastAsia="SimSun" w:hAnsi="Times New Roman"/>
                <w:b/>
                <w:bCs/>
              </w:rPr>
              <w:t xml:space="preserve">Laboratoria: </w:t>
            </w:r>
            <w:r w:rsidRPr="007E003E">
              <w:rPr>
                <w:rFonts w:ascii="Times New Roman" w:eastAsia="SimSun" w:hAnsi="Times New Roman"/>
                <w:bCs/>
              </w:rPr>
              <w:t>grupy maksymalnie do 15 studentów</w:t>
            </w:r>
          </w:p>
          <w:p w14:paraId="6F75C11E" w14:textId="77777777" w:rsidR="000B5662" w:rsidRPr="00B91112" w:rsidRDefault="000B5662" w:rsidP="000B566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7E003E">
              <w:rPr>
                <w:rFonts w:ascii="Times New Roman" w:hAnsi="Times New Roman"/>
                <w:bCs/>
              </w:rPr>
              <w:t>grupy maksymalnie do 25 studentów</w:t>
            </w:r>
          </w:p>
        </w:tc>
      </w:tr>
      <w:tr w:rsidR="000B5662" w:rsidRPr="00B91112" w14:paraId="1DCEDF6C" w14:textId="77777777" w:rsidTr="000B5662">
        <w:trPr>
          <w:trHeight w:val="2590"/>
        </w:trPr>
        <w:tc>
          <w:tcPr>
            <w:tcW w:w="3369" w:type="dxa"/>
          </w:tcPr>
          <w:p w14:paraId="7AAD6965"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Terminy i miejsca odbywania zajęć</w:t>
            </w:r>
          </w:p>
        </w:tc>
        <w:tc>
          <w:tcPr>
            <w:tcW w:w="6095" w:type="dxa"/>
          </w:tcPr>
          <w:p w14:paraId="69B15468" w14:textId="77777777" w:rsidR="000B5662" w:rsidRDefault="000B5662" w:rsidP="000B5662">
            <w:pPr>
              <w:autoSpaceDE w:val="0"/>
              <w:autoSpaceDN w:val="0"/>
              <w:adjustRightInd w:val="0"/>
              <w:spacing w:after="0" w:line="240" w:lineRule="auto"/>
              <w:jc w:val="both"/>
              <w:rPr>
                <w:rFonts w:ascii="Times New Roman" w:hAnsi="Times New Roman"/>
                <w:b/>
                <w:bCs/>
              </w:rPr>
            </w:pPr>
            <w:r>
              <w:rPr>
                <w:rFonts w:ascii="Times New Roman" w:hAnsi="Times New Roman"/>
                <w:b/>
                <w:bCs/>
              </w:rPr>
              <w:t>Wykłady:</w:t>
            </w:r>
          </w:p>
          <w:p w14:paraId="52FFF86A" w14:textId="77777777" w:rsidR="000B5662" w:rsidRDefault="000B5662" w:rsidP="000B5662">
            <w:pPr>
              <w:autoSpaceDE w:val="0"/>
              <w:autoSpaceDN w:val="0"/>
              <w:adjustRightInd w:val="0"/>
              <w:spacing w:after="0" w:line="240" w:lineRule="auto"/>
              <w:jc w:val="both"/>
              <w:rPr>
                <w:rFonts w:ascii="Times New Roman" w:hAnsi="Times New Roman"/>
                <w:bCs/>
              </w:rPr>
            </w:pPr>
            <w:r>
              <w:rPr>
                <w:rFonts w:ascii="Times New Roman" w:hAnsi="Times New Roman"/>
                <w:bCs/>
              </w:rPr>
              <w:t xml:space="preserve">Sale wykładowe Collegium Medium im. L. Rydygiera </w:t>
            </w:r>
            <w:r>
              <w:rPr>
                <w:rFonts w:ascii="Times New Roman" w:hAnsi="Times New Roman"/>
                <w:bCs/>
              </w:rPr>
              <w:br/>
              <w:t>w Bydgoszczy Uniwersytetu Mikołaja Kopernika w Toruniu</w:t>
            </w:r>
            <w:r w:rsidRPr="00A469FF">
              <w:rPr>
                <w:rFonts w:ascii="Times New Roman" w:hAnsi="Times New Roman"/>
                <w:bCs/>
                <w:color w:val="000000"/>
              </w:rPr>
              <w:t>,</w:t>
            </w:r>
            <w:r>
              <w:rPr>
                <w:rFonts w:ascii="Times New Roman" w:hAnsi="Times New Roman"/>
                <w:bCs/>
                <w:color w:val="000000"/>
              </w:rPr>
              <w:t xml:space="preserve"> </w:t>
            </w:r>
            <w:r>
              <w:rPr>
                <w:rFonts w:ascii="Times New Roman" w:hAnsi="Times New Roman"/>
                <w:bCs/>
                <w:color w:val="000000"/>
              </w:rPr>
              <w:br/>
            </w:r>
            <w:r>
              <w:rPr>
                <w:rFonts w:ascii="Times New Roman" w:hAnsi="Times New Roman"/>
                <w:bCs/>
              </w:rPr>
              <w:t>w t</w:t>
            </w:r>
            <w:r w:rsidRPr="00983F6E">
              <w:rPr>
                <w:rFonts w:ascii="Times New Roman" w:hAnsi="Times New Roman"/>
                <w:bCs/>
              </w:rPr>
              <w:t>ermin</w:t>
            </w:r>
            <w:r>
              <w:rPr>
                <w:rFonts w:ascii="Times New Roman" w:hAnsi="Times New Roman"/>
                <w:bCs/>
              </w:rPr>
              <w:t xml:space="preserve">ach </w:t>
            </w:r>
            <w:r w:rsidRPr="00983F6E">
              <w:rPr>
                <w:rFonts w:ascii="Times New Roman" w:hAnsi="Times New Roman"/>
                <w:bCs/>
              </w:rPr>
              <w:t>podawan</w:t>
            </w:r>
            <w:r>
              <w:rPr>
                <w:rFonts w:ascii="Times New Roman" w:hAnsi="Times New Roman"/>
                <w:bCs/>
              </w:rPr>
              <w:t>ych</w:t>
            </w:r>
            <w:r w:rsidRPr="00983F6E">
              <w:rPr>
                <w:rFonts w:ascii="Times New Roman" w:hAnsi="Times New Roman"/>
                <w:bCs/>
              </w:rPr>
              <w:t xml:space="preserve"> przez Dział Dydaktyki </w:t>
            </w:r>
          </w:p>
          <w:p w14:paraId="40E9E428" w14:textId="77777777" w:rsidR="000B5662" w:rsidRDefault="000B5662" w:rsidP="000B5662">
            <w:pPr>
              <w:autoSpaceDE w:val="0"/>
              <w:autoSpaceDN w:val="0"/>
              <w:adjustRightInd w:val="0"/>
              <w:spacing w:after="0" w:line="240" w:lineRule="auto"/>
              <w:jc w:val="both"/>
              <w:rPr>
                <w:rFonts w:ascii="Times New Roman" w:hAnsi="Times New Roman"/>
                <w:bCs/>
              </w:rPr>
            </w:pPr>
          </w:p>
          <w:p w14:paraId="67E2B0B7" w14:textId="77777777" w:rsidR="000B5662" w:rsidRPr="00983F6E" w:rsidRDefault="000B5662" w:rsidP="000B5662">
            <w:pPr>
              <w:autoSpaceDE w:val="0"/>
              <w:autoSpaceDN w:val="0"/>
              <w:adjustRightInd w:val="0"/>
              <w:spacing w:after="0" w:line="240" w:lineRule="auto"/>
              <w:jc w:val="both"/>
              <w:rPr>
                <w:rFonts w:ascii="Times New Roman" w:hAnsi="Times New Roman"/>
                <w:b/>
                <w:bCs/>
              </w:rPr>
            </w:pPr>
            <w:r w:rsidRPr="00983F6E">
              <w:rPr>
                <w:rFonts w:ascii="Times New Roman" w:hAnsi="Times New Roman"/>
                <w:b/>
                <w:bCs/>
              </w:rPr>
              <w:t>Laboratoria:</w:t>
            </w:r>
          </w:p>
          <w:p w14:paraId="7EA242AE" w14:textId="77777777" w:rsidR="000B5662" w:rsidRDefault="000B5662" w:rsidP="000B5662">
            <w:pPr>
              <w:autoSpaceDE w:val="0"/>
              <w:autoSpaceDN w:val="0"/>
              <w:adjustRightInd w:val="0"/>
              <w:spacing w:after="0" w:line="240" w:lineRule="auto"/>
              <w:jc w:val="both"/>
              <w:rPr>
                <w:rFonts w:ascii="Times New Roman" w:hAnsi="Times New Roman"/>
                <w:bCs/>
              </w:rPr>
            </w:pPr>
            <w:r>
              <w:rPr>
                <w:rFonts w:ascii="Times New Roman" w:hAnsi="Times New Roman"/>
                <w:bCs/>
              </w:rPr>
              <w:t>Sale ćwiczeń Katedry i Zakładu Mikrobiologii Collegium medium im. L. Rydygiera w Bydgoszczy Uniwersytetu Mikołaja Kopernika w Toruniu, w t</w:t>
            </w:r>
            <w:r w:rsidRPr="00983F6E">
              <w:rPr>
                <w:rFonts w:ascii="Times New Roman" w:hAnsi="Times New Roman"/>
                <w:bCs/>
              </w:rPr>
              <w:t>ermin</w:t>
            </w:r>
            <w:r>
              <w:rPr>
                <w:rFonts w:ascii="Times New Roman" w:hAnsi="Times New Roman"/>
                <w:bCs/>
              </w:rPr>
              <w:t xml:space="preserve">ach </w:t>
            </w:r>
            <w:r w:rsidRPr="00983F6E">
              <w:rPr>
                <w:rFonts w:ascii="Times New Roman" w:hAnsi="Times New Roman"/>
                <w:bCs/>
              </w:rPr>
              <w:t>podawan</w:t>
            </w:r>
            <w:r>
              <w:rPr>
                <w:rFonts w:ascii="Times New Roman" w:hAnsi="Times New Roman"/>
                <w:bCs/>
              </w:rPr>
              <w:t>ych</w:t>
            </w:r>
            <w:r w:rsidRPr="00983F6E">
              <w:rPr>
                <w:rFonts w:ascii="Times New Roman" w:hAnsi="Times New Roman"/>
                <w:bCs/>
              </w:rPr>
              <w:t xml:space="preserve"> przez Dział Dydaktyki </w:t>
            </w:r>
          </w:p>
          <w:p w14:paraId="31E50420" w14:textId="77777777" w:rsidR="000B5662" w:rsidRDefault="000B5662" w:rsidP="000B5662">
            <w:pPr>
              <w:autoSpaceDE w:val="0"/>
              <w:autoSpaceDN w:val="0"/>
              <w:adjustRightInd w:val="0"/>
              <w:spacing w:after="0" w:line="240" w:lineRule="auto"/>
              <w:jc w:val="both"/>
              <w:rPr>
                <w:rFonts w:ascii="Times New Roman" w:hAnsi="Times New Roman"/>
                <w:b/>
                <w:bCs/>
              </w:rPr>
            </w:pPr>
          </w:p>
          <w:p w14:paraId="39DBFD4B" w14:textId="77777777" w:rsidR="000B5662" w:rsidRPr="00983F6E" w:rsidRDefault="000B5662" w:rsidP="000B5662">
            <w:pPr>
              <w:autoSpaceDE w:val="0"/>
              <w:autoSpaceDN w:val="0"/>
              <w:adjustRightInd w:val="0"/>
              <w:spacing w:after="0" w:line="240" w:lineRule="auto"/>
              <w:jc w:val="both"/>
              <w:rPr>
                <w:rFonts w:ascii="Times New Roman" w:hAnsi="Times New Roman"/>
                <w:b/>
                <w:bCs/>
              </w:rPr>
            </w:pPr>
            <w:r>
              <w:rPr>
                <w:rFonts w:ascii="Times New Roman" w:hAnsi="Times New Roman"/>
                <w:b/>
                <w:bCs/>
              </w:rPr>
              <w:t>Seminaria</w:t>
            </w:r>
            <w:r w:rsidRPr="00983F6E">
              <w:rPr>
                <w:rFonts w:ascii="Times New Roman" w:hAnsi="Times New Roman"/>
                <w:b/>
                <w:bCs/>
              </w:rPr>
              <w:t>:</w:t>
            </w:r>
          </w:p>
          <w:p w14:paraId="4790EC87" w14:textId="77777777" w:rsidR="000B5662" w:rsidRPr="00983F6E" w:rsidRDefault="000B5662" w:rsidP="000B5662">
            <w:pPr>
              <w:autoSpaceDE w:val="0"/>
              <w:autoSpaceDN w:val="0"/>
              <w:adjustRightInd w:val="0"/>
              <w:spacing w:after="0" w:line="240" w:lineRule="auto"/>
              <w:jc w:val="both"/>
              <w:rPr>
                <w:rFonts w:ascii="Times New Roman" w:hAnsi="Times New Roman"/>
                <w:bCs/>
              </w:rPr>
            </w:pPr>
            <w:r>
              <w:rPr>
                <w:rFonts w:ascii="Times New Roman" w:hAnsi="Times New Roman"/>
                <w:bCs/>
              </w:rPr>
              <w:t>Sala seminaryjna Katedry i Zakładu Mikrobiologii Collegium Medium im. L. Rydygiera w Bydgoszczy Uniwersytetu Mikołaja Kopernika w Toruniu</w:t>
            </w:r>
            <w:r>
              <w:rPr>
                <w:rFonts w:ascii="Times New Roman" w:hAnsi="Times New Roman"/>
                <w:bCs/>
                <w:color w:val="000000"/>
              </w:rPr>
              <w:t xml:space="preserve">, </w:t>
            </w:r>
            <w:r>
              <w:rPr>
                <w:rFonts w:ascii="Times New Roman" w:hAnsi="Times New Roman"/>
                <w:bCs/>
              </w:rPr>
              <w:t>w t</w:t>
            </w:r>
            <w:r w:rsidRPr="00983F6E">
              <w:rPr>
                <w:rFonts w:ascii="Times New Roman" w:hAnsi="Times New Roman"/>
                <w:bCs/>
              </w:rPr>
              <w:t>ermin</w:t>
            </w:r>
            <w:r>
              <w:rPr>
                <w:rFonts w:ascii="Times New Roman" w:hAnsi="Times New Roman"/>
                <w:bCs/>
              </w:rPr>
              <w:t xml:space="preserve">ach </w:t>
            </w:r>
            <w:r w:rsidRPr="00983F6E">
              <w:rPr>
                <w:rFonts w:ascii="Times New Roman" w:hAnsi="Times New Roman"/>
                <w:bCs/>
              </w:rPr>
              <w:t>podawan</w:t>
            </w:r>
            <w:r>
              <w:rPr>
                <w:rFonts w:ascii="Times New Roman" w:hAnsi="Times New Roman"/>
                <w:bCs/>
              </w:rPr>
              <w:t>ych</w:t>
            </w:r>
            <w:r w:rsidRPr="00983F6E">
              <w:rPr>
                <w:rFonts w:ascii="Times New Roman" w:hAnsi="Times New Roman"/>
                <w:bCs/>
              </w:rPr>
              <w:t xml:space="preserve"> przez Dział Dydaktyki </w:t>
            </w:r>
          </w:p>
        </w:tc>
      </w:tr>
      <w:tr w:rsidR="000B5662" w:rsidRPr="00B91112" w14:paraId="4082A75A" w14:textId="77777777" w:rsidTr="000B5662">
        <w:tc>
          <w:tcPr>
            <w:tcW w:w="3369" w:type="dxa"/>
          </w:tcPr>
          <w:p w14:paraId="245DE6B0" w14:textId="77777777" w:rsidR="000B5662" w:rsidRPr="00B91112" w:rsidRDefault="000B5662" w:rsidP="000B5662">
            <w:pPr>
              <w:spacing w:after="0" w:line="240" w:lineRule="auto"/>
              <w:contextualSpacing/>
              <w:jc w:val="both"/>
              <w:rPr>
                <w:rFonts w:ascii="Times New Roman" w:hAnsi="Times New Roman"/>
                <w:b/>
              </w:rPr>
            </w:pPr>
            <w:r>
              <w:rPr>
                <w:rFonts w:ascii="Times New Roman" w:hAnsi="Times New Roman"/>
                <w:b/>
              </w:rPr>
              <w:t>Liczba godzin zajęć prowadzonych z wykorzystaniem technik kształcenia na odległość</w:t>
            </w:r>
          </w:p>
        </w:tc>
        <w:tc>
          <w:tcPr>
            <w:tcW w:w="6095" w:type="dxa"/>
            <w:vAlign w:val="center"/>
          </w:tcPr>
          <w:p w14:paraId="4167A71C" w14:textId="77777777" w:rsidR="000B5662" w:rsidRPr="000971D6" w:rsidRDefault="000B5662" w:rsidP="000B566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p>
        </w:tc>
      </w:tr>
      <w:tr w:rsidR="000B5662" w:rsidRPr="00B91112" w14:paraId="01E0AC49" w14:textId="77777777" w:rsidTr="000B5662">
        <w:trPr>
          <w:trHeight w:val="170"/>
        </w:trPr>
        <w:tc>
          <w:tcPr>
            <w:tcW w:w="3369" w:type="dxa"/>
            <w:vAlign w:val="center"/>
          </w:tcPr>
          <w:p w14:paraId="6F5AFACA" w14:textId="77777777" w:rsidR="000B5662" w:rsidRDefault="000B5662" w:rsidP="000B566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0540215" w14:textId="77777777" w:rsidR="000B5662" w:rsidRPr="000971D6" w:rsidRDefault="000B5662" w:rsidP="000B566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p>
        </w:tc>
      </w:tr>
      <w:tr w:rsidR="000B5662" w:rsidRPr="00B91112" w14:paraId="2B8747AE" w14:textId="77777777" w:rsidTr="000B5662">
        <w:trPr>
          <w:trHeight w:val="3969"/>
        </w:trPr>
        <w:tc>
          <w:tcPr>
            <w:tcW w:w="3369" w:type="dxa"/>
          </w:tcPr>
          <w:p w14:paraId="233E1907"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Efekty kształcenia, zdefiniowane dla danej formy zajęć w ramach przedmiotu</w:t>
            </w:r>
          </w:p>
        </w:tc>
        <w:tc>
          <w:tcPr>
            <w:tcW w:w="6095" w:type="dxa"/>
          </w:tcPr>
          <w:p w14:paraId="2052F757" w14:textId="77777777" w:rsidR="000B5662" w:rsidRDefault="000B5662" w:rsidP="000B5662">
            <w:pPr>
              <w:autoSpaceDE w:val="0"/>
              <w:autoSpaceDN w:val="0"/>
              <w:adjustRightInd w:val="0"/>
              <w:spacing w:after="0" w:line="240" w:lineRule="auto"/>
              <w:rPr>
                <w:rFonts w:ascii="Times New Roman" w:hAnsi="Times New Roman"/>
              </w:rPr>
            </w:pPr>
            <w:r w:rsidRPr="00BF3554">
              <w:rPr>
                <w:rFonts w:ascii="Times New Roman" w:hAnsi="Times New Roman"/>
                <w:b/>
                <w:bCs/>
              </w:rPr>
              <w:t>Wykłady:</w:t>
            </w:r>
          </w:p>
          <w:p w14:paraId="29E78E43"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przedstawia</w:t>
            </w:r>
            <w:r w:rsidRPr="00D35714">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D35714">
              <w:rPr>
                <w:rFonts w:ascii="Times New Roman" w:hAnsi="Times New Roman"/>
                <w:color w:val="000000"/>
              </w:rPr>
              <w:t>ich właściwości biochemiczne, antygenowe i czynniki wirulencji (K_F.W15.)</w:t>
            </w:r>
          </w:p>
          <w:p w14:paraId="33496905"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wyjaśnia mechanizmy warunkujące zmienność genomów drobnoustrojów chorobotwórczych dla ludzi (K_F.W15.)</w:t>
            </w:r>
          </w:p>
          <w:p w14:paraId="224EC600" w14:textId="77777777" w:rsidR="000B5662" w:rsidRPr="00D35714" w:rsidRDefault="000B5662" w:rsidP="006A4784">
            <w:pPr>
              <w:autoSpaceDE w:val="0"/>
              <w:autoSpaceDN w:val="0"/>
              <w:adjustRightInd w:val="0"/>
              <w:spacing w:after="0" w:line="240" w:lineRule="auto"/>
              <w:ind w:left="33"/>
              <w:jc w:val="both"/>
              <w:rPr>
                <w:rFonts w:ascii="Times New Roman" w:hAnsi="Times New Roman"/>
                <w:iCs/>
                <w:color w:val="000000"/>
              </w:rPr>
            </w:pPr>
            <w:r w:rsidRPr="00D35714">
              <w:rPr>
                <w:rFonts w:ascii="Times New Roman" w:hAnsi="Times New Roman"/>
                <w:color w:val="000000"/>
              </w:rPr>
              <w:t>W4:</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przedstawia podział leków przeciwdrobnoustrojowych, wyjaśnia mechanizmy, sposoby, zakresy ich działania </w:t>
            </w:r>
            <w:r>
              <w:rPr>
                <w:rFonts w:ascii="Times New Roman" w:hAnsi="Times New Roman"/>
                <w:color w:val="000000"/>
              </w:rPr>
              <w:br/>
            </w:r>
            <w:r w:rsidRPr="00D35714">
              <w:rPr>
                <w:rFonts w:ascii="Times New Roman" w:hAnsi="Times New Roman"/>
                <w:color w:val="000000"/>
              </w:rPr>
              <w:t xml:space="preserve">oraz metody wykrywania mechanizmów lekooporności (K_F.W3., K_F.W16.) </w:t>
            </w:r>
          </w:p>
          <w:p w14:paraId="430EB807"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stos</w:t>
            </w:r>
            <w:r>
              <w:rPr>
                <w:rFonts w:ascii="Times New Roman" w:hAnsi="Times New Roman"/>
                <w:color w:val="000000"/>
              </w:rPr>
              <w:t>uje</w:t>
            </w:r>
            <w:r w:rsidRPr="00D35714">
              <w:rPr>
                <w:rFonts w:ascii="Times New Roman" w:hAnsi="Times New Roman"/>
                <w:color w:val="000000"/>
              </w:rPr>
              <w:t xml:space="preserve"> metody wykrywania oporności drobnoustrojów </w:t>
            </w:r>
            <w:r>
              <w:rPr>
                <w:rFonts w:ascii="Times New Roman" w:hAnsi="Times New Roman"/>
                <w:color w:val="000000"/>
              </w:rPr>
              <w:br/>
            </w:r>
            <w:r w:rsidRPr="00D35714">
              <w:rPr>
                <w:rFonts w:ascii="Times New Roman" w:hAnsi="Times New Roman"/>
                <w:color w:val="000000"/>
              </w:rPr>
              <w:t>na antybiotyki i chemioterapeutyki oraz interpret</w:t>
            </w:r>
            <w:r>
              <w:rPr>
                <w:rFonts w:ascii="Times New Roman" w:hAnsi="Times New Roman"/>
                <w:color w:val="000000"/>
              </w:rPr>
              <w:t>uje</w:t>
            </w:r>
            <w:r w:rsidRPr="00D35714">
              <w:rPr>
                <w:rFonts w:ascii="Times New Roman" w:hAnsi="Times New Roman"/>
                <w:color w:val="000000"/>
              </w:rPr>
              <w:t xml:space="preserve"> uzyskany wynik (K_F.U14.)</w:t>
            </w:r>
          </w:p>
          <w:p w14:paraId="26B6D011" w14:textId="77777777" w:rsidR="000B5662" w:rsidRDefault="000B5662" w:rsidP="006A4784">
            <w:pPr>
              <w:autoSpaceDE w:val="0"/>
              <w:autoSpaceDN w:val="0"/>
              <w:adjustRightInd w:val="0"/>
              <w:spacing w:after="0" w:line="240" w:lineRule="auto"/>
              <w:ind w:left="33" w:right="113"/>
              <w:jc w:val="both"/>
              <w:rPr>
                <w:rFonts w:ascii="Times New Roman" w:hAnsi="Times New Roman"/>
                <w:iCs/>
              </w:rPr>
            </w:pPr>
            <w:r w:rsidRPr="00D96986">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E58E8C0" w14:textId="77777777" w:rsidR="000B5662" w:rsidRDefault="000B5662" w:rsidP="000B5662">
            <w:pPr>
              <w:autoSpaceDE w:val="0"/>
              <w:autoSpaceDN w:val="0"/>
              <w:adjustRightInd w:val="0"/>
              <w:spacing w:after="0" w:line="240" w:lineRule="auto"/>
              <w:rPr>
                <w:rFonts w:ascii="Times New Roman" w:hAnsi="Times New Roman"/>
                <w:b/>
                <w:bCs/>
              </w:rPr>
            </w:pPr>
          </w:p>
          <w:p w14:paraId="43E60004" w14:textId="77777777" w:rsidR="000B5662" w:rsidRDefault="000B5662" w:rsidP="000B5662">
            <w:pPr>
              <w:autoSpaceDE w:val="0"/>
              <w:autoSpaceDN w:val="0"/>
              <w:adjustRightInd w:val="0"/>
              <w:spacing w:after="0" w:line="240" w:lineRule="auto"/>
              <w:rPr>
                <w:rFonts w:ascii="Times New Roman" w:hAnsi="Times New Roman"/>
                <w:b/>
                <w:bCs/>
              </w:rPr>
            </w:pPr>
            <w:r w:rsidRPr="00BF3554">
              <w:rPr>
                <w:rFonts w:ascii="Times New Roman" w:hAnsi="Times New Roman"/>
                <w:b/>
                <w:bCs/>
              </w:rPr>
              <w:t>Laboratoria:</w:t>
            </w:r>
          </w:p>
          <w:p w14:paraId="699B735D"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przedstawia</w:t>
            </w:r>
            <w:r w:rsidRPr="00D35714">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D35714">
              <w:rPr>
                <w:rFonts w:ascii="Times New Roman" w:hAnsi="Times New Roman"/>
                <w:color w:val="000000"/>
              </w:rPr>
              <w:t>ich właściwości biochemiczne, antygenowe i czynniki wirulencji (K_F.W15.)</w:t>
            </w:r>
          </w:p>
          <w:p w14:paraId="0BA5B5CB"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wyjaśnia mechanizmy warunkujące zmienność genomów drobnoustrojów chorobotwórczych dla ludzi (K_F.W15.)</w:t>
            </w:r>
          </w:p>
          <w:p w14:paraId="6F3BDBA6"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W3:</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 xml:space="preserve">wymienia </w:t>
            </w:r>
            <w:r w:rsidRPr="00D35714">
              <w:rPr>
                <w:rFonts w:ascii="Times New Roman" w:hAnsi="Times New Roman"/>
                <w:color w:val="000000"/>
              </w:rPr>
              <w:t xml:space="preserve">metody badania czystości mikrobiologicznej środowiska pracy; wyjaśnia działania przeciwdrobnoustrojowe i podstawowe zasady aseptyki </w:t>
            </w:r>
            <w:r>
              <w:rPr>
                <w:rFonts w:ascii="Times New Roman" w:hAnsi="Times New Roman"/>
                <w:color w:val="000000"/>
              </w:rPr>
              <w:br/>
            </w:r>
            <w:r w:rsidRPr="00D35714">
              <w:rPr>
                <w:rFonts w:ascii="Times New Roman" w:hAnsi="Times New Roman"/>
                <w:color w:val="000000"/>
              </w:rPr>
              <w:t xml:space="preserve">i antyseptyki oraz wpływ czynników fizycznych </w:t>
            </w:r>
            <w:r>
              <w:rPr>
                <w:rFonts w:ascii="Times New Roman" w:hAnsi="Times New Roman"/>
                <w:color w:val="000000"/>
              </w:rPr>
              <w:br/>
            </w:r>
            <w:r w:rsidRPr="00D35714">
              <w:rPr>
                <w:rFonts w:ascii="Times New Roman" w:hAnsi="Times New Roman"/>
                <w:color w:val="000000"/>
              </w:rPr>
              <w:t>i chemicznych na drobnoustroje (K_F.W15.)</w:t>
            </w:r>
          </w:p>
          <w:p w14:paraId="66666444"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wymienia metody diagnostyki serologicznej </w:t>
            </w:r>
            <w:r>
              <w:rPr>
                <w:rFonts w:ascii="Times New Roman" w:hAnsi="Times New Roman"/>
                <w:color w:val="000000"/>
              </w:rPr>
              <w:t>w</w:t>
            </w:r>
            <w:r w:rsidRPr="00D35714">
              <w:rPr>
                <w:rFonts w:ascii="Times New Roman" w:hAnsi="Times New Roman"/>
                <w:color w:val="000000"/>
              </w:rPr>
              <w:t>ybranych zakaże</w:t>
            </w:r>
            <w:r>
              <w:rPr>
                <w:rFonts w:ascii="Times New Roman" w:hAnsi="Times New Roman"/>
                <w:color w:val="000000"/>
              </w:rPr>
              <w:t>ń</w:t>
            </w:r>
            <w:r w:rsidRPr="00D35714">
              <w:rPr>
                <w:rFonts w:ascii="Times New Roman" w:hAnsi="Times New Roman"/>
                <w:color w:val="000000"/>
              </w:rPr>
              <w:t xml:space="preserve"> wirusowych, bakteryjnych i grzybiczych (K_F.W3., K_F.W16.)</w:t>
            </w:r>
          </w:p>
          <w:p w14:paraId="01217360"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U1:</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planuje</w:t>
            </w:r>
            <w:r w:rsidRPr="00D35714">
              <w:rPr>
                <w:rFonts w:ascii="Times New Roman" w:hAnsi="Times New Roman"/>
                <w:color w:val="000000"/>
              </w:rPr>
              <w:t xml:space="preserve"> i wykon</w:t>
            </w:r>
            <w:r>
              <w:rPr>
                <w:rFonts w:ascii="Times New Roman" w:hAnsi="Times New Roman"/>
                <w:color w:val="000000"/>
              </w:rPr>
              <w:t>uje</w:t>
            </w:r>
            <w:r w:rsidRPr="00D35714">
              <w:rPr>
                <w:rFonts w:ascii="Times New Roman" w:hAnsi="Times New Roman"/>
                <w:color w:val="000000"/>
              </w:rPr>
              <w:t xml:space="preserve"> badanie z zakresu diagnostyki bakteriologicznej, mikologicznej, z uwzględnieniem metod mikroskopowych, hodowlanych, biochemicznych, serologicznych (K_F.U12.)</w:t>
            </w:r>
          </w:p>
          <w:p w14:paraId="7B53E836" w14:textId="77777777" w:rsidR="000B5662" w:rsidRPr="00D35714" w:rsidRDefault="000B5662" w:rsidP="006A4784">
            <w:pPr>
              <w:autoSpaceDE w:val="0"/>
              <w:autoSpaceDN w:val="0"/>
              <w:adjustRightInd w:val="0"/>
              <w:spacing w:after="0" w:line="240" w:lineRule="auto"/>
              <w:ind w:left="33"/>
              <w:jc w:val="both"/>
              <w:rPr>
                <w:rFonts w:ascii="Times New Roman" w:hAnsi="Times New Roman"/>
                <w:iCs/>
                <w:color w:val="000000"/>
              </w:rPr>
            </w:pPr>
            <w:r w:rsidRPr="00D35714">
              <w:rPr>
                <w:rFonts w:ascii="Times New Roman" w:hAnsi="Times New Roman"/>
                <w:color w:val="000000"/>
              </w:rPr>
              <w:t>U2: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wykon</w:t>
            </w:r>
            <w:r>
              <w:rPr>
                <w:rFonts w:ascii="Times New Roman" w:hAnsi="Times New Roman"/>
                <w:color w:val="000000"/>
              </w:rPr>
              <w:t>uje</w:t>
            </w:r>
            <w:r w:rsidRPr="00D35714">
              <w:rPr>
                <w:rFonts w:ascii="Times New Roman" w:hAnsi="Times New Roman"/>
                <w:color w:val="000000"/>
              </w:rPr>
              <w:t xml:space="preserve"> preparat mikroskopowy oraz posiew drobnoustrojów, a także oceni</w:t>
            </w:r>
            <w:r>
              <w:rPr>
                <w:rFonts w:ascii="Times New Roman" w:hAnsi="Times New Roman"/>
                <w:color w:val="000000"/>
              </w:rPr>
              <w:t>a</w:t>
            </w:r>
            <w:r w:rsidRPr="00D35714">
              <w:rPr>
                <w:rFonts w:ascii="Times New Roman" w:hAnsi="Times New Roman"/>
                <w:color w:val="000000"/>
              </w:rPr>
              <w:t xml:space="preserve"> morfologię drobnoustrojów (K_F.U12.)</w:t>
            </w:r>
          </w:p>
          <w:p w14:paraId="5D00649D"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iCs/>
                <w:color w:val="000000"/>
              </w:rPr>
              <w:t>U3:</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potrafi zaplanować i wykonać wybrane badania z zakresu diagnostyki wirusologicznej z uwzględnieniem metod serologicznych (K_F.U12.)</w:t>
            </w:r>
          </w:p>
          <w:p w14:paraId="7320D04C"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U8:</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 xml:space="preserve">zgodnie z </w:t>
            </w:r>
            <w:r>
              <w:rPr>
                <w:rFonts w:ascii="Times New Roman" w:hAnsi="Times New Roman"/>
                <w:color w:val="000000"/>
              </w:rPr>
              <w:t xml:space="preserve">rekomendacjami </w:t>
            </w:r>
            <w:r w:rsidRPr="007E00CB">
              <w:rPr>
                <w:rFonts w:ascii="Times New Roman" w:hAnsi="Times New Roman"/>
                <w:color w:val="000000"/>
              </w:rPr>
              <w:t>oznacz</w:t>
            </w:r>
            <w:r>
              <w:rPr>
                <w:rFonts w:ascii="Times New Roman" w:hAnsi="Times New Roman"/>
                <w:color w:val="000000"/>
              </w:rPr>
              <w:t>a</w:t>
            </w:r>
            <w:r w:rsidRPr="007E00CB">
              <w:rPr>
                <w:rFonts w:ascii="Times New Roman" w:hAnsi="Times New Roman"/>
                <w:color w:val="000000"/>
              </w:rPr>
              <w:t xml:space="preserve"> lekowrażliwość drobnoustrojów oraz interpret</w:t>
            </w:r>
            <w:r>
              <w:rPr>
                <w:rFonts w:ascii="Times New Roman" w:hAnsi="Times New Roman"/>
                <w:color w:val="000000"/>
              </w:rPr>
              <w:t>uje</w:t>
            </w:r>
            <w:r w:rsidRPr="007E00CB">
              <w:rPr>
                <w:rFonts w:ascii="Times New Roman" w:hAnsi="Times New Roman"/>
                <w:color w:val="000000"/>
              </w:rPr>
              <w:t xml:space="preserve"> uzyskany wynik (K_F.U13.)</w:t>
            </w:r>
          </w:p>
          <w:p w14:paraId="4CE3D7B7"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s</w:t>
            </w:r>
            <w:r w:rsidRPr="007E00CB">
              <w:rPr>
                <w:rFonts w:ascii="Times New Roman" w:hAnsi="Times New Roman"/>
                <w:color w:val="000000"/>
              </w:rPr>
              <w:t>tos</w:t>
            </w:r>
            <w:r>
              <w:rPr>
                <w:rFonts w:ascii="Times New Roman" w:hAnsi="Times New Roman"/>
                <w:color w:val="000000"/>
              </w:rPr>
              <w:t>uje</w:t>
            </w:r>
            <w:r w:rsidRPr="007E00CB">
              <w:rPr>
                <w:rFonts w:ascii="Times New Roman" w:hAnsi="Times New Roman"/>
                <w:color w:val="000000"/>
              </w:rPr>
              <w:t xml:space="preserve"> 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(K_F.U14.)</w:t>
            </w:r>
          </w:p>
          <w:p w14:paraId="5BD754BB"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U10:</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rekomendacje w zakresie wykonywania badań </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mikrobiologicznych (K_F.U23.)</w:t>
            </w:r>
          </w:p>
          <w:p w14:paraId="6EDA6E2F" w14:textId="77777777" w:rsidR="000B5662" w:rsidRDefault="000B5662" w:rsidP="006A4784">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CC202A0" w14:textId="77777777" w:rsidR="000B5662" w:rsidRDefault="000B5662" w:rsidP="006A4784">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49EB9036" w14:textId="77777777" w:rsidR="000B5662" w:rsidRPr="00BF3554" w:rsidRDefault="000B5662" w:rsidP="006A4784">
            <w:pPr>
              <w:autoSpaceDE w:val="0"/>
              <w:autoSpaceDN w:val="0"/>
              <w:adjustRightInd w:val="0"/>
              <w:spacing w:after="0" w:line="240" w:lineRule="auto"/>
              <w:ind w:left="33"/>
              <w:rPr>
                <w:rFonts w:ascii="Times New Roman" w:hAnsi="Times New Roman"/>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p>
          <w:p w14:paraId="6D084A85" w14:textId="77777777" w:rsidR="000B5662" w:rsidRDefault="000B5662" w:rsidP="000B5662">
            <w:pPr>
              <w:autoSpaceDE w:val="0"/>
              <w:autoSpaceDN w:val="0"/>
              <w:adjustRightInd w:val="0"/>
              <w:spacing w:after="0" w:line="240" w:lineRule="auto"/>
              <w:rPr>
                <w:rFonts w:ascii="Times New Roman" w:hAnsi="Times New Roman"/>
                <w:b/>
                <w:color w:val="000000"/>
              </w:rPr>
            </w:pPr>
          </w:p>
          <w:p w14:paraId="721FC786" w14:textId="77777777" w:rsidR="000B5662" w:rsidRPr="007E00CB" w:rsidRDefault="000B5662" w:rsidP="000B5662">
            <w:pPr>
              <w:autoSpaceDE w:val="0"/>
              <w:autoSpaceDN w:val="0"/>
              <w:adjustRightInd w:val="0"/>
              <w:spacing w:after="0" w:line="240" w:lineRule="auto"/>
              <w:rPr>
                <w:rFonts w:ascii="Times New Roman" w:hAnsi="Times New Roman"/>
                <w:color w:val="000000"/>
              </w:rPr>
            </w:pPr>
            <w:r w:rsidRPr="007E00CB">
              <w:rPr>
                <w:rFonts w:ascii="Times New Roman" w:hAnsi="Times New Roman"/>
                <w:b/>
                <w:color w:val="000000"/>
              </w:rPr>
              <w:t>Seminaria:</w:t>
            </w:r>
          </w:p>
          <w:p w14:paraId="48365F95" w14:textId="77777777" w:rsidR="000B5662" w:rsidRPr="00304740"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7E00CB">
              <w:rPr>
                <w:rFonts w:ascii="Times New Roman" w:hAnsi="Times New Roman"/>
                <w:iCs/>
                <w:color w:val="000000"/>
              </w:rPr>
              <w:t>przedstawia</w:t>
            </w:r>
            <w:r w:rsidRPr="007E00CB">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7E00CB">
              <w:rPr>
                <w:rFonts w:ascii="Times New Roman" w:hAnsi="Times New Roman"/>
                <w:color w:val="000000"/>
              </w:rPr>
              <w:t xml:space="preserve">ich </w:t>
            </w:r>
            <w:r w:rsidRPr="00304740">
              <w:rPr>
                <w:rFonts w:ascii="Times New Roman" w:hAnsi="Times New Roman"/>
                <w:color w:val="000000"/>
              </w:rPr>
              <w:t>właściwości biochemiczne</w:t>
            </w:r>
            <w:r>
              <w:rPr>
                <w:rFonts w:ascii="Times New Roman" w:hAnsi="Times New Roman"/>
                <w:color w:val="000000"/>
              </w:rPr>
              <w:t>,</w:t>
            </w:r>
            <w:r w:rsidRPr="00304740">
              <w:rPr>
                <w:rFonts w:ascii="Times New Roman" w:hAnsi="Times New Roman"/>
                <w:color w:val="000000"/>
              </w:rPr>
              <w:t xml:space="preserve"> antygenowe i czynniki wirulencji (K_F.W15.)</w:t>
            </w:r>
          </w:p>
          <w:p w14:paraId="68FDB35D"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wymienia metody diagnostyki serologicznej wybranych zakażeń wirusowych, bakteryjnych i grzybiczych (K_F.W3., K_F.W16.)</w:t>
            </w:r>
          </w:p>
          <w:p w14:paraId="67D6E7A0"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U3:</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potrafi zaplanować i wykonać wybrane badania z zakresu diagnostyki wirusologicznej z uwzględnieniem metod serologicznych (K_F.U12.)</w:t>
            </w:r>
          </w:p>
          <w:p w14:paraId="3A80D418" w14:textId="77777777" w:rsidR="000B5662" w:rsidRDefault="000B5662" w:rsidP="006A4784">
            <w:pPr>
              <w:autoSpaceDE w:val="0"/>
              <w:autoSpaceDN w:val="0"/>
              <w:adjustRightInd w:val="0"/>
              <w:spacing w:after="0" w:line="240" w:lineRule="auto"/>
              <w:ind w:left="33" w:right="113"/>
              <w:jc w:val="both"/>
              <w:rPr>
                <w:rFonts w:ascii="Times New Roman" w:hAnsi="Times New Roman"/>
                <w:iCs/>
              </w:rPr>
            </w:pPr>
            <w:r w:rsidRPr="00D96986">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7B5576EE" w14:textId="77777777" w:rsidR="000B5662" w:rsidRDefault="000B5662" w:rsidP="006A4784">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18C07CFA"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p>
        </w:tc>
      </w:tr>
      <w:tr w:rsidR="000B5662" w:rsidRPr="00B91112" w14:paraId="3A24F529" w14:textId="77777777" w:rsidTr="000B5662">
        <w:trPr>
          <w:trHeight w:val="2259"/>
        </w:trPr>
        <w:tc>
          <w:tcPr>
            <w:tcW w:w="3369" w:type="dxa"/>
          </w:tcPr>
          <w:p w14:paraId="7FD5B546"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i kryteria oceniania danej formy zajęć w ramach przedmiotu</w:t>
            </w:r>
          </w:p>
        </w:tc>
        <w:tc>
          <w:tcPr>
            <w:tcW w:w="6095" w:type="dxa"/>
          </w:tcPr>
          <w:p w14:paraId="4498412E" w14:textId="77777777" w:rsidR="000B5662" w:rsidRDefault="000B5662" w:rsidP="000B5662">
            <w:pPr>
              <w:shd w:val="clear" w:color="auto" w:fill="FFFFFF"/>
              <w:spacing w:after="0" w:line="240" w:lineRule="auto"/>
              <w:ind w:right="117"/>
              <w:jc w:val="both"/>
              <w:rPr>
                <w:rFonts w:ascii="Times New Roman" w:hAnsi="Times New Roman"/>
              </w:rPr>
            </w:pPr>
            <w:r w:rsidRPr="00B11371">
              <w:rPr>
                <w:rFonts w:ascii="Times New Roman" w:hAnsi="Times New Roman"/>
              </w:rPr>
              <w:t xml:space="preserve">W przypadku </w:t>
            </w:r>
            <w:r>
              <w:rPr>
                <w:rFonts w:ascii="Times New Roman" w:hAnsi="Times New Roman"/>
              </w:rPr>
              <w:t>sprawdzianów</w:t>
            </w:r>
            <w:r w:rsidRPr="00B11371">
              <w:rPr>
                <w:rFonts w:ascii="Times New Roman" w:hAnsi="Times New Roman"/>
              </w:rPr>
              <w:t xml:space="preserve"> pisemnych </w:t>
            </w:r>
            <w:r>
              <w:rPr>
                <w:rFonts w:ascii="Times New Roman" w:hAnsi="Times New Roman"/>
              </w:rPr>
              <w:t>(testy na wejściówkach, kolokwiach i egzaminie</w:t>
            </w:r>
            <w:r w:rsidRPr="00B11371">
              <w:rPr>
                <w:rFonts w:ascii="Times New Roman" w:hAnsi="Times New Roman"/>
              </w:rPr>
              <w:t xml:space="preserve">) uzyskane punkty przelicza się </w:t>
            </w:r>
            <w:r>
              <w:rPr>
                <w:rFonts w:ascii="Times New Roman" w:hAnsi="Times New Roman"/>
              </w:rPr>
              <w:br/>
            </w:r>
            <w:r w:rsidRPr="00B11371">
              <w:rPr>
                <w:rFonts w:ascii="Times New Roman" w:hAnsi="Times New Roman"/>
              </w:rPr>
              <w:t>na stopnie według następującej skali:</w:t>
            </w:r>
          </w:p>
          <w:p w14:paraId="20095A34" w14:textId="77777777" w:rsidR="000B5662" w:rsidRPr="00B11371" w:rsidRDefault="000B5662" w:rsidP="000B5662">
            <w:pPr>
              <w:shd w:val="clear" w:color="auto" w:fill="FFFFFF"/>
              <w:spacing w:after="0" w:line="240" w:lineRule="auto"/>
              <w:ind w:right="117"/>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0B5662" w:rsidRPr="00B11371" w14:paraId="1BBB89B5"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vAlign w:val="center"/>
                </w:tcPr>
                <w:p w14:paraId="21D64439" w14:textId="77777777" w:rsidR="000B5662" w:rsidRPr="00B11371" w:rsidRDefault="000B5662" w:rsidP="000B5662">
                  <w:pPr>
                    <w:shd w:val="clear" w:color="auto" w:fill="FFFFFF"/>
                    <w:spacing w:after="0" w:line="240" w:lineRule="auto"/>
                    <w:ind w:left="-535" w:firstLine="708"/>
                    <w:jc w:val="center"/>
                    <w:rPr>
                      <w:rFonts w:ascii="Times New Roman" w:hAnsi="Times New Roman"/>
                      <w:b/>
                      <w:bCs/>
                    </w:rPr>
                  </w:pPr>
                  <w:r w:rsidRPr="00B11371">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04158D" w14:textId="77777777" w:rsidR="000B5662" w:rsidRPr="00B11371" w:rsidRDefault="000B5662" w:rsidP="000B5662">
                  <w:pPr>
                    <w:spacing w:after="0" w:line="240" w:lineRule="auto"/>
                    <w:ind w:left="-535" w:firstLine="708"/>
                    <w:jc w:val="center"/>
                    <w:rPr>
                      <w:rFonts w:ascii="Times New Roman" w:hAnsi="Times New Roman"/>
                      <w:b/>
                      <w:bCs/>
                    </w:rPr>
                  </w:pPr>
                  <w:r w:rsidRPr="00B11371">
                    <w:rPr>
                      <w:rFonts w:ascii="Times New Roman" w:hAnsi="Times New Roman"/>
                      <w:b/>
                      <w:bCs/>
                    </w:rPr>
                    <w:t>Ocena</w:t>
                  </w:r>
                </w:p>
              </w:tc>
            </w:tr>
            <w:tr w:rsidR="000B5662" w:rsidRPr="00B11371" w14:paraId="2BEB063D"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049EA32C"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54E68E39"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Bardzo dobry</w:t>
                  </w:r>
                </w:p>
              </w:tc>
            </w:tr>
            <w:tr w:rsidR="000B5662" w:rsidRPr="00B11371" w14:paraId="5966600A"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25B0A5B"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29A927BE"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 plus</w:t>
                  </w:r>
                </w:p>
              </w:tc>
            </w:tr>
            <w:tr w:rsidR="000B5662" w:rsidRPr="00B11371" w14:paraId="2004A838"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477F4C6E"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79A3E7E8"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w:t>
                  </w:r>
                </w:p>
              </w:tc>
            </w:tr>
            <w:tr w:rsidR="000B5662" w:rsidRPr="00B11371" w14:paraId="2F33F949"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DB62669"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7FEC8194"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 plus</w:t>
                  </w:r>
                </w:p>
              </w:tc>
            </w:tr>
            <w:tr w:rsidR="000B5662" w:rsidRPr="00B11371" w14:paraId="7917ACA1"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7EF3C5C"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2FEB8345"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w:t>
                  </w:r>
                </w:p>
              </w:tc>
            </w:tr>
            <w:tr w:rsidR="000B5662" w:rsidRPr="00B11371" w14:paraId="3B8D1911"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1C469008"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5A1039FA"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Niedostateczny</w:t>
                  </w:r>
                </w:p>
              </w:tc>
            </w:tr>
          </w:tbl>
          <w:p w14:paraId="2F077493" w14:textId="77777777" w:rsidR="000B5662" w:rsidRDefault="000B5662" w:rsidP="000B5662">
            <w:pPr>
              <w:spacing w:after="0" w:line="240" w:lineRule="auto"/>
              <w:rPr>
                <w:rFonts w:ascii="Times New Roman" w:hAnsi="Times New Roman"/>
                <w:b/>
                <w:bCs/>
              </w:rPr>
            </w:pPr>
          </w:p>
          <w:p w14:paraId="4C0FE53F" w14:textId="77777777" w:rsidR="000B5662" w:rsidRDefault="000B5662" w:rsidP="000B5662">
            <w:pPr>
              <w:spacing w:after="0" w:line="240" w:lineRule="auto"/>
              <w:rPr>
                <w:rFonts w:ascii="Times New Roman" w:hAnsi="Times New Roman"/>
                <w:b/>
                <w:bCs/>
              </w:rPr>
            </w:pPr>
            <w:r w:rsidRPr="00B11371">
              <w:rPr>
                <w:rFonts w:ascii="Times New Roman" w:hAnsi="Times New Roman"/>
                <w:b/>
                <w:bCs/>
              </w:rPr>
              <w:t>Wykład</w:t>
            </w:r>
            <w:r>
              <w:rPr>
                <w:rFonts w:ascii="Times New Roman" w:hAnsi="Times New Roman"/>
                <w:b/>
                <w:bCs/>
              </w:rPr>
              <w:t>:</w:t>
            </w:r>
          </w:p>
          <w:p w14:paraId="18DA846C"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w:t>
            </w:r>
            <w:r w:rsidRPr="00D11BA5">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sidRPr="00D11BA5">
              <w:rPr>
                <w:rFonts w:ascii="Times New Roman" w:hAnsi="Times New Roman"/>
                <w:color w:val="000000"/>
              </w:rPr>
              <w:t xml:space="preserve">zamknięte jednokrotnego wyboru) </w:t>
            </w:r>
            <w:r>
              <w:rPr>
                <w:rFonts w:ascii="Times New Roman" w:hAnsi="Times New Roman"/>
                <w:color w:val="000000"/>
              </w:rPr>
              <w:br/>
            </w:r>
            <w:r w:rsidRPr="00D11BA5">
              <w:rPr>
                <w:rFonts w:ascii="Times New Roman" w:hAnsi="Times New Roman"/>
                <w:color w:val="000000"/>
              </w:rPr>
              <w:t xml:space="preserve">- zaliczenie </w:t>
            </w:r>
            <w:r>
              <w:rPr>
                <w:rFonts w:ascii="Times New Roman" w:hAnsi="Times New Roman"/>
              </w:rPr>
              <w:t>≥</w:t>
            </w:r>
            <w:r w:rsidRPr="00D11BA5">
              <w:rPr>
                <w:rFonts w:ascii="Times New Roman" w:hAnsi="Times New Roman"/>
                <w:color w:val="000000"/>
              </w:rPr>
              <w:t xml:space="preserve"> 60% (W1, W2, W4, U9)</w:t>
            </w:r>
          </w:p>
          <w:p w14:paraId="1216D13E" w14:textId="77777777" w:rsidR="000B5662" w:rsidRPr="00E26E46"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p w14:paraId="1065FF3C" w14:textId="77777777" w:rsidR="000B5662" w:rsidRPr="00D11BA5" w:rsidRDefault="000B5662" w:rsidP="000B5662">
            <w:pPr>
              <w:pStyle w:val="ListParagraph1"/>
              <w:autoSpaceDE w:val="0"/>
              <w:autoSpaceDN w:val="0"/>
              <w:adjustRightInd w:val="0"/>
              <w:spacing w:after="0" w:line="240" w:lineRule="auto"/>
              <w:ind w:left="317"/>
              <w:jc w:val="both"/>
              <w:rPr>
                <w:rFonts w:ascii="Times New Roman" w:hAnsi="Times New Roman"/>
                <w:color w:val="000000"/>
              </w:rPr>
            </w:pPr>
          </w:p>
          <w:p w14:paraId="33FD4DC1" w14:textId="77777777" w:rsidR="000B5662" w:rsidRDefault="000B5662" w:rsidP="000B5662">
            <w:pPr>
              <w:spacing w:after="0" w:line="240" w:lineRule="auto"/>
              <w:rPr>
                <w:rFonts w:ascii="Times New Roman" w:hAnsi="Times New Roman"/>
              </w:rPr>
            </w:pPr>
            <w:r>
              <w:rPr>
                <w:rFonts w:ascii="Times New Roman" w:hAnsi="Times New Roman"/>
                <w:b/>
                <w:bCs/>
              </w:rPr>
              <w:t>Laboratoria:</w:t>
            </w:r>
          </w:p>
          <w:p w14:paraId="179CBE5B"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w:t>
            </w:r>
            <w:r>
              <w:rPr>
                <w:rFonts w:ascii="Times New Roman" w:hAnsi="Times New Roman"/>
                <w:color w:val="000000"/>
              </w:rPr>
              <w:br/>
            </w:r>
            <w:r w:rsidRPr="00D11BA5">
              <w:rPr>
                <w:rFonts w:ascii="Times New Roman" w:hAnsi="Times New Roman"/>
                <w:color w:val="000000"/>
              </w:rPr>
              <w:t xml:space="preserve">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D11BA5">
              <w:rPr>
                <w:rFonts w:ascii="Times New Roman" w:hAnsi="Times New Roman"/>
                <w:color w:val="000000"/>
              </w:rPr>
              <w:t xml:space="preserve">i zamknięte jednokrotnego wyboru) - zaliczenie </w:t>
            </w:r>
            <w:r>
              <w:rPr>
                <w:rFonts w:ascii="Times New Roman" w:hAnsi="Times New Roman"/>
              </w:rPr>
              <w:t>≥</w:t>
            </w:r>
            <w:r w:rsidRPr="00D11BA5">
              <w:rPr>
                <w:rFonts w:ascii="Times New Roman" w:hAnsi="Times New Roman"/>
                <w:color w:val="000000"/>
              </w:rPr>
              <w:t xml:space="preserve"> 60% (W1, W2, W3, W6, U1, U2, U3, U8, U9, U10</w:t>
            </w:r>
            <w:r>
              <w:rPr>
                <w:rFonts w:ascii="Times New Roman" w:hAnsi="Times New Roman"/>
                <w:color w:val="000000"/>
              </w:rPr>
              <w:t>)</w:t>
            </w:r>
          </w:p>
          <w:p w14:paraId="733F6958"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Raporty/ karty pracy</w:t>
            </w:r>
            <w:r w:rsidRPr="00D11BA5">
              <w:rPr>
                <w:rFonts w:ascii="Times New Roman" w:hAnsi="Times New Roman"/>
                <w:color w:val="000000"/>
              </w:rPr>
              <w:t>: &gt; 60 % (W1, W2, W3, W4, W6,</w:t>
            </w:r>
            <w:r>
              <w:rPr>
                <w:rFonts w:ascii="Times New Roman" w:hAnsi="Times New Roman"/>
                <w:color w:val="000000"/>
              </w:rPr>
              <w:t xml:space="preserve"> U1,  U2, U3, U4, </w:t>
            </w:r>
            <w:r w:rsidRPr="00D11BA5">
              <w:rPr>
                <w:rFonts w:ascii="Times New Roman" w:hAnsi="Times New Roman"/>
                <w:color w:val="000000"/>
              </w:rPr>
              <w:t>U9, U10, K1</w:t>
            </w:r>
            <w:r>
              <w:rPr>
                <w:rFonts w:ascii="Times New Roman" w:hAnsi="Times New Roman"/>
                <w:color w:val="000000"/>
              </w:rPr>
              <w:t>, K2</w:t>
            </w:r>
            <w:r w:rsidRPr="00D11BA5">
              <w:rPr>
                <w:rFonts w:ascii="Times New Roman" w:hAnsi="Times New Roman"/>
                <w:color w:val="000000"/>
              </w:rPr>
              <w:t>)</w:t>
            </w:r>
          </w:p>
          <w:p w14:paraId="62B94F53"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 xml:space="preserve">Przedłużona obserwacja/Aktywność </w:t>
            </w:r>
            <w:r w:rsidRPr="00D11BA5">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r w:rsidRPr="00D11BA5">
              <w:rPr>
                <w:rFonts w:ascii="Times New Roman" w:hAnsi="Times New Roman"/>
                <w:color w:val="000000"/>
              </w:rPr>
              <w:t xml:space="preserve">) </w:t>
            </w:r>
            <w:r>
              <w:rPr>
                <w:rFonts w:ascii="Times New Roman" w:hAnsi="Times New Roman"/>
                <w:color w:val="000000"/>
              </w:rPr>
              <w:t>(</w:t>
            </w:r>
            <w:r w:rsidRPr="00D11BA5">
              <w:rPr>
                <w:rFonts w:ascii="Times New Roman" w:hAnsi="Times New Roman"/>
                <w:color w:val="000000"/>
              </w:rPr>
              <w:t xml:space="preserve">W1, W2, W3, W4, W6, </w:t>
            </w:r>
            <w:r>
              <w:rPr>
                <w:rFonts w:ascii="Times New Roman" w:hAnsi="Times New Roman"/>
                <w:color w:val="000000"/>
              </w:rPr>
              <w:t xml:space="preserve">U1, U2, U3, U4, </w:t>
            </w:r>
            <w:r w:rsidRPr="00D11BA5">
              <w:rPr>
                <w:rFonts w:ascii="Times New Roman" w:hAnsi="Times New Roman"/>
                <w:color w:val="000000"/>
              </w:rPr>
              <w:t>U9, U10, K1</w:t>
            </w:r>
            <w:r>
              <w:rPr>
                <w:rFonts w:ascii="Times New Roman" w:hAnsi="Times New Roman"/>
                <w:color w:val="000000"/>
              </w:rPr>
              <w:t>, K2, K3</w:t>
            </w:r>
            <w:r w:rsidRPr="00D11BA5">
              <w:rPr>
                <w:rFonts w:ascii="Times New Roman" w:hAnsi="Times New Roman"/>
                <w:color w:val="000000"/>
              </w:rPr>
              <w:t>)</w:t>
            </w:r>
          </w:p>
          <w:p w14:paraId="7A2514D1"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 xml:space="preserve">Egzamin końcowy część praktyczna </w:t>
            </w:r>
            <w:r w:rsidRPr="00A8330E">
              <w:rPr>
                <w:rFonts w:ascii="Times New Roman" w:hAnsi="Times New Roman"/>
                <w:color w:val="000000"/>
              </w:rPr>
              <w:t>(</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zaliczenie </w:t>
            </w:r>
            <w:r>
              <w:rPr>
                <w:rFonts w:ascii="Times New Roman" w:hAnsi="Times New Roman"/>
              </w:rPr>
              <w:t>≥</w:t>
            </w:r>
            <w:r w:rsidRPr="00A8330E">
              <w:rPr>
                <w:rFonts w:ascii="Times New Roman" w:hAnsi="Times New Roman"/>
                <w:color w:val="000000"/>
              </w:rPr>
              <w:t xml:space="preserve"> 60% (W1, W2, W3, W4, W5, W6, W7, W8, W9, U1, U2, U3, U4, </w:t>
            </w:r>
            <w:r w:rsidRPr="00A8330E">
              <w:rPr>
                <w:rFonts w:ascii="Times New Roman" w:hAnsi="Times New Roman"/>
                <w:color w:val="000000"/>
              </w:rPr>
              <w:lastRenderedPageBreak/>
              <w:t>U5, U6, U7, U8, U9, U10)</w:t>
            </w:r>
          </w:p>
          <w:p w14:paraId="7B9C84D1" w14:textId="77777777" w:rsidR="000B5662" w:rsidRDefault="000B5662" w:rsidP="000B5662">
            <w:pPr>
              <w:spacing w:after="0" w:line="240" w:lineRule="auto"/>
              <w:rPr>
                <w:rFonts w:ascii="Times New Roman" w:hAnsi="Times New Roman"/>
              </w:rPr>
            </w:pPr>
          </w:p>
          <w:p w14:paraId="3EA03F89" w14:textId="77777777" w:rsidR="000B5662" w:rsidRPr="008C480B" w:rsidRDefault="000B5662" w:rsidP="000B5662">
            <w:pPr>
              <w:spacing w:after="0" w:line="240" w:lineRule="auto"/>
              <w:jc w:val="both"/>
              <w:rPr>
                <w:rFonts w:ascii="Times New Roman" w:hAnsi="Times New Roman"/>
                <w:b/>
              </w:rPr>
            </w:pPr>
            <w:r w:rsidRPr="005176C3">
              <w:rPr>
                <w:rFonts w:ascii="Times New Roman" w:hAnsi="Times New Roman"/>
                <w:b/>
                <w:color w:val="000000"/>
              </w:rPr>
              <w:t>Seminaria</w:t>
            </w:r>
            <w:r w:rsidRPr="008C480B">
              <w:rPr>
                <w:rFonts w:ascii="Times New Roman" w:hAnsi="Times New Roman"/>
                <w:b/>
              </w:rPr>
              <w:t>:</w:t>
            </w:r>
          </w:p>
          <w:p w14:paraId="24B23D1E"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806D01">
              <w:rPr>
                <w:rFonts w:ascii="Times New Roman" w:hAnsi="Times New Roman"/>
              </w:rPr>
              <w:t>zamknięte</w:t>
            </w:r>
            <w:r>
              <w:rPr>
                <w:rFonts w:ascii="Times New Roman" w:hAnsi="Times New Roman"/>
              </w:rPr>
              <w:t xml:space="preserve"> </w:t>
            </w:r>
            <w:r w:rsidRPr="00C825E5">
              <w:rPr>
                <w:rFonts w:ascii="Times New Roman" w:hAnsi="Times New Roman"/>
              </w:rPr>
              <w:t>jednokrotnego wyboru</w:t>
            </w:r>
            <w:r w:rsidRPr="000E3B33">
              <w:rPr>
                <w:rFonts w:ascii="Times New Roman" w:hAnsi="Times New Roman"/>
                <w:color w:val="000000"/>
              </w:rPr>
              <w:t xml:space="preserve">) </w:t>
            </w:r>
            <w:r>
              <w:rPr>
                <w:rFonts w:ascii="Times New Roman" w:hAnsi="Times New Roman"/>
                <w:color w:val="000000"/>
              </w:rPr>
              <w:t>–</w:t>
            </w:r>
            <w:r w:rsidRPr="000E3B33">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w:t>
            </w:r>
            <w:r w:rsidRPr="000E3B33">
              <w:rPr>
                <w:rFonts w:ascii="Times New Roman" w:hAnsi="Times New Roman"/>
                <w:color w:val="000000"/>
              </w:rPr>
              <w:t xml:space="preserve"> 60% (W1, W6</w:t>
            </w:r>
            <w:r>
              <w:rPr>
                <w:rFonts w:ascii="Times New Roman" w:hAnsi="Times New Roman"/>
                <w:color w:val="000000"/>
              </w:rPr>
              <w:t>, U3</w:t>
            </w:r>
            <w:r w:rsidRPr="000E3B33">
              <w:rPr>
                <w:rFonts w:ascii="Times New Roman" w:hAnsi="Times New Roman"/>
                <w:color w:val="000000"/>
              </w:rPr>
              <w:t>)</w:t>
            </w:r>
          </w:p>
          <w:p w14:paraId="64DF7346"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 xml:space="preserve">Przedłużona obserwacja/Aktywność </w:t>
            </w:r>
            <w:r w:rsidRPr="000E3B33">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0E3B33">
              <w:rPr>
                <w:rFonts w:ascii="Times New Roman" w:hAnsi="Times New Roman"/>
                <w:color w:val="000000"/>
              </w:rPr>
              <w:t xml:space="preserve">1-3 punktów; 3 punkty = ocena </w:t>
            </w:r>
            <w:r>
              <w:rPr>
                <w:rFonts w:ascii="Times New Roman" w:hAnsi="Times New Roman"/>
                <w:color w:val="000000"/>
              </w:rPr>
              <w:t>bardzo</w:t>
            </w:r>
            <w:r w:rsidRPr="000E3B33">
              <w:rPr>
                <w:rFonts w:ascii="Times New Roman" w:hAnsi="Times New Roman"/>
                <w:color w:val="000000"/>
              </w:rPr>
              <w:t xml:space="preserve">) (W1, </w:t>
            </w:r>
            <w:r>
              <w:rPr>
                <w:rFonts w:ascii="Times New Roman" w:hAnsi="Times New Roman"/>
                <w:color w:val="000000"/>
              </w:rPr>
              <w:t>W</w:t>
            </w:r>
            <w:r w:rsidRPr="000E3B33">
              <w:rPr>
                <w:rFonts w:ascii="Times New Roman" w:hAnsi="Times New Roman"/>
                <w:color w:val="000000"/>
              </w:rPr>
              <w:t>6, U3, K1</w:t>
            </w:r>
            <w:r>
              <w:rPr>
                <w:rFonts w:ascii="Times New Roman" w:hAnsi="Times New Roman"/>
                <w:color w:val="000000"/>
              </w:rPr>
              <w:t>, K2, K3</w:t>
            </w:r>
            <w:r w:rsidRPr="000E3B33">
              <w:rPr>
                <w:rFonts w:ascii="Times New Roman" w:hAnsi="Times New Roman"/>
                <w:color w:val="000000"/>
              </w:rPr>
              <w:t>)</w:t>
            </w:r>
          </w:p>
          <w:p w14:paraId="6B563A4A"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Prezentacje multimedialne</w:t>
            </w:r>
            <w:r w:rsidRPr="000E3B33">
              <w:rPr>
                <w:rFonts w:ascii="Times New Roman" w:hAnsi="Times New Roman"/>
                <w:color w:val="000000"/>
              </w:rPr>
              <w:t xml:space="preserve"> (na seminarium): </w:t>
            </w:r>
            <w:r>
              <w:rPr>
                <w:rFonts w:ascii="Times New Roman" w:hAnsi="Times New Roman"/>
              </w:rPr>
              <w:t>≥</w:t>
            </w:r>
            <w:r w:rsidRPr="000E3B33">
              <w:rPr>
                <w:rFonts w:ascii="Times New Roman" w:hAnsi="Times New Roman"/>
                <w:color w:val="000000"/>
              </w:rPr>
              <w:t xml:space="preserve"> 60% (W1, W6, </w:t>
            </w:r>
            <w:r>
              <w:rPr>
                <w:rFonts w:ascii="Times New Roman" w:hAnsi="Times New Roman"/>
                <w:color w:val="000000"/>
              </w:rPr>
              <w:t>K1, K2</w:t>
            </w:r>
            <w:r w:rsidRPr="000E3B33">
              <w:rPr>
                <w:rFonts w:ascii="Times New Roman" w:hAnsi="Times New Roman"/>
                <w:color w:val="000000"/>
              </w:rPr>
              <w:t>)</w:t>
            </w:r>
          </w:p>
          <w:p w14:paraId="66071E5E" w14:textId="77777777" w:rsidR="000B5662" w:rsidRPr="00FD2374"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tc>
      </w:tr>
      <w:tr w:rsidR="000B5662" w:rsidRPr="00B91112" w14:paraId="603B8A46" w14:textId="77777777" w:rsidTr="000B5662">
        <w:trPr>
          <w:trHeight w:val="4243"/>
        </w:trPr>
        <w:tc>
          <w:tcPr>
            <w:tcW w:w="3369" w:type="dxa"/>
          </w:tcPr>
          <w:p w14:paraId="36DDE6C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Zakres tematów</w:t>
            </w:r>
            <w:r>
              <w:rPr>
                <w:rFonts w:ascii="Times New Roman" w:hAnsi="Times New Roman"/>
                <w:b/>
              </w:rPr>
              <w:t xml:space="preserve"> (osobno dla danych form zajęć)</w:t>
            </w:r>
          </w:p>
        </w:tc>
        <w:tc>
          <w:tcPr>
            <w:tcW w:w="6095" w:type="dxa"/>
          </w:tcPr>
          <w:p w14:paraId="79EB6C08" w14:textId="77777777" w:rsidR="000B5662" w:rsidRPr="00C46D3C" w:rsidRDefault="000B5662" w:rsidP="000B5662">
            <w:pPr>
              <w:suppressAutoHyphens/>
              <w:spacing w:after="0" w:line="240" w:lineRule="auto"/>
              <w:rPr>
                <w:rFonts w:ascii="Times New Roman" w:hAnsi="Times New Roman"/>
                <w:b/>
                <w:iCs/>
              </w:rPr>
            </w:pPr>
            <w:r w:rsidRPr="00C46D3C">
              <w:rPr>
                <w:rFonts w:ascii="Times New Roman" w:hAnsi="Times New Roman"/>
                <w:b/>
                <w:iCs/>
              </w:rPr>
              <w:t>Tematy wykładów (semestr IV):</w:t>
            </w:r>
          </w:p>
          <w:p w14:paraId="579C65E4" w14:textId="02EE4AFC" w:rsidR="000B5662" w:rsidRDefault="006A4784" w:rsidP="006A4784">
            <w:pPr>
              <w:spacing w:after="0" w:line="240" w:lineRule="auto"/>
              <w:ind w:left="18"/>
              <w:jc w:val="both"/>
              <w:rPr>
                <w:rFonts w:ascii="Times New Roman" w:hAnsi="Times New Roman"/>
              </w:rPr>
            </w:pPr>
            <w:r>
              <w:rPr>
                <w:rFonts w:ascii="Times New Roman" w:hAnsi="Times New Roman"/>
              </w:rPr>
              <w:t xml:space="preserve">1. </w:t>
            </w:r>
            <w:r w:rsidR="000B5662" w:rsidRPr="00C46D3C">
              <w:rPr>
                <w:rFonts w:ascii="Times New Roman" w:hAnsi="Times New Roman"/>
              </w:rPr>
              <w:t xml:space="preserve">Historia mikrobiologii. Mikrobiologia jako nauka. Działy mikrobiologii. Drobnoustroje i człowiek. </w:t>
            </w:r>
            <w:r w:rsidR="000B5662" w:rsidRPr="00C46D3C">
              <w:rPr>
                <w:rFonts w:ascii="Times New Roman" w:hAnsi="Times New Roman"/>
                <w:i/>
              </w:rPr>
              <w:t>Procaryota</w:t>
            </w:r>
            <w:r w:rsidR="000B5662">
              <w:rPr>
                <w:rFonts w:ascii="Times New Roman" w:hAnsi="Times New Roman"/>
                <w:i/>
              </w:rPr>
              <w:t xml:space="preserve"> Archaea</w:t>
            </w:r>
            <w:r w:rsidR="000B5662" w:rsidRPr="00C46D3C">
              <w:rPr>
                <w:rFonts w:ascii="Times New Roman" w:hAnsi="Times New Roman"/>
              </w:rPr>
              <w:t xml:space="preserve"> i </w:t>
            </w:r>
            <w:r w:rsidR="000B5662" w:rsidRPr="00C46D3C">
              <w:rPr>
                <w:rFonts w:ascii="Times New Roman" w:hAnsi="Times New Roman"/>
                <w:i/>
              </w:rPr>
              <w:t>Eucaryota</w:t>
            </w:r>
            <w:r w:rsidR="000B5662" w:rsidRPr="00C46D3C">
              <w:rPr>
                <w:rFonts w:ascii="Times New Roman" w:hAnsi="Times New Roman"/>
              </w:rPr>
              <w:t xml:space="preserve">. Taksonomia: klasyfikacja drobnoustrojów i nazewnictwo. </w:t>
            </w:r>
          </w:p>
          <w:p w14:paraId="25FDC6C1" w14:textId="0ABF4B17" w:rsidR="000B5662" w:rsidRDefault="006A4784" w:rsidP="006A4784">
            <w:pPr>
              <w:spacing w:after="0" w:line="240" w:lineRule="auto"/>
              <w:ind w:left="18"/>
              <w:jc w:val="both"/>
              <w:rPr>
                <w:rFonts w:ascii="Times New Roman" w:hAnsi="Times New Roman"/>
              </w:rPr>
            </w:pPr>
            <w:r>
              <w:rPr>
                <w:rFonts w:ascii="Times New Roman" w:hAnsi="Times New Roman"/>
              </w:rPr>
              <w:t xml:space="preserve">2. </w:t>
            </w:r>
            <w:r w:rsidR="000B5662" w:rsidRPr="00BF2C42">
              <w:rPr>
                <w:rFonts w:ascii="Times New Roman" w:hAnsi="Times New Roman"/>
              </w:rPr>
              <w:t xml:space="preserve">Morfologia drobnoustrojów - metody badania. Budowa komórki bakteryjnej. Struktury i ich znaczenie. </w:t>
            </w:r>
          </w:p>
          <w:p w14:paraId="13BE954F" w14:textId="67B064E8" w:rsidR="000B5662" w:rsidRPr="00BF2C42" w:rsidRDefault="006A4784" w:rsidP="006A4784">
            <w:pPr>
              <w:spacing w:after="0" w:line="240" w:lineRule="auto"/>
              <w:ind w:left="18"/>
              <w:jc w:val="both"/>
              <w:rPr>
                <w:rFonts w:ascii="Times New Roman" w:hAnsi="Times New Roman"/>
              </w:rPr>
            </w:pPr>
            <w:r>
              <w:rPr>
                <w:rFonts w:ascii="Times New Roman" w:hAnsi="Times New Roman"/>
              </w:rPr>
              <w:t xml:space="preserve">3. </w:t>
            </w:r>
            <w:r w:rsidR="000B5662" w:rsidRPr="00BF2C42">
              <w:rPr>
                <w:rFonts w:ascii="Times New Roman" w:hAnsi="Times New Roman"/>
              </w:rPr>
              <w:t>Różnicowanie i identyfikacja drobnoustrojów. Metabolizm drobnoustrojów. Warunki wzrostu drobnoustrojów. Hodowla - wpływ czynników fizycznych i chemicznych.</w:t>
            </w:r>
          </w:p>
          <w:p w14:paraId="1172BE36" w14:textId="761845B1" w:rsidR="000B5662" w:rsidRPr="006A4784" w:rsidRDefault="006A4784" w:rsidP="006A4784">
            <w:pPr>
              <w:tabs>
                <w:tab w:val="num" w:pos="487"/>
              </w:tabs>
              <w:spacing w:after="0" w:line="240" w:lineRule="auto"/>
              <w:ind w:left="64"/>
              <w:jc w:val="both"/>
              <w:rPr>
                <w:rFonts w:ascii="Times New Roman" w:hAnsi="Times New Roman"/>
              </w:rPr>
            </w:pPr>
            <w:r>
              <w:rPr>
                <w:rFonts w:ascii="Times New Roman" w:hAnsi="Times New Roman"/>
              </w:rPr>
              <w:t xml:space="preserve">4. </w:t>
            </w:r>
            <w:r w:rsidR="000B5662" w:rsidRPr="006A4784">
              <w:rPr>
                <w:rFonts w:ascii="Times New Roman" w:hAnsi="Times New Roman"/>
              </w:rPr>
              <w:t xml:space="preserve">Genetyka drobnoustrojów. Zmienność drobnoustrojów. Rekombinacje – transformacja, transdukcja, koniugacja. </w:t>
            </w:r>
          </w:p>
          <w:p w14:paraId="79F7CE2B" w14:textId="1C369D6D" w:rsidR="000B5662" w:rsidRPr="00F801D8" w:rsidRDefault="006A4784" w:rsidP="006A4784">
            <w:pPr>
              <w:spacing w:after="0" w:line="240" w:lineRule="auto"/>
              <w:ind w:left="18"/>
              <w:jc w:val="both"/>
              <w:rPr>
                <w:rFonts w:ascii="Times New Roman" w:hAnsi="Times New Roman"/>
              </w:rPr>
            </w:pPr>
            <w:r>
              <w:rPr>
                <w:rFonts w:ascii="Times New Roman" w:hAnsi="Times New Roman"/>
              </w:rPr>
              <w:t xml:space="preserve">5. </w:t>
            </w:r>
            <w:r w:rsidR="000B5662">
              <w:rPr>
                <w:rFonts w:ascii="Times New Roman" w:hAnsi="Times New Roman"/>
              </w:rPr>
              <w:t>C</w:t>
            </w:r>
            <w:r w:rsidR="000B5662" w:rsidRPr="00F801D8">
              <w:rPr>
                <w:rFonts w:ascii="Times New Roman" w:hAnsi="Times New Roman"/>
              </w:rPr>
              <w:t>zynniki wirulencji drobnoustrojów.</w:t>
            </w:r>
          </w:p>
          <w:p w14:paraId="32AD3C6F" w14:textId="76421777" w:rsidR="000B5662" w:rsidRPr="00C46D3C" w:rsidRDefault="006A4784" w:rsidP="006A4784">
            <w:pPr>
              <w:spacing w:after="0" w:line="240" w:lineRule="auto"/>
              <w:ind w:left="18"/>
              <w:jc w:val="both"/>
              <w:rPr>
                <w:rFonts w:ascii="Times New Roman" w:hAnsi="Times New Roman"/>
              </w:rPr>
            </w:pPr>
            <w:r>
              <w:rPr>
                <w:rFonts w:ascii="Times New Roman" w:hAnsi="Times New Roman"/>
              </w:rPr>
              <w:t xml:space="preserve">6. </w:t>
            </w:r>
            <w:r w:rsidR="000B5662" w:rsidRPr="00C46D3C">
              <w:rPr>
                <w:rFonts w:ascii="Times New Roman" w:hAnsi="Times New Roman"/>
              </w:rPr>
              <w:t xml:space="preserve">Immunologia infekcyjna. Układ odpornościowy. Definicje. Nieswoiste i swoiste mechanizmy obronne. Komórki uczestniczące w odporności. Antygeny i przeciwciała – struktura podstawowa oraz jako narzędzie badawcze </w:t>
            </w:r>
            <w:r w:rsidR="000B5662">
              <w:rPr>
                <w:rFonts w:ascii="Times New Roman" w:hAnsi="Times New Roman"/>
              </w:rPr>
              <w:br/>
            </w:r>
            <w:r w:rsidR="000B5662" w:rsidRPr="00C46D3C">
              <w:rPr>
                <w:rFonts w:ascii="Times New Roman" w:hAnsi="Times New Roman"/>
              </w:rPr>
              <w:t>i diagnostyczne. Układ dopełniacza. Cytokiny. Metody immunologiczne – zastosowanie w diagnostyce chorób zakaźnych. Działania</w:t>
            </w:r>
            <w:r w:rsidR="000B5662" w:rsidRPr="007E00CB">
              <w:rPr>
                <w:rFonts w:ascii="Times New Roman" w:hAnsi="Times New Roman"/>
                <w:color w:val="000000"/>
              </w:rPr>
              <w:t xml:space="preserve"> przeciwdrobnoustrojowe.</w:t>
            </w:r>
            <w:r w:rsidR="000B5662" w:rsidRPr="00C46D3C">
              <w:rPr>
                <w:rFonts w:ascii="Times New Roman" w:hAnsi="Times New Roman"/>
              </w:rPr>
              <w:t xml:space="preserve"> </w:t>
            </w:r>
          </w:p>
          <w:p w14:paraId="3AF44F0F" w14:textId="608B2B43" w:rsidR="000B5662" w:rsidRPr="00C46D3C" w:rsidRDefault="006A4784" w:rsidP="006A4784">
            <w:pPr>
              <w:spacing w:after="0" w:line="240" w:lineRule="auto"/>
              <w:ind w:left="18"/>
              <w:jc w:val="both"/>
              <w:rPr>
                <w:rFonts w:ascii="Times New Roman" w:hAnsi="Times New Roman"/>
              </w:rPr>
            </w:pPr>
            <w:r>
              <w:rPr>
                <w:rFonts w:ascii="Times New Roman" w:hAnsi="Times New Roman"/>
              </w:rPr>
              <w:t xml:space="preserve">7. </w:t>
            </w:r>
            <w:r w:rsidR="000B5662" w:rsidRPr="00C46D3C">
              <w:rPr>
                <w:rFonts w:ascii="Times New Roman" w:hAnsi="Times New Roman"/>
              </w:rPr>
              <w:t xml:space="preserve">Leki przeciwdrobnoustrojowe. Podział. Charakterystyka. Mechanizmy </w:t>
            </w:r>
            <w:r w:rsidR="000B5662">
              <w:rPr>
                <w:rFonts w:ascii="Times New Roman" w:hAnsi="Times New Roman"/>
              </w:rPr>
              <w:t xml:space="preserve">i zakres </w:t>
            </w:r>
            <w:r w:rsidR="000B5662" w:rsidRPr="00C46D3C">
              <w:rPr>
                <w:rFonts w:ascii="Times New Roman" w:hAnsi="Times New Roman"/>
              </w:rPr>
              <w:t>działania.</w:t>
            </w:r>
          </w:p>
          <w:p w14:paraId="4989B908" w14:textId="56078D12" w:rsidR="000B5662" w:rsidRPr="00C46D3C" w:rsidRDefault="006A4784" w:rsidP="006A4784">
            <w:pPr>
              <w:spacing w:after="0" w:line="240" w:lineRule="auto"/>
              <w:ind w:left="18"/>
              <w:jc w:val="both"/>
              <w:rPr>
                <w:rFonts w:ascii="Times New Roman" w:hAnsi="Times New Roman"/>
              </w:rPr>
            </w:pPr>
            <w:r>
              <w:rPr>
                <w:rFonts w:ascii="Times New Roman" w:hAnsi="Times New Roman"/>
              </w:rPr>
              <w:t xml:space="preserve">8. </w:t>
            </w:r>
            <w:r w:rsidR="000B5662" w:rsidRPr="00C46D3C">
              <w:rPr>
                <w:rFonts w:ascii="Times New Roman" w:hAnsi="Times New Roman"/>
              </w:rPr>
              <w:t>Mechanizmy lekooporności drobnoustrojów - metody wykrywania.</w:t>
            </w:r>
          </w:p>
          <w:p w14:paraId="438C45CB" w14:textId="77777777" w:rsidR="000B5662" w:rsidRPr="008C480B" w:rsidRDefault="000B5662" w:rsidP="000B5662">
            <w:pPr>
              <w:tabs>
                <w:tab w:val="left" w:pos="438"/>
              </w:tabs>
              <w:spacing w:after="0" w:line="240" w:lineRule="auto"/>
              <w:ind w:left="426"/>
              <w:jc w:val="both"/>
              <w:rPr>
                <w:rFonts w:ascii="Times New Roman" w:hAnsi="Times New Roman"/>
              </w:rPr>
            </w:pPr>
          </w:p>
          <w:p w14:paraId="775E4712" w14:textId="77777777" w:rsidR="000B5662" w:rsidRPr="008C480B" w:rsidRDefault="000B5662" w:rsidP="000B5662">
            <w:pPr>
              <w:suppressAutoHyphens/>
              <w:spacing w:after="0" w:line="240" w:lineRule="auto"/>
              <w:rPr>
                <w:rFonts w:ascii="Times New Roman" w:hAnsi="Times New Roman"/>
                <w:b/>
                <w:iCs/>
              </w:rPr>
            </w:pPr>
            <w:r w:rsidRPr="008C480B">
              <w:rPr>
                <w:rFonts w:ascii="Times New Roman" w:hAnsi="Times New Roman"/>
                <w:b/>
                <w:iCs/>
              </w:rPr>
              <w:t>Tematy laboratoriów</w:t>
            </w:r>
            <w:r>
              <w:rPr>
                <w:rFonts w:ascii="Times New Roman" w:hAnsi="Times New Roman"/>
                <w:b/>
                <w:iCs/>
              </w:rPr>
              <w:t xml:space="preserve"> </w:t>
            </w:r>
            <w:r w:rsidRPr="00C46D3C">
              <w:rPr>
                <w:rFonts w:ascii="Times New Roman" w:hAnsi="Times New Roman"/>
                <w:b/>
                <w:iCs/>
              </w:rPr>
              <w:t>(semestr IV</w:t>
            </w:r>
            <w:r>
              <w:rPr>
                <w:rFonts w:ascii="Times New Roman" w:hAnsi="Times New Roman"/>
                <w:b/>
                <w:iCs/>
              </w:rPr>
              <w:t>)</w:t>
            </w:r>
            <w:r w:rsidRPr="008C480B">
              <w:rPr>
                <w:rFonts w:ascii="Times New Roman" w:hAnsi="Times New Roman"/>
                <w:b/>
                <w:iCs/>
              </w:rPr>
              <w:t>:</w:t>
            </w:r>
          </w:p>
          <w:p w14:paraId="76D984EE" w14:textId="7ABBBC4F" w:rsidR="000B5662" w:rsidRPr="00C46D3C" w:rsidRDefault="006A4784" w:rsidP="006A4784">
            <w:pPr>
              <w:spacing w:after="0" w:line="240" w:lineRule="auto"/>
              <w:ind w:left="51"/>
              <w:jc w:val="both"/>
              <w:rPr>
                <w:rFonts w:ascii="Times New Roman" w:hAnsi="Times New Roman"/>
                <w:iCs/>
              </w:rPr>
            </w:pPr>
            <w:r>
              <w:rPr>
                <w:rFonts w:ascii="Times New Roman" w:hAnsi="Times New Roman"/>
              </w:rPr>
              <w:t xml:space="preserve">1. </w:t>
            </w:r>
            <w:r w:rsidR="000B5662" w:rsidRPr="008C480B">
              <w:rPr>
                <w:rFonts w:ascii="Times New Roman" w:hAnsi="Times New Roman"/>
              </w:rPr>
              <w:t>Omówienie regulaminu</w:t>
            </w:r>
            <w:r w:rsidR="000B5662" w:rsidRPr="00C46D3C">
              <w:rPr>
                <w:rFonts w:ascii="Times New Roman" w:hAnsi="Times New Roman"/>
              </w:rPr>
              <w:t xml:space="preserve"> i zasad BHP. Budowa drobnoustrojów. Metody obserwacji drobnoustrojów.</w:t>
            </w:r>
          </w:p>
          <w:p w14:paraId="11CDA75C" w14:textId="2840A894" w:rsidR="000B5662" w:rsidRPr="006A4784" w:rsidRDefault="006A4784" w:rsidP="006A4784">
            <w:pPr>
              <w:spacing w:after="0" w:line="240" w:lineRule="auto"/>
              <w:jc w:val="both"/>
              <w:rPr>
                <w:rFonts w:ascii="Times New Roman" w:hAnsi="Times New Roman"/>
                <w:iCs/>
              </w:rPr>
            </w:pPr>
            <w:r>
              <w:rPr>
                <w:rFonts w:ascii="Times New Roman" w:hAnsi="Times New Roman"/>
              </w:rPr>
              <w:t xml:space="preserve">2. </w:t>
            </w:r>
            <w:r w:rsidR="000B5662" w:rsidRPr="006A4784">
              <w:rPr>
                <w:rFonts w:ascii="Times New Roman" w:hAnsi="Times New Roman"/>
              </w:rPr>
              <w:t>Techniki przygotowania i barwienia preparatów mikroskopowych. Techniki mikroskopowania. Struktury anatomiczne istotne w identyfikacji i diagnostyce drobnoustrojów. Ocena morfologii drobnoustrojów.</w:t>
            </w:r>
          </w:p>
          <w:p w14:paraId="0EC1B7EC" w14:textId="77777777" w:rsidR="006A4784" w:rsidRDefault="006A4784" w:rsidP="006A4784">
            <w:pPr>
              <w:spacing w:after="0" w:line="240" w:lineRule="auto"/>
              <w:ind w:left="51"/>
              <w:jc w:val="both"/>
              <w:rPr>
                <w:rFonts w:ascii="Times New Roman" w:hAnsi="Times New Roman"/>
              </w:rPr>
            </w:pPr>
            <w:r>
              <w:rPr>
                <w:rFonts w:ascii="Times New Roman" w:hAnsi="Times New Roman"/>
              </w:rPr>
              <w:t xml:space="preserve">3. </w:t>
            </w:r>
            <w:r w:rsidR="000B5662" w:rsidRPr="00C46D3C">
              <w:rPr>
                <w:rFonts w:ascii="Times New Roman" w:hAnsi="Times New Roman"/>
              </w:rPr>
              <w:t xml:space="preserve">Metody hodowli drobnoustrojów. Rodzaje pożywek. Posiew </w:t>
            </w:r>
            <w:r w:rsidR="000B5662" w:rsidRPr="00253913">
              <w:rPr>
                <w:rFonts w:ascii="Times New Roman" w:hAnsi="Times New Roman"/>
              </w:rPr>
              <w:t>na podłoża stałe i płynne.</w:t>
            </w:r>
          </w:p>
          <w:p w14:paraId="492A7D8A" w14:textId="3FDD7575"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4. </w:t>
            </w:r>
            <w:r w:rsidR="000B5662" w:rsidRPr="00253913">
              <w:rPr>
                <w:rFonts w:ascii="Times New Roman" w:hAnsi="Times New Roman"/>
              </w:rPr>
              <w:t xml:space="preserve">Ocena wzrostu drobnoustrojów na pożywkach stałych </w:t>
            </w:r>
            <w:r w:rsidR="000B5662">
              <w:rPr>
                <w:rFonts w:ascii="Times New Roman" w:hAnsi="Times New Roman"/>
              </w:rPr>
              <w:br/>
            </w:r>
            <w:r w:rsidR="000B5662" w:rsidRPr="00253913">
              <w:rPr>
                <w:rFonts w:ascii="Times New Roman" w:hAnsi="Times New Roman"/>
              </w:rPr>
              <w:t>i płynnych. Opis kolonii drobnoustrojów.</w:t>
            </w:r>
          </w:p>
          <w:p w14:paraId="7E1EE654" w14:textId="3EC9C636"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5. </w:t>
            </w:r>
            <w:r w:rsidR="000B5662" w:rsidRPr="00253913">
              <w:rPr>
                <w:rFonts w:ascii="Times New Roman" w:hAnsi="Times New Roman"/>
              </w:rPr>
              <w:t xml:space="preserve">Genetyka i zmienność drobnoustrojów. Mutacja. Transdukcja. </w:t>
            </w:r>
            <w:r w:rsidR="000B5662" w:rsidRPr="00253913">
              <w:rPr>
                <w:rFonts w:ascii="Times New Roman" w:hAnsi="Times New Roman"/>
              </w:rPr>
              <w:lastRenderedPageBreak/>
              <w:t>Transformacja. Koniugacja.</w:t>
            </w:r>
            <w:r w:rsidR="000B5662">
              <w:rPr>
                <w:rFonts w:ascii="Times New Roman" w:hAnsi="Times New Roman"/>
              </w:rPr>
              <w:t xml:space="preserve"> </w:t>
            </w:r>
            <w:r w:rsidR="000B5662" w:rsidRPr="003A6485">
              <w:rPr>
                <w:rFonts w:ascii="Times New Roman" w:hAnsi="Times New Roman"/>
              </w:rPr>
              <w:t>Metody biologii molekularnej stosowane w laboratorium mikrobiologicznym</w:t>
            </w:r>
            <w:r w:rsidR="000B5662">
              <w:rPr>
                <w:rFonts w:ascii="Times New Roman" w:hAnsi="Times New Roman"/>
              </w:rPr>
              <w:t xml:space="preserve">. </w:t>
            </w:r>
          </w:p>
          <w:p w14:paraId="0277247F" w14:textId="5DC5E872"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6. </w:t>
            </w:r>
            <w:r w:rsidR="000B5662" w:rsidRPr="00253913">
              <w:rPr>
                <w:rFonts w:ascii="Times New Roman" w:hAnsi="Times New Roman"/>
              </w:rPr>
              <w:t>Zasady pracy w laboratorium mikrobiologicznym. Badanie czystości mikrobiologicznej środowiska pracy (ocena czystości rąk, odzieży oraz powietrza i wody).</w:t>
            </w:r>
          </w:p>
          <w:p w14:paraId="2FBFD8E8" w14:textId="0C734DA9"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7. </w:t>
            </w:r>
            <w:r w:rsidR="000B5662" w:rsidRPr="00253913">
              <w:rPr>
                <w:rFonts w:ascii="Times New Roman" w:hAnsi="Times New Roman"/>
              </w:rPr>
              <w:t>Kolokwium.</w:t>
            </w:r>
          </w:p>
          <w:p w14:paraId="6DF0FBAC" w14:textId="3E77039E" w:rsidR="000B5662" w:rsidRPr="00B54B4F" w:rsidRDefault="006A4784" w:rsidP="006A4784">
            <w:pPr>
              <w:spacing w:after="0" w:line="240" w:lineRule="auto"/>
              <w:ind w:left="51"/>
              <w:jc w:val="both"/>
              <w:rPr>
                <w:rFonts w:ascii="Times New Roman" w:hAnsi="Times New Roman"/>
              </w:rPr>
            </w:pPr>
            <w:r>
              <w:rPr>
                <w:rFonts w:ascii="Times New Roman" w:hAnsi="Times New Roman"/>
              </w:rPr>
              <w:t xml:space="preserve">8. </w:t>
            </w:r>
            <w:r w:rsidR="000B5662" w:rsidRPr="00253913">
              <w:rPr>
                <w:rFonts w:ascii="Times New Roman" w:hAnsi="Times New Roman"/>
              </w:rPr>
              <w:t>Metody identyfikacji</w:t>
            </w:r>
            <w:r w:rsidR="000B5662" w:rsidRPr="00C46D3C">
              <w:rPr>
                <w:rFonts w:ascii="Times New Roman" w:hAnsi="Times New Roman"/>
              </w:rPr>
              <w:t xml:space="preserve"> drobnoustrojów cz. I. Znaczenie metabolizmu drobnoustrojów w ich identyfikacji - metody </w:t>
            </w:r>
            <w:r w:rsidR="000B5662" w:rsidRPr="00B54B4F">
              <w:rPr>
                <w:rFonts w:ascii="Times New Roman" w:hAnsi="Times New Roman"/>
              </w:rPr>
              <w:t xml:space="preserve">badania. Różnicowanie drobnoustrojów. Metody wizualne </w:t>
            </w:r>
            <w:r w:rsidR="000B5662">
              <w:rPr>
                <w:rFonts w:ascii="Times New Roman" w:hAnsi="Times New Roman"/>
              </w:rPr>
              <w:br/>
            </w:r>
            <w:r w:rsidR="000B5662" w:rsidRPr="00B54B4F">
              <w:rPr>
                <w:rFonts w:ascii="Times New Roman" w:hAnsi="Times New Roman"/>
              </w:rPr>
              <w:t>i systemy analizy komputerowej.</w:t>
            </w:r>
          </w:p>
          <w:p w14:paraId="50F3D996" w14:textId="76D29937" w:rsidR="000B5662" w:rsidRPr="00B54B4F" w:rsidRDefault="006A4784" w:rsidP="006A4784">
            <w:pPr>
              <w:spacing w:after="0" w:line="240" w:lineRule="auto"/>
              <w:ind w:left="51"/>
              <w:jc w:val="both"/>
              <w:rPr>
                <w:rFonts w:ascii="Times New Roman" w:hAnsi="Times New Roman"/>
              </w:rPr>
            </w:pPr>
            <w:r>
              <w:rPr>
                <w:rFonts w:ascii="Times New Roman" w:hAnsi="Times New Roman"/>
              </w:rPr>
              <w:t xml:space="preserve">9. </w:t>
            </w:r>
            <w:r w:rsidR="000B5662" w:rsidRPr="003A6485">
              <w:rPr>
                <w:rFonts w:ascii="Times New Roman" w:hAnsi="Times New Roman"/>
              </w:rPr>
              <w:t>Metody identyfikacji drobnoustrojów cz. II. Metody immunologiczne</w:t>
            </w:r>
            <w:r w:rsidR="000B5662" w:rsidRPr="002733C5">
              <w:rPr>
                <w:rFonts w:ascii="Times New Roman" w:hAnsi="Times New Roman"/>
                <w:color w:val="0070C0"/>
              </w:rPr>
              <w:t xml:space="preserve"> </w:t>
            </w:r>
            <w:r w:rsidR="000B5662" w:rsidRPr="007E00CB">
              <w:rPr>
                <w:rFonts w:ascii="Times New Roman" w:hAnsi="Times New Roman"/>
                <w:color w:val="000000"/>
              </w:rPr>
              <w:t>w diagnostyce mikrobiologicznej. Wykr</w:t>
            </w:r>
            <w:r w:rsidR="000B5662" w:rsidRPr="00B54B4F">
              <w:rPr>
                <w:rFonts w:ascii="Times New Roman" w:hAnsi="Times New Roman"/>
              </w:rPr>
              <w:t>ywanie wybranych czynników wirulencji bakterii</w:t>
            </w:r>
          </w:p>
          <w:p w14:paraId="35EF431C" w14:textId="084CC480" w:rsidR="000B5662" w:rsidRPr="00C46D3C" w:rsidRDefault="006A4784" w:rsidP="006A4784">
            <w:pPr>
              <w:spacing w:after="0" w:line="240" w:lineRule="auto"/>
              <w:ind w:left="51"/>
              <w:jc w:val="both"/>
              <w:rPr>
                <w:rFonts w:ascii="Times New Roman" w:hAnsi="Times New Roman"/>
              </w:rPr>
            </w:pPr>
            <w:r>
              <w:rPr>
                <w:rFonts w:ascii="Times New Roman" w:hAnsi="Times New Roman"/>
              </w:rPr>
              <w:t xml:space="preserve">10. </w:t>
            </w:r>
            <w:r w:rsidR="000B5662" w:rsidRPr="00B54B4F">
              <w:rPr>
                <w:rFonts w:ascii="Times New Roman" w:hAnsi="Times New Roman"/>
              </w:rPr>
              <w:t>Metody oznaczania antybiotykowrażliwości</w:t>
            </w:r>
            <w:r w:rsidR="000B5662" w:rsidRPr="00C46D3C">
              <w:rPr>
                <w:rFonts w:ascii="Times New Roman" w:hAnsi="Times New Roman"/>
              </w:rPr>
              <w:t xml:space="preserve"> drobnoustrojów.</w:t>
            </w:r>
          </w:p>
          <w:p w14:paraId="36EE4710" w14:textId="041B1D2C" w:rsidR="000B5662" w:rsidRPr="00C46D3C" w:rsidRDefault="006A4784" w:rsidP="006A4784">
            <w:pPr>
              <w:spacing w:after="0" w:line="240" w:lineRule="auto"/>
              <w:ind w:left="51"/>
              <w:jc w:val="both"/>
              <w:rPr>
                <w:rFonts w:ascii="Times New Roman" w:hAnsi="Times New Roman"/>
              </w:rPr>
            </w:pPr>
            <w:r>
              <w:rPr>
                <w:rFonts w:ascii="Times New Roman" w:hAnsi="Times New Roman"/>
              </w:rPr>
              <w:t xml:space="preserve">11. </w:t>
            </w:r>
            <w:r w:rsidR="000B5662" w:rsidRPr="00C46D3C">
              <w:rPr>
                <w:rFonts w:ascii="Times New Roman" w:hAnsi="Times New Roman"/>
              </w:rPr>
              <w:t>Metody wykrywania mechanizmów oporności na antybiotyki beta-laktamowe. Interpretacja mechanizmów oporności.</w:t>
            </w:r>
          </w:p>
          <w:p w14:paraId="6E290BFF" w14:textId="5EFD5C7C"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12. </w:t>
            </w:r>
            <w:r w:rsidR="000B5662" w:rsidRPr="00C46D3C">
              <w:rPr>
                <w:rFonts w:ascii="Times New Roman" w:hAnsi="Times New Roman"/>
              </w:rPr>
              <w:t xml:space="preserve">Metody wykrywania mechanizmów oporności na antybiotyki inne niż beta-laktamowe. Interpretacja mechanizmów </w:t>
            </w:r>
            <w:r w:rsidR="000B5662" w:rsidRPr="00253913">
              <w:rPr>
                <w:rFonts w:ascii="Times New Roman" w:hAnsi="Times New Roman"/>
              </w:rPr>
              <w:t>oporności.</w:t>
            </w:r>
          </w:p>
          <w:p w14:paraId="37BE3803" w14:textId="2D94E5B8" w:rsidR="000B5662" w:rsidRPr="006A4784" w:rsidRDefault="006A4784" w:rsidP="006A4784">
            <w:pPr>
              <w:spacing w:after="0" w:line="240" w:lineRule="auto"/>
              <w:jc w:val="both"/>
              <w:rPr>
                <w:rFonts w:ascii="Times New Roman" w:hAnsi="Times New Roman"/>
              </w:rPr>
            </w:pPr>
            <w:r>
              <w:rPr>
                <w:rFonts w:ascii="Times New Roman" w:hAnsi="Times New Roman"/>
              </w:rPr>
              <w:t xml:space="preserve">13. </w:t>
            </w:r>
            <w:r w:rsidR="000B5662" w:rsidRPr="006A4784">
              <w:rPr>
                <w:rFonts w:ascii="Times New Roman" w:hAnsi="Times New Roman"/>
              </w:rPr>
              <w:t>Interpretacja antybiogramu. Ocena wielolekooporności.</w:t>
            </w:r>
          </w:p>
          <w:p w14:paraId="1777A708" w14:textId="443D9CA2" w:rsidR="000B5662" w:rsidRPr="00253913" w:rsidRDefault="006A4784" w:rsidP="006A4784">
            <w:pPr>
              <w:spacing w:after="0" w:line="240" w:lineRule="auto"/>
              <w:ind w:left="51"/>
              <w:jc w:val="both"/>
              <w:rPr>
                <w:rFonts w:cs="Calibri"/>
              </w:rPr>
            </w:pPr>
            <w:r>
              <w:rPr>
                <w:rFonts w:ascii="Times New Roman" w:hAnsi="Times New Roman"/>
              </w:rPr>
              <w:t xml:space="preserve">14. </w:t>
            </w:r>
            <w:r w:rsidR="000B5662" w:rsidRPr="00253913">
              <w:rPr>
                <w:rFonts w:ascii="Times New Roman" w:hAnsi="Times New Roman"/>
              </w:rPr>
              <w:t xml:space="preserve">Wpływ czynników fizycznych i chemicznych </w:t>
            </w:r>
            <w:r w:rsidR="000B5662">
              <w:rPr>
                <w:rFonts w:ascii="Times New Roman" w:hAnsi="Times New Roman"/>
              </w:rPr>
              <w:br/>
            </w:r>
            <w:r w:rsidR="000B5662" w:rsidRPr="00253913">
              <w:rPr>
                <w:rFonts w:ascii="Times New Roman" w:hAnsi="Times New Roman"/>
              </w:rPr>
              <w:t>na drobnoustroje. Sterylizacja. Dezynfekcja. Higiena szpitalna.</w:t>
            </w:r>
          </w:p>
          <w:p w14:paraId="644F8C82" w14:textId="0AAED60F" w:rsidR="000B5662" w:rsidRPr="00253913" w:rsidRDefault="006A4784" w:rsidP="006A4784">
            <w:pPr>
              <w:spacing w:after="0" w:line="240" w:lineRule="auto"/>
              <w:ind w:left="51"/>
              <w:jc w:val="both"/>
              <w:rPr>
                <w:rFonts w:cs="Calibri"/>
              </w:rPr>
            </w:pPr>
            <w:r>
              <w:rPr>
                <w:rFonts w:ascii="Times New Roman" w:hAnsi="Times New Roman"/>
              </w:rPr>
              <w:t xml:space="preserve">15. </w:t>
            </w:r>
            <w:r w:rsidR="000B5662" w:rsidRPr="00253913">
              <w:rPr>
                <w:rFonts w:ascii="Times New Roman" w:hAnsi="Times New Roman"/>
              </w:rPr>
              <w:t>Kolokwium</w:t>
            </w:r>
          </w:p>
          <w:p w14:paraId="5ACE56AE" w14:textId="77777777" w:rsidR="000B5662" w:rsidRPr="00253913" w:rsidRDefault="000B5662" w:rsidP="006A4784">
            <w:pPr>
              <w:suppressAutoHyphens/>
              <w:spacing w:after="0" w:line="240" w:lineRule="auto"/>
              <w:rPr>
                <w:rFonts w:ascii="Times New Roman" w:hAnsi="Times New Roman"/>
                <w:b/>
                <w:iCs/>
              </w:rPr>
            </w:pPr>
          </w:p>
          <w:p w14:paraId="38E029ED" w14:textId="77777777" w:rsidR="000B5662" w:rsidRPr="00253913" w:rsidRDefault="000B5662" w:rsidP="006A4784">
            <w:pPr>
              <w:suppressAutoHyphens/>
              <w:spacing w:after="0" w:line="240" w:lineRule="auto"/>
              <w:rPr>
                <w:rFonts w:ascii="Times New Roman" w:hAnsi="Times New Roman"/>
                <w:b/>
                <w:iCs/>
              </w:rPr>
            </w:pPr>
            <w:r w:rsidRPr="00253913">
              <w:rPr>
                <w:rFonts w:ascii="Times New Roman" w:hAnsi="Times New Roman"/>
                <w:b/>
                <w:iCs/>
              </w:rPr>
              <w:t>Tematy seminariów</w:t>
            </w:r>
            <w:r>
              <w:rPr>
                <w:rFonts w:ascii="Times New Roman" w:hAnsi="Times New Roman"/>
                <w:b/>
                <w:iCs/>
              </w:rPr>
              <w:t xml:space="preserve"> </w:t>
            </w:r>
            <w:r w:rsidRPr="00C46D3C">
              <w:rPr>
                <w:rFonts w:ascii="Times New Roman" w:hAnsi="Times New Roman"/>
                <w:b/>
                <w:iCs/>
              </w:rPr>
              <w:t>(semestr IV</w:t>
            </w:r>
            <w:r>
              <w:rPr>
                <w:rFonts w:ascii="Times New Roman" w:hAnsi="Times New Roman"/>
                <w:b/>
                <w:iCs/>
              </w:rPr>
              <w:t>)</w:t>
            </w:r>
            <w:r w:rsidRPr="008C480B">
              <w:rPr>
                <w:rFonts w:ascii="Times New Roman" w:hAnsi="Times New Roman"/>
                <w:b/>
                <w:iCs/>
              </w:rPr>
              <w:t>:</w:t>
            </w:r>
          </w:p>
          <w:p w14:paraId="0AB54557" w14:textId="10DD94ED" w:rsidR="000B5662" w:rsidRPr="00253913" w:rsidRDefault="006A4784" w:rsidP="006A4784">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jc w:val="both"/>
              <w:rPr>
                <w:rFonts w:ascii="Times New Roman" w:hAnsi="Times New Roman"/>
              </w:rPr>
            </w:pPr>
            <w:r>
              <w:rPr>
                <w:rFonts w:ascii="Times New Roman" w:hAnsi="Times New Roman"/>
              </w:rPr>
              <w:t xml:space="preserve">1. </w:t>
            </w:r>
            <w:r w:rsidR="000B5662" w:rsidRPr="00253913">
              <w:rPr>
                <w:rFonts w:ascii="Times New Roman" w:hAnsi="Times New Roman"/>
              </w:rPr>
              <w:t>Metody feno- i genotypowe typowania drobnoustrojów.</w:t>
            </w:r>
          </w:p>
          <w:p w14:paraId="6731BEB8" w14:textId="1FA6FC2D" w:rsidR="000B5662" w:rsidRPr="00253913" w:rsidRDefault="006A4784" w:rsidP="006A4784">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jc w:val="both"/>
              <w:rPr>
                <w:rFonts w:ascii="Times New Roman" w:hAnsi="Times New Roman"/>
              </w:rPr>
            </w:pPr>
            <w:r>
              <w:rPr>
                <w:rFonts w:ascii="Times New Roman" w:hAnsi="Times New Roman"/>
              </w:rPr>
              <w:t xml:space="preserve">2. </w:t>
            </w:r>
            <w:r w:rsidR="000B5662" w:rsidRPr="00253913">
              <w:rPr>
                <w:rFonts w:ascii="Times New Roman" w:hAnsi="Times New Roman"/>
              </w:rPr>
              <w:t>Metody przechowywania drobnoustrojów.</w:t>
            </w:r>
          </w:p>
          <w:p w14:paraId="7A6E87CF" w14:textId="6425070A" w:rsidR="000B5662" w:rsidRPr="00253913" w:rsidRDefault="006A4784" w:rsidP="006A4784">
            <w:pPr>
              <w:pStyle w:val="ListParagraph1"/>
              <w:tabs>
                <w:tab w:val="left" w:pos="453"/>
              </w:tabs>
              <w:spacing w:after="0" w:line="240" w:lineRule="auto"/>
              <w:ind w:left="35"/>
              <w:jc w:val="both"/>
              <w:rPr>
                <w:rFonts w:ascii="Times New Roman" w:hAnsi="Times New Roman"/>
              </w:rPr>
            </w:pPr>
            <w:r>
              <w:rPr>
                <w:rFonts w:ascii="Times New Roman" w:hAnsi="Times New Roman"/>
              </w:rPr>
              <w:t xml:space="preserve">3. </w:t>
            </w:r>
            <w:r w:rsidR="000B5662">
              <w:rPr>
                <w:rFonts w:ascii="Times New Roman" w:hAnsi="Times New Roman"/>
              </w:rPr>
              <w:t>Charakterystyka i w</w:t>
            </w:r>
            <w:r w:rsidR="000B5662" w:rsidRPr="00253913">
              <w:rPr>
                <w:rFonts w:ascii="Times New Roman" w:hAnsi="Times New Roman"/>
              </w:rPr>
              <w:t>ykrywanie</w:t>
            </w:r>
            <w:r w:rsidR="000B5662">
              <w:rPr>
                <w:rFonts w:ascii="Times New Roman" w:hAnsi="Times New Roman"/>
              </w:rPr>
              <w:t xml:space="preserve"> wybranych czynników </w:t>
            </w:r>
            <w:r w:rsidR="000B5662" w:rsidRPr="00253913">
              <w:rPr>
                <w:rFonts w:ascii="Times New Roman" w:hAnsi="Times New Roman"/>
              </w:rPr>
              <w:t xml:space="preserve">wirulencji </w:t>
            </w:r>
            <w:r w:rsidR="000B5662">
              <w:rPr>
                <w:rFonts w:ascii="Times New Roman" w:hAnsi="Times New Roman"/>
              </w:rPr>
              <w:t>drobnoustrojów</w:t>
            </w:r>
            <w:r w:rsidR="000B5662" w:rsidRPr="00253913">
              <w:rPr>
                <w:rFonts w:ascii="Times New Roman" w:hAnsi="Times New Roman"/>
              </w:rPr>
              <w:t>.</w:t>
            </w:r>
          </w:p>
          <w:p w14:paraId="7D5D10C6" w14:textId="348A2B0B" w:rsidR="000B5662" w:rsidRPr="00253913" w:rsidRDefault="006A4784" w:rsidP="006A4784">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
              <w:jc w:val="both"/>
            </w:pPr>
            <w:r>
              <w:rPr>
                <w:rFonts w:ascii="Times New Roman" w:hAnsi="Times New Roman"/>
              </w:rPr>
              <w:t xml:space="preserve">4. </w:t>
            </w:r>
            <w:r w:rsidR="000B5662" w:rsidRPr="006A4784">
              <w:rPr>
                <w:rFonts w:ascii="Times New Roman" w:hAnsi="Times New Roman"/>
              </w:rPr>
              <w:t>Leki przeciwwirusowe.</w:t>
            </w:r>
          </w:p>
          <w:p w14:paraId="76597071" w14:textId="33A2036A" w:rsidR="000B5662" w:rsidRPr="00B91112" w:rsidRDefault="006A4784" w:rsidP="006A4784">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5"/>
              <w:jc w:val="both"/>
            </w:pPr>
            <w:r>
              <w:rPr>
                <w:rFonts w:ascii="Times New Roman" w:hAnsi="Times New Roman"/>
              </w:rPr>
              <w:t xml:space="preserve">5. </w:t>
            </w:r>
            <w:r w:rsidR="000B5662" w:rsidRPr="00253913">
              <w:rPr>
                <w:rFonts w:ascii="Times New Roman" w:hAnsi="Times New Roman"/>
              </w:rPr>
              <w:t>Metody alternatywne w leczeniu zakażeń.</w:t>
            </w:r>
          </w:p>
        </w:tc>
      </w:tr>
      <w:tr w:rsidR="000B5662" w:rsidRPr="00B91112" w14:paraId="6F0A5E9B" w14:textId="77777777" w:rsidTr="000B5662">
        <w:trPr>
          <w:trHeight w:val="3567"/>
        </w:trPr>
        <w:tc>
          <w:tcPr>
            <w:tcW w:w="3369" w:type="dxa"/>
          </w:tcPr>
          <w:p w14:paraId="67347692"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2B5A264" w14:textId="77777777" w:rsidR="000B5662" w:rsidRPr="002D174D" w:rsidRDefault="000B5662" w:rsidP="000B5662">
            <w:pPr>
              <w:tabs>
                <w:tab w:val="left" w:pos="33"/>
                <w:tab w:val="left" w:pos="459"/>
              </w:tabs>
              <w:spacing w:after="0" w:line="240" w:lineRule="auto"/>
              <w:rPr>
                <w:rFonts w:ascii="Times New Roman" w:hAnsi="Times New Roman"/>
                <w:b/>
                <w:color w:val="000000"/>
              </w:rPr>
            </w:pPr>
            <w:r w:rsidRPr="002D174D">
              <w:rPr>
                <w:rFonts w:ascii="Times New Roman" w:hAnsi="Times New Roman"/>
                <w:b/>
                <w:color w:val="000000"/>
              </w:rPr>
              <w:t>Wykłady:</w:t>
            </w:r>
          </w:p>
          <w:p w14:paraId="6D23D0FC" w14:textId="77777777" w:rsidR="000B5662" w:rsidRPr="00FC4E8A"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FC4E8A">
              <w:rPr>
                <w:rFonts w:ascii="Times New Roman" w:hAnsi="Times New Roman"/>
              </w:rPr>
              <w:t>wykład informacyjny z prezentacją multimedialną</w:t>
            </w:r>
          </w:p>
          <w:p w14:paraId="12153AA7" w14:textId="77777777" w:rsidR="000B5662" w:rsidRPr="00FC4E8A"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FC4E8A">
              <w:rPr>
                <w:rFonts w:ascii="Times New Roman" w:hAnsi="Times New Roman"/>
              </w:rPr>
              <w:t>wykład problemowy</w:t>
            </w:r>
          </w:p>
          <w:p w14:paraId="5377C9BF" w14:textId="77777777" w:rsidR="000B5662" w:rsidRPr="00FC4E8A"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FC4E8A">
              <w:rPr>
                <w:rFonts w:ascii="Times New Roman" w:hAnsi="Times New Roman"/>
              </w:rPr>
              <w:t>wykład konwersatoryjny</w:t>
            </w:r>
          </w:p>
          <w:p w14:paraId="35837D41"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p>
          <w:p w14:paraId="1068EA6D"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r w:rsidRPr="002D174D">
              <w:rPr>
                <w:rFonts w:ascii="Times New Roman" w:hAnsi="Times New Roman"/>
                <w:b/>
                <w:color w:val="000000"/>
              </w:rPr>
              <w:t>Laboratoria:</w:t>
            </w:r>
          </w:p>
          <w:p w14:paraId="23F619D6" w14:textId="77777777" w:rsidR="000B5662" w:rsidRPr="000F4AA0" w:rsidRDefault="000B5662" w:rsidP="006A4784">
            <w:pPr>
              <w:pStyle w:val="ListParagraph1"/>
              <w:numPr>
                <w:ilvl w:val="0"/>
                <w:numId w:val="67"/>
              </w:numPr>
              <w:tabs>
                <w:tab w:val="left" w:pos="33"/>
                <w:tab w:val="left" w:pos="317"/>
              </w:tabs>
              <w:spacing w:after="0" w:line="240" w:lineRule="auto"/>
              <w:ind w:hanging="738"/>
              <w:rPr>
                <w:rFonts w:ascii="Times New Roman" w:hAnsi="Times New Roman"/>
                <w:b/>
                <w:color w:val="000000"/>
              </w:rPr>
            </w:pPr>
            <w:r w:rsidRPr="000F4AA0">
              <w:rPr>
                <w:rFonts w:ascii="Times New Roman" w:hAnsi="Times New Roman"/>
                <w:color w:val="000000"/>
              </w:rPr>
              <w:t>analiza przypadków klinicznych</w:t>
            </w:r>
          </w:p>
          <w:p w14:paraId="3349F019"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analiza wyników badań mikrobiologicznych</w:t>
            </w:r>
          </w:p>
          <w:p w14:paraId="368CC241"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film, prezentacja multimedialna, pokaz</w:t>
            </w:r>
          </w:p>
          <w:p w14:paraId="510502EA"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obserwacja mikroskopowa</w:t>
            </w:r>
          </w:p>
          <w:p w14:paraId="484DB9E7"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dyskusja dydaktyczna</w:t>
            </w:r>
          </w:p>
          <w:p w14:paraId="68E1A629" w14:textId="77777777" w:rsidR="000B5662" w:rsidRDefault="000B5662" w:rsidP="000B5662">
            <w:pPr>
              <w:tabs>
                <w:tab w:val="left" w:pos="33"/>
                <w:tab w:val="left" w:pos="317"/>
              </w:tabs>
              <w:spacing w:after="0" w:line="240" w:lineRule="auto"/>
              <w:rPr>
                <w:rFonts w:ascii="Times New Roman" w:hAnsi="Times New Roman"/>
                <w:b/>
                <w:color w:val="000000"/>
              </w:rPr>
            </w:pPr>
          </w:p>
          <w:p w14:paraId="33B06B88" w14:textId="77777777" w:rsidR="000B5662" w:rsidRPr="002D174D" w:rsidRDefault="000B5662" w:rsidP="000B5662">
            <w:pPr>
              <w:tabs>
                <w:tab w:val="left" w:pos="33"/>
                <w:tab w:val="left" w:pos="317"/>
              </w:tabs>
              <w:spacing w:after="0" w:line="240" w:lineRule="auto"/>
              <w:rPr>
                <w:rFonts w:ascii="Times New Roman" w:hAnsi="Times New Roman"/>
                <w:b/>
                <w:color w:val="000000"/>
              </w:rPr>
            </w:pPr>
            <w:r w:rsidRPr="002D174D">
              <w:rPr>
                <w:rFonts w:ascii="Times New Roman" w:hAnsi="Times New Roman"/>
                <w:b/>
                <w:color w:val="000000"/>
              </w:rPr>
              <w:t>Seminaria:</w:t>
            </w:r>
          </w:p>
          <w:p w14:paraId="121A04D2" w14:textId="77777777" w:rsidR="000B5662" w:rsidRDefault="000B5662" w:rsidP="006A4784">
            <w:pPr>
              <w:pStyle w:val="ListParagraph1"/>
              <w:numPr>
                <w:ilvl w:val="0"/>
                <w:numId w:val="35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prezentacja multimedialna</w:t>
            </w:r>
          </w:p>
          <w:p w14:paraId="0B37998D" w14:textId="77777777" w:rsidR="000B5662" w:rsidRPr="002E1A41" w:rsidRDefault="000B5662" w:rsidP="006A4784">
            <w:pPr>
              <w:pStyle w:val="ListParagraph1"/>
              <w:numPr>
                <w:ilvl w:val="0"/>
                <w:numId w:val="352"/>
              </w:numPr>
              <w:tabs>
                <w:tab w:val="left" w:pos="33"/>
                <w:tab w:val="left" w:pos="317"/>
              </w:tabs>
              <w:spacing w:after="0" w:line="240" w:lineRule="auto"/>
              <w:rPr>
                <w:rFonts w:ascii="Times New Roman" w:hAnsi="Times New Roman"/>
                <w:color w:val="000000"/>
              </w:rPr>
            </w:pPr>
            <w:r w:rsidRPr="002E1A41">
              <w:rPr>
                <w:rFonts w:ascii="Times New Roman" w:hAnsi="Times New Roman"/>
                <w:color w:val="000000"/>
              </w:rPr>
              <w:t>dyskusja dydaktyczna</w:t>
            </w:r>
          </w:p>
        </w:tc>
      </w:tr>
      <w:tr w:rsidR="000B5662" w:rsidRPr="00B91112" w14:paraId="3E6585E7" w14:textId="77777777" w:rsidTr="000B5662">
        <w:trPr>
          <w:trHeight w:val="375"/>
        </w:trPr>
        <w:tc>
          <w:tcPr>
            <w:tcW w:w="3369" w:type="dxa"/>
          </w:tcPr>
          <w:p w14:paraId="7BDC5CD6"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4FE279BF" w14:textId="77777777" w:rsidR="000B5662" w:rsidRPr="00A91A88" w:rsidRDefault="000B5662" w:rsidP="000B5662">
            <w:pPr>
              <w:tabs>
                <w:tab w:val="left" w:pos="600"/>
              </w:tabs>
              <w:autoSpaceDE w:val="0"/>
              <w:autoSpaceDN w:val="0"/>
              <w:adjustRightInd w:val="0"/>
              <w:spacing w:after="0" w:line="240" w:lineRule="auto"/>
              <w:rPr>
                <w:rFonts w:ascii="Times New Roman" w:hAnsi="Times New Roman"/>
                <w:color w:val="000000"/>
              </w:rPr>
            </w:pPr>
            <w:r w:rsidRPr="00A91A88">
              <w:rPr>
                <w:rFonts w:ascii="Times New Roman" w:hAnsi="Times New Roman"/>
                <w:color w:val="000000"/>
              </w:rPr>
              <w:t>Identycznie jak w części A.</w:t>
            </w:r>
          </w:p>
        </w:tc>
      </w:tr>
    </w:tbl>
    <w:p w14:paraId="57CECFE0" w14:textId="77777777" w:rsidR="000B5662" w:rsidRDefault="000B5662" w:rsidP="000B5662">
      <w:pPr>
        <w:spacing w:after="0" w:line="240" w:lineRule="auto"/>
        <w:ind w:left="1080"/>
        <w:contextualSpacing/>
        <w:jc w:val="both"/>
        <w:rPr>
          <w:rFonts w:ascii="Times New Roman" w:hAnsi="Times New Roman"/>
          <w:i/>
        </w:rPr>
      </w:pPr>
    </w:p>
    <w:p w14:paraId="674AEFF4" w14:textId="77777777" w:rsidR="006A4784" w:rsidRDefault="006A4784" w:rsidP="006A4784">
      <w:pPr>
        <w:pStyle w:val="ListParagraph1"/>
        <w:spacing w:after="120" w:line="240" w:lineRule="auto"/>
        <w:ind w:left="0"/>
        <w:jc w:val="both"/>
        <w:rPr>
          <w:rFonts w:ascii="Times New Roman" w:hAnsi="Times New Roman"/>
          <w:b/>
        </w:rPr>
      </w:pPr>
    </w:p>
    <w:p w14:paraId="34099FDD" w14:textId="40E44952" w:rsidR="000B5662" w:rsidRPr="00113C68" w:rsidRDefault="006A4784" w:rsidP="006A4784">
      <w:pPr>
        <w:pStyle w:val="ListParagraph1"/>
        <w:spacing w:after="120" w:line="240" w:lineRule="auto"/>
        <w:ind w:left="0"/>
        <w:jc w:val="both"/>
        <w:rPr>
          <w:rFonts w:ascii="Times New Roman" w:hAnsi="Times New Roman"/>
          <w:b/>
        </w:rPr>
      </w:pPr>
      <w:r>
        <w:rPr>
          <w:rFonts w:ascii="Times New Roman" w:hAnsi="Times New Roman"/>
          <w:b/>
        </w:rPr>
        <w:t xml:space="preserve">B) </w:t>
      </w:r>
      <w:r w:rsidR="000B5662" w:rsidRPr="00113C68">
        <w:rPr>
          <w:rFonts w:ascii="Times New Roman" w:hAnsi="Times New Roman"/>
          <w:b/>
        </w:rPr>
        <w:t xml:space="preserve">Opis przedmiotu cyklu </w:t>
      </w:r>
    </w:p>
    <w:p w14:paraId="7046B2CE" w14:textId="77777777" w:rsidR="000B5662" w:rsidRPr="00B91112" w:rsidRDefault="000B5662" w:rsidP="000B566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0B5662" w:rsidRPr="00B91112" w14:paraId="170BFC97" w14:textId="77777777" w:rsidTr="000B5662">
        <w:tc>
          <w:tcPr>
            <w:tcW w:w="3369" w:type="dxa"/>
          </w:tcPr>
          <w:p w14:paraId="63467AA6"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21DC2F36"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Komentarz</w:t>
            </w:r>
          </w:p>
        </w:tc>
      </w:tr>
      <w:tr w:rsidR="000B5662" w:rsidRPr="00B91112" w14:paraId="7B06D497" w14:textId="77777777" w:rsidTr="000B5662">
        <w:tc>
          <w:tcPr>
            <w:tcW w:w="3369" w:type="dxa"/>
          </w:tcPr>
          <w:p w14:paraId="41E5FBC1"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Cykl dydaktyczny, w którym przedmiot jest realizowany</w:t>
            </w:r>
          </w:p>
        </w:tc>
        <w:tc>
          <w:tcPr>
            <w:tcW w:w="6095" w:type="dxa"/>
            <w:vAlign w:val="center"/>
          </w:tcPr>
          <w:p w14:paraId="2EF7FF38"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 xml:space="preserve">Semestr </w:t>
            </w:r>
            <w:r w:rsidRPr="00164B43">
              <w:rPr>
                <w:rFonts w:ascii="Times New Roman" w:hAnsi="Times New Roman"/>
                <w:b/>
                <w:bCs/>
              </w:rPr>
              <w:t>V</w:t>
            </w:r>
            <w:r>
              <w:rPr>
                <w:rFonts w:ascii="Times New Roman" w:hAnsi="Times New Roman"/>
                <w:b/>
                <w:bCs/>
              </w:rPr>
              <w:t>,</w:t>
            </w:r>
            <w:r w:rsidRPr="00164B43">
              <w:rPr>
                <w:rFonts w:ascii="Times New Roman" w:hAnsi="Times New Roman"/>
                <w:b/>
                <w:bCs/>
              </w:rPr>
              <w:t xml:space="preserve"> </w:t>
            </w:r>
            <w:r w:rsidRPr="00F06E2C">
              <w:rPr>
                <w:rFonts w:ascii="Times New Roman" w:hAnsi="Times New Roman"/>
                <w:b/>
                <w:bCs/>
                <w:color w:val="000000"/>
              </w:rPr>
              <w:t xml:space="preserve">rok </w:t>
            </w:r>
            <w:r>
              <w:rPr>
                <w:rFonts w:ascii="Times New Roman" w:hAnsi="Times New Roman"/>
                <w:b/>
                <w:bCs/>
                <w:color w:val="000000"/>
              </w:rPr>
              <w:t>III</w:t>
            </w:r>
          </w:p>
        </w:tc>
      </w:tr>
      <w:tr w:rsidR="000B5662" w:rsidRPr="00B91112" w14:paraId="5087A9A4" w14:textId="77777777" w:rsidTr="000B5662">
        <w:tc>
          <w:tcPr>
            <w:tcW w:w="3369" w:type="dxa"/>
          </w:tcPr>
          <w:p w14:paraId="5016AF7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Sposób zaliczenia przedmiotu w cyklu</w:t>
            </w:r>
          </w:p>
        </w:tc>
        <w:tc>
          <w:tcPr>
            <w:tcW w:w="6095" w:type="dxa"/>
          </w:tcPr>
          <w:p w14:paraId="1156904C"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Wykłady: </w:t>
            </w:r>
            <w:r w:rsidRPr="00992FEB">
              <w:rPr>
                <w:rFonts w:ascii="Times New Roman" w:eastAsia="SimSun" w:hAnsi="Times New Roman"/>
                <w:iCs/>
                <w:color w:val="000000"/>
              </w:rPr>
              <w:t xml:space="preserve">zaliczenie </w:t>
            </w:r>
          </w:p>
          <w:p w14:paraId="40EA7732"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Laboratoria: </w:t>
            </w:r>
            <w:r w:rsidRPr="00992FEB">
              <w:rPr>
                <w:rFonts w:ascii="Times New Roman" w:eastAsia="SimSun" w:hAnsi="Times New Roman"/>
                <w:iCs/>
                <w:color w:val="000000"/>
              </w:rPr>
              <w:t>zaliczenie</w:t>
            </w:r>
          </w:p>
          <w:p w14:paraId="7DEB8CDB" w14:textId="77777777" w:rsidR="000B5662" w:rsidRPr="00B91112" w:rsidRDefault="000B5662" w:rsidP="000B5662">
            <w:pPr>
              <w:spacing w:after="0" w:line="240" w:lineRule="auto"/>
              <w:rPr>
                <w:rFonts w:ascii="Times New Roman" w:hAnsi="Times New Roman"/>
                <w:color w:val="000000"/>
              </w:rPr>
            </w:pPr>
            <w:r w:rsidRPr="00992FEB">
              <w:rPr>
                <w:rFonts w:ascii="Times New Roman" w:hAnsi="Times New Roman"/>
                <w:b/>
                <w:iCs/>
                <w:color w:val="000000"/>
              </w:rPr>
              <w:t>Seminaria:</w:t>
            </w:r>
            <w:r w:rsidRPr="00992FEB">
              <w:rPr>
                <w:rFonts w:ascii="Times New Roman" w:hAnsi="Times New Roman"/>
                <w:iCs/>
                <w:color w:val="000000"/>
              </w:rPr>
              <w:t xml:space="preserve"> zaliczenie</w:t>
            </w:r>
          </w:p>
        </w:tc>
      </w:tr>
      <w:tr w:rsidR="000B5662" w:rsidRPr="00B91112" w14:paraId="7AB45A54" w14:textId="77777777" w:rsidTr="000B5662">
        <w:tc>
          <w:tcPr>
            <w:tcW w:w="3369" w:type="dxa"/>
          </w:tcPr>
          <w:p w14:paraId="7F83CA9F"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Forma(y) i liczba godzin zajęć oraz sposoby ich zaliczenia</w:t>
            </w:r>
          </w:p>
        </w:tc>
        <w:tc>
          <w:tcPr>
            <w:tcW w:w="6095" w:type="dxa"/>
            <w:vAlign w:val="center"/>
          </w:tcPr>
          <w:p w14:paraId="7E0131FD" w14:textId="77777777" w:rsidR="000B5662" w:rsidRDefault="000B5662" w:rsidP="000B5662">
            <w:pPr>
              <w:spacing w:after="0" w:line="240" w:lineRule="auto"/>
              <w:rPr>
                <w:rFonts w:ascii="Times New Roman" w:hAnsi="Times New Roman"/>
              </w:rPr>
            </w:pPr>
            <w:r w:rsidRPr="0010558B">
              <w:rPr>
                <w:rFonts w:ascii="Times New Roman" w:hAnsi="Times New Roman"/>
                <w:b/>
                <w:bCs/>
              </w:rPr>
              <w:t xml:space="preserve">Wykłady: </w:t>
            </w:r>
            <w:r>
              <w:rPr>
                <w:rFonts w:ascii="Times New Roman" w:hAnsi="Times New Roman"/>
              </w:rPr>
              <w:t xml:space="preserve">20 </w:t>
            </w:r>
            <w:r w:rsidRPr="00BF3554">
              <w:rPr>
                <w:rFonts w:ascii="Times New Roman" w:hAnsi="Times New Roman"/>
              </w:rPr>
              <w:t xml:space="preserve">godzin </w:t>
            </w:r>
            <w:r w:rsidRPr="00BF3554">
              <w:rPr>
                <w:rFonts w:ascii="Times New Roman" w:hAnsi="Times New Roman"/>
                <w:b/>
              </w:rPr>
              <w:t xml:space="preserve">– </w:t>
            </w:r>
            <w:r w:rsidRPr="00BF3554">
              <w:rPr>
                <w:rFonts w:ascii="Times New Roman" w:hAnsi="Times New Roman"/>
              </w:rPr>
              <w:t xml:space="preserve">zaliczenie </w:t>
            </w:r>
          </w:p>
          <w:p w14:paraId="0EE7BD69" w14:textId="77777777" w:rsidR="000B5662" w:rsidRDefault="000B5662" w:rsidP="000B5662">
            <w:pPr>
              <w:spacing w:after="0" w:line="240" w:lineRule="auto"/>
              <w:rPr>
                <w:rFonts w:ascii="Times New Roman" w:hAnsi="Times New Roman"/>
              </w:rPr>
            </w:pPr>
            <w:r>
              <w:rPr>
                <w:rFonts w:ascii="Times New Roman" w:hAnsi="Times New Roman"/>
                <w:b/>
                <w:bCs/>
              </w:rPr>
              <w:t>Laboratoria</w:t>
            </w:r>
            <w:r w:rsidRPr="0010558B">
              <w:rPr>
                <w:rFonts w:ascii="Times New Roman" w:hAnsi="Times New Roman"/>
                <w:b/>
                <w:bCs/>
              </w:rPr>
              <w:t>:</w:t>
            </w:r>
            <w:r>
              <w:rPr>
                <w:rFonts w:ascii="Times New Roman" w:hAnsi="Times New Roman"/>
                <w:b/>
                <w:bCs/>
              </w:rPr>
              <w:t xml:space="preserve"> </w:t>
            </w:r>
            <w:r>
              <w:rPr>
                <w:rFonts w:ascii="Times New Roman" w:hAnsi="Times New Roman"/>
              </w:rPr>
              <w:t>40</w:t>
            </w:r>
            <w:r w:rsidRPr="0010558B">
              <w:rPr>
                <w:rFonts w:ascii="Times New Roman" w:hAnsi="Times New Roman"/>
              </w:rPr>
              <w:t xml:space="preserve"> godzin – zaliczenie</w:t>
            </w:r>
          </w:p>
          <w:p w14:paraId="6B5A1A6B" w14:textId="77777777" w:rsidR="000B5662" w:rsidRPr="00E467EA" w:rsidRDefault="000B5662" w:rsidP="000B566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sidRPr="0048628A">
              <w:rPr>
                <w:rFonts w:ascii="Times New Roman" w:hAnsi="Times New Roman"/>
              </w:rPr>
              <w:t xml:space="preserve">10 godzin </w:t>
            </w:r>
            <w:r>
              <w:rPr>
                <w:rFonts w:ascii="Times New Roman" w:hAnsi="Times New Roman"/>
              </w:rPr>
              <w:t>–</w:t>
            </w:r>
            <w:r w:rsidRPr="0048628A">
              <w:rPr>
                <w:rFonts w:ascii="Times New Roman" w:hAnsi="Times New Roman"/>
              </w:rPr>
              <w:t xml:space="preserve"> zaliczenie</w:t>
            </w:r>
          </w:p>
        </w:tc>
      </w:tr>
      <w:tr w:rsidR="000B5662" w:rsidRPr="00B91112" w14:paraId="4BCE4617" w14:textId="77777777" w:rsidTr="000B5662">
        <w:tc>
          <w:tcPr>
            <w:tcW w:w="3369" w:type="dxa"/>
          </w:tcPr>
          <w:p w14:paraId="73FA323D"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koordynatora/ów przedmiotu cyklu</w:t>
            </w:r>
          </w:p>
        </w:tc>
        <w:tc>
          <w:tcPr>
            <w:tcW w:w="6095" w:type="dxa"/>
            <w:vAlign w:val="center"/>
          </w:tcPr>
          <w:p w14:paraId="60663363"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p</w:t>
            </w:r>
            <w:r w:rsidRPr="00992FEB">
              <w:rPr>
                <w:rFonts w:ascii="Times New Roman" w:hAnsi="Times New Roman"/>
                <w:b/>
                <w:bCs/>
              </w:rPr>
              <w:t>rof. dr hab. Eugenia Gospodarek - Komkowska</w:t>
            </w:r>
          </w:p>
        </w:tc>
      </w:tr>
      <w:tr w:rsidR="000B5662" w:rsidRPr="00B91112" w14:paraId="29ABF8BD" w14:textId="77777777" w:rsidTr="000B5662">
        <w:tc>
          <w:tcPr>
            <w:tcW w:w="3369" w:type="dxa"/>
          </w:tcPr>
          <w:p w14:paraId="4363B420"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osób prowadzących grupy zajęciowe przedmiotu</w:t>
            </w:r>
          </w:p>
        </w:tc>
        <w:tc>
          <w:tcPr>
            <w:tcW w:w="6095" w:type="dxa"/>
          </w:tcPr>
          <w:p w14:paraId="63020C4F" w14:textId="77777777" w:rsidR="000B5662" w:rsidRDefault="000B5662" w:rsidP="000B5662">
            <w:pPr>
              <w:spacing w:after="0" w:line="240" w:lineRule="auto"/>
              <w:jc w:val="both"/>
              <w:rPr>
                <w:rFonts w:ascii="Times New Roman" w:hAnsi="Times New Roman"/>
                <w:b/>
                <w:bCs/>
              </w:rPr>
            </w:pPr>
            <w:r w:rsidRPr="00992FEB">
              <w:rPr>
                <w:rFonts w:ascii="Times New Roman" w:hAnsi="Times New Roman"/>
                <w:b/>
                <w:bCs/>
              </w:rPr>
              <w:t>Wykłady:</w:t>
            </w:r>
          </w:p>
          <w:p w14:paraId="609F26FC" w14:textId="77777777" w:rsidR="000B5662" w:rsidRPr="00EB620E" w:rsidRDefault="000B5662" w:rsidP="000B5662">
            <w:pPr>
              <w:spacing w:after="0" w:line="240" w:lineRule="auto"/>
              <w:jc w:val="both"/>
              <w:rPr>
                <w:rFonts w:ascii="Times New Roman" w:hAnsi="Times New Roman"/>
                <w:color w:val="000000"/>
              </w:rPr>
            </w:pPr>
            <w:r>
              <w:rPr>
                <w:rFonts w:ascii="Times New Roman" w:eastAsia="SimSun" w:hAnsi="Times New Roman"/>
                <w:color w:val="000000"/>
              </w:rPr>
              <w:t>p</w:t>
            </w:r>
            <w:r w:rsidRPr="00EB620E">
              <w:rPr>
                <w:rFonts w:ascii="Times New Roman" w:eastAsia="SimSun" w:hAnsi="Times New Roman"/>
                <w:color w:val="000000"/>
              </w:rPr>
              <w:t xml:space="preserve">rof. dr </w:t>
            </w:r>
            <w:r>
              <w:rPr>
                <w:rFonts w:ascii="Times New Roman" w:eastAsia="SimSun" w:hAnsi="Times New Roman"/>
                <w:color w:val="000000"/>
              </w:rPr>
              <w:t>hab.</w:t>
            </w:r>
            <w:r w:rsidRPr="00EB620E">
              <w:rPr>
                <w:rFonts w:ascii="Times New Roman" w:hAnsi="Times New Roman"/>
                <w:bCs/>
              </w:rPr>
              <w:t xml:space="preserve"> Gospodarek - Komkowska</w:t>
            </w:r>
          </w:p>
          <w:p w14:paraId="54A78E27" w14:textId="77777777" w:rsidR="000B5662" w:rsidRDefault="000B5662" w:rsidP="000B5662">
            <w:pPr>
              <w:spacing w:after="0" w:line="240" w:lineRule="auto"/>
              <w:jc w:val="both"/>
              <w:rPr>
                <w:rFonts w:ascii="Times New Roman" w:hAnsi="Times New Roman"/>
                <w:color w:val="000000"/>
              </w:rPr>
            </w:pPr>
          </w:p>
          <w:p w14:paraId="3B054AA1" w14:textId="77777777" w:rsidR="000B5662" w:rsidRPr="00992FEB" w:rsidRDefault="000B5662" w:rsidP="000B5662">
            <w:pPr>
              <w:spacing w:after="0" w:line="240" w:lineRule="auto"/>
              <w:jc w:val="both"/>
              <w:rPr>
                <w:rFonts w:ascii="Times New Roman" w:hAnsi="Times New Roman"/>
                <w:color w:val="000000"/>
              </w:rPr>
            </w:pPr>
            <w:r>
              <w:rPr>
                <w:rFonts w:ascii="Times New Roman" w:hAnsi="Times New Roman"/>
                <w:color w:val="000000"/>
              </w:rPr>
              <w:t xml:space="preserve">w zastępstwie: </w:t>
            </w:r>
            <w:r>
              <w:rPr>
                <w:rFonts w:ascii="Times New Roman" w:hAnsi="Times New Roman"/>
                <w:color w:val="000000"/>
              </w:rPr>
              <w:t> </w:t>
            </w:r>
            <w:r>
              <w:rPr>
                <w:rFonts w:ascii="Times New Roman" w:hAnsi="Times New Roman"/>
                <w:color w:val="000000"/>
              </w:rPr>
              <w:t>d</w:t>
            </w:r>
            <w:r w:rsidRPr="00992FEB">
              <w:rPr>
                <w:rFonts w:ascii="Times New Roman" w:hAnsi="Times New Roman"/>
                <w:color w:val="000000"/>
              </w:rPr>
              <w:t>r Anna Michalska</w:t>
            </w:r>
          </w:p>
          <w:p w14:paraId="550CE1DF" w14:textId="77777777" w:rsidR="000B5662" w:rsidRPr="00B4352E" w:rsidRDefault="000B5662" w:rsidP="000B5662">
            <w:pPr>
              <w:spacing w:after="0" w:line="240" w:lineRule="auto"/>
              <w:ind w:left="1451"/>
              <w:jc w:val="both"/>
              <w:rPr>
                <w:rFonts w:ascii="Times New Roman" w:hAnsi="Times New Roman"/>
                <w:color w:val="000000"/>
              </w:rPr>
            </w:pPr>
            <w:r>
              <w:rPr>
                <w:rFonts w:ascii="Times New Roman" w:hAnsi="Times New Roman"/>
                <w:color w:val="000000"/>
              </w:rPr>
              <w:t>d</w:t>
            </w:r>
            <w:r w:rsidRPr="00992FEB">
              <w:rPr>
                <w:rFonts w:ascii="Times New Roman" w:hAnsi="Times New Roman"/>
                <w:color w:val="000000"/>
              </w:rPr>
              <w:t>r Alicja Sękowska</w:t>
            </w:r>
          </w:p>
          <w:p w14:paraId="6A420A9D" w14:textId="77777777" w:rsidR="000B5662" w:rsidRDefault="000B5662" w:rsidP="000B5662">
            <w:pPr>
              <w:spacing w:after="0" w:line="240" w:lineRule="auto"/>
              <w:jc w:val="both"/>
              <w:rPr>
                <w:rFonts w:ascii="Times New Roman" w:hAnsi="Times New Roman"/>
                <w:b/>
                <w:bCs/>
              </w:rPr>
            </w:pPr>
          </w:p>
          <w:p w14:paraId="029E2ABD" w14:textId="77777777" w:rsidR="000B5662" w:rsidRPr="00992FEB" w:rsidRDefault="000B5662" w:rsidP="000B5662">
            <w:pPr>
              <w:spacing w:after="0" w:line="240" w:lineRule="auto"/>
              <w:jc w:val="both"/>
              <w:rPr>
                <w:rFonts w:ascii="Times New Roman" w:hAnsi="Times New Roman"/>
                <w:b/>
                <w:color w:val="000000"/>
              </w:rPr>
            </w:pPr>
            <w:r>
              <w:rPr>
                <w:rFonts w:ascii="Times New Roman" w:hAnsi="Times New Roman"/>
                <w:b/>
                <w:bCs/>
                <w:color w:val="000000"/>
              </w:rPr>
              <w:t>Laboratoria</w:t>
            </w:r>
            <w:r w:rsidRPr="00992FEB">
              <w:rPr>
                <w:rFonts w:ascii="Times New Roman" w:hAnsi="Times New Roman"/>
                <w:b/>
                <w:bCs/>
                <w:color w:val="000000"/>
              </w:rPr>
              <w:t>:</w:t>
            </w:r>
          </w:p>
          <w:p w14:paraId="08DA5840"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3B783C96"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0EB90CD8"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6C2E7429"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4D2B43DA"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0FD6DEE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41315207"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t>
            </w:r>
            <w:r>
              <w:rPr>
                <w:rFonts w:ascii="Times New Roman" w:hAnsi="Times New Roman"/>
              </w:rPr>
              <w:t xml:space="preserve"> </w:t>
            </w:r>
            <w:r w:rsidRPr="007E003E">
              <w:rPr>
                <w:rFonts w:ascii="Times New Roman" w:hAnsi="Times New Roman"/>
              </w:rPr>
              <w:t>-Więcek</w:t>
            </w:r>
          </w:p>
          <w:p w14:paraId="1C24ACCA"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mgr Iwona Skuczyńska</w:t>
            </w:r>
          </w:p>
          <w:p w14:paraId="4605777B" w14:textId="77777777" w:rsidR="000B5662" w:rsidRPr="007E003E" w:rsidRDefault="000B5662" w:rsidP="000B5662">
            <w:pPr>
              <w:spacing w:after="0" w:line="240" w:lineRule="auto"/>
              <w:ind w:left="33"/>
              <w:jc w:val="both"/>
              <w:rPr>
                <w:rFonts w:ascii="Times New Roman" w:hAnsi="Times New Roman"/>
              </w:rPr>
            </w:pPr>
          </w:p>
          <w:p w14:paraId="5AC58911" w14:textId="77777777" w:rsidR="000B5662" w:rsidRPr="00C21787" w:rsidRDefault="000B5662" w:rsidP="000B5662">
            <w:pPr>
              <w:spacing w:after="0" w:line="240" w:lineRule="auto"/>
              <w:ind w:left="33"/>
              <w:jc w:val="both"/>
              <w:rPr>
                <w:rFonts w:ascii="Times New Roman" w:hAnsi="Times New Roman"/>
                <w:b/>
              </w:rPr>
            </w:pPr>
            <w:r w:rsidRPr="00C21787">
              <w:rPr>
                <w:rFonts w:ascii="Times New Roman" w:hAnsi="Times New Roman"/>
                <w:b/>
              </w:rPr>
              <w:t>Seminaria:</w:t>
            </w:r>
          </w:p>
          <w:p w14:paraId="672833C8"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0C575AFF"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0E4AAC3A"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61BDDA66"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4B70772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34974BC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2B424DB6" w14:textId="77777777" w:rsidR="000B5662" w:rsidRPr="00BA043F"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Zalas-Więcek</w:t>
            </w:r>
          </w:p>
        </w:tc>
      </w:tr>
      <w:tr w:rsidR="000B5662" w:rsidRPr="00B91112" w14:paraId="1DC96933" w14:textId="77777777" w:rsidTr="000B5662">
        <w:trPr>
          <w:trHeight w:val="253"/>
        </w:trPr>
        <w:tc>
          <w:tcPr>
            <w:tcW w:w="3369" w:type="dxa"/>
          </w:tcPr>
          <w:p w14:paraId="4572384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49E62940" w14:textId="77777777" w:rsidR="000B5662" w:rsidRPr="00992FEB" w:rsidRDefault="000B5662" w:rsidP="000B566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0B5662" w:rsidRPr="00B91112" w14:paraId="44783171" w14:textId="77777777" w:rsidTr="000B5662">
        <w:tc>
          <w:tcPr>
            <w:tcW w:w="3369" w:type="dxa"/>
          </w:tcPr>
          <w:p w14:paraId="52D5810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Grupy zajęciowe z opisem i limitem miejsc w grupach</w:t>
            </w:r>
          </w:p>
        </w:tc>
        <w:tc>
          <w:tcPr>
            <w:tcW w:w="6095" w:type="dxa"/>
          </w:tcPr>
          <w:p w14:paraId="63C49A0D" w14:textId="77777777" w:rsidR="000B5662" w:rsidRPr="00B8752D" w:rsidRDefault="000B5662" w:rsidP="000B5662">
            <w:pPr>
              <w:autoSpaceDE w:val="0"/>
              <w:autoSpaceDN w:val="0"/>
              <w:adjustRightInd w:val="0"/>
              <w:spacing w:after="0" w:line="240" w:lineRule="auto"/>
              <w:rPr>
                <w:rFonts w:ascii="Times New Roman" w:hAnsi="Times New Roman"/>
                <w:bCs/>
              </w:rPr>
            </w:pPr>
            <w:r w:rsidRPr="00B8752D">
              <w:rPr>
                <w:rFonts w:ascii="Times New Roman" w:hAnsi="Times New Roman"/>
                <w:b/>
                <w:bCs/>
              </w:rPr>
              <w:t xml:space="preserve">Wykład: </w:t>
            </w:r>
            <w:r>
              <w:rPr>
                <w:rFonts w:ascii="Times New Roman" w:hAnsi="Times New Roman"/>
                <w:bCs/>
              </w:rPr>
              <w:t>cały rok</w:t>
            </w:r>
          </w:p>
          <w:p w14:paraId="0856C5C2" w14:textId="77777777" w:rsidR="000B5662" w:rsidRPr="00EF5A50" w:rsidRDefault="000B5662" w:rsidP="000B5662">
            <w:pPr>
              <w:suppressAutoHyphens/>
              <w:spacing w:after="0" w:line="100" w:lineRule="atLeast"/>
              <w:rPr>
                <w:rFonts w:ascii="Times New Roman" w:eastAsia="SimSun" w:hAnsi="Times New Roman"/>
                <w:b/>
                <w:bCs/>
              </w:rPr>
            </w:pPr>
            <w:r w:rsidRPr="00EF5A50">
              <w:rPr>
                <w:rFonts w:ascii="Times New Roman" w:eastAsia="SimSun" w:hAnsi="Times New Roman"/>
                <w:b/>
                <w:bCs/>
              </w:rPr>
              <w:t xml:space="preserve">Laboratoria: </w:t>
            </w:r>
            <w:r w:rsidRPr="00EF5A50">
              <w:rPr>
                <w:rFonts w:ascii="Times New Roman" w:eastAsia="SimSun" w:hAnsi="Times New Roman"/>
                <w:bCs/>
              </w:rPr>
              <w:t>grupy maksymalnie do 15 studentów</w:t>
            </w:r>
          </w:p>
          <w:p w14:paraId="03ED5F93" w14:textId="77777777" w:rsidR="000B5662" w:rsidRPr="00B91112" w:rsidRDefault="000B5662" w:rsidP="000B5662">
            <w:pPr>
              <w:autoSpaceDE w:val="0"/>
              <w:autoSpaceDN w:val="0"/>
              <w:adjustRightInd w:val="0"/>
              <w:spacing w:after="0" w:line="240" w:lineRule="auto"/>
              <w:rPr>
                <w:rFonts w:ascii="Times New Roman" w:hAnsi="Times New Roman"/>
                <w:iCs/>
              </w:rPr>
            </w:pPr>
            <w:r w:rsidRPr="00EF5A50">
              <w:rPr>
                <w:rFonts w:ascii="Times New Roman" w:hAnsi="Times New Roman"/>
                <w:b/>
                <w:bCs/>
              </w:rPr>
              <w:t xml:space="preserve">Seminaria: </w:t>
            </w:r>
            <w:r w:rsidRPr="00EF5A50">
              <w:rPr>
                <w:rFonts w:ascii="Times New Roman" w:hAnsi="Times New Roman"/>
                <w:bCs/>
              </w:rPr>
              <w:t>grupy maksymalnie do 25 studentów</w:t>
            </w:r>
          </w:p>
        </w:tc>
      </w:tr>
      <w:tr w:rsidR="000B5662" w:rsidRPr="007E003E" w14:paraId="34270890" w14:textId="77777777" w:rsidTr="000B5662">
        <w:tc>
          <w:tcPr>
            <w:tcW w:w="3369" w:type="dxa"/>
          </w:tcPr>
          <w:p w14:paraId="520D87E1" w14:textId="77777777" w:rsidR="000B5662" w:rsidRPr="007E003E" w:rsidRDefault="000B5662" w:rsidP="000B5662">
            <w:pPr>
              <w:spacing w:after="0" w:line="240" w:lineRule="auto"/>
              <w:contextualSpacing/>
              <w:jc w:val="both"/>
              <w:rPr>
                <w:rFonts w:ascii="Times New Roman" w:hAnsi="Times New Roman"/>
                <w:b/>
              </w:rPr>
            </w:pPr>
            <w:r w:rsidRPr="007E003E">
              <w:rPr>
                <w:rFonts w:ascii="Times New Roman" w:hAnsi="Times New Roman"/>
                <w:b/>
              </w:rPr>
              <w:t>Terminy i miejsca odbywania zajęć</w:t>
            </w:r>
          </w:p>
        </w:tc>
        <w:tc>
          <w:tcPr>
            <w:tcW w:w="6095" w:type="dxa"/>
          </w:tcPr>
          <w:p w14:paraId="6C2295AE"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r w:rsidRPr="007E003E">
              <w:rPr>
                <w:rFonts w:ascii="Times New Roman" w:hAnsi="Times New Roman"/>
                <w:b/>
                <w:bCs/>
              </w:rPr>
              <w:t>Wykłady:</w:t>
            </w:r>
          </w:p>
          <w:p w14:paraId="05D53757" w14:textId="77777777" w:rsidR="000B5662" w:rsidRPr="007E003E" w:rsidRDefault="000B5662" w:rsidP="000B5662">
            <w:pPr>
              <w:autoSpaceDE w:val="0"/>
              <w:autoSpaceDN w:val="0"/>
              <w:adjustRightInd w:val="0"/>
              <w:spacing w:after="0" w:line="240" w:lineRule="auto"/>
              <w:jc w:val="both"/>
              <w:rPr>
                <w:rFonts w:ascii="Times New Roman" w:hAnsi="Times New Roman"/>
                <w:bCs/>
              </w:rPr>
            </w:pPr>
            <w:r w:rsidRPr="007E003E">
              <w:rPr>
                <w:rFonts w:ascii="Times New Roman" w:hAnsi="Times New Roman"/>
                <w:bCs/>
              </w:rPr>
              <w:t xml:space="preserve">Sale wykładowe Collegium Medium im. L. Rydygiera </w:t>
            </w:r>
            <w:r>
              <w:rPr>
                <w:rFonts w:ascii="Times New Roman" w:hAnsi="Times New Roman"/>
                <w:bCs/>
              </w:rPr>
              <w:br/>
            </w:r>
            <w:r w:rsidRPr="007E003E">
              <w:rPr>
                <w:rFonts w:ascii="Times New Roman" w:hAnsi="Times New Roman"/>
                <w:bCs/>
              </w:rPr>
              <w:t xml:space="preserve">w Bydgoszczy Uniwersytetu Mikołaja Kopernika w Toruniu, </w:t>
            </w:r>
            <w:r>
              <w:rPr>
                <w:rFonts w:ascii="Times New Roman" w:hAnsi="Times New Roman"/>
                <w:bCs/>
              </w:rPr>
              <w:br/>
            </w:r>
            <w:r w:rsidRPr="007E003E">
              <w:rPr>
                <w:rFonts w:ascii="Times New Roman" w:hAnsi="Times New Roman"/>
                <w:bCs/>
              </w:rPr>
              <w:t xml:space="preserve">w terminach podawanych przez Dział Dydaktyki </w:t>
            </w:r>
          </w:p>
          <w:p w14:paraId="5FB8B349" w14:textId="77777777" w:rsidR="000B5662" w:rsidRPr="007E003E" w:rsidRDefault="000B5662" w:rsidP="000B5662">
            <w:pPr>
              <w:autoSpaceDE w:val="0"/>
              <w:autoSpaceDN w:val="0"/>
              <w:adjustRightInd w:val="0"/>
              <w:spacing w:after="0" w:line="240" w:lineRule="auto"/>
              <w:jc w:val="both"/>
              <w:rPr>
                <w:rFonts w:ascii="Times New Roman" w:hAnsi="Times New Roman"/>
                <w:bCs/>
              </w:rPr>
            </w:pPr>
          </w:p>
          <w:p w14:paraId="4BC2D794"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r w:rsidRPr="007E003E">
              <w:rPr>
                <w:rFonts w:ascii="Times New Roman" w:hAnsi="Times New Roman"/>
                <w:b/>
                <w:bCs/>
              </w:rPr>
              <w:t>Laboratoria:</w:t>
            </w:r>
          </w:p>
          <w:p w14:paraId="0CD51D5D" w14:textId="77777777" w:rsidR="000B5662" w:rsidRPr="007E003E" w:rsidRDefault="000B5662" w:rsidP="000B5662">
            <w:pPr>
              <w:autoSpaceDE w:val="0"/>
              <w:autoSpaceDN w:val="0"/>
              <w:adjustRightInd w:val="0"/>
              <w:spacing w:after="0" w:line="240" w:lineRule="auto"/>
              <w:jc w:val="both"/>
              <w:rPr>
                <w:rFonts w:ascii="Times New Roman" w:hAnsi="Times New Roman"/>
                <w:bCs/>
              </w:rPr>
            </w:pPr>
            <w:r w:rsidRPr="007E003E">
              <w:rPr>
                <w:rFonts w:ascii="Times New Roman" w:hAnsi="Times New Roman"/>
                <w:bCs/>
              </w:rPr>
              <w:t xml:space="preserve">Sale ćwiczeń Katedry i Zakładu Mikrobiologii Collegium Medium im. L. Rydygiera w Bydgoszczy Uniwersytetu Mikołaja Kopernika w Toruniu, w terminach podawanych przez Dział Dydaktyki </w:t>
            </w:r>
          </w:p>
          <w:p w14:paraId="66D42F08"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p>
          <w:p w14:paraId="751D3339"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r w:rsidRPr="007E003E">
              <w:rPr>
                <w:rFonts w:ascii="Times New Roman" w:hAnsi="Times New Roman"/>
                <w:b/>
                <w:bCs/>
              </w:rPr>
              <w:t>Seminaria:</w:t>
            </w:r>
          </w:p>
          <w:p w14:paraId="7C43126E" w14:textId="77777777" w:rsidR="000B5662" w:rsidRPr="007E003E" w:rsidRDefault="000B5662" w:rsidP="000B5662">
            <w:pPr>
              <w:autoSpaceDE w:val="0"/>
              <w:autoSpaceDN w:val="0"/>
              <w:adjustRightInd w:val="0"/>
              <w:spacing w:after="0" w:line="240" w:lineRule="auto"/>
              <w:jc w:val="both"/>
              <w:rPr>
                <w:rFonts w:ascii="Times New Roman" w:hAnsi="Times New Roman"/>
                <w:bCs/>
              </w:rPr>
            </w:pPr>
            <w:r w:rsidRPr="007E003E">
              <w:rPr>
                <w:rFonts w:ascii="Times New Roman" w:hAnsi="Times New Roman"/>
                <w:bCs/>
              </w:rPr>
              <w:t xml:space="preserve">Sala seminaryjna należąca do Katedry i Zakładu Mikrobiologii Collegium Medium im. L. Rydygiera w Bydgoszczy Uniwersytetu Mikołaja Kopernika w Toruniu, w terminach podawanych przez Dział Dydaktyki </w:t>
            </w:r>
          </w:p>
        </w:tc>
      </w:tr>
      <w:tr w:rsidR="000B5662" w:rsidRPr="00B91112" w14:paraId="3C2F9ACD" w14:textId="77777777" w:rsidTr="000B5662">
        <w:tc>
          <w:tcPr>
            <w:tcW w:w="3369" w:type="dxa"/>
          </w:tcPr>
          <w:p w14:paraId="588046DD" w14:textId="77777777" w:rsidR="000B5662" w:rsidRPr="00B91112" w:rsidRDefault="000B5662" w:rsidP="000B5662">
            <w:pPr>
              <w:spacing w:after="0" w:line="240" w:lineRule="auto"/>
              <w:contextualSpacing/>
              <w:jc w:val="both"/>
              <w:rPr>
                <w:rFonts w:ascii="Times New Roman" w:hAnsi="Times New Roman"/>
                <w:b/>
              </w:rPr>
            </w:pPr>
            <w:r>
              <w:rPr>
                <w:rFonts w:ascii="Times New Roman" w:hAnsi="Times New Roman"/>
                <w:b/>
              </w:rPr>
              <w:t>Liczba godzin zajęć prowadzonych z wykorzystaniem technik kształcenia na odległość</w:t>
            </w:r>
          </w:p>
        </w:tc>
        <w:tc>
          <w:tcPr>
            <w:tcW w:w="6095" w:type="dxa"/>
            <w:vAlign w:val="center"/>
          </w:tcPr>
          <w:p w14:paraId="4C2B8239"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4F750A32" w14:textId="77777777" w:rsidTr="000B5662">
        <w:trPr>
          <w:trHeight w:val="223"/>
        </w:trPr>
        <w:tc>
          <w:tcPr>
            <w:tcW w:w="3369" w:type="dxa"/>
            <w:vAlign w:val="center"/>
          </w:tcPr>
          <w:p w14:paraId="09527900" w14:textId="77777777" w:rsidR="000B5662" w:rsidRDefault="000B5662" w:rsidP="000B5662">
            <w:pPr>
              <w:spacing w:after="0" w:line="240" w:lineRule="auto"/>
              <w:contextualSpacing/>
              <w:jc w:val="both"/>
              <w:rPr>
                <w:rFonts w:ascii="Times New Roman" w:hAnsi="Times New Roman"/>
                <w:b/>
              </w:rPr>
            </w:pPr>
            <w:r>
              <w:rPr>
                <w:rFonts w:ascii="Times New Roman" w:hAnsi="Times New Roman"/>
                <w:b/>
              </w:rPr>
              <w:lastRenderedPageBreak/>
              <w:t>Strona www przedmiotu</w:t>
            </w:r>
          </w:p>
        </w:tc>
        <w:tc>
          <w:tcPr>
            <w:tcW w:w="6095" w:type="dxa"/>
            <w:vAlign w:val="center"/>
          </w:tcPr>
          <w:p w14:paraId="3BF8B643"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19B87842" w14:textId="77777777" w:rsidTr="000B5662">
        <w:tc>
          <w:tcPr>
            <w:tcW w:w="3369" w:type="dxa"/>
          </w:tcPr>
          <w:p w14:paraId="5815028B"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Efekty kształcenia, zdefiniowane dla danej formy zajęć w ramach przedmiotu</w:t>
            </w:r>
          </w:p>
        </w:tc>
        <w:tc>
          <w:tcPr>
            <w:tcW w:w="6095" w:type="dxa"/>
          </w:tcPr>
          <w:p w14:paraId="390F7B4B" w14:textId="77777777" w:rsidR="000B5662" w:rsidRDefault="000B5662" w:rsidP="000B5662">
            <w:pPr>
              <w:autoSpaceDE w:val="0"/>
              <w:autoSpaceDN w:val="0"/>
              <w:adjustRightInd w:val="0"/>
              <w:spacing w:after="0" w:line="240" w:lineRule="auto"/>
              <w:rPr>
                <w:rFonts w:ascii="Times New Roman" w:hAnsi="Times New Roman"/>
              </w:rPr>
            </w:pPr>
            <w:r w:rsidRPr="00BF3554">
              <w:rPr>
                <w:rFonts w:ascii="Times New Roman" w:hAnsi="Times New Roman"/>
                <w:b/>
                <w:bCs/>
              </w:rPr>
              <w:t>Wykłady:</w:t>
            </w:r>
          </w:p>
          <w:p w14:paraId="21F9BC32"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7E00CB">
              <w:rPr>
                <w:rFonts w:ascii="Times New Roman" w:hAnsi="Times New Roman"/>
                <w:iCs/>
                <w:color w:val="000000"/>
              </w:rPr>
              <w:t>przedstawia</w:t>
            </w:r>
            <w:r w:rsidRPr="007E00CB">
              <w:rPr>
                <w:rFonts w:ascii="Times New Roman" w:hAnsi="Times New Roman"/>
                <w:color w:val="000000"/>
              </w:rPr>
              <w:t xml:space="preserve"> taksonomię i charakterystykę wybranych drobnoustrojów istotnych klinicznie oraz wymienia ich właściwości biochemiczne, antygenowe i czynniki wirulencji (K_F.W15.)</w:t>
            </w:r>
          </w:p>
          <w:p w14:paraId="04B59CBD"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(K_F.U14.)</w:t>
            </w:r>
          </w:p>
          <w:p w14:paraId="464AB894"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U10:</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rekomendacje w zakresie wykonywania badań mikrobiologicznych (K_F.U23.)</w:t>
            </w:r>
          </w:p>
          <w:p w14:paraId="3B97EF44"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sidRPr="007E00CB">
              <w:rPr>
                <w:rFonts w:ascii="Times New Roman" w:hAnsi="Times New Roman"/>
                <w:iCs/>
                <w:color w:val="000000"/>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EC2D3F3" w14:textId="77777777" w:rsidR="000B5662" w:rsidRPr="005A6B61" w:rsidRDefault="000B5662" w:rsidP="000B5662">
            <w:pPr>
              <w:autoSpaceDE w:val="0"/>
              <w:autoSpaceDN w:val="0"/>
              <w:adjustRightInd w:val="0"/>
              <w:spacing w:after="0" w:line="240" w:lineRule="auto"/>
              <w:ind w:left="409" w:right="113" w:hanging="409"/>
              <w:jc w:val="both"/>
              <w:rPr>
                <w:rFonts w:ascii="Times New Roman" w:hAnsi="Times New Roman"/>
                <w:iCs/>
              </w:rPr>
            </w:pPr>
          </w:p>
          <w:p w14:paraId="2349FFB9" w14:textId="77777777" w:rsidR="000B5662" w:rsidRDefault="000B5662" w:rsidP="000B5662">
            <w:pPr>
              <w:autoSpaceDE w:val="0"/>
              <w:autoSpaceDN w:val="0"/>
              <w:adjustRightInd w:val="0"/>
              <w:spacing w:after="0" w:line="240" w:lineRule="auto"/>
              <w:rPr>
                <w:rFonts w:ascii="Times New Roman" w:hAnsi="Times New Roman"/>
                <w:b/>
                <w:bCs/>
              </w:rPr>
            </w:pPr>
            <w:r w:rsidRPr="00BF3554">
              <w:rPr>
                <w:rFonts w:ascii="Times New Roman" w:hAnsi="Times New Roman"/>
                <w:b/>
                <w:bCs/>
              </w:rPr>
              <w:t>Laboratoria:</w:t>
            </w:r>
          </w:p>
          <w:p w14:paraId="68E42C01"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7E00CB">
              <w:rPr>
                <w:rFonts w:ascii="Times New Roman" w:hAnsi="Times New Roman"/>
                <w:iCs/>
                <w:color w:val="000000"/>
              </w:rPr>
              <w:t>przedstawia</w:t>
            </w:r>
            <w:r w:rsidRPr="007E00CB">
              <w:rPr>
                <w:rFonts w:ascii="Times New Roman" w:hAnsi="Times New Roman"/>
                <w:color w:val="000000"/>
              </w:rPr>
              <w:t xml:space="preserve"> taksonomię i charakterystykę wybranych drobnoustrojów istotnych klinicznie oraz wymienia ich właściwości biochemiczne, antygenowe i czynniki wirulencji (K_F.W15.) </w:t>
            </w:r>
          </w:p>
          <w:p w14:paraId="14790D5D"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W5:</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przedstawia metody diagnostyki najczęstszych patogenów człowieka w zakażeniach szpitalnych i pozaszpitalnych (K_F.W3., K_F.W16.)</w:t>
            </w:r>
          </w:p>
          <w:p w14:paraId="03026AF3"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wymienia metody diagnostyki serologicznej wybranych zakażeń wirusowych, bakteryjnych i grzybiczych (K_F.W3., K_F.W16.)</w:t>
            </w:r>
          </w:p>
          <w:p w14:paraId="0ECDAEAB" w14:textId="77777777" w:rsidR="000B5662" w:rsidRPr="007E00CB" w:rsidRDefault="000B5662" w:rsidP="00EE1827">
            <w:pPr>
              <w:autoSpaceDE w:val="0"/>
              <w:autoSpaceDN w:val="0"/>
              <w:adjustRightInd w:val="0"/>
              <w:spacing w:after="0" w:line="240" w:lineRule="auto"/>
              <w:ind w:left="33"/>
              <w:jc w:val="both"/>
              <w:rPr>
                <w:rFonts w:ascii="Times New Roman" w:hAnsi="Times New Roman"/>
                <w:iCs/>
                <w:color w:val="000000"/>
              </w:rPr>
            </w:pPr>
            <w:r>
              <w:rPr>
                <w:rFonts w:ascii="Times New Roman" w:hAnsi="Times New Roman"/>
                <w:color w:val="000000"/>
              </w:rPr>
              <w:t>U2:</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w</w:t>
            </w:r>
            <w:r w:rsidRPr="007E00CB">
              <w:rPr>
                <w:rFonts w:ascii="Times New Roman" w:hAnsi="Times New Roman"/>
                <w:color w:val="000000"/>
              </w:rPr>
              <w:t>ykon</w:t>
            </w:r>
            <w:r>
              <w:rPr>
                <w:rFonts w:ascii="Times New Roman" w:hAnsi="Times New Roman"/>
                <w:color w:val="000000"/>
              </w:rPr>
              <w:t xml:space="preserve">uje </w:t>
            </w:r>
            <w:r w:rsidRPr="007E00CB">
              <w:rPr>
                <w:rFonts w:ascii="Times New Roman" w:hAnsi="Times New Roman"/>
                <w:color w:val="000000"/>
              </w:rPr>
              <w:t>preparat mikroskopowy oraz posiew drobnoustrojów, a także oceni</w:t>
            </w:r>
            <w:r>
              <w:rPr>
                <w:rFonts w:ascii="Times New Roman" w:hAnsi="Times New Roman"/>
                <w:color w:val="000000"/>
              </w:rPr>
              <w:t>a</w:t>
            </w:r>
            <w:r w:rsidRPr="007E00CB">
              <w:rPr>
                <w:rFonts w:ascii="Times New Roman" w:hAnsi="Times New Roman"/>
                <w:color w:val="000000"/>
              </w:rPr>
              <w:t xml:space="preserve"> morfologię drobnoustrojów (K_F.U12.)</w:t>
            </w:r>
          </w:p>
          <w:p w14:paraId="03B2870E"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U8:</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zgodnie z</w:t>
            </w:r>
            <w:r>
              <w:rPr>
                <w:rFonts w:ascii="Times New Roman" w:hAnsi="Times New Roman"/>
                <w:color w:val="000000"/>
              </w:rPr>
              <w:t xml:space="preserve"> rekomendacjami </w:t>
            </w:r>
            <w:r w:rsidRPr="007E00CB">
              <w:rPr>
                <w:rFonts w:ascii="Times New Roman" w:hAnsi="Times New Roman"/>
                <w:color w:val="000000"/>
              </w:rPr>
              <w:t>oznacz</w:t>
            </w:r>
            <w:r>
              <w:rPr>
                <w:rFonts w:ascii="Times New Roman" w:hAnsi="Times New Roman"/>
                <w:color w:val="000000"/>
              </w:rPr>
              <w:t>a</w:t>
            </w:r>
            <w:r w:rsidRPr="007E00CB">
              <w:rPr>
                <w:rFonts w:ascii="Times New Roman" w:hAnsi="Times New Roman"/>
                <w:color w:val="000000"/>
              </w:rPr>
              <w:t xml:space="preserve"> lekowrażliwość drobnoustrojów oraz interpret</w:t>
            </w:r>
            <w:r>
              <w:rPr>
                <w:rFonts w:ascii="Times New Roman" w:hAnsi="Times New Roman"/>
                <w:color w:val="000000"/>
              </w:rPr>
              <w:t>uje</w:t>
            </w:r>
            <w:r w:rsidRPr="007E00CB">
              <w:rPr>
                <w:rFonts w:ascii="Times New Roman" w:hAnsi="Times New Roman"/>
                <w:color w:val="000000"/>
              </w:rPr>
              <w:t xml:space="preserve"> uzyskany wynik (K_F.U13.)</w:t>
            </w:r>
          </w:p>
          <w:p w14:paraId="72F3DFA7"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(K_F.U14.)</w:t>
            </w:r>
          </w:p>
          <w:p w14:paraId="10D7F305"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U10:</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rekomendacje w zakresie wykonywania badań mikrobiologicznych (K_F.U23.)</w:t>
            </w:r>
          </w:p>
          <w:p w14:paraId="4792C947"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6540870D"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7789EAE4" w14:textId="77777777" w:rsidR="000B5662" w:rsidRDefault="000B5662" w:rsidP="00EE1827">
            <w:pPr>
              <w:autoSpaceDE w:val="0"/>
              <w:autoSpaceDN w:val="0"/>
              <w:adjustRightInd w:val="0"/>
              <w:spacing w:after="0" w:line="240" w:lineRule="auto"/>
              <w:ind w:left="33"/>
              <w:rPr>
                <w:rFonts w:ascii="Times New Roman" w:hAnsi="Times New Roman"/>
                <w:strike/>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p w14:paraId="01051F9F" w14:textId="77777777" w:rsidR="000B5662" w:rsidRDefault="000B5662" w:rsidP="000B5662">
            <w:pPr>
              <w:autoSpaceDE w:val="0"/>
              <w:autoSpaceDN w:val="0"/>
              <w:adjustRightInd w:val="0"/>
              <w:spacing w:after="0" w:line="240" w:lineRule="auto"/>
              <w:ind w:left="459" w:hanging="426"/>
              <w:rPr>
                <w:rFonts w:ascii="Times New Roman" w:hAnsi="Times New Roman"/>
                <w:b/>
              </w:rPr>
            </w:pPr>
          </w:p>
          <w:p w14:paraId="3C9AD4BA" w14:textId="77777777" w:rsidR="000B5662" w:rsidRPr="00832257" w:rsidRDefault="000B5662" w:rsidP="000B5662">
            <w:pPr>
              <w:autoSpaceDE w:val="0"/>
              <w:autoSpaceDN w:val="0"/>
              <w:adjustRightInd w:val="0"/>
              <w:spacing w:after="0" w:line="240" w:lineRule="auto"/>
              <w:rPr>
                <w:rFonts w:ascii="Times New Roman" w:hAnsi="Times New Roman"/>
                <w:b/>
              </w:rPr>
            </w:pPr>
            <w:r w:rsidRPr="00832257">
              <w:rPr>
                <w:rFonts w:ascii="Times New Roman" w:hAnsi="Times New Roman"/>
                <w:b/>
              </w:rPr>
              <w:t>Seminaria:</w:t>
            </w:r>
          </w:p>
          <w:p w14:paraId="1ADFC5BB"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rPr>
              <w:t>W1:</w:t>
            </w:r>
            <w:r>
              <w:rPr>
                <w:rFonts w:ascii="Times New Roman" w:hAnsi="Times New Roman"/>
                <w:iCs/>
                <w:color w:val="000000"/>
              </w:rPr>
              <w:t> </w:t>
            </w:r>
            <w:r>
              <w:rPr>
                <w:rFonts w:ascii="Times New Roman" w:hAnsi="Times New Roman"/>
                <w:iCs/>
                <w:color w:val="000000"/>
              </w:rPr>
              <w:t> </w:t>
            </w:r>
            <w:r w:rsidRPr="00832257">
              <w:rPr>
                <w:rFonts w:ascii="Times New Roman" w:hAnsi="Times New Roman"/>
                <w:iCs/>
              </w:rPr>
              <w:t>przedstawia</w:t>
            </w:r>
            <w:r w:rsidRPr="00832257">
              <w:rPr>
                <w:rFonts w:ascii="Times New Roman" w:hAnsi="Times New Roman"/>
              </w:rPr>
              <w:t xml:space="preserve"> taksonomię</w:t>
            </w:r>
            <w:r w:rsidRPr="007E00CB">
              <w:rPr>
                <w:rFonts w:ascii="Times New Roman" w:hAnsi="Times New Roman"/>
                <w:color w:val="000000"/>
              </w:rPr>
              <w:t xml:space="preserve"> i charakterystykę wybranych drobnoustrojów istotnych klinicznie oraz wymienia ich właściwości biochemiczne, antygenowe i czynniki wirulencji (K_F.W15.)</w:t>
            </w:r>
          </w:p>
          <w:p w14:paraId="15B153EE"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W5:</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przedstawia metody diagnostyki najczęstszych patogenów człowieka w zakażeniach szpitalnych i pozaszpitalnych (K_F.W3., K_F.W16.)</w:t>
            </w:r>
          </w:p>
          <w:p w14:paraId="4EED7F64"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wymienia metody diagnostyki serologicznej wybranych zakażeń wirusowych, bakteryjnych i grzybiczych (K_F.W3., K_F.W16.)</w:t>
            </w:r>
          </w:p>
          <w:p w14:paraId="083D066F"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plan</w:t>
            </w:r>
            <w:r>
              <w:rPr>
                <w:rFonts w:ascii="Times New Roman" w:hAnsi="Times New Roman"/>
                <w:color w:val="000000"/>
              </w:rPr>
              <w:t>uje</w:t>
            </w:r>
            <w:r w:rsidRPr="007E00CB">
              <w:rPr>
                <w:rFonts w:ascii="Times New Roman" w:hAnsi="Times New Roman"/>
                <w:color w:val="000000"/>
              </w:rPr>
              <w:t xml:space="preserve"> i wykon</w:t>
            </w:r>
            <w:r>
              <w:rPr>
                <w:rFonts w:ascii="Times New Roman" w:hAnsi="Times New Roman"/>
                <w:color w:val="000000"/>
              </w:rPr>
              <w:t>uje</w:t>
            </w:r>
            <w:r w:rsidRPr="007E00CB">
              <w:rPr>
                <w:rFonts w:ascii="Times New Roman" w:hAnsi="Times New Roman"/>
                <w:color w:val="000000"/>
              </w:rPr>
              <w:t xml:space="preserve"> badanie z zakresu diagnostyki bakteriologicznej, mikologicznej, z uwzględnieniem metod </w:t>
            </w:r>
            <w:r w:rsidRPr="007E00CB">
              <w:rPr>
                <w:rFonts w:ascii="Times New Roman" w:hAnsi="Times New Roman"/>
                <w:color w:val="000000"/>
              </w:rPr>
              <w:lastRenderedPageBreak/>
              <w:t>mikroskopowych, hodowlanych, biochemicznych, serologicznych (K_F.U12.)</w:t>
            </w:r>
          </w:p>
          <w:p w14:paraId="282C8167"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U3:</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p</w:t>
            </w:r>
            <w:r w:rsidRPr="007E00CB">
              <w:rPr>
                <w:rFonts w:ascii="Times New Roman" w:hAnsi="Times New Roman"/>
                <w:color w:val="000000"/>
              </w:rPr>
              <w:t>otrafi zaplanować i wykonać wybrane badania z zakresu diagnostyki wirusologicznej z uwzględnieniem metod serologicznych (K_F.U12.)</w:t>
            </w:r>
          </w:p>
          <w:p w14:paraId="4E6D2548"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sidRPr="00D96986">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C3C2554"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3A70F01E" w14:textId="77777777" w:rsidR="000B5662" w:rsidRPr="00223EAE" w:rsidRDefault="000B5662" w:rsidP="00EE1827">
            <w:pPr>
              <w:autoSpaceDE w:val="0"/>
              <w:autoSpaceDN w:val="0"/>
              <w:adjustRightInd w:val="0"/>
              <w:spacing w:after="0" w:line="240" w:lineRule="auto"/>
              <w:ind w:left="33"/>
              <w:jc w:val="both"/>
              <w:rPr>
                <w:rFonts w:ascii="Times New Roman" w:hAnsi="Times New Roman"/>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tc>
      </w:tr>
      <w:tr w:rsidR="000B5662" w:rsidRPr="00B91112" w14:paraId="01946465" w14:textId="77777777" w:rsidTr="000B5662">
        <w:trPr>
          <w:trHeight w:val="557"/>
        </w:trPr>
        <w:tc>
          <w:tcPr>
            <w:tcW w:w="3369" w:type="dxa"/>
          </w:tcPr>
          <w:p w14:paraId="54EA28C8"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i kryteria oceniania danej formy zajęć w ramach przedmiotu</w:t>
            </w:r>
          </w:p>
        </w:tc>
        <w:tc>
          <w:tcPr>
            <w:tcW w:w="6095" w:type="dxa"/>
          </w:tcPr>
          <w:p w14:paraId="362B7253" w14:textId="77777777" w:rsidR="000B5662" w:rsidRDefault="000B5662" w:rsidP="000B5662">
            <w:pPr>
              <w:shd w:val="clear" w:color="auto" w:fill="FFFFFF"/>
              <w:spacing w:after="0" w:line="240" w:lineRule="auto"/>
              <w:ind w:right="117"/>
              <w:jc w:val="both"/>
              <w:rPr>
                <w:rFonts w:ascii="Times New Roman" w:hAnsi="Times New Roman"/>
              </w:rPr>
            </w:pPr>
            <w:r w:rsidRPr="00B11371">
              <w:rPr>
                <w:rFonts w:ascii="Times New Roman" w:hAnsi="Times New Roman"/>
              </w:rPr>
              <w:t xml:space="preserve">W przypadku zaliczeń pisemnych </w:t>
            </w:r>
            <w:r>
              <w:rPr>
                <w:rFonts w:ascii="Times New Roman" w:hAnsi="Times New Roman"/>
              </w:rPr>
              <w:t>(testy na wejściówkach, kolokwiach i egzaminie</w:t>
            </w:r>
            <w:r w:rsidRPr="00B11371">
              <w:rPr>
                <w:rFonts w:ascii="Times New Roman" w:hAnsi="Times New Roman"/>
              </w:rPr>
              <w:t xml:space="preserve">) uzyskane punkty przelicza się </w:t>
            </w:r>
            <w:r>
              <w:rPr>
                <w:rFonts w:ascii="Times New Roman" w:hAnsi="Times New Roman"/>
              </w:rPr>
              <w:br/>
            </w:r>
            <w:r w:rsidRPr="00B11371">
              <w:rPr>
                <w:rFonts w:ascii="Times New Roman" w:hAnsi="Times New Roman"/>
              </w:rPr>
              <w:t>na stopnie według następującej skali:</w:t>
            </w:r>
          </w:p>
          <w:p w14:paraId="3BCDA2AF" w14:textId="77777777" w:rsidR="000B5662" w:rsidRPr="00B11371" w:rsidRDefault="000B5662" w:rsidP="000B5662">
            <w:pPr>
              <w:shd w:val="clear" w:color="auto" w:fill="FFFFFF"/>
              <w:spacing w:after="0" w:line="240" w:lineRule="auto"/>
              <w:ind w:right="117"/>
              <w:jc w:val="both"/>
              <w:rPr>
                <w:rFonts w:ascii="Times New Roman" w:hAnsi="Times New Roman"/>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0B5662" w:rsidRPr="00B11371" w14:paraId="7E4DD0B8"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AE6E6D1" w14:textId="77777777" w:rsidR="000B5662" w:rsidRPr="00B11371" w:rsidRDefault="000B5662" w:rsidP="000B5662">
                  <w:pPr>
                    <w:shd w:val="clear" w:color="auto" w:fill="FFFFFF"/>
                    <w:spacing w:after="0" w:line="240" w:lineRule="auto"/>
                    <w:ind w:left="-535" w:firstLine="708"/>
                    <w:jc w:val="center"/>
                    <w:rPr>
                      <w:rFonts w:ascii="Times New Roman" w:hAnsi="Times New Roman"/>
                      <w:b/>
                      <w:bCs/>
                    </w:rPr>
                  </w:pPr>
                  <w:r w:rsidRPr="00B11371">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731D88F" w14:textId="77777777" w:rsidR="000B5662" w:rsidRPr="00B11371" w:rsidRDefault="000B5662" w:rsidP="000B5662">
                  <w:pPr>
                    <w:spacing w:after="0" w:line="240" w:lineRule="auto"/>
                    <w:ind w:left="-535" w:firstLine="708"/>
                    <w:jc w:val="center"/>
                    <w:rPr>
                      <w:rFonts w:ascii="Times New Roman" w:hAnsi="Times New Roman"/>
                      <w:b/>
                      <w:bCs/>
                    </w:rPr>
                  </w:pPr>
                  <w:r w:rsidRPr="00B11371">
                    <w:rPr>
                      <w:rFonts w:ascii="Times New Roman" w:hAnsi="Times New Roman"/>
                      <w:b/>
                      <w:bCs/>
                    </w:rPr>
                    <w:t>Ocena</w:t>
                  </w:r>
                </w:p>
              </w:tc>
            </w:tr>
            <w:tr w:rsidR="000B5662" w:rsidRPr="00B11371" w14:paraId="00649860"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0A4D1CD5"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4B57BFC4"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Bardzo dobry</w:t>
                  </w:r>
                </w:p>
              </w:tc>
            </w:tr>
            <w:tr w:rsidR="000B5662" w:rsidRPr="00B11371" w14:paraId="71829443"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2E364A02"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73C1EBDE"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 plus</w:t>
                  </w:r>
                </w:p>
              </w:tc>
            </w:tr>
            <w:tr w:rsidR="000B5662" w:rsidRPr="00B11371" w14:paraId="22B2DE72"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97ECED8"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50D1FBBA"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w:t>
                  </w:r>
                </w:p>
              </w:tc>
            </w:tr>
            <w:tr w:rsidR="000B5662" w:rsidRPr="00B11371" w14:paraId="0D2322B0"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30C8704"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52A488DB"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 plus</w:t>
                  </w:r>
                </w:p>
              </w:tc>
            </w:tr>
            <w:tr w:rsidR="000B5662" w:rsidRPr="00B11371" w14:paraId="64E635F4"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17F66759"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62E777A7"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w:t>
                  </w:r>
                </w:p>
              </w:tc>
            </w:tr>
            <w:tr w:rsidR="000B5662" w:rsidRPr="00B11371" w14:paraId="6489ECDD"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6EB0CE3E"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0FE5235A"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Niedostateczny</w:t>
                  </w:r>
                </w:p>
              </w:tc>
            </w:tr>
          </w:tbl>
          <w:p w14:paraId="1A50CAD4" w14:textId="77777777" w:rsidR="000B5662" w:rsidRDefault="000B5662" w:rsidP="000B5662">
            <w:pPr>
              <w:spacing w:after="0" w:line="240" w:lineRule="auto"/>
              <w:rPr>
                <w:rFonts w:ascii="Times New Roman" w:hAnsi="Times New Roman"/>
                <w:b/>
                <w:bCs/>
              </w:rPr>
            </w:pPr>
          </w:p>
          <w:p w14:paraId="2881FA1D" w14:textId="77777777" w:rsidR="000B5662" w:rsidRDefault="000B5662" w:rsidP="000B5662">
            <w:pPr>
              <w:spacing w:after="0" w:line="240" w:lineRule="auto"/>
              <w:rPr>
                <w:rFonts w:ascii="Times New Roman" w:hAnsi="Times New Roman"/>
                <w:b/>
                <w:bCs/>
              </w:rPr>
            </w:pPr>
            <w:r w:rsidRPr="00B11371">
              <w:rPr>
                <w:rFonts w:ascii="Times New Roman" w:hAnsi="Times New Roman"/>
                <w:b/>
                <w:bCs/>
              </w:rPr>
              <w:t>Wykład</w:t>
            </w:r>
            <w:r>
              <w:rPr>
                <w:rFonts w:ascii="Times New Roman" w:hAnsi="Times New Roman"/>
                <w:b/>
                <w:bCs/>
              </w:rPr>
              <w:t>:</w:t>
            </w:r>
          </w:p>
          <w:p w14:paraId="1D64EEDF"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w:t>
            </w:r>
            <w:r w:rsidRPr="00D11BA5">
              <w:rPr>
                <w:rFonts w:ascii="Times New Roman" w:hAnsi="Times New Roman"/>
                <w:color w:val="000000"/>
              </w:rPr>
              <w:t xml:space="preserve">: zaliczenie na ocenę na podstawie testów (testy pisemne: pytania </w:t>
            </w:r>
            <w:r>
              <w:rPr>
                <w:rFonts w:ascii="Times New Roman" w:hAnsi="Times New Roman"/>
                <w:strike/>
              </w:rPr>
              <w:t xml:space="preserve">- </w:t>
            </w:r>
            <w:r w:rsidRPr="00D11BA5">
              <w:rPr>
                <w:rFonts w:ascii="Times New Roman" w:hAnsi="Times New Roman"/>
                <w:color w:val="000000"/>
              </w:rPr>
              <w:t xml:space="preserve">zamknięte jednokrotnego wyboru) - zaliczenie </w:t>
            </w:r>
            <w:r>
              <w:rPr>
                <w:rFonts w:ascii="Times New Roman" w:hAnsi="Times New Roman"/>
              </w:rPr>
              <w:t>≥</w:t>
            </w:r>
            <w:r w:rsidRPr="00D11BA5">
              <w:rPr>
                <w:rFonts w:ascii="Times New Roman" w:hAnsi="Times New Roman"/>
                <w:color w:val="000000"/>
              </w:rPr>
              <w:t xml:space="preserve"> 60% (W1, U9</w:t>
            </w:r>
            <w:r>
              <w:rPr>
                <w:rFonts w:ascii="Times New Roman" w:hAnsi="Times New Roman"/>
                <w:color w:val="000000"/>
              </w:rPr>
              <w:t>, U10</w:t>
            </w:r>
            <w:r w:rsidRPr="00D11BA5">
              <w:rPr>
                <w:rFonts w:ascii="Times New Roman" w:hAnsi="Times New Roman"/>
                <w:color w:val="000000"/>
              </w:rPr>
              <w:t>)</w:t>
            </w:r>
            <w:r>
              <w:rPr>
                <w:rFonts w:ascii="Times New Roman" w:hAnsi="Times New Roman"/>
                <w:color w:val="000000"/>
              </w:rPr>
              <w:t>.</w:t>
            </w:r>
          </w:p>
          <w:p w14:paraId="442CADAA" w14:textId="77777777" w:rsidR="000B5662" w:rsidRPr="00E26E46"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p w14:paraId="010F25A2" w14:textId="77777777" w:rsidR="000B5662" w:rsidRDefault="000B5662" w:rsidP="000B5662">
            <w:pPr>
              <w:pStyle w:val="ListParagraph1"/>
              <w:autoSpaceDE w:val="0"/>
              <w:autoSpaceDN w:val="0"/>
              <w:adjustRightInd w:val="0"/>
              <w:spacing w:after="0" w:line="240" w:lineRule="auto"/>
              <w:ind w:left="317"/>
              <w:jc w:val="both"/>
              <w:rPr>
                <w:rFonts w:ascii="Times New Roman" w:hAnsi="Times New Roman"/>
                <w:color w:val="000000"/>
              </w:rPr>
            </w:pPr>
          </w:p>
          <w:p w14:paraId="3D236748" w14:textId="77777777" w:rsidR="000B5662" w:rsidRDefault="000B5662" w:rsidP="000B5662">
            <w:pPr>
              <w:spacing w:after="0" w:line="240" w:lineRule="auto"/>
              <w:rPr>
                <w:rFonts w:ascii="Times New Roman" w:hAnsi="Times New Roman"/>
              </w:rPr>
            </w:pPr>
            <w:r>
              <w:rPr>
                <w:rFonts w:ascii="Times New Roman" w:hAnsi="Times New Roman"/>
                <w:b/>
                <w:bCs/>
              </w:rPr>
              <w:t>Laboratoria:</w:t>
            </w:r>
          </w:p>
          <w:p w14:paraId="123E0E2D"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na ocenę na podstawie testów (testy pisemne: pytania </w:t>
            </w:r>
            <w:r>
              <w:rPr>
                <w:rFonts w:ascii="Times New Roman" w:hAnsi="Times New Roman"/>
                <w:strike/>
              </w:rPr>
              <w:t xml:space="preserve"> - </w:t>
            </w:r>
            <w:r w:rsidRPr="00D11BA5">
              <w:rPr>
                <w:rFonts w:ascii="Times New Roman" w:hAnsi="Times New Roman"/>
                <w:color w:val="000000"/>
              </w:rPr>
              <w:t xml:space="preserve"> zamknięte jednokrotnego wyboru) - zaliczenie </w:t>
            </w:r>
            <w:r>
              <w:rPr>
                <w:rFonts w:ascii="Times New Roman" w:hAnsi="Times New Roman"/>
              </w:rPr>
              <w:t>≥</w:t>
            </w:r>
            <w:r w:rsidRPr="00D11BA5">
              <w:rPr>
                <w:rFonts w:ascii="Times New Roman" w:hAnsi="Times New Roman"/>
                <w:color w:val="000000"/>
              </w:rPr>
              <w:t xml:space="preserve"> 60% (W1, </w:t>
            </w:r>
            <w:r>
              <w:rPr>
                <w:rFonts w:ascii="Times New Roman" w:hAnsi="Times New Roman"/>
                <w:color w:val="000000"/>
              </w:rPr>
              <w:t>W5</w:t>
            </w:r>
            <w:r w:rsidRPr="00D11BA5">
              <w:rPr>
                <w:rFonts w:ascii="Times New Roman" w:hAnsi="Times New Roman"/>
                <w:color w:val="000000"/>
              </w:rPr>
              <w:t>, U2, U8, U9, U10</w:t>
            </w:r>
            <w:r>
              <w:rPr>
                <w:rFonts w:ascii="Times New Roman" w:hAnsi="Times New Roman"/>
                <w:color w:val="000000"/>
              </w:rPr>
              <w:t>)</w:t>
            </w:r>
          </w:p>
          <w:p w14:paraId="71B28B31"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Raporty/ karty pracy</w:t>
            </w:r>
            <w:r w:rsidRPr="00D11BA5">
              <w:rPr>
                <w:rFonts w:ascii="Times New Roman" w:hAnsi="Times New Roman"/>
                <w:color w:val="000000"/>
              </w:rPr>
              <w:t xml:space="preserve">: </w:t>
            </w:r>
            <w:r>
              <w:rPr>
                <w:rFonts w:ascii="Times New Roman" w:hAnsi="Times New Roman"/>
              </w:rPr>
              <w:t>≥</w:t>
            </w:r>
            <w:r w:rsidRPr="00D11BA5">
              <w:rPr>
                <w:rFonts w:ascii="Times New Roman" w:hAnsi="Times New Roman"/>
                <w:color w:val="000000"/>
              </w:rPr>
              <w:t xml:space="preserve"> 60% (W1, W</w:t>
            </w:r>
            <w:r>
              <w:rPr>
                <w:rFonts w:ascii="Times New Roman" w:hAnsi="Times New Roman"/>
                <w:color w:val="000000"/>
              </w:rPr>
              <w:t>5</w:t>
            </w:r>
            <w:r w:rsidRPr="00D11BA5">
              <w:rPr>
                <w:rFonts w:ascii="Times New Roman" w:hAnsi="Times New Roman"/>
                <w:color w:val="000000"/>
              </w:rPr>
              <w:t xml:space="preserve">, </w:t>
            </w:r>
            <w:r>
              <w:rPr>
                <w:rFonts w:ascii="Times New Roman" w:hAnsi="Times New Roman"/>
                <w:color w:val="000000"/>
              </w:rPr>
              <w:t>U2, U8, U9, U10, K1, K2</w:t>
            </w:r>
            <w:r w:rsidRPr="00D11BA5">
              <w:rPr>
                <w:rFonts w:ascii="Times New Roman" w:hAnsi="Times New Roman"/>
                <w:color w:val="000000"/>
              </w:rPr>
              <w:t>)</w:t>
            </w:r>
          </w:p>
          <w:p w14:paraId="6992D581"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 xml:space="preserve">Przedłużona obserwacja/Aktywność </w:t>
            </w:r>
            <w:r w:rsidRPr="00D11BA5">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 xml:space="preserve">1-3 punktów; 3 punkty = ocena </w:t>
            </w:r>
            <w:r>
              <w:rPr>
                <w:rFonts w:ascii="Times New Roman" w:hAnsi="Times New Roman"/>
                <w:color w:val="000000"/>
              </w:rPr>
              <w:t>bardzo dobry</w:t>
            </w:r>
            <w:r w:rsidRPr="00D11BA5">
              <w:rPr>
                <w:rFonts w:ascii="Times New Roman" w:hAnsi="Times New Roman"/>
                <w:color w:val="000000"/>
              </w:rPr>
              <w:t xml:space="preserve">) </w:t>
            </w:r>
            <w:r>
              <w:rPr>
                <w:rFonts w:ascii="Times New Roman" w:hAnsi="Times New Roman"/>
                <w:color w:val="000000"/>
              </w:rPr>
              <w:t>(</w:t>
            </w:r>
            <w:r w:rsidRPr="00D11BA5">
              <w:rPr>
                <w:rFonts w:ascii="Times New Roman" w:hAnsi="Times New Roman"/>
                <w:color w:val="000000"/>
              </w:rPr>
              <w:t>W1, W</w:t>
            </w:r>
            <w:r>
              <w:rPr>
                <w:rFonts w:ascii="Times New Roman" w:hAnsi="Times New Roman"/>
                <w:color w:val="000000"/>
              </w:rPr>
              <w:t>5, W</w:t>
            </w:r>
            <w:r w:rsidRPr="00D11BA5">
              <w:rPr>
                <w:rFonts w:ascii="Times New Roman" w:hAnsi="Times New Roman"/>
                <w:color w:val="000000"/>
              </w:rPr>
              <w:t xml:space="preserve">6, </w:t>
            </w:r>
            <w:r>
              <w:rPr>
                <w:rFonts w:ascii="Times New Roman" w:hAnsi="Times New Roman"/>
                <w:color w:val="000000"/>
              </w:rPr>
              <w:t xml:space="preserve">U1, U2, U3, U8, </w:t>
            </w:r>
            <w:r w:rsidRPr="00D11BA5">
              <w:rPr>
                <w:rFonts w:ascii="Times New Roman" w:hAnsi="Times New Roman"/>
                <w:color w:val="000000"/>
              </w:rPr>
              <w:t>U9, U10, K1</w:t>
            </w:r>
            <w:r>
              <w:rPr>
                <w:rFonts w:ascii="Times New Roman" w:hAnsi="Times New Roman"/>
                <w:color w:val="000000"/>
              </w:rPr>
              <w:t>, K2, K3</w:t>
            </w:r>
            <w:r w:rsidRPr="00D11BA5">
              <w:rPr>
                <w:rFonts w:ascii="Times New Roman" w:hAnsi="Times New Roman"/>
                <w:color w:val="000000"/>
              </w:rPr>
              <w:t>)</w:t>
            </w:r>
          </w:p>
          <w:p w14:paraId="411595B2"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 xml:space="preserve">Egzamin końcowy część praktyczna </w:t>
            </w:r>
            <w:r w:rsidRPr="00A8330E">
              <w:rPr>
                <w:rFonts w:ascii="Times New Roman" w:hAnsi="Times New Roman"/>
                <w:color w:val="000000"/>
              </w:rPr>
              <w:t>(</w:t>
            </w:r>
            <w:r w:rsidRPr="00A8330E">
              <w:rPr>
                <w:rFonts w:ascii="Times New Roman" w:hAnsi="Times New Roman"/>
                <w:b/>
                <w:color w:val="000000"/>
              </w:rPr>
              <w:t>weryfikacja efektów kształcenia z cyklu: semestr IV, V, VI</w:t>
            </w:r>
            <w:r w:rsidRPr="00A8330E">
              <w:rPr>
                <w:rFonts w:ascii="Times New Roman" w:hAnsi="Times New Roman"/>
                <w:color w:val="000000"/>
              </w:rPr>
              <w:t>): zaliczenie</w:t>
            </w:r>
            <w:r>
              <w:rPr>
                <w:rFonts w:ascii="Times New Roman" w:hAnsi="Times New Roman"/>
                <w:color w:val="000000"/>
              </w:rPr>
              <w:t xml:space="preserve"> </w:t>
            </w:r>
            <w:r>
              <w:rPr>
                <w:rFonts w:ascii="Times New Roman" w:hAnsi="Times New Roman"/>
              </w:rPr>
              <w:t>≥</w:t>
            </w:r>
            <w:r w:rsidRPr="00A8330E">
              <w:rPr>
                <w:rFonts w:ascii="Times New Roman" w:hAnsi="Times New Roman"/>
                <w:color w:val="000000"/>
              </w:rPr>
              <w:t xml:space="preserve"> 60% (W1, W2, W3, W4, W5, W6, W7, W8, W9, U1, U2, U3, U4, U5, U6, U7, U8, U9, U10)</w:t>
            </w:r>
          </w:p>
          <w:p w14:paraId="741CB3B7" w14:textId="77777777" w:rsidR="000B5662" w:rsidRDefault="000B5662" w:rsidP="000B5662">
            <w:pPr>
              <w:spacing w:after="0" w:line="240" w:lineRule="auto"/>
              <w:rPr>
                <w:rFonts w:ascii="Times New Roman" w:hAnsi="Times New Roman"/>
              </w:rPr>
            </w:pPr>
          </w:p>
          <w:p w14:paraId="0C275C75" w14:textId="77777777" w:rsidR="000B5662" w:rsidRDefault="000B5662" w:rsidP="000B5662">
            <w:pPr>
              <w:spacing w:after="0" w:line="240" w:lineRule="auto"/>
              <w:jc w:val="both"/>
              <w:rPr>
                <w:rFonts w:ascii="Times New Roman" w:hAnsi="Times New Roman"/>
                <w:b/>
              </w:rPr>
            </w:pPr>
            <w:r w:rsidRPr="00C53F5F">
              <w:rPr>
                <w:rFonts w:ascii="Times New Roman" w:hAnsi="Times New Roman"/>
                <w:b/>
              </w:rPr>
              <w:t xml:space="preserve">Seminaria: </w:t>
            </w:r>
          </w:p>
          <w:p w14:paraId="5D12BA69" w14:textId="77777777" w:rsidR="000B5662" w:rsidRPr="000E3B33" w:rsidRDefault="000B5662" w:rsidP="00162452">
            <w:pPr>
              <w:numPr>
                <w:ilvl w:val="0"/>
                <w:numId w:val="646"/>
              </w:numPr>
              <w:spacing w:after="0" w:line="240" w:lineRule="auto"/>
              <w:ind w:left="317" w:hanging="284"/>
              <w:jc w:val="both"/>
              <w:rPr>
                <w:rFonts w:ascii="Times New Roman" w:hAnsi="Times New Roman"/>
                <w:color w:val="000000"/>
              </w:rPr>
            </w:pP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pytania </w:t>
            </w:r>
            <w:r>
              <w:rPr>
                <w:rFonts w:ascii="Times New Roman" w:hAnsi="Times New Roman"/>
                <w:strike/>
              </w:rPr>
              <w:t xml:space="preserve"> - </w:t>
            </w:r>
            <w:r w:rsidRPr="000E3B33">
              <w:rPr>
                <w:rFonts w:ascii="Times New Roman" w:hAnsi="Times New Roman"/>
                <w:color w:val="000000"/>
              </w:rPr>
              <w:t xml:space="preserve">jednokrotnego wyboru) - zaliczenie </w:t>
            </w:r>
            <w:r>
              <w:rPr>
                <w:rFonts w:ascii="Times New Roman" w:hAnsi="Times New Roman"/>
              </w:rPr>
              <w:t>≥</w:t>
            </w:r>
            <w:r w:rsidRPr="000E3B33">
              <w:rPr>
                <w:rFonts w:ascii="Times New Roman" w:hAnsi="Times New Roman"/>
                <w:color w:val="000000"/>
              </w:rPr>
              <w:t xml:space="preserve"> 60% (W1, W6</w:t>
            </w:r>
            <w:r>
              <w:rPr>
                <w:rFonts w:ascii="Times New Roman" w:hAnsi="Times New Roman"/>
                <w:color w:val="000000"/>
              </w:rPr>
              <w:t>, U1, U3</w:t>
            </w:r>
            <w:r w:rsidRPr="000E3B33">
              <w:rPr>
                <w:rFonts w:ascii="Times New Roman" w:hAnsi="Times New Roman"/>
                <w:color w:val="000000"/>
              </w:rPr>
              <w:t>)</w:t>
            </w:r>
          </w:p>
          <w:p w14:paraId="32863A0B"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 xml:space="preserve">Przedłużona obserwacja/Aktywność </w:t>
            </w:r>
            <w:r w:rsidRPr="000E3B33">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0E3B33">
              <w:rPr>
                <w:rFonts w:ascii="Times New Roman" w:hAnsi="Times New Roman"/>
                <w:color w:val="000000"/>
              </w:rPr>
              <w:t xml:space="preserve">1-3 punktów; 3 punkty = ocena </w:t>
            </w:r>
            <w:r>
              <w:rPr>
                <w:rFonts w:ascii="Times New Roman" w:hAnsi="Times New Roman"/>
                <w:color w:val="000000"/>
              </w:rPr>
              <w:t>bardzo dobry</w:t>
            </w:r>
            <w:r w:rsidRPr="000E3B33">
              <w:rPr>
                <w:rFonts w:ascii="Times New Roman" w:hAnsi="Times New Roman"/>
                <w:color w:val="000000"/>
              </w:rPr>
              <w:t xml:space="preserve">) (W1, </w:t>
            </w:r>
            <w:r>
              <w:rPr>
                <w:rFonts w:ascii="Times New Roman" w:hAnsi="Times New Roman"/>
                <w:color w:val="000000"/>
              </w:rPr>
              <w:t>W</w:t>
            </w:r>
            <w:r w:rsidRPr="000E3B33">
              <w:rPr>
                <w:rFonts w:ascii="Times New Roman" w:hAnsi="Times New Roman"/>
                <w:color w:val="000000"/>
              </w:rPr>
              <w:t xml:space="preserve">6, </w:t>
            </w:r>
            <w:r>
              <w:rPr>
                <w:rFonts w:ascii="Times New Roman" w:hAnsi="Times New Roman"/>
                <w:color w:val="000000"/>
              </w:rPr>
              <w:t xml:space="preserve">U1, </w:t>
            </w:r>
            <w:r w:rsidRPr="000E3B33">
              <w:rPr>
                <w:rFonts w:ascii="Times New Roman" w:hAnsi="Times New Roman"/>
                <w:color w:val="000000"/>
              </w:rPr>
              <w:t xml:space="preserve">U3, </w:t>
            </w:r>
            <w:r w:rsidRPr="000E3B33">
              <w:rPr>
                <w:rFonts w:ascii="Times New Roman" w:hAnsi="Times New Roman"/>
                <w:color w:val="000000"/>
              </w:rPr>
              <w:lastRenderedPageBreak/>
              <w:t>K1</w:t>
            </w:r>
            <w:r>
              <w:rPr>
                <w:rFonts w:ascii="Times New Roman" w:hAnsi="Times New Roman"/>
                <w:color w:val="000000"/>
              </w:rPr>
              <w:t>, K2, K3</w:t>
            </w:r>
            <w:r w:rsidRPr="000E3B33">
              <w:rPr>
                <w:rFonts w:ascii="Times New Roman" w:hAnsi="Times New Roman"/>
                <w:color w:val="000000"/>
              </w:rPr>
              <w:t>)</w:t>
            </w:r>
          </w:p>
          <w:p w14:paraId="626D810D" w14:textId="77777777" w:rsidR="000B5662" w:rsidRPr="00E26E46" w:rsidRDefault="000B5662" w:rsidP="006A4784">
            <w:pPr>
              <w:numPr>
                <w:ilvl w:val="0"/>
                <w:numId w:val="207"/>
              </w:numPr>
              <w:spacing w:after="0" w:line="240" w:lineRule="auto"/>
              <w:ind w:left="317" w:hanging="284"/>
              <w:jc w:val="both"/>
              <w:rPr>
                <w:rFonts w:ascii="Times New Roman" w:hAnsi="Times New Roman"/>
              </w:rPr>
            </w:pPr>
            <w:r w:rsidRPr="000E3B33">
              <w:rPr>
                <w:rFonts w:ascii="Times New Roman" w:hAnsi="Times New Roman"/>
                <w:b/>
                <w:color w:val="000000"/>
              </w:rPr>
              <w:t>Prezentacje multimedialne</w:t>
            </w:r>
            <w:r w:rsidRPr="000E3B33">
              <w:rPr>
                <w:rFonts w:ascii="Times New Roman" w:hAnsi="Times New Roman"/>
                <w:color w:val="000000"/>
              </w:rPr>
              <w:t xml:space="preserve"> (na seminarium): </w:t>
            </w:r>
            <w:r>
              <w:rPr>
                <w:rFonts w:ascii="Times New Roman" w:hAnsi="Times New Roman"/>
              </w:rPr>
              <w:t>≥</w:t>
            </w:r>
            <w:r w:rsidRPr="000E3B33">
              <w:rPr>
                <w:rFonts w:ascii="Times New Roman" w:hAnsi="Times New Roman"/>
                <w:color w:val="000000"/>
              </w:rPr>
              <w:t xml:space="preserve"> 60% (W1, </w:t>
            </w:r>
            <w:r>
              <w:rPr>
                <w:rFonts w:ascii="Times New Roman" w:hAnsi="Times New Roman"/>
                <w:color w:val="000000"/>
              </w:rPr>
              <w:t xml:space="preserve">W5, </w:t>
            </w:r>
            <w:r w:rsidRPr="000E3B33">
              <w:rPr>
                <w:rFonts w:ascii="Times New Roman" w:hAnsi="Times New Roman"/>
                <w:color w:val="000000"/>
              </w:rPr>
              <w:t>W6,</w:t>
            </w:r>
            <w:r>
              <w:rPr>
                <w:rFonts w:ascii="Times New Roman" w:hAnsi="Times New Roman"/>
                <w:color w:val="000000"/>
              </w:rPr>
              <w:t xml:space="preserve"> U1, U3, K1, K2</w:t>
            </w:r>
            <w:r w:rsidRPr="000E3B33">
              <w:rPr>
                <w:rFonts w:ascii="Times New Roman" w:hAnsi="Times New Roman"/>
                <w:color w:val="000000"/>
              </w:rPr>
              <w:t>)</w:t>
            </w:r>
          </w:p>
          <w:p w14:paraId="1DFCAD63" w14:textId="77777777" w:rsidR="000B5662" w:rsidRPr="00E26E46" w:rsidRDefault="000B5662" w:rsidP="006A4784">
            <w:pPr>
              <w:numPr>
                <w:ilvl w:val="0"/>
                <w:numId w:val="207"/>
              </w:numPr>
              <w:spacing w:after="0" w:line="240" w:lineRule="auto"/>
              <w:ind w:left="317" w:hanging="284"/>
              <w:jc w:val="both"/>
              <w:rPr>
                <w:rFonts w:ascii="Times New Roman" w:hAnsi="Times New Roman"/>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tc>
      </w:tr>
      <w:tr w:rsidR="000B5662" w:rsidRPr="00B91112" w14:paraId="5877C942" w14:textId="77777777" w:rsidTr="000B5662">
        <w:trPr>
          <w:trHeight w:val="350"/>
        </w:trPr>
        <w:tc>
          <w:tcPr>
            <w:tcW w:w="3369" w:type="dxa"/>
          </w:tcPr>
          <w:p w14:paraId="34DC175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Zakres tematów</w:t>
            </w:r>
            <w:r>
              <w:rPr>
                <w:rFonts w:ascii="Times New Roman" w:hAnsi="Times New Roman"/>
                <w:b/>
              </w:rPr>
              <w:t xml:space="preserve"> (osobno dla danych form zajęć)</w:t>
            </w:r>
          </w:p>
        </w:tc>
        <w:tc>
          <w:tcPr>
            <w:tcW w:w="6095" w:type="dxa"/>
          </w:tcPr>
          <w:p w14:paraId="7A7905C0" w14:textId="77777777" w:rsidR="000B5662" w:rsidRPr="00686D62" w:rsidRDefault="000B5662" w:rsidP="000B5662">
            <w:pPr>
              <w:pStyle w:val="Domylnie"/>
              <w:spacing w:after="0" w:line="240" w:lineRule="auto"/>
              <w:rPr>
                <w:rFonts w:ascii="Times New Roman" w:hAnsi="Times New Roman" w:cs="Times New Roman"/>
                <w:b/>
                <w:iCs/>
              </w:rPr>
            </w:pPr>
            <w:r w:rsidRPr="00686D62">
              <w:rPr>
                <w:rFonts w:ascii="Times New Roman" w:hAnsi="Times New Roman" w:cs="Times New Roman"/>
                <w:b/>
                <w:iCs/>
              </w:rPr>
              <w:t>Tematy wykładów (semestr V):</w:t>
            </w:r>
          </w:p>
          <w:p w14:paraId="0FDEA095" w14:textId="32EC5974"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 </w:t>
            </w:r>
            <w:r w:rsidR="000B5662" w:rsidRPr="00686D62">
              <w:rPr>
                <w:rFonts w:ascii="Times New Roman" w:hAnsi="Times New Roman"/>
              </w:rPr>
              <w:t xml:space="preserve">Zasady taksonomii drobnoustrojów. Charakterystyka ziarenkowców Gram-dodatnich rodziny </w:t>
            </w:r>
            <w:r w:rsidR="000B5662" w:rsidRPr="00686D62">
              <w:rPr>
                <w:rFonts w:ascii="Times New Roman" w:hAnsi="Times New Roman"/>
                <w:i/>
                <w:iCs/>
              </w:rPr>
              <w:t xml:space="preserve">Staphylococcaceae. </w:t>
            </w:r>
            <w:r w:rsidR="000B5662" w:rsidRPr="00686D62">
              <w:rPr>
                <w:rFonts w:ascii="Times New Roman" w:hAnsi="Times New Roman"/>
                <w:iCs/>
              </w:rPr>
              <w:t>Pa</w:t>
            </w:r>
            <w:r w:rsidR="000B5662" w:rsidRPr="00686D62">
              <w:rPr>
                <w:rFonts w:ascii="Times New Roman" w:hAnsi="Times New Roman"/>
              </w:rPr>
              <w:t>togeneza zakażeń z ich udziałem.</w:t>
            </w:r>
          </w:p>
          <w:p w14:paraId="6AC33FBB" w14:textId="303078DB"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2. </w:t>
            </w:r>
            <w:r w:rsidR="000B5662" w:rsidRPr="00686D62">
              <w:rPr>
                <w:rFonts w:ascii="Times New Roman" w:hAnsi="Times New Roman"/>
              </w:rPr>
              <w:t xml:space="preserve">Charakterystyka ziarenkowców Gram-dodatnich rodzaju </w:t>
            </w:r>
            <w:r w:rsidR="000B5662" w:rsidRPr="00686D62">
              <w:rPr>
                <w:rFonts w:ascii="Times New Roman" w:hAnsi="Times New Roman"/>
                <w:i/>
                <w:iCs/>
              </w:rPr>
              <w:t xml:space="preserve">Streptococcus </w:t>
            </w:r>
            <w:r w:rsidR="000B5662" w:rsidRPr="00686D62">
              <w:rPr>
                <w:rFonts w:ascii="Times New Roman" w:hAnsi="Times New Roman"/>
                <w:iCs/>
              </w:rPr>
              <w:t>i</w:t>
            </w:r>
            <w:r w:rsidR="000B5662" w:rsidRPr="00686D62">
              <w:rPr>
                <w:rFonts w:ascii="Times New Roman" w:hAnsi="Times New Roman"/>
                <w:i/>
                <w:iCs/>
              </w:rPr>
              <w:t xml:space="preserve"> Enterococcus.</w:t>
            </w:r>
            <w:r w:rsidR="000B5662" w:rsidRPr="00686D62">
              <w:rPr>
                <w:rFonts w:ascii="Times New Roman" w:hAnsi="Times New Roman"/>
              </w:rPr>
              <w:t xml:space="preserve"> Patogeneza zakażeń </w:t>
            </w:r>
            <w:r w:rsidR="000B5662">
              <w:rPr>
                <w:rFonts w:ascii="Times New Roman" w:hAnsi="Times New Roman"/>
              </w:rPr>
              <w:br/>
            </w:r>
            <w:r w:rsidR="000B5662" w:rsidRPr="00686D62">
              <w:rPr>
                <w:rFonts w:ascii="Times New Roman" w:hAnsi="Times New Roman"/>
              </w:rPr>
              <w:t>z ich udziałem.</w:t>
            </w:r>
          </w:p>
          <w:p w14:paraId="5F70CD56" w14:textId="4E99287F"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3. </w:t>
            </w:r>
            <w:r w:rsidR="000B5662" w:rsidRPr="00686D62">
              <w:rPr>
                <w:rFonts w:ascii="Times New Roman" w:hAnsi="Times New Roman"/>
              </w:rPr>
              <w:t>Pałeczki Gram-dodatnie o znaczeniu klinicznym (</w:t>
            </w:r>
            <w:r w:rsidR="000B5662" w:rsidRPr="00686D62">
              <w:rPr>
                <w:rFonts w:ascii="Times New Roman" w:hAnsi="Times New Roman"/>
                <w:i/>
                <w:iCs/>
              </w:rPr>
              <w:t xml:space="preserve">Corynebacterium </w:t>
            </w:r>
            <w:r w:rsidR="000B5662" w:rsidRPr="00686D62">
              <w:rPr>
                <w:rFonts w:ascii="Times New Roman" w:hAnsi="Times New Roman"/>
                <w:iCs/>
              </w:rPr>
              <w:t>spp.,</w:t>
            </w:r>
            <w:r w:rsidR="000B5662" w:rsidRPr="00686D62">
              <w:rPr>
                <w:rFonts w:ascii="Times New Roman" w:hAnsi="Times New Roman"/>
                <w:i/>
                <w:iCs/>
              </w:rPr>
              <w:t xml:space="preserve"> Listeria </w:t>
            </w:r>
            <w:r w:rsidR="000B5662" w:rsidRPr="00686D62">
              <w:rPr>
                <w:rFonts w:ascii="Times New Roman" w:hAnsi="Times New Roman"/>
                <w:iCs/>
              </w:rPr>
              <w:t>spp.)</w:t>
            </w:r>
            <w:r w:rsidR="000B5662" w:rsidRPr="00686D62">
              <w:rPr>
                <w:rFonts w:ascii="Times New Roman" w:hAnsi="Times New Roman"/>
              </w:rPr>
              <w:t xml:space="preserve">. </w:t>
            </w:r>
          </w:p>
          <w:p w14:paraId="0582455F" w14:textId="64B38027"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4. </w:t>
            </w:r>
            <w:r w:rsidR="000B5662" w:rsidRPr="00686D62">
              <w:rPr>
                <w:rFonts w:ascii="Times New Roman" w:hAnsi="Times New Roman"/>
              </w:rPr>
              <w:t xml:space="preserve">Charakterystyka rodzaju </w:t>
            </w:r>
            <w:r w:rsidR="000B5662" w:rsidRPr="00686D62">
              <w:rPr>
                <w:rFonts w:ascii="Times New Roman" w:hAnsi="Times New Roman"/>
                <w:i/>
                <w:iCs/>
              </w:rPr>
              <w:t>Mycobacterium</w:t>
            </w:r>
            <w:r w:rsidR="000B5662" w:rsidRPr="00686D62">
              <w:rPr>
                <w:rFonts w:ascii="Times New Roman" w:hAnsi="Times New Roman"/>
              </w:rPr>
              <w:t xml:space="preserve">. Epidemiologia </w:t>
            </w:r>
            <w:r w:rsidR="000B5662">
              <w:rPr>
                <w:rFonts w:ascii="Times New Roman" w:hAnsi="Times New Roman"/>
              </w:rPr>
              <w:br/>
            </w:r>
            <w:r w:rsidR="000B5662" w:rsidRPr="00686D62">
              <w:rPr>
                <w:rFonts w:ascii="Times New Roman" w:hAnsi="Times New Roman"/>
              </w:rPr>
              <w:t>i patogeneza gruźlicy.</w:t>
            </w:r>
          </w:p>
          <w:p w14:paraId="71ABFAEA" w14:textId="55484736"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5. </w:t>
            </w:r>
            <w:r w:rsidR="000B5662" w:rsidRPr="00686D62">
              <w:rPr>
                <w:rFonts w:ascii="Times New Roman" w:hAnsi="Times New Roman"/>
              </w:rPr>
              <w:t>Charakterystyka pałeczek r</w:t>
            </w:r>
            <w:r w:rsidR="000B5662">
              <w:rPr>
                <w:rFonts w:ascii="Times New Roman" w:hAnsi="Times New Roman"/>
              </w:rPr>
              <w:t>zędu Enterobacterales</w:t>
            </w:r>
            <w:r w:rsidR="000B5662" w:rsidRPr="00686D62">
              <w:rPr>
                <w:rFonts w:ascii="Times New Roman" w:hAnsi="Times New Roman"/>
              </w:rPr>
              <w:t xml:space="preserve"> (część I).</w:t>
            </w:r>
          </w:p>
          <w:p w14:paraId="6DC5E60E" w14:textId="3EE9B87D" w:rsidR="000B5662" w:rsidRPr="00EE1827" w:rsidRDefault="00EE1827" w:rsidP="00EE1827">
            <w:pPr>
              <w:tabs>
                <w:tab w:val="num" w:pos="397"/>
              </w:tabs>
              <w:spacing w:after="0" w:line="240" w:lineRule="auto"/>
              <w:jc w:val="both"/>
              <w:rPr>
                <w:rFonts w:ascii="Times New Roman" w:hAnsi="Times New Roman"/>
              </w:rPr>
            </w:pPr>
            <w:r>
              <w:rPr>
                <w:rFonts w:ascii="Times New Roman" w:hAnsi="Times New Roman"/>
              </w:rPr>
              <w:t xml:space="preserve">6. </w:t>
            </w:r>
            <w:r w:rsidR="000B5662" w:rsidRPr="00EE1827">
              <w:rPr>
                <w:rFonts w:ascii="Times New Roman" w:hAnsi="Times New Roman"/>
              </w:rPr>
              <w:t xml:space="preserve">Charakterystyka pałeczek rzędu Enterobacterales (część II). </w:t>
            </w:r>
          </w:p>
          <w:p w14:paraId="5C179B73" w14:textId="27577305"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7. </w:t>
            </w:r>
            <w:r w:rsidR="000B5662" w:rsidRPr="00686D62">
              <w:rPr>
                <w:rFonts w:ascii="Times New Roman" w:hAnsi="Times New Roman"/>
              </w:rPr>
              <w:t>Pałeczki niefermentujące (</w:t>
            </w:r>
            <w:r w:rsidR="000B5662" w:rsidRPr="00686D62">
              <w:rPr>
                <w:rFonts w:ascii="Times New Roman" w:hAnsi="Times New Roman"/>
                <w:i/>
                <w:iCs/>
              </w:rPr>
              <w:t xml:space="preserve">Pseudomonas </w:t>
            </w:r>
            <w:r w:rsidR="000B5662" w:rsidRPr="00686D62">
              <w:rPr>
                <w:rFonts w:ascii="Times New Roman" w:hAnsi="Times New Roman"/>
                <w:iCs/>
              </w:rPr>
              <w:t>spp.</w:t>
            </w:r>
            <w:r w:rsidR="000B5662" w:rsidRPr="00686D62">
              <w:rPr>
                <w:rFonts w:ascii="Times New Roman" w:hAnsi="Times New Roman"/>
                <w:i/>
                <w:iCs/>
              </w:rPr>
              <w:t xml:space="preserve">, Burkholderia </w:t>
            </w:r>
            <w:r w:rsidR="000B5662" w:rsidRPr="00686D62">
              <w:rPr>
                <w:rFonts w:ascii="Times New Roman" w:hAnsi="Times New Roman"/>
                <w:iCs/>
              </w:rPr>
              <w:t>spp.</w:t>
            </w:r>
            <w:r w:rsidR="000B5662" w:rsidRPr="00686D62">
              <w:rPr>
                <w:rFonts w:ascii="Times New Roman" w:hAnsi="Times New Roman"/>
                <w:i/>
                <w:iCs/>
              </w:rPr>
              <w:t xml:space="preserve">, Stenotrophomonas </w:t>
            </w:r>
            <w:r w:rsidR="000B5662" w:rsidRPr="00686D62">
              <w:rPr>
                <w:rFonts w:ascii="Times New Roman" w:hAnsi="Times New Roman"/>
                <w:iCs/>
              </w:rPr>
              <w:t>spp.</w:t>
            </w:r>
            <w:r w:rsidR="000B5662" w:rsidRPr="00686D62">
              <w:rPr>
                <w:rFonts w:ascii="Times New Roman" w:hAnsi="Times New Roman"/>
                <w:i/>
                <w:iCs/>
              </w:rPr>
              <w:t xml:space="preserve">, Alcaligenes </w:t>
            </w:r>
            <w:r w:rsidR="000B5662" w:rsidRPr="00686D62">
              <w:rPr>
                <w:rFonts w:ascii="Times New Roman" w:hAnsi="Times New Roman"/>
                <w:iCs/>
              </w:rPr>
              <w:t>spp</w:t>
            </w:r>
            <w:r w:rsidR="000B5662" w:rsidRPr="00686D62">
              <w:rPr>
                <w:rFonts w:ascii="Times New Roman" w:hAnsi="Times New Roman"/>
              </w:rPr>
              <w:t xml:space="preserve">.) – charakterystyka i patogeneza zakażeń. Rodzina </w:t>
            </w:r>
            <w:r w:rsidR="000B5662" w:rsidRPr="00686D62">
              <w:rPr>
                <w:rFonts w:ascii="Times New Roman" w:hAnsi="Times New Roman"/>
                <w:i/>
                <w:iCs/>
              </w:rPr>
              <w:t>Neisseriaceae</w:t>
            </w:r>
            <w:r w:rsidR="000B5662" w:rsidRPr="00686D62">
              <w:rPr>
                <w:rFonts w:ascii="Times New Roman" w:hAnsi="Times New Roman"/>
              </w:rPr>
              <w:t>.</w:t>
            </w:r>
          </w:p>
          <w:p w14:paraId="10B36811" w14:textId="60E457F6"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8. </w:t>
            </w:r>
            <w:r w:rsidR="000B5662" w:rsidRPr="00686D62">
              <w:rPr>
                <w:rFonts w:ascii="Times New Roman" w:hAnsi="Times New Roman"/>
              </w:rPr>
              <w:t>Pałeczki Gram-ujemne o wysokich wymaganiach odżywczych (</w:t>
            </w:r>
            <w:r w:rsidR="000B5662" w:rsidRPr="00686D62">
              <w:rPr>
                <w:rFonts w:ascii="Times New Roman" w:hAnsi="Times New Roman"/>
                <w:i/>
                <w:iCs/>
              </w:rPr>
              <w:t xml:space="preserve">Haemophilus </w:t>
            </w:r>
            <w:r w:rsidR="000B5662" w:rsidRPr="00686D62">
              <w:rPr>
                <w:rFonts w:ascii="Times New Roman" w:hAnsi="Times New Roman"/>
                <w:iCs/>
              </w:rPr>
              <w:t>spp.,</w:t>
            </w:r>
            <w:r w:rsidR="000B5662" w:rsidRPr="00686D62">
              <w:rPr>
                <w:rFonts w:ascii="Times New Roman" w:hAnsi="Times New Roman"/>
                <w:i/>
                <w:iCs/>
              </w:rPr>
              <w:t xml:space="preserve"> Bordetella </w:t>
            </w:r>
            <w:r w:rsidR="000B5662" w:rsidRPr="00686D62">
              <w:rPr>
                <w:rFonts w:ascii="Times New Roman" w:hAnsi="Times New Roman"/>
                <w:iCs/>
              </w:rPr>
              <w:t>spp.</w:t>
            </w:r>
            <w:r w:rsidR="000B5662" w:rsidRPr="00686D62">
              <w:rPr>
                <w:rFonts w:ascii="Times New Roman" w:hAnsi="Times New Roman"/>
                <w:i/>
                <w:iCs/>
              </w:rPr>
              <w:t xml:space="preserve">, Brucella </w:t>
            </w:r>
            <w:r w:rsidR="000B5662" w:rsidRPr="00686D62">
              <w:rPr>
                <w:rFonts w:ascii="Times New Roman" w:hAnsi="Times New Roman"/>
                <w:iCs/>
              </w:rPr>
              <w:t>spp.</w:t>
            </w:r>
            <w:r w:rsidR="000B5662" w:rsidRPr="00686D62">
              <w:rPr>
                <w:rFonts w:ascii="Times New Roman" w:hAnsi="Times New Roman"/>
                <w:i/>
                <w:iCs/>
              </w:rPr>
              <w:t xml:space="preserve">, Legionella </w:t>
            </w:r>
            <w:r w:rsidR="000B5662" w:rsidRPr="00686D62">
              <w:rPr>
                <w:rFonts w:ascii="Times New Roman" w:hAnsi="Times New Roman"/>
                <w:iCs/>
              </w:rPr>
              <w:t>spp.</w:t>
            </w:r>
            <w:r w:rsidR="000B5662" w:rsidRPr="00686D62">
              <w:rPr>
                <w:rFonts w:ascii="Times New Roman" w:hAnsi="Times New Roman"/>
              </w:rPr>
              <w:t>).</w:t>
            </w:r>
          </w:p>
          <w:p w14:paraId="4DAC0D1F" w14:textId="330F6DB5"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9. </w:t>
            </w:r>
            <w:r w:rsidR="000B5662" w:rsidRPr="00686D62">
              <w:rPr>
                <w:rFonts w:ascii="Times New Roman" w:hAnsi="Times New Roman"/>
              </w:rPr>
              <w:t>Charakterystyka bakterii atypowych (</w:t>
            </w:r>
            <w:r w:rsidR="000B5662" w:rsidRPr="00686D62">
              <w:rPr>
                <w:rFonts w:ascii="Times New Roman" w:hAnsi="Times New Roman"/>
                <w:i/>
                <w:iCs/>
              </w:rPr>
              <w:t xml:space="preserve">Mycoplasma </w:t>
            </w:r>
            <w:r w:rsidR="000B5662" w:rsidRPr="00686D62">
              <w:rPr>
                <w:rFonts w:ascii="Times New Roman" w:hAnsi="Times New Roman"/>
                <w:iCs/>
              </w:rPr>
              <w:t>spp.,</w:t>
            </w:r>
            <w:r w:rsidR="000B5662" w:rsidRPr="00686D62">
              <w:rPr>
                <w:rFonts w:ascii="Times New Roman" w:hAnsi="Times New Roman"/>
                <w:i/>
                <w:iCs/>
              </w:rPr>
              <w:t xml:space="preserve"> Chlamydia </w:t>
            </w:r>
            <w:r w:rsidR="000B5662" w:rsidRPr="00686D62">
              <w:rPr>
                <w:rFonts w:ascii="Times New Roman" w:hAnsi="Times New Roman"/>
                <w:iCs/>
              </w:rPr>
              <w:t>spp.</w:t>
            </w:r>
            <w:r w:rsidR="000B5662" w:rsidRPr="00686D62">
              <w:rPr>
                <w:rFonts w:ascii="Times New Roman" w:hAnsi="Times New Roman"/>
              </w:rPr>
              <w:t>).</w:t>
            </w:r>
          </w:p>
          <w:p w14:paraId="5C8039E6" w14:textId="71F07D76"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10. </w:t>
            </w:r>
            <w:r w:rsidR="000B5662" w:rsidRPr="00686D62">
              <w:rPr>
                <w:rFonts w:ascii="Times New Roman" w:hAnsi="Times New Roman"/>
              </w:rPr>
              <w:t xml:space="preserve">Bakterie spiralne. </w:t>
            </w:r>
          </w:p>
          <w:p w14:paraId="3E3A0C04" w14:textId="320A075D"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11. </w:t>
            </w:r>
            <w:r w:rsidR="000B5662" w:rsidRPr="00686D62">
              <w:rPr>
                <w:rFonts w:ascii="Times New Roman" w:hAnsi="Times New Roman"/>
              </w:rPr>
              <w:t>Charakterystyka laseczek przetrwalnikujących chorobotwórczych dla człowieka (</w:t>
            </w:r>
            <w:r w:rsidR="000B5662" w:rsidRPr="00686D62">
              <w:rPr>
                <w:rFonts w:ascii="Times New Roman" w:hAnsi="Times New Roman"/>
                <w:i/>
                <w:iCs/>
              </w:rPr>
              <w:t xml:space="preserve">Bacillus </w:t>
            </w:r>
            <w:r w:rsidR="000B5662" w:rsidRPr="00686D62">
              <w:rPr>
                <w:rFonts w:ascii="Times New Roman" w:hAnsi="Times New Roman"/>
                <w:iCs/>
              </w:rPr>
              <w:t>spp.</w:t>
            </w:r>
            <w:r w:rsidR="000B5662" w:rsidRPr="00686D62">
              <w:rPr>
                <w:rFonts w:ascii="Times New Roman" w:hAnsi="Times New Roman"/>
                <w:i/>
                <w:iCs/>
              </w:rPr>
              <w:t xml:space="preserve">, Clostridium </w:t>
            </w:r>
            <w:r w:rsidR="000B5662" w:rsidRPr="00686D62">
              <w:rPr>
                <w:rFonts w:ascii="Times New Roman" w:hAnsi="Times New Roman"/>
                <w:iCs/>
              </w:rPr>
              <w:t>spp.</w:t>
            </w:r>
            <w:r w:rsidR="000B5662" w:rsidRPr="00686D62">
              <w:rPr>
                <w:rFonts w:ascii="Times New Roman" w:hAnsi="Times New Roman"/>
              </w:rPr>
              <w:t>).</w:t>
            </w:r>
          </w:p>
          <w:p w14:paraId="53EBB8AA" w14:textId="45C9390D"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12. </w:t>
            </w:r>
            <w:r w:rsidR="000B5662" w:rsidRPr="00686D62">
              <w:rPr>
                <w:rFonts w:ascii="Times New Roman" w:hAnsi="Times New Roman"/>
              </w:rPr>
              <w:t xml:space="preserve">Beztlenowe bakterie nieprzetrwalnikujące. </w:t>
            </w:r>
          </w:p>
          <w:p w14:paraId="151828FA" w14:textId="539E7F63"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13. </w:t>
            </w:r>
            <w:r w:rsidR="000B5662" w:rsidRPr="00686D62">
              <w:rPr>
                <w:rFonts w:ascii="Times New Roman" w:hAnsi="Times New Roman"/>
              </w:rPr>
              <w:t xml:space="preserve">Charakterystyka grzybów o znaczeniu klinicznym. </w:t>
            </w:r>
          </w:p>
          <w:p w14:paraId="5AE8C2C7" w14:textId="2E0CBA49" w:rsidR="000B5662" w:rsidRPr="00EE1827" w:rsidRDefault="00EE1827" w:rsidP="00EE1827">
            <w:pPr>
              <w:tabs>
                <w:tab w:val="num" w:pos="397"/>
              </w:tabs>
              <w:spacing w:after="0" w:line="240" w:lineRule="auto"/>
              <w:jc w:val="both"/>
              <w:rPr>
                <w:rFonts w:ascii="Times New Roman" w:hAnsi="Times New Roman"/>
              </w:rPr>
            </w:pPr>
            <w:r>
              <w:rPr>
                <w:rFonts w:ascii="Times New Roman" w:hAnsi="Times New Roman"/>
              </w:rPr>
              <w:t xml:space="preserve">14. </w:t>
            </w:r>
            <w:r w:rsidR="000B5662" w:rsidRPr="00EE1827">
              <w:rPr>
                <w:rFonts w:ascii="Times New Roman" w:hAnsi="Times New Roman"/>
              </w:rPr>
              <w:t>Charakterystyka wybranych wirusów.</w:t>
            </w:r>
          </w:p>
          <w:p w14:paraId="2E8542D5" w14:textId="77777777" w:rsidR="000B5662" w:rsidRPr="00686D62" w:rsidRDefault="000B5662" w:rsidP="000B5662">
            <w:pPr>
              <w:pStyle w:val="Domylnie"/>
              <w:tabs>
                <w:tab w:val="num" w:pos="397"/>
              </w:tabs>
              <w:spacing w:after="0" w:line="240" w:lineRule="auto"/>
              <w:jc w:val="both"/>
              <w:rPr>
                <w:rFonts w:ascii="Times New Roman" w:hAnsi="Times New Roman" w:cs="Times New Roman"/>
                <w:b/>
                <w:iCs/>
              </w:rPr>
            </w:pPr>
          </w:p>
          <w:p w14:paraId="4961A67E" w14:textId="77777777" w:rsidR="000B5662" w:rsidRPr="00686D62" w:rsidRDefault="000B5662" w:rsidP="000B5662">
            <w:pPr>
              <w:pStyle w:val="Domylnie"/>
              <w:tabs>
                <w:tab w:val="num" w:pos="397"/>
              </w:tabs>
              <w:spacing w:after="0" w:line="240" w:lineRule="auto"/>
              <w:jc w:val="both"/>
              <w:rPr>
                <w:rFonts w:ascii="Times New Roman" w:hAnsi="Times New Roman" w:cs="Times New Roman"/>
                <w:b/>
                <w:iCs/>
              </w:rPr>
            </w:pPr>
            <w:r w:rsidRPr="00686D62">
              <w:rPr>
                <w:rFonts w:ascii="Times New Roman" w:hAnsi="Times New Roman" w:cs="Times New Roman"/>
                <w:b/>
                <w:iCs/>
              </w:rPr>
              <w:t>Tematy laboratoriów (semestr V):</w:t>
            </w:r>
          </w:p>
          <w:p w14:paraId="423D03B1"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Charakterystyka </w:t>
            </w:r>
            <w:r w:rsidRPr="00686D62">
              <w:rPr>
                <w:rFonts w:ascii="Times New Roman" w:hAnsi="Times New Roman"/>
                <w:i/>
              </w:rPr>
              <w:t>Staphylococcaceae</w:t>
            </w:r>
            <w:r w:rsidRPr="00686D62">
              <w:rPr>
                <w:rFonts w:ascii="Times New Roman" w:hAnsi="Times New Roman"/>
              </w:rPr>
              <w:t>.</w:t>
            </w:r>
          </w:p>
          <w:p w14:paraId="39C387ED"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Charakterystyka </w:t>
            </w:r>
            <w:r w:rsidRPr="00686D62">
              <w:rPr>
                <w:rFonts w:ascii="Times New Roman" w:hAnsi="Times New Roman"/>
                <w:i/>
                <w:iCs/>
              </w:rPr>
              <w:t>Streptococcaceae</w:t>
            </w:r>
            <w:r w:rsidRPr="00686D62">
              <w:rPr>
                <w:rFonts w:ascii="Times New Roman" w:hAnsi="Times New Roman"/>
              </w:rPr>
              <w:t xml:space="preserve">, </w:t>
            </w:r>
            <w:r w:rsidRPr="00686D62">
              <w:rPr>
                <w:rFonts w:ascii="Times New Roman" w:hAnsi="Times New Roman"/>
                <w:i/>
              </w:rPr>
              <w:t>Enterococcaceae.</w:t>
            </w:r>
          </w:p>
          <w:p w14:paraId="1D4254C9"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Pałeczki Gram-dodatnie (</w:t>
            </w:r>
            <w:r w:rsidRPr="00686D62">
              <w:rPr>
                <w:rFonts w:ascii="Times New Roman" w:hAnsi="Times New Roman"/>
                <w:i/>
                <w:iCs/>
              </w:rPr>
              <w:t xml:space="preserve">Corynebacterium </w:t>
            </w:r>
            <w:r w:rsidRPr="00686D62">
              <w:rPr>
                <w:rFonts w:ascii="Times New Roman" w:hAnsi="Times New Roman"/>
                <w:iCs/>
              </w:rPr>
              <w:t>spp.,</w:t>
            </w:r>
            <w:r w:rsidRPr="00686D62">
              <w:rPr>
                <w:rFonts w:ascii="Times New Roman" w:hAnsi="Times New Roman"/>
                <w:i/>
                <w:iCs/>
              </w:rPr>
              <w:t xml:space="preserve"> Listeria </w:t>
            </w:r>
            <w:r w:rsidRPr="00686D62">
              <w:rPr>
                <w:rFonts w:ascii="Times New Roman" w:hAnsi="Times New Roman"/>
                <w:iCs/>
              </w:rPr>
              <w:t>spp</w:t>
            </w:r>
            <w:r w:rsidRPr="00686D62">
              <w:rPr>
                <w:rFonts w:ascii="Times New Roman" w:hAnsi="Times New Roman"/>
              </w:rPr>
              <w:t>.).</w:t>
            </w:r>
          </w:p>
          <w:p w14:paraId="14BB53A7"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i/>
                <w:iCs/>
              </w:rPr>
            </w:pPr>
            <w:r w:rsidRPr="00686D62">
              <w:rPr>
                <w:rFonts w:ascii="Times New Roman" w:hAnsi="Times New Roman"/>
                <w:i/>
                <w:iCs/>
              </w:rPr>
              <w:t>Neisseriaceae</w:t>
            </w:r>
            <w:r w:rsidRPr="00686D62">
              <w:rPr>
                <w:rFonts w:ascii="Times New Roman" w:hAnsi="Times New Roman"/>
              </w:rPr>
              <w:t>. Pałeczki Gram-ujemne (</w:t>
            </w:r>
            <w:r w:rsidRPr="00686D62">
              <w:rPr>
                <w:rFonts w:ascii="Times New Roman" w:hAnsi="Times New Roman"/>
                <w:i/>
                <w:iCs/>
              </w:rPr>
              <w:t xml:space="preserve">Haemophilus </w:t>
            </w:r>
            <w:r w:rsidRPr="00686D62">
              <w:rPr>
                <w:rFonts w:ascii="Times New Roman" w:hAnsi="Times New Roman"/>
                <w:iCs/>
              </w:rPr>
              <w:t>spp.,</w:t>
            </w:r>
            <w:r w:rsidRPr="00686D62">
              <w:rPr>
                <w:rFonts w:ascii="Times New Roman" w:hAnsi="Times New Roman"/>
                <w:i/>
                <w:iCs/>
              </w:rPr>
              <w:t xml:space="preserve"> Brucella </w:t>
            </w:r>
            <w:r w:rsidRPr="00686D62">
              <w:rPr>
                <w:rFonts w:ascii="Times New Roman" w:hAnsi="Times New Roman"/>
                <w:iCs/>
              </w:rPr>
              <w:t>spp.</w:t>
            </w:r>
            <w:r w:rsidRPr="00686D62">
              <w:rPr>
                <w:rFonts w:ascii="Times New Roman" w:hAnsi="Times New Roman"/>
                <w:i/>
                <w:iCs/>
              </w:rPr>
              <w:t xml:space="preserve">, Bordetella </w:t>
            </w:r>
            <w:r w:rsidRPr="00686D62">
              <w:rPr>
                <w:rFonts w:ascii="Times New Roman" w:hAnsi="Times New Roman"/>
                <w:iCs/>
              </w:rPr>
              <w:t>spp.)</w:t>
            </w:r>
            <w:r w:rsidRPr="00686D62">
              <w:rPr>
                <w:rFonts w:ascii="Times New Roman" w:hAnsi="Times New Roman"/>
                <w:i/>
                <w:iCs/>
              </w:rPr>
              <w:t>.</w:t>
            </w:r>
          </w:p>
          <w:p w14:paraId="7184DCB8"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i/>
                <w:iCs/>
              </w:rPr>
            </w:pPr>
            <w:r w:rsidRPr="00686D62">
              <w:rPr>
                <w:rFonts w:ascii="Times New Roman" w:hAnsi="Times New Roman"/>
                <w:iCs/>
              </w:rPr>
              <w:t xml:space="preserve">Charakterystyka </w:t>
            </w:r>
            <w:r w:rsidRPr="00686D62">
              <w:rPr>
                <w:rFonts w:ascii="Times New Roman" w:hAnsi="Times New Roman"/>
              </w:rPr>
              <w:t>r</w:t>
            </w:r>
            <w:r>
              <w:rPr>
                <w:rFonts w:ascii="Times New Roman" w:hAnsi="Times New Roman"/>
              </w:rPr>
              <w:t>zędu Enterobacterales</w:t>
            </w:r>
            <w:r w:rsidRPr="00686D62">
              <w:rPr>
                <w:rFonts w:ascii="Times New Roman" w:hAnsi="Times New Roman"/>
                <w:iCs/>
              </w:rPr>
              <w:t>, cz. I (</w:t>
            </w:r>
            <w:r w:rsidRPr="00686D62">
              <w:rPr>
                <w:rFonts w:ascii="Times New Roman" w:hAnsi="Times New Roman"/>
                <w:i/>
                <w:iCs/>
              </w:rPr>
              <w:t xml:space="preserve">Escherichia </w:t>
            </w:r>
            <w:r w:rsidRPr="00686D62">
              <w:rPr>
                <w:rFonts w:ascii="Times New Roman" w:hAnsi="Times New Roman"/>
                <w:iCs/>
              </w:rPr>
              <w:t>spp.,</w:t>
            </w:r>
            <w:r w:rsidRPr="00686D62">
              <w:rPr>
                <w:rFonts w:ascii="Times New Roman" w:hAnsi="Times New Roman"/>
                <w:i/>
                <w:iCs/>
              </w:rPr>
              <w:t xml:space="preserve"> Proteus </w:t>
            </w:r>
            <w:r w:rsidRPr="00686D62">
              <w:rPr>
                <w:rFonts w:ascii="Times New Roman" w:hAnsi="Times New Roman"/>
                <w:iCs/>
              </w:rPr>
              <w:t>spp.,</w:t>
            </w:r>
            <w:r w:rsidRPr="00686D62">
              <w:rPr>
                <w:rFonts w:ascii="Times New Roman" w:hAnsi="Times New Roman"/>
                <w:i/>
                <w:iCs/>
              </w:rPr>
              <w:t xml:space="preserve"> Klebsiella </w:t>
            </w:r>
            <w:r w:rsidRPr="00686D62">
              <w:rPr>
                <w:rFonts w:ascii="Times New Roman" w:hAnsi="Times New Roman"/>
                <w:iCs/>
              </w:rPr>
              <w:t>spp.</w:t>
            </w:r>
            <w:r w:rsidRPr="00686D62">
              <w:rPr>
                <w:rFonts w:ascii="Times New Roman" w:hAnsi="Times New Roman"/>
                <w:i/>
                <w:iCs/>
              </w:rPr>
              <w:t xml:space="preserve">, Enterobacter </w:t>
            </w:r>
            <w:r w:rsidRPr="00686D62">
              <w:rPr>
                <w:rFonts w:ascii="Times New Roman" w:hAnsi="Times New Roman"/>
                <w:iCs/>
              </w:rPr>
              <w:t>spp.,</w:t>
            </w:r>
            <w:r w:rsidRPr="00686D62">
              <w:rPr>
                <w:rFonts w:ascii="Times New Roman" w:hAnsi="Times New Roman"/>
                <w:i/>
                <w:iCs/>
              </w:rPr>
              <w:t xml:space="preserve"> Citrobacter </w:t>
            </w:r>
            <w:r w:rsidRPr="00686D62">
              <w:rPr>
                <w:rFonts w:ascii="Times New Roman" w:hAnsi="Times New Roman"/>
                <w:iCs/>
              </w:rPr>
              <w:t>spp.</w:t>
            </w:r>
            <w:r w:rsidRPr="00686D62">
              <w:rPr>
                <w:rFonts w:ascii="Times New Roman" w:hAnsi="Times New Roman"/>
                <w:i/>
                <w:iCs/>
              </w:rPr>
              <w:t xml:space="preserve">, Serratia </w:t>
            </w:r>
            <w:r w:rsidRPr="00686D62">
              <w:rPr>
                <w:rFonts w:ascii="Times New Roman" w:hAnsi="Times New Roman"/>
                <w:iCs/>
              </w:rPr>
              <w:t>spp.).</w:t>
            </w:r>
          </w:p>
          <w:p w14:paraId="111481BF"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iCs/>
              </w:rPr>
              <w:t xml:space="preserve">Charakterystyka </w:t>
            </w:r>
            <w:r w:rsidRPr="00686D62">
              <w:rPr>
                <w:rFonts w:ascii="Times New Roman" w:hAnsi="Times New Roman"/>
              </w:rPr>
              <w:t>r</w:t>
            </w:r>
            <w:r>
              <w:rPr>
                <w:rFonts w:ascii="Times New Roman" w:hAnsi="Times New Roman"/>
              </w:rPr>
              <w:t>zędu Enterobacterales</w:t>
            </w:r>
            <w:r w:rsidRPr="00686D62">
              <w:rPr>
                <w:rFonts w:ascii="Times New Roman" w:hAnsi="Times New Roman"/>
                <w:i/>
                <w:iCs/>
              </w:rPr>
              <w:t xml:space="preserve">, </w:t>
            </w:r>
            <w:r w:rsidRPr="00686D62">
              <w:rPr>
                <w:rFonts w:ascii="Times New Roman" w:hAnsi="Times New Roman"/>
                <w:iCs/>
              </w:rPr>
              <w:t>cz. II (</w:t>
            </w:r>
            <w:r w:rsidRPr="00686D62">
              <w:rPr>
                <w:rFonts w:ascii="Times New Roman" w:hAnsi="Times New Roman"/>
                <w:i/>
                <w:iCs/>
              </w:rPr>
              <w:t xml:space="preserve">Salmonella </w:t>
            </w:r>
            <w:r w:rsidRPr="00686D62">
              <w:rPr>
                <w:rFonts w:ascii="Times New Roman" w:hAnsi="Times New Roman"/>
                <w:iCs/>
              </w:rPr>
              <w:t>spp.,</w:t>
            </w:r>
            <w:r w:rsidRPr="00686D62">
              <w:rPr>
                <w:rFonts w:ascii="Times New Roman" w:hAnsi="Times New Roman"/>
                <w:i/>
                <w:iCs/>
              </w:rPr>
              <w:t xml:space="preserve"> Shigella </w:t>
            </w:r>
            <w:r w:rsidRPr="00686D62">
              <w:rPr>
                <w:rFonts w:ascii="Times New Roman" w:hAnsi="Times New Roman"/>
                <w:iCs/>
              </w:rPr>
              <w:t>spp.,</w:t>
            </w:r>
            <w:r w:rsidRPr="00686D62">
              <w:rPr>
                <w:rFonts w:ascii="Times New Roman" w:hAnsi="Times New Roman"/>
                <w:i/>
                <w:iCs/>
              </w:rPr>
              <w:t xml:space="preserve"> Yersinia </w:t>
            </w:r>
            <w:r w:rsidRPr="00686D62">
              <w:rPr>
                <w:rFonts w:ascii="Times New Roman" w:hAnsi="Times New Roman"/>
                <w:iCs/>
              </w:rPr>
              <w:t>spp</w:t>
            </w:r>
            <w:r w:rsidRPr="00686D62">
              <w:rPr>
                <w:rFonts w:ascii="Times New Roman" w:hAnsi="Times New Roman"/>
              </w:rPr>
              <w:t>.).</w:t>
            </w:r>
          </w:p>
          <w:p w14:paraId="5AC23C73"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Charakterystyka pałeczek niefermentujących (</w:t>
            </w:r>
            <w:r w:rsidRPr="00686D62">
              <w:rPr>
                <w:rFonts w:ascii="Times New Roman" w:hAnsi="Times New Roman"/>
                <w:i/>
                <w:iCs/>
              </w:rPr>
              <w:t xml:space="preserve">Pseudomonas </w:t>
            </w:r>
            <w:r w:rsidRPr="00686D62">
              <w:rPr>
                <w:rFonts w:ascii="Times New Roman" w:hAnsi="Times New Roman"/>
                <w:iCs/>
              </w:rPr>
              <w:t>spp.</w:t>
            </w:r>
            <w:r w:rsidRPr="00686D62">
              <w:rPr>
                <w:rFonts w:ascii="Times New Roman" w:hAnsi="Times New Roman"/>
                <w:i/>
                <w:iCs/>
              </w:rPr>
              <w:t xml:space="preserve">, Burkholderia </w:t>
            </w:r>
            <w:r w:rsidRPr="00686D62">
              <w:rPr>
                <w:rFonts w:ascii="Times New Roman" w:hAnsi="Times New Roman"/>
                <w:iCs/>
              </w:rPr>
              <w:t>spp.,</w:t>
            </w:r>
            <w:r w:rsidRPr="00686D62">
              <w:rPr>
                <w:rFonts w:ascii="Times New Roman" w:hAnsi="Times New Roman"/>
                <w:i/>
                <w:iCs/>
              </w:rPr>
              <w:t xml:space="preserve"> Stenotrophomonas </w:t>
            </w:r>
            <w:r w:rsidRPr="00686D62">
              <w:rPr>
                <w:rFonts w:ascii="Times New Roman" w:hAnsi="Times New Roman"/>
                <w:iCs/>
              </w:rPr>
              <w:t>spp.</w:t>
            </w:r>
            <w:r w:rsidRPr="00686D62">
              <w:rPr>
                <w:rFonts w:ascii="Times New Roman" w:hAnsi="Times New Roman"/>
                <w:i/>
                <w:iCs/>
              </w:rPr>
              <w:t xml:space="preserve">, Acinetobacter </w:t>
            </w:r>
            <w:r w:rsidRPr="00686D62">
              <w:rPr>
                <w:rFonts w:ascii="Times New Roman" w:hAnsi="Times New Roman"/>
                <w:iCs/>
              </w:rPr>
              <w:t>spp</w:t>
            </w:r>
            <w:r w:rsidRPr="00686D62">
              <w:rPr>
                <w:rFonts w:ascii="Times New Roman" w:hAnsi="Times New Roman"/>
              </w:rPr>
              <w:t>.).</w:t>
            </w:r>
          </w:p>
          <w:p w14:paraId="6895ED3A"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Kolokwium.</w:t>
            </w:r>
          </w:p>
          <w:p w14:paraId="5ABAC806"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Drobnoustroje kwasooporne i promieniowce.</w:t>
            </w:r>
          </w:p>
          <w:p w14:paraId="4A9874FB"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lang w:val="en-US"/>
              </w:rPr>
            </w:pPr>
            <w:r w:rsidRPr="00686D62">
              <w:rPr>
                <w:rFonts w:ascii="Times New Roman" w:hAnsi="Times New Roman"/>
                <w:lang w:val="en-US"/>
              </w:rPr>
              <w:t>Bakterie spiralne (</w:t>
            </w:r>
            <w:r w:rsidRPr="00686D62">
              <w:rPr>
                <w:rFonts w:ascii="Times New Roman" w:hAnsi="Times New Roman"/>
                <w:i/>
                <w:iCs/>
                <w:lang w:val="en-US"/>
              </w:rPr>
              <w:t xml:space="preserve">Helicobacter </w:t>
            </w:r>
            <w:r w:rsidRPr="00686D62">
              <w:rPr>
                <w:rFonts w:ascii="Times New Roman" w:hAnsi="Times New Roman"/>
                <w:iCs/>
                <w:lang w:val="en-US"/>
              </w:rPr>
              <w:t>spp.,</w:t>
            </w:r>
            <w:r w:rsidRPr="00686D62">
              <w:rPr>
                <w:rFonts w:ascii="Times New Roman" w:hAnsi="Times New Roman"/>
                <w:i/>
                <w:iCs/>
                <w:lang w:val="en-US"/>
              </w:rPr>
              <w:t xml:space="preserve"> Campylobacter </w:t>
            </w:r>
            <w:r w:rsidRPr="00686D62">
              <w:rPr>
                <w:rFonts w:ascii="Times New Roman" w:hAnsi="Times New Roman"/>
                <w:iCs/>
                <w:lang w:val="en-US"/>
              </w:rPr>
              <w:t>spp.,</w:t>
            </w:r>
            <w:r w:rsidRPr="00686D62">
              <w:rPr>
                <w:rFonts w:ascii="Times New Roman" w:hAnsi="Times New Roman"/>
                <w:i/>
                <w:iCs/>
                <w:lang w:val="en-US"/>
              </w:rPr>
              <w:t xml:space="preserve"> </w:t>
            </w:r>
            <w:r w:rsidRPr="00686D62">
              <w:rPr>
                <w:rFonts w:ascii="Times New Roman" w:hAnsi="Times New Roman"/>
                <w:i/>
                <w:iCs/>
                <w:lang w:val="en-US"/>
              </w:rPr>
              <w:lastRenderedPageBreak/>
              <w:t xml:space="preserve">Treponema </w:t>
            </w:r>
            <w:r w:rsidRPr="00686D62">
              <w:rPr>
                <w:rFonts w:ascii="Times New Roman" w:hAnsi="Times New Roman"/>
                <w:iCs/>
                <w:lang w:val="en-US"/>
              </w:rPr>
              <w:t>spp.,</w:t>
            </w:r>
            <w:r w:rsidRPr="00686D62">
              <w:rPr>
                <w:rFonts w:ascii="Times New Roman" w:hAnsi="Times New Roman"/>
                <w:i/>
                <w:iCs/>
                <w:lang w:val="en-US"/>
              </w:rPr>
              <w:t xml:space="preserve"> Borrelia </w:t>
            </w:r>
            <w:r w:rsidRPr="00686D62">
              <w:rPr>
                <w:rFonts w:ascii="Times New Roman" w:hAnsi="Times New Roman"/>
                <w:iCs/>
                <w:lang w:val="en-US"/>
              </w:rPr>
              <w:t>spp.</w:t>
            </w:r>
            <w:r w:rsidRPr="00686D62">
              <w:rPr>
                <w:rFonts w:ascii="Times New Roman" w:hAnsi="Times New Roman"/>
                <w:i/>
                <w:iCs/>
                <w:lang w:val="en-US"/>
              </w:rPr>
              <w:t xml:space="preserve">, Leptospira </w:t>
            </w:r>
            <w:r w:rsidRPr="00686D62">
              <w:rPr>
                <w:rFonts w:ascii="Times New Roman" w:hAnsi="Times New Roman"/>
                <w:iCs/>
                <w:lang w:val="en-US"/>
              </w:rPr>
              <w:t>spp.</w:t>
            </w:r>
            <w:r w:rsidRPr="00686D62">
              <w:rPr>
                <w:rFonts w:ascii="Times New Roman" w:hAnsi="Times New Roman"/>
                <w:lang w:val="en-US"/>
              </w:rPr>
              <w:t>).</w:t>
            </w:r>
          </w:p>
          <w:p w14:paraId="55CCA31D"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Laseczki przetrwalnikujące – </w:t>
            </w:r>
            <w:r w:rsidRPr="00686D62">
              <w:rPr>
                <w:rFonts w:ascii="Times New Roman" w:hAnsi="Times New Roman"/>
                <w:i/>
                <w:iCs/>
              </w:rPr>
              <w:t xml:space="preserve">Bacillus </w:t>
            </w:r>
            <w:r w:rsidRPr="00686D62">
              <w:rPr>
                <w:rFonts w:ascii="Times New Roman" w:hAnsi="Times New Roman"/>
                <w:iCs/>
              </w:rPr>
              <w:t>spp.</w:t>
            </w:r>
            <w:r w:rsidRPr="00686D62">
              <w:rPr>
                <w:rFonts w:ascii="Times New Roman" w:hAnsi="Times New Roman"/>
                <w:i/>
                <w:iCs/>
              </w:rPr>
              <w:t xml:space="preserve">, Clostridium </w:t>
            </w:r>
            <w:r w:rsidRPr="00686D62">
              <w:rPr>
                <w:rFonts w:ascii="Times New Roman" w:hAnsi="Times New Roman"/>
                <w:iCs/>
              </w:rPr>
              <w:t>spp.</w:t>
            </w:r>
          </w:p>
          <w:p w14:paraId="269A78E3"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Metody hodowli bakterii beztlenowych. Diagnostyka bakterii beztlenowych nieprzetrwalnikujących (</w:t>
            </w:r>
            <w:r w:rsidRPr="00686D62">
              <w:rPr>
                <w:rFonts w:ascii="Times New Roman" w:hAnsi="Times New Roman"/>
                <w:i/>
                <w:iCs/>
              </w:rPr>
              <w:t xml:space="preserve">Bacterioides </w:t>
            </w:r>
            <w:r w:rsidRPr="00686D62">
              <w:rPr>
                <w:rFonts w:ascii="Times New Roman" w:hAnsi="Times New Roman"/>
                <w:iCs/>
              </w:rPr>
              <w:t>spp.</w:t>
            </w:r>
            <w:r w:rsidRPr="00686D62">
              <w:rPr>
                <w:rFonts w:ascii="Times New Roman" w:hAnsi="Times New Roman"/>
                <w:i/>
                <w:iCs/>
              </w:rPr>
              <w:t xml:space="preserve">, Porphyromonas </w:t>
            </w:r>
            <w:r w:rsidRPr="00686D62">
              <w:rPr>
                <w:rFonts w:ascii="Times New Roman" w:hAnsi="Times New Roman"/>
                <w:iCs/>
              </w:rPr>
              <w:t>spp.,</w:t>
            </w:r>
            <w:r w:rsidRPr="00686D62">
              <w:rPr>
                <w:rFonts w:ascii="Times New Roman" w:hAnsi="Times New Roman"/>
                <w:i/>
                <w:iCs/>
              </w:rPr>
              <w:t xml:space="preserve"> Prevotella </w:t>
            </w:r>
            <w:r w:rsidRPr="00686D62">
              <w:rPr>
                <w:rFonts w:ascii="Times New Roman" w:hAnsi="Times New Roman"/>
                <w:iCs/>
              </w:rPr>
              <w:t>spp.,</w:t>
            </w:r>
            <w:r w:rsidRPr="00686D62">
              <w:rPr>
                <w:rFonts w:ascii="Times New Roman" w:hAnsi="Times New Roman"/>
                <w:i/>
                <w:iCs/>
              </w:rPr>
              <w:t xml:space="preserve"> Fusobacterium </w:t>
            </w:r>
            <w:r w:rsidRPr="00686D62">
              <w:rPr>
                <w:rFonts w:ascii="Times New Roman" w:hAnsi="Times New Roman"/>
                <w:iCs/>
              </w:rPr>
              <w:t>spp.,</w:t>
            </w:r>
            <w:r w:rsidRPr="00686D62">
              <w:rPr>
                <w:rFonts w:ascii="Times New Roman" w:hAnsi="Times New Roman"/>
                <w:i/>
                <w:iCs/>
              </w:rPr>
              <w:t xml:space="preserve"> Peptostreptococcus </w:t>
            </w:r>
            <w:r w:rsidRPr="00686D62">
              <w:rPr>
                <w:rFonts w:ascii="Times New Roman" w:hAnsi="Times New Roman"/>
                <w:iCs/>
              </w:rPr>
              <w:t>spp.</w:t>
            </w:r>
            <w:r w:rsidRPr="00686D62">
              <w:rPr>
                <w:rFonts w:ascii="Times New Roman" w:hAnsi="Times New Roman"/>
                <w:i/>
                <w:iCs/>
              </w:rPr>
              <w:t xml:space="preserve">, Peptococcus </w:t>
            </w:r>
            <w:r w:rsidRPr="00686D62">
              <w:rPr>
                <w:rFonts w:ascii="Times New Roman" w:hAnsi="Times New Roman"/>
                <w:iCs/>
              </w:rPr>
              <w:t>spp.</w:t>
            </w:r>
            <w:r w:rsidRPr="00686D62">
              <w:rPr>
                <w:rFonts w:ascii="Times New Roman" w:hAnsi="Times New Roman"/>
                <w:i/>
                <w:iCs/>
              </w:rPr>
              <w:t xml:space="preserve">, Actinomyces </w:t>
            </w:r>
            <w:r w:rsidRPr="00686D62">
              <w:rPr>
                <w:rFonts w:ascii="Times New Roman" w:hAnsi="Times New Roman"/>
                <w:iCs/>
              </w:rPr>
              <w:t>spp</w:t>
            </w:r>
            <w:r w:rsidRPr="00686D62">
              <w:rPr>
                <w:rFonts w:ascii="Times New Roman" w:hAnsi="Times New Roman"/>
                <w:i/>
                <w:iCs/>
              </w:rPr>
              <w:t>.</w:t>
            </w:r>
            <w:r w:rsidRPr="00686D62">
              <w:rPr>
                <w:rFonts w:ascii="Times New Roman" w:hAnsi="Times New Roman"/>
              </w:rPr>
              <w:t>).</w:t>
            </w:r>
          </w:p>
          <w:p w14:paraId="0F1C5EC8"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Drożdże – charakterystyka, metody stosowane </w:t>
            </w:r>
            <w:r>
              <w:rPr>
                <w:rFonts w:ascii="Times New Roman" w:hAnsi="Times New Roman"/>
              </w:rPr>
              <w:br/>
            </w:r>
            <w:r w:rsidRPr="00686D62">
              <w:rPr>
                <w:rFonts w:ascii="Times New Roman" w:hAnsi="Times New Roman"/>
              </w:rPr>
              <w:t>w ich wykrywaniu i identyfikacji.</w:t>
            </w:r>
          </w:p>
          <w:p w14:paraId="4E6CC89E"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Dermatofity, grzyby dimorficzne, pleśniowe i strzępkowe – charakterystyka, metody wykrywania i identyfikacji.</w:t>
            </w:r>
          </w:p>
          <w:p w14:paraId="3E592473"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Kolokwium. Zaliczenie ćwiczeń.</w:t>
            </w:r>
          </w:p>
          <w:p w14:paraId="7CD81B74" w14:textId="77777777" w:rsidR="000B5662" w:rsidRPr="00686D62" w:rsidRDefault="000B5662" w:rsidP="000B5662">
            <w:pPr>
              <w:pStyle w:val="NormalWeb"/>
              <w:tabs>
                <w:tab w:val="num" w:pos="397"/>
              </w:tabs>
              <w:spacing w:before="0" w:beforeAutospacing="0" w:after="0" w:afterAutospacing="0"/>
              <w:jc w:val="both"/>
              <w:rPr>
                <w:sz w:val="22"/>
                <w:szCs w:val="22"/>
              </w:rPr>
            </w:pPr>
          </w:p>
          <w:p w14:paraId="09A21C84" w14:textId="77777777" w:rsidR="000B5662" w:rsidRPr="00686D62" w:rsidRDefault="000B5662" w:rsidP="000B5662">
            <w:pPr>
              <w:tabs>
                <w:tab w:val="num" w:pos="397"/>
              </w:tabs>
              <w:suppressAutoHyphens/>
              <w:spacing w:after="0" w:line="240" w:lineRule="auto"/>
              <w:jc w:val="both"/>
              <w:rPr>
                <w:rFonts w:ascii="Times New Roman" w:hAnsi="Times New Roman"/>
                <w:b/>
                <w:iCs/>
              </w:rPr>
            </w:pPr>
            <w:r w:rsidRPr="00686D62">
              <w:rPr>
                <w:rFonts w:ascii="Times New Roman" w:hAnsi="Times New Roman"/>
                <w:b/>
                <w:iCs/>
              </w:rPr>
              <w:t>Tematy seminariów</w:t>
            </w:r>
            <w:r>
              <w:rPr>
                <w:rFonts w:ascii="Times New Roman" w:hAnsi="Times New Roman"/>
                <w:b/>
                <w:iCs/>
              </w:rPr>
              <w:t xml:space="preserve"> </w:t>
            </w:r>
            <w:r w:rsidRPr="00686D62">
              <w:rPr>
                <w:rFonts w:ascii="Times New Roman" w:hAnsi="Times New Roman"/>
                <w:b/>
                <w:iCs/>
              </w:rPr>
              <w:t>(semestr V):</w:t>
            </w:r>
          </w:p>
          <w:p w14:paraId="2B2CB2AB"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 xml:space="preserve">Metody hodowli i identyfikacji wirusów. </w:t>
            </w:r>
          </w:p>
          <w:p w14:paraId="6CCF253B"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Diagnostyka bakterii atypowych (</w:t>
            </w:r>
            <w:r w:rsidRPr="00686D62">
              <w:rPr>
                <w:rFonts w:ascii="Times New Roman" w:hAnsi="Times New Roman"/>
                <w:i/>
              </w:rPr>
              <w:t xml:space="preserve">Chlamydia </w:t>
            </w:r>
            <w:r w:rsidRPr="00686D62">
              <w:rPr>
                <w:rFonts w:ascii="Times New Roman" w:hAnsi="Times New Roman"/>
              </w:rPr>
              <w:t xml:space="preserve">spp., </w:t>
            </w:r>
            <w:r w:rsidRPr="00686D62">
              <w:rPr>
                <w:rFonts w:ascii="Times New Roman" w:hAnsi="Times New Roman"/>
                <w:i/>
              </w:rPr>
              <w:t xml:space="preserve">Legionella </w:t>
            </w:r>
            <w:r w:rsidRPr="00686D62">
              <w:rPr>
                <w:rFonts w:ascii="Times New Roman" w:hAnsi="Times New Roman"/>
              </w:rPr>
              <w:t xml:space="preserve">spp., </w:t>
            </w:r>
            <w:r w:rsidRPr="00686D62">
              <w:rPr>
                <w:rFonts w:ascii="Times New Roman" w:hAnsi="Times New Roman"/>
                <w:i/>
              </w:rPr>
              <w:t xml:space="preserve">Mycoplasma </w:t>
            </w:r>
            <w:r w:rsidRPr="00686D62">
              <w:rPr>
                <w:rFonts w:ascii="Times New Roman" w:hAnsi="Times New Roman"/>
              </w:rPr>
              <w:t>spp.)</w:t>
            </w:r>
          </w:p>
          <w:p w14:paraId="61D443D7"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Charakterystyka i identyfikacja drobnoustrojów niehodowlanych i trudnohodowlanych.</w:t>
            </w:r>
          </w:p>
          <w:p w14:paraId="273B6F3E"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Przypadki kliniczne z udziałem bakterii.</w:t>
            </w:r>
          </w:p>
          <w:p w14:paraId="2E2752B9"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Przypadki kliniczne z udziałem grzybów.</w:t>
            </w:r>
          </w:p>
          <w:p w14:paraId="359D5BB3"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Metody oznaczania lekowrażliwości grzybów. Mechanizmy lekooporności grzybów.</w:t>
            </w:r>
          </w:p>
          <w:p w14:paraId="70D3A95B"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Drobnoustroje wywołujące choroby tropikalne.</w:t>
            </w:r>
          </w:p>
          <w:p w14:paraId="03150545"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Wirusy wywołujące gorączki krwotoczne.</w:t>
            </w:r>
          </w:p>
        </w:tc>
      </w:tr>
      <w:tr w:rsidR="000B5662" w:rsidRPr="00B91112" w14:paraId="30812220" w14:textId="77777777" w:rsidTr="000B5662">
        <w:tc>
          <w:tcPr>
            <w:tcW w:w="3369" w:type="dxa"/>
          </w:tcPr>
          <w:p w14:paraId="0670D4BB"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319DB5B1" w14:textId="77777777" w:rsidR="000B5662" w:rsidRPr="00686D62" w:rsidRDefault="000B5662" w:rsidP="000B5662">
            <w:pPr>
              <w:tabs>
                <w:tab w:val="left" w:pos="33"/>
                <w:tab w:val="left" w:pos="459"/>
              </w:tabs>
              <w:spacing w:after="0" w:line="240" w:lineRule="auto"/>
              <w:rPr>
                <w:rFonts w:ascii="Times New Roman" w:hAnsi="Times New Roman"/>
                <w:b/>
              </w:rPr>
            </w:pPr>
            <w:r w:rsidRPr="00686D62">
              <w:rPr>
                <w:rFonts w:ascii="Times New Roman" w:hAnsi="Times New Roman"/>
                <w:b/>
              </w:rPr>
              <w:t>Wykłady:</w:t>
            </w:r>
          </w:p>
          <w:p w14:paraId="0A502424" w14:textId="77777777" w:rsidR="000B5662" w:rsidRPr="00686D62"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686D62">
              <w:rPr>
                <w:rFonts w:ascii="Times New Roman" w:hAnsi="Times New Roman"/>
              </w:rPr>
              <w:t>wykład informacyjny z prezentacją multimedialną</w:t>
            </w:r>
          </w:p>
          <w:p w14:paraId="3F872E94" w14:textId="77777777" w:rsidR="000B5662" w:rsidRPr="00686D62"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686D62">
              <w:rPr>
                <w:rFonts w:ascii="Times New Roman" w:hAnsi="Times New Roman"/>
              </w:rPr>
              <w:t>wykład problemowy</w:t>
            </w:r>
          </w:p>
          <w:p w14:paraId="4012B1C4" w14:textId="77777777" w:rsidR="000B5662" w:rsidRPr="00686D62"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686D62">
              <w:rPr>
                <w:rFonts w:ascii="Times New Roman" w:hAnsi="Times New Roman"/>
              </w:rPr>
              <w:t>wykład konwersatoryjny</w:t>
            </w:r>
          </w:p>
          <w:p w14:paraId="283A896A"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rPr>
            </w:pPr>
          </w:p>
          <w:p w14:paraId="68B67FD9" w14:textId="77777777" w:rsidR="000B5662" w:rsidRPr="00686D62" w:rsidRDefault="000B5662" w:rsidP="000B5662">
            <w:pPr>
              <w:pStyle w:val="ListParagraph1"/>
              <w:tabs>
                <w:tab w:val="left" w:pos="33"/>
                <w:tab w:val="left" w:pos="317"/>
              </w:tabs>
              <w:spacing w:after="0" w:line="240" w:lineRule="auto"/>
              <w:ind w:left="382" w:hanging="364"/>
              <w:rPr>
                <w:rFonts w:ascii="Times New Roman" w:hAnsi="Times New Roman"/>
                <w:b/>
              </w:rPr>
            </w:pPr>
            <w:r w:rsidRPr="00686D62">
              <w:rPr>
                <w:rFonts w:ascii="Times New Roman" w:hAnsi="Times New Roman"/>
                <w:b/>
              </w:rPr>
              <w:t>Laboratoria:</w:t>
            </w:r>
          </w:p>
          <w:p w14:paraId="3C538797" w14:textId="77777777" w:rsidR="000B5662" w:rsidRPr="00686D62" w:rsidRDefault="000B5662" w:rsidP="006A4784">
            <w:pPr>
              <w:pStyle w:val="ListParagraph1"/>
              <w:numPr>
                <w:ilvl w:val="0"/>
                <w:numId w:val="67"/>
              </w:numPr>
              <w:tabs>
                <w:tab w:val="left" w:pos="33"/>
                <w:tab w:val="left" w:pos="317"/>
              </w:tabs>
              <w:spacing w:after="0" w:line="240" w:lineRule="auto"/>
              <w:ind w:hanging="738"/>
              <w:rPr>
                <w:rFonts w:ascii="Times New Roman" w:hAnsi="Times New Roman"/>
                <w:b/>
              </w:rPr>
            </w:pPr>
            <w:r w:rsidRPr="00686D62">
              <w:rPr>
                <w:rFonts w:ascii="Times New Roman" w:hAnsi="Times New Roman"/>
              </w:rPr>
              <w:t>analiza przypadków klinicznych</w:t>
            </w:r>
          </w:p>
          <w:p w14:paraId="6B858AF0"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analiza wyników badań mikrobiologicznych</w:t>
            </w:r>
          </w:p>
          <w:p w14:paraId="7D300648"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metody eksponujące: film, prezentacja multimedialna, pokaz</w:t>
            </w:r>
          </w:p>
          <w:p w14:paraId="366DE3FB"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obserwacja mikroskopowa</w:t>
            </w:r>
          </w:p>
          <w:p w14:paraId="30CFD659"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dyskusja dydaktyczna</w:t>
            </w:r>
          </w:p>
          <w:p w14:paraId="305ED6B8" w14:textId="77777777" w:rsidR="000B5662" w:rsidRDefault="000B5662" w:rsidP="000B5662">
            <w:pPr>
              <w:tabs>
                <w:tab w:val="left" w:pos="33"/>
                <w:tab w:val="left" w:pos="317"/>
              </w:tabs>
              <w:spacing w:after="0" w:line="240" w:lineRule="auto"/>
              <w:rPr>
                <w:rFonts w:ascii="Times New Roman" w:hAnsi="Times New Roman"/>
                <w:b/>
              </w:rPr>
            </w:pPr>
          </w:p>
          <w:p w14:paraId="41602823" w14:textId="77777777" w:rsidR="000B5662" w:rsidRPr="00686D62" w:rsidRDefault="000B5662" w:rsidP="000B5662">
            <w:pPr>
              <w:tabs>
                <w:tab w:val="left" w:pos="33"/>
                <w:tab w:val="left" w:pos="317"/>
              </w:tabs>
              <w:spacing w:after="0" w:line="240" w:lineRule="auto"/>
              <w:rPr>
                <w:rFonts w:ascii="Times New Roman" w:hAnsi="Times New Roman"/>
                <w:b/>
              </w:rPr>
            </w:pPr>
            <w:r w:rsidRPr="00686D62">
              <w:rPr>
                <w:rFonts w:ascii="Times New Roman" w:hAnsi="Times New Roman"/>
                <w:b/>
              </w:rPr>
              <w:t>Seminaria:</w:t>
            </w:r>
          </w:p>
          <w:p w14:paraId="20F091A5" w14:textId="77777777" w:rsidR="000B5662" w:rsidRPr="00686D62" w:rsidRDefault="000B5662" w:rsidP="006A4784">
            <w:pPr>
              <w:pStyle w:val="ListParagraph1"/>
              <w:numPr>
                <w:ilvl w:val="0"/>
                <w:numId w:val="352"/>
              </w:numPr>
              <w:tabs>
                <w:tab w:val="left" w:pos="33"/>
                <w:tab w:val="left" w:pos="317"/>
              </w:tabs>
              <w:spacing w:after="0" w:line="240" w:lineRule="auto"/>
              <w:rPr>
                <w:rFonts w:ascii="Times New Roman" w:hAnsi="Times New Roman"/>
              </w:rPr>
            </w:pPr>
            <w:r w:rsidRPr="00686D62">
              <w:rPr>
                <w:rFonts w:ascii="Times New Roman" w:hAnsi="Times New Roman"/>
              </w:rPr>
              <w:t>metody eksponujące: prezentacja multimedialna</w:t>
            </w:r>
          </w:p>
          <w:p w14:paraId="481032FE" w14:textId="77777777" w:rsidR="000B5662" w:rsidRPr="00686D62" w:rsidRDefault="000B5662" w:rsidP="006A4784">
            <w:pPr>
              <w:pStyle w:val="ListParagraph1"/>
              <w:numPr>
                <w:ilvl w:val="0"/>
                <w:numId w:val="352"/>
              </w:numPr>
              <w:spacing w:after="0" w:line="240" w:lineRule="auto"/>
              <w:rPr>
                <w:rFonts w:ascii="Times New Roman" w:hAnsi="Times New Roman"/>
              </w:rPr>
            </w:pPr>
            <w:r w:rsidRPr="00686D62">
              <w:rPr>
                <w:rFonts w:ascii="Times New Roman" w:hAnsi="Times New Roman"/>
              </w:rPr>
              <w:t>dyskusja dydaktyczna</w:t>
            </w:r>
          </w:p>
        </w:tc>
      </w:tr>
      <w:tr w:rsidR="000B5662" w:rsidRPr="00B91112" w14:paraId="790EDE15" w14:textId="77777777" w:rsidTr="000B5662">
        <w:trPr>
          <w:trHeight w:val="298"/>
        </w:trPr>
        <w:tc>
          <w:tcPr>
            <w:tcW w:w="3369" w:type="dxa"/>
          </w:tcPr>
          <w:p w14:paraId="6506F605"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57191A32" w14:textId="77777777" w:rsidR="000B5662" w:rsidRPr="00A91A88" w:rsidRDefault="000B5662" w:rsidP="000B5662">
            <w:pPr>
              <w:tabs>
                <w:tab w:val="left" w:pos="600"/>
              </w:tabs>
              <w:autoSpaceDE w:val="0"/>
              <w:autoSpaceDN w:val="0"/>
              <w:adjustRightInd w:val="0"/>
              <w:spacing w:after="0" w:line="240" w:lineRule="auto"/>
              <w:rPr>
                <w:rFonts w:ascii="Times New Roman" w:hAnsi="Times New Roman"/>
                <w:color w:val="000000"/>
              </w:rPr>
            </w:pPr>
            <w:r w:rsidRPr="00A91A88">
              <w:rPr>
                <w:rFonts w:ascii="Times New Roman" w:hAnsi="Times New Roman"/>
                <w:color w:val="000000"/>
              </w:rPr>
              <w:t>Identycznie jak w części A.</w:t>
            </w:r>
          </w:p>
        </w:tc>
      </w:tr>
    </w:tbl>
    <w:p w14:paraId="4A6AB760" w14:textId="77777777" w:rsidR="000B5662" w:rsidRPr="00B91112" w:rsidRDefault="000B5662" w:rsidP="000B5662">
      <w:pPr>
        <w:spacing w:after="0" w:line="240" w:lineRule="auto"/>
        <w:ind w:left="1080"/>
        <w:contextualSpacing/>
        <w:jc w:val="both"/>
        <w:rPr>
          <w:rFonts w:ascii="Times New Roman" w:hAnsi="Times New Roman"/>
          <w:i/>
        </w:rPr>
      </w:pPr>
    </w:p>
    <w:p w14:paraId="39535DDC" w14:textId="77777777" w:rsidR="00EE1827" w:rsidRDefault="00EE1827" w:rsidP="00EE1827">
      <w:pPr>
        <w:pStyle w:val="ListParagraph1"/>
        <w:spacing w:after="120" w:line="240" w:lineRule="auto"/>
        <w:ind w:left="0"/>
        <w:jc w:val="both"/>
        <w:rPr>
          <w:rFonts w:ascii="Times New Roman" w:hAnsi="Times New Roman"/>
          <w:b/>
        </w:rPr>
      </w:pPr>
    </w:p>
    <w:p w14:paraId="7B09BF81" w14:textId="4E448482" w:rsidR="000B5662" w:rsidRPr="00113C68" w:rsidRDefault="00EE1827" w:rsidP="00EE1827">
      <w:pPr>
        <w:pStyle w:val="ListParagraph1"/>
        <w:spacing w:after="120" w:line="240" w:lineRule="auto"/>
        <w:ind w:left="0"/>
        <w:jc w:val="both"/>
        <w:rPr>
          <w:rFonts w:ascii="Times New Roman" w:hAnsi="Times New Roman"/>
          <w:b/>
        </w:rPr>
      </w:pPr>
      <w:r>
        <w:rPr>
          <w:rFonts w:ascii="Times New Roman" w:hAnsi="Times New Roman"/>
          <w:b/>
        </w:rPr>
        <w:t xml:space="preserve">B) </w:t>
      </w:r>
      <w:r w:rsidR="000B5662" w:rsidRPr="00113C68">
        <w:rPr>
          <w:rFonts w:ascii="Times New Roman" w:hAnsi="Times New Roman"/>
          <w:b/>
        </w:rPr>
        <w:t xml:space="preserve">Opis przedmiotu cyklu </w:t>
      </w:r>
    </w:p>
    <w:p w14:paraId="4004ABB4" w14:textId="77777777" w:rsidR="000B5662" w:rsidRPr="00B91112" w:rsidRDefault="000B5662" w:rsidP="000B566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0B5662" w:rsidRPr="00B91112" w14:paraId="04723E43" w14:textId="77777777" w:rsidTr="000B5662">
        <w:tc>
          <w:tcPr>
            <w:tcW w:w="3369" w:type="dxa"/>
          </w:tcPr>
          <w:p w14:paraId="0E3BEB57"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2BC01F01"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Komentarz</w:t>
            </w:r>
          </w:p>
        </w:tc>
      </w:tr>
      <w:tr w:rsidR="000B5662" w:rsidRPr="00B91112" w14:paraId="2B187E3C" w14:textId="77777777" w:rsidTr="000B5662">
        <w:tc>
          <w:tcPr>
            <w:tcW w:w="3369" w:type="dxa"/>
          </w:tcPr>
          <w:p w14:paraId="2DCB3C19"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Cykl dydaktyczny, w którym przedmiot jest realizowany</w:t>
            </w:r>
          </w:p>
        </w:tc>
        <w:tc>
          <w:tcPr>
            <w:tcW w:w="6095" w:type="dxa"/>
            <w:vAlign w:val="center"/>
          </w:tcPr>
          <w:p w14:paraId="68CD67EB"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 xml:space="preserve">Semestr </w:t>
            </w:r>
            <w:r w:rsidRPr="00164B43">
              <w:rPr>
                <w:rFonts w:ascii="Times New Roman" w:hAnsi="Times New Roman"/>
                <w:b/>
                <w:bCs/>
              </w:rPr>
              <w:t>V</w:t>
            </w:r>
            <w:r>
              <w:rPr>
                <w:rFonts w:ascii="Times New Roman" w:hAnsi="Times New Roman"/>
                <w:b/>
                <w:bCs/>
              </w:rPr>
              <w:t xml:space="preserve">I, </w:t>
            </w:r>
            <w:r w:rsidRPr="00F06E2C">
              <w:rPr>
                <w:rFonts w:ascii="Times New Roman" w:hAnsi="Times New Roman"/>
                <w:b/>
                <w:bCs/>
                <w:color w:val="000000"/>
              </w:rPr>
              <w:t xml:space="preserve">rok </w:t>
            </w:r>
            <w:r>
              <w:rPr>
                <w:rFonts w:ascii="Times New Roman" w:hAnsi="Times New Roman"/>
                <w:b/>
                <w:bCs/>
                <w:color w:val="000000"/>
              </w:rPr>
              <w:t xml:space="preserve"> III</w:t>
            </w:r>
          </w:p>
        </w:tc>
      </w:tr>
      <w:tr w:rsidR="000B5662" w:rsidRPr="00B91112" w14:paraId="03BBA97A" w14:textId="77777777" w:rsidTr="000B5662">
        <w:tc>
          <w:tcPr>
            <w:tcW w:w="3369" w:type="dxa"/>
          </w:tcPr>
          <w:p w14:paraId="65AF91C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Sposób zaliczenia przedmiotu w cyklu</w:t>
            </w:r>
          </w:p>
        </w:tc>
        <w:tc>
          <w:tcPr>
            <w:tcW w:w="6095" w:type="dxa"/>
          </w:tcPr>
          <w:p w14:paraId="1B791C53"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Wykłady: </w:t>
            </w:r>
            <w:r>
              <w:rPr>
                <w:rFonts w:ascii="Times New Roman" w:eastAsia="SimSun" w:hAnsi="Times New Roman"/>
                <w:iCs/>
                <w:color w:val="000000"/>
              </w:rPr>
              <w:t>egzamin</w:t>
            </w:r>
          </w:p>
          <w:p w14:paraId="10404E22"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Laboratoria: </w:t>
            </w:r>
            <w:r>
              <w:rPr>
                <w:rFonts w:ascii="Times New Roman" w:eastAsia="SimSun" w:hAnsi="Times New Roman"/>
                <w:iCs/>
                <w:color w:val="000000"/>
              </w:rPr>
              <w:t>egzamin</w:t>
            </w:r>
          </w:p>
          <w:p w14:paraId="0E0227C0" w14:textId="77777777" w:rsidR="000B5662" w:rsidRPr="00B91112" w:rsidRDefault="000B5662" w:rsidP="000B5662">
            <w:pPr>
              <w:spacing w:after="0" w:line="240" w:lineRule="auto"/>
              <w:rPr>
                <w:rFonts w:ascii="Times New Roman" w:hAnsi="Times New Roman"/>
                <w:color w:val="000000"/>
              </w:rPr>
            </w:pPr>
            <w:r w:rsidRPr="00992FEB">
              <w:rPr>
                <w:rFonts w:ascii="Times New Roman" w:hAnsi="Times New Roman"/>
                <w:b/>
                <w:iCs/>
                <w:color w:val="000000"/>
              </w:rPr>
              <w:t>Seminaria:</w:t>
            </w:r>
            <w:r w:rsidRPr="00992FEB">
              <w:rPr>
                <w:rFonts w:ascii="Times New Roman" w:hAnsi="Times New Roman"/>
                <w:iCs/>
                <w:color w:val="000000"/>
              </w:rPr>
              <w:t xml:space="preserve"> </w:t>
            </w:r>
            <w:r>
              <w:rPr>
                <w:rFonts w:ascii="Times New Roman" w:hAnsi="Times New Roman"/>
                <w:iCs/>
                <w:color w:val="000000"/>
              </w:rPr>
              <w:t>egzamin</w:t>
            </w:r>
          </w:p>
        </w:tc>
      </w:tr>
      <w:tr w:rsidR="000B5662" w:rsidRPr="00B91112" w14:paraId="440FE23A" w14:textId="77777777" w:rsidTr="000B5662">
        <w:tc>
          <w:tcPr>
            <w:tcW w:w="3369" w:type="dxa"/>
          </w:tcPr>
          <w:p w14:paraId="51614DB0"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Forma(y) i liczba godzin zajęć oraz sposoby ich zaliczenia</w:t>
            </w:r>
          </w:p>
        </w:tc>
        <w:tc>
          <w:tcPr>
            <w:tcW w:w="6095" w:type="dxa"/>
            <w:vAlign w:val="center"/>
          </w:tcPr>
          <w:p w14:paraId="1CEE44C3" w14:textId="77777777" w:rsidR="000B5662" w:rsidRDefault="000B5662" w:rsidP="000B5662">
            <w:pPr>
              <w:spacing w:after="0" w:line="240" w:lineRule="auto"/>
              <w:rPr>
                <w:rFonts w:ascii="Times New Roman" w:hAnsi="Times New Roman"/>
              </w:rPr>
            </w:pPr>
            <w:r w:rsidRPr="0010558B">
              <w:rPr>
                <w:rFonts w:ascii="Times New Roman" w:hAnsi="Times New Roman"/>
                <w:b/>
                <w:bCs/>
              </w:rPr>
              <w:t xml:space="preserve">Wykłady: </w:t>
            </w:r>
            <w:r>
              <w:rPr>
                <w:rFonts w:ascii="Times New Roman" w:hAnsi="Times New Roman"/>
              </w:rPr>
              <w:t xml:space="preserve">15 </w:t>
            </w:r>
            <w:r w:rsidRPr="00BF3554">
              <w:rPr>
                <w:rFonts w:ascii="Times New Roman" w:hAnsi="Times New Roman"/>
              </w:rPr>
              <w:t xml:space="preserve">godzin </w:t>
            </w:r>
            <w:r w:rsidRPr="00065102">
              <w:rPr>
                <w:rFonts w:ascii="Times New Roman" w:hAnsi="Times New Roman"/>
              </w:rPr>
              <w:t>– egzamin</w:t>
            </w:r>
          </w:p>
          <w:p w14:paraId="7BD0AEEC" w14:textId="77777777" w:rsidR="000B5662" w:rsidRDefault="000B5662" w:rsidP="000B5662">
            <w:pPr>
              <w:spacing w:after="0" w:line="240" w:lineRule="auto"/>
              <w:rPr>
                <w:rFonts w:ascii="Times New Roman" w:hAnsi="Times New Roman"/>
              </w:rPr>
            </w:pPr>
            <w:r>
              <w:rPr>
                <w:rFonts w:ascii="Times New Roman" w:hAnsi="Times New Roman"/>
                <w:b/>
                <w:bCs/>
              </w:rPr>
              <w:t>Laboratoria</w:t>
            </w:r>
            <w:r w:rsidRPr="0010558B">
              <w:rPr>
                <w:rFonts w:ascii="Times New Roman" w:hAnsi="Times New Roman"/>
                <w:b/>
                <w:bCs/>
              </w:rPr>
              <w:t>:</w:t>
            </w:r>
            <w:r>
              <w:rPr>
                <w:rFonts w:ascii="Times New Roman" w:hAnsi="Times New Roman"/>
                <w:b/>
                <w:bCs/>
              </w:rPr>
              <w:t xml:space="preserve"> </w:t>
            </w:r>
            <w:r>
              <w:rPr>
                <w:rFonts w:ascii="Times New Roman" w:hAnsi="Times New Roman"/>
              </w:rPr>
              <w:t>30</w:t>
            </w:r>
            <w:r w:rsidRPr="0010558B">
              <w:rPr>
                <w:rFonts w:ascii="Times New Roman" w:hAnsi="Times New Roman"/>
              </w:rPr>
              <w:t xml:space="preserve"> godzin – </w:t>
            </w:r>
            <w:r>
              <w:rPr>
                <w:rFonts w:ascii="Times New Roman" w:hAnsi="Times New Roman"/>
              </w:rPr>
              <w:t>egzamin</w:t>
            </w:r>
          </w:p>
          <w:p w14:paraId="0FD39BE2" w14:textId="77777777" w:rsidR="000B5662" w:rsidRPr="00E467EA" w:rsidRDefault="000B5662" w:rsidP="000B5662">
            <w:pPr>
              <w:spacing w:after="0" w:line="240" w:lineRule="auto"/>
              <w:rPr>
                <w:rFonts w:ascii="Times New Roman" w:hAnsi="Times New Roman"/>
                <w:b/>
              </w:rPr>
            </w:pPr>
            <w:r w:rsidRPr="00E467EA">
              <w:rPr>
                <w:rFonts w:ascii="Times New Roman" w:hAnsi="Times New Roman"/>
                <w:b/>
              </w:rPr>
              <w:lastRenderedPageBreak/>
              <w:t>Seminaria:</w:t>
            </w:r>
            <w:r>
              <w:rPr>
                <w:rFonts w:ascii="Times New Roman" w:hAnsi="Times New Roman"/>
                <w:b/>
              </w:rPr>
              <w:t xml:space="preserve"> </w:t>
            </w:r>
            <w:r w:rsidRPr="0048628A">
              <w:rPr>
                <w:rFonts w:ascii="Times New Roman" w:hAnsi="Times New Roman"/>
              </w:rPr>
              <w:t xml:space="preserve">10 godzin </w:t>
            </w:r>
            <w:r>
              <w:rPr>
                <w:rFonts w:ascii="Times New Roman" w:hAnsi="Times New Roman"/>
              </w:rPr>
              <w:t>–</w:t>
            </w:r>
            <w:r w:rsidRPr="0048628A">
              <w:rPr>
                <w:rFonts w:ascii="Times New Roman" w:hAnsi="Times New Roman"/>
              </w:rPr>
              <w:t xml:space="preserve"> </w:t>
            </w:r>
            <w:r>
              <w:rPr>
                <w:rFonts w:ascii="Times New Roman" w:hAnsi="Times New Roman"/>
              </w:rPr>
              <w:t>egzamin</w:t>
            </w:r>
          </w:p>
        </w:tc>
      </w:tr>
      <w:tr w:rsidR="000B5662" w:rsidRPr="00B91112" w14:paraId="647B22F3" w14:textId="77777777" w:rsidTr="000B5662">
        <w:tc>
          <w:tcPr>
            <w:tcW w:w="3369" w:type="dxa"/>
          </w:tcPr>
          <w:p w14:paraId="30669C98"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lastRenderedPageBreak/>
              <w:t>Imię i nazwisko koordynatora/ów przedmiotu cyklu</w:t>
            </w:r>
          </w:p>
        </w:tc>
        <w:tc>
          <w:tcPr>
            <w:tcW w:w="6095" w:type="dxa"/>
            <w:vAlign w:val="center"/>
          </w:tcPr>
          <w:p w14:paraId="6B923EAB"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p</w:t>
            </w:r>
            <w:r w:rsidRPr="00992FEB">
              <w:rPr>
                <w:rFonts w:ascii="Times New Roman" w:hAnsi="Times New Roman"/>
                <w:b/>
                <w:bCs/>
              </w:rPr>
              <w:t>rof. dr hab. Eugenia Gospodarek - Komkowska</w:t>
            </w:r>
          </w:p>
        </w:tc>
      </w:tr>
      <w:tr w:rsidR="000B5662" w:rsidRPr="00B91112" w14:paraId="313F34FD" w14:textId="77777777" w:rsidTr="000B5662">
        <w:tc>
          <w:tcPr>
            <w:tcW w:w="3369" w:type="dxa"/>
          </w:tcPr>
          <w:p w14:paraId="62F8B5CB"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osób prowadzących grupy zajęciowe przedmiotu</w:t>
            </w:r>
          </w:p>
        </w:tc>
        <w:tc>
          <w:tcPr>
            <w:tcW w:w="6095" w:type="dxa"/>
          </w:tcPr>
          <w:p w14:paraId="7A630DB3" w14:textId="77777777" w:rsidR="000B5662" w:rsidRDefault="000B5662" w:rsidP="000B5662">
            <w:pPr>
              <w:spacing w:after="0" w:line="240" w:lineRule="auto"/>
              <w:jc w:val="both"/>
              <w:rPr>
                <w:rFonts w:ascii="Times New Roman" w:hAnsi="Times New Roman"/>
                <w:b/>
                <w:bCs/>
              </w:rPr>
            </w:pPr>
            <w:r w:rsidRPr="00992FEB">
              <w:rPr>
                <w:rFonts w:ascii="Times New Roman" w:hAnsi="Times New Roman"/>
                <w:b/>
                <w:bCs/>
              </w:rPr>
              <w:t>Wykłady:</w:t>
            </w:r>
          </w:p>
          <w:p w14:paraId="45118DE1" w14:textId="77777777" w:rsidR="000B5662" w:rsidRPr="00EB620E" w:rsidRDefault="000B5662" w:rsidP="000B5662">
            <w:pPr>
              <w:spacing w:after="0" w:line="240" w:lineRule="auto"/>
              <w:jc w:val="both"/>
              <w:rPr>
                <w:rFonts w:ascii="Times New Roman" w:hAnsi="Times New Roman"/>
                <w:color w:val="000000"/>
              </w:rPr>
            </w:pPr>
            <w:r>
              <w:rPr>
                <w:rFonts w:ascii="Times New Roman" w:eastAsia="SimSun" w:hAnsi="Times New Roman"/>
                <w:color w:val="000000"/>
              </w:rPr>
              <w:t>p</w:t>
            </w:r>
            <w:r w:rsidRPr="00EB620E">
              <w:rPr>
                <w:rFonts w:ascii="Times New Roman" w:eastAsia="SimSun" w:hAnsi="Times New Roman"/>
                <w:color w:val="000000"/>
              </w:rPr>
              <w:t xml:space="preserve">rof. dr </w:t>
            </w:r>
            <w:r>
              <w:rPr>
                <w:rFonts w:ascii="Times New Roman" w:eastAsia="SimSun" w:hAnsi="Times New Roman"/>
                <w:color w:val="000000"/>
              </w:rPr>
              <w:t>hab.</w:t>
            </w:r>
            <w:r w:rsidRPr="00EB620E">
              <w:rPr>
                <w:rFonts w:ascii="Times New Roman" w:hAnsi="Times New Roman"/>
                <w:bCs/>
              </w:rPr>
              <w:t xml:space="preserve"> Gospodarek - Komkowska</w:t>
            </w:r>
          </w:p>
          <w:p w14:paraId="4D7CC256" w14:textId="77777777" w:rsidR="000B5662" w:rsidRDefault="000B5662" w:rsidP="000B5662">
            <w:pPr>
              <w:spacing w:after="0" w:line="240" w:lineRule="auto"/>
              <w:jc w:val="both"/>
              <w:rPr>
                <w:rFonts w:ascii="Times New Roman" w:hAnsi="Times New Roman"/>
                <w:color w:val="000000"/>
              </w:rPr>
            </w:pPr>
          </w:p>
          <w:p w14:paraId="46382FAA" w14:textId="77777777" w:rsidR="000B5662" w:rsidRPr="00992FEB" w:rsidRDefault="000B5662" w:rsidP="000B5662">
            <w:pPr>
              <w:spacing w:after="0" w:line="240" w:lineRule="auto"/>
              <w:jc w:val="both"/>
              <w:rPr>
                <w:rFonts w:ascii="Times New Roman" w:hAnsi="Times New Roman"/>
                <w:color w:val="000000"/>
              </w:rPr>
            </w:pPr>
            <w:r>
              <w:rPr>
                <w:rFonts w:ascii="Times New Roman" w:hAnsi="Times New Roman"/>
                <w:color w:val="000000"/>
              </w:rPr>
              <w:t xml:space="preserve">w zastępstwie: </w:t>
            </w:r>
            <w:r>
              <w:rPr>
                <w:rFonts w:ascii="Times New Roman" w:hAnsi="Times New Roman"/>
                <w:color w:val="000000"/>
              </w:rPr>
              <w:t> </w:t>
            </w:r>
            <w:r>
              <w:rPr>
                <w:rFonts w:ascii="Times New Roman" w:hAnsi="Times New Roman"/>
                <w:color w:val="000000"/>
              </w:rPr>
              <w:t>d</w:t>
            </w:r>
            <w:r w:rsidRPr="00992FEB">
              <w:rPr>
                <w:rFonts w:ascii="Times New Roman" w:hAnsi="Times New Roman"/>
                <w:color w:val="000000"/>
              </w:rPr>
              <w:t>r Anna Michalska</w:t>
            </w:r>
          </w:p>
          <w:p w14:paraId="74895F1A" w14:textId="77777777" w:rsidR="000B5662" w:rsidRPr="00B4352E" w:rsidRDefault="000B5662" w:rsidP="000B5662">
            <w:pPr>
              <w:spacing w:after="0" w:line="240" w:lineRule="auto"/>
              <w:ind w:left="1451"/>
              <w:jc w:val="both"/>
              <w:rPr>
                <w:rFonts w:ascii="Times New Roman" w:hAnsi="Times New Roman"/>
                <w:color w:val="000000"/>
              </w:rPr>
            </w:pPr>
            <w:r>
              <w:rPr>
                <w:rFonts w:ascii="Times New Roman" w:hAnsi="Times New Roman"/>
                <w:color w:val="000000"/>
              </w:rPr>
              <w:t>d</w:t>
            </w:r>
            <w:r w:rsidRPr="00992FEB">
              <w:rPr>
                <w:rFonts w:ascii="Times New Roman" w:hAnsi="Times New Roman"/>
                <w:color w:val="000000"/>
              </w:rPr>
              <w:t>r Alicja Sękowska</w:t>
            </w:r>
          </w:p>
          <w:p w14:paraId="55125A2F" w14:textId="77777777" w:rsidR="000B5662" w:rsidRDefault="000B5662" w:rsidP="000B5662">
            <w:pPr>
              <w:spacing w:after="0" w:line="240" w:lineRule="auto"/>
              <w:jc w:val="both"/>
              <w:rPr>
                <w:rFonts w:ascii="Times New Roman" w:hAnsi="Times New Roman"/>
                <w:b/>
                <w:bCs/>
              </w:rPr>
            </w:pPr>
          </w:p>
          <w:p w14:paraId="3C1AB316" w14:textId="77777777" w:rsidR="000B5662" w:rsidRPr="00992FEB" w:rsidRDefault="000B5662" w:rsidP="000B5662">
            <w:pPr>
              <w:spacing w:after="0" w:line="240" w:lineRule="auto"/>
              <w:jc w:val="both"/>
              <w:rPr>
                <w:rFonts w:ascii="Times New Roman" w:hAnsi="Times New Roman"/>
                <w:b/>
                <w:color w:val="000000"/>
              </w:rPr>
            </w:pPr>
            <w:r>
              <w:rPr>
                <w:rFonts w:ascii="Times New Roman" w:hAnsi="Times New Roman"/>
                <w:b/>
                <w:bCs/>
                <w:color w:val="000000"/>
              </w:rPr>
              <w:t>Laboratoria</w:t>
            </w:r>
            <w:r w:rsidRPr="00992FEB">
              <w:rPr>
                <w:rFonts w:ascii="Times New Roman" w:hAnsi="Times New Roman"/>
                <w:b/>
                <w:bCs/>
                <w:color w:val="000000"/>
              </w:rPr>
              <w:t>:</w:t>
            </w:r>
          </w:p>
          <w:p w14:paraId="6755300D"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4A21537D"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7B8CCA68"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633DFC7A"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5C0BC888"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4B18FF0B"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18FD2995"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t>
            </w:r>
            <w:r>
              <w:rPr>
                <w:rFonts w:ascii="Times New Roman" w:hAnsi="Times New Roman"/>
              </w:rPr>
              <w:t xml:space="preserve"> </w:t>
            </w:r>
            <w:r w:rsidRPr="007E003E">
              <w:rPr>
                <w:rFonts w:ascii="Times New Roman" w:hAnsi="Times New Roman"/>
              </w:rPr>
              <w:t>-Więcek</w:t>
            </w:r>
          </w:p>
          <w:p w14:paraId="4330F1C6"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m</w:t>
            </w:r>
            <w:r w:rsidRPr="007E003E">
              <w:rPr>
                <w:rFonts w:ascii="Times New Roman" w:hAnsi="Times New Roman"/>
              </w:rPr>
              <w:t>gr Iwona Szczesna</w:t>
            </w:r>
          </w:p>
          <w:p w14:paraId="47B81F0F" w14:textId="77777777" w:rsidR="000B5662" w:rsidRPr="007E003E" w:rsidRDefault="000B5662" w:rsidP="000B5662">
            <w:pPr>
              <w:spacing w:after="0" w:line="240" w:lineRule="auto"/>
              <w:ind w:left="33"/>
              <w:jc w:val="both"/>
              <w:rPr>
                <w:rFonts w:ascii="Times New Roman" w:hAnsi="Times New Roman"/>
              </w:rPr>
            </w:pPr>
          </w:p>
          <w:p w14:paraId="7D8C4C06" w14:textId="77777777" w:rsidR="000B5662" w:rsidRPr="00C21787" w:rsidRDefault="000B5662" w:rsidP="000B5662">
            <w:pPr>
              <w:spacing w:after="0" w:line="240" w:lineRule="auto"/>
              <w:ind w:left="33"/>
              <w:jc w:val="both"/>
              <w:rPr>
                <w:rFonts w:ascii="Times New Roman" w:hAnsi="Times New Roman"/>
                <w:b/>
              </w:rPr>
            </w:pPr>
            <w:r w:rsidRPr="00C21787">
              <w:rPr>
                <w:rFonts w:ascii="Times New Roman" w:hAnsi="Times New Roman"/>
                <w:b/>
              </w:rPr>
              <w:t>Seminaria:</w:t>
            </w:r>
          </w:p>
          <w:p w14:paraId="0A4D909F"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5CB1E2C6"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2F55BCEB"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073D47EF"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54FD5704"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16002154"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1E0B4412" w14:textId="77777777" w:rsidR="000B5662" w:rsidRPr="00BA043F"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Zalas-Więcek</w:t>
            </w:r>
          </w:p>
        </w:tc>
      </w:tr>
      <w:tr w:rsidR="000B5662" w:rsidRPr="00B91112" w14:paraId="5D58A6AC" w14:textId="77777777" w:rsidTr="000B5662">
        <w:tc>
          <w:tcPr>
            <w:tcW w:w="3369" w:type="dxa"/>
          </w:tcPr>
          <w:p w14:paraId="60E0AE91"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2695D6A8" w14:textId="77777777" w:rsidR="000B5662" w:rsidRPr="00992FEB" w:rsidRDefault="000B5662" w:rsidP="000B566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0B5662" w:rsidRPr="00B91112" w14:paraId="6EB4A828" w14:textId="77777777" w:rsidTr="000B5662">
        <w:tc>
          <w:tcPr>
            <w:tcW w:w="3369" w:type="dxa"/>
          </w:tcPr>
          <w:p w14:paraId="2CFF04CE"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Grupy zajęciowe z opisem i limitem miejsc w grupach</w:t>
            </w:r>
          </w:p>
        </w:tc>
        <w:tc>
          <w:tcPr>
            <w:tcW w:w="6095" w:type="dxa"/>
          </w:tcPr>
          <w:p w14:paraId="4E681107" w14:textId="77777777" w:rsidR="000B5662" w:rsidRPr="00CA5336" w:rsidRDefault="000B5662" w:rsidP="000B5662">
            <w:pPr>
              <w:autoSpaceDE w:val="0"/>
              <w:autoSpaceDN w:val="0"/>
              <w:adjustRightInd w:val="0"/>
              <w:spacing w:after="0" w:line="240" w:lineRule="auto"/>
              <w:rPr>
                <w:rFonts w:ascii="Times New Roman" w:hAnsi="Times New Roman"/>
                <w:bCs/>
              </w:rPr>
            </w:pPr>
            <w:r w:rsidRPr="00CA5336">
              <w:rPr>
                <w:rFonts w:ascii="Times New Roman" w:hAnsi="Times New Roman"/>
                <w:b/>
                <w:bCs/>
              </w:rPr>
              <w:t xml:space="preserve">Wykład: </w:t>
            </w:r>
            <w:r w:rsidRPr="00CA5336">
              <w:rPr>
                <w:rFonts w:ascii="Times New Roman" w:hAnsi="Times New Roman"/>
                <w:bCs/>
              </w:rPr>
              <w:t>cały rok</w:t>
            </w:r>
          </w:p>
          <w:p w14:paraId="09620A3F" w14:textId="77777777" w:rsidR="000B5662" w:rsidRPr="00CA5336" w:rsidRDefault="000B5662" w:rsidP="000B5662">
            <w:pPr>
              <w:suppressAutoHyphens/>
              <w:spacing w:after="0" w:line="100" w:lineRule="atLeast"/>
              <w:rPr>
                <w:rFonts w:ascii="Times New Roman" w:eastAsia="SimSun" w:hAnsi="Times New Roman"/>
                <w:b/>
                <w:bCs/>
              </w:rPr>
            </w:pPr>
            <w:r w:rsidRPr="00CA5336">
              <w:rPr>
                <w:rFonts w:ascii="Times New Roman" w:eastAsia="SimSun" w:hAnsi="Times New Roman"/>
                <w:b/>
                <w:bCs/>
              </w:rPr>
              <w:t xml:space="preserve">Laboratoria: </w:t>
            </w:r>
            <w:r w:rsidRPr="00CA5336">
              <w:rPr>
                <w:rFonts w:ascii="Times New Roman" w:eastAsia="SimSun" w:hAnsi="Times New Roman"/>
                <w:bCs/>
              </w:rPr>
              <w:t>grupy maksymalnie do 15 studentów</w:t>
            </w:r>
          </w:p>
          <w:p w14:paraId="112FB80E" w14:textId="77777777" w:rsidR="000B5662" w:rsidRPr="00B91112" w:rsidRDefault="000B5662" w:rsidP="000B5662">
            <w:pPr>
              <w:autoSpaceDE w:val="0"/>
              <w:autoSpaceDN w:val="0"/>
              <w:adjustRightInd w:val="0"/>
              <w:spacing w:after="0" w:line="240" w:lineRule="auto"/>
              <w:rPr>
                <w:rFonts w:ascii="Times New Roman" w:hAnsi="Times New Roman"/>
                <w:iCs/>
              </w:rPr>
            </w:pPr>
            <w:r w:rsidRPr="00CA5336">
              <w:rPr>
                <w:rFonts w:ascii="Times New Roman" w:hAnsi="Times New Roman"/>
                <w:b/>
                <w:bCs/>
              </w:rPr>
              <w:t xml:space="preserve">Seminaria: </w:t>
            </w:r>
            <w:r w:rsidRPr="00CA5336">
              <w:rPr>
                <w:rFonts w:ascii="Times New Roman" w:hAnsi="Times New Roman"/>
                <w:bCs/>
              </w:rPr>
              <w:t xml:space="preserve"> grupy maksymalnie do 25 studentów</w:t>
            </w:r>
          </w:p>
        </w:tc>
      </w:tr>
      <w:tr w:rsidR="000B5662" w:rsidRPr="00B84FFA" w14:paraId="6CC9F5C9" w14:textId="77777777" w:rsidTr="000B5662">
        <w:tc>
          <w:tcPr>
            <w:tcW w:w="3369" w:type="dxa"/>
          </w:tcPr>
          <w:p w14:paraId="23A3F3C7" w14:textId="77777777" w:rsidR="000B5662" w:rsidRPr="00B84FFA" w:rsidRDefault="000B5662" w:rsidP="000B5662">
            <w:pPr>
              <w:spacing w:after="0" w:line="240" w:lineRule="auto"/>
              <w:contextualSpacing/>
              <w:jc w:val="both"/>
              <w:rPr>
                <w:rFonts w:ascii="Times New Roman" w:hAnsi="Times New Roman"/>
                <w:b/>
              </w:rPr>
            </w:pPr>
            <w:r w:rsidRPr="00B84FFA">
              <w:rPr>
                <w:rFonts w:ascii="Times New Roman" w:hAnsi="Times New Roman"/>
                <w:b/>
              </w:rPr>
              <w:t>Terminy i miejsca odbywania zajęć</w:t>
            </w:r>
          </w:p>
        </w:tc>
        <w:tc>
          <w:tcPr>
            <w:tcW w:w="6095" w:type="dxa"/>
          </w:tcPr>
          <w:p w14:paraId="63CBECD6"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r w:rsidRPr="00B84FFA">
              <w:rPr>
                <w:rFonts w:ascii="Times New Roman" w:hAnsi="Times New Roman"/>
                <w:b/>
                <w:bCs/>
              </w:rPr>
              <w:t>Wykłady:</w:t>
            </w:r>
          </w:p>
          <w:p w14:paraId="2149BBE4" w14:textId="77777777" w:rsidR="000B5662" w:rsidRPr="00B84FFA" w:rsidRDefault="000B5662" w:rsidP="000B5662">
            <w:pPr>
              <w:autoSpaceDE w:val="0"/>
              <w:autoSpaceDN w:val="0"/>
              <w:adjustRightInd w:val="0"/>
              <w:spacing w:after="0" w:line="240" w:lineRule="auto"/>
              <w:jc w:val="both"/>
              <w:rPr>
                <w:rFonts w:ascii="Times New Roman" w:hAnsi="Times New Roman"/>
                <w:bCs/>
              </w:rPr>
            </w:pPr>
            <w:r w:rsidRPr="00B84FFA">
              <w:rPr>
                <w:rFonts w:ascii="Times New Roman" w:hAnsi="Times New Roman"/>
                <w:bCs/>
              </w:rPr>
              <w:t xml:space="preserve">Sale wykładowe Collegium Medium im. L. Rydygiera </w:t>
            </w:r>
            <w:r>
              <w:rPr>
                <w:rFonts w:ascii="Times New Roman" w:hAnsi="Times New Roman"/>
                <w:bCs/>
              </w:rPr>
              <w:br/>
            </w:r>
            <w:r w:rsidRPr="00B84FFA">
              <w:rPr>
                <w:rFonts w:ascii="Times New Roman" w:hAnsi="Times New Roman"/>
                <w:bCs/>
              </w:rPr>
              <w:t xml:space="preserve">w Bydgoszczy Uniwersytetu Mikołaja Kopernika w Toruniu, </w:t>
            </w:r>
            <w:r>
              <w:rPr>
                <w:rFonts w:ascii="Times New Roman" w:hAnsi="Times New Roman"/>
                <w:bCs/>
              </w:rPr>
              <w:br/>
            </w:r>
            <w:r w:rsidRPr="00B84FFA">
              <w:rPr>
                <w:rFonts w:ascii="Times New Roman" w:hAnsi="Times New Roman"/>
                <w:bCs/>
              </w:rPr>
              <w:t xml:space="preserve">w terminach podawanych przez Dział Dydaktyki </w:t>
            </w:r>
          </w:p>
          <w:p w14:paraId="24B9CDC1" w14:textId="77777777" w:rsidR="000B5662" w:rsidRPr="00B84FFA" w:rsidRDefault="000B5662" w:rsidP="000B5662">
            <w:pPr>
              <w:autoSpaceDE w:val="0"/>
              <w:autoSpaceDN w:val="0"/>
              <w:adjustRightInd w:val="0"/>
              <w:spacing w:after="0" w:line="240" w:lineRule="auto"/>
              <w:jc w:val="both"/>
              <w:rPr>
                <w:rFonts w:ascii="Times New Roman" w:hAnsi="Times New Roman"/>
                <w:bCs/>
              </w:rPr>
            </w:pPr>
          </w:p>
          <w:p w14:paraId="07173A3C"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r w:rsidRPr="00B84FFA">
              <w:rPr>
                <w:rFonts w:ascii="Times New Roman" w:hAnsi="Times New Roman"/>
                <w:b/>
                <w:bCs/>
              </w:rPr>
              <w:t>Laboratoria:</w:t>
            </w:r>
          </w:p>
          <w:p w14:paraId="2121D076" w14:textId="77777777" w:rsidR="000B5662" w:rsidRPr="00B84FFA" w:rsidRDefault="000B5662" w:rsidP="000B5662">
            <w:pPr>
              <w:autoSpaceDE w:val="0"/>
              <w:autoSpaceDN w:val="0"/>
              <w:adjustRightInd w:val="0"/>
              <w:spacing w:after="0" w:line="240" w:lineRule="auto"/>
              <w:jc w:val="both"/>
              <w:rPr>
                <w:rFonts w:ascii="Times New Roman" w:hAnsi="Times New Roman"/>
                <w:bCs/>
              </w:rPr>
            </w:pPr>
            <w:r w:rsidRPr="00B84FFA">
              <w:rPr>
                <w:rFonts w:ascii="Times New Roman" w:hAnsi="Times New Roman"/>
                <w:bCs/>
              </w:rPr>
              <w:t xml:space="preserve">Sale ćwiczeń Katedry i Zakładu Mikrobiologii Collegium Medium im. L. Rydygiera w Bydgoszczy Uniwersytetu Mikołaja Kopernika w Toruniu, w terminach podawanych przez Dział Dydaktyki </w:t>
            </w:r>
          </w:p>
          <w:p w14:paraId="29470F58"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p>
          <w:p w14:paraId="26245998"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r w:rsidRPr="00B84FFA">
              <w:rPr>
                <w:rFonts w:ascii="Times New Roman" w:hAnsi="Times New Roman"/>
                <w:b/>
                <w:bCs/>
              </w:rPr>
              <w:t>Seminaria:</w:t>
            </w:r>
          </w:p>
          <w:p w14:paraId="5B8DDFA7" w14:textId="77777777" w:rsidR="000B5662" w:rsidRPr="00B84FFA" w:rsidRDefault="000B5662" w:rsidP="000B5662">
            <w:pPr>
              <w:autoSpaceDE w:val="0"/>
              <w:autoSpaceDN w:val="0"/>
              <w:adjustRightInd w:val="0"/>
              <w:spacing w:after="0" w:line="240" w:lineRule="auto"/>
              <w:jc w:val="both"/>
              <w:rPr>
                <w:rFonts w:ascii="Times New Roman" w:hAnsi="Times New Roman"/>
                <w:bCs/>
              </w:rPr>
            </w:pPr>
            <w:r w:rsidRPr="00B84FFA">
              <w:rPr>
                <w:rFonts w:ascii="Times New Roman" w:hAnsi="Times New Roman"/>
                <w:bCs/>
              </w:rPr>
              <w:t xml:space="preserve">Sala seminaryjna należąca do Katedry i Zakładu Mikrobiologii Collegium Medium im. L. Rydygiera w Bydgoszczy Uniwersytetu Mikołaja Kopernika w Toruniu, w terminach podawanych przez Dział Dydaktyki </w:t>
            </w:r>
          </w:p>
        </w:tc>
      </w:tr>
      <w:tr w:rsidR="000B5662" w:rsidRPr="00B91112" w14:paraId="70C46E5A" w14:textId="77777777" w:rsidTr="000B5662">
        <w:tc>
          <w:tcPr>
            <w:tcW w:w="3369" w:type="dxa"/>
          </w:tcPr>
          <w:p w14:paraId="1AE72458" w14:textId="77777777" w:rsidR="000B5662" w:rsidRPr="00B91112" w:rsidRDefault="000B5662" w:rsidP="000B5662">
            <w:pPr>
              <w:spacing w:after="0" w:line="240" w:lineRule="auto"/>
              <w:contextualSpacing/>
              <w:jc w:val="both"/>
              <w:rPr>
                <w:rFonts w:ascii="Times New Roman" w:hAnsi="Times New Roman"/>
                <w:b/>
              </w:rPr>
            </w:pPr>
            <w:r>
              <w:rPr>
                <w:rFonts w:ascii="Times New Roman" w:hAnsi="Times New Roman"/>
                <w:b/>
              </w:rPr>
              <w:t>Liczba godzin zajęć prowadzonych z wykorzystaniem technik kształcenia na odległość</w:t>
            </w:r>
          </w:p>
        </w:tc>
        <w:tc>
          <w:tcPr>
            <w:tcW w:w="6095" w:type="dxa"/>
            <w:vAlign w:val="center"/>
          </w:tcPr>
          <w:p w14:paraId="306A156B"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7BF9943C" w14:textId="77777777" w:rsidTr="000B5662">
        <w:trPr>
          <w:trHeight w:val="216"/>
        </w:trPr>
        <w:tc>
          <w:tcPr>
            <w:tcW w:w="3369" w:type="dxa"/>
            <w:vAlign w:val="center"/>
          </w:tcPr>
          <w:p w14:paraId="3ACA73A6" w14:textId="77777777" w:rsidR="000B5662" w:rsidRDefault="000B5662" w:rsidP="000B566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3C37203"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4AC9FE11" w14:textId="77777777" w:rsidTr="000B5662">
        <w:tc>
          <w:tcPr>
            <w:tcW w:w="3369" w:type="dxa"/>
          </w:tcPr>
          <w:p w14:paraId="30B8B603"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Efekty kształcenia, zdefiniowane dla danej formy zajęć w ramach przedmiotu</w:t>
            </w:r>
          </w:p>
        </w:tc>
        <w:tc>
          <w:tcPr>
            <w:tcW w:w="6095" w:type="dxa"/>
          </w:tcPr>
          <w:p w14:paraId="392B6071" w14:textId="77777777" w:rsidR="000B5662" w:rsidRPr="004472F5" w:rsidRDefault="000B5662" w:rsidP="000B5662">
            <w:pPr>
              <w:autoSpaceDE w:val="0"/>
              <w:autoSpaceDN w:val="0"/>
              <w:adjustRightInd w:val="0"/>
              <w:spacing w:after="0" w:line="240" w:lineRule="auto"/>
              <w:rPr>
                <w:rFonts w:ascii="Times New Roman" w:hAnsi="Times New Roman"/>
              </w:rPr>
            </w:pPr>
            <w:r w:rsidRPr="00BF3554">
              <w:rPr>
                <w:rFonts w:ascii="Times New Roman" w:hAnsi="Times New Roman"/>
                <w:b/>
                <w:bCs/>
              </w:rPr>
              <w:t>Wykłady:</w:t>
            </w:r>
          </w:p>
          <w:p w14:paraId="501F903D"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analizuje patogenezę i epidemiologię najczęstszych szpitalnych i pozaszpitalnych zakażeń człowieka (K_F.W15.)</w:t>
            </w:r>
          </w:p>
          <w:p w14:paraId="65ED4F0C"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lastRenderedPageBreak/>
              <w:t>W8:</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 xml:space="preserve">wyjaśnia zasady pobierania, transportu i przechowywania  materiału do badań mikrobiologicznych oraz zna wpływ czynników przedlaboratoryjnych i laboratoryjnych </w:t>
            </w:r>
            <w:r>
              <w:rPr>
                <w:rFonts w:ascii="Times New Roman" w:hAnsi="Times New Roman"/>
                <w:color w:val="000000"/>
              </w:rPr>
              <w:br/>
            </w:r>
            <w:r w:rsidRPr="007E00CB">
              <w:rPr>
                <w:rFonts w:ascii="Times New Roman" w:hAnsi="Times New Roman"/>
                <w:color w:val="000000"/>
              </w:rPr>
              <w:t>na wynik (K_F.W1., K_F.W2., K_F.W6., K_F.W7., K_F.W8.)</w:t>
            </w:r>
          </w:p>
          <w:p w14:paraId="5BFE65DC"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U6:</w:t>
            </w:r>
            <w:r>
              <w:rPr>
                <w:rFonts w:ascii="Times New Roman" w:hAnsi="Times New Roman"/>
                <w:color w:val="000000"/>
              </w:rPr>
              <w:t> </w:t>
            </w:r>
            <w:r>
              <w:rPr>
                <w:rFonts w:ascii="Times New Roman" w:hAnsi="Times New Roman"/>
                <w:color w:val="000000"/>
              </w:rPr>
              <w:t> </w:t>
            </w:r>
            <w:r>
              <w:rPr>
                <w:rFonts w:ascii="Times New Roman" w:hAnsi="Times New Roman"/>
                <w:color w:val="000000"/>
              </w:rPr>
              <w:t>w</w:t>
            </w:r>
            <w:r w:rsidRPr="007E00CB">
              <w:rPr>
                <w:rFonts w:ascii="Times New Roman" w:hAnsi="Times New Roman"/>
                <w:color w:val="000000"/>
              </w:rPr>
              <w:t>yjaśni</w:t>
            </w:r>
            <w:r>
              <w:rPr>
                <w:rFonts w:ascii="Times New Roman" w:hAnsi="Times New Roman"/>
                <w:color w:val="000000"/>
              </w:rPr>
              <w:t>a</w:t>
            </w:r>
            <w:r w:rsidRPr="007E00CB">
              <w:rPr>
                <w:rFonts w:ascii="Times New Roman" w:hAnsi="Times New Roman"/>
                <w:color w:val="000000"/>
              </w:rPr>
              <w:t xml:space="preserve"> metody pobierania materiału, </w:t>
            </w:r>
            <w:r w:rsidRPr="0029251C">
              <w:rPr>
                <w:rFonts w:ascii="Times New Roman" w:hAnsi="Times New Roman"/>
                <w:color w:val="000000"/>
              </w:rPr>
              <w:t>sposób j</w:t>
            </w:r>
            <w:r w:rsidRPr="007E00CB">
              <w:rPr>
                <w:rFonts w:ascii="Times New Roman" w:hAnsi="Times New Roman"/>
                <w:color w:val="000000"/>
              </w:rPr>
              <w:t>ego transport</w:t>
            </w:r>
            <w:r w:rsidRPr="007E00CB">
              <w:rPr>
                <w:rFonts w:ascii="Times New Roman" w:hAnsi="Times New Roman"/>
                <w:color w:val="000000"/>
                <w:u w:val="single"/>
              </w:rPr>
              <w:t>u</w:t>
            </w:r>
            <w:r w:rsidRPr="007E00CB">
              <w:rPr>
                <w:rFonts w:ascii="Times New Roman" w:hAnsi="Times New Roman"/>
                <w:color w:val="000000"/>
              </w:rPr>
              <w:t xml:space="preserve"> i przechowywania w celu wykonania badań mikrobiologicznych oraz wpływ czynników przedlaboratoryjnych i laboratoryjnych na jakość wyniku (K_F.U1., K_F.U2.)</w:t>
            </w:r>
          </w:p>
          <w:p w14:paraId="49969558"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color w:val="000000"/>
              </w:rPr>
              <w:t> </w:t>
            </w:r>
            <w:r>
              <w:rPr>
                <w:rFonts w:ascii="Times New Roman" w:hAnsi="Times New Roman"/>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30EC2471" w14:textId="77777777" w:rsidR="000B5662" w:rsidRDefault="000B5662" w:rsidP="000B5662">
            <w:pPr>
              <w:autoSpaceDE w:val="0"/>
              <w:autoSpaceDN w:val="0"/>
              <w:adjustRightInd w:val="0"/>
              <w:spacing w:after="0" w:line="240" w:lineRule="auto"/>
              <w:rPr>
                <w:rFonts w:ascii="Times New Roman" w:hAnsi="Times New Roman"/>
                <w:iCs/>
              </w:rPr>
            </w:pPr>
          </w:p>
          <w:p w14:paraId="6E3EC3DC" w14:textId="77777777" w:rsidR="000B5662" w:rsidRPr="00685A9E" w:rsidRDefault="000B5662" w:rsidP="000B5662">
            <w:pPr>
              <w:autoSpaceDE w:val="0"/>
              <w:autoSpaceDN w:val="0"/>
              <w:adjustRightInd w:val="0"/>
              <w:spacing w:after="0" w:line="240" w:lineRule="auto"/>
              <w:rPr>
                <w:rFonts w:ascii="Times New Roman" w:hAnsi="Times New Roman"/>
                <w:b/>
                <w:bCs/>
              </w:rPr>
            </w:pPr>
            <w:r w:rsidRPr="00BF3554">
              <w:rPr>
                <w:rFonts w:ascii="Times New Roman" w:hAnsi="Times New Roman"/>
                <w:b/>
                <w:bCs/>
              </w:rPr>
              <w:t>Laboratoria:</w:t>
            </w:r>
          </w:p>
          <w:p w14:paraId="78ECD3B1"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analizuje patogenezę i epidemiologię najczęstszych szpitalnych i pozaszpitalnych zakażeń człowieka (K_F.W15.)</w:t>
            </w:r>
          </w:p>
          <w:p w14:paraId="30822869" w14:textId="77777777" w:rsidR="000B5662" w:rsidRPr="00306320"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W8:</w:t>
            </w:r>
            <w:r>
              <w:rPr>
                <w:rFonts w:ascii="Times New Roman" w:hAnsi="Times New Roman"/>
                <w:color w:val="000000"/>
              </w:rPr>
              <w:t> </w:t>
            </w:r>
            <w:r>
              <w:rPr>
                <w:rFonts w:ascii="Times New Roman" w:hAnsi="Times New Roman"/>
                <w:color w:val="000000"/>
              </w:rPr>
              <w:t> </w:t>
            </w:r>
            <w:r w:rsidRPr="00306320">
              <w:rPr>
                <w:rFonts w:ascii="Times New Roman" w:hAnsi="Times New Roman"/>
                <w:color w:val="000000"/>
              </w:rPr>
              <w:t xml:space="preserve">wyjaśnia  zasady pobierania, transportu i przechowywania materiału do badań mikrobiologicznych oraz zna wpływ czynników przedlaboratoryjnych i laboratoryjnych </w:t>
            </w:r>
            <w:r>
              <w:rPr>
                <w:rFonts w:ascii="Times New Roman" w:hAnsi="Times New Roman"/>
                <w:color w:val="000000"/>
              </w:rPr>
              <w:br/>
            </w:r>
            <w:r w:rsidRPr="00306320">
              <w:rPr>
                <w:rFonts w:ascii="Times New Roman" w:hAnsi="Times New Roman"/>
                <w:color w:val="000000"/>
              </w:rPr>
              <w:t>na wynik (K_F.W1., K_F.W2., K_F.W6., K_F.W7., K_F.W8.)</w:t>
            </w:r>
          </w:p>
          <w:p w14:paraId="0C550868" w14:textId="77777777" w:rsidR="000B5662" w:rsidRPr="007E00CB" w:rsidRDefault="000B5662" w:rsidP="00EE182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W9:</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interpretuje wyniki badań mikrobiologicznych (K_F.W2.)</w:t>
            </w:r>
          </w:p>
          <w:p w14:paraId="35304377"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U4:</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propon</w:t>
            </w:r>
            <w:r>
              <w:rPr>
                <w:rFonts w:ascii="Times New Roman" w:hAnsi="Times New Roman"/>
                <w:color w:val="000000"/>
              </w:rPr>
              <w:t>uje</w:t>
            </w:r>
            <w:r w:rsidRPr="007E00CB">
              <w:rPr>
                <w:rFonts w:ascii="Times New Roman" w:hAnsi="Times New Roman"/>
                <w:color w:val="000000"/>
              </w:rPr>
              <w:t xml:space="preserve"> schemat postępowania diagnostycznego </w:t>
            </w:r>
            <w:r>
              <w:rPr>
                <w:rFonts w:ascii="Times New Roman" w:hAnsi="Times New Roman"/>
                <w:color w:val="000000"/>
              </w:rPr>
              <w:br/>
            </w:r>
            <w:r w:rsidRPr="007E00CB">
              <w:rPr>
                <w:rFonts w:ascii="Times New Roman" w:hAnsi="Times New Roman"/>
                <w:color w:val="000000"/>
              </w:rPr>
              <w:t>i leczeni</w:t>
            </w:r>
            <w:r>
              <w:rPr>
                <w:rFonts w:ascii="Times New Roman" w:hAnsi="Times New Roman"/>
                <w:color w:val="000000"/>
              </w:rPr>
              <w:t>a</w:t>
            </w:r>
            <w:r w:rsidRPr="007E00CB">
              <w:rPr>
                <w:rFonts w:ascii="Times New Roman" w:hAnsi="Times New Roman"/>
                <w:color w:val="000000"/>
              </w:rPr>
              <w:t xml:space="preserve"> zakażeń miejscowych, narządowych </w:t>
            </w:r>
            <w:r>
              <w:rPr>
                <w:rFonts w:ascii="Times New Roman" w:hAnsi="Times New Roman"/>
                <w:color w:val="000000"/>
              </w:rPr>
              <w:br/>
            </w:r>
            <w:r w:rsidRPr="007E00CB">
              <w:rPr>
                <w:rFonts w:ascii="Times New Roman" w:hAnsi="Times New Roman"/>
                <w:color w:val="000000"/>
              </w:rPr>
              <w:t xml:space="preserve">i układowych oraz zinterpretować wynik </w:t>
            </w:r>
            <w:r w:rsidRPr="00D96986">
              <w:rPr>
                <w:rFonts w:ascii="Times New Roman" w:hAnsi="Times New Roman"/>
              </w:rPr>
              <w:t>w określonym przypadku klinicznym</w:t>
            </w:r>
            <w:r w:rsidRPr="007E00CB">
              <w:rPr>
                <w:rFonts w:ascii="Times New Roman" w:hAnsi="Times New Roman"/>
                <w:color w:val="000000"/>
              </w:rPr>
              <w:t xml:space="preserve"> (K_F.U12., K_F.U20., K_F.U21.) </w:t>
            </w:r>
          </w:p>
          <w:p w14:paraId="1799033A" w14:textId="77777777" w:rsidR="000B5662" w:rsidRPr="007E00CB" w:rsidRDefault="000B5662" w:rsidP="00EE1827">
            <w:pPr>
              <w:autoSpaceDE w:val="0"/>
              <w:autoSpaceDN w:val="0"/>
              <w:adjustRightInd w:val="0"/>
              <w:spacing w:after="0" w:line="240" w:lineRule="auto"/>
              <w:ind w:left="33"/>
              <w:jc w:val="both"/>
              <w:rPr>
                <w:rFonts w:ascii="Times New Roman" w:hAnsi="Times New Roman"/>
                <w:iCs/>
                <w:color w:val="000000"/>
              </w:rPr>
            </w:pPr>
            <w:r w:rsidRPr="007E00CB">
              <w:rPr>
                <w:rFonts w:ascii="Times New Roman" w:hAnsi="Times New Roman"/>
                <w:iCs/>
                <w:color w:val="000000"/>
              </w:rPr>
              <w:t>U5:</w:t>
            </w:r>
            <w:r>
              <w:rPr>
                <w:rFonts w:ascii="Times New Roman" w:hAnsi="Times New Roman"/>
                <w:color w:val="000000"/>
              </w:rPr>
              <w:t> </w:t>
            </w:r>
            <w:r>
              <w:rPr>
                <w:rFonts w:ascii="Times New Roman" w:hAnsi="Times New Roman"/>
                <w:color w:val="000000"/>
              </w:rPr>
              <w:t> </w:t>
            </w:r>
            <w:r w:rsidRPr="007E00CB">
              <w:rPr>
                <w:rFonts w:ascii="Times New Roman" w:hAnsi="Times New Roman"/>
                <w:iCs/>
                <w:color w:val="000000"/>
              </w:rPr>
              <w:t>doko</w:t>
            </w:r>
            <w:r w:rsidRPr="007E00CB">
              <w:rPr>
                <w:rFonts w:ascii="Times New Roman" w:hAnsi="Times New Roman"/>
                <w:color w:val="000000"/>
              </w:rPr>
              <w:t>n</w:t>
            </w:r>
            <w:r>
              <w:rPr>
                <w:rFonts w:ascii="Times New Roman" w:hAnsi="Times New Roman"/>
                <w:color w:val="000000"/>
              </w:rPr>
              <w:t>uje</w:t>
            </w:r>
            <w:r w:rsidRPr="007E00CB">
              <w:rPr>
                <w:rFonts w:ascii="Times New Roman" w:hAnsi="Times New Roman"/>
                <w:color w:val="000000"/>
              </w:rPr>
              <w:t xml:space="preserve"> analizy wyników i oceny problemów diagnostycznych formułując na ich podstawie wnioski przydatne lekarzowi (K_F.U22.)</w:t>
            </w:r>
          </w:p>
          <w:p w14:paraId="641D7720"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U6:</w:t>
            </w:r>
            <w:r>
              <w:rPr>
                <w:rFonts w:ascii="Times New Roman" w:hAnsi="Times New Roman"/>
                <w:color w:val="000000"/>
              </w:rPr>
              <w:t> </w:t>
            </w:r>
            <w:r>
              <w:rPr>
                <w:rFonts w:ascii="Times New Roman" w:hAnsi="Times New Roman"/>
                <w:color w:val="000000"/>
              </w:rPr>
              <w:t> </w:t>
            </w:r>
            <w:r>
              <w:rPr>
                <w:rFonts w:ascii="Times New Roman" w:hAnsi="Times New Roman"/>
                <w:color w:val="000000"/>
              </w:rPr>
              <w:t>w</w:t>
            </w:r>
            <w:r w:rsidRPr="007E00CB">
              <w:rPr>
                <w:rFonts w:ascii="Times New Roman" w:hAnsi="Times New Roman"/>
                <w:color w:val="000000"/>
              </w:rPr>
              <w:t>yjaśni</w:t>
            </w:r>
            <w:r>
              <w:rPr>
                <w:rFonts w:ascii="Times New Roman" w:hAnsi="Times New Roman"/>
                <w:color w:val="000000"/>
              </w:rPr>
              <w:t>a</w:t>
            </w:r>
            <w:r w:rsidRPr="007E00CB">
              <w:rPr>
                <w:rFonts w:ascii="Times New Roman" w:hAnsi="Times New Roman"/>
                <w:color w:val="000000"/>
              </w:rPr>
              <w:t xml:space="preserve"> metody pobierania materiału, sposób jego transportu i przechowywania  w celu wykonania badań mikrobiologicznych oraz wpływ czynników przedlaboratoryjnych i laboratoryjnych na jakość wyniku (K_F.U1., K_F.U2.,)</w:t>
            </w:r>
          </w:p>
          <w:p w14:paraId="596FE329"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U7: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 xml:space="preserve">ocenia przydatność materiału biologicznego do badań mikrobiologicznych (K_F.U4.) </w:t>
            </w:r>
          </w:p>
          <w:p w14:paraId="346A823F"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U8:</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zgodnie z</w:t>
            </w:r>
            <w:r>
              <w:rPr>
                <w:rFonts w:ascii="Times New Roman" w:hAnsi="Times New Roman"/>
                <w:color w:val="000000"/>
              </w:rPr>
              <w:t xml:space="preserve"> rekomendacjami</w:t>
            </w:r>
            <w:r w:rsidRPr="007E00CB">
              <w:rPr>
                <w:rFonts w:ascii="Times New Roman" w:hAnsi="Times New Roman"/>
                <w:color w:val="000000"/>
              </w:rPr>
              <w:t xml:space="preserve"> oznacz</w:t>
            </w:r>
            <w:r>
              <w:rPr>
                <w:rFonts w:ascii="Times New Roman" w:hAnsi="Times New Roman"/>
                <w:color w:val="000000"/>
              </w:rPr>
              <w:t>a</w:t>
            </w:r>
            <w:r w:rsidRPr="007E00CB">
              <w:rPr>
                <w:rFonts w:ascii="Times New Roman" w:hAnsi="Times New Roman"/>
                <w:color w:val="000000"/>
              </w:rPr>
              <w:t xml:space="preserve"> lekowrażliwość drobnoustrojów oraz interpret</w:t>
            </w:r>
            <w:r>
              <w:rPr>
                <w:rFonts w:ascii="Times New Roman" w:hAnsi="Times New Roman"/>
                <w:color w:val="000000"/>
              </w:rPr>
              <w:t>uje</w:t>
            </w:r>
            <w:r w:rsidRPr="007E00CB">
              <w:rPr>
                <w:rFonts w:ascii="Times New Roman" w:hAnsi="Times New Roman"/>
                <w:color w:val="000000"/>
              </w:rPr>
              <w:t xml:space="preserve"> uzyskany wynik (K_F.U13.)</w:t>
            </w:r>
          </w:p>
          <w:p w14:paraId="7513895E" w14:textId="77777777" w:rsidR="000B5662" w:rsidRPr="009C3203" w:rsidRDefault="000B5662" w:rsidP="00EE1827">
            <w:pPr>
              <w:autoSpaceDE w:val="0"/>
              <w:autoSpaceDN w:val="0"/>
              <w:adjustRightInd w:val="0"/>
              <w:spacing w:after="0" w:line="240" w:lineRule="auto"/>
              <w:ind w:left="33"/>
              <w:jc w:val="both"/>
              <w:rPr>
                <w:rFonts w:ascii="Times New Roman" w:hAnsi="Times New Roman"/>
              </w:rPr>
            </w:pPr>
            <w:r w:rsidRPr="007E00CB">
              <w:rPr>
                <w:rFonts w:ascii="Times New Roman" w:hAnsi="Times New Roman"/>
                <w:color w:val="000000"/>
              </w:rPr>
              <w:t>U9:</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stos</w:t>
            </w:r>
            <w:r>
              <w:rPr>
                <w:rFonts w:ascii="Times New Roman" w:hAnsi="Times New Roman"/>
                <w:color w:val="000000"/>
              </w:rPr>
              <w:t xml:space="preserve">uje </w:t>
            </w:r>
            <w:r w:rsidRPr="007E00CB">
              <w:rPr>
                <w:rFonts w:ascii="Times New Roman" w:hAnsi="Times New Roman"/>
                <w:color w:val="000000"/>
              </w:rPr>
              <w:t xml:space="preserve">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w:t>
            </w:r>
            <w:r w:rsidRPr="009C3203">
              <w:rPr>
                <w:rFonts w:ascii="Times New Roman" w:hAnsi="Times New Roman"/>
              </w:rPr>
              <w:t>U14.)</w:t>
            </w:r>
          </w:p>
          <w:p w14:paraId="0989DD3A" w14:textId="77777777" w:rsidR="000B5662" w:rsidRPr="009C3203" w:rsidRDefault="000B5662" w:rsidP="00EE1827">
            <w:pPr>
              <w:autoSpaceDE w:val="0"/>
              <w:autoSpaceDN w:val="0"/>
              <w:adjustRightInd w:val="0"/>
              <w:spacing w:after="0" w:line="240" w:lineRule="auto"/>
              <w:ind w:left="33"/>
              <w:jc w:val="both"/>
              <w:rPr>
                <w:rFonts w:ascii="Times New Roman" w:hAnsi="Times New Roman"/>
              </w:rPr>
            </w:pPr>
            <w:r w:rsidRPr="009C3203">
              <w:rPr>
                <w:rFonts w:ascii="Times New Roman" w:hAnsi="Times New Roman"/>
              </w:rPr>
              <w:t>U10:</w:t>
            </w:r>
            <w:r>
              <w:rPr>
                <w:rFonts w:ascii="Times New Roman" w:hAnsi="Times New Roman"/>
                <w:color w:val="000000"/>
              </w:rPr>
              <w:t> </w:t>
            </w:r>
            <w:r w:rsidRPr="009C3203">
              <w:rPr>
                <w:rFonts w:ascii="Times New Roman" w:hAnsi="Times New Roman"/>
              </w:rPr>
              <w:t>stos</w:t>
            </w:r>
            <w:r>
              <w:rPr>
                <w:rFonts w:ascii="Times New Roman" w:hAnsi="Times New Roman"/>
              </w:rPr>
              <w:t>uje</w:t>
            </w:r>
            <w:r w:rsidRPr="009C3203">
              <w:rPr>
                <w:rFonts w:ascii="Times New Roman" w:hAnsi="Times New Roman"/>
              </w:rPr>
              <w:t xml:space="preserve"> wytyczne oraz rekomendacje w zakresie wykonywania badań mikrobiologicznych (K_F.U23.)</w:t>
            </w:r>
          </w:p>
          <w:p w14:paraId="08F8BA23"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color w:val="000000"/>
              </w:rPr>
              <w:t> </w:t>
            </w:r>
            <w:r>
              <w:rPr>
                <w:rFonts w:ascii="Times New Roman" w:hAnsi="Times New Roman"/>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9098FCE"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color w:val="000000"/>
              </w:rPr>
              <w:t> </w:t>
            </w:r>
            <w:r>
              <w:rPr>
                <w:rFonts w:ascii="Times New Roman" w:hAnsi="Times New Roman"/>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0EDEA96E" w14:textId="77777777" w:rsidR="000B5662" w:rsidRDefault="000B5662" w:rsidP="00EE1827">
            <w:pPr>
              <w:autoSpaceDE w:val="0"/>
              <w:autoSpaceDN w:val="0"/>
              <w:adjustRightInd w:val="0"/>
              <w:spacing w:after="0" w:line="240" w:lineRule="auto"/>
              <w:ind w:left="33"/>
              <w:jc w:val="both"/>
              <w:rPr>
                <w:rFonts w:ascii="Times New Roman" w:hAnsi="Times New Roman"/>
                <w:strike/>
              </w:rPr>
            </w:pPr>
            <w:r>
              <w:rPr>
                <w:rFonts w:ascii="Times New Roman" w:hAnsi="Times New Roman"/>
              </w:rPr>
              <w:t>K3:</w:t>
            </w:r>
            <w:r>
              <w:rPr>
                <w:rFonts w:ascii="Times New Roman" w:hAnsi="Times New Roman"/>
                <w:color w:val="000000"/>
              </w:rPr>
              <w:t> </w:t>
            </w:r>
            <w:r>
              <w:rPr>
                <w:rFonts w:ascii="Times New Roman" w:hAnsi="Times New Roman"/>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p w14:paraId="0F16A167" w14:textId="77777777" w:rsidR="000B5662" w:rsidRPr="00BF3554" w:rsidRDefault="000B5662" w:rsidP="000B5662">
            <w:pPr>
              <w:autoSpaceDE w:val="0"/>
              <w:autoSpaceDN w:val="0"/>
              <w:adjustRightInd w:val="0"/>
              <w:spacing w:after="0" w:line="240" w:lineRule="auto"/>
              <w:ind w:left="425" w:hanging="392"/>
              <w:jc w:val="both"/>
              <w:rPr>
                <w:rFonts w:ascii="Times New Roman" w:hAnsi="Times New Roman"/>
              </w:rPr>
            </w:pPr>
          </w:p>
          <w:p w14:paraId="723AA7FC" w14:textId="77777777" w:rsidR="000B5662" w:rsidRPr="00832257" w:rsidRDefault="000B5662" w:rsidP="000B5662">
            <w:pPr>
              <w:autoSpaceDE w:val="0"/>
              <w:autoSpaceDN w:val="0"/>
              <w:adjustRightInd w:val="0"/>
              <w:spacing w:after="0" w:line="240" w:lineRule="auto"/>
              <w:rPr>
                <w:rFonts w:ascii="Times New Roman" w:hAnsi="Times New Roman"/>
                <w:iCs/>
              </w:rPr>
            </w:pPr>
            <w:r w:rsidRPr="00832257">
              <w:rPr>
                <w:rFonts w:ascii="Times New Roman" w:hAnsi="Times New Roman"/>
                <w:b/>
              </w:rPr>
              <w:t>Seminaria:</w:t>
            </w:r>
          </w:p>
          <w:p w14:paraId="4F4B57E5"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W5:</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przedstawia metody diagnostyki najczęstszych patogenów człowieka w zakażeniach szpitalnych i pozaszpitalnych (K_F.W3., K_F.W16.)</w:t>
            </w:r>
          </w:p>
          <w:p w14:paraId="1877D505"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wymienia metody diagnostyki serologicznej wybranych zakażeń wirusowych, bakteryjnych i grzybiczych (K_F.W3., K_F.W16.)</w:t>
            </w:r>
          </w:p>
          <w:p w14:paraId="4833D8B6"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 xml:space="preserve">analizuje patogenezę i epidemiologię najczęstszych szpitalnych i pozaszpitalnych zakażeń człowieka (K_F.W15.)  </w:t>
            </w:r>
          </w:p>
          <w:p w14:paraId="080DAB4B"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lastRenderedPageBreak/>
              <w:t>U4:</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propon</w:t>
            </w:r>
            <w:r>
              <w:rPr>
                <w:rFonts w:ascii="Times New Roman" w:hAnsi="Times New Roman"/>
                <w:color w:val="000000"/>
              </w:rPr>
              <w:t>uje</w:t>
            </w:r>
            <w:r w:rsidRPr="007E00CB">
              <w:rPr>
                <w:rFonts w:ascii="Times New Roman" w:hAnsi="Times New Roman"/>
                <w:color w:val="000000"/>
              </w:rPr>
              <w:t xml:space="preserve"> schemat postępowania diagnostycznego </w:t>
            </w:r>
            <w:r>
              <w:rPr>
                <w:rFonts w:ascii="Times New Roman" w:hAnsi="Times New Roman"/>
                <w:color w:val="000000"/>
              </w:rPr>
              <w:br/>
            </w:r>
            <w:r w:rsidRPr="007E00CB">
              <w:rPr>
                <w:rFonts w:ascii="Times New Roman" w:hAnsi="Times New Roman"/>
                <w:color w:val="000000"/>
              </w:rPr>
              <w:t>i leczenie zakażeń układowych oraz interpret</w:t>
            </w:r>
            <w:r>
              <w:rPr>
                <w:rFonts w:ascii="Times New Roman" w:hAnsi="Times New Roman"/>
                <w:color w:val="000000"/>
              </w:rPr>
              <w:t>uje</w:t>
            </w:r>
            <w:r w:rsidRPr="007E00CB">
              <w:rPr>
                <w:rFonts w:ascii="Times New Roman" w:hAnsi="Times New Roman"/>
                <w:color w:val="000000"/>
              </w:rPr>
              <w:t xml:space="preserve"> wynik</w:t>
            </w:r>
            <w:r w:rsidRPr="00D96986">
              <w:rPr>
                <w:rFonts w:ascii="Times New Roman" w:hAnsi="Times New Roman"/>
              </w:rPr>
              <w:t xml:space="preserve"> w określonym przypadku klinicznym</w:t>
            </w:r>
            <w:r w:rsidRPr="00D61D2A">
              <w:rPr>
                <w:rFonts w:ascii="Times New Roman" w:hAnsi="Times New Roman"/>
                <w:color w:val="FF0000"/>
              </w:rPr>
              <w:t xml:space="preserve"> </w:t>
            </w:r>
            <w:r w:rsidRPr="007E00CB">
              <w:rPr>
                <w:rFonts w:ascii="Times New Roman" w:hAnsi="Times New Roman"/>
                <w:color w:val="000000"/>
              </w:rPr>
              <w:t xml:space="preserve">(K_F.U12., K_F.U20., K_F.U21.) </w:t>
            </w:r>
          </w:p>
          <w:p w14:paraId="0F710250" w14:textId="77777777" w:rsidR="000B5662" w:rsidRPr="007E00CB" w:rsidRDefault="000B5662" w:rsidP="00EE1827">
            <w:pPr>
              <w:autoSpaceDE w:val="0"/>
              <w:autoSpaceDN w:val="0"/>
              <w:adjustRightInd w:val="0"/>
              <w:spacing w:after="0" w:line="240" w:lineRule="auto"/>
              <w:ind w:left="33"/>
              <w:jc w:val="both"/>
              <w:rPr>
                <w:rFonts w:ascii="Times New Roman" w:hAnsi="Times New Roman"/>
                <w:iCs/>
                <w:color w:val="000000"/>
              </w:rPr>
            </w:pPr>
            <w:r w:rsidRPr="007E00CB">
              <w:rPr>
                <w:rFonts w:ascii="Times New Roman" w:hAnsi="Times New Roman"/>
                <w:iCs/>
                <w:color w:val="000000"/>
              </w:rPr>
              <w:t>U5:</w:t>
            </w:r>
            <w:r>
              <w:rPr>
                <w:rFonts w:ascii="Times New Roman" w:hAnsi="Times New Roman"/>
                <w:color w:val="000000"/>
              </w:rPr>
              <w:t> </w:t>
            </w:r>
            <w:r>
              <w:rPr>
                <w:rFonts w:ascii="Times New Roman" w:hAnsi="Times New Roman"/>
                <w:color w:val="000000"/>
              </w:rPr>
              <w:t> </w:t>
            </w:r>
            <w:r w:rsidRPr="007E00CB">
              <w:rPr>
                <w:rFonts w:ascii="Times New Roman" w:hAnsi="Times New Roman"/>
                <w:iCs/>
                <w:color w:val="000000"/>
              </w:rPr>
              <w:t>doko</w:t>
            </w:r>
            <w:r w:rsidRPr="007E00CB">
              <w:rPr>
                <w:rFonts w:ascii="Times New Roman" w:hAnsi="Times New Roman"/>
                <w:color w:val="000000"/>
              </w:rPr>
              <w:t>n</w:t>
            </w:r>
            <w:r>
              <w:rPr>
                <w:rFonts w:ascii="Times New Roman" w:hAnsi="Times New Roman"/>
                <w:color w:val="000000"/>
              </w:rPr>
              <w:t>uje</w:t>
            </w:r>
            <w:r w:rsidRPr="007E00CB">
              <w:rPr>
                <w:rFonts w:ascii="Times New Roman" w:hAnsi="Times New Roman"/>
                <w:color w:val="000000"/>
              </w:rPr>
              <w:t xml:space="preserve"> analizy wyników i oceny problemów diagnostycznych formułując na ich podstawie wnioski przydatne lekarzowi (K_F.U22.)</w:t>
            </w:r>
          </w:p>
          <w:p w14:paraId="7D727506"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color w:val="000000"/>
              </w:rPr>
              <w:t> </w:t>
            </w:r>
            <w:r>
              <w:rPr>
                <w:rFonts w:ascii="Times New Roman" w:hAnsi="Times New Roman"/>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2B006FB3" w14:textId="77777777" w:rsidR="000B5662" w:rsidRPr="005A6B61"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color w:val="000000"/>
              </w:rPr>
              <w:t xml:space="preserve"> </w:t>
            </w:r>
            <w:r>
              <w:rPr>
                <w:rFonts w:ascii="Times New Roman" w:hAnsi="Times New Roman"/>
                <w:color w:val="000000"/>
              </w:rPr>
              <w:t> </w:t>
            </w:r>
            <w:r>
              <w:rPr>
                <w:rFonts w:ascii="Times New Roman" w:hAnsi="Times New Roman"/>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tc>
      </w:tr>
      <w:tr w:rsidR="000B5662" w:rsidRPr="00B91112" w14:paraId="4DBE903D" w14:textId="77777777" w:rsidTr="000B5662">
        <w:trPr>
          <w:trHeight w:val="346"/>
        </w:trPr>
        <w:tc>
          <w:tcPr>
            <w:tcW w:w="3369" w:type="dxa"/>
          </w:tcPr>
          <w:p w14:paraId="4224BC6D"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i kryteria oceniania danej formy zajęć w ramach przedmiotu</w:t>
            </w:r>
          </w:p>
        </w:tc>
        <w:tc>
          <w:tcPr>
            <w:tcW w:w="6095" w:type="dxa"/>
          </w:tcPr>
          <w:p w14:paraId="165D6ACE" w14:textId="77777777" w:rsidR="000B5662" w:rsidRDefault="000B5662" w:rsidP="000B5662">
            <w:pPr>
              <w:shd w:val="clear" w:color="auto" w:fill="FFFFFF"/>
              <w:spacing w:after="0" w:line="240" w:lineRule="auto"/>
              <w:ind w:right="117"/>
              <w:jc w:val="both"/>
              <w:rPr>
                <w:rFonts w:ascii="Times New Roman" w:hAnsi="Times New Roman"/>
              </w:rPr>
            </w:pPr>
            <w:r w:rsidRPr="00B11371">
              <w:rPr>
                <w:rFonts w:ascii="Times New Roman" w:hAnsi="Times New Roman"/>
              </w:rPr>
              <w:t xml:space="preserve">W przypadku zaliczeń pisemnych </w:t>
            </w:r>
            <w:r>
              <w:rPr>
                <w:rFonts w:ascii="Times New Roman" w:hAnsi="Times New Roman"/>
              </w:rPr>
              <w:t>(testy na wejściówkach, kolokwiach i egzaminie</w:t>
            </w:r>
            <w:r w:rsidRPr="00B11371">
              <w:rPr>
                <w:rFonts w:ascii="Times New Roman" w:hAnsi="Times New Roman"/>
              </w:rPr>
              <w:t xml:space="preserve">) uzyskane punkty przelicza się </w:t>
            </w:r>
            <w:r>
              <w:rPr>
                <w:rFonts w:ascii="Times New Roman" w:hAnsi="Times New Roman"/>
              </w:rPr>
              <w:br/>
            </w:r>
            <w:r w:rsidRPr="00B11371">
              <w:rPr>
                <w:rFonts w:ascii="Times New Roman" w:hAnsi="Times New Roman"/>
              </w:rPr>
              <w:t>na stopnie według następującej skali:</w:t>
            </w:r>
          </w:p>
          <w:p w14:paraId="18D72613" w14:textId="77777777" w:rsidR="000B5662" w:rsidRPr="00B11371" w:rsidRDefault="000B5662" w:rsidP="000B5662">
            <w:pPr>
              <w:shd w:val="clear" w:color="auto" w:fill="FFFFFF"/>
              <w:spacing w:after="0" w:line="240" w:lineRule="auto"/>
              <w:ind w:right="117"/>
              <w:jc w:val="both"/>
              <w:rPr>
                <w:rFonts w:ascii="Times New Roman" w:hAnsi="Times New Roman"/>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0B5662" w:rsidRPr="00B11371" w14:paraId="65D5613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DC5416" w14:textId="77777777" w:rsidR="000B5662" w:rsidRPr="00B11371" w:rsidRDefault="000B5662" w:rsidP="000B5662">
                  <w:pPr>
                    <w:shd w:val="clear" w:color="auto" w:fill="FFFFFF"/>
                    <w:spacing w:after="0" w:line="240" w:lineRule="auto"/>
                    <w:ind w:left="-535" w:firstLine="708"/>
                    <w:jc w:val="center"/>
                    <w:rPr>
                      <w:rFonts w:ascii="Times New Roman" w:hAnsi="Times New Roman"/>
                      <w:b/>
                      <w:bCs/>
                    </w:rPr>
                  </w:pPr>
                  <w:r w:rsidRPr="00B11371">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F9297C5" w14:textId="77777777" w:rsidR="000B5662" w:rsidRPr="00B11371" w:rsidRDefault="000B5662" w:rsidP="000B5662">
                  <w:pPr>
                    <w:spacing w:after="0" w:line="240" w:lineRule="auto"/>
                    <w:ind w:left="-535" w:firstLine="708"/>
                    <w:jc w:val="center"/>
                    <w:rPr>
                      <w:rFonts w:ascii="Times New Roman" w:hAnsi="Times New Roman"/>
                      <w:b/>
                      <w:bCs/>
                    </w:rPr>
                  </w:pPr>
                  <w:r w:rsidRPr="00B11371">
                    <w:rPr>
                      <w:rFonts w:ascii="Times New Roman" w:hAnsi="Times New Roman"/>
                      <w:b/>
                      <w:bCs/>
                    </w:rPr>
                    <w:t>Ocena</w:t>
                  </w:r>
                </w:p>
              </w:tc>
            </w:tr>
            <w:tr w:rsidR="000B5662" w:rsidRPr="00B11371" w14:paraId="0761528F"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5FF768A"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747353C3"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Bardzo dobry</w:t>
                  </w:r>
                </w:p>
              </w:tc>
            </w:tr>
            <w:tr w:rsidR="000B5662" w:rsidRPr="00B11371" w14:paraId="57CBB935"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BA8EF06"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5AE6800F"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 plus</w:t>
                  </w:r>
                </w:p>
              </w:tc>
            </w:tr>
            <w:tr w:rsidR="000B5662" w:rsidRPr="00B11371" w14:paraId="69E4806C"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D8D0676"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663DBF65"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w:t>
                  </w:r>
                </w:p>
              </w:tc>
            </w:tr>
            <w:tr w:rsidR="000B5662" w:rsidRPr="00B11371" w14:paraId="173AE246"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7E1F9D4D"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1DE28CA9"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 plus</w:t>
                  </w:r>
                </w:p>
              </w:tc>
            </w:tr>
            <w:tr w:rsidR="000B5662" w:rsidRPr="00B11371" w14:paraId="22FC6056"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90757B8"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39BD01D7"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w:t>
                  </w:r>
                </w:p>
              </w:tc>
            </w:tr>
            <w:tr w:rsidR="000B5662" w:rsidRPr="00B11371" w14:paraId="021D5ECB"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70884CE"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2CDBAA34"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Niedostateczny</w:t>
                  </w:r>
                </w:p>
              </w:tc>
            </w:tr>
          </w:tbl>
          <w:p w14:paraId="3BCA3351" w14:textId="77777777" w:rsidR="000B5662" w:rsidRDefault="000B5662" w:rsidP="000B5662">
            <w:pPr>
              <w:spacing w:after="0" w:line="240" w:lineRule="auto"/>
              <w:rPr>
                <w:rFonts w:ascii="Times New Roman" w:hAnsi="Times New Roman"/>
                <w:b/>
                <w:bCs/>
              </w:rPr>
            </w:pPr>
          </w:p>
          <w:p w14:paraId="571F6C4A" w14:textId="77777777" w:rsidR="000B5662" w:rsidRDefault="000B5662" w:rsidP="000B5662">
            <w:pPr>
              <w:spacing w:after="0" w:line="240" w:lineRule="auto"/>
              <w:rPr>
                <w:rFonts w:ascii="Times New Roman" w:hAnsi="Times New Roman"/>
                <w:b/>
                <w:bCs/>
              </w:rPr>
            </w:pPr>
            <w:r w:rsidRPr="00B11371">
              <w:rPr>
                <w:rFonts w:ascii="Times New Roman" w:hAnsi="Times New Roman"/>
                <w:b/>
                <w:bCs/>
              </w:rPr>
              <w:t>Wykład</w:t>
            </w:r>
            <w:r>
              <w:rPr>
                <w:rFonts w:ascii="Times New Roman" w:hAnsi="Times New Roman"/>
                <w:b/>
                <w:bCs/>
              </w:rPr>
              <w:t>:</w:t>
            </w:r>
          </w:p>
          <w:p w14:paraId="6B8A36C3"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w:t>
            </w:r>
            <w:r w:rsidRPr="00D11BA5">
              <w:rPr>
                <w:rFonts w:ascii="Times New Roman" w:hAnsi="Times New Roman"/>
                <w:color w:val="000000"/>
              </w:rPr>
              <w:t xml:space="preserve">: zaliczenie na ocenę na podstawie testów (testy pisemne: pytania </w:t>
            </w:r>
            <w:r w:rsidRPr="00B33F06">
              <w:rPr>
                <w:rFonts w:ascii="Times New Roman" w:hAnsi="Times New Roman"/>
                <w:color w:val="000000"/>
              </w:rPr>
              <w:t>otwarte i</w:t>
            </w:r>
            <w:r w:rsidRPr="00D11BA5">
              <w:rPr>
                <w:rFonts w:ascii="Times New Roman" w:hAnsi="Times New Roman"/>
                <w:color w:val="000000"/>
              </w:rPr>
              <w:t xml:space="preserve"> zamknięte jednokrotnego wyboru)</w:t>
            </w:r>
            <w:r>
              <w:rPr>
                <w:rFonts w:ascii="Times New Roman" w:hAnsi="Times New Roman"/>
                <w:color w:val="000000"/>
              </w:rPr>
              <w:br/>
            </w:r>
            <w:r w:rsidRPr="00D11BA5">
              <w:rPr>
                <w:rFonts w:ascii="Times New Roman" w:hAnsi="Times New Roman"/>
                <w:color w:val="000000"/>
              </w:rPr>
              <w:t xml:space="preserve"> - zaliczenie </w:t>
            </w:r>
            <w:r>
              <w:rPr>
                <w:rFonts w:ascii="Times New Roman" w:hAnsi="Times New Roman"/>
              </w:rPr>
              <w:t>≥</w:t>
            </w:r>
            <w:r w:rsidRPr="00D11BA5">
              <w:rPr>
                <w:rFonts w:ascii="Times New Roman" w:hAnsi="Times New Roman"/>
                <w:color w:val="000000"/>
              </w:rPr>
              <w:t xml:space="preserve"> 60% (W</w:t>
            </w:r>
            <w:r>
              <w:rPr>
                <w:rFonts w:ascii="Times New Roman" w:hAnsi="Times New Roman"/>
                <w:color w:val="000000"/>
              </w:rPr>
              <w:t xml:space="preserve">7, W8, U16) </w:t>
            </w:r>
          </w:p>
          <w:p w14:paraId="3063B58D"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p w14:paraId="7C38AC79" w14:textId="77777777" w:rsidR="000B5662" w:rsidRPr="00D11BA5" w:rsidRDefault="000B5662" w:rsidP="000B5662">
            <w:pPr>
              <w:pStyle w:val="ListParagraph1"/>
              <w:autoSpaceDE w:val="0"/>
              <w:autoSpaceDN w:val="0"/>
              <w:adjustRightInd w:val="0"/>
              <w:spacing w:after="0" w:line="240" w:lineRule="auto"/>
              <w:ind w:left="317"/>
              <w:jc w:val="both"/>
              <w:rPr>
                <w:rFonts w:ascii="Times New Roman" w:hAnsi="Times New Roman"/>
                <w:color w:val="000000"/>
              </w:rPr>
            </w:pPr>
          </w:p>
          <w:p w14:paraId="253D9E63" w14:textId="77777777" w:rsidR="000B5662" w:rsidRDefault="000B5662" w:rsidP="000B5662">
            <w:pPr>
              <w:spacing w:after="0" w:line="240" w:lineRule="auto"/>
              <w:rPr>
                <w:rFonts w:ascii="Times New Roman" w:hAnsi="Times New Roman"/>
              </w:rPr>
            </w:pPr>
            <w:r>
              <w:rPr>
                <w:rFonts w:ascii="Times New Roman" w:hAnsi="Times New Roman"/>
                <w:b/>
                <w:bCs/>
              </w:rPr>
              <w:t>Laboratoria:</w:t>
            </w:r>
          </w:p>
          <w:p w14:paraId="47F1FC54"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 wejściówki</w:t>
            </w:r>
            <w:r>
              <w:rPr>
                <w:rFonts w:ascii="Times New Roman" w:hAnsi="Times New Roman"/>
                <w:color w:val="000000"/>
              </w:rPr>
              <w:t xml:space="preserve"> </w:t>
            </w:r>
            <w:r>
              <w:rPr>
                <w:rFonts w:ascii="Times New Roman" w:hAnsi="Times New Roman"/>
                <w:b/>
              </w:rPr>
              <w:t>(sprawdziany pisemne):</w:t>
            </w:r>
            <w:r w:rsidRPr="00D11BA5">
              <w:rPr>
                <w:rFonts w:ascii="Times New Roman" w:hAnsi="Times New Roman"/>
                <w:color w:val="000000"/>
              </w:rPr>
              <w:t xml:space="preserve"> zaliczenie na ocenę na podstawie testów (testy pisemne: pytania </w:t>
            </w:r>
            <w:r>
              <w:rPr>
                <w:rFonts w:ascii="Times New Roman" w:hAnsi="Times New Roman"/>
                <w:color w:val="000000"/>
              </w:rPr>
              <w:br/>
            </w:r>
            <w:r>
              <w:rPr>
                <w:rFonts w:ascii="Times New Roman" w:hAnsi="Times New Roman"/>
                <w:strike/>
              </w:rPr>
              <w:t xml:space="preserve"> - </w:t>
            </w:r>
            <w:r w:rsidRPr="00D11BA5">
              <w:rPr>
                <w:rFonts w:ascii="Times New Roman" w:hAnsi="Times New Roman"/>
                <w:color w:val="000000"/>
              </w:rPr>
              <w:t xml:space="preserve">zamknięte jednokrotnego wyboru) - zaliczenie </w:t>
            </w:r>
            <w:r>
              <w:rPr>
                <w:rFonts w:ascii="Times New Roman" w:hAnsi="Times New Roman"/>
              </w:rPr>
              <w:t>≥</w:t>
            </w:r>
            <w:r w:rsidRPr="00D11BA5">
              <w:rPr>
                <w:rFonts w:ascii="Times New Roman" w:hAnsi="Times New Roman"/>
                <w:color w:val="000000"/>
              </w:rPr>
              <w:t xml:space="preserve"> 60% (W</w:t>
            </w:r>
            <w:r>
              <w:rPr>
                <w:rFonts w:ascii="Times New Roman" w:hAnsi="Times New Roman"/>
                <w:color w:val="000000"/>
              </w:rPr>
              <w:t>7</w:t>
            </w:r>
            <w:r w:rsidRPr="00D11BA5">
              <w:rPr>
                <w:rFonts w:ascii="Times New Roman" w:hAnsi="Times New Roman"/>
                <w:color w:val="000000"/>
              </w:rPr>
              <w:t xml:space="preserve">, </w:t>
            </w:r>
            <w:r>
              <w:rPr>
                <w:rFonts w:ascii="Times New Roman" w:hAnsi="Times New Roman"/>
                <w:color w:val="000000"/>
              </w:rPr>
              <w:t>W8, W9</w:t>
            </w:r>
            <w:r w:rsidRPr="00D11BA5">
              <w:rPr>
                <w:rFonts w:ascii="Times New Roman" w:hAnsi="Times New Roman"/>
                <w:color w:val="000000"/>
              </w:rPr>
              <w:t>, U</w:t>
            </w:r>
            <w:r>
              <w:rPr>
                <w:rFonts w:ascii="Times New Roman" w:hAnsi="Times New Roman"/>
                <w:color w:val="000000"/>
              </w:rPr>
              <w:t>4</w:t>
            </w:r>
            <w:r w:rsidRPr="00D11BA5">
              <w:rPr>
                <w:rFonts w:ascii="Times New Roman" w:hAnsi="Times New Roman"/>
                <w:color w:val="000000"/>
              </w:rPr>
              <w:t>,</w:t>
            </w:r>
            <w:r>
              <w:rPr>
                <w:rFonts w:ascii="Times New Roman" w:hAnsi="Times New Roman"/>
                <w:color w:val="000000"/>
              </w:rPr>
              <w:t xml:space="preserve"> U5, U6, U7,</w:t>
            </w:r>
            <w:r w:rsidRPr="00D11BA5">
              <w:rPr>
                <w:rFonts w:ascii="Times New Roman" w:hAnsi="Times New Roman"/>
                <w:color w:val="000000"/>
              </w:rPr>
              <w:t xml:space="preserve"> U8, U9, U10</w:t>
            </w:r>
            <w:r>
              <w:rPr>
                <w:rFonts w:ascii="Times New Roman" w:hAnsi="Times New Roman"/>
                <w:color w:val="000000"/>
              </w:rPr>
              <w:t>)</w:t>
            </w:r>
          </w:p>
          <w:p w14:paraId="2969FD7B"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Raporty/ karty pracy</w:t>
            </w:r>
            <w:r w:rsidRPr="00D11BA5">
              <w:rPr>
                <w:rFonts w:ascii="Times New Roman" w:hAnsi="Times New Roman"/>
                <w:color w:val="000000"/>
              </w:rPr>
              <w:t xml:space="preserve">: </w:t>
            </w:r>
            <w:r>
              <w:rPr>
                <w:rFonts w:ascii="Times New Roman" w:hAnsi="Times New Roman"/>
              </w:rPr>
              <w:t>≥</w:t>
            </w:r>
            <w:r w:rsidRPr="00D11BA5">
              <w:rPr>
                <w:rFonts w:ascii="Times New Roman" w:hAnsi="Times New Roman"/>
                <w:color w:val="000000"/>
              </w:rPr>
              <w:t xml:space="preserve"> 60 % (W1, W</w:t>
            </w:r>
            <w:r>
              <w:rPr>
                <w:rFonts w:ascii="Times New Roman" w:hAnsi="Times New Roman"/>
                <w:color w:val="000000"/>
              </w:rPr>
              <w:t>5</w:t>
            </w:r>
            <w:r w:rsidRPr="00D11BA5">
              <w:rPr>
                <w:rFonts w:ascii="Times New Roman" w:hAnsi="Times New Roman"/>
                <w:color w:val="000000"/>
              </w:rPr>
              <w:t xml:space="preserve">, </w:t>
            </w:r>
            <w:r>
              <w:rPr>
                <w:rFonts w:ascii="Times New Roman" w:hAnsi="Times New Roman"/>
                <w:color w:val="000000"/>
              </w:rPr>
              <w:t xml:space="preserve">U2, U8, </w:t>
            </w:r>
            <w:r w:rsidRPr="00D11BA5">
              <w:rPr>
                <w:rFonts w:ascii="Times New Roman" w:hAnsi="Times New Roman"/>
                <w:color w:val="000000"/>
              </w:rPr>
              <w:t>U9, U10, K1</w:t>
            </w:r>
            <w:r>
              <w:rPr>
                <w:rFonts w:ascii="Times New Roman" w:hAnsi="Times New Roman"/>
                <w:color w:val="000000"/>
              </w:rPr>
              <w:t>, K2</w:t>
            </w:r>
            <w:r w:rsidRPr="00D11BA5">
              <w:rPr>
                <w:rFonts w:ascii="Times New Roman" w:hAnsi="Times New Roman"/>
                <w:color w:val="000000"/>
              </w:rPr>
              <w:t>)</w:t>
            </w:r>
          </w:p>
          <w:p w14:paraId="622E1ECA" w14:textId="77777777" w:rsidR="000B5662" w:rsidRPr="007E4B1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 xml:space="preserve">Przedłużona obserwacja/Aktywność </w:t>
            </w:r>
            <w:r w:rsidRPr="00D11BA5">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r w:rsidRPr="00D11BA5">
              <w:rPr>
                <w:rFonts w:ascii="Times New Roman" w:hAnsi="Times New Roman"/>
                <w:color w:val="000000"/>
              </w:rPr>
              <w:t xml:space="preserve">) </w:t>
            </w:r>
            <w:r>
              <w:rPr>
                <w:rFonts w:ascii="Times New Roman" w:hAnsi="Times New Roman"/>
                <w:color w:val="000000"/>
              </w:rPr>
              <w:t>(</w:t>
            </w:r>
            <w:r w:rsidRPr="00D11BA5">
              <w:rPr>
                <w:rFonts w:ascii="Times New Roman" w:hAnsi="Times New Roman"/>
                <w:color w:val="000000"/>
              </w:rPr>
              <w:t>W</w:t>
            </w:r>
            <w:r>
              <w:rPr>
                <w:rFonts w:ascii="Times New Roman" w:hAnsi="Times New Roman"/>
                <w:color w:val="000000"/>
              </w:rPr>
              <w:t>7</w:t>
            </w:r>
            <w:r w:rsidRPr="00D11BA5">
              <w:rPr>
                <w:rFonts w:ascii="Times New Roman" w:hAnsi="Times New Roman"/>
                <w:color w:val="000000"/>
              </w:rPr>
              <w:t xml:space="preserve">, </w:t>
            </w:r>
            <w:r>
              <w:rPr>
                <w:rFonts w:ascii="Times New Roman" w:hAnsi="Times New Roman"/>
                <w:color w:val="000000"/>
              </w:rPr>
              <w:t>W8, W9</w:t>
            </w:r>
            <w:r w:rsidRPr="00D11BA5">
              <w:rPr>
                <w:rFonts w:ascii="Times New Roman" w:hAnsi="Times New Roman"/>
                <w:color w:val="000000"/>
              </w:rPr>
              <w:t>, U</w:t>
            </w:r>
            <w:r>
              <w:rPr>
                <w:rFonts w:ascii="Times New Roman" w:hAnsi="Times New Roman"/>
                <w:color w:val="000000"/>
              </w:rPr>
              <w:t>4</w:t>
            </w:r>
            <w:r w:rsidRPr="00D11BA5">
              <w:rPr>
                <w:rFonts w:ascii="Times New Roman" w:hAnsi="Times New Roman"/>
                <w:color w:val="000000"/>
              </w:rPr>
              <w:t>,</w:t>
            </w:r>
            <w:r>
              <w:rPr>
                <w:rFonts w:ascii="Times New Roman" w:hAnsi="Times New Roman"/>
                <w:color w:val="000000"/>
              </w:rPr>
              <w:t xml:space="preserve"> U5, U6, U7,</w:t>
            </w:r>
            <w:r w:rsidRPr="00D11BA5">
              <w:rPr>
                <w:rFonts w:ascii="Times New Roman" w:hAnsi="Times New Roman"/>
                <w:color w:val="000000"/>
              </w:rPr>
              <w:t xml:space="preserve"> U8, U9, U10</w:t>
            </w:r>
            <w:r w:rsidRPr="007E4B13">
              <w:rPr>
                <w:rFonts w:ascii="Times New Roman" w:hAnsi="Times New Roman"/>
                <w:color w:val="000000"/>
              </w:rPr>
              <w:t>, K1</w:t>
            </w:r>
            <w:r>
              <w:rPr>
                <w:rFonts w:ascii="Times New Roman" w:hAnsi="Times New Roman"/>
                <w:color w:val="000000"/>
              </w:rPr>
              <w:t>, K2, K3</w:t>
            </w:r>
            <w:r w:rsidRPr="007E4B13">
              <w:rPr>
                <w:rFonts w:ascii="Times New Roman" w:hAnsi="Times New Roman"/>
                <w:color w:val="000000"/>
              </w:rPr>
              <w:t>)</w:t>
            </w:r>
          </w:p>
          <w:p w14:paraId="1E6013AF"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 xml:space="preserve">Egzamin końcowy część praktyczna </w:t>
            </w:r>
            <w:r w:rsidRPr="00A8330E">
              <w:rPr>
                <w:rFonts w:ascii="Times New Roman" w:hAnsi="Times New Roman"/>
                <w:color w:val="000000"/>
              </w:rPr>
              <w:t>(</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zaliczenie </w:t>
            </w:r>
            <w:r>
              <w:rPr>
                <w:rFonts w:ascii="Times New Roman" w:hAnsi="Times New Roman"/>
              </w:rPr>
              <w:t>≥</w:t>
            </w:r>
            <w:r w:rsidRPr="00A8330E">
              <w:rPr>
                <w:rFonts w:ascii="Times New Roman" w:hAnsi="Times New Roman"/>
                <w:color w:val="000000"/>
              </w:rPr>
              <w:t xml:space="preserve"> 60% (W1, W2, W3, W4, W5, W6, W7, W8, W9, U1, U2, U3, U4, U5, U6, U7, U8, U9, U10)</w:t>
            </w:r>
          </w:p>
          <w:p w14:paraId="66DFF46B" w14:textId="77777777" w:rsidR="000B5662" w:rsidRDefault="000B5662" w:rsidP="000B5662">
            <w:pPr>
              <w:spacing w:after="0" w:line="240" w:lineRule="auto"/>
              <w:rPr>
                <w:rFonts w:ascii="Times New Roman" w:hAnsi="Times New Roman"/>
              </w:rPr>
            </w:pPr>
          </w:p>
          <w:p w14:paraId="38B09087" w14:textId="77777777" w:rsidR="000B5662" w:rsidRPr="00686DB4" w:rsidRDefault="000B5662" w:rsidP="000B5662">
            <w:pPr>
              <w:spacing w:after="0" w:line="240" w:lineRule="auto"/>
              <w:jc w:val="both"/>
              <w:rPr>
                <w:rFonts w:ascii="Times New Roman" w:hAnsi="Times New Roman"/>
                <w:b/>
              </w:rPr>
            </w:pPr>
            <w:r w:rsidRPr="005176C3">
              <w:rPr>
                <w:rFonts w:ascii="Times New Roman" w:hAnsi="Times New Roman"/>
                <w:b/>
                <w:color w:val="000000"/>
              </w:rPr>
              <w:t>Seminaria</w:t>
            </w:r>
            <w:r w:rsidRPr="00686DB4">
              <w:rPr>
                <w:rFonts w:ascii="Times New Roman" w:hAnsi="Times New Roman"/>
                <w:b/>
              </w:rPr>
              <w:t xml:space="preserve">: </w:t>
            </w:r>
          </w:p>
          <w:p w14:paraId="68A554D8"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686DB4">
              <w:rPr>
                <w:rFonts w:ascii="Times New Roman" w:hAnsi="Times New Roman"/>
                <w:b/>
              </w:rPr>
              <w:t>Kolokwia</w:t>
            </w:r>
            <w:r w:rsidRPr="00686DB4">
              <w:rPr>
                <w:rFonts w:ascii="Times New Roman" w:hAnsi="Times New Roman"/>
              </w:rPr>
              <w:t>: zaliczenie</w:t>
            </w:r>
            <w:r w:rsidRPr="000E3B33">
              <w:rPr>
                <w:rFonts w:ascii="Times New Roman" w:hAnsi="Times New Roman"/>
                <w:color w:val="000000"/>
              </w:rPr>
              <w:t xml:space="preserve"> na ocenę na podstawie testów (testy pisemne: pytania zamknięte jednokrotnego wyboru) - zaliczenie </w:t>
            </w:r>
            <w:r>
              <w:rPr>
                <w:rFonts w:ascii="Times New Roman" w:hAnsi="Times New Roman"/>
              </w:rPr>
              <w:t>≥</w:t>
            </w:r>
            <w:r w:rsidRPr="000E3B33">
              <w:rPr>
                <w:rFonts w:ascii="Times New Roman" w:hAnsi="Times New Roman"/>
                <w:color w:val="000000"/>
              </w:rPr>
              <w:t xml:space="preserve"> 60% (W</w:t>
            </w:r>
            <w:r>
              <w:rPr>
                <w:rFonts w:ascii="Times New Roman" w:hAnsi="Times New Roman"/>
                <w:color w:val="000000"/>
              </w:rPr>
              <w:t>5</w:t>
            </w:r>
            <w:r w:rsidRPr="000E3B33">
              <w:rPr>
                <w:rFonts w:ascii="Times New Roman" w:hAnsi="Times New Roman"/>
                <w:color w:val="000000"/>
              </w:rPr>
              <w:t>, W6</w:t>
            </w:r>
            <w:r>
              <w:rPr>
                <w:rFonts w:ascii="Times New Roman" w:hAnsi="Times New Roman"/>
                <w:color w:val="000000"/>
              </w:rPr>
              <w:t>, W7, U4, U5</w:t>
            </w:r>
            <w:r w:rsidRPr="000E3B33">
              <w:rPr>
                <w:rFonts w:ascii="Times New Roman" w:hAnsi="Times New Roman"/>
                <w:color w:val="000000"/>
              </w:rPr>
              <w:t>)</w:t>
            </w:r>
          </w:p>
          <w:p w14:paraId="29B4DF73"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 xml:space="preserve">Przedłużona obserwacja/Aktywność </w:t>
            </w:r>
            <w:r w:rsidRPr="000E3B33">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0E3B33">
              <w:rPr>
                <w:rFonts w:ascii="Times New Roman" w:hAnsi="Times New Roman"/>
                <w:color w:val="000000"/>
              </w:rPr>
              <w:t>1-3 punkt</w:t>
            </w:r>
            <w:r>
              <w:rPr>
                <w:rFonts w:ascii="Times New Roman" w:hAnsi="Times New Roman"/>
                <w:color w:val="000000"/>
              </w:rPr>
              <w:t>y</w:t>
            </w:r>
            <w:r w:rsidRPr="000E3B33">
              <w:rPr>
                <w:rFonts w:ascii="Times New Roman" w:hAnsi="Times New Roman"/>
                <w:color w:val="000000"/>
              </w:rPr>
              <w:t xml:space="preserve">; 3 punkty = ocena </w:t>
            </w:r>
            <w:r>
              <w:rPr>
                <w:rFonts w:ascii="Times New Roman" w:hAnsi="Times New Roman"/>
                <w:color w:val="000000"/>
              </w:rPr>
              <w:t>bardzo dobry</w:t>
            </w:r>
            <w:r w:rsidRPr="000E3B33">
              <w:rPr>
                <w:rFonts w:ascii="Times New Roman" w:hAnsi="Times New Roman"/>
                <w:color w:val="000000"/>
              </w:rPr>
              <w:t>) (W</w:t>
            </w:r>
            <w:r>
              <w:rPr>
                <w:rFonts w:ascii="Times New Roman" w:hAnsi="Times New Roman"/>
                <w:color w:val="000000"/>
              </w:rPr>
              <w:t>5</w:t>
            </w:r>
            <w:r w:rsidRPr="000E3B33">
              <w:rPr>
                <w:rFonts w:ascii="Times New Roman" w:hAnsi="Times New Roman"/>
                <w:color w:val="000000"/>
              </w:rPr>
              <w:t>, W6</w:t>
            </w:r>
            <w:r>
              <w:rPr>
                <w:rFonts w:ascii="Times New Roman" w:hAnsi="Times New Roman"/>
                <w:color w:val="000000"/>
              </w:rPr>
              <w:t xml:space="preserve">, W7, U4, U5, K1, </w:t>
            </w:r>
            <w:r>
              <w:rPr>
                <w:rFonts w:ascii="Times New Roman" w:hAnsi="Times New Roman"/>
                <w:color w:val="000000"/>
              </w:rPr>
              <w:lastRenderedPageBreak/>
              <w:t>K2, K3</w:t>
            </w:r>
            <w:r w:rsidRPr="000E3B33">
              <w:rPr>
                <w:rFonts w:ascii="Times New Roman" w:hAnsi="Times New Roman"/>
                <w:color w:val="000000"/>
              </w:rPr>
              <w:t>)</w:t>
            </w:r>
          </w:p>
          <w:p w14:paraId="1AED17B8"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7E4B13">
              <w:rPr>
                <w:rFonts w:ascii="Times New Roman" w:hAnsi="Times New Roman"/>
                <w:b/>
                <w:color w:val="000000"/>
              </w:rPr>
              <w:t>Prezentacje multimedialne</w:t>
            </w:r>
            <w:r w:rsidRPr="007E4B13">
              <w:rPr>
                <w:rFonts w:ascii="Times New Roman" w:hAnsi="Times New Roman"/>
                <w:color w:val="000000"/>
              </w:rPr>
              <w:t xml:space="preserve"> (na seminarium): </w:t>
            </w:r>
            <w:r>
              <w:rPr>
                <w:rFonts w:ascii="Times New Roman" w:hAnsi="Times New Roman"/>
              </w:rPr>
              <w:t>≥</w:t>
            </w:r>
            <w:r w:rsidRPr="007E4B13">
              <w:rPr>
                <w:rFonts w:ascii="Times New Roman" w:hAnsi="Times New Roman"/>
                <w:color w:val="000000"/>
              </w:rPr>
              <w:t xml:space="preserve"> 60% (W5, W6, W7, U4, U5</w:t>
            </w:r>
            <w:r>
              <w:rPr>
                <w:rFonts w:ascii="Times New Roman" w:hAnsi="Times New Roman"/>
                <w:color w:val="000000"/>
              </w:rPr>
              <w:t>, K1, K2</w:t>
            </w:r>
            <w:r w:rsidRPr="007E4B13">
              <w:rPr>
                <w:rFonts w:ascii="Times New Roman" w:hAnsi="Times New Roman"/>
                <w:color w:val="000000"/>
              </w:rPr>
              <w:t>)</w:t>
            </w:r>
          </w:p>
          <w:p w14:paraId="14B3B8A0"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tc>
      </w:tr>
      <w:tr w:rsidR="000B5662" w:rsidRPr="00B91112" w14:paraId="275269DA" w14:textId="77777777" w:rsidTr="000B5662">
        <w:tc>
          <w:tcPr>
            <w:tcW w:w="3369" w:type="dxa"/>
          </w:tcPr>
          <w:p w14:paraId="22B06441"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Zakres tematów</w:t>
            </w:r>
            <w:r>
              <w:rPr>
                <w:rFonts w:ascii="Times New Roman" w:hAnsi="Times New Roman"/>
                <w:b/>
              </w:rPr>
              <w:t xml:space="preserve"> (osobno dla danych form zajęć)</w:t>
            </w:r>
          </w:p>
        </w:tc>
        <w:tc>
          <w:tcPr>
            <w:tcW w:w="6095" w:type="dxa"/>
          </w:tcPr>
          <w:p w14:paraId="6402E143" w14:textId="77777777" w:rsidR="000B5662" w:rsidRPr="009C3203" w:rsidRDefault="000B5662" w:rsidP="000B5662">
            <w:pPr>
              <w:pStyle w:val="Domylnie"/>
              <w:spacing w:after="0" w:line="240" w:lineRule="auto"/>
              <w:rPr>
                <w:rFonts w:ascii="Times New Roman" w:hAnsi="Times New Roman" w:cs="Times New Roman"/>
                <w:b/>
                <w:iCs/>
              </w:rPr>
            </w:pPr>
            <w:r w:rsidRPr="009C3203">
              <w:rPr>
                <w:rFonts w:ascii="Times New Roman" w:hAnsi="Times New Roman" w:cs="Times New Roman"/>
                <w:b/>
                <w:iCs/>
              </w:rPr>
              <w:t>Tematy wykładów (semestr VI):</w:t>
            </w:r>
          </w:p>
          <w:p w14:paraId="5D88A466"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układu oddechowego.</w:t>
            </w:r>
          </w:p>
          <w:p w14:paraId="5E17CDD2"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układu moczowego.</w:t>
            </w:r>
          </w:p>
          <w:p w14:paraId="523FD94A"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i zatrucia przewodu pokarmowego.</w:t>
            </w:r>
          </w:p>
          <w:p w14:paraId="767FCA37"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 xml:space="preserve">Zakażenia układu płciowego. Drobnoustroje przenoszone drogą kontaktów płciowych. Zakażenia wewnątrzmaciczne </w:t>
            </w:r>
            <w:r>
              <w:rPr>
                <w:rFonts w:ascii="Times New Roman" w:hAnsi="Times New Roman"/>
              </w:rPr>
              <w:br/>
            </w:r>
            <w:r w:rsidRPr="009C3203">
              <w:rPr>
                <w:rFonts w:ascii="Times New Roman" w:hAnsi="Times New Roman"/>
              </w:rPr>
              <w:t>i okołoporodowe. Zakażenia u noworodków.</w:t>
            </w:r>
          </w:p>
          <w:p w14:paraId="1F7D941F"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skóry, błon śluzowych i narządu wzroku.</w:t>
            </w:r>
          </w:p>
          <w:p w14:paraId="2FA831B8"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w chirurgii.</w:t>
            </w:r>
          </w:p>
          <w:p w14:paraId="62882C1E"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ośrodkowego układu nerwowego.</w:t>
            </w:r>
          </w:p>
          <w:p w14:paraId="1D1177A8"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krwi.</w:t>
            </w:r>
          </w:p>
          <w:p w14:paraId="42282C11"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Diagnostyka mikrobiologiczna materiału sekcyjnego.</w:t>
            </w:r>
          </w:p>
          <w:p w14:paraId="1A2F5F52"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Diagnostyka zakażeń. Pobieranie, zabezpieczenie, przechowywanie i transport materiału klinicznego do badań mikrobiologicznych.</w:t>
            </w:r>
          </w:p>
          <w:p w14:paraId="266889C8"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 xml:space="preserve">Zakażenia szpitalne. Profilaktyka zakażeń, dochodzenie epidemiologiczne, metody typowania drobnoustrojów - rola mikrobiologa. </w:t>
            </w:r>
          </w:p>
          <w:p w14:paraId="137A91F4" w14:textId="77777777" w:rsidR="000B5662" w:rsidRDefault="000B5662" w:rsidP="000B5662">
            <w:pPr>
              <w:spacing w:after="0" w:line="240" w:lineRule="auto"/>
              <w:jc w:val="both"/>
              <w:rPr>
                <w:rFonts w:ascii="Times New Roman" w:hAnsi="Times New Roman"/>
                <w:b/>
                <w:iCs/>
              </w:rPr>
            </w:pPr>
          </w:p>
          <w:p w14:paraId="603DFE61" w14:textId="77777777" w:rsidR="000B5662" w:rsidRPr="009C3203" w:rsidRDefault="000B5662" w:rsidP="000B5662">
            <w:pPr>
              <w:spacing w:after="0" w:line="240" w:lineRule="auto"/>
              <w:jc w:val="both"/>
            </w:pPr>
            <w:r w:rsidRPr="009C3203">
              <w:rPr>
                <w:rFonts w:ascii="Times New Roman" w:hAnsi="Times New Roman"/>
                <w:b/>
                <w:iCs/>
              </w:rPr>
              <w:t>Tematy ćwiczeń (semestr VI):</w:t>
            </w:r>
          </w:p>
          <w:p w14:paraId="4554A6AE"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dróg oddechowych.</w:t>
            </w:r>
          </w:p>
          <w:p w14:paraId="5B8B3A13"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układu moczowego.</w:t>
            </w:r>
          </w:p>
          <w:p w14:paraId="073FD514"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 xml:space="preserve">Etiologia i diagnostyka zakażeń ośrodkowego układu nerwowego. Etiologia i diagnostyka zakażeń narządu </w:t>
            </w:r>
            <w:r w:rsidRPr="009C3203">
              <w:rPr>
                <w:rFonts w:ascii="Times New Roman" w:hAnsi="Times New Roman"/>
                <w:color w:val="000000"/>
              </w:rPr>
              <w:t>wzroku</w:t>
            </w:r>
          </w:p>
          <w:p w14:paraId="36DE2281"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skóry i błon śluzowych. Diagnostyka zakażeń ropnych i ran.</w:t>
            </w:r>
          </w:p>
          <w:p w14:paraId="02DE7839"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przenoszonych drogą płciową.</w:t>
            </w:r>
          </w:p>
          <w:p w14:paraId="2BB6CF84"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i zatruć układu pokarmowego.</w:t>
            </w:r>
          </w:p>
          <w:p w14:paraId="1F43C643"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krwi, preparatów krwiopochodnych i krwiozastępczych.</w:t>
            </w:r>
          </w:p>
          <w:p w14:paraId="0619B184"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Zakażenia szpitalne – znaczenie diagnostyki mikrobiologicznej. Nosicielstwo, kolonizacja, patogeny alarmowe.</w:t>
            </w:r>
          </w:p>
          <w:p w14:paraId="22BBB8C5"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Rola mikrobiologa w kontroli zakażeń szpitalnych. Metody stosowane w dochodzeniach epidemiologicznych. Materiał do badań epidemiologicznych.</w:t>
            </w:r>
          </w:p>
          <w:p w14:paraId="16AC30AA"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Kolokwium.</w:t>
            </w:r>
          </w:p>
          <w:p w14:paraId="66D3AE17" w14:textId="77777777" w:rsidR="000B5662" w:rsidRPr="009C3203" w:rsidRDefault="000B5662" w:rsidP="000B5662">
            <w:pPr>
              <w:tabs>
                <w:tab w:val="num" w:pos="459"/>
              </w:tabs>
              <w:suppressAutoHyphens/>
              <w:spacing w:after="0" w:line="240" w:lineRule="auto"/>
              <w:ind w:left="459" w:hanging="426"/>
              <w:rPr>
                <w:rFonts w:ascii="Times New Roman" w:hAnsi="Times New Roman"/>
                <w:b/>
                <w:iCs/>
              </w:rPr>
            </w:pPr>
          </w:p>
          <w:p w14:paraId="61CA9B5E" w14:textId="77777777" w:rsidR="000B5662" w:rsidRPr="009C3203" w:rsidRDefault="000B5662" w:rsidP="000B5662">
            <w:pPr>
              <w:tabs>
                <w:tab w:val="num" w:pos="459"/>
              </w:tabs>
              <w:suppressAutoHyphens/>
              <w:spacing w:after="0" w:line="240" w:lineRule="auto"/>
              <w:ind w:left="459" w:hanging="426"/>
              <w:rPr>
                <w:rFonts w:ascii="Times New Roman" w:hAnsi="Times New Roman"/>
                <w:b/>
                <w:iCs/>
              </w:rPr>
            </w:pPr>
            <w:r w:rsidRPr="009C3203">
              <w:rPr>
                <w:rFonts w:ascii="Times New Roman" w:hAnsi="Times New Roman"/>
                <w:b/>
                <w:iCs/>
              </w:rPr>
              <w:t>Tematy seminariów (semestr VI):</w:t>
            </w:r>
          </w:p>
          <w:p w14:paraId="34B75E62"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 xml:space="preserve">Wykrywanie wybranych czynników wirulencji </w:t>
            </w:r>
            <w:r>
              <w:rPr>
                <w:rFonts w:ascii="Times New Roman" w:hAnsi="Times New Roman"/>
              </w:rPr>
              <w:t>drobnoustrojów</w:t>
            </w:r>
            <w:r w:rsidRPr="009C3203">
              <w:rPr>
                <w:rFonts w:ascii="Times New Roman" w:hAnsi="Times New Roman"/>
              </w:rPr>
              <w:t>.</w:t>
            </w:r>
          </w:p>
          <w:p w14:paraId="79ACAB64"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t>Zakażenia odzwierzęce (wirusowe, bakteryjne).</w:t>
            </w:r>
          </w:p>
          <w:p w14:paraId="70381AB4"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 xml:space="preserve">Analiza wyników badań mikrobiologicznych </w:t>
            </w:r>
            <w:r>
              <w:rPr>
                <w:rFonts w:ascii="Times New Roman" w:hAnsi="Times New Roman"/>
              </w:rPr>
              <w:br/>
            </w:r>
            <w:r w:rsidRPr="009C3203">
              <w:rPr>
                <w:rFonts w:ascii="Times New Roman" w:hAnsi="Times New Roman"/>
              </w:rPr>
              <w:t>– przygotowywanie zestawień dla jednostek szpitala.</w:t>
            </w:r>
          </w:p>
          <w:p w14:paraId="33656380"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Kontrola wewnątrz- i zewnątrzlaboratoryjna.</w:t>
            </w:r>
          </w:p>
          <w:p w14:paraId="53A705EF"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lastRenderedPageBreak/>
              <w:t xml:space="preserve">Udział laboratorium w programach badawczych, np. BINET, zgłaszanie informacji o drobnoustrojach zgodnie z aktami prawnymi, współpraca z ośrodkami referencyjnymi. </w:t>
            </w:r>
          </w:p>
          <w:p w14:paraId="499B72E5"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Znaczenie szczepionek w zapobieganiu zakażeń.</w:t>
            </w:r>
          </w:p>
          <w:p w14:paraId="6B93A98F"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Znaczenie probiotyków i prebiotyków.</w:t>
            </w:r>
          </w:p>
          <w:p w14:paraId="1ADCC225"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Alternatywne metody leczenia zakażeń.</w:t>
            </w:r>
          </w:p>
          <w:p w14:paraId="2210CE33"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Rola mikrobiologa w kontroli zakażeń szpitalnych.</w:t>
            </w:r>
          </w:p>
          <w:p w14:paraId="79C33C50"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Interpretacja wyników badań mikrobiologicznych.</w:t>
            </w:r>
          </w:p>
          <w:p w14:paraId="51EDB555"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pPr>
            <w:r w:rsidRPr="009C3203">
              <w:rPr>
                <w:rFonts w:ascii="Times New Roman" w:hAnsi="Times New Roman"/>
              </w:rPr>
              <w:t xml:space="preserve">Rekomendacje w medycznym laboratorium mikrobiologicznym. </w:t>
            </w:r>
          </w:p>
        </w:tc>
      </w:tr>
      <w:tr w:rsidR="000B5662" w:rsidRPr="00B91112" w14:paraId="028B906E" w14:textId="77777777" w:rsidTr="000B5662">
        <w:tc>
          <w:tcPr>
            <w:tcW w:w="3369" w:type="dxa"/>
          </w:tcPr>
          <w:p w14:paraId="1FB3A03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49165DE2" w14:textId="77777777" w:rsidR="000B5662" w:rsidRPr="002D174D" w:rsidRDefault="000B5662" w:rsidP="000B5662">
            <w:pPr>
              <w:tabs>
                <w:tab w:val="left" w:pos="33"/>
                <w:tab w:val="left" w:pos="317"/>
              </w:tabs>
              <w:spacing w:after="0" w:line="240" w:lineRule="auto"/>
              <w:rPr>
                <w:rFonts w:ascii="Times New Roman" w:hAnsi="Times New Roman"/>
                <w:b/>
                <w:color w:val="000000"/>
              </w:rPr>
            </w:pPr>
            <w:r w:rsidRPr="002D174D">
              <w:rPr>
                <w:rFonts w:ascii="Times New Roman" w:hAnsi="Times New Roman"/>
                <w:b/>
                <w:color w:val="000000"/>
              </w:rPr>
              <w:t>Wykłady:</w:t>
            </w:r>
          </w:p>
          <w:p w14:paraId="7A1C8343" w14:textId="77777777" w:rsidR="000B5662" w:rsidRDefault="000B5662" w:rsidP="00162452">
            <w:pPr>
              <w:pStyle w:val="ListParagraph1"/>
              <w:numPr>
                <w:ilvl w:val="0"/>
                <w:numId w:val="64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wykład informacyjny z prezentacją multimedialną</w:t>
            </w:r>
          </w:p>
          <w:p w14:paraId="32E48B37" w14:textId="77777777" w:rsidR="000B5662" w:rsidRDefault="000B5662" w:rsidP="00162452">
            <w:pPr>
              <w:pStyle w:val="ListParagraph1"/>
              <w:numPr>
                <w:ilvl w:val="0"/>
                <w:numId w:val="642"/>
              </w:numPr>
              <w:tabs>
                <w:tab w:val="left" w:pos="33"/>
                <w:tab w:val="left" w:pos="317"/>
              </w:tabs>
              <w:spacing w:after="0" w:line="240" w:lineRule="auto"/>
              <w:rPr>
                <w:rFonts w:ascii="Times New Roman" w:hAnsi="Times New Roman"/>
                <w:color w:val="000000"/>
              </w:rPr>
            </w:pPr>
            <w:r w:rsidRPr="000F4AA0">
              <w:rPr>
                <w:rFonts w:ascii="Times New Roman" w:hAnsi="Times New Roman"/>
                <w:color w:val="000000"/>
              </w:rPr>
              <w:t>wykład problemowy</w:t>
            </w:r>
          </w:p>
          <w:p w14:paraId="04BD89C9" w14:textId="77777777" w:rsidR="000B5662" w:rsidRPr="000F4AA0" w:rsidRDefault="000B5662" w:rsidP="00162452">
            <w:pPr>
              <w:pStyle w:val="ListParagraph1"/>
              <w:numPr>
                <w:ilvl w:val="0"/>
                <w:numId w:val="642"/>
              </w:numPr>
              <w:tabs>
                <w:tab w:val="left" w:pos="33"/>
                <w:tab w:val="left" w:pos="317"/>
              </w:tabs>
              <w:spacing w:after="0" w:line="240" w:lineRule="auto"/>
              <w:rPr>
                <w:rFonts w:ascii="Times New Roman" w:hAnsi="Times New Roman"/>
                <w:color w:val="000000"/>
              </w:rPr>
            </w:pPr>
            <w:r w:rsidRPr="000F4AA0">
              <w:rPr>
                <w:rFonts w:ascii="Times New Roman" w:hAnsi="Times New Roman"/>
                <w:color w:val="000000"/>
              </w:rPr>
              <w:t>wykład konwersatoryjny</w:t>
            </w:r>
          </w:p>
          <w:p w14:paraId="765B9E76"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p>
          <w:p w14:paraId="33DB08C8"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r w:rsidRPr="002D174D">
              <w:rPr>
                <w:rFonts w:ascii="Times New Roman" w:hAnsi="Times New Roman"/>
                <w:b/>
                <w:color w:val="000000"/>
              </w:rPr>
              <w:t>Laboratoria:</w:t>
            </w:r>
          </w:p>
          <w:p w14:paraId="74ECBA7E" w14:textId="77777777" w:rsidR="000B5662" w:rsidRPr="000F4AA0" w:rsidRDefault="000B5662" w:rsidP="00162452">
            <w:pPr>
              <w:pStyle w:val="ListParagraph1"/>
              <w:numPr>
                <w:ilvl w:val="0"/>
                <w:numId w:val="643"/>
              </w:numPr>
              <w:tabs>
                <w:tab w:val="left" w:pos="33"/>
                <w:tab w:val="left" w:pos="317"/>
              </w:tabs>
              <w:spacing w:after="0" w:line="240" w:lineRule="auto"/>
              <w:rPr>
                <w:rFonts w:ascii="Times New Roman" w:hAnsi="Times New Roman"/>
                <w:b/>
                <w:color w:val="000000"/>
              </w:rPr>
            </w:pPr>
            <w:r w:rsidRPr="000F4AA0">
              <w:rPr>
                <w:rFonts w:ascii="Times New Roman" w:hAnsi="Times New Roman"/>
                <w:color w:val="000000"/>
              </w:rPr>
              <w:t>analiza przypadków klinicznych</w:t>
            </w:r>
          </w:p>
          <w:p w14:paraId="38BB6BCF"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analiza wyników badań mikrobiologicznych</w:t>
            </w:r>
          </w:p>
          <w:p w14:paraId="0923BDBE"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film, prezentacja multimedialna, pokaz</w:t>
            </w:r>
          </w:p>
          <w:p w14:paraId="3B32D7D3"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obserwacja mikroskopowa</w:t>
            </w:r>
          </w:p>
          <w:p w14:paraId="288E7D2A"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dyskusja dydaktyczna</w:t>
            </w:r>
          </w:p>
          <w:p w14:paraId="7D6480FB" w14:textId="77777777" w:rsidR="000B5662" w:rsidRDefault="000B5662" w:rsidP="000B5662">
            <w:pPr>
              <w:tabs>
                <w:tab w:val="left" w:pos="33"/>
                <w:tab w:val="left" w:pos="317"/>
              </w:tabs>
              <w:spacing w:after="0" w:line="240" w:lineRule="auto"/>
              <w:rPr>
                <w:rFonts w:ascii="Times New Roman" w:hAnsi="Times New Roman"/>
                <w:b/>
                <w:color w:val="000000"/>
              </w:rPr>
            </w:pPr>
          </w:p>
          <w:p w14:paraId="13B51D64" w14:textId="77777777" w:rsidR="000B5662" w:rsidRPr="002D174D" w:rsidRDefault="000B5662" w:rsidP="000B5662">
            <w:pPr>
              <w:tabs>
                <w:tab w:val="left" w:pos="33"/>
                <w:tab w:val="left" w:pos="317"/>
              </w:tabs>
              <w:spacing w:after="0" w:line="240" w:lineRule="auto"/>
              <w:rPr>
                <w:rFonts w:ascii="Times New Roman" w:hAnsi="Times New Roman"/>
                <w:b/>
                <w:color w:val="000000"/>
              </w:rPr>
            </w:pPr>
            <w:r w:rsidRPr="002D174D">
              <w:rPr>
                <w:rFonts w:ascii="Times New Roman" w:hAnsi="Times New Roman"/>
                <w:b/>
                <w:color w:val="000000"/>
              </w:rPr>
              <w:t>Seminaria:</w:t>
            </w:r>
          </w:p>
          <w:p w14:paraId="263530B7" w14:textId="77777777" w:rsidR="000B5662" w:rsidRPr="002D174D" w:rsidRDefault="000B5662" w:rsidP="00162452">
            <w:pPr>
              <w:pStyle w:val="ListParagraph1"/>
              <w:numPr>
                <w:ilvl w:val="0"/>
                <w:numId w:val="644"/>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prezentacja multimedialna</w:t>
            </w:r>
          </w:p>
          <w:p w14:paraId="619A9679" w14:textId="77777777" w:rsidR="000B5662" w:rsidRPr="002D174D" w:rsidRDefault="000B5662" w:rsidP="00162452">
            <w:pPr>
              <w:pStyle w:val="ListParagraph1"/>
              <w:numPr>
                <w:ilvl w:val="0"/>
                <w:numId w:val="644"/>
              </w:numPr>
              <w:tabs>
                <w:tab w:val="left" w:pos="317"/>
              </w:tabs>
              <w:spacing w:after="0" w:line="240" w:lineRule="auto"/>
              <w:rPr>
                <w:rFonts w:ascii="Times New Roman" w:hAnsi="Times New Roman"/>
                <w:color w:val="000000"/>
              </w:rPr>
            </w:pPr>
            <w:r w:rsidRPr="002D174D">
              <w:rPr>
                <w:rFonts w:ascii="Times New Roman" w:hAnsi="Times New Roman"/>
                <w:color w:val="000000"/>
              </w:rPr>
              <w:t>dyskusja dydaktyczna</w:t>
            </w:r>
          </w:p>
        </w:tc>
      </w:tr>
      <w:tr w:rsidR="000B5662" w:rsidRPr="00B91112" w14:paraId="3138B0D3" w14:textId="77777777" w:rsidTr="000B5662">
        <w:trPr>
          <w:trHeight w:val="175"/>
        </w:trPr>
        <w:tc>
          <w:tcPr>
            <w:tcW w:w="3369" w:type="dxa"/>
          </w:tcPr>
          <w:p w14:paraId="3F3071BA"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4087B507" w14:textId="77777777" w:rsidR="000B5662" w:rsidRPr="00A91A88" w:rsidRDefault="000B5662" w:rsidP="000B5662">
            <w:pPr>
              <w:tabs>
                <w:tab w:val="left" w:pos="600"/>
              </w:tabs>
              <w:autoSpaceDE w:val="0"/>
              <w:autoSpaceDN w:val="0"/>
              <w:adjustRightInd w:val="0"/>
              <w:spacing w:after="0" w:line="240" w:lineRule="auto"/>
              <w:rPr>
                <w:rFonts w:ascii="Times New Roman" w:hAnsi="Times New Roman"/>
                <w:color w:val="000000"/>
              </w:rPr>
            </w:pPr>
            <w:r w:rsidRPr="00A91A88">
              <w:rPr>
                <w:rFonts w:ascii="Times New Roman" w:hAnsi="Times New Roman"/>
                <w:color w:val="000000"/>
              </w:rPr>
              <w:t>Identycznie</w:t>
            </w:r>
            <w:r>
              <w:rPr>
                <w:rFonts w:ascii="Times New Roman" w:hAnsi="Times New Roman"/>
                <w:color w:val="000000"/>
              </w:rPr>
              <w:t>,</w:t>
            </w:r>
            <w:r w:rsidRPr="00A91A88">
              <w:rPr>
                <w:rFonts w:ascii="Times New Roman" w:hAnsi="Times New Roman"/>
                <w:color w:val="000000"/>
              </w:rPr>
              <w:t xml:space="preserve"> jak w części A.</w:t>
            </w:r>
          </w:p>
        </w:tc>
      </w:tr>
    </w:tbl>
    <w:p w14:paraId="66E45BFA" w14:textId="77777777" w:rsidR="000B5662" w:rsidRPr="00113C68" w:rsidRDefault="000B5662" w:rsidP="000B5662">
      <w:pPr>
        <w:spacing w:after="0" w:line="240" w:lineRule="auto"/>
        <w:contextualSpacing/>
        <w:jc w:val="both"/>
        <w:rPr>
          <w:rFonts w:ascii="Times New Roman" w:hAnsi="Times New Roman"/>
        </w:rPr>
      </w:pPr>
    </w:p>
    <w:p w14:paraId="2CE95B2B" w14:textId="77777777" w:rsidR="000B5662" w:rsidRPr="000B5662" w:rsidRDefault="000B5662" w:rsidP="000B5662"/>
    <w:p w14:paraId="7491F2C2" w14:textId="3D40D179" w:rsidR="000B5662" w:rsidRDefault="000B5662" w:rsidP="00C022E8">
      <w:pPr>
        <w:spacing w:after="0"/>
        <w:rPr>
          <w:rFonts w:ascii="Times" w:hAnsi="Times" w:cs="Times New Roman"/>
          <w:b/>
          <w:u w:val="single"/>
        </w:rPr>
      </w:pPr>
    </w:p>
    <w:p w14:paraId="45DCBD4D" w14:textId="77777777" w:rsidR="000B5662" w:rsidRPr="000B5662" w:rsidRDefault="000B5662" w:rsidP="000B5662">
      <w:pPr>
        <w:rPr>
          <w:rFonts w:ascii="Times" w:hAnsi="Times" w:cs="Times New Roman"/>
        </w:rPr>
      </w:pPr>
    </w:p>
    <w:p w14:paraId="59A0DB38" w14:textId="77777777" w:rsidR="000B5662" w:rsidRPr="000B5662" w:rsidRDefault="000B5662" w:rsidP="000B5662">
      <w:pPr>
        <w:rPr>
          <w:rFonts w:ascii="Times New Roman" w:hAnsi="Times New Roman" w:cs="Times New Roman"/>
        </w:rPr>
      </w:pPr>
    </w:p>
    <w:p w14:paraId="7AB0F0E3" w14:textId="29D42FD9" w:rsidR="000B5662" w:rsidRDefault="000B5662" w:rsidP="000B5662">
      <w:pPr>
        <w:jc w:val="center"/>
        <w:rPr>
          <w:rFonts w:ascii="Times" w:hAnsi="Times" w:cs="Times New Roman"/>
        </w:rPr>
      </w:pPr>
    </w:p>
    <w:p w14:paraId="4C3C56C5" w14:textId="41D9B396" w:rsidR="000B5662" w:rsidRDefault="000B5662" w:rsidP="000B5662">
      <w:pPr>
        <w:rPr>
          <w:rFonts w:ascii="Times" w:hAnsi="Times" w:cs="Times New Roman"/>
        </w:rPr>
      </w:pPr>
    </w:p>
    <w:p w14:paraId="57CB4A2C" w14:textId="77777777" w:rsidR="00E139CE" w:rsidRPr="000B5662" w:rsidRDefault="00E139CE" w:rsidP="000B5662">
      <w:pPr>
        <w:rPr>
          <w:rFonts w:ascii="Times" w:hAnsi="Times" w:cs="Times New Roman"/>
        </w:rPr>
        <w:sectPr w:rsidR="00E139CE" w:rsidRPr="000B5662" w:rsidSect="0016740D">
          <w:pgSz w:w="11900" w:h="16840"/>
          <w:pgMar w:top="1418" w:right="1418" w:bottom="1418" w:left="1418" w:header="708" w:footer="708" w:gutter="0"/>
          <w:cols w:space="708"/>
          <w:docGrid w:linePitch="360"/>
        </w:sectPr>
      </w:pPr>
    </w:p>
    <w:p w14:paraId="1E1AF32A" w14:textId="77777777" w:rsidR="00E139CE" w:rsidRPr="000F132D" w:rsidRDefault="00E139CE" w:rsidP="000F132D">
      <w:pPr>
        <w:pStyle w:val="Heading2"/>
        <w:rPr>
          <w:rFonts w:ascii="Times" w:hAnsi="Times"/>
          <w:color w:val="auto"/>
          <w:sz w:val="24"/>
          <w:szCs w:val="24"/>
          <w:u w:val="single"/>
        </w:rPr>
      </w:pPr>
      <w:bookmarkStart w:id="459" w:name="_Toc50536093"/>
      <w:r w:rsidRPr="000F132D">
        <w:rPr>
          <w:rFonts w:ascii="Times" w:hAnsi="Times"/>
          <w:color w:val="auto"/>
          <w:sz w:val="24"/>
          <w:szCs w:val="24"/>
          <w:u w:val="single"/>
        </w:rPr>
        <w:lastRenderedPageBreak/>
        <w:t>DIAGNOSTYKA PARAZYTOLOGICZNA</w:t>
      </w:r>
      <w:bookmarkEnd w:id="459"/>
      <w:r w:rsidRPr="000F132D">
        <w:rPr>
          <w:rFonts w:ascii="Times" w:hAnsi="Times"/>
          <w:color w:val="auto"/>
          <w:sz w:val="24"/>
          <w:szCs w:val="24"/>
        </w:rPr>
        <w:tab/>
      </w:r>
    </w:p>
    <w:p w14:paraId="0AEF6150" w14:textId="77777777" w:rsidR="00E139CE" w:rsidRPr="007A4CFF" w:rsidRDefault="00E139CE" w:rsidP="00C022E8">
      <w:pPr>
        <w:spacing w:after="0"/>
        <w:rPr>
          <w:rFonts w:ascii="Times" w:hAnsi="Times" w:cs="Times New Roman"/>
          <w:b/>
          <w:u w:val="single"/>
        </w:rPr>
      </w:pPr>
    </w:p>
    <w:p w14:paraId="1C74DF61" w14:textId="77777777" w:rsidR="005862FA" w:rsidRPr="007A4CFF" w:rsidRDefault="005862FA" w:rsidP="00C022E8">
      <w:pPr>
        <w:spacing w:after="0" w:line="240" w:lineRule="auto"/>
        <w:ind w:left="4678"/>
        <w:jc w:val="right"/>
        <w:outlineLvl w:val="0"/>
        <w:rPr>
          <w:rFonts w:ascii="Times" w:hAnsi="Times"/>
          <w:i/>
          <w:sz w:val="16"/>
          <w:szCs w:val="16"/>
        </w:rPr>
      </w:pPr>
      <w:bookmarkStart w:id="460" w:name="_Toc50536094"/>
      <w:r w:rsidRPr="007A4CFF">
        <w:rPr>
          <w:rFonts w:ascii="Times" w:hAnsi="Times"/>
          <w:i/>
          <w:sz w:val="16"/>
          <w:szCs w:val="16"/>
        </w:rPr>
        <w:t>Załącznik do zarządzenia nr 166</w:t>
      </w:r>
      <w:bookmarkEnd w:id="460"/>
    </w:p>
    <w:p w14:paraId="4AAA513F" w14:textId="77777777" w:rsidR="005862FA" w:rsidRPr="007A4CFF" w:rsidRDefault="005862FA" w:rsidP="00C022E8">
      <w:pPr>
        <w:spacing w:after="0" w:line="240" w:lineRule="auto"/>
        <w:ind w:left="4678"/>
        <w:jc w:val="right"/>
        <w:outlineLvl w:val="0"/>
        <w:rPr>
          <w:rFonts w:ascii="Times" w:hAnsi="Times"/>
          <w:i/>
          <w:sz w:val="16"/>
          <w:szCs w:val="16"/>
        </w:rPr>
      </w:pPr>
      <w:bookmarkStart w:id="461" w:name="_Toc50536095"/>
      <w:r w:rsidRPr="007A4CFF">
        <w:rPr>
          <w:rFonts w:ascii="Times" w:hAnsi="Times"/>
          <w:i/>
          <w:sz w:val="16"/>
          <w:szCs w:val="16"/>
        </w:rPr>
        <w:t>Rektora UMK z dnia 21 grudnia 2015 r.</w:t>
      </w:r>
      <w:bookmarkEnd w:id="461"/>
    </w:p>
    <w:p w14:paraId="02FBC2E5" w14:textId="77777777" w:rsidR="005862FA" w:rsidRPr="007A4CFF" w:rsidRDefault="005862FA" w:rsidP="00C022E8">
      <w:pPr>
        <w:spacing w:after="0" w:line="240" w:lineRule="auto"/>
        <w:outlineLvl w:val="0"/>
        <w:rPr>
          <w:rFonts w:ascii="Times" w:hAnsi="Times"/>
          <w:i/>
          <w:sz w:val="16"/>
          <w:szCs w:val="16"/>
        </w:rPr>
      </w:pPr>
    </w:p>
    <w:p w14:paraId="0F7078FA" w14:textId="77777777" w:rsidR="005862FA" w:rsidRPr="007A4CFF" w:rsidRDefault="005862FA" w:rsidP="00C022E8">
      <w:pPr>
        <w:spacing w:after="0" w:line="240" w:lineRule="auto"/>
        <w:outlineLvl w:val="0"/>
        <w:rPr>
          <w:rFonts w:ascii="Times" w:hAnsi="Times"/>
          <w:i/>
          <w:sz w:val="16"/>
          <w:szCs w:val="16"/>
        </w:rPr>
      </w:pPr>
    </w:p>
    <w:p w14:paraId="68DDC19F" w14:textId="77777777" w:rsidR="005862FA" w:rsidRPr="007A4CFF" w:rsidRDefault="005862FA" w:rsidP="00C022E8">
      <w:pPr>
        <w:spacing w:after="0" w:line="240" w:lineRule="auto"/>
        <w:jc w:val="center"/>
        <w:outlineLvl w:val="0"/>
        <w:rPr>
          <w:rFonts w:ascii="Times" w:hAnsi="Times"/>
          <w:b/>
          <w:sz w:val="20"/>
          <w:szCs w:val="20"/>
        </w:rPr>
      </w:pPr>
      <w:bookmarkStart w:id="462" w:name="_Toc50536096"/>
      <w:r w:rsidRPr="007A4CFF">
        <w:rPr>
          <w:rFonts w:ascii="Times" w:hAnsi="Times"/>
          <w:b/>
          <w:sz w:val="20"/>
          <w:szCs w:val="20"/>
        </w:rPr>
        <w:t>Formularz opisu przedmiotu (formularz sylabusa) na studiach wyższych,</w:t>
      </w:r>
      <w:bookmarkEnd w:id="462"/>
    </w:p>
    <w:p w14:paraId="1E59E773" w14:textId="77777777" w:rsidR="005862FA" w:rsidRPr="007A4CFF" w:rsidRDefault="005862FA" w:rsidP="00C022E8">
      <w:pPr>
        <w:spacing w:after="0" w:line="240" w:lineRule="auto"/>
        <w:jc w:val="center"/>
        <w:outlineLvl w:val="0"/>
        <w:rPr>
          <w:rFonts w:ascii="Times" w:hAnsi="Times"/>
          <w:b/>
          <w:sz w:val="20"/>
          <w:szCs w:val="20"/>
        </w:rPr>
      </w:pPr>
      <w:bookmarkStart w:id="463" w:name="_Toc50536097"/>
      <w:r w:rsidRPr="007A4CFF">
        <w:rPr>
          <w:rFonts w:ascii="Times" w:hAnsi="Times"/>
          <w:b/>
          <w:sz w:val="20"/>
          <w:szCs w:val="20"/>
        </w:rPr>
        <w:t>Doktoranckich, podyplomowych i kursach doszkalających</w:t>
      </w:r>
      <w:bookmarkEnd w:id="463"/>
    </w:p>
    <w:p w14:paraId="7A10F5D3" w14:textId="77777777" w:rsidR="005862FA" w:rsidRPr="007A4CFF" w:rsidRDefault="005862FA" w:rsidP="00C022E8">
      <w:pPr>
        <w:spacing w:after="0" w:line="240" w:lineRule="auto"/>
        <w:jc w:val="right"/>
        <w:outlineLvl w:val="0"/>
        <w:rPr>
          <w:rFonts w:ascii="Times" w:hAnsi="Times"/>
          <w:b/>
          <w:sz w:val="16"/>
          <w:szCs w:val="16"/>
        </w:rPr>
      </w:pPr>
    </w:p>
    <w:p w14:paraId="77B391B1" w14:textId="465B5129" w:rsidR="005862FA" w:rsidRPr="007A4CFF" w:rsidRDefault="000F132D" w:rsidP="000F132D">
      <w:pPr>
        <w:spacing w:after="0" w:line="240" w:lineRule="auto"/>
        <w:contextualSpacing/>
        <w:jc w:val="both"/>
        <w:outlineLvl w:val="0"/>
        <w:rPr>
          <w:rFonts w:ascii="Times" w:hAnsi="Times"/>
          <w:b/>
        </w:rPr>
      </w:pPr>
      <w:bookmarkStart w:id="464" w:name="_Toc50536098"/>
      <w:r>
        <w:rPr>
          <w:rFonts w:ascii="Times New Roman" w:hAnsi="Times New Roman" w:cs="Times New Roman"/>
          <w:b/>
        </w:rPr>
        <w:t xml:space="preserve">A) </w:t>
      </w:r>
      <w:r w:rsidR="005862FA" w:rsidRPr="007A4CFF">
        <w:rPr>
          <w:rFonts w:ascii="Times" w:hAnsi="Times"/>
          <w:b/>
        </w:rPr>
        <w:t>Ogólny opis przedmiotu</w:t>
      </w:r>
      <w:bookmarkEnd w:id="464"/>
      <w:r w:rsidR="005862FA" w:rsidRPr="007A4CFF">
        <w:rPr>
          <w:rFonts w:ascii="Times" w:hAnsi="Times"/>
          <w:b/>
        </w:rPr>
        <w:t xml:space="preserve"> </w:t>
      </w:r>
    </w:p>
    <w:p w14:paraId="3EE91ED3" w14:textId="77777777" w:rsidR="005862FA" w:rsidRPr="007A4CFF" w:rsidRDefault="005862FA" w:rsidP="00C022E8">
      <w:pPr>
        <w:spacing w:after="0" w:line="240" w:lineRule="auto"/>
        <w:contextualSpacing/>
        <w:jc w:val="both"/>
        <w:rPr>
          <w:rFonts w:ascii="Times" w:hAnsi="Times"/>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5912"/>
      </w:tblGrid>
      <w:tr w:rsidR="005862FA" w:rsidRPr="007A4CFF" w14:paraId="5CC46202" w14:textId="77777777" w:rsidTr="00C022E8">
        <w:trPr>
          <w:jc w:val="center"/>
        </w:trPr>
        <w:tc>
          <w:tcPr>
            <w:tcW w:w="3369" w:type="dxa"/>
          </w:tcPr>
          <w:p w14:paraId="1050514F" w14:textId="77777777" w:rsidR="005862FA" w:rsidRPr="007A4CFF" w:rsidRDefault="005862FA" w:rsidP="00C022E8">
            <w:pPr>
              <w:spacing w:after="0" w:line="240" w:lineRule="auto"/>
              <w:rPr>
                <w:rFonts w:ascii="Times" w:hAnsi="Times"/>
                <w:b/>
              </w:rPr>
            </w:pPr>
          </w:p>
          <w:p w14:paraId="744BF034"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204AF70D" w14:textId="77777777" w:rsidR="005862FA" w:rsidRPr="007A4CFF" w:rsidRDefault="005862FA" w:rsidP="00C022E8">
            <w:pPr>
              <w:spacing w:after="0" w:line="240" w:lineRule="auto"/>
              <w:rPr>
                <w:rFonts w:ascii="Times" w:hAnsi="Times"/>
                <w:b/>
              </w:rPr>
            </w:pPr>
          </w:p>
        </w:tc>
        <w:tc>
          <w:tcPr>
            <w:tcW w:w="5917" w:type="dxa"/>
          </w:tcPr>
          <w:p w14:paraId="76F46072" w14:textId="77777777" w:rsidR="005862FA" w:rsidRPr="007A4CFF" w:rsidRDefault="005862FA" w:rsidP="00C022E8">
            <w:pPr>
              <w:spacing w:after="0" w:line="240" w:lineRule="auto"/>
              <w:jc w:val="center"/>
              <w:rPr>
                <w:rFonts w:ascii="Times" w:hAnsi="Times"/>
                <w:b/>
              </w:rPr>
            </w:pPr>
          </w:p>
          <w:p w14:paraId="1824F47F"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2D5C548E" w14:textId="77777777" w:rsidTr="00C022E8">
        <w:trPr>
          <w:jc w:val="center"/>
        </w:trPr>
        <w:tc>
          <w:tcPr>
            <w:tcW w:w="3369" w:type="dxa"/>
          </w:tcPr>
          <w:p w14:paraId="74F0D791" w14:textId="77777777" w:rsidR="005862FA" w:rsidRPr="007A4CFF" w:rsidRDefault="005862FA" w:rsidP="00C022E8">
            <w:pPr>
              <w:spacing w:after="0" w:line="240" w:lineRule="auto"/>
              <w:rPr>
                <w:rFonts w:ascii="Times" w:hAnsi="Times"/>
                <w:b/>
              </w:rPr>
            </w:pPr>
            <w:r w:rsidRPr="007A4CFF">
              <w:rPr>
                <w:rFonts w:ascii="Times" w:hAnsi="Times"/>
                <w:b/>
              </w:rPr>
              <w:t>Nazwa przedmiotu (w języku polskim oraz angielskim)</w:t>
            </w:r>
          </w:p>
        </w:tc>
        <w:tc>
          <w:tcPr>
            <w:tcW w:w="5917" w:type="dxa"/>
            <w:vAlign w:val="center"/>
          </w:tcPr>
          <w:p w14:paraId="568AC4A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Diagnostyka parazytologiczna</w:t>
            </w:r>
          </w:p>
          <w:p w14:paraId="24A6C83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(Parasitological diagnostics)</w:t>
            </w:r>
          </w:p>
        </w:tc>
      </w:tr>
      <w:tr w:rsidR="005862FA" w:rsidRPr="007A4CFF" w14:paraId="4FD66BA6" w14:textId="77777777" w:rsidTr="00C022E8">
        <w:trPr>
          <w:trHeight w:val="1156"/>
          <w:jc w:val="center"/>
        </w:trPr>
        <w:tc>
          <w:tcPr>
            <w:tcW w:w="3369" w:type="dxa"/>
          </w:tcPr>
          <w:p w14:paraId="4A248C40" w14:textId="77777777" w:rsidR="005862FA" w:rsidRPr="007A4CFF" w:rsidRDefault="005862FA" w:rsidP="00C022E8">
            <w:pPr>
              <w:spacing w:after="0" w:line="240" w:lineRule="auto"/>
              <w:rPr>
                <w:rFonts w:ascii="Times" w:hAnsi="Times"/>
                <w:b/>
              </w:rPr>
            </w:pPr>
            <w:r w:rsidRPr="007A4CFF">
              <w:rPr>
                <w:rFonts w:ascii="Times" w:hAnsi="Times"/>
                <w:b/>
              </w:rPr>
              <w:t>Jednostka oferująca przedmiot</w:t>
            </w:r>
          </w:p>
        </w:tc>
        <w:tc>
          <w:tcPr>
            <w:tcW w:w="5917" w:type="dxa"/>
            <w:vAlign w:val="center"/>
          </w:tcPr>
          <w:p w14:paraId="772543B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Biologii i Biochemii Medycznej </w:t>
            </w:r>
          </w:p>
          <w:p w14:paraId="6BA3ED3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0ACF5AA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05AC240E" w14:textId="77777777" w:rsidTr="00C022E8">
        <w:trPr>
          <w:jc w:val="center"/>
        </w:trPr>
        <w:tc>
          <w:tcPr>
            <w:tcW w:w="3369" w:type="dxa"/>
          </w:tcPr>
          <w:p w14:paraId="6FECA01C" w14:textId="77777777" w:rsidR="005862FA" w:rsidRPr="007A4CFF" w:rsidRDefault="005862FA" w:rsidP="00C022E8">
            <w:pPr>
              <w:spacing w:after="0" w:line="240" w:lineRule="auto"/>
              <w:rPr>
                <w:rFonts w:ascii="Times" w:hAnsi="Times"/>
                <w:b/>
              </w:rPr>
            </w:pPr>
            <w:r w:rsidRPr="007A4CFF">
              <w:rPr>
                <w:rFonts w:ascii="Times" w:hAnsi="Times"/>
                <w:b/>
              </w:rPr>
              <w:t>Jednostka, dla której przedmiot jest oferowany</w:t>
            </w:r>
          </w:p>
        </w:tc>
        <w:tc>
          <w:tcPr>
            <w:tcW w:w="5917" w:type="dxa"/>
            <w:vAlign w:val="center"/>
          </w:tcPr>
          <w:p w14:paraId="63C7461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6ED893D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7C4C865F" w14:textId="77777777" w:rsidTr="00C022E8">
        <w:trPr>
          <w:trHeight w:val="170"/>
          <w:jc w:val="center"/>
        </w:trPr>
        <w:tc>
          <w:tcPr>
            <w:tcW w:w="3369" w:type="dxa"/>
          </w:tcPr>
          <w:p w14:paraId="37EFE043" w14:textId="77777777" w:rsidR="005862FA" w:rsidRPr="007A4CFF" w:rsidRDefault="005862FA" w:rsidP="00C022E8">
            <w:pPr>
              <w:spacing w:after="0" w:line="240" w:lineRule="auto"/>
              <w:rPr>
                <w:rFonts w:ascii="Times" w:hAnsi="Times"/>
                <w:b/>
              </w:rPr>
            </w:pPr>
            <w:r w:rsidRPr="007A4CFF">
              <w:rPr>
                <w:rFonts w:ascii="Times" w:hAnsi="Times"/>
                <w:b/>
              </w:rPr>
              <w:t xml:space="preserve">Kod przedmiotu </w:t>
            </w:r>
          </w:p>
        </w:tc>
        <w:tc>
          <w:tcPr>
            <w:tcW w:w="5917" w:type="dxa"/>
            <w:vAlign w:val="center"/>
          </w:tcPr>
          <w:p w14:paraId="087B4681"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1700-A2-DIAGP-SJ</w:t>
            </w:r>
          </w:p>
        </w:tc>
      </w:tr>
      <w:tr w:rsidR="005862FA" w:rsidRPr="007A4CFF" w14:paraId="5F9F8EB1" w14:textId="77777777" w:rsidTr="00C022E8">
        <w:trPr>
          <w:trHeight w:val="170"/>
          <w:jc w:val="center"/>
        </w:trPr>
        <w:tc>
          <w:tcPr>
            <w:tcW w:w="3369" w:type="dxa"/>
          </w:tcPr>
          <w:p w14:paraId="1ECBDD9B" w14:textId="77777777" w:rsidR="005862FA" w:rsidRPr="007A4CFF" w:rsidRDefault="005862FA" w:rsidP="00C022E8">
            <w:pPr>
              <w:spacing w:after="0" w:line="240" w:lineRule="auto"/>
              <w:rPr>
                <w:rFonts w:ascii="Times" w:hAnsi="Times"/>
                <w:b/>
              </w:rPr>
            </w:pPr>
            <w:r w:rsidRPr="007A4CFF">
              <w:rPr>
                <w:rFonts w:ascii="Times" w:hAnsi="Times"/>
                <w:b/>
              </w:rPr>
              <w:t>Kod ISCED</w:t>
            </w:r>
          </w:p>
        </w:tc>
        <w:tc>
          <w:tcPr>
            <w:tcW w:w="5917" w:type="dxa"/>
            <w:vAlign w:val="center"/>
          </w:tcPr>
          <w:p w14:paraId="0E0136CA"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21FCE7CC" w14:textId="77777777" w:rsidTr="00C022E8">
        <w:trPr>
          <w:trHeight w:val="170"/>
          <w:jc w:val="center"/>
        </w:trPr>
        <w:tc>
          <w:tcPr>
            <w:tcW w:w="3369" w:type="dxa"/>
          </w:tcPr>
          <w:p w14:paraId="0731F5B2" w14:textId="77777777" w:rsidR="005862FA" w:rsidRPr="007A4CFF" w:rsidRDefault="005862FA" w:rsidP="00C022E8">
            <w:pPr>
              <w:spacing w:after="0" w:line="240" w:lineRule="auto"/>
              <w:rPr>
                <w:rFonts w:ascii="Times" w:hAnsi="Times"/>
                <w:b/>
              </w:rPr>
            </w:pPr>
            <w:r w:rsidRPr="007A4CFF">
              <w:rPr>
                <w:rFonts w:ascii="Times" w:hAnsi="Times"/>
                <w:b/>
              </w:rPr>
              <w:t>Liczba punktów ECTS</w:t>
            </w:r>
          </w:p>
        </w:tc>
        <w:tc>
          <w:tcPr>
            <w:tcW w:w="5917" w:type="dxa"/>
          </w:tcPr>
          <w:p w14:paraId="22AB5587"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3</w:t>
            </w:r>
          </w:p>
        </w:tc>
      </w:tr>
      <w:tr w:rsidR="005862FA" w:rsidRPr="007A4CFF" w14:paraId="7571B2F7" w14:textId="77777777" w:rsidTr="00C022E8">
        <w:trPr>
          <w:trHeight w:val="20"/>
          <w:jc w:val="center"/>
        </w:trPr>
        <w:tc>
          <w:tcPr>
            <w:tcW w:w="3369" w:type="dxa"/>
          </w:tcPr>
          <w:p w14:paraId="7E554915" w14:textId="77777777" w:rsidR="005862FA" w:rsidRPr="007A4CFF" w:rsidRDefault="005862FA" w:rsidP="00C022E8">
            <w:pPr>
              <w:spacing w:after="0" w:line="240" w:lineRule="auto"/>
              <w:rPr>
                <w:rFonts w:ascii="Times" w:hAnsi="Times"/>
                <w:b/>
              </w:rPr>
            </w:pPr>
            <w:r w:rsidRPr="007A4CFF">
              <w:rPr>
                <w:rFonts w:ascii="Times" w:hAnsi="Times"/>
                <w:b/>
              </w:rPr>
              <w:t>Sposób zaliczenia</w:t>
            </w:r>
          </w:p>
        </w:tc>
        <w:tc>
          <w:tcPr>
            <w:tcW w:w="5917" w:type="dxa"/>
            <w:vAlign w:val="center"/>
          </w:tcPr>
          <w:p w14:paraId="28E1B1E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Zaliczenie z oceną</w:t>
            </w:r>
          </w:p>
        </w:tc>
      </w:tr>
      <w:tr w:rsidR="005862FA" w:rsidRPr="007A4CFF" w14:paraId="7BC7DE7A" w14:textId="77777777" w:rsidTr="00C022E8">
        <w:trPr>
          <w:trHeight w:val="113"/>
          <w:jc w:val="center"/>
        </w:trPr>
        <w:tc>
          <w:tcPr>
            <w:tcW w:w="3369" w:type="dxa"/>
          </w:tcPr>
          <w:p w14:paraId="25EBB0B5" w14:textId="77777777" w:rsidR="005862FA" w:rsidRPr="007A4CFF" w:rsidRDefault="005862FA" w:rsidP="00C022E8">
            <w:pPr>
              <w:spacing w:after="0" w:line="240" w:lineRule="auto"/>
              <w:rPr>
                <w:rFonts w:ascii="Times" w:hAnsi="Times"/>
                <w:b/>
              </w:rPr>
            </w:pPr>
            <w:r w:rsidRPr="007A4CFF">
              <w:rPr>
                <w:rFonts w:ascii="Times" w:hAnsi="Times"/>
                <w:b/>
              </w:rPr>
              <w:t>Język wykładowy</w:t>
            </w:r>
          </w:p>
        </w:tc>
        <w:tc>
          <w:tcPr>
            <w:tcW w:w="5917" w:type="dxa"/>
            <w:vAlign w:val="center"/>
          </w:tcPr>
          <w:p w14:paraId="5DE6D6B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6A840AAC" w14:textId="77777777" w:rsidTr="00C022E8">
        <w:trPr>
          <w:trHeight w:val="454"/>
          <w:jc w:val="center"/>
        </w:trPr>
        <w:tc>
          <w:tcPr>
            <w:tcW w:w="3369" w:type="dxa"/>
          </w:tcPr>
          <w:p w14:paraId="3DAEF0C5" w14:textId="77777777" w:rsidR="005862FA" w:rsidRPr="007A4CFF" w:rsidRDefault="005862FA" w:rsidP="00C022E8">
            <w:pPr>
              <w:spacing w:after="0" w:line="240" w:lineRule="auto"/>
              <w:rPr>
                <w:rFonts w:ascii="Times" w:hAnsi="Times"/>
                <w:b/>
              </w:rPr>
            </w:pPr>
            <w:r w:rsidRPr="007A4CFF">
              <w:rPr>
                <w:rFonts w:ascii="Times" w:hAnsi="Times"/>
                <w:b/>
              </w:rPr>
              <w:t>Określenie, czy przedmiot może być wielokrotnie zaliczany</w:t>
            </w:r>
          </w:p>
        </w:tc>
        <w:tc>
          <w:tcPr>
            <w:tcW w:w="5917" w:type="dxa"/>
            <w:vAlign w:val="center"/>
          </w:tcPr>
          <w:p w14:paraId="7B57988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4D01C3E" w14:textId="77777777" w:rsidTr="00C022E8">
        <w:trPr>
          <w:jc w:val="center"/>
        </w:trPr>
        <w:tc>
          <w:tcPr>
            <w:tcW w:w="3369" w:type="dxa"/>
          </w:tcPr>
          <w:p w14:paraId="669A6430" w14:textId="77777777" w:rsidR="005862FA" w:rsidRPr="007A4CFF" w:rsidRDefault="005862FA" w:rsidP="00C022E8">
            <w:pPr>
              <w:spacing w:after="0" w:line="240" w:lineRule="auto"/>
              <w:rPr>
                <w:rFonts w:ascii="Times" w:hAnsi="Times"/>
                <w:b/>
              </w:rPr>
            </w:pPr>
            <w:r w:rsidRPr="007A4CFF">
              <w:rPr>
                <w:rFonts w:ascii="Times" w:hAnsi="Times"/>
                <w:b/>
              </w:rPr>
              <w:t xml:space="preserve">Przynależność przedmiotu do grupy przedmiotów </w:t>
            </w:r>
          </w:p>
        </w:tc>
        <w:tc>
          <w:tcPr>
            <w:tcW w:w="5917" w:type="dxa"/>
            <w:vAlign w:val="center"/>
          </w:tcPr>
          <w:p w14:paraId="4C02815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729DDA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Grupa F </w:t>
            </w:r>
          </w:p>
          <w:p w14:paraId="3C27FAD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18D35550" w14:textId="77777777" w:rsidTr="00C022E8">
        <w:trPr>
          <w:trHeight w:val="4173"/>
          <w:jc w:val="center"/>
        </w:trPr>
        <w:tc>
          <w:tcPr>
            <w:tcW w:w="3369" w:type="dxa"/>
            <w:shd w:val="clear" w:color="auto" w:fill="FFFFFF"/>
          </w:tcPr>
          <w:p w14:paraId="1ED8718F" w14:textId="77777777" w:rsidR="005862FA" w:rsidRPr="007A4CFF" w:rsidRDefault="005862FA" w:rsidP="00C022E8">
            <w:pPr>
              <w:spacing w:after="0" w:line="240" w:lineRule="auto"/>
              <w:rPr>
                <w:rFonts w:ascii="Times" w:hAnsi="Times"/>
                <w:b/>
              </w:rPr>
            </w:pPr>
            <w:r w:rsidRPr="007A4CFF">
              <w:rPr>
                <w:rFonts w:ascii="Times" w:hAnsi="Times"/>
                <w:b/>
              </w:rPr>
              <w:t>Całkowity nakład pracy studenta/słuchacza studiów podyplomowych/uczestnika kursów dokształcających</w:t>
            </w:r>
          </w:p>
        </w:tc>
        <w:tc>
          <w:tcPr>
            <w:tcW w:w="5917" w:type="dxa"/>
            <w:shd w:val="clear" w:color="auto" w:fill="FFFFFF"/>
            <w:vAlign w:val="center"/>
          </w:tcPr>
          <w:p w14:paraId="7089382A" w14:textId="333A7353" w:rsidR="005862FA" w:rsidRPr="007A4CFF" w:rsidRDefault="000F132D" w:rsidP="000F132D">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5B3C8C75"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3CE53F3E"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41B80617"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udział w seminariach:</w:t>
            </w:r>
            <w:r w:rsidRPr="007A4CFF">
              <w:rPr>
                <w:rFonts w:ascii="Times" w:hAnsi="Times"/>
                <w:b/>
              </w:rPr>
              <w:t xml:space="preserve"> nie dotyczy</w:t>
            </w:r>
          </w:p>
          <w:p w14:paraId="4BCE6EA8" w14:textId="77777777" w:rsidR="005862FA" w:rsidRPr="007A4CFF" w:rsidRDefault="005862FA" w:rsidP="006A4784">
            <w:pPr>
              <w:numPr>
                <w:ilvl w:val="0"/>
                <w:numId w:val="14"/>
              </w:numPr>
              <w:spacing w:after="0" w:line="240" w:lineRule="auto"/>
              <w:ind w:left="654" w:hanging="350"/>
              <w:contextualSpacing/>
              <w:jc w:val="both"/>
              <w:rPr>
                <w:rFonts w:ascii="Times" w:hAnsi="Times"/>
              </w:rPr>
            </w:pPr>
            <w:r w:rsidRPr="007A4CFF">
              <w:rPr>
                <w:rFonts w:ascii="Times" w:hAnsi="Times"/>
              </w:rPr>
              <w:t xml:space="preserve">udział w konsultacjach naukowo-badawczych: </w:t>
            </w:r>
            <w:r w:rsidRPr="007A4CFF">
              <w:rPr>
                <w:rFonts w:ascii="Times" w:hAnsi="Times"/>
              </w:rPr>
              <w:br/>
            </w:r>
            <w:r w:rsidRPr="007A4CFF">
              <w:rPr>
                <w:rFonts w:ascii="Times" w:hAnsi="Times"/>
                <w:b/>
              </w:rPr>
              <w:t>15 godzin</w:t>
            </w:r>
          </w:p>
          <w:p w14:paraId="4977F5C0" w14:textId="77777777" w:rsidR="005862FA" w:rsidRPr="007A4CFF" w:rsidRDefault="005862FA" w:rsidP="006A4784">
            <w:pPr>
              <w:numPr>
                <w:ilvl w:val="0"/>
                <w:numId w:val="14"/>
              </w:numPr>
              <w:spacing w:after="0" w:line="240" w:lineRule="auto"/>
              <w:ind w:left="654" w:hanging="350"/>
              <w:contextualSpacing/>
              <w:jc w:val="both"/>
              <w:rPr>
                <w:rFonts w:ascii="Times" w:hAnsi="Times"/>
              </w:rPr>
            </w:pPr>
            <w:r w:rsidRPr="007A4CFF">
              <w:rPr>
                <w:rFonts w:ascii="Times" w:hAnsi="Times"/>
              </w:rPr>
              <w:t xml:space="preserve">zaliczenie końcowe przedmiotu praktyczne </w:t>
            </w:r>
            <w:r w:rsidRPr="007A4CFF">
              <w:rPr>
                <w:rFonts w:ascii="Times" w:hAnsi="Times"/>
              </w:rPr>
              <w:br/>
              <w:t xml:space="preserve">i teoretyczne: </w:t>
            </w:r>
            <w:r w:rsidRPr="007A4CFF">
              <w:rPr>
                <w:rFonts w:ascii="Times" w:hAnsi="Times"/>
                <w:b/>
              </w:rPr>
              <w:t xml:space="preserve">1 godzina </w:t>
            </w:r>
          </w:p>
          <w:p w14:paraId="1A1BB4F9" w14:textId="77777777" w:rsidR="005862FA" w:rsidRPr="007A4CFF" w:rsidRDefault="005862FA" w:rsidP="000F132D">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46 godzin,</w:t>
            </w:r>
            <w:r w:rsidRPr="007A4CFF">
              <w:rPr>
                <w:rFonts w:ascii="Times" w:hAnsi="Times"/>
              </w:rPr>
              <w:t xml:space="preserve"> co odpowiada </w:t>
            </w:r>
            <w:r w:rsidRPr="007A4CFF">
              <w:rPr>
                <w:rFonts w:ascii="Times" w:hAnsi="Times"/>
                <w:b/>
              </w:rPr>
              <w:t>1,84 punktu ECTS (&gt;60%)</w:t>
            </w:r>
            <w:r w:rsidRPr="007A4CFF">
              <w:rPr>
                <w:rFonts w:ascii="Times" w:hAnsi="Times"/>
              </w:rPr>
              <w:t xml:space="preserve"> </w:t>
            </w:r>
          </w:p>
          <w:p w14:paraId="33FA6F5A" w14:textId="77777777" w:rsidR="005862FA" w:rsidRPr="007A4CFF" w:rsidRDefault="005862FA" w:rsidP="00C022E8">
            <w:pPr>
              <w:spacing w:after="0" w:line="240" w:lineRule="auto"/>
              <w:jc w:val="both"/>
              <w:rPr>
                <w:rFonts w:ascii="Times" w:hAnsi="Times"/>
              </w:rPr>
            </w:pPr>
          </w:p>
          <w:p w14:paraId="298EA0B2" w14:textId="4189B009" w:rsidR="005862FA" w:rsidRPr="007A4CFF" w:rsidRDefault="000F132D" w:rsidP="000F132D">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5FB78DB3"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1FC3FF58"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3D279B5A"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udział w seminariach:</w:t>
            </w:r>
            <w:r w:rsidRPr="007A4CFF">
              <w:rPr>
                <w:rFonts w:ascii="Times" w:hAnsi="Times"/>
                <w:b/>
              </w:rPr>
              <w:t xml:space="preserve"> </w:t>
            </w:r>
            <w:r w:rsidRPr="007A4CFF">
              <w:rPr>
                <w:rFonts w:ascii="Times" w:hAnsi="Times"/>
              </w:rPr>
              <w:t>nie dotyczy</w:t>
            </w:r>
          </w:p>
          <w:p w14:paraId="337F9101"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konsultacjach naukowo-badawczych: </w:t>
            </w:r>
            <w:r w:rsidRPr="007A4CFF">
              <w:rPr>
                <w:rFonts w:ascii="Times" w:hAnsi="Times"/>
              </w:rPr>
              <w:br/>
            </w:r>
            <w:r w:rsidRPr="007A4CFF">
              <w:rPr>
                <w:rFonts w:ascii="Times" w:hAnsi="Times"/>
                <w:b/>
              </w:rPr>
              <w:t>15 godzin</w:t>
            </w:r>
          </w:p>
          <w:p w14:paraId="3FEAADE1"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3 godziny</w:t>
            </w:r>
          </w:p>
          <w:p w14:paraId="291D5466"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lastRenderedPageBreak/>
              <w:t xml:space="preserve">przygotowanie do laboratoriów: </w:t>
            </w:r>
            <w:r w:rsidRPr="007A4CFF">
              <w:rPr>
                <w:rFonts w:ascii="Times" w:hAnsi="Times"/>
                <w:b/>
              </w:rPr>
              <w:t>15</w:t>
            </w:r>
            <w:r w:rsidRPr="007A4CFF">
              <w:rPr>
                <w:rFonts w:ascii="Times" w:hAnsi="Times"/>
              </w:rPr>
              <w:t xml:space="preserve"> </w:t>
            </w:r>
            <w:r w:rsidRPr="007A4CFF">
              <w:rPr>
                <w:rFonts w:ascii="Times" w:hAnsi="Times"/>
                <w:b/>
              </w:rPr>
              <w:t xml:space="preserve">godzin </w:t>
            </w:r>
          </w:p>
          <w:p w14:paraId="653BA7B7"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zaliczenia końcowego teoretycznego i praktycznego oraz zaliczenie: </w:t>
            </w:r>
            <w:r w:rsidRPr="007A4CFF">
              <w:rPr>
                <w:rFonts w:ascii="Times" w:hAnsi="Times"/>
                <w:b/>
              </w:rPr>
              <w:t>12 + 1 = 13 godzin</w:t>
            </w:r>
          </w:p>
          <w:p w14:paraId="3C9E0F71" w14:textId="77777777" w:rsidR="005862FA" w:rsidRPr="007A4CFF" w:rsidRDefault="005862FA" w:rsidP="000F132D">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w:t>
            </w:r>
            <w:r w:rsidRPr="007A4CFF">
              <w:rPr>
                <w:rFonts w:ascii="Times" w:hAnsi="Times"/>
                <w:iCs/>
              </w:rPr>
              <w:t xml:space="preserve"> </w:t>
            </w:r>
            <w:r w:rsidRPr="007A4CFF">
              <w:rPr>
                <w:rFonts w:ascii="Times" w:hAnsi="Times"/>
                <w:b/>
                <w:iCs/>
              </w:rPr>
              <w:t>godzin</w:t>
            </w:r>
            <w:r w:rsidRPr="007A4CFF">
              <w:rPr>
                <w:rFonts w:ascii="Times" w:hAnsi="Times"/>
                <w:iCs/>
              </w:rPr>
              <w:t xml:space="preserve">, co odpowiada </w:t>
            </w:r>
            <w:r w:rsidRPr="007A4CFF">
              <w:rPr>
                <w:rFonts w:ascii="Times" w:hAnsi="Times"/>
                <w:b/>
                <w:iCs/>
              </w:rPr>
              <w:t>3</w:t>
            </w:r>
            <w:r w:rsidRPr="007A4CFF">
              <w:rPr>
                <w:rFonts w:ascii="Times" w:hAnsi="Times"/>
                <w:iCs/>
              </w:rPr>
              <w:t xml:space="preserve"> </w:t>
            </w:r>
            <w:r w:rsidRPr="007A4CFF">
              <w:rPr>
                <w:rFonts w:ascii="Times" w:hAnsi="Times"/>
                <w:b/>
                <w:iCs/>
              </w:rPr>
              <w:t>punktom ECTS</w:t>
            </w:r>
            <w:r w:rsidRPr="007A4CFF">
              <w:rPr>
                <w:rFonts w:ascii="Times" w:hAnsi="Times"/>
                <w:iCs/>
              </w:rPr>
              <w:t xml:space="preserve"> </w:t>
            </w:r>
          </w:p>
          <w:p w14:paraId="16C3347A" w14:textId="77777777" w:rsidR="005862FA" w:rsidRPr="007A4CFF" w:rsidRDefault="005862FA" w:rsidP="00C022E8">
            <w:pPr>
              <w:spacing w:after="0" w:line="240" w:lineRule="auto"/>
              <w:ind w:left="304"/>
              <w:jc w:val="both"/>
              <w:rPr>
                <w:rFonts w:ascii="Times" w:hAnsi="Times"/>
                <w:iCs/>
              </w:rPr>
            </w:pPr>
          </w:p>
          <w:p w14:paraId="59C0D84D" w14:textId="77777777" w:rsidR="005862FA" w:rsidRPr="007A4CFF" w:rsidRDefault="005862FA" w:rsidP="006A4784">
            <w:pPr>
              <w:numPr>
                <w:ilvl w:val="0"/>
                <w:numId w:val="364"/>
              </w:numPr>
              <w:tabs>
                <w:tab w:val="left" w:pos="317"/>
              </w:tabs>
              <w:spacing w:after="0" w:line="240" w:lineRule="auto"/>
              <w:ind w:left="304" w:hanging="266"/>
              <w:jc w:val="both"/>
              <w:rPr>
                <w:rFonts w:ascii="Times" w:hAnsi="Times"/>
                <w:iCs/>
              </w:rPr>
            </w:pPr>
            <w:r w:rsidRPr="007A4CFF">
              <w:rPr>
                <w:rFonts w:ascii="Times" w:hAnsi="Times"/>
                <w:iCs/>
              </w:rPr>
              <w:t>Nakład pracy związany z prowadzonymi badaniami naukowymi</w:t>
            </w:r>
          </w:p>
          <w:p w14:paraId="5636F3B6" w14:textId="77777777" w:rsidR="005862FA" w:rsidRPr="007A4CFF" w:rsidRDefault="005862FA" w:rsidP="006A4784">
            <w:pPr>
              <w:numPr>
                <w:ilvl w:val="0"/>
                <w:numId w:val="14"/>
              </w:numPr>
              <w:spacing w:after="0" w:line="240" w:lineRule="auto"/>
              <w:ind w:left="689"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3 godziny</w:t>
            </w:r>
          </w:p>
          <w:p w14:paraId="153082FB" w14:textId="77777777" w:rsidR="005862FA" w:rsidRPr="007A4CFF" w:rsidRDefault="005862FA" w:rsidP="00C022E8">
            <w:pPr>
              <w:spacing w:after="0" w:line="240" w:lineRule="auto"/>
              <w:ind w:left="264"/>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3 godzin,</w:t>
            </w:r>
            <w:r w:rsidRPr="007A4CFF">
              <w:rPr>
                <w:rFonts w:ascii="Times" w:hAnsi="Times"/>
                <w:iCs/>
              </w:rPr>
              <w:t xml:space="preserve"> co odpowiada </w:t>
            </w:r>
            <w:r w:rsidRPr="007A4CFF">
              <w:rPr>
                <w:rFonts w:ascii="Times" w:hAnsi="Times"/>
                <w:b/>
                <w:iCs/>
              </w:rPr>
              <w:t>0,12 punktu ECTS</w:t>
            </w:r>
          </w:p>
          <w:p w14:paraId="011DA650" w14:textId="77777777" w:rsidR="005862FA" w:rsidRPr="007A4CFF" w:rsidRDefault="005862FA" w:rsidP="00C022E8">
            <w:pPr>
              <w:spacing w:after="0" w:line="240" w:lineRule="auto"/>
              <w:jc w:val="both"/>
              <w:rPr>
                <w:rFonts w:ascii="Times" w:hAnsi="Times"/>
                <w:b/>
                <w:iCs/>
              </w:rPr>
            </w:pPr>
          </w:p>
          <w:p w14:paraId="6981F758" w14:textId="77777777" w:rsidR="005862FA" w:rsidRPr="007A4CFF" w:rsidRDefault="005862FA" w:rsidP="006A4784">
            <w:pPr>
              <w:numPr>
                <w:ilvl w:val="0"/>
                <w:numId w:val="364"/>
              </w:numPr>
              <w:spacing w:after="0" w:line="240" w:lineRule="auto"/>
              <w:ind w:left="332" w:hanging="332"/>
              <w:jc w:val="both"/>
              <w:rPr>
                <w:rFonts w:ascii="Times" w:hAnsi="Times"/>
                <w:b/>
                <w:iCs/>
              </w:rPr>
            </w:pPr>
            <w:r w:rsidRPr="007A4CFF">
              <w:rPr>
                <w:rFonts w:ascii="Times" w:hAnsi="Times"/>
                <w:iCs/>
              </w:rPr>
              <w:t>Czas wymagany do przygotowania się i do uczestnictwa w procesie oceniania:</w:t>
            </w:r>
          </w:p>
          <w:p w14:paraId="39FAD239" w14:textId="77777777" w:rsidR="005862FA" w:rsidRPr="007A4CFF" w:rsidRDefault="005862FA"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zaliczenia praktycznego i teoretycznego: </w:t>
            </w:r>
            <w:r w:rsidRPr="007A4CFF">
              <w:rPr>
                <w:rFonts w:ascii="Times" w:hAnsi="Times"/>
                <w:b/>
                <w:iCs/>
              </w:rPr>
              <w:t>12+1 = 13 godzin</w:t>
            </w:r>
          </w:p>
          <w:p w14:paraId="665F9F2F" w14:textId="77777777" w:rsidR="005862FA" w:rsidRPr="007A4CFF" w:rsidRDefault="005862FA" w:rsidP="000F132D">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13 godzin</w:t>
            </w:r>
            <w:r w:rsidRPr="007A4CFF">
              <w:rPr>
                <w:rFonts w:ascii="Times" w:hAnsi="Times"/>
                <w:iCs/>
              </w:rPr>
              <w:t xml:space="preserve"> co odpowiada </w:t>
            </w:r>
            <w:r w:rsidRPr="007A4CFF">
              <w:rPr>
                <w:rFonts w:ascii="Times" w:hAnsi="Times"/>
                <w:b/>
                <w:iCs/>
              </w:rPr>
              <w:t>0,43 punktu ECTS</w:t>
            </w:r>
          </w:p>
          <w:p w14:paraId="7D6ABD0A" w14:textId="77777777" w:rsidR="005862FA" w:rsidRPr="007A4CFF" w:rsidRDefault="005862FA" w:rsidP="00C022E8">
            <w:pPr>
              <w:spacing w:after="0" w:line="240" w:lineRule="auto"/>
              <w:rPr>
                <w:rFonts w:ascii="Times" w:hAnsi="Times"/>
                <w:iCs/>
              </w:rPr>
            </w:pPr>
          </w:p>
          <w:p w14:paraId="02E32937" w14:textId="77777777" w:rsidR="005862FA" w:rsidRPr="007A4CFF" w:rsidRDefault="005862FA" w:rsidP="006A4784">
            <w:pPr>
              <w:numPr>
                <w:ilvl w:val="0"/>
                <w:numId w:val="364"/>
              </w:numPr>
              <w:tabs>
                <w:tab w:val="left" w:pos="317"/>
              </w:tabs>
              <w:spacing w:after="0" w:line="240" w:lineRule="auto"/>
              <w:ind w:left="406" w:hanging="406"/>
              <w:rPr>
                <w:rFonts w:ascii="Times" w:hAnsi="Times"/>
                <w:iCs/>
              </w:rPr>
            </w:pPr>
            <w:r w:rsidRPr="007A4CFF">
              <w:rPr>
                <w:rFonts w:ascii="Times" w:hAnsi="Times"/>
                <w:iCs/>
              </w:rPr>
              <w:t>Bilans nakładu pracy o charakterze praktycznym:</w:t>
            </w:r>
          </w:p>
          <w:p w14:paraId="5FB0CAC4"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1C5FAC5B"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10 godzin</w:t>
            </w:r>
          </w:p>
          <w:p w14:paraId="1D63DFCD"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eastAsia="Calibri" w:hAnsi="Times"/>
                <w:iCs/>
              </w:rPr>
              <w:t>przygotowanie do zaliczenia z laboratoriów (w zakresie praktycznym): 10 godzin</w:t>
            </w:r>
          </w:p>
          <w:p w14:paraId="1B8D6C8E" w14:textId="77777777" w:rsidR="005862FA" w:rsidRPr="007A4CFF" w:rsidRDefault="005862FA" w:rsidP="000F132D">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35 godzin</w:t>
            </w:r>
            <w:r w:rsidRPr="007A4CFF">
              <w:rPr>
                <w:rFonts w:ascii="Times" w:hAnsi="Times"/>
                <w:iCs/>
              </w:rPr>
              <w:t xml:space="preserve">, co odpowiada </w:t>
            </w:r>
            <w:r w:rsidRPr="007A4CFF">
              <w:rPr>
                <w:rFonts w:ascii="Times" w:hAnsi="Times"/>
                <w:b/>
                <w:iCs/>
              </w:rPr>
              <w:t>1,4 punktowi ECTS</w:t>
            </w:r>
          </w:p>
          <w:p w14:paraId="1B8A3617" w14:textId="77777777" w:rsidR="005862FA" w:rsidRPr="007A4CFF" w:rsidRDefault="005862FA" w:rsidP="00C022E8">
            <w:pPr>
              <w:spacing w:after="0" w:line="240" w:lineRule="auto"/>
              <w:jc w:val="both"/>
              <w:rPr>
                <w:rFonts w:ascii="Times" w:hAnsi="Times"/>
                <w:iCs/>
              </w:rPr>
            </w:pPr>
          </w:p>
          <w:p w14:paraId="2049D42B" w14:textId="77777777" w:rsidR="005862FA" w:rsidRPr="007A4CFF" w:rsidRDefault="005862FA" w:rsidP="006A4784">
            <w:pPr>
              <w:numPr>
                <w:ilvl w:val="0"/>
                <w:numId w:val="364"/>
              </w:numPr>
              <w:tabs>
                <w:tab w:val="left" w:pos="327"/>
              </w:tabs>
              <w:spacing w:after="0" w:line="240" w:lineRule="auto"/>
              <w:ind w:left="346" w:hanging="336"/>
              <w:jc w:val="both"/>
              <w:rPr>
                <w:rFonts w:ascii="Times" w:hAnsi="Times"/>
                <w:iCs/>
              </w:rPr>
            </w:pPr>
            <w:r w:rsidRPr="007A4CFF">
              <w:rPr>
                <w:rFonts w:ascii="Times" w:hAnsi="Times"/>
                <w:iCs/>
              </w:rPr>
              <w:t xml:space="preserve">Bilans nakładu pracy studenta poświęcony zdobywaniu kompetencji społecznych w zakresie seminariów </w:t>
            </w:r>
            <w:r w:rsidRPr="007A4CFF">
              <w:rPr>
                <w:rFonts w:ascii="Times" w:hAnsi="Times"/>
                <w:iCs/>
              </w:rPr>
              <w:br/>
              <w:t>oraz ćwiczeń</w:t>
            </w:r>
          </w:p>
          <w:p w14:paraId="4B5D37DB"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5234BC47" w14:textId="77777777" w:rsidR="005862FA" w:rsidRPr="007A4CFF" w:rsidRDefault="005862FA" w:rsidP="006A4784">
            <w:pPr>
              <w:numPr>
                <w:ilvl w:val="0"/>
                <w:numId w:val="2"/>
              </w:numPr>
              <w:tabs>
                <w:tab w:val="left" w:pos="327"/>
                <w:tab w:val="left" w:pos="600"/>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10 godzin</w:t>
            </w:r>
          </w:p>
          <w:p w14:paraId="4C27C2F7" w14:textId="77777777" w:rsidR="005862FA" w:rsidRPr="007A4CFF" w:rsidRDefault="005862FA" w:rsidP="006A4784">
            <w:pPr>
              <w:numPr>
                <w:ilvl w:val="0"/>
                <w:numId w:val="2"/>
              </w:numPr>
              <w:tabs>
                <w:tab w:val="left" w:pos="327"/>
                <w:tab w:val="left" w:pos="600"/>
              </w:tabs>
              <w:spacing w:after="0" w:line="240" w:lineRule="auto"/>
              <w:contextualSpacing/>
              <w:jc w:val="both"/>
              <w:rPr>
                <w:rFonts w:ascii="Times" w:hAnsi="Times"/>
                <w:b/>
              </w:rPr>
            </w:pPr>
            <w:r w:rsidRPr="007A4CFF">
              <w:rPr>
                <w:rFonts w:ascii="Times" w:hAnsi="Times"/>
              </w:rPr>
              <w:t>przygotowanie do laboratoriów:</w:t>
            </w:r>
            <w:r w:rsidRPr="007A4CFF">
              <w:rPr>
                <w:rFonts w:ascii="Times" w:hAnsi="Times"/>
                <w:b/>
              </w:rPr>
              <w:t xml:space="preserve"> 1 godzina</w:t>
            </w:r>
          </w:p>
          <w:p w14:paraId="2C6F4909" w14:textId="77777777" w:rsidR="005862FA" w:rsidRPr="007A4CFF" w:rsidRDefault="005862FA" w:rsidP="000F132D">
            <w:pPr>
              <w:tabs>
                <w:tab w:val="left" w:pos="327"/>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11 godzin</w:t>
            </w:r>
            <w:r w:rsidRPr="007A4CFF">
              <w:rPr>
                <w:rFonts w:ascii="Times" w:hAnsi="Times"/>
                <w:iCs/>
              </w:rPr>
              <w:t xml:space="preserve">, co odpowiada </w:t>
            </w:r>
            <w:r w:rsidRPr="007A4CFF">
              <w:rPr>
                <w:rFonts w:ascii="Times" w:hAnsi="Times"/>
                <w:b/>
                <w:iCs/>
              </w:rPr>
              <w:t>0,44 punktu ECTS</w:t>
            </w:r>
          </w:p>
          <w:p w14:paraId="4451A6CD" w14:textId="77777777" w:rsidR="005862FA" w:rsidRPr="007A4CFF" w:rsidRDefault="005862FA" w:rsidP="00C022E8">
            <w:pPr>
              <w:tabs>
                <w:tab w:val="left" w:pos="327"/>
              </w:tabs>
              <w:spacing w:after="0" w:line="240" w:lineRule="auto"/>
              <w:jc w:val="both"/>
              <w:rPr>
                <w:rFonts w:ascii="Times" w:hAnsi="Times"/>
                <w:iCs/>
              </w:rPr>
            </w:pPr>
          </w:p>
          <w:p w14:paraId="0B78D9B9" w14:textId="3825143D" w:rsidR="005862FA" w:rsidRPr="007A4CFF" w:rsidRDefault="000F132D" w:rsidP="000F132D">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36453A1E" w14:textId="77777777" w:rsidR="005862FA" w:rsidRPr="007A4CFF" w:rsidRDefault="005862FA" w:rsidP="006A4784">
            <w:pPr>
              <w:numPr>
                <w:ilvl w:val="0"/>
                <w:numId w:val="16"/>
              </w:numPr>
              <w:shd w:val="clear" w:color="auto" w:fill="FFFFFF"/>
              <w:tabs>
                <w:tab w:val="left" w:pos="626"/>
              </w:tabs>
              <w:spacing w:after="0" w:line="240" w:lineRule="auto"/>
              <w:ind w:hanging="771"/>
              <w:rPr>
                <w:rFonts w:ascii="Times" w:hAnsi="Times"/>
                <w:b/>
                <w:iCs/>
              </w:rPr>
            </w:pPr>
            <w:r w:rsidRPr="007A4CFF">
              <w:rPr>
                <w:rFonts w:ascii="Times" w:hAnsi="Times"/>
                <w:b/>
                <w:iCs/>
              </w:rPr>
              <w:t>nie dotyczy</w:t>
            </w:r>
          </w:p>
        </w:tc>
      </w:tr>
      <w:tr w:rsidR="005862FA" w:rsidRPr="007A4CFF" w14:paraId="6697964B" w14:textId="77777777" w:rsidTr="00C022E8">
        <w:trPr>
          <w:trHeight w:val="558"/>
          <w:jc w:val="center"/>
        </w:trPr>
        <w:tc>
          <w:tcPr>
            <w:tcW w:w="3369" w:type="dxa"/>
            <w:shd w:val="clear" w:color="auto" w:fill="FFFFFF"/>
          </w:tcPr>
          <w:p w14:paraId="7E7C8B51"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wiedza</w:t>
            </w:r>
          </w:p>
        </w:tc>
        <w:tc>
          <w:tcPr>
            <w:tcW w:w="5917" w:type="dxa"/>
            <w:shd w:val="clear" w:color="auto" w:fill="FFFFFF"/>
          </w:tcPr>
          <w:p w14:paraId="0AF9978B"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określa podstawowe problemy przedlaboratoryjnej fazy wykonywania badań parazytologicznych (K_F.W1.)</w:t>
            </w:r>
          </w:p>
          <w:p w14:paraId="24375F61"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objaśnia podstawowe problemy pozalaboratoryjnej fazy wykonywania badań parazytologicznych (K_F.W1.)</w:t>
            </w:r>
          </w:p>
          <w:p w14:paraId="7B52C255"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wymienia czynniki wpływające na wiarygodność wyników badań parazytologicznych (K_F.W2.)</w:t>
            </w:r>
          </w:p>
          <w:p w14:paraId="30F63CA1"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elementy diagnostycznej charakterystyki badań parazytologicznych (K_F.W3.)</w:t>
            </w:r>
          </w:p>
          <w:p w14:paraId="7180A8CE"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 xml:space="preserve">opisuje rodzaje i charakterystykę materiału biologicznego wykorzystywanego do badań parazytologicznych </w:t>
            </w:r>
            <w:r w:rsidRPr="007A4CFF">
              <w:rPr>
                <w:rFonts w:ascii="Times" w:hAnsi="Times"/>
              </w:rPr>
              <w:lastRenderedPageBreak/>
              <w:t>(K_F.W6.)</w:t>
            </w:r>
          </w:p>
          <w:p w14:paraId="6FD8C924"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opisuje zasady i techniki pobierania materiału biologicznego do badań parazytologicznych (K_F.W7.)</w:t>
            </w:r>
          </w:p>
          <w:p w14:paraId="6AA94FE7"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opisuje wytyczne dotyczące transportu, przechowywania materiału biologicznego do badań parazytologicznych (K_F.W8.)</w:t>
            </w:r>
          </w:p>
          <w:p w14:paraId="7C6B4B6C"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 xml:space="preserve">definiuje wytyczne dotyczące przygotowywania </w:t>
            </w:r>
            <w:r w:rsidRPr="007A4CFF">
              <w:rPr>
                <w:rFonts w:ascii="Times" w:hAnsi="Times"/>
              </w:rPr>
              <w:br/>
              <w:t>do analizy materiału biologicznego do badań parazytologicznych (K_F.W8.)</w:t>
            </w:r>
          </w:p>
          <w:p w14:paraId="3B396DC3"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charakteryzuje morfologię i fizjologię pasożytów, (K_F.W15.)</w:t>
            </w:r>
          </w:p>
          <w:p w14:paraId="2534B1AD"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W10:</w:t>
            </w:r>
            <w:r w:rsidRPr="007A4CFF">
              <w:rPr>
                <w:rFonts w:ascii="Times" w:hAnsi="Times"/>
              </w:rPr>
              <w:t> </w:t>
            </w:r>
            <w:r w:rsidRPr="007A4CFF">
              <w:rPr>
                <w:rFonts w:ascii="Times" w:hAnsi="Times"/>
              </w:rPr>
              <w:t>opisuje mechanizmy chorobotwórczości oraz ogólne zasady nowoczesnej taksonomii pasożytów (K_F.W15.)</w:t>
            </w:r>
          </w:p>
          <w:p w14:paraId="7190F989"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W11:</w:t>
            </w:r>
            <w:r w:rsidRPr="007A4CFF">
              <w:rPr>
                <w:rFonts w:ascii="Times" w:hAnsi="Times"/>
              </w:rPr>
              <w:t> </w:t>
            </w:r>
            <w:r w:rsidRPr="007A4CFF">
              <w:rPr>
                <w:rFonts w:ascii="Times" w:hAnsi="Times"/>
              </w:rPr>
              <w:t>charakteryzuje zasady diagnostyki poszczególnych parazytoz, w tym zasady doboru odpowiednich metod diagnostycznych do identyfikacji gatunkowej pasożytów (K_F.W16.)</w:t>
            </w:r>
          </w:p>
          <w:p w14:paraId="61C1E5BE"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W12:</w:t>
            </w:r>
            <w:r w:rsidRPr="007A4CFF">
              <w:rPr>
                <w:rFonts w:ascii="Times" w:hAnsi="Times"/>
              </w:rPr>
              <w:t> </w:t>
            </w:r>
            <w:r w:rsidRPr="007A4CFF">
              <w:rPr>
                <w:rFonts w:ascii="Times" w:hAnsi="Times"/>
              </w:rPr>
              <w:t>określa zasady doboru odpowiednich metod diagnostycznych do identyfikacji gatunkowej pasożytów (K_F.W16.)</w:t>
            </w:r>
          </w:p>
        </w:tc>
      </w:tr>
      <w:tr w:rsidR="005862FA" w:rsidRPr="007A4CFF" w14:paraId="41C62308" w14:textId="77777777" w:rsidTr="00C022E8">
        <w:trPr>
          <w:trHeight w:val="801"/>
          <w:jc w:val="center"/>
        </w:trPr>
        <w:tc>
          <w:tcPr>
            <w:tcW w:w="3369" w:type="dxa"/>
            <w:shd w:val="clear" w:color="auto" w:fill="FFFFFF"/>
          </w:tcPr>
          <w:p w14:paraId="606DA724"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umiejętności</w:t>
            </w:r>
          </w:p>
        </w:tc>
        <w:tc>
          <w:tcPr>
            <w:tcW w:w="5917" w:type="dxa"/>
            <w:shd w:val="clear" w:color="auto" w:fill="FFFFFF"/>
          </w:tcPr>
          <w:p w14:paraId="69B1FF7F"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instruuje pacjenta na temat wpływu czynników przedlaboratoryjnych na jakość wyniku, w tym konieczność powtórzenia badania parazytologicznego (K_F.U1.)</w:t>
            </w:r>
          </w:p>
          <w:p w14:paraId="6CA388CB"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wyjaśniać zleceniodawcy wpływ czynników przedlaboratoryjnych na jakość wyniku, w tym konieczność powtórzenia badania parazytologicznego (K_F.U1.)</w:t>
            </w:r>
          </w:p>
          <w:p w14:paraId="58C3D5E5"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instruuje pacjenta przed pobraniem materiału biologicznego do badań parazytologicznych (K_F.U2.)</w:t>
            </w:r>
          </w:p>
          <w:p w14:paraId="6BF19FA9"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ocenia przydatność materiału biologicznego do badań parazytologicznych (K_F.U4.)</w:t>
            </w:r>
          </w:p>
          <w:p w14:paraId="2F86FEB2"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 xml:space="preserve">potrafi przechowywać materiał biologiczny </w:t>
            </w:r>
            <w:r w:rsidRPr="007A4CFF">
              <w:rPr>
                <w:rFonts w:ascii="Times" w:hAnsi="Times"/>
              </w:rPr>
              <w:br/>
              <w:t>i przygotowywać do analizy, kierując się zasadami Dobrej Praktyki Laboratoryjnej (K_F.U4.)</w:t>
            </w:r>
          </w:p>
          <w:p w14:paraId="68E5C682"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planuje badania z zakresu diagnostyki parazytologicznej (K_F.U12.)</w:t>
            </w:r>
          </w:p>
          <w:p w14:paraId="51FD4CE1"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wykonuje badania z zakresu diagnostyki parazytologicznej uwzględniając metody mikroskopowe (K_F.U12.)</w:t>
            </w:r>
          </w:p>
          <w:p w14:paraId="7D7B43E7"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oceniać poprawność poszczególnych wyników badań parazytologicznych w aspekcie rozpoznawania określonej parazytozy (K_F.U20.)</w:t>
            </w:r>
          </w:p>
          <w:p w14:paraId="7CE8F1E5"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interpretuje poszczególne wyniki badań parazytologicznych w aspekcie rozpoznawania określonej parazytozy (K_F.U20.)</w:t>
            </w:r>
          </w:p>
          <w:p w14:paraId="0F94DD7F"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U10:</w:t>
            </w:r>
            <w:r w:rsidRPr="007A4CFF">
              <w:rPr>
                <w:rFonts w:ascii="Times" w:hAnsi="Times"/>
              </w:rPr>
              <w:t> </w:t>
            </w:r>
            <w:r w:rsidRPr="007A4CFF">
              <w:rPr>
                <w:rFonts w:ascii="Times" w:hAnsi="Times"/>
              </w:rPr>
              <w:t xml:space="preserve">proponuje schematy postępowania diagnostycznego </w:t>
            </w:r>
            <w:r w:rsidRPr="007A4CFF">
              <w:rPr>
                <w:rFonts w:ascii="Times" w:hAnsi="Times"/>
              </w:rPr>
              <w:br/>
              <w:t xml:space="preserve">w kierunku chorób pasożytniczych, zgodne z zasadami etyki zawodowej, wymogami Dobrej Praktyki Laboratoryjnej i medycyny laboratoryjnej opartej </w:t>
            </w:r>
            <w:r w:rsidRPr="007A4CFF">
              <w:rPr>
                <w:rFonts w:ascii="Times" w:hAnsi="Times"/>
              </w:rPr>
              <w:br/>
              <w:t>na dowodach naukowych (K_F.U21.)</w:t>
            </w:r>
          </w:p>
          <w:p w14:paraId="5D021BFD"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U11:</w:t>
            </w:r>
            <w:r w:rsidRPr="007A4CFF">
              <w:rPr>
                <w:rFonts w:ascii="Times" w:hAnsi="Times"/>
              </w:rPr>
              <w:t> </w:t>
            </w:r>
            <w:r w:rsidRPr="007A4CFF">
              <w:rPr>
                <w:rFonts w:ascii="Times" w:hAnsi="Times"/>
              </w:rPr>
              <w:t>dokonuje krytycznej analizy, syntezy i oceny problemów w diagnostyce parazytologicznej (K_F.U22.)</w:t>
            </w:r>
          </w:p>
          <w:p w14:paraId="34F8A45C"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U12:</w:t>
            </w:r>
            <w:r w:rsidRPr="007A4CFF">
              <w:rPr>
                <w:rFonts w:ascii="Times" w:hAnsi="Times"/>
              </w:rPr>
              <w:t> </w:t>
            </w:r>
            <w:r w:rsidRPr="007A4CFF">
              <w:rPr>
                <w:rFonts w:ascii="Times" w:hAnsi="Times"/>
              </w:rPr>
              <w:t>stosuje wytyczne oraz rekomendacje w zakresie wykonywania badań parazytologicznych (K_F.U23.)</w:t>
            </w:r>
          </w:p>
        </w:tc>
      </w:tr>
      <w:tr w:rsidR="005862FA" w:rsidRPr="007A4CFF" w14:paraId="67A03BC4" w14:textId="77777777" w:rsidTr="00C022E8">
        <w:trPr>
          <w:trHeight w:val="1052"/>
          <w:jc w:val="center"/>
        </w:trPr>
        <w:tc>
          <w:tcPr>
            <w:tcW w:w="3369" w:type="dxa"/>
            <w:shd w:val="clear" w:color="auto" w:fill="FFFFFF"/>
          </w:tcPr>
          <w:p w14:paraId="693AB9ED"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kompetencje społeczne</w:t>
            </w:r>
          </w:p>
        </w:tc>
        <w:tc>
          <w:tcPr>
            <w:tcW w:w="5917" w:type="dxa"/>
            <w:shd w:val="clear" w:color="auto" w:fill="FFFFFF"/>
          </w:tcPr>
          <w:p w14:paraId="0CFBB901"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potrafi pracować w zespole wielokulturowym </w:t>
            </w:r>
            <w:r w:rsidRPr="007A4CFF">
              <w:rPr>
                <w:rFonts w:ascii="Times" w:hAnsi="Times"/>
              </w:rPr>
              <w:br/>
              <w:t>i wielonarodowościowym (K_F.K2.)</w:t>
            </w:r>
          </w:p>
          <w:p w14:paraId="2FF5112A" w14:textId="77777777" w:rsidR="005862FA" w:rsidRPr="007A4CFF" w:rsidRDefault="005862FA" w:rsidP="000F132D">
            <w:pPr>
              <w:tabs>
                <w:tab w:val="left" w:pos="406"/>
              </w:tabs>
              <w:autoSpaceDE w:val="0"/>
              <w:autoSpaceDN w:val="0"/>
              <w:adjustRightInd w:val="0"/>
              <w:spacing w:after="0" w:line="240" w:lineRule="auto"/>
              <w:ind w:left="33" w:right="113"/>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rozumie i działa zgodnie z zasadami współpracy </w:t>
            </w:r>
            <w:r w:rsidRPr="007A4CFF">
              <w:rPr>
                <w:rFonts w:ascii="Times" w:hAnsi="Times"/>
              </w:rPr>
              <w:br/>
              <w:t>z przedstawicielami innych zawodów medycznych (K_F.K3.)</w:t>
            </w:r>
          </w:p>
        </w:tc>
      </w:tr>
      <w:tr w:rsidR="005862FA" w:rsidRPr="007A4CFF" w14:paraId="256E4AA9" w14:textId="77777777" w:rsidTr="00C022E8">
        <w:trPr>
          <w:trHeight w:val="274"/>
          <w:jc w:val="center"/>
        </w:trPr>
        <w:tc>
          <w:tcPr>
            <w:tcW w:w="3369" w:type="dxa"/>
            <w:shd w:val="clear" w:color="auto" w:fill="FFFFFF"/>
          </w:tcPr>
          <w:p w14:paraId="0921C14C" w14:textId="77777777" w:rsidR="005862FA" w:rsidRPr="007A4CFF" w:rsidRDefault="005862FA" w:rsidP="00C022E8">
            <w:pPr>
              <w:spacing w:after="0" w:line="240" w:lineRule="auto"/>
              <w:rPr>
                <w:rFonts w:ascii="Times" w:hAnsi="Times"/>
                <w:b/>
              </w:rPr>
            </w:pPr>
            <w:r w:rsidRPr="007A4CFF">
              <w:rPr>
                <w:rFonts w:ascii="Times" w:hAnsi="Times"/>
                <w:b/>
              </w:rPr>
              <w:t>Metody dydaktyczne</w:t>
            </w:r>
          </w:p>
        </w:tc>
        <w:tc>
          <w:tcPr>
            <w:tcW w:w="5917" w:type="dxa"/>
            <w:shd w:val="clear" w:color="auto" w:fill="FFFFFF"/>
          </w:tcPr>
          <w:p w14:paraId="6F013415"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C3801AB"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 xml:space="preserve">wykład informacyjny (konwencjonalny) z prezentacją multimedialną </w:t>
            </w:r>
          </w:p>
          <w:p w14:paraId="2BA4B04C" w14:textId="77777777" w:rsidR="005862FA" w:rsidRPr="007A4CFF" w:rsidRDefault="005862FA" w:rsidP="006A4784">
            <w:pPr>
              <w:pStyle w:val="ListParagraph3"/>
              <w:numPr>
                <w:ilvl w:val="0"/>
                <w:numId w:val="3"/>
              </w:numPr>
              <w:tabs>
                <w:tab w:val="left" w:pos="33"/>
                <w:tab w:val="left" w:pos="317"/>
              </w:tabs>
              <w:spacing w:after="0" w:line="240" w:lineRule="auto"/>
              <w:ind w:left="407" w:hanging="407"/>
              <w:rPr>
                <w:rFonts w:ascii="Times" w:hAnsi="Times"/>
              </w:rPr>
            </w:pPr>
            <w:r w:rsidRPr="007A4CFF">
              <w:rPr>
                <w:rFonts w:ascii="Times" w:hAnsi="Times"/>
              </w:rPr>
              <w:t>wykład problemowy</w:t>
            </w:r>
          </w:p>
          <w:p w14:paraId="680C2FC5" w14:textId="77777777" w:rsidR="005862FA" w:rsidRPr="007A4CFF" w:rsidRDefault="005862FA" w:rsidP="006A4784">
            <w:pPr>
              <w:pStyle w:val="ListParagraph3"/>
              <w:numPr>
                <w:ilvl w:val="0"/>
                <w:numId w:val="3"/>
              </w:numPr>
              <w:tabs>
                <w:tab w:val="left" w:pos="33"/>
                <w:tab w:val="left" w:pos="317"/>
              </w:tabs>
              <w:spacing w:after="0" w:line="240" w:lineRule="auto"/>
              <w:ind w:left="407" w:hanging="407"/>
              <w:rPr>
                <w:rFonts w:ascii="Times" w:hAnsi="Times"/>
              </w:rPr>
            </w:pPr>
            <w:r w:rsidRPr="007A4CFF">
              <w:rPr>
                <w:rFonts w:ascii="Times" w:hAnsi="Times"/>
              </w:rPr>
              <w:t>wykład konwersatoryjny</w:t>
            </w:r>
          </w:p>
          <w:p w14:paraId="36918271" w14:textId="77777777" w:rsidR="005862FA" w:rsidRPr="007A4CFF" w:rsidRDefault="005862FA" w:rsidP="00C022E8">
            <w:pPr>
              <w:autoSpaceDE w:val="0"/>
              <w:autoSpaceDN w:val="0"/>
              <w:adjustRightInd w:val="0"/>
              <w:spacing w:after="0" w:line="240" w:lineRule="auto"/>
              <w:ind w:left="407" w:hanging="407"/>
              <w:jc w:val="both"/>
              <w:rPr>
                <w:rFonts w:ascii="Times" w:hAnsi="Times"/>
                <w:b/>
              </w:rPr>
            </w:pPr>
          </w:p>
          <w:p w14:paraId="0745F5C8" w14:textId="77777777" w:rsidR="005862FA" w:rsidRPr="007A4CFF" w:rsidRDefault="005862FA" w:rsidP="00C022E8">
            <w:pPr>
              <w:autoSpaceDE w:val="0"/>
              <w:autoSpaceDN w:val="0"/>
              <w:adjustRightInd w:val="0"/>
              <w:spacing w:after="0" w:line="240" w:lineRule="auto"/>
              <w:ind w:left="407" w:hanging="407"/>
              <w:jc w:val="both"/>
              <w:rPr>
                <w:rFonts w:ascii="Times" w:hAnsi="Times"/>
                <w:b/>
              </w:rPr>
            </w:pPr>
            <w:r w:rsidRPr="007A4CFF">
              <w:rPr>
                <w:rFonts w:ascii="Times" w:hAnsi="Times"/>
                <w:b/>
              </w:rPr>
              <w:t>Laboratoria:</w:t>
            </w:r>
          </w:p>
          <w:p w14:paraId="21F2AD22"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ćwiczenia praktyczne (obserwacja mikroskopowa)</w:t>
            </w:r>
          </w:p>
          <w:p w14:paraId="75E8C305"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praca z książką</w:t>
            </w:r>
          </w:p>
          <w:p w14:paraId="7D8E9691"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dyskusja dydaktyczna</w:t>
            </w:r>
          </w:p>
          <w:p w14:paraId="62332D56" w14:textId="77777777" w:rsidR="005862FA" w:rsidRPr="007A4CFF" w:rsidRDefault="005862FA" w:rsidP="00C022E8">
            <w:pPr>
              <w:pStyle w:val="ListParagraph3"/>
              <w:autoSpaceDE w:val="0"/>
              <w:autoSpaceDN w:val="0"/>
              <w:adjustRightInd w:val="0"/>
              <w:spacing w:after="0" w:line="240" w:lineRule="auto"/>
              <w:ind w:left="407" w:hanging="407"/>
              <w:jc w:val="both"/>
              <w:rPr>
                <w:rFonts w:ascii="Times" w:hAnsi="Times"/>
                <w:b/>
              </w:rPr>
            </w:pPr>
          </w:p>
          <w:p w14:paraId="605F3566" w14:textId="77777777" w:rsidR="005862FA" w:rsidRPr="007A4CFF" w:rsidRDefault="005862FA" w:rsidP="00C022E8">
            <w:pPr>
              <w:pStyle w:val="ListParagraph3"/>
              <w:autoSpaceDE w:val="0"/>
              <w:autoSpaceDN w:val="0"/>
              <w:adjustRightInd w:val="0"/>
              <w:spacing w:after="0" w:line="240" w:lineRule="auto"/>
              <w:ind w:left="407" w:hanging="407"/>
              <w:jc w:val="both"/>
              <w:rPr>
                <w:rFonts w:ascii="Times" w:hAnsi="Times"/>
                <w:b/>
              </w:rPr>
            </w:pPr>
            <w:r w:rsidRPr="007A4CFF">
              <w:rPr>
                <w:rFonts w:ascii="Times" w:hAnsi="Times"/>
                <w:b/>
              </w:rPr>
              <w:t>Seminaria:</w:t>
            </w:r>
          </w:p>
          <w:p w14:paraId="3F907F3E"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nie dotyczy</w:t>
            </w:r>
          </w:p>
        </w:tc>
      </w:tr>
      <w:tr w:rsidR="005862FA" w:rsidRPr="007A4CFF" w14:paraId="77DA1156" w14:textId="77777777" w:rsidTr="00C022E8">
        <w:trPr>
          <w:trHeight w:val="850"/>
          <w:jc w:val="center"/>
        </w:trPr>
        <w:tc>
          <w:tcPr>
            <w:tcW w:w="3369" w:type="dxa"/>
            <w:shd w:val="clear" w:color="auto" w:fill="FFFFFF"/>
          </w:tcPr>
          <w:p w14:paraId="133306C5" w14:textId="77777777" w:rsidR="005862FA" w:rsidRPr="007A4CFF" w:rsidRDefault="005862FA" w:rsidP="00C022E8">
            <w:pPr>
              <w:spacing w:after="0" w:line="240" w:lineRule="auto"/>
              <w:rPr>
                <w:rFonts w:ascii="Times" w:hAnsi="Times"/>
                <w:b/>
              </w:rPr>
            </w:pPr>
            <w:r w:rsidRPr="007A4CFF">
              <w:rPr>
                <w:rFonts w:ascii="Times" w:hAnsi="Times"/>
                <w:b/>
              </w:rPr>
              <w:t>Wymagania wstępne</w:t>
            </w:r>
          </w:p>
        </w:tc>
        <w:tc>
          <w:tcPr>
            <w:tcW w:w="5917" w:type="dxa"/>
            <w:shd w:val="clear" w:color="auto" w:fill="FFFFFF"/>
          </w:tcPr>
          <w:p w14:paraId="27977116"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Student rozpoczynający kształcenie z przedmiotu Diagnostyka parazytologiczna powinien posiadać wiedzę z zakresu biologii bezkręgowców na poziomie szkoły średniej (poziom rozszerzony matury z biologii)</w:t>
            </w:r>
          </w:p>
        </w:tc>
      </w:tr>
      <w:tr w:rsidR="005862FA" w:rsidRPr="007A4CFF" w14:paraId="447876FF" w14:textId="77777777" w:rsidTr="00C022E8">
        <w:trPr>
          <w:trHeight w:val="2822"/>
          <w:jc w:val="center"/>
        </w:trPr>
        <w:tc>
          <w:tcPr>
            <w:tcW w:w="3369" w:type="dxa"/>
            <w:shd w:val="clear" w:color="auto" w:fill="FFFFFF"/>
          </w:tcPr>
          <w:p w14:paraId="03D800DD" w14:textId="77777777" w:rsidR="005862FA" w:rsidRPr="007A4CFF" w:rsidRDefault="005862FA" w:rsidP="00C022E8">
            <w:pPr>
              <w:spacing w:after="0" w:line="240" w:lineRule="auto"/>
              <w:rPr>
                <w:rFonts w:ascii="Times" w:hAnsi="Times"/>
                <w:b/>
              </w:rPr>
            </w:pPr>
            <w:r w:rsidRPr="007A4CFF">
              <w:rPr>
                <w:rFonts w:ascii="Times" w:hAnsi="Times"/>
                <w:b/>
              </w:rPr>
              <w:t>Skrócony opis przedmiotu</w:t>
            </w:r>
          </w:p>
        </w:tc>
        <w:tc>
          <w:tcPr>
            <w:tcW w:w="5917" w:type="dxa"/>
            <w:shd w:val="clear" w:color="auto" w:fill="FFFFFF"/>
          </w:tcPr>
          <w:p w14:paraId="10A5D210"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spacing w:val="-3"/>
              </w:rPr>
              <w:t xml:space="preserve">Zajęcia z </w:t>
            </w:r>
            <w:r w:rsidRPr="007A4CFF">
              <w:rPr>
                <w:rFonts w:ascii="Times" w:hAnsi="Times"/>
                <w:spacing w:val="-3"/>
              </w:rPr>
              <w:t>przedmiotu Diagnostyka parazytologiczna</w:t>
            </w:r>
            <w:r w:rsidRPr="007A4CFF">
              <w:rPr>
                <w:rFonts w:ascii="Times" w:hAnsi="Times"/>
                <w:color w:val="000000"/>
                <w:spacing w:val="-3"/>
              </w:rPr>
              <w:t xml:space="preserve"> na kierunku analityka medyczna reali</w:t>
            </w:r>
            <w:r w:rsidRPr="007A4CFF">
              <w:rPr>
                <w:rFonts w:ascii="Times" w:hAnsi="Times"/>
                <w:spacing w:val="-3"/>
              </w:rPr>
              <w:t xml:space="preserve">zowane są w trzecim semestrze </w:t>
            </w:r>
            <w:r w:rsidRPr="007A4CFF">
              <w:rPr>
                <w:rFonts w:ascii="Times" w:hAnsi="Times"/>
                <w:spacing w:val="-3"/>
              </w:rPr>
              <w:br/>
              <w:t>i obejmują 15</w:t>
            </w:r>
            <w:r w:rsidRPr="007A4CFF">
              <w:rPr>
                <w:rFonts w:ascii="Times" w:hAnsi="Times"/>
                <w:color w:val="000000"/>
                <w:spacing w:val="-3"/>
              </w:rPr>
              <w:t xml:space="preserve"> godzin </w:t>
            </w:r>
            <w:r w:rsidRPr="007A4CFF">
              <w:rPr>
                <w:rFonts w:ascii="Times" w:hAnsi="Times"/>
                <w:spacing w:val="-3"/>
              </w:rPr>
              <w:t>wykładów i 15</w:t>
            </w:r>
            <w:r w:rsidRPr="007A4CFF">
              <w:rPr>
                <w:rFonts w:ascii="Times" w:hAnsi="Times"/>
                <w:color w:val="000000"/>
                <w:spacing w:val="-3"/>
              </w:rPr>
              <w:t xml:space="preserve"> godzin laboratoriów. </w:t>
            </w:r>
            <w:r w:rsidRPr="007A4CFF">
              <w:rPr>
                <w:rFonts w:ascii="Times" w:hAnsi="Times"/>
              </w:rPr>
              <w:t xml:space="preserve">Zasadniczym celem nauczania Diagnostyki parazytologicznej jest przygotowanie studentów do wykonywania przyszłego zawodu. Wiedza dotycząca mechanizmów pasożytnictwa, chorób wywoływanych przez pasożyty oraz metod diagnostycznych stosowanych w parazytologii jest niezbędna </w:t>
            </w:r>
            <w:r w:rsidRPr="007A4CFF">
              <w:rPr>
                <w:rFonts w:ascii="Times" w:hAnsi="Times"/>
              </w:rPr>
              <w:br/>
              <w:t xml:space="preserve">w codziennej praktyce zawodowej. Przedmiot „Diagnostyka parazytologiczna” umożliwia wykształcenie umiejętności posługiwania się mikroskopem optycznym </w:t>
            </w:r>
            <w:r w:rsidRPr="007A4CFF">
              <w:rPr>
                <w:rFonts w:ascii="Times" w:hAnsi="Times"/>
              </w:rPr>
              <w:br/>
              <w:t>oraz wykorzystywania nabytej wiedzy w celu uzyskania wiarygodnych wyników w diagnostyce parazytoz. Diagnostyka parazytologiczna wraz z innymi naukami podstawowymi stanowi fundament, na którym student może budować swoją wiedzę oraz doskonalić umiejętności praktyczne.</w:t>
            </w:r>
          </w:p>
        </w:tc>
      </w:tr>
      <w:tr w:rsidR="005862FA" w:rsidRPr="007A4CFF" w14:paraId="31997F95" w14:textId="77777777" w:rsidTr="00C022E8">
        <w:trPr>
          <w:trHeight w:val="3392"/>
          <w:jc w:val="center"/>
        </w:trPr>
        <w:tc>
          <w:tcPr>
            <w:tcW w:w="3369" w:type="dxa"/>
            <w:shd w:val="clear" w:color="auto" w:fill="FFFFFF"/>
          </w:tcPr>
          <w:p w14:paraId="5C79DD8A" w14:textId="77777777" w:rsidR="005862FA" w:rsidRPr="007A4CFF" w:rsidRDefault="005862FA" w:rsidP="00C022E8">
            <w:pPr>
              <w:spacing w:after="0" w:line="240" w:lineRule="auto"/>
              <w:rPr>
                <w:rFonts w:ascii="Times" w:hAnsi="Times"/>
                <w:b/>
              </w:rPr>
            </w:pPr>
            <w:r w:rsidRPr="007A4CFF">
              <w:rPr>
                <w:rFonts w:ascii="Times" w:hAnsi="Times"/>
                <w:b/>
              </w:rPr>
              <w:t>Pełny opis przedmiotu</w:t>
            </w:r>
          </w:p>
        </w:tc>
        <w:tc>
          <w:tcPr>
            <w:tcW w:w="5917" w:type="dxa"/>
            <w:shd w:val="clear" w:color="auto" w:fill="FFFFFF"/>
          </w:tcPr>
          <w:p w14:paraId="4A34ED38" w14:textId="77777777" w:rsidR="005862FA" w:rsidRPr="007A4CFF" w:rsidRDefault="005862FA" w:rsidP="00C022E8">
            <w:pPr>
              <w:pStyle w:val="Normal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Diagnostyka parazytologiczna mają za zadanie zapoznać studentów z ważniejszymi wydarzeniami </w:t>
            </w:r>
            <w:r w:rsidRPr="007A4CFF">
              <w:rPr>
                <w:rFonts w:ascii="Times" w:hAnsi="Times"/>
                <w:sz w:val="22"/>
                <w:szCs w:val="22"/>
              </w:rPr>
              <w:br/>
              <w:t xml:space="preserve">w historii parazytologii, w tym z pierwszymi definicjami pasożytnictwa i nazwiskami polskich parazytologów. Wykłady przybliżają też zagadnienia dotyczące interakcji biocenotycznych, rodzajów pasożytów i żywicieli, ewolucji układu pasożyt-żywiciel, pojęć inwazji czynnej i biernej </w:t>
            </w:r>
            <w:r w:rsidRPr="007A4CFF">
              <w:rPr>
                <w:rFonts w:ascii="Times" w:hAnsi="Times"/>
                <w:sz w:val="22"/>
                <w:szCs w:val="22"/>
              </w:rPr>
              <w:br/>
              <w:t xml:space="preserve">oraz choroby inwazyjnej. Omawiane są także ogólne cechy budowy morfologicznej i anatomicznej pierwotniaków, płazińców, nicieni i stawonogów oraz rozwój płazińców, nicieni i stawonogów. Wykłady zapoznają też studentów </w:t>
            </w:r>
            <w:r w:rsidRPr="007A4CFF">
              <w:rPr>
                <w:rFonts w:ascii="Times" w:hAnsi="Times"/>
                <w:sz w:val="22"/>
                <w:szCs w:val="22"/>
              </w:rPr>
              <w:br/>
              <w:t xml:space="preserve">ze skorupiakami, owadami i pajęczakami o znaczeniu alergogennym oraz roztoczami produktów przechowywanych </w:t>
            </w:r>
            <w:r w:rsidRPr="007A4CFF">
              <w:rPr>
                <w:rFonts w:ascii="Times" w:hAnsi="Times"/>
                <w:sz w:val="22"/>
                <w:szCs w:val="22"/>
              </w:rPr>
              <w:br/>
              <w:t xml:space="preserve">i roztoczami kurzu domowego. Przedstawione zostaną ogólne zasady badania materiału na obecność pasożytów. Wykłady mają ponadto na celu zapoznanie studentów z metodami pośrednimi i bezpośrednimi badania pasożytów, metodami </w:t>
            </w:r>
            <w:r w:rsidRPr="007A4CFF">
              <w:rPr>
                <w:rFonts w:ascii="Times" w:hAnsi="Times"/>
                <w:sz w:val="22"/>
                <w:szCs w:val="22"/>
              </w:rPr>
              <w:lastRenderedPageBreak/>
              <w:t>koproskopowymi, badaniami krwi, technikami immunologicznymi oraz z diagnostyką parazytologiczną metodami biologii molekularnej. Pozwalają wypracować umiejętność właściwej interpretacji wyników badań. Studenci poznają też czynniki wpływające na rozprzestrzenienie pasożytów oraz parazytozy o największym rozprzestrzenieniu.</w:t>
            </w:r>
          </w:p>
          <w:p w14:paraId="6B7D615F" w14:textId="77777777" w:rsidR="005862FA" w:rsidRPr="007A4CFF" w:rsidRDefault="005862FA" w:rsidP="00C022E8">
            <w:pPr>
              <w:pStyle w:val="NormalWeb"/>
              <w:spacing w:before="0" w:beforeAutospacing="0" w:after="0" w:afterAutospacing="0"/>
              <w:jc w:val="both"/>
              <w:rPr>
                <w:rFonts w:ascii="Times" w:hAnsi="Times"/>
                <w:sz w:val="22"/>
                <w:szCs w:val="22"/>
              </w:rPr>
            </w:pPr>
          </w:p>
          <w:p w14:paraId="440D6628"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eastAsia="Arial Unicode MS" w:hAnsi="Times"/>
                <w:b/>
                <w:color w:val="000000"/>
              </w:rPr>
              <w:t>Laboratoria</w:t>
            </w:r>
            <w:r w:rsidRPr="007A4CFF">
              <w:rPr>
                <w:rFonts w:ascii="Times" w:eastAsia="Arial Unicode MS" w:hAnsi="Times"/>
                <w:color w:val="000000"/>
              </w:rPr>
              <w:t xml:space="preserve"> mają charakter praktyczny (obserwacja mikroskopowa wybranych pasożytów) i są powiązane </w:t>
            </w:r>
            <w:r w:rsidRPr="007A4CFF">
              <w:rPr>
                <w:rFonts w:ascii="Times" w:eastAsia="Arial Unicode MS" w:hAnsi="Times"/>
                <w:color w:val="000000"/>
              </w:rPr>
              <w:br/>
              <w:t xml:space="preserve">z zagadnieniami omawianymi na wykładach. Laboratoria mają na celu zapoznanie studentów z technikami mikroskopowania </w:t>
            </w:r>
            <w:r w:rsidRPr="007A4CFF">
              <w:rPr>
                <w:rFonts w:ascii="Times" w:eastAsia="Arial Unicode MS" w:hAnsi="Times"/>
                <w:color w:val="000000"/>
              </w:rPr>
              <w:br/>
              <w:t xml:space="preserve">i diagnozowania pasożytów w preparatach trwałych. </w:t>
            </w:r>
            <w:r w:rsidRPr="007A4CFF">
              <w:rPr>
                <w:rFonts w:ascii="Times" w:hAnsi="Times"/>
              </w:rPr>
              <w:t xml:space="preserve">Omawiana jest biologia, cykle życiowe oraz chorobotwórczość wybranych pierwotniaków: </w:t>
            </w:r>
            <w:r w:rsidRPr="007A4CFF">
              <w:rPr>
                <w:rFonts w:ascii="Times" w:hAnsi="Times"/>
                <w:i/>
              </w:rPr>
              <w:t xml:space="preserve">Trichomonas vaginalis, Trichomonas hominis, Entamoeba histolytica, </w:t>
            </w:r>
            <w:r w:rsidRPr="007A4CFF">
              <w:rPr>
                <w:rFonts w:ascii="Times" w:hAnsi="Times"/>
                <w:i/>
                <w:lang w:val="it-IT"/>
              </w:rPr>
              <w:t xml:space="preserve">Entamoeba coli, Giardia lamblia, Balantidium coli, </w:t>
            </w:r>
            <w:r w:rsidRPr="007A4CFF">
              <w:rPr>
                <w:rFonts w:ascii="Times" w:hAnsi="Times"/>
                <w:i/>
              </w:rPr>
              <w:t xml:space="preserve">Trypanosoma gambiense, Plasmodium vivax, Plasmodium falciparum, Plasmodium ovale, Plasmodium malariae, </w:t>
            </w:r>
            <w:r w:rsidRPr="007A4CFF">
              <w:rPr>
                <w:rFonts w:ascii="Times" w:hAnsi="Times"/>
                <w:i/>
                <w:lang w:val="it-IT"/>
              </w:rPr>
              <w:t xml:space="preserve">Toxoplasma gondii, Naegleria fowlerii, Leishmania donovani, </w:t>
            </w:r>
            <w:r w:rsidRPr="007A4CFF">
              <w:rPr>
                <w:rFonts w:ascii="Times" w:hAnsi="Times"/>
                <w:i/>
              </w:rPr>
              <w:t xml:space="preserve">Leishmania tropica, Trypanosoma cruzi. </w:t>
            </w:r>
            <w:r w:rsidRPr="007A4CFF">
              <w:rPr>
                <w:rFonts w:ascii="Times" w:hAnsi="Times"/>
                <w:iCs/>
              </w:rPr>
              <w:t>Studenci zapoznają się także z</w:t>
            </w:r>
            <w:r w:rsidRPr="007A4CFF">
              <w:rPr>
                <w:rFonts w:ascii="Times" w:hAnsi="Times"/>
                <w:i/>
              </w:rPr>
              <w:t xml:space="preserve"> </w:t>
            </w:r>
            <w:r w:rsidRPr="007A4CFF">
              <w:rPr>
                <w:rFonts w:ascii="Times" w:hAnsi="Times"/>
              </w:rPr>
              <w:t xml:space="preserve">biologią, cyklami życiowymi </w:t>
            </w:r>
            <w:r w:rsidRPr="007A4CFF">
              <w:rPr>
                <w:rFonts w:ascii="Times" w:hAnsi="Times"/>
              </w:rPr>
              <w:br/>
              <w:t xml:space="preserve">i chorobotwórczością wybranych przywr pasożytniczych: </w:t>
            </w:r>
            <w:r w:rsidRPr="007A4CFF">
              <w:rPr>
                <w:rFonts w:ascii="Times" w:hAnsi="Times"/>
                <w:i/>
              </w:rPr>
              <w:t xml:space="preserve">Fasciola hepatica, Schistosoma </w:t>
            </w:r>
            <w:r w:rsidRPr="007A4CFF">
              <w:rPr>
                <w:rFonts w:ascii="Times" w:hAnsi="Times"/>
              </w:rPr>
              <w:t>spp.,</w:t>
            </w:r>
            <w:r w:rsidRPr="007A4CFF">
              <w:rPr>
                <w:rFonts w:ascii="Times" w:hAnsi="Times"/>
                <w:i/>
              </w:rPr>
              <w:t xml:space="preserve"> Clonorchis sinensis, Paragonimus westermani, </w:t>
            </w:r>
            <w:r w:rsidRPr="007A4CFF">
              <w:rPr>
                <w:rFonts w:ascii="Times" w:hAnsi="Times"/>
              </w:rPr>
              <w:t xml:space="preserve">wybranych tasiemców: </w:t>
            </w:r>
            <w:r w:rsidRPr="007A4CFF">
              <w:rPr>
                <w:rFonts w:ascii="Times" w:hAnsi="Times"/>
                <w:i/>
              </w:rPr>
              <w:t xml:space="preserve">Diphyllobothrium latum, Taenia saginata, Taenia solium, Echinococcus granulosus, Echinococcus multilocularis, Dipylidium caninum, Hymenolepis nana, Hymenolepis diminuta </w:t>
            </w:r>
            <w:r w:rsidRPr="007A4CFF">
              <w:rPr>
                <w:rFonts w:ascii="Times" w:hAnsi="Times"/>
                <w:iCs/>
              </w:rPr>
              <w:t>oraz</w:t>
            </w:r>
            <w:r w:rsidRPr="007A4CFF">
              <w:rPr>
                <w:rFonts w:ascii="Times" w:hAnsi="Times"/>
                <w:i/>
              </w:rPr>
              <w:t xml:space="preserve"> </w:t>
            </w:r>
            <w:r w:rsidRPr="007A4CFF">
              <w:rPr>
                <w:rFonts w:ascii="Times" w:hAnsi="Times"/>
              </w:rPr>
              <w:t xml:space="preserve">wybranych nicieni: </w:t>
            </w:r>
            <w:r w:rsidRPr="007A4CFF">
              <w:rPr>
                <w:rFonts w:ascii="Times" w:hAnsi="Times"/>
                <w:i/>
              </w:rPr>
              <w:t xml:space="preserve">Enterobius vermicularis, Ascaris lumbricoides, Trichuris trichiura, Ancylostoma duodenale, </w:t>
            </w:r>
            <w:r w:rsidRPr="007A4CFF">
              <w:rPr>
                <w:rFonts w:ascii="Times" w:hAnsi="Times"/>
                <w:i/>
                <w:lang w:val="it-IT"/>
              </w:rPr>
              <w:t xml:space="preserve">Toxocara canis, Trichinella spiralis, Wuchereria bancrofli, </w:t>
            </w:r>
            <w:r w:rsidRPr="007A4CFF">
              <w:rPr>
                <w:rFonts w:ascii="Times" w:hAnsi="Times"/>
                <w:i/>
              </w:rPr>
              <w:t>Onchocerca volvulus, Loa loa.</w:t>
            </w:r>
            <w:r w:rsidRPr="007A4CFF">
              <w:rPr>
                <w:rFonts w:ascii="Times" w:hAnsi="Times"/>
                <w:iCs/>
              </w:rPr>
              <w:t xml:space="preserve"> Omawiana jest też biologia</w:t>
            </w:r>
            <w:r w:rsidRPr="007A4CFF">
              <w:rPr>
                <w:rFonts w:ascii="Times" w:hAnsi="Times"/>
              </w:rPr>
              <w:t xml:space="preserve"> wybranych stawonogów pasożytniczych: </w:t>
            </w:r>
            <w:r w:rsidRPr="007A4CFF">
              <w:rPr>
                <w:rFonts w:ascii="Times" w:hAnsi="Times"/>
                <w:i/>
              </w:rPr>
              <w:t>Sarcoptes scabiei, Ixodes ricinus, Pediculus humanus, Pthirus pubis, Cimex lectularius, Anopheles maculipennis, Culex pipiens, Glossina palpalis, Pulex irritans, Simulium ornatum.</w:t>
            </w:r>
          </w:p>
          <w:p w14:paraId="5114F50E"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hAnsi="Times"/>
              </w:rPr>
              <w:t xml:space="preserve">Student przygotowuje się do laboratoriów </w:t>
            </w:r>
            <w:r w:rsidRPr="007A4CFF">
              <w:rPr>
                <w:rFonts w:ascii="Times" w:eastAsia="Calibri" w:hAnsi="Times"/>
                <w:iCs/>
              </w:rPr>
              <w:t>m.in. przeglądając atlasu parazytologiczny oraz rysując cykle życiowe pasożytów.</w:t>
            </w:r>
          </w:p>
          <w:p w14:paraId="2C0A02D6" w14:textId="77777777" w:rsidR="005862FA" w:rsidRPr="007A4CFF" w:rsidRDefault="005862FA" w:rsidP="00C022E8">
            <w:pPr>
              <w:autoSpaceDE w:val="0"/>
              <w:autoSpaceDN w:val="0"/>
              <w:adjustRightInd w:val="0"/>
              <w:spacing w:after="0" w:line="240" w:lineRule="auto"/>
              <w:jc w:val="both"/>
              <w:rPr>
                <w:rFonts w:ascii="Times" w:hAnsi="Times"/>
                <w:i/>
              </w:rPr>
            </w:pPr>
          </w:p>
          <w:p w14:paraId="171BA309" w14:textId="77777777" w:rsidR="005862FA" w:rsidRPr="007A4CFF" w:rsidRDefault="005862FA" w:rsidP="00C022E8">
            <w:pPr>
              <w:pStyle w:val="ListParagraph3"/>
              <w:autoSpaceDE w:val="0"/>
              <w:autoSpaceDN w:val="0"/>
              <w:adjustRightInd w:val="0"/>
              <w:spacing w:after="0" w:line="240" w:lineRule="auto"/>
              <w:ind w:left="459" w:hanging="459"/>
              <w:jc w:val="both"/>
              <w:rPr>
                <w:rFonts w:ascii="Times" w:hAnsi="Times"/>
                <w:b/>
              </w:rPr>
            </w:pPr>
            <w:r w:rsidRPr="007A4CFF">
              <w:rPr>
                <w:rFonts w:ascii="Times" w:hAnsi="Times"/>
                <w:b/>
              </w:rPr>
              <w:t>Seminaria:</w:t>
            </w:r>
          </w:p>
          <w:p w14:paraId="1A4A5B33"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hAnsi="Times"/>
              </w:rPr>
              <w:t>-  nie dotyczy</w:t>
            </w:r>
          </w:p>
        </w:tc>
      </w:tr>
      <w:tr w:rsidR="005862FA" w:rsidRPr="007A4CFF" w14:paraId="6E02D776" w14:textId="77777777" w:rsidTr="00C022E8">
        <w:trPr>
          <w:jc w:val="center"/>
        </w:trPr>
        <w:tc>
          <w:tcPr>
            <w:tcW w:w="3369" w:type="dxa"/>
            <w:shd w:val="clear" w:color="auto" w:fill="FFFFFF"/>
          </w:tcPr>
          <w:p w14:paraId="68C0389D" w14:textId="77777777" w:rsidR="005862FA" w:rsidRPr="007A4CFF" w:rsidRDefault="005862FA" w:rsidP="00C022E8">
            <w:pPr>
              <w:spacing w:after="0" w:line="240" w:lineRule="auto"/>
              <w:rPr>
                <w:rFonts w:ascii="Times" w:hAnsi="Times"/>
                <w:b/>
              </w:rPr>
            </w:pPr>
            <w:r w:rsidRPr="007A4CFF">
              <w:rPr>
                <w:rFonts w:ascii="Times" w:hAnsi="Times"/>
                <w:b/>
              </w:rPr>
              <w:lastRenderedPageBreak/>
              <w:t>Literatura</w:t>
            </w:r>
          </w:p>
        </w:tc>
        <w:tc>
          <w:tcPr>
            <w:tcW w:w="5917" w:type="dxa"/>
            <w:shd w:val="clear" w:color="auto" w:fill="FFFFFF"/>
          </w:tcPr>
          <w:p w14:paraId="3148D5CC"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523EC920" w14:textId="77777777" w:rsidR="005862FA" w:rsidRPr="007A4CFF" w:rsidRDefault="005862FA" w:rsidP="006A4784">
            <w:pPr>
              <w:pStyle w:val="ListParagraph3"/>
              <w:numPr>
                <w:ilvl w:val="0"/>
                <w:numId w:val="546"/>
              </w:numPr>
              <w:tabs>
                <w:tab w:val="left" w:pos="370"/>
              </w:tabs>
              <w:autoSpaceDE w:val="0"/>
              <w:autoSpaceDN w:val="0"/>
              <w:adjustRightInd w:val="0"/>
              <w:spacing w:after="0" w:line="240" w:lineRule="auto"/>
              <w:ind w:left="370" w:hanging="370"/>
              <w:jc w:val="both"/>
              <w:rPr>
                <w:rFonts w:ascii="Times" w:hAnsi="Times"/>
              </w:rPr>
            </w:pPr>
            <w:r w:rsidRPr="007A4CFF">
              <w:rPr>
                <w:rFonts w:ascii="Times" w:hAnsi="Times"/>
              </w:rPr>
              <w:t>Buczek A. Choroby pasożytnicze. Epidemiologia, diagnostyka, objawy. Wyd. Koliber, Lublin 2010</w:t>
            </w:r>
          </w:p>
          <w:p w14:paraId="4DB6BE8B" w14:textId="77777777" w:rsidR="005862FA" w:rsidRPr="007A4CFF" w:rsidRDefault="005862FA" w:rsidP="006A4784">
            <w:pPr>
              <w:pStyle w:val="ListParagraph3"/>
              <w:numPr>
                <w:ilvl w:val="0"/>
                <w:numId w:val="546"/>
              </w:numPr>
              <w:tabs>
                <w:tab w:val="left" w:pos="377"/>
              </w:tabs>
              <w:autoSpaceDE w:val="0"/>
              <w:autoSpaceDN w:val="0"/>
              <w:adjustRightInd w:val="0"/>
              <w:spacing w:after="0" w:line="240" w:lineRule="auto"/>
              <w:ind w:left="370" w:hanging="370"/>
              <w:jc w:val="both"/>
              <w:rPr>
                <w:rFonts w:ascii="Times" w:hAnsi="Times"/>
              </w:rPr>
            </w:pPr>
            <w:r w:rsidRPr="007A4CFF">
              <w:rPr>
                <w:rFonts w:ascii="Times" w:hAnsi="Times"/>
              </w:rPr>
              <w:t>Kadłubowski R, Kurnatowska A. Zarys parazytologii lekarskiej. PZWL, Warszawa 2001</w:t>
            </w:r>
          </w:p>
          <w:p w14:paraId="76B8C63D" w14:textId="77777777" w:rsidR="005862FA" w:rsidRPr="007A4CFF" w:rsidRDefault="005862FA" w:rsidP="00C022E8">
            <w:pPr>
              <w:pStyle w:val="ListParagraph3"/>
              <w:tabs>
                <w:tab w:val="left" w:pos="195"/>
              </w:tabs>
              <w:autoSpaceDE w:val="0"/>
              <w:autoSpaceDN w:val="0"/>
              <w:adjustRightInd w:val="0"/>
              <w:spacing w:after="0" w:line="240" w:lineRule="auto"/>
              <w:ind w:left="370" w:hanging="370"/>
              <w:jc w:val="both"/>
              <w:rPr>
                <w:rFonts w:ascii="Times" w:hAnsi="Times"/>
                <w:b/>
              </w:rPr>
            </w:pPr>
          </w:p>
          <w:p w14:paraId="299A1A02" w14:textId="77777777" w:rsidR="005862FA" w:rsidRPr="007A4CFF" w:rsidRDefault="005862FA" w:rsidP="00C022E8">
            <w:pPr>
              <w:pStyle w:val="ListParagraph3"/>
              <w:tabs>
                <w:tab w:val="left" w:pos="195"/>
              </w:tabs>
              <w:autoSpaceDE w:val="0"/>
              <w:autoSpaceDN w:val="0"/>
              <w:adjustRightInd w:val="0"/>
              <w:spacing w:after="0" w:line="240" w:lineRule="auto"/>
              <w:ind w:left="370" w:hanging="370"/>
              <w:jc w:val="both"/>
              <w:rPr>
                <w:rFonts w:ascii="Times" w:hAnsi="Times"/>
              </w:rPr>
            </w:pPr>
            <w:r w:rsidRPr="007A4CFF">
              <w:rPr>
                <w:rFonts w:ascii="Times" w:hAnsi="Times"/>
                <w:b/>
              </w:rPr>
              <w:t>Literatura uzupełniająca:</w:t>
            </w:r>
          </w:p>
          <w:p w14:paraId="17E47E58" w14:textId="77777777" w:rsidR="005862FA" w:rsidRPr="007A4CFF" w:rsidRDefault="005862FA" w:rsidP="006A4784">
            <w:pPr>
              <w:pStyle w:val="ListParagraph3"/>
              <w:numPr>
                <w:ilvl w:val="0"/>
                <w:numId w:val="547"/>
              </w:numPr>
              <w:tabs>
                <w:tab w:val="left" w:pos="346"/>
              </w:tabs>
              <w:autoSpaceDE w:val="0"/>
              <w:autoSpaceDN w:val="0"/>
              <w:adjustRightInd w:val="0"/>
              <w:spacing w:after="0"/>
              <w:ind w:left="370" w:hanging="370"/>
              <w:jc w:val="both"/>
              <w:rPr>
                <w:rFonts w:ascii="Times" w:hAnsi="Times"/>
              </w:rPr>
            </w:pPr>
            <w:r w:rsidRPr="007A4CFF">
              <w:rPr>
                <w:rFonts w:ascii="Times" w:hAnsi="Times"/>
              </w:rPr>
              <w:t>Woźniak A. Zarys protozoologii lekarskiej. Wyd. AM Bydgoszcz 1999</w:t>
            </w:r>
          </w:p>
          <w:p w14:paraId="33CFB19D" w14:textId="77777777" w:rsidR="005862FA" w:rsidRPr="007A4CFF" w:rsidRDefault="005862FA" w:rsidP="006A4784">
            <w:pPr>
              <w:pStyle w:val="ListParagraph3"/>
              <w:numPr>
                <w:ilvl w:val="0"/>
                <w:numId w:val="547"/>
              </w:numPr>
              <w:tabs>
                <w:tab w:val="left" w:pos="346"/>
              </w:tabs>
              <w:autoSpaceDE w:val="0"/>
              <w:autoSpaceDN w:val="0"/>
              <w:adjustRightInd w:val="0"/>
              <w:spacing w:after="0"/>
              <w:ind w:left="370" w:hanging="370"/>
              <w:jc w:val="both"/>
              <w:rPr>
                <w:rFonts w:ascii="Times" w:hAnsi="Times"/>
              </w:rPr>
            </w:pPr>
            <w:r w:rsidRPr="007A4CFF">
              <w:rPr>
                <w:rFonts w:ascii="Times" w:hAnsi="Times"/>
              </w:rPr>
              <w:t>Woźniak A. Zarys helmintologii lekarskiej, Wyd. AM Bydgoszcz 2000</w:t>
            </w:r>
          </w:p>
          <w:p w14:paraId="41DD9DFD" w14:textId="77777777" w:rsidR="005862FA" w:rsidRPr="007A4CFF" w:rsidRDefault="005862FA" w:rsidP="006A4784">
            <w:pPr>
              <w:pStyle w:val="ListParagraph3"/>
              <w:numPr>
                <w:ilvl w:val="0"/>
                <w:numId w:val="547"/>
              </w:numPr>
              <w:tabs>
                <w:tab w:val="left" w:pos="346"/>
              </w:tabs>
              <w:autoSpaceDE w:val="0"/>
              <w:autoSpaceDN w:val="0"/>
              <w:adjustRightInd w:val="0"/>
              <w:spacing w:after="0"/>
              <w:ind w:left="370" w:hanging="370"/>
              <w:jc w:val="both"/>
              <w:rPr>
                <w:rFonts w:ascii="Times" w:hAnsi="Times"/>
              </w:rPr>
            </w:pPr>
            <w:r w:rsidRPr="007A4CFF">
              <w:rPr>
                <w:rFonts w:ascii="Times" w:hAnsi="Times"/>
              </w:rPr>
              <w:t>Woźniak A. Zarys arachnoentomologii lekarskiej. Wyd. AM Bydgoszcz 2001</w:t>
            </w:r>
          </w:p>
        </w:tc>
      </w:tr>
      <w:tr w:rsidR="005862FA" w:rsidRPr="007A4CFF" w14:paraId="6B82D53D" w14:textId="77777777" w:rsidTr="00C022E8">
        <w:trPr>
          <w:trHeight w:val="1408"/>
          <w:jc w:val="center"/>
        </w:trPr>
        <w:tc>
          <w:tcPr>
            <w:tcW w:w="3369" w:type="dxa"/>
            <w:shd w:val="clear" w:color="auto" w:fill="FFFFFF"/>
          </w:tcPr>
          <w:p w14:paraId="7E10C0ED" w14:textId="77777777" w:rsidR="005862FA" w:rsidRPr="007A4CFF" w:rsidRDefault="005862FA" w:rsidP="00C022E8">
            <w:pPr>
              <w:spacing w:after="0" w:line="240" w:lineRule="auto"/>
              <w:rPr>
                <w:rFonts w:ascii="Times" w:hAnsi="Times"/>
                <w:b/>
              </w:rPr>
            </w:pPr>
            <w:r w:rsidRPr="007A4CFF">
              <w:rPr>
                <w:rFonts w:ascii="Times" w:hAnsi="Times"/>
                <w:b/>
              </w:rPr>
              <w:lastRenderedPageBreak/>
              <w:t>Metody i kryteria oceniania</w:t>
            </w:r>
          </w:p>
        </w:tc>
        <w:tc>
          <w:tcPr>
            <w:tcW w:w="5917" w:type="dxa"/>
            <w:shd w:val="clear" w:color="auto" w:fill="FFFFFF"/>
          </w:tcPr>
          <w:p w14:paraId="63C63610"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 xml:space="preserve">Podstawą do zaliczenia przedmiotu Diagnostyka parazytologiczna jest przestrzeganie zasad ujętych </w:t>
            </w:r>
            <w:r w:rsidRPr="007A4CFF">
              <w:rPr>
                <w:rFonts w:ascii="Times" w:hAnsi="Times"/>
              </w:rPr>
              <w:br/>
              <w:t>w Regulaminie Dydaktycznym Katedry Biologii i Biochemii Medycznej.</w:t>
            </w:r>
          </w:p>
          <w:p w14:paraId="4614E84B" w14:textId="77777777" w:rsidR="005862FA" w:rsidRPr="007A4CFF" w:rsidRDefault="005862FA" w:rsidP="00C022E8">
            <w:pPr>
              <w:autoSpaceDE w:val="0"/>
              <w:autoSpaceDN w:val="0"/>
              <w:adjustRightInd w:val="0"/>
              <w:spacing w:after="0" w:line="240" w:lineRule="auto"/>
              <w:jc w:val="both"/>
              <w:rPr>
                <w:rFonts w:ascii="Times" w:hAnsi="Times"/>
              </w:rPr>
            </w:pPr>
          </w:p>
          <w:p w14:paraId="2B204EFA" w14:textId="77777777" w:rsidR="005862FA" w:rsidRPr="007A4CFF" w:rsidRDefault="005862FA" w:rsidP="00C022E8">
            <w:pPr>
              <w:spacing w:after="0" w:line="240" w:lineRule="auto"/>
              <w:jc w:val="both"/>
              <w:rPr>
                <w:rFonts w:ascii="Times" w:hAnsi="Times"/>
              </w:rPr>
            </w:pPr>
            <w:r w:rsidRPr="007A4CFF">
              <w:rPr>
                <w:rFonts w:ascii="Times" w:hAnsi="Times"/>
                <w:b/>
              </w:rPr>
              <w:t>Zaliczenie przedmiotu</w:t>
            </w:r>
            <w:r w:rsidRPr="007A4CFF">
              <w:rPr>
                <w:rFonts w:ascii="Times" w:hAnsi="Times"/>
              </w:rPr>
              <w:t xml:space="preserve"> obejmujące zagadnienia praktyczne </w:t>
            </w:r>
            <w:r w:rsidRPr="007A4CFF">
              <w:rPr>
                <w:rFonts w:ascii="Times" w:hAnsi="Times"/>
              </w:rPr>
              <w:br/>
              <w:t>i teoretyczne (ocena opanowania materiału realizowanego na wykładach i laboratoriach).</w:t>
            </w:r>
          </w:p>
          <w:p w14:paraId="11829C79" w14:textId="77777777" w:rsidR="005862FA" w:rsidRPr="007A4CFF" w:rsidRDefault="005862FA" w:rsidP="00C022E8">
            <w:pPr>
              <w:spacing w:after="0" w:line="240" w:lineRule="auto"/>
              <w:jc w:val="both"/>
              <w:rPr>
                <w:rFonts w:ascii="Times" w:hAnsi="Times"/>
              </w:rPr>
            </w:pPr>
            <w:r w:rsidRPr="007A4CFF">
              <w:rPr>
                <w:rFonts w:ascii="Times" w:hAnsi="Times"/>
              </w:rPr>
              <w:t>Punkty uzyskane na zaliczeniu końcowym (w formie testu wyboru lub pytań otwartych) przelicza się na oceny według następującej skali:</w:t>
            </w:r>
          </w:p>
          <w:p w14:paraId="5AB984A7" w14:textId="77777777" w:rsidR="005862FA" w:rsidRPr="007A4CFF" w:rsidRDefault="005862FA" w:rsidP="00C022E8">
            <w:pPr>
              <w:spacing w:after="0" w:line="240" w:lineRule="auto"/>
              <w:jc w:val="both"/>
              <w:rPr>
                <w:rFonts w:ascii="Times" w:hAnsi="Times"/>
              </w:rPr>
            </w:pPr>
          </w:p>
          <w:tbl>
            <w:tblPr>
              <w:tblW w:w="0" w:type="auto"/>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08"/>
            </w:tblGrid>
            <w:tr w:rsidR="005862FA" w:rsidRPr="007A4CFF" w14:paraId="7939F37C" w14:textId="77777777" w:rsidTr="00C022E8">
              <w:trPr>
                <w:jc w:val="center"/>
              </w:trPr>
              <w:tc>
                <w:tcPr>
                  <w:tcW w:w="2048" w:type="dxa"/>
                  <w:shd w:val="clear" w:color="auto" w:fill="auto"/>
                </w:tcPr>
                <w:p w14:paraId="1A22EB70" w14:textId="77777777" w:rsidR="005862FA" w:rsidRPr="007A4CFF" w:rsidRDefault="005862FA" w:rsidP="00C022E8">
                  <w:pPr>
                    <w:spacing w:after="0" w:line="240" w:lineRule="auto"/>
                    <w:ind w:firstLine="150"/>
                    <w:jc w:val="both"/>
                    <w:rPr>
                      <w:rFonts w:ascii="Times" w:hAnsi="Times"/>
                      <w:b/>
                    </w:rPr>
                  </w:pPr>
                  <w:r w:rsidRPr="007A4CFF">
                    <w:rPr>
                      <w:rFonts w:ascii="Times" w:hAnsi="Times"/>
                      <w:b/>
                    </w:rPr>
                    <w:t>Procent punktów</w:t>
                  </w:r>
                </w:p>
              </w:tc>
              <w:tc>
                <w:tcPr>
                  <w:tcW w:w="1908" w:type="dxa"/>
                  <w:shd w:val="clear" w:color="auto" w:fill="auto"/>
                </w:tcPr>
                <w:p w14:paraId="48AEE953" w14:textId="77777777" w:rsidR="005862FA" w:rsidRPr="007A4CFF" w:rsidRDefault="005862FA" w:rsidP="00C022E8">
                  <w:pPr>
                    <w:spacing w:after="0" w:line="240" w:lineRule="auto"/>
                    <w:ind w:firstLine="150"/>
                    <w:jc w:val="center"/>
                    <w:rPr>
                      <w:rFonts w:ascii="Times" w:hAnsi="Times"/>
                      <w:b/>
                    </w:rPr>
                  </w:pPr>
                  <w:r w:rsidRPr="007A4CFF">
                    <w:rPr>
                      <w:rFonts w:ascii="Times" w:hAnsi="Times"/>
                      <w:b/>
                    </w:rPr>
                    <w:t>Ocena</w:t>
                  </w:r>
                </w:p>
              </w:tc>
            </w:tr>
            <w:tr w:rsidR="005862FA" w:rsidRPr="007A4CFF" w14:paraId="2047E278" w14:textId="77777777" w:rsidTr="00C022E8">
              <w:trPr>
                <w:jc w:val="center"/>
              </w:trPr>
              <w:tc>
                <w:tcPr>
                  <w:tcW w:w="2048" w:type="dxa"/>
                  <w:shd w:val="clear" w:color="auto" w:fill="auto"/>
                </w:tcPr>
                <w:p w14:paraId="3F3ED030" w14:textId="77777777" w:rsidR="005862FA" w:rsidRPr="007A4CFF" w:rsidRDefault="005862FA" w:rsidP="00C022E8">
                  <w:pPr>
                    <w:spacing w:after="0" w:line="240" w:lineRule="auto"/>
                    <w:ind w:firstLine="150"/>
                    <w:jc w:val="center"/>
                    <w:rPr>
                      <w:rFonts w:ascii="Times" w:hAnsi="Times"/>
                    </w:rPr>
                  </w:pPr>
                  <w:r w:rsidRPr="007A4CFF">
                    <w:rPr>
                      <w:rFonts w:ascii="Times" w:hAnsi="Times"/>
                    </w:rPr>
                    <w:t>92-100%</w:t>
                  </w:r>
                </w:p>
              </w:tc>
              <w:tc>
                <w:tcPr>
                  <w:tcW w:w="1908" w:type="dxa"/>
                  <w:shd w:val="clear" w:color="auto" w:fill="auto"/>
                </w:tcPr>
                <w:p w14:paraId="67C589E4" w14:textId="77777777" w:rsidR="005862FA" w:rsidRPr="007A4CFF" w:rsidRDefault="005862FA" w:rsidP="00C022E8">
                  <w:pPr>
                    <w:spacing w:after="0" w:line="240" w:lineRule="auto"/>
                    <w:ind w:firstLine="150"/>
                    <w:jc w:val="center"/>
                    <w:rPr>
                      <w:rFonts w:ascii="Times" w:hAnsi="Times"/>
                    </w:rPr>
                  </w:pPr>
                  <w:r w:rsidRPr="007A4CFF">
                    <w:rPr>
                      <w:rFonts w:ascii="Times" w:hAnsi="Times"/>
                    </w:rPr>
                    <w:t>Bardzo dobry</w:t>
                  </w:r>
                </w:p>
              </w:tc>
            </w:tr>
            <w:tr w:rsidR="005862FA" w:rsidRPr="007A4CFF" w14:paraId="0CBE770F" w14:textId="77777777" w:rsidTr="00C022E8">
              <w:trPr>
                <w:jc w:val="center"/>
              </w:trPr>
              <w:tc>
                <w:tcPr>
                  <w:tcW w:w="2048" w:type="dxa"/>
                  <w:shd w:val="clear" w:color="auto" w:fill="auto"/>
                </w:tcPr>
                <w:p w14:paraId="00C7EBFE" w14:textId="77777777" w:rsidR="005862FA" w:rsidRPr="007A4CFF" w:rsidRDefault="005862FA" w:rsidP="00C022E8">
                  <w:pPr>
                    <w:spacing w:after="0" w:line="240" w:lineRule="auto"/>
                    <w:ind w:firstLine="150"/>
                    <w:jc w:val="center"/>
                    <w:rPr>
                      <w:rFonts w:ascii="Times" w:hAnsi="Times"/>
                    </w:rPr>
                  </w:pPr>
                  <w:r w:rsidRPr="007A4CFF">
                    <w:rPr>
                      <w:rFonts w:ascii="Times" w:hAnsi="Times"/>
                    </w:rPr>
                    <w:t>84-91%</w:t>
                  </w:r>
                </w:p>
              </w:tc>
              <w:tc>
                <w:tcPr>
                  <w:tcW w:w="1908" w:type="dxa"/>
                  <w:shd w:val="clear" w:color="auto" w:fill="auto"/>
                </w:tcPr>
                <w:p w14:paraId="10B50CF3"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Dobry plus</w:t>
                  </w:r>
                </w:p>
              </w:tc>
            </w:tr>
            <w:tr w:rsidR="005862FA" w:rsidRPr="007A4CFF" w14:paraId="73949B49" w14:textId="77777777" w:rsidTr="00C022E8">
              <w:trPr>
                <w:jc w:val="center"/>
              </w:trPr>
              <w:tc>
                <w:tcPr>
                  <w:tcW w:w="2048" w:type="dxa"/>
                  <w:shd w:val="clear" w:color="auto" w:fill="auto"/>
                </w:tcPr>
                <w:p w14:paraId="01EA42F2" w14:textId="77777777" w:rsidR="005862FA" w:rsidRPr="007A4CFF" w:rsidRDefault="005862FA" w:rsidP="00C022E8">
                  <w:pPr>
                    <w:spacing w:after="0" w:line="240" w:lineRule="auto"/>
                    <w:ind w:firstLine="150"/>
                    <w:jc w:val="center"/>
                    <w:rPr>
                      <w:rFonts w:ascii="Times" w:hAnsi="Times"/>
                    </w:rPr>
                  </w:pPr>
                  <w:r w:rsidRPr="007A4CFF">
                    <w:rPr>
                      <w:rFonts w:ascii="Times" w:hAnsi="Times"/>
                    </w:rPr>
                    <w:t>76-83%</w:t>
                  </w:r>
                </w:p>
              </w:tc>
              <w:tc>
                <w:tcPr>
                  <w:tcW w:w="1908" w:type="dxa"/>
                  <w:shd w:val="clear" w:color="auto" w:fill="auto"/>
                </w:tcPr>
                <w:p w14:paraId="1316FA7F"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Dobry</w:t>
                  </w:r>
                </w:p>
              </w:tc>
            </w:tr>
            <w:tr w:rsidR="005862FA" w:rsidRPr="007A4CFF" w14:paraId="1377410B" w14:textId="77777777" w:rsidTr="00C022E8">
              <w:trPr>
                <w:jc w:val="center"/>
              </w:trPr>
              <w:tc>
                <w:tcPr>
                  <w:tcW w:w="2048" w:type="dxa"/>
                  <w:shd w:val="clear" w:color="auto" w:fill="auto"/>
                </w:tcPr>
                <w:p w14:paraId="2716411C" w14:textId="77777777" w:rsidR="005862FA" w:rsidRPr="007A4CFF" w:rsidRDefault="005862FA" w:rsidP="00C022E8">
                  <w:pPr>
                    <w:spacing w:after="0" w:line="240" w:lineRule="auto"/>
                    <w:ind w:firstLine="150"/>
                    <w:jc w:val="center"/>
                    <w:rPr>
                      <w:rFonts w:ascii="Times" w:hAnsi="Times"/>
                    </w:rPr>
                  </w:pPr>
                  <w:r w:rsidRPr="007A4CFF">
                    <w:rPr>
                      <w:rFonts w:ascii="Times" w:hAnsi="Times"/>
                    </w:rPr>
                    <w:t>68-75%</w:t>
                  </w:r>
                </w:p>
              </w:tc>
              <w:tc>
                <w:tcPr>
                  <w:tcW w:w="1908" w:type="dxa"/>
                  <w:shd w:val="clear" w:color="auto" w:fill="auto"/>
                </w:tcPr>
                <w:p w14:paraId="1BCC9B87"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Dostateczny plus</w:t>
                  </w:r>
                </w:p>
              </w:tc>
            </w:tr>
            <w:tr w:rsidR="005862FA" w:rsidRPr="007A4CFF" w14:paraId="6B3310BA" w14:textId="77777777" w:rsidTr="00C022E8">
              <w:trPr>
                <w:jc w:val="center"/>
              </w:trPr>
              <w:tc>
                <w:tcPr>
                  <w:tcW w:w="2048" w:type="dxa"/>
                  <w:shd w:val="clear" w:color="auto" w:fill="auto"/>
                </w:tcPr>
                <w:p w14:paraId="610702E9" w14:textId="77777777" w:rsidR="005862FA" w:rsidRPr="007A4CFF" w:rsidRDefault="005862FA" w:rsidP="00C022E8">
                  <w:pPr>
                    <w:spacing w:after="0" w:line="240" w:lineRule="auto"/>
                    <w:ind w:firstLine="150"/>
                    <w:jc w:val="center"/>
                    <w:rPr>
                      <w:rFonts w:ascii="Times" w:hAnsi="Times"/>
                    </w:rPr>
                  </w:pPr>
                  <w:r w:rsidRPr="007A4CFF">
                    <w:rPr>
                      <w:rFonts w:ascii="Times" w:hAnsi="Times"/>
                    </w:rPr>
                    <w:t>60-67%</w:t>
                  </w:r>
                </w:p>
              </w:tc>
              <w:tc>
                <w:tcPr>
                  <w:tcW w:w="1908" w:type="dxa"/>
                  <w:shd w:val="clear" w:color="auto" w:fill="auto"/>
                </w:tcPr>
                <w:p w14:paraId="65077C29"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Dostateczny</w:t>
                  </w:r>
                </w:p>
              </w:tc>
            </w:tr>
            <w:tr w:rsidR="005862FA" w:rsidRPr="007A4CFF" w14:paraId="7F62213B" w14:textId="77777777" w:rsidTr="00C022E8">
              <w:trPr>
                <w:jc w:val="center"/>
              </w:trPr>
              <w:tc>
                <w:tcPr>
                  <w:tcW w:w="2048" w:type="dxa"/>
                  <w:shd w:val="clear" w:color="auto" w:fill="auto"/>
                </w:tcPr>
                <w:p w14:paraId="211595A0" w14:textId="77777777" w:rsidR="005862FA" w:rsidRPr="007A4CFF" w:rsidRDefault="005862FA" w:rsidP="00C022E8">
                  <w:pPr>
                    <w:spacing w:after="0" w:line="240" w:lineRule="auto"/>
                    <w:ind w:firstLine="150"/>
                    <w:jc w:val="center"/>
                    <w:rPr>
                      <w:rFonts w:ascii="Times" w:hAnsi="Times"/>
                    </w:rPr>
                  </w:pPr>
                  <w:r w:rsidRPr="007A4CFF">
                    <w:rPr>
                      <w:rFonts w:ascii="Times" w:hAnsi="Times"/>
                    </w:rPr>
                    <w:t>0-59%</w:t>
                  </w:r>
                </w:p>
              </w:tc>
              <w:tc>
                <w:tcPr>
                  <w:tcW w:w="1908" w:type="dxa"/>
                  <w:shd w:val="clear" w:color="auto" w:fill="auto"/>
                </w:tcPr>
                <w:p w14:paraId="5419DDE3" w14:textId="77777777" w:rsidR="005862FA" w:rsidRPr="007A4CFF" w:rsidRDefault="005862FA" w:rsidP="00C022E8">
                  <w:pPr>
                    <w:spacing w:after="0" w:line="240" w:lineRule="auto"/>
                    <w:ind w:firstLine="150"/>
                    <w:jc w:val="center"/>
                    <w:rPr>
                      <w:rFonts w:ascii="Times" w:hAnsi="Times"/>
                    </w:rPr>
                  </w:pPr>
                  <w:r w:rsidRPr="007A4CFF">
                    <w:rPr>
                      <w:rFonts w:ascii="Times" w:hAnsi="Times"/>
                    </w:rPr>
                    <w:t>Niedostateczny</w:t>
                  </w:r>
                </w:p>
              </w:tc>
            </w:tr>
          </w:tbl>
          <w:p w14:paraId="72A1D77B" w14:textId="77777777" w:rsidR="005862FA" w:rsidRPr="007A4CFF" w:rsidRDefault="005862FA" w:rsidP="00C022E8">
            <w:pPr>
              <w:spacing w:after="0" w:line="240" w:lineRule="auto"/>
              <w:jc w:val="both"/>
              <w:rPr>
                <w:rFonts w:ascii="Times" w:hAnsi="Times"/>
              </w:rPr>
            </w:pPr>
          </w:p>
          <w:p w14:paraId="45D47E0C" w14:textId="77777777" w:rsidR="005862FA" w:rsidRPr="007A4CFF" w:rsidRDefault="005862FA" w:rsidP="00C022E8">
            <w:pPr>
              <w:spacing w:after="0" w:line="240" w:lineRule="auto"/>
              <w:jc w:val="both"/>
              <w:rPr>
                <w:rFonts w:ascii="Times" w:hAnsi="Times"/>
              </w:rPr>
            </w:pPr>
            <w:r w:rsidRPr="007A4CFF">
              <w:rPr>
                <w:rFonts w:ascii="Times" w:hAnsi="Times"/>
              </w:rPr>
              <w:t>W celu oceny osiągniętych przez studenta efektów uczenia stosuje się następujące kryteria:</w:t>
            </w:r>
          </w:p>
          <w:p w14:paraId="03F46FA6" w14:textId="77777777" w:rsidR="005862FA" w:rsidRPr="007A4CFF" w:rsidRDefault="005862FA" w:rsidP="00C022E8">
            <w:pPr>
              <w:spacing w:after="0" w:line="240" w:lineRule="auto"/>
              <w:jc w:val="both"/>
              <w:rPr>
                <w:rFonts w:ascii="Times" w:hAnsi="Times"/>
              </w:rPr>
            </w:pPr>
            <w:r w:rsidRPr="007A4CFF">
              <w:rPr>
                <w:rFonts w:ascii="Times" w:hAnsi="Times"/>
                <w:u w:val="single"/>
              </w:rPr>
              <w:t>Bardzo dobry:</w:t>
            </w:r>
            <w:r w:rsidRPr="007A4CFF">
              <w:rPr>
                <w:rFonts w:ascii="Times" w:hAnsi="Times"/>
              </w:rPr>
              <w:t xml:space="preserve"> student opanował wiedzę z całego materiału </w:t>
            </w:r>
            <w:r w:rsidRPr="007A4CFF">
              <w:rPr>
                <w:rFonts w:ascii="Times" w:hAnsi="Times"/>
              </w:rPr>
              <w:br/>
              <w:t>i posiadł wiadomości ponadprogramowe, swoją wiedzę przedstawia w sposób logiczny i usystematyzowany, potrafi wykorzystać ją w praktyce.</w:t>
            </w:r>
          </w:p>
          <w:p w14:paraId="536BEC40" w14:textId="77777777" w:rsidR="005862FA" w:rsidRPr="007A4CFF" w:rsidRDefault="005862FA" w:rsidP="00C022E8">
            <w:pPr>
              <w:spacing w:after="0" w:line="240" w:lineRule="auto"/>
              <w:jc w:val="both"/>
              <w:rPr>
                <w:rFonts w:ascii="Times" w:hAnsi="Times"/>
              </w:rPr>
            </w:pPr>
            <w:r w:rsidRPr="007A4CFF">
              <w:rPr>
                <w:rFonts w:ascii="Times" w:hAnsi="Times"/>
                <w:u w:val="single"/>
              </w:rPr>
              <w:t>Dobry plus:</w:t>
            </w:r>
            <w:r w:rsidRPr="007A4CFF">
              <w:rPr>
                <w:rFonts w:ascii="Times" w:hAnsi="Times"/>
              </w:rPr>
              <w:t xml:space="preserve"> student opanował zagadnienia z całego materiału programowego nauczania, w sposób logiczny i spójny przedstawia posiadaną wiedzę.</w:t>
            </w:r>
          </w:p>
          <w:p w14:paraId="6E532EE3" w14:textId="77777777" w:rsidR="005862FA" w:rsidRPr="007A4CFF" w:rsidRDefault="005862FA" w:rsidP="00C022E8">
            <w:pPr>
              <w:spacing w:after="0" w:line="240" w:lineRule="auto"/>
              <w:jc w:val="both"/>
              <w:rPr>
                <w:rFonts w:ascii="Times" w:hAnsi="Times"/>
              </w:rPr>
            </w:pPr>
            <w:r w:rsidRPr="007A4CFF">
              <w:rPr>
                <w:rFonts w:ascii="Times" w:hAnsi="Times"/>
                <w:u w:val="single"/>
              </w:rPr>
              <w:t>Dobry:</w:t>
            </w:r>
            <w:r w:rsidRPr="007A4CFF">
              <w:rPr>
                <w:rFonts w:ascii="Times" w:hAnsi="Times"/>
              </w:rPr>
              <w:t xml:space="preserve"> student opanował wiedzę z większości materiału, kierowany przez nauczyciela akademickiego potrafi formułować trafne wnioski, w sposób logiczny przedstawia swoją wiedzę.</w:t>
            </w:r>
          </w:p>
          <w:p w14:paraId="083A99ED" w14:textId="77777777" w:rsidR="005862FA" w:rsidRPr="007A4CFF" w:rsidRDefault="005862FA" w:rsidP="00C022E8">
            <w:pPr>
              <w:spacing w:after="0" w:line="240" w:lineRule="auto"/>
              <w:jc w:val="both"/>
              <w:rPr>
                <w:rFonts w:ascii="Times" w:hAnsi="Times"/>
              </w:rPr>
            </w:pPr>
            <w:r w:rsidRPr="007A4CFF">
              <w:rPr>
                <w:rFonts w:ascii="Times" w:hAnsi="Times"/>
                <w:u w:val="single"/>
              </w:rPr>
              <w:t>Dostateczny plus:</w:t>
            </w:r>
            <w:r w:rsidRPr="007A4CFF">
              <w:rPr>
                <w:rFonts w:ascii="Times" w:hAnsi="Times"/>
              </w:rPr>
              <w:t xml:space="preserve"> student zna podstawowe zagadnienia </w:t>
            </w:r>
            <w:r w:rsidRPr="007A4CFF">
              <w:rPr>
                <w:rFonts w:ascii="Times" w:hAnsi="Times"/>
              </w:rPr>
              <w:br/>
              <w:t>i opanował minimum programowe, rozumie zadawane mu pytania, w sposób logiczny przedstawia swoją wiedzę.</w:t>
            </w:r>
          </w:p>
          <w:p w14:paraId="4B2FDC75" w14:textId="77777777" w:rsidR="005862FA" w:rsidRPr="007A4CFF" w:rsidRDefault="005862FA" w:rsidP="00C022E8">
            <w:pPr>
              <w:spacing w:after="0" w:line="240" w:lineRule="auto"/>
              <w:jc w:val="both"/>
              <w:rPr>
                <w:rFonts w:ascii="Times" w:hAnsi="Times"/>
              </w:rPr>
            </w:pPr>
            <w:r w:rsidRPr="007A4CFF">
              <w:rPr>
                <w:rFonts w:ascii="Times" w:hAnsi="Times"/>
                <w:u w:val="single"/>
              </w:rPr>
              <w:t>Dostateczny:</w:t>
            </w:r>
            <w:r w:rsidRPr="007A4CFF">
              <w:rPr>
                <w:rFonts w:ascii="Times" w:hAnsi="Times"/>
              </w:rPr>
              <w:t xml:space="preserve"> student opanował zagadnienia zawarte </w:t>
            </w:r>
            <w:r w:rsidRPr="007A4CFF">
              <w:rPr>
                <w:rFonts w:ascii="Times" w:hAnsi="Times"/>
              </w:rPr>
              <w:br/>
              <w:t>w programie nauczania, rozumie pytania, ale odpowiada niespójnie w sposób opisowy, myli właściwą terminologię, nie potrafi praktycznie zastosować zdobytej wiedzy.</w:t>
            </w:r>
          </w:p>
          <w:p w14:paraId="062959A9" w14:textId="77777777" w:rsidR="005862FA" w:rsidRPr="007A4CFF" w:rsidRDefault="005862FA" w:rsidP="00C022E8">
            <w:pPr>
              <w:spacing w:after="0" w:line="240" w:lineRule="auto"/>
              <w:jc w:val="both"/>
              <w:rPr>
                <w:rFonts w:ascii="Times" w:hAnsi="Times"/>
              </w:rPr>
            </w:pPr>
            <w:r w:rsidRPr="007A4CFF">
              <w:rPr>
                <w:rFonts w:ascii="Times" w:hAnsi="Times"/>
                <w:u w:val="single"/>
              </w:rPr>
              <w:t>Niedostateczny:</w:t>
            </w:r>
            <w:r w:rsidRPr="007A4CFF">
              <w:rPr>
                <w:rFonts w:ascii="Times" w:hAnsi="Times"/>
              </w:rPr>
              <w:t xml:space="preserve"> student nie opanował minimum programowego, nie rozumie pytań, udziela odpowiedzi nie na temat, </w:t>
            </w:r>
            <w:r w:rsidRPr="007A4CFF">
              <w:rPr>
                <w:rFonts w:ascii="Times" w:hAnsi="Times"/>
              </w:rPr>
              <w:br/>
              <w:t>nie posługuje się prawidłowo podstawowym słownictwem.</w:t>
            </w:r>
          </w:p>
          <w:p w14:paraId="7B61641C" w14:textId="77777777" w:rsidR="005862FA" w:rsidRPr="007A4CFF" w:rsidRDefault="005862FA" w:rsidP="00C022E8">
            <w:pPr>
              <w:spacing w:after="0" w:line="240" w:lineRule="auto"/>
              <w:jc w:val="both"/>
              <w:rPr>
                <w:rFonts w:ascii="Times" w:hAnsi="Times"/>
              </w:rPr>
            </w:pPr>
          </w:p>
          <w:p w14:paraId="624A7D75" w14:textId="77777777" w:rsidR="005862FA" w:rsidRPr="007A4CFF" w:rsidRDefault="005862FA" w:rsidP="00C022E8">
            <w:pPr>
              <w:shd w:val="clear" w:color="auto" w:fill="FFFFFF"/>
              <w:tabs>
                <w:tab w:val="left" w:pos="2430"/>
              </w:tabs>
              <w:spacing w:after="0" w:line="240" w:lineRule="auto"/>
              <w:jc w:val="both"/>
              <w:rPr>
                <w:rFonts w:ascii="Times" w:hAnsi="Times"/>
                <w:color w:val="000000"/>
              </w:rPr>
            </w:pPr>
            <w:r w:rsidRPr="007A4CFF">
              <w:rPr>
                <w:rFonts w:ascii="Times" w:hAnsi="Times"/>
                <w:b/>
                <w:bCs/>
                <w:color w:val="000000"/>
              </w:rPr>
              <w:t xml:space="preserve">Zaliczenie końcowe przedmiotu </w:t>
            </w:r>
            <w:r w:rsidRPr="007A4CFF">
              <w:rPr>
                <w:rFonts w:ascii="Times" w:hAnsi="Times"/>
                <w:bCs/>
                <w:color w:val="000000"/>
              </w:rPr>
              <w:t>(</w:t>
            </w:r>
            <w:r w:rsidRPr="007A4CFF">
              <w:rPr>
                <w:rFonts w:ascii="Times" w:hAnsi="Times"/>
              </w:rPr>
              <w:t>≥ 60%)</w:t>
            </w:r>
            <w:r w:rsidRPr="007A4CFF">
              <w:rPr>
                <w:rFonts w:ascii="Times" w:hAnsi="Times"/>
                <w:b/>
                <w:bCs/>
                <w:color w:val="000000"/>
              </w:rPr>
              <w:t xml:space="preserve">: </w:t>
            </w:r>
            <w:r w:rsidRPr="007A4CFF">
              <w:rPr>
                <w:rFonts w:ascii="Times" w:hAnsi="Times"/>
                <w:color w:val="000000"/>
              </w:rPr>
              <w:t>W1, W2, W3, W4,</w:t>
            </w:r>
            <w:r w:rsidRPr="007A4CFF">
              <w:rPr>
                <w:rFonts w:ascii="Times" w:hAnsi="Times"/>
                <w:b/>
                <w:bCs/>
                <w:color w:val="000000"/>
              </w:rPr>
              <w:t xml:space="preserve"> </w:t>
            </w:r>
            <w:r w:rsidRPr="007A4CFF">
              <w:rPr>
                <w:rFonts w:ascii="Times" w:hAnsi="Times"/>
                <w:color w:val="000000"/>
              </w:rPr>
              <w:t>W5, W6, W7, W8, W9, W10, W11, W12, U7, U8, U9, U10, U11</w:t>
            </w:r>
          </w:p>
          <w:p w14:paraId="5EBBD1EF" w14:textId="77777777" w:rsidR="005862FA" w:rsidRPr="007A4CFF" w:rsidRDefault="005862FA" w:rsidP="00C022E8">
            <w:pPr>
              <w:widowControl w:val="0"/>
              <w:spacing w:after="0" w:line="240" w:lineRule="auto"/>
              <w:jc w:val="both"/>
              <w:rPr>
                <w:rFonts w:ascii="Times" w:hAnsi="Times"/>
                <w:color w:val="000000"/>
              </w:rPr>
            </w:pPr>
            <w:r w:rsidRPr="007A4CFF">
              <w:rPr>
                <w:rFonts w:ascii="Times" w:hAnsi="Times"/>
                <w:b/>
                <w:bCs/>
                <w:color w:val="000000"/>
              </w:rPr>
              <w:t>Kolokwium wejściowe</w:t>
            </w:r>
            <w:r w:rsidRPr="007A4CFF">
              <w:rPr>
                <w:rFonts w:ascii="Times" w:hAnsi="Times"/>
                <w:color w:val="000000"/>
              </w:rPr>
              <w:t xml:space="preserve"> (ocena przygotowania się </w:t>
            </w:r>
            <w:r w:rsidRPr="007A4CFF">
              <w:rPr>
                <w:rFonts w:ascii="Times" w:hAnsi="Times"/>
                <w:color w:val="000000"/>
              </w:rPr>
              <w:br/>
              <w:t xml:space="preserve">do laboratoriów)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W1, W2, W5, W6, W7, W8, W9, W10, W11, W12</w:t>
            </w:r>
          </w:p>
          <w:p w14:paraId="6671B542" w14:textId="77777777" w:rsidR="005862FA" w:rsidRPr="007A4CFF" w:rsidRDefault="005862FA" w:rsidP="00C022E8">
            <w:pPr>
              <w:widowControl w:val="0"/>
              <w:spacing w:after="0" w:line="240" w:lineRule="auto"/>
              <w:jc w:val="both"/>
              <w:rPr>
                <w:rFonts w:ascii="Times" w:hAnsi="Times"/>
              </w:rPr>
            </w:pPr>
            <w:r w:rsidRPr="007A4CFF">
              <w:rPr>
                <w:rFonts w:ascii="Times" w:hAnsi="Times"/>
                <w:b/>
              </w:rPr>
              <w:t xml:space="preserve">Raport (do wykonania w domu)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rPr>
              <w:t xml:space="preserve"> W3, W4, W5, U1, U2, U3, U4, U5, U6, U7, U8, U9, U10, U11, U12</w:t>
            </w:r>
          </w:p>
          <w:p w14:paraId="33439359" w14:textId="77777777" w:rsidR="005862FA" w:rsidRPr="007A4CFF" w:rsidRDefault="005862FA" w:rsidP="00C022E8">
            <w:pPr>
              <w:widowControl w:val="0"/>
              <w:spacing w:after="0" w:line="240" w:lineRule="auto"/>
              <w:jc w:val="both"/>
              <w:rPr>
                <w:rFonts w:ascii="Times" w:hAnsi="Times"/>
              </w:rPr>
            </w:pPr>
            <w:r w:rsidRPr="007A4CFF">
              <w:rPr>
                <w:rFonts w:ascii="Times" w:hAnsi="Times"/>
                <w:b/>
                <w:bCs/>
                <w:color w:val="000000"/>
              </w:rPr>
              <w:t>Sprawozdanie bieżące</w:t>
            </w:r>
            <w:r w:rsidRPr="007A4CFF">
              <w:rPr>
                <w:rFonts w:ascii="Times" w:hAnsi="Times"/>
                <w:color w:val="000000"/>
              </w:rPr>
              <w:t xml:space="preserve"> (wykonane w trakcie laboratoriów) </w:t>
            </w:r>
            <w:r w:rsidRPr="007A4CFF">
              <w:rPr>
                <w:rFonts w:ascii="Times" w:hAnsi="Times"/>
                <w:color w:val="000000"/>
              </w:rPr>
              <w:br/>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 xml:space="preserve">W1, W2, W5, W6, W7, W8, W9, W10, W11, W12, </w:t>
            </w:r>
            <w:r w:rsidRPr="007A4CFF">
              <w:rPr>
                <w:rFonts w:ascii="Times" w:hAnsi="Times"/>
              </w:rPr>
              <w:lastRenderedPageBreak/>
              <w:t>U1, U2, U3, U4, U5, U6, U7, U8, U9, U10, U11, U12</w:t>
            </w:r>
          </w:p>
          <w:p w14:paraId="4278862A" w14:textId="77777777" w:rsidR="005862FA" w:rsidRPr="007A4CFF" w:rsidRDefault="005862FA" w:rsidP="00C022E8">
            <w:pPr>
              <w:widowControl w:val="0"/>
              <w:spacing w:after="0" w:line="240" w:lineRule="auto"/>
              <w:jc w:val="both"/>
              <w:rPr>
                <w:rFonts w:ascii="Times" w:hAnsi="Times"/>
                <w:color w:val="000000"/>
              </w:rPr>
            </w:pPr>
            <w:r w:rsidRPr="007A4CFF">
              <w:rPr>
                <w:rFonts w:ascii="Times" w:hAnsi="Times"/>
                <w:b/>
                <w:bCs/>
                <w:color w:val="000000"/>
              </w:rPr>
              <w:t xml:space="preserve">Ukierunkowana obserwacja studenta podczas wykonywania zadań praktycznych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W9, W10, W11, W12, U1, U2, U3, U4, U5, U6, U7, U8, U9, U10, U11, U12</w:t>
            </w:r>
          </w:p>
          <w:p w14:paraId="24BFC204"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bCs/>
                <w:color w:val="000000"/>
              </w:rPr>
              <w:t xml:space="preserve">Obserwacja przedłużona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K1, K2</w:t>
            </w:r>
          </w:p>
        </w:tc>
      </w:tr>
      <w:tr w:rsidR="005862FA" w:rsidRPr="007A4CFF" w14:paraId="2F41C4D9" w14:textId="77777777" w:rsidTr="00C022E8">
        <w:trPr>
          <w:trHeight w:val="340"/>
          <w:jc w:val="center"/>
        </w:trPr>
        <w:tc>
          <w:tcPr>
            <w:tcW w:w="3369" w:type="dxa"/>
            <w:shd w:val="clear" w:color="auto" w:fill="FFFFFF"/>
          </w:tcPr>
          <w:p w14:paraId="153B716F" w14:textId="77777777" w:rsidR="005862FA" w:rsidRPr="007A4CFF" w:rsidRDefault="005862FA"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5917" w:type="dxa"/>
            <w:shd w:val="clear" w:color="auto" w:fill="FFFFFF"/>
          </w:tcPr>
          <w:p w14:paraId="247B74E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Program kształcenia nie przewiduje odbycia praktyk zawodowych</w:t>
            </w:r>
          </w:p>
        </w:tc>
      </w:tr>
    </w:tbl>
    <w:p w14:paraId="09299260" w14:textId="77777777" w:rsidR="005862FA" w:rsidRPr="007A4CFF" w:rsidRDefault="005862FA" w:rsidP="00C022E8">
      <w:pPr>
        <w:spacing w:after="0" w:line="240" w:lineRule="auto"/>
        <w:ind w:left="1440"/>
        <w:contextualSpacing/>
        <w:jc w:val="both"/>
        <w:rPr>
          <w:rFonts w:ascii="Times" w:hAnsi="Times"/>
          <w:b/>
        </w:rPr>
      </w:pPr>
    </w:p>
    <w:p w14:paraId="29867A18" w14:textId="77777777" w:rsidR="000F132D" w:rsidRDefault="000F132D" w:rsidP="000F132D">
      <w:pPr>
        <w:spacing w:after="0" w:line="240" w:lineRule="auto"/>
        <w:contextualSpacing/>
        <w:jc w:val="both"/>
        <w:rPr>
          <w:rFonts w:ascii="Times New Roman" w:hAnsi="Times New Roman" w:cs="Times New Roman"/>
          <w:b/>
        </w:rPr>
      </w:pPr>
    </w:p>
    <w:p w14:paraId="1AE122AD" w14:textId="2706A7CA" w:rsidR="005862FA" w:rsidRPr="007A4CFF" w:rsidRDefault="000F132D" w:rsidP="000F132D">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49FC0A5C" w14:textId="77777777" w:rsidR="005862FA" w:rsidRPr="007A4CFF" w:rsidRDefault="005862FA"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5862FA" w:rsidRPr="007A4CFF" w14:paraId="1BDE029E" w14:textId="77777777">
        <w:tc>
          <w:tcPr>
            <w:tcW w:w="3369" w:type="dxa"/>
          </w:tcPr>
          <w:p w14:paraId="65263826"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644E3A6"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5498B68" w14:textId="77777777">
        <w:tc>
          <w:tcPr>
            <w:tcW w:w="3369" w:type="dxa"/>
          </w:tcPr>
          <w:p w14:paraId="2F171A6D"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95" w:type="dxa"/>
            <w:vAlign w:val="center"/>
          </w:tcPr>
          <w:p w14:paraId="245D95D3"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III</w:t>
            </w:r>
            <w:r w:rsidRPr="007A4CFF">
              <w:rPr>
                <w:rFonts w:ascii="Times" w:hAnsi="Times"/>
                <w:b/>
                <w:bCs/>
                <w:color w:val="000000"/>
              </w:rPr>
              <w:t>, rok II</w:t>
            </w:r>
          </w:p>
        </w:tc>
      </w:tr>
      <w:tr w:rsidR="005862FA" w:rsidRPr="007A4CFF" w14:paraId="65C28B3E" w14:textId="77777777">
        <w:tc>
          <w:tcPr>
            <w:tcW w:w="3369" w:type="dxa"/>
          </w:tcPr>
          <w:p w14:paraId="6175E0C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023C535D"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z oceną</w:t>
            </w:r>
          </w:p>
          <w:p w14:paraId="5F56C4F0" w14:textId="77777777" w:rsidR="005862FA" w:rsidRPr="007A4CFF" w:rsidRDefault="005862FA"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1ECE2733"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5862FA" w:rsidRPr="007A4CFF" w14:paraId="408C0267" w14:textId="77777777">
        <w:tc>
          <w:tcPr>
            <w:tcW w:w="3369" w:type="dxa"/>
          </w:tcPr>
          <w:p w14:paraId="7364C0C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B45A5A1"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eastAsia="SimSun" w:hAnsi="Times"/>
                <w:iCs/>
                <w:color w:val="000000"/>
              </w:rPr>
              <w:t>zaliczenie z oceną</w:t>
            </w:r>
          </w:p>
          <w:p w14:paraId="39F00900" w14:textId="77777777" w:rsidR="005862FA" w:rsidRPr="007A4CFF" w:rsidRDefault="005862FA" w:rsidP="00C022E8">
            <w:pPr>
              <w:spacing w:after="0" w:line="240" w:lineRule="auto"/>
              <w:rPr>
                <w:rFonts w:ascii="Times" w:eastAsia="SimSun" w:hAnsi="Times"/>
                <w:iCs/>
                <w:color w:val="000000"/>
              </w:rPr>
            </w:pPr>
            <w:r w:rsidRPr="007A4CFF">
              <w:rPr>
                <w:rFonts w:ascii="Times" w:hAnsi="Times"/>
                <w:b/>
                <w:bCs/>
              </w:rPr>
              <w:t xml:space="preserve">Laboratoria: </w:t>
            </w:r>
            <w:r w:rsidRPr="007A4CFF">
              <w:rPr>
                <w:rFonts w:ascii="Times" w:hAnsi="Times"/>
              </w:rPr>
              <w:t xml:space="preserve">15 godzin – </w:t>
            </w:r>
            <w:r w:rsidRPr="007A4CFF">
              <w:rPr>
                <w:rFonts w:ascii="Times" w:eastAsia="SimSun" w:hAnsi="Times"/>
                <w:iCs/>
                <w:color w:val="000000"/>
              </w:rPr>
              <w:t>zaliczenie</w:t>
            </w:r>
          </w:p>
          <w:p w14:paraId="4896140D" w14:textId="77777777" w:rsidR="005862FA" w:rsidRPr="007A4CFF" w:rsidRDefault="005862FA" w:rsidP="00C022E8">
            <w:pPr>
              <w:spacing w:after="0" w:line="240" w:lineRule="auto"/>
              <w:rPr>
                <w:rFonts w:ascii="Times" w:hAnsi="Times"/>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5862FA" w:rsidRPr="007A4CFF" w14:paraId="7D32D816" w14:textId="77777777">
        <w:tc>
          <w:tcPr>
            <w:tcW w:w="3369" w:type="dxa"/>
          </w:tcPr>
          <w:p w14:paraId="5644EE6D"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koordynatora/ów przedmiotu cyklu</w:t>
            </w:r>
          </w:p>
        </w:tc>
        <w:tc>
          <w:tcPr>
            <w:tcW w:w="6095" w:type="dxa"/>
            <w:vAlign w:val="center"/>
          </w:tcPr>
          <w:p w14:paraId="2D7BB09A" w14:textId="77777777" w:rsidR="005862FA" w:rsidRPr="007A4CFF" w:rsidRDefault="005862FA" w:rsidP="00C022E8">
            <w:pPr>
              <w:spacing w:after="0" w:line="240" w:lineRule="auto"/>
              <w:rPr>
                <w:rFonts w:ascii="Times" w:hAnsi="Times"/>
                <w:b/>
                <w:color w:val="000000"/>
              </w:rPr>
            </w:pPr>
            <w:r w:rsidRPr="007A4CFF">
              <w:rPr>
                <w:rFonts w:ascii="Times" w:hAnsi="Times"/>
                <w:b/>
                <w:bCs/>
              </w:rPr>
              <w:t>prof. dr hab. Alina Woźniak</w:t>
            </w:r>
          </w:p>
        </w:tc>
      </w:tr>
      <w:tr w:rsidR="005862FA" w:rsidRPr="007A4CFF" w14:paraId="38C1889D" w14:textId="77777777" w:rsidTr="00C022E8">
        <w:trPr>
          <w:trHeight w:val="2154"/>
        </w:trPr>
        <w:tc>
          <w:tcPr>
            <w:tcW w:w="3369" w:type="dxa"/>
          </w:tcPr>
          <w:p w14:paraId="2298C386"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osób prowadzących grupy zajęciowe przedmiotu</w:t>
            </w:r>
          </w:p>
        </w:tc>
        <w:tc>
          <w:tcPr>
            <w:tcW w:w="6095" w:type="dxa"/>
          </w:tcPr>
          <w:p w14:paraId="5991A526"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437988DB" w14:textId="77777777" w:rsidR="005862FA" w:rsidRPr="007A4CFF" w:rsidRDefault="005862FA" w:rsidP="00C022E8">
            <w:pPr>
              <w:spacing w:after="0" w:line="240" w:lineRule="auto"/>
              <w:jc w:val="both"/>
              <w:rPr>
                <w:rFonts w:ascii="Times" w:eastAsia="SimSun" w:hAnsi="Times"/>
                <w:color w:val="000000"/>
              </w:rPr>
            </w:pPr>
            <w:r w:rsidRPr="007A4CFF">
              <w:rPr>
                <w:rFonts w:ascii="Times" w:eastAsia="SimSun" w:hAnsi="Times"/>
                <w:color w:val="000000"/>
              </w:rPr>
              <w:t xml:space="preserve">prof. dr hab. Alina Woźniak </w:t>
            </w:r>
          </w:p>
          <w:p w14:paraId="28842289" w14:textId="77777777" w:rsidR="005862FA" w:rsidRPr="007A4CFF" w:rsidRDefault="005862FA" w:rsidP="00C022E8">
            <w:pPr>
              <w:spacing w:after="0" w:line="240" w:lineRule="auto"/>
              <w:jc w:val="both"/>
              <w:rPr>
                <w:rFonts w:ascii="Times" w:hAnsi="Times"/>
                <w:b/>
                <w:bCs/>
              </w:rPr>
            </w:pPr>
          </w:p>
          <w:p w14:paraId="702DA79A"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2283A3E0"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dr hab. Celestyna Mila-Kierzenkowska</w:t>
            </w:r>
          </w:p>
          <w:p w14:paraId="2F3295A1"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Roland Wesołowski</w:t>
            </w:r>
          </w:p>
          <w:p w14:paraId="42A2FF61" w14:textId="77777777" w:rsidR="005862FA" w:rsidRPr="007A4CFF" w:rsidRDefault="005862FA" w:rsidP="00C022E8">
            <w:pPr>
              <w:spacing w:after="0" w:line="240" w:lineRule="auto"/>
              <w:ind w:left="33"/>
              <w:jc w:val="both"/>
              <w:rPr>
                <w:rFonts w:ascii="Times" w:hAnsi="Times"/>
                <w:b/>
                <w:color w:val="000000"/>
              </w:rPr>
            </w:pPr>
          </w:p>
          <w:p w14:paraId="022C076E" w14:textId="77777777" w:rsidR="005862FA" w:rsidRPr="007A4CFF" w:rsidRDefault="005862FA" w:rsidP="00C022E8">
            <w:pPr>
              <w:spacing w:after="0" w:line="240" w:lineRule="auto"/>
              <w:ind w:left="33"/>
              <w:jc w:val="both"/>
              <w:rPr>
                <w:rFonts w:ascii="Times" w:hAnsi="Times"/>
                <w:b/>
                <w:color w:val="000000"/>
              </w:rPr>
            </w:pPr>
            <w:r w:rsidRPr="007A4CFF">
              <w:rPr>
                <w:rFonts w:ascii="Times" w:hAnsi="Times"/>
                <w:b/>
                <w:color w:val="000000"/>
              </w:rPr>
              <w:t>Seminaria:</w:t>
            </w:r>
          </w:p>
          <w:p w14:paraId="6E25BC9B" w14:textId="77777777" w:rsidR="005862FA" w:rsidRPr="007A4CFF" w:rsidRDefault="005862FA" w:rsidP="00C022E8">
            <w:pPr>
              <w:spacing w:after="0" w:line="240" w:lineRule="auto"/>
              <w:jc w:val="both"/>
              <w:rPr>
                <w:rFonts w:ascii="Times" w:hAnsi="Times"/>
              </w:rPr>
            </w:pPr>
            <w:r w:rsidRPr="007A4CFF">
              <w:rPr>
                <w:rFonts w:ascii="Times" w:hAnsi="Times"/>
                <w:color w:val="000000"/>
              </w:rPr>
              <w:t>nie dotyczy</w:t>
            </w:r>
          </w:p>
        </w:tc>
      </w:tr>
      <w:tr w:rsidR="005862FA" w:rsidRPr="007A4CFF" w14:paraId="3FCDF645" w14:textId="77777777" w:rsidTr="00C022E8">
        <w:trPr>
          <w:trHeight w:val="57"/>
        </w:trPr>
        <w:tc>
          <w:tcPr>
            <w:tcW w:w="3369" w:type="dxa"/>
          </w:tcPr>
          <w:p w14:paraId="73A2B4A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3F8EDF7"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466BFC6B" w14:textId="77777777">
        <w:tc>
          <w:tcPr>
            <w:tcW w:w="3369" w:type="dxa"/>
          </w:tcPr>
          <w:p w14:paraId="5B6D913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156947F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02F9DBA5"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15 studentów</w:t>
            </w:r>
          </w:p>
        </w:tc>
      </w:tr>
      <w:tr w:rsidR="005862FA" w:rsidRPr="007A4CFF" w14:paraId="5376F7A8" w14:textId="77777777">
        <w:trPr>
          <w:trHeight w:val="2590"/>
        </w:trPr>
        <w:tc>
          <w:tcPr>
            <w:tcW w:w="3369" w:type="dxa"/>
          </w:tcPr>
          <w:p w14:paraId="37BF668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4CDD2E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72039F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A5D6B7D" w14:textId="77777777" w:rsidR="005862FA" w:rsidRPr="007A4CFF" w:rsidRDefault="005862FA" w:rsidP="00C022E8">
            <w:pPr>
              <w:autoSpaceDE w:val="0"/>
              <w:autoSpaceDN w:val="0"/>
              <w:adjustRightInd w:val="0"/>
              <w:spacing w:after="0" w:line="240" w:lineRule="auto"/>
              <w:jc w:val="both"/>
              <w:rPr>
                <w:rFonts w:ascii="Times" w:hAnsi="Times"/>
                <w:bCs/>
              </w:rPr>
            </w:pPr>
          </w:p>
          <w:p w14:paraId="0CF16651"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3EEE4FA"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Sale ćwiczeń Katedry Biologii i Biochemii Medycznej Collegium Medicum im. L. Rydygiera w Bydgoszczy Uniwersytetu Mikołaja Kopernika w Toruniu, w terminach podawanych przez Dział Dydaktyki</w:t>
            </w:r>
          </w:p>
          <w:p w14:paraId="1ED32376" w14:textId="77777777" w:rsidR="005862FA" w:rsidRPr="007A4CFF" w:rsidRDefault="005862FA" w:rsidP="00C022E8">
            <w:pPr>
              <w:autoSpaceDE w:val="0"/>
              <w:autoSpaceDN w:val="0"/>
              <w:adjustRightInd w:val="0"/>
              <w:spacing w:after="0" w:line="240" w:lineRule="auto"/>
              <w:jc w:val="both"/>
              <w:rPr>
                <w:rFonts w:ascii="Times" w:hAnsi="Times"/>
                <w:bCs/>
              </w:rPr>
            </w:pPr>
          </w:p>
          <w:p w14:paraId="25043B23" w14:textId="77777777" w:rsidR="005862FA" w:rsidRPr="007A4CFF" w:rsidRDefault="005862FA" w:rsidP="00C022E8">
            <w:pPr>
              <w:autoSpaceDE w:val="0"/>
              <w:autoSpaceDN w:val="0"/>
              <w:adjustRightInd w:val="0"/>
              <w:spacing w:after="0" w:line="240" w:lineRule="auto"/>
              <w:jc w:val="both"/>
              <w:rPr>
                <w:rFonts w:ascii="Times" w:eastAsia="SimSun" w:hAnsi="Times"/>
                <w:b/>
                <w:iCs/>
                <w:color w:val="000000"/>
              </w:rPr>
            </w:pPr>
            <w:r w:rsidRPr="007A4CFF">
              <w:rPr>
                <w:rFonts w:ascii="Times" w:eastAsia="SimSun" w:hAnsi="Times"/>
                <w:b/>
                <w:iCs/>
                <w:color w:val="000000"/>
              </w:rPr>
              <w:t>Seminaria:</w:t>
            </w:r>
          </w:p>
          <w:p w14:paraId="2E5D7C51"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eastAsia="SimSun" w:hAnsi="Times"/>
                <w:iCs/>
                <w:color w:val="000000"/>
              </w:rPr>
              <w:t>-  nie dotyczy</w:t>
            </w:r>
          </w:p>
        </w:tc>
      </w:tr>
      <w:tr w:rsidR="005862FA" w:rsidRPr="007A4CFF" w14:paraId="42BBEA47" w14:textId="77777777" w:rsidTr="00C022E8">
        <w:trPr>
          <w:trHeight w:val="737"/>
        </w:trPr>
        <w:tc>
          <w:tcPr>
            <w:tcW w:w="3369" w:type="dxa"/>
          </w:tcPr>
          <w:p w14:paraId="1607C5C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433AD2F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E41CB98" w14:textId="77777777" w:rsidTr="00C022E8">
        <w:trPr>
          <w:trHeight w:val="57"/>
        </w:trPr>
        <w:tc>
          <w:tcPr>
            <w:tcW w:w="3369" w:type="dxa"/>
            <w:vAlign w:val="center"/>
          </w:tcPr>
          <w:p w14:paraId="3E17878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27B60DF2"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33DA3A36" w14:textId="77777777" w:rsidTr="00C022E8">
        <w:trPr>
          <w:trHeight w:val="1206"/>
        </w:trPr>
        <w:tc>
          <w:tcPr>
            <w:tcW w:w="3369" w:type="dxa"/>
          </w:tcPr>
          <w:p w14:paraId="0D2C2F0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731605B3"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bCs/>
              </w:rPr>
              <w:t>Wykłady:</w:t>
            </w:r>
          </w:p>
          <w:p w14:paraId="2EE58729"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określa podstawowe problemy przedlaboratoryjnej fazy wykonywania badań parazytologicznych (K_F.W1.)</w:t>
            </w:r>
          </w:p>
          <w:p w14:paraId="367EEF5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objaśnia podstawowe problemy pozalaboratoryjnej fazy wykonywania badań parazytologicznych (K_F.W1.)</w:t>
            </w:r>
          </w:p>
          <w:p w14:paraId="3EB1707E"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wymienia czynniki wpływające na wiarygodność wyników badań parazytologicznych (K_F.W2.)</w:t>
            </w:r>
          </w:p>
          <w:p w14:paraId="383563F8"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elementy diagnostycznej charakterystyki badań parazytologicznych (K_F.W3.)</w:t>
            </w:r>
          </w:p>
          <w:p w14:paraId="734904E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rodzaje i charakterystykę materiału biologicznego wykorzystywanego do badań parazytologicznych (K_F.W6.)</w:t>
            </w:r>
          </w:p>
          <w:p w14:paraId="534DC34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opisuje zasady i techniki pobierania materiału biologicznego do badań parazytologicznych (K_F.W7.)</w:t>
            </w:r>
          </w:p>
          <w:p w14:paraId="694A090F"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opisuje wytyczne dotyczące transportu, przechowywania materiału biologicznego do badań parazytologicznych (K_F.W8.)</w:t>
            </w:r>
          </w:p>
          <w:p w14:paraId="584A651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definiuje wytyczne dotyczące przygotowywania do analizy materiału biologicznego do badań parazytologicznych (K_F.W8.)</w:t>
            </w:r>
          </w:p>
          <w:p w14:paraId="3915A2C9"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charakteryzuje morfologię i fizjologię pasożytów, (K_F.W15.)</w:t>
            </w:r>
          </w:p>
          <w:p w14:paraId="0E12DB07"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W10:</w:t>
            </w:r>
            <w:r w:rsidRPr="007A4CFF">
              <w:rPr>
                <w:rFonts w:ascii="Times" w:hAnsi="Times"/>
              </w:rPr>
              <w:t> </w:t>
            </w:r>
            <w:r w:rsidRPr="007A4CFF">
              <w:rPr>
                <w:rFonts w:ascii="Times" w:hAnsi="Times"/>
              </w:rPr>
              <w:t>opisuje mechanizmy chorobotwórczości oraz ogólne zasady nowoczesnej taksonomii pasożytów (K_F.W15.)</w:t>
            </w:r>
          </w:p>
          <w:p w14:paraId="04696580"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W11:</w:t>
            </w:r>
            <w:r w:rsidRPr="007A4CFF">
              <w:rPr>
                <w:rFonts w:ascii="Times" w:hAnsi="Times"/>
              </w:rPr>
              <w:t> </w:t>
            </w:r>
            <w:r w:rsidRPr="007A4CFF">
              <w:rPr>
                <w:rFonts w:ascii="Times" w:hAnsi="Times"/>
              </w:rPr>
              <w:t>charakteryzuje zasady diagnostyki poszczególnych parazytoz, w tym zasady doboru odpowiednich metod diagnostycznych do identyfikacji gatunkowej pasożytów (K_F.W16.)</w:t>
            </w:r>
          </w:p>
          <w:p w14:paraId="5A679DB0"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W12:</w:t>
            </w:r>
            <w:r w:rsidRPr="007A4CFF">
              <w:rPr>
                <w:rFonts w:ascii="Times" w:hAnsi="Times"/>
              </w:rPr>
              <w:t> </w:t>
            </w:r>
            <w:r w:rsidRPr="007A4CFF">
              <w:rPr>
                <w:rFonts w:ascii="Times" w:hAnsi="Times"/>
              </w:rPr>
              <w:t>określa zasady doboru odpowiednich metod diagnostycznych do identyfikacji gatunkowej pasożytów (K_F.W16.)</w:t>
            </w:r>
          </w:p>
          <w:p w14:paraId="54195FFF"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hAnsi="Times"/>
              </w:rPr>
              <w:t> </w:t>
            </w:r>
            <w:r w:rsidRPr="007A4CFF">
              <w:rPr>
                <w:rFonts w:ascii="Times" w:hAnsi="Times"/>
              </w:rPr>
              <w:t xml:space="preserve">proponuje schematy postępowania diagnostycznego </w:t>
            </w:r>
            <w:r w:rsidRPr="007A4CFF">
              <w:rPr>
                <w:rFonts w:ascii="Times" w:hAnsi="Times"/>
              </w:rPr>
              <w:br/>
              <w:t xml:space="preserve">w kierunku chorób pasożytniczych, zgodne z zasadami etyki zawodowej, wymogami Dobrej Praktyki Laboratoryjnej i medycyny laboratoryjnej opartej </w:t>
            </w:r>
            <w:r w:rsidRPr="007A4CFF">
              <w:rPr>
                <w:rFonts w:ascii="Times" w:hAnsi="Times"/>
              </w:rPr>
              <w:br/>
              <w:t>na dowodach naukowych (K_F.U21.)</w:t>
            </w:r>
          </w:p>
          <w:p w14:paraId="6C84AB86"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U11:</w:t>
            </w:r>
            <w:r w:rsidRPr="007A4CFF">
              <w:rPr>
                <w:rFonts w:ascii="Times" w:hAnsi="Times"/>
              </w:rPr>
              <w:t> </w:t>
            </w:r>
            <w:r w:rsidRPr="007A4CFF">
              <w:rPr>
                <w:rFonts w:ascii="Times" w:hAnsi="Times"/>
              </w:rPr>
              <w:t xml:space="preserve">dokonuje krytycznej analizy, syntezy i oceny problemów </w:t>
            </w:r>
            <w:r w:rsidRPr="007A4CFF">
              <w:rPr>
                <w:rFonts w:ascii="Times" w:hAnsi="Times"/>
              </w:rPr>
              <w:br/>
              <w:t>w diagnostyce parazytologicznej (K_F.U22.)</w:t>
            </w:r>
          </w:p>
          <w:p w14:paraId="38B5377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potrafi pracować w zespole wielokulturowym </w:t>
            </w:r>
            <w:r w:rsidRPr="007A4CFF">
              <w:rPr>
                <w:rFonts w:ascii="Times" w:hAnsi="Times"/>
              </w:rPr>
              <w:br/>
              <w:t>i wielonarodowościowym (K_F.K2.)</w:t>
            </w:r>
          </w:p>
          <w:p w14:paraId="1B1E30A5" w14:textId="77777777" w:rsidR="005862FA" w:rsidRPr="007A4CFF" w:rsidRDefault="005862FA" w:rsidP="00C022E8">
            <w:pPr>
              <w:autoSpaceDE w:val="0"/>
              <w:autoSpaceDN w:val="0"/>
              <w:adjustRightInd w:val="0"/>
              <w:spacing w:after="0" w:line="240" w:lineRule="auto"/>
              <w:ind w:left="495" w:hanging="462"/>
              <w:jc w:val="both"/>
              <w:rPr>
                <w:rFonts w:ascii="Times" w:hAnsi="Times"/>
              </w:rPr>
            </w:pPr>
          </w:p>
          <w:p w14:paraId="703CDDF0" w14:textId="77777777" w:rsidR="005862FA" w:rsidRPr="007A4CFF" w:rsidRDefault="005862FA" w:rsidP="00C022E8">
            <w:pPr>
              <w:autoSpaceDE w:val="0"/>
              <w:autoSpaceDN w:val="0"/>
              <w:adjustRightInd w:val="0"/>
              <w:spacing w:after="0" w:line="240" w:lineRule="auto"/>
              <w:ind w:left="495" w:hanging="462"/>
              <w:jc w:val="both"/>
              <w:rPr>
                <w:rFonts w:ascii="Times" w:hAnsi="Times"/>
              </w:rPr>
            </w:pPr>
            <w:r w:rsidRPr="007A4CFF">
              <w:rPr>
                <w:rFonts w:ascii="Times" w:hAnsi="Times"/>
                <w:b/>
                <w:bCs/>
              </w:rPr>
              <w:t>Laboratoria:</w:t>
            </w:r>
          </w:p>
          <w:p w14:paraId="6A1B42A3"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określa podstawowe problemy przedlaboratoryjnej fazy wykonywania badań parazytologicznych (K_F.W1.)</w:t>
            </w:r>
          </w:p>
          <w:p w14:paraId="32D84A32" w14:textId="01F759CE"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objaśnia podstawowe p</w:t>
            </w:r>
            <w:r w:rsidR="000F132D">
              <w:rPr>
                <w:rFonts w:ascii="Times" w:hAnsi="Times"/>
              </w:rPr>
              <w:t>roblemy pozalaboratoryjnej fazy</w:t>
            </w:r>
            <w:r w:rsidRPr="007A4CFF">
              <w:rPr>
                <w:rFonts w:ascii="Times" w:hAnsi="Times"/>
              </w:rPr>
              <w:t>wykonywania badań parazytologicznych (K_F.W1.)</w:t>
            </w:r>
          </w:p>
          <w:p w14:paraId="2EA337F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wymienia czynniki wpływające na wiarygodność wyników badań parazytologicznych (K_F.W2.)</w:t>
            </w:r>
          </w:p>
          <w:p w14:paraId="46A76D87"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elementy diagnostycznej charakterystyki badań parazytologicznych (K_F.W3.)</w:t>
            </w:r>
          </w:p>
          <w:p w14:paraId="2021A99D"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rodzaje i charakterystykę materiału biologicznego wykorzystywanego do badań parazytologicznych (K_F.W6.)</w:t>
            </w:r>
          </w:p>
          <w:p w14:paraId="4674B02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opisuje zasady i techniki pobierania materiału biologicznego do badań parazytologicznych (K_F.W7.)</w:t>
            </w:r>
          </w:p>
          <w:p w14:paraId="0596598E"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opisuje wytyczne dotyczące transportu, przechowywania materiału biologicznego do badań parazytologicznych (K_F.W8.)</w:t>
            </w:r>
          </w:p>
          <w:p w14:paraId="73F65574"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 xml:space="preserve">definiuje wytyczne dotyczące przygotowywania do </w:t>
            </w:r>
            <w:r w:rsidRPr="007A4CFF">
              <w:rPr>
                <w:rFonts w:ascii="Times" w:hAnsi="Times"/>
              </w:rPr>
              <w:lastRenderedPageBreak/>
              <w:t>analizy materiału biologicznego do badań parazytologicznych (K_F.W8.)</w:t>
            </w:r>
          </w:p>
          <w:p w14:paraId="4C393E2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charakteryzuje morfologię i fizjologię pasożytów, (K_F.W15.)</w:t>
            </w:r>
          </w:p>
          <w:p w14:paraId="4B1301B7"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W10:</w:t>
            </w:r>
            <w:r w:rsidRPr="007A4CFF">
              <w:rPr>
                <w:rFonts w:ascii="Times" w:hAnsi="Times"/>
              </w:rPr>
              <w:t> </w:t>
            </w:r>
            <w:r w:rsidRPr="007A4CFF">
              <w:rPr>
                <w:rFonts w:ascii="Times" w:hAnsi="Times"/>
              </w:rPr>
              <w:t>opisuje mechanizmy chorobotwórczości oraz ogólne zasady nowoczesnej taksonomii pasożytów (K_F.W15.)</w:t>
            </w:r>
          </w:p>
          <w:p w14:paraId="33359A41"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W11:</w:t>
            </w:r>
            <w:r w:rsidRPr="007A4CFF">
              <w:rPr>
                <w:rFonts w:ascii="Times" w:hAnsi="Times"/>
              </w:rPr>
              <w:t> </w:t>
            </w:r>
            <w:r w:rsidRPr="007A4CFF">
              <w:rPr>
                <w:rFonts w:ascii="Times" w:hAnsi="Times"/>
              </w:rPr>
              <w:t>charakteryzuje zasady diagnostyki poszczególnych parazytoz, w tym zasady doboru odpowiednich metod diagnostycznych do identyfikacji gatunkowej pasożytów (K_F.W16.)</w:t>
            </w:r>
          </w:p>
          <w:p w14:paraId="2A6B821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W12:</w:t>
            </w:r>
            <w:r w:rsidRPr="007A4CFF">
              <w:rPr>
                <w:rFonts w:ascii="Times" w:hAnsi="Times"/>
              </w:rPr>
              <w:t> </w:t>
            </w:r>
            <w:r w:rsidRPr="007A4CFF">
              <w:rPr>
                <w:rFonts w:ascii="Times" w:hAnsi="Times"/>
              </w:rPr>
              <w:t>określa zasady doboru odpowiednich metod diagnostycznych do identyfikacji gatunkowej pasożytów (K_F.W16.)</w:t>
            </w:r>
          </w:p>
          <w:p w14:paraId="796B457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instruuje pacjenta na temat wpływu czynników przedlaboratoryjnych na jakość wyniku, w tym konieczność powtórzenia badania parazytologicznego (K_F.U1.)</w:t>
            </w:r>
          </w:p>
          <w:p w14:paraId="235593A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wyjaśniać zleceniodawcy wpływ czynników przedlaboratoryjnych na jakość wyniku, w tym konieczność powtórzenia badania parazytologicznego (K_F.U1.)</w:t>
            </w:r>
          </w:p>
          <w:p w14:paraId="250ED712"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instruuje pacjenta przed pobraniem materiału biologicznego do badań parazytologicznych (K_F.U2.)</w:t>
            </w:r>
          </w:p>
          <w:p w14:paraId="455DA01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ocenia przydatność materiału biologicznego do badań parazytologicznych (K_F.U4.)</w:t>
            </w:r>
          </w:p>
          <w:p w14:paraId="33D4327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 xml:space="preserve">potrafi przechowywać materiał biologiczny </w:t>
            </w:r>
            <w:r w:rsidRPr="007A4CFF">
              <w:rPr>
                <w:rFonts w:ascii="Times" w:hAnsi="Times"/>
              </w:rPr>
              <w:br/>
              <w:t>i przygotowywać do analizy, kierując się zasadami Dobrej Praktyki Laboratoryjnej (K_F.U4.)</w:t>
            </w:r>
          </w:p>
          <w:p w14:paraId="6EA075A3"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planuje badania z zakresu diagnostyki parazytologicznej (K_F.U12.)</w:t>
            </w:r>
          </w:p>
          <w:p w14:paraId="1CCDE4D4"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wykonuje badania z zakresu diagnostyki parazytologicznej uwzględniając metody mikroskopowe (K_F.U12.)</w:t>
            </w:r>
          </w:p>
          <w:p w14:paraId="21D0612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oceniać poprawność poszczególnych wyników badań parazytologicznych w aspekcie rozpoznawania określonej parazytozy (K_F.U20.)</w:t>
            </w:r>
          </w:p>
          <w:p w14:paraId="522CABC0"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interpretuje poszczególne wyniki badań parazytologicznych w aspekcie rozpoznawania określonej parazytozy (K_F.U20.)</w:t>
            </w:r>
          </w:p>
          <w:p w14:paraId="16C5CBA1"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hAnsi="Times"/>
              </w:rPr>
              <w:t> </w:t>
            </w:r>
            <w:r w:rsidRPr="007A4CFF">
              <w:rPr>
                <w:rFonts w:ascii="Times" w:hAnsi="Times"/>
              </w:rPr>
              <w:t xml:space="preserve">proponuje schematy postępowania diagnostycznego </w:t>
            </w:r>
            <w:r w:rsidRPr="007A4CFF">
              <w:rPr>
                <w:rFonts w:ascii="Times" w:hAnsi="Times"/>
              </w:rPr>
              <w:br/>
              <w:t xml:space="preserve">w kierunku chorób pasożytniczych, zgodne z zasadami etyki zawodowej, wymogami Dobrej Praktyki Laboratoryjnej i medycyny laboratoryjnej opartej </w:t>
            </w:r>
            <w:r w:rsidRPr="007A4CFF">
              <w:rPr>
                <w:rFonts w:ascii="Times" w:hAnsi="Times"/>
              </w:rPr>
              <w:br/>
              <w:t>na dowodach naukowych (K_F.U21.)</w:t>
            </w:r>
          </w:p>
          <w:p w14:paraId="3D21A206"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U11:</w:t>
            </w:r>
            <w:r w:rsidRPr="007A4CFF">
              <w:rPr>
                <w:rFonts w:ascii="Times" w:hAnsi="Times"/>
              </w:rPr>
              <w:t> </w:t>
            </w:r>
            <w:r w:rsidRPr="007A4CFF">
              <w:rPr>
                <w:rFonts w:ascii="Times" w:hAnsi="Times"/>
              </w:rPr>
              <w:t xml:space="preserve">dokonuje krytycznej analizy, syntezy i oceny problemów </w:t>
            </w:r>
            <w:r w:rsidRPr="007A4CFF">
              <w:rPr>
                <w:rFonts w:ascii="Times" w:hAnsi="Times"/>
              </w:rPr>
              <w:br/>
              <w:t>w diagnostyce parazytologicznej (K_F.U22.)</w:t>
            </w:r>
          </w:p>
          <w:p w14:paraId="4E51A568"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U12:</w:t>
            </w:r>
            <w:r w:rsidRPr="007A4CFF">
              <w:rPr>
                <w:rFonts w:ascii="Times" w:hAnsi="Times"/>
              </w:rPr>
              <w:t> </w:t>
            </w:r>
            <w:r w:rsidRPr="007A4CFF">
              <w:rPr>
                <w:rFonts w:ascii="Times" w:hAnsi="Times"/>
              </w:rPr>
              <w:t>stosuje wytyczne oraz rekomendacje w zakresie wykonywania badań parazytologicznych (K_F.U23.)</w:t>
            </w:r>
          </w:p>
          <w:p w14:paraId="2D436FD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potrafi pracować w zespole wielokulturowym </w:t>
            </w:r>
            <w:r w:rsidRPr="007A4CFF">
              <w:rPr>
                <w:rFonts w:ascii="Times" w:hAnsi="Times"/>
              </w:rPr>
              <w:br/>
              <w:t>i wielonarodowościowym (K_F.K2.)</w:t>
            </w:r>
          </w:p>
          <w:p w14:paraId="0F260B2F"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rozumie i działa zgodnie z zasadami współpracy </w:t>
            </w:r>
            <w:r w:rsidRPr="007A4CFF">
              <w:rPr>
                <w:rFonts w:ascii="Times" w:hAnsi="Times"/>
              </w:rPr>
              <w:br/>
              <w:t>z przedstawicielami innych zawodów medycznych (K_F.K3.)</w:t>
            </w:r>
          </w:p>
          <w:p w14:paraId="4187C485"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p>
          <w:p w14:paraId="108AEFDF" w14:textId="77777777" w:rsidR="005862FA" w:rsidRPr="007A4CFF" w:rsidRDefault="005862FA" w:rsidP="00C022E8">
            <w:pPr>
              <w:autoSpaceDE w:val="0"/>
              <w:autoSpaceDN w:val="0"/>
              <w:adjustRightInd w:val="0"/>
              <w:spacing w:after="0" w:line="240" w:lineRule="auto"/>
              <w:ind w:left="600" w:hanging="567"/>
              <w:jc w:val="both"/>
              <w:rPr>
                <w:rFonts w:ascii="Times" w:hAnsi="Times"/>
                <w:b/>
              </w:rPr>
            </w:pPr>
            <w:r w:rsidRPr="007A4CFF">
              <w:rPr>
                <w:rFonts w:ascii="Times" w:hAnsi="Times"/>
                <w:b/>
              </w:rPr>
              <w:t>Seminaria:</w:t>
            </w:r>
          </w:p>
          <w:p w14:paraId="3D20F16A" w14:textId="77391BC1" w:rsidR="005862FA" w:rsidRPr="007A4CFF" w:rsidRDefault="000F132D" w:rsidP="00C022E8">
            <w:pPr>
              <w:autoSpaceDE w:val="0"/>
              <w:autoSpaceDN w:val="0"/>
              <w:adjustRightInd w:val="0"/>
              <w:spacing w:after="0" w:line="240" w:lineRule="auto"/>
              <w:ind w:left="600" w:hanging="567"/>
              <w:jc w:val="both"/>
              <w:rPr>
                <w:rFonts w:ascii="Times" w:hAnsi="Times"/>
                <w:sz w:val="24"/>
                <w:szCs w:val="24"/>
              </w:rPr>
            </w:pPr>
            <w:r>
              <w:rPr>
                <w:rFonts w:ascii="Times New Roman" w:hAnsi="Times New Roman" w:cs="Times New Roman"/>
              </w:rPr>
              <w:t xml:space="preserve">- </w:t>
            </w:r>
            <w:r w:rsidR="005862FA" w:rsidRPr="007A4CFF">
              <w:rPr>
                <w:rFonts w:ascii="Times" w:hAnsi="Times"/>
              </w:rPr>
              <w:t>nie dotyczy</w:t>
            </w:r>
          </w:p>
        </w:tc>
      </w:tr>
      <w:tr w:rsidR="005862FA" w:rsidRPr="007A4CFF" w14:paraId="6BC4CA42" w14:textId="77777777" w:rsidTr="00C022E8">
        <w:trPr>
          <w:trHeight w:val="416"/>
        </w:trPr>
        <w:tc>
          <w:tcPr>
            <w:tcW w:w="3369" w:type="dxa"/>
          </w:tcPr>
          <w:p w14:paraId="55F8072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 xml:space="preserve">Metody i kryteria oceniania danej formy zajęć w ramach </w:t>
            </w:r>
            <w:r w:rsidRPr="007A4CFF">
              <w:rPr>
                <w:rFonts w:ascii="Times" w:hAnsi="Times"/>
                <w:b/>
              </w:rPr>
              <w:lastRenderedPageBreak/>
              <w:t>przedmiotu</w:t>
            </w:r>
          </w:p>
        </w:tc>
        <w:tc>
          <w:tcPr>
            <w:tcW w:w="6095" w:type="dxa"/>
          </w:tcPr>
          <w:p w14:paraId="27364AD7" w14:textId="77777777" w:rsidR="005862FA" w:rsidRPr="007A4CFF" w:rsidRDefault="005862FA" w:rsidP="00C022E8">
            <w:pPr>
              <w:spacing w:after="0" w:line="240" w:lineRule="auto"/>
              <w:rPr>
                <w:rFonts w:ascii="Times" w:hAnsi="Times"/>
                <w:b/>
                <w:bCs/>
              </w:rPr>
            </w:pPr>
            <w:r w:rsidRPr="007A4CFF">
              <w:rPr>
                <w:rFonts w:ascii="Times" w:hAnsi="Times"/>
                <w:b/>
                <w:bCs/>
              </w:rPr>
              <w:lastRenderedPageBreak/>
              <w:t>Wykład:</w:t>
            </w:r>
          </w:p>
          <w:p w14:paraId="68E1E961" w14:textId="77777777" w:rsidR="005862FA" w:rsidRPr="007A4CFF" w:rsidRDefault="005862FA" w:rsidP="006A4784">
            <w:pPr>
              <w:numPr>
                <w:ilvl w:val="0"/>
                <w:numId w:val="550"/>
              </w:numPr>
              <w:shd w:val="clear" w:color="auto" w:fill="FFFFFF"/>
              <w:tabs>
                <w:tab w:val="left" w:pos="317"/>
              </w:tabs>
              <w:spacing w:after="0" w:line="240" w:lineRule="auto"/>
              <w:ind w:left="317" w:hanging="284"/>
              <w:jc w:val="both"/>
              <w:rPr>
                <w:rFonts w:ascii="Times" w:hAnsi="Times"/>
                <w:color w:val="000000"/>
              </w:rPr>
            </w:pPr>
            <w:r w:rsidRPr="007A4CFF">
              <w:rPr>
                <w:rFonts w:ascii="Times" w:hAnsi="Times"/>
                <w:b/>
                <w:bCs/>
                <w:color w:val="000000"/>
              </w:rPr>
              <w:t xml:space="preserve">Zaliczenie końcowe przedmiotu </w:t>
            </w:r>
            <w:r w:rsidRPr="007A4CFF">
              <w:rPr>
                <w:rFonts w:ascii="Times" w:hAnsi="Times"/>
                <w:bCs/>
                <w:color w:val="000000"/>
              </w:rPr>
              <w:t>(</w:t>
            </w:r>
            <w:r w:rsidRPr="007A4CFF">
              <w:rPr>
                <w:rFonts w:ascii="Times" w:hAnsi="Times"/>
              </w:rPr>
              <w:t>≥ 60%)</w:t>
            </w:r>
            <w:r w:rsidRPr="007A4CFF">
              <w:rPr>
                <w:rFonts w:ascii="Times" w:hAnsi="Times"/>
                <w:b/>
                <w:bCs/>
                <w:color w:val="000000"/>
              </w:rPr>
              <w:t xml:space="preserve">: </w:t>
            </w:r>
            <w:r w:rsidRPr="007A4CFF">
              <w:rPr>
                <w:rFonts w:ascii="Times" w:hAnsi="Times"/>
                <w:color w:val="000000"/>
              </w:rPr>
              <w:t>W1, W2, W3, W4,</w:t>
            </w:r>
            <w:r w:rsidRPr="007A4CFF">
              <w:rPr>
                <w:rFonts w:ascii="Times" w:hAnsi="Times"/>
                <w:b/>
                <w:bCs/>
                <w:color w:val="000000"/>
              </w:rPr>
              <w:t xml:space="preserve"> </w:t>
            </w:r>
            <w:r w:rsidRPr="007A4CFF">
              <w:rPr>
                <w:rFonts w:ascii="Times" w:hAnsi="Times"/>
                <w:color w:val="000000"/>
              </w:rPr>
              <w:lastRenderedPageBreak/>
              <w:t>W5, W6, W7, W8, W9, W10, W11, W12, U10, U11</w:t>
            </w:r>
          </w:p>
          <w:p w14:paraId="3DC30ED2" w14:textId="77777777" w:rsidR="005862FA" w:rsidRPr="007A4CFF" w:rsidRDefault="005862FA" w:rsidP="006A4784">
            <w:pPr>
              <w:pStyle w:val="ListParagraph3"/>
              <w:numPr>
                <w:ilvl w:val="0"/>
                <w:numId w:val="550"/>
              </w:numPr>
              <w:tabs>
                <w:tab w:val="left" w:pos="317"/>
              </w:tabs>
              <w:autoSpaceDE w:val="0"/>
              <w:autoSpaceDN w:val="0"/>
              <w:adjustRightInd w:val="0"/>
              <w:spacing w:after="0" w:line="240" w:lineRule="auto"/>
              <w:ind w:left="317" w:hanging="284"/>
              <w:jc w:val="both"/>
              <w:rPr>
                <w:rFonts w:ascii="Times" w:hAnsi="Times"/>
                <w:b/>
                <w:color w:val="000000"/>
              </w:rPr>
            </w:pPr>
            <w:r w:rsidRPr="007A4CFF">
              <w:rPr>
                <w:rFonts w:ascii="Times" w:hAnsi="Times"/>
                <w:b/>
                <w:bCs/>
                <w:color w:val="000000"/>
              </w:rPr>
              <w:t xml:space="preserve">Obserwacja przedłużona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K1</w:t>
            </w:r>
          </w:p>
          <w:p w14:paraId="7F1C6D4B" w14:textId="77777777" w:rsidR="005862FA" w:rsidRPr="007A4CFF" w:rsidRDefault="005862FA" w:rsidP="00C022E8">
            <w:pPr>
              <w:pStyle w:val="ListParagraph3"/>
              <w:autoSpaceDE w:val="0"/>
              <w:autoSpaceDN w:val="0"/>
              <w:adjustRightInd w:val="0"/>
              <w:spacing w:after="0" w:line="240" w:lineRule="auto"/>
              <w:ind w:left="317"/>
              <w:jc w:val="both"/>
              <w:rPr>
                <w:rFonts w:ascii="Times" w:hAnsi="Times"/>
                <w:color w:val="000000"/>
              </w:rPr>
            </w:pPr>
          </w:p>
          <w:p w14:paraId="0099E2BE"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2A9C3651" w14:textId="77777777" w:rsidR="005862FA" w:rsidRPr="007A4CFF" w:rsidRDefault="005862FA" w:rsidP="006A4784">
            <w:pPr>
              <w:numPr>
                <w:ilvl w:val="0"/>
                <w:numId w:val="551"/>
              </w:numPr>
              <w:shd w:val="clear" w:color="auto" w:fill="FFFFFF"/>
              <w:tabs>
                <w:tab w:val="left" w:pos="317"/>
              </w:tabs>
              <w:spacing w:after="0" w:line="240" w:lineRule="auto"/>
              <w:ind w:left="317" w:hanging="284"/>
              <w:jc w:val="both"/>
              <w:rPr>
                <w:rFonts w:ascii="Times" w:hAnsi="Times"/>
                <w:color w:val="000000"/>
              </w:rPr>
            </w:pPr>
            <w:r w:rsidRPr="007A4CFF">
              <w:rPr>
                <w:rFonts w:ascii="Times" w:hAnsi="Times"/>
                <w:b/>
                <w:bCs/>
                <w:color w:val="000000"/>
              </w:rPr>
              <w:t xml:space="preserve">Zaliczenie przedmiotu </w:t>
            </w:r>
            <w:r w:rsidRPr="007A4CFF">
              <w:rPr>
                <w:rFonts w:ascii="Times" w:hAnsi="Times"/>
                <w:bCs/>
                <w:color w:val="000000"/>
              </w:rPr>
              <w:t>(</w:t>
            </w:r>
            <w:r w:rsidRPr="007A4CFF">
              <w:rPr>
                <w:rFonts w:ascii="Times" w:hAnsi="Times"/>
              </w:rPr>
              <w:t>≥ 60%)</w:t>
            </w:r>
            <w:r w:rsidRPr="007A4CFF">
              <w:rPr>
                <w:rFonts w:ascii="Times" w:hAnsi="Times"/>
                <w:b/>
                <w:bCs/>
                <w:color w:val="000000"/>
              </w:rPr>
              <w:t xml:space="preserve">: </w:t>
            </w:r>
            <w:r w:rsidRPr="007A4CFF">
              <w:rPr>
                <w:rFonts w:ascii="Times" w:hAnsi="Times"/>
                <w:color w:val="000000"/>
              </w:rPr>
              <w:t>W1, W2, W3, W4,</w:t>
            </w:r>
            <w:r w:rsidRPr="007A4CFF">
              <w:rPr>
                <w:rFonts w:ascii="Times" w:hAnsi="Times"/>
                <w:b/>
                <w:bCs/>
                <w:color w:val="000000"/>
              </w:rPr>
              <w:t xml:space="preserve"> </w:t>
            </w:r>
            <w:r w:rsidRPr="007A4CFF">
              <w:rPr>
                <w:rFonts w:ascii="Times" w:hAnsi="Times"/>
                <w:color w:val="000000"/>
              </w:rPr>
              <w:t>W5, W6, W7, W8, W9, W10, W11, W12, U7, U8, U9, U10, U11</w:t>
            </w:r>
          </w:p>
          <w:p w14:paraId="45DC8A1B"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color w:val="000000"/>
              </w:rPr>
            </w:pPr>
            <w:r w:rsidRPr="007A4CFF">
              <w:rPr>
                <w:rFonts w:ascii="Times" w:hAnsi="Times"/>
                <w:b/>
                <w:bCs/>
                <w:color w:val="000000"/>
              </w:rPr>
              <w:t>Kolokwium wejściowe</w:t>
            </w:r>
            <w:r w:rsidRPr="007A4CFF">
              <w:rPr>
                <w:rFonts w:ascii="Times" w:hAnsi="Times"/>
                <w:color w:val="000000"/>
              </w:rPr>
              <w:t xml:space="preserve"> (ocena przygotowania się </w:t>
            </w:r>
            <w:r w:rsidRPr="007A4CFF">
              <w:rPr>
                <w:rFonts w:ascii="Times" w:hAnsi="Times"/>
                <w:color w:val="000000"/>
              </w:rPr>
              <w:br/>
              <w:t xml:space="preserve">do prowadzonych ćwiczeń)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W1, W2, W3, W4,</w:t>
            </w:r>
            <w:r w:rsidRPr="007A4CFF">
              <w:rPr>
                <w:rFonts w:ascii="Times" w:hAnsi="Times"/>
                <w:b/>
                <w:bCs/>
                <w:color w:val="000000"/>
              </w:rPr>
              <w:t xml:space="preserve"> </w:t>
            </w:r>
            <w:r w:rsidRPr="007A4CFF">
              <w:rPr>
                <w:rFonts w:ascii="Times" w:hAnsi="Times"/>
                <w:color w:val="000000"/>
              </w:rPr>
              <w:t>W5, W6, W7, W8, W9, W10, W11, W12</w:t>
            </w:r>
          </w:p>
          <w:p w14:paraId="38AB1A7E"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rPr>
            </w:pPr>
            <w:r w:rsidRPr="007A4CFF">
              <w:rPr>
                <w:rFonts w:ascii="Times" w:hAnsi="Times"/>
                <w:b/>
              </w:rPr>
              <w:t xml:space="preserve">Raport (do wykonania w domu)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rPr>
              <w:t xml:space="preserve"> W4, W5, W6, W9, U1, U2, U3, U4, U5, U6, U7, U8, U9, U10, U11, U12</w:t>
            </w:r>
          </w:p>
          <w:p w14:paraId="17242C7E"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rPr>
            </w:pPr>
            <w:r w:rsidRPr="007A4CFF">
              <w:rPr>
                <w:rFonts w:ascii="Times" w:hAnsi="Times"/>
                <w:b/>
                <w:bCs/>
                <w:color w:val="000000"/>
              </w:rPr>
              <w:t>Sprawozdanie bieżące</w:t>
            </w:r>
            <w:r w:rsidRPr="007A4CFF">
              <w:rPr>
                <w:rFonts w:ascii="Times" w:hAnsi="Times"/>
                <w:color w:val="000000"/>
              </w:rPr>
              <w:t xml:space="preserve"> (wykonane w trakcie ćwiczeń) </w:t>
            </w:r>
            <w:r w:rsidRPr="007A4CFF">
              <w:rPr>
                <w:rFonts w:ascii="Times" w:hAnsi="Times"/>
                <w:color w:val="000000"/>
              </w:rPr>
              <w:br/>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W1, W2, W5, W6, W7, W8, W9, W10, W11, W12, U1, U2, U3, U4, U5, U6, U7, U8, U9, U10, U11, U12</w:t>
            </w:r>
          </w:p>
          <w:p w14:paraId="61CB93A5"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color w:val="000000"/>
              </w:rPr>
            </w:pPr>
            <w:r w:rsidRPr="007A4CFF">
              <w:rPr>
                <w:rFonts w:ascii="Times" w:hAnsi="Times"/>
                <w:b/>
                <w:bCs/>
                <w:color w:val="000000"/>
              </w:rPr>
              <w:t xml:space="preserve">Ukierunkowana obserwacja studenta podczas wykonywania zadań praktycznych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W9, W10, W11, W12, U1, U2, U3, U4, U5, U6, U7, U8, U9, U10, U11, U12</w:t>
            </w:r>
          </w:p>
          <w:p w14:paraId="59EC11C8" w14:textId="77777777" w:rsidR="005862FA" w:rsidRPr="007A4CFF" w:rsidRDefault="005862FA" w:rsidP="006A4784">
            <w:pPr>
              <w:pStyle w:val="ListParagraph3"/>
              <w:numPr>
                <w:ilvl w:val="0"/>
                <w:numId w:val="551"/>
              </w:numPr>
              <w:tabs>
                <w:tab w:val="left" w:pos="317"/>
              </w:tabs>
              <w:autoSpaceDE w:val="0"/>
              <w:autoSpaceDN w:val="0"/>
              <w:adjustRightInd w:val="0"/>
              <w:spacing w:after="0" w:line="240" w:lineRule="auto"/>
              <w:ind w:left="317" w:hanging="284"/>
              <w:jc w:val="both"/>
              <w:rPr>
                <w:rFonts w:ascii="Times" w:hAnsi="Times"/>
                <w:b/>
                <w:color w:val="000000"/>
              </w:rPr>
            </w:pPr>
            <w:r w:rsidRPr="007A4CFF">
              <w:rPr>
                <w:rFonts w:ascii="Times" w:hAnsi="Times"/>
                <w:b/>
                <w:bCs/>
                <w:color w:val="000000"/>
              </w:rPr>
              <w:t xml:space="preserve">Obserwacja przedłużona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K1, K2</w:t>
            </w:r>
          </w:p>
          <w:p w14:paraId="507314A0" w14:textId="77777777" w:rsidR="005862FA" w:rsidRPr="007A4CFF" w:rsidRDefault="005862FA" w:rsidP="00C022E8">
            <w:pPr>
              <w:pStyle w:val="ListParagraph3"/>
              <w:tabs>
                <w:tab w:val="left" w:pos="459"/>
              </w:tabs>
              <w:autoSpaceDE w:val="0"/>
              <w:autoSpaceDN w:val="0"/>
              <w:adjustRightInd w:val="0"/>
              <w:spacing w:after="0" w:line="240" w:lineRule="auto"/>
              <w:ind w:left="459"/>
              <w:jc w:val="both"/>
              <w:rPr>
                <w:rFonts w:ascii="Times" w:hAnsi="Times"/>
                <w:b/>
                <w:color w:val="000000"/>
              </w:rPr>
            </w:pPr>
          </w:p>
          <w:p w14:paraId="69EB1856" w14:textId="77777777" w:rsidR="005862FA" w:rsidRPr="007A4CFF" w:rsidRDefault="005862FA" w:rsidP="00C022E8">
            <w:pPr>
              <w:pStyle w:val="ListParagraph3"/>
              <w:autoSpaceDE w:val="0"/>
              <w:autoSpaceDN w:val="0"/>
              <w:adjustRightInd w:val="0"/>
              <w:spacing w:after="0" w:line="240" w:lineRule="auto"/>
              <w:ind w:left="459" w:hanging="426"/>
              <w:rPr>
                <w:rFonts w:ascii="Times" w:hAnsi="Times"/>
                <w:b/>
              </w:rPr>
            </w:pPr>
            <w:r w:rsidRPr="007A4CFF">
              <w:rPr>
                <w:rFonts w:ascii="Times" w:hAnsi="Times"/>
                <w:b/>
              </w:rPr>
              <w:t>Seminaria</w:t>
            </w:r>
          </w:p>
          <w:p w14:paraId="7B118FC1" w14:textId="77777777" w:rsidR="005862FA" w:rsidRPr="007A4CFF" w:rsidRDefault="005862FA" w:rsidP="006A4784">
            <w:pPr>
              <w:pStyle w:val="ListParagraph3"/>
              <w:numPr>
                <w:ilvl w:val="0"/>
                <w:numId w:val="552"/>
              </w:numPr>
              <w:tabs>
                <w:tab w:val="left" w:pos="459"/>
              </w:tabs>
              <w:autoSpaceDE w:val="0"/>
              <w:autoSpaceDN w:val="0"/>
              <w:adjustRightInd w:val="0"/>
              <w:spacing w:after="0" w:line="240" w:lineRule="auto"/>
              <w:ind w:hanging="1407"/>
              <w:jc w:val="both"/>
              <w:rPr>
                <w:rFonts w:ascii="Times" w:hAnsi="Times"/>
                <w:b/>
                <w:color w:val="000000"/>
              </w:rPr>
            </w:pPr>
            <w:r w:rsidRPr="007A4CFF">
              <w:rPr>
                <w:rFonts w:ascii="Times" w:hAnsi="Times"/>
              </w:rPr>
              <w:t>nie dotyczy</w:t>
            </w:r>
          </w:p>
        </w:tc>
      </w:tr>
      <w:tr w:rsidR="005862FA" w:rsidRPr="007A4CFF" w14:paraId="7EA2EF6E" w14:textId="77777777" w:rsidTr="00C022E8">
        <w:trPr>
          <w:trHeight w:val="5398"/>
        </w:trPr>
        <w:tc>
          <w:tcPr>
            <w:tcW w:w="3369" w:type="dxa"/>
          </w:tcPr>
          <w:p w14:paraId="77903C9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73713502" w14:textId="77777777" w:rsidR="005862FA" w:rsidRPr="007A4CFF" w:rsidRDefault="005862FA" w:rsidP="00C022E8">
            <w:pPr>
              <w:widowControl w:val="0"/>
              <w:spacing w:after="0" w:line="250" w:lineRule="exact"/>
              <w:jc w:val="both"/>
              <w:rPr>
                <w:rFonts w:ascii="Times" w:hAnsi="Times"/>
                <w:b/>
                <w:bCs/>
                <w:color w:val="000000"/>
              </w:rPr>
            </w:pPr>
            <w:r w:rsidRPr="007A4CFF">
              <w:rPr>
                <w:rFonts w:ascii="Times" w:hAnsi="Times"/>
                <w:b/>
                <w:bCs/>
                <w:color w:val="000000"/>
              </w:rPr>
              <w:t>Wykłady:</w:t>
            </w:r>
          </w:p>
          <w:p w14:paraId="590B8AEE" w14:textId="77777777" w:rsidR="005862FA" w:rsidRPr="007A4CFF" w:rsidRDefault="005862FA" w:rsidP="006A4784">
            <w:pPr>
              <w:numPr>
                <w:ilvl w:val="0"/>
                <w:numId w:val="548"/>
              </w:numPr>
              <w:autoSpaceDE w:val="0"/>
              <w:autoSpaceDN w:val="0"/>
              <w:adjustRightInd w:val="0"/>
              <w:spacing w:after="0" w:line="240" w:lineRule="auto"/>
              <w:ind w:left="454" w:hanging="426"/>
              <w:jc w:val="both"/>
              <w:rPr>
                <w:rFonts w:ascii="Times" w:hAnsi="Times"/>
              </w:rPr>
            </w:pPr>
            <w:r w:rsidRPr="007A4CFF">
              <w:rPr>
                <w:rFonts w:ascii="Times" w:hAnsi="Times"/>
              </w:rPr>
              <w:t xml:space="preserve">Ważne odkrycia dotyczące świata pasożytów. </w:t>
            </w:r>
          </w:p>
          <w:p w14:paraId="2ADDBA62" w14:textId="77777777" w:rsidR="005862FA" w:rsidRPr="007A4CFF" w:rsidRDefault="005862FA" w:rsidP="006A4784">
            <w:pPr>
              <w:numPr>
                <w:ilvl w:val="0"/>
                <w:numId w:val="548"/>
              </w:numPr>
              <w:autoSpaceDE w:val="0"/>
              <w:autoSpaceDN w:val="0"/>
              <w:adjustRightInd w:val="0"/>
              <w:spacing w:after="0" w:line="240" w:lineRule="auto"/>
              <w:ind w:left="454" w:hanging="426"/>
              <w:jc w:val="both"/>
              <w:rPr>
                <w:rFonts w:ascii="Times" w:hAnsi="Times"/>
              </w:rPr>
            </w:pPr>
            <w:r w:rsidRPr="007A4CFF">
              <w:rPr>
                <w:rFonts w:ascii="Times" w:hAnsi="Times"/>
              </w:rPr>
              <w:t xml:space="preserve">Pasożytnictwo jako zjawisko ekologiczne. </w:t>
            </w:r>
          </w:p>
          <w:p w14:paraId="174406FD" w14:textId="77777777" w:rsidR="005862FA" w:rsidRPr="007A4CFF" w:rsidRDefault="005862FA" w:rsidP="006A4784">
            <w:pPr>
              <w:numPr>
                <w:ilvl w:val="0"/>
                <w:numId w:val="548"/>
              </w:numPr>
              <w:autoSpaceDE w:val="0"/>
              <w:autoSpaceDN w:val="0"/>
              <w:adjustRightInd w:val="0"/>
              <w:spacing w:after="0" w:line="240" w:lineRule="auto"/>
              <w:ind w:left="454" w:hanging="426"/>
              <w:jc w:val="both"/>
              <w:rPr>
                <w:rFonts w:ascii="Times" w:hAnsi="Times"/>
              </w:rPr>
            </w:pPr>
            <w:r w:rsidRPr="007A4CFF">
              <w:rPr>
                <w:rFonts w:ascii="Times" w:hAnsi="Times"/>
              </w:rPr>
              <w:t xml:space="preserve">Ewolucja układu pasożyt - żywiciel. </w:t>
            </w:r>
          </w:p>
          <w:p w14:paraId="27CCD308"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Pierwotniaki - budowa i rozwój.</w:t>
            </w:r>
          </w:p>
          <w:p w14:paraId="77C89971"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Płazińce - budowa i rozwój</w:t>
            </w:r>
          </w:p>
          <w:p w14:paraId="65B38573"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Nicienie - budowa i rozwój.</w:t>
            </w:r>
          </w:p>
          <w:p w14:paraId="3313814B"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Stawonogi - budowa i rozwój.</w:t>
            </w:r>
          </w:p>
          <w:p w14:paraId="0E53DF09"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Stawonogi alergogenne.</w:t>
            </w:r>
          </w:p>
          <w:p w14:paraId="42A00601"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Podstawy diagnostyki parazytologicznej.</w:t>
            </w:r>
          </w:p>
          <w:p w14:paraId="101334E0"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Epidemiologia zarażeń pasożytniczych.</w:t>
            </w:r>
          </w:p>
          <w:p w14:paraId="4BE0270D" w14:textId="77777777" w:rsidR="005862FA" w:rsidRPr="007A4CFF" w:rsidRDefault="005862FA" w:rsidP="00C022E8">
            <w:pPr>
              <w:suppressAutoHyphens/>
              <w:spacing w:after="0" w:line="240" w:lineRule="auto"/>
              <w:jc w:val="both"/>
              <w:rPr>
                <w:rFonts w:ascii="Times" w:hAnsi="Times"/>
              </w:rPr>
            </w:pPr>
          </w:p>
          <w:p w14:paraId="714707F8" w14:textId="77777777" w:rsidR="005862FA" w:rsidRPr="007A4CFF" w:rsidRDefault="005862FA" w:rsidP="00C022E8">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b/>
                <w:iCs/>
              </w:rPr>
            </w:pPr>
            <w:r w:rsidRPr="007A4CFF">
              <w:rPr>
                <w:rFonts w:ascii="Times" w:hAnsi="Times"/>
                <w:b/>
                <w:iCs/>
              </w:rPr>
              <w:t>Laboratoria</w:t>
            </w:r>
          </w:p>
          <w:p w14:paraId="4D09A4A9" w14:textId="77777777" w:rsidR="005862FA" w:rsidRPr="007A4CFF" w:rsidRDefault="005862FA" w:rsidP="006A4784">
            <w:pPr>
              <w:pStyle w:val="NoSpacing"/>
              <w:numPr>
                <w:ilvl w:val="0"/>
                <w:numId w:val="549"/>
              </w:numPr>
              <w:ind w:left="434" w:hanging="406"/>
              <w:jc w:val="both"/>
              <w:rPr>
                <w:rFonts w:ascii="Times" w:hAnsi="Times"/>
              </w:rPr>
            </w:pPr>
            <w:r w:rsidRPr="007A4CFF">
              <w:rPr>
                <w:rFonts w:ascii="Times" w:hAnsi="Times"/>
              </w:rPr>
              <w:t>Badania w kierunku pierwotniaków układu moczowo – płciowego i układu pokarmowego.</w:t>
            </w:r>
          </w:p>
          <w:p w14:paraId="05FED312" w14:textId="77777777" w:rsidR="005862FA" w:rsidRPr="007A4CFF" w:rsidRDefault="005862FA" w:rsidP="006A4784">
            <w:pPr>
              <w:pStyle w:val="NoSpacing"/>
              <w:numPr>
                <w:ilvl w:val="0"/>
                <w:numId w:val="549"/>
              </w:numPr>
              <w:ind w:left="434" w:hanging="406"/>
              <w:jc w:val="both"/>
              <w:rPr>
                <w:rFonts w:ascii="Times" w:hAnsi="Times"/>
              </w:rPr>
            </w:pPr>
            <w:r w:rsidRPr="007A4CFF">
              <w:rPr>
                <w:rFonts w:ascii="Times" w:hAnsi="Times"/>
              </w:rPr>
              <w:t>Badania w kierunku pierwotniaków krwi, płynów tkankowych i tkanek.</w:t>
            </w:r>
          </w:p>
          <w:p w14:paraId="1BF40DB1" w14:textId="77777777" w:rsidR="005862FA" w:rsidRPr="007A4CFF" w:rsidRDefault="005862FA" w:rsidP="006A4784">
            <w:pPr>
              <w:pStyle w:val="NoSpacing"/>
              <w:numPr>
                <w:ilvl w:val="0"/>
                <w:numId w:val="549"/>
              </w:numPr>
              <w:ind w:left="434" w:hanging="406"/>
              <w:jc w:val="both"/>
              <w:rPr>
                <w:rFonts w:ascii="Times" w:hAnsi="Times"/>
              </w:rPr>
            </w:pPr>
            <w:r w:rsidRPr="007A4CFF">
              <w:rPr>
                <w:rFonts w:ascii="Times" w:hAnsi="Times"/>
              </w:rPr>
              <w:t>Badania w kierunku płazińców układu pokarmowego i krwionośnego.</w:t>
            </w:r>
          </w:p>
          <w:p w14:paraId="7CBE02F5" w14:textId="77777777" w:rsidR="005862FA" w:rsidRPr="007A4CFF" w:rsidRDefault="005862FA" w:rsidP="006A4784">
            <w:pPr>
              <w:pStyle w:val="NoSpacing"/>
              <w:numPr>
                <w:ilvl w:val="0"/>
                <w:numId w:val="549"/>
              </w:numPr>
              <w:ind w:left="434" w:hanging="406"/>
              <w:jc w:val="both"/>
              <w:rPr>
                <w:rFonts w:ascii="Times" w:hAnsi="Times"/>
              </w:rPr>
            </w:pPr>
            <w:r w:rsidRPr="007A4CFF">
              <w:rPr>
                <w:rFonts w:ascii="Times" w:hAnsi="Times"/>
              </w:rPr>
              <w:t>Badania w kierunku nicieni.</w:t>
            </w:r>
          </w:p>
          <w:p w14:paraId="20847208" w14:textId="77777777" w:rsidR="005862FA" w:rsidRPr="007A4CFF" w:rsidRDefault="005862FA" w:rsidP="006A4784">
            <w:pPr>
              <w:pStyle w:val="NoSpacing"/>
              <w:numPr>
                <w:ilvl w:val="0"/>
                <w:numId w:val="549"/>
              </w:numPr>
              <w:ind w:left="434" w:hanging="406"/>
              <w:jc w:val="both"/>
              <w:rPr>
                <w:rFonts w:ascii="Times" w:hAnsi="Times"/>
              </w:rPr>
            </w:pPr>
            <w:r w:rsidRPr="007A4CFF">
              <w:rPr>
                <w:rFonts w:ascii="Times" w:hAnsi="Times"/>
              </w:rPr>
              <w:t>Badania w kierunku egzopasożytów.</w:t>
            </w:r>
          </w:p>
          <w:p w14:paraId="14176EA8" w14:textId="77777777" w:rsidR="005862FA" w:rsidRPr="007A4CFF" w:rsidRDefault="005862FA" w:rsidP="00C022E8">
            <w:pPr>
              <w:pStyle w:val="NoSpacing"/>
              <w:jc w:val="both"/>
              <w:rPr>
                <w:rFonts w:ascii="Times" w:hAnsi="Times"/>
              </w:rPr>
            </w:pPr>
          </w:p>
          <w:p w14:paraId="61FCDD06" w14:textId="77777777" w:rsidR="005862FA" w:rsidRPr="007A4CFF" w:rsidRDefault="005862FA" w:rsidP="00C022E8">
            <w:pPr>
              <w:pStyle w:val="ListParagraph3"/>
              <w:autoSpaceDE w:val="0"/>
              <w:autoSpaceDN w:val="0"/>
              <w:adjustRightInd w:val="0"/>
              <w:spacing w:after="0" w:line="240" w:lineRule="auto"/>
              <w:ind w:left="459" w:hanging="426"/>
              <w:rPr>
                <w:rFonts w:ascii="Times" w:hAnsi="Times"/>
                <w:b/>
              </w:rPr>
            </w:pPr>
            <w:r w:rsidRPr="007A4CFF">
              <w:rPr>
                <w:rFonts w:ascii="Times" w:hAnsi="Times"/>
                <w:b/>
              </w:rPr>
              <w:t>Seminaria</w:t>
            </w:r>
          </w:p>
          <w:p w14:paraId="3CB81FA6" w14:textId="77777777" w:rsidR="005862FA" w:rsidRPr="007A4CFF" w:rsidRDefault="005862FA" w:rsidP="00C022E8">
            <w:pPr>
              <w:pStyle w:val="NoSpacing"/>
              <w:jc w:val="both"/>
              <w:rPr>
                <w:rFonts w:ascii="Times" w:hAnsi="Times"/>
              </w:rPr>
            </w:pPr>
            <w:r w:rsidRPr="007A4CFF">
              <w:rPr>
                <w:rFonts w:ascii="Times" w:hAnsi="Times"/>
              </w:rPr>
              <w:t>nie dotyczy</w:t>
            </w:r>
          </w:p>
        </w:tc>
      </w:tr>
      <w:tr w:rsidR="005862FA" w:rsidRPr="007A4CFF" w14:paraId="1E8DCC16" w14:textId="77777777" w:rsidTr="000F132D">
        <w:trPr>
          <w:trHeight w:val="1266"/>
        </w:trPr>
        <w:tc>
          <w:tcPr>
            <w:tcW w:w="3369" w:type="dxa"/>
          </w:tcPr>
          <w:p w14:paraId="4BC83DC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dydaktyczne</w:t>
            </w:r>
          </w:p>
        </w:tc>
        <w:tc>
          <w:tcPr>
            <w:tcW w:w="6095" w:type="dxa"/>
          </w:tcPr>
          <w:p w14:paraId="5BF6EE02"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B15A017"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 xml:space="preserve">wykład informacyjny (konwencjonalny) z prezentacją multimedialną </w:t>
            </w:r>
          </w:p>
          <w:p w14:paraId="77AB5244" w14:textId="77777777" w:rsidR="005862FA" w:rsidRPr="007A4CFF" w:rsidRDefault="005862FA" w:rsidP="006A4784">
            <w:pPr>
              <w:pStyle w:val="ListParagraph3"/>
              <w:numPr>
                <w:ilvl w:val="0"/>
                <w:numId w:val="3"/>
              </w:numPr>
              <w:tabs>
                <w:tab w:val="left" w:pos="33"/>
                <w:tab w:val="left" w:pos="459"/>
              </w:tabs>
              <w:spacing w:after="0" w:line="240" w:lineRule="auto"/>
              <w:ind w:left="459" w:hanging="426"/>
              <w:rPr>
                <w:rFonts w:ascii="Times" w:hAnsi="Times"/>
              </w:rPr>
            </w:pPr>
            <w:r w:rsidRPr="007A4CFF">
              <w:rPr>
                <w:rFonts w:ascii="Times" w:hAnsi="Times"/>
              </w:rPr>
              <w:t>wykład problemowy</w:t>
            </w:r>
          </w:p>
          <w:p w14:paraId="027FF896" w14:textId="77777777" w:rsidR="005862FA" w:rsidRPr="007A4CFF" w:rsidRDefault="005862FA" w:rsidP="006A4784">
            <w:pPr>
              <w:pStyle w:val="ListParagraph3"/>
              <w:numPr>
                <w:ilvl w:val="0"/>
                <w:numId w:val="3"/>
              </w:numPr>
              <w:tabs>
                <w:tab w:val="left" w:pos="33"/>
                <w:tab w:val="left" w:pos="459"/>
              </w:tabs>
              <w:spacing w:after="0" w:line="240" w:lineRule="auto"/>
              <w:ind w:left="459" w:hanging="426"/>
              <w:rPr>
                <w:rFonts w:ascii="Times" w:hAnsi="Times"/>
              </w:rPr>
            </w:pPr>
            <w:r w:rsidRPr="007A4CFF">
              <w:rPr>
                <w:rFonts w:ascii="Times" w:hAnsi="Times"/>
              </w:rPr>
              <w:t>wykład konwersatoryjny</w:t>
            </w:r>
          </w:p>
          <w:p w14:paraId="02704BF7" w14:textId="77777777" w:rsidR="005862FA" w:rsidRPr="007A4CFF" w:rsidRDefault="005862FA" w:rsidP="00C022E8">
            <w:pPr>
              <w:autoSpaceDE w:val="0"/>
              <w:autoSpaceDN w:val="0"/>
              <w:adjustRightInd w:val="0"/>
              <w:spacing w:after="0" w:line="240" w:lineRule="auto"/>
              <w:ind w:left="459" w:hanging="426"/>
              <w:jc w:val="both"/>
              <w:rPr>
                <w:rFonts w:ascii="Times" w:hAnsi="Times"/>
                <w:b/>
              </w:rPr>
            </w:pPr>
          </w:p>
          <w:p w14:paraId="291F026C" w14:textId="77777777" w:rsidR="005862FA" w:rsidRPr="007A4CFF" w:rsidRDefault="005862FA" w:rsidP="00C022E8">
            <w:pPr>
              <w:autoSpaceDE w:val="0"/>
              <w:autoSpaceDN w:val="0"/>
              <w:adjustRightInd w:val="0"/>
              <w:spacing w:after="0" w:line="240" w:lineRule="auto"/>
              <w:ind w:left="459" w:hanging="426"/>
              <w:jc w:val="both"/>
              <w:rPr>
                <w:rFonts w:ascii="Times" w:hAnsi="Times"/>
                <w:b/>
              </w:rPr>
            </w:pPr>
            <w:r w:rsidRPr="007A4CFF">
              <w:rPr>
                <w:rFonts w:ascii="Times" w:hAnsi="Times"/>
                <w:b/>
              </w:rPr>
              <w:t>Laboratoria:</w:t>
            </w:r>
          </w:p>
          <w:p w14:paraId="25ACC2D9"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ćwiczenia praktyczne (obserwacja mikroskopowa)</w:t>
            </w:r>
          </w:p>
          <w:p w14:paraId="6FBBB3F4"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lastRenderedPageBreak/>
              <w:t>praca z książką</w:t>
            </w:r>
          </w:p>
          <w:p w14:paraId="0EF38F87"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dyskusja dydaktyczna</w:t>
            </w:r>
          </w:p>
          <w:p w14:paraId="30D5F97F" w14:textId="77777777" w:rsidR="005862FA" w:rsidRPr="007A4CFF" w:rsidRDefault="005862FA" w:rsidP="00C022E8">
            <w:pPr>
              <w:pStyle w:val="ListParagraph3"/>
              <w:autoSpaceDE w:val="0"/>
              <w:autoSpaceDN w:val="0"/>
              <w:adjustRightInd w:val="0"/>
              <w:spacing w:after="0" w:line="240" w:lineRule="auto"/>
              <w:ind w:left="459" w:hanging="426"/>
              <w:jc w:val="both"/>
              <w:rPr>
                <w:rFonts w:ascii="Times" w:hAnsi="Times"/>
                <w:b/>
              </w:rPr>
            </w:pPr>
          </w:p>
          <w:p w14:paraId="1BD1539B" w14:textId="77777777" w:rsidR="005862FA" w:rsidRPr="007A4CFF" w:rsidRDefault="005862FA" w:rsidP="00C022E8">
            <w:pPr>
              <w:pStyle w:val="ListParagraph3"/>
              <w:autoSpaceDE w:val="0"/>
              <w:autoSpaceDN w:val="0"/>
              <w:adjustRightInd w:val="0"/>
              <w:spacing w:after="0" w:line="240" w:lineRule="auto"/>
              <w:ind w:left="459" w:hanging="426"/>
              <w:jc w:val="both"/>
              <w:rPr>
                <w:rFonts w:ascii="Times" w:hAnsi="Times"/>
                <w:b/>
              </w:rPr>
            </w:pPr>
            <w:r w:rsidRPr="007A4CFF">
              <w:rPr>
                <w:rFonts w:ascii="Times" w:hAnsi="Times"/>
                <w:b/>
              </w:rPr>
              <w:t>Seminaria:</w:t>
            </w:r>
          </w:p>
          <w:p w14:paraId="48812C50" w14:textId="77777777" w:rsidR="005862FA" w:rsidRPr="007A4CFF" w:rsidRDefault="005862FA" w:rsidP="00C022E8">
            <w:pPr>
              <w:autoSpaceDE w:val="0"/>
              <w:autoSpaceDN w:val="0"/>
              <w:adjustRightInd w:val="0"/>
              <w:spacing w:after="0" w:line="240" w:lineRule="auto"/>
              <w:ind w:left="33"/>
              <w:jc w:val="both"/>
              <w:rPr>
                <w:rFonts w:ascii="Times" w:hAnsi="Times"/>
                <w:color w:val="000000"/>
              </w:rPr>
            </w:pPr>
            <w:r w:rsidRPr="007A4CFF">
              <w:rPr>
                <w:rFonts w:ascii="Times" w:hAnsi="Times"/>
              </w:rPr>
              <w:t>-  nie dotyczy</w:t>
            </w:r>
          </w:p>
        </w:tc>
      </w:tr>
      <w:tr w:rsidR="005862FA" w:rsidRPr="007A4CFF" w14:paraId="37FB4FA9" w14:textId="77777777" w:rsidTr="00C022E8">
        <w:trPr>
          <w:trHeight w:val="352"/>
        </w:trPr>
        <w:tc>
          <w:tcPr>
            <w:tcW w:w="3369" w:type="dxa"/>
          </w:tcPr>
          <w:p w14:paraId="40DB25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Literatura</w:t>
            </w:r>
          </w:p>
        </w:tc>
        <w:tc>
          <w:tcPr>
            <w:tcW w:w="6095" w:type="dxa"/>
            <w:vAlign w:val="center"/>
          </w:tcPr>
          <w:p w14:paraId="32350B32"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F2BDFB6" w14:textId="77777777" w:rsidR="005862FA" w:rsidRPr="007A4CFF" w:rsidRDefault="005862FA" w:rsidP="00C022E8">
      <w:pPr>
        <w:spacing w:after="0" w:line="240" w:lineRule="auto"/>
        <w:ind w:left="1080"/>
        <w:contextualSpacing/>
        <w:jc w:val="both"/>
        <w:rPr>
          <w:rFonts w:ascii="Times" w:hAnsi="Times"/>
          <w:i/>
        </w:rPr>
      </w:pPr>
    </w:p>
    <w:p w14:paraId="11321061"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8AB02C0" w14:textId="77777777" w:rsidR="00E139CE" w:rsidRPr="000F132D" w:rsidRDefault="00E139CE" w:rsidP="000F132D">
      <w:pPr>
        <w:pStyle w:val="Heading2"/>
        <w:rPr>
          <w:rFonts w:ascii="Times" w:hAnsi="Times"/>
          <w:color w:val="auto"/>
          <w:sz w:val="24"/>
          <w:szCs w:val="24"/>
          <w:u w:val="single"/>
        </w:rPr>
      </w:pPr>
      <w:bookmarkStart w:id="465" w:name="_Toc50536099"/>
      <w:r w:rsidRPr="000F132D">
        <w:rPr>
          <w:rFonts w:ascii="Times" w:hAnsi="Times"/>
          <w:color w:val="auto"/>
          <w:sz w:val="24"/>
          <w:szCs w:val="24"/>
          <w:u w:val="single"/>
        </w:rPr>
        <w:lastRenderedPageBreak/>
        <w:t>HEMATOLOGIA LABORATORYJNA</w:t>
      </w:r>
      <w:bookmarkEnd w:id="465"/>
      <w:r w:rsidRPr="000F132D">
        <w:rPr>
          <w:rFonts w:ascii="Times" w:hAnsi="Times"/>
          <w:color w:val="auto"/>
          <w:sz w:val="24"/>
          <w:szCs w:val="24"/>
        </w:rPr>
        <w:tab/>
      </w:r>
    </w:p>
    <w:p w14:paraId="63954B5A" w14:textId="77777777" w:rsidR="00E139CE" w:rsidRPr="007A4CFF" w:rsidRDefault="00E139CE" w:rsidP="00C022E8">
      <w:pPr>
        <w:spacing w:after="0"/>
        <w:rPr>
          <w:rFonts w:ascii="Times" w:hAnsi="Times" w:cs="Times New Roman"/>
          <w:b/>
          <w:u w:val="single"/>
        </w:rPr>
      </w:pPr>
    </w:p>
    <w:p w14:paraId="7178A019"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66" w:name="_Toc50536100"/>
      <w:r w:rsidRPr="007A4CFF">
        <w:rPr>
          <w:rFonts w:ascii="Times" w:hAnsi="Times"/>
          <w:i/>
          <w:color w:val="000000"/>
          <w:sz w:val="16"/>
          <w:szCs w:val="16"/>
        </w:rPr>
        <w:t>Załącznik do zarządzenia nr 166</w:t>
      </w:r>
      <w:bookmarkEnd w:id="466"/>
    </w:p>
    <w:p w14:paraId="3BA2C835"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67" w:name="_Toc50536101"/>
      <w:r w:rsidRPr="007A4CFF">
        <w:rPr>
          <w:rFonts w:ascii="Times" w:hAnsi="Times"/>
          <w:i/>
          <w:color w:val="000000"/>
          <w:sz w:val="16"/>
          <w:szCs w:val="16"/>
        </w:rPr>
        <w:t>Rektora UMK z dnia 21 grudnia 2015 r.</w:t>
      </w:r>
      <w:bookmarkEnd w:id="467"/>
    </w:p>
    <w:p w14:paraId="6EE76D19" w14:textId="77777777" w:rsidR="005862FA" w:rsidRPr="007A4CFF" w:rsidRDefault="005862FA" w:rsidP="00C022E8">
      <w:pPr>
        <w:spacing w:after="0" w:line="240" w:lineRule="auto"/>
        <w:outlineLvl w:val="0"/>
        <w:rPr>
          <w:rFonts w:ascii="Times" w:hAnsi="Times"/>
          <w:i/>
          <w:color w:val="000000"/>
          <w:sz w:val="16"/>
          <w:szCs w:val="16"/>
        </w:rPr>
      </w:pPr>
    </w:p>
    <w:p w14:paraId="3F513BBD" w14:textId="77777777" w:rsidR="005862FA" w:rsidRPr="007A4CFF" w:rsidRDefault="005862FA" w:rsidP="00C022E8">
      <w:pPr>
        <w:spacing w:after="0" w:line="240" w:lineRule="auto"/>
        <w:outlineLvl w:val="0"/>
        <w:rPr>
          <w:rFonts w:ascii="Times" w:hAnsi="Times"/>
          <w:i/>
          <w:color w:val="000000"/>
          <w:sz w:val="16"/>
          <w:szCs w:val="16"/>
        </w:rPr>
      </w:pPr>
    </w:p>
    <w:p w14:paraId="2A6D8B9E" w14:textId="77777777" w:rsidR="005862FA" w:rsidRPr="007A4CFF" w:rsidRDefault="005862FA" w:rsidP="00C022E8">
      <w:pPr>
        <w:spacing w:after="0" w:line="240" w:lineRule="auto"/>
        <w:jc w:val="center"/>
        <w:outlineLvl w:val="0"/>
        <w:rPr>
          <w:rFonts w:ascii="Times" w:hAnsi="Times"/>
          <w:b/>
          <w:color w:val="000000"/>
          <w:sz w:val="20"/>
          <w:szCs w:val="20"/>
        </w:rPr>
      </w:pPr>
      <w:bookmarkStart w:id="468" w:name="_Toc50536102"/>
      <w:r w:rsidRPr="007A4CFF">
        <w:rPr>
          <w:rFonts w:ascii="Times" w:hAnsi="Times"/>
          <w:b/>
          <w:color w:val="000000"/>
          <w:sz w:val="20"/>
          <w:szCs w:val="20"/>
        </w:rPr>
        <w:t>Formularz opisu przedmiotu (formularz sylabusa) na studiach wyższych,</w:t>
      </w:r>
      <w:bookmarkEnd w:id="468"/>
    </w:p>
    <w:p w14:paraId="4791EA97" w14:textId="77777777" w:rsidR="005862FA" w:rsidRPr="007A4CFF" w:rsidRDefault="005862FA" w:rsidP="00C022E8">
      <w:pPr>
        <w:spacing w:after="0" w:line="240" w:lineRule="auto"/>
        <w:jc w:val="center"/>
        <w:outlineLvl w:val="0"/>
        <w:rPr>
          <w:rFonts w:ascii="Times" w:hAnsi="Times"/>
          <w:b/>
          <w:color w:val="000000"/>
          <w:sz w:val="20"/>
          <w:szCs w:val="20"/>
        </w:rPr>
      </w:pPr>
      <w:bookmarkStart w:id="469" w:name="_Toc50536103"/>
      <w:r w:rsidRPr="007A4CFF">
        <w:rPr>
          <w:rFonts w:ascii="Times" w:hAnsi="Times"/>
          <w:b/>
          <w:color w:val="000000"/>
          <w:sz w:val="20"/>
          <w:szCs w:val="20"/>
        </w:rPr>
        <w:t>Doktoranckich, podyplomowych i kursach doszkalających</w:t>
      </w:r>
      <w:bookmarkEnd w:id="469"/>
    </w:p>
    <w:p w14:paraId="43E1738E" w14:textId="77777777" w:rsidR="005862FA" w:rsidRPr="007A4CFF" w:rsidRDefault="005862FA" w:rsidP="00C022E8">
      <w:pPr>
        <w:spacing w:after="0" w:line="240" w:lineRule="auto"/>
        <w:jc w:val="right"/>
        <w:outlineLvl w:val="0"/>
        <w:rPr>
          <w:rFonts w:ascii="Times" w:hAnsi="Times"/>
          <w:b/>
          <w:color w:val="000000"/>
          <w:sz w:val="16"/>
          <w:szCs w:val="16"/>
        </w:rPr>
      </w:pPr>
    </w:p>
    <w:p w14:paraId="3B1ADA1D" w14:textId="64EAC5E1" w:rsidR="005862FA" w:rsidRPr="007A4CFF" w:rsidRDefault="000F132D" w:rsidP="000F132D">
      <w:pPr>
        <w:spacing w:after="0" w:line="240" w:lineRule="auto"/>
        <w:contextualSpacing/>
        <w:jc w:val="both"/>
        <w:outlineLvl w:val="0"/>
        <w:rPr>
          <w:rFonts w:ascii="Times" w:hAnsi="Times"/>
          <w:b/>
          <w:color w:val="000000"/>
        </w:rPr>
      </w:pPr>
      <w:bookmarkStart w:id="470" w:name="_Toc50536104"/>
      <w:r>
        <w:rPr>
          <w:rFonts w:ascii="Times New Roman" w:hAnsi="Times New Roman" w:cs="Times New Roman"/>
          <w:b/>
          <w:color w:val="000000"/>
        </w:rPr>
        <w:t xml:space="preserve">A) </w:t>
      </w:r>
      <w:r w:rsidR="005862FA" w:rsidRPr="007A4CFF">
        <w:rPr>
          <w:rFonts w:ascii="Times" w:hAnsi="Times"/>
          <w:b/>
          <w:color w:val="000000"/>
        </w:rPr>
        <w:t>Ogólny opis przedmiotu</w:t>
      </w:r>
      <w:bookmarkEnd w:id="470"/>
      <w:r w:rsidR="005862FA" w:rsidRPr="007A4CFF">
        <w:rPr>
          <w:rFonts w:ascii="Times" w:hAnsi="Times"/>
          <w:b/>
          <w:color w:val="000000"/>
        </w:rPr>
        <w:t xml:space="preserve"> </w:t>
      </w:r>
    </w:p>
    <w:p w14:paraId="102E67F9" w14:textId="77777777" w:rsidR="005862FA" w:rsidRPr="007A4CFF" w:rsidRDefault="005862FA" w:rsidP="00C022E8">
      <w:pPr>
        <w:spacing w:after="0" w:line="240" w:lineRule="auto"/>
        <w:contextualSpacing/>
        <w:jc w:val="both"/>
        <w:rPr>
          <w:rFonts w:ascii="Times" w:hAnsi="Times"/>
          <w:i/>
          <w:color w:val="000000"/>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6"/>
        <w:gridCol w:w="6062"/>
      </w:tblGrid>
      <w:tr w:rsidR="005862FA" w:rsidRPr="007A4CFF" w14:paraId="2BACDD30" w14:textId="77777777" w:rsidTr="00C022E8">
        <w:tc>
          <w:tcPr>
            <w:tcW w:w="1785" w:type="pct"/>
          </w:tcPr>
          <w:p w14:paraId="5F578256" w14:textId="77777777" w:rsidR="005862FA" w:rsidRPr="007A4CFF" w:rsidRDefault="005862FA" w:rsidP="00C022E8">
            <w:pPr>
              <w:spacing w:after="0" w:line="240" w:lineRule="auto"/>
              <w:jc w:val="center"/>
              <w:rPr>
                <w:rFonts w:ascii="Times" w:hAnsi="Times"/>
                <w:b/>
                <w:color w:val="000000"/>
              </w:rPr>
            </w:pPr>
          </w:p>
          <w:p w14:paraId="3B301700"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p w14:paraId="3EEF3B35" w14:textId="77777777" w:rsidR="005862FA" w:rsidRPr="007A4CFF" w:rsidRDefault="005862FA" w:rsidP="00C022E8">
            <w:pPr>
              <w:spacing w:after="0" w:line="240" w:lineRule="auto"/>
              <w:jc w:val="center"/>
              <w:rPr>
                <w:rFonts w:ascii="Times" w:hAnsi="Times"/>
                <w:b/>
                <w:color w:val="000000"/>
              </w:rPr>
            </w:pPr>
          </w:p>
        </w:tc>
        <w:tc>
          <w:tcPr>
            <w:tcW w:w="3215" w:type="pct"/>
          </w:tcPr>
          <w:p w14:paraId="7ABF42C8" w14:textId="77777777" w:rsidR="005862FA" w:rsidRPr="007A4CFF" w:rsidRDefault="005862FA" w:rsidP="00C022E8">
            <w:pPr>
              <w:spacing w:after="0" w:line="240" w:lineRule="auto"/>
              <w:jc w:val="center"/>
              <w:rPr>
                <w:rFonts w:ascii="Times" w:hAnsi="Times"/>
                <w:b/>
                <w:color w:val="000000"/>
                <w:sz w:val="20"/>
                <w:szCs w:val="20"/>
              </w:rPr>
            </w:pPr>
          </w:p>
          <w:p w14:paraId="1671ED64" w14:textId="77777777" w:rsidR="005862FA" w:rsidRPr="007A4CFF" w:rsidRDefault="005862FA" w:rsidP="00C022E8">
            <w:pPr>
              <w:spacing w:after="0" w:line="240" w:lineRule="auto"/>
              <w:jc w:val="center"/>
              <w:rPr>
                <w:rFonts w:ascii="Times" w:hAnsi="Times"/>
                <w:b/>
                <w:color w:val="000000"/>
                <w:sz w:val="20"/>
                <w:szCs w:val="20"/>
              </w:rPr>
            </w:pPr>
            <w:r w:rsidRPr="007A4CFF">
              <w:rPr>
                <w:rFonts w:ascii="Times" w:hAnsi="Times"/>
                <w:b/>
                <w:color w:val="000000"/>
                <w:sz w:val="20"/>
                <w:szCs w:val="20"/>
              </w:rPr>
              <w:t>Komentarz</w:t>
            </w:r>
          </w:p>
        </w:tc>
      </w:tr>
      <w:tr w:rsidR="005862FA" w:rsidRPr="007A4CFF" w14:paraId="28D3F53F" w14:textId="77777777" w:rsidTr="00C022E8">
        <w:tc>
          <w:tcPr>
            <w:tcW w:w="1785" w:type="pct"/>
          </w:tcPr>
          <w:p w14:paraId="21AE355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3215" w:type="pct"/>
            <w:vAlign w:val="center"/>
          </w:tcPr>
          <w:p w14:paraId="3340CEE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Hematologia laboratoryjna</w:t>
            </w:r>
          </w:p>
          <w:p w14:paraId="584D4EC6" w14:textId="77777777" w:rsidR="005862FA" w:rsidRPr="007A4CFF" w:rsidRDefault="005862FA" w:rsidP="00C022E8">
            <w:pPr>
              <w:autoSpaceDE w:val="0"/>
              <w:autoSpaceDN w:val="0"/>
              <w:adjustRightInd w:val="0"/>
              <w:spacing w:after="0" w:line="240" w:lineRule="auto"/>
              <w:jc w:val="center"/>
              <w:rPr>
                <w:rFonts w:ascii="Times" w:hAnsi="Times"/>
                <w:b/>
                <w:color w:val="000000"/>
                <w:sz w:val="20"/>
                <w:szCs w:val="20"/>
              </w:rPr>
            </w:pPr>
            <w:r w:rsidRPr="007A4CFF">
              <w:rPr>
                <w:rFonts w:ascii="Times" w:hAnsi="Times"/>
                <w:b/>
                <w:color w:val="000000"/>
              </w:rPr>
              <w:t>(Laboratory Hematology)</w:t>
            </w:r>
          </w:p>
        </w:tc>
      </w:tr>
      <w:tr w:rsidR="005862FA" w:rsidRPr="007A4CFF" w14:paraId="4B99F293" w14:textId="77777777" w:rsidTr="00C022E8">
        <w:trPr>
          <w:trHeight w:val="20"/>
        </w:trPr>
        <w:tc>
          <w:tcPr>
            <w:tcW w:w="1785" w:type="pct"/>
          </w:tcPr>
          <w:p w14:paraId="66743A4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3215" w:type="pct"/>
            <w:vAlign w:val="center"/>
          </w:tcPr>
          <w:p w14:paraId="13EC2E6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Patofizjologii </w:t>
            </w:r>
          </w:p>
          <w:p w14:paraId="66BBF36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537506FD" w14:textId="77777777" w:rsidR="005862FA" w:rsidRPr="007A4CFF" w:rsidRDefault="005862FA" w:rsidP="00C022E8">
            <w:pPr>
              <w:autoSpaceDE w:val="0"/>
              <w:autoSpaceDN w:val="0"/>
              <w:adjustRightInd w:val="0"/>
              <w:spacing w:after="0" w:line="240" w:lineRule="auto"/>
              <w:jc w:val="center"/>
              <w:rPr>
                <w:rFonts w:ascii="Times" w:hAnsi="Times"/>
                <w:b/>
                <w:color w:val="000000"/>
                <w:sz w:val="20"/>
                <w:szCs w:val="20"/>
              </w:rPr>
            </w:pPr>
            <w:r w:rsidRPr="007A4CFF">
              <w:rPr>
                <w:rFonts w:ascii="Times" w:hAnsi="Times"/>
                <w:b/>
                <w:color w:val="000000"/>
              </w:rPr>
              <w:t>Collegium Medicum im. Ludwika Rydygiera w Bydgoszczy Uniwersytet Mikołaja Kopernika w Toruniu</w:t>
            </w:r>
          </w:p>
        </w:tc>
      </w:tr>
      <w:tr w:rsidR="005862FA" w:rsidRPr="007A4CFF" w14:paraId="2A302D82" w14:textId="77777777" w:rsidTr="00C022E8">
        <w:trPr>
          <w:trHeight w:val="20"/>
        </w:trPr>
        <w:tc>
          <w:tcPr>
            <w:tcW w:w="1785" w:type="pct"/>
          </w:tcPr>
          <w:p w14:paraId="6BFBC2F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3215" w:type="pct"/>
            <w:vAlign w:val="center"/>
          </w:tcPr>
          <w:p w14:paraId="3474A96C"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7A946694" w14:textId="77777777" w:rsidR="005862FA" w:rsidRPr="007A4CFF" w:rsidRDefault="005862FA" w:rsidP="00C022E8">
            <w:pPr>
              <w:autoSpaceDE w:val="0"/>
              <w:autoSpaceDN w:val="0"/>
              <w:adjustRightInd w:val="0"/>
              <w:spacing w:after="0" w:line="240" w:lineRule="auto"/>
              <w:jc w:val="center"/>
              <w:rPr>
                <w:rFonts w:ascii="Times" w:hAnsi="Times"/>
                <w:b/>
                <w:color w:val="000000"/>
                <w:sz w:val="20"/>
                <w:szCs w:val="20"/>
              </w:rPr>
            </w:pPr>
            <w:r w:rsidRPr="007A4CFF">
              <w:rPr>
                <w:rFonts w:ascii="Times" w:hAnsi="Times"/>
                <w:b/>
                <w:color w:val="000000"/>
              </w:rPr>
              <w:t>Kierunek: Analityka medyczna, jednolite studia magisterskie, stacjonarne</w:t>
            </w:r>
          </w:p>
        </w:tc>
      </w:tr>
      <w:tr w:rsidR="005862FA" w:rsidRPr="007A4CFF" w14:paraId="45648417" w14:textId="77777777" w:rsidTr="00C022E8">
        <w:trPr>
          <w:trHeight w:val="20"/>
        </w:trPr>
        <w:tc>
          <w:tcPr>
            <w:tcW w:w="1785" w:type="pct"/>
          </w:tcPr>
          <w:p w14:paraId="154EA3E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3215" w:type="pct"/>
            <w:vAlign w:val="center"/>
          </w:tcPr>
          <w:p w14:paraId="04F1A571" w14:textId="77777777" w:rsidR="005862FA" w:rsidRPr="007A4CFF" w:rsidRDefault="005862FA" w:rsidP="00C022E8">
            <w:pPr>
              <w:pStyle w:val="Heading1"/>
              <w:shd w:val="clear" w:color="auto" w:fill="FFFFFF"/>
              <w:spacing w:before="0" w:after="0"/>
              <w:jc w:val="center"/>
              <w:rPr>
                <w:rFonts w:ascii="Times" w:hAnsi="Times"/>
                <w:bCs w:val="0"/>
                <w:color w:val="000000"/>
                <w:sz w:val="22"/>
                <w:szCs w:val="22"/>
                <w:lang w:val="pl-PL" w:eastAsia="pl-PL"/>
              </w:rPr>
            </w:pPr>
            <w:bookmarkStart w:id="471" w:name="_Toc460853176"/>
            <w:bookmarkStart w:id="472" w:name="_Toc461091830"/>
            <w:bookmarkStart w:id="473" w:name="_Toc50536105"/>
            <w:r w:rsidRPr="007A4CFF">
              <w:rPr>
                <w:rStyle w:val="note"/>
                <w:rFonts w:ascii="Times" w:eastAsia="Calibri" w:hAnsi="Times"/>
                <w:bCs w:val="0"/>
                <w:color w:val="000000"/>
                <w:sz w:val="22"/>
                <w:szCs w:val="22"/>
                <w:lang w:eastAsia="pl-PL"/>
              </w:rPr>
              <w:t>1702-A4-HEML-Z-SJ, 1702-A4-HEML-L-SJ</w:t>
            </w:r>
            <w:bookmarkEnd w:id="471"/>
            <w:bookmarkEnd w:id="472"/>
            <w:bookmarkEnd w:id="473"/>
            <w:r w:rsidRPr="007A4CFF">
              <w:rPr>
                <w:rStyle w:val="note"/>
                <w:rFonts w:ascii="Times" w:eastAsia="Calibri" w:hAnsi="Times"/>
                <w:bCs w:val="0"/>
                <w:color w:val="000000"/>
                <w:sz w:val="22"/>
                <w:szCs w:val="22"/>
                <w:lang w:eastAsia="pl-PL"/>
              </w:rPr>
              <w:t xml:space="preserve"> </w:t>
            </w:r>
          </w:p>
        </w:tc>
      </w:tr>
      <w:tr w:rsidR="005862FA" w:rsidRPr="007A4CFF" w14:paraId="09420B78" w14:textId="77777777" w:rsidTr="00C022E8">
        <w:trPr>
          <w:trHeight w:val="20"/>
        </w:trPr>
        <w:tc>
          <w:tcPr>
            <w:tcW w:w="1785" w:type="pct"/>
          </w:tcPr>
          <w:p w14:paraId="3C2C4E5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Kod ISCED</w:t>
            </w:r>
          </w:p>
        </w:tc>
        <w:tc>
          <w:tcPr>
            <w:tcW w:w="3215" w:type="pct"/>
            <w:vAlign w:val="center"/>
          </w:tcPr>
          <w:p w14:paraId="0AC6D766" w14:textId="77777777" w:rsidR="005862FA" w:rsidRPr="007A4CFF" w:rsidRDefault="005862FA" w:rsidP="00C022E8">
            <w:pPr>
              <w:pStyle w:val="Default"/>
              <w:widowControl w:val="0"/>
              <w:jc w:val="center"/>
              <w:rPr>
                <w:rFonts w:ascii="Times" w:hAnsi="Times" w:cs="Times New Roman"/>
                <w:b/>
                <w:sz w:val="22"/>
                <w:szCs w:val="22"/>
              </w:rPr>
            </w:pPr>
            <w:r w:rsidRPr="007A4CFF">
              <w:rPr>
                <w:rFonts w:ascii="Times" w:hAnsi="Times" w:cs="Times New Roman"/>
                <w:b/>
                <w:sz w:val="22"/>
                <w:szCs w:val="22"/>
              </w:rPr>
              <w:t>0914</w:t>
            </w:r>
          </w:p>
        </w:tc>
      </w:tr>
      <w:tr w:rsidR="005862FA" w:rsidRPr="007A4CFF" w14:paraId="58F3809C" w14:textId="77777777" w:rsidTr="00C022E8">
        <w:trPr>
          <w:trHeight w:val="20"/>
        </w:trPr>
        <w:tc>
          <w:tcPr>
            <w:tcW w:w="1785" w:type="pct"/>
          </w:tcPr>
          <w:p w14:paraId="45BEC2E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Liczba punktów ECTS</w:t>
            </w:r>
          </w:p>
        </w:tc>
        <w:tc>
          <w:tcPr>
            <w:tcW w:w="3215" w:type="pct"/>
            <w:shd w:val="clear" w:color="auto" w:fill="auto"/>
          </w:tcPr>
          <w:p w14:paraId="4247D642" w14:textId="77777777" w:rsidR="005862FA" w:rsidRPr="007A4CFF" w:rsidRDefault="005862FA"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15</w:t>
            </w:r>
          </w:p>
        </w:tc>
      </w:tr>
      <w:tr w:rsidR="005862FA" w:rsidRPr="007A4CFF" w14:paraId="7800FBA8" w14:textId="77777777" w:rsidTr="00C022E8">
        <w:trPr>
          <w:trHeight w:val="20"/>
        </w:trPr>
        <w:tc>
          <w:tcPr>
            <w:tcW w:w="1785" w:type="pct"/>
          </w:tcPr>
          <w:p w14:paraId="1099CA5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Sposób zaliczenia</w:t>
            </w:r>
          </w:p>
        </w:tc>
        <w:tc>
          <w:tcPr>
            <w:tcW w:w="3215" w:type="pct"/>
            <w:vAlign w:val="center"/>
          </w:tcPr>
          <w:p w14:paraId="76F389F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5862FA" w:rsidRPr="007A4CFF" w14:paraId="54FBD969" w14:textId="77777777" w:rsidTr="00C022E8">
        <w:trPr>
          <w:trHeight w:val="20"/>
        </w:trPr>
        <w:tc>
          <w:tcPr>
            <w:tcW w:w="1785" w:type="pct"/>
          </w:tcPr>
          <w:p w14:paraId="58C352F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Język wykładowy</w:t>
            </w:r>
          </w:p>
        </w:tc>
        <w:tc>
          <w:tcPr>
            <w:tcW w:w="3215" w:type="pct"/>
            <w:vAlign w:val="center"/>
          </w:tcPr>
          <w:p w14:paraId="5851CB9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5862FA" w:rsidRPr="007A4CFF" w14:paraId="63D4D785" w14:textId="77777777" w:rsidTr="00C022E8">
        <w:trPr>
          <w:trHeight w:val="454"/>
        </w:trPr>
        <w:tc>
          <w:tcPr>
            <w:tcW w:w="1785" w:type="pct"/>
          </w:tcPr>
          <w:p w14:paraId="5CD0798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3215" w:type="pct"/>
            <w:vAlign w:val="center"/>
          </w:tcPr>
          <w:p w14:paraId="44D2BE2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5862FA" w:rsidRPr="007A4CFF" w14:paraId="72342D0C" w14:textId="77777777" w:rsidTr="00C022E8">
        <w:tc>
          <w:tcPr>
            <w:tcW w:w="1785" w:type="pct"/>
          </w:tcPr>
          <w:p w14:paraId="775CF9D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3215" w:type="pct"/>
            <w:vAlign w:val="center"/>
          </w:tcPr>
          <w:p w14:paraId="44EA400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69A6C43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F:</w:t>
            </w:r>
          </w:p>
          <w:p w14:paraId="3DC2B8B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Naukowe aspekty praktyki diagnostycznej</w:t>
            </w:r>
          </w:p>
        </w:tc>
      </w:tr>
      <w:tr w:rsidR="005862FA" w:rsidRPr="007A4CFF" w14:paraId="2461F7E8" w14:textId="77777777" w:rsidTr="00C022E8">
        <w:trPr>
          <w:trHeight w:val="4173"/>
        </w:trPr>
        <w:tc>
          <w:tcPr>
            <w:tcW w:w="1785" w:type="pct"/>
            <w:shd w:val="clear" w:color="auto" w:fill="FFFFFF"/>
          </w:tcPr>
          <w:p w14:paraId="56B121E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3215" w:type="pct"/>
            <w:shd w:val="clear" w:color="auto" w:fill="FFFFFF"/>
            <w:vAlign w:val="center"/>
          </w:tcPr>
          <w:p w14:paraId="646DFD78" w14:textId="71E1404D" w:rsidR="005862FA" w:rsidRPr="007A4CFF" w:rsidRDefault="00EE1827" w:rsidP="00C022E8">
            <w:pPr>
              <w:pStyle w:val="ListParagraph"/>
              <w:spacing w:after="0" w:line="240" w:lineRule="auto"/>
              <w:ind w:left="317" w:hanging="317"/>
              <w:jc w:val="both"/>
              <w:rPr>
                <w:rFonts w:ascii="Times" w:eastAsia="SimSun" w:hAnsi="Times"/>
                <w:color w:val="000000"/>
                <w:lang w:eastAsia="zh-CN"/>
              </w:rPr>
            </w:pPr>
            <w:r w:rsidRPr="00EE1827">
              <w:rPr>
                <w:rFonts w:ascii="Times" w:eastAsia="SimSun" w:hAnsi="Times"/>
                <w:iCs/>
                <w:color w:val="000000"/>
                <w:lang w:eastAsia="zh-CN"/>
              </w:rPr>
              <w:t>1.</w:t>
            </w:r>
            <w:r>
              <w:rPr>
                <w:rFonts w:ascii="Times" w:eastAsia="SimSun" w:hAnsi="Times"/>
                <w:iCs/>
                <w:color w:val="000000"/>
                <w:sz w:val="20"/>
                <w:szCs w:val="20"/>
                <w:lang w:eastAsia="zh-CN"/>
              </w:rPr>
              <w:t xml:space="preserve"> </w:t>
            </w:r>
            <w:r w:rsidR="005862FA" w:rsidRPr="007A4CFF">
              <w:rPr>
                <w:rFonts w:ascii="Times" w:eastAsia="SimSun" w:hAnsi="Times"/>
                <w:iCs/>
                <w:color w:val="000000"/>
                <w:lang w:eastAsia="zh-CN"/>
              </w:rPr>
              <w:t>Nakład pracy związany z zajęciami wymagającymi bezpośredniego udziału nauczycieli akademickich wynosi:</w:t>
            </w:r>
          </w:p>
          <w:p w14:paraId="6AA1D608" w14:textId="77777777" w:rsidR="005862FA" w:rsidRPr="007A4CFF" w:rsidRDefault="005862FA" w:rsidP="006A4784">
            <w:pPr>
              <w:pStyle w:val="Default"/>
              <w:numPr>
                <w:ilvl w:val="0"/>
                <w:numId w:val="78"/>
              </w:numPr>
              <w:jc w:val="both"/>
              <w:rPr>
                <w:rFonts w:ascii="Times" w:hAnsi="Times" w:cs="Times New Roman"/>
                <w:iCs/>
                <w:sz w:val="22"/>
                <w:szCs w:val="22"/>
              </w:rPr>
            </w:pPr>
            <w:r w:rsidRPr="007A4CFF">
              <w:rPr>
                <w:rFonts w:ascii="Times" w:hAnsi="Times" w:cs="Times New Roman"/>
                <w:iCs/>
                <w:sz w:val="22"/>
                <w:szCs w:val="22"/>
              </w:rPr>
              <w:t xml:space="preserve">udział w wykładach: </w:t>
            </w:r>
            <w:r w:rsidRPr="007A4CFF">
              <w:rPr>
                <w:rFonts w:ascii="Times" w:hAnsi="Times" w:cs="Times New Roman"/>
                <w:b/>
                <w:bCs/>
                <w:iCs/>
                <w:sz w:val="22"/>
                <w:szCs w:val="22"/>
              </w:rPr>
              <w:t>55 godzin</w:t>
            </w:r>
          </w:p>
          <w:p w14:paraId="5D9CF142"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iCs/>
                <w:sz w:val="22"/>
                <w:szCs w:val="22"/>
              </w:rPr>
              <w:t xml:space="preserve">udział w laboratoriach: </w:t>
            </w:r>
            <w:r w:rsidRPr="007A4CFF">
              <w:rPr>
                <w:rFonts w:ascii="Times" w:hAnsi="Times" w:cs="Times New Roman"/>
                <w:b/>
                <w:bCs/>
                <w:iCs/>
                <w:sz w:val="22"/>
                <w:szCs w:val="22"/>
              </w:rPr>
              <w:t>95 godzin</w:t>
            </w:r>
          </w:p>
          <w:p w14:paraId="68E05095"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30 godzin</w:t>
            </w:r>
          </w:p>
          <w:p w14:paraId="00805BA5"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do  kolokwiów i egzaminu praktycznego: </w:t>
            </w:r>
            <w:r w:rsidRPr="007A4CFF">
              <w:rPr>
                <w:rFonts w:ascii="Times" w:hAnsi="Times" w:cs="Times New Roman"/>
                <w:b/>
                <w:bCs/>
                <w:iCs/>
                <w:sz w:val="22"/>
                <w:szCs w:val="22"/>
              </w:rPr>
              <w:t>45 godzin</w:t>
            </w:r>
          </w:p>
          <w:p w14:paraId="5748718D"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egzamin  teoretyczny i praktyczny: </w:t>
            </w:r>
            <w:r w:rsidRPr="007A4CFF">
              <w:rPr>
                <w:rFonts w:ascii="Times" w:hAnsi="Times" w:cs="Times New Roman"/>
                <w:b/>
                <w:bCs/>
                <w:iCs/>
                <w:sz w:val="22"/>
                <w:szCs w:val="22"/>
              </w:rPr>
              <w:t>2 godziny</w:t>
            </w:r>
          </w:p>
          <w:p w14:paraId="1139194D" w14:textId="77777777" w:rsidR="005862FA" w:rsidRPr="007A4CFF" w:rsidRDefault="005862FA" w:rsidP="00EE1827">
            <w:pPr>
              <w:pStyle w:val="Default"/>
              <w:jc w:val="both"/>
              <w:rPr>
                <w:rFonts w:ascii="Times" w:hAnsi="Times"/>
                <w:b/>
                <w:sz w:val="22"/>
                <w:szCs w:val="22"/>
                <w:lang w:eastAsia="en-US"/>
              </w:rPr>
            </w:pPr>
            <w:r w:rsidRPr="007A4CFF">
              <w:rPr>
                <w:rFonts w:ascii="Times" w:hAnsi="Times"/>
                <w:sz w:val="22"/>
                <w:szCs w:val="22"/>
                <w:lang w:eastAsia="en-US"/>
              </w:rPr>
              <w:t xml:space="preserve">Nakład pracy związany z zajęciami wymagającymi bezpośredniego udziału nauczycieli akademickich wynosi </w:t>
            </w:r>
            <w:r w:rsidRPr="007A4CFF">
              <w:rPr>
                <w:rFonts w:ascii="Times" w:hAnsi="Times"/>
                <w:b/>
                <w:sz w:val="22"/>
                <w:szCs w:val="22"/>
                <w:lang w:eastAsia="en-US"/>
              </w:rPr>
              <w:t>227 godzin,</w:t>
            </w:r>
            <w:r w:rsidRPr="007A4CFF">
              <w:rPr>
                <w:rFonts w:ascii="Times" w:hAnsi="Times"/>
                <w:sz w:val="22"/>
                <w:szCs w:val="22"/>
                <w:lang w:eastAsia="en-US"/>
              </w:rPr>
              <w:t xml:space="preserve"> co odpowiada </w:t>
            </w:r>
            <w:r w:rsidRPr="007A4CFF">
              <w:rPr>
                <w:rFonts w:ascii="Times" w:hAnsi="Times"/>
                <w:b/>
                <w:sz w:val="22"/>
                <w:szCs w:val="22"/>
                <w:lang w:eastAsia="en-US"/>
              </w:rPr>
              <w:t>9,08 punktu ECTS.</w:t>
            </w:r>
          </w:p>
          <w:p w14:paraId="568C4D34" w14:textId="77777777" w:rsidR="005862FA" w:rsidRPr="007A4CFF" w:rsidRDefault="005862FA" w:rsidP="00C022E8">
            <w:pPr>
              <w:pStyle w:val="Default"/>
              <w:jc w:val="both"/>
              <w:rPr>
                <w:rFonts w:ascii="Times" w:hAnsi="Times"/>
                <w:b/>
                <w:sz w:val="22"/>
                <w:szCs w:val="22"/>
                <w:lang w:eastAsia="en-US"/>
              </w:rPr>
            </w:pPr>
          </w:p>
          <w:p w14:paraId="5F7AA080" w14:textId="77777777" w:rsidR="005862FA" w:rsidRPr="007A4CFF" w:rsidRDefault="005862FA" w:rsidP="00C022E8">
            <w:pPr>
              <w:pStyle w:val="Default"/>
              <w:jc w:val="both"/>
              <w:rPr>
                <w:rFonts w:ascii="Times" w:hAnsi="Times" w:cs="Times New Roman"/>
                <w:bCs/>
                <w:iCs/>
                <w:sz w:val="22"/>
                <w:szCs w:val="22"/>
              </w:rPr>
            </w:pPr>
            <w:r w:rsidRPr="007A4CFF">
              <w:rPr>
                <w:rFonts w:ascii="Times" w:hAnsi="Times" w:cs="Times New Roman"/>
                <w:bCs/>
                <w:iCs/>
                <w:sz w:val="22"/>
                <w:szCs w:val="22"/>
              </w:rPr>
              <w:t>2. Bilans nakładu pracy studenta:</w:t>
            </w:r>
          </w:p>
          <w:p w14:paraId="7E6C3BD1"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55 godzin</w:t>
            </w:r>
          </w:p>
          <w:p w14:paraId="193FC1A8" w14:textId="77777777" w:rsidR="005862FA" w:rsidRPr="007A4CFF" w:rsidRDefault="005862FA" w:rsidP="006A4784">
            <w:pPr>
              <w:pStyle w:val="Default"/>
              <w:numPr>
                <w:ilvl w:val="0"/>
                <w:numId w:val="78"/>
              </w:numPr>
              <w:jc w:val="both"/>
              <w:rPr>
                <w:rFonts w:ascii="Times" w:hAnsi="Times" w:cs="Times New Roman"/>
                <w:bCs/>
                <w:i/>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95 godzin</w:t>
            </w:r>
          </w:p>
          <w:p w14:paraId="3DF4FFE8"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30 godzin</w:t>
            </w:r>
          </w:p>
          <w:p w14:paraId="7B0A31C2"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do kolokwiów i egzaminu praktycznego: </w:t>
            </w:r>
            <w:r w:rsidRPr="007A4CFF">
              <w:rPr>
                <w:rFonts w:ascii="Times" w:hAnsi="Times" w:cs="Times New Roman"/>
                <w:b/>
                <w:bCs/>
                <w:iCs/>
                <w:sz w:val="22"/>
                <w:szCs w:val="22"/>
              </w:rPr>
              <w:t>45 godzin</w:t>
            </w:r>
          </w:p>
          <w:p w14:paraId="5123CE72"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czytanie wybranego piśmiennictwa naukowego: </w:t>
            </w:r>
            <w:r w:rsidRPr="007A4CFF">
              <w:rPr>
                <w:rFonts w:ascii="Times" w:hAnsi="Times" w:cs="Times New Roman"/>
                <w:bCs/>
                <w:iCs/>
                <w:sz w:val="22"/>
                <w:szCs w:val="22"/>
              </w:rPr>
              <w:br/>
            </w:r>
            <w:r w:rsidRPr="007A4CFF">
              <w:rPr>
                <w:rFonts w:ascii="Times" w:hAnsi="Times" w:cs="Times New Roman"/>
                <w:b/>
                <w:bCs/>
                <w:iCs/>
                <w:sz w:val="22"/>
                <w:szCs w:val="22"/>
              </w:rPr>
              <w:t>8 godzin</w:t>
            </w:r>
          </w:p>
          <w:p w14:paraId="65B3C5B3"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lastRenderedPageBreak/>
              <w:t xml:space="preserve">przygotowanie do laboratoriów: </w:t>
            </w:r>
            <w:r w:rsidRPr="007A4CFF">
              <w:rPr>
                <w:rFonts w:ascii="Times" w:hAnsi="Times" w:cs="Times New Roman"/>
                <w:b/>
                <w:bCs/>
                <w:iCs/>
                <w:sz w:val="22"/>
                <w:szCs w:val="22"/>
              </w:rPr>
              <w:t>50 godzin</w:t>
            </w:r>
          </w:p>
          <w:p w14:paraId="3CB45F82"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seminariów: </w:t>
            </w:r>
            <w:r w:rsidRPr="007A4CFF">
              <w:rPr>
                <w:rFonts w:ascii="Times" w:hAnsi="Times" w:cs="Times New Roman"/>
                <w:b/>
                <w:bCs/>
                <w:iCs/>
                <w:sz w:val="22"/>
                <w:szCs w:val="22"/>
              </w:rPr>
              <w:t>25 godzin</w:t>
            </w:r>
          </w:p>
          <w:p w14:paraId="6EC0E540"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kolokwiów: </w:t>
            </w:r>
            <w:r w:rsidRPr="007A4CFF">
              <w:rPr>
                <w:rFonts w:ascii="Times" w:hAnsi="Times" w:cs="Times New Roman"/>
                <w:b/>
                <w:bCs/>
                <w:iCs/>
                <w:sz w:val="22"/>
                <w:szCs w:val="22"/>
              </w:rPr>
              <w:t>30 godzin</w:t>
            </w:r>
          </w:p>
          <w:p w14:paraId="7927BF15"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egzaminu i egzamin: </w:t>
            </w:r>
            <w:r w:rsidRPr="007A4CFF">
              <w:rPr>
                <w:rFonts w:ascii="Times" w:hAnsi="Times" w:cs="Times New Roman"/>
                <w:b/>
                <w:bCs/>
                <w:iCs/>
                <w:sz w:val="22"/>
                <w:szCs w:val="22"/>
              </w:rPr>
              <w:t>35+2=37 godzin</w:t>
            </w:r>
          </w:p>
          <w:p w14:paraId="04DA8C22" w14:textId="77777777" w:rsidR="005862FA" w:rsidRPr="007A4CFF" w:rsidRDefault="005862FA" w:rsidP="00EE1827">
            <w:pPr>
              <w:pStyle w:val="Default"/>
              <w:jc w:val="both"/>
              <w:rPr>
                <w:rFonts w:ascii="Times" w:hAnsi="Times" w:cs="Times New Roman"/>
                <w:b/>
                <w:bCs/>
                <w:iCs/>
                <w:sz w:val="22"/>
                <w:szCs w:val="22"/>
              </w:rPr>
            </w:pPr>
            <w:r w:rsidRPr="007A4CFF">
              <w:rPr>
                <w:rFonts w:ascii="Times" w:hAnsi="Times" w:cs="Times New Roman"/>
                <w:bCs/>
                <w:iCs/>
                <w:sz w:val="22"/>
                <w:szCs w:val="22"/>
              </w:rPr>
              <w:t>Łączny nakład pracy studenta wynosi</w:t>
            </w:r>
            <w:r w:rsidRPr="007A4CFF">
              <w:rPr>
                <w:rFonts w:ascii="Times" w:hAnsi="Times" w:cs="Times New Roman"/>
                <w:b/>
                <w:bCs/>
                <w:iCs/>
                <w:sz w:val="22"/>
                <w:szCs w:val="22"/>
              </w:rPr>
              <w:t xml:space="preserve"> 375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15 punktom ECTS.</w:t>
            </w:r>
          </w:p>
          <w:p w14:paraId="4F3E9F6F" w14:textId="77777777" w:rsidR="005862FA" w:rsidRPr="007A4CFF" w:rsidRDefault="005862FA" w:rsidP="00C022E8">
            <w:pPr>
              <w:pStyle w:val="Default"/>
              <w:ind w:left="317"/>
              <w:jc w:val="both"/>
              <w:rPr>
                <w:rFonts w:ascii="Times" w:hAnsi="Times" w:cs="Times New Roman"/>
                <w:b/>
                <w:bCs/>
                <w:iCs/>
                <w:sz w:val="22"/>
                <w:szCs w:val="22"/>
              </w:rPr>
            </w:pPr>
          </w:p>
          <w:p w14:paraId="3077502C" w14:textId="77777777" w:rsidR="005862FA" w:rsidRPr="007A4CFF" w:rsidRDefault="005862FA" w:rsidP="00C022E8">
            <w:pPr>
              <w:tabs>
                <w:tab w:val="left" w:pos="317"/>
              </w:tabs>
              <w:spacing w:after="0" w:line="240" w:lineRule="auto"/>
              <w:ind w:left="317" w:hanging="317"/>
              <w:jc w:val="both"/>
              <w:rPr>
                <w:rFonts w:ascii="Times" w:hAnsi="Times"/>
                <w:iCs/>
                <w:color w:val="000000"/>
              </w:rPr>
            </w:pPr>
            <w:r w:rsidRPr="007A4CFF">
              <w:rPr>
                <w:rFonts w:ascii="Times" w:hAnsi="Times"/>
                <w:bCs/>
                <w:iCs/>
                <w:color w:val="000000"/>
              </w:rPr>
              <w:t xml:space="preserve">3. </w:t>
            </w:r>
            <w:r w:rsidRPr="007A4CFF">
              <w:rPr>
                <w:rFonts w:ascii="Times" w:hAnsi="Times"/>
                <w:iCs/>
                <w:color w:val="000000"/>
              </w:rPr>
              <w:t>Nakład pracy związany z prowadzonymi badaniami naukowymi</w:t>
            </w:r>
          </w:p>
          <w:p w14:paraId="6C4B8292" w14:textId="696CD051" w:rsidR="005862FA" w:rsidRPr="007A4CFF" w:rsidRDefault="00EE1827" w:rsidP="00EE1827">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 </w:t>
            </w:r>
            <w:r w:rsidR="005862FA" w:rsidRPr="007A4CFF">
              <w:rPr>
                <w:rFonts w:ascii="Times" w:hAnsi="Times"/>
                <w:iCs/>
                <w:color w:val="000000"/>
              </w:rPr>
              <w:t>n</w:t>
            </w:r>
            <w:r w:rsidR="005862FA" w:rsidRPr="007A4CFF">
              <w:rPr>
                <w:rFonts w:ascii="Times" w:hAnsi="Times"/>
                <w:bCs/>
                <w:iCs/>
                <w:color w:val="000000"/>
              </w:rPr>
              <w:t>ie dotyczy</w:t>
            </w:r>
          </w:p>
          <w:p w14:paraId="27DD0C08" w14:textId="77777777" w:rsidR="005862FA" w:rsidRPr="007A4CFF" w:rsidRDefault="005862FA" w:rsidP="00C022E8">
            <w:pPr>
              <w:tabs>
                <w:tab w:val="left" w:pos="317"/>
              </w:tabs>
              <w:spacing w:after="0" w:line="240" w:lineRule="auto"/>
              <w:jc w:val="both"/>
              <w:rPr>
                <w:rFonts w:ascii="Times" w:hAnsi="Times"/>
                <w:iCs/>
                <w:color w:val="000000"/>
                <w:sz w:val="20"/>
                <w:szCs w:val="20"/>
              </w:rPr>
            </w:pPr>
          </w:p>
          <w:p w14:paraId="66236572" w14:textId="77777777" w:rsidR="005862FA" w:rsidRPr="007A4CFF" w:rsidRDefault="005862FA" w:rsidP="00C022E8">
            <w:pPr>
              <w:pStyle w:val="Default"/>
              <w:ind w:left="353" w:hanging="353"/>
              <w:jc w:val="both"/>
              <w:rPr>
                <w:rFonts w:ascii="Times" w:hAnsi="Times" w:cs="Times New Roman"/>
                <w:bCs/>
                <w:iCs/>
                <w:sz w:val="22"/>
                <w:szCs w:val="22"/>
              </w:rPr>
            </w:pPr>
            <w:r w:rsidRPr="007A4CFF">
              <w:rPr>
                <w:rFonts w:ascii="Times" w:hAnsi="Times" w:cs="Times New Roman"/>
                <w:bCs/>
                <w:iCs/>
                <w:sz w:val="20"/>
                <w:szCs w:val="20"/>
              </w:rPr>
              <w:t xml:space="preserve">4. </w:t>
            </w:r>
            <w:r w:rsidRPr="007A4CFF">
              <w:rPr>
                <w:rFonts w:ascii="Times" w:hAnsi="Times" w:cs="Times New Roman"/>
                <w:bCs/>
                <w:iCs/>
                <w:sz w:val="22"/>
                <w:szCs w:val="22"/>
              </w:rPr>
              <w:t xml:space="preserve">Czas wymagany do przygotowania się i do uczestnictwa </w:t>
            </w:r>
            <w:r w:rsidRPr="007A4CFF">
              <w:rPr>
                <w:rFonts w:ascii="Times" w:hAnsi="Times" w:cs="Times New Roman"/>
                <w:bCs/>
                <w:iCs/>
                <w:sz w:val="22"/>
                <w:szCs w:val="22"/>
              </w:rPr>
              <w:br/>
              <w:t>w procesie oceniania:</w:t>
            </w:r>
          </w:p>
          <w:p w14:paraId="76F7BEBF"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kolokwiów: </w:t>
            </w:r>
            <w:r w:rsidRPr="007A4CFF">
              <w:rPr>
                <w:rFonts w:ascii="Times" w:hAnsi="Times" w:cs="Times New Roman"/>
                <w:b/>
                <w:bCs/>
                <w:iCs/>
                <w:sz w:val="22"/>
                <w:szCs w:val="22"/>
              </w:rPr>
              <w:t>30 godzin</w:t>
            </w:r>
          </w:p>
          <w:p w14:paraId="195D9AA7"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przygotowanie do egzaminu: </w:t>
            </w:r>
            <w:r w:rsidRPr="007A4CFF">
              <w:rPr>
                <w:rFonts w:ascii="Times" w:hAnsi="Times" w:cs="Times New Roman"/>
                <w:b/>
                <w:bCs/>
                <w:iCs/>
                <w:sz w:val="22"/>
                <w:szCs w:val="22"/>
              </w:rPr>
              <w:t>35 godzin</w:t>
            </w:r>
          </w:p>
          <w:p w14:paraId="7E1F8743" w14:textId="4145FD6D" w:rsidR="005862FA" w:rsidRPr="00EE1827" w:rsidRDefault="005862FA" w:rsidP="00EE1827">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egzamin teoretyczny i praktyczny: </w:t>
            </w:r>
            <w:r w:rsidRPr="007A4CFF">
              <w:rPr>
                <w:rFonts w:ascii="Times" w:hAnsi="Times" w:cs="Times New Roman"/>
                <w:b/>
                <w:bCs/>
                <w:iCs/>
                <w:sz w:val="22"/>
                <w:szCs w:val="22"/>
              </w:rPr>
              <w:t>2 godziny</w:t>
            </w:r>
          </w:p>
          <w:p w14:paraId="1A951BD7" w14:textId="77777777" w:rsidR="005862FA" w:rsidRPr="007A4CFF" w:rsidRDefault="005862FA" w:rsidP="00EE1827">
            <w:pPr>
              <w:pStyle w:val="Default"/>
              <w:jc w:val="both"/>
              <w:rPr>
                <w:rFonts w:ascii="Times" w:hAnsi="Times" w:cs="Times New Roman"/>
                <w:bCs/>
                <w:iCs/>
                <w:sz w:val="22"/>
                <w:szCs w:val="22"/>
              </w:rPr>
            </w:pPr>
            <w:r w:rsidRPr="007A4CFF">
              <w:rPr>
                <w:rFonts w:ascii="Times" w:hAnsi="Times" w:cs="Times New Roman"/>
                <w:bCs/>
                <w:iCs/>
                <w:sz w:val="22"/>
                <w:szCs w:val="22"/>
              </w:rPr>
              <w:t xml:space="preserve">Łączny nakład pracy studenta do przygotowania się </w:t>
            </w:r>
            <w:r w:rsidRPr="007A4CFF">
              <w:rPr>
                <w:rFonts w:ascii="Times" w:hAnsi="Times" w:cs="Times New Roman"/>
                <w:bCs/>
                <w:iCs/>
                <w:sz w:val="22"/>
                <w:szCs w:val="22"/>
              </w:rPr>
              <w:br/>
              <w:t xml:space="preserve">i do uczestnictwa w procesie oceniania: </w:t>
            </w:r>
            <w:r w:rsidRPr="007A4CFF">
              <w:rPr>
                <w:rFonts w:ascii="Times" w:hAnsi="Times" w:cs="Times New Roman"/>
                <w:b/>
                <w:bCs/>
                <w:iCs/>
                <w:sz w:val="22"/>
                <w:szCs w:val="22"/>
              </w:rPr>
              <w:t>67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2,68 punktu ECTS</w:t>
            </w:r>
            <w:r w:rsidRPr="007A4CFF">
              <w:rPr>
                <w:rFonts w:ascii="Times" w:hAnsi="Times" w:cs="Times New Roman"/>
                <w:bCs/>
                <w:iCs/>
                <w:sz w:val="22"/>
                <w:szCs w:val="22"/>
              </w:rPr>
              <w:t>.</w:t>
            </w:r>
          </w:p>
          <w:p w14:paraId="6559BC61" w14:textId="77777777" w:rsidR="005862FA" w:rsidRPr="007A4CFF" w:rsidRDefault="005862FA" w:rsidP="00C022E8">
            <w:pPr>
              <w:pStyle w:val="Default"/>
              <w:jc w:val="both"/>
              <w:rPr>
                <w:rFonts w:ascii="Times" w:hAnsi="Times" w:cs="Times New Roman"/>
                <w:b/>
                <w:bCs/>
                <w:iCs/>
                <w:sz w:val="22"/>
                <w:szCs w:val="22"/>
              </w:rPr>
            </w:pPr>
          </w:p>
          <w:p w14:paraId="3E9CB4B3" w14:textId="77777777" w:rsidR="005862FA" w:rsidRPr="007A4CFF" w:rsidRDefault="005862FA" w:rsidP="00C022E8">
            <w:pPr>
              <w:pStyle w:val="Default"/>
              <w:jc w:val="both"/>
              <w:rPr>
                <w:rFonts w:ascii="Times" w:hAnsi="Times" w:cs="Times New Roman"/>
                <w:bCs/>
                <w:iCs/>
                <w:sz w:val="22"/>
                <w:szCs w:val="22"/>
              </w:rPr>
            </w:pPr>
            <w:r w:rsidRPr="007A4CFF">
              <w:rPr>
                <w:rFonts w:ascii="Times" w:hAnsi="Times" w:cs="Times New Roman"/>
                <w:bCs/>
                <w:iCs/>
                <w:sz w:val="22"/>
                <w:szCs w:val="22"/>
              </w:rPr>
              <w:t>5. Bilans nakładu pracy studenta o charakterze praktycznym</w:t>
            </w:r>
          </w:p>
          <w:p w14:paraId="1CCCFA3E"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iCs/>
                <w:sz w:val="22"/>
                <w:szCs w:val="22"/>
              </w:rPr>
              <w:t>udział w laboratoriach:</w:t>
            </w:r>
            <w:r w:rsidRPr="007A4CFF">
              <w:rPr>
                <w:rFonts w:ascii="Times" w:hAnsi="Times" w:cs="Times New Roman"/>
                <w:bCs/>
                <w:iCs/>
                <w:sz w:val="22"/>
                <w:szCs w:val="22"/>
              </w:rPr>
              <w:t xml:space="preserve"> </w:t>
            </w:r>
            <w:r w:rsidRPr="007A4CFF">
              <w:rPr>
                <w:rFonts w:ascii="Times" w:hAnsi="Times" w:cs="Times New Roman"/>
                <w:b/>
                <w:bCs/>
                <w:iCs/>
                <w:sz w:val="22"/>
                <w:szCs w:val="22"/>
              </w:rPr>
              <w:t>95 godzin</w:t>
            </w:r>
          </w:p>
          <w:p w14:paraId="7EA8CD60"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2CDBC633"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iCs/>
                <w:sz w:val="22"/>
                <w:szCs w:val="22"/>
                <w:lang w:eastAsia="en-US"/>
              </w:rPr>
              <w:t xml:space="preserve">przygotowanie do kolokwiów praktycznych (oglądanie preparatów mikroskopowych): </w:t>
            </w:r>
            <w:r w:rsidRPr="007A4CFF">
              <w:rPr>
                <w:rFonts w:ascii="Times" w:hAnsi="Times"/>
                <w:b/>
                <w:iCs/>
                <w:sz w:val="22"/>
                <w:szCs w:val="22"/>
                <w:lang w:eastAsia="en-US"/>
              </w:rPr>
              <w:t>20 godzin</w:t>
            </w:r>
          </w:p>
          <w:p w14:paraId="064F62C8"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iCs/>
                <w:sz w:val="22"/>
                <w:szCs w:val="22"/>
                <w:lang w:eastAsia="en-US"/>
              </w:rPr>
              <w:t>przygotowanie do laboratoriów (w zakresie praktycznym):</w:t>
            </w:r>
            <w:r w:rsidRPr="007A4CFF">
              <w:rPr>
                <w:rFonts w:ascii="Times" w:hAnsi="Times"/>
                <w:b/>
                <w:iCs/>
                <w:sz w:val="22"/>
                <w:szCs w:val="22"/>
                <w:lang w:eastAsia="en-US"/>
              </w:rPr>
              <w:t xml:space="preserve"> 25 godzin</w:t>
            </w:r>
          </w:p>
          <w:p w14:paraId="2E8D3460"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iCs/>
                <w:sz w:val="22"/>
                <w:szCs w:val="22"/>
                <w:lang w:eastAsia="en-US"/>
              </w:rPr>
              <w:t xml:space="preserve">przygotowanie do seminariów (w zakresie praktycznym): </w:t>
            </w:r>
            <w:r w:rsidRPr="007A4CFF">
              <w:rPr>
                <w:rFonts w:ascii="Times" w:hAnsi="Times"/>
                <w:b/>
                <w:iCs/>
                <w:sz w:val="22"/>
                <w:szCs w:val="22"/>
                <w:lang w:eastAsia="en-US"/>
              </w:rPr>
              <w:t>15 godzin</w:t>
            </w:r>
          </w:p>
          <w:p w14:paraId="7A1F16AC"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iCs/>
                <w:sz w:val="22"/>
                <w:szCs w:val="22"/>
                <w:lang w:eastAsia="en-US"/>
              </w:rPr>
              <w:t xml:space="preserve">egzamin praktyczny: </w:t>
            </w:r>
            <w:r w:rsidRPr="007A4CFF">
              <w:rPr>
                <w:rFonts w:ascii="Times" w:hAnsi="Times"/>
                <w:b/>
                <w:iCs/>
                <w:sz w:val="22"/>
                <w:szCs w:val="22"/>
                <w:lang w:eastAsia="en-US"/>
              </w:rPr>
              <w:t>1 godzina</w:t>
            </w:r>
          </w:p>
          <w:p w14:paraId="7619EA35" w14:textId="77777777" w:rsidR="005862FA" w:rsidRPr="007A4CFF" w:rsidRDefault="005862FA" w:rsidP="00EE1827">
            <w:pPr>
              <w:tabs>
                <w:tab w:val="left" w:pos="689"/>
              </w:tabs>
              <w:spacing w:after="0" w:line="240" w:lineRule="auto"/>
              <w:jc w:val="both"/>
              <w:rPr>
                <w:rFonts w:ascii="Times" w:hAnsi="Times"/>
                <w:bCs/>
                <w:iCs/>
                <w:strike/>
              </w:rPr>
            </w:pPr>
            <w:r w:rsidRPr="007A4CFF">
              <w:rPr>
                <w:rFonts w:ascii="Times" w:hAnsi="Times"/>
                <w:bCs/>
                <w:iCs/>
              </w:rPr>
              <w:t xml:space="preserve">Łączny nakład pracy studenta o charakterze praktycznym wynosi </w:t>
            </w:r>
            <w:r w:rsidRPr="007A4CFF">
              <w:rPr>
                <w:rFonts w:ascii="Times" w:hAnsi="Times"/>
                <w:b/>
                <w:bCs/>
                <w:iCs/>
              </w:rPr>
              <w:t>186 godzin</w:t>
            </w:r>
            <w:r w:rsidRPr="007A4CFF">
              <w:rPr>
                <w:rFonts w:ascii="Times" w:hAnsi="Times"/>
                <w:bCs/>
                <w:iCs/>
              </w:rPr>
              <w:t xml:space="preserve">, co odpowiada </w:t>
            </w:r>
            <w:r w:rsidRPr="007A4CFF">
              <w:rPr>
                <w:rFonts w:ascii="Times" w:hAnsi="Times"/>
                <w:b/>
                <w:bCs/>
                <w:iCs/>
              </w:rPr>
              <w:t>7,44 punktu</w:t>
            </w:r>
            <w:r w:rsidRPr="007A4CFF">
              <w:rPr>
                <w:rFonts w:ascii="Times" w:hAnsi="Times"/>
                <w:bCs/>
                <w:iCs/>
              </w:rPr>
              <w:t xml:space="preserve"> </w:t>
            </w:r>
            <w:r w:rsidRPr="007A4CFF">
              <w:rPr>
                <w:rFonts w:ascii="Times" w:hAnsi="Times"/>
                <w:b/>
                <w:bCs/>
                <w:iCs/>
              </w:rPr>
              <w:t>ECTS</w:t>
            </w:r>
            <w:r w:rsidRPr="007A4CFF">
              <w:rPr>
                <w:rFonts w:ascii="Times" w:hAnsi="Times"/>
                <w:bCs/>
                <w:iCs/>
              </w:rPr>
              <w:t>.</w:t>
            </w:r>
          </w:p>
          <w:p w14:paraId="5B3ADC01" w14:textId="77777777" w:rsidR="005862FA" w:rsidRPr="007A4CFF" w:rsidRDefault="005862FA" w:rsidP="00C022E8">
            <w:pPr>
              <w:pStyle w:val="Default"/>
              <w:jc w:val="both"/>
              <w:rPr>
                <w:rFonts w:ascii="Times" w:hAnsi="Times" w:cs="Times New Roman"/>
                <w:bCs/>
                <w:iCs/>
                <w:sz w:val="22"/>
                <w:szCs w:val="22"/>
              </w:rPr>
            </w:pPr>
          </w:p>
          <w:p w14:paraId="7C16E9CD" w14:textId="77777777" w:rsidR="005862FA" w:rsidRPr="007A4CFF" w:rsidRDefault="005862FA" w:rsidP="00C022E8">
            <w:pPr>
              <w:tabs>
                <w:tab w:val="left" w:pos="327"/>
              </w:tabs>
              <w:spacing w:after="0" w:line="240" w:lineRule="auto"/>
              <w:ind w:left="317" w:hanging="317"/>
              <w:jc w:val="both"/>
              <w:rPr>
                <w:rFonts w:ascii="Times" w:hAnsi="Times"/>
                <w:iCs/>
                <w:color w:val="000000"/>
              </w:rPr>
            </w:pPr>
            <w:r w:rsidRPr="007A4CFF">
              <w:rPr>
                <w:rFonts w:ascii="Times" w:hAnsi="Times"/>
                <w:iCs/>
                <w:color w:val="000000"/>
              </w:rPr>
              <w:t>6. Bilans nakładu pracy studenta poświęcony zdobywaniu kompetencji społecznych w zakresie seminariów oraz ćwiczeń. Kształcenie w dziedzinie afektywnej poprzez proces samokształcenia:</w:t>
            </w:r>
          </w:p>
          <w:p w14:paraId="16145CB4" w14:textId="77777777" w:rsidR="005862FA" w:rsidRPr="007A4CFF" w:rsidRDefault="005862FA" w:rsidP="006A4784">
            <w:pPr>
              <w:numPr>
                <w:ilvl w:val="0"/>
                <w:numId w:val="78"/>
              </w:numPr>
              <w:tabs>
                <w:tab w:val="left" w:pos="327"/>
                <w:tab w:val="left" w:pos="743"/>
              </w:tabs>
              <w:spacing w:after="0" w:line="240" w:lineRule="auto"/>
              <w:contextualSpacing/>
              <w:jc w:val="both"/>
              <w:rPr>
                <w:rFonts w:ascii="Times" w:hAnsi="Times"/>
                <w:iCs/>
                <w:color w:val="000000"/>
              </w:rPr>
            </w:pPr>
            <w:r w:rsidRPr="007A4CFF">
              <w:rPr>
                <w:rFonts w:ascii="Times" w:hAnsi="Times"/>
                <w:iCs/>
                <w:color w:val="000000"/>
              </w:rPr>
              <w:t xml:space="preserve">przygotowanie do laboratoriów: </w:t>
            </w:r>
            <w:r w:rsidRPr="007A4CFF">
              <w:rPr>
                <w:rFonts w:ascii="Times" w:hAnsi="Times"/>
                <w:b/>
                <w:iCs/>
                <w:color w:val="000000"/>
              </w:rPr>
              <w:t>15 godzin</w:t>
            </w:r>
          </w:p>
          <w:p w14:paraId="2635295A" w14:textId="77777777" w:rsidR="005862FA" w:rsidRPr="007A4CFF" w:rsidRDefault="005862FA" w:rsidP="006A4784">
            <w:pPr>
              <w:numPr>
                <w:ilvl w:val="0"/>
                <w:numId w:val="78"/>
              </w:numPr>
              <w:tabs>
                <w:tab w:val="left" w:pos="327"/>
                <w:tab w:val="left" w:pos="743"/>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10 godzin</w:t>
            </w:r>
          </w:p>
          <w:p w14:paraId="608031DE" w14:textId="77777777" w:rsidR="005862FA" w:rsidRPr="007A4CFF" w:rsidRDefault="005862FA" w:rsidP="006A4784">
            <w:pPr>
              <w:numPr>
                <w:ilvl w:val="0"/>
                <w:numId w:val="78"/>
              </w:numPr>
              <w:tabs>
                <w:tab w:val="left" w:pos="327"/>
                <w:tab w:val="left" w:pos="743"/>
              </w:tabs>
              <w:spacing w:after="0" w:line="240" w:lineRule="auto"/>
              <w:contextualSpacing/>
              <w:jc w:val="both"/>
              <w:rPr>
                <w:rFonts w:ascii="Times" w:hAnsi="Times"/>
                <w:b/>
                <w:color w:val="000000"/>
              </w:rPr>
            </w:pPr>
            <w:r w:rsidRPr="007A4CFF">
              <w:rPr>
                <w:rFonts w:ascii="Times" w:hAnsi="Times"/>
                <w:color w:val="000000"/>
              </w:rPr>
              <w:t>udział w konsultacjach</w:t>
            </w:r>
            <w:r w:rsidRPr="007A4CFF">
              <w:rPr>
                <w:rFonts w:ascii="Times" w:hAnsi="Times"/>
                <w:bCs/>
                <w:iCs/>
              </w:rPr>
              <w:t xml:space="preserve"> związanych z przygotowaniem</w:t>
            </w:r>
            <w:r w:rsidRPr="007A4CFF">
              <w:rPr>
                <w:rFonts w:ascii="Times" w:hAnsi="Times"/>
                <w:b/>
                <w:color w:val="000000"/>
              </w:rPr>
              <w:t xml:space="preserve"> </w:t>
            </w:r>
            <w:r w:rsidRPr="007A4CFF">
              <w:rPr>
                <w:rFonts w:ascii="Times" w:hAnsi="Times"/>
                <w:bCs/>
                <w:iCs/>
              </w:rPr>
              <w:t>do kolokwiów i egzaminu praktycznego</w:t>
            </w:r>
            <w:r w:rsidRPr="007A4CFF">
              <w:rPr>
                <w:rFonts w:ascii="Times" w:hAnsi="Times"/>
                <w:color w:val="000000"/>
              </w:rPr>
              <w:t xml:space="preserve">: </w:t>
            </w:r>
            <w:r w:rsidRPr="007A4CFF">
              <w:rPr>
                <w:rFonts w:ascii="Times" w:hAnsi="Times"/>
                <w:b/>
                <w:color w:val="000000"/>
              </w:rPr>
              <w:t>15 godzin</w:t>
            </w:r>
          </w:p>
          <w:p w14:paraId="3105F920" w14:textId="77777777" w:rsidR="005862FA" w:rsidRPr="007A4CFF" w:rsidRDefault="005862FA" w:rsidP="00EE1827">
            <w:pPr>
              <w:tabs>
                <w:tab w:val="left" w:pos="327"/>
              </w:tabs>
              <w:spacing w:after="0" w:line="240" w:lineRule="auto"/>
              <w:jc w:val="both"/>
              <w:rPr>
                <w:rFonts w:ascii="Times" w:hAnsi="Times"/>
                <w:b/>
                <w:iCs/>
                <w:strike/>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40 godzin</w:t>
            </w:r>
            <w:r w:rsidRPr="007A4CFF">
              <w:rPr>
                <w:rFonts w:ascii="Times" w:hAnsi="Times"/>
                <w:iCs/>
                <w:color w:val="000000"/>
              </w:rPr>
              <w:t xml:space="preserve">, co odpowiada </w:t>
            </w:r>
            <w:r w:rsidRPr="007A4CFF">
              <w:rPr>
                <w:rFonts w:ascii="Times" w:hAnsi="Times"/>
                <w:b/>
                <w:iCs/>
                <w:color w:val="000000"/>
              </w:rPr>
              <w:t>1,60 punktu ECTS</w:t>
            </w:r>
          </w:p>
          <w:p w14:paraId="4D33148B" w14:textId="77777777" w:rsidR="005862FA" w:rsidRPr="007A4CFF" w:rsidRDefault="005862FA" w:rsidP="00C022E8">
            <w:pPr>
              <w:tabs>
                <w:tab w:val="left" w:pos="327"/>
              </w:tabs>
              <w:spacing w:after="0" w:line="240" w:lineRule="auto"/>
              <w:ind w:left="317"/>
              <w:jc w:val="both"/>
              <w:rPr>
                <w:rFonts w:ascii="Times" w:hAnsi="Times"/>
                <w:b/>
                <w:iCs/>
                <w:strike/>
                <w:color w:val="000000"/>
              </w:rPr>
            </w:pPr>
          </w:p>
          <w:p w14:paraId="3BA8031F" w14:textId="77777777" w:rsidR="005862FA" w:rsidRPr="007A4CFF" w:rsidRDefault="005862FA" w:rsidP="00C022E8">
            <w:pPr>
              <w:tabs>
                <w:tab w:val="left" w:pos="317"/>
              </w:tabs>
              <w:spacing w:after="0" w:line="240" w:lineRule="auto"/>
              <w:jc w:val="both"/>
              <w:rPr>
                <w:rFonts w:ascii="Times" w:hAnsi="Times"/>
                <w:bCs/>
                <w:iCs/>
                <w:color w:val="000000"/>
              </w:rPr>
            </w:pPr>
            <w:r w:rsidRPr="007A4CFF">
              <w:rPr>
                <w:rFonts w:ascii="Times" w:hAnsi="Times"/>
                <w:bCs/>
                <w:iCs/>
                <w:color w:val="000000"/>
              </w:rPr>
              <w:t>7. Czas wymagany do odbycia obowiązkowej praktyki:</w:t>
            </w:r>
          </w:p>
          <w:p w14:paraId="378C81F2" w14:textId="351824E0" w:rsidR="005862FA" w:rsidRPr="007A4CFF" w:rsidRDefault="00EE1827" w:rsidP="00EE1827">
            <w:pPr>
              <w:tabs>
                <w:tab w:val="left" w:pos="317"/>
              </w:tabs>
              <w:spacing w:after="0" w:line="240" w:lineRule="auto"/>
              <w:jc w:val="both"/>
              <w:rPr>
                <w:rFonts w:ascii="Times" w:hAnsi="Times"/>
                <w:iCs/>
                <w:color w:val="000000"/>
                <w:sz w:val="20"/>
                <w:szCs w:val="20"/>
                <w:u w:val="single"/>
              </w:rPr>
            </w:pPr>
            <w:r>
              <w:rPr>
                <w:rFonts w:ascii="Times New Roman" w:hAnsi="Times New Roman" w:cs="Times New Roman"/>
                <w:bCs/>
                <w:iCs/>
                <w:color w:val="000000"/>
              </w:rPr>
              <w:t xml:space="preserve">- </w:t>
            </w:r>
            <w:r w:rsidR="005862FA" w:rsidRPr="007A4CFF">
              <w:rPr>
                <w:rFonts w:ascii="Times" w:hAnsi="Times"/>
                <w:bCs/>
                <w:iCs/>
                <w:color w:val="000000"/>
              </w:rPr>
              <w:t>nie dotyczy</w:t>
            </w:r>
          </w:p>
        </w:tc>
      </w:tr>
      <w:tr w:rsidR="005862FA" w:rsidRPr="007A4CFF" w14:paraId="1C4302DA" w14:textId="77777777" w:rsidTr="00C022E8">
        <w:trPr>
          <w:trHeight w:val="283"/>
        </w:trPr>
        <w:tc>
          <w:tcPr>
            <w:tcW w:w="1785" w:type="pct"/>
            <w:shd w:val="clear" w:color="auto" w:fill="FFFFFF"/>
          </w:tcPr>
          <w:p w14:paraId="5D7054B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wiedza</w:t>
            </w:r>
          </w:p>
        </w:tc>
        <w:tc>
          <w:tcPr>
            <w:tcW w:w="3215" w:type="pct"/>
            <w:shd w:val="clear" w:color="auto" w:fill="FFFFFF"/>
          </w:tcPr>
          <w:p w14:paraId="396E3391"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iCs/>
                <w:color w:val="000000"/>
                <w:sz w:val="20"/>
                <w:szCs w:val="20"/>
              </w:rPr>
              <w:t>W1</w:t>
            </w:r>
            <w:r w:rsidRPr="007A4CFF">
              <w:rPr>
                <w:rFonts w:ascii="Times" w:hAnsi="Times"/>
                <w:color w:val="000000"/>
                <w:sz w:val="20"/>
                <w:szCs w:val="20"/>
              </w:rPr>
              <w:t>:</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zna podstawowe zasady pobierania, przechowywania </w:t>
            </w:r>
            <w:r w:rsidRPr="007A4CFF">
              <w:rPr>
                <w:rFonts w:ascii="Times" w:hAnsi="Times"/>
                <w:color w:val="000000"/>
              </w:rPr>
              <w:br/>
              <w:t xml:space="preserve">i transportu materiału do badań hematologicznych </w:t>
            </w:r>
            <w:r w:rsidRPr="007A4CFF">
              <w:rPr>
                <w:rFonts w:ascii="Times" w:hAnsi="Times"/>
                <w:color w:val="000000"/>
              </w:rPr>
              <w:br/>
              <w:t>oraz ich wpływ na wynik badań (K_F.W, K_F.W6, K_F.W7, K_F.W8)</w:t>
            </w:r>
          </w:p>
          <w:p w14:paraId="53BD01AA"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zna czynniki mogące wpłynąć na wiarygodność wyników ilościowych i jakościowych parametrów hematologicznych </w:t>
            </w:r>
            <w:r w:rsidRPr="007A4CFF">
              <w:rPr>
                <w:rFonts w:ascii="Times" w:hAnsi="Times"/>
                <w:color w:val="000000"/>
              </w:rPr>
              <w:lastRenderedPageBreak/>
              <w:t>(K_F.W2)</w:t>
            </w:r>
          </w:p>
          <w:p w14:paraId="14F5B53F"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teoretyczne i praktyczne aspekty manualnych </w:t>
            </w:r>
            <w:r w:rsidRPr="007A4CFF">
              <w:rPr>
                <w:rFonts w:ascii="Times" w:hAnsi="Times"/>
                <w:color w:val="000000"/>
              </w:rPr>
              <w:br/>
              <w:t>i zautomatyzowanych metod  stosowanych w diagnostyce wybranych chorób hematologicznych (K_F.W3, K_W.F18)</w:t>
            </w:r>
          </w:p>
          <w:p w14:paraId="3136E73D"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2251CF3A"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hemostazy pierwotnej i wtórnej </w:t>
            </w:r>
            <w:r w:rsidRPr="007A4CFF">
              <w:rPr>
                <w:rFonts w:ascii="Times" w:hAnsi="Times"/>
                <w:color w:val="000000"/>
              </w:rPr>
              <w:br/>
              <w:t>oraz analizuje patomechanizm i konsekwencje kliniczne chorób układu krzepnięcia i fibrynolizy (K_F.W17)</w:t>
            </w:r>
          </w:p>
          <w:p w14:paraId="3787A329"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rokowania i monitorowaniu leczenia wybranych chorób hematologicznych (K_F.W18)</w:t>
            </w:r>
          </w:p>
          <w:p w14:paraId="698B337C" w14:textId="77777777" w:rsidR="005862FA" w:rsidRPr="007A4CFF" w:rsidRDefault="005862FA" w:rsidP="000F132D">
            <w:pPr>
              <w:autoSpaceDE w:val="0"/>
              <w:autoSpaceDN w:val="0"/>
              <w:adjustRightInd w:val="0"/>
              <w:spacing w:after="0" w:line="240" w:lineRule="auto"/>
              <w:ind w:left="-39"/>
              <w:jc w:val="both"/>
              <w:rPr>
                <w:rFonts w:ascii="Times" w:hAnsi="Times"/>
                <w:i/>
                <w:color w:val="000000"/>
              </w:rPr>
            </w:pPr>
            <w:r w:rsidRPr="007A4CFF">
              <w:rPr>
                <w:rFonts w:ascii="Times" w:hAnsi="Times"/>
                <w:color w:val="000000"/>
              </w:rPr>
              <w:t>W7: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przebiegu klinicznego i monitorowaniu leczenia wrodzonych i nabytych skaz krwotocznych (K_F.W18)</w:t>
            </w:r>
          </w:p>
        </w:tc>
      </w:tr>
      <w:tr w:rsidR="005862FA" w:rsidRPr="007A4CFF" w14:paraId="23147638" w14:textId="77777777" w:rsidTr="00C022E8">
        <w:trPr>
          <w:trHeight w:val="274"/>
        </w:trPr>
        <w:tc>
          <w:tcPr>
            <w:tcW w:w="1785" w:type="pct"/>
            <w:shd w:val="clear" w:color="auto" w:fill="FFFFFF"/>
          </w:tcPr>
          <w:p w14:paraId="51D120C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umiejętności</w:t>
            </w:r>
          </w:p>
        </w:tc>
        <w:tc>
          <w:tcPr>
            <w:tcW w:w="3215" w:type="pct"/>
            <w:shd w:val="clear" w:color="auto" w:fill="FFFFFF"/>
          </w:tcPr>
          <w:p w14:paraId="5EE2C230" w14:textId="77777777" w:rsidR="005862FA" w:rsidRPr="007A4CFF" w:rsidRDefault="005862FA" w:rsidP="000F132D">
            <w:pPr>
              <w:spacing w:after="0" w:line="240" w:lineRule="auto"/>
              <w:ind w:left="-10"/>
              <w:jc w:val="both"/>
              <w:rPr>
                <w:rFonts w:ascii="Times" w:hAnsi="Times"/>
                <w:color w:val="000000"/>
              </w:rPr>
            </w:pPr>
            <w:r w:rsidRPr="007A4CFF">
              <w:rPr>
                <w:rFonts w:ascii="Times" w:hAnsi="Times"/>
                <w:color w:val="000000"/>
              </w:rPr>
              <w:t>U1: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pacjentowi sposób pobrania materiału biologicznego, warunki transportu i przechowywania w celu wykonania badań hematologicznych (K_F.U1, K_F.U2)</w:t>
            </w:r>
          </w:p>
          <w:p w14:paraId="3C40941D" w14:textId="77777777" w:rsidR="005862FA" w:rsidRPr="007A4CFF" w:rsidRDefault="005862FA" w:rsidP="000F132D">
            <w:pPr>
              <w:spacing w:after="0" w:line="240" w:lineRule="auto"/>
              <w:ind w:left="-10"/>
              <w:jc w:val="both"/>
              <w:rPr>
                <w:rFonts w:ascii="Times" w:hAnsi="Times"/>
                <w:color w:val="000000"/>
              </w:rPr>
            </w:pPr>
            <w:r w:rsidRPr="007A4CFF">
              <w:rPr>
                <w:rFonts w:ascii="Times" w:hAnsi="Times"/>
                <w:bCs/>
                <w:color w:val="000000"/>
              </w:rPr>
              <w:t>U2: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ocenia przydatność materiału pobranego do badań hematologicznych (K_F.U4)</w:t>
            </w:r>
          </w:p>
          <w:p w14:paraId="147EECDC"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potrafi zaplanować i wykonać wybrane badania z zakresu hematologii z uwzględnieniem metod mikroskopowych</w:t>
            </w:r>
            <w:r w:rsidRPr="007A4CFF">
              <w:rPr>
                <w:rFonts w:ascii="Times" w:hAnsi="Times"/>
                <w:bCs/>
                <w:color w:val="000000"/>
              </w:rPr>
              <w:br/>
              <w:t xml:space="preserve"> oraz przy użyciu zautomatyzowanych analizatorów hematologicznych (K_F.U6, K_F.U15)</w:t>
            </w:r>
          </w:p>
          <w:p w14:paraId="645182F8"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wykonuje barwienia rozmazu krwi obwodowej i szpiku kostnego oraz potrafi ocenić pod względem ilościowych </w:t>
            </w:r>
            <w:r w:rsidRPr="007A4CFF">
              <w:rPr>
                <w:rFonts w:ascii="Times" w:hAnsi="Times"/>
                <w:bCs/>
                <w:color w:val="000000"/>
              </w:rPr>
              <w:br/>
              <w:t>i jakościowym preparaty mikroskopowe fizjologiczne (prawidłowe noworodka i osoby dorosłej) i patologiczne (niedokrwistości, choroby rozrostowe układu krwiotwórczego) (K_F.U16)</w:t>
            </w:r>
          </w:p>
          <w:p w14:paraId="261A5623"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barwienie cytochemiczne i cytoenzymatyczne krwi i szpiku kostnego (PAS, Sudan czarny B, FAG, MPO) (K_F.U19)</w:t>
            </w:r>
          </w:p>
          <w:p w14:paraId="5B6741B9"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i interpretuje badania z zakresu hemostazy płytkowo-naczyniowej i osoczowej (czas APTT, PT, TT, czas rekalcynacji osocza, stężenie fibrynogenu, stężenie D-dimeru, aktywność czynników krzepnięcia, wykrywanie antykoagulantów) (K_F.U6)</w:t>
            </w:r>
          </w:p>
          <w:p w14:paraId="23513B36"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interpretuje wyniki badań hematologicznych oraz analizuje je w kontekście innych badań laboratoryjnych (K_F.U20)</w:t>
            </w:r>
          </w:p>
          <w:p w14:paraId="7E595AC2"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wyjaśnia związek pomiędzy zaburzeniami czynnościowymi, a objawami klinicznymi oraz przewiduje wpływ przebiegu choroby i określonego postępowania terapeutycznego </w:t>
            </w:r>
            <w:r w:rsidRPr="007A4CFF">
              <w:rPr>
                <w:rFonts w:ascii="Times" w:hAnsi="Times"/>
                <w:bCs/>
                <w:color w:val="000000"/>
              </w:rPr>
              <w:br/>
              <w:t>na wyniki badań hematologicznych (K_F.U20, K_F.U22)</w:t>
            </w:r>
          </w:p>
          <w:p w14:paraId="44FBC401" w14:textId="77777777" w:rsidR="005862FA" w:rsidRPr="007A4CFF" w:rsidRDefault="005862FA" w:rsidP="000F132D">
            <w:pPr>
              <w:spacing w:after="0" w:line="240" w:lineRule="auto"/>
              <w:ind w:left="-10"/>
              <w:jc w:val="both"/>
              <w:rPr>
                <w:rFonts w:ascii="Times" w:hAnsi="Times"/>
                <w:color w:val="000000"/>
              </w:rPr>
            </w:pPr>
            <w:r w:rsidRPr="007A4CFF">
              <w:rPr>
                <w:rFonts w:ascii="Times" w:hAnsi="Times"/>
                <w:iCs/>
                <w:color w:val="000000"/>
              </w:rPr>
              <w:t>U9:</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dokonuje analizy wyników badań hematologicznych </w:t>
            </w:r>
            <w:r w:rsidRPr="007A4CFF">
              <w:rPr>
                <w:rFonts w:ascii="Times" w:hAnsi="Times"/>
                <w:color w:val="000000"/>
              </w:rPr>
              <w:br/>
              <w:t>i koagulologicznych oraz oceny problemów diagnostycznych formułując na ich podstawie wnioski przydatne lekarzowi (K_F.U21, K_F.U22)</w:t>
            </w:r>
          </w:p>
          <w:p w14:paraId="099B3A33" w14:textId="77777777" w:rsidR="005862FA" w:rsidRPr="007A4CFF" w:rsidRDefault="005862FA" w:rsidP="000F132D">
            <w:pPr>
              <w:spacing w:after="0" w:line="240" w:lineRule="auto"/>
              <w:ind w:left="-10"/>
              <w:jc w:val="both"/>
              <w:rPr>
                <w:rFonts w:ascii="Times" w:hAnsi="Times"/>
                <w:color w:val="000000"/>
                <w:sz w:val="20"/>
                <w:szCs w:val="20"/>
              </w:rPr>
            </w:pPr>
            <w:r w:rsidRPr="007A4CFF">
              <w:rPr>
                <w:rFonts w:ascii="Times" w:hAnsi="Times"/>
                <w:color w:val="000000"/>
              </w:rPr>
              <w:t>U10:</w:t>
            </w:r>
            <w:r w:rsidRPr="007A4CFF">
              <w:rPr>
                <w:rFonts w:ascii="Times" w:hAnsi="Times"/>
                <w:color w:val="000000"/>
                <w:sz w:val="20"/>
                <w:szCs w:val="20"/>
              </w:rPr>
              <w:t> </w:t>
            </w:r>
            <w:r w:rsidRPr="007A4CFF">
              <w:rPr>
                <w:rFonts w:ascii="Times" w:hAnsi="Times"/>
                <w:color w:val="000000"/>
              </w:rPr>
              <w:t>stosuje rekomendacje w zakresie wykonywania badań hematologicznych (K_F.U23)</w:t>
            </w:r>
          </w:p>
        </w:tc>
      </w:tr>
      <w:tr w:rsidR="005862FA" w:rsidRPr="007A4CFF" w14:paraId="0BAE61AA" w14:textId="77777777" w:rsidTr="00C022E8">
        <w:trPr>
          <w:trHeight w:val="841"/>
        </w:trPr>
        <w:tc>
          <w:tcPr>
            <w:tcW w:w="1785" w:type="pct"/>
            <w:shd w:val="clear" w:color="auto" w:fill="FFFFFF"/>
          </w:tcPr>
          <w:p w14:paraId="630804F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Efekty kształcenia – kompetencje społeczne</w:t>
            </w:r>
          </w:p>
        </w:tc>
        <w:tc>
          <w:tcPr>
            <w:tcW w:w="3215" w:type="pct"/>
            <w:shd w:val="clear" w:color="auto" w:fill="FFFFFF"/>
          </w:tcPr>
          <w:p w14:paraId="45B2F0D6" w14:textId="77777777" w:rsidR="005862FA" w:rsidRPr="007A4CFF" w:rsidRDefault="005862FA" w:rsidP="000F132D">
            <w:pPr>
              <w:autoSpaceDE w:val="0"/>
              <w:autoSpaceDN w:val="0"/>
              <w:adjustRightInd w:val="0"/>
              <w:spacing w:after="0" w:line="240" w:lineRule="auto"/>
              <w:ind w:left="34" w:right="113"/>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7CCE26AB" w14:textId="77777777" w:rsidR="005862FA" w:rsidRPr="007A4CFF" w:rsidRDefault="005862FA" w:rsidP="000F132D">
            <w:pPr>
              <w:autoSpaceDE w:val="0"/>
              <w:autoSpaceDN w:val="0"/>
              <w:adjustRightInd w:val="0"/>
              <w:spacing w:after="0" w:line="240" w:lineRule="auto"/>
              <w:ind w:left="34" w:right="113"/>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w:t>
            </w:r>
            <w:r w:rsidRPr="007A4CFF">
              <w:rPr>
                <w:rFonts w:ascii="Times" w:hAnsi="Times"/>
                <w:color w:val="000000"/>
              </w:rPr>
              <w:lastRenderedPageBreak/>
              <w:t>zespołu i stosuje zasady koleżeństwa zawodowego oraz przestrzega zasad bezpieczeństwa (K_F.K3)</w:t>
            </w:r>
          </w:p>
        </w:tc>
      </w:tr>
      <w:tr w:rsidR="005862FA" w:rsidRPr="007A4CFF" w14:paraId="48802C1E" w14:textId="77777777" w:rsidTr="00C022E8">
        <w:trPr>
          <w:trHeight w:val="57"/>
        </w:trPr>
        <w:tc>
          <w:tcPr>
            <w:tcW w:w="1785" w:type="pct"/>
            <w:shd w:val="clear" w:color="auto" w:fill="FFFFFF"/>
          </w:tcPr>
          <w:p w14:paraId="3BE56DD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Metody dydaktyczne</w:t>
            </w:r>
          </w:p>
        </w:tc>
        <w:tc>
          <w:tcPr>
            <w:tcW w:w="3215" w:type="pct"/>
            <w:shd w:val="clear" w:color="auto" w:fill="FFFFFF"/>
          </w:tcPr>
          <w:p w14:paraId="6BB34B42"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Wykłady:</w:t>
            </w:r>
          </w:p>
          <w:p w14:paraId="585B1CBC" w14:textId="77777777" w:rsidR="005862FA" w:rsidRPr="007A4CFF" w:rsidRDefault="005862FA"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 xml:space="preserve">wykład informacyjny (konwencjonalny) z prezentacją multimedialną </w:t>
            </w:r>
          </w:p>
          <w:p w14:paraId="3A6A3895" w14:textId="77777777" w:rsidR="005862FA" w:rsidRPr="007A4CFF" w:rsidRDefault="005862FA"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wykład problemowy</w:t>
            </w:r>
          </w:p>
          <w:p w14:paraId="18096F44" w14:textId="77777777" w:rsidR="005862FA" w:rsidRPr="007A4CFF" w:rsidRDefault="005862FA"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wykład konwersatoryjny</w:t>
            </w:r>
          </w:p>
          <w:p w14:paraId="3CFE53F4" w14:textId="77777777" w:rsidR="005862FA" w:rsidRPr="007A4CFF" w:rsidRDefault="005862FA" w:rsidP="00C022E8">
            <w:pPr>
              <w:spacing w:after="0" w:line="240" w:lineRule="auto"/>
              <w:ind w:left="459"/>
              <w:jc w:val="both"/>
              <w:rPr>
                <w:rFonts w:ascii="Times" w:hAnsi="Times"/>
                <w:color w:val="000000"/>
              </w:rPr>
            </w:pPr>
          </w:p>
          <w:p w14:paraId="03E77FBA"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Laboratoria:</w:t>
            </w:r>
          </w:p>
          <w:p w14:paraId="631BAC01"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metoda klasyczna problemowa</w:t>
            </w:r>
          </w:p>
          <w:p w14:paraId="37A28D5D"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ćwiczenia praktyczne</w:t>
            </w:r>
          </w:p>
          <w:p w14:paraId="7215EAF2"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studium przypadków</w:t>
            </w:r>
          </w:p>
          <w:p w14:paraId="4DE32EAA"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analiza wyników badań hematologicznych</w:t>
            </w:r>
          </w:p>
          <w:p w14:paraId="1F820734"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metody eksponujące: pokaz, film</w:t>
            </w:r>
          </w:p>
          <w:p w14:paraId="5A5B0864"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dyskusja</w:t>
            </w:r>
          </w:p>
          <w:p w14:paraId="715DCE80" w14:textId="77777777" w:rsidR="005862FA" w:rsidRPr="007A4CFF" w:rsidRDefault="005862FA" w:rsidP="00C022E8">
            <w:pPr>
              <w:spacing w:after="0" w:line="240" w:lineRule="auto"/>
              <w:ind w:left="459"/>
              <w:jc w:val="both"/>
              <w:rPr>
                <w:rFonts w:ascii="Times" w:hAnsi="Times"/>
                <w:color w:val="000000"/>
              </w:rPr>
            </w:pPr>
          </w:p>
          <w:p w14:paraId="36C7ED1A" w14:textId="77777777" w:rsidR="005862FA" w:rsidRPr="007A4CFF" w:rsidRDefault="005862FA" w:rsidP="00C022E8">
            <w:pPr>
              <w:spacing w:after="0" w:line="240" w:lineRule="auto"/>
              <w:ind w:left="34"/>
              <w:jc w:val="both"/>
              <w:rPr>
                <w:rFonts w:ascii="Times" w:hAnsi="Times"/>
                <w:b/>
                <w:color w:val="000000"/>
              </w:rPr>
            </w:pPr>
            <w:r w:rsidRPr="007A4CFF">
              <w:rPr>
                <w:rFonts w:ascii="Times" w:hAnsi="Times"/>
                <w:b/>
                <w:color w:val="000000"/>
              </w:rPr>
              <w:t xml:space="preserve">Seminaria </w:t>
            </w:r>
          </w:p>
          <w:p w14:paraId="2EDFC7CD"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przypadków</w:t>
            </w:r>
          </w:p>
          <w:p w14:paraId="5A00D6A4"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wyników badań hematologicznych</w:t>
            </w:r>
          </w:p>
          <w:p w14:paraId="6D37433E"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metoda dyskusji dydaktycznej</w:t>
            </w:r>
          </w:p>
          <w:p w14:paraId="7C1B906A"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uczenie wspomagane z prezentacją multimedialną</w:t>
            </w:r>
          </w:p>
        </w:tc>
      </w:tr>
      <w:tr w:rsidR="005862FA" w:rsidRPr="007A4CFF" w14:paraId="0859415B" w14:textId="77777777" w:rsidTr="00C022E8">
        <w:trPr>
          <w:trHeight w:val="1302"/>
        </w:trPr>
        <w:tc>
          <w:tcPr>
            <w:tcW w:w="1785" w:type="pct"/>
            <w:shd w:val="clear" w:color="auto" w:fill="FFFFFF"/>
          </w:tcPr>
          <w:p w14:paraId="78294D3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Wymagania wstępne</w:t>
            </w:r>
          </w:p>
        </w:tc>
        <w:tc>
          <w:tcPr>
            <w:tcW w:w="3215" w:type="pct"/>
            <w:shd w:val="clear" w:color="auto" w:fill="FFFFFF"/>
          </w:tcPr>
          <w:p w14:paraId="63853543"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Do realizacji opisywanego przedmiotu niezbędne jest posiadanie podstawowych wiadomości z zakresu biologii i fizjologii komórki. Student powinien posiadać wiedzę i umiejętności zdobyte w ramach przedmiotów: anatomia, histologia, fizjologia, biochemia i patofizjologia.</w:t>
            </w:r>
          </w:p>
        </w:tc>
      </w:tr>
      <w:tr w:rsidR="005862FA" w:rsidRPr="007A4CFF" w14:paraId="49F6B1BD" w14:textId="77777777" w:rsidTr="00C022E8">
        <w:trPr>
          <w:trHeight w:val="2143"/>
        </w:trPr>
        <w:tc>
          <w:tcPr>
            <w:tcW w:w="1785" w:type="pct"/>
            <w:shd w:val="clear" w:color="auto" w:fill="FFFFFF"/>
          </w:tcPr>
          <w:p w14:paraId="632CF6C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Skrócony opis przedmiotu</w:t>
            </w:r>
          </w:p>
        </w:tc>
        <w:tc>
          <w:tcPr>
            <w:tcW w:w="3215" w:type="pct"/>
            <w:shd w:val="clear" w:color="auto" w:fill="FFFFFF"/>
          </w:tcPr>
          <w:p w14:paraId="4F033AE1"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Hematologia laboratoryjna obejmuje tematykę z zakresu hematopoezy oraz różnicowania i dojrzewania szeregów rozwojowych komórek krwi. W ramach przedmiotu omawiane </w:t>
            </w:r>
            <w:r w:rsidRPr="007A4CFF">
              <w:rPr>
                <w:rFonts w:ascii="Times" w:hAnsi="Times"/>
                <w:color w:val="000000"/>
              </w:rPr>
              <w:br/>
              <w:t xml:space="preserve">są wrodzone i nabyte nieprawidłowości budowy i funkcji elementów morfotycznych krwi, zaburzenia hematopoezy </w:t>
            </w:r>
            <w:r w:rsidRPr="007A4CFF">
              <w:rPr>
                <w:rFonts w:ascii="Times" w:hAnsi="Times"/>
                <w:color w:val="000000"/>
              </w:rPr>
              <w:br/>
              <w:t xml:space="preserve">o podłożu nowotworowym i nienowotworowym. Studenci uczą się metod analitycznych stosowanych w hematologii i interpretują wyniki badań laboratoryjnych. Zdobywają </w:t>
            </w:r>
            <w:r w:rsidRPr="007A4CFF">
              <w:rPr>
                <w:rFonts w:ascii="Times" w:hAnsi="Times"/>
              </w:rPr>
              <w:t>wiedzę na temat</w:t>
            </w:r>
            <w:r w:rsidRPr="007A4CFF">
              <w:rPr>
                <w:rFonts w:ascii="Times" w:hAnsi="Times"/>
                <w:color w:val="000000"/>
              </w:rPr>
              <w:t xml:space="preserve"> technik przygotowania preparatów krwi i szpiku, metodyki badań cytochemicznych, cytoenzymatycznych, immunologicznych, cytogenetycznych oraz cytometrii przepływowej, a także </w:t>
            </w:r>
            <w:r w:rsidRPr="007A4CFF">
              <w:rPr>
                <w:rFonts w:ascii="Times" w:hAnsi="Times"/>
                <w:color w:val="FF0000"/>
              </w:rPr>
              <w:t xml:space="preserve"> </w:t>
            </w:r>
            <w:r w:rsidRPr="007A4CFF">
              <w:rPr>
                <w:rFonts w:ascii="Times" w:hAnsi="Times"/>
                <w:color w:val="000000"/>
              </w:rPr>
              <w:t>wiedzę dotyczącą procesu hemostazy oraz testów oceniających sprawność hemostazy płytkowo-naczyniowej i osoczowej. Studenci definiują i potrafią wykonać badania laboratoryjne stosowane w diagnostyce skaz krwotocznych oraz zaburzeń zakrzepowo-zatorowych. Poznają zasady monitorowania leczenia przeciwzakrzepowego.</w:t>
            </w:r>
          </w:p>
        </w:tc>
      </w:tr>
      <w:tr w:rsidR="005862FA" w:rsidRPr="007A4CFF" w14:paraId="2CE97A57" w14:textId="77777777" w:rsidTr="00C022E8">
        <w:trPr>
          <w:trHeight w:val="4954"/>
        </w:trPr>
        <w:tc>
          <w:tcPr>
            <w:tcW w:w="1785" w:type="pct"/>
            <w:shd w:val="clear" w:color="auto" w:fill="FFFFFF"/>
          </w:tcPr>
          <w:p w14:paraId="180D7DF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Pełny opis przedmiotu</w:t>
            </w:r>
          </w:p>
        </w:tc>
        <w:tc>
          <w:tcPr>
            <w:tcW w:w="3215" w:type="pct"/>
            <w:shd w:val="clear" w:color="auto" w:fill="FFFFFF"/>
          </w:tcPr>
          <w:p w14:paraId="58A76D69"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Wykłady:</w:t>
            </w:r>
            <w:r w:rsidRPr="007A4CFF">
              <w:rPr>
                <w:rFonts w:ascii="Times" w:hAnsi="Times"/>
                <w:color w:val="000000"/>
              </w:rPr>
              <w:t xml:space="preserve"> Celem wykładów jest zapoznanie studenta </w:t>
            </w:r>
            <w:r w:rsidRPr="007A4CFF">
              <w:rPr>
                <w:rFonts w:ascii="Times" w:hAnsi="Times"/>
                <w:color w:val="000000"/>
              </w:rPr>
              <w:br/>
              <w:t xml:space="preserve">ze szczegółowymi mechanizmami powstawania zaburzeń hematopoezy, prowadzącymi do powstania niedokrwistości (niedokrwistość z niedoboru żelaza, niedokrwistość megaloblastyczna, niedokrwistości hemolityczne, niedokrwistość chorób przewlekłych, niedokrwistość aplastyczna), chorób rozrostowych układu krwiotwórczego (nowotwory mieloproliferacyjne, białaczki ostre, zespoły mielodysplastyczne) oraz zaburzeń hemostazy (hemofilia, choroba von Willebranda, zakrzepica, trombofilia, zespół wykrzepiania wewnątrznaczyniowego). Wykłady poruszają również zagadnienia dotyczące pobierania materiału biologicznego </w:t>
            </w:r>
            <w:r w:rsidRPr="007A4CFF">
              <w:rPr>
                <w:rFonts w:ascii="Times" w:hAnsi="Times"/>
                <w:color w:val="000000"/>
              </w:rPr>
              <w:br/>
              <w:t xml:space="preserve">do badań hematologicznych, metabolizmu żelaza, wrodzonych </w:t>
            </w:r>
            <w:r w:rsidRPr="007A4CFF">
              <w:rPr>
                <w:rFonts w:ascii="Times" w:hAnsi="Times"/>
                <w:color w:val="000000"/>
              </w:rPr>
              <w:br/>
              <w:t>i nabytych zaburzeń odporności.</w:t>
            </w:r>
          </w:p>
          <w:p w14:paraId="2A1D43D1"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Laboratoria</w:t>
            </w:r>
            <w:r w:rsidRPr="007A4CFF">
              <w:rPr>
                <w:rFonts w:ascii="Times" w:hAnsi="Times"/>
                <w:color w:val="000000"/>
              </w:rPr>
              <w:t xml:space="preserve"> służą opanowaniu umiejętności praktycznych dotyczących wykonania, analizy i interpretacji badań laboratoryjnych z zakresu hematologii i koagulologii. Laboratoria mają na celu wypracowanie umiejętności samodzielnego wykonania i oceny preparatów mikroskopowych krwi obwodowej i szpiku kostnego, przeprowadzenia testów oceniających sprawność hemostazy płytkowo-naczyniowej i osoczowej (czas APTT, PT, TT, czas rekalcynacji osocza, aktywność czynników krzepnięcia, miano inhibitorów). Udział w laboratoriach prowadzi do nabycia umiejętności praktycznych potrzebnych </w:t>
            </w:r>
            <w:r w:rsidRPr="007A4CFF">
              <w:rPr>
                <w:rFonts w:ascii="Times" w:hAnsi="Times"/>
                <w:color w:val="000000"/>
              </w:rPr>
              <w:br/>
              <w:t>do wykonywania zawodu diagnosty laboratoryjnego, wypracowania umiejętności pracy indywidualnej i zespołowej.</w:t>
            </w:r>
          </w:p>
          <w:p w14:paraId="3FBF6744" w14:textId="77777777" w:rsidR="005862FA" w:rsidRPr="007A4CFF" w:rsidRDefault="005862FA" w:rsidP="00C022E8">
            <w:pPr>
              <w:spacing w:after="0" w:line="240" w:lineRule="auto"/>
              <w:jc w:val="both"/>
              <w:rPr>
                <w:rFonts w:ascii="Times" w:hAnsi="Times"/>
                <w:color w:val="000000"/>
                <w:sz w:val="20"/>
                <w:szCs w:val="20"/>
              </w:rPr>
            </w:pPr>
            <w:r w:rsidRPr="007A4CFF">
              <w:rPr>
                <w:rFonts w:ascii="Times" w:hAnsi="Times"/>
                <w:b/>
                <w:color w:val="000000"/>
              </w:rPr>
              <w:t xml:space="preserve">Seminaria </w:t>
            </w:r>
            <w:r w:rsidRPr="007A4CFF">
              <w:rPr>
                <w:rFonts w:ascii="Times" w:hAnsi="Times"/>
                <w:color w:val="000000"/>
              </w:rPr>
              <w:t xml:space="preserve">są komplementarne z tematami realizowanymi </w:t>
            </w:r>
            <w:r w:rsidRPr="007A4CFF">
              <w:rPr>
                <w:rFonts w:ascii="Times" w:hAnsi="Times"/>
                <w:color w:val="000000"/>
              </w:rPr>
              <w:br/>
              <w:t xml:space="preserve">na wykładach i laboratoriach, jednak mają na celu rozszerzenie wybranych zagadnień, omówienie ich w kontekście aktualnego stanu wiedzy i najnowszych osiągnięć diagnostyki hematologicznej. Ponadto, mają na celu wypracowanie </w:t>
            </w:r>
            <w:r w:rsidRPr="007A4CFF">
              <w:rPr>
                <w:rFonts w:ascii="Times" w:hAnsi="Times"/>
                <w:color w:val="000000"/>
              </w:rPr>
              <w:br/>
              <w:t>przez studentów umiejętności pracy w zespole, wykształcenie nawyku samokształcenia, analizy i interpretacji wyników badań naukowych.</w:t>
            </w:r>
          </w:p>
        </w:tc>
      </w:tr>
      <w:tr w:rsidR="005862FA" w:rsidRPr="007A4CFF" w14:paraId="71976BE7" w14:textId="77777777" w:rsidTr="00C022E8">
        <w:tc>
          <w:tcPr>
            <w:tcW w:w="1785" w:type="pct"/>
            <w:shd w:val="clear" w:color="auto" w:fill="FFFFFF"/>
          </w:tcPr>
          <w:p w14:paraId="14071EE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Literatura</w:t>
            </w:r>
          </w:p>
        </w:tc>
        <w:tc>
          <w:tcPr>
            <w:tcW w:w="3215" w:type="pct"/>
            <w:shd w:val="clear" w:color="auto" w:fill="FFFFFF"/>
          </w:tcPr>
          <w:p w14:paraId="7038EF03" w14:textId="77777777" w:rsidR="005862FA" w:rsidRPr="007A4CFF" w:rsidRDefault="005862FA" w:rsidP="00C022E8">
            <w:pPr>
              <w:tabs>
                <w:tab w:val="left" w:pos="195"/>
              </w:tabs>
              <w:autoSpaceDE w:val="0"/>
              <w:autoSpaceDN w:val="0"/>
              <w:adjustRightInd w:val="0"/>
              <w:spacing w:after="0" w:line="240" w:lineRule="auto"/>
              <w:jc w:val="both"/>
              <w:rPr>
                <w:rFonts w:ascii="Times" w:hAnsi="Times"/>
                <w:color w:val="000000"/>
              </w:rPr>
            </w:pPr>
            <w:r w:rsidRPr="007A4CFF">
              <w:rPr>
                <w:rFonts w:ascii="Times" w:hAnsi="Times"/>
                <w:b/>
                <w:color w:val="000000"/>
              </w:rPr>
              <w:t>Literatura podstawowa</w:t>
            </w:r>
            <w:r w:rsidRPr="007A4CFF">
              <w:rPr>
                <w:rFonts w:ascii="Times" w:hAnsi="Times"/>
                <w:color w:val="000000"/>
              </w:rPr>
              <w:t xml:space="preserve">: </w:t>
            </w:r>
          </w:p>
          <w:p w14:paraId="53362C4B" w14:textId="77777777" w:rsidR="005862FA" w:rsidRPr="007A4CFF" w:rsidRDefault="005862FA" w:rsidP="006A4784">
            <w:pPr>
              <w:numPr>
                <w:ilvl w:val="0"/>
                <w:numId w:val="557"/>
              </w:numPr>
              <w:tabs>
                <w:tab w:val="left" w:pos="195"/>
              </w:tabs>
              <w:autoSpaceDE w:val="0"/>
              <w:autoSpaceDN w:val="0"/>
              <w:adjustRightInd w:val="0"/>
              <w:spacing w:after="0" w:line="240" w:lineRule="auto"/>
              <w:ind w:left="459" w:hanging="425"/>
              <w:jc w:val="both"/>
              <w:rPr>
                <w:rFonts w:ascii="Times" w:hAnsi="Times"/>
                <w:color w:val="000000"/>
              </w:rPr>
            </w:pPr>
            <w:r w:rsidRPr="007A4CFF">
              <w:rPr>
                <w:rFonts w:ascii="Times" w:hAnsi="Times"/>
                <w:color w:val="000000"/>
              </w:rPr>
              <w:t>Dmoszyńska A, Robak T. Podstawy hematologii. Wydawnictwo Czelej, Lublin 2015</w:t>
            </w:r>
          </w:p>
          <w:p w14:paraId="604E09CB" w14:textId="77777777" w:rsidR="005862FA" w:rsidRPr="007A4CFF" w:rsidRDefault="005862FA" w:rsidP="006A4784">
            <w:pPr>
              <w:numPr>
                <w:ilvl w:val="0"/>
                <w:numId w:val="557"/>
              </w:numPr>
              <w:autoSpaceDE w:val="0"/>
              <w:autoSpaceDN w:val="0"/>
              <w:adjustRightInd w:val="0"/>
              <w:spacing w:after="0" w:line="240" w:lineRule="auto"/>
              <w:ind w:left="459" w:hanging="425"/>
              <w:jc w:val="both"/>
              <w:rPr>
                <w:rFonts w:ascii="Times" w:hAnsi="Times"/>
                <w:color w:val="000000"/>
              </w:rPr>
            </w:pPr>
            <w:r w:rsidRPr="007A4CFF">
              <w:rPr>
                <w:rFonts w:ascii="Times" w:hAnsi="Times"/>
                <w:color w:val="000000"/>
              </w:rPr>
              <w:t>Jastrzębska M. Diagnostyka laboratoryjna w hemostazie. Wydawnictwo OINPHARMA, Warszawa 2009</w:t>
            </w:r>
          </w:p>
          <w:p w14:paraId="2CDA94B4" w14:textId="77777777" w:rsidR="005862FA" w:rsidRPr="007A4CFF" w:rsidRDefault="005862FA" w:rsidP="00C022E8">
            <w:pPr>
              <w:widowControl w:val="0"/>
              <w:autoSpaceDE w:val="0"/>
              <w:autoSpaceDN w:val="0"/>
              <w:adjustRightInd w:val="0"/>
              <w:spacing w:after="0" w:line="240" w:lineRule="auto"/>
              <w:ind w:left="34"/>
              <w:jc w:val="both"/>
              <w:rPr>
                <w:rFonts w:ascii="Times" w:hAnsi="Times"/>
                <w:color w:val="000000"/>
              </w:rPr>
            </w:pPr>
            <w:r w:rsidRPr="007A4CFF">
              <w:rPr>
                <w:rFonts w:ascii="Times" w:hAnsi="Times"/>
                <w:b/>
                <w:color w:val="000000"/>
              </w:rPr>
              <w:t>Literatura uzupełniająca:</w:t>
            </w:r>
          </w:p>
          <w:p w14:paraId="58877CB4" w14:textId="77777777" w:rsidR="005862FA" w:rsidRPr="007A4CFF" w:rsidRDefault="005862FA" w:rsidP="006A4784">
            <w:pPr>
              <w:numPr>
                <w:ilvl w:val="0"/>
                <w:numId w:val="558"/>
              </w:numPr>
              <w:spacing w:after="0" w:line="240" w:lineRule="auto"/>
              <w:ind w:left="459" w:hanging="425"/>
              <w:jc w:val="both"/>
              <w:rPr>
                <w:rFonts w:ascii="Times" w:hAnsi="Times"/>
                <w:color w:val="000000"/>
              </w:rPr>
            </w:pPr>
            <w:r w:rsidRPr="007A4CFF">
              <w:rPr>
                <w:rFonts w:ascii="Times" w:hAnsi="Times"/>
                <w:color w:val="000000"/>
              </w:rPr>
              <w:t>Dmoszyńska A. Wielka Interna. Hematologia. Medical Tribune Polska, Warszawa 2011.</w:t>
            </w:r>
          </w:p>
          <w:p w14:paraId="60C7F1E3" w14:textId="77777777" w:rsidR="005862FA" w:rsidRPr="007A4CFF" w:rsidRDefault="005862FA" w:rsidP="006A4784">
            <w:pPr>
              <w:numPr>
                <w:ilvl w:val="0"/>
                <w:numId w:val="558"/>
              </w:numPr>
              <w:spacing w:after="0" w:line="240" w:lineRule="auto"/>
              <w:ind w:left="459" w:hanging="425"/>
              <w:jc w:val="both"/>
              <w:rPr>
                <w:rFonts w:ascii="Times" w:hAnsi="Times"/>
                <w:color w:val="000000"/>
                <w:sz w:val="20"/>
                <w:szCs w:val="20"/>
              </w:rPr>
            </w:pPr>
            <w:r w:rsidRPr="007A4CFF">
              <w:rPr>
                <w:rFonts w:ascii="Times" w:hAnsi="Times"/>
                <w:color w:val="000000"/>
              </w:rPr>
              <w:t>Carr JH, Rodak BF. Atlas hematologii klinicznej. Urban&amp;Partner, Wrocław 2011</w:t>
            </w:r>
          </w:p>
        </w:tc>
      </w:tr>
      <w:tr w:rsidR="005862FA" w:rsidRPr="007A4CFF" w14:paraId="2B850051" w14:textId="77777777" w:rsidTr="00C022E8">
        <w:trPr>
          <w:trHeight w:val="3039"/>
        </w:trPr>
        <w:tc>
          <w:tcPr>
            <w:tcW w:w="1785" w:type="pct"/>
            <w:shd w:val="clear" w:color="auto" w:fill="FFFFFF"/>
          </w:tcPr>
          <w:p w14:paraId="59135FF9"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Metody i kryteria oceniania</w:t>
            </w:r>
          </w:p>
        </w:tc>
        <w:tc>
          <w:tcPr>
            <w:tcW w:w="3215" w:type="pct"/>
            <w:shd w:val="clear" w:color="auto" w:fill="FFFFFF"/>
          </w:tcPr>
          <w:p w14:paraId="5755B264"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Warunkiem zaliczenia przedmiotu Hematologia laboratoryjna jest udział w laboratoriach, seminariach i wykładach </w:t>
            </w:r>
            <w:r w:rsidRPr="007A4CFF">
              <w:rPr>
                <w:rFonts w:ascii="Times" w:hAnsi="Times"/>
                <w:color w:val="000000"/>
              </w:rPr>
              <w:br/>
              <w:t xml:space="preserve">oraz uzyskanie pozytywnej oceny z kolokwiów teoretycznych </w:t>
            </w:r>
            <w:r w:rsidRPr="007A4CFF">
              <w:rPr>
                <w:rFonts w:ascii="Times" w:hAnsi="Times"/>
                <w:color w:val="000000"/>
              </w:rPr>
              <w:br/>
              <w:t>i praktycznych oraz egzaminu składającego się z części teoretycznej i praktycznej.</w:t>
            </w:r>
          </w:p>
          <w:p w14:paraId="0DA9857E" w14:textId="77777777" w:rsidR="005862FA" w:rsidRPr="007A4CFF" w:rsidRDefault="005862FA" w:rsidP="00C022E8">
            <w:pPr>
              <w:shd w:val="clear" w:color="auto" w:fill="FFFFFF"/>
              <w:spacing w:after="0" w:line="240" w:lineRule="auto"/>
              <w:ind w:right="180"/>
              <w:jc w:val="both"/>
              <w:rPr>
                <w:rFonts w:ascii="Times" w:hAnsi="Times"/>
                <w:color w:val="000000"/>
              </w:rPr>
            </w:pPr>
          </w:p>
          <w:p w14:paraId="3B72DA1D" w14:textId="77777777" w:rsidR="005862FA" w:rsidRPr="007A4CFF" w:rsidRDefault="005862FA" w:rsidP="00C022E8">
            <w:pPr>
              <w:shd w:val="clear" w:color="auto" w:fill="FFFFFF"/>
              <w:spacing w:after="0" w:line="240" w:lineRule="auto"/>
              <w:ind w:right="180"/>
              <w:jc w:val="both"/>
              <w:rPr>
                <w:rFonts w:ascii="Times" w:hAnsi="Times"/>
                <w:b/>
                <w:color w:val="000000"/>
              </w:rPr>
            </w:pPr>
            <w:r w:rsidRPr="007A4CFF">
              <w:rPr>
                <w:rFonts w:ascii="Times" w:hAnsi="Times"/>
                <w:b/>
                <w:color w:val="000000"/>
              </w:rPr>
              <w:t xml:space="preserve">Trzy kolokwia praktyczne: </w:t>
            </w:r>
          </w:p>
          <w:p w14:paraId="40264BDF" w14:textId="77777777" w:rsidR="005862FA" w:rsidRPr="007A4CFF" w:rsidRDefault="005862FA" w:rsidP="006A4784">
            <w:pPr>
              <w:numPr>
                <w:ilvl w:val="0"/>
                <w:numId w:val="559"/>
              </w:numPr>
              <w:shd w:val="clear" w:color="auto" w:fill="FFFFFF"/>
              <w:spacing w:after="0" w:line="240" w:lineRule="auto"/>
              <w:ind w:left="459" w:right="180" w:hanging="425"/>
              <w:jc w:val="both"/>
              <w:rPr>
                <w:rFonts w:ascii="Times" w:hAnsi="Times"/>
                <w:b/>
                <w:color w:val="000000"/>
              </w:rPr>
            </w:pPr>
            <w:r w:rsidRPr="007A4CFF">
              <w:rPr>
                <w:rFonts w:ascii="Times" w:hAnsi="Times"/>
                <w:color w:val="000000"/>
              </w:rPr>
              <w:t>Zaliczenie na ocenę na podstawie ustnej odpowiedzi dotyczącej oceny preparatu mikroskopowego krwi obwodowej i /lub szpiku kostnego (preparat fizjologiczny, różne typy niedokrwistości).</w:t>
            </w:r>
          </w:p>
          <w:p w14:paraId="183992D7" w14:textId="77777777" w:rsidR="005862FA" w:rsidRPr="007A4CFF" w:rsidRDefault="005862FA" w:rsidP="006A4784">
            <w:pPr>
              <w:numPr>
                <w:ilvl w:val="0"/>
                <w:numId w:val="559"/>
              </w:numPr>
              <w:shd w:val="clear" w:color="auto" w:fill="FFFFFF"/>
              <w:spacing w:after="0" w:line="240" w:lineRule="auto"/>
              <w:ind w:left="459" w:right="180" w:hanging="425"/>
              <w:jc w:val="both"/>
              <w:rPr>
                <w:rFonts w:ascii="Times" w:hAnsi="Times"/>
                <w:b/>
                <w:color w:val="000000"/>
              </w:rPr>
            </w:pPr>
            <w:r w:rsidRPr="007A4CFF">
              <w:rPr>
                <w:rFonts w:ascii="Times" w:hAnsi="Times"/>
                <w:color w:val="000000"/>
              </w:rPr>
              <w:t>Zaliczenie na ocenę na podstawie ustnej odpowiedzi dotyczącej oceny preparatu mikroskopowego krwi obwodowej i /lub szpiku kostnego (wybrane choroby rozrostowe układu krwiotwórczego)</w:t>
            </w:r>
          </w:p>
          <w:p w14:paraId="73C2FA00" w14:textId="77777777" w:rsidR="005862FA" w:rsidRPr="007A4CFF" w:rsidRDefault="005862FA" w:rsidP="006A4784">
            <w:pPr>
              <w:numPr>
                <w:ilvl w:val="0"/>
                <w:numId w:val="559"/>
              </w:numPr>
              <w:shd w:val="clear" w:color="auto" w:fill="FFFFFF"/>
              <w:spacing w:after="0" w:line="240" w:lineRule="auto"/>
              <w:ind w:left="459" w:right="180" w:hanging="425"/>
              <w:jc w:val="both"/>
              <w:rPr>
                <w:rFonts w:ascii="Times" w:hAnsi="Times"/>
                <w:b/>
                <w:color w:val="000000"/>
              </w:rPr>
            </w:pPr>
            <w:r w:rsidRPr="007A4CFF">
              <w:rPr>
                <w:rFonts w:ascii="Times" w:hAnsi="Times"/>
                <w:color w:val="000000"/>
              </w:rPr>
              <w:t xml:space="preserve">Zaliczenie na ocenę na podstawie ustnej odpowiedzi dotyczącej wykonania badania z zakresu hemostazy </w:t>
            </w:r>
            <w:r w:rsidRPr="007A4CFF">
              <w:rPr>
                <w:rFonts w:ascii="Times" w:hAnsi="Times"/>
                <w:color w:val="000000"/>
              </w:rPr>
              <w:br/>
              <w:t>i interpretacji uzyskanych wyników.</w:t>
            </w:r>
          </w:p>
          <w:p w14:paraId="19FDBF2C"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Za każdą poprawną odpowiedź student uzyskuje punkty. Uzyskane punkty przelicza się na stopnie według następującej skali:</w:t>
            </w:r>
          </w:p>
          <w:p w14:paraId="369BC77D"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285677A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40CB59" w14:textId="77777777" w:rsidR="005862FA" w:rsidRPr="007A4CFF" w:rsidRDefault="005862FA" w:rsidP="00FC6FDC">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DC5CD00"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1BB4792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838346E"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3F402ABD"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3EDBE0F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59823CE"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68A28BD9"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2B88B8E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4525B78"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68BC81C"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555474D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729805B"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4E2DFD1F"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2842D69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4132922"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0E1DCCB4"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1EEFED0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72EC6A8"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887DB2B"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75659277" w14:textId="77777777" w:rsidR="005862FA" w:rsidRPr="007A4CFF" w:rsidRDefault="005862FA" w:rsidP="00C022E8">
            <w:pPr>
              <w:shd w:val="clear" w:color="auto" w:fill="FFFFFF"/>
              <w:spacing w:after="0" w:line="240" w:lineRule="auto"/>
              <w:ind w:right="180"/>
              <w:jc w:val="both"/>
              <w:rPr>
                <w:rFonts w:ascii="Times" w:hAnsi="Times"/>
                <w:b/>
                <w:color w:val="000000"/>
              </w:rPr>
            </w:pPr>
          </w:p>
          <w:p w14:paraId="54B0C668" w14:textId="77777777" w:rsidR="005862FA" w:rsidRPr="007A4CFF" w:rsidRDefault="005862FA" w:rsidP="00C022E8">
            <w:pPr>
              <w:shd w:val="clear" w:color="auto" w:fill="FFFFFF"/>
              <w:spacing w:after="0" w:line="240" w:lineRule="auto"/>
              <w:ind w:right="180"/>
              <w:jc w:val="both"/>
              <w:rPr>
                <w:rFonts w:ascii="Times" w:hAnsi="Times"/>
                <w:b/>
                <w:color w:val="000000"/>
              </w:rPr>
            </w:pPr>
            <w:r w:rsidRPr="007A4CFF">
              <w:rPr>
                <w:rFonts w:ascii="Times" w:hAnsi="Times"/>
                <w:b/>
                <w:color w:val="000000"/>
              </w:rPr>
              <w:t xml:space="preserve">Trzy kolokwia teoretyczne: </w:t>
            </w:r>
            <w:r w:rsidRPr="007A4CFF">
              <w:rPr>
                <w:rFonts w:ascii="Times" w:hAnsi="Times"/>
                <w:color w:val="000000"/>
              </w:rPr>
              <w:t>zaliczenie na ocenę na podstawie 5 pytań otwartych. Za prawidłową odpowiedź na każde pytanie student uzyskuje punkty.</w:t>
            </w:r>
            <w:r w:rsidRPr="007A4CFF">
              <w:rPr>
                <w:rFonts w:ascii="Times" w:hAnsi="Times"/>
                <w:b/>
                <w:color w:val="000000"/>
              </w:rPr>
              <w:t xml:space="preserve"> </w:t>
            </w:r>
            <w:r w:rsidRPr="007A4CFF">
              <w:rPr>
                <w:rFonts w:ascii="Times" w:hAnsi="Times"/>
                <w:color w:val="000000"/>
              </w:rPr>
              <w:t xml:space="preserve">Uzyskane punkty przelicza się </w:t>
            </w:r>
            <w:r w:rsidRPr="007A4CFF">
              <w:rPr>
                <w:rFonts w:ascii="Times" w:hAnsi="Times"/>
                <w:color w:val="000000"/>
              </w:rPr>
              <w:br/>
              <w:t>na stopnie według następującej skali:</w:t>
            </w:r>
          </w:p>
          <w:p w14:paraId="1CB86245"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5973B44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89EA66A" w14:textId="77777777" w:rsidR="005862FA" w:rsidRPr="007A4CFF" w:rsidRDefault="005862FA" w:rsidP="00FC6FDC">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96316F0"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6C86E65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6D7DF62"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62A19967"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7F10B88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E3FCDAF"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40C27509"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63E3FBF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F840037"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46090A7B"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6DC07F7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C46AA38"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7DFCFE9B"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2F6BFD1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CE6B527"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09C04036"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07FD9D2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CD8E193"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0752A12B"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2782B34B" w14:textId="77777777" w:rsidR="005862FA" w:rsidRPr="007A4CFF" w:rsidRDefault="005862FA" w:rsidP="00C022E8">
            <w:pPr>
              <w:shd w:val="clear" w:color="auto" w:fill="FFFFFF"/>
              <w:spacing w:after="0" w:line="240" w:lineRule="auto"/>
              <w:ind w:right="180"/>
              <w:jc w:val="both"/>
              <w:rPr>
                <w:rFonts w:ascii="Times" w:hAnsi="Times"/>
                <w:color w:val="000000"/>
              </w:rPr>
            </w:pPr>
          </w:p>
          <w:p w14:paraId="5C24FAB8" w14:textId="77777777" w:rsidR="005862FA" w:rsidRPr="007A4CFF" w:rsidRDefault="005862FA" w:rsidP="00C022E8">
            <w:pPr>
              <w:tabs>
                <w:tab w:val="num" w:pos="540"/>
              </w:tabs>
              <w:spacing w:after="0" w:line="240" w:lineRule="auto"/>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xml:space="preserve"> składa się z 5 pytań otwartych, dotyczących wiedzy zdobytej podczas wykładów, seminariów</w:t>
            </w:r>
            <w:r w:rsidRPr="007A4CFF">
              <w:rPr>
                <w:rFonts w:ascii="Times" w:hAnsi="Times"/>
                <w:color w:val="000000"/>
              </w:rPr>
              <w:br/>
              <w:t xml:space="preserve"> i laboratoriów. Za prawidłową odpowiedź na każde pytanie student uzyskuje punkty. Uzyskane punkty przelicza się na stopnie według następującej skali:</w:t>
            </w:r>
          </w:p>
          <w:p w14:paraId="11B340B6"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6EEFA27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4C62DC2" w14:textId="77777777" w:rsidR="005862FA" w:rsidRPr="007A4CFF" w:rsidRDefault="005862FA" w:rsidP="00FC6FDC">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1D62253"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09635B5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A399B87"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0F108FA5"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445D67E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3B34356"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4F2B1F52"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7EF2583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E67DDF6"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01BB066E"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09CFF8C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22E2C6A"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306ABC8B"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1A6FBB0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A8729A2"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lastRenderedPageBreak/>
                    <w:t>60-67%</w:t>
                  </w:r>
                </w:p>
              </w:tc>
              <w:tc>
                <w:tcPr>
                  <w:tcW w:w="1928" w:type="dxa"/>
                  <w:tcBorders>
                    <w:top w:val="single" w:sz="4" w:space="0" w:color="auto"/>
                    <w:left w:val="single" w:sz="4" w:space="0" w:color="auto"/>
                    <w:bottom w:val="single" w:sz="4" w:space="0" w:color="auto"/>
                    <w:right w:val="single" w:sz="4" w:space="0" w:color="auto"/>
                  </w:tcBorders>
                </w:tcPr>
                <w:p w14:paraId="7E54E8B1"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08C9014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B669E3C"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3AD14175"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22436148" w14:textId="77777777" w:rsidR="005862FA" w:rsidRPr="007A4CFF" w:rsidRDefault="005862FA" w:rsidP="00C022E8">
            <w:pPr>
              <w:spacing w:after="0" w:line="240" w:lineRule="auto"/>
              <w:jc w:val="both"/>
              <w:rPr>
                <w:rFonts w:ascii="Times" w:hAnsi="Times"/>
                <w:color w:val="000000"/>
              </w:rPr>
            </w:pPr>
          </w:p>
          <w:p w14:paraId="0DF7C221"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zaliczenie na ocenę na postawie ustnej odpowiedzi dotyczącej oceny preparatu mikroskopowego krwi obwodowej i /lub szpiku kostnego lub wykonania badania z zakresu hemostazy i interpretacji uzyskanych wyników. Za każdą poprawną odpowiedź student uzyskuje punkty. Uzyskane punkty przelicza się na stopnie według następującej skali:</w:t>
            </w:r>
          </w:p>
          <w:p w14:paraId="74DF1D97"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1FC1DBB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7F0D23" w14:textId="77777777" w:rsidR="005862FA" w:rsidRPr="007A4CFF" w:rsidRDefault="005862FA" w:rsidP="00FC6FDC">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B27C51D"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0D9ADE8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B174183"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763941B6"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6B94191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9579AD1"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00DAF921"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4F30C05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B945B3C"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757CC8D0"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6BE959E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C50595F"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51816415"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427C8E7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22B2924"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7CD640B0"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1150F65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F71F559"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11DE1ED1"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6A074D35" w14:textId="77777777" w:rsidR="005862FA" w:rsidRPr="007A4CFF" w:rsidRDefault="005862FA" w:rsidP="00C022E8">
            <w:pPr>
              <w:shd w:val="clear" w:color="auto" w:fill="FFFFFF"/>
              <w:spacing w:after="0" w:line="240" w:lineRule="auto"/>
              <w:ind w:right="180"/>
              <w:jc w:val="both"/>
              <w:rPr>
                <w:rFonts w:ascii="Times" w:hAnsi="Times"/>
                <w:color w:val="000000"/>
              </w:rPr>
            </w:pPr>
          </w:p>
          <w:p w14:paraId="3529CFC8" w14:textId="77777777" w:rsidR="005862FA" w:rsidRPr="007A4CFF" w:rsidRDefault="005862FA" w:rsidP="00C022E8">
            <w:pPr>
              <w:tabs>
                <w:tab w:val="num" w:pos="540"/>
              </w:tabs>
              <w:spacing w:after="0" w:line="240" w:lineRule="auto"/>
              <w:jc w:val="both"/>
              <w:rPr>
                <w:rFonts w:ascii="Times" w:hAnsi="Times"/>
                <w:color w:val="000000"/>
              </w:rPr>
            </w:pPr>
            <w:r w:rsidRPr="007A4CFF">
              <w:rPr>
                <w:rFonts w:ascii="Times" w:hAnsi="Times"/>
                <w:color w:val="000000"/>
              </w:rPr>
              <w:t>Ostateczny wynik egzaminu z Hematologii laboratoryjnej stanowi suma: 0,4 oceny z egzaminu praktycznego i 0,6 z egzaminu teoretycznego.</w:t>
            </w:r>
          </w:p>
          <w:p w14:paraId="20150A38" w14:textId="77777777" w:rsidR="005862FA" w:rsidRPr="007A4CFF" w:rsidRDefault="005862FA" w:rsidP="00C022E8">
            <w:pPr>
              <w:tabs>
                <w:tab w:val="num" w:pos="540"/>
              </w:tabs>
              <w:spacing w:after="0" w:line="240" w:lineRule="auto"/>
              <w:jc w:val="both"/>
              <w:rPr>
                <w:rFonts w:ascii="Times" w:hAnsi="Times"/>
                <w:color w:val="000000"/>
              </w:rPr>
            </w:pPr>
          </w:p>
          <w:p w14:paraId="6235C2A9"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Student może być zwolniony z egzaminu z Hematologii laboratoryjnej jeżeli jego średnia ocen z trzech kolokwiów teoretycznych wynosi minimum 4,5, oraz średnia ocen z trzech kolokwiów praktycznych wynosi co najmniej 4,5. </w:t>
            </w:r>
          </w:p>
          <w:p w14:paraId="4379AFB3" w14:textId="77777777" w:rsidR="005862FA" w:rsidRPr="007A4CFF" w:rsidRDefault="005862FA" w:rsidP="00C022E8">
            <w:pPr>
              <w:spacing w:after="0" w:line="240" w:lineRule="auto"/>
              <w:jc w:val="both"/>
              <w:rPr>
                <w:rFonts w:ascii="Times" w:hAnsi="Times"/>
                <w:color w:val="000000"/>
              </w:rPr>
            </w:pPr>
          </w:p>
          <w:p w14:paraId="2E564BDB"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Nie zdanie egzaminu jest równoznaczne z otrzymaniem oceny niedostatecznej i koniecznością zdawania egzaminu poprawkowego.</w:t>
            </w:r>
          </w:p>
          <w:p w14:paraId="3FA8E4A1" w14:textId="77777777" w:rsidR="005862FA" w:rsidRPr="007A4CFF" w:rsidRDefault="005862FA" w:rsidP="00C022E8">
            <w:pPr>
              <w:pStyle w:val="ListParagraph1"/>
              <w:autoSpaceDE w:val="0"/>
              <w:autoSpaceDN w:val="0"/>
              <w:adjustRightInd w:val="0"/>
              <w:spacing w:after="0" w:line="240" w:lineRule="auto"/>
              <w:ind w:left="33"/>
              <w:jc w:val="both"/>
              <w:rPr>
                <w:rFonts w:ascii="Times" w:hAnsi="Times"/>
                <w:b/>
                <w:color w:val="000000"/>
              </w:rPr>
            </w:pPr>
          </w:p>
          <w:p w14:paraId="4D57C6AF"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 60% (W1, W2, W3, W4, W5, W6, W7, U1, U2, U3, U4, U5, U6, U7, U8, U9, U10)..</w:t>
            </w:r>
          </w:p>
          <w:p w14:paraId="3B6E0B61"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r w:rsidRPr="007A4CFF">
              <w:rPr>
                <w:rFonts w:ascii="Times" w:hAnsi="Times"/>
                <w:b/>
                <w:color w:val="000000"/>
              </w:rPr>
              <w:t xml:space="preserve">Egzamin końcowy teoretyczny: </w:t>
            </w:r>
            <w:r w:rsidRPr="007A4CFF">
              <w:rPr>
                <w:rFonts w:ascii="Times" w:hAnsi="Times"/>
                <w:color w:val="000000"/>
              </w:rPr>
              <w:t>≥ 60% (W1, W2, W3, W4, W5, W6, W7, U1, U2, U3, U4, U5, U6, U7, U8, U9, U10)</w:t>
            </w:r>
          </w:p>
          <w:p w14:paraId="07B75FFC" w14:textId="77777777" w:rsidR="005862FA" w:rsidRPr="007A4CFF" w:rsidRDefault="005862FA" w:rsidP="00C022E8">
            <w:pPr>
              <w:shd w:val="clear" w:color="auto" w:fill="FFFFFF"/>
              <w:spacing w:after="0" w:line="240" w:lineRule="auto"/>
              <w:jc w:val="both"/>
              <w:rPr>
                <w:rFonts w:ascii="Times" w:hAnsi="Times"/>
                <w:color w:val="000000"/>
              </w:rPr>
            </w:pPr>
            <w:r w:rsidRPr="007A4CFF">
              <w:rPr>
                <w:rFonts w:ascii="Times" w:hAnsi="Times"/>
                <w:b/>
                <w:color w:val="000000"/>
              </w:rPr>
              <w:t xml:space="preserve">Kolokwia praktyczne: </w:t>
            </w:r>
            <w:r w:rsidRPr="007A4CFF">
              <w:rPr>
                <w:rFonts w:ascii="Times" w:hAnsi="Times"/>
                <w:color w:val="000000"/>
              </w:rPr>
              <w:t>≥ 60% (U1, U2, U3, U4, U5, U6, U7, U8, U9, U10).</w:t>
            </w:r>
          </w:p>
          <w:p w14:paraId="20E9EE90" w14:textId="77777777" w:rsidR="005862FA" w:rsidRPr="007A4CFF" w:rsidRDefault="005862FA" w:rsidP="00C022E8">
            <w:pPr>
              <w:shd w:val="clear" w:color="auto" w:fill="FFFFFF"/>
              <w:spacing w:after="0" w:line="240" w:lineRule="auto"/>
              <w:jc w:val="both"/>
              <w:rPr>
                <w:rFonts w:ascii="Times" w:hAnsi="Times"/>
                <w:b/>
                <w:color w:val="000000"/>
              </w:rPr>
            </w:pPr>
            <w:r w:rsidRPr="007A4CFF">
              <w:rPr>
                <w:rFonts w:ascii="Times" w:hAnsi="Times"/>
                <w:b/>
                <w:color w:val="000000"/>
              </w:rPr>
              <w:t xml:space="preserve">Kolokwia teoretyczne: </w:t>
            </w:r>
            <w:r w:rsidRPr="007A4CFF">
              <w:rPr>
                <w:rFonts w:ascii="Times" w:hAnsi="Times"/>
                <w:color w:val="000000"/>
              </w:rPr>
              <w:t>≥ 60% (W1, W2, W3, W4, W5, W6, W7).</w:t>
            </w:r>
          </w:p>
          <w:p w14:paraId="4971BDA3" w14:textId="77777777" w:rsidR="005862FA" w:rsidRPr="007A4CFF" w:rsidRDefault="005862FA" w:rsidP="00C022E8">
            <w:pPr>
              <w:shd w:val="clear" w:color="auto" w:fill="FFFFFF"/>
              <w:spacing w:after="0" w:line="240" w:lineRule="auto"/>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(W1, W2, W3, W4, W5, W6, W7,U1, U2, U3, U4, U5, U6, U7, U8, U9, U10, K1, K2).</w:t>
            </w:r>
          </w:p>
        </w:tc>
      </w:tr>
      <w:tr w:rsidR="005862FA" w:rsidRPr="007A4CFF" w14:paraId="5A8AD7DF" w14:textId="77777777" w:rsidTr="00C022E8">
        <w:trPr>
          <w:trHeight w:val="170"/>
        </w:trPr>
        <w:tc>
          <w:tcPr>
            <w:tcW w:w="1785" w:type="pct"/>
            <w:shd w:val="clear" w:color="auto" w:fill="FFFFFF"/>
          </w:tcPr>
          <w:p w14:paraId="2869DEB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3215" w:type="pct"/>
            <w:shd w:val="clear" w:color="auto" w:fill="FFFFFF"/>
          </w:tcPr>
          <w:p w14:paraId="00912025" w14:textId="77777777" w:rsidR="005862FA" w:rsidRPr="007A4CFF" w:rsidRDefault="005862FA"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 xml:space="preserve">Program kształcenia nie przewiduje odbycia praktyk zawodowych </w:t>
            </w:r>
          </w:p>
        </w:tc>
      </w:tr>
    </w:tbl>
    <w:p w14:paraId="1B887B34" w14:textId="77777777" w:rsidR="005862FA" w:rsidRPr="007A4CFF" w:rsidRDefault="005862FA" w:rsidP="00C022E8">
      <w:pPr>
        <w:spacing w:after="0" w:line="240" w:lineRule="auto"/>
        <w:contextualSpacing/>
        <w:jc w:val="both"/>
        <w:rPr>
          <w:rFonts w:ascii="Times" w:hAnsi="Times"/>
          <w:b/>
          <w:color w:val="000000"/>
        </w:rPr>
      </w:pPr>
    </w:p>
    <w:p w14:paraId="13ECFBBC" w14:textId="77777777" w:rsidR="000F132D" w:rsidRDefault="000F132D" w:rsidP="000F132D">
      <w:pPr>
        <w:spacing w:after="0" w:line="240" w:lineRule="auto"/>
        <w:contextualSpacing/>
        <w:jc w:val="both"/>
        <w:rPr>
          <w:rFonts w:ascii="Times New Roman" w:hAnsi="Times New Roman" w:cs="Times New Roman"/>
          <w:b/>
          <w:color w:val="000000"/>
        </w:rPr>
      </w:pPr>
    </w:p>
    <w:p w14:paraId="5DEB3C20" w14:textId="05821FC9" w:rsidR="005862FA" w:rsidRPr="007A4CFF" w:rsidRDefault="000F132D" w:rsidP="000F132D">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5862FA" w:rsidRPr="007A4CFF">
        <w:rPr>
          <w:rFonts w:ascii="Times" w:hAnsi="Times"/>
          <w:b/>
          <w:color w:val="000000"/>
        </w:rPr>
        <w:t>Opis przedmiotu cyklu</w:t>
      </w:r>
    </w:p>
    <w:p w14:paraId="246E8758" w14:textId="77777777" w:rsidR="005862FA" w:rsidRPr="007A4CFF" w:rsidRDefault="005862FA" w:rsidP="00C022E8">
      <w:pPr>
        <w:spacing w:after="0" w:line="240" w:lineRule="auto"/>
        <w:ind w:left="1080"/>
        <w:contextualSpacing/>
        <w:jc w:val="both"/>
        <w:rPr>
          <w:rFonts w:ascii="Times" w:hAnsi="Times"/>
          <w:i/>
          <w:color w:val="000000"/>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311AE622" w14:textId="77777777" w:rsidTr="00C022E8">
        <w:tc>
          <w:tcPr>
            <w:tcW w:w="3368" w:type="dxa"/>
          </w:tcPr>
          <w:p w14:paraId="3F4B0E24"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3D6A4662"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214AFA1F" w14:textId="77777777" w:rsidTr="00C022E8">
        <w:tc>
          <w:tcPr>
            <w:tcW w:w="3368" w:type="dxa"/>
          </w:tcPr>
          <w:p w14:paraId="6FFB799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1D74B4DB"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VII, rok IV</w:t>
            </w:r>
          </w:p>
        </w:tc>
      </w:tr>
      <w:tr w:rsidR="005862FA" w:rsidRPr="007A4CFF" w14:paraId="5B09E514" w14:textId="77777777" w:rsidTr="00C022E8">
        <w:tc>
          <w:tcPr>
            <w:tcW w:w="3368" w:type="dxa"/>
          </w:tcPr>
          <w:p w14:paraId="546A327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091E7904"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zaliczenie </w:t>
            </w:r>
          </w:p>
          <w:p w14:paraId="71153F01"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571EFE2D"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lastRenderedPageBreak/>
              <w:t>Seminaria:</w:t>
            </w:r>
            <w:r w:rsidRPr="007A4CFF">
              <w:rPr>
                <w:rFonts w:ascii="Times" w:eastAsia="SimSun" w:hAnsi="Times"/>
                <w:iCs/>
                <w:color w:val="000000"/>
              </w:rPr>
              <w:t xml:space="preserve"> zaliczenie</w:t>
            </w:r>
          </w:p>
        </w:tc>
      </w:tr>
      <w:tr w:rsidR="005862FA" w:rsidRPr="007A4CFF" w14:paraId="1E09F2D6" w14:textId="77777777" w:rsidTr="00C022E8">
        <w:tc>
          <w:tcPr>
            <w:tcW w:w="3368" w:type="dxa"/>
          </w:tcPr>
          <w:p w14:paraId="25A61D37"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Forma(y) i liczba godzin zajęć oraz sposoby ich zaliczenia</w:t>
            </w:r>
          </w:p>
        </w:tc>
        <w:tc>
          <w:tcPr>
            <w:tcW w:w="6066" w:type="dxa"/>
            <w:vAlign w:val="center"/>
          </w:tcPr>
          <w:p w14:paraId="70BB7E80"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25 godzin </w:t>
            </w:r>
            <w:r w:rsidRPr="007A4CFF">
              <w:rPr>
                <w:rFonts w:ascii="Times" w:hAnsi="Times"/>
                <w:b/>
                <w:color w:val="000000"/>
              </w:rPr>
              <w:t xml:space="preserve">– </w:t>
            </w:r>
            <w:r w:rsidRPr="007A4CFF">
              <w:rPr>
                <w:rFonts w:ascii="Times" w:hAnsi="Times"/>
                <w:color w:val="000000"/>
              </w:rPr>
              <w:t xml:space="preserve">zaliczenie </w:t>
            </w:r>
          </w:p>
          <w:p w14:paraId="63F0E531"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 xml:space="preserve">Laboratoria: </w:t>
            </w:r>
            <w:r w:rsidRPr="007A4CFF">
              <w:rPr>
                <w:rFonts w:ascii="Times" w:hAnsi="Times"/>
                <w:color w:val="000000"/>
              </w:rPr>
              <w:t>50 godzin – zaliczenie</w:t>
            </w:r>
          </w:p>
          <w:p w14:paraId="2B9569D6"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 xml:space="preserve">Seminaria: </w:t>
            </w:r>
            <w:r w:rsidRPr="007A4CFF">
              <w:rPr>
                <w:rFonts w:ascii="Times" w:hAnsi="Times"/>
                <w:color w:val="000000"/>
              </w:rPr>
              <w:t>15 godzin - zaliczenie</w:t>
            </w:r>
          </w:p>
        </w:tc>
      </w:tr>
      <w:tr w:rsidR="005862FA" w:rsidRPr="007A4CFF" w14:paraId="52CA9603" w14:textId="77777777" w:rsidTr="00C022E8">
        <w:tc>
          <w:tcPr>
            <w:tcW w:w="3368" w:type="dxa"/>
          </w:tcPr>
          <w:p w14:paraId="7EB5C92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1EF25C45" w14:textId="77777777" w:rsidR="005862FA" w:rsidRPr="007A4CFF" w:rsidRDefault="005862FA" w:rsidP="00C022E8">
            <w:pPr>
              <w:spacing w:after="0"/>
              <w:rPr>
                <w:rFonts w:ascii="Times" w:hAnsi="Times"/>
                <w:b/>
                <w:iCs/>
                <w:color w:val="000000"/>
              </w:rPr>
            </w:pPr>
            <w:r w:rsidRPr="007A4CFF">
              <w:rPr>
                <w:rFonts w:ascii="Times" w:hAnsi="Times"/>
                <w:b/>
                <w:color w:val="000000"/>
              </w:rPr>
              <w:t>Prof. dr hab. Ewa Żekanowska</w:t>
            </w:r>
          </w:p>
        </w:tc>
      </w:tr>
      <w:tr w:rsidR="005862FA" w:rsidRPr="007A4CFF" w14:paraId="078F8E2F" w14:textId="77777777" w:rsidTr="00C022E8">
        <w:trPr>
          <w:trHeight w:val="4101"/>
        </w:trPr>
        <w:tc>
          <w:tcPr>
            <w:tcW w:w="3368" w:type="dxa"/>
          </w:tcPr>
          <w:p w14:paraId="40E9CDDA"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648AF916" w14:textId="77777777" w:rsidR="005862FA" w:rsidRPr="007A4CFF" w:rsidRDefault="005862FA" w:rsidP="00C022E8">
            <w:pPr>
              <w:spacing w:after="0" w:line="240" w:lineRule="auto"/>
              <w:jc w:val="both"/>
              <w:rPr>
                <w:rFonts w:ascii="Times" w:hAnsi="Times"/>
                <w:b/>
                <w:bCs/>
                <w:color w:val="000000"/>
              </w:rPr>
            </w:pPr>
            <w:r w:rsidRPr="007A4CFF">
              <w:rPr>
                <w:rFonts w:ascii="Times" w:hAnsi="Times"/>
                <w:b/>
                <w:bCs/>
                <w:color w:val="000000"/>
              </w:rPr>
              <w:t>Wykłady:</w:t>
            </w:r>
          </w:p>
          <w:p w14:paraId="4282B97A"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rPr>
              <w:t>Prof. dr hab. Danuta Rość</w:t>
            </w:r>
          </w:p>
          <w:p w14:paraId="2C125A28"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57198C64"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0A2BCCB2"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4D587F83"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57209CEE"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19313639"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0FF9E16E"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p w14:paraId="0049FFB3" w14:textId="77777777" w:rsidR="005862FA" w:rsidRPr="007A4CFF" w:rsidRDefault="005862FA" w:rsidP="00C022E8">
            <w:pPr>
              <w:spacing w:after="0" w:line="240" w:lineRule="auto"/>
              <w:jc w:val="both"/>
              <w:rPr>
                <w:rFonts w:ascii="Times" w:hAnsi="Times"/>
                <w:color w:val="000000"/>
              </w:rPr>
            </w:pPr>
          </w:p>
          <w:p w14:paraId="31E3152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6FAE2EB6"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0842EC4A"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0A6F8337"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73098E86"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50AD97B3"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2EA192F5"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tc>
      </w:tr>
      <w:tr w:rsidR="005862FA" w:rsidRPr="007A4CFF" w14:paraId="3F9B0F8D" w14:textId="77777777" w:rsidTr="00C022E8">
        <w:tc>
          <w:tcPr>
            <w:tcW w:w="3368" w:type="dxa"/>
          </w:tcPr>
          <w:p w14:paraId="294E580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tcPr>
          <w:p w14:paraId="3D92B0F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41C5B26F" w14:textId="77777777" w:rsidTr="00C022E8">
        <w:tc>
          <w:tcPr>
            <w:tcW w:w="3368" w:type="dxa"/>
          </w:tcPr>
          <w:p w14:paraId="3AB073A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tcPr>
          <w:p w14:paraId="1E52C3CA" w14:textId="77777777" w:rsidR="005862FA" w:rsidRPr="007A4CFF" w:rsidRDefault="005862FA" w:rsidP="00C022E8">
            <w:pPr>
              <w:pStyle w:val="Domylnie"/>
              <w:spacing w:after="0" w:line="240" w:lineRule="auto"/>
              <w:jc w:val="both"/>
              <w:rPr>
                <w:rFonts w:ascii="Times" w:eastAsia="Times New Roman" w:hAnsi="Times" w:cs="Times New Roman"/>
                <w:iCs/>
                <w:color w:val="000000"/>
              </w:rPr>
            </w:pPr>
            <w:r w:rsidRPr="007A4CFF">
              <w:rPr>
                <w:rFonts w:ascii="Times" w:eastAsia="Times New Roman" w:hAnsi="Times" w:cs="Times New Roman"/>
                <w:b/>
                <w:iCs/>
                <w:color w:val="000000"/>
              </w:rPr>
              <w:t>Wykład</w:t>
            </w:r>
            <w:r w:rsidRPr="007A4CFF">
              <w:rPr>
                <w:rFonts w:ascii="Times" w:eastAsia="Times New Roman" w:hAnsi="Times" w:cs="Times New Roman"/>
                <w:iCs/>
                <w:color w:val="000000"/>
              </w:rPr>
              <w:t xml:space="preserve"> - studenci całego roku</w:t>
            </w:r>
          </w:p>
          <w:p w14:paraId="682DCD3C" w14:textId="77777777" w:rsidR="005862FA" w:rsidRPr="007A4CFF" w:rsidRDefault="005862FA" w:rsidP="00C022E8">
            <w:pPr>
              <w:spacing w:after="0" w:line="240" w:lineRule="auto"/>
              <w:jc w:val="both"/>
              <w:rPr>
                <w:rFonts w:ascii="Times" w:hAnsi="Times"/>
                <w:iCs/>
                <w:color w:val="000000"/>
              </w:rPr>
            </w:pPr>
            <w:r w:rsidRPr="007A4CFF">
              <w:rPr>
                <w:rFonts w:ascii="Times" w:hAnsi="Times"/>
                <w:b/>
                <w:iCs/>
                <w:color w:val="000000"/>
              </w:rPr>
              <w:t xml:space="preserve">Laboratoria </w:t>
            </w:r>
            <w:r w:rsidRPr="007A4CFF">
              <w:rPr>
                <w:rFonts w:ascii="Times" w:hAnsi="Times"/>
                <w:iCs/>
                <w:color w:val="000000"/>
              </w:rPr>
              <w:t>- grupy maksymalnie do 15 studentów</w:t>
            </w:r>
          </w:p>
          <w:p w14:paraId="4027611F"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b/>
                <w:iCs/>
                <w:color w:val="000000"/>
              </w:rPr>
              <w:t>Seminaria</w:t>
            </w:r>
            <w:r w:rsidRPr="007A4CFF">
              <w:rPr>
                <w:rFonts w:ascii="Times" w:hAnsi="Times"/>
                <w:iCs/>
                <w:color w:val="000000"/>
              </w:rPr>
              <w:t>- grupy maksymalnie do 25 studentów</w:t>
            </w:r>
          </w:p>
        </w:tc>
      </w:tr>
      <w:tr w:rsidR="005862FA" w:rsidRPr="007A4CFF" w14:paraId="0CDA45B6" w14:textId="77777777" w:rsidTr="00C022E8">
        <w:trPr>
          <w:trHeight w:val="2399"/>
        </w:trPr>
        <w:tc>
          <w:tcPr>
            <w:tcW w:w="3368" w:type="dxa"/>
          </w:tcPr>
          <w:p w14:paraId="585B33C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3DDF1365"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31F7CDF4"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0AA4CF54"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6FB27A24"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2D04B2D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Patofizjologii Collegium Medicum </w:t>
            </w:r>
            <w:r w:rsidRPr="007A4CFF">
              <w:rPr>
                <w:rFonts w:ascii="Times" w:hAnsi="Times"/>
                <w:bCs/>
                <w:color w:val="000000"/>
              </w:rPr>
              <w:br/>
              <w:t xml:space="preserve">im. Ludwika Rydygiera w Bydgoszczy, UMK w Toruniu, </w:t>
            </w:r>
            <w:r w:rsidRPr="007A4CFF">
              <w:rPr>
                <w:rFonts w:ascii="Times" w:hAnsi="Times"/>
                <w:bCs/>
                <w:color w:val="000000"/>
              </w:rPr>
              <w:br/>
              <w:t xml:space="preserve">w terminach podawanych przez Dział Dydaktyki </w:t>
            </w:r>
          </w:p>
          <w:p w14:paraId="284E7E76"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665634D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1436940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color w:val="000000"/>
              </w:rPr>
              <w:t xml:space="preserve">Sala seminaryjna </w:t>
            </w:r>
            <w:r w:rsidRPr="007A4CFF">
              <w:rPr>
                <w:rFonts w:ascii="Times" w:hAnsi="Times"/>
                <w:bCs/>
                <w:color w:val="000000"/>
              </w:rPr>
              <w:t xml:space="preserve">Katedry Patofizjologii Collegium Medicum im. Ludwika Rydygiera w Bydgoszczy, UMK w Toruniu, </w:t>
            </w:r>
            <w:r w:rsidRPr="007A4CFF">
              <w:rPr>
                <w:rFonts w:ascii="Times" w:hAnsi="Times"/>
                <w:bCs/>
                <w:color w:val="000000"/>
              </w:rPr>
              <w:br/>
              <w:t xml:space="preserve">w terminach podawanych przez Dział Dydaktyki </w:t>
            </w:r>
          </w:p>
        </w:tc>
      </w:tr>
      <w:tr w:rsidR="005862FA" w:rsidRPr="007A4CFF" w14:paraId="5F4593D9" w14:textId="77777777" w:rsidTr="00C022E8">
        <w:trPr>
          <w:trHeight w:val="20"/>
        </w:trPr>
        <w:tc>
          <w:tcPr>
            <w:tcW w:w="3368" w:type="dxa"/>
          </w:tcPr>
          <w:p w14:paraId="2CB1172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20D3252B"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0F764C02" w14:textId="77777777" w:rsidTr="00C022E8">
        <w:trPr>
          <w:trHeight w:val="20"/>
        </w:trPr>
        <w:tc>
          <w:tcPr>
            <w:tcW w:w="3368" w:type="dxa"/>
            <w:vAlign w:val="center"/>
          </w:tcPr>
          <w:p w14:paraId="0B45D2A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10AE72C9"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7F0E4E3E" w14:textId="77777777" w:rsidTr="00C022E8">
        <w:trPr>
          <w:trHeight w:val="397"/>
        </w:trPr>
        <w:tc>
          <w:tcPr>
            <w:tcW w:w="3368" w:type="dxa"/>
          </w:tcPr>
          <w:p w14:paraId="484EAB0A"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0D046EF6"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7E217C0D"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zna podstawowe zasady pobierania, przechowywania</w:t>
            </w:r>
            <w:r w:rsidRPr="007A4CFF">
              <w:rPr>
                <w:rFonts w:ascii="Times" w:hAnsi="Times"/>
                <w:color w:val="000000"/>
              </w:rPr>
              <w:br/>
              <w:t xml:space="preserve"> i transportu materiału do badań hematologicznych oraz ich wpływ na wynik badań (K_F.W1, K_F.W6, K_F.W7, K_F.W8)</w:t>
            </w:r>
          </w:p>
          <w:p w14:paraId="65A0F0C3" w14:textId="77777777" w:rsidR="005862FA" w:rsidRPr="007A4CFF" w:rsidRDefault="005862FA" w:rsidP="00D92770">
            <w:pPr>
              <w:framePr w:hSpace="141" w:wrap="around" w:vAnchor="text" w:hAnchor="text" w:xAlign="center" w:y="1"/>
              <w:autoSpaceDE w:val="0"/>
              <w:autoSpaceDN w:val="0"/>
              <w:adjustRightInd w:val="0"/>
              <w:spacing w:after="0" w:line="240" w:lineRule="auto"/>
              <w:suppressOverlap/>
              <w:jc w:val="both"/>
              <w:rPr>
                <w:rFonts w:ascii="Times" w:hAnsi="Times"/>
                <w:color w:val="000000"/>
              </w:rPr>
            </w:pPr>
            <w:r w:rsidRPr="007A4CFF">
              <w:rPr>
                <w:rFonts w:ascii="Times" w:hAnsi="Times"/>
                <w:color w:val="000000"/>
              </w:rPr>
              <w:t>W2: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zna czynniki mogące wpłynąć na wiarygodność wyników ilościowych i jakościowych parametrów hematologicznych (K_F.W2)</w:t>
            </w:r>
          </w:p>
          <w:p w14:paraId="6A41545C" w14:textId="77777777" w:rsidR="005862FA" w:rsidRPr="007A4CFF" w:rsidRDefault="005862FA" w:rsidP="00D92770">
            <w:pPr>
              <w:framePr w:hSpace="141" w:wrap="around" w:vAnchor="text" w:hAnchor="text" w:xAlign="center" w:y="1"/>
              <w:autoSpaceDE w:val="0"/>
              <w:autoSpaceDN w:val="0"/>
              <w:adjustRightInd w:val="0"/>
              <w:spacing w:after="0" w:line="240" w:lineRule="auto"/>
              <w:suppressOverlap/>
              <w:jc w:val="both"/>
              <w:rPr>
                <w:rFonts w:ascii="Times" w:hAnsi="Times"/>
                <w:color w:val="000000"/>
              </w:rPr>
            </w:pPr>
            <w:r w:rsidRPr="007A4CFF">
              <w:rPr>
                <w:rFonts w:ascii="Times" w:hAnsi="Times"/>
                <w:color w:val="000000"/>
              </w:rPr>
              <w:t>W3: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teoretyczne i praktyczne aspekty manualnych i zautomatyzowanych metod  stosowanych w diagnostyce </w:t>
            </w:r>
            <w:r w:rsidRPr="007A4CFF">
              <w:rPr>
                <w:rFonts w:ascii="Times" w:hAnsi="Times"/>
                <w:color w:val="000000"/>
              </w:rPr>
              <w:lastRenderedPageBreak/>
              <w:t>wybranych chorób hematologicznych (K_F.W3, K_W.F18)</w:t>
            </w:r>
          </w:p>
          <w:p w14:paraId="674E405C" w14:textId="77777777" w:rsidR="005862FA" w:rsidRPr="007A4CFF" w:rsidRDefault="005862FA" w:rsidP="00C022E8">
            <w:pPr>
              <w:autoSpaceDE w:val="0"/>
              <w:autoSpaceDN w:val="0"/>
              <w:adjustRightInd w:val="0"/>
              <w:spacing w:after="0" w:line="240" w:lineRule="auto"/>
              <w:ind w:left="459" w:hanging="459"/>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4007FBB0" w14:textId="77777777" w:rsidR="005862FA" w:rsidRPr="007A4CFF" w:rsidRDefault="005862FA" w:rsidP="00C022E8">
            <w:pPr>
              <w:autoSpaceDE w:val="0"/>
              <w:autoSpaceDN w:val="0"/>
              <w:adjustRightInd w:val="0"/>
              <w:spacing w:after="0" w:line="240" w:lineRule="auto"/>
              <w:ind w:left="459" w:hanging="459"/>
              <w:jc w:val="both"/>
              <w:rPr>
                <w:rFonts w:ascii="Times" w:hAnsi="Times"/>
                <w:color w:val="000000"/>
              </w:rPr>
            </w:pPr>
            <w:r w:rsidRPr="007A4CFF">
              <w:rPr>
                <w:rFonts w:ascii="Times" w:hAnsi="Times"/>
                <w:color w:val="000000"/>
              </w:rPr>
              <w:t>W6: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rokowania i monitorowaniu leczenia wybranych chorób hematologicznych (K_F.W18)</w:t>
            </w:r>
          </w:p>
          <w:p w14:paraId="0D4F68DB" w14:textId="77777777" w:rsidR="005862FA" w:rsidRPr="007A4CFF" w:rsidRDefault="005862FA" w:rsidP="00C022E8">
            <w:pPr>
              <w:spacing w:after="0" w:line="240" w:lineRule="auto"/>
              <w:ind w:left="459" w:hanging="459"/>
              <w:jc w:val="both"/>
              <w:rPr>
                <w:rFonts w:ascii="Times" w:hAnsi="Times"/>
                <w:color w:val="000000"/>
              </w:rPr>
            </w:pPr>
            <w:r w:rsidRPr="007A4CFF">
              <w:rPr>
                <w:rFonts w:ascii="Times" w:hAnsi="Times"/>
                <w:color w:val="000000"/>
              </w:rPr>
              <w:t>U1: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pacjentowi sposób pobrania materiału biologicznego, warunki transportu i przechowywania </w:t>
            </w:r>
            <w:r w:rsidRPr="007A4CFF">
              <w:rPr>
                <w:rFonts w:ascii="Times" w:hAnsi="Times"/>
                <w:color w:val="000000"/>
              </w:rPr>
              <w:br/>
              <w:t>w celu wykonania badań hematologicznych (K_F.U1, K_F.U2)</w:t>
            </w:r>
          </w:p>
          <w:p w14:paraId="3A764BD6" w14:textId="77777777" w:rsidR="005862FA" w:rsidRPr="007A4CFF" w:rsidRDefault="005862FA" w:rsidP="00C022E8">
            <w:pPr>
              <w:spacing w:after="0" w:line="240" w:lineRule="auto"/>
              <w:ind w:left="459" w:hanging="459"/>
              <w:jc w:val="both"/>
              <w:rPr>
                <w:rFonts w:ascii="Times" w:hAnsi="Times"/>
                <w:bCs/>
                <w:color w:val="000000"/>
              </w:rPr>
            </w:pPr>
            <w:r w:rsidRPr="007A4CFF">
              <w:rPr>
                <w:rFonts w:ascii="Times" w:hAnsi="Times"/>
                <w:bCs/>
                <w:color w:val="000000"/>
              </w:rPr>
              <w:t>U2: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ocenia przydatność materiału pobranego do badań hematologicznych (K_F.U4)</w:t>
            </w:r>
          </w:p>
          <w:p w14:paraId="67482602" w14:textId="77777777" w:rsidR="005862FA" w:rsidRPr="007A4CFF" w:rsidRDefault="005862FA" w:rsidP="00C022E8">
            <w:pPr>
              <w:spacing w:after="0" w:line="240" w:lineRule="auto"/>
              <w:ind w:left="459" w:hanging="459"/>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wyjaśnia związek pomiędzy zaburzeniami czynnościowymi a objawami klinicznymi oraz przewiduje wpływ przebiegu choroby i określonego postępowania terapeutycznego na wyniki badań hematologicznych (K_F.U20, K_F.U22)</w:t>
            </w:r>
          </w:p>
          <w:p w14:paraId="55E70FB0" w14:textId="77777777" w:rsidR="005862FA" w:rsidRPr="007A4CFF" w:rsidRDefault="005862FA" w:rsidP="00C022E8">
            <w:pPr>
              <w:autoSpaceDE w:val="0"/>
              <w:autoSpaceDN w:val="0"/>
              <w:adjustRightInd w:val="0"/>
              <w:spacing w:after="0" w:line="240" w:lineRule="auto"/>
              <w:ind w:left="459" w:right="113" w:hanging="459"/>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1C51C189"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p>
          <w:p w14:paraId="077A5C25"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7C2DB3D5"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0058DBA8"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potrafi zaplanować i wykonać wybrane badania </w:t>
            </w:r>
            <w:r w:rsidRPr="007A4CFF">
              <w:rPr>
                <w:rFonts w:ascii="Times" w:hAnsi="Times"/>
                <w:bCs/>
                <w:color w:val="000000"/>
              </w:rPr>
              <w:br/>
              <w:t>z zakresu hematologii z uwzględnieniem metod mikroskopowych oraz przy użyciu zautomatyzowanych analizatorów hematologicznych (K_F.U6, K_F.U15)</w:t>
            </w:r>
          </w:p>
          <w:p w14:paraId="6BEF7772"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wykonuje barwienia rozmazu krwi obwodowej i szpiku kostnego oraz potrafi ocenić pod względem ilościowych </w:t>
            </w:r>
            <w:r w:rsidRPr="007A4CFF">
              <w:rPr>
                <w:rFonts w:ascii="Times" w:hAnsi="Times"/>
                <w:bCs/>
                <w:color w:val="000000"/>
              </w:rPr>
              <w:br/>
              <w:t>i jakościowym preparaty mikroskopowe fizjologiczne (prawidłowe noworodka i osoby dorosłej) i patologiczne (niedokrwistości, choroby rozrostowe układu krwiotwórczego) (K_F.U16)</w:t>
            </w:r>
          </w:p>
          <w:p w14:paraId="5CC65231"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barwienie cytochemiczne i cytoenzymatyczne krwi i szpiku kostnego (PAS, Sudan czarny B, FAG, MPO) (K_F.U19)</w:t>
            </w:r>
          </w:p>
          <w:p w14:paraId="3F4BFABE"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interpretuje wyniki badań hematologicznych </w:t>
            </w:r>
            <w:r w:rsidRPr="007A4CFF">
              <w:rPr>
                <w:rFonts w:ascii="Times" w:hAnsi="Times"/>
                <w:bCs/>
                <w:color w:val="000000"/>
              </w:rPr>
              <w:br/>
              <w:t>oraz analizuje je w kontekście innych badań laboratoryjnych (K_F.U20)</w:t>
            </w:r>
          </w:p>
          <w:p w14:paraId="60DF15CD"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U10:</w:t>
            </w:r>
            <w:r w:rsidRPr="007A4CFF">
              <w:rPr>
                <w:rFonts w:ascii="Times" w:hAnsi="Times"/>
                <w:color w:val="000000"/>
                <w:sz w:val="20"/>
                <w:szCs w:val="20"/>
              </w:rPr>
              <w:t> </w:t>
            </w:r>
            <w:r w:rsidRPr="007A4CFF">
              <w:rPr>
                <w:rFonts w:ascii="Times" w:hAnsi="Times"/>
                <w:color w:val="000000"/>
              </w:rPr>
              <w:t>stosuje rekomendacje w zakresie wykonywania badań hematologicznych (K_F.U23)</w:t>
            </w:r>
          </w:p>
          <w:p w14:paraId="69543DF3"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K_F.K2)</w:t>
            </w:r>
          </w:p>
          <w:p w14:paraId="5FD9835E"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zespołu i stosuje zasady koleżeństwa zawodowego </w:t>
            </w:r>
            <w:r w:rsidRPr="007A4CFF">
              <w:rPr>
                <w:rFonts w:ascii="Times" w:hAnsi="Times"/>
                <w:color w:val="000000"/>
              </w:rPr>
              <w:br/>
              <w:t>oraz przestrzega zasad bezpieczeństwa (K_F.K3)</w:t>
            </w:r>
          </w:p>
          <w:p w14:paraId="3691A329" w14:textId="77777777" w:rsidR="005862FA" w:rsidRPr="007A4CFF" w:rsidRDefault="005862FA" w:rsidP="00C022E8">
            <w:pPr>
              <w:autoSpaceDE w:val="0"/>
              <w:autoSpaceDN w:val="0"/>
              <w:adjustRightInd w:val="0"/>
              <w:spacing w:after="0" w:line="240" w:lineRule="auto"/>
              <w:ind w:left="459" w:hanging="498"/>
              <w:jc w:val="both"/>
              <w:rPr>
                <w:rFonts w:ascii="Times" w:hAnsi="Times"/>
                <w:color w:val="000000"/>
              </w:rPr>
            </w:pPr>
          </w:p>
          <w:p w14:paraId="0C2D38F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DEED968"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wyjaśnia mechanizm hematopoezy oraz identyfikuje</w:t>
            </w:r>
            <w:r w:rsidRPr="007A4CFF">
              <w:rPr>
                <w:rFonts w:ascii="Times" w:hAnsi="Times"/>
                <w:color w:val="000000"/>
              </w:rPr>
              <w:br/>
              <w:t xml:space="preserve"> i charakteryzuje poszczególne komórki układu krwiotwórczego (K_F.W17)</w:t>
            </w:r>
          </w:p>
          <w:p w14:paraId="0F1752C9"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W6: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badania laboratoryjne służące rozpoznaniu, </w:t>
            </w:r>
            <w:r w:rsidRPr="007A4CFF">
              <w:rPr>
                <w:rFonts w:ascii="Times" w:hAnsi="Times"/>
                <w:color w:val="000000"/>
              </w:rPr>
              <w:lastRenderedPageBreak/>
              <w:t>ocenie rokowania i monitorowaniu leczenia wybranych chorób hematologicznych (K_F.W18)</w:t>
            </w:r>
          </w:p>
          <w:p w14:paraId="0CCFA0FF"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wyjaśnia związek pomiędzy zaburzeniami czynnościowymi a objawami klinicznymi oraz przewiduje wpływ przebiegu choroby i określonego postępowania terapeutycznego na wyniki badań hematologicznych (K_F.U20, K_F.U22)</w:t>
            </w:r>
          </w:p>
          <w:p w14:paraId="145FFE0D"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K_F.K2)</w:t>
            </w:r>
          </w:p>
          <w:p w14:paraId="41A20107"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zespołu i stosuje zasady koleżeństwa zawodowego </w:t>
            </w:r>
            <w:r w:rsidRPr="007A4CFF">
              <w:rPr>
                <w:rFonts w:ascii="Times" w:hAnsi="Times"/>
                <w:color w:val="000000"/>
              </w:rPr>
              <w:br/>
              <w:t>oraz przestrzega zasad bezpieczeństwa (K_F.K3)</w:t>
            </w:r>
          </w:p>
        </w:tc>
      </w:tr>
      <w:tr w:rsidR="005862FA" w:rsidRPr="007A4CFF" w14:paraId="5F664400" w14:textId="77777777" w:rsidTr="00C022E8">
        <w:trPr>
          <w:trHeight w:val="11897"/>
        </w:trPr>
        <w:tc>
          <w:tcPr>
            <w:tcW w:w="3368" w:type="dxa"/>
          </w:tcPr>
          <w:p w14:paraId="62DCA585"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45C6C90A"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Warunkiem zaliczenia przedmiotu Hematologia laboratoryjna w semestrze VII (zimowym) jest obecność na wykładach, ćwiczeniach i seminariach oraz uzyskanie pozytywnej oceny z kolokwium teoretycznego i praktycznego.</w:t>
            </w:r>
          </w:p>
          <w:p w14:paraId="761B69C8"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sprawdzianów pisemnych (wejściówki, kolokwia i egzamin) uzyskane punkty przelicza się na oceny według następującej skali:</w:t>
            </w:r>
          </w:p>
          <w:p w14:paraId="14B6261B"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4A74911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AE08472" w14:textId="77777777" w:rsidR="005862FA" w:rsidRPr="007A4CFF" w:rsidRDefault="005862FA"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45CA75"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2BEDFEE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4EF0E19"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11FCD7C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09EA917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4598E95"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5ABFC4B7"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5C047DD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6DBA581"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368F179"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1BC189F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35D1EAA"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166E2D0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47908D9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AD73D5E"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5E5A4186"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3FF7A2E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F95BB5F"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7E41DE3C"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1A30479D" w14:textId="77777777" w:rsidR="005862FA" w:rsidRPr="007A4CFF" w:rsidRDefault="005862FA" w:rsidP="00C022E8">
            <w:pPr>
              <w:spacing w:after="0" w:line="240" w:lineRule="auto"/>
              <w:rPr>
                <w:rFonts w:ascii="Times" w:hAnsi="Times"/>
                <w:b/>
                <w:bCs/>
                <w:color w:val="000000"/>
              </w:rPr>
            </w:pPr>
          </w:p>
          <w:p w14:paraId="49381C83"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Wykład:</w:t>
            </w:r>
          </w:p>
          <w:p w14:paraId="08AABC90"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xml:space="preserve">: zaliczenie na ocenę </w:t>
            </w:r>
            <w:r w:rsidRPr="007A4CFF">
              <w:rPr>
                <w:rFonts w:ascii="Times" w:hAnsi="Times"/>
                <w:color w:val="000000"/>
              </w:rPr>
              <w:br/>
              <w:t>na podstawie pytań otwartych - zaliczenie ≥ 60% (W1, W2, W3,W4,W6, U7)</w:t>
            </w:r>
          </w:p>
          <w:p w14:paraId="1910942A"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Egzamin końcowy część teoretyczna </w:t>
            </w:r>
            <w:r w:rsidRPr="007A4CFF">
              <w:rPr>
                <w:rFonts w:ascii="Times" w:hAnsi="Times"/>
                <w:color w:val="000000"/>
              </w:rPr>
              <w:t>(</w:t>
            </w:r>
            <w:r w:rsidRPr="007A4CFF">
              <w:rPr>
                <w:rFonts w:ascii="Times" w:hAnsi="Times"/>
                <w:b/>
                <w:color w:val="000000"/>
              </w:rPr>
              <w:t>weryfikacja efektów kształcenia z cyklu: semestr VII i VIII</w:t>
            </w:r>
            <w:r w:rsidRPr="007A4CFF">
              <w:rPr>
                <w:rFonts w:ascii="Times" w:hAnsi="Times"/>
                <w:color w:val="000000"/>
              </w:rPr>
              <w:t>) - zaliczenie na ocenę na podstawie pytań otwartych - zaliczenie ≥ 60% (W1, W2, W3, W4, W5, W6, W7)</w:t>
            </w:r>
          </w:p>
          <w:p w14:paraId="2C10DD69" w14:textId="77777777" w:rsidR="005862FA" w:rsidRPr="007A4CFF" w:rsidRDefault="005862FA" w:rsidP="00C022E8">
            <w:pPr>
              <w:pStyle w:val="ListParagraph3"/>
              <w:autoSpaceDE w:val="0"/>
              <w:autoSpaceDN w:val="0"/>
              <w:adjustRightInd w:val="0"/>
              <w:spacing w:after="0" w:line="240" w:lineRule="auto"/>
              <w:ind w:left="459"/>
              <w:jc w:val="both"/>
              <w:rPr>
                <w:rFonts w:ascii="Times" w:hAnsi="Times"/>
                <w:color w:val="000000"/>
              </w:rPr>
            </w:pPr>
          </w:p>
          <w:p w14:paraId="1E0AC9EE" w14:textId="77777777" w:rsidR="005862FA" w:rsidRPr="007A4CFF" w:rsidRDefault="005862FA" w:rsidP="00C022E8">
            <w:pPr>
              <w:spacing w:after="0" w:line="240" w:lineRule="auto"/>
              <w:ind w:left="459" w:hanging="425"/>
              <w:rPr>
                <w:rFonts w:ascii="Times" w:hAnsi="Times"/>
                <w:b/>
                <w:bCs/>
                <w:color w:val="000000"/>
              </w:rPr>
            </w:pPr>
            <w:r w:rsidRPr="007A4CFF">
              <w:rPr>
                <w:rFonts w:ascii="Times" w:hAnsi="Times"/>
                <w:b/>
                <w:bCs/>
                <w:color w:val="000000"/>
              </w:rPr>
              <w:t>Laboratoria:</w:t>
            </w:r>
          </w:p>
          <w:p w14:paraId="1EF17F90" w14:textId="77777777" w:rsidR="005862FA" w:rsidRPr="007A4CFF" w:rsidRDefault="005862FA" w:rsidP="006A4784">
            <w:pPr>
              <w:numPr>
                <w:ilvl w:val="0"/>
                <w:numId w:val="81"/>
              </w:numPr>
              <w:spacing w:after="0" w:line="240" w:lineRule="auto"/>
              <w:ind w:left="459" w:hanging="425"/>
              <w:jc w:val="both"/>
              <w:rPr>
                <w:rFonts w:ascii="Times" w:hAnsi="Times"/>
                <w:color w:val="000000"/>
              </w:rPr>
            </w:pPr>
            <w:r w:rsidRPr="007A4CFF">
              <w:rPr>
                <w:rFonts w:ascii="Times" w:hAnsi="Times"/>
                <w:b/>
                <w:color w:val="000000"/>
              </w:rPr>
              <w:t xml:space="preserve">Kolokwium praktyczne: </w:t>
            </w:r>
            <w:r w:rsidRPr="007A4CFF">
              <w:rPr>
                <w:rFonts w:ascii="Times" w:hAnsi="Times"/>
                <w:color w:val="000000"/>
              </w:rPr>
              <w:t xml:space="preserve">zaliczenie na ocenę </w:t>
            </w:r>
            <w:r w:rsidRPr="007A4CFF">
              <w:rPr>
                <w:rFonts w:ascii="Times" w:hAnsi="Times"/>
                <w:color w:val="000000"/>
              </w:rPr>
              <w:br/>
              <w:t>na podstawie pytań otwartych - zaliczenie ≥ 60% (W4, U3, U4, U5, U7, U10)</w:t>
            </w:r>
          </w:p>
          <w:p w14:paraId="31B77175" w14:textId="77777777" w:rsidR="005862FA" w:rsidRPr="007A4CFF" w:rsidRDefault="005862FA" w:rsidP="006A4784">
            <w:pPr>
              <w:numPr>
                <w:ilvl w:val="0"/>
                <w:numId w:val="81"/>
              </w:numPr>
              <w:spacing w:after="0" w:line="240" w:lineRule="auto"/>
              <w:ind w:left="459" w:hanging="425"/>
              <w:jc w:val="both"/>
              <w:rPr>
                <w:rFonts w:ascii="Times" w:hAnsi="Times"/>
                <w:color w:val="000000"/>
              </w:rPr>
            </w:pPr>
            <w:r w:rsidRPr="007A4CFF">
              <w:rPr>
                <w:rFonts w:ascii="Times" w:hAnsi="Times"/>
                <w:b/>
                <w:color w:val="000000"/>
              </w:rPr>
              <w:t xml:space="preserve">Egzamin końcowy część praktyczna (weryfikacja efektów kształcenia z cyklu: semestr VII i VIII)- </w:t>
            </w:r>
            <w:r w:rsidRPr="007A4CFF">
              <w:rPr>
                <w:rFonts w:ascii="Times" w:hAnsi="Times"/>
                <w:color w:val="000000"/>
              </w:rPr>
              <w:t>zaliczenie na ocenę - zaliczenie ≥ 60% (U1, U2, U3, U4, U5, U6, U7, U8, U9, U10, W1, W2, W3, W4, W5, W6,W7)</w:t>
            </w:r>
          </w:p>
          <w:p w14:paraId="65886D8B"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50%)(U4, U5, U7, K1, K2)</w:t>
            </w:r>
          </w:p>
          <w:p w14:paraId="3DDF57BF" w14:textId="77777777" w:rsidR="005862FA" w:rsidRPr="007A4CFF" w:rsidRDefault="005862FA" w:rsidP="00C022E8">
            <w:pPr>
              <w:pStyle w:val="ListParagraph3"/>
              <w:autoSpaceDE w:val="0"/>
              <w:autoSpaceDN w:val="0"/>
              <w:adjustRightInd w:val="0"/>
              <w:spacing w:after="0" w:line="240" w:lineRule="auto"/>
              <w:ind w:left="459"/>
              <w:jc w:val="both"/>
              <w:rPr>
                <w:rFonts w:ascii="Times" w:hAnsi="Times"/>
                <w:color w:val="000000"/>
              </w:rPr>
            </w:pPr>
          </w:p>
          <w:p w14:paraId="3C36039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7F34A373"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xml:space="preserve">: zaliczenie na ocenę </w:t>
            </w:r>
            <w:r w:rsidRPr="007A4CFF">
              <w:rPr>
                <w:rFonts w:ascii="Times" w:hAnsi="Times"/>
                <w:color w:val="000000"/>
              </w:rPr>
              <w:br/>
              <w:t>na podstawie pytań otwartych - zaliczenie ≥ 60% (W1, W2, W3, W4, W6, U7)</w:t>
            </w:r>
          </w:p>
          <w:p w14:paraId="216F6CB0"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Egzamin końcowy część teoretyczna </w:t>
            </w:r>
            <w:r w:rsidRPr="007A4CFF">
              <w:rPr>
                <w:rFonts w:ascii="Times" w:hAnsi="Times"/>
                <w:color w:val="000000"/>
              </w:rPr>
              <w:t>(</w:t>
            </w:r>
            <w:r w:rsidRPr="007A4CFF">
              <w:rPr>
                <w:rFonts w:ascii="Times" w:hAnsi="Times"/>
                <w:b/>
                <w:color w:val="000000"/>
              </w:rPr>
              <w:t>weryfikacja efektów kształcenia z cyklu: semestr VII i VIII</w:t>
            </w:r>
            <w:r w:rsidRPr="007A4CFF">
              <w:rPr>
                <w:rFonts w:ascii="Times" w:hAnsi="Times"/>
                <w:color w:val="000000"/>
              </w:rPr>
              <w:t>) - zaliczenie na ocenę na podstawie pytań otwartych - zaliczenie ≥ 60% (W1, W2, W3, W4, W6)</w:t>
            </w:r>
          </w:p>
          <w:p w14:paraId="4AA963CB"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(≥50%) (W6, U8, K1, K2)</w:t>
            </w:r>
          </w:p>
        </w:tc>
      </w:tr>
      <w:tr w:rsidR="005862FA" w:rsidRPr="007A4CFF" w14:paraId="608E066A" w14:textId="77777777" w:rsidTr="00C022E8">
        <w:trPr>
          <w:trHeight w:val="1833"/>
        </w:trPr>
        <w:tc>
          <w:tcPr>
            <w:tcW w:w="3368" w:type="dxa"/>
          </w:tcPr>
          <w:p w14:paraId="714BAB5C"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Zakres tematów (osobno dla danych form zajęć)</w:t>
            </w:r>
          </w:p>
        </w:tc>
        <w:tc>
          <w:tcPr>
            <w:tcW w:w="6066" w:type="dxa"/>
          </w:tcPr>
          <w:p w14:paraId="7EF9CFD2" w14:textId="77777777" w:rsidR="005862FA" w:rsidRPr="007A4CFF" w:rsidRDefault="005862FA" w:rsidP="00C022E8">
            <w:pPr>
              <w:pStyle w:val="Domylnie"/>
              <w:spacing w:after="0" w:line="240" w:lineRule="auto"/>
              <w:jc w:val="both"/>
              <w:rPr>
                <w:rFonts w:ascii="Times" w:eastAsia="Times New Roman" w:hAnsi="Times" w:cs="Times New Roman"/>
                <w:b/>
                <w:iCs/>
                <w:color w:val="000000"/>
              </w:rPr>
            </w:pPr>
            <w:r w:rsidRPr="007A4CFF">
              <w:rPr>
                <w:rFonts w:ascii="Times" w:eastAsia="Times New Roman" w:hAnsi="Times" w:cs="Times New Roman"/>
                <w:b/>
                <w:iCs/>
                <w:color w:val="000000"/>
              </w:rPr>
              <w:t>Tematy wykładów (semestr VII)</w:t>
            </w:r>
          </w:p>
          <w:p w14:paraId="50A69E9A"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Historia rozwoju hematologii. Hematolodzy w Polsce </w:t>
            </w:r>
            <w:r w:rsidRPr="007A4CFF">
              <w:rPr>
                <w:rFonts w:ascii="Times" w:hAnsi="Times"/>
              </w:rPr>
              <w:br/>
              <w:t>i na świecie. Krwiotworzenie. Hematopoeza płodowa. Cytokiny.</w:t>
            </w:r>
          </w:p>
          <w:p w14:paraId="231F68C4"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Materiał biologiczny do badań hematologicznych. Krew obwodowa. Aspirat szpiku kostnego. Trepanobiopsja. Biopsja węzła chłonnego. Układ czerwonokrwinkowy. </w:t>
            </w:r>
            <w:r w:rsidRPr="007A4CFF">
              <w:rPr>
                <w:rFonts w:ascii="Times" w:hAnsi="Times"/>
              </w:rPr>
              <w:lastRenderedPageBreak/>
              <w:t>Erytropoeza i jej regulacja.</w:t>
            </w:r>
          </w:p>
          <w:p w14:paraId="0702F37C"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Gospodarka żelazem. Powstawanie i rola hemoglobiny.</w:t>
            </w:r>
          </w:p>
          <w:p w14:paraId="17438C14"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Niedokrwistość – klasyfikacje, etiopatogeneza. Diagnostyka niedokrwistości.</w:t>
            </w:r>
          </w:p>
          <w:p w14:paraId="15619F4E"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Niedokrwistość aplastyczna. Niedokrwistość sideropeniczna i sideroblastyczna.</w:t>
            </w:r>
          </w:p>
          <w:p w14:paraId="5D29241D"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Niedokrwistości megaloblastyczne. Choroba Addisona-Biermera.</w:t>
            </w:r>
          </w:p>
          <w:p w14:paraId="0E5B4FE5"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Niedokrwistości hemolityczne wrodzone i nabyte. Niedokrwistość chorób przewlekłych.Nadkrwistość.</w:t>
            </w:r>
          </w:p>
          <w:p w14:paraId="6014B21F"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Układ białokrwinkowy. Mielopoeza. Granulopoeza i jej regulacja. Funkcje granulocytów. Układ monocytarno-makrofagowy. Fagocytoza.</w:t>
            </w:r>
          </w:p>
          <w:p w14:paraId="1502365E"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Zaburzenia ilościowe i jakościowe układu białokrwinkowego. Choroby rozrostowe układu krwiotwórczego – etiopatogeneza, klasyfikacja. </w:t>
            </w:r>
          </w:p>
          <w:p w14:paraId="10EC653B"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Zespoły mielodysplastyczne - patogeneza, klasyfikacja, objawy, leczenie.</w:t>
            </w:r>
          </w:p>
          <w:p w14:paraId="57F43AEF"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Nowotwory mieloproliferacyjne - patogeneza, klasyfikacja, objawy, leczenie..</w:t>
            </w:r>
          </w:p>
          <w:p w14:paraId="4F85CCFF"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Przewlekłe białaczki szpikowe - patogeneza, diagnostyka, objawy, leczenie.</w:t>
            </w:r>
          </w:p>
          <w:p w14:paraId="5B163B3C"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Ostre białaczki szpikowe - patogeneza, klasyfikacje, objawy kliniczne, diagnostyka.</w:t>
            </w:r>
          </w:p>
          <w:p w14:paraId="7EEB5C83"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Metody leczenia białaczek. Przeszczepianie szpiku. Choroba resztkowa. Badania diagnostyczne układu białokrwinkowego.</w:t>
            </w:r>
          </w:p>
          <w:p w14:paraId="26490720"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Odporność organizmu nieswoista, swoista, humoralna </w:t>
            </w:r>
            <w:r w:rsidRPr="007A4CFF">
              <w:rPr>
                <w:rFonts w:ascii="Times" w:hAnsi="Times"/>
              </w:rPr>
              <w:br/>
              <w:t xml:space="preserve">i komórkowa. </w:t>
            </w:r>
          </w:p>
          <w:p w14:paraId="5AA32214" w14:textId="77777777" w:rsidR="005862FA" w:rsidRPr="007A4CFF" w:rsidRDefault="005862FA" w:rsidP="00C022E8">
            <w:pPr>
              <w:pStyle w:val="ListParagraph"/>
              <w:spacing w:after="0" w:line="240" w:lineRule="auto"/>
              <w:ind w:left="0"/>
              <w:jc w:val="both"/>
              <w:rPr>
                <w:rFonts w:ascii="Times" w:hAnsi="Times"/>
                <w:color w:val="000000"/>
              </w:rPr>
            </w:pPr>
          </w:p>
          <w:p w14:paraId="3F5F2FBC" w14:textId="77777777" w:rsidR="005862FA" w:rsidRPr="007A4CFF" w:rsidRDefault="005862FA" w:rsidP="00C022E8">
            <w:pPr>
              <w:suppressAutoHyphens/>
              <w:spacing w:after="0" w:line="240" w:lineRule="auto"/>
              <w:jc w:val="both"/>
              <w:rPr>
                <w:rFonts w:ascii="Times" w:hAnsi="Times"/>
                <w:b/>
                <w:iCs/>
                <w:color w:val="000000"/>
              </w:rPr>
            </w:pPr>
            <w:r w:rsidRPr="007A4CFF">
              <w:rPr>
                <w:rFonts w:ascii="Times" w:hAnsi="Times"/>
                <w:b/>
                <w:iCs/>
                <w:color w:val="000000"/>
              </w:rPr>
              <w:t>Tematy laboratoriów (semestr VII):</w:t>
            </w:r>
          </w:p>
          <w:p w14:paraId="41B70A4D" w14:textId="77777777" w:rsidR="005862FA" w:rsidRPr="007A4CFF" w:rsidRDefault="005862FA" w:rsidP="006A4784">
            <w:pPr>
              <w:numPr>
                <w:ilvl w:val="0"/>
                <w:numId w:val="554"/>
              </w:numPr>
              <w:spacing w:after="0" w:line="240" w:lineRule="auto"/>
              <w:ind w:hanging="468"/>
              <w:jc w:val="both"/>
              <w:rPr>
                <w:rFonts w:ascii="Times" w:hAnsi="Times"/>
                <w:iCs/>
              </w:rPr>
            </w:pPr>
            <w:r w:rsidRPr="007A4CFF">
              <w:rPr>
                <w:rFonts w:ascii="Times" w:hAnsi="Times"/>
                <w:iCs/>
              </w:rPr>
              <w:t xml:space="preserve">Oznaczanie hematokrytu i stężenia hemoglobiny </w:t>
            </w:r>
            <w:r w:rsidRPr="007A4CFF">
              <w:rPr>
                <w:rFonts w:ascii="Times" w:hAnsi="Times"/>
                <w:iCs/>
              </w:rPr>
              <w:br/>
              <w:t xml:space="preserve">w oparciu o metody manualne oraz przy wykorzystaniu analizatora hematologicznego. </w:t>
            </w:r>
          </w:p>
          <w:p w14:paraId="2612FEFF" w14:textId="77777777" w:rsidR="005862FA" w:rsidRPr="007A4CFF" w:rsidRDefault="005862FA" w:rsidP="006A4784">
            <w:pPr>
              <w:numPr>
                <w:ilvl w:val="0"/>
                <w:numId w:val="554"/>
              </w:numPr>
              <w:spacing w:after="0" w:line="240" w:lineRule="auto"/>
              <w:ind w:hanging="468"/>
              <w:jc w:val="both"/>
              <w:rPr>
                <w:rFonts w:ascii="Times" w:hAnsi="Times"/>
                <w:iCs/>
              </w:rPr>
            </w:pPr>
            <w:r w:rsidRPr="007A4CFF">
              <w:rPr>
                <w:rFonts w:ascii="Times" w:hAnsi="Times"/>
                <w:iCs/>
              </w:rPr>
              <w:t xml:space="preserve">Oznaczanie liczby erytrocytów metodą komorową </w:t>
            </w:r>
            <w:r w:rsidRPr="007A4CFF">
              <w:rPr>
                <w:rFonts w:ascii="Times" w:hAnsi="Times"/>
                <w:iCs/>
              </w:rPr>
              <w:br/>
              <w:t>oraz z zastosowaniem analizatora hematologicznego. Analiza i interpretacja uzyskanych wyników oznaczeń.</w:t>
            </w:r>
          </w:p>
          <w:p w14:paraId="41CD3A01" w14:textId="77777777" w:rsidR="005862FA" w:rsidRPr="007A4CFF" w:rsidRDefault="005862FA" w:rsidP="006A4784">
            <w:pPr>
              <w:numPr>
                <w:ilvl w:val="0"/>
                <w:numId w:val="554"/>
              </w:numPr>
              <w:spacing w:after="0" w:line="240" w:lineRule="auto"/>
              <w:ind w:hanging="468"/>
              <w:jc w:val="both"/>
              <w:rPr>
                <w:rFonts w:ascii="Times" w:hAnsi="Times"/>
                <w:iCs/>
              </w:rPr>
            </w:pPr>
            <w:r w:rsidRPr="007A4CFF">
              <w:rPr>
                <w:rFonts w:ascii="Times" w:hAnsi="Times"/>
                <w:iCs/>
              </w:rPr>
              <w:t xml:space="preserve">Oznaczanie liczby leukocytów metodą komorową </w:t>
            </w:r>
            <w:r w:rsidRPr="007A4CFF">
              <w:rPr>
                <w:rFonts w:ascii="Times" w:hAnsi="Times"/>
                <w:iCs/>
              </w:rPr>
              <w:br/>
              <w:t xml:space="preserve">oraz z zastosowaniem analizatora hematologicznego. Analiza i interpretacja uzyskanych wyników oznaczeń. Barwienie rozmazów krwi obwodowej metodą May Grunwalda-Giemzy. </w:t>
            </w:r>
          </w:p>
          <w:p w14:paraId="79370922"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Oznaczanie wzoru Schillinga.</w:t>
            </w:r>
          </w:p>
          <w:p w14:paraId="4F665636"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Retikulocyty. Wskaźniki czerwonokrwinkowe. Analiza histogramów krwinek czerwonych. Nieprawidłowości morfologiczne erytrocytów. Ocena prawidłowych preparatów krwi obwodowej człowieka dorosłego, dziecka, noworodka, wcześniaka.</w:t>
            </w:r>
          </w:p>
          <w:p w14:paraId="24062F02"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Mielogram. Morfologia układu czerwonokrwinkowego - odnowa normoblastyczna.</w:t>
            </w:r>
          </w:p>
          <w:p w14:paraId="1C462DF4"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Morfologia układu granulocytowego i chłonnego.</w:t>
            </w:r>
          </w:p>
          <w:p w14:paraId="4B5DB565"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Niedokrwistości z niedoboru żelaza.</w:t>
            </w:r>
          </w:p>
          <w:p w14:paraId="6504AFAB"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Niedokrwistości megaloblastyczne.</w:t>
            </w:r>
          </w:p>
          <w:p w14:paraId="7FD41400"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Niedokrwistości hemolityczne. Niedokrwistości chorób przewlekłych.</w:t>
            </w:r>
          </w:p>
          <w:p w14:paraId="06103EE3"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lastRenderedPageBreak/>
              <w:t>Kolokwium teoretyczne (1).</w:t>
            </w:r>
          </w:p>
          <w:p w14:paraId="384939BF"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 xml:space="preserve">Kolokwium praktyczne (1) z oceny preparatów: krew </w:t>
            </w:r>
            <w:r w:rsidRPr="007A4CFF">
              <w:rPr>
                <w:rFonts w:ascii="Times" w:hAnsi="Times"/>
              </w:rPr>
              <w:br/>
              <w:t>i szpik prawidłowy, niedokrwistości.</w:t>
            </w:r>
          </w:p>
          <w:p w14:paraId="6C391F76"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Nieprawidłowości w rozmazie krwi obwodowej i szpiku kostnego.</w:t>
            </w:r>
          </w:p>
          <w:p w14:paraId="6678F238"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Zespoły mielodysplastyczne.</w:t>
            </w:r>
          </w:p>
          <w:p w14:paraId="48F12E07"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Ostre białaczki szpikowe.</w:t>
            </w:r>
            <w:r w:rsidRPr="007A4CFF">
              <w:rPr>
                <w:rFonts w:ascii="Times" w:hAnsi="Times"/>
                <w:bCs/>
              </w:rPr>
              <w:t xml:space="preserve"> Badania cytochemiczne </w:t>
            </w:r>
            <w:r w:rsidRPr="007A4CFF">
              <w:rPr>
                <w:rFonts w:ascii="Times" w:hAnsi="Times"/>
                <w:bCs/>
              </w:rPr>
              <w:br/>
              <w:t>i cytoenzymatyczne stosowane w</w:t>
            </w:r>
            <w:r w:rsidRPr="007A4CFF">
              <w:rPr>
                <w:rFonts w:ascii="Times" w:hAnsi="Times"/>
              </w:rPr>
              <w:t xml:space="preserve"> diagnostyce różnicowej białaczek.</w:t>
            </w:r>
          </w:p>
          <w:p w14:paraId="677F9AA8" w14:textId="77777777" w:rsidR="005862FA" w:rsidRPr="007A4CFF" w:rsidRDefault="005862FA" w:rsidP="00C022E8">
            <w:pPr>
              <w:pStyle w:val="ListParagraph"/>
              <w:spacing w:after="0" w:line="240" w:lineRule="auto"/>
              <w:jc w:val="both"/>
              <w:rPr>
                <w:rFonts w:ascii="Times" w:hAnsi="Times"/>
                <w:color w:val="000000"/>
              </w:rPr>
            </w:pPr>
          </w:p>
          <w:p w14:paraId="255D1040" w14:textId="77777777" w:rsidR="005862FA" w:rsidRPr="007A4CFF" w:rsidRDefault="005862FA" w:rsidP="00C022E8">
            <w:pPr>
              <w:pStyle w:val="ListParagraph"/>
              <w:spacing w:after="0" w:line="240" w:lineRule="auto"/>
              <w:ind w:hanging="720"/>
              <w:jc w:val="both"/>
              <w:rPr>
                <w:rFonts w:ascii="Times" w:hAnsi="Times"/>
                <w:b/>
                <w:color w:val="000000"/>
              </w:rPr>
            </w:pPr>
            <w:r w:rsidRPr="007A4CFF">
              <w:rPr>
                <w:rFonts w:ascii="Times" w:hAnsi="Times"/>
                <w:b/>
                <w:color w:val="000000"/>
              </w:rPr>
              <w:t>Tematy seminariów (semestr VII):</w:t>
            </w:r>
          </w:p>
          <w:p w14:paraId="7E452C55" w14:textId="77777777" w:rsidR="005862FA" w:rsidRPr="007A4CFF" w:rsidRDefault="005862FA" w:rsidP="006A4784">
            <w:pPr>
              <w:pStyle w:val="ListParagraph"/>
              <w:numPr>
                <w:ilvl w:val="0"/>
                <w:numId w:val="560"/>
              </w:numPr>
              <w:spacing w:after="0" w:line="240" w:lineRule="auto"/>
              <w:ind w:left="459" w:hanging="425"/>
              <w:jc w:val="both"/>
              <w:rPr>
                <w:rFonts w:ascii="Times" w:hAnsi="Times"/>
                <w:b/>
                <w:color w:val="000000"/>
              </w:rPr>
            </w:pPr>
            <w:r w:rsidRPr="007A4CFF">
              <w:rPr>
                <w:rFonts w:ascii="Times" w:hAnsi="Times"/>
                <w:color w:val="000000"/>
              </w:rPr>
              <w:t xml:space="preserve">Wpływ niedoboru żelaza na funkcje poznawcze </w:t>
            </w:r>
            <w:r w:rsidRPr="007A4CFF">
              <w:rPr>
                <w:rFonts w:ascii="Times" w:hAnsi="Times"/>
                <w:color w:val="000000"/>
              </w:rPr>
              <w:br/>
              <w:t>i emocjonalne.</w:t>
            </w:r>
          </w:p>
          <w:p w14:paraId="3EC2A4DA" w14:textId="77777777" w:rsidR="005862FA" w:rsidRPr="007A4CFF" w:rsidRDefault="005862FA" w:rsidP="006A4784">
            <w:pPr>
              <w:pStyle w:val="ListParagraph"/>
              <w:numPr>
                <w:ilvl w:val="0"/>
                <w:numId w:val="560"/>
              </w:numPr>
              <w:spacing w:after="0" w:line="240" w:lineRule="auto"/>
              <w:ind w:left="459" w:hanging="425"/>
              <w:jc w:val="both"/>
              <w:rPr>
                <w:rFonts w:ascii="Times" w:hAnsi="Times"/>
                <w:b/>
                <w:color w:val="000000"/>
              </w:rPr>
            </w:pPr>
            <w:r w:rsidRPr="007A4CFF">
              <w:rPr>
                <w:rFonts w:ascii="Times" w:hAnsi="Times"/>
                <w:color w:val="000000"/>
              </w:rPr>
              <w:t>Diagnostyka laboratoryjna hemochromatozy i innych stanów związanych z przeładowaniem żelaza.</w:t>
            </w:r>
          </w:p>
          <w:p w14:paraId="4C3B0F4B" w14:textId="77777777" w:rsidR="005862FA" w:rsidRPr="007A4CFF" w:rsidRDefault="005862FA" w:rsidP="006A4784">
            <w:pPr>
              <w:pStyle w:val="ListParagraph"/>
              <w:numPr>
                <w:ilvl w:val="0"/>
                <w:numId w:val="560"/>
              </w:numPr>
              <w:spacing w:after="0" w:line="240" w:lineRule="auto"/>
              <w:ind w:left="459" w:hanging="425"/>
              <w:jc w:val="both"/>
              <w:rPr>
                <w:rFonts w:ascii="Times" w:hAnsi="Times"/>
                <w:b/>
                <w:color w:val="000000"/>
              </w:rPr>
            </w:pPr>
            <w:r w:rsidRPr="007A4CFF">
              <w:rPr>
                <w:rFonts w:ascii="Times" w:hAnsi="Times"/>
                <w:color w:val="000000"/>
              </w:rPr>
              <w:t>Krwiotwórcze czynniki wzrostu.</w:t>
            </w:r>
          </w:p>
          <w:p w14:paraId="10C690C2" w14:textId="77777777" w:rsidR="005862FA" w:rsidRPr="007A4CFF" w:rsidRDefault="005862FA" w:rsidP="006A4784">
            <w:pPr>
              <w:pStyle w:val="ListParagraph"/>
              <w:numPr>
                <w:ilvl w:val="0"/>
                <w:numId w:val="560"/>
              </w:numPr>
              <w:spacing w:after="0" w:line="240" w:lineRule="auto"/>
              <w:ind w:left="459" w:hanging="425"/>
              <w:jc w:val="both"/>
              <w:rPr>
                <w:rFonts w:ascii="Times" w:hAnsi="Times"/>
                <w:b/>
                <w:color w:val="000000"/>
              </w:rPr>
            </w:pPr>
            <w:r w:rsidRPr="007A4CFF">
              <w:rPr>
                <w:rFonts w:ascii="Times" w:hAnsi="Times"/>
              </w:rPr>
              <w:t>Charakterystyka różnych podtypów transkryptu genu fuzyjnego BCR/ABL na rokowanie w chorobach rozrostowych układu krwiotwórczego.</w:t>
            </w:r>
          </w:p>
          <w:p w14:paraId="2CAC1428" w14:textId="77777777" w:rsidR="005862FA" w:rsidRPr="007A4CFF" w:rsidRDefault="005862FA" w:rsidP="006A4784">
            <w:pPr>
              <w:pStyle w:val="ListParagraph"/>
              <w:numPr>
                <w:ilvl w:val="0"/>
                <w:numId w:val="560"/>
              </w:numPr>
              <w:spacing w:after="0" w:line="240" w:lineRule="auto"/>
              <w:ind w:left="459" w:hanging="425"/>
              <w:jc w:val="both"/>
              <w:rPr>
                <w:rFonts w:ascii="Times" w:hAnsi="Times"/>
                <w:b/>
                <w:color w:val="000000"/>
              </w:rPr>
            </w:pPr>
            <w:r w:rsidRPr="007A4CFF">
              <w:rPr>
                <w:rFonts w:ascii="Times" w:hAnsi="Times"/>
              </w:rPr>
              <w:t>Charakterystyka remisji cytomorfologicznej, cytogenetycznej oraz molekularnej w ostrej i przewlekłej białaczce szpikowej.</w:t>
            </w:r>
          </w:p>
        </w:tc>
      </w:tr>
      <w:tr w:rsidR="005862FA" w:rsidRPr="007A4CFF" w14:paraId="3B6C0FEE" w14:textId="77777777" w:rsidTr="00C022E8">
        <w:trPr>
          <w:trHeight w:val="2822"/>
        </w:trPr>
        <w:tc>
          <w:tcPr>
            <w:tcW w:w="3368" w:type="dxa"/>
          </w:tcPr>
          <w:p w14:paraId="4399001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66" w:type="dxa"/>
          </w:tcPr>
          <w:p w14:paraId="5FA4C47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Wykłady:</w:t>
            </w:r>
          </w:p>
          <w:p w14:paraId="4F13360B"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2F0D3224"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2849695E" w14:textId="77777777" w:rsidR="005862FA" w:rsidRPr="007A4CFF" w:rsidRDefault="005862FA" w:rsidP="00C022E8">
            <w:pPr>
              <w:spacing w:after="0" w:line="240" w:lineRule="auto"/>
              <w:ind w:left="459"/>
              <w:jc w:val="both"/>
              <w:rPr>
                <w:rFonts w:ascii="Times" w:hAnsi="Times"/>
                <w:color w:val="000000"/>
              </w:rPr>
            </w:pPr>
          </w:p>
          <w:p w14:paraId="235C104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Laboratoria:</w:t>
            </w:r>
          </w:p>
          <w:p w14:paraId="1DE8E7BB"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0B0EC169"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obserwacja mikroskopowa</w:t>
            </w:r>
          </w:p>
          <w:p w14:paraId="501E8FC4"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3F7E3C01"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68D0B81F"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film, prezentacja multimedialna</w:t>
            </w:r>
          </w:p>
          <w:p w14:paraId="2A345B39" w14:textId="77777777" w:rsidR="005862FA" w:rsidRPr="007A4CFF" w:rsidRDefault="005862FA" w:rsidP="00C022E8">
            <w:pPr>
              <w:spacing w:after="0" w:line="240" w:lineRule="auto"/>
              <w:ind w:left="459"/>
              <w:jc w:val="both"/>
              <w:rPr>
                <w:rFonts w:ascii="Times" w:hAnsi="Times"/>
                <w:color w:val="000000"/>
              </w:rPr>
            </w:pPr>
          </w:p>
          <w:p w14:paraId="359C6B0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CC1E246"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metody eksponujące: prezentacja multimedialna</w:t>
            </w:r>
          </w:p>
          <w:p w14:paraId="45127A43"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analiza przypadku</w:t>
            </w:r>
          </w:p>
          <w:p w14:paraId="70E92637"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dyskusja dydaktyczna</w:t>
            </w:r>
          </w:p>
        </w:tc>
      </w:tr>
      <w:tr w:rsidR="005862FA" w:rsidRPr="007A4CFF" w14:paraId="3AB9448C" w14:textId="77777777" w:rsidTr="00C022E8">
        <w:tc>
          <w:tcPr>
            <w:tcW w:w="3368" w:type="dxa"/>
          </w:tcPr>
          <w:p w14:paraId="3BABF25B"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66" w:type="dxa"/>
          </w:tcPr>
          <w:p w14:paraId="4E7D5F2E"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70878AB8" w14:textId="77777777" w:rsidR="005862FA" w:rsidRPr="007A4CFF" w:rsidRDefault="005862FA" w:rsidP="00C022E8">
      <w:pPr>
        <w:spacing w:after="0" w:line="240" w:lineRule="auto"/>
        <w:contextualSpacing/>
        <w:jc w:val="both"/>
        <w:rPr>
          <w:rFonts w:ascii="Times" w:hAnsi="Times"/>
          <w:color w:val="000000"/>
        </w:rPr>
      </w:pPr>
    </w:p>
    <w:p w14:paraId="64ADDEC6" w14:textId="77777777" w:rsidR="00D92770" w:rsidRDefault="00D92770" w:rsidP="00D92770">
      <w:pPr>
        <w:pStyle w:val="ListParagraph3"/>
        <w:spacing w:after="0" w:line="240" w:lineRule="auto"/>
        <w:ind w:left="0"/>
        <w:jc w:val="both"/>
        <w:rPr>
          <w:rFonts w:ascii="Times New Roman" w:hAnsi="Times New Roman"/>
          <w:b/>
          <w:color w:val="000000"/>
        </w:rPr>
      </w:pPr>
    </w:p>
    <w:p w14:paraId="1AE1A936" w14:textId="7D483A74" w:rsidR="005862FA" w:rsidRPr="007A4CFF" w:rsidRDefault="00D92770" w:rsidP="00D92770">
      <w:pPr>
        <w:pStyle w:val="ListParagraph3"/>
        <w:spacing w:after="0" w:line="240" w:lineRule="auto"/>
        <w:ind w:left="0"/>
        <w:jc w:val="both"/>
        <w:rPr>
          <w:rFonts w:ascii="Times" w:hAnsi="Times"/>
          <w:b/>
          <w:color w:val="000000"/>
        </w:rPr>
      </w:pPr>
      <w:r>
        <w:rPr>
          <w:rFonts w:ascii="Times New Roman" w:hAnsi="Times New Roman"/>
          <w:b/>
          <w:color w:val="000000"/>
        </w:rPr>
        <w:t xml:space="preserve">B) </w:t>
      </w:r>
      <w:r w:rsidR="005862FA" w:rsidRPr="007A4CFF">
        <w:rPr>
          <w:rFonts w:ascii="Times" w:hAnsi="Times"/>
          <w:b/>
          <w:color w:val="000000"/>
        </w:rPr>
        <w:t xml:space="preserve">Opis przedmiotu cyklu </w:t>
      </w:r>
    </w:p>
    <w:p w14:paraId="5E25338A" w14:textId="77777777" w:rsidR="005862FA" w:rsidRPr="007A4CFF" w:rsidRDefault="005862FA" w:rsidP="00C022E8">
      <w:pPr>
        <w:spacing w:after="0" w:line="240" w:lineRule="auto"/>
        <w:ind w:left="1080"/>
        <w:contextualSpacing/>
        <w:jc w:val="both"/>
        <w:rPr>
          <w:rFonts w:ascii="Times" w:hAnsi="Times"/>
          <w:i/>
          <w:color w:val="000000"/>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6062"/>
      </w:tblGrid>
      <w:tr w:rsidR="005862FA" w:rsidRPr="007A4CFF" w14:paraId="15F85566" w14:textId="77777777" w:rsidTr="00C022E8">
        <w:tc>
          <w:tcPr>
            <w:tcW w:w="1785" w:type="pct"/>
          </w:tcPr>
          <w:p w14:paraId="54371471"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3215" w:type="pct"/>
            <w:vAlign w:val="center"/>
          </w:tcPr>
          <w:p w14:paraId="60180EB0" w14:textId="77777777" w:rsidR="005862FA" w:rsidRPr="007A4CFF" w:rsidRDefault="005862FA" w:rsidP="00C022E8">
            <w:pPr>
              <w:spacing w:after="0" w:line="240" w:lineRule="auto"/>
              <w:jc w:val="center"/>
              <w:rPr>
                <w:rFonts w:ascii="Times" w:hAnsi="Times"/>
                <w:b/>
                <w:color w:val="000000"/>
                <w:sz w:val="20"/>
                <w:szCs w:val="20"/>
              </w:rPr>
            </w:pPr>
            <w:r w:rsidRPr="007A4CFF">
              <w:rPr>
                <w:rFonts w:ascii="Times" w:hAnsi="Times"/>
                <w:b/>
                <w:color w:val="000000"/>
                <w:sz w:val="20"/>
                <w:szCs w:val="20"/>
              </w:rPr>
              <w:t>Komentarz</w:t>
            </w:r>
          </w:p>
        </w:tc>
      </w:tr>
      <w:tr w:rsidR="005862FA" w:rsidRPr="007A4CFF" w14:paraId="4EBAC1B2" w14:textId="77777777" w:rsidTr="00C022E8">
        <w:tc>
          <w:tcPr>
            <w:tcW w:w="1785" w:type="pct"/>
          </w:tcPr>
          <w:p w14:paraId="72F0ED4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Cykl dydaktyczny, w którym przedmiot jest realizowany</w:t>
            </w:r>
          </w:p>
        </w:tc>
        <w:tc>
          <w:tcPr>
            <w:tcW w:w="3215" w:type="pct"/>
            <w:vAlign w:val="center"/>
          </w:tcPr>
          <w:p w14:paraId="1FCB20EC"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VIII, rok IV</w:t>
            </w:r>
          </w:p>
        </w:tc>
      </w:tr>
      <w:tr w:rsidR="005862FA" w:rsidRPr="007A4CFF" w14:paraId="0807AAD6" w14:textId="77777777" w:rsidTr="00C022E8">
        <w:tc>
          <w:tcPr>
            <w:tcW w:w="1785" w:type="pct"/>
          </w:tcPr>
          <w:p w14:paraId="6DA599D6"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Sposób zaliczenia przedmiotu w cyklu</w:t>
            </w:r>
          </w:p>
        </w:tc>
        <w:tc>
          <w:tcPr>
            <w:tcW w:w="3215" w:type="pct"/>
          </w:tcPr>
          <w:p w14:paraId="050B8E39"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275BCE57"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egzamin</w:t>
            </w:r>
          </w:p>
        </w:tc>
      </w:tr>
      <w:tr w:rsidR="005862FA" w:rsidRPr="007A4CFF" w14:paraId="504C44A8" w14:textId="77777777" w:rsidTr="00C022E8">
        <w:tc>
          <w:tcPr>
            <w:tcW w:w="1785" w:type="pct"/>
          </w:tcPr>
          <w:p w14:paraId="2931954E"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Forma(y) i liczba godzin zajęć oraz sposoby ich zaliczenia</w:t>
            </w:r>
          </w:p>
        </w:tc>
        <w:tc>
          <w:tcPr>
            <w:tcW w:w="3215" w:type="pct"/>
            <w:vAlign w:val="center"/>
          </w:tcPr>
          <w:p w14:paraId="6E39A8B3"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30 godzin </w:t>
            </w:r>
            <w:r w:rsidRPr="007A4CFF">
              <w:rPr>
                <w:rFonts w:ascii="Times" w:hAnsi="Times"/>
                <w:b/>
                <w:color w:val="000000"/>
              </w:rPr>
              <w:t xml:space="preserve">– </w:t>
            </w:r>
            <w:r w:rsidRPr="007A4CFF">
              <w:rPr>
                <w:rFonts w:ascii="Times" w:hAnsi="Times"/>
                <w:color w:val="000000"/>
              </w:rPr>
              <w:t>egzamin</w:t>
            </w:r>
          </w:p>
          <w:p w14:paraId="3509D34A"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Laboratoria:</w:t>
            </w:r>
            <w:r w:rsidRPr="007A4CFF">
              <w:rPr>
                <w:rFonts w:ascii="Times" w:hAnsi="Times"/>
                <w:color w:val="000000"/>
              </w:rPr>
              <w:t xml:space="preserve"> 45 godzin – egzamin</w:t>
            </w:r>
          </w:p>
          <w:p w14:paraId="54FB85E3"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Seminaria:</w:t>
            </w:r>
            <w:r w:rsidRPr="007A4CFF">
              <w:rPr>
                <w:rFonts w:ascii="Times" w:hAnsi="Times"/>
                <w:color w:val="000000"/>
              </w:rPr>
              <w:t xml:space="preserve"> 15 godzin -  egzamin</w:t>
            </w:r>
          </w:p>
        </w:tc>
      </w:tr>
      <w:tr w:rsidR="005862FA" w:rsidRPr="007A4CFF" w14:paraId="3DDE61EA" w14:textId="77777777" w:rsidTr="00C022E8">
        <w:tc>
          <w:tcPr>
            <w:tcW w:w="1785" w:type="pct"/>
          </w:tcPr>
          <w:p w14:paraId="18F2D027"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Imię i nazwisko koordynatora/ów przedmiotu cyklu</w:t>
            </w:r>
          </w:p>
        </w:tc>
        <w:tc>
          <w:tcPr>
            <w:tcW w:w="3215" w:type="pct"/>
            <w:vAlign w:val="center"/>
          </w:tcPr>
          <w:p w14:paraId="362829F5" w14:textId="77777777" w:rsidR="005862FA" w:rsidRPr="007A4CFF" w:rsidRDefault="005862FA" w:rsidP="00C022E8">
            <w:pPr>
              <w:spacing w:after="0" w:line="240" w:lineRule="auto"/>
              <w:rPr>
                <w:rFonts w:ascii="Times" w:hAnsi="Times"/>
                <w:b/>
                <w:iCs/>
                <w:color w:val="000000"/>
              </w:rPr>
            </w:pPr>
            <w:r w:rsidRPr="007A4CFF">
              <w:rPr>
                <w:rFonts w:ascii="Times" w:hAnsi="Times"/>
                <w:b/>
                <w:color w:val="000000"/>
              </w:rPr>
              <w:t>Prof. dr hab. Ewa Żekanowska</w:t>
            </w:r>
          </w:p>
        </w:tc>
      </w:tr>
      <w:tr w:rsidR="005862FA" w:rsidRPr="007A4CFF" w14:paraId="49278286" w14:textId="77777777" w:rsidTr="00C022E8">
        <w:tc>
          <w:tcPr>
            <w:tcW w:w="1785" w:type="pct"/>
          </w:tcPr>
          <w:p w14:paraId="175F138B"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lastRenderedPageBreak/>
              <w:t>Imię i nazwisko osób prowadzących grupy zajęciowe przedmiotu</w:t>
            </w:r>
          </w:p>
        </w:tc>
        <w:tc>
          <w:tcPr>
            <w:tcW w:w="3215" w:type="pct"/>
          </w:tcPr>
          <w:p w14:paraId="357D848D" w14:textId="77777777" w:rsidR="005862FA" w:rsidRPr="007A4CFF" w:rsidRDefault="005862FA" w:rsidP="00C022E8">
            <w:pPr>
              <w:spacing w:after="0" w:line="240" w:lineRule="auto"/>
              <w:jc w:val="both"/>
              <w:rPr>
                <w:rFonts w:ascii="Times" w:hAnsi="Times"/>
                <w:b/>
                <w:bCs/>
                <w:color w:val="000000"/>
              </w:rPr>
            </w:pPr>
            <w:r w:rsidRPr="007A4CFF">
              <w:rPr>
                <w:rFonts w:ascii="Times" w:hAnsi="Times"/>
                <w:b/>
                <w:bCs/>
                <w:color w:val="000000"/>
              </w:rPr>
              <w:t>Wykłady:</w:t>
            </w:r>
          </w:p>
          <w:p w14:paraId="2B52F2E2"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Prof. dr hab. Ewa Żekanowska</w:t>
            </w:r>
          </w:p>
          <w:p w14:paraId="283CA3E4" w14:textId="77777777" w:rsidR="005862FA" w:rsidRPr="007A4CFF" w:rsidRDefault="005862FA" w:rsidP="00C022E8">
            <w:pPr>
              <w:spacing w:after="0" w:line="240" w:lineRule="auto"/>
              <w:jc w:val="both"/>
              <w:rPr>
                <w:rFonts w:ascii="Times" w:hAnsi="Times"/>
                <w:bCs/>
                <w:color w:val="000000"/>
              </w:rPr>
            </w:pPr>
          </w:p>
          <w:p w14:paraId="396828DC"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6BF46140"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1943D295"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59F25B32"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41A1686D"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68300093"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14930596"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p w14:paraId="6749FA78" w14:textId="77777777" w:rsidR="005862FA" w:rsidRPr="007A4CFF" w:rsidRDefault="005862FA" w:rsidP="00C022E8">
            <w:pPr>
              <w:spacing w:after="0" w:line="240" w:lineRule="auto"/>
              <w:jc w:val="both"/>
              <w:rPr>
                <w:rFonts w:ascii="Times" w:hAnsi="Times"/>
                <w:color w:val="000000"/>
              </w:rPr>
            </w:pPr>
          </w:p>
          <w:p w14:paraId="1C1AC987"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AB20427"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2A562A48"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46A0C507"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20B37237"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1F316533"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4504185D"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tc>
      </w:tr>
      <w:tr w:rsidR="005862FA" w:rsidRPr="007A4CFF" w14:paraId="1FAB8629" w14:textId="77777777" w:rsidTr="00C022E8">
        <w:trPr>
          <w:trHeight w:val="367"/>
        </w:trPr>
        <w:tc>
          <w:tcPr>
            <w:tcW w:w="1785" w:type="pct"/>
          </w:tcPr>
          <w:p w14:paraId="0BC7274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3215" w:type="pct"/>
          </w:tcPr>
          <w:p w14:paraId="72396A2F"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5A3D0F9F" w14:textId="77777777" w:rsidTr="00C022E8">
        <w:tc>
          <w:tcPr>
            <w:tcW w:w="1785" w:type="pct"/>
          </w:tcPr>
          <w:p w14:paraId="12469AC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3215" w:type="pct"/>
          </w:tcPr>
          <w:p w14:paraId="39AB9902" w14:textId="77777777" w:rsidR="005862FA" w:rsidRPr="007A4CFF" w:rsidRDefault="005862FA" w:rsidP="00C022E8">
            <w:pPr>
              <w:pStyle w:val="Domylnie"/>
              <w:spacing w:after="0" w:line="240" w:lineRule="auto"/>
              <w:jc w:val="both"/>
              <w:rPr>
                <w:rFonts w:ascii="Times" w:eastAsia="Times New Roman" w:hAnsi="Times" w:cs="Times New Roman"/>
                <w:iCs/>
                <w:color w:val="000000"/>
              </w:rPr>
            </w:pPr>
            <w:r w:rsidRPr="007A4CFF">
              <w:rPr>
                <w:rFonts w:ascii="Times" w:eastAsia="Times New Roman" w:hAnsi="Times" w:cs="Times New Roman"/>
                <w:b/>
                <w:iCs/>
                <w:color w:val="000000"/>
              </w:rPr>
              <w:t>Wykład</w:t>
            </w:r>
            <w:r w:rsidRPr="007A4CFF">
              <w:rPr>
                <w:rFonts w:ascii="Times" w:eastAsia="Times New Roman" w:hAnsi="Times" w:cs="Times New Roman"/>
                <w:iCs/>
                <w:color w:val="000000"/>
              </w:rPr>
              <w:t xml:space="preserve"> - </w:t>
            </w:r>
            <w:r w:rsidRPr="007A4CFF">
              <w:rPr>
                <w:rFonts w:ascii="Times" w:eastAsia="Times New Roman" w:hAnsi="Times" w:cs="Times New Roman"/>
                <w:i/>
                <w:iCs/>
                <w:color w:val="000000"/>
              </w:rPr>
              <w:t xml:space="preserve"> </w:t>
            </w:r>
            <w:r w:rsidRPr="007A4CFF">
              <w:rPr>
                <w:rFonts w:ascii="Times" w:eastAsia="Times New Roman" w:hAnsi="Times" w:cs="Times New Roman"/>
                <w:iCs/>
                <w:color w:val="000000"/>
              </w:rPr>
              <w:t>studenci całego roku</w:t>
            </w:r>
          </w:p>
          <w:p w14:paraId="0719B2BA" w14:textId="77777777" w:rsidR="005862FA" w:rsidRPr="007A4CFF" w:rsidRDefault="005862FA" w:rsidP="00C022E8">
            <w:pPr>
              <w:spacing w:after="0" w:line="240" w:lineRule="auto"/>
              <w:jc w:val="both"/>
              <w:rPr>
                <w:rFonts w:ascii="Times" w:hAnsi="Times"/>
                <w:iCs/>
                <w:color w:val="000000"/>
              </w:rPr>
            </w:pPr>
            <w:r w:rsidRPr="007A4CFF">
              <w:rPr>
                <w:rFonts w:ascii="Times" w:hAnsi="Times"/>
                <w:b/>
                <w:iCs/>
                <w:color w:val="000000"/>
              </w:rPr>
              <w:t xml:space="preserve">Laboratoria </w:t>
            </w:r>
            <w:r w:rsidRPr="007A4CFF">
              <w:rPr>
                <w:rFonts w:ascii="Times" w:hAnsi="Times"/>
                <w:iCs/>
                <w:color w:val="000000"/>
              </w:rPr>
              <w:t>- grupy maksymalnie do 15 studentów</w:t>
            </w:r>
          </w:p>
          <w:p w14:paraId="7FEA4A9B" w14:textId="77777777" w:rsidR="005862FA" w:rsidRPr="007A4CFF" w:rsidRDefault="005862FA" w:rsidP="00C022E8">
            <w:pPr>
              <w:suppressAutoHyphens/>
              <w:spacing w:after="0" w:line="240" w:lineRule="auto"/>
              <w:jc w:val="both"/>
              <w:rPr>
                <w:rFonts w:ascii="Times" w:eastAsia="SimSun" w:hAnsi="Times"/>
                <w:b/>
                <w:bCs/>
                <w:color w:val="000000"/>
              </w:rPr>
            </w:pPr>
            <w:r w:rsidRPr="007A4CFF">
              <w:rPr>
                <w:rFonts w:ascii="Times" w:hAnsi="Times"/>
                <w:b/>
                <w:iCs/>
                <w:color w:val="000000"/>
              </w:rPr>
              <w:t>Seminaria</w:t>
            </w:r>
            <w:r w:rsidRPr="007A4CFF">
              <w:rPr>
                <w:rFonts w:ascii="Times" w:hAnsi="Times"/>
                <w:iCs/>
                <w:color w:val="000000"/>
              </w:rPr>
              <w:t>- grupy maksymalnie do 25 studentów</w:t>
            </w:r>
          </w:p>
        </w:tc>
      </w:tr>
      <w:tr w:rsidR="005862FA" w:rsidRPr="007A4CFF" w14:paraId="2B5DCE6A" w14:textId="77777777" w:rsidTr="00C022E8">
        <w:trPr>
          <w:trHeight w:val="3075"/>
        </w:trPr>
        <w:tc>
          <w:tcPr>
            <w:tcW w:w="1785" w:type="pct"/>
          </w:tcPr>
          <w:p w14:paraId="738D359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3215" w:type="pct"/>
          </w:tcPr>
          <w:p w14:paraId="0B4D6169"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329EA953"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0BD2A721"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2B624587"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741209C8"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Patofizjologii Collegium Medicum </w:t>
            </w:r>
            <w:r w:rsidRPr="007A4CFF">
              <w:rPr>
                <w:rFonts w:ascii="Times" w:hAnsi="Times"/>
                <w:bCs/>
                <w:color w:val="000000"/>
              </w:rPr>
              <w:br/>
              <w:t xml:space="preserve">im. Ludwika Rydygiera w Bydgoszczy, UMK w Toruniu, </w:t>
            </w:r>
            <w:r w:rsidRPr="007A4CFF">
              <w:rPr>
                <w:rFonts w:ascii="Times" w:hAnsi="Times"/>
                <w:bCs/>
                <w:color w:val="000000"/>
              </w:rPr>
              <w:br/>
              <w:t xml:space="preserve">w terminach podawanych przez Dział Dydaktyki </w:t>
            </w:r>
          </w:p>
          <w:p w14:paraId="730E3145"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0285086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49FECE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color w:val="000000"/>
              </w:rPr>
              <w:t xml:space="preserve">Sala seminaryjna </w:t>
            </w:r>
            <w:r w:rsidRPr="007A4CFF">
              <w:rPr>
                <w:rFonts w:ascii="Times" w:hAnsi="Times"/>
                <w:bCs/>
                <w:color w:val="000000"/>
              </w:rPr>
              <w:t xml:space="preserve">Katedry Patofizjologii Collegium Medicum </w:t>
            </w:r>
            <w:r w:rsidRPr="007A4CFF">
              <w:rPr>
                <w:rFonts w:ascii="Times" w:hAnsi="Times"/>
                <w:bCs/>
                <w:color w:val="000000"/>
              </w:rPr>
              <w:br/>
              <w:t xml:space="preserve">im. Ludwika Rydygiera w Bydgoszczy, UMK w Toruniu, </w:t>
            </w:r>
            <w:r w:rsidRPr="007A4CFF">
              <w:rPr>
                <w:rFonts w:ascii="Times" w:hAnsi="Times"/>
                <w:bCs/>
                <w:color w:val="000000"/>
              </w:rPr>
              <w:br/>
              <w:t xml:space="preserve">w terminach podawanych przez Dział Dydaktyki </w:t>
            </w:r>
          </w:p>
          <w:p w14:paraId="4650F899"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tc>
      </w:tr>
      <w:tr w:rsidR="005862FA" w:rsidRPr="007A4CFF" w14:paraId="4EE7DAAE" w14:textId="77777777" w:rsidTr="00C022E8">
        <w:trPr>
          <w:trHeight w:val="20"/>
        </w:trPr>
        <w:tc>
          <w:tcPr>
            <w:tcW w:w="1785" w:type="pct"/>
          </w:tcPr>
          <w:p w14:paraId="48C4814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3215" w:type="pct"/>
            <w:vAlign w:val="center"/>
          </w:tcPr>
          <w:p w14:paraId="359FCF7E"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2D3B36BB" w14:textId="77777777" w:rsidTr="00C022E8">
        <w:trPr>
          <w:trHeight w:val="20"/>
        </w:trPr>
        <w:tc>
          <w:tcPr>
            <w:tcW w:w="1785" w:type="pct"/>
            <w:vAlign w:val="center"/>
          </w:tcPr>
          <w:p w14:paraId="2FBD311C"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3215" w:type="pct"/>
            <w:vAlign w:val="center"/>
          </w:tcPr>
          <w:p w14:paraId="0811C83B"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74BF35BE" w14:textId="77777777" w:rsidTr="00C022E8">
        <w:trPr>
          <w:trHeight w:val="3167"/>
        </w:trPr>
        <w:tc>
          <w:tcPr>
            <w:tcW w:w="1785" w:type="pct"/>
          </w:tcPr>
          <w:p w14:paraId="53AF7FB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3215" w:type="pct"/>
          </w:tcPr>
          <w:p w14:paraId="0EC3A33E" w14:textId="77777777" w:rsidR="005862FA" w:rsidRPr="007A4CFF" w:rsidRDefault="005862FA" w:rsidP="00C022E8">
            <w:pPr>
              <w:autoSpaceDE w:val="0"/>
              <w:autoSpaceDN w:val="0"/>
              <w:adjustRightInd w:val="0"/>
              <w:spacing w:after="0"/>
              <w:rPr>
                <w:rFonts w:ascii="Times" w:hAnsi="Times"/>
                <w:b/>
                <w:bCs/>
                <w:color w:val="000000"/>
              </w:rPr>
            </w:pPr>
            <w:r w:rsidRPr="007A4CFF">
              <w:rPr>
                <w:rFonts w:ascii="Times" w:hAnsi="Times"/>
                <w:b/>
                <w:bCs/>
                <w:color w:val="000000"/>
              </w:rPr>
              <w:t>Wykłady:</w:t>
            </w:r>
          </w:p>
          <w:p w14:paraId="025A3C7F" w14:textId="77777777" w:rsidR="005862FA" w:rsidRPr="007A4CFF" w:rsidRDefault="005862FA" w:rsidP="00D92770">
            <w:pPr>
              <w:autoSpaceDE w:val="0"/>
              <w:autoSpaceDN w:val="0"/>
              <w:adjustRightInd w:val="0"/>
              <w:spacing w:after="0" w:line="240" w:lineRule="auto"/>
              <w:ind w:left="34"/>
              <w:jc w:val="both"/>
              <w:rPr>
                <w:rFonts w:ascii="Times" w:hAnsi="Times"/>
                <w:color w:val="000000"/>
              </w:rPr>
            </w:pPr>
            <w:r w:rsidRPr="007A4CFF">
              <w:rPr>
                <w:rFonts w:ascii="Times" w:hAnsi="Times"/>
                <w:color w:val="000000"/>
              </w:rPr>
              <w:t>W3: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teoretyczne i praktyczne aspekty manualnych </w:t>
            </w:r>
            <w:r w:rsidRPr="007A4CFF">
              <w:rPr>
                <w:rFonts w:ascii="Times" w:hAnsi="Times"/>
                <w:color w:val="000000"/>
              </w:rPr>
              <w:br/>
              <w:t>i zautomatyzowanych metod  stosowanych w diagnostyce wybranych chorób hematologicznych (K_F.W3, K_W.F18)</w:t>
            </w:r>
          </w:p>
          <w:p w14:paraId="5ACF85BD" w14:textId="77777777" w:rsidR="005862FA" w:rsidRPr="007A4CFF" w:rsidRDefault="005862FA" w:rsidP="00D92770">
            <w:pPr>
              <w:autoSpaceDE w:val="0"/>
              <w:autoSpaceDN w:val="0"/>
              <w:adjustRightInd w:val="0"/>
              <w:spacing w:after="0" w:line="240" w:lineRule="auto"/>
              <w:ind w:left="34"/>
              <w:jc w:val="both"/>
              <w:rPr>
                <w:rFonts w:ascii="Times" w:hAnsi="Times"/>
                <w:color w:val="000000"/>
              </w:rPr>
            </w:pPr>
            <w:r w:rsidRPr="007A4CFF">
              <w:rPr>
                <w:rFonts w:ascii="Times" w:hAnsi="Times"/>
                <w:color w:val="000000"/>
              </w:rPr>
              <w:t>W5: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hemostazy pierwotnej i wtórnej </w:t>
            </w:r>
            <w:r w:rsidRPr="007A4CFF">
              <w:rPr>
                <w:rFonts w:ascii="Times" w:hAnsi="Times"/>
                <w:color w:val="000000"/>
              </w:rPr>
              <w:br/>
              <w:t>oraz analizuje patomechanizm i konsekwencje kliniczne chorób układu krzepnięcia i fibrynolizy (K_F.W17)</w:t>
            </w:r>
          </w:p>
          <w:p w14:paraId="664A86F1" w14:textId="77777777" w:rsidR="005862FA" w:rsidRPr="007A4CFF" w:rsidRDefault="005862FA" w:rsidP="00D92770">
            <w:pPr>
              <w:autoSpaceDE w:val="0"/>
              <w:autoSpaceDN w:val="0"/>
              <w:adjustRightInd w:val="0"/>
              <w:spacing w:after="0" w:line="240" w:lineRule="auto"/>
              <w:ind w:left="34"/>
              <w:jc w:val="both"/>
              <w:rPr>
                <w:rFonts w:ascii="Times" w:hAnsi="Times"/>
                <w:i/>
                <w:color w:val="000000"/>
              </w:rPr>
            </w:pPr>
            <w:r w:rsidRPr="007A4CFF">
              <w:rPr>
                <w:rFonts w:ascii="Times" w:hAnsi="Times"/>
                <w:color w:val="000000"/>
              </w:rPr>
              <w:t>W7: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przebiegu klinicznego i monitorowaniu leczenia wrodzonych i nabytych skaz krwotocznych (K_F.W18)</w:t>
            </w:r>
          </w:p>
          <w:p w14:paraId="5427AFE1" w14:textId="77777777" w:rsidR="005862FA" w:rsidRPr="007A4CFF" w:rsidRDefault="005862FA" w:rsidP="00D92770">
            <w:pPr>
              <w:spacing w:after="0" w:line="240" w:lineRule="auto"/>
              <w:ind w:left="34"/>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wyjaśnia związek pomiędzy zaburzeniami czynnościowymi a objawami klinicznymi oraz przewiduje wpływ przebiegu choroby i określonego postępowania terapeutycznego </w:t>
            </w:r>
            <w:r w:rsidRPr="007A4CFF">
              <w:rPr>
                <w:rFonts w:ascii="Times" w:hAnsi="Times"/>
                <w:bCs/>
                <w:color w:val="000000"/>
              </w:rPr>
              <w:br/>
            </w:r>
            <w:r w:rsidRPr="007A4CFF">
              <w:rPr>
                <w:rFonts w:ascii="Times" w:hAnsi="Times"/>
                <w:bCs/>
                <w:color w:val="000000"/>
              </w:rPr>
              <w:lastRenderedPageBreak/>
              <w:t>na wyniki badań hematologicznych (K_F.U20, K_F.U22)</w:t>
            </w:r>
          </w:p>
          <w:p w14:paraId="11932CE6" w14:textId="77777777" w:rsidR="005862FA" w:rsidRPr="007A4CFF" w:rsidRDefault="005862FA" w:rsidP="00D92770">
            <w:pPr>
              <w:spacing w:after="0" w:line="240" w:lineRule="auto"/>
              <w:ind w:left="34"/>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wyjaśnia związek pomiędzy zaburzeniami czynnościowymi a objawami klinicznymi oraz przewiduje wpływ przebiegu choroby i określonego postępowania terapeutycznego </w:t>
            </w:r>
            <w:r w:rsidRPr="007A4CFF">
              <w:rPr>
                <w:rFonts w:ascii="Times" w:hAnsi="Times"/>
                <w:bCs/>
                <w:color w:val="000000"/>
              </w:rPr>
              <w:br/>
              <w:t>na wyniki badań hematologicznych (K_F.U20, K_F.U22)</w:t>
            </w:r>
          </w:p>
          <w:p w14:paraId="562E2515" w14:textId="77777777" w:rsidR="005862FA" w:rsidRPr="007A4CFF" w:rsidRDefault="005862FA" w:rsidP="00D92770">
            <w:pPr>
              <w:spacing w:after="0" w:line="240" w:lineRule="auto"/>
              <w:ind w:left="34"/>
              <w:jc w:val="both"/>
              <w:rPr>
                <w:rFonts w:ascii="Times" w:hAnsi="Times"/>
                <w:color w:val="000000"/>
              </w:rPr>
            </w:pPr>
            <w:r w:rsidRPr="007A4CFF">
              <w:rPr>
                <w:rFonts w:ascii="Times" w:hAnsi="Times"/>
                <w:iCs/>
                <w:color w:val="000000"/>
              </w:rPr>
              <w:t>U9:</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dokonuje analizy wyników  badań hematologicznych </w:t>
            </w:r>
            <w:r w:rsidRPr="007A4CFF">
              <w:rPr>
                <w:rFonts w:ascii="Times" w:hAnsi="Times"/>
                <w:color w:val="000000"/>
              </w:rPr>
              <w:br/>
              <w:t>i koagulologicznych oraz oceny problemów diagnostycznych formułując na ich podstawie wnioski</w:t>
            </w:r>
          </w:p>
          <w:p w14:paraId="435172F1" w14:textId="77777777" w:rsidR="005862FA" w:rsidRPr="007A4CFF" w:rsidRDefault="005862FA" w:rsidP="00D92770">
            <w:pPr>
              <w:autoSpaceDE w:val="0"/>
              <w:autoSpaceDN w:val="0"/>
              <w:adjustRightInd w:val="0"/>
              <w:spacing w:after="0" w:line="240" w:lineRule="auto"/>
              <w:ind w:left="34" w:right="113"/>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26B35900" w14:textId="77777777" w:rsidR="005862FA" w:rsidRPr="007A4CFF" w:rsidRDefault="005862FA" w:rsidP="00C022E8">
            <w:pPr>
              <w:pStyle w:val="Domylnie"/>
              <w:spacing w:after="0"/>
              <w:ind w:left="459" w:hanging="498"/>
              <w:jc w:val="both"/>
              <w:rPr>
                <w:rFonts w:ascii="Times" w:hAnsi="Times" w:cs="Times New Roman"/>
                <w:color w:val="000000"/>
              </w:rPr>
            </w:pPr>
          </w:p>
          <w:p w14:paraId="496A197C"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066084A4"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3FCD2BD8"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bCs/>
                <w:color w:val="000000"/>
              </w:rPr>
              <w:t>U3: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potrafi zaplanować i wykonać wybrane badania z zakresu hematologii z uwzględnieniem metod mikroskopowych oraz przy użyciu zautomatyzowanych analizatorów hematologicznych (K_F.U6., K_F.U15)</w:t>
            </w:r>
          </w:p>
          <w:p w14:paraId="3D17D403"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bCs/>
                <w:color w:val="000000"/>
              </w:rPr>
              <w:t>U6: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i interpretuje badania z zakresu hemostazy płytkowo-naczyniowej i osoczowej (czas APTT, PT, TT, czas rekalcynacji osocza, stężenie fibrynogenu, stężenie D-dimeru, aktywność czynników krzepnięcia, wykrywanie antykoagulantów) (K_F.U6)</w:t>
            </w:r>
          </w:p>
          <w:p w14:paraId="562D490F"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interpretuje wyniki badań hematologicznych oraz analizuje je w kontekście innych badań laboratoryjnych (K_F.U20)</w:t>
            </w:r>
          </w:p>
          <w:p w14:paraId="2258B9B7"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U10:</w:t>
            </w:r>
            <w:r w:rsidRPr="007A4CFF">
              <w:rPr>
                <w:rFonts w:ascii="Times" w:hAnsi="Times"/>
                <w:color w:val="000000"/>
                <w:sz w:val="20"/>
                <w:szCs w:val="20"/>
              </w:rPr>
              <w:t> </w:t>
            </w:r>
            <w:r w:rsidRPr="007A4CFF">
              <w:rPr>
                <w:rFonts w:ascii="Times" w:hAnsi="Times"/>
                <w:color w:val="000000"/>
              </w:rPr>
              <w:t>stosuje rekomendacje w zakresie wykonywania badań hematologicznych (K_F.U23)</w:t>
            </w:r>
          </w:p>
          <w:p w14:paraId="40D95F39"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6E26DAF5"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zespołu i stosuje zasady koleżeństwa zawodowego </w:t>
            </w:r>
            <w:r w:rsidRPr="007A4CFF">
              <w:rPr>
                <w:rFonts w:ascii="Times" w:hAnsi="Times"/>
                <w:color w:val="000000"/>
              </w:rPr>
              <w:br/>
              <w:t>oraz przestrzega zasad bezpieczeństwa (K_F.K3)</w:t>
            </w:r>
          </w:p>
          <w:p w14:paraId="63AACD42" w14:textId="77777777" w:rsidR="005862FA" w:rsidRPr="007A4CFF" w:rsidRDefault="005862FA" w:rsidP="00C022E8">
            <w:pPr>
              <w:autoSpaceDE w:val="0"/>
              <w:autoSpaceDN w:val="0"/>
              <w:adjustRightInd w:val="0"/>
              <w:spacing w:after="0" w:line="240" w:lineRule="auto"/>
              <w:ind w:left="459" w:right="113" w:hanging="498"/>
              <w:jc w:val="both"/>
              <w:rPr>
                <w:rFonts w:ascii="Times" w:hAnsi="Times"/>
                <w:b/>
                <w:color w:val="000000"/>
              </w:rPr>
            </w:pPr>
          </w:p>
          <w:p w14:paraId="2A913851" w14:textId="77777777" w:rsidR="005862FA" w:rsidRPr="007A4CFF" w:rsidRDefault="005862FA" w:rsidP="00C022E8">
            <w:pPr>
              <w:autoSpaceDE w:val="0"/>
              <w:autoSpaceDN w:val="0"/>
              <w:adjustRightInd w:val="0"/>
              <w:spacing w:after="0" w:line="240" w:lineRule="auto"/>
              <w:ind w:left="459" w:right="113" w:hanging="498"/>
              <w:jc w:val="both"/>
              <w:rPr>
                <w:rFonts w:ascii="Times" w:hAnsi="Times"/>
                <w:b/>
                <w:color w:val="000000"/>
              </w:rPr>
            </w:pPr>
            <w:r w:rsidRPr="007A4CFF">
              <w:rPr>
                <w:rFonts w:ascii="Times" w:hAnsi="Times"/>
                <w:b/>
                <w:color w:val="000000"/>
              </w:rPr>
              <w:t>Seminaria:</w:t>
            </w:r>
          </w:p>
          <w:p w14:paraId="202A3F03"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W5: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wyjaśnia mechanizm hemostazy pierwotnej i wtórnej oraz analizuje patomechanizm i konsekwencje kliniczne chorób układu krzepnięcia i fibrynolizy (K_F.W17)</w:t>
            </w:r>
          </w:p>
          <w:p w14:paraId="0FC029CA"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color w:val="000000"/>
              </w:rPr>
              <w:t>W7: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przebiegu klinicznego i monitorowaniu leczenia wrodzonych i nabytych skaz krwotocznych (K_F.W18)</w:t>
            </w:r>
          </w:p>
          <w:p w14:paraId="5A0FD9BC"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interpretuje wyniki badań hematologicznych oraz analizuje je w  kontekście innych badań laboratoryjnych (K_F.U20)</w:t>
            </w:r>
          </w:p>
          <w:p w14:paraId="2D20F9B5"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65186A9F"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 trakcie zajęć praktycznych współpracuje z członkami zespołu i stosuje zasady koleżeństwa zawodowego oraz przestrzega zasad bezpieczeństwa (K_F.K3)</w:t>
            </w:r>
          </w:p>
        </w:tc>
      </w:tr>
      <w:tr w:rsidR="005862FA" w:rsidRPr="007A4CFF" w14:paraId="5B0440C8" w14:textId="77777777" w:rsidTr="00C022E8">
        <w:trPr>
          <w:trHeight w:val="2041"/>
        </w:trPr>
        <w:tc>
          <w:tcPr>
            <w:tcW w:w="1785" w:type="pct"/>
          </w:tcPr>
          <w:p w14:paraId="667DAE0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3215" w:type="pct"/>
          </w:tcPr>
          <w:p w14:paraId="7E8989D2"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sprawdzianów pisemnych (wejściówki, kolokwia </w:t>
            </w:r>
            <w:r w:rsidRPr="007A4CFF">
              <w:rPr>
                <w:rFonts w:ascii="Times" w:hAnsi="Times"/>
                <w:color w:val="000000"/>
              </w:rPr>
              <w:br/>
              <w:t>i egzamin) uzyskane punkty przelicza się na stopnie według następującej skali:</w:t>
            </w:r>
          </w:p>
          <w:p w14:paraId="7D792A3B"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25630E9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C561DD5" w14:textId="77777777" w:rsidR="005862FA" w:rsidRPr="007A4CFF" w:rsidRDefault="005862FA"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EC34CB7"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2D3BB2D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434092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3B50FE61"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4CABE35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647E520"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6F2DD75C"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3481333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93DC224"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514DE619"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0482BF7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B966832"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34282E3E"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5DF6AE9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F801E3"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136D2A26"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623D73E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B95FA27"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23AA95B1"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6A934AA3" w14:textId="77777777" w:rsidR="005862FA" w:rsidRPr="007A4CFF" w:rsidRDefault="005862FA" w:rsidP="00C022E8">
            <w:pPr>
              <w:spacing w:after="0" w:line="240" w:lineRule="auto"/>
              <w:rPr>
                <w:rFonts w:ascii="Times" w:hAnsi="Times"/>
                <w:b/>
                <w:bCs/>
                <w:color w:val="000000"/>
              </w:rPr>
            </w:pPr>
          </w:p>
          <w:p w14:paraId="2FA34F7E"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Wykład:</w:t>
            </w:r>
          </w:p>
          <w:p w14:paraId="272D6D6A"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zaliczenie na ocenę na podstawie pytań otwartych - zaliczenie ≥ 60% (W3, W4, W5, W7, U7)</w:t>
            </w:r>
          </w:p>
          <w:p w14:paraId="14CB50C7"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Egzamin końcowy część teoretyczna (weryfikacja efektów kształcenia  z cyklu: semestr VII i VIII</w:t>
            </w:r>
            <w:r w:rsidRPr="007A4CFF">
              <w:rPr>
                <w:rFonts w:ascii="Times" w:hAnsi="Times"/>
                <w:color w:val="000000"/>
              </w:rPr>
              <w:t>) - zaliczenie na ocenę na podstawie pytań otwartych - zaliczenie ≥ 60% (W3, W4, W7)</w:t>
            </w:r>
          </w:p>
          <w:p w14:paraId="56E6B0E4"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p>
          <w:p w14:paraId="6B1D096C"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Laboratoria:</w:t>
            </w:r>
          </w:p>
          <w:p w14:paraId="53FF51F8" w14:textId="77777777" w:rsidR="005862FA" w:rsidRPr="007A4CFF" w:rsidRDefault="005862FA" w:rsidP="006A4784">
            <w:pPr>
              <w:numPr>
                <w:ilvl w:val="0"/>
                <w:numId w:val="82"/>
              </w:numPr>
              <w:spacing w:after="0" w:line="240" w:lineRule="auto"/>
              <w:ind w:left="472" w:hanging="425"/>
              <w:jc w:val="both"/>
              <w:rPr>
                <w:rFonts w:ascii="Times" w:hAnsi="Times"/>
                <w:color w:val="000000"/>
              </w:rPr>
            </w:pPr>
            <w:r w:rsidRPr="007A4CFF">
              <w:rPr>
                <w:rFonts w:ascii="Times" w:hAnsi="Times"/>
                <w:b/>
                <w:color w:val="000000"/>
              </w:rPr>
              <w:t xml:space="preserve">Kolokwium praktyczne: </w:t>
            </w:r>
            <w:r w:rsidRPr="007A4CFF">
              <w:rPr>
                <w:rFonts w:ascii="Times" w:hAnsi="Times"/>
                <w:color w:val="000000"/>
              </w:rPr>
              <w:t>zaliczenie na ocenę na podstawie pytań otwartych - zaliczenie ≥ 60% (U1,U2, U3, U4, U5, U7, U8, U10)</w:t>
            </w:r>
          </w:p>
          <w:p w14:paraId="04F879EE" w14:textId="77777777" w:rsidR="005862FA" w:rsidRPr="007A4CFF" w:rsidRDefault="005862FA" w:rsidP="006A4784">
            <w:pPr>
              <w:numPr>
                <w:ilvl w:val="0"/>
                <w:numId w:val="82"/>
              </w:numPr>
              <w:spacing w:after="0" w:line="240" w:lineRule="auto"/>
              <w:ind w:left="472" w:hanging="425"/>
              <w:jc w:val="both"/>
              <w:rPr>
                <w:rFonts w:ascii="Times" w:hAnsi="Times"/>
                <w:color w:val="000000"/>
              </w:rPr>
            </w:pPr>
            <w:r w:rsidRPr="007A4CFF">
              <w:rPr>
                <w:rFonts w:ascii="Times" w:hAnsi="Times"/>
                <w:b/>
                <w:color w:val="000000"/>
              </w:rPr>
              <w:t xml:space="preserve">Egzamin końcowy część praktyczna (weryfikacja efektów kształcenia z cyklu: semestr VII i VIII)- </w:t>
            </w:r>
            <w:r w:rsidRPr="007A4CFF">
              <w:rPr>
                <w:rFonts w:ascii="Times" w:hAnsi="Times"/>
                <w:color w:val="000000"/>
              </w:rPr>
              <w:t>zaliczenie na ocenę - zaliczenie ≥ 60% (U1,U2, U3, U4, U5, U6, U7, U8, U9, U10, W1, W2, W3, W4, W5, W6, W7)</w:t>
            </w:r>
          </w:p>
          <w:p w14:paraId="4B6A42FA"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50%)(U4, U5, U7, K1, K2)</w:t>
            </w:r>
          </w:p>
          <w:p w14:paraId="46984E68" w14:textId="77777777" w:rsidR="005862FA" w:rsidRPr="007A4CFF" w:rsidRDefault="005862FA" w:rsidP="00C022E8">
            <w:pPr>
              <w:pStyle w:val="ListParagraph3"/>
              <w:autoSpaceDE w:val="0"/>
              <w:autoSpaceDN w:val="0"/>
              <w:adjustRightInd w:val="0"/>
              <w:spacing w:after="0" w:line="240" w:lineRule="auto"/>
              <w:ind w:left="472"/>
              <w:jc w:val="both"/>
              <w:rPr>
                <w:rFonts w:ascii="Times" w:hAnsi="Times"/>
                <w:color w:val="000000"/>
              </w:rPr>
            </w:pPr>
          </w:p>
          <w:p w14:paraId="5C04C099"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D5D9F19"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zaliczenie na ocenę na podstawie pytań otwartych - zaliczenie ≥ 60% (W1, W2, W3, W4, W6, U7)</w:t>
            </w:r>
          </w:p>
          <w:p w14:paraId="4BAD630A"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Egzamin końcowy część teoretyczna (weryfikacja efektów kształcenia  z cyklu: semestr VII i VIII</w:t>
            </w:r>
            <w:r w:rsidRPr="007A4CFF">
              <w:rPr>
                <w:rFonts w:ascii="Times" w:hAnsi="Times"/>
                <w:color w:val="000000"/>
              </w:rPr>
              <w:t>) - zaliczenie na ocenę na podstawie pytań otwartych - zaliczenie ≥ 60% (W1, W2, W3, W4, W6)</w:t>
            </w:r>
          </w:p>
          <w:p w14:paraId="55BD521F" w14:textId="77777777" w:rsidR="005862FA" w:rsidRPr="007A4CFF" w:rsidRDefault="005862FA" w:rsidP="006A4784">
            <w:pPr>
              <w:numPr>
                <w:ilvl w:val="0"/>
                <w:numId w:val="82"/>
              </w:numPr>
              <w:spacing w:after="0" w:line="240" w:lineRule="auto"/>
              <w:ind w:left="472"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(≥50%) (W5, W7, U8, U10, K1, K2)</w:t>
            </w:r>
          </w:p>
        </w:tc>
      </w:tr>
      <w:tr w:rsidR="005862FA" w:rsidRPr="007A4CFF" w14:paraId="2B92C2A4" w14:textId="77777777" w:rsidTr="00D92770">
        <w:trPr>
          <w:trHeight w:val="1124"/>
        </w:trPr>
        <w:tc>
          <w:tcPr>
            <w:tcW w:w="1785" w:type="pct"/>
          </w:tcPr>
          <w:p w14:paraId="4D362A79"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w:t>
            </w:r>
            <w:r w:rsidRPr="007A4CFF">
              <w:rPr>
                <w:rFonts w:ascii="Times" w:hAnsi="Times"/>
                <w:b/>
                <w:color w:val="000000"/>
              </w:rPr>
              <w:br/>
              <w:t xml:space="preserve"> zajęć)</w:t>
            </w:r>
          </w:p>
        </w:tc>
        <w:tc>
          <w:tcPr>
            <w:tcW w:w="3215" w:type="pct"/>
          </w:tcPr>
          <w:p w14:paraId="32083A6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Tematy wykładów (semestr VIII):</w:t>
            </w:r>
          </w:p>
          <w:p w14:paraId="00B6329B"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Limfopoeza. Klasyfikacja chorób rozrostowych układu limfatycznego. Chłoniaki – podział, diagnostyka, metody leczenia.</w:t>
            </w:r>
          </w:p>
          <w:p w14:paraId="68C010F7"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Ostre białaczki limfoblastyczne – podziały, diagnostyka, objawy, zasady leczenia.</w:t>
            </w:r>
          </w:p>
          <w:p w14:paraId="2B57B776"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Przewlekłe białaczki limfatyczne – postaci, diagnostyka, leczenie. Ziarnica złośliwa.</w:t>
            </w:r>
          </w:p>
          <w:p w14:paraId="5F26061A"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Gammapatie. Szpiczak mnogi. Odmiany kliniczne szpiczaka. Makroglobulinemia Waldenströma. Choroba łańcucha lekkiego. Choroba łańcuchów ciężkich. Paraproteinemie. Krioglobulinemia.</w:t>
            </w:r>
          </w:p>
          <w:p w14:paraId="50C50449"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lastRenderedPageBreak/>
              <w:t>Kolokwium teoretyczne (2).</w:t>
            </w:r>
          </w:p>
          <w:p w14:paraId="3142537D"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Choroby spichrzeniowe. Rzadkie choroby rozrostowe układu krwiotwórczego.</w:t>
            </w:r>
          </w:p>
          <w:p w14:paraId="5889BC9F"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Hemostaza. Fibrynoliza. Kininogeneza.</w:t>
            </w:r>
          </w:p>
          <w:p w14:paraId="37161447"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Skazy osoczowe wrodzone i nabyte.</w:t>
            </w:r>
          </w:p>
          <w:p w14:paraId="6514AC93"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Skazy naczyniowe wrodzone i nabyte. Skazy płytkowe wrodzone i nabyte.</w:t>
            </w:r>
          </w:p>
          <w:p w14:paraId="652D79DD"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Diagnostyka skaz krwotocznych.</w:t>
            </w:r>
          </w:p>
          <w:p w14:paraId="1CA8F3CC"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Choroba zakrzepowa. Trombofilie. DIC.</w:t>
            </w:r>
          </w:p>
          <w:p w14:paraId="189D8ACA"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Zaburzenia hemostazy w ciąży i połogu.</w:t>
            </w:r>
          </w:p>
          <w:p w14:paraId="6EE22B44"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Kolokwium teoretyczne (3).</w:t>
            </w:r>
          </w:p>
          <w:p w14:paraId="75A2BF45"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Porfirie. Diagnostyka i leczenie porfirii</w:t>
            </w:r>
          </w:p>
          <w:p w14:paraId="7F90A5BC"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Badania genetyczne, immunologiczne i molekularne w hematologii. Monitorowanie choroby resztkowej.</w:t>
            </w:r>
          </w:p>
          <w:p w14:paraId="6B331E3F" w14:textId="77777777" w:rsidR="005862FA" w:rsidRPr="007A4CFF" w:rsidRDefault="005862FA" w:rsidP="00C022E8">
            <w:pPr>
              <w:spacing w:after="0" w:line="240" w:lineRule="auto"/>
              <w:jc w:val="both"/>
              <w:rPr>
                <w:rFonts w:ascii="Times" w:hAnsi="Times"/>
                <w:b/>
                <w:color w:val="000000"/>
              </w:rPr>
            </w:pPr>
          </w:p>
          <w:p w14:paraId="231C47F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Tematy laboratoriów (semestr VIII):</w:t>
            </w:r>
          </w:p>
          <w:p w14:paraId="0F01393B"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Białaczki szpikowe przewlekłe i odczyny granulocytarne.</w:t>
            </w:r>
          </w:p>
          <w:p w14:paraId="3CFD3AE4"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Białaczki limfoblastyczne.</w:t>
            </w:r>
          </w:p>
          <w:p w14:paraId="59C907FB"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Przewlekła białaczka limfatyczna.</w:t>
            </w:r>
          </w:p>
          <w:p w14:paraId="10440925"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Szpiczak plazmocytowy. Diagnostyka laboratoryjna gammapatii monoklonalnych. Analiza proteinogramów, klasyfikacja białka monoklonalnego w oparciu o immunoelektroforezę.</w:t>
            </w:r>
          </w:p>
          <w:p w14:paraId="1D1F8591"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bCs/>
              </w:rPr>
              <w:t>Kolokwium praktyczne (2) z oceny preparatów krwi obwodowej i szpiku kostnego w wybranych chorobach rozrostowych</w:t>
            </w:r>
            <w:r w:rsidRPr="007A4CFF">
              <w:rPr>
                <w:rFonts w:ascii="Times" w:hAnsi="Times"/>
              </w:rPr>
              <w:t>.</w:t>
            </w:r>
          </w:p>
          <w:p w14:paraId="5D53DD32"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Zastosowanie cytometrii przepływowej w diagnostyce hematologicznej.</w:t>
            </w:r>
          </w:p>
          <w:p w14:paraId="7559B8FA"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Globalne testy laboratoryjne stosowane w diagnostyce układu krzepnięcia krwi (czas APTT).</w:t>
            </w:r>
          </w:p>
          <w:p w14:paraId="0E1A4BA7"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Globalne testy laboratoryjne stosowane w diagnostyce układu krzepnięcia krwi (czas PT, TT).</w:t>
            </w:r>
          </w:p>
          <w:p w14:paraId="21D510D3"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Hemostaza płytkowa. Pomiar liczby oraz funkcji trombocytów.</w:t>
            </w:r>
          </w:p>
          <w:p w14:paraId="05F32940"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Metody pomiaru stężenia fibrynogenu. Ocena aktywności układu fibrynolitycznego.</w:t>
            </w:r>
          </w:p>
          <w:p w14:paraId="5C82315F"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Oznaczanie aktywności poszczególnych czynników krzepnięcia. Diagnostyka laboratoryjna hemofilii wrodzonej i nabytej.</w:t>
            </w:r>
          </w:p>
          <w:p w14:paraId="09AD0167"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Diagnostyka choroby von Willebranda.</w:t>
            </w:r>
          </w:p>
          <w:p w14:paraId="4D1B7182"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Diagnostyka laboratoryjna trombofilii, zespołu rozsianego wykrzepiania wewnątrznaczyniowego.</w:t>
            </w:r>
          </w:p>
          <w:p w14:paraId="30DE5EB2"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Zastosowanie substratów chromogennych i metod immunoenzymatycznych w laboratoryjnej diagnostyce hematologicznej.</w:t>
            </w:r>
          </w:p>
          <w:p w14:paraId="5DE39DAA"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Kolokwium praktyczne (3).</w:t>
            </w:r>
          </w:p>
          <w:p w14:paraId="00247C25" w14:textId="77777777" w:rsidR="005862FA" w:rsidRPr="007A4CFF" w:rsidRDefault="005862FA" w:rsidP="00C022E8">
            <w:pPr>
              <w:spacing w:after="0" w:line="240" w:lineRule="auto"/>
              <w:ind w:left="502"/>
              <w:jc w:val="both"/>
              <w:rPr>
                <w:rFonts w:ascii="Times" w:hAnsi="Times"/>
              </w:rPr>
            </w:pPr>
          </w:p>
          <w:p w14:paraId="12BB54D0" w14:textId="77777777" w:rsidR="005862FA" w:rsidRPr="007A4CFF" w:rsidRDefault="005862FA" w:rsidP="00C022E8">
            <w:pPr>
              <w:spacing w:after="0"/>
              <w:jc w:val="both"/>
              <w:rPr>
                <w:rFonts w:ascii="Times" w:hAnsi="Times"/>
                <w:b/>
              </w:rPr>
            </w:pPr>
            <w:r w:rsidRPr="007A4CFF">
              <w:rPr>
                <w:rFonts w:ascii="Times" w:hAnsi="Times"/>
                <w:b/>
              </w:rPr>
              <w:t>Tematy seminariów:</w:t>
            </w:r>
          </w:p>
          <w:p w14:paraId="37B159F9"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Zaburzenia hemostazy w zespole antyfosfolipidowym.</w:t>
            </w:r>
          </w:p>
          <w:p w14:paraId="29D58652"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Koagulopatie położnicze.</w:t>
            </w:r>
          </w:p>
          <w:p w14:paraId="7F8ED42C"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Wpływ antykoncepcji hormonalnej oraz hormonalnej terapii menopauzalnej na proces hemostazy.</w:t>
            </w:r>
          </w:p>
          <w:p w14:paraId="256E9AC4"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 xml:space="preserve">Wpływ leków przeciwzakrzepowych stosowanych </w:t>
            </w:r>
            <w:r w:rsidRPr="007A4CFF">
              <w:rPr>
                <w:rFonts w:ascii="Times" w:hAnsi="Times"/>
              </w:rPr>
              <w:br/>
            </w:r>
            <w:r w:rsidRPr="007A4CFF">
              <w:rPr>
                <w:rFonts w:ascii="Times" w:hAnsi="Times"/>
              </w:rPr>
              <w:lastRenderedPageBreak/>
              <w:t>w chorobach sercowo-naczyniowych na wyniki badań laboratoryjnych.</w:t>
            </w:r>
          </w:p>
          <w:p w14:paraId="1F341192"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Zaburzenia układu krzepnięcia i fibrynolizy w chorobach nowotworowych.</w:t>
            </w:r>
          </w:p>
        </w:tc>
      </w:tr>
      <w:tr w:rsidR="005862FA" w:rsidRPr="007A4CFF" w14:paraId="7A956A9F" w14:textId="77777777" w:rsidTr="00C022E8">
        <w:tc>
          <w:tcPr>
            <w:tcW w:w="1785" w:type="pct"/>
          </w:tcPr>
          <w:p w14:paraId="3841D4B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3215" w:type="pct"/>
          </w:tcPr>
          <w:p w14:paraId="508925E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Wykłady:</w:t>
            </w:r>
          </w:p>
          <w:p w14:paraId="387ED638"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74ED05FF"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440BF7CE" w14:textId="77777777" w:rsidR="005862FA" w:rsidRPr="007A4CFF" w:rsidRDefault="005862FA" w:rsidP="00C022E8">
            <w:pPr>
              <w:spacing w:after="0" w:line="240" w:lineRule="auto"/>
              <w:jc w:val="both"/>
              <w:rPr>
                <w:rFonts w:ascii="Times" w:hAnsi="Times"/>
                <w:color w:val="000000"/>
              </w:rPr>
            </w:pPr>
          </w:p>
          <w:p w14:paraId="1A2E708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Laboratoria:</w:t>
            </w:r>
          </w:p>
          <w:p w14:paraId="029FCAF5"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4739B94C"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obserwacja mikroskopowa</w:t>
            </w:r>
          </w:p>
          <w:p w14:paraId="0C867D78"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1E881B72"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66919664"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film, prezentacja multimedialna</w:t>
            </w:r>
          </w:p>
          <w:p w14:paraId="7A435A15" w14:textId="77777777" w:rsidR="005862FA" w:rsidRPr="007A4CFF" w:rsidRDefault="005862FA" w:rsidP="00C022E8">
            <w:pPr>
              <w:spacing w:after="0" w:line="240" w:lineRule="auto"/>
              <w:ind w:left="459"/>
              <w:jc w:val="both"/>
              <w:rPr>
                <w:rFonts w:ascii="Times" w:hAnsi="Times"/>
                <w:color w:val="000000"/>
              </w:rPr>
            </w:pPr>
          </w:p>
          <w:p w14:paraId="04E3DD1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4A50F13"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metody eksponujące: prezentacja multimedialna</w:t>
            </w:r>
          </w:p>
          <w:p w14:paraId="3B401854"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analiza przypadku</w:t>
            </w:r>
          </w:p>
          <w:p w14:paraId="24F232D9"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dyskusja dydaktyczna</w:t>
            </w:r>
          </w:p>
        </w:tc>
      </w:tr>
      <w:tr w:rsidR="005862FA" w:rsidRPr="007A4CFF" w14:paraId="191C8586" w14:textId="77777777" w:rsidTr="00C022E8">
        <w:tc>
          <w:tcPr>
            <w:tcW w:w="1785" w:type="pct"/>
          </w:tcPr>
          <w:p w14:paraId="5128540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3215" w:type="pct"/>
          </w:tcPr>
          <w:p w14:paraId="132BF9D8"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763B260A" w14:textId="77777777" w:rsidR="005862FA" w:rsidRPr="007A4CFF" w:rsidRDefault="005862FA" w:rsidP="00C022E8">
      <w:pPr>
        <w:spacing w:after="0" w:line="240" w:lineRule="auto"/>
        <w:ind w:left="1080"/>
        <w:contextualSpacing/>
        <w:jc w:val="both"/>
        <w:rPr>
          <w:rFonts w:ascii="Times" w:hAnsi="Times"/>
          <w:i/>
          <w:color w:val="000000"/>
        </w:rPr>
      </w:pPr>
    </w:p>
    <w:p w14:paraId="562F4EF5"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6FF4FA9F" w14:textId="77777777" w:rsidR="00E139CE" w:rsidRPr="00D92770" w:rsidRDefault="00E139CE" w:rsidP="00D92770">
      <w:pPr>
        <w:pStyle w:val="Heading2"/>
        <w:rPr>
          <w:rFonts w:ascii="Times" w:hAnsi="Times"/>
          <w:color w:val="auto"/>
          <w:sz w:val="24"/>
          <w:szCs w:val="24"/>
          <w:u w:val="single"/>
        </w:rPr>
      </w:pPr>
      <w:bookmarkStart w:id="474" w:name="_Toc50536106"/>
      <w:r w:rsidRPr="00D92770">
        <w:rPr>
          <w:rFonts w:ascii="Times" w:hAnsi="Times"/>
          <w:color w:val="auto"/>
          <w:sz w:val="24"/>
          <w:szCs w:val="24"/>
          <w:u w:val="single"/>
        </w:rPr>
        <w:lastRenderedPageBreak/>
        <w:t>PRAKTYCZNA NAUKA ZAWODU</w:t>
      </w:r>
      <w:bookmarkEnd w:id="474"/>
      <w:r w:rsidRPr="00D92770">
        <w:rPr>
          <w:rFonts w:ascii="Times" w:hAnsi="Times"/>
          <w:color w:val="auto"/>
          <w:sz w:val="24"/>
          <w:szCs w:val="24"/>
        </w:rPr>
        <w:tab/>
      </w:r>
    </w:p>
    <w:p w14:paraId="243F9C00" w14:textId="77777777" w:rsidR="00E139CE" w:rsidRPr="007A4CFF" w:rsidRDefault="00E139CE" w:rsidP="00C022E8">
      <w:pPr>
        <w:spacing w:after="0"/>
        <w:rPr>
          <w:rFonts w:ascii="Times" w:hAnsi="Times" w:cs="Times New Roman"/>
          <w:b/>
          <w:u w:val="single"/>
        </w:rPr>
      </w:pPr>
    </w:p>
    <w:p w14:paraId="375077C1" w14:textId="77777777" w:rsidR="005862FA" w:rsidRPr="007A4CFF" w:rsidRDefault="005862FA" w:rsidP="00C022E8">
      <w:pPr>
        <w:spacing w:after="0" w:line="240" w:lineRule="auto"/>
        <w:ind w:left="4678"/>
        <w:jc w:val="right"/>
        <w:outlineLvl w:val="0"/>
        <w:rPr>
          <w:rFonts w:ascii="Times" w:hAnsi="Times"/>
          <w:i/>
        </w:rPr>
      </w:pPr>
      <w:bookmarkStart w:id="475" w:name="_Toc50536107"/>
      <w:r w:rsidRPr="007A4CFF">
        <w:rPr>
          <w:rFonts w:ascii="Times" w:hAnsi="Times"/>
          <w:i/>
        </w:rPr>
        <w:t>Załącznik do zarządzenia nr 166</w:t>
      </w:r>
      <w:bookmarkEnd w:id="475"/>
    </w:p>
    <w:p w14:paraId="250EF318" w14:textId="77777777" w:rsidR="005862FA" w:rsidRPr="007A4CFF" w:rsidRDefault="005862FA" w:rsidP="00C022E8">
      <w:pPr>
        <w:spacing w:after="0" w:line="240" w:lineRule="auto"/>
        <w:ind w:left="4678"/>
        <w:jc w:val="right"/>
        <w:outlineLvl w:val="0"/>
        <w:rPr>
          <w:rFonts w:ascii="Times" w:hAnsi="Times"/>
          <w:i/>
        </w:rPr>
      </w:pPr>
      <w:bookmarkStart w:id="476" w:name="_Toc50536108"/>
      <w:r w:rsidRPr="007A4CFF">
        <w:rPr>
          <w:rFonts w:ascii="Times" w:hAnsi="Times"/>
          <w:i/>
        </w:rPr>
        <w:t>Rektora UMK z dnia 21 grudnia 2015 r.</w:t>
      </w:r>
      <w:bookmarkEnd w:id="476"/>
    </w:p>
    <w:p w14:paraId="49909A3D" w14:textId="77777777" w:rsidR="005862FA" w:rsidRPr="007A4CFF" w:rsidRDefault="005862FA" w:rsidP="00C022E8">
      <w:pPr>
        <w:spacing w:after="0" w:line="240" w:lineRule="auto"/>
        <w:outlineLvl w:val="0"/>
        <w:rPr>
          <w:rFonts w:ascii="Times" w:hAnsi="Times"/>
          <w:i/>
        </w:rPr>
      </w:pPr>
    </w:p>
    <w:p w14:paraId="4B79EAAE" w14:textId="77777777" w:rsidR="005862FA" w:rsidRPr="007A4CFF" w:rsidRDefault="005862FA" w:rsidP="00C022E8">
      <w:pPr>
        <w:spacing w:after="0" w:line="240" w:lineRule="auto"/>
        <w:outlineLvl w:val="0"/>
        <w:rPr>
          <w:rFonts w:ascii="Times" w:hAnsi="Times"/>
          <w:i/>
        </w:rPr>
      </w:pPr>
    </w:p>
    <w:p w14:paraId="1F2CEADB" w14:textId="77777777" w:rsidR="005862FA" w:rsidRPr="007A4CFF" w:rsidRDefault="005862FA" w:rsidP="00C022E8">
      <w:pPr>
        <w:spacing w:after="0" w:line="240" w:lineRule="auto"/>
        <w:jc w:val="center"/>
        <w:outlineLvl w:val="0"/>
        <w:rPr>
          <w:rFonts w:ascii="Times" w:hAnsi="Times"/>
          <w:b/>
        </w:rPr>
      </w:pPr>
      <w:bookmarkStart w:id="477" w:name="_Toc50536109"/>
      <w:r w:rsidRPr="007A4CFF">
        <w:rPr>
          <w:rFonts w:ascii="Times" w:hAnsi="Times"/>
          <w:b/>
        </w:rPr>
        <w:t>Formularz opisu przedmiotu (formularz sylabusa) na studiach wyższych,</w:t>
      </w:r>
      <w:bookmarkEnd w:id="477"/>
    </w:p>
    <w:p w14:paraId="193A9EA4" w14:textId="77777777" w:rsidR="005862FA" w:rsidRPr="007A4CFF" w:rsidRDefault="005862FA" w:rsidP="00C022E8">
      <w:pPr>
        <w:spacing w:after="0" w:line="240" w:lineRule="auto"/>
        <w:jc w:val="center"/>
        <w:outlineLvl w:val="0"/>
        <w:rPr>
          <w:rFonts w:ascii="Times" w:hAnsi="Times"/>
          <w:b/>
        </w:rPr>
      </w:pPr>
      <w:bookmarkStart w:id="478" w:name="_Toc50536110"/>
      <w:r w:rsidRPr="007A4CFF">
        <w:rPr>
          <w:rFonts w:ascii="Times" w:hAnsi="Times"/>
          <w:b/>
        </w:rPr>
        <w:t>Doktoranckich, podyplomowych i kursach doszkalających</w:t>
      </w:r>
      <w:bookmarkEnd w:id="478"/>
    </w:p>
    <w:p w14:paraId="78E4AD33" w14:textId="77777777" w:rsidR="005862FA" w:rsidRPr="007A4CFF" w:rsidRDefault="005862FA" w:rsidP="00C022E8">
      <w:pPr>
        <w:spacing w:after="0" w:line="240" w:lineRule="auto"/>
        <w:jc w:val="right"/>
        <w:outlineLvl w:val="0"/>
        <w:rPr>
          <w:rFonts w:ascii="Times" w:hAnsi="Times"/>
          <w:b/>
        </w:rPr>
      </w:pPr>
    </w:p>
    <w:p w14:paraId="77D5837F" w14:textId="56F75CE4" w:rsidR="005862FA" w:rsidRPr="007A4CFF" w:rsidRDefault="00D92770" w:rsidP="00D92770">
      <w:pPr>
        <w:spacing w:after="0" w:line="240" w:lineRule="auto"/>
        <w:contextualSpacing/>
        <w:jc w:val="both"/>
        <w:outlineLvl w:val="0"/>
        <w:rPr>
          <w:rFonts w:ascii="Times" w:hAnsi="Times"/>
          <w:b/>
        </w:rPr>
      </w:pPr>
      <w:bookmarkStart w:id="479" w:name="_Toc50536111"/>
      <w:r>
        <w:rPr>
          <w:rFonts w:ascii="Times New Roman" w:hAnsi="Times New Roman" w:cs="Times New Roman"/>
          <w:b/>
        </w:rPr>
        <w:t xml:space="preserve">A) </w:t>
      </w:r>
      <w:r w:rsidR="005862FA" w:rsidRPr="007A4CFF">
        <w:rPr>
          <w:rFonts w:ascii="Times" w:hAnsi="Times"/>
          <w:b/>
        </w:rPr>
        <w:t>Ogólny opis przedmiotu</w:t>
      </w:r>
      <w:bookmarkEnd w:id="479"/>
      <w:r w:rsidR="005862FA" w:rsidRPr="007A4CFF">
        <w:rPr>
          <w:rFonts w:ascii="Times" w:hAnsi="Times"/>
          <w:b/>
        </w:rPr>
        <w:t xml:space="preserve"> </w:t>
      </w:r>
    </w:p>
    <w:p w14:paraId="552296A5" w14:textId="77777777" w:rsidR="005862FA" w:rsidRPr="007A4CFF" w:rsidRDefault="005862FA" w:rsidP="00C022E8">
      <w:pPr>
        <w:spacing w:after="0"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3CDD78BB" w14:textId="77777777" w:rsidTr="00C022E8">
        <w:tc>
          <w:tcPr>
            <w:tcW w:w="3369" w:type="dxa"/>
          </w:tcPr>
          <w:p w14:paraId="2AFA2D5B" w14:textId="77777777" w:rsidR="005862FA" w:rsidRPr="007A4CFF" w:rsidRDefault="005862FA" w:rsidP="00C022E8">
            <w:pPr>
              <w:spacing w:after="0" w:line="240" w:lineRule="auto"/>
              <w:jc w:val="center"/>
              <w:rPr>
                <w:rFonts w:ascii="Times" w:hAnsi="Times"/>
                <w:b/>
              </w:rPr>
            </w:pPr>
          </w:p>
          <w:p w14:paraId="5AAAC7BC"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64BD62AB" w14:textId="77777777" w:rsidR="005862FA" w:rsidRPr="007A4CFF" w:rsidRDefault="005862FA" w:rsidP="00C022E8">
            <w:pPr>
              <w:spacing w:after="0" w:line="240" w:lineRule="auto"/>
              <w:jc w:val="center"/>
              <w:rPr>
                <w:rFonts w:ascii="Times" w:hAnsi="Times"/>
                <w:b/>
              </w:rPr>
            </w:pPr>
          </w:p>
        </w:tc>
        <w:tc>
          <w:tcPr>
            <w:tcW w:w="6066" w:type="dxa"/>
          </w:tcPr>
          <w:p w14:paraId="507F1F20" w14:textId="77777777" w:rsidR="005862FA" w:rsidRPr="007A4CFF" w:rsidRDefault="005862FA" w:rsidP="00C022E8">
            <w:pPr>
              <w:spacing w:after="0" w:line="240" w:lineRule="auto"/>
              <w:jc w:val="center"/>
              <w:rPr>
                <w:rFonts w:ascii="Times" w:hAnsi="Times"/>
                <w:b/>
              </w:rPr>
            </w:pPr>
          </w:p>
          <w:p w14:paraId="37D9E2C5"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5255B248" w14:textId="77777777" w:rsidTr="00C022E8">
        <w:trPr>
          <w:trHeight w:val="20"/>
        </w:trPr>
        <w:tc>
          <w:tcPr>
            <w:tcW w:w="3369" w:type="dxa"/>
          </w:tcPr>
          <w:p w14:paraId="176D7D9F"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5E78EE83" w14:textId="77777777" w:rsidR="005862FA" w:rsidRPr="007A4CFF" w:rsidRDefault="005862FA"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Praktyczna nauka zawodu</w:t>
            </w:r>
          </w:p>
          <w:p w14:paraId="606308CE" w14:textId="77777777" w:rsidR="005862FA" w:rsidRPr="007A4CFF" w:rsidRDefault="005862FA" w:rsidP="00C022E8">
            <w:pPr>
              <w:autoSpaceDE w:val="0"/>
              <w:autoSpaceDN w:val="0"/>
              <w:adjustRightInd w:val="0"/>
              <w:spacing w:after="0" w:line="240" w:lineRule="auto"/>
              <w:jc w:val="center"/>
              <w:rPr>
                <w:rFonts w:ascii="Times" w:hAnsi="Times"/>
                <w:b/>
                <w:lang w:val="en-GB"/>
              </w:rPr>
            </w:pPr>
            <w:r w:rsidRPr="007A4CFF">
              <w:rPr>
                <w:rFonts w:ascii="Times" w:eastAsia="Calibri" w:hAnsi="Times"/>
                <w:b/>
                <w:lang w:val="en-US"/>
              </w:rPr>
              <w:t>(Practical course in laboratory medicine)</w:t>
            </w:r>
          </w:p>
        </w:tc>
      </w:tr>
      <w:tr w:rsidR="005862FA" w:rsidRPr="007A4CFF" w14:paraId="1AA9AD71" w14:textId="77777777" w:rsidTr="00C022E8">
        <w:trPr>
          <w:trHeight w:val="20"/>
        </w:trPr>
        <w:tc>
          <w:tcPr>
            <w:tcW w:w="3369" w:type="dxa"/>
          </w:tcPr>
          <w:p w14:paraId="3CA56021"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2F65A20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Diagnostyki Laboratoryjnej </w:t>
            </w:r>
          </w:p>
          <w:p w14:paraId="690526A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Mikrobiologii </w:t>
            </w:r>
          </w:p>
          <w:p w14:paraId="05A7CAA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1162C2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7726DCFA" w14:textId="77777777" w:rsidTr="00C022E8">
        <w:trPr>
          <w:trHeight w:val="20"/>
        </w:trPr>
        <w:tc>
          <w:tcPr>
            <w:tcW w:w="3369" w:type="dxa"/>
          </w:tcPr>
          <w:p w14:paraId="7A6F7B86"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21E2BBB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248350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38E628B6" w14:textId="77777777" w:rsidTr="00C022E8">
        <w:trPr>
          <w:trHeight w:val="20"/>
        </w:trPr>
        <w:tc>
          <w:tcPr>
            <w:tcW w:w="3369" w:type="dxa"/>
          </w:tcPr>
          <w:p w14:paraId="28F84CB2"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58A31577" w14:textId="77777777" w:rsidR="005862FA" w:rsidRPr="007A4CFF" w:rsidRDefault="005862FA" w:rsidP="00C022E8">
            <w:pPr>
              <w:pStyle w:val="Default"/>
              <w:widowControl w:val="0"/>
              <w:ind w:left="601"/>
              <w:jc w:val="center"/>
              <w:rPr>
                <w:rFonts w:ascii="Times" w:hAnsi="Times" w:cs="Times New Roman"/>
                <w:b/>
                <w:color w:val="auto"/>
                <w:sz w:val="22"/>
                <w:szCs w:val="22"/>
              </w:rPr>
            </w:pPr>
            <w:r w:rsidRPr="007A4CFF">
              <w:rPr>
                <w:rFonts w:ascii="Times" w:hAnsi="Times" w:cs="Times New Roman"/>
                <w:b/>
                <w:color w:val="auto"/>
                <w:sz w:val="22"/>
                <w:szCs w:val="22"/>
                <w:lang w:val="x-none"/>
              </w:rPr>
              <w:t>17</w:t>
            </w:r>
            <w:r w:rsidRPr="007A4CFF">
              <w:rPr>
                <w:rFonts w:ascii="Times" w:hAnsi="Times" w:cs="Times New Roman"/>
                <w:b/>
                <w:color w:val="auto"/>
                <w:sz w:val="22"/>
                <w:szCs w:val="22"/>
              </w:rPr>
              <w:t>30</w:t>
            </w:r>
            <w:r w:rsidRPr="007A4CFF">
              <w:rPr>
                <w:rFonts w:ascii="Times" w:hAnsi="Times" w:cs="Times New Roman"/>
                <w:b/>
                <w:color w:val="auto"/>
                <w:sz w:val="22"/>
                <w:szCs w:val="22"/>
                <w:lang w:val="x-none"/>
              </w:rPr>
              <w:t xml:space="preserve">-A1-PNZ-SJ, </w:t>
            </w:r>
          </w:p>
          <w:p w14:paraId="037B570B" w14:textId="77777777" w:rsidR="005862FA" w:rsidRPr="007A4CFF" w:rsidRDefault="005862FA" w:rsidP="00C022E8">
            <w:pPr>
              <w:pStyle w:val="Default"/>
              <w:widowControl w:val="0"/>
              <w:ind w:left="601"/>
              <w:jc w:val="center"/>
              <w:rPr>
                <w:rStyle w:val="blacknote"/>
                <w:rFonts w:ascii="Times" w:hAnsi="Times" w:cs="Times New Roman"/>
                <w:b/>
                <w:color w:val="auto"/>
                <w:sz w:val="22"/>
                <w:szCs w:val="22"/>
              </w:rPr>
            </w:pPr>
            <w:r w:rsidRPr="007A4CFF">
              <w:rPr>
                <w:rStyle w:val="blacknote"/>
                <w:rFonts w:ascii="Times" w:hAnsi="Times" w:cs="Times New Roman"/>
                <w:b/>
                <w:color w:val="auto"/>
                <w:sz w:val="22"/>
                <w:szCs w:val="22"/>
              </w:rPr>
              <w:t xml:space="preserve">1730-A2-PNZ-Z-SJ, 1730-A2-PNZ-SJ, </w:t>
            </w:r>
          </w:p>
          <w:p w14:paraId="2DC6E82F" w14:textId="77777777" w:rsidR="005862FA" w:rsidRPr="007A4CFF" w:rsidRDefault="005862FA" w:rsidP="00C022E8">
            <w:pPr>
              <w:pStyle w:val="Default"/>
              <w:widowControl w:val="0"/>
              <w:ind w:left="601"/>
              <w:jc w:val="center"/>
              <w:rPr>
                <w:rStyle w:val="blacknote"/>
                <w:rFonts w:ascii="Times" w:hAnsi="Times" w:cs="Times New Roman"/>
                <w:b/>
                <w:color w:val="auto"/>
                <w:sz w:val="22"/>
                <w:szCs w:val="22"/>
              </w:rPr>
            </w:pPr>
            <w:r w:rsidRPr="007A4CFF">
              <w:rPr>
                <w:rStyle w:val="blacknote"/>
                <w:rFonts w:ascii="Times" w:hAnsi="Times" w:cs="Times New Roman"/>
                <w:b/>
                <w:color w:val="auto"/>
                <w:sz w:val="22"/>
                <w:szCs w:val="22"/>
              </w:rPr>
              <w:t xml:space="preserve">1730-A3-PNZ-Z-SJ, </w:t>
            </w:r>
            <w:r w:rsidRPr="007A4CFF">
              <w:rPr>
                <w:rFonts w:ascii="Times" w:hAnsi="Times" w:cs="Times New Roman"/>
                <w:b/>
                <w:color w:val="auto"/>
                <w:sz w:val="22"/>
                <w:szCs w:val="22"/>
                <w:lang w:val="x-none"/>
              </w:rPr>
              <w:t>17</w:t>
            </w:r>
            <w:r w:rsidRPr="007A4CFF">
              <w:rPr>
                <w:rFonts w:ascii="Times" w:hAnsi="Times" w:cs="Times New Roman"/>
                <w:b/>
                <w:color w:val="auto"/>
                <w:sz w:val="22"/>
                <w:szCs w:val="22"/>
              </w:rPr>
              <w:t>16</w:t>
            </w:r>
            <w:r w:rsidRPr="007A4CFF">
              <w:rPr>
                <w:rFonts w:ascii="Times" w:hAnsi="Times" w:cs="Times New Roman"/>
                <w:b/>
                <w:color w:val="auto"/>
                <w:sz w:val="22"/>
                <w:szCs w:val="22"/>
                <w:lang w:val="x-none"/>
              </w:rPr>
              <w:t>-A</w:t>
            </w:r>
            <w:r w:rsidRPr="007A4CFF">
              <w:rPr>
                <w:rFonts w:ascii="Times" w:hAnsi="Times" w:cs="Times New Roman"/>
                <w:b/>
                <w:color w:val="auto"/>
                <w:sz w:val="22"/>
                <w:szCs w:val="22"/>
              </w:rPr>
              <w:t>3</w:t>
            </w:r>
            <w:r w:rsidRPr="007A4CFF">
              <w:rPr>
                <w:rFonts w:ascii="Times" w:hAnsi="Times" w:cs="Times New Roman"/>
                <w:b/>
                <w:color w:val="auto"/>
                <w:sz w:val="22"/>
                <w:szCs w:val="22"/>
                <w:lang w:val="x-none"/>
              </w:rPr>
              <w:t>-PNZ-</w:t>
            </w:r>
            <w:r w:rsidRPr="007A4CFF">
              <w:rPr>
                <w:rFonts w:ascii="Times" w:hAnsi="Times" w:cs="Times New Roman"/>
                <w:b/>
                <w:color w:val="auto"/>
                <w:sz w:val="22"/>
                <w:szCs w:val="22"/>
              </w:rPr>
              <w:t>Z-</w:t>
            </w:r>
            <w:r w:rsidRPr="007A4CFF">
              <w:rPr>
                <w:rFonts w:ascii="Times" w:hAnsi="Times" w:cs="Times New Roman"/>
                <w:b/>
                <w:color w:val="auto"/>
                <w:sz w:val="22"/>
                <w:szCs w:val="22"/>
                <w:lang w:val="x-none"/>
              </w:rPr>
              <w:t>SJ,</w:t>
            </w:r>
          </w:p>
          <w:p w14:paraId="42C62CD7" w14:textId="77777777" w:rsidR="005862FA" w:rsidRPr="007A4CFF" w:rsidRDefault="005862FA" w:rsidP="00C022E8">
            <w:pPr>
              <w:pStyle w:val="Default"/>
              <w:widowControl w:val="0"/>
              <w:ind w:left="601"/>
              <w:jc w:val="center"/>
              <w:rPr>
                <w:rStyle w:val="blacknote"/>
                <w:rFonts w:ascii="Times" w:hAnsi="Times" w:cs="Times New Roman"/>
                <w:b/>
                <w:color w:val="auto"/>
                <w:sz w:val="22"/>
                <w:szCs w:val="22"/>
              </w:rPr>
            </w:pPr>
            <w:r w:rsidRPr="007A4CFF">
              <w:rPr>
                <w:rStyle w:val="blacknote"/>
                <w:rFonts w:ascii="Times" w:hAnsi="Times" w:cs="Times New Roman"/>
                <w:b/>
                <w:color w:val="auto"/>
                <w:sz w:val="22"/>
                <w:szCs w:val="22"/>
              </w:rPr>
              <w:t xml:space="preserve">1730-A3-PNZ-SJ, </w:t>
            </w:r>
            <w:r w:rsidRPr="007A4CFF">
              <w:rPr>
                <w:rFonts w:ascii="Times" w:hAnsi="Times" w:cs="Times New Roman"/>
                <w:b/>
                <w:color w:val="auto"/>
                <w:sz w:val="22"/>
                <w:szCs w:val="22"/>
                <w:lang w:val="x-none"/>
              </w:rPr>
              <w:t>17</w:t>
            </w:r>
            <w:r w:rsidRPr="007A4CFF">
              <w:rPr>
                <w:rFonts w:ascii="Times" w:hAnsi="Times" w:cs="Times New Roman"/>
                <w:b/>
                <w:color w:val="auto"/>
                <w:sz w:val="22"/>
                <w:szCs w:val="22"/>
              </w:rPr>
              <w:t>16</w:t>
            </w:r>
            <w:r w:rsidRPr="007A4CFF">
              <w:rPr>
                <w:rFonts w:ascii="Times" w:hAnsi="Times" w:cs="Times New Roman"/>
                <w:b/>
                <w:color w:val="auto"/>
                <w:sz w:val="22"/>
                <w:szCs w:val="22"/>
                <w:lang w:val="x-none"/>
              </w:rPr>
              <w:t>-A</w:t>
            </w:r>
            <w:r w:rsidRPr="007A4CFF">
              <w:rPr>
                <w:rFonts w:ascii="Times" w:hAnsi="Times" w:cs="Times New Roman"/>
                <w:b/>
                <w:color w:val="auto"/>
                <w:sz w:val="22"/>
                <w:szCs w:val="22"/>
              </w:rPr>
              <w:t>3</w:t>
            </w:r>
            <w:r w:rsidRPr="007A4CFF">
              <w:rPr>
                <w:rFonts w:ascii="Times" w:hAnsi="Times" w:cs="Times New Roman"/>
                <w:b/>
                <w:color w:val="auto"/>
                <w:sz w:val="22"/>
                <w:szCs w:val="22"/>
                <w:lang w:val="x-none"/>
              </w:rPr>
              <w:t>-PNZ</w:t>
            </w:r>
            <w:r w:rsidRPr="007A4CFF">
              <w:rPr>
                <w:rFonts w:ascii="Times" w:hAnsi="Times" w:cs="Times New Roman"/>
                <w:b/>
                <w:color w:val="auto"/>
                <w:sz w:val="22"/>
                <w:szCs w:val="22"/>
              </w:rPr>
              <w:t>-</w:t>
            </w:r>
            <w:r w:rsidRPr="007A4CFF">
              <w:rPr>
                <w:rFonts w:ascii="Times" w:hAnsi="Times" w:cs="Times New Roman"/>
                <w:b/>
                <w:color w:val="auto"/>
                <w:sz w:val="22"/>
                <w:szCs w:val="22"/>
                <w:lang w:val="x-none"/>
              </w:rPr>
              <w:t>SJ,</w:t>
            </w:r>
          </w:p>
          <w:p w14:paraId="47B2FECF" w14:textId="77777777" w:rsidR="005862FA" w:rsidRPr="007A4CFF" w:rsidRDefault="005862FA" w:rsidP="00C022E8">
            <w:pPr>
              <w:pStyle w:val="Default"/>
              <w:widowControl w:val="0"/>
              <w:ind w:left="601"/>
              <w:jc w:val="center"/>
              <w:rPr>
                <w:rFonts w:ascii="Times" w:hAnsi="Times" w:cs="Times New Roman"/>
                <w:b/>
                <w:color w:val="auto"/>
                <w:sz w:val="22"/>
                <w:szCs w:val="22"/>
              </w:rPr>
            </w:pPr>
            <w:r w:rsidRPr="007A4CFF">
              <w:rPr>
                <w:rStyle w:val="blacknote"/>
                <w:rFonts w:ascii="Times" w:hAnsi="Times" w:cs="Times New Roman"/>
                <w:b/>
                <w:color w:val="auto"/>
                <w:sz w:val="22"/>
                <w:szCs w:val="22"/>
              </w:rPr>
              <w:t>1730-A5-PNZ-SJ</w:t>
            </w:r>
          </w:p>
        </w:tc>
      </w:tr>
      <w:tr w:rsidR="005862FA" w:rsidRPr="007A4CFF" w14:paraId="60751EE1" w14:textId="77777777" w:rsidTr="00C022E8">
        <w:trPr>
          <w:trHeight w:val="20"/>
        </w:trPr>
        <w:tc>
          <w:tcPr>
            <w:tcW w:w="3369" w:type="dxa"/>
          </w:tcPr>
          <w:p w14:paraId="70B49BF7"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tcPr>
          <w:p w14:paraId="5BD0485E" w14:textId="77777777" w:rsidR="005862FA" w:rsidRPr="007A4CFF" w:rsidRDefault="005862FA" w:rsidP="00C022E8">
            <w:pPr>
              <w:pStyle w:val="Default"/>
              <w:widowControl w:val="0"/>
              <w:jc w:val="center"/>
              <w:rPr>
                <w:rFonts w:ascii="Times" w:hAnsi="Times" w:cs="Times New Roman"/>
                <w:b/>
                <w:color w:val="auto"/>
                <w:sz w:val="22"/>
                <w:szCs w:val="22"/>
              </w:rPr>
            </w:pPr>
            <w:r w:rsidRPr="007A4CFF">
              <w:rPr>
                <w:rFonts w:ascii="Times" w:hAnsi="Times" w:cs="Times New Roman"/>
                <w:b/>
                <w:color w:val="auto"/>
                <w:sz w:val="22"/>
                <w:szCs w:val="22"/>
              </w:rPr>
              <w:t>0914</w:t>
            </w:r>
          </w:p>
        </w:tc>
      </w:tr>
      <w:tr w:rsidR="005862FA" w:rsidRPr="007A4CFF" w14:paraId="04282E33" w14:textId="77777777" w:rsidTr="00C022E8">
        <w:trPr>
          <w:trHeight w:val="20"/>
        </w:trPr>
        <w:tc>
          <w:tcPr>
            <w:tcW w:w="3369" w:type="dxa"/>
          </w:tcPr>
          <w:p w14:paraId="082E8AB0"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7C8B3975"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19</w:t>
            </w:r>
          </w:p>
        </w:tc>
      </w:tr>
      <w:tr w:rsidR="005862FA" w:rsidRPr="007A4CFF" w14:paraId="08A5FE2B" w14:textId="77777777" w:rsidTr="00C022E8">
        <w:trPr>
          <w:trHeight w:val="20"/>
        </w:trPr>
        <w:tc>
          <w:tcPr>
            <w:tcW w:w="3369" w:type="dxa"/>
          </w:tcPr>
          <w:p w14:paraId="14811533"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3717019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na ocenę </w:t>
            </w:r>
          </w:p>
        </w:tc>
      </w:tr>
      <w:tr w:rsidR="005862FA" w:rsidRPr="007A4CFF" w14:paraId="0B25BEF4" w14:textId="77777777" w:rsidTr="00C022E8">
        <w:trPr>
          <w:trHeight w:val="20"/>
        </w:trPr>
        <w:tc>
          <w:tcPr>
            <w:tcW w:w="3369" w:type="dxa"/>
          </w:tcPr>
          <w:p w14:paraId="63145D15"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1F43E7F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73497A5" w14:textId="77777777" w:rsidTr="00C022E8">
        <w:trPr>
          <w:trHeight w:val="20"/>
        </w:trPr>
        <w:tc>
          <w:tcPr>
            <w:tcW w:w="3369" w:type="dxa"/>
          </w:tcPr>
          <w:p w14:paraId="421B452C"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2B397B1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3501FA8F" w14:textId="77777777" w:rsidTr="00C022E8">
        <w:trPr>
          <w:trHeight w:val="20"/>
        </w:trPr>
        <w:tc>
          <w:tcPr>
            <w:tcW w:w="3369" w:type="dxa"/>
          </w:tcPr>
          <w:p w14:paraId="17AA70CE"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00B65CD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6F145AF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Grupa F: </w:t>
            </w:r>
          </w:p>
          <w:p w14:paraId="7AF21AF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03C9F946" w14:textId="77777777" w:rsidTr="00C022E8">
        <w:trPr>
          <w:trHeight w:val="20"/>
        </w:trPr>
        <w:tc>
          <w:tcPr>
            <w:tcW w:w="3369" w:type="dxa"/>
            <w:shd w:val="clear" w:color="auto" w:fill="FFFFFF"/>
          </w:tcPr>
          <w:p w14:paraId="27F5FEAA"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3379ADF" w14:textId="77777777" w:rsidR="005862FA" w:rsidRPr="007A4CFF" w:rsidRDefault="005862FA" w:rsidP="006A4784">
            <w:pPr>
              <w:widowControl w:val="0"/>
              <w:numPr>
                <w:ilvl w:val="0"/>
                <w:numId w:val="568"/>
              </w:numPr>
              <w:spacing w:after="0" w:line="240" w:lineRule="auto"/>
              <w:ind w:left="317" w:hanging="284"/>
              <w:contextualSpacing/>
              <w:jc w:val="both"/>
              <w:rPr>
                <w:rFonts w:ascii="Times" w:hAnsi="Times"/>
                <w:iCs/>
              </w:rPr>
            </w:pPr>
            <w:r w:rsidRPr="007A4CFF">
              <w:rPr>
                <w:rFonts w:ascii="Times" w:hAnsi="Times"/>
              </w:rPr>
              <w:t>Nakład pracy związany z zajęciami wymagającymi bezpośredniego udziału nauczycieli akademickich wynosi:</w:t>
            </w:r>
          </w:p>
          <w:p w14:paraId="273D320F"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nie dotyczy</w:t>
            </w:r>
          </w:p>
          <w:p w14:paraId="71B62324"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235 godzin</w:t>
            </w:r>
          </w:p>
          <w:p w14:paraId="736F1708"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xml:space="preserve">nie dotyczy </w:t>
            </w:r>
          </w:p>
          <w:p w14:paraId="07D390F6"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konsultacjach: </w:t>
            </w:r>
            <w:r w:rsidRPr="007A4CFF">
              <w:rPr>
                <w:rFonts w:ascii="Times" w:hAnsi="Times"/>
                <w:b/>
              </w:rPr>
              <w:t>60 godzin</w:t>
            </w:r>
          </w:p>
          <w:p w14:paraId="5A6CD501" w14:textId="77777777" w:rsidR="005862FA" w:rsidRPr="007A4CFF" w:rsidRDefault="005862FA" w:rsidP="006A4784">
            <w:pPr>
              <w:numPr>
                <w:ilvl w:val="0"/>
                <w:numId w:val="55"/>
              </w:numPr>
              <w:spacing w:after="0" w:line="240" w:lineRule="auto"/>
              <w:contextualSpacing/>
              <w:jc w:val="both"/>
              <w:rPr>
                <w:rFonts w:ascii="Times" w:hAnsi="Times"/>
                <w:b/>
              </w:rPr>
            </w:pPr>
            <w:r w:rsidRPr="007A4CFF">
              <w:rPr>
                <w:rFonts w:ascii="Times" w:hAnsi="Times"/>
              </w:rPr>
              <w:t xml:space="preserve">kolokwia praktyczne i teoretyczne: </w:t>
            </w:r>
            <w:r w:rsidRPr="007A4CFF">
              <w:rPr>
                <w:rFonts w:ascii="Times" w:hAnsi="Times"/>
                <w:b/>
              </w:rPr>
              <w:t xml:space="preserve">12 + 10 = 22 godziny </w:t>
            </w:r>
          </w:p>
          <w:p w14:paraId="1C346494" w14:textId="77777777" w:rsidR="005862FA" w:rsidRPr="007A4CFF" w:rsidRDefault="005862FA" w:rsidP="00C022E8">
            <w:pPr>
              <w:spacing w:after="0" w:line="240" w:lineRule="auto"/>
              <w:ind w:left="317"/>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317 godzin,</w:t>
            </w:r>
            <w:r w:rsidRPr="007A4CFF">
              <w:rPr>
                <w:rFonts w:ascii="Times" w:hAnsi="Times"/>
              </w:rPr>
              <w:t xml:space="preserve"> co odpowiada </w:t>
            </w:r>
            <w:r w:rsidRPr="007A4CFF">
              <w:rPr>
                <w:rFonts w:ascii="Times" w:hAnsi="Times"/>
                <w:b/>
              </w:rPr>
              <w:t>12,68 punktu ECTS</w:t>
            </w:r>
            <w:r w:rsidRPr="007A4CFF">
              <w:rPr>
                <w:rFonts w:ascii="Times" w:hAnsi="Times"/>
              </w:rPr>
              <w:t xml:space="preserve">. </w:t>
            </w:r>
          </w:p>
          <w:p w14:paraId="210333BF" w14:textId="77777777" w:rsidR="005862FA" w:rsidRPr="007A4CFF" w:rsidRDefault="005862FA" w:rsidP="00C022E8">
            <w:pPr>
              <w:spacing w:after="0" w:line="240" w:lineRule="auto"/>
              <w:jc w:val="both"/>
              <w:rPr>
                <w:rFonts w:ascii="Times" w:hAnsi="Times"/>
              </w:rPr>
            </w:pPr>
          </w:p>
          <w:p w14:paraId="12E4DFC9" w14:textId="77777777" w:rsidR="005862FA" w:rsidRPr="007A4CFF" w:rsidRDefault="005862FA" w:rsidP="006A4784">
            <w:pPr>
              <w:numPr>
                <w:ilvl w:val="0"/>
                <w:numId w:val="568"/>
              </w:numPr>
              <w:spacing w:after="0" w:line="240" w:lineRule="auto"/>
              <w:ind w:left="317" w:hanging="317"/>
              <w:contextualSpacing/>
              <w:jc w:val="both"/>
              <w:rPr>
                <w:rFonts w:ascii="Times" w:hAnsi="Times"/>
              </w:rPr>
            </w:pPr>
            <w:r w:rsidRPr="007A4CFF">
              <w:rPr>
                <w:rFonts w:ascii="Times" w:hAnsi="Times"/>
              </w:rPr>
              <w:t>Bilans nakładu pracy studenta:</w:t>
            </w:r>
          </w:p>
          <w:p w14:paraId="7169DABD"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udział w wykładach:</w:t>
            </w:r>
            <w:r w:rsidRPr="007A4CFF">
              <w:rPr>
                <w:rFonts w:ascii="Times" w:hAnsi="Times"/>
                <w:b/>
              </w:rPr>
              <w:t xml:space="preserve"> nie dotyczy </w:t>
            </w:r>
          </w:p>
          <w:p w14:paraId="04F971C2"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235 godzin</w:t>
            </w:r>
          </w:p>
          <w:p w14:paraId="708DE4EF"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xml:space="preserve">nie dotyczy </w:t>
            </w:r>
          </w:p>
          <w:p w14:paraId="0E948D47"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lastRenderedPageBreak/>
              <w:t xml:space="preserve">udział w konsultacjach: </w:t>
            </w:r>
            <w:r w:rsidRPr="007A4CFF">
              <w:rPr>
                <w:rFonts w:ascii="Times" w:hAnsi="Times"/>
                <w:b/>
              </w:rPr>
              <w:t>60 godzin</w:t>
            </w:r>
          </w:p>
          <w:p w14:paraId="73FC985C"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30 godzin</w:t>
            </w:r>
          </w:p>
          <w:p w14:paraId="3C6DEAC6"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przygotowanie do laboratoriów: </w:t>
            </w:r>
            <w:r w:rsidRPr="007A4CFF">
              <w:rPr>
                <w:rFonts w:ascii="Times" w:hAnsi="Times"/>
                <w:b/>
              </w:rPr>
              <w:t>80 godzin</w:t>
            </w:r>
          </w:p>
          <w:p w14:paraId="5FD47064"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przygotowanie do kolokwiów: </w:t>
            </w:r>
            <w:r w:rsidRPr="007A4CFF">
              <w:rPr>
                <w:rFonts w:ascii="Times" w:hAnsi="Times"/>
                <w:b/>
              </w:rPr>
              <w:t>48 godzin</w:t>
            </w:r>
          </w:p>
          <w:p w14:paraId="73E88A96"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kolokwia praktyczne i teoretyczne: </w:t>
            </w:r>
            <w:r w:rsidRPr="007A4CFF">
              <w:rPr>
                <w:rFonts w:ascii="Times" w:hAnsi="Times"/>
                <w:b/>
              </w:rPr>
              <w:t xml:space="preserve">12 + 10 = 22 godziny </w:t>
            </w:r>
          </w:p>
          <w:p w14:paraId="3B1989AA" w14:textId="77777777" w:rsidR="005862FA" w:rsidRPr="007A4CFF" w:rsidRDefault="005862FA" w:rsidP="00C022E8">
            <w:pPr>
              <w:spacing w:after="0" w:line="240" w:lineRule="auto"/>
              <w:ind w:left="317"/>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475 godzin</w:t>
            </w:r>
            <w:r w:rsidRPr="007A4CFF">
              <w:rPr>
                <w:rFonts w:ascii="Times" w:hAnsi="Times"/>
                <w:iCs/>
              </w:rPr>
              <w:t xml:space="preserve">, co odpowiada </w:t>
            </w:r>
            <w:r w:rsidRPr="007A4CFF">
              <w:rPr>
                <w:rFonts w:ascii="Times" w:hAnsi="Times"/>
                <w:b/>
                <w:iCs/>
              </w:rPr>
              <w:t>19 punktom ECTS</w:t>
            </w:r>
            <w:r w:rsidRPr="007A4CFF">
              <w:rPr>
                <w:rFonts w:ascii="Times" w:hAnsi="Times"/>
                <w:iCs/>
              </w:rPr>
              <w:t xml:space="preserve">. </w:t>
            </w:r>
          </w:p>
          <w:p w14:paraId="5DC30B42" w14:textId="77777777" w:rsidR="005862FA" w:rsidRPr="007A4CFF" w:rsidRDefault="005862FA" w:rsidP="006A4784">
            <w:pPr>
              <w:numPr>
                <w:ilvl w:val="0"/>
                <w:numId w:val="56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4"/>
              <w:jc w:val="both"/>
              <w:rPr>
                <w:rFonts w:ascii="Times" w:hAnsi="Times"/>
                <w:color w:val="000000"/>
              </w:rPr>
            </w:pPr>
            <w:r w:rsidRPr="007A4CFF">
              <w:rPr>
                <w:rFonts w:ascii="Times" w:hAnsi="Times"/>
                <w:color w:val="000000"/>
              </w:rPr>
              <w:t>Nakład pracy związany z prowadzonymi badaniami naukowymi:</w:t>
            </w:r>
          </w:p>
          <w:p w14:paraId="1E93CE47" w14:textId="77777777" w:rsidR="005862FA" w:rsidRPr="007A4CFF" w:rsidRDefault="005862FA" w:rsidP="006A4784">
            <w:pPr>
              <w:numPr>
                <w:ilvl w:val="0"/>
                <w:numId w:val="14"/>
              </w:numPr>
              <w:tabs>
                <w:tab w:val="left" w:pos="317"/>
              </w:tabs>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30 godzin</w:t>
            </w:r>
          </w:p>
          <w:p w14:paraId="275D3177" w14:textId="77777777" w:rsidR="005862FA" w:rsidRPr="007A4CFF" w:rsidRDefault="005862FA" w:rsidP="00C022E8">
            <w:pPr>
              <w:tabs>
                <w:tab w:val="left" w:pos="317"/>
              </w:tabs>
              <w:spacing w:after="0" w:line="240" w:lineRule="auto"/>
              <w:ind w:left="264"/>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30 godzin,</w:t>
            </w:r>
            <w:r w:rsidRPr="007A4CFF">
              <w:rPr>
                <w:rFonts w:ascii="Times" w:hAnsi="Times"/>
                <w:iCs/>
              </w:rPr>
              <w:t xml:space="preserve"> co odpowiada </w:t>
            </w:r>
            <w:r w:rsidRPr="007A4CFF">
              <w:rPr>
                <w:rFonts w:ascii="Times" w:hAnsi="Times"/>
                <w:iCs/>
              </w:rPr>
              <w:br/>
            </w:r>
            <w:r w:rsidRPr="007A4CFF">
              <w:rPr>
                <w:rFonts w:ascii="Times" w:hAnsi="Times"/>
                <w:b/>
                <w:iCs/>
              </w:rPr>
              <w:t>1,20 punktu ECTS</w:t>
            </w:r>
          </w:p>
          <w:p w14:paraId="3D3F7A7F" w14:textId="77777777" w:rsidR="005862FA" w:rsidRPr="007A4CFF" w:rsidRDefault="005862FA" w:rsidP="00C02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hAnsi="Times"/>
                <w:color w:val="000000"/>
              </w:rPr>
            </w:pPr>
          </w:p>
          <w:p w14:paraId="474B32ED" w14:textId="77777777" w:rsidR="005862FA" w:rsidRPr="007A4CFF" w:rsidRDefault="005862FA" w:rsidP="006A4784">
            <w:pPr>
              <w:numPr>
                <w:ilvl w:val="0"/>
                <w:numId w:val="56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317"/>
              <w:contextualSpacing/>
              <w:jc w:val="both"/>
              <w:rPr>
                <w:rFonts w:ascii="Times" w:hAnsi="Times"/>
                <w:color w:val="000000"/>
              </w:rPr>
            </w:pPr>
            <w:r w:rsidRPr="007A4CFF">
              <w:rPr>
                <w:rFonts w:ascii="Times" w:hAnsi="Times"/>
                <w:color w:val="000000"/>
              </w:rPr>
              <w:t xml:space="preserve">Czas wymagany do przygotowania się i do uczestnictwa </w:t>
            </w:r>
            <w:r w:rsidRPr="007A4CFF">
              <w:rPr>
                <w:rFonts w:ascii="Times" w:hAnsi="Times"/>
                <w:color w:val="000000"/>
              </w:rPr>
              <w:br/>
              <w:t xml:space="preserve">w      procesie oceniania: </w:t>
            </w:r>
          </w:p>
          <w:p w14:paraId="2AED914E" w14:textId="77777777" w:rsidR="005862FA" w:rsidRPr="007A4CFF" w:rsidRDefault="005862FA" w:rsidP="006A4784">
            <w:pPr>
              <w:numPr>
                <w:ilvl w:val="0"/>
                <w:numId w:val="569"/>
              </w:numPr>
              <w:spacing w:after="0" w:line="240" w:lineRule="auto"/>
              <w:ind w:hanging="883"/>
              <w:contextualSpacing/>
              <w:jc w:val="both"/>
              <w:rPr>
                <w:rFonts w:ascii="Times" w:hAnsi="Times"/>
                <w:b/>
              </w:rPr>
            </w:pPr>
            <w:r w:rsidRPr="007A4CFF">
              <w:rPr>
                <w:rFonts w:ascii="Times" w:hAnsi="Times"/>
              </w:rPr>
              <w:t>przygotowanie do kolokwiów:</w:t>
            </w:r>
            <w:r w:rsidRPr="007A4CFF">
              <w:rPr>
                <w:rFonts w:ascii="Times" w:hAnsi="Times"/>
                <w:b/>
              </w:rPr>
              <w:t>48 godzin</w:t>
            </w:r>
          </w:p>
          <w:p w14:paraId="76EC23B1"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kolokwia praktyczne i teoretyczne: </w:t>
            </w:r>
            <w:r w:rsidRPr="007A4CFF">
              <w:rPr>
                <w:rFonts w:ascii="Times" w:hAnsi="Times"/>
                <w:b/>
              </w:rPr>
              <w:t xml:space="preserve">12 + 10 = 22 godziny </w:t>
            </w:r>
          </w:p>
          <w:p w14:paraId="5C222CA5" w14:textId="77777777" w:rsidR="005862FA" w:rsidRPr="007A4CFF" w:rsidRDefault="005862FA" w:rsidP="00C022E8">
            <w:pPr>
              <w:tabs>
                <w:tab w:val="left" w:pos="317"/>
                <w:tab w:val="left" w:pos="459"/>
                <w:tab w:val="left" w:pos="7328"/>
                <w:tab w:val="left" w:pos="8244"/>
                <w:tab w:val="left" w:pos="9160"/>
                <w:tab w:val="left" w:pos="10076"/>
                <w:tab w:val="left" w:pos="10992"/>
                <w:tab w:val="left" w:pos="11908"/>
                <w:tab w:val="left" w:pos="12824"/>
                <w:tab w:val="left" w:pos="13740"/>
                <w:tab w:val="left" w:pos="14656"/>
              </w:tabs>
              <w:spacing w:after="0" w:line="240" w:lineRule="auto"/>
              <w:ind w:left="317"/>
              <w:rPr>
                <w:rFonts w:ascii="Times" w:hAnsi="Times"/>
                <w:color w:val="000000"/>
              </w:rPr>
            </w:pPr>
            <w:r w:rsidRPr="007A4CFF">
              <w:rPr>
                <w:rFonts w:ascii="Times" w:hAnsi="Times"/>
                <w:color w:val="000000"/>
              </w:rPr>
              <w:t xml:space="preserve">Łączny nakład pracy studenta związany z przygotowaniem się i uczestnictwem w procesie oceniania wynosi </w:t>
            </w:r>
            <w:r w:rsidRPr="007A4CFF">
              <w:rPr>
                <w:rFonts w:ascii="Times" w:hAnsi="Times"/>
                <w:b/>
                <w:color w:val="000000"/>
              </w:rPr>
              <w:t>70 godzin</w:t>
            </w:r>
            <w:r w:rsidRPr="007A4CFF">
              <w:rPr>
                <w:rFonts w:ascii="Times" w:hAnsi="Times"/>
                <w:color w:val="000000"/>
              </w:rPr>
              <w:t>,</w:t>
            </w:r>
            <w:r w:rsidRPr="007A4CFF">
              <w:rPr>
                <w:rFonts w:ascii="Times" w:hAnsi="Times"/>
                <w:color w:val="000000"/>
              </w:rPr>
              <w:br/>
              <w:t xml:space="preserve"> co odpowiada </w:t>
            </w:r>
            <w:r w:rsidRPr="007A4CFF">
              <w:rPr>
                <w:rFonts w:ascii="Times" w:hAnsi="Times"/>
                <w:b/>
                <w:color w:val="000000"/>
              </w:rPr>
              <w:t>2,80 punktu ECTS</w:t>
            </w:r>
          </w:p>
          <w:p w14:paraId="26178CC9" w14:textId="77777777" w:rsidR="005862FA" w:rsidRPr="007A4CFF" w:rsidRDefault="005862FA" w:rsidP="00C022E8">
            <w:pPr>
              <w:spacing w:after="0" w:line="240" w:lineRule="auto"/>
              <w:contextualSpacing/>
              <w:jc w:val="both"/>
              <w:rPr>
                <w:rFonts w:ascii="Times" w:hAnsi="Times"/>
              </w:rPr>
            </w:pPr>
          </w:p>
          <w:p w14:paraId="7080C280" w14:textId="77777777" w:rsidR="005862FA" w:rsidRPr="007A4CFF" w:rsidRDefault="005862FA" w:rsidP="006A4784">
            <w:pPr>
              <w:numPr>
                <w:ilvl w:val="0"/>
                <w:numId w:val="56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317"/>
              <w:rPr>
                <w:rFonts w:ascii="Times" w:hAnsi="Times"/>
                <w:color w:val="000000"/>
              </w:rPr>
            </w:pPr>
            <w:r w:rsidRPr="007A4CFF">
              <w:rPr>
                <w:rFonts w:ascii="Times" w:hAnsi="Times"/>
                <w:color w:val="000000"/>
              </w:rPr>
              <w:t xml:space="preserve">Bilans nakładu pracy o charakterze praktycznym: </w:t>
            </w:r>
          </w:p>
          <w:p w14:paraId="16B28D48"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udział w laboratoriach: </w:t>
            </w:r>
            <w:r w:rsidRPr="007A4CFF">
              <w:rPr>
                <w:rFonts w:ascii="Times" w:hAnsi="Times"/>
                <w:b/>
              </w:rPr>
              <w:t>235 godzin</w:t>
            </w:r>
          </w:p>
          <w:p w14:paraId="5AE2C278"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przygotowanie do laboratoriów (w zakresie praktycznym): </w:t>
            </w:r>
            <w:r w:rsidRPr="007A4CFF">
              <w:rPr>
                <w:rFonts w:ascii="Times" w:hAnsi="Times"/>
                <w:b/>
              </w:rPr>
              <w:t>40 godzin</w:t>
            </w:r>
          </w:p>
          <w:p w14:paraId="484B6217"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t>(w zakresie praktycznym)</w:t>
            </w:r>
            <w:r w:rsidRPr="007A4CFF">
              <w:rPr>
                <w:rFonts w:ascii="Times" w:hAnsi="Times"/>
                <w:b/>
              </w:rPr>
              <w:t xml:space="preserve">: 20 godzin </w:t>
            </w:r>
          </w:p>
          <w:p w14:paraId="0EFEE6CC"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przygotowanie do kolokwium praktycznego </w:t>
            </w:r>
            <w:r w:rsidRPr="007A4CFF">
              <w:rPr>
                <w:rFonts w:ascii="Times" w:hAnsi="Times"/>
                <w:b/>
              </w:rPr>
              <w:t>28 godzin</w:t>
            </w:r>
            <w:r w:rsidRPr="007A4CFF">
              <w:rPr>
                <w:rFonts w:ascii="Times" w:hAnsi="Times"/>
              </w:rPr>
              <w:t xml:space="preserve"> </w:t>
            </w:r>
          </w:p>
          <w:p w14:paraId="63E8DCCD"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b/>
              </w:rPr>
            </w:pPr>
            <w:r w:rsidRPr="007A4CFF">
              <w:rPr>
                <w:rFonts w:ascii="Times" w:hAnsi="Times"/>
              </w:rPr>
              <w:t xml:space="preserve">udział w konsultacjach (w zakresie praktycznym) </w:t>
            </w:r>
            <w:r w:rsidRPr="007A4CFF">
              <w:rPr>
                <w:rFonts w:ascii="Times" w:hAnsi="Times"/>
              </w:rPr>
              <w:br/>
            </w:r>
            <w:r w:rsidRPr="007A4CFF">
              <w:rPr>
                <w:rFonts w:ascii="Times" w:hAnsi="Times"/>
                <w:b/>
              </w:rPr>
              <w:t xml:space="preserve">40 godzin. </w:t>
            </w:r>
          </w:p>
          <w:p w14:paraId="776B8341"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b/>
              </w:rPr>
            </w:pPr>
            <w:r w:rsidRPr="007A4CFF">
              <w:rPr>
                <w:rFonts w:ascii="Times" w:hAnsi="Times"/>
              </w:rPr>
              <w:t>kolokwia praktyczne:</w:t>
            </w:r>
            <w:r w:rsidRPr="007A4CFF">
              <w:rPr>
                <w:rFonts w:ascii="Times" w:hAnsi="Times"/>
                <w:b/>
              </w:rPr>
              <w:t xml:space="preserve"> 12 godzin</w:t>
            </w:r>
          </w:p>
          <w:p w14:paraId="72974C32" w14:textId="77777777" w:rsidR="005862FA" w:rsidRPr="007A4CFF" w:rsidRDefault="005862FA" w:rsidP="00C022E8">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rPr>
                <w:rFonts w:ascii="Times" w:hAnsi="Times"/>
                <w:b/>
                <w:color w:val="000000"/>
              </w:rPr>
            </w:pPr>
            <w:r w:rsidRPr="007A4CFF">
              <w:rPr>
                <w:rFonts w:ascii="Times" w:hAnsi="Times"/>
                <w:color w:val="000000"/>
              </w:rPr>
              <w:t xml:space="preserve">Łączny nakład pracy o charakterze praktycznym wynosi </w:t>
            </w:r>
            <w:r w:rsidRPr="007A4CFF">
              <w:rPr>
                <w:rFonts w:ascii="Times" w:hAnsi="Times"/>
                <w:b/>
                <w:color w:val="000000"/>
              </w:rPr>
              <w:t xml:space="preserve">375 godzin </w:t>
            </w:r>
            <w:r w:rsidRPr="007A4CFF">
              <w:rPr>
                <w:rFonts w:ascii="Times" w:hAnsi="Times"/>
                <w:color w:val="000000"/>
              </w:rPr>
              <w:t>co odpowiada</w:t>
            </w:r>
            <w:r w:rsidRPr="007A4CFF">
              <w:rPr>
                <w:rFonts w:ascii="Times" w:hAnsi="Times"/>
                <w:b/>
                <w:color w:val="000000"/>
              </w:rPr>
              <w:t xml:space="preserve"> 15 punktom ECTS</w:t>
            </w:r>
          </w:p>
          <w:p w14:paraId="31531679" w14:textId="77777777" w:rsidR="005862FA" w:rsidRPr="007A4CFF" w:rsidRDefault="005862FA" w:rsidP="00C022E8">
            <w:pPr>
              <w:spacing w:after="0" w:line="240" w:lineRule="auto"/>
              <w:ind w:left="360" w:hanging="360"/>
              <w:contextualSpacing/>
              <w:jc w:val="both"/>
              <w:rPr>
                <w:rFonts w:ascii="Times" w:hAnsi="Times"/>
                <w:b/>
                <w:color w:val="000000"/>
              </w:rPr>
            </w:pPr>
          </w:p>
          <w:p w14:paraId="5B91E09E" w14:textId="77777777" w:rsidR="005862FA" w:rsidRPr="007A4CFF" w:rsidRDefault="005862FA" w:rsidP="006A4784">
            <w:pPr>
              <w:numPr>
                <w:ilvl w:val="0"/>
                <w:numId w:val="568"/>
              </w:numPr>
              <w:spacing w:after="0" w:line="240" w:lineRule="auto"/>
              <w:ind w:left="360"/>
              <w:contextualSpacing/>
              <w:jc w:val="both"/>
              <w:rPr>
                <w:rFonts w:ascii="Times" w:hAnsi="Times"/>
                <w:color w:val="000000"/>
              </w:rPr>
            </w:pPr>
            <w:r w:rsidRPr="007A4CFF">
              <w:rPr>
                <w:rFonts w:ascii="Times" w:hAnsi="Times"/>
                <w:color w:val="000000"/>
              </w:rPr>
              <w:t xml:space="preserve">Bilans nakładu pracy studenta poświęcony zdobywaniu kompetencji społecznych w zakresie laboratoriów </w:t>
            </w:r>
          </w:p>
          <w:p w14:paraId="0663043D" w14:textId="77777777" w:rsidR="005862FA" w:rsidRPr="007A4CFF" w:rsidRDefault="005862FA" w:rsidP="006A4784">
            <w:pPr>
              <w:numPr>
                <w:ilvl w:val="0"/>
                <w:numId w:val="570"/>
              </w:numPr>
              <w:spacing w:after="0" w:line="240" w:lineRule="auto"/>
              <w:ind w:left="742" w:hanging="425"/>
              <w:contextualSpacing/>
              <w:jc w:val="both"/>
              <w:rPr>
                <w:rFonts w:ascii="Times" w:hAnsi="Times"/>
                <w:b/>
                <w:iCs/>
                <w:color w:val="000000"/>
              </w:rPr>
            </w:pPr>
            <w:r w:rsidRPr="007A4CFF">
              <w:rPr>
                <w:rFonts w:ascii="Times" w:hAnsi="Times"/>
                <w:color w:val="000000"/>
              </w:rPr>
              <w:t xml:space="preserve">kształcenie w dziedzinie afektywnej poprzez proces samokształcenia (przygotowanie do laboratoriów): </w:t>
            </w:r>
            <w:r w:rsidRPr="007A4CFF">
              <w:rPr>
                <w:rFonts w:ascii="Times" w:hAnsi="Times"/>
                <w:b/>
                <w:color w:val="000000"/>
              </w:rPr>
              <w:t>25 godzin.</w:t>
            </w:r>
          </w:p>
          <w:p w14:paraId="1FA64EC9" w14:textId="77777777" w:rsidR="005862FA" w:rsidRPr="007A4CFF" w:rsidRDefault="005862FA" w:rsidP="00C022E8">
            <w:pPr>
              <w:spacing w:after="0" w:line="240" w:lineRule="auto"/>
              <w:ind w:left="397" w:hanging="14"/>
              <w:contextualSpacing/>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25 godzin</w:t>
            </w:r>
            <w:r w:rsidRPr="007A4CFF">
              <w:rPr>
                <w:rFonts w:ascii="Times" w:hAnsi="Times"/>
                <w:iCs/>
                <w:color w:val="000000"/>
              </w:rPr>
              <w:t xml:space="preserve">, co odpowiada </w:t>
            </w:r>
            <w:r w:rsidRPr="007A4CFF">
              <w:rPr>
                <w:rFonts w:ascii="Times" w:hAnsi="Times"/>
                <w:b/>
                <w:iCs/>
                <w:color w:val="000000"/>
              </w:rPr>
              <w:t>1 punktowi ECTS</w:t>
            </w:r>
          </w:p>
          <w:p w14:paraId="4A293874" w14:textId="77777777" w:rsidR="005862FA" w:rsidRPr="007A4CFF" w:rsidRDefault="005862FA" w:rsidP="00C022E8">
            <w:pPr>
              <w:spacing w:after="0" w:line="240" w:lineRule="auto"/>
              <w:contextualSpacing/>
              <w:jc w:val="both"/>
              <w:rPr>
                <w:rFonts w:ascii="Times" w:hAnsi="Times"/>
              </w:rPr>
            </w:pPr>
          </w:p>
          <w:p w14:paraId="2A67A644" w14:textId="77777777" w:rsidR="005862FA" w:rsidRPr="007A4CFF" w:rsidRDefault="005862FA" w:rsidP="006A4784">
            <w:pPr>
              <w:numPr>
                <w:ilvl w:val="0"/>
                <w:numId w:val="568"/>
              </w:numPr>
              <w:tabs>
                <w:tab w:val="left" w:pos="3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7" w:hanging="420"/>
              <w:rPr>
                <w:rFonts w:ascii="Times" w:hAnsi="Times"/>
                <w:b/>
                <w:color w:val="000000"/>
              </w:rPr>
            </w:pPr>
            <w:r w:rsidRPr="007A4CFF">
              <w:rPr>
                <w:rFonts w:ascii="Times" w:hAnsi="Times"/>
                <w:color w:val="000000"/>
              </w:rPr>
              <w:t xml:space="preserve">Czas wymagany do odbycia obowiązkowej praktyki: </w:t>
            </w:r>
          </w:p>
          <w:p w14:paraId="6562364C" w14:textId="77777777" w:rsidR="005862FA" w:rsidRPr="007A4CFF" w:rsidRDefault="005862FA" w:rsidP="006A4784">
            <w:pPr>
              <w:numPr>
                <w:ilvl w:val="0"/>
                <w:numId w:val="570"/>
              </w:numPr>
              <w:tabs>
                <w:tab w:val="left" w:pos="36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7" w:hanging="14"/>
              <w:rPr>
                <w:rFonts w:ascii="Times" w:hAnsi="Times"/>
                <w:b/>
                <w:color w:val="000000"/>
              </w:rPr>
            </w:pPr>
            <w:r w:rsidRPr="007A4CFF">
              <w:rPr>
                <w:rFonts w:ascii="Times" w:hAnsi="Times"/>
                <w:b/>
                <w:color w:val="000000"/>
              </w:rPr>
              <w:t>nie dotyczy .</w:t>
            </w:r>
          </w:p>
        </w:tc>
      </w:tr>
      <w:tr w:rsidR="005862FA" w:rsidRPr="007A4CFF" w14:paraId="7F48D39B" w14:textId="77777777" w:rsidTr="00C022E8">
        <w:trPr>
          <w:trHeight w:val="416"/>
        </w:trPr>
        <w:tc>
          <w:tcPr>
            <w:tcW w:w="3369" w:type="dxa"/>
            <w:shd w:val="clear" w:color="auto" w:fill="FFFFFF"/>
          </w:tcPr>
          <w:p w14:paraId="766CA8F9"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419B61A7"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eastAsia="Calibri" w:hAnsi="Times"/>
              </w:rPr>
              <w:t>opisuje zasady funkcjonowania aparatury laboratoryjnej, definicje, metody oceny: precyzji, dokładności, specyficzności i czułości oraz zasady prawidłowej kalibracji i kontroli jakości badań (K_F.W2, K_F.W5)</w:t>
            </w:r>
          </w:p>
          <w:p w14:paraId="00FE0DA0"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W2:</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opisuje procedury związane ze zlecaniem badań </w:t>
            </w:r>
            <w:r w:rsidRPr="007A4CFF">
              <w:rPr>
                <w:rFonts w:ascii="Times" w:eastAsia="Calibri" w:hAnsi="Times"/>
              </w:rPr>
              <w:lastRenderedPageBreak/>
              <w:t>laboratoryjnych, przyjmowaniem zleceń na badania oraz zasady dokumentacji i archiwizacji zleceń (K_F.W4)</w:t>
            </w:r>
          </w:p>
          <w:p w14:paraId="2D5D715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rPr>
              <w:t>W3:</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określa wpływ czynników fazy przedanalitycznej, analitycznej i postanalitycznej na wynik badania oraz metody pozwalające na ich eliminację (K_F.W1) </w:t>
            </w:r>
          </w:p>
          <w:p w14:paraId="74D1011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W4:</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określa wpływ czynników fazy przedlaboratoryjnej i laboratoryjnej i polaboratoryjnej na wynik badań mikrobiologicznych oraz metody pozwalające na ich eliminację (K_F.W1, K_F.W2)</w:t>
            </w:r>
          </w:p>
          <w:p w14:paraId="1124FFA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znaczenie badań laboratoryjnych i mikrobiologicznych w rozpoznawaniu, monitorowaniu</w:t>
            </w:r>
            <w:r w:rsidRPr="007A4CFF">
              <w:rPr>
                <w:rFonts w:ascii="Times" w:eastAsia="Calibri" w:hAnsi="Times"/>
              </w:rPr>
              <w:t xml:space="preserve">, rokowaniu i profilaktyce chorób, </w:t>
            </w:r>
            <w:r w:rsidRPr="007A4CFF">
              <w:rPr>
                <w:rFonts w:ascii="Times" w:eastAsia="Calibri" w:hAnsi="Times"/>
                <w:color w:val="000000"/>
              </w:rPr>
              <w:t xml:space="preserve">określa zasadność ich wykonywania w celu poszerzenia diagnostyki laboratoryjnej i mikrobiologicznej w wybranych stanach chorobowych (K_F.W4) </w:t>
            </w:r>
          </w:p>
          <w:p w14:paraId="537095CA"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W6:</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wymienia rodzaje materiałów biologicznych stosowanych w badaniach laboratoryjnych i mikrobiologicznych, objaśnia metody ich prawidłowego pobierania, przechowywania i transportu (K_F.W6, K_F.W7, K_F.W8)</w:t>
            </w:r>
          </w:p>
          <w:p w14:paraId="212F445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W7:</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kliniczne aspekty wybranych zaburzeń metabolicznych oraz badania laboratoryjne stosowane w ich diagnozowaniu, monitorowaniu i leczeniu, w tym zasady wykonywania prób czynnościowych (K_F.W11)</w:t>
            </w:r>
          </w:p>
          <w:p w14:paraId="2D5DB544" w14:textId="77777777" w:rsidR="005862FA" w:rsidRPr="007A4CFF" w:rsidRDefault="005862FA" w:rsidP="00D92770">
            <w:pPr>
              <w:spacing w:after="0" w:line="240" w:lineRule="auto"/>
              <w:ind w:left="33"/>
              <w:jc w:val="both"/>
              <w:rPr>
                <w:rFonts w:ascii="Times" w:eastAsia="Calibri" w:hAnsi="Times"/>
                <w:color w:val="000000"/>
              </w:rPr>
            </w:pPr>
            <w:r w:rsidRPr="007A4CFF">
              <w:rPr>
                <w:rFonts w:ascii="Times" w:eastAsia="Calibri" w:hAnsi="Times"/>
                <w:color w:val="000000"/>
              </w:rPr>
              <w:t>W8: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określa w aspekcie teoretycznym i praktycznym</w:t>
            </w:r>
            <w:r w:rsidRPr="007A4CFF">
              <w:rPr>
                <w:rFonts w:ascii="Times" w:eastAsia="Calibri" w:hAnsi="Times"/>
              </w:rPr>
              <w:t xml:space="preserve"> zasadę wykonywania manualnych i zautomatyzowanych oznaczeń ilościowych i jakościowych parametrów laboratoryjnych tj. oznaczania stężeń: węglowodanów, lipidów, białek i metabolitów tych związków w płynach ustrojowych oraz </w:t>
            </w:r>
            <w:r w:rsidRPr="007A4CFF">
              <w:rPr>
                <w:rFonts w:ascii="Times" w:eastAsia="Calibri" w:hAnsi="Times"/>
                <w:color w:val="000000"/>
              </w:rPr>
              <w:t>oznaczania parametrów równowagi kwasowo-zasadowej i wodno- elektrolitowej (K_F.W9, K_F.W10)</w:t>
            </w:r>
          </w:p>
          <w:p w14:paraId="7EFFCE9C" w14:textId="77777777" w:rsidR="005862FA" w:rsidRPr="007A4CFF" w:rsidRDefault="005862FA" w:rsidP="00D92770">
            <w:pPr>
              <w:spacing w:after="0" w:line="240" w:lineRule="auto"/>
              <w:ind w:left="33"/>
              <w:jc w:val="both"/>
              <w:rPr>
                <w:rFonts w:ascii="Times" w:eastAsia="Calibri" w:hAnsi="Times"/>
                <w:color w:val="000000"/>
              </w:rPr>
            </w:pPr>
            <w:r w:rsidRPr="007A4CFF">
              <w:rPr>
                <w:rFonts w:ascii="Times" w:eastAsia="Calibri" w:hAnsi="Times"/>
                <w:color w:val="000000"/>
              </w:rPr>
              <w:t>W9:</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morfologię, taksonomię i mechanizmy chorobotwórczości najczęstszych czynników zakażeń bakteryjnych, grzybiczych i wirusowych (K_F.W15)</w:t>
            </w:r>
          </w:p>
          <w:p w14:paraId="36A63FD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W10:</w:t>
            </w:r>
            <w:r w:rsidRPr="007A4CFF">
              <w:rPr>
                <w:rFonts w:ascii="Times" w:eastAsia="Calibri" w:hAnsi="Times"/>
              </w:rPr>
              <w:t> </w:t>
            </w:r>
            <w:r w:rsidRPr="007A4CFF">
              <w:rPr>
                <w:rFonts w:ascii="Times" w:eastAsia="Calibri" w:hAnsi="Times"/>
                <w:color w:val="000000"/>
              </w:rPr>
              <w:t>wymienia zasady diagnostyki mikrobiologicznej poszczególnych rodzajów drobnoustrojów (bakterii, wirusów i grzybów) odpowiedzialnych za zakażenia miejscowe i układowe oraz zna zasady doboru odpowiednich podłóż i metod diagnostycznych do ich identyfikacji (K_F.W16)</w:t>
            </w:r>
          </w:p>
          <w:p w14:paraId="22ECF19B"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W11:</w:t>
            </w:r>
            <w:r w:rsidRPr="007A4CFF">
              <w:rPr>
                <w:rFonts w:ascii="Times" w:eastAsia="Calibri" w:hAnsi="Times"/>
              </w:rPr>
              <w:t> </w:t>
            </w:r>
            <w:r w:rsidRPr="007A4CFF">
              <w:rPr>
                <w:rFonts w:ascii="Times" w:eastAsia="Calibri" w:hAnsi="Times"/>
              </w:rPr>
              <w:t>charakteryzuje statystyczne podstawy walidacji metod analitycznych oraz opisuje metody opracowania wyników i oceny ich wartości diagnostycznej (K_F.W2)</w:t>
            </w:r>
          </w:p>
          <w:p w14:paraId="76FD857F"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hAnsi="Times"/>
              </w:rPr>
              <w:t>W12:</w:t>
            </w:r>
            <w:r w:rsidRPr="007A4CFF">
              <w:rPr>
                <w:rFonts w:ascii="Times" w:eastAsia="Calibri" w:hAnsi="Times"/>
              </w:rPr>
              <w:t> </w:t>
            </w:r>
            <w:r w:rsidRPr="007A4CFF">
              <w:rPr>
                <w:rFonts w:ascii="Times" w:hAnsi="Times"/>
              </w:rPr>
              <w:t xml:space="preserve">zna zasady interpretacji wyników badań laboratoryjnych w oparciu o zakresy wartości referencyjnych, rozumie pojęcia czułości, swoistości diagnostycznej i wartości predykcyjnej badań </w:t>
            </w:r>
            <w:r w:rsidRPr="007A4CFF">
              <w:rPr>
                <w:rFonts w:ascii="Times" w:eastAsia="Calibri" w:hAnsi="Times"/>
              </w:rPr>
              <w:t>(K_F.W3)</w:t>
            </w:r>
          </w:p>
          <w:p w14:paraId="76F75032" w14:textId="77777777" w:rsidR="005862FA" w:rsidRPr="007A4CFF" w:rsidRDefault="005862FA" w:rsidP="00D92770">
            <w:pPr>
              <w:autoSpaceDE w:val="0"/>
              <w:autoSpaceDN w:val="0"/>
              <w:adjustRightInd w:val="0"/>
              <w:spacing w:after="0" w:line="240" w:lineRule="auto"/>
              <w:ind w:left="33"/>
              <w:jc w:val="both"/>
              <w:rPr>
                <w:rFonts w:ascii="Times" w:hAnsi="Times"/>
                <w:color w:val="000000"/>
              </w:rPr>
            </w:pPr>
            <w:r w:rsidRPr="007A4CFF">
              <w:rPr>
                <w:rFonts w:ascii="Times" w:hAnsi="Times"/>
              </w:rPr>
              <w:t>W13</w:t>
            </w:r>
            <w:r w:rsidRPr="007A4CFF">
              <w:rPr>
                <w:rFonts w:ascii="Times" w:hAnsi="Times"/>
                <w:color w:val="000000"/>
              </w:rPr>
              <w:t>:</w:t>
            </w:r>
            <w:r w:rsidRPr="007A4CFF">
              <w:rPr>
                <w:rFonts w:ascii="Times" w:eastAsia="Calibri" w:hAnsi="Times"/>
              </w:rPr>
              <w:t> </w:t>
            </w:r>
            <w:r w:rsidRPr="007A4CFF">
              <w:rPr>
                <w:rFonts w:ascii="Times" w:hAnsi="Times"/>
                <w:color w:val="000000"/>
              </w:rPr>
              <w:t xml:space="preserve">zna zasady interpretacji wyników badań mikrobiologicznych </w:t>
            </w:r>
            <w:r w:rsidRPr="007A4CFF">
              <w:rPr>
                <w:rFonts w:ascii="Times" w:eastAsia="Calibri" w:hAnsi="Times"/>
                <w:color w:val="000000"/>
              </w:rPr>
              <w:t>(K_F.W3)</w:t>
            </w:r>
          </w:p>
          <w:p w14:paraId="08CC8022"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W14:</w:t>
            </w:r>
            <w:r w:rsidRPr="007A4CFF">
              <w:rPr>
                <w:rFonts w:ascii="Times" w:eastAsia="Calibri" w:hAnsi="Times"/>
              </w:rPr>
              <w:t> </w:t>
            </w:r>
            <w:r w:rsidRPr="007A4CFF">
              <w:rPr>
                <w:rFonts w:ascii="Times" w:eastAsia="Calibri" w:hAnsi="Times"/>
                <w:color w:val="000000"/>
              </w:rPr>
              <w:t>opisuje zasady kontroli jakości obowiązujące w medycznych laboratoriach diagnostycznych oraz zasady ich dokumentacji</w:t>
            </w:r>
            <w:r w:rsidRPr="007A4CFF">
              <w:rPr>
                <w:rFonts w:ascii="Times" w:eastAsia="Calibri" w:hAnsi="Times"/>
              </w:rPr>
              <w:t xml:space="preserve"> w celach akredytacji i certyfikacji (K_F.W5)</w:t>
            </w:r>
          </w:p>
          <w:p w14:paraId="285C5678"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W15:</w:t>
            </w:r>
            <w:r w:rsidRPr="007A4CFF">
              <w:rPr>
                <w:rFonts w:ascii="Times" w:eastAsia="Calibri" w:hAnsi="Times"/>
              </w:rPr>
              <w:t> </w:t>
            </w:r>
            <w:r w:rsidRPr="007A4CFF">
              <w:rPr>
                <w:rFonts w:ascii="Times" w:eastAsia="Calibri" w:hAnsi="Times"/>
              </w:rPr>
              <w:t>opisuje znaczenie laboratoryjnego systemu informatycznego w rutynowej pracy laboratoryjnej oraz opisuje zasady prawidłowej rejestracji badan i archiwizacji wyników badań analitycznych i mikrobiologicznych (K_F.W4)</w:t>
            </w:r>
          </w:p>
          <w:p w14:paraId="796E0352" w14:textId="77777777" w:rsidR="005862FA" w:rsidRPr="007A4CFF" w:rsidRDefault="005862FA" w:rsidP="00D92770">
            <w:pPr>
              <w:autoSpaceDE w:val="0"/>
              <w:autoSpaceDN w:val="0"/>
              <w:adjustRightInd w:val="0"/>
              <w:spacing w:after="0" w:line="240" w:lineRule="auto"/>
              <w:ind w:left="33"/>
              <w:jc w:val="both"/>
              <w:rPr>
                <w:rFonts w:ascii="Times" w:hAnsi="Times"/>
              </w:rPr>
            </w:pPr>
            <w:r w:rsidRPr="007A4CFF">
              <w:rPr>
                <w:rFonts w:ascii="Times" w:eastAsia="Calibri" w:hAnsi="Times"/>
              </w:rPr>
              <w:t>W16:</w:t>
            </w:r>
            <w:r w:rsidRPr="007A4CFF">
              <w:rPr>
                <w:rFonts w:ascii="Times" w:eastAsia="Calibri" w:hAnsi="Times"/>
              </w:rPr>
              <w:t> </w:t>
            </w:r>
            <w:r w:rsidRPr="007A4CFF">
              <w:rPr>
                <w:rFonts w:ascii="Times" w:eastAsia="Calibri" w:hAnsi="Times"/>
              </w:rPr>
              <w:t xml:space="preserve">wymienia metody badań typu POCT, szybkich testów diagnostycznych i samokontroli oraz wymagania analityczne, </w:t>
            </w:r>
            <w:r w:rsidRPr="007A4CFF">
              <w:rPr>
                <w:rFonts w:ascii="Times" w:eastAsia="Calibri" w:hAnsi="Times"/>
              </w:rPr>
              <w:lastRenderedPageBreak/>
              <w:t>jakie muszą spełniać stosowane urządzenia (</w:t>
            </w:r>
            <w:r w:rsidRPr="007A4CFF">
              <w:rPr>
                <w:rFonts w:ascii="Times" w:hAnsi="Times"/>
              </w:rPr>
              <w:t xml:space="preserve">K_F.W21) </w:t>
            </w:r>
          </w:p>
          <w:p w14:paraId="0C8256CE"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W17:</w:t>
            </w:r>
            <w:r w:rsidRPr="007A4CFF">
              <w:rPr>
                <w:rFonts w:ascii="Times" w:eastAsia="Calibri" w:hAnsi="Times"/>
              </w:rPr>
              <w:t> </w:t>
            </w:r>
            <w:r w:rsidRPr="007A4CFF">
              <w:rPr>
                <w:rFonts w:ascii="Times" w:eastAsia="Calibri" w:hAnsi="Times"/>
              </w:rPr>
              <w:t>określa zasady doboru i wykonywania laboratoryjnych i mikrobiologicznych badań przesiewowych oraz ich znaczenie w profilaktyce i leczeniu wybranych chorób (K_F.W3)</w:t>
            </w:r>
          </w:p>
        </w:tc>
      </w:tr>
      <w:tr w:rsidR="005862FA" w:rsidRPr="007A4CFF" w14:paraId="24BB7EC0" w14:textId="77777777" w:rsidTr="00C022E8">
        <w:trPr>
          <w:trHeight w:val="801"/>
        </w:trPr>
        <w:tc>
          <w:tcPr>
            <w:tcW w:w="3369" w:type="dxa"/>
            <w:shd w:val="clear" w:color="auto" w:fill="FFFFFF"/>
          </w:tcPr>
          <w:p w14:paraId="27EAD90C"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77955F06"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wyjaśnia pacjentowi i personelowi medycznemu wpływ czynników przedanalitycznych/przedlaboratoryjnych na wiarygodność wyniku badania analitycznego i mikrobiologicznego oraz </w:t>
            </w:r>
            <w:r w:rsidRPr="007A4CFF">
              <w:rPr>
                <w:rFonts w:ascii="Times" w:eastAsia="Calibri" w:hAnsi="Times"/>
                <w:color w:val="000000"/>
              </w:rPr>
              <w:t>potrafi przeprowadzić szkolenie w zakresie prawid</w:t>
            </w:r>
            <w:r w:rsidRPr="007A4CFF">
              <w:rPr>
                <w:rFonts w:ascii="Times" w:eastAsia="Calibri" w:hAnsi="Times"/>
              </w:rPr>
              <w:t>łowego pobierania materiału biologicznego (K_F.U1, K_F.U2)</w:t>
            </w:r>
          </w:p>
          <w:p w14:paraId="386B55D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U2:</w:t>
            </w:r>
            <w:r w:rsidRPr="007A4CFF">
              <w:rPr>
                <w:rFonts w:ascii="Times" w:eastAsia="Calibri" w:hAnsi="Times"/>
              </w:rPr>
              <w:t> </w:t>
            </w:r>
            <w:r w:rsidRPr="007A4CFF">
              <w:rPr>
                <w:rFonts w:ascii="Times" w:eastAsia="Calibri" w:hAnsi="Times"/>
              </w:rPr>
              <w:t> </w:t>
            </w:r>
            <w:r w:rsidRPr="007A4CFF">
              <w:rPr>
                <w:rFonts w:ascii="Times" w:eastAsia="Calibri" w:hAnsi="Times"/>
              </w:rPr>
              <w:t>prawidłowo pobiera i przygotowuje materiał do badań analitycznych (krew żylna, włośniczkowa, mocz), ocenia jego przydatność oraz dobiera właściwe metody analityczne pozwalające na uzyskanie wiarygodnych wyników badań laboratoryjnych (K_F.U3, K_F.U4)</w:t>
            </w:r>
          </w:p>
          <w:p w14:paraId="08C8682E"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U3:</w:t>
            </w:r>
            <w:r w:rsidRPr="007A4CFF">
              <w:rPr>
                <w:rFonts w:ascii="Times" w:eastAsia="Calibri" w:hAnsi="Times"/>
              </w:rPr>
              <w:t> </w:t>
            </w:r>
            <w:r w:rsidRPr="007A4CFF">
              <w:rPr>
                <w:rFonts w:ascii="Times" w:eastAsia="Calibri" w:hAnsi="Times"/>
              </w:rPr>
              <w:t> </w:t>
            </w:r>
            <w:r w:rsidRPr="007A4CFF">
              <w:rPr>
                <w:rFonts w:ascii="Times" w:hAnsi="Times"/>
              </w:rPr>
              <w:t>prawidłowo ocenia</w:t>
            </w:r>
            <w:r w:rsidRPr="007A4CFF">
              <w:rPr>
                <w:rFonts w:ascii="Times" w:hAnsi="Times"/>
                <w:i/>
              </w:rPr>
              <w:t xml:space="preserve"> </w:t>
            </w:r>
            <w:r w:rsidRPr="007A4CFF">
              <w:rPr>
                <w:rFonts w:ascii="Times" w:eastAsia="Calibri" w:hAnsi="Times"/>
              </w:rPr>
              <w:t>przydatność materiału klinicznego do badań mikrobiologicznych, z uwzględnieniem właściwego wskazania warunków jego przechowywania pozwalającego na uzyskanie wyników danego postępowania diagnostycznego (K_F.U3, K_F.U4)</w:t>
            </w:r>
          </w:p>
          <w:p w14:paraId="0B516F1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U4:</w:t>
            </w:r>
            <w:r w:rsidRPr="007A4CFF">
              <w:rPr>
                <w:rFonts w:ascii="Times" w:eastAsia="Calibri" w:hAnsi="Times"/>
              </w:rPr>
              <w:t> </w:t>
            </w:r>
            <w:r w:rsidRPr="007A4CFF">
              <w:rPr>
                <w:rFonts w:ascii="Times" w:eastAsia="Calibri" w:hAnsi="Times"/>
              </w:rPr>
              <w:t> </w:t>
            </w:r>
            <w:r w:rsidRPr="007A4CFF">
              <w:rPr>
                <w:rFonts w:ascii="Times" w:eastAsia="Calibri" w:hAnsi="Times"/>
              </w:rPr>
              <w:t>prawidłowo dobiera i ocenia diagnostyczną metodę analityczną pod względem klinicznym i analitycznym (kalibracja, kontrola metody, precyzja, wiarygodność wyników) (K_F.U5)</w:t>
            </w:r>
          </w:p>
          <w:p w14:paraId="4E1FE95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rPr>
              <w:t>U5:</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prawidłowo posługuje się drobnym sprzętem laboratoryjnym i automatycznymi analizatorami stosowanymi w </w:t>
            </w:r>
            <w:r w:rsidRPr="007A4CFF">
              <w:rPr>
                <w:rFonts w:ascii="Times" w:eastAsia="Calibri" w:hAnsi="Times"/>
                <w:color w:val="000000"/>
              </w:rPr>
              <w:t>laboratorium do badań jakościowych i ilościowych oraz potrafi wyjaśnić i zastosować procedury walidacji metod diagnostycznych zgodnie z zasadami kontroli jakości (K_F.U6, K_F.U7, K_F.U9, K_F.U15)</w:t>
            </w:r>
          </w:p>
          <w:p w14:paraId="3948D2CE"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U6:</w:t>
            </w:r>
            <w:r w:rsidRPr="007A4CFF">
              <w:rPr>
                <w:rFonts w:ascii="Times" w:eastAsia="Calibri" w:hAnsi="Times"/>
              </w:rPr>
              <w:t> </w:t>
            </w:r>
            <w:r w:rsidRPr="007A4CFF">
              <w:rPr>
                <w:rFonts w:ascii="Times" w:eastAsia="Calibri" w:hAnsi="Times"/>
              </w:rPr>
              <w:t> </w:t>
            </w:r>
            <w:r w:rsidRPr="007A4CFF">
              <w:rPr>
                <w:rFonts w:ascii="Times" w:eastAsia="Calibri" w:hAnsi="Times"/>
              </w:rPr>
              <w:t>potrafi prowadzić i dokumentować wewnątrzlaboratoryjną kontrolę jakości badań laboratoryjnych i mikrobiologicznych (K_F.U8)</w:t>
            </w:r>
          </w:p>
          <w:p w14:paraId="39CBF4E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U7:</w:t>
            </w:r>
            <w:r w:rsidRPr="007A4CFF">
              <w:rPr>
                <w:rFonts w:ascii="Times" w:eastAsia="Calibri" w:hAnsi="Times"/>
              </w:rPr>
              <w:t> </w:t>
            </w:r>
            <w:r w:rsidRPr="007A4CFF">
              <w:rPr>
                <w:rFonts w:ascii="Times" w:eastAsia="Calibri" w:hAnsi="Times"/>
              </w:rPr>
              <w:t> </w:t>
            </w:r>
            <w:r w:rsidRPr="007A4CFF">
              <w:rPr>
                <w:rFonts w:ascii="Times" w:eastAsia="Calibri" w:hAnsi="Times"/>
              </w:rPr>
              <w:t>uzyskuje prawidłowe wyniki badań jakościowych ilościowych w moczu (K_F.U10)</w:t>
            </w:r>
          </w:p>
          <w:p w14:paraId="607E9050"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ocenia poprawność i prawidłowo interpretuje wyniki badań analitycznych w oparciu o</w:t>
            </w:r>
            <w:r w:rsidRPr="007A4CFF">
              <w:rPr>
                <w:rFonts w:ascii="Times" w:eastAsia="Calibri" w:hAnsi="Times"/>
              </w:rPr>
              <w:t xml:space="preserve"> zakresy wartości referencyjnych (z uwzględnieniem różnych czynników) i badań mikrobiologicznych oraz określa ich przydatność diagnostyczną w odniesieniu do danej patologii lub jednostki chorobowej (K_F.U20)</w:t>
            </w:r>
          </w:p>
          <w:p w14:paraId="727343D2"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U9:</w:t>
            </w:r>
            <w:r w:rsidRPr="007A4CFF">
              <w:rPr>
                <w:rFonts w:ascii="Times" w:eastAsia="Calibri" w:hAnsi="Times"/>
              </w:rPr>
              <w:t> </w:t>
            </w:r>
            <w:r w:rsidRPr="007A4CFF">
              <w:rPr>
                <w:rFonts w:ascii="Times" w:eastAsia="Calibri" w:hAnsi="Times"/>
              </w:rPr>
              <w:t> </w:t>
            </w:r>
            <w:r w:rsidRPr="007A4CFF">
              <w:rPr>
                <w:rFonts w:ascii="Times" w:eastAsia="Calibri" w:hAnsi="Times"/>
              </w:rPr>
              <w:t>prawidłowo dobiera odpowiednie profile i algorytmy badań laboratoryjnych wybranych jednostkach chorobowych w oparciu o aktualny stan wiedzy i najnowsze wytyczne (K_F.U20)</w:t>
            </w:r>
          </w:p>
          <w:p w14:paraId="4AFDCBAB"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U10:</w:t>
            </w:r>
            <w:r w:rsidRPr="007A4CFF">
              <w:rPr>
                <w:rFonts w:ascii="Times" w:eastAsia="Calibri" w:hAnsi="Times"/>
              </w:rPr>
              <w:t> </w:t>
            </w:r>
            <w:r w:rsidRPr="007A4CFF">
              <w:rPr>
                <w:rFonts w:ascii="Times" w:eastAsia="Calibri" w:hAnsi="Times"/>
                <w:color w:val="000000"/>
              </w:rPr>
              <w:t>prawidłowo dobiera odpowiednie metody diagnostyki mikrobiologicznej i opisuje algorytmy postępowania podczas wykonywania kolejnych etapów badań mikrobiologicznych w wybranych zakażeniach</w:t>
            </w:r>
            <w:r w:rsidRPr="007A4CFF">
              <w:rPr>
                <w:rFonts w:ascii="Times" w:eastAsia="Calibri" w:hAnsi="Times"/>
                <w:color w:val="FF0000"/>
              </w:rPr>
              <w:t xml:space="preserve"> </w:t>
            </w:r>
            <w:r w:rsidRPr="007A4CFF">
              <w:rPr>
                <w:rFonts w:ascii="Times" w:eastAsia="Calibri" w:hAnsi="Times"/>
                <w:color w:val="000000"/>
              </w:rPr>
              <w:t>w oparciu o aktualny stan wiedzy (K_F.U21)</w:t>
            </w:r>
          </w:p>
          <w:p w14:paraId="057B4D0B"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U11:</w:t>
            </w:r>
            <w:r w:rsidRPr="007A4CFF">
              <w:rPr>
                <w:rFonts w:ascii="Times" w:eastAsia="Calibri" w:hAnsi="Times"/>
              </w:rPr>
              <w:t> </w:t>
            </w:r>
            <w:r w:rsidRPr="007A4CFF">
              <w:rPr>
                <w:rFonts w:ascii="Times" w:eastAsia="Calibri" w:hAnsi="Times"/>
              </w:rPr>
              <w:t xml:space="preserve">określa zależności pomiędzy stanem klinicznym pacjenta, a wynikami badań laboratoryjnych </w:t>
            </w:r>
            <w:r w:rsidRPr="007A4CFF">
              <w:rPr>
                <w:rFonts w:ascii="Times" w:eastAsia="Calibri" w:hAnsi="Times"/>
                <w:color w:val="000000"/>
              </w:rPr>
              <w:t>lub mikrobiologicznych oraz przewiduje przebieg choroby</w:t>
            </w:r>
            <w:r w:rsidRPr="007A4CFF">
              <w:rPr>
                <w:rFonts w:ascii="Times" w:eastAsia="Calibri" w:hAnsi="Times"/>
              </w:rPr>
              <w:t xml:space="preserve"> (K_F.U22)</w:t>
            </w:r>
          </w:p>
          <w:p w14:paraId="6647646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U12:</w:t>
            </w:r>
            <w:r w:rsidRPr="007A4CFF">
              <w:rPr>
                <w:rFonts w:ascii="Times" w:eastAsia="Calibri" w:hAnsi="Times"/>
              </w:rPr>
              <w:t> </w:t>
            </w:r>
            <w:r w:rsidRPr="007A4CFF">
              <w:rPr>
                <w:rFonts w:ascii="Times" w:eastAsia="Calibri" w:hAnsi="Times"/>
                <w:color w:val="000000"/>
              </w:rPr>
              <w:t>wykonuje badania mikrobiologiczne zgodnie z zgodnie z obowiązującymi procedurami, wytycznymi i rekomendacjami (K_F.U23)</w:t>
            </w:r>
          </w:p>
          <w:p w14:paraId="5BE2BEB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U13:</w:t>
            </w:r>
            <w:r w:rsidRPr="007A4CFF">
              <w:rPr>
                <w:rFonts w:ascii="Times" w:eastAsia="Calibri" w:hAnsi="Times"/>
              </w:rPr>
              <w:t> </w:t>
            </w:r>
            <w:r w:rsidRPr="007A4CFF">
              <w:rPr>
                <w:rFonts w:ascii="Times" w:eastAsia="Calibri" w:hAnsi="Times"/>
                <w:color w:val="000000"/>
              </w:rPr>
              <w:t xml:space="preserve">ocenia poprawność oraz prawidłowo odczytuje i </w:t>
            </w:r>
            <w:r w:rsidRPr="007A4CFF">
              <w:rPr>
                <w:rFonts w:ascii="Times" w:eastAsia="Calibri" w:hAnsi="Times"/>
                <w:color w:val="000000"/>
              </w:rPr>
              <w:lastRenderedPageBreak/>
              <w:t xml:space="preserve">interpretuje wynik badania mikroskopowego, posiewu materiału klinicznego na podłożach, badania serologicznego i ostateczny wynik badania mikrobiologicznego wydawany na zewnątrz laboratorium mikrobiologicznego (K_F.U20) </w:t>
            </w:r>
          </w:p>
        </w:tc>
      </w:tr>
      <w:tr w:rsidR="005862FA" w:rsidRPr="007A4CFF" w14:paraId="715FB8F3" w14:textId="77777777" w:rsidTr="00C022E8">
        <w:trPr>
          <w:trHeight w:val="557"/>
        </w:trPr>
        <w:tc>
          <w:tcPr>
            <w:tcW w:w="3369" w:type="dxa"/>
            <w:shd w:val="clear" w:color="auto" w:fill="FFFFFF"/>
          </w:tcPr>
          <w:p w14:paraId="47FA406D"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668663AC"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4CAAA1A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p w14:paraId="4908CAF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44B45385" w14:textId="77777777" w:rsidTr="00C022E8">
        <w:trPr>
          <w:trHeight w:val="416"/>
        </w:trPr>
        <w:tc>
          <w:tcPr>
            <w:tcW w:w="3369" w:type="dxa"/>
            <w:shd w:val="clear" w:color="auto" w:fill="FFFFFF"/>
          </w:tcPr>
          <w:p w14:paraId="00474435"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49105788"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 xml:space="preserve">: </w:t>
            </w:r>
          </w:p>
          <w:p w14:paraId="12FAD1AE" w14:textId="77777777" w:rsidR="005862FA" w:rsidRPr="007A4CFF" w:rsidRDefault="005862FA" w:rsidP="006A4784">
            <w:pPr>
              <w:numPr>
                <w:ilvl w:val="0"/>
                <w:numId w:val="570"/>
              </w:numPr>
              <w:tabs>
                <w:tab w:val="left" w:pos="459"/>
              </w:tabs>
              <w:autoSpaceDE w:val="0"/>
              <w:autoSpaceDN w:val="0"/>
              <w:adjustRightInd w:val="0"/>
              <w:spacing w:after="0" w:line="240" w:lineRule="auto"/>
              <w:ind w:hanging="1107"/>
              <w:jc w:val="both"/>
              <w:rPr>
                <w:rFonts w:ascii="Times" w:hAnsi="Times"/>
              </w:rPr>
            </w:pPr>
            <w:r w:rsidRPr="007A4CFF">
              <w:rPr>
                <w:rFonts w:ascii="Times" w:hAnsi="Times"/>
              </w:rPr>
              <w:t>nie dotyczy</w:t>
            </w:r>
          </w:p>
          <w:p w14:paraId="3B4AB6D6" w14:textId="77777777" w:rsidR="005862FA" w:rsidRPr="007A4CFF" w:rsidRDefault="005862FA" w:rsidP="00C022E8">
            <w:pPr>
              <w:tabs>
                <w:tab w:val="left" w:pos="459"/>
              </w:tabs>
              <w:autoSpaceDE w:val="0"/>
              <w:autoSpaceDN w:val="0"/>
              <w:adjustRightInd w:val="0"/>
              <w:spacing w:after="0" w:line="240" w:lineRule="auto"/>
              <w:ind w:left="1140"/>
              <w:jc w:val="both"/>
              <w:rPr>
                <w:rFonts w:ascii="Times" w:hAnsi="Times"/>
              </w:rPr>
            </w:pPr>
          </w:p>
          <w:p w14:paraId="3C54F32E"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201F179"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F99668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7B0026E1"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4FE08903"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mikrobiologicznych</w:t>
            </w:r>
          </w:p>
          <w:p w14:paraId="73F51AEB"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D16999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070FF9C6" w14:textId="77777777" w:rsidR="005862FA" w:rsidRPr="007A4CFF" w:rsidRDefault="005862FA" w:rsidP="00C022E8">
            <w:pPr>
              <w:pStyle w:val="ListParagraph3"/>
              <w:autoSpaceDE w:val="0"/>
              <w:autoSpaceDN w:val="0"/>
              <w:adjustRightInd w:val="0"/>
              <w:spacing w:after="0" w:line="240" w:lineRule="auto"/>
              <w:ind w:left="459"/>
              <w:jc w:val="both"/>
              <w:rPr>
                <w:rFonts w:ascii="Times" w:hAnsi="Times"/>
              </w:rPr>
            </w:pPr>
          </w:p>
          <w:p w14:paraId="0AEDDD53"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 xml:space="preserve">Seminaria: </w:t>
            </w:r>
          </w:p>
          <w:p w14:paraId="62507C10" w14:textId="77777777" w:rsidR="005862FA" w:rsidRPr="007A4CFF" w:rsidRDefault="005862FA" w:rsidP="006A4784">
            <w:pPr>
              <w:numPr>
                <w:ilvl w:val="0"/>
                <w:numId w:val="570"/>
              </w:numPr>
              <w:tabs>
                <w:tab w:val="left" w:pos="459"/>
              </w:tabs>
              <w:autoSpaceDE w:val="0"/>
              <w:autoSpaceDN w:val="0"/>
              <w:adjustRightInd w:val="0"/>
              <w:spacing w:after="0" w:line="240" w:lineRule="auto"/>
              <w:ind w:hanging="1107"/>
              <w:rPr>
                <w:rFonts w:ascii="Times" w:hAnsi="Times"/>
                <w:b/>
              </w:rPr>
            </w:pPr>
            <w:r w:rsidRPr="007A4CFF">
              <w:rPr>
                <w:rFonts w:ascii="Times" w:hAnsi="Times"/>
              </w:rPr>
              <w:t>nie dotyczy</w:t>
            </w:r>
            <w:r w:rsidRPr="007A4CFF">
              <w:rPr>
                <w:rFonts w:ascii="Times" w:hAnsi="Times"/>
                <w:b/>
              </w:rPr>
              <w:t xml:space="preserve"> </w:t>
            </w:r>
          </w:p>
        </w:tc>
      </w:tr>
      <w:tr w:rsidR="005862FA" w:rsidRPr="007A4CFF" w14:paraId="11BF1328" w14:textId="77777777" w:rsidTr="00C022E8">
        <w:trPr>
          <w:trHeight w:val="1273"/>
        </w:trPr>
        <w:tc>
          <w:tcPr>
            <w:tcW w:w="3369" w:type="dxa"/>
            <w:shd w:val="clear" w:color="auto" w:fill="FFFFFF"/>
          </w:tcPr>
          <w:p w14:paraId="54F4E9C2"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52B8AC84" w14:textId="77777777" w:rsidR="005862FA" w:rsidRPr="007A4CFF" w:rsidRDefault="005862FA" w:rsidP="00C022E8">
            <w:pPr>
              <w:spacing w:after="0" w:line="240" w:lineRule="auto"/>
              <w:jc w:val="both"/>
              <w:rPr>
                <w:rFonts w:ascii="Times" w:hAnsi="Times"/>
              </w:rPr>
            </w:pPr>
            <w:r w:rsidRPr="007A4CFF">
              <w:rPr>
                <w:rFonts w:ascii="Times" w:hAnsi="Times"/>
              </w:rPr>
              <w:t>Student rozpoczynający kształcenie z przedmiotu Praktyczna Nauka Zawodu powinien posiadać wiedzę z zakresu chemii ogólnej i analitycznej, fizycznej, biofizyki, biochemii, anatomii, fizjologii i patofizjologii zdobytą podczas realizacji przedmiotów w toku studiów.</w:t>
            </w:r>
          </w:p>
        </w:tc>
      </w:tr>
      <w:tr w:rsidR="005862FA" w:rsidRPr="007A4CFF" w14:paraId="3C2BEBC6" w14:textId="77777777" w:rsidTr="00C022E8">
        <w:trPr>
          <w:trHeight w:val="2822"/>
        </w:trPr>
        <w:tc>
          <w:tcPr>
            <w:tcW w:w="3369" w:type="dxa"/>
            <w:shd w:val="clear" w:color="auto" w:fill="FFFFFF"/>
          </w:tcPr>
          <w:p w14:paraId="6A4E98C8"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644813C9" w14:textId="77777777" w:rsidR="005862FA" w:rsidRPr="007A4CFF" w:rsidRDefault="005862FA" w:rsidP="00C022E8">
            <w:pPr>
              <w:spacing w:after="0" w:line="240" w:lineRule="auto"/>
              <w:jc w:val="both"/>
              <w:rPr>
                <w:rFonts w:ascii="Times" w:hAnsi="Times"/>
              </w:rPr>
            </w:pPr>
            <w:r w:rsidRPr="007A4CFF">
              <w:rPr>
                <w:rFonts w:ascii="Times" w:eastAsia="Calibri" w:hAnsi="Times"/>
              </w:rPr>
              <w:t xml:space="preserve">Przedmiot Praktyczna Nauka Zawodu ma na celu przygotowanie studenta do wykonywania zawodu diagnosty laboratoryjnego. Obejmuje ćwiczenia praktyczne i teoretyczne, w trakcie których student zapoznaje się z organizacją pracy w medycznym laboratorium diagnostycznym i mikrobiologicznym, obsługą automatycznych analizatorów biochemiczno </w:t>
            </w:r>
            <w:r w:rsidRPr="007A4CFF">
              <w:rPr>
                <w:rFonts w:ascii="Times" w:eastAsia="Calibri" w:hAnsi="Times"/>
              </w:rPr>
              <w:br/>
              <w:t xml:space="preserve">- immunochemicznych, systemów automatycznych do posiewu krwi, barwienia preparatów, identyfikacji drobnoustrojów i oceny lekowrażliwości oraz z metodami manualnymi stosowanymi </w:t>
            </w:r>
            <w:r w:rsidRPr="007A4CFF">
              <w:rPr>
                <w:rFonts w:ascii="Times" w:eastAsia="Calibri" w:hAnsi="Times"/>
              </w:rPr>
              <w:br/>
              <w:t>w diagnostyce laboratoryjnej. Praktyczna nauka zawodu pomaga w zdobyciu praktycznych umiejętności niezbędnych w pracy diagnosty laboratoryjnego.</w:t>
            </w:r>
          </w:p>
        </w:tc>
      </w:tr>
      <w:tr w:rsidR="005862FA" w:rsidRPr="007A4CFF" w14:paraId="456B51CD" w14:textId="77777777" w:rsidTr="00C022E8">
        <w:trPr>
          <w:trHeight w:val="274"/>
        </w:trPr>
        <w:tc>
          <w:tcPr>
            <w:tcW w:w="3369" w:type="dxa"/>
            <w:shd w:val="clear" w:color="auto" w:fill="FFFFFF"/>
          </w:tcPr>
          <w:p w14:paraId="7C00D807"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476C8139"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Zajęcia laboratoryjne mają na celu zapoznanie studenta </w:t>
            </w:r>
            <w:r w:rsidRPr="007A4CFF">
              <w:rPr>
                <w:rFonts w:ascii="Times" w:eastAsia="Calibri" w:hAnsi="Times"/>
              </w:rPr>
              <w:br/>
              <w:t xml:space="preserve">z zasadami bezpieczeństwa pracy w laboratorium diagnostycznym, przedstawienie obiegu próbki w laboratorium. Podczas laboratoriów studenci zapoznają się ze wzorem zlecenia na badanie analityczne i mikrobiologiczne, prawidłowo wypełnionym zleceniem, grupowaniem badań na zleceniu, znajomością skrótów i nazw badań na zleceniu, oraz praktycznym rejestrowaniem badań. Studenci poznają rodzaje materiału biologicznego do badań analitycznych i mikrobiologicznych, rodzaje pojemników i podłoży do przechowywania materiału </w:t>
            </w:r>
            <w:r w:rsidRPr="007A4CFF">
              <w:rPr>
                <w:rFonts w:ascii="Times" w:eastAsia="Calibri" w:hAnsi="Times"/>
              </w:rPr>
              <w:br/>
              <w:t xml:space="preserve">do badań mikrobiologicznych, probówek do pobierania krwi oraz stosowane antykoagulanty w badaniach laboratoryjnych. Ponadto </w:t>
            </w:r>
            <w:r w:rsidRPr="007A4CFF">
              <w:rPr>
                <w:rFonts w:ascii="Times" w:eastAsia="Calibri" w:hAnsi="Times"/>
              </w:rPr>
              <w:lastRenderedPageBreak/>
              <w:t xml:space="preserve">studenci zapoznani zostają z podstawowymi pojęciami: hemolizy, lipemii, ksantochromii, skrzepów we krwi pobranej </w:t>
            </w:r>
            <w:r w:rsidRPr="007A4CFF">
              <w:rPr>
                <w:rFonts w:ascii="Times" w:eastAsia="Calibri" w:hAnsi="Times"/>
              </w:rPr>
              <w:br/>
              <w:t xml:space="preserve">z antykoagulantami oraz wpływem nieprawidłowego przechowywania materiału biologicznego i powyższych czynników na wynik badania laboratoryjnego. Zajęcia </w:t>
            </w:r>
            <w:r w:rsidRPr="007A4CFF">
              <w:rPr>
                <w:rFonts w:ascii="Times" w:eastAsia="Calibri" w:hAnsi="Times"/>
              </w:rPr>
              <w:br/>
              <w:t>z praktycznej nauki zawodu</w:t>
            </w:r>
            <w:r w:rsidRPr="007A4CFF">
              <w:rPr>
                <w:rFonts w:ascii="Times" w:hAnsi="Times"/>
                <w:kern w:val="24"/>
              </w:rPr>
              <w:t xml:space="preserve"> </w:t>
            </w:r>
            <w:r w:rsidRPr="007A4CFF">
              <w:rPr>
                <w:rFonts w:ascii="Times" w:hAnsi="Times"/>
              </w:rPr>
              <w:t xml:space="preserve">pozwalają </w:t>
            </w:r>
            <w:r w:rsidRPr="007A4CFF">
              <w:rPr>
                <w:rFonts w:ascii="Times" w:eastAsia="Calibri" w:hAnsi="Times"/>
              </w:rPr>
              <w:t xml:space="preserve">również </w:t>
            </w:r>
            <w:r w:rsidRPr="007A4CFF">
              <w:rPr>
                <w:rFonts w:ascii="Times" w:hAnsi="Times"/>
              </w:rPr>
              <w:t>zap</w:t>
            </w:r>
            <w:r w:rsidRPr="007A4CFF">
              <w:rPr>
                <w:rFonts w:ascii="Times" w:eastAsia="Calibri" w:hAnsi="Times"/>
              </w:rPr>
              <w:t xml:space="preserve">oznać słuchaczy z techniką pipetowania, z obliczeniami stosowanymi </w:t>
            </w:r>
            <w:r w:rsidRPr="007A4CFF">
              <w:rPr>
                <w:rFonts w:ascii="Times" w:eastAsia="Calibri" w:hAnsi="Times"/>
              </w:rPr>
              <w:br/>
              <w:t xml:space="preserve">w pracy laboratoryjnej oraz standardami wirowania krwi i moczu, i postępowaniem z probówką po odwirowaniu. </w:t>
            </w:r>
          </w:p>
          <w:p w14:paraId="28A64B23" w14:textId="77777777" w:rsidR="005862FA" w:rsidRPr="007A4CFF" w:rsidRDefault="005862FA" w:rsidP="00C022E8">
            <w:pPr>
              <w:spacing w:after="0" w:line="240" w:lineRule="auto"/>
              <w:jc w:val="both"/>
              <w:rPr>
                <w:rFonts w:ascii="Times" w:eastAsia="Calibri" w:hAnsi="Times"/>
                <w:color w:val="000000"/>
              </w:rPr>
            </w:pPr>
            <w:r w:rsidRPr="007A4CFF">
              <w:rPr>
                <w:rFonts w:ascii="Times" w:eastAsia="Calibri" w:hAnsi="Times"/>
              </w:rPr>
              <w:t xml:space="preserve">Laboratoria mają na celu przedstawienie znaczenia badań laboratoryjnych i mikrobiologicznych w medycynie i zapoznanie z pojęciem paneli (profili) diagnostycznych oraz rodzajem badań mikrobiologicznych, które mogą być wykonane odpowiednio w Zakładzie Diagnostyki Laboratoryjnej i Zakładzie Mikrobiologii Klinicznej. W trakcie laboratoriów studenci poznają teoretyczne </w:t>
            </w:r>
            <w:r w:rsidRPr="007A4CFF">
              <w:rPr>
                <w:rFonts w:ascii="Times" w:eastAsia="Calibri" w:hAnsi="Times"/>
              </w:rPr>
              <w:br/>
              <w:t xml:space="preserve">i praktyczne zasady metod manualnych i zautomatyzowanych dotyczących oznaczania ilościowego i jakościowego parametrów biochemicznych, technik immunochemicznych </w:t>
            </w:r>
            <w:r w:rsidRPr="007A4CFF">
              <w:rPr>
                <w:rFonts w:ascii="Times" w:eastAsia="Calibri" w:hAnsi="Times"/>
              </w:rPr>
              <w:br/>
              <w:t xml:space="preserve">i elektroforetycznych stosowanych w laboratorium. Zapoznają się także z metodami diagnostyki mikrobiologicznej (techniką mikroskopowania, metodami posiewu materiału klinicznego na różne podłoża, metodami hodowli i identyfikacji drobnoustrojów, serologicznymi i molekularnymi metodami diagnostyki mikrobiologicznej, metodami oznaczenia lekowrażliwości drobnoustrojów i wykrywania mechanizmów ich oporności </w:t>
            </w:r>
            <w:r w:rsidRPr="007A4CFF">
              <w:rPr>
                <w:rFonts w:ascii="Times" w:eastAsia="Calibri" w:hAnsi="Times"/>
              </w:rPr>
              <w:br/>
              <w:t xml:space="preserve">na leki) stosowanymi do identyfikacji czynników etiologicznych w przypadkach zakażeń miejscowych, narządowych i układowych człowieka i w przypadkach kolonizacji i nosicielstwa. Poznając zróżnicowane fenotypy lekowrażliwości drobnoustrojów uczą się właściwego doboru antybiotykoterapii wobec izolowanych </w:t>
            </w:r>
            <w:r w:rsidRPr="007A4CFF">
              <w:rPr>
                <w:rFonts w:ascii="Times" w:eastAsia="Calibri" w:hAnsi="Times"/>
              </w:rPr>
              <w:br/>
              <w:t xml:space="preserve">z materiału klinicznego alert patogenów. Ponadto </w:t>
            </w:r>
            <w:r w:rsidRPr="007A4CFF">
              <w:rPr>
                <w:rFonts w:ascii="Times" w:eastAsia="Calibri" w:hAnsi="Times"/>
                <w:color w:val="000000"/>
              </w:rPr>
              <w:t xml:space="preserve">studenci zapoznawani są z badaniami wykorzystywanymi również </w:t>
            </w:r>
            <w:r w:rsidRPr="007A4CFF">
              <w:rPr>
                <w:rFonts w:ascii="Times" w:eastAsia="Calibri" w:hAnsi="Times"/>
                <w:color w:val="000000"/>
              </w:rPr>
              <w:br/>
              <w:t>w ramach dochodzeń epidemiologicznych.</w:t>
            </w:r>
          </w:p>
          <w:p w14:paraId="0E9D58FB" w14:textId="77777777" w:rsidR="005862FA" w:rsidRPr="007A4CFF" w:rsidRDefault="005862FA" w:rsidP="00C022E8">
            <w:pPr>
              <w:pStyle w:val="NormalWeb"/>
              <w:spacing w:before="0" w:beforeAutospacing="0" w:after="0" w:afterAutospacing="0"/>
              <w:jc w:val="both"/>
              <w:rPr>
                <w:rFonts w:ascii="Times" w:eastAsia="Calibri" w:hAnsi="Times"/>
                <w:sz w:val="22"/>
                <w:szCs w:val="22"/>
                <w:lang w:eastAsia="en-US"/>
              </w:rPr>
            </w:pPr>
            <w:r w:rsidRPr="007A4CFF">
              <w:rPr>
                <w:rFonts w:ascii="Times" w:eastAsia="Calibri" w:hAnsi="Times"/>
                <w:sz w:val="22"/>
                <w:szCs w:val="22"/>
                <w:lang w:eastAsia="en-US"/>
              </w:rPr>
              <w:t>Na podstawie zdobytej wiedzy studenci dokonują próby interpretacji podstawowych wyników badań laboratoryjnych analitycznych i mikrobiologicznych oraz oceniają wartości diagnostyczne wyników. Studenci poznają zasady doboru badań laboratoryjnych i wpływu na wynik badania fazy przedanalitycznej i postanalitycznej. Zajęcia z Praktycznej Nauki Zawodu</w:t>
            </w:r>
            <w:r w:rsidRPr="007A4CFF">
              <w:rPr>
                <w:rFonts w:ascii="Times" w:hAnsi="Times"/>
                <w:kern w:val="24"/>
                <w:sz w:val="22"/>
                <w:szCs w:val="22"/>
                <w:lang w:eastAsia="en-US"/>
              </w:rPr>
              <w:t xml:space="preserve"> </w:t>
            </w:r>
            <w:r w:rsidRPr="007A4CFF">
              <w:rPr>
                <w:rFonts w:ascii="Times" w:hAnsi="Times"/>
                <w:sz w:val="22"/>
                <w:szCs w:val="22"/>
                <w:lang w:eastAsia="en-US"/>
              </w:rPr>
              <w:t xml:space="preserve">pozwalają </w:t>
            </w:r>
            <w:r w:rsidRPr="007A4CFF">
              <w:rPr>
                <w:rFonts w:ascii="Times" w:eastAsia="Calibri" w:hAnsi="Times"/>
                <w:sz w:val="22"/>
                <w:szCs w:val="22"/>
                <w:lang w:eastAsia="en-US"/>
              </w:rPr>
              <w:t xml:space="preserve">również </w:t>
            </w:r>
            <w:r w:rsidRPr="007A4CFF">
              <w:rPr>
                <w:rFonts w:ascii="Times" w:hAnsi="Times"/>
                <w:sz w:val="22"/>
                <w:szCs w:val="22"/>
                <w:lang w:eastAsia="en-US"/>
              </w:rPr>
              <w:t>zap</w:t>
            </w:r>
            <w:r w:rsidRPr="007A4CFF">
              <w:rPr>
                <w:rFonts w:ascii="Times" w:eastAsia="Calibri" w:hAnsi="Times"/>
                <w:sz w:val="22"/>
                <w:szCs w:val="22"/>
                <w:lang w:eastAsia="en-US"/>
              </w:rPr>
              <w:t xml:space="preserve">oznać słuchaczy z </w:t>
            </w:r>
            <w:r w:rsidRPr="007A4CFF">
              <w:rPr>
                <w:rFonts w:ascii="Times" w:hAnsi="Times"/>
                <w:sz w:val="22"/>
                <w:szCs w:val="22"/>
              </w:rPr>
              <w:t>zasadami komputeryzacji laboratorium i działaniami laboratoryjnego systemu informatycznego.</w:t>
            </w:r>
            <w:r w:rsidRPr="007A4CFF">
              <w:rPr>
                <w:rFonts w:ascii="Times" w:hAnsi="Times"/>
                <w:kern w:val="24"/>
                <w:sz w:val="22"/>
                <w:szCs w:val="22"/>
              </w:rPr>
              <w:t xml:space="preserve"> </w:t>
            </w:r>
            <w:r w:rsidRPr="007A4CFF">
              <w:rPr>
                <w:rFonts w:ascii="Times" w:hAnsi="Times"/>
                <w:sz w:val="22"/>
                <w:szCs w:val="22"/>
              </w:rPr>
              <w:t xml:space="preserve">Student zdobywa także wiedzę dotyczącą prowadzenia i dokumentacji wewnątrzlaboratoryjnej </w:t>
            </w:r>
            <w:r w:rsidRPr="007A4CFF">
              <w:rPr>
                <w:rFonts w:ascii="Times" w:hAnsi="Times"/>
                <w:sz w:val="22"/>
                <w:szCs w:val="22"/>
              </w:rPr>
              <w:br/>
              <w:t xml:space="preserve">i zewnątrzlaboratoryjnej kontroli jakości. Studenci potrafią zaproponować profile, schematy i algorytmy postępowania diagnostycznego w różnych stanach klinicznych, zgodne </w:t>
            </w:r>
            <w:r w:rsidRPr="007A4CFF">
              <w:rPr>
                <w:rFonts w:ascii="Times" w:hAnsi="Times"/>
                <w:sz w:val="22"/>
                <w:szCs w:val="22"/>
              </w:rPr>
              <w:br/>
              <w:t xml:space="preserve">z zasadami etyki zawodowej, wymogami dobrej praktyki laboratoryjnej i medycyny laboratoryjnej opartej na dowodach naukowych. Uczą się planowania i realizacji zadań badawczych. Laboratoria pozwalają uczestniczyć studentom w codziennej diagnostyce laboratoryjnej i mikrobiologicznej oraz pozwalają </w:t>
            </w:r>
            <w:r w:rsidRPr="007A4CFF">
              <w:rPr>
                <w:rFonts w:ascii="Times" w:hAnsi="Times"/>
                <w:sz w:val="22"/>
                <w:szCs w:val="22"/>
              </w:rPr>
              <w:br/>
              <w:t>na wypracowanie umiejętności pracy indywidualnej i zespołowej.</w:t>
            </w:r>
          </w:p>
        </w:tc>
      </w:tr>
      <w:tr w:rsidR="005862FA" w:rsidRPr="007A4CFF" w14:paraId="6D857274" w14:textId="77777777" w:rsidTr="00C022E8">
        <w:tc>
          <w:tcPr>
            <w:tcW w:w="3369" w:type="dxa"/>
            <w:shd w:val="clear" w:color="auto" w:fill="FFFFFF"/>
          </w:tcPr>
          <w:p w14:paraId="412DFD4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1C5AD53B" w14:textId="77777777" w:rsidR="005862FA" w:rsidRPr="007A4CFF" w:rsidRDefault="005862FA" w:rsidP="00C022E8">
            <w:pPr>
              <w:pStyle w:val="Bezodstpw1"/>
              <w:rPr>
                <w:rFonts w:ascii="Times" w:hAnsi="Times"/>
                <w:b/>
                <w:lang w:eastAsia="pl-PL"/>
              </w:rPr>
            </w:pPr>
            <w:r w:rsidRPr="007A4CFF">
              <w:rPr>
                <w:rFonts w:ascii="Times" w:hAnsi="Times"/>
                <w:b/>
                <w:lang w:eastAsia="pl-PL"/>
              </w:rPr>
              <w:t>Literatura podstawowa:</w:t>
            </w:r>
          </w:p>
          <w:p w14:paraId="63B2E7A3" w14:textId="77777777" w:rsidR="005862FA" w:rsidRPr="007A4CFF" w:rsidRDefault="005862FA" w:rsidP="006A4784">
            <w:pPr>
              <w:pStyle w:val="Bezodstpw1"/>
              <w:numPr>
                <w:ilvl w:val="0"/>
                <w:numId w:val="562"/>
              </w:numPr>
              <w:ind w:left="459" w:hanging="425"/>
              <w:jc w:val="both"/>
              <w:rPr>
                <w:rFonts w:ascii="Times" w:hAnsi="Times"/>
                <w:lang w:eastAsia="pl-PL"/>
              </w:rPr>
            </w:pPr>
            <w:r w:rsidRPr="007A4CFF">
              <w:rPr>
                <w:rFonts w:ascii="Times" w:hAnsi="Times"/>
                <w:lang w:eastAsia="pl-PL"/>
              </w:rPr>
              <w:t xml:space="preserve">Dembińska-Kieć A, Naskalski J, Solnica B. Diagnostyka laboratoryjna z elementami biochemii klinicznej. </w:t>
            </w:r>
            <w:r w:rsidRPr="007A4CFF">
              <w:rPr>
                <w:rFonts w:ascii="Times" w:hAnsi="Times"/>
                <w:shd w:val="clear" w:color="auto" w:fill="FFFFFF"/>
              </w:rPr>
              <w:t xml:space="preserve">Edra </w:t>
            </w:r>
            <w:r w:rsidRPr="007A4CFF">
              <w:rPr>
                <w:rFonts w:ascii="Times" w:hAnsi="Times"/>
                <w:shd w:val="clear" w:color="auto" w:fill="FFFFFF"/>
              </w:rPr>
              <w:lastRenderedPageBreak/>
              <w:t>Urban &amp; Partner</w:t>
            </w:r>
            <w:r w:rsidRPr="007A4CFF">
              <w:rPr>
                <w:rFonts w:ascii="Times" w:hAnsi="Times"/>
                <w:lang w:eastAsia="pl-PL"/>
              </w:rPr>
              <w:t xml:space="preserve">, Wrocław 2017 </w:t>
            </w:r>
          </w:p>
          <w:p w14:paraId="616D42B0" w14:textId="77777777" w:rsidR="005862FA" w:rsidRPr="007A4CFF" w:rsidRDefault="005862FA" w:rsidP="006A4784">
            <w:pPr>
              <w:pStyle w:val="Bezodstpw1"/>
              <w:numPr>
                <w:ilvl w:val="0"/>
                <w:numId w:val="562"/>
              </w:numPr>
              <w:ind w:left="459" w:hanging="425"/>
              <w:jc w:val="both"/>
              <w:rPr>
                <w:rFonts w:ascii="Times" w:hAnsi="Times"/>
                <w:lang w:eastAsia="pl-PL"/>
              </w:rPr>
            </w:pPr>
            <w:r w:rsidRPr="007A4CFF">
              <w:rPr>
                <w:rFonts w:ascii="Times" w:hAnsi="Times"/>
              </w:rPr>
              <w:t>Dzierżanowska D. Zakażenia szpitalne. α-medica press, Bielsko-Biała 2008</w:t>
            </w:r>
          </w:p>
          <w:p w14:paraId="37A4380C" w14:textId="77777777" w:rsidR="005862FA" w:rsidRPr="007A4CFF" w:rsidRDefault="005862FA" w:rsidP="006A4784">
            <w:pPr>
              <w:pStyle w:val="Bezodstpw1"/>
              <w:numPr>
                <w:ilvl w:val="0"/>
                <w:numId w:val="562"/>
              </w:numPr>
              <w:ind w:left="459" w:hanging="425"/>
              <w:jc w:val="both"/>
              <w:rPr>
                <w:rStyle w:val="wrtext"/>
                <w:rFonts w:ascii="Times" w:hAnsi="Times"/>
                <w:lang w:eastAsia="pl-PL"/>
              </w:rPr>
            </w:pPr>
            <w:r w:rsidRPr="007A4CFF">
              <w:rPr>
                <w:rStyle w:val="wrtext"/>
                <w:rFonts w:ascii="Times" w:hAnsi="Times"/>
              </w:rPr>
              <w:t xml:space="preserve">Guder WG, Narayanan S, Wisser H, Zawta B. Próbki </w:t>
            </w:r>
            <w:r w:rsidRPr="007A4CFF">
              <w:rPr>
                <w:rStyle w:val="wrtext"/>
                <w:rFonts w:ascii="Times" w:hAnsi="Times"/>
              </w:rPr>
              <w:br/>
              <w:t>od pacjenta do laboratorium: wpływ zmienności przedanalitycznej na jakość wyników badań laboratoryjnych. MedPharm Polska, Warszawa 2012</w:t>
            </w:r>
          </w:p>
          <w:p w14:paraId="32070398" w14:textId="77777777" w:rsidR="005862FA" w:rsidRPr="007A4CFF" w:rsidRDefault="005862FA" w:rsidP="006A4784">
            <w:pPr>
              <w:pStyle w:val="ListParagraph"/>
              <w:numPr>
                <w:ilvl w:val="0"/>
                <w:numId w:val="562"/>
              </w:numPr>
              <w:suppressAutoHyphens/>
              <w:spacing w:after="0" w:line="240" w:lineRule="auto"/>
              <w:ind w:left="459" w:hanging="425"/>
              <w:jc w:val="both"/>
              <w:rPr>
                <w:rFonts w:ascii="Times" w:hAnsi="Times"/>
              </w:rPr>
            </w:pPr>
            <w:r w:rsidRPr="00912974">
              <w:rPr>
                <w:rFonts w:ascii="Times" w:hAnsi="Times"/>
                <w:lang w:val="en-US"/>
              </w:rPr>
              <w:t xml:space="preserve">Murray PR, Rosenthal KS, Pfaller MA. </w:t>
            </w:r>
            <w:r w:rsidRPr="007A4CFF">
              <w:rPr>
                <w:rFonts w:ascii="Times" w:hAnsi="Times"/>
              </w:rPr>
              <w:t>Mikrobiologia. Elsevier Urban &amp; Partner, Wrocław 2011 lub 2018</w:t>
            </w:r>
          </w:p>
          <w:p w14:paraId="5221B2E3" w14:textId="77777777" w:rsidR="005862FA" w:rsidRPr="007A4CFF" w:rsidRDefault="005862FA" w:rsidP="006A4784">
            <w:pPr>
              <w:pStyle w:val="ListParagraph"/>
              <w:numPr>
                <w:ilvl w:val="0"/>
                <w:numId w:val="562"/>
              </w:numPr>
              <w:suppressAutoHyphens/>
              <w:spacing w:after="0" w:line="240" w:lineRule="auto"/>
              <w:ind w:left="459" w:hanging="425"/>
              <w:jc w:val="both"/>
              <w:rPr>
                <w:rFonts w:ascii="Times" w:hAnsi="Times"/>
              </w:rPr>
            </w:pPr>
            <w:r w:rsidRPr="007A4CFF">
              <w:rPr>
                <w:rFonts w:ascii="Times" w:hAnsi="Times"/>
              </w:rPr>
              <w:t>Przondo–Mordarska A. Podstawowe procedury laboratoryjne w bakteriologii klinicznej. PZWL, Warszawa 2005</w:t>
            </w:r>
          </w:p>
          <w:p w14:paraId="71D8920B" w14:textId="77777777" w:rsidR="005862FA" w:rsidRPr="007A4CFF" w:rsidRDefault="005862FA" w:rsidP="006A4784">
            <w:pPr>
              <w:pStyle w:val="Bezodstpw1"/>
              <w:numPr>
                <w:ilvl w:val="0"/>
                <w:numId w:val="562"/>
              </w:numPr>
              <w:ind w:left="459" w:hanging="425"/>
              <w:jc w:val="both"/>
              <w:rPr>
                <w:rFonts w:ascii="Times" w:hAnsi="Times"/>
                <w:lang w:eastAsia="pl-PL"/>
              </w:rPr>
            </w:pPr>
            <w:r w:rsidRPr="007A4CFF">
              <w:rPr>
                <w:rFonts w:ascii="Times" w:hAnsi="Times"/>
                <w:lang w:eastAsia="pl-PL"/>
              </w:rPr>
              <w:t>Solnica B. Diagnostyka laboratoryjna. PZWL, Warszawa 2013</w:t>
            </w:r>
          </w:p>
          <w:p w14:paraId="1C679933" w14:textId="77777777" w:rsidR="005862FA" w:rsidRPr="007A4CFF" w:rsidRDefault="005862FA" w:rsidP="006A4784">
            <w:pPr>
              <w:pStyle w:val="ListParagraph"/>
              <w:numPr>
                <w:ilvl w:val="0"/>
                <w:numId w:val="562"/>
              </w:numPr>
              <w:suppressAutoHyphens/>
              <w:spacing w:after="0" w:line="240" w:lineRule="auto"/>
              <w:ind w:left="459" w:hanging="425"/>
              <w:jc w:val="both"/>
              <w:rPr>
                <w:rFonts w:ascii="Times" w:hAnsi="Times"/>
              </w:rPr>
            </w:pPr>
            <w:r w:rsidRPr="007A4CFF">
              <w:rPr>
                <w:rFonts w:ascii="Times" w:hAnsi="Times"/>
              </w:rPr>
              <w:t>Szewczyk E. Diagnostyka bakteriologiczna. PWN, Warszawa 2013</w:t>
            </w:r>
          </w:p>
          <w:p w14:paraId="4D6CEDE7" w14:textId="77777777" w:rsidR="005862FA" w:rsidRPr="007A4CFF" w:rsidRDefault="005862FA" w:rsidP="00C022E8">
            <w:pPr>
              <w:pStyle w:val="ListParagraph"/>
              <w:suppressAutoHyphens/>
              <w:spacing w:after="0" w:line="240" w:lineRule="auto"/>
              <w:ind w:left="459"/>
              <w:jc w:val="both"/>
              <w:rPr>
                <w:rFonts w:ascii="Times" w:hAnsi="Times"/>
              </w:rPr>
            </w:pPr>
          </w:p>
          <w:p w14:paraId="66EF8F7B" w14:textId="77777777" w:rsidR="005862FA" w:rsidRPr="007A4CFF" w:rsidRDefault="005862FA" w:rsidP="00C022E8">
            <w:pPr>
              <w:spacing w:after="0" w:line="240" w:lineRule="auto"/>
              <w:rPr>
                <w:rFonts w:ascii="Times" w:hAnsi="Times"/>
                <w:b/>
              </w:rPr>
            </w:pPr>
            <w:r w:rsidRPr="007A4CFF">
              <w:rPr>
                <w:rFonts w:ascii="Times" w:hAnsi="Times"/>
                <w:b/>
              </w:rPr>
              <w:t>Literatura uzupełniająca:</w:t>
            </w:r>
          </w:p>
          <w:p w14:paraId="0F60565A"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Czasopisma: Diagnostyka laboratoryjna (kwartalnik); Badanie i diagnoza</w:t>
            </w:r>
          </w:p>
          <w:p w14:paraId="7DDD670D"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Dziubek Z. Choroby zakaźne i pasożytnicze. PZWL, Warszawa 2006</w:t>
            </w:r>
          </w:p>
          <w:p w14:paraId="31C74BF2"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 xml:space="preserve">Portal </w:t>
            </w:r>
            <w:hyperlink r:id="rId32" w:history="1">
              <w:r w:rsidRPr="007A4CFF">
                <w:rPr>
                  <w:rFonts w:ascii="Times" w:hAnsi="Times"/>
                  <w:u w:val="single"/>
                </w:rPr>
                <w:t>www.labtestonline.pl</w:t>
              </w:r>
            </w:hyperlink>
          </w:p>
          <w:p w14:paraId="45B93DE2"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 xml:space="preserve">Rekomendacje antybiotykowrażliwości bakterii </w:t>
            </w:r>
            <w:r w:rsidRPr="007A4CFF">
              <w:rPr>
                <w:rFonts w:ascii="Times" w:hAnsi="Times"/>
              </w:rPr>
              <w:br/>
              <w:t>i wrażliwości grzybów na leki przeciwgrzybicze ze strony ze stony www.korld.edu.pl i www.eucast.org</w:t>
            </w:r>
          </w:p>
          <w:p w14:paraId="6E87DF11"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Rekomendacje dotyczące zakażeń układowych ze strony internetowej www.antybiotyki.edu.pl</w:t>
            </w:r>
          </w:p>
        </w:tc>
      </w:tr>
      <w:tr w:rsidR="005862FA" w:rsidRPr="007A4CFF" w14:paraId="366F14F7" w14:textId="77777777" w:rsidTr="00C022E8">
        <w:trPr>
          <w:trHeight w:val="558"/>
        </w:trPr>
        <w:tc>
          <w:tcPr>
            <w:tcW w:w="3369" w:type="dxa"/>
            <w:shd w:val="clear" w:color="auto" w:fill="FFFFFF"/>
          </w:tcPr>
          <w:p w14:paraId="3384BFE8" w14:textId="77777777" w:rsidR="005862FA" w:rsidRPr="007A4CFF" w:rsidRDefault="005862FA" w:rsidP="00C022E8">
            <w:pPr>
              <w:spacing w:after="0" w:line="240" w:lineRule="auto"/>
              <w:rPr>
                <w:rFonts w:ascii="Times" w:hAnsi="Times"/>
                <w:b/>
              </w:rPr>
            </w:pPr>
            <w:r w:rsidRPr="007A4CFF">
              <w:rPr>
                <w:rFonts w:ascii="Times" w:hAnsi="Times"/>
                <w:b/>
              </w:rPr>
              <w:lastRenderedPageBreak/>
              <w:t>Metody i kryteria oceniania</w:t>
            </w:r>
          </w:p>
        </w:tc>
        <w:tc>
          <w:tcPr>
            <w:tcW w:w="6066" w:type="dxa"/>
            <w:shd w:val="clear" w:color="auto" w:fill="FFFFFF"/>
          </w:tcPr>
          <w:p w14:paraId="06C2F330" w14:textId="77777777" w:rsidR="005862FA" w:rsidRPr="007A4CFF" w:rsidRDefault="005862FA" w:rsidP="00C022E8">
            <w:pPr>
              <w:shd w:val="clear" w:color="auto" w:fill="FFFFFF"/>
              <w:spacing w:after="0" w:line="240" w:lineRule="auto"/>
              <w:ind w:right="5"/>
              <w:jc w:val="both"/>
              <w:rPr>
                <w:rFonts w:ascii="Times" w:hAnsi="Times"/>
              </w:rPr>
            </w:pPr>
            <w:r w:rsidRPr="007A4CFF">
              <w:rPr>
                <w:rFonts w:ascii="Times" w:hAnsi="Times"/>
              </w:rPr>
              <w:t xml:space="preserve">Podstawą do zaliczenia przedmiotu Praktyczna Nauka Zawodu jest przestrzeganie zasad ujętych w Regulaminie Dydaktycznym Katedry i Zakładu Mikrobiologii oraz Regulaminie Dydaktycznym Katedry i Zakładu Diagnostyki Laboratoryjnej. </w:t>
            </w:r>
          </w:p>
          <w:p w14:paraId="7FF82BFC" w14:textId="77777777" w:rsidR="005862FA" w:rsidRPr="007A4CFF" w:rsidRDefault="005862FA" w:rsidP="00C022E8">
            <w:pPr>
              <w:shd w:val="clear" w:color="auto" w:fill="FFFFFF"/>
              <w:spacing w:after="0" w:line="240" w:lineRule="auto"/>
              <w:ind w:right="180"/>
              <w:jc w:val="both"/>
              <w:rPr>
                <w:rFonts w:ascii="Times" w:hAnsi="Times"/>
              </w:rPr>
            </w:pPr>
          </w:p>
          <w:p w14:paraId="6EBC618C" w14:textId="77777777" w:rsidR="005862FA" w:rsidRPr="007A4CFF" w:rsidRDefault="005862FA" w:rsidP="00C022E8">
            <w:pPr>
              <w:spacing w:after="0" w:line="240" w:lineRule="auto"/>
              <w:jc w:val="both"/>
              <w:rPr>
                <w:rFonts w:ascii="Times" w:hAnsi="Times"/>
                <w:b/>
                <w:bCs/>
                <w:u w:val="single"/>
              </w:rPr>
            </w:pPr>
            <w:r w:rsidRPr="007A4CFF">
              <w:rPr>
                <w:rFonts w:ascii="Times" w:hAnsi="Times"/>
                <w:b/>
                <w:bCs/>
                <w:u w:val="single"/>
              </w:rPr>
              <w:t>Metody oceniania:</w:t>
            </w:r>
          </w:p>
          <w:p w14:paraId="4BF73391" w14:textId="77777777" w:rsidR="005862FA" w:rsidRPr="007A4CFF" w:rsidRDefault="005862FA" w:rsidP="00C022E8">
            <w:pPr>
              <w:spacing w:after="0" w:line="240" w:lineRule="auto"/>
              <w:jc w:val="both"/>
              <w:rPr>
                <w:rFonts w:ascii="Times" w:hAnsi="Times"/>
              </w:rPr>
            </w:pPr>
            <w:r w:rsidRPr="007A4CFF">
              <w:rPr>
                <w:rFonts w:ascii="Times" w:hAnsi="Times"/>
                <w:b/>
                <w:bCs/>
              </w:rPr>
              <w:t>Kolokwia/ sprawdziany pisemne</w:t>
            </w:r>
            <w:r w:rsidRPr="007A4CFF">
              <w:rPr>
                <w:rFonts w:ascii="Times" w:hAnsi="Times"/>
              </w:rPr>
              <w:t xml:space="preserve">: zaliczenie na ocenę </w:t>
            </w:r>
            <w:r w:rsidRPr="007A4CFF">
              <w:rPr>
                <w:rFonts w:ascii="Times" w:hAnsi="Times"/>
              </w:rPr>
              <w:br/>
              <w:t>na podstawie testu (test pisemny: pytania otwarte i zamknięte jednokrotnego wyboru) z wiedzy zdobytej w trakcie laboratoriów.</w:t>
            </w:r>
          </w:p>
          <w:p w14:paraId="65821751"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sprawdzianach pisemnych, kolokwiach) uzyskane punkty przelicza się na oceny według następującej skali:</w:t>
            </w:r>
          </w:p>
          <w:p w14:paraId="4AC56FDE"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77EFC4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36171A4"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C5159D3"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EB2174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45DBB72"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5AECEFA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B85165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134018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632C09E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77A92DE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BB8157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501CB06D"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72E5AFC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052A467"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6D79C0C8"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07E7831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095D16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3E8ED0A8"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52ABB06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79CDCD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7D071D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1F9C1A58" w14:textId="77777777" w:rsidR="005862FA" w:rsidRPr="007A4CFF" w:rsidRDefault="005862FA" w:rsidP="00C022E8">
            <w:pPr>
              <w:spacing w:after="0" w:line="240" w:lineRule="auto"/>
              <w:jc w:val="both"/>
              <w:rPr>
                <w:rFonts w:ascii="Times" w:hAnsi="Times"/>
              </w:rPr>
            </w:pPr>
          </w:p>
          <w:p w14:paraId="42AB6627" w14:textId="77777777" w:rsidR="005862FA" w:rsidRPr="007A4CFF" w:rsidRDefault="005862FA" w:rsidP="00C022E8">
            <w:pPr>
              <w:spacing w:after="0" w:line="240" w:lineRule="auto"/>
              <w:jc w:val="both"/>
              <w:rPr>
                <w:rFonts w:ascii="Times" w:hAnsi="Times"/>
              </w:rPr>
            </w:pPr>
            <w:r w:rsidRPr="007A4CFF">
              <w:rPr>
                <w:rFonts w:ascii="Times" w:hAnsi="Times"/>
              </w:rPr>
              <w:t>Niezaliczenie kolokwium równoznaczne jest z otrzymaniem oceny niedostatecznej i koniecznością zdawania kolokwium poprawkowego.</w:t>
            </w:r>
          </w:p>
          <w:p w14:paraId="447ACB3F" w14:textId="77777777" w:rsidR="005862FA" w:rsidRPr="007A4CFF" w:rsidRDefault="005862FA" w:rsidP="00C022E8">
            <w:pPr>
              <w:spacing w:after="0" w:line="240" w:lineRule="auto"/>
              <w:jc w:val="both"/>
              <w:rPr>
                <w:rFonts w:ascii="Times" w:hAnsi="Times"/>
              </w:rPr>
            </w:pPr>
            <w:r w:rsidRPr="007A4CFF">
              <w:rPr>
                <w:rFonts w:ascii="Times" w:hAnsi="Times"/>
                <w:b/>
              </w:rPr>
              <w:t>Praktyczne wykonanie zadań w czasie laboratoriów</w:t>
            </w:r>
            <w:r w:rsidRPr="007A4CFF">
              <w:rPr>
                <w:rFonts w:ascii="Times" w:hAnsi="Times"/>
                <w:b/>
              </w:rPr>
              <w:br/>
              <w:t xml:space="preserve"> -</w:t>
            </w:r>
            <w:r w:rsidRPr="007A4CFF">
              <w:rPr>
                <w:rFonts w:ascii="Times" w:hAnsi="Times"/>
              </w:rPr>
              <w:t xml:space="preserve"> </w:t>
            </w:r>
            <w:r w:rsidRPr="007A4CFF">
              <w:rPr>
                <w:rFonts w:ascii="Times" w:hAnsi="Times"/>
                <w:lang w:val="x-none"/>
              </w:rPr>
              <w:t xml:space="preserve">samodzielne, poprawne wykonanie określonego zadania </w:t>
            </w:r>
            <w:r w:rsidRPr="007A4CFF">
              <w:rPr>
                <w:rFonts w:ascii="Times" w:hAnsi="Times"/>
              </w:rPr>
              <w:lastRenderedPageBreak/>
              <w:t xml:space="preserve">praktycznego </w:t>
            </w:r>
            <w:r w:rsidRPr="007A4CFF">
              <w:rPr>
                <w:rFonts w:ascii="Times" w:hAnsi="Times"/>
                <w:lang w:val="x-none"/>
              </w:rPr>
              <w:t>związanego z tematyk</w:t>
            </w:r>
            <w:r w:rsidRPr="007A4CFF">
              <w:rPr>
                <w:rFonts w:ascii="Times" w:hAnsi="Times"/>
              </w:rPr>
              <w:t>ą</w:t>
            </w:r>
            <w:r w:rsidRPr="007A4CFF">
              <w:rPr>
                <w:rFonts w:ascii="Times" w:hAnsi="Times"/>
                <w:lang w:val="x-none"/>
              </w:rPr>
              <w:t xml:space="preserve"> zajęć</w:t>
            </w:r>
            <w:r w:rsidRPr="007A4CFF">
              <w:rPr>
                <w:rFonts w:ascii="Times" w:hAnsi="Times"/>
              </w:rPr>
              <w:t>.</w:t>
            </w:r>
          </w:p>
          <w:p w14:paraId="35D40B00" w14:textId="77777777" w:rsidR="005862FA" w:rsidRPr="007A4CFF" w:rsidRDefault="005862FA" w:rsidP="00C022E8">
            <w:pPr>
              <w:spacing w:after="0" w:line="240" w:lineRule="auto"/>
              <w:jc w:val="both"/>
              <w:rPr>
                <w:rFonts w:ascii="Times" w:hAnsi="Times"/>
              </w:rPr>
            </w:pPr>
            <w:r w:rsidRPr="007A4CFF">
              <w:rPr>
                <w:rFonts w:ascii="Times" w:hAnsi="Times"/>
                <w:b/>
              </w:rPr>
              <w:t>Kolokwium praktyczne/ sprawdzian praktyczny</w:t>
            </w:r>
            <w:r w:rsidRPr="007A4CFF">
              <w:rPr>
                <w:rFonts w:ascii="Times" w:hAnsi="Times"/>
                <w:b/>
              </w:rPr>
              <w:br/>
              <w:t xml:space="preserve"> -</w:t>
            </w:r>
            <w:r w:rsidRPr="007A4CFF">
              <w:rPr>
                <w:rFonts w:ascii="Times" w:hAnsi="Times"/>
              </w:rPr>
              <w:t xml:space="preserve"> </w:t>
            </w:r>
            <w:r w:rsidRPr="007A4CFF">
              <w:rPr>
                <w:rFonts w:ascii="Times" w:hAnsi="Times"/>
                <w:lang w:val="x-none"/>
              </w:rPr>
              <w:t xml:space="preserve">samodzielne, poprawne wykonanie określonego zadania </w:t>
            </w:r>
            <w:r w:rsidRPr="007A4CFF">
              <w:rPr>
                <w:rFonts w:ascii="Times" w:hAnsi="Times"/>
              </w:rPr>
              <w:t xml:space="preserve">praktycznego </w:t>
            </w:r>
            <w:r w:rsidRPr="007A4CFF">
              <w:rPr>
                <w:rFonts w:ascii="Times" w:hAnsi="Times"/>
                <w:lang w:val="x-none"/>
              </w:rPr>
              <w:t>związanego z tematyk</w:t>
            </w:r>
            <w:r w:rsidRPr="007A4CFF">
              <w:rPr>
                <w:rFonts w:ascii="Times" w:hAnsi="Times"/>
              </w:rPr>
              <w:t>ą</w:t>
            </w:r>
            <w:r w:rsidRPr="007A4CFF">
              <w:rPr>
                <w:rFonts w:ascii="Times" w:hAnsi="Times"/>
                <w:lang w:val="x-none"/>
              </w:rPr>
              <w:t xml:space="preserve"> zajęć</w:t>
            </w:r>
            <w:r w:rsidRPr="007A4CFF">
              <w:rPr>
                <w:rFonts w:ascii="Times" w:hAnsi="Times"/>
              </w:rPr>
              <w:t xml:space="preserve"> i/lub interpretacja wyników badań, testów, posiewów, preparatów wraz z odpowiedzią na krótkie pytania związane treścią tematów realizowanych podczas kilku ostatnich laboratoriów. </w:t>
            </w:r>
          </w:p>
          <w:p w14:paraId="22B6D40C" w14:textId="77777777" w:rsidR="005862FA" w:rsidRPr="007A4CFF" w:rsidRDefault="005862FA" w:rsidP="00C022E8">
            <w:pPr>
              <w:spacing w:after="0" w:line="240" w:lineRule="auto"/>
              <w:jc w:val="both"/>
              <w:rPr>
                <w:rFonts w:ascii="Times" w:hAnsi="Times"/>
                <w:b/>
                <w:color w:val="000000"/>
              </w:rPr>
            </w:pPr>
            <w:r w:rsidRPr="007A4CFF">
              <w:rPr>
                <w:rFonts w:ascii="Times" w:hAnsi="Times"/>
                <w:b/>
              </w:rPr>
              <w:t xml:space="preserve">Przedłużona obserwacja/Aktywność </w:t>
            </w:r>
            <w:r w:rsidRPr="007A4CFF">
              <w:rPr>
                <w:rFonts w:ascii="Times" w:hAnsi="Times"/>
                <w:color w:val="000000"/>
              </w:rPr>
              <w:t xml:space="preserve">(1-3 punkty; 3 punkty </w:t>
            </w:r>
            <w:r w:rsidRPr="007A4CFF">
              <w:rPr>
                <w:rFonts w:ascii="Times" w:hAnsi="Times"/>
                <w:color w:val="000000"/>
              </w:rPr>
              <w:br/>
              <w:t>= ocena bardzo dobry)</w:t>
            </w:r>
          </w:p>
          <w:p w14:paraId="5AF18A0E" w14:textId="77777777" w:rsidR="005862FA" w:rsidRPr="007A4CFF" w:rsidRDefault="005862FA" w:rsidP="00C022E8">
            <w:pPr>
              <w:spacing w:after="0" w:line="240" w:lineRule="auto"/>
              <w:jc w:val="both"/>
              <w:rPr>
                <w:rFonts w:ascii="Times" w:hAnsi="Times"/>
                <w:b/>
              </w:rPr>
            </w:pPr>
          </w:p>
          <w:p w14:paraId="7F4A0FAD" w14:textId="77777777" w:rsidR="005862FA" w:rsidRPr="007A4CFF" w:rsidRDefault="005862FA" w:rsidP="00C022E8">
            <w:pPr>
              <w:spacing w:after="0" w:line="240" w:lineRule="auto"/>
              <w:jc w:val="both"/>
              <w:rPr>
                <w:rFonts w:ascii="Times" w:hAnsi="Times"/>
                <w:u w:val="single"/>
              </w:rPr>
            </w:pPr>
            <w:r w:rsidRPr="007A4CFF">
              <w:rPr>
                <w:rFonts w:ascii="Times" w:hAnsi="Times"/>
                <w:b/>
                <w:u w:val="single"/>
              </w:rPr>
              <w:t>Kryteria oceniania:</w:t>
            </w:r>
          </w:p>
          <w:p w14:paraId="574862D2"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rPr>
              <w:t>Kolokwia/ sprawdziany pisemne:</w:t>
            </w:r>
            <w:r w:rsidRPr="007A4CFF">
              <w:rPr>
                <w:rFonts w:ascii="Times" w:hAnsi="Times"/>
              </w:rPr>
              <w:t xml:space="preserve"> ≥ 60% (</w:t>
            </w:r>
            <w:r w:rsidRPr="007A4CFF">
              <w:rPr>
                <w:rFonts w:ascii="Times" w:eastAsia="Calibri" w:hAnsi="Times"/>
              </w:rPr>
              <w:t>W1, W2, W3, W4, W5, W6, W7, W8, W9, W10, W11, W12, W13, W14, W15, W16</w:t>
            </w:r>
            <w:r w:rsidRPr="007A4CFF">
              <w:rPr>
                <w:rFonts w:ascii="Times" w:hAnsi="Times"/>
              </w:rPr>
              <w:t>)</w:t>
            </w:r>
          </w:p>
          <w:p w14:paraId="0F03FF9D"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bCs/>
              </w:rPr>
              <w:t>Praktyczne wykonanie zadań w czasie laboratoriów:</w:t>
            </w:r>
            <w:r w:rsidRPr="007A4CFF">
              <w:rPr>
                <w:rFonts w:ascii="Times" w:hAnsi="Times"/>
              </w:rPr>
              <w:t xml:space="preserve"> </w:t>
            </w:r>
            <w:r w:rsidRPr="007A4CFF">
              <w:rPr>
                <w:rFonts w:ascii="Times" w:hAnsi="Times"/>
              </w:rPr>
              <w:br/>
              <w:t>≥ 60% (U1, U2, U3, U4, U5, U6, U7, U8, U9, U10, U11, U12, U13)</w:t>
            </w:r>
          </w:p>
          <w:p w14:paraId="2771DE0A"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rPr>
              <w:t>Kolokwium praktyczne/ sprawdzian praktyczny</w:t>
            </w:r>
            <w:r w:rsidRPr="007A4CFF">
              <w:rPr>
                <w:rFonts w:ascii="Times" w:eastAsia="Calibri" w:hAnsi="Times"/>
              </w:rPr>
              <w:t xml:space="preserve"> </w:t>
            </w:r>
            <w:r w:rsidRPr="007A4CFF">
              <w:rPr>
                <w:rFonts w:ascii="Times" w:hAnsi="Times"/>
              </w:rPr>
              <w:t xml:space="preserve">≥ 60% </w:t>
            </w:r>
            <w:r w:rsidRPr="007A4CFF">
              <w:rPr>
                <w:rFonts w:ascii="Times" w:eastAsia="Calibri" w:hAnsi="Times"/>
              </w:rPr>
              <w:t>(W1, W2, W3, W4, W5, W6, W7, W8, W9, W10, W11, W12, W13, W14, W15, W16,</w:t>
            </w:r>
            <w:r w:rsidRPr="007A4CFF">
              <w:rPr>
                <w:rFonts w:ascii="Times" w:hAnsi="Times"/>
              </w:rPr>
              <w:t xml:space="preserve"> U1, U2, U3, U4, U5, U6, U7, U8, U9, U10, U11, U12, U13)</w:t>
            </w:r>
          </w:p>
          <w:p w14:paraId="565FDB5B"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rPr>
              <w:t xml:space="preserve">Przedłużona obserwacja/Aktywność </w:t>
            </w:r>
            <w:r w:rsidRPr="007A4CFF">
              <w:rPr>
                <w:rFonts w:ascii="Times" w:hAnsi="Times"/>
              </w:rPr>
              <w:t>(1-3 punktów; 3 punkty = ocena bardzo dobry) (</w:t>
            </w:r>
            <w:r w:rsidRPr="007A4CFF">
              <w:rPr>
                <w:rFonts w:ascii="Times" w:eastAsia="Calibri" w:hAnsi="Times"/>
              </w:rPr>
              <w:t xml:space="preserve">U1, U2, U4, U5, U6, U7, U9, U10, U11, U12, U13, </w:t>
            </w:r>
            <w:r w:rsidRPr="007A4CFF">
              <w:rPr>
                <w:rFonts w:ascii="Times" w:hAnsi="Times"/>
              </w:rPr>
              <w:t>K1, K2, K3)</w:t>
            </w:r>
          </w:p>
        </w:tc>
      </w:tr>
      <w:tr w:rsidR="005862FA" w:rsidRPr="007A4CFF" w14:paraId="4D480FA0" w14:textId="77777777" w:rsidTr="00C022E8">
        <w:trPr>
          <w:trHeight w:val="340"/>
        </w:trPr>
        <w:tc>
          <w:tcPr>
            <w:tcW w:w="3369" w:type="dxa"/>
            <w:shd w:val="clear" w:color="auto" w:fill="FFFFFF"/>
          </w:tcPr>
          <w:p w14:paraId="5E841894" w14:textId="77777777" w:rsidR="005862FA" w:rsidRPr="007A4CFF" w:rsidRDefault="005862FA"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6066" w:type="dxa"/>
            <w:shd w:val="clear" w:color="auto" w:fill="FFFFFF"/>
          </w:tcPr>
          <w:p w14:paraId="0CAFBF3C" w14:textId="77777777" w:rsidR="005862FA" w:rsidRPr="007A4CFF" w:rsidRDefault="005862FA" w:rsidP="00C022E8">
            <w:pPr>
              <w:widowControl w:val="0"/>
              <w:spacing w:after="0" w:line="250" w:lineRule="exact"/>
              <w:rPr>
                <w:rFonts w:ascii="Times" w:hAnsi="Times"/>
                <w:iCs/>
              </w:rPr>
            </w:pPr>
            <w:r w:rsidRPr="007A4CFF">
              <w:rPr>
                <w:rFonts w:ascii="Times" w:hAnsi="Times"/>
                <w:iCs/>
              </w:rPr>
              <w:t>W ramach przedmiotu nie odbywają się praktyki zawodowe.</w:t>
            </w:r>
          </w:p>
        </w:tc>
      </w:tr>
    </w:tbl>
    <w:p w14:paraId="608C5B1E" w14:textId="77777777" w:rsidR="005862FA" w:rsidRPr="007A4CFF" w:rsidRDefault="005862FA" w:rsidP="00C022E8">
      <w:pPr>
        <w:spacing w:after="0" w:line="240" w:lineRule="auto"/>
        <w:contextualSpacing/>
        <w:jc w:val="both"/>
        <w:rPr>
          <w:rFonts w:ascii="Times" w:hAnsi="Times"/>
          <w:b/>
        </w:rPr>
      </w:pPr>
    </w:p>
    <w:p w14:paraId="0B663048" w14:textId="77777777" w:rsidR="00D92770" w:rsidRDefault="00D92770" w:rsidP="00D92770">
      <w:pPr>
        <w:spacing w:after="0" w:line="240" w:lineRule="auto"/>
        <w:contextualSpacing/>
        <w:jc w:val="both"/>
        <w:rPr>
          <w:rFonts w:ascii="Times New Roman" w:hAnsi="Times New Roman" w:cs="Times New Roman"/>
          <w:b/>
        </w:rPr>
      </w:pPr>
    </w:p>
    <w:p w14:paraId="0390809E" w14:textId="6A56F546" w:rsidR="005862FA" w:rsidRPr="007A4CFF" w:rsidRDefault="00D92770" w:rsidP="00D92770">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59A2E465" w14:textId="77777777" w:rsidR="005862FA" w:rsidRPr="007A4CFF" w:rsidRDefault="005862FA"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49AD5981" w14:textId="77777777" w:rsidTr="00C022E8">
        <w:tc>
          <w:tcPr>
            <w:tcW w:w="3369" w:type="dxa"/>
          </w:tcPr>
          <w:p w14:paraId="5920DCF8"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5CC9ED9C"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0A04562" w14:textId="77777777" w:rsidTr="00C022E8">
        <w:tc>
          <w:tcPr>
            <w:tcW w:w="3369" w:type="dxa"/>
          </w:tcPr>
          <w:p w14:paraId="1A4F8FEB"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950ECFB" w14:textId="77777777" w:rsidR="005862FA" w:rsidRPr="007A4CFF" w:rsidRDefault="005862FA" w:rsidP="00C022E8">
            <w:pPr>
              <w:tabs>
                <w:tab w:val="left" w:pos="1041"/>
              </w:tabs>
              <w:spacing w:after="0" w:line="240" w:lineRule="auto"/>
              <w:rPr>
                <w:rFonts w:ascii="Times" w:hAnsi="Times"/>
                <w:b/>
              </w:rPr>
            </w:pPr>
            <w:r w:rsidRPr="007A4CFF">
              <w:rPr>
                <w:rFonts w:ascii="Times" w:hAnsi="Times"/>
                <w:b/>
                <w:bCs/>
              </w:rPr>
              <w:t>Semestr II, rok I</w:t>
            </w:r>
          </w:p>
        </w:tc>
      </w:tr>
      <w:tr w:rsidR="005862FA" w:rsidRPr="007A4CFF" w14:paraId="0515B8B8" w14:textId="77777777" w:rsidTr="00C022E8">
        <w:tc>
          <w:tcPr>
            <w:tcW w:w="3369" w:type="dxa"/>
          </w:tcPr>
          <w:p w14:paraId="0F927F2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022561CD"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6F25AC64"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13537E01"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p>
        </w:tc>
      </w:tr>
      <w:tr w:rsidR="005862FA" w:rsidRPr="007A4CFF" w14:paraId="13839810" w14:textId="77777777" w:rsidTr="00C022E8">
        <w:tc>
          <w:tcPr>
            <w:tcW w:w="3369" w:type="dxa"/>
          </w:tcPr>
          <w:p w14:paraId="2D5C21D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28B1B6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6DA6561E"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45 godzin</w:t>
            </w:r>
            <w:r w:rsidRPr="007A4CFF">
              <w:rPr>
                <w:rFonts w:ascii="Times" w:eastAsia="SimSun" w:hAnsi="Times"/>
                <w:b/>
                <w:iCs/>
              </w:rPr>
              <w:t xml:space="preserve"> - </w:t>
            </w:r>
            <w:r w:rsidRPr="007A4CFF">
              <w:rPr>
                <w:rFonts w:ascii="Times" w:eastAsia="SimSun" w:hAnsi="Times"/>
                <w:iCs/>
              </w:rPr>
              <w:t>zaliczenie na ocenę</w:t>
            </w:r>
          </w:p>
          <w:p w14:paraId="21429CBC"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160707B9" w14:textId="77777777" w:rsidTr="00C022E8">
        <w:tc>
          <w:tcPr>
            <w:tcW w:w="3369" w:type="dxa"/>
          </w:tcPr>
          <w:p w14:paraId="3A6D676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12244F68" w14:textId="77777777" w:rsidR="005862FA" w:rsidRPr="007A4CFF" w:rsidRDefault="005862FA" w:rsidP="00C022E8">
            <w:pPr>
              <w:spacing w:after="0" w:line="240" w:lineRule="auto"/>
              <w:rPr>
                <w:rFonts w:ascii="Times" w:hAnsi="Times"/>
                <w:b/>
              </w:rPr>
            </w:pPr>
            <w:r w:rsidRPr="007A4CFF">
              <w:rPr>
                <w:rFonts w:ascii="Times" w:hAnsi="Times"/>
                <w:b/>
                <w:bCs/>
              </w:rPr>
              <w:t xml:space="preserve">Prof. dr hab. Grażyna Odrowąż-Sypniewska </w:t>
            </w:r>
          </w:p>
        </w:tc>
      </w:tr>
      <w:tr w:rsidR="005862FA" w:rsidRPr="007A4CFF" w14:paraId="280616C9" w14:textId="77777777" w:rsidTr="00C022E8">
        <w:trPr>
          <w:trHeight w:val="2400"/>
        </w:trPr>
        <w:tc>
          <w:tcPr>
            <w:tcW w:w="3369" w:type="dxa"/>
          </w:tcPr>
          <w:p w14:paraId="26C00DD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0E09FF8"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3465A7EA" w14:textId="77777777" w:rsidR="005862FA" w:rsidRPr="007A4CFF" w:rsidRDefault="005862FA" w:rsidP="00C022E8">
            <w:pPr>
              <w:spacing w:after="0" w:line="240" w:lineRule="auto"/>
              <w:jc w:val="both"/>
              <w:rPr>
                <w:rFonts w:ascii="Times" w:hAnsi="Times"/>
                <w:b/>
                <w:bCs/>
              </w:rPr>
            </w:pPr>
          </w:p>
          <w:p w14:paraId="3AE7860A"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5F0DF2CA"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Aneta Mańkowska-Cyl</w:t>
            </w:r>
          </w:p>
          <w:p w14:paraId="35282253"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Joanna Siódmiak</w:t>
            </w:r>
          </w:p>
          <w:p w14:paraId="5FB9960E"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hab. Anna Stefańska</w:t>
            </w:r>
          </w:p>
          <w:p w14:paraId="6DBE70FF"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Magdalena Kuligowska-Prusińska</w:t>
            </w:r>
          </w:p>
          <w:p w14:paraId="3E01E5A4"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Lena Nowak-Łoś</w:t>
            </w:r>
          </w:p>
          <w:p w14:paraId="69D399EB"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Dr Katarzyna Bergmann</w:t>
            </w:r>
          </w:p>
          <w:p w14:paraId="75C4C84D"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Agnieszka Pater </w:t>
            </w:r>
          </w:p>
          <w:p w14:paraId="19451C73" w14:textId="77777777" w:rsidR="005862FA" w:rsidRPr="007A4CFF" w:rsidRDefault="005862FA" w:rsidP="00C022E8">
            <w:pPr>
              <w:spacing w:after="0" w:line="240" w:lineRule="auto"/>
              <w:ind w:left="33"/>
              <w:jc w:val="both"/>
              <w:rPr>
                <w:rFonts w:ascii="Times" w:eastAsia="Calibri" w:hAnsi="Times"/>
                <w:b/>
              </w:rPr>
            </w:pPr>
          </w:p>
          <w:p w14:paraId="0B611F9A" w14:textId="77777777" w:rsidR="005862FA" w:rsidRPr="007A4CFF" w:rsidRDefault="005862FA" w:rsidP="00C022E8">
            <w:pPr>
              <w:spacing w:after="0" w:line="240" w:lineRule="auto"/>
              <w:ind w:left="33"/>
              <w:jc w:val="both"/>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1DA3812B" w14:textId="77777777" w:rsidTr="00C022E8">
        <w:tc>
          <w:tcPr>
            <w:tcW w:w="3369" w:type="dxa"/>
          </w:tcPr>
          <w:p w14:paraId="0CA4ED9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2E3AB7A2"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1A0E8EFE" w14:textId="77777777" w:rsidTr="00C022E8">
        <w:tc>
          <w:tcPr>
            <w:tcW w:w="3369" w:type="dxa"/>
          </w:tcPr>
          <w:p w14:paraId="249F14C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Grupy zajęciowe z opisem i limitem miejsc w grupach</w:t>
            </w:r>
          </w:p>
        </w:tc>
        <w:tc>
          <w:tcPr>
            <w:tcW w:w="6066" w:type="dxa"/>
          </w:tcPr>
          <w:p w14:paraId="05EC0A8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4B5DA647"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62C0D093"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294AAA28" w14:textId="77777777" w:rsidTr="00C022E8">
        <w:trPr>
          <w:trHeight w:val="1654"/>
        </w:trPr>
        <w:tc>
          <w:tcPr>
            <w:tcW w:w="3369" w:type="dxa"/>
          </w:tcPr>
          <w:p w14:paraId="3B9055D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2B3A732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7C60424E" w14:textId="77777777" w:rsidR="005862FA" w:rsidRPr="007A4CFF" w:rsidRDefault="005862FA" w:rsidP="00C022E8">
            <w:pPr>
              <w:autoSpaceDE w:val="0"/>
              <w:autoSpaceDN w:val="0"/>
              <w:adjustRightInd w:val="0"/>
              <w:spacing w:after="0" w:line="240" w:lineRule="auto"/>
              <w:jc w:val="both"/>
              <w:rPr>
                <w:rFonts w:ascii="Times" w:hAnsi="Times"/>
                <w:b/>
                <w:bCs/>
              </w:rPr>
            </w:pPr>
          </w:p>
          <w:p w14:paraId="13DCB1C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49E1543"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 xml:space="preserve">im. L. Rydygiera w Bydgoszczy Uniwersytetu Mikołaja Kopernika w Toruniu, w terminach podawanych przez Dział Dydaktyki </w:t>
            </w:r>
          </w:p>
          <w:p w14:paraId="0FA2749F" w14:textId="77777777" w:rsidR="005862FA" w:rsidRPr="007A4CFF" w:rsidRDefault="005862FA" w:rsidP="00C022E8">
            <w:pPr>
              <w:autoSpaceDE w:val="0"/>
              <w:autoSpaceDN w:val="0"/>
              <w:adjustRightInd w:val="0"/>
              <w:spacing w:after="0" w:line="240" w:lineRule="auto"/>
              <w:jc w:val="both"/>
              <w:rPr>
                <w:rFonts w:ascii="Times" w:hAnsi="Times"/>
                <w:bCs/>
              </w:rPr>
            </w:pPr>
          </w:p>
          <w:p w14:paraId="6660C3F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639B4644" w14:textId="77777777" w:rsidTr="00C022E8">
        <w:tc>
          <w:tcPr>
            <w:tcW w:w="3369" w:type="dxa"/>
          </w:tcPr>
          <w:p w14:paraId="306E88B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1B7E9EB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3A6AF509" w14:textId="77777777" w:rsidTr="00C022E8">
        <w:trPr>
          <w:trHeight w:val="113"/>
        </w:trPr>
        <w:tc>
          <w:tcPr>
            <w:tcW w:w="3369" w:type="dxa"/>
            <w:vAlign w:val="center"/>
          </w:tcPr>
          <w:p w14:paraId="56E3879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71D6042C"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5BAC179" w14:textId="77777777" w:rsidTr="00C022E8">
        <w:trPr>
          <w:trHeight w:val="557"/>
        </w:trPr>
        <w:tc>
          <w:tcPr>
            <w:tcW w:w="3369" w:type="dxa"/>
          </w:tcPr>
          <w:p w14:paraId="3447273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8B87E17"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48C9FDAA"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W2:</w:t>
            </w:r>
            <w:r w:rsidRPr="007A4CFF">
              <w:rPr>
                <w:rFonts w:ascii="Times" w:eastAsia="Calibri" w:hAnsi="Times"/>
              </w:rPr>
              <w:t> </w:t>
            </w:r>
            <w:r w:rsidRPr="007A4CFF">
              <w:rPr>
                <w:rFonts w:ascii="Times" w:eastAsia="Calibri" w:hAnsi="Times"/>
              </w:rPr>
              <w:t> </w:t>
            </w:r>
            <w:r w:rsidRPr="007A4CFF">
              <w:rPr>
                <w:rFonts w:ascii="Times" w:eastAsia="Calibri" w:hAnsi="Times"/>
              </w:rPr>
              <w:t>opisuje procedury związane ze zlecaniem badań laboratoryjnych, przyjmowaniem zleceń na badania oraz zasady dokumentacji i archiwizacji zleceń (K_F.W4)</w:t>
            </w:r>
          </w:p>
          <w:p w14:paraId="08153D46"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W3:</w:t>
            </w:r>
            <w:r w:rsidRPr="007A4CFF">
              <w:rPr>
                <w:rFonts w:ascii="Times" w:eastAsia="Calibri" w:hAnsi="Times"/>
              </w:rPr>
              <w:t> </w:t>
            </w:r>
            <w:r w:rsidRPr="007A4CFF">
              <w:rPr>
                <w:rFonts w:ascii="Times" w:eastAsia="Calibri" w:hAnsi="Times"/>
              </w:rPr>
              <w:t> </w:t>
            </w:r>
            <w:r w:rsidRPr="007A4CFF">
              <w:rPr>
                <w:rFonts w:ascii="Times" w:eastAsia="Calibri" w:hAnsi="Times"/>
              </w:rPr>
              <w:t>określa wpływ czynników fazy przedanalitycznej, analitycznej i postanalitycznej na wynik badania oraz metody pozwalające na ich eliminację (K_F.W1)</w:t>
            </w:r>
          </w:p>
          <w:p w14:paraId="31DC6A17"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wymienia rodzaje materiałów biologicznych stosowanych w badaniach laboratoryjnych i mikrobiologicznych, określa metody ich prawidłowego pobierania, przechowywania i transportu (K_F.W6, K_F.W7, K_F.W8)</w:t>
            </w:r>
          </w:p>
          <w:p w14:paraId="6FDECF04"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W15:</w:t>
            </w:r>
            <w:r w:rsidRPr="007A4CFF">
              <w:rPr>
                <w:rFonts w:ascii="Times" w:eastAsia="Calibri" w:hAnsi="Times"/>
              </w:rPr>
              <w:t> </w:t>
            </w:r>
            <w:r w:rsidRPr="007A4CFF">
              <w:rPr>
                <w:rFonts w:ascii="Times" w:eastAsia="Calibri" w:hAnsi="Times"/>
              </w:rPr>
              <w:t>opisuje znaczenie laboratoryjnego systemu informatycznego w rutynowej pracy laboratoryjnej oraz opisuje zasady prawidłowej rejestracji badan i archiwizacji wyników badań analitycznych i mikrobiologicznych (K_F.W4)</w:t>
            </w:r>
          </w:p>
          <w:p w14:paraId="51B8C46A"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eastAsia="Calibri" w:hAnsi="Times"/>
              </w:rPr>
              <w:t>wyjaśnia pacjentowi i personelowi medycznemu wpływ czynników przedanalitycznych/przedlaboratoryjnych</w:t>
            </w:r>
            <w:r w:rsidRPr="007A4CFF">
              <w:rPr>
                <w:rFonts w:ascii="Times" w:eastAsia="Calibri" w:hAnsi="Times"/>
                <w:color w:val="FF0000"/>
              </w:rPr>
              <w:t xml:space="preserve"> </w:t>
            </w:r>
            <w:r w:rsidRPr="007A4CFF">
              <w:rPr>
                <w:rFonts w:ascii="Times" w:eastAsia="Calibri" w:hAnsi="Times"/>
              </w:rPr>
              <w:t>na wiarygodność wyniku badania analitycznego i mikrobiologicznego oraz potrafi przeprowadzić szkolenie w zakresie prawidłowego pobierania materiału biologicznego (K_F.U1, K_F.U2)</w:t>
            </w:r>
          </w:p>
          <w:p w14:paraId="3853E901"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U2:</w:t>
            </w:r>
            <w:r w:rsidRPr="007A4CFF">
              <w:rPr>
                <w:rFonts w:ascii="Times" w:eastAsia="Calibri" w:hAnsi="Times"/>
              </w:rPr>
              <w:t> </w:t>
            </w:r>
            <w:r w:rsidRPr="007A4CFF">
              <w:rPr>
                <w:rFonts w:ascii="Times" w:eastAsia="Calibri" w:hAnsi="Times"/>
              </w:rPr>
              <w:t> </w:t>
            </w:r>
            <w:r w:rsidRPr="007A4CFF">
              <w:rPr>
                <w:rFonts w:ascii="Times" w:eastAsia="Calibri" w:hAnsi="Times"/>
              </w:rPr>
              <w:t>prawidłowo pobiera i przygotowuje materiał do badań analitycznych (krew żylna, włośniczkowa i mocz), ocenia jego przydatność oraz dobiera właściwe metody analityczne pozwalające na uzyskanie wiarygodnych wyników badań laboratoryjnych (K_F.U3, K_F.U4)</w:t>
            </w:r>
          </w:p>
          <w:p w14:paraId="061EA4AF"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60A06E77"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tc>
      </w:tr>
      <w:tr w:rsidR="005862FA" w:rsidRPr="007A4CFF" w14:paraId="3B8D25C2" w14:textId="77777777" w:rsidTr="00C022E8">
        <w:trPr>
          <w:trHeight w:val="4804"/>
        </w:trPr>
        <w:tc>
          <w:tcPr>
            <w:tcW w:w="3369" w:type="dxa"/>
          </w:tcPr>
          <w:p w14:paraId="689CE43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65EB3691"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uzyskane punkty przelicza się na stopnie według następującej skali:</w:t>
            </w:r>
          </w:p>
          <w:p w14:paraId="0B9941CE"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333E418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7E293F"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0010C36"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9F156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66547B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267DFA2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5A55F08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A9B9A4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4E7ADBF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5AF41F8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DF8EAF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15AFEF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4FF9128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26A30B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1EDAEE6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470A992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147A8F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5529FE38"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32DB415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CA2AC8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07C1DA2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20679143"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403C7036"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69A99C49"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(W2, W3, W6, W15)</w:t>
            </w:r>
          </w:p>
          <w:p w14:paraId="2ADD801A"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sym w:font="Symbol" w:char="F0B3"/>
            </w:r>
            <w:r w:rsidRPr="007A4CFF">
              <w:rPr>
                <w:rFonts w:ascii="Times" w:hAnsi="Times"/>
              </w:rPr>
              <w:t xml:space="preserve"> 60% (U1, U2)</w:t>
            </w:r>
          </w:p>
          <w:p w14:paraId="0E882849"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t>
            </w:r>
            <w:r w:rsidRPr="007A4CFF">
              <w:rPr>
                <w:rFonts w:ascii="Times" w:eastAsia="Calibri" w:hAnsi="Times"/>
              </w:rPr>
              <w:t xml:space="preserve">W2, W3, W6, W15, </w:t>
            </w:r>
            <w:r w:rsidRPr="007A4CFF">
              <w:rPr>
                <w:rFonts w:ascii="Times" w:hAnsi="Times"/>
              </w:rPr>
              <w:t>U1, U2)</w:t>
            </w:r>
          </w:p>
          <w:p w14:paraId="187E2CE6" w14:textId="77777777" w:rsidR="005862FA" w:rsidRPr="007A4CFF" w:rsidRDefault="005862FA" w:rsidP="006A4784">
            <w:pPr>
              <w:widowControl w:val="0"/>
              <w:numPr>
                <w:ilvl w:val="0"/>
                <w:numId w:val="571"/>
              </w:numPr>
              <w:spacing w:after="0" w:line="250" w:lineRule="exact"/>
              <w:ind w:left="459" w:hanging="426"/>
              <w:jc w:val="both"/>
              <w:rPr>
                <w:rFonts w:ascii="Times" w:eastAsia="Calibri"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(U1, U2, K1, K2)</w:t>
            </w:r>
          </w:p>
        </w:tc>
      </w:tr>
      <w:tr w:rsidR="005862FA" w:rsidRPr="007A4CFF" w14:paraId="777466BE" w14:textId="77777777" w:rsidTr="00C022E8">
        <w:trPr>
          <w:trHeight w:val="558"/>
        </w:trPr>
        <w:tc>
          <w:tcPr>
            <w:tcW w:w="3369" w:type="dxa"/>
          </w:tcPr>
          <w:p w14:paraId="30EE51C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41C41204" w14:textId="77777777" w:rsidR="005862FA" w:rsidRPr="007A4CFF" w:rsidRDefault="005862FA" w:rsidP="00C022E8">
            <w:pPr>
              <w:suppressAutoHyphens/>
              <w:spacing w:after="0" w:line="240" w:lineRule="auto"/>
              <w:jc w:val="both"/>
              <w:rPr>
                <w:rFonts w:ascii="Times" w:hAnsi="Times"/>
                <w:b/>
                <w:iCs/>
              </w:rPr>
            </w:pPr>
            <w:r w:rsidRPr="007A4CFF">
              <w:rPr>
                <w:rFonts w:ascii="Times" w:hAnsi="Times"/>
                <w:b/>
                <w:iCs/>
              </w:rPr>
              <w:t>Tematy laboratoriów (semestr II):</w:t>
            </w:r>
          </w:p>
          <w:p w14:paraId="19F3EB50"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Regulamin ćwiczeń i przepisy BHP obowiązujące </w:t>
            </w:r>
            <w:r w:rsidRPr="007A4CFF">
              <w:rPr>
                <w:rFonts w:ascii="Times" w:eastAsia="Calibri" w:hAnsi="Times"/>
                <w:iCs/>
              </w:rPr>
              <w:br/>
              <w:t>w Katedrze i Zakładzie Diagnostyki Laboratoryjnej. Bezpieczeństwo pracy w laboratorium diagnostycznym.</w:t>
            </w:r>
          </w:p>
          <w:p w14:paraId="3D9716F5"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Podstawowe pojęcia: diagnostyka laboratoryjna/diagnosta  laboratoryjny/ laboratorium medyczne wg Ustawy </w:t>
            </w:r>
            <w:r w:rsidRPr="007A4CFF">
              <w:rPr>
                <w:rFonts w:ascii="Times" w:eastAsia="Calibri" w:hAnsi="Times"/>
                <w:iCs/>
              </w:rPr>
              <w:br/>
              <w:t xml:space="preserve">o Diagnostyce Laboratoryjnej. </w:t>
            </w:r>
          </w:p>
          <w:p w14:paraId="68588600"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Rodzaje materiału biologicznego wykorzystywanego w laboratorium. Rodzaje probówek do pobierania krwi </w:t>
            </w:r>
            <w:r w:rsidRPr="007A4CFF">
              <w:rPr>
                <w:rFonts w:ascii="Times" w:eastAsia="Calibri" w:hAnsi="Times"/>
                <w:iCs/>
              </w:rPr>
              <w:br/>
              <w:t>oraz stosowane antykoagulanty.</w:t>
            </w:r>
          </w:p>
          <w:p w14:paraId="27199567"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Technika pobierania krwi żylnej systemem zamkniętym</w:t>
            </w:r>
            <w:r w:rsidRPr="007A4CFF">
              <w:rPr>
                <w:rFonts w:ascii="Times" w:eastAsia="Calibri" w:hAnsi="Times"/>
                <w:iCs/>
              </w:rPr>
              <w:br/>
              <w:t xml:space="preserve"> – część teoretyczna i praktyczna.</w:t>
            </w:r>
          </w:p>
          <w:p w14:paraId="1B855D5F"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Pojęcie hemolizy, lipemii, ksantochromii, skrzepów we krwi </w:t>
            </w:r>
          </w:p>
          <w:p w14:paraId="665BCDE4" w14:textId="77777777" w:rsidR="005862FA" w:rsidRPr="007A4CFF" w:rsidRDefault="005862FA" w:rsidP="00C022E8">
            <w:pPr>
              <w:widowControl w:val="0"/>
              <w:spacing w:after="0" w:line="240" w:lineRule="auto"/>
              <w:ind w:left="459"/>
              <w:jc w:val="both"/>
              <w:rPr>
                <w:rFonts w:ascii="Times" w:eastAsia="Calibri" w:hAnsi="Times"/>
                <w:iCs/>
              </w:rPr>
            </w:pPr>
            <w:r w:rsidRPr="007A4CFF">
              <w:rPr>
                <w:rFonts w:ascii="Times" w:eastAsia="Calibri" w:hAnsi="Times"/>
                <w:iCs/>
              </w:rPr>
              <w:t xml:space="preserve">pobranej z antykoagulantami. Wpływ nieprawidłowego  przechowywania materiału biologicznego na wynik badania  laboratoryjnego. </w:t>
            </w:r>
          </w:p>
          <w:p w14:paraId="6AF68F7F"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Zlecenie na badanie laboratoryjne. Omówienie formularza zlecenia oraz sposobu grupowania badań na zleceniu </w:t>
            </w:r>
            <w:r w:rsidRPr="007A4CFF">
              <w:rPr>
                <w:rFonts w:ascii="Times" w:eastAsia="Calibri" w:hAnsi="Times"/>
                <w:iCs/>
              </w:rPr>
              <w:br/>
              <w:t>wraz z wyjaśnieniem skrótów.</w:t>
            </w:r>
          </w:p>
          <w:p w14:paraId="0FEBFC04"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Technika pipetowania z użyciem pipet automatycznych, pipetowanie różnych materiałów biologicznych. Obliczenia stosowane w pracy laboratoryjnej: przeliczanie jednostek, rozcieńczenia, przeliczanie stężeń. </w:t>
            </w:r>
          </w:p>
          <w:p w14:paraId="6B2FE91C"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Standardy wirowania krwi i moczu, postępowanie </w:t>
            </w:r>
            <w:r w:rsidRPr="007A4CFF">
              <w:rPr>
                <w:rFonts w:ascii="Times" w:eastAsia="Calibri" w:hAnsi="Times"/>
                <w:iCs/>
              </w:rPr>
              <w:br/>
              <w:t>z probówką po odwirowaniu.</w:t>
            </w:r>
          </w:p>
          <w:p w14:paraId="280ED833"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Budowa i podstawowe zasady posługiwania się mikroskopem optycznym.</w:t>
            </w:r>
          </w:p>
          <w:p w14:paraId="5C88EE46"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Kolokwium teoretyczne i praktyczne.</w:t>
            </w:r>
          </w:p>
          <w:p w14:paraId="0C29D3CA"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Zajęcia praktyczne w laboratorium diagnostycznym </w:t>
            </w:r>
            <w:r w:rsidRPr="007A4CFF">
              <w:rPr>
                <w:rFonts w:ascii="Times" w:eastAsia="Calibri" w:hAnsi="Times"/>
                <w:iCs/>
              </w:rPr>
              <w:br/>
              <w:t xml:space="preserve">– organizacja pracy w laboratorium. Zasady postępowania </w:t>
            </w:r>
            <w:r w:rsidRPr="007A4CFF">
              <w:rPr>
                <w:rFonts w:ascii="Times" w:eastAsia="Calibri" w:hAnsi="Times"/>
                <w:iCs/>
              </w:rPr>
              <w:br/>
              <w:t>z materiałem zakaźnym, zasady segregacji oraz utylizacji.</w:t>
            </w:r>
          </w:p>
          <w:p w14:paraId="3BAEB67D"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Zajęcia praktyczne w laboratorium diagnostycznym- zasady rejestracji badań laboratoryjnych.</w:t>
            </w:r>
          </w:p>
          <w:p w14:paraId="389BA58A"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lastRenderedPageBreak/>
              <w:t>Zajęcia praktyczne w laboratorium diagnostycznym – zasady dystrybucji materiału biologicznego.</w:t>
            </w:r>
          </w:p>
          <w:p w14:paraId="462A6797"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Zajęcia praktyczne w laboratorium diagnostycznym </w:t>
            </w:r>
            <w:r w:rsidRPr="007A4CFF">
              <w:rPr>
                <w:rFonts w:ascii="Times" w:eastAsia="Calibri" w:hAnsi="Times"/>
                <w:iCs/>
              </w:rPr>
              <w:br/>
              <w:t>–  przygotowanie materiału biologicznego do badań,  wykorzystanie wirowania.</w:t>
            </w:r>
          </w:p>
          <w:p w14:paraId="63D4D821"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Zajęcia praktyczne w laboratorium diagnostycznym – ocena  jakości materiału biologicznego w celu wykorzystania </w:t>
            </w:r>
            <w:r w:rsidRPr="007A4CFF">
              <w:rPr>
                <w:rFonts w:ascii="Times" w:eastAsia="Calibri" w:hAnsi="Times"/>
                <w:iCs/>
              </w:rPr>
              <w:br/>
              <w:t>w  badaniach laboratoryjnych. Zaliczenie.</w:t>
            </w:r>
          </w:p>
        </w:tc>
      </w:tr>
      <w:tr w:rsidR="005862FA" w:rsidRPr="007A4CFF" w14:paraId="5F03A901" w14:textId="77777777" w:rsidTr="00C022E8">
        <w:trPr>
          <w:trHeight w:val="1791"/>
        </w:trPr>
        <w:tc>
          <w:tcPr>
            <w:tcW w:w="3369" w:type="dxa"/>
          </w:tcPr>
          <w:p w14:paraId="4796716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718A1360"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59162D3B"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rPr>
            </w:pPr>
            <w:r w:rsidRPr="007A4CFF">
              <w:rPr>
                <w:rFonts w:ascii="Times" w:hAnsi="Times"/>
              </w:rPr>
              <w:t xml:space="preserve">nie dotyczy </w:t>
            </w:r>
          </w:p>
          <w:p w14:paraId="42D204E1" w14:textId="77777777" w:rsidR="005862FA" w:rsidRPr="007A4CFF" w:rsidRDefault="005862FA" w:rsidP="00C022E8">
            <w:pPr>
              <w:tabs>
                <w:tab w:val="left" w:pos="33"/>
                <w:tab w:val="left" w:pos="459"/>
              </w:tabs>
              <w:spacing w:after="0" w:line="240" w:lineRule="auto"/>
              <w:ind w:left="720"/>
              <w:rPr>
                <w:rFonts w:ascii="Times" w:hAnsi="Times"/>
              </w:rPr>
            </w:pPr>
          </w:p>
          <w:p w14:paraId="0E11FA6B"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62C083B5"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metoda obserwacji</w:t>
            </w:r>
          </w:p>
          <w:p w14:paraId="0E89905F"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ćwiczenia praktyczne</w:t>
            </w:r>
          </w:p>
          <w:p w14:paraId="4E744947" w14:textId="77777777" w:rsidR="005862FA" w:rsidRPr="007A4CFF" w:rsidRDefault="005862FA" w:rsidP="006A4784">
            <w:pPr>
              <w:pStyle w:val="ListParagraph3"/>
              <w:numPr>
                <w:ilvl w:val="0"/>
                <w:numId w:val="402"/>
              </w:numPr>
              <w:tabs>
                <w:tab w:val="left" w:pos="33"/>
                <w:tab w:val="left" w:pos="317"/>
              </w:tabs>
              <w:spacing w:after="0" w:line="240" w:lineRule="auto"/>
              <w:rPr>
                <w:rFonts w:ascii="Times" w:hAnsi="Times"/>
              </w:rPr>
            </w:pPr>
            <w:r w:rsidRPr="007A4CFF">
              <w:rPr>
                <w:rFonts w:ascii="Times" w:hAnsi="Times"/>
              </w:rPr>
              <w:t>dyskusja dydaktyczna</w:t>
            </w:r>
          </w:p>
          <w:p w14:paraId="5E2C0E8B"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5B36DDF6"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62EDFCAF"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rPr>
            </w:pPr>
            <w:r w:rsidRPr="007A4CFF">
              <w:rPr>
                <w:rFonts w:ascii="Times" w:hAnsi="Times"/>
              </w:rPr>
              <w:t>nie dotyczy.</w:t>
            </w:r>
          </w:p>
        </w:tc>
      </w:tr>
      <w:tr w:rsidR="005862FA" w:rsidRPr="007A4CFF" w14:paraId="085042A1" w14:textId="77777777" w:rsidTr="00C022E8">
        <w:tc>
          <w:tcPr>
            <w:tcW w:w="3369" w:type="dxa"/>
          </w:tcPr>
          <w:p w14:paraId="2A7766A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41A8EB1B"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A18C979" w14:textId="77777777" w:rsidR="005862FA" w:rsidRPr="007A4CFF" w:rsidRDefault="005862FA" w:rsidP="00C022E8">
      <w:pPr>
        <w:spacing w:after="0" w:line="240" w:lineRule="auto"/>
        <w:contextualSpacing/>
        <w:jc w:val="both"/>
        <w:rPr>
          <w:rFonts w:ascii="Times" w:hAnsi="Times"/>
        </w:rPr>
      </w:pPr>
    </w:p>
    <w:p w14:paraId="57BE1A19" w14:textId="77777777" w:rsidR="00EB67AB" w:rsidRDefault="00EB67AB" w:rsidP="00C022E8">
      <w:pPr>
        <w:spacing w:after="0" w:line="240" w:lineRule="auto"/>
        <w:contextualSpacing/>
        <w:jc w:val="both"/>
        <w:rPr>
          <w:rFonts w:ascii="Times New Roman" w:eastAsia="Calibri" w:hAnsi="Times New Roman" w:cs="Times New Roman"/>
          <w:b/>
          <w:bCs/>
          <w:sz w:val="24"/>
          <w:szCs w:val="24"/>
        </w:rPr>
      </w:pPr>
    </w:p>
    <w:p w14:paraId="73F5D629" w14:textId="77777777" w:rsidR="005862FA" w:rsidRPr="007A4CFF" w:rsidRDefault="005862FA" w:rsidP="00C022E8">
      <w:pPr>
        <w:spacing w:after="0" w:line="240" w:lineRule="auto"/>
        <w:contextualSpacing/>
        <w:jc w:val="both"/>
        <w:rPr>
          <w:rFonts w:ascii="Times" w:eastAsia="Calibri" w:hAnsi="Times"/>
          <w:b/>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 xml:space="preserve">Opis przedmiotu cyklu </w:t>
      </w:r>
    </w:p>
    <w:p w14:paraId="3925CD5E" w14:textId="77777777" w:rsidR="005862FA" w:rsidRPr="007A4CFF" w:rsidRDefault="005862FA" w:rsidP="00C022E8">
      <w:pPr>
        <w:spacing w:after="0" w:line="240" w:lineRule="auto"/>
        <w:contextualSpacing/>
        <w:jc w:val="both"/>
        <w:rPr>
          <w:rFonts w:ascii="Times" w:hAnsi="Times"/>
        </w:rPr>
      </w:pPr>
      <w:bookmarkStart w:id="480" w:name="_GoBack"/>
      <w:bookmarkEnd w:id="480"/>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18C4C22E" w14:textId="77777777" w:rsidTr="00C022E8">
        <w:trPr>
          <w:jc w:val="center"/>
        </w:trPr>
        <w:tc>
          <w:tcPr>
            <w:tcW w:w="3369" w:type="dxa"/>
          </w:tcPr>
          <w:p w14:paraId="7A446D54"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E233C15"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4BEC1BCD" w14:textId="77777777" w:rsidTr="00C022E8">
        <w:trPr>
          <w:jc w:val="center"/>
        </w:trPr>
        <w:tc>
          <w:tcPr>
            <w:tcW w:w="3369" w:type="dxa"/>
          </w:tcPr>
          <w:p w14:paraId="4F5A1C4D"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4EFC9BA6" w14:textId="77777777" w:rsidR="005862FA" w:rsidRPr="007A4CFF" w:rsidRDefault="005862FA" w:rsidP="00C022E8">
            <w:pPr>
              <w:spacing w:after="0" w:line="240" w:lineRule="auto"/>
              <w:rPr>
                <w:rFonts w:ascii="Times" w:hAnsi="Times"/>
                <w:b/>
              </w:rPr>
            </w:pPr>
            <w:r w:rsidRPr="007A4CFF">
              <w:rPr>
                <w:rFonts w:ascii="Times" w:hAnsi="Times"/>
                <w:b/>
                <w:bCs/>
              </w:rPr>
              <w:t>Semestr III, rok II</w:t>
            </w:r>
          </w:p>
        </w:tc>
      </w:tr>
      <w:tr w:rsidR="005862FA" w:rsidRPr="007A4CFF" w14:paraId="0534C2F8" w14:textId="77777777" w:rsidTr="00C022E8">
        <w:trPr>
          <w:jc w:val="center"/>
        </w:trPr>
        <w:tc>
          <w:tcPr>
            <w:tcW w:w="3369" w:type="dxa"/>
          </w:tcPr>
          <w:p w14:paraId="3BF361E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03000AB4"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3A753D0"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354723CA"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61ACF8D1" w14:textId="77777777" w:rsidTr="00C022E8">
        <w:trPr>
          <w:jc w:val="center"/>
        </w:trPr>
        <w:tc>
          <w:tcPr>
            <w:tcW w:w="3369" w:type="dxa"/>
          </w:tcPr>
          <w:p w14:paraId="54285B9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2B4F86BB"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24F06E9B"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30 godzin</w:t>
            </w:r>
            <w:r w:rsidRPr="007A4CFF">
              <w:rPr>
                <w:rFonts w:ascii="Times" w:eastAsia="SimSun" w:hAnsi="Times"/>
                <w:b/>
                <w:iCs/>
              </w:rPr>
              <w:t xml:space="preserve"> - </w:t>
            </w:r>
            <w:r w:rsidRPr="007A4CFF">
              <w:rPr>
                <w:rFonts w:ascii="Times" w:eastAsia="SimSun" w:hAnsi="Times"/>
                <w:iCs/>
              </w:rPr>
              <w:t>zaliczenie na ocenę</w:t>
            </w:r>
          </w:p>
          <w:p w14:paraId="36CFEC67"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p>
        </w:tc>
      </w:tr>
      <w:tr w:rsidR="005862FA" w:rsidRPr="007A4CFF" w14:paraId="3493E43B" w14:textId="77777777" w:rsidTr="00C022E8">
        <w:trPr>
          <w:jc w:val="center"/>
        </w:trPr>
        <w:tc>
          <w:tcPr>
            <w:tcW w:w="3369" w:type="dxa"/>
          </w:tcPr>
          <w:p w14:paraId="43D25C1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7824BDD7"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Prof. dr hab. Grażyna Odrowąż–Sypniewska </w:t>
            </w:r>
          </w:p>
        </w:tc>
      </w:tr>
      <w:tr w:rsidR="005862FA" w:rsidRPr="007A4CFF" w14:paraId="64D19D05" w14:textId="77777777" w:rsidTr="00C022E8">
        <w:trPr>
          <w:trHeight w:val="2891"/>
          <w:jc w:val="center"/>
        </w:trPr>
        <w:tc>
          <w:tcPr>
            <w:tcW w:w="3369" w:type="dxa"/>
          </w:tcPr>
          <w:p w14:paraId="28A7807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CF8A861"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2A6065D5" w14:textId="77777777" w:rsidR="005862FA" w:rsidRPr="007A4CFF" w:rsidRDefault="005862FA" w:rsidP="00C022E8">
            <w:pPr>
              <w:spacing w:after="0" w:line="240" w:lineRule="auto"/>
              <w:jc w:val="both"/>
              <w:rPr>
                <w:rFonts w:ascii="Times" w:hAnsi="Times"/>
                <w:b/>
                <w:bCs/>
              </w:rPr>
            </w:pPr>
          </w:p>
          <w:p w14:paraId="4F2F78FD"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6B416F3A"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Aneta Mańkowska-Cyl</w:t>
            </w:r>
          </w:p>
          <w:p w14:paraId="485504CC"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Joanna Siódmiak</w:t>
            </w:r>
          </w:p>
          <w:p w14:paraId="00A5E25A"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hab. Anna Stefańska</w:t>
            </w:r>
          </w:p>
          <w:p w14:paraId="76E93ACF"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Magdalena Kuligowska-Prusińska</w:t>
            </w:r>
          </w:p>
          <w:p w14:paraId="6C82062B"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Lena Nowak-Łoś</w:t>
            </w:r>
          </w:p>
          <w:p w14:paraId="53338573"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Dr Katarzyna Bergmann</w:t>
            </w:r>
          </w:p>
          <w:p w14:paraId="7A9360EB"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Agnieszka Pater </w:t>
            </w:r>
          </w:p>
          <w:p w14:paraId="02FA16E7" w14:textId="77777777" w:rsidR="005862FA" w:rsidRPr="007A4CFF" w:rsidRDefault="005862FA" w:rsidP="00C022E8">
            <w:pPr>
              <w:spacing w:after="0" w:line="240" w:lineRule="auto"/>
              <w:ind w:left="33"/>
              <w:jc w:val="both"/>
              <w:rPr>
                <w:rFonts w:ascii="Times" w:eastAsia="Calibri" w:hAnsi="Times"/>
                <w:b/>
              </w:rPr>
            </w:pPr>
          </w:p>
          <w:p w14:paraId="4F4D5563" w14:textId="77777777" w:rsidR="005862FA" w:rsidRPr="007A4CFF" w:rsidRDefault="005862FA" w:rsidP="00C022E8">
            <w:pPr>
              <w:spacing w:after="0" w:line="240" w:lineRule="auto"/>
              <w:ind w:left="33"/>
              <w:jc w:val="both"/>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61380D1B" w14:textId="77777777" w:rsidTr="00C022E8">
        <w:trPr>
          <w:trHeight w:val="57"/>
          <w:jc w:val="center"/>
        </w:trPr>
        <w:tc>
          <w:tcPr>
            <w:tcW w:w="3369" w:type="dxa"/>
          </w:tcPr>
          <w:p w14:paraId="5881A26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00413918"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71D17D59" w14:textId="77777777" w:rsidTr="00C022E8">
        <w:trPr>
          <w:trHeight w:val="624"/>
          <w:jc w:val="center"/>
        </w:trPr>
        <w:tc>
          <w:tcPr>
            <w:tcW w:w="3369" w:type="dxa"/>
          </w:tcPr>
          <w:p w14:paraId="3E5BB84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5FB93A2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5FF808FC"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497D9532"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7648A632" w14:textId="77777777" w:rsidTr="00C022E8">
        <w:trPr>
          <w:trHeight w:val="1587"/>
          <w:jc w:val="center"/>
        </w:trPr>
        <w:tc>
          <w:tcPr>
            <w:tcW w:w="3369" w:type="dxa"/>
          </w:tcPr>
          <w:p w14:paraId="0CC2A58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66" w:type="dxa"/>
          </w:tcPr>
          <w:p w14:paraId="2255495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3CEA8C61" w14:textId="77777777" w:rsidR="005862FA" w:rsidRPr="007A4CFF" w:rsidRDefault="005862FA" w:rsidP="00C022E8">
            <w:pPr>
              <w:autoSpaceDE w:val="0"/>
              <w:autoSpaceDN w:val="0"/>
              <w:adjustRightInd w:val="0"/>
              <w:spacing w:after="0" w:line="240" w:lineRule="auto"/>
              <w:jc w:val="both"/>
              <w:rPr>
                <w:rFonts w:ascii="Times" w:hAnsi="Times"/>
                <w:b/>
                <w:bCs/>
              </w:rPr>
            </w:pPr>
          </w:p>
          <w:p w14:paraId="0D184AEB"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7FEDF8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im. L. Rydygiera w Bydgoszczy Uniwersytetu Mikołaja Kopernika w Toruniu, w terminach podawanych przez Dział Dydaktyki</w:t>
            </w:r>
          </w:p>
          <w:p w14:paraId="07D1324E" w14:textId="77777777" w:rsidR="005862FA" w:rsidRPr="007A4CFF" w:rsidRDefault="005862FA" w:rsidP="00C022E8">
            <w:pPr>
              <w:autoSpaceDE w:val="0"/>
              <w:autoSpaceDN w:val="0"/>
              <w:adjustRightInd w:val="0"/>
              <w:spacing w:after="0" w:line="240" w:lineRule="auto"/>
              <w:jc w:val="both"/>
              <w:rPr>
                <w:rFonts w:ascii="Times" w:hAnsi="Times"/>
                <w:bCs/>
              </w:rPr>
            </w:pPr>
          </w:p>
          <w:p w14:paraId="7F839719"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Seminaria: </w:t>
            </w:r>
            <w:r w:rsidRPr="007A4CFF">
              <w:rPr>
                <w:rFonts w:ascii="Times" w:hAnsi="Times"/>
                <w:bCs/>
              </w:rPr>
              <w:t>nie dotyczy</w:t>
            </w:r>
          </w:p>
        </w:tc>
      </w:tr>
      <w:tr w:rsidR="005862FA" w:rsidRPr="007A4CFF" w14:paraId="5D41CAEB" w14:textId="77777777" w:rsidTr="00C022E8">
        <w:trPr>
          <w:trHeight w:val="20"/>
          <w:jc w:val="center"/>
        </w:trPr>
        <w:tc>
          <w:tcPr>
            <w:tcW w:w="3369" w:type="dxa"/>
          </w:tcPr>
          <w:p w14:paraId="5C1CBFC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5F6199F"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13831F1E" w14:textId="77777777" w:rsidTr="00C022E8">
        <w:trPr>
          <w:trHeight w:val="20"/>
          <w:jc w:val="center"/>
        </w:trPr>
        <w:tc>
          <w:tcPr>
            <w:tcW w:w="3369" w:type="dxa"/>
            <w:vAlign w:val="center"/>
          </w:tcPr>
          <w:p w14:paraId="4012714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1E8FF3A7"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2E6CA3B3" w14:textId="77777777" w:rsidTr="00C022E8">
        <w:trPr>
          <w:trHeight w:val="557"/>
          <w:jc w:val="center"/>
        </w:trPr>
        <w:tc>
          <w:tcPr>
            <w:tcW w:w="3369" w:type="dxa"/>
          </w:tcPr>
          <w:p w14:paraId="284D866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1293831"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655D7A6D" w14:textId="77777777" w:rsidR="005862FA" w:rsidRPr="007A4CFF" w:rsidRDefault="005862FA" w:rsidP="00D92770">
            <w:pPr>
              <w:spacing w:after="0" w:line="240" w:lineRule="auto"/>
              <w:ind w:left="33"/>
              <w:jc w:val="both"/>
              <w:rPr>
                <w:rFonts w:ascii="Times" w:hAnsi="Times"/>
                <w:color w:val="000000"/>
              </w:rPr>
            </w:pPr>
            <w:r w:rsidRPr="007A4CFF">
              <w:rPr>
                <w:rFonts w:ascii="Times" w:eastAsia="Calibri"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określa w aspekcie teoretycznym i praktycznym zasadę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t>
            </w:r>
            <w:r w:rsidRPr="007A4CFF">
              <w:rPr>
                <w:rFonts w:ascii="Times" w:eastAsia="Calibri" w:hAnsi="Times"/>
                <w:color w:val="000000"/>
              </w:rPr>
              <w:t>wodno- elektrolitowej (K_F.W9, K_F.W10)</w:t>
            </w:r>
          </w:p>
          <w:p w14:paraId="4E2EA48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W15:</w:t>
            </w:r>
            <w:r w:rsidRPr="007A4CFF">
              <w:rPr>
                <w:rFonts w:ascii="Times" w:eastAsia="Calibri" w:hAnsi="Times"/>
              </w:rPr>
              <w:t> </w:t>
            </w:r>
            <w:r w:rsidRPr="007A4CFF">
              <w:rPr>
                <w:rFonts w:ascii="Times" w:eastAsia="Calibri" w:hAnsi="Times"/>
                <w:color w:val="000000"/>
              </w:rPr>
              <w:t xml:space="preserve">opisuje znaczenie laboratoryjnego systemu informatycznego w rutynowej pracy laboratoryjnej oraz opisuje zasady prawidłowej rejestracji badan </w:t>
            </w:r>
            <w:r w:rsidRPr="007A4CFF">
              <w:rPr>
                <w:rFonts w:ascii="Times" w:eastAsia="Calibri" w:hAnsi="Times"/>
                <w:color w:val="000000"/>
              </w:rPr>
              <w:br/>
              <w:t xml:space="preserve">i archiwizacji wyników badań analitycznych </w:t>
            </w:r>
            <w:r w:rsidRPr="007A4CFF">
              <w:rPr>
                <w:rFonts w:ascii="Times" w:eastAsia="Calibri" w:hAnsi="Times"/>
                <w:color w:val="000000"/>
              </w:rPr>
              <w:br/>
              <w:t>i mikrobiologicznych (K_F.W4)</w:t>
            </w:r>
          </w:p>
          <w:p w14:paraId="6E69BAD5"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prawidłowo posługuje się drobnym sprzętem laboratoryjnym i automatycznymi analizatorami stosowanymi w laboratorium do badań jakościowych </w:t>
            </w:r>
            <w:r w:rsidRPr="007A4CFF">
              <w:rPr>
                <w:rFonts w:ascii="Times" w:eastAsia="Calibri" w:hAnsi="Times"/>
                <w:color w:val="000000"/>
              </w:rPr>
              <w:br/>
              <w:t xml:space="preserve">i ilościowych oraz potrafi wyjaśnić i zastosować procedury walidacji metod diagnostycznych zgodnie </w:t>
            </w:r>
            <w:r w:rsidRPr="007A4CFF">
              <w:rPr>
                <w:rFonts w:ascii="Times" w:eastAsia="Calibri" w:hAnsi="Times"/>
                <w:color w:val="000000"/>
              </w:rPr>
              <w:br/>
              <w:t>z zasadami kontroli jakości (K_F.U6, K_F.U7, K_F.U9, K_F.U15)</w:t>
            </w:r>
          </w:p>
          <w:p w14:paraId="693172A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2907E1C2"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tc>
      </w:tr>
      <w:tr w:rsidR="005862FA" w:rsidRPr="007A4CFF" w14:paraId="5A1881C3" w14:textId="77777777" w:rsidTr="00C022E8">
        <w:trPr>
          <w:trHeight w:val="4804"/>
          <w:jc w:val="center"/>
        </w:trPr>
        <w:tc>
          <w:tcPr>
            <w:tcW w:w="3369" w:type="dxa"/>
          </w:tcPr>
          <w:p w14:paraId="18D0C3C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BF444AD"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 uzyskane punkty przelicza się na oceny według następującej skali:</w:t>
            </w:r>
          </w:p>
          <w:p w14:paraId="04FB52FB" w14:textId="77777777" w:rsidR="005862FA" w:rsidRPr="007A4CFF" w:rsidRDefault="005862FA" w:rsidP="00C022E8">
            <w:pPr>
              <w:shd w:val="clear" w:color="auto" w:fill="FFFFFF"/>
              <w:spacing w:after="0" w:line="240" w:lineRule="auto"/>
              <w:ind w:right="117"/>
              <w:jc w:val="both"/>
              <w:rPr>
                <w:rFonts w:ascii="Times" w:hAnsi="Times"/>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5862FA" w:rsidRPr="007A4CFF" w14:paraId="72021592"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38AB0827"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14649703"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288E1171"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550266D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2395" w:type="dxa"/>
                  <w:tcBorders>
                    <w:top w:val="single" w:sz="4" w:space="0" w:color="auto"/>
                    <w:left w:val="single" w:sz="4" w:space="0" w:color="auto"/>
                    <w:bottom w:val="single" w:sz="4" w:space="0" w:color="auto"/>
                    <w:right w:val="single" w:sz="4" w:space="0" w:color="auto"/>
                  </w:tcBorders>
                </w:tcPr>
                <w:p w14:paraId="582F459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30E5402A"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6D3FF67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2395" w:type="dxa"/>
                  <w:tcBorders>
                    <w:top w:val="single" w:sz="4" w:space="0" w:color="auto"/>
                    <w:left w:val="single" w:sz="4" w:space="0" w:color="auto"/>
                    <w:bottom w:val="single" w:sz="4" w:space="0" w:color="auto"/>
                    <w:right w:val="single" w:sz="4" w:space="0" w:color="auto"/>
                  </w:tcBorders>
                </w:tcPr>
                <w:p w14:paraId="49DFFC7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48E8C0BD"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65DB6A6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2395" w:type="dxa"/>
                  <w:tcBorders>
                    <w:top w:val="single" w:sz="4" w:space="0" w:color="auto"/>
                    <w:left w:val="single" w:sz="4" w:space="0" w:color="auto"/>
                    <w:bottom w:val="single" w:sz="4" w:space="0" w:color="auto"/>
                    <w:right w:val="single" w:sz="4" w:space="0" w:color="auto"/>
                  </w:tcBorders>
                </w:tcPr>
                <w:p w14:paraId="2D8E589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6C117781"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2436FB7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2395" w:type="dxa"/>
                  <w:tcBorders>
                    <w:top w:val="single" w:sz="4" w:space="0" w:color="auto"/>
                    <w:left w:val="single" w:sz="4" w:space="0" w:color="auto"/>
                    <w:bottom w:val="single" w:sz="4" w:space="0" w:color="auto"/>
                    <w:right w:val="single" w:sz="4" w:space="0" w:color="auto"/>
                  </w:tcBorders>
                </w:tcPr>
                <w:p w14:paraId="6C5AA24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771076A0"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752282B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2395" w:type="dxa"/>
                  <w:tcBorders>
                    <w:top w:val="single" w:sz="4" w:space="0" w:color="auto"/>
                    <w:left w:val="single" w:sz="4" w:space="0" w:color="auto"/>
                    <w:bottom w:val="single" w:sz="4" w:space="0" w:color="auto"/>
                    <w:right w:val="single" w:sz="4" w:space="0" w:color="auto"/>
                  </w:tcBorders>
                </w:tcPr>
                <w:p w14:paraId="47FE04F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1F8872F8"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4DA3D99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2395" w:type="dxa"/>
                  <w:tcBorders>
                    <w:top w:val="single" w:sz="4" w:space="0" w:color="auto"/>
                    <w:left w:val="single" w:sz="4" w:space="0" w:color="auto"/>
                    <w:bottom w:val="single" w:sz="4" w:space="0" w:color="auto"/>
                    <w:right w:val="single" w:sz="4" w:space="0" w:color="auto"/>
                  </w:tcBorders>
                </w:tcPr>
                <w:p w14:paraId="21DFBDF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50AF68B0"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7450048C"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3CCB5C2E" w14:textId="77777777" w:rsidR="005862FA" w:rsidRPr="007A4CFF" w:rsidRDefault="005862FA" w:rsidP="00C022E8">
            <w:pPr>
              <w:spacing w:after="0" w:line="240" w:lineRule="auto"/>
              <w:rPr>
                <w:rFonts w:ascii="Times" w:hAnsi="Times"/>
                <w:b/>
                <w:bCs/>
              </w:rPr>
            </w:pPr>
          </w:p>
          <w:p w14:paraId="609C2B26"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(W8, W15)</w:t>
            </w:r>
          </w:p>
          <w:p w14:paraId="623033DC"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sym w:font="Symbol" w:char="F0B3"/>
            </w:r>
            <w:r w:rsidRPr="007A4CFF">
              <w:rPr>
                <w:rFonts w:ascii="Times" w:hAnsi="Times"/>
              </w:rPr>
              <w:t xml:space="preserve"> 60% (U5)</w:t>
            </w:r>
          </w:p>
          <w:p w14:paraId="6E425DB4"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t>
            </w:r>
            <w:r w:rsidRPr="007A4CFF">
              <w:rPr>
                <w:rFonts w:ascii="Times" w:eastAsia="Calibri" w:hAnsi="Times"/>
              </w:rPr>
              <w:t xml:space="preserve">W8, W15, </w:t>
            </w:r>
            <w:r w:rsidRPr="007A4CFF">
              <w:rPr>
                <w:rFonts w:ascii="Times" w:hAnsi="Times"/>
              </w:rPr>
              <w:t>U5)</w:t>
            </w:r>
          </w:p>
          <w:p w14:paraId="0311B9FB"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Przedłużona obserwacja/Aktywność </w:t>
            </w:r>
            <w:r w:rsidRPr="007A4CFF">
              <w:rPr>
                <w:rFonts w:ascii="Times" w:hAnsi="Times"/>
              </w:rPr>
              <w:t>(1-3 punktów, 3 punkty = ocena bardzo dobry) (U5, K1, K2)</w:t>
            </w:r>
          </w:p>
        </w:tc>
      </w:tr>
      <w:tr w:rsidR="005862FA" w:rsidRPr="007A4CFF" w14:paraId="5E022DB7" w14:textId="77777777" w:rsidTr="00C022E8">
        <w:trPr>
          <w:trHeight w:val="841"/>
          <w:jc w:val="center"/>
        </w:trPr>
        <w:tc>
          <w:tcPr>
            <w:tcW w:w="3369" w:type="dxa"/>
          </w:tcPr>
          <w:p w14:paraId="7936FCC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4D8CD841"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(semestr III):</w:t>
            </w:r>
          </w:p>
          <w:p w14:paraId="2F510DA8" w14:textId="77777777" w:rsidR="005862FA" w:rsidRPr="007A4CFF" w:rsidRDefault="005862FA" w:rsidP="006A4784">
            <w:pPr>
              <w:widowControl w:val="0"/>
              <w:numPr>
                <w:ilvl w:val="1"/>
                <w:numId w:val="575"/>
              </w:numPr>
              <w:spacing w:after="0" w:line="250" w:lineRule="exact"/>
              <w:ind w:left="459" w:hanging="426"/>
              <w:jc w:val="both"/>
              <w:rPr>
                <w:rFonts w:ascii="Times" w:eastAsia="Calibri" w:hAnsi="Times"/>
              </w:rPr>
            </w:pPr>
            <w:r w:rsidRPr="007A4CFF">
              <w:rPr>
                <w:rFonts w:ascii="Times" w:eastAsia="Calibri" w:hAnsi="Times"/>
              </w:rPr>
              <w:t xml:space="preserve">Organizacja zajęć. Regulamin dydaktyczny i BHP. Repetytorium teoretyczne i praktyczne obejmujące materiał z I roku. </w:t>
            </w:r>
          </w:p>
          <w:p w14:paraId="5385A9EA" w14:textId="77777777" w:rsidR="005862FA" w:rsidRPr="007A4CFF" w:rsidRDefault="005862FA" w:rsidP="006A4784">
            <w:pPr>
              <w:widowControl w:val="0"/>
              <w:numPr>
                <w:ilvl w:val="1"/>
                <w:numId w:val="575"/>
              </w:numPr>
              <w:spacing w:after="0" w:line="250" w:lineRule="exact"/>
              <w:ind w:left="459" w:hanging="426"/>
              <w:jc w:val="both"/>
              <w:rPr>
                <w:rFonts w:ascii="Times" w:eastAsia="Calibri" w:hAnsi="Times"/>
              </w:rPr>
            </w:pPr>
            <w:r w:rsidRPr="007A4CFF">
              <w:rPr>
                <w:rFonts w:ascii="Times" w:eastAsia="Calibri" w:hAnsi="Times"/>
              </w:rPr>
              <w:t xml:space="preserve">Organizacja stanowiska do pobierania krwi żylnej. Praktyczne pozyskiwanie materiału do badań wraz </w:t>
            </w:r>
            <w:r w:rsidRPr="007A4CFF">
              <w:rPr>
                <w:rFonts w:ascii="Times" w:eastAsia="Calibri" w:hAnsi="Times"/>
              </w:rPr>
              <w:br/>
              <w:t xml:space="preserve">z doskonaleniem techniki pobierania krwi żylnej </w:t>
            </w:r>
            <w:r w:rsidRPr="007A4CFF">
              <w:rPr>
                <w:rFonts w:ascii="Times" w:eastAsia="Calibri" w:hAnsi="Times"/>
              </w:rPr>
              <w:br/>
              <w:t>i włośniczkowej różnymi systemami.</w:t>
            </w:r>
          </w:p>
          <w:p w14:paraId="49D46593" w14:textId="77777777" w:rsidR="005862FA" w:rsidRPr="007A4CFF" w:rsidRDefault="005862FA" w:rsidP="006A4784">
            <w:pPr>
              <w:widowControl w:val="0"/>
              <w:numPr>
                <w:ilvl w:val="1"/>
                <w:numId w:val="575"/>
              </w:numPr>
              <w:spacing w:after="0" w:line="250" w:lineRule="exact"/>
              <w:ind w:left="459" w:hanging="426"/>
              <w:jc w:val="both"/>
              <w:rPr>
                <w:rFonts w:ascii="Times" w:eastAsia="Calibri" w:hAnsi="Times"/>
              </w:rPr>
            </w:pPr>
            <w:r w:rsidRPr="007A4CFF">
              <w:rPr>
                <w:rFonts w:ascii="Times" w:eastAsia="Calibri" w:hAnsi="Times"/>
                <w:iCs/>
              </w:rPr>
              <w:t>Ćwiczenia praktyczne w laboratorium medycznym –m</w:t>
            </w:r>
            <w:r w:rsidRPr="007A4CFF">
              <w:rPr>
                <w:rFonts w:ascii="Times" w:eastAsia="Calibri" w:hAnsi="Times"/>
              </w:rPr>
              <w:t>etody spektrofotometryczne i oznaczanie wybranych parametrów biochemicznych metodami manualnymi.</w:t>
            </w:r>
          </w:p>
          <w:p w14:paraId="7449A3FF" w14:textId="77777777" w:rsidR="005862FA" w:rsidRPr="007A4CFF" w:rsidRDefault="005862FA" w:rsidP="006A4784">
            <w:pPr>
              <w:widowControl w:val="0"/>
              <w:numPr>
                <w:ilvl w:val="1"/>
                <w:numId w:val="575"/>
              </w:numPr>
              <w:spacing w:after="0" w:line="240" w:lineRule="auto"/>
              <w:ind w:left="459" w:hanging="426"/>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–d</w:t>
            </w:r>
            <w:r w:rsidRPr="007A4CFF">
              <w:rPr>
                <w:rFonts w:ascii="Times" w:eastAsia="Calibri" w:hAnsi="Times"/>
              </w:rPr>
              <w:t>oskonalenie umiejętności pipetowania oraz obsługi manualnego i automatycznego analizatora biochemicznego wraz z doskonaleniem umiejętności obsługi laboratoryjnego systemu informatycznego.</w:t>
            </w:r>
          </w:p>
          <w:p w14:paraId="4825678B" w14:textId="77777777" w:rsidR="005862FA" w:rsidRPr="007A4CFF" w:rsidRDefault="005862FA" w:rsidP="006A4784">
            <w:pPr>
              <w:widowControl w:val="0"/>
              <w:numPr>
                <w:ilvl w:val="1"/>
                <w:numId w:val="575"/>
              </w:numPr>
              <w:spacing w:after="0" w:line="240" w:lineRule="auto"/>
              <w:ind w:left="459" w:hanging="426"/>
              <w:jc w:val="both"/>
              <w:rPr>
                <w:rFonts w:ascii="Times" w:eastAsia="Calibri" w:hAnsi="Times"/>
                <w:iCs/>
              </w:rPr>
            </w:pPr>
            <w:r w:rsidRPr="007A4CFF">
              <w:rPr>
                <w:rFonts w:ascii="Times" w:eastAsia="Calibri" w:hAnsi="Times"/>
              </w:rPr>
              <w:t>Praktyczne wykorzystanie zasad mikroskopowania. Zaliczenie przedmiotu.</w:t>
            </w:r>
          </w:p>
        </w:tc>
      </w:tr>
      <w:tr w:rsidR="005862FA" w:rsidRPr="007A4CFF" w14:paraId="6FEFAF68" w14:textId="77777777" w:rsidTr="00C022E8">
        <w:trPr>
          <w:trHeight w:val="1791"/>
          <w:jc w:val="center"/>
        </w:trPr>
        <w:tc>
          <w:tcPr>
            <w:tcW w:w="3369" w:type="dxa"/>
          </w:tcPr>
          <w:p w14:paraId="14A0A6B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722971A8"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3AFA216F" w14:textId="77777777" w:rsidR="005862FA" w:rsidRPr="007A4CFF" w:rsidRDefault="005862FA" w:rsidP="006A4784">
            <w:pPr>
              <w:numPr>
                <w:ilvl w:val="0"/>
                <w:numId w:val="573"/>
              </w:numPr>
              <w:tabs>
                <w:tab w:val="left" w:pos="33"/>
                <w:tab w:val="left" w:pos="369"/>
              </w:tabs>
              <w:spacing w:after="0" w:line="240" w:lineRule="auto"/>
              <w:ind w:hanging="687"/>
              <w:rPr>
                <w:rFonts w:ascii="Times" w:hAnsi="Times"/>
              </w:rPr>
            </w:pPr>
            <w:r w:rsidRPr="007A4CFF">
              <w:rPr>
                <w:rFonts w:ascii="Times" w:hAnsi="Times"/>
              </w:rPr>
              <w:t xml:space="preserve">nie dotyczy </w:t>
            </w:r>
          </w:p>
          <w:p w14:paraId="28E16C47" w14:textId="77777777" w:rsidR="005862FA" w:rsidRPr="007A4CFF" w:rsidRDefault="005862FA" w:rsidP="00C022E8">
            <w:pPr>
              <w:tabs>
                <w:tab w:val="left" w:pos="33"/>
                <w:tab w:val="left" w:pos="459"/>
              </w:tabs>
              <w:spacing w:after="0" w:line="240" w:lineRule="auto"/>
              <w:ind w:left="720"/>
              <w:rPr>
                <w:rFonts w:ascii="Times" w:hAnsi="Times"/>
              </w:rPr>
            </w:pPr>
          </w:p>
          <w:p w14:paraId="6B03A82C"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06578BA9" w14:textId="77777777" w:rsidR="005862FA" w:rsidRPr="007A4CFF" w:rsidRDefault="005862FA" w:rsidP="006A4784">
            <w:pPr>
              <w:pStyle w:val="ListParagraph3"/>
              <w:numPr>
                <w:ilvl w:val="0"/>
                <w:numId w:val="402"/>
              </w:numPr>
              <w:autoSpaceDE w:val="0"/>
              <w:autoSpaceDN w:val="0"/>
              <w:adjustRightInd w:val="0"/>
              <w:spacing w:after="0" w:line="240" w:lineRule="auto"/>
              <w:ind w:left="317" w:hanging="284"/>
              <w:jc w:val="both"/>
              <w:rPr>
                <w:rFonts w:ascii="Times" w:hAnsi="Times"/>
              </w:rPr>
            </w:pPr>
            <w:r w:rsidRPr="007A4CFF">
              <w:rPr>
                <w:rFonts w:ascii="Times" w:hAnsi="Times"/>
              </w:rPr>
              <w:t>metoda obserwacji</w:t>
            </w:r>
          </w:p>
          <w:p w14:paraId="6795869E" w14:textId="77777777" w:rsidR="005862FA" w:rsidRPr="007A4CFF" w:rsidRDefault="005862FA" w:rsidP="006A4784">
            <w:pPr>
              <w:pStyle w:val="ListParagraph3"/>
              <w:numPr>
                <w:ilvl w:val="0"/>
                <w:numId w:val="402"/>
              </w:numPr>
              <w:autoSpaceDE w:val="0"/>
              <w:autoSpaceDN w:val="0"/>
              <w:adjustRightInd w:val="0"/>
              <w:spacing w:after="0" w:line="240" w:lineRule="auto"/>
              <w:ind w:left="317" w:hanging="284"/>
              <w:jc w:val="both"/>
              <w:rPr>
                <w:rFonts w:ascii="Times" w:hAnsi="Times"/>
              </w:rPr>
            </w:pPr>
            <w:r w:rsidRPr="007A4CFF">
              <w:rPr>
                <w:rFonts w:ascii="Times" w:hAnsi="Times"/>
              </w:rPr>
              <w:t>ćwiczenia praktyczne</w:t>
            </w:r>
          </w:p>
          <w:p w14:paraId="6E5A4C63" w14:textId="77777777" w:rsidR="005862FA" w:rsidRPr="007A4CFF" w:rsidRDefault="005862FA" w:rsidP="006A4784">
            <w:pPr>
              <w:pStyle w:val="ListParagraph3"/>
              <w:numPr>
                <w:ilvl w:val="0"/>
                <w:numId w:val="402"/>
              </w:numPr>
              <w:tabs>
                <w:tab w:val="left" w:pos="33"/>
                <w:tab w:val="left" w:pos="317"/>
              </w:tabs>
              <w:spacing w:after="0" w:line="240" w:lineRule="auto"/>
              <w:ind w:left="317" w:hanging="284"/>
              <w:rPr>
                <w:rFonts w:ascii="Times" w:hAnsi="Times"/>
              </w:rPr>
            </w:pPr>
            <w:r w:rsidRPr="007A4CFF">
              <w:rPr>
                <w:rFonts w:ascii="Times" w:hAnsi="Times"/>
              </w:rPr>
              <w:t>dyskusja dydaktyczna</w:t>
            </w:r>
          </w:p>
          <w:p w14:paraId="19316EDF"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18773310"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2FEE9C51" w14:textId="77777777" w:rsidR="005862FA" w:rsidRPr="007A4CFF" w:rsidRDefault="005862FA" w:rsidP="006A4784">
            <w:pPr>
              <w:numPr>
                <w:ilvl w:val="0"/>
                <w:numId w:val="573"/>
              </w:numPr>
              <w:tabs>
                <w:tab w:val="left" w:pos="33"/>
                <w:tab w:val="left" w:pos="355"/>
              </w:tabs>
              <w:spacing w:after="0" w:line="240" w:lineRule="auto"/>
              <w:ind w:hanging="687"/>
              <w:rPr>
                <w:rFonts w:ascii="Times" w:hAnsi="Times"/>
                <w:b/>
              </w:rPr>
            </w:pPr>
            <w:r w:rsidRPr="007A4CFF">
              <w:rPr>
                <w:rFonts w:ascii="Times" w:hAnsi="Times"/>
              </w:rPr>
              <w:t>nie dotyczy</w:t>
            </w:r>
          </w:p>
        </w:tc>
      </w:tr>
      <w:tr w:rsidR="005862FA" w:rsidRPr="007A4CFF" w14:paraId="03965A8F" w14:textId="77777777" w:rsidTr="00C022E8">
        <w:trPr>
          <w:jc w:val="center"/>
        </w:trPr>
        <w:tc>
          <w:tcPr>
            <w:tcW w:w="3369" w:type="dxa"/>
          </w:tcPr>
          <w:p w14:paraId="59291CC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1941924D"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3A1CD779" w14:textId="77777777" w:rsidR="005862FA" w:rsidRPr="007A4CFF" w:rsidRDefault="005862FA" w:rsidP="00C022E8">
      <w:pPr>
        <w:spacing w:after="0" w:line="240" w:lineRule="auto"/>
        <w:contextualSpacing/>
        <w:jc w:val="both"/>
        <w:rPr>
          <w:rFonts w:ascii="Times" w:eastAsia="Calibri" w:hAnsi="Times"/>
          <w:b/>
          <w:bCs/>
          <w:sz w:val="24"/>
          <w:szCs w:val="24"/>
        </w:rPr>
      </w:pPr>
    </w:p>
    <w:p w14:paraId="1E1955F0"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4D02A9B6"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7A357691"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7F830748" w14:textId="77777777" w:rsidR="005862FA" w:rsidRPr="007A4CFF" w:rsidRDefault="005862FA" w:rsidP="00C022E8">
      <w:pPr>
        <w:spacing w:after="0" w:line="240" w:lineRule="auto"/>
        <w:contextualSpacing/>
        <w:jc w:val="both"/>
        <w:rPr>
          <w:rFonts w:ascii="Times" w:eastAsia="Calibri" w:hAnsi="Times"/>
          <w:b/>
        </w:rPr>
      </w:pPr>
      <w:r w:rsidRPr="007A4CFF">
        <w:rPr>
          <w:rFonts w:ascii="Times" w:eastAsia="Calibri" w:hAnsi="Times"/>
          <w:b/>
          <w:bCs/>
          <w:sz w:val="24"/>
          <w:szCs w:val="24"/>
        </w:rPr>
        <w:lastRenderedPageBreak/>
        <w:t>B)</w:t>
      </w:r>
      <w:r w:rsidRPr="007A4CFF">
        <w:rPr>
          <w:rFonts w:ascii="Times" w:eastAsia="Calibri" w:hAnsi="Times"/>
          <w:bCs/>
          <w:sz w:val="24"/>
          <w:szCs w:val="24"/>
        </w:rPr>
        <w:t xml:space="preserve"> </w:t>
      </w:r>
      <w:r w:rsidRPr="007A4CFF">
        <w:rPr>
          <w:rFonts w:ascii="Times" w:eastAsia="Calibri" w:hAnsi="Times"/>
          <w:b/>
        </w:rPr>
        <w:t xml:space="preserve">Opis przedmiotu cyklu </w:t>
      </w:r>
    </w:p>
    <w:p w14:paraId="60BB5C8D"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6A3E43C0" w14:textId="77777777" w:rsidTr="00C022E8">
        <w:trPr>
          <w:jc w:val="center"/>
        </w:trPr>
        <w:tc>
          <w:tcPr>
            <w:tcW w:w="3369" w:type="dxa"/>
          </w:tcPr>
          <w:p w14:paraId="0EDA6FC2"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CFE137B"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5AB9D9DB" w14:textId="77777777" w:rsidTr="00C022E8">
        <w:trPr>
          <w:jc w:val="center"/>
        </w:trPr>
        <w:tc>
          <w:tcPr>
            <w:tcW w:w="3369" w:type="dxa"/>
          </w:tcPr>
          <w:p w14:paraId="71BA1681"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66" w:type="dxa"/>
            <w:vAlign w:val="center"/>
          </w:tcPr>
          <w:p w14:paraId="0AFE5970" w14:textId="77777777" w:rsidR="005862FA" w:rsidRPr="007A4CFF" w:rsidRDefault="005862FA" w:rsidP="00C022E8">
            <w:pPr>
              <w:spacing w:after="0" w:line="240" w:lineRule="auto"/>
              <w:rPr>
                <w:rFonts w:ascii="Times" w:hAnsi="Times"/>
                <w:b/>
              </w:rPr>
            </w:pPr>
            <w:r w:rsidRPr="007A4CFF">
              <w:rPr>
                <w:rFonts w:ascii="Times" w:hAnsi="Times"/>
                <w:b/>
                <w:bCs/>
              </w:rPr>
              <w:t>Semestr IV, rok II</w:t>
            </w:r>
          </w:p>
        </w:tc>
      </w:tr>
      <w:tr w:rsidR="005862FA" w:rsidRPr="007A4CFF" w14:paraId="73DFC208" w14:textId="77777777" w:rsidTr="00C022E8">
        <w:trPr>
          <w:jc w:val="center"/>
        </w:trPr>
        <w:tc>
          <w:tcPr>
            <w:tcW w:w="3369" w:type="dxa"/>
          </w:tcPr>
          <w:p w14:paraId="26E77AE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1963C42C"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236978F2"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20518ECB"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71E597FA" w14:textId="77777777" w:rsidTr="00C022E8">
        <w:trPr>
          <w:jc w:val="center"/>
        </w:trPr>
        <w:tc>
          <w:tcPr>
            <w:tcW w:w="3369" w:type="dxa"/>
          </w:tcPr>
          <w:p w14:paraId="6A23A74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74D4A701"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1D17C042"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15 godzin</w:t>
            </w:r>
            <w:r w:rsidRPr="007A4CFF">
              <w:rPr>
                <w:rFonts w:ascii="Times" w:eastAsia="SimSun" w:hAnsi="Times"/>
                <w:b/>
                <w:iCs/>
              </w:rPr>
              <w:t xml:space="preserve"> - </w:t>
            </w:r>
            <w:r w:rsidRPr="007A4CFF">
              <w:rPr>
                <w:rFonts w:ascii="Times" w:eastAsia="SimSun" w:hAnsi="Times"/>
                <w:iCs/>
              </w:rPr>
              <w:t>zaliczenie na ocenę</w:t>
            </w:r>
          </w:p>
          <w:p w14:paraId="33377739"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3799F4BA" w14:textId="77777777" w:rsidTr="00C022E8">
        <w:trPr>
          <w:jc w:val="center"/>
        </w:trPr>
        <w:tc>
          <w:tcPr>
            <w:tcW w:w="3369" w:type="dxa"/>
          </w:tcPr>
          <w:p w14:paraId="10043C9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D9566EB" w14:textId="77777777" w:rsidR="005862FA" w:rsidRPr="007A4CFF" w:rsidRDefault="005862FA" w:rsidP="00C022E8">
            <w:pPr>
              <w:spacing w:after="0" w:line="240" w:lineRule="auto"/>
              <w:rPr>
                <w:rFonts w:ascii="Times" w:hAnsi="Times"/>
                <w:b/>
              </w:rPr>
            </w:pPr>
            <w:r w:rsidRPr="007A4CFF">
              <w:rPr>
                <w:rFonts w:ascii="Times" w:hAnsi="Times"/>
                <w:b/>
                <w:bCs/>
              </w:rPr>
              <w:t xml:space="preserve">Prof. dr hab. Grażyna Odrowąż-Sypniewska </w:t>
            </w:r>
          </w:p>
        </w:tc>
      </w:tr>
      <w:tr w:rsidR="005862FA" w:rsidRPr="007A4CFF" w14:paraId="1DD00607" w14:textId="77777777" w:rsidTr="00C022E8">
        <w:trPr>
          <w:trHeight w:val="2539"/>
          <w:jc w:val="center"/>
        </w:trPr>
        <w:tc>
          <w:tcPr>
            <w:tcW w:w="3369" w:type="dxa"/>
          </w:tcPr>
          <w:p w14:paraId="284E559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60376444"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480E64B0" w14:textId="77777777" w:rsidR="005862FA" w:rsidRPr="007A4CFF" w:rsidRDefault="005862FA" w:rsidP="00C022E8">
            <w:pPr>
              <w:spacing w:after="0" w:line="240" w:lineRule="auto"/>
              <w:jc w:val="both"/>
              <w:rPr>
                <w:rFonts w:ascii="Times" w:hAnsi="Times"/>
                <w:b/>
                <w:bCs/>
              </w:rPr>
            </w:pPr>
          </w:p>
          <w:p w14:paraId="6B398190"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182C520C"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Drhab Magdalena Krintus</w:t>
            </w:r>
          </w:p>
          <w:p w14:paraId="77545D04"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Aneta Mańkowska-Cyl</w:t>
            </w:r>
          </w:p>
          <w:p w14:paraId="7A81474E"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Joanna Siódmiak</w:t>
            </w:r>
          </w:p>
          <w:p w14:paraId="4C99680E"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hab. Anna Stefańska</w:t>
            </w:r>
          </w:p>
          <w:p w14:paraId="3439D081"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Magdalena Kuligowska-Prusińska</w:t>
            </w:r>
          </w:p>
          <w:p w14:paraId="2900C286"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Lena Nowak-Łoś</w:t>
            </w:r>
          </w:p>
          <w:p w14:paraId="1D336A78"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Dr Katarzyna Bergmann</w:t>
            </w:r>
          </w:p>
          <w:p w14:paraId="588844A0"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Agnieszka Pater </w:t>
            </w:r>
          </w:p>
          <w:p w14:paraId="7EBD8F74" w14:textId="77777777" w:rsidR="005862FA" w:rsidRPr="007A4CFF" w:rsidRDefault="005862FA" w:rsidP="00C022E8">
            <w:pPr>
              <w:spacing w:after="0" w:line="240" w:lineRule="auto"/>
              <w:ind w:left="33"/>
              <w:jc w:val="both"/>
              <w:rPr>
                <w:rFonts w:ascii="Times" w:eastAsia="Calibri" w:hAnsi="Times"/>
                <w:b/>
              </w:rPr>
            </w:pPr>
          </w:p>
          <w:p w14:paraId="49355378" w14:textId="77777777" w:rsidR="005862FA" w:rsidRPr="007A4CFF" w:rsidRDefault="005862FA" w:rsidP="00C022E8">
            <w:pPr>
              <w:spacing w:after="0" w:line="240" w:lineRule="auto"/>
              <w:ind w:left="33"/>
              <w:jc w:val="both"/>
              <w:rPr>
                <w:rFonts w:ascii="Times" w:eastAsia="Calibri"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5218FBB9" w14:textId="77777777" w:rsidTr="00C022E8">
        <w:trPr>
          <w:jc w:val="center"/>
        </w:trPr>
        <w:tc>
          <w:tcPr>
            <w:tcW w:w="3369" w:type="dxa"/>
          </w:tcPr>
          <w:p w14:paraId="5083EF7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085A507"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0CE0145C" w14:textId="77777777" w:rsidTr="00C022E8">
        <w:trPr>
          <w:jc w:val="center"/>
        </w:trPr>
        <w:tc>
          <w:tcPr>
            <w:tcW w:w="3369" w:type="dxa"/>
          </w:tcPr>
          <w:p w14:paraId="237DBD8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29DD9FCB"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647F2DB"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013C99AC"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34DB2A9B" w14:textId="77777777" w:rsidTr="00C022E8">
        <w:trPr>
          <w:trHeight w:val="274"/>
          <w:jc w:val="center"/>
        </w:trPr>
        <w:tc>
          <w:tcPr>
            <w:tcW w:w="3369" w:type="dxa"/>
          </w:tcPr>
          <w:p w14:paraId="0B79BBB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5823BDA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6E2F8126" w14:textId="77777777" w:rsidR="005862FA" w:rsidRPr="007A4CFF" w:rsidRDefault="005862FA" w:rsidP="00C022E8">
            <w:pPr>
              <w:autoSpaceDE w:val="0"/>
              <w:autoSpaceDN w:val="0"/>
              <w:adjustRightInd w:val="0"/>
              <w:spacing w:after="0" w:line="240" w:lineRule="auto"/>
              <w:jc w:val="both"/>
              <w:rPr>
                <w:rFonts w:ascii="Times" w:hAnsi="Times"/>
                <w:b/>
                <w:bCs/>
              </w:rPr>
            </w:pPr>
          </w:p>
          <w:p w14:paraId="2F7A9048"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0BFDEF3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im. L. Rydygiera w Bydgoszczy Uniwersytetu Mikołaja Kopernika w Toruniu, w terminach podawanych przez Dział Dydaktyki </w:t>
            </w:r>
          </w:p>
          <w:p w14:paraId="27CE5796" w14:textId="77777777" w:rsidR="005862FA" w:rsidRPr="007A4CFF" w:rsidRDefault="005862FA" w:rsidP="00C022E8">
            <w:pPr>
              <w:autoSpaceDE w:val="0"/>
              <w:autoSpaceDN w:val="0"/>
              <w:adjustRightInd w:val="0"/>
              <w:spacing w:after="0" w:line="240" w:lineRule="auto"/>
              <w:jc w:val="both"/>
              <w:rPr>
                <w:rFonts w:ascii="Times" w:hAnsi="Times"/>
                <w:bCs/>
              </w:rPr>
            </w:pPr>
          </w:p>
          <w:p w14:paraId="3202EA1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602A0243" w14:textId="77777777" w:rsidTr="00C022E8">
        <w:trPr>
          <w:trHeight w:val="20"/>
          <w:jc w:val="center"/>
        </w:trPr>
        <w:tc>
          <w:tcPr>
            <w:tcW w:w="3369" w:type="dxa"/>
          </w:tcPr>
          <w:p w14:paraId="56FE434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7367621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B862BA8" w14:textId="77777777" w:rsidTr="00C022E8">
        <w:trPr>
          <w:trHeight w:val="20"/>
          <w:jc w:val="center"/>
        </w:trPr>
        <w:tc>
          <w:tcPr>
            <w:tcW w:w="3369" w:type="dxa"/>
            <w:vAlign w:val="center"/>
          </w:tcPr>
          <w:p w14:paraId="46A5A75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5C10CC9B"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A349043" w14:textId="77777777" w:rsidTr="00C022E8">
        <w:trPr>
          <w:trHeight w:val="557"/>
          <w:jc w:val="center"/>
        </w:trPr>
        <w:tc>
          <w:tcPr>
            <w:tcW w:w="3369" w:type="dxa"/>
          </w:tcPr>
          <w:p w14:paraId="35457B3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5959745"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16D9102E"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opisuje zasady funkcjonowania aparatury laboratoryjnej, definicje metody oceny precyzji, dokładności, specyficzności i czułości oraz zasady prawidłowej kalibracji i kontroli jakości badań (K_F.W2, K_F.W5) </w:t>
            </w:r>
          </w:p>
          <w:p w14:paraId="204E6D95" w14:textId="77777777" w:rsidR="005862FA" w:rsidRPr="007A4CFF" w:rsidRDefault="005862FA" w:rsidP="00D92770">
            <w:pPr>
              <w:autoSpaceDE w:val="0"/>
              <w:autoSpaceDN w:val="0"/>
              <w:adjustRightInd w:val="0"/>
              <w:spacing w:after="0" w:line="240" w:lineRule="auto"/>
              <w:jc w:val="both"/>
              <w:rPr>
                <w:rFonts w:ascii="Times" w:eastAsia="Calibri" w:hAnsi="Times"/>
                <w:color w:val="000000"/>
              </w:rPr>
            </w:pPr>
            <w:r w:rsidRPr="007A4CFF">
              <w:rPr>
                <w:rFonts w:ascii="Times" w:eastAsia="Calibri" w:hAnsi="Times"/>
              </w:rPr>
              <w:t>W16:</w:t>
            </w:r>
            <w:r w:rsidRPr="007A4CFF">
              <w:rPr>
                <w:rFonts w:ascii="Times" w:eastAsia="Calibri" w:hAnsi="Times"/>
              </w:rPr>
              <w:t> </w:t>
            </w:r>
            <w:r w:rsidRPr="007A4CFF">
              <w:rPr>
                <w:rFonts w:ascii="Times" w:eastAsia="Calibri" w:hAnsi="Times"/>
              </w:rPr>
              <w:t xml:space="preserve">wymienia metody badań typu POCT, szybkich testów diagnostycznych i samokontroli oraz wymagania </w:t>
            </w:r>
            <w:r w:rsidRPr="007A4CFF">
              <w:rPr>
                <w:rFonts w:ascii="Times" w:eastAsia="Calibri" w:hAnsi="Times"/>
                <w:color w:val="000000"/>
              </w:rPr>
              <w:t>analityczne, jakie muszą spełniać stosowane urządzenia (</w:t>
            </w:r>
            <w:r w:rsidRPr="007A4CFF">
              <w:rPr>
                <w:rFonts w:ascii="Times" w:hAnsi="Times"/>
                <w:color w:val="000000"/>
              </w:rPr>
              <w:t>K_F.W21)</w:t>
            </w:r>
          </w:p>
          <w:p w14:paraId="7BCEC1CB" w14:textId="77777777" w:rsidR="005862FA" w:rsidRPr="007A4CFF" w:rsidRDefault="005862FA" w:rsidP="00D92770">
            <w:pPr>
              <w:autoSpaceDE w:val="0"/>
              <w:autoSpaceDN w:val="0"/>
              <w:adjustRightInd w:val="0"/>
              <w:spacing w:after="0" w:line="240" w:lineRule="auto"/>
              <w:jc w:val="both"/>
              <w:rPr>
                <w:rFonts w:ascii="Times" w:eastAsia="Calibri" w:hAnsi="Times"/>
                <w:color w:val="000000"/>
              </w:rPr>
            </w:pPr>
            <w:r w:rsidRPr="007A4CFF">
              <w:rPr>
                <w:rFonts w:ascii="Times" w:eastAsia="Calibri" w:hAnsi="Times"/>
                <w:color w:val="000000"/>
              </w:rPr>
              <w:t>U5: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prawidłowo posługuje się drobnym sprzętem laboratoryjnym i automatycznymi analizatorami stosowanymi w laboratorium do badań jakościowych </w:t>
            </w:r>
            <w:r w:rsidRPr="007A4CFF">
              <w:rPr>
                <w:rFonts w:ascii="Times" w:eastAsia="Calibri" w:hAnsi="Times"/>
                <w:color w:val="000000"/>
              </w:rPr>
              <w:br/>
              <w:t xml:space="preserve">i ilościowych oraz potrafi wyjaśnić i zastosować procedury </w:t>
            </w:r>
            <w:r w:rsidRPr="007A4CFF">
              <w:rPr>
                <w:rFonts w:ascii="Times" w:eastAsia="Calibri" w:hAnsi="Times"/>
                <w:color w:val="000000"/>
              </w:rPr>
              <w:lastRenderedPageBreak/>
              <w:t>walidacji metod diagnostycznych zgodnie z zasadami kontroli jakości (K_F.U6, K_F.U7, K_F.U9, K_F.U15)</w:t>
            </w:r>
          </w:p>
          <w:p w14:paraId="45ED92B0"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color w:val="000000"/>
              </w:rPr>
              <w:t>U7:</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uzyskuje prawidłowe wyniki badań jakościowych</w:t>
            </w:r>
            <w:r w:rsidRPr="007A4CFF">
              <w:rPr>
                <w:rFonts w:ascii="Times" w:eastAsia="Calibri" w:hAnsi="Times"/>
                <w:color w:val="000000"/>
              </w:rPr>
              <w:br/>
            </w:r>
            <w:r w:rsidRPr="007A4CFF">
              <w:rPr>
                <w:rFonts w:ascii="Times" w:eastAsia="Calibri" w:hAnsi="Times"/>
              </w:rPr>
              <w:t xml:space="preserve"> i ilościowych w moczu (K_F.U10)</w:t>
            </w:r>
          </w:p>
          <w:p w14:paraId="46215336"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07822054"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p w14:paraId="261EE499"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1C45665E" w14:textId="77777777" w:rsidTr="00C022E8">
        <w:trPr>
          <w:trHeight w:val="4804"/>
          <w:jc w:val="center"/>
        </w:trPr>
        <w:tc>
          <w:tcPr>
            <w:tcW w:w="3369" w:type="dxa"/>
          </w:tcPr>
          <w:p w14:paraId="1D8F032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279AEF7" w14:textId="77777777" w:rsidR="005862FA" w:rsidRPr="007A4CFF" w:rsidRDefault="005862FA" w:rsidP="00C022E8">
            <w:pPr>
              <w:shd w:val="clear" w:color="auto" w:fill="FFFFFF"/>
              <w:tabs>
                <w:tab w:val="left" w:pos="5211"/>
              </w:tabs>
              <w:spacing w:after="0" w:line="240" w:lineRule="auto"/>
              <w:jc w:val="both"/>
              <w:rPr>
                <w:rFonts w:ascii="Times" w:hAnsi="Times"/>
              </w:rPr>
            </w:pPr>
            <w:r w:rsidRPr="007A4CFF">
              <w:rPr>
                <w:rFonts w:ascii="Times" w:hAnsi="Times"/>
              </w:rPr>
              <w:t>W przypadku zaliczeń pisemnych (testy na wejściówkach, kolokwiach) uzyskane punkty przelicza się na oceny według następującej skali:</w:t>
            </w:r>
          </w:p>
          <w:p w14:paraId="6139F67F"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15461EC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7B24BE5"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E1636E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51CC559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E179BB9"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2ABDE37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50BCAA8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FBC03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309F9B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786F41E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0E60155"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2CE1E5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560BC09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411C2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5FE101B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1A23FB7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BE93FE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5E450D8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35F417B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17393E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79FE905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03EDE02"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36D7EFB5"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1513CBB2"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(W1, W16)</w:t>
            </w:r>
          </w:p>
          <w:p w14:paraId="337A3672"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br/>
            </w:r>
            <w:r w:rsidRPr="007A4CFF">
              <w:rPr>
                <w:rFonts w:ascii="Times" w:hAnsi="Times"/>
              </w:rPr>
              <w:sym w:font="Symbol" w:char="F0B3"/>
            </w:r>
            <w:r w:rsidRPr="007A4CFF">
              <w:rPr>
                <w:rFonts w:ascii="Times" w:hAnsi="Times"/>
              </w:rPr>
              <w:t xml:space="preserve"> 60% (U5, U7)</w:t>
            </w:r>
          </w:p>
          <w:p w14:paraId="72877187"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t>
            </w:r>
            <w:r w:rsidRPr="007A4CFF">
              <w:rPr>
                <w:rFonts w:ascii="Times" w:eastAsia="Calibri" w:hAnsi="Times"/>
              </w:rPr>
              <w:t xml:space="preserve">W1, W16, </w:t>
            </w:r>
            <w:r w:rsidRPr="007A4CFF">
              <w:rPr>
                <w:rFonts w:ascii="Times" w:hAnsi="Times"/>
              </w:rPr>
              <w:t>U5, U7)</w:t>
            </w:r>
          </w:p>
          <w:p w14:paraId="511B3823"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(U5, U7, K1, K2, K3)</w:t>
            </w:r>
          </w:p>
        </w:tc>
      </w:tr>
      <w:tr w:rsidR="005862FA" w:rsidRPr="007A4CFF" w14:paraId="2EB2493A" w14:textId="77777777" w:rsidTr="00C022E8">
        <w:trPr>
          <w:trHeight w:val="1833"/>
          <w:jc w:val="center"/>
        </w:trPr>
        <w:tc>
          <w:tcPr>
            <w:tcW w:w="3369" w:type="dxa"/>
          </w:tcPr>
          <w:p w14:paraId="2D74DAD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76FC813C"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(semestr IV):</w:t>
            </w:r>
          </w:p>
          <w:p w14:paraId="4FF6C2CC" w14:textId="77777777" w:rsidR="005862FA" w:rsidRPr="007A4CFF" w:rsidRDefault="005862FA" w:rsidP="006A4784">
            <w:pPr>
              <w:widowControl w:val="0"/>
              <w:numPr>
                <w:ilvl w:val="0"/>
                <w:numId w:val="564"/>
              </w:numPr>
              <w:spacing w:after="0" w:line="250" w:lineRule="exact"/>
              <w:ind w:left="317" w:hanging="336"/>
              <w:jc w:val="both"/>
              <w:rPr>
                <w:rFonts w:ascii="Times" w:eastAsia="Calibri" w:hAnsi="Times"/>
                <w:iCs/>
              </w:rPr>
            </w:pPr>
            <w:r w:rsidRPr="007A4CFF">
              <w:rPr>
                <w:rFonts w:ascii="Times" w:eastAsia="Calibri" w:hAnsi="Times"/>
                <w:iCs/>
              </w:rPr>
              <w:t xml:space="preserve">Organizacja zajęć. Regulamin dydaktyczny i BHP. Repetytorium praktyczne z pobierania krwi żylnej </w:t>
            </w:r>
            <w:r w:rsidRPr="007A4CFF">
              <w:rPr>
                <w:rFonts w:ascii="Times" w:eastAsia="Calibri" w:hAnsi="Times"/>
                <w:iCs/>
              </w:rPr>
              <w:br/>
              <w:t>z uwzględnieniem podstawowych problemów fazy przedanalitycznej podczas pobierania materiału i ich wpływ na końcowy wynik oraz na wiarygodność wyniku.</w:t>
            </w:r>
          </w:p>
          <w:p w14:paraId="489BEA72"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Zasady wykonywania badań laboratoryjnych w miejscu opieki nad chorym (oznaczenia wykonywane za pomocą technik POCT) oraz w warunkach samokontroli.</w:t>
            </w:r>
          </w:p>
          <w:p w14:paraId="207DE531"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 zastosowanie metod analitycznych (spekrofotometrii, turbidymetrii, chemiluminescencji, nefelometrii, immunoenzymatycznych) przy użyciu dostępnych analizatorów automatycznych.</w:t>
            </w:r>
          </w:p>
          <w:p w14:paraId="18CE511C"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 zapoznanie z metodami oceny precyzji, dokładności, swoistości i czułości w badaniach laboratoryjnych.</w:t>
            </w:r>
          </w:p>
          <w:p w14:paraId="3E0A5D83"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  charakterystyka i wykonywanie wybranych prób czynnościowych stosowanych w diagnostyce laboratoryjnej.</w:t>
            </w:r>
          </w:p>
        </w:tc>
      </w:tr>
      <w:tr w:rsidR="005862FA" w:rsidRPr="007A4CFF" w14:paraId="069AFE88" w14:textId="77777777" w:rsidTr="00C022E8">
        <w:trPr>
          <w:trHeight w:val="1791"/>
          <w:jc w:val="center"/>
        </w:trPr>
        <w:tc>
          <w:tcPr>
            <w:tcW w:w="3369" w:type="dxa"/>
          </w:tcPr>
          <w:p w14:paraId="08AFF9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61FDF63E"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66DC8EB9" w14:textId="77777777" w:rsidR="005862FA" w:rsidRPr="007A4CFF" w:rsidRDefault="005862FA" w:rsidP="006A4784">
            <w:pPr>
              <w:numPr>
                <w:ilvl w:val="0"/>
                <w:numId w:val="573"/>
              </w:numPr>
              <w:tabs>
                <w:tab w:val="left" w:pos="33"/>
                <w:tab w:val="left" w:pos="425"/>
              </w:tabs>
              <w:spacing w:after="0" w:line="240" w:lineRule="auto"/>
              <w:ind w:hanging="687"/>
              <w:rPr>
                <w:rFonts w:ascii="Times" w:hAnsi="Times"/>
              </w:rPr>
            </w:pPr>
            <w:r w:rsidRPr="007A4CFF">
              <w:rPr>
                <w:rFonts w:ascii="Times" w:hAnsi="Times"/>
              </w:rPr>
              <w:t xml:space="preserve">nie dotyczy </w:t>
            </w:r>
          </w:p>
          <w:p w14:paraId="365C461F" w14:textId="77777777" w:rsidR="005862FA" w:rsidRPr="007A4CFF" w:rsidRDefault="005862FA" w:rsidP="00C022E8">
            <w:pPr>
              <w:tabs>
                <w:tab w:val="left" w:pos="33"/>
                <w:tab w:val="left" w:pos="459"/>
              </w:tabs>
              <w:spacing w:after="0" w:line="240" w:lineRule="auto"/>
              <w:ind w:left="720"/>
              <w:rPr>
                <w:rFonts w:ascii="Times" w:hAnsi="Times"/>
              </w:rPr>
            </w:pPr>
          </w:p>
          <w:p w14:paraId="0CFAD0DB"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0D2B20E0"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metoda obserwacji</w:t>
            </w:r>
          </w:p>
          <w:p w14:paraId="4A98F782"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ćwiczenia praktyczne</w:t>
            </w:r>
          </w:p>
          <w:p w14:paraId="695C10AA"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dyskusja dydaktyczna</w:t>
            </w:r>
          </w:p>
          <w:p w14:paraId="0BF82CD1" w14:textId="77777777" w:rsidR="005862FA" w:rsidRPr="007A4CFF" w:rsidRDefault="005862FA" w:rsidP="00C022E8">
            <w:pPr>
              <w:pStyle w:val="ListParagraph3"/>
              <w:tabs>
                <w:tab w:val="left" w:pos="33"/>
                <w:tab w:val="left" w:pos="317"/>
              </w:tabs>
              <w:spacing w:after="0" w:line="240" w:lineRule="auto"/>
              <w:ind w:left="459" w:hanging="426"/>
              <w:rPr>
                <w:rFonts w:ascii="Times" w:hAnsi="Times"/>
              </w:rPr>
            </w:pPr>
          </w:p>
          <w:p w14:paraId="4ADC0659" w14:textId="77777777" w:rsidR="005862FA" w:rsidRPr="007A4CFF" w:rsidRDefault="005862FA" w:rsidP="00C022E8">
            <w:pPr>
              <w:tabs>
                <w:tab w:val="left" w:pos="33"/>
                <w:tab w:val="left" w:pos="317"/>
              </w:tabs>
              <w:spacing w:after="0" w:line="240" w:lineRule="auto"/>
              <w:ind w:left="459" w:hanging="426"/>
              <w:rPr>
                <w:rFonts w:ascii="Times" w:hAnsi="Times"/>
                <w:b/>
              </w:rPr>
            </w:pPr>
            <w:r w:rsidRPr="007A4CFF">
              <w:rPr>
                <w:rFonts w:ascii="Times" w:hAnsi="Times"/>
                <w:b/>
              </w:rPr>
              <w:t xml:space="preserve">Seminaria: </w:t>
            </w:r>
          </w:p>
          <w:p w14:paraId="75EC558D" w14:textId="77777777" w:rsidR="005862FA" w:rsidRPr="007A4CFF" w:rsidRDefault="005862FA" w:rsidP="006A4784">
            <w:pPr>
              <w:numPr>
                <w:ilvl w:val="0"/>
                <w:numId w:val="573"/>
              </w:numPr>
              <w:tabs>
                <w:tab w:val="left" w:pos="33"/>
                <w:tab w:val="left" w:pos="411"/>
              </w:tabs>
              <w:spacing w:after="0" w:line="240" w:lineRule="auto"/>
              <w:ind w:left="459" w:hanging="426"/>
              <w:rPr>
                <w:rFonts w:ascii="Times" w:hAnsi="Times"/>
                <w:b/>
              </w:rPr>
            </w:pPr>
            <w:r w:rsidRPr="007A4CFF">
              <w:rPr>
                <w:rFonts w:ascii="Times" w:hAnsi="Times"/>
              </w:rPr>
              <w:t>nie dotyczy</w:t>
            </w:r>
          </w:p>
        </w:tc>
      </w:tr>
      <w:tr w:rsidR="005862FA" w:rsidRPr="007A4CFF" w14:paraId="6FB68F13" w14:textId="77777777" w:rsidTr="00C022E8">
        <w:trPr>
          <w:trHeight w:val="113"/>
          <w:jc w:val="center"/>
        </w:trPr>
        <w:tc>
          <w:tcPr>
            <w:tcW w:w="3369" w:type="dxa"/>
          </w:tcPr>
          <w:p w14:paraId="0323681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005C4B04"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499BCCB3" w14:textId="77777777" w:rsidR="005862FA" w:rsidRPr="007A4CFF" w:rsidRDefault="005862FA" w:rsidP="00C022E8">
      <w:pPr>
        <w:spacing w:after="0" w:line="240" w:lineRule="auto"/>
        <w:contextualSpacing/>
        <w:jc w:val="both"/>
        <w:rPr>
          <w:rFonts w:ascii="Times" w:hAnsi="Times"/>
        </w:rPr>
      </w:pPr>
    </w:p>
    <w:p w14:paraId="70129581"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7908C1F8" w14:textId="77777777" w:rsidR="005862FA" w:rsidRPr="007A4CFF" w:rsidRDefault="005862FA" w:rsidP="00C022E8">
      <w:pPr>
        <w:spacing w:after="0" w:line="240" w:lineRule="auto"/>
        <w:contextualSpacing/>
        <w:jc w:val="both"/>
        <w:rPr>
          <w:rFonts w:ascii="Times" w:hAnsi="Times"/>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Opis przedmiotu cyklu</w:t>
      </w:r>
    </w:p>
    <w:p w14:paraId="60064A37"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4ED10BEC" w14:textId="77777777" w:rsidTr="00C022E8">
        <w:trPr>
          <w:jc w:val="center"/>
        </w:trPr>
        <w:tc>
          <w:tcPr>
            <w:tcW w:w="3369" w:type="dxa"/>
          </w:tcPr>
          <w:p w14:paraId="6C5A1B63"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57D98506"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18682AEA" w14:textId="77777777" w:rsidTr="00C022E8">
        <w:trPr>
          <w:jc w:val="center"/>
        </w:trPr>
        <w:tc>
          <w:tcPr>
            <w:tcW w:w="3369" w:type="dxa"/>
          </w:tcPr>
          <w:p w14:paraId="44C34748"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2927A3D" w14:textId="77777777" w:rsidR="005862FA" w:rsidRPr="007A4CFF" w:rsidRDefault="005862FA" w:rsidP="00C022E8">
            <w:pPr>
              <w:spacing w:after="0" w:line="240" w:lineRule="auto"/>
              <w:rPr>
                <w:rFonts w:ascii="Times" w:hAnsi="Times"/>
                <w:b/>
              </w:rPr>
            </w:pPr>
            <w:r w:rsidRPr="007A4CFF">
              <w:rPr>
                <w:rFonts w:ascii="Times" w:hAnsi="Times"/>
                <w:b/>
                <w:bCs/>
              </w:rPr>
              <w:t>Semestr V, rok III</w:t>
            </w:r>
          </w:p>
        </w:tc>
      </w:tr>
      <w:tr w:rsidR="005862FA" w:rsidRPr="007A4CFF" w14:paraId="4F8259F8" w14:textId="77777777" w:rsidTr="00C022E8">
        <w:trPr>
          <w:trHeight w:val="624"/>
          <w:jc w:val="center"/>
        </w:trPr>
        <w:tc>
          <w:tcPr>
            <w:tcW w:w="3369" w:type="dxa"/>
          </w:tcPr>
          <w:p w14:paraId="6F4301B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8A49CF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5E27B761"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34B2EEDD"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00018167" w14:textId="77777777" w:rsidTr="00C022E8">
        <w:trPr>
          <w:trHeight w:val="274"/>
          <w:jc w:val="center"/>
        </w:trPr>
        <w:tc>
          <w:tcPr>
            <w:tcW w:w="3369" w:type="dxa"/>
          </w:tcPr>
          <w:p w14:paraId="56C2561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786D5F68"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16F21BAF" w14:textId="77777777" w:rsidR="005862FA" w:rsidRPr="007A4CFF" w:rsidRDefault="005862FA" w:rsidP="00C022E8">
            <w:pPr>
              <w:autoSpaceDE w:val="0"/>
              <w:autoSpaceDN w:val="0"/>
              <w:adjustRightInd w:val="0"/>
              <w:spacing w:after="0" w:line="240" w:lineRule="auto"/>
              <w:rPr>
                <w:rFonts w:ascii="Times" w:hAnsi="Times"/>
                <w:bCs/>
              </w:rPr>
            </w:pPr>
          </w:p>
          <w:p w14:paraId="611CC8A3" w14:textId="77777777" w:rsidR="005862FA" w:rsidRPr="007A4CFF" w:rsidRDefault="005862FA" w:rsidP="00C022E8">
            <w:pPr>
              <w:tabs>
                <w:tab w:val="left" w:pos="459"/>
              </w:tabs>
              <w:suppressAutoHyphens/>
              <w:spacing w:after="0" w:line="100" w:lineRule="atLeast"/>
              <w:rPr>
                <w:rFonts w:ascii="Times" w:eastAsia="SimSun" w:hAnsi="Times"/>
                <w:iCs/>
              </w:rPr>
            </w:pPr>
            <w:r w:rsidRPr="007A4CFF">
              <w:rPr>
                <w:rFonts w:ascii="Times" w:hAnsi="Times"/>
                <w:b/>
                <w:bCs/>
              </w:rPr>
              <w:t>Laboratoria:</w:t>
            </w:r>
            <w:r w:rsidRPr="007A4CFF">
              <w:rPr>
                <w:rFonts w:ascii="Times" w:hAnsi="Times"/>
              </w:rPr>
              <w:t xml:space="preserve"> </w:t>
            </w:r>
          </w:p>
          <w:p w14:paraId="2849FAAB" w14:textId="77777777" w:rsidR="005862FA" w:rsidRPr="007A4CFF" w:rsidRDefault="005862FA" w:rsidP="006A4784">
            <w:pPr>
              <w:numPr>
                <w:ilvl w:val="0"/>
                <w:numId w:val="574"/>
              </w:numPr>
              <w:spacing w:after="0" w:line="240" w:lineRule="auto"/>
              <w:ind w:left="459" w:hanging="426"/>
              <w:rPr>
                <w:rFonts w:ascii="Times" w:eastAsia="Calibri" w:hAnsi="Times"/>
              </w:rPr>
            </w:pPr>
            <w:r w:rsidRPr="007A4CFF">
              <w:rPr>
                <w:rFonts w:ascii="Times" w:eastAsia="Calibri" w:hAnsi="Times"/>
              </w:rPr>
              <w:t>30 godzin - Katedra i Zakład Diagnostyki Laboratoryjnej – zaliczenie na ocenę</w:t>
            </w:r>
          </w:p>
          <w:p w14:paraId="392249B7" w14:textId="77777777" w:rsidR="005862FA" w:rsidRPr="007A4CFF" w:rsidRDefault="005862FA" w:rsidP="006A4784">
            <w:pPr>
              <w:numPr>
                <w:ilvl w:val="0"/>
                <w:numId w:val="574"/>
              </w:numPr>
              <w:spacing w:after="0" w:line="240" w:lineRule="auto"/>
              <w:ind w:left="459" w:hanging="426"/>
              <w:jc w:val="both"/>
              <w:rPr>
                <w:rFonts w:ascii="Times" w:eastAsia="Calibri" w:hAnsi="Times"/>
              </w:rPr>
            </w:pPr>
            <w:r w:rsidRPr="007A4CFF">
              <w:rPr>
                <w:rFonts w:ascii="Times" w:eastAsia="Calibri" w:hAnsi="Times"/>
              </w:rPr>
              <w:t>30 godzin - Katedra i Zakład Mikrobiologii – zaliczenie na ocenę</w:t>
            </w:r>
          </w:p>
          <w:p w14:paraId="7372B1EA" w14:textId="77777777" w:rsidR="005862FA" w:rsidRPr="007A4CFF" w:rsidRDefault="005862FA" w:rsidP="00C022E8">
            <w:pPr>
              <w:spacing w:after="0" w:line="240" w:lineRule="auto"/>
              <w:ind w:left="200"/>
              <w:jc w:val="both"/>
              <w:rPr>
                <w:rFonts w:ascii="Times" w:eastAsia="Calibri" w:hAnsi="Times"/>
              </w:rPr>
            </w:pPr>
          </w:p>
          <w:p w14:paraId="1220664E"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p>
        </w:tc>
      </w:tr>
      <w:tr w:rsidR="005862FA" w:rsidRPr="007A4CFF" w14:paraId="4E7226F1" w14:textId="77777777" w:rsidTr="00C022E8">
        <w:trPr>
          <w:jc w:val="center"/>
        </w:trPr>
        <w:tc>
          <w:tcPr>
            <w:tcW w:w="3369" w:type="dxa"/>
          </w:tcPr>
          <w:p w14:paraId="54CDEF5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7B638271"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Diagnostyki Laboratoryjnej:</w:t>
            </w:r>
          </w:p>
          <w:p w14:paraId="33902CB3"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Prof. dr hab. Grażyna Odrowąż–Sypniewska </w:t>
            </w:r>
          </w:p>
          <w:p w14:paraId="3D0FAE69" w14:textId="77777777" w:rsidR="005862FA" w:rsidRPr="007A4CFF" w:rsidRDefault="005862FA" w:rsidP="00C022E8">
            <w:pPr>
              <w:pStyle w:val="Domylnie"/>
              <w:spacing w:after="0" w:line="100" w:lineRule="atLeast"/>
              <w:rPr>
                <w:rFonts w:ascii="Times" w:hAnsi="Times" w:cs="Times New Roman"/>
                <w:b/>
              </w:rPr>
            </w:pPr>
          </w:p>
          <w:p w14:paraId="1DA2D4C1"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Mikrobiologii:</w:t>
            </w:r>
          </w:p>
          <w:p w14:paraId="0AC8A517"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Prof. dr hab. Eugenia Gospodarek – Komkowska</w:t>
            </w:r>
          </w:p>
        </w:tc>
      </w:tr>
      <w:tr w:rsidR="005862FA" w:rsidRPr="007A4CFF" w14:paraId="44D08A21" w14:textId="77777777" w:rsidTr="00EB67AB">
        <w:trPr>
          <w:trHeight w:val="983"/>
          <w:jc w:val="center"/>
        </w:trPr>
        <w:tc>
          <w:tcPr>
            <w:tcW w:w="3369" w:type="dxa"/>
          </w:tcPr>
          <w:p w14:paraId="0C4CBF4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7751A99A"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12E4715C" w14:textId="77777777" w:rsidR="005862FA" w:rsidRPr="007A4CFF" w:rsidRDefault="005862FA" w:rsidP="00C022E8">
            <w:pPr>
              <w:spacing w:after="0" w:line="240" w:lineRule="auto"/>
              <w:jc w:val="both"/>
              <w:rPr>
                <w:rFonts w:ascii="Times" w:hAnsi="Times"/>
                <w:b/>
                <w:bCs/>
              </w:rPr>
            </w:pPr>
          </w:p>
          <w:p w14:paraId="60DD8600"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2D6A94F4" w14:textId="77777777" w:rsidR="005862FA" w:rsidRPr="007A4CFF" w:rsidRDefault="005862FA" w:rsidP="006A4784">
            <w:pPr>
              <w:numPr>
                <w:ilvl w:val="0"/>
                <w:numId w:val="565"/>
              </w:numPr>
              <w:spacing w:after="0" w:line="240" w:lineRule="auto"/>
              <w:ind w:left="369" w:hanging="369"/>
              <w:rPr>
                <w:rFonts w:ascii="Times" w:eastAsia="Calibri" w:hAnsi="Times"/>
                <w:b/>
              </w:rPr>
            </w:pPr>
            <w:r w:rsidRPr="007A4CFF">
              <w:rPr>
                <w:rFonts w:ascii="Times" w:eastAsia="Calibri" w:hAnsi="Times"/>
                <w:b/>
              </w:rPr>
              <w:t>w Katedrze i Zakładzie Diagnostyki Laboratoryjnej:</w:t>
            </w:r>
          </w:p>
          <w:p w14:paraId="6CE11E25"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hab. Magdalena Krintus</w:t>
            </w:r>
          </w:p>
          <w:p w14:paraId="134E528D"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Aneta Mańkowska-Cyl</w:t>
            </w:r>
          </w:p>
          <w:p w14:paraId="3EC1AE49"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Joanna Siódmiak</w:t>
            </w:r>
          </w:p>
          <w:p w14:paraId="2747EFCD"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Grażyna Dymek</w:t>
            </w:r>
          </w:p>
          <w:p w14:paraId="0DC757AE"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Sławomir Manysiak</w:t>
            </w:r>
          </w:p>
          <w:p w14:paraId="337B5746"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Katarzyna Bergmann</w:t>
            </w:r>
          </w:p>
          <w:p w14:paraId="1DCFE097"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Mgr Łukasz Szternel</w:t>
            </w:r>
          </w:p>
          <w:p w14:paraId="4AE7B142" w14:textId="77777777" w:rsidR="005862FA" w:rsidRPr="007A4CFF" w:rsidRDefault="005862FA" w:rsidP="00C022E8">
            <w:pPr>
              <w:spacing w:after="0" w:line="240" w:lineRule="auto"/>
              <w:ind w:firstLine="342"/>
              <w:rPr>
                <w:rFonts w:ascii="Times" w:eastAsia="Calibri" w:hAnsi="Times"/>
                <w:b/>
              </w:rPr>
            </w:pPr>
          </w:p>
          <w:p w14:paraId="358817DB" w14:textId="77777777" w:rsidR="005862FA" w:rsidRPr="007A4CFF" w:rsidRDefault="005862FA" w:rsidP="00C022E8">
            <w:pPr>
              <w:spacing w:after="0" w:line="240" w:lineRule="auto"/>
              <w:rPr>
                <w:rFonts w:ascii="Times" w:eastAsia="Calibri" w:hAnsi="Times"/>
                <w:b/>
              </w:rPr>
            </w:pPr>
          </w:p>
          <w:p w14:paraId="4107EF18" w14:textId="77777777" w:rsidR="005862FA" w:rsidRPr="007A4CFF" w:rsidRDefault="005862FA" w:rsidP="006A4784">
            <w:pPr>
              <w:numPr>
                <w:ilvl w:val="0"/>
                <w:numId w:val="565"/>
              </w:numPr>
              <w:spacing w:after="0" w:line="240" w:lineRule="auto"/>
              <w:ind w:left="342" w:hanging="342"/>
              <w:rPr>
                <w:rFonts w:ascii="Times" w:eastAsia="Calibri" w:hAnsi="Times"/>
                <w:b/>
              </w:rPr>
            </w:pPr>
            <w:r w:rsidRPr="007A4CFF">
              <w:rPr>
                <w:rFonts w:ascii="Times" w:eastAsia="Calibri" w:hAnsi="Times"/>
                <w:b/>
              </w:rPr>
              <w:t>w Katedrze i Zakładzie Mikrobiologii:</w:t>
            </w:r>
          </w:p>
          <w:p w14:paraId="686C50F2"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Tomasz Bogiel</w:t>
            </w:r>
          </w:p>
          <w:p w14:paraId="1E6A3CF7"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Joanna Kwiecińska-Piróg</w:t>
            </w:r>
          </w:p>
          <w:p w14:paraId="6CB19C88"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Anna Michalska</w:t>
            </w:r>
          </w:p>
          <w:p w14:paraId="74CEEE36"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Agnieszka Mikucka</w:t>
            </w:r>
          </w:p>
          <w:p w14:paraId="41958188"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Małgorzata Prażyńska</w:t>
            </w:r>
          </w:p>
          <w:p w14:paraId="1F97183F"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lastRenderedPageBreak/>
              <w:t>Dr Alicja Sękowska</w:t>
            </w:r>
          </w:p>
          <w:p w14:paraId="0289FA90"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Patrycja Zalas-Więcek</w:t>
            </w:r>
          </w:p>
          <w:p w14:paraId="025E1958" w14:textId="77777777" w:rsidR="005862FA" w:rsidRPr="007A4CFF" w:rsidRDefault="005862FA" w:rsidP="00C022E8">
            <w:pPr>
              <w:spacing w:after="0" w:line="240" w:lineRule="auto"/>
              <w:rPr>
                <w:rFonts w:ascii="Times" w:eastAsia="Calibri" w:hAnsi="Times"/>
                <w:b/>
              </w:rPr>
            </w:pPr>
          </w:p>
          <w:p w14:paraId="6EFEECD5" w14:textId="77777777" w:rsidR="005862FA" w:rsidRPr="007A4CFF" w:rsidRDefault="005862FA" w:rsidP="00C022E8">
            <w:pPr>
              <w:spacing w:after="0" w:line="240" w:lineRule="auto"/>
              <w:rPr>
                <w:rFonts w:ascii="Times" w:eastAsia="Calibri" w:hAnsi="Times"/>
                <w:b/>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1C7FA4BD" w14:textId="77777777" w:rsidTr="00C022E8">
        <w:trPr>
          <w:jc w:val="center"/>
        </w:trPr>
        <w:tc>
          <w:tcPr>
            <w:tcW w:w="3369" w:type="dxa"/>
          </w:tcPr>
          <w:p w14:paraId="0F4FF5C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66" w:type="dxa"/>
          </w:tcPr>
          <w:p w14:paraId="099461FC"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3860B5A5" w14:textId="77777777" w:rsidTr="00C022E8">
        <w:trPr>
          <w:jc w:val="center"/>
        </w:trPr>
        <w:tc>
          <w:tcPr>
            <w:tcW w:w="3369" w:type="dxa"/>
          </w:tcPr>
          <w:p w14:paraId="67DFB63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C5EF1E5"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172865B"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11991253"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233AAFF2" w14:textId="77777777" w:rsidTr="00C022E8">
        <w:trPr>
          <w:trHeight w:val="416"/>
          <w:jc w:val="center"/>
        </w:trPr>
        <w:tc>
          <w:tcPr>
            <w:tcW w:w="3369" w:type="dxa"/>
          </w:tcPr>
          <w:p w14:paraId="71255D5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179FF9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004EED72" w14:textId="77777777" w:rsidR="005862FA" w:rsidRPr="007A4CFF" w:rsidRDefault="005862FA" w:rsidP="00C022E8">
            <w:pPr>
              <w:autoSpaceDE w:val="0"/>
              <w:autoSpaceDN w:val="0"/>
              <w:adjustRightInd w:val="0"/>
              <w:spacing w:after="0" w:line="240" w:lineRule="auto"/>
              <w:jc w:val="both"/>
              <w:rPr>
                <w:rFonts w:ascii="Times" w:hAnsi="Times"/>
                <w:b/>
                <w:bCs/>
              </w:rPr>
            </w:pPr>
          </w:p>
          <w:p w14:paraId="6EF7DA9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58AE60C"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i Katedry i Zakładu Mikrobiologii im. L. Rydygiera w Bydgoszczy Uniwersytetu Mikołaja Kopernika w Toruniu, w terminach podawanych przez Dział Dydaktyki </w:t>
            </w:r>
          </w:p>
          <w:p w14:paraId="2CA82BF5" w14:textId="77777777" w:rsidR="005862FA" w:rsidRPr="007A4CFF" w:rsidRDefault="005862FA" w:rsidP="00C022E8">
            <w:pPr>
              <w:autoSpaceDE w:val="0"/>
              <w:autoSpaceDN w:val="0"/>
              <w:adjustRightInd w:val="0"/>
              <w:spacing w:after="0" w:line="240" w:lineRule="auto"/>
              <w:jc w:val="both"/>
              <w:rPr>
                <w:rFonts w:ascii="Times" w:hAnsi="Times"/>
                <w:bCs/>
              </w:rPr>
            </w:pPr>
          </w:p>
          <w:p w14:paraId="4AAB286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0D22FC84" w14:textId="77777777" w:rsidTr="00C022E8">
        <w:trPr>
          <w:jc w:val="center"/>
        </w:trPr>
        <w:tc>
          <w:tcPr>
            <w:tcW w:w="3369" w:type="dxa"/>
          </w:tcPr>
          <w:p w14:paraId="1D7CA24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16AE6B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5862FA" w:rsidRPr="007A4CFF" w14:paraId="4AAEE2BD" w14:textId="77777777" w:rsidTr="00C022E8">
        <w:trPr>
          <w:trHeight w:val="504"/>
          <w:jc w:val="center"/>
        </w:trPr>
        <w:tc>
          <w:tcPr>
            <w:tcW w:w="3369" w:type="dxa"/>
            <w:vAlign w:val="center"/>
          </w:tcPr>
          <w:p w14:paraId="123E003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F9BE50C"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5862FA" w:rsidRPr="007A4CFF" w14:paraId="1CEB72D1" w14:textId="77777777" w:rsidTr="00C022E8">
        <w:trPr>
          <w:trHeight w:val="557"/>
          <w:jc w:val="center"/>
        </w:trPr>
        <w:tc>
          <w:tcPr>
            <w:tcW w:w="3369" w:type="dxa"/>
          </w:tcPr>
          <w:p w14:paraId="323D3D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7267BDF2" w14:textId="77777777" w:rsidR="005862FA" w:rsidRPr="007A4CFF" w:rsidRDefault="005862FA"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Laboratoria:</w:t>
            </w:r>
          </w:p>
          <w:p w14:paraId="10EEF0B7"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W4:</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określa wpływ czynników fazy przedlaboratoryjnej </w:t>
            </w:r>
            <w:r w:rsidRPr="007A4CFF">
              <w:rPr>
                <w:rFonts w:ascii="Times" w:eastAsia="Calibri" w:hAnsi="Times"/>
                <w:color w:val="000000"/>
              </w:rPr>
              <w:br/>
              <w:t xml:space="preserve">i laboratoryjnej na wynik badań mikrobiologicznych </w:t>
            </w:r>
            <w:r w:rsidRPr="007A4CFF">
              <w:rPr>
                <w:rFonts w:ascii="Times" w:eastAsia="Calibri" w:hAnsi="Times"/>
                <w:color w:val="000000"/>
              </w:rPr>
              <w:br/>
              <w:t>oraz metody pozwalające na ich eliminację (K_F.W1, K_F.W2)</w:t>
            </w:r>
          </w:p>
          <w:p w14:paraId="39956370"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opisuje znaczenie badań laboratoryjnych </w:t>
            </w:r>
            <w:r w:rsidRPr="007A4CFF">
              <w:rPr>
                <w:rFonts w:ascii="Times" w:eastAsia="Calibri" w:hAnsi="Times"/>
                <w:color w:val="000000"/>
              </w:rPr>
              <w:br/>
              <w:t>i mikrobiologicznych w rozpoznawaniu, monitorowaniu, rokowaniu i profilaktyce chorób, określa zasadność ich wykonywania w celu poszerzenia diagnostyki laboratoryjnej i mikrobiologicznej w wybranych stanach chorobowych (K_F.W4)</w:t>
            </w:r>
          </w:p>
          <w:p w14:paraId="33149A0D"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W7:</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opisuje kliniczne aspekty wybranych zaburzeń metabolicznych oraz badania laboratoryjne stosowane </w:t>
            </w:r>
            <w:r w:rsidRPr="007A4CFF">
              <w:rPr>
                <w:rFonts w:ascii="Times" w:eastAsia="Calibri" w:hAnsi="Times"/>
                <w:color w:val="000000"/>
              </w:rPr>
              <w:br/>
              <w:t>w ich diagnozowaniu, monitorowaniu i leczeniu, w tym zasady wykonywania prób czynnościowych (K_F.W11)</w:t>
            </w:r>
          </w:p>
          <w:p w14:paraId="3866C0CF" w14:textId="77777777" w:rsidR="005862FA" w:rsidRPr="007A4CFF" w:rsidRDefault="005862FA" w:rsidP="00D92770">
            <w:pPr>
              <w:spacing w:after="0" w:line="240" w:lineRule="auto"/>
              <w:ind w:left="-33"/>
              <w:jc w:val="both"/>
              <w:rPr>
                <w:rFonts w:ascii="Times" w:eastAsia="Calibri" w:hAnsi="Times"/>
                <w:color w:val="000000"/>
              </w:rPr>
            </w:pPr>
            <w:r w:rsidRPr="007A4CFF">
              <w:rPr>
                <w:rFonts w:ascii="Times" w:eastAsia="Calibri" w:hAnsi="Times"/>
                <w:color w:val="000000"/>
              </w:rPr>
              <w:t>W9:</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morfologię, taksonomię i mechanizmy chorobotwórczości najczęstszych czynników zakażeń bakteryjnych, grzybiczych i wirusowych (K_F.W15)</w:t>
            </w:r>
          </w:p>
          <w:p w14:paraId="58FFA81A"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W10:</w:t>
            </w:r>
            <w:r w:rsidRPr="007A4CFF">
              <w:rPr>
                <w:rFonts w:ascii="Times" w:eastAsia="Calibri" w:hAnsi="Times"/>
              </w:rPr>
              <w:t> </w:t>
            </w:r>
            <w:r w:rsidRPr="007A4CFF">
              <w:rPr>
                <w:rFonts w:ascii="Times" w:eastAsia="Calibri" w:hAnsi="Times"/>
                <w:color w:val="000000"/>
              </w:rPr>
              <w:t xml:space="preserve">wymienia zasady diagnostyki mikrobiologicznej poszczególnych rodzajów drobnoustrojów (bakterii, wirusów i grzybów) odpowiedzialnych za zakażenia miejscowe i układowe oraz zna zasady doboru odpowiednich podłóż i metod diagnostycznych </w:t>
            </w:r>
            <w:r w:rsidRPr="007A4CFF">
              <w:rPr>
                <w:rFonts w:ascii="Times" w:eastAsia="Calibri" w:hAnsi="Times"/>
                <w:color w:val="000000"/>
              </w:rPr>
              <w:br/>
              <w:t>do ich identyfikacji (K_F.W16)</w:t>
            </w:r>
          </w:p>
          <w:p w14:paraId="62E0E4A8" w14:textId="77777777" w:rsidR="005862FA" w:rsidRPr="007A4CFF" w:rsidRDefault="005862FA" w:rsidP="00D92770">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W13:</w:t>
            </w:r>
            <w:r w:rsidRPr="007A4CFF">
              <w:rPr>
                <w:rFonts w:ascii="Times" w:eastAsia="Calibri" w:hAnsi="Times"/>
              </w:rPr>
              <w:t> </w:t>
            </w:r>
            <w:r w:rsidRPr="007A4CFF">
              <w:rPr>
                <w:rFonts w:ascii="Times" w:hAnsi="Times"/>
                <w:color w:val="000000"/>
              </w:rPr>
              <w:t xml:space="preserve">zna zasady interpretacji wyników badań mikrobiologicznych </w:t>
            </w:r>
            <w:r w:rsidRPr="007A4CFF">
              <w:rPr>
                <w:rFonts w:ascii="Times" w:eastAsia="Calibri" w:hAnsi="Times"/>
                <w:color w:val="000000"/>
              </w:rPr>
              <w:t>(K_F.W3)</w:t>
            </w:r>
          </w:p>
          <w:p w14:paraId="68B0DA7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W14:</w:t>
            </w:r>
            <w:r w:rsidRPr="007A4CFF">
              <w:rPr>
                <w:rFonts w:ascii="Times" w:eastAsia="Calibri" w:hAnsi="Times"/>
              </w:rPr>
              <w:t> </w:t>
            </w:r>
            <w:r w:rsidRPr="007A4CFF">
              <w:rPr>
                <w:rFonts w:ascii="Times" w:eastAsia="Calibri" w:hAnsi="Times"/>
                <w:color w:val="000000"/>
              </w:rPr>
              <w:t xml:space="preserve">opisuje zasady kontroli jakości obowiązujące </w:t>
            </w:r>
            <w:r w:rsidRPr="007A4CFF">
              <w:rPr>
                <w:rFonts w:ascii="Times" w:eastAsia="Calibri" w:hAnsi="Times"/>
                <w:color w:val="000000"/>
              </w:rPr>
              <w:br/>
              <w:t>w medycznych laboratoriach diagnostycznych oraz zasady ich akredytacji i certyfikacji (K_F.W5)</w:t>
            </w:r>
          </w:p>
          <w:p w14:paraId="63BB0F5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U2:</w:t>
            </w:r>
            <w:r w:rsidRPr="007A4CFF">
              <w:rPr>
                <w:rFonts w:ascii="Times" w:eastAsia="Calibri" w:hAnsi="Times"/>
              </w:rPr>
              <w:t> </w:t>
            </w:r>
            <w:r w:rsidRPr="007A4CFF">
              <w:rPr>
                <w:rFonts w:ascii="Times" w:eastAsia="Calibri" w:hAnsi="Times"/>
              </w:rPr>
              <w:t> </w:t>
            </w:r>
            <w:r w:rsidRPr="007A4CFF">
              <w:rPr>
                <w:rFonts w:ascii="Times" w:eastAsia="Calibri" w:hAnsi="Times"/>
              </w:rPr>
              <w:t>prawidłowo pobiera i przygotowuje materiał do badań analitycznych (krew żylna, włośniczkowa, mocz), ocenia jego przydatność oraz dobiera właściwe metody analityczne pozwalające na uzyskanie wiarygodnych wyników badań laboratoryjnych (K_F.U3, K_F.U4)</w:t>
            </w:r>
          </w:p>
          <w:p w14:paraId="1A47F783"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lastRenderedPageBreak/>
              <w:t>U3:</w:t>
            </w:r>
            <w:r w:rsidRPr="007A4CFF">
              <w:rPr>
                <w:rFonts w:ascii="Times" w:eastAsia="Calibri" w:hAnsi="Times"/>
              </w:rPr>
              <w:t> </w:t>
            </w:r>
            <w:r w:rsidRPr="007A4CFF">
              <w:rPr>
                <w:rFonts w:ascii="Times" w:eastAsia="Calibri" w:hAnsi="Times"/>
              </w:rPr>
              <w:t> </w:t>
            </w:r>
            <w:r w:rsidRPr="007A4CFF">
              <w:rPr>
                <w:rFonts w:ascii="Times" w:hAnsi="Times"/>
                <w:color w:val="000000"/>
              </w:rPr>
              <w:t>prawidłowo ocenia</w:t>
            </w:r>
            <w:r w:rsidRPr="007A4CFF">
              <w:rPr>
                <w:rFonts w:ascii="Times" w:hAnsi="Times"/>
                <w:i/>
                <w:color w:val="000000"/>
              </w:rPr>
              <w:t xml:space="preserve"> </w:t>
            </w:r>
            <w:r w:rsidRPr="007A4CFF">
              <w:rPr>
                <w:rFonts w:ascii="Times" w:eastAsia="Calibri" w:hAnsi="Times"/>
                <w:color w:val="000000"/>
              </w:rPr>
              <w:t xml:space="preserve">przydatność materiału klinicznego </w:t>
            </w:r>
            <w:r w:rsidRPr="007A4CFF">
              <w:rPr>
                <w:rFonts w:ascii="Times" w:eastAsia="Calibri" w:hAnsi="Times"/>
                <w:color w:val="000000"/>
              </w:rPr>
              <w:br/>
              <w:t>do badań mikrobiologicznych, z uwzględnieniem właściwego wskazania warunków jego przechowywania pozwalającego na uzyskanie wyników danego postępowania diagnostycznego (K_F.U3, K_F.U4)</w:t>
            </w:r>
          </w:p>
          <w:p w14:paraId="55EF28F1" w14:textId="4EF2848A" w:rsidR="005862FA" w:rsidRPr="007A4CFF" w:rsidRDefault="00D92770" w:rsidP="00D92770">
            <w:pPr>
              <w:autoSpaceDE w:val="0"/>
              <w:autoSpaceDN w:val="0"/>
              <w:adjustRightInd w:val="0"/>
              <w:spacing w:after="0" w:line="240" w:lineRule="auto"/>
              <w:ind w:left="-33"/>
              <w:jc w:val="both"/>
              <w:rPr>
                <w:rFonts w:ascii="Times" w:eastAsia="Calibri" w:hAnsi="Times"/>
                <w:color w:val="000000"/>
              </w:rPr>
            </w:pPr>
            <w:r>
              <w:rPr>
                <w:rFonts w:ascii="Times New Roman" w:eastAsia="Calibri" w:hAnsi="Times New Roman" w:cs="Times New Roman"/>
                <w:color w:val="000000"/>
              </w:rPr>
              <w:t>U</w:t>
            </w:r>
            <w:r w:rsidR="005862FA" w:rsidRPr="007A4CFF">
              <w:rPr>
                <w:rFonts w:ascii="Times" w:eastAsia="Calibri" w:hAnsi="Times"/>
                <w:color w:val="000000"/>
              </w:rPr>
              <w:t>4:</w:t>
            </w:r>
            <w:r w:rsidR="005862FA" w:rsidRPr="007A4CFF">
              <w:rPr>
                <w:rFonts w:ascii="Times" w:eastAsia="Calibri" w:hAnsi="Times"/>
              </w:rPr>
              <w:t> </w:t>
            </w:r>
            <w:r w:rsidR="005862FA" w:rsidRPr="007A4CFF">
              <w:rPr>
                <w:rFonts w:ascii="Times" w:eastAsia="Calibri" w:hAnsi="Times"/>
              </w:rPr>
              <w:t> </w:t>
            </w:r>
            <w:r w:rsidR="005862FA" w:rsidRPr="007A4CFF">
              <w:rPr>
                <w:rFonts w:ascii="Times" w:eastAsia="Calibri" w:hAnsi="Times"/>
                <w:color w:val="000000"/>
              </w:rPr>
              <w:t>prawidłowo dobiera i ocenia diagnostyczną metodę analityczną pod względem klinicznym i analitycznym (kalibracja, kontrola metody, precyzja, wiarygodność wyników) (K_F.U5)</w:t>
            </w:r>
          </w:p>
          <w:p w14:paraId="530282E9"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U6:</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potrafi prowadzić i dokumentować wewnątrzlaboratoryjną kontrolę jakości badań laboratoryjnych </w:t>
            </w:r>
            <w:r w:rsidRPr="007A4CFF">
              <w:rPr>
                <w:rFonts w:ascii="Times" w:eastAsia="Calibri" w:hAnsi="Times"/>
                <w:color w:val="000000"/>
              </w:rPr>
              <w:br/>
              <w:t>i mikrobiologicznych (K_F.U8)</w:t>
            </w:r>
          </w:p>
          <w:p w14:paraId="22650AE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ocenia poprawność i prawidłowo interpretuje wyniki badań analitycznych w oparciu o zakresy wartości referencyjnych (z uwzględnieniem różnych czynników) i badań mikrobiologicznych oraz określa ich przydatność diagnostyczną w odniesieniu do danej patologii </w:t>
            </w:r>
            <w:r w:rsidRPr="007A4CFF">
              <w:rPr>
                <w:rFonts w:ascii="Times" w:eastAsia="Calibri" w:hAnsi="Times"/>
                <w:color w:val="000000"/>
              </w:rPr>
              <w:br/>
              <w:t>lub jednostki chorobowej (K_F.U20)</w:t>
            </w:r>
          </w:p>
          <w:p w14:paraId="1960D74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U10:</w:t>
            </w:r>
            <w:r w:rsidRPr="007A4CFF">
              <w:rPr>
                <w:rFonts w:ascii="Times" w:eastAsia="Calibri" w:hAnsi="Times"/>
              </w:rPr>
              <w:t> </w:t>
            </w:r>
            <w:r w:rsidRPr="007A4CFF">
              <w:rPr>
                <w:rFonts w:ascii="Times" w:eastAsia="Calibri" w:hAnsi="Times"/>
                <w:color w:val="000000"/>
              </w:rPr>
              <w:t xml:space="preserve">prawidłowo dobiera odpowiednie metody diagnostyki mikrobiologicznej i opisuje algorytmy postępowania podczas wykonywania kolejnych etapów badań mikrobiologicznych w wybranych zakażeniach w oparciu </w:t>
            </w:r>
            <w:r w:rsidRPr="007A4CFF">
              <w:rPr>
                <w:rFonts w:ascii="Times" w:eastAsia="Calibri" w:hAnsi="Times"/>
                <w:color w:val="000000"/>
              </w:rPr>
              <w:br/>
              <w:t>o aktualny stan wiedzy (K_F.U21)</w:t>
            </w:r>
          </w:p>
          <w:p w14:paraId="332E9216"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U12:</w:t>
            </w:r>
            <w:r w:rsidRPr="007A4CFF">
              <w:rPr>
                <w:rFonts w:ascii="Times" w:eastAsia="Calibri" w:hAnsi="Times"/>
              </w:rPr>
              <w:t> </w:t>
            </w:r>
            <w:r w:rsidRPr="007A4CFF">
              <w:rPr>
                <w:rFonts w:ascii="Times" w:eastAsia="Calibri" w:hAnsi="Times"/>
                <w:color w:val="000000"/>
              </w:rPr>
              <w:t xml:space="preserve">wykonuje badania mikrobiologiczne zgodnie z zgodnie </w:t>
            </w:r>
            <w:r w:rsidRPr="007A4CFF">
              <w:rPr>
                <w:rFonts w:ascii="Times" w:eastAsia="Calibri" w:hAnsi="Times"/>
                <w:color w:val="000000"/>
              </w:rPr>
              <w:br/>
              <w:t xml:space="preserve">z obowiązującymi procedurami, wytycznymi </w:t>
            </w:r>
            <w:r w:rsidRPr="007A4CFF">
              <w:rPr>
                <w:rFonts w:ascii="Times" w:eastAsia="Calibri" w:hAnsi="Times"/>
                <w:color w:val="000000"/>
              </w:rPr>
              <w:br/>
              <w:t>i rekomendacjami (K_FU23)</w:t>
            </w:r>
          </w:p>
          <w:p w14:paraId="1CA715A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U13:</w:t>
            </w:r>
            <w:r w:rsidRPr="007A4CFF">
              <w:rPr>
                <w:rFonts w:ascii="Times" w:eastAsia="Calibri" w:hAnsi="Times"/>
              </w:rPr>
              <w:t> </w:t>
            </w:r>
            <w:r w:rsidRPr="007A4CFF">
              <w:rPr>
                <w:rFonts w:ascii="Times" w:eastAsia="Calibri" w:hAnsi="Times"/>
                <w:color w:val="000000"/>
              </w:rPr>
              <w:t xml:space="preserve">ocenia poprawność oraz prawidłowo odczytuje i interpretuje wynik badania mikroskopowego, posiewu materiału klinicznego na podłożach, badania serologicznego </w:t>
            </w:r>
            <w:r w:rsidRPr="007A4CFF">
              <w:rPr>
                <w:rFonts w:ascii="Times" w:eastAsia="Calibri" w:hAnsi="Times"/>
                <w:color w:val="000000"/>
              </w:rPr>
              <w:br/>
              <w:t xml:space="preserve">i ostateczny wynik badania mikrobiologicznego wydawany na zewnątrz laboratorium mikrobiologicznego ((K_F.U20) </w:t>
            </w:r>
          </w:p>
          <w:p w14:paraId="50F79D2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K1:</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stosuje zasady koleżeństwa we współpracy zawodowej (K_F.K1)</w:t>
            </w:r>
          </w:p>
          <w:p w14:paraId="46560045"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K2:</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pracuje w grupie oraz wspólnie odpowiada za realizowane cele (K_F.K2)</w:t>
            </w:r>
          </w:p>
          <w:p w14:paraId="6C553BF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K3:</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3E703F57" w14:textId="77777777" w:rsidTr="00C022E8">
        <w:trPr>
          <w:trHeight w:val="4804"/>
          <w:jc w:val="center"/>
        </w:trPr>
        <w:tc>
          <w:tcPr>
            <w:tcW w:w="3369" w:type="dxa"/>
          </w:tcPr>
          <w:p w14:paraId="0FA0730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9688DE3" w14:textId="77777777" w:rsidR="005862FA" w:rsidRPr="007A4CFF" w:rsidRDefault="005862FA" w:rsidP="00C022E8">
            <w:pPr>
              <w:shd w:val="clear" w:color="auto" w:fill="FFFFFF"/>
              <w:spacing w:after="0" w:line="240" w:lineRule="auto"/>
              <w:jc w:val="both"/>
              <w:rPr>
                <w:rFonts w:ascii="Times" w:hAnsi="Times"/>
              </w:rPr>
            </w:pPr>
            <w:r w:rsidRPr="007A4CFF">
              <w:rPr>
                <w:rFonts w:ascii="Times" w:hAnsi="Times"/>
              </w:rPr>
              <w:t>W przypadku zaliczeń pisemnych (testy na wejściówkach, kolokwiach ) uzyskane punkty przelicza się na oceny według następującej skali:</w:t>
            </w:r>
          </w:p>
          <w:p w14:paraId="5B17EA7F"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18E146D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F8BEA58"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5AA147F"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1B6A64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568A0D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69F045E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1CEEE74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715D932"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3C3A201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787DC00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42B7A7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30601B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7996BE7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B3D6707"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4DA622ED"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6F9474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715589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78F524D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2B5F035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D51A4A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0258B5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710C533"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596A1B21"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569FA684"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(W4, W5, W7, W9, W10, W13, W14)</w:t>
            </w:r>
          </w:p>
          <w:p w14:paraId="45C3F483"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na laboratoriach:</w:t>
            </w:r>
            <w:r w:rsidRPr="007A4CFF">
              <w:rPr>
                <w:rFonts w:ascii="Times" w:hAnsi="Times"/>
              </w:rPr>
              <w:t xml:space="preserve"> </w:t>
            </w:r>
            <w:r w:rsidRPr="007A4CFF">
              <w:rPr>
                <w:rFonts w:ascii="Times" w:hAnsi="Times"/>
              </w:rPr>
              <w:sym w:font="Symbol" w:char="F0B3"/>
            </w:r>
            <w:r w:rsidRPr="007A4CFF">
              <w:rPr>
                <w:rFonts w:ascii="Times" w:hAnsi="Times"/>
              </w:rPr>
              <w:t xml:space="preserve"> 60% (U2, U3, U4, U6, U8, U10, U12, U13)</w:t>
            </w:r>
          </w:p>
          <w:p w14:paraId="09882846"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(W4, W5, W7, W9, W10, W13, W14, U2, U3, U4, U6, U8, U10, U12, U13)</w:t>
            </w:r>
          </w:p>
          <w:p w14:paraId="477DC15F"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(U2, U3, U4, U6, U8, U10, U12, U13, K1, K2, K3)</w:t>
            </w:r>
          </w:p>
        </w:tc>
      </w:tr>
      <w:tr w:rsidR="005862FA" w:rsidRPr="007A4CFF" w14:paraId="7E8A168C" w14:textId="77777777" w:rsidTr="00C022E8">
        <w:trPr>
          <w:trHeight w:val="416"/>
          <w:jc w:val="center"/>
        </w:trPr>
        <w:tc>
          <w:tcPr>
            <w:tcW w:w="3369" w:type="dxa"/>
          </w:tcPr>
          <w:p w14:paraId="733AC0A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2FFE7F0C"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 xml:space="preserve">Laboratoria </w:t>
            </w:r>
            <w:r w:rsidRPr="007A4CFF">
              <w:rPr>
                <w:rFonts w:ascii="Times" w:hAnsi="Times"/>
                <w:b/>
                <w:u w:val="single"/>
              </w:rPr>
              <w:t>w Katedrze i Zakładzie Diagnostyki Laboratoryjnej</w:t>
            </w:r>
          </w:p>
          <w:p w14:paraId="515CACE0" w14:textId="77777777" w:rsidR="005862FA" w:rsidRPr="007A4CFF" w:rsidRDefault="005862FA" w:rsidP="00C022E8">
            <w:pPr>
              <w:spacing w:after="0" w:line="240" w:lineRule="auto"/>
              <w:jc w:val="both"/>
              <w:rPr>
                <w:rFonts w:ascii="Times" w:hAnsi="Times"/>
                <w:b/>
              </w:rPr>
            </w:pPr>
            <w:r w:rsidRPr="007A4CFF">
              <w:rPr>
                <w:rFonts w:ascii="Times" w:hAnsi="Times"/>
                <w:b/>
              </w:rPr>
              <w:t>Semestr V</w:t>
            </w:r>
          </w:p>
          <w:p w14:paraId="6B60EC15" w14:textId="77777777" w:rsidR="005862FA" w:rsidRPr="007A4CFF" w:rsidRDefault="005862FA" w:rsidP="006A4784">
            <w:pPr>
              <w:widowControl w:val="0"/>
              <w:numPr>
                <w:ilvl w:val="0"/>
                <w:numId w:val="566"/>
              </w:numPr>
              <w:spacing w:after="0" w:line="240" w:lineRule="auto"/>
              <w:ind w:left="396" w:hanging="337"/>
              <w:jc w:val="both"/>
              <w:rPr>
                <w:rFonts w:ascii="Times" w:hAnsi="Times"/>
                <w:iCs/>
              </w:rPr>
            </w:pPr>
            <w:r w:rsidRPr="007A4CFF">
              <w:rPr>
                <w:rFonts w:ascii="Times" w:hAnsi="Times"/>
                <w:iCs/>
              </w:rPr>
              <w:t>Organizacja zajęć. Regulamin dydaktyczny i BHP. Repetytorium obejmujące materiał z II roku w aspekcie znaczenie badań laboratoryjnych w medycynie i pojęcie panelu (profilu) diagnostycznego.</w:t>
            </w:r>
          </w:p>
          <w:p w14:paraId="004DD240" w14:textId="77777777" w:rsidR="005862FA" w:rsidRPr="007A4CFF" w:rsidRDefault="005862FA" w:rsidP="006A4784">
            <w:pPr>
              <w:widowControl w:val="0"/>
              <w:numPr>
                <w:ilvl w:val="0"/>
                <w:numId w:val="566"/>
              </w:numPr>
              <w:spacing w:after="0" w:line="240" w:lineRule="auto"/>
              <w:ind w:left="396" w:hanging="337"/>
              <w:jc w:val="both"/>
              <w:rPr>
                <w:rFonts w:ascii="Times" w:hAnsi="Times"/>
                <w:iCs/>
              </w:rPr>
            </w:pPr>
            <w:r w:rsidRPr="007A4CFF">
              <w:rPr>
                <w:rFonts w:ascii="Times" w:hAnsi="Times"/>
                <w:iCs/>
              </w:rPr>
              <w:t xml:space="preserve">Zapoznanie z zasadami wykonywania procedur medycznych w laboratorium oraz </w:t>
            </w:r>
            <w:r w:rsidRPr="007A4CFF">
              <w:rPr>
                <w:rFonts w:ascii="Times" w:hAnsi="Times"/>
              </w:rPr>
              <w:t>zasadami komputeryzacji laboratorium</w:t>
            </w:r>
            <w:r w:rsidRPr="007A4CFF">
              <w:rPr>
                <w:rFonts w:ascii="Times" w:hAnsi="Times"/>
              </w:rPr>
              <w:br/>
              <w:t xml:space="preserve"> i działaniami laboratoryjnego systemu informatycznego </w:t>
            </w:r>
            <w:r w:rsidRPr="007A4CFF">
              <w:rPr>
                <w:rFonts w:ascii="Times" w:hAnsi="Times"/>
              </w:rPr>
              <w:br/>
              <w:t>na przykładzie wybranych pracowni.</w:t>
            </w:r>
          </w:p>
          <w:p w14:paraId="44879507" w14:textId="77777777" w:rsidR="005862FA" w:rsidRPr="007A4CFF" w:rsidRDefault="005862FA" w:rsidP="006A4784">
            <w:pPr>
              <w:numPr>
                <w:ilvl w:val="0"/>
                <w:numId w:val="566"/>
              </w:numPr>
              <w:spacing w:after="0" w:line="240" w:lineRule="auto"/>
              <w:ind w:left="396" w:hanging="337"/>
              <w:jc w:val="both"/>
              <w:rPr>
                <w:rFonts w:ascii="Times" w:hAnsi="Times"/>
                <w:iCs/>
              </w:rPr>
            </w:pPr>
            <w:r w:rsidRPr="007A4CFF">
              <w:rPr>
                <w:rFonts w:ascii="Times" w:hAnsi="Times"/>
                <w:iCs/>
              </w:rPr>
              <w:t xml:space="preserve">Praktyczne wykonanie badań rutynowo zlecanych </w:t>
            </w:r>
            <w:r w:rsidRPr="007A4CFF">
              <w:rPr>
                <w:rFonts w:ascii="Times" w:hAnsi="Times"/>
                <w:iCs/>
              </w:rPr>
              <w:br/>
              <w:t xml:space="preserve">na pracowni biochemii i immunochemii (hormony, enzymy, przeciwciała, markery nowotworowe). </w:t>
            </w:r>
          </w:p>
          <w:p w14:paraId="206CF4BB" w14:textId="77777777" w:rsidR="005862FA" w:rsidRPr="007A4CFF" w:rsidRDefault="005862FA" w:rsidP="006A4784">
            <w:pPr>
              <w:numPr>
                <w:ilvl w:val="0"/>
                <w:numId w:val="566"/>
              </w:numPr>
              <w:spacing w:after="0" w:line="240" w:lineRule="auto"/>
              <w:ind w:left="396" w:hanging="337"/>
              <w:jc w:val="both"/>
              <w:rPr>
                <w:rFonts w:ascii="Times" w:hAnsi="Times"/>
                <w:iCs/>
              </w:rPr>
            </w:pPr>
            <w:r w:rsidRPr="007A4CFF">
              <w:rPr>
                <w:rFonts w:ascii="Times" w:hAnsi="Times"/>
                <w:iCs/>
              </w:rPr>
              <w:t xml:space="preserve">Praktyczne wykonanie badań rutynowo zlecanych </w:t>
            </w:r>
            <w:r w:rsidRPr="007A4CFF">
              <w:rPr>
                <w:rFonts w:ascii="Times" w:hAnsi="Times"/>
                <w:iCs/>
              </w:rPr>
              <w:br/>
              <w:t>na pracowni koagulologii, białek, analityki ogólnej (parametry krzepnięcia, białka, analiza moczu i kału )</w:t>
            </w:r>
          </w:p>
          <w:p w14:paraId="0EF55ADD" w14:textId="77777777" w:rsidR="005862FA" w:rsidRPr="007A4CFF" w:rsidRDefault="005862FA" w:rsidP="006A4784">
            <w:pPr>
              <w:numPr>
                <w:ilvl w:val="0"/>
                <w:numId w:val="566"/>
              </w:numPr>
              <w:spacing w:after="0" w:line="240" w:lineRule="auto"/>
              <w:ind w:left="396" w:hanging="337"/>
              <w:jc w:val="both"/>
              <w:rPr>
                <w:rFonts w:ascii="Times" w:hAnsi="Times"/>
                <w:iCs/>
              </w:rPr>
            </w:pPr>
            <w:r w:rsidRPr="007A4CFF">
              <w:rPr>
                <w:rFonts w:ascii="Times" w:hAnsi="Times"/>
                <w:iCs/>
              </w:rPr>
              <w:t xml:space="preserve">Zasady prowadzenia i dokumentacji wewnątrzlaboratoryjnej </w:t>
            </w:r>
            <w:r w:rsidRPr="007A4CFF">
              <w:rPr>
                <w:rFonts w:ascii="Times" w:hAnsi="Times"/>
                <w:iCs/>
              </w:rPr>
              <w:br/>
              <w:t>i zewnątrzlaboratoryjnej kontroli jakości, na przykładzie wybranych pracowni. Zaliczenie końcowe.</w:t>
            </w:r>
          </w:p>
          <w:p w14:paraId="75AB9B36" w14:textId="77777777" w:rsidR="005862FA" w:rsidRPr="007A4CFF" w:rsidRDefault="005862FA" w:rsidP="00C022E8">
            <w:pPr>
              <w:spacing w:after="0" w:line="240" w:lineRule="auto"/>
              <w:jc w:val="both"/>
              <w:rPr>
                <w:rFonts w:ascii="Times" w:hAnsi="Times"/>
                <w:b/>
                <w:iCs/>
              </w:rPr>
            </w:pPr>
          </w:p>
          <w:p w14:paraId="536E5908"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Laboratoria</w:t>
            </w:r>
            <w:r w:rsidRPr="007A4CFF">
              <w:rPr>
                <w:rFonts w:ascii="Times" w:hAnsi="Times"/>
                <w:b/>
                <w:u w:val="single"/>
              </w:rPr>
              <w:t xml:space="preserve"> w Katedrze i Zakładzie Mikrobiologii:</w:t>
            </w:r>
          </w:p>
          <w:p w14:paraId="4B5A6FD5" w14:textId="77777777" w:rsidR="005862FA" w:rsidRPr="007A4CFF" w:rsidRDefault="005862FA" w:rsidP="00C022E8">
            <w:pPr>
              <w:spacing w:after="0" w:line="240" w:lineRule="auto"/>
              <w:ind w:left="426" w:hanging="425"/>
              <w:jc w:val="both"/>
              <w:rPr>
                <w:rFonts w:ascii="Times" w:hAnsi="Times"/>
                <w:b/>
              </w:rPr>
            </w:pPr>
            <w:r w:rsidRPr="007A4CFF">
              <w:rPr>
                <w:rFonts w:ascii="Times" w:hAnsi="Times"/>
                <w:b/>
              </w:rPr>
              <w:t>Semestr V</w:t>
            </w:r>
          </w:p>
          <w:p w14:paraId="678115BE" w14:textId="77777777" w:rsidR="005862FA" w:rsidRPr="007A4CFF" w:rsidRDefault="005862FA" w:rsidP="006A4784">
            <w:pPr>
              <w:widowControl w:val="0"/>
              <w:numPr>
                <w:ilvl w:val="3"/>
                <w:numId w:val="325"/>
              </w:numPr>
              <w:spacing w:after="0" w:line="240" w:lineRule="auto"/>
              <w:ind w:left="426" w:hanging="425"/>
              <w:jc w:val="both"/>
              <w:rPr>
                <w:rFonts w:ascii="Times" w:hAnsi="Times"/>
              </w:rPr>
            </w:pPr>
            <w:r w:rsidRPr="007A4CFF">
              <w:rPr>
                <w:rFonts w:ascii="Times" w:hAnsi="Times"/>
              </w:rPr>
              <w:t xml:space="preserve">Omówienie regulaminu i zasad BHP obowiązujących </w:t>
            </w:r>
            <w:r w:rsidRPr="007A4CFF">
              <w:rPr>
                <w:rFonts w:ascii="Times" w:hAnsi="Times"/>
              </w:rPr>
              <w:br/>
              <w:t xml:space="preserve">w Zakładzie Mikrobiologii Klinicznej. </w:t>
            </w:r>
            <w:r w:rsidRPr="007A4CFF">
              <w:rPr>
                <w:rFonts w:ascii="Times" w:eastAsia="Calibri" w:hAnsi="Times"/>
                <w:iCs/>
              </w:rPr>
              <w:t xml:space="preserve">Organizacja pracy </w:t>
            </w:r>
            <w:r w:rsidRPr="007A4CFF">
              <w:rPr>
                <w:rFonts w:ascii="Times" w:eastAsia="Calibri" w:hAnsi="Times"/>
                <w:iCs/>
              </w:rPr>
              <w:br/>
              <w:t xml:space="preserve">w laboratorium mikrobiologicznym. </w:t>
            </w:r>
            <w:r w:rsidRPr="007A4CFF">
              <w:rPr>
                <w:rFonts w:ascii="Times" w:hAnsi="Times"/>
              </w:rPr>
              <w:t xml:space="preserve">Zapoznanie </w:t>
            </w:r>
            <w:r w:rsidRPr="007A4CFF">
              <w:rPr>
                <w:rFonts w:ascii="Times" w:hAnsi="Times"/>
              </w:rPr>
              <w:br/>
              <w:t xml:space="preserve">z pracowniami Zakładu Mikrobiologii Klinicznej Szpitala Uniwersyteckiego nr 1 im. A. Jurasza w Bydgoszczy. </w:t>
            </w:r>
            <w:r w:rsidRPr="007A4CFF">
              <w:rPr>
                <w:rFonts w:ascii="Times" w:eastAsia="Calibri" w:hAnsi="Times"/>
                <w:iCs/>
              </w:rPr>
              <w:t xml:space="preserve">Zasady postępowania z materiałem zakaźnym - zasady segregacji oraz utylizacji. </w:t>
            </w:r>
          </w:p>
          <w:p w14:paraId="5E2C1248" w14:textId="77777777" w:rsidR="005862FA" w:rsidRPr="007A4CFF" w:rsidRDefault="005862FA" w:rsidP="006A4784">
            <w:pPr>
              <w:widowControl w:val="0"/>
              <w:numPr>
                <w:ilvl w:val="3"/>
                <w:numId w:val="325"/>
              </w:numPr>
              <w:spacing w:after="0" w:line="240" w:lineRule="auto"/>
              <w:ind w:left="426" w:hanging="425"/>
              <w:jc w:val="both"/>
              <w:rPr>
                <w:rFonts w:ascii="Times" w:hAnsi="Times"/>
              </w:rPr>
            </w:pPr>
            <w:r w:rsidRPr="007A4CFF">
              <w:rPr>
                <w:rFonts w:ascii="Times" w:hAnsi="Times"/>
              </w:rPr>
              <w:t xml:space="preserve">Higiena szpitalna. Przypomnienie metod sterylizacji </w:t>
            </w:r>
            <w:r w:rsidRPr="007A4CFF">
              <w:rPr>
                <w:rFonts w:ascii="Times" w:hAnsi="Times"/>
              </w:rPr>
              <w:br/>
            </w:r>
            <w:r w:rsidRPr="007A4CFF">
              <w:rPr>
                <w:rFonts w:ascii="Times" w:hAnsi="Times"/>
              </w:rPr>
              <w:lastRenderedPageBreak/>
              <w:t>i dezynfekcji. Zasady pracy w pracowni pożywek</w:t>
            </w:r>
            <w:r w:rsidRPr="007A4CFF">
              <w:rPr>
                <w:rFonts w:ascii="Times" w:hAnsi="Times"/>
              </w:rPr>
              <w:br/>
              <w:t xml:space="preserve"> i odczynników stosowanych w diagnostyce mikrobiologicznej oraz w pracowni sterylizacji. Karty charakterystyki odczynników.</w:t>
            </w:r>
            <w:r w:rsidRPr="007A4CFF">
              <w:rPr>
                <w:rFonts w:ascii="Times" w:eastAsia="Calibri" w:hAnsi="Times"/>
                <w:iCs/>
              </w:rPr>
              <w:t xml:space="preserve"> Bezpieczeństwo pracy </w:t>
            </w:r>
            <w:r w:rsidRPr="007A4CFF">
              <w:rPr>
                <w:rFonts w:ascii="Times" w:eastAsia="Calibri" w:hAnsi="Times"/>
                <w:iCs/>
              </w:rPr>
              <w:br/>
              <w:t>w laboratorium mikrobiologicznym.</w:t>
            </w:r>
            <w:r w:rsidRPr="007A4CFF">
              <w:rPr>
                <w:rFonts w:ascii="Times" w:hAnsi="Times"/>
              </w:rPr>
              <w:t xml:space="preserve"> </w:t>
            </w:r>
          </w:p>
          <w:p w14:paraId="5BC64273" w14:textId="77777777" w:rsidR="005862FA" w:rsidRPr="007A4CFF" w:rsidRDefault="005862FA" w:rsidP="006A4784">
            <w:pPr>
              <w:widowControl w:val="0"/>
              <w:numPr>
                <w:ilvl w:val="3"/>
                <w:numId w:val="325"/>
              </w:numPr>
              <w:spacing w:after="0" w:line="240" w:lineRule="auto"/>
              <w:ind w:left="459" w:hanging="425"/>
              <w:jc w:val="both"/>
              <w:rPr>
                <w:rFonts w:ascii="Times" w:eastAsia="Calibri" w:hAnsi="Times"/>
                <w:iCs/>
              </w:rPr>
            </w:pPr>
            <w:r w:rsidRPr="007A4CFF">
              <w:rPr>
                <w:rFonts w:ascii="Times" w:eastAsia="Calibri" w:hAnsi="Times"/>
                <w:iCs/>
              </w:rPr>
              <w:t xml:space="preserve">Znaczenie badań mikrobiologicznych. Zlecenie na badanie mikrobiologiczne, serologiczne, molekularne - omówienie formularza. Rodzaje materiału klinicznego do badań mikrobiologicznych, serologicznych molekularnych. Rodzaje pojemników wykorzystywanych do pobierania materiału klinicznego do badań mikrobiologicznych. Omówienie sposobu transportu materiału do badań mikrobiologicznych. Błędy w fazie przedlaboratoryjnej </w:t>
            </w:r>
            <w:r w:rsidRPr="007A4CFF">
              <w:rPr>
                <w:rFonts w:ascii="Times" w:eastAsia="Calibri" w:hAnsi="Times"/>
                <w:iCs/>
              </w:rPr>
              <w:br/>
              <w:t>i laboratoryjnej na etapie przyjmowania materiału klinicznego do badań mikrobiologicznych, serologicznych, molekularnych.</w:t>
            </w:r>
          </w:p>
          <w:p w14:paraId="5FF01E00" w14:textId="77777777" w:rsidR="005862FA" w:rsidRPr="007A4CFF" w:rsidRDefault="005862FA" w:rsidP="006A4784">
            <w:pPr>
              <w:widowControl w:val="0"/>
              <w:numPr>
                <w:ilvl w:val="3"/>
                <w:numId w:val="325"/>
              </w:numPr>
              <w:spacing w:after="0" w:line="240" w:lineRule="auto"/>
              <w:ind w:left="426" w:hanging="425"/>
              <w:jc w:val="both"/>
              <w:rPr>
                <w:rFonts w:ascii="Times" w:hAnsi="Times"/>
              </w:rPr>
            </w:pPr>
            <w:r w:rsidRPr="007A4CFF">
              <w:rPr>
                <w:rFonts w:ascii="Times" w:hAnsi="Times"/>
              </w:rPr>
              <w:t xml:space="preserve">Zapoznanie z systemem PROMIC wykorzystywanym </w:t>
            </w:r>
            <w:r w:rsidRPr="007A4CFF">
              <w:rPr>
                <w:rFonts w:ascii="Times" w:hAnsi="Times"/>
              </w:rPr>
              <w:br/>
              <w:t>do rejestracji badań mikrobiologicznych. Zasady rejestracji próbek do badań mikrobiologicznych z uwzględnieniem danych o pacjencie niezbędnych do analizy wyniku. Rejestracja badań - ć</w:t>
            </w:r>
            <w:r w:rsidRPr="007A4CFF">
              <w:rPr>
                <w:rFonts w:ascii="Times" w:eastAsia="Calibri" w:hAnsi="Times"/>
                <w:iCs/>
              </w:rPr>
              <w:t>wiczenia praktyczne.</w:t>
            </w:r>
          </w:p>
          <w:p w14:paraId="19BBD93E"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Kolokwium teoretyczne i praktyczne: sprawdzian z zajęć 2-4</w:t>
            </w:r>
          </w:p>
          <w:p w14:paraId="5689E0EF"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 xml:space="preserve">Metody diagnostyki mikrobiologicznej (cz. I) - techniki przygotowania i barwienia preparatów mikroskopowych. Ocena mikroskopowa preparatów bezpośrednich </w:t>
            </w:r>
            <w:r w:rsidRPr="007A4CFF">
              <w:rPr>
                <w:rFonts w:ascii="Times" w:hAnsi="Times"/>
              </w:rPr>
              <w:br/>
              <w:t>i pośrednich barwionych metodą Grama, Waysona, negatywową.</w:t>
            </w:r>
          </w:p>
          <w:p w14:paraId="0287209F"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Metody diagnostyki mikrobiologicznej (cz. II) - techniki posiewu materiału klinicznego do badań mikrobiologicznych. Zasady doboru odpowiednich podłóż. Ocena morfologii kolonii. Interpretacja hodowli drobnoustrojów na podłożach stałych i płynnych używanych w Zakładzie Mikrobiologii Klinicznej.</w:t>
            </w:r>
          </w:p>
          <w:p w14:paraId="14FB278A"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 xml:space="preserve">Zapoznanie z aparatami do hodowli, identyfikacji i oceny lekowrażliwości drobnoustrojów wykorzystywanymi </w:t>
            </w:r>
            <w:r w:rsidRPr="007A4CFF">
              <w:rPr>
                <w:rFonts w:ascii="Times" w:hAnsi="Times"/>
              </w:rPr>
              <w:br/>
              <w:t xml:space="preserve">w diagnostyce mikrobiologicznej w Zakładzie Mikrobiologii Klinicznej. Zasady doboru metod diagnostycznych </w:t>
            </w:r>
            <w:r w:rsidRPr="007A4CFF">
              <w:rPr>
                <w:rFonts w:ascii="Times" w:hAnsi="Times"/>
              </w:rPr>
              <w:br/>
              <w:t xml:space="preserve">do identyfikacji drobnoustrojów. </w:t>
            </w:r>
          </w:p>
          <w:p w14:paraId="0228A052"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 xml:space="preserve">Metody oceny lekowrażliwości drobnoustrojów. </w:t>
            </w:r>
            <w:r w:rsidRPr="007A4CFF">
              <w:rPr>
                <w:rFonts w:ascii="Times" w:eastAsia="Calibri" w:hAnsi="Times"/>
                <w:iCs/>
              </w:rPr>
              <w:t>O</w:t>
            </w:r>
            <w:r w:rsidRPr="007A4CFF">
              <w:rPr>
                <w:rFonts w:ascii="Times" w:hAnsi="Times"/>
              </w:rPr>
              <w:t>dczyt antybiogramów</w:t>
            </w:r>
            <w:r w:rsidRPr="007A4CFF">
              <w:rPr>
                <w:rFonts w:ascii="Times" w:eastAsia="Calibri" w:hAnsi="Times"/>
                <w:iCs/>
              </w:rPr>
              <w:t>.</w:t>
            </w:r>
          </w:p>
          <w:p w14:paraId="6B9B2355"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 xml:space="preserve">nterpretacja antybiogramu, ocena lekooporności, interpretacja mechanizmów oporności występujących </w:t>
            </w:r>
            <w:r w:rsidRPr="007A4CFF">
              <w:rPr>
                <w:rFonts w:ascii="Times" w:hAnsi="Times"/>
              </w:rPr>
              <w:br/>
              <w:t>u bakterii Gram-dodatnich.</w:t>
            </w:r>
          </w:p>
          <w:p w14:paraId="39A760E7"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 xml:space="preserve">nterpretacja antybiogramu, ocena lekooporności, interpretacja mechanizmów oporności występujących </w:t>
            </w:r>
            <w:r w:rsidRPr="007A4CFF">
              <w:rPr>
                <w:rFonts w:ascii="Times" w:hAnsi="Times"/>
              </w:rPr>
              <w:br/>
              <w:t>u bakterii Gram-ujemnych.</w:t>
            </w:r>
          </w:p>
          <w:p w14:paraId="653D5369"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Kolokwium teoretyczne i praktyczne: sprawdzian z zajęć</w:t>
            </w:r>
            <w:r w:rsidRPr="007A4CFF">
              <w:rPr>
                <w:rFonts w:ascii="Times" w:hAnsi="Times"/>
              </w:rPr>
              <w:br/>
              <w:t xml:space="preserve"> 6-11</w:t>
            </w:r>
          </w:p>
          <w:p w14:paraId="7CB5C6A5"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Metody stosowane w diagnostyce mykologicznej. Ocena hodowli dermatofitów, drożdży i grzybów pleśniowych.</w:t>
            </w:r>
          </w:p>
          <w:p w14:paraId="6492B089"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Ocena hodowli w kierunku bakterii beztlenowych. Omówienie lateksowych i immunochromatograficznych testów wykorzystywanych w diagnostyce mikrobiologicznej.</w:t>
            </w:r>
          </w:p>
          <w:p w14:paraId="6A8B56B4" w14:textId="77777777" w:rsidR="005862FA" w:rsidRPr="007A4CFF" w:rsidRDefault="005862FA" w:rsidP="006A4784">
            <w:pPr>
              <w:numPr>
                <w:ilvl w:val="3"/>
                <w:numId w:val="325"/>
              </w:numPr>
              <w:spacing w:after="0" w:line="240" w:lineRule="auto"/>
              <w:ind w:left="426" w:hanging="425"/>
              <w:jc w:val="both"/>
              <w:rPr>
                <w:rFonts w:ascii="Times" w:hAnsi="Times"/>
                <w:color w:val="FF0000"/>
              </w:rPr>
            </w:pPr>
            <w:r w:rsidRPr="007A4CFF">
              <w:rPr>
                <w:rFonts w:ascii="Times" w:hAnsi="Times"/>
              </w:rPr>
              <w:lastRenderedPageBreak/>
              <w:t xml:space="preserve">Kolokwium teoretyczne i praktyczne: sprawdzian z zajęć </w:t>
            </w:r>
            <w:r w:rsidRPr="007A4CFF">
              <w:rPr>
                <w:rFonts w:ascii="Times" w:hAnsi="Times"/>
              </w:rPr>
              <w:br/>
              <w:t>13-14. Podsumowanie zajęć z semestru V.</w:t>
            </w:r>
          </w:p>
        </w:tc>
      </w:tr>
      <w:tr w:rsidR="005862FA" w:rsidRPr="007A4CFF" w14:paraId="366D6F49" w14:textId="77777777" w:rsidTr="00C022E8">
        <w:trPr>
          <w:trHeight w:val="841"/>
          <w:jc w:val="center"/>
        </w:trPr>
        <w:tc>
          <w:tcPr>
            <w:tcW w:w="3369" w:type="dxa"/>
          </w:tcPr>
          <w:p w14:paraId="128FECE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36810183"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0E23C806" w14:textId="77777777" w:rsidR="005862FA" w:rsidRPr="007A4CFF" w:rsidRDefault="005862FA" w:rsidP="006A4784">
            <w:pPr>
              <w:numPr>
                <w:ilvl w:val="0"/>
                <w:numId w:val="573"/>
              </w:numPr>
              <w:tabs>
                <w:tab w:val="left" w:pos="33"/>
                <w:tab w:val="left" w:pos="425"/>
              </w:tabs>
              <w:spacing w:after="0" w:line="240" w:lineRule="auto"/>
              <w:ind w:hanging="687"/>
              <w:rPr>
                <w:rFonts w:ascii="Times" w:hAnsi="Times"/>
              </w:rPr>
            </w:pPr>
            <w:r w:rsidRPr="007A4CFF">
              <w:rPr>
                <w:rFonts w:ascii="Times" w:hAnsi="Times"/>
              </w:rPr>
              <w:t xml:space="preserve">nie dotyczy </w:t>
            </w:r>
          </w:p>
          <w:p w14:paraId="0DBD41F5" w14:textId="77777777" w:rsidR="005862FA" w:rsidRPr="007A4CFF" w:rsidRDefault="005862FA" w:rsidP="00C022E8">
            <w:pPr>
              <w:tabs>
                <w:tab w:val="left" w:pos="33"/>
                <w:tab w:val="left" w:pos="459"/>
              </w:tabs>
              <w:spacing w:after="0" w:line="240" w:lineRule="auto"/>
              <w:ind w:left="720"/>
              <w:rPr>
                <w:rFonts w:ascii="Times" w:hAnsi="Times"/>
              </w:rPr>
            </w:pPr>
          </w:p>
          <w:p w14:paraId="30981B30"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5657C957"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metoda obserwacji</w:t>
            </w:r>
          </w:p>
          <w:p w14:paraId="00D404B2"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ćwiczenia praktyczne</w:t>
            </w:r>
          </w:p>
          <w:p w14:paraId="60C4DE54" w14:textId="77777777" w:rsidR="005862FA" w:rsidRPr="007A4CFF" w:rsidRDefault="005862FA" w:rsidP="006A4784">
            <w:pPr>
              <w:pStyle w:val="ListParagraph3"/>
              <w:numPr>
                <w:ilvl w:val="0"/>
                <w:numId w:val="402"/>
              </w:numPr>
              <w:tabs>
                <w:tab w:val="left" w:pos="33"/>
                <w:tab w:val="left" w:pos="317"/>
              </w:tabs>
              <w:spacing w:after="0" w:line="240" w:lineRule="auto"/>
              <w:rPr>
                <w:rFonts w:ascii="Times" w:hAnsi="Times"/>
              </w:rPr>
            </w:pPr>
            <w:r w:rsidRPr="007A4CFF">
              <w:rPr>
                <w:rFonts w:ascii="Times" w:hAnsi="Times"/>
              </w:rPr>
              <w:t xml:space="preserve"> dyskusja dydaktyczna</w:t>
            </w:r>
          </w:p>
          <w:p w14:paraId="7B922929"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3141FDBC"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4BAFE83E"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b/>
              </w:rPr>
            </w:pPr>
            <w:r w:rsidRPr="007A4CFF">
              <w:rPr>
                <w:rFonts w:ascii="Times" w:hAnsi="Times"/>
              </w:rPr>
              <w:t>nie dotyczy</w:t>
            </w:r>
          </w:p>
        </w:tc>
      </w:tr>
      <w:tr w:rsidR="005862FA" w:rsidRPr="007A4CFF" w14:paraId="10403954" w14:textId="77777777" w:rsidTr="00C022E8">
        <w:trPr>
          <w:jc w:val="center"/>
        </w:trPr>
        <w:tc>
          <w:tcPr>
            <w:tcW w:w="3369" w:type="dxa"/>
          </w:tcPr>
          <w:p w14:paraId="1F53186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51DC6CA1"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AE40105" w14:textId="77777777" w:rsidR="005862FA" w:rsidRPr="007A4CFF" w:rsidRDefault="005862FA" w:rsidP="00C022E8">
      <w:pPr>
        <w:spacing w:after="0" w:line="240" w:lineRule="auto"/>
        <w:contextualSpacing/>
        <w:jc w:val="both"/>
        <w:rPr>
          <w:rFonts w:ascii="Times" w:hAnsi="Times"/>
        </w:rPr>
      </w:pPr>
    </w:p>
    <w:p w14:paraId="4A090D80"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6807C474" w14:textId="77777777" w:rsidR="005862FA" w:rsidRPr="007A4CFF" w:rsidRDefault="005862FA" w:rsidP="00C022E8">
      <w:pPr>
        <w:spacing w:after="0" w:line="240" w:lineRule="auto"/>
        <w:contextualSpacing/>
        <w:jc w:val="both"/>
        <w:rPr>
          <w:rFonts w:ascii="Times" w:hAnsi="Times"/>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Opis przedmiotu cyklu</w:t>
      </w:r>
    </w:p>
    <w:p w14:paraId="0D08735B"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531E9CA0" w14:textId="77777777" w:rsidTr="00C022E8">
        <w:trPr>
          <w:jc w:val="center"/>
        </w:trPr>
        <w:tc>
          <w:tcPr>
            <w:tcW w:w="3369" w:type="dxa"/>
          </w:tcPr>
          <w:p w14:paraId="183E1C0A"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1C66508"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20AEAEB6" w14:textId="77777777" w:rsidTr="00C022E8">
        <w:trPr>
          <w:jc w:val="center"/>
        </w:trPr>
        <w:tc>
          <w:tcPr>
            <w:tcW w:w="3369" w:type="dxa"/>
          </w:tcPr>
          <w:p w14:paraId="586B9338"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31FBB72B" w14:textId="77777777" w:rsidR="005862FA" w:rsidRPr="007A4CFF" w:rsidRDefault="005862FA" w:rsidP="00C022E8">
            <w:pPr>
              <w:spacing w:after="0" w:line="240" w:lineRule="auto"/>
              <w:rPr>
                <w:rFonts w:ascii="Times" w:hAnsi="Times"/>
                <w:b/>
              </w:rPr>
            </w:pPr>
            <w:r w:rsidRPr="007A4CFF">
              <w:rPr>
                <w:rFonts w:ascii="Times" w:hAnsi="Times"/>
                <w:b/>
                <w:bCs/>
              </w:rPr>
              <w:t>Semestr VI, rok III</w:t>
            </w:r>
          </w:p>
        </w:tc>
      </w:tr>
      <w:tr w:rsidR="005862FA" w:rsidRPr="007A4CFF" w14:paraId="2C7B7EE8" w14:textId="77777777" w:rsidTr="00C022E8">
        <w:trPr>
          <w:jc w:val="center"/>
        </w:trPr>
        <w:tc>
          <w:tcPr>
            <w:tcW w:w="3369" w:type="dxa"/>
          </w:tcPr>
          <w:p w14:paraId="6871378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5A6C5E2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0A65FBA2"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05731F11"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047F5874" w14:textId="77777777" w:rsidTr="00C022E8">
        <w:trPr>
          <w:trHeight w:val="274"/>
          <w:jc w:val="center"/>
        </w:trPr>
        <w:tc>
          <w:tcPr>
            <w:tcW w:w="3369" w:type="dxa"/>
          </w:tcPr>
          <w:p w14:paraId="18C058C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261BBE77"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116696BA" w14:textId="77777777" w:rsidR="005862FA" w:rsidRPr="007A4CFF" w:rsidRDefault="005862FA" w:rsidP="00C022E8">
            <w:pPr>
              <w:autoSpaceDE w:val="0"/>
              <w:autoSpaceDN w:val="0"/>
              <w:adjustRightInd w:val="0"/>
              <w:spacing w:after="0" w:line="240" w:lineRule="auto"/>
              <w:rPr>
                <w:rFonts w:ascii="Times" w:hAnsi="Times"/>
                <w:bCs/>
              </w:rPr>
            </w:pPr>
          </w:p>
          <w:p w14:paraId="27B11997" w14:textId="77777777" w:rsidR="005862FA" w:rsidRPr="007A4CFF" w:rsidRDefault="005862FA" w:rsidP="00C022E8">
            <w:pPr>
              <w:tabs>
                <w:tab w:val="left" w:pos="459"/>
              </w:tabs>
              <w:suppressAutoHyphens/>
              <w:spacing w:after="0" w:line="100" w:lineRule="atLeast"/>
              <w:rPr>
                <w:rFonts w:ascii="Times" w:eastAsia="SimSun" w:hAnsi="Times"/>
                <w:iCs/>
              </w:rPr>
            </w:pPr>
            <w:r w:rsidRPr="007A4CFF">
              <w:rPr>
                <w:rFonts w:ascii="Times" w:hAnsi="Times"/>
                <w:b/>
                <w:bCs/>
              </w:rPr>
              <w:t>Laboratoria:</w:t>
            </w:r>
            <w:r w:rsidRPr="007A4CFF">
              <w:rPr>
                <w:rFonts w:ascii="Times" w:hAnsi="Times"/>
              </w:rPr>
              <w:t xml:space="preserve"> </w:t>
            </w:r>
          </w:p>
          <w:p w14:paraId="502F7C4A" w14:textId="77777777" w:rsidR="005862FA" w:rsidRPr="007A4CFF" w:rsidRDefault="005862FA" w:rsidP="006A4784">
            <w:pPr>
              <w:numPr>
                <w:ilvl w:val="0"/>
                <w:numId w:val="574"/>
              </w:numPr>
              <w:tabs>
                <w:tab w:val="left" w:pos="317"/>
              </w:tabs>
              <w:spacing w:after="0" w:line="240" w:lineRule="auto"/>
              <w:ind w:left="317" w:hanging="317"/>
              <w:rPr>
                <w:rFonts w:ascii="Times" w:eastAsia="Calibri" w:hAnsi="Times"/>
              </w:rPr>
            </w:pPr>
            <w:r w:rsidRPr="007A4CFF">
              <w:rPr>
                <w:rFonts w:ascii="Times" w:eastAsia="Calibri" w:hAnsi="Times"/>
              </w:rPr>
              <w:t>15 godzin - Katedra i Zakład Diagnostyki Laboratoryjnej – zaliczenie na ocenę</w:t>
            </w:r>
          </w:p>
          <w:p w14:paraId="48BFF2D5" w14:textId="77777777" w:rsidR="005862FA" w:rsidRPr="007A4CFF" w:rsidRDefault="005862FA" w:rsidP="006A4784">
            <w:pPr>
              <w:numPr>
                <w:ilvl w:val="0"/>
                <w:numId w:val="574"/>
              </w:numPr>
              <w:tabs>
                <w:tab w:val="left" w:pos="317"/>
              </w:tabs>
              <w:spacing w:after="0" w:line="240" w:lineRule="auto"/>
              <w:ind w:left="317" w:hanging="317"/>
              <w:jc w:val="both"/>
              <w:rPr>
                <w:rFonts w:ascii="Times" w:eastAsia="Calibri" w:hAnsi="Times"/>
              </w:rPr>
            </w:pPr>
            <w:r w:rsidRPr="007A4CFF">
              <w:rPr>
                <w:rFonts w:ascii="Times" w:eastAsia="Calibri" w:hAnsi="Times"/>
              </w:rPr>
              <w:t xml:space="preserve">55 godzin - Katedra i Zakład Mikrobiologii – zaliczenie </w:t>
            </w:r>
            <w:r w:rsidRPr="007A4CFF">
              <w:rPr>
                <w:rFonts w:ascii="Times" w:eastAsia="Calibri" w:hAnsi="Times"/>
              </w:rPr>
              <w:br/>
              <w:t>na ocenę</w:t>
            </w:r>
          </w:p>
          <w:p w14:paraId="06D3A7F4" w14:textId="77777777" w:rsidR="005862FA" w:rsidRPr="007A4CFF" w:rsidRDefault="005862FA" w:rsidP="00C022E8">
            <w:pPr>
              <w:spacing w:after="0" w:line="240" w:lineRule="auto"/>
              <w:ind w:left="200"/>
              <w:jc w:val="both"/>
              <w:rPr>
                <w:rFonts w:ascii="Times" w:eastAsia="Calibri" w:hAnsi="Times"/>
              </w:rPr>
            </w:pPr>
          </w:p>
          <w:p w14:paraId="00DEF590"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p>
        </w:tc>
      </w:tr>
      <w:tr w:rsidR="005862FA" w:rsidRPr="007A4CFF" w14:paraId="0A348A4A" w14:textId="77777777" w:rsidTr="00C022E8">
        <w:trPr>
          <w:jc w:val="center"/>
        </w:trPr>
        <w:tc>
          <w:tcPr>
            <w:tcW w:w="3369" w:type="dxa"/>
          </w:tcPr>
          <w:p w14:paraId="2471040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1EB45420"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Diagnostyki Laboratoryjnej:</w:t>
            </w:r>
          </w:p>
          <w:p w14:paraId="070C001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Prof. dr hab. Grażyna Odrowąż–Sypniewska </w:t>
            </w:r>
          </w:p>
          <w:p w14:paraId="726B635A" w14:textId="77777777" w:rsidR="005862FA" w:rsidRPr="007A4CFF" w:rsidRDefault="005862FA" w:rsidP="00C022E8">
            <w:pPr>
              <w:pStyle w:val="Domylnie"/>
              <w:spacing w:after="0" w:line="100" w:lineRule="atLeast"/>
              <w:rPr>
                <w:rFonts w:ascii="Times" w:hAnsi="Times" w:cs="Times New Roman"/>
                <w:b/>
              </w:rPr>
            </w:pPr>
          </w:p>
          <w:p w14:paraId="1CCF6DB8"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Mikrobiologii:</w:t>
            </w:r>
          </w:p>
          <w:p w14:paraId="5CB0EB0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Prof. dr hab. Eugenia Gospodarek – Komkowska</w:t>
            </w:r>
          </w:p>
        </w:tc>
      </w:tr>
      <w:tr w:rsidR="005862FA" w:rsidRPr="007A4CFF" w14:paraId="295739CE" w14:textId="77777777" w:rsidTr="00C022E8">
        <w:trPr>
          <w:trHeight w:val="416"/>
          <w:jc w:val="center"/>
        </w:trPr>
        <w:tc>
          <w:tcPr>
            <w:tcW w:w="3369" w:type="dxa"/>
          </w:tcPr>
          <w:p w14:paraId="1CA9F53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F3087D5"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43D7DC35" w14:textId="77777777" w:rsidR="005862FA" w:rsidRPr="007A4CFF" w:rsidRDefault="005862FA" w:rsidP="00C022E8">
            <w:pPr>
              <w:spacing w:after="0" w:line="240" w:lineRule="auto"/>
              <w:jc w:val="both"/>
              <w:rPr>
                <w:rFonts w:ascii="Times" w:hAnsi="Times"/>
                <w:b/>
                <w:bCs/>
              </w:rPr>
            </w:pPr>
          </w:p>
          <w:p w14:paraId="4B27B153"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4CCA8F59" w14:textId="77777777" w:rsidR="005862FA" w:rsidRPr="007A4CFF" w:rsidRDefault="005862FA" w:rsidP="006A4784">
            <w:pPr>
              <w:numPr>
                <w:ilvl w:val="0"/>
                <w:numId w:val="565"/>
              </w:numPr>
              <w:spacing w:after="0" w:line="240" w:lineRule="auto"/>
              <w:ind w:left="342" w:hanging="342"/>
              <w:rPr>
                <w:rFonts w:ascii="Times" w:eastAsia="Calibri" w:hAnsi="Times"/>
                <w:b/>
              </w:rPr>
            </w:pPr>
            <w:r w:rsidRPr="007A4CFF">
              <w:rPr>
                <w:rFonts w:ascii="Times" w:eastAsia="Calibri" w:hAnsi="Times"/>
                <w:b/>
              </w:rPr>
              <w:t>w Katedrze i Zakładzie Diagnostyki Laboratoryjnej:</w:t>
            </w:r>
          </w:p>
          <w:p w14:paraId="11EA2D24"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hab. Magdalena Krintus</w:t>
            </w:r>
          </w:p>
          <w:p w14:paraId="5FD26F74"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Aneta Mańkowska-Cyl</w:t>
            </w:r>
          </w:p>
          <w:p w14:paraId="270AA9E1"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Joanna Siódmiak</w:t>
            </w:r>
          </w:p>
          <w:p w14:paraId="5F23F66D"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Grażyna Dymek</w:t>
            </w:r>
          </w:p>
          <w:p w14:paraId="01B19DB3"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Sławomir Manysiak</w:t>
            </w:r>
          </w:p>
          <w:p w14:paraId="15FB974C"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Katarzyna Bergmann</w:t>
            </w:r>
          </w:p>
          <w:p w14:paraId="6FE80C16"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Mgr Łukasz Szternel</w:t>
            </w:r>
          </w:p>
          <w:p w14:paraId="342491CB" w14:textId="77777777" w:rsidR="005862FA" w:rsidRPr="007A4CFF" w:rsidRDefault="005862FA" w:rsidP="00C022E8">
            <w:pPr>
              <w:spacing w:after="0" w:line="240" w:lineRule="auto"/>
              <w:ind w:firstLine="342"/>
              <w:rPr>
                <w:rFonts w:ascii="Times" w:eastAsia="Calibri" w:hAnsi="Times"/>
                <w:b/>
              </w:rPr>
            </w:pPr>
          </w:p>
          <w:p w14:paraId="79F9DE80" w14:textId="77777777" w:rsidR="005862FA" w:rsidRPr="007A4CFF" w:rsidRDefault="005862FA" w:rsidP="006A4784">
            <w:pPr>
              <w:numPr>
                <w:ilvl w:val="0"/>
                <w:numId w:val="565"/>
              </w:numPr>
              <w:spacing w:after="0" w:line="240" w:lineRule="auto"/>
              <w:ind w:left="342" w:hanging="342"/>
              <w:rPr>
                <w:rFonts w:ascii="Times" w:eastAsia="Calibri" w:hAnsi="Times"/>
                <w:b/>
              </w:rPr>
            </w:pPr>
            <w:r w:rsidRPr="007A4CFF">
              <w:rPr>
                <w:rFonts w:ascii="Times" w:eastAsia="Calibri" w:hAnsi="Times"/>
                <w:b/>
              </w:rPr>
              <w:t>w Katedrze i Zakładzie Mikrobiologii:</w:t>
            </w:r>
          </w:p>
          <w:p w14:paraId="01D9D8D4"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Tomasz Bogiel</w:t>
            </w:r>
          </w:p>
          <w:p w14:paraId="1D5FE81A"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Joanna Kwiecińska-Piróg</w:t>
            </w:r>
          </w:p>
          <w:p w14:paraId="0357F1F0"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Anna Michalska</w:t>
            </w:r>
          </w:p>
          <w:p w14:paraId="5FE9290D"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Agnieszka Mikucka</w:t>
            </w:r>
          </w:p>
          <w:p w14:paraId="0ED8BFA7"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lastRenderedPageBreak/>
              <w:t>Dr Małgorzata Prażyńska</w:t>
            </w:r>
          </w:p>
          <w:p w14:paraId="2C3D1AAC"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Alicja Sękowska</w:t>
            </w:r>
          </w:p>
          <w:p w14:paraId="3F350A62"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Patrycja Zalas-Więcek</w:t>
            </w:r>
          </w:p>
          <w:p w14:paraId="70DC1988" w14:textId="77777777" w:rsidR="005862FA" w:rsidRPr="007A4CFF" w:rsidRDefault="005862FA" w:rsidP="00C022E8">
            <w:pPr>
              <w:spacing w:after="0" w:line="240" w:lineRule="auto"/>
              <w:rPr>
                <w:rFonts w:ascii="Times" w:eastAsia="Calibri" w:hAnsi="Times"/>
                <w:b/>
              </w:rPr>
            </w:pPr>
          </w:p>
          <w:p w14:paraId="46CC5EA2" w14:textId="77777777" w:rsidR="005862FA" w:rsidRPr="007A4CFF" w:rsidRDefault="005862FA" w:rsidP="00C022E8">
            <w:pPr>
              <w:spacing w:after="0" w:line="240" w:lineRule="auto"/>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2CB9022F" w14:textId="77777777" w:rsidTr="00C022E8">
        <w:trPr>
          <w:jc w:val="center"/>
        </w:trPr>
        <w:tc>
          <w:tcPr>
            <w:tcW w:w="3369" w:type="dxa"/>
          </w:tcPr>
          <w:p w14:paraId="12515C3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66" w:type="dxa"/>
          </w:tcPr>
          <w:p w14:paraId="564B95A7"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35B22C84" w14:textId="77777777" w:rsidTr="00C022E8">
        <w:trPr>
          <w:jc w:val="center"/>
        </w:trPr>
        <w:tc>
          <w:tcPr>
            <w:tcW w:w="3369" w:type="dxa"/>
          </w:tcPr>
          <w:p w14:paraId="509588B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13AB6EF7"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2CCA4F7"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6FE16A26"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287712D3" w14:textId="77777777" w:rsidTr="00C022E8">
        <w:trPr>
          <w:trHeight w:val="1654"/>
          <w:jc w:val="center"/>
        </w:trPr>
        <w:tc>
          <w:tcPr>
            <w:tcW w:w="3369" w:type="dxa"/>
          </w:tcPr>
          <w:p w14:paraId="0F628F6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53245F3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3566E541" w14:textId="77777777" w:rsidR="005862FA" w:rsidRPr="007A4CFF" w:rsidRDefault="005862FA" w:rsidP="00C022E8">
            <w:pPr>
              <w:autoSpaceDE w:val="0"/>
              <w:autoSpaceDN w:val="0"/>
              <w:adjustRightInd w:val="0"/>
              <w:spacing w:after="0" w:line="240" w:lineRule="auto"/>
              <w:jc w:val="both"/>
              <w:rPr>
                <w:rFonts w:ascii="Times" w:hAnsi="Times"/>
                <w:b/>
                <w:bCs/>
              </w:rPr>
            </w:pPr>
          </w:p>
          <w:p w14:paraId="4775C1A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0B92479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 xml:space="preserve">i Katedry i Zakładu Mikrobiologii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05D0EFE8" w14:textId="77777777" w:rsidR="005862FA" w:rsidRPr="007A4CFF" w:rsidRDefault="005862FA" w:rsidP="00C022E8">
            <w:pPr>
              <w:autoSpaceDE w:val="0"/>
              <w:autoSpaceDN w:val="0"/>
              <w:adjustRightInd w:val="0"/>
              <w:spacing w:after="0" w:line="240" w:lineRule="auto"/>
              <w:jc w:val="both"/>
              <w:rPr>
                <w:rFonts w:ascii="Times" w:hAnsi="Times"/>
                <w:bCs/>
              </w:rPr>
            </w:pPr>
          </w:p>
          <w:p w14:paraId="3B90436A"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2EE2F312" w14:textId="77777777" w:rsidTr="00C022E8">
        <w:trPr>
          <w:trHeight w:val="20"/>
          <w:jc w:val="center"/>
        </w:trPr>
        <w:tc>
          <w:tcPr>
            <w:tcW w:w="3369" w:type="dxa"/>
          </w:tcPr>
          <w:p w14:paraId="7B19EFE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2D158D8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1709B44" w14:textId="77777777" w:rsidTr="00C022E8">
        <w:trPr>
          <w:trHeight w:val="20"/>
          <w:jc w:val="center"/>
        </w:trPr>
        <w:tc>
          <w:tcPr>
            <w:tcW w:w="3369" w:type="dxa"/>
            <w:vAlign w:val="center"/>
          </w:tcPr>
          <w:p w14:paraId="5393C58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70D39D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6E885B39" w14:textId="77777777" w:rsidTr="00C022E8">
        <w:trPr>
          <w:trHeight w:val="557"/>
          <w:jc w:val="center"/>
        </w:trPr>
        <w:tc>
          <w:tcPr>
            <w:tcW w:w="3369" w:type="dxa"/>
          </w:tcPr>
          <w:p w14:paraId="58012EF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07444A0"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47799394"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opisuje znaczenie badań laboratoryjnych </w:t>
            </w:r>
            <w:r w:rsidRPr="007A4CFF">
              <w:rPr>
                <w:rFonts w:ascii="Times" w:eastAsia="Calibri" w:hAnsi="Times"/>
                <w:color w:val="000000"/>
              </w:rPr>
              <w:br/>
              <w:t>i mikrobiologicznych w rozpoznawaniu, monitorowaniu</w:t>
            </w:r>
            <w:r w:rsidRPr="007A4CFF">
              <w:rPr>
                <w:rFonts w:ascii="Times" w:eastAsia="Calibri" w:hAnsi="Times"/>
              </w:rPr>
              <w:t xml:space="preserve">, rokowaniu i profilaktyce chorób, </w:t>
            </w:r>
            <w:r w:rsidRPr="007A4CFF">
              <w:rPr>
                <w:rFonts w:ascii="Times" w:eastAsia="Calibri" w:hAnsi="Times"/>
                <w:color w:val="000000"/>
              </w:rPr>
              <w:t xml:space="preserve">określa zasadność ich wykonywania w celu poszerzenia diagnostyki laboratoryjnej i mikrobiologicznej w wybranych stanach chorobowych (K_F.W4) </w:t>
            </w:r>
          </w:p>
          <w:p w14:paraId="1E1F6C5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rPr>
              <w:t>W11:</w:t>
            </w:r>
            <w:r w:rsidRPr="007A4CFF">
              <w:rPr>
                <w:rFonts w:ascii="Times" w:eastAsia="Calibri" w:hAnsi="Times"/>
              </w:rPr>
              <w:t> </w:t>
            </w:r>
            <w:r w:rsidRPr="007A4CFF">
              <w:rPr>
                <w:rFonts w:ascii="Times" w:eastAsia="Calibri" w:hAnsi="Times"/>
              </w:rPr>
              <w:t xml:space="preserve">charakteryzuje statystyczne podstawy walidacji metod analitycznych oraz opisuje metody opracowania wyników </w:t>
            </w:r>
            <w:r w:rsidRPr="007A4CFF">
              <w:rPr>
                <w:rFonts w:ascii="Times" w:eastAsia="Calibri" w:hAnsi="Times"/>
              </w:rPr>
              <w:br/>
              <w:t xml:space="preserve">i </w:t>
            </w:r>
            <w:r w:rsidRPr="007A4CFF">
              <w:rPr>
                <w:rFonts w:ascii="Times" w:eastAsia="Calibri" w:hAnsi="Times"/>
                <w:color w:val="000000"/>
              </w:rPr>
              <w:t>oceny ich wartości diagnostycznej (K_F.W2)</w:t>
            </w:r>
          </w:p>
          <w:p w14:paraId="368CC5DC" w14:textId="77777777" w:rsidR="005862FA" w:rsidRPr="007A4CFF" w:rsidRDefault="005862FA" w:rsidP="00D92770">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W13:</w:t>
            </w:r>
            <w:r w:rsidRPr="007A4CFF">
              <w:rPr>
                <w:rFonts w:ascii="Times" w:eastAsia="Calibri" w:hAnsi="Times"/>
              </w:rPr>
              <w:t> </w:t>
            </w:r>
            <w:r w:rsidRPr="007A4CFF">
              <w:rPr>
                <w:rFonts w:ascii="Times" w:hAnsi="Times"/>
                <w:color w:val="000000"/>
              </w:rPr>
              <w:t xml:space="preserve">zna zasady interpretacji wyników badań mikrobiologicznych </w:t>
            </w:r>
            <w:r w:rsidRPr="007A4CFF">
              <w:rPr>
                <w:rFonts w:ascii="Times" w:eastAsia="Calibri" w:hAnsi="Times"/>
                <w:color w:val="000000"/>
              </w:rPr>
              <w:t>(K_F.W3)</w:t>
            </w:r>
          </w:p>
          <w:p w14:paraId="518F6AD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W14:</w:t>
            </w:r>
            <w:r w:rsidRPr="007A4CFF">
              <w:rPr>
                <w:rFonts w:ascii="Times" w:eastAsia="Calibri" w:hAnsi="Times"/>
              </w:rPr>
              <w:t> </w:t>
            </w:r>
            <w:r w:rsidRPr="007A4CFF">
              <w:rPr>
                <w:rFonts w:ascii="Times" w:eastAsia="Calibri" w:hAnsi="Times"/>
                <w:color w:val="000000"/>
              </w:rPr>
              <w:t xml:space="preserve">opisuje zasady kontroli jakości obowiązujące </w:t>
            </w:r>
            <w:r w:rsidRPr="007A4CFF">
              <w:rPr>
                <w:rFonts w:ascii="Times" w:eastAsia="Calibri" w:hAnsi="Times"/>
                <w:color w:val="000000"/>
              </w:rPr>
              <w:br/>
              <w:t>w medycznych laboratoriach diagnostycznych oraz zasady ich dokumentacji</w:t>
            </w:r>
            <w:r w:rsidRPr="007A4CFF">
              <w:rPr>
                <w:rFonts w:ascii="Times" w:eastAsia="Calibri" w:hAnsi="Times"/>
              </w:rPr>
              <w:t xml:space="preserve"> w celach akredytacji i certyfikacji (K_F.W5)</w:t>
            </w:r>
          </w:p>
          <w:p w14:paraId="0603168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W17:</w:t>
            </w:r>
            <w:r w:rsidRPr="007A4CFF">
              <w:rPr>
                <w:rFonts w:ascii="Times" w:eastAsia="Calibri" w:hAnsi="Times"/>
              </w:rPr>
              <w:t> </w:t>
            </w:r>
            <w:r w:rsidRPr="007A4CFF">
              <w:rPr>
                <w:rFonts w:ascii="Times" w:eastAsia="Calibri" w:hAnsi="Times"/>
                <w:color w:val="000000"/>
              </w:rPr>
              <w:t xml:space="preserve">określa zasady doboru i wykonywania laboratoryjnych </w:t>
            </w:r>
            <w:r w:rsidRPr="007A4CFF">
              <w:rPr>
                <w:rFonts w:ascii="Times" w:eastAsia="Calibri" w:hAnsi="Times"/>
                <w:color w:val="000000"/>
              </w:rPr>
              <w:br/>
              <w:t xml:space="preserve">i mikrobiologicznych badań przesiewowych </w:t>
            </w:r>
            <w:r w:rsidRPr="007A4CFF">
              <w:rPr>
                <w:rFonts w:ascii="Times" w:eastAsia="Calibri" w:hAnsi="Times"/>
                <w:color w:val="000000"/>
              </w:rPr>
              <w:br/>
              <w:t>oraz ich znaczenie w profilaktyce i leczeniu wybranych chorób (K_F.W3)</w:t>
            </w:r>
          </w:p>
          <w:p w14:paraId="3F84BB2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ocenia poprawność i prawidłowo interpretuje wyniki badań analitycznych w oparciu o zakresy wartości referencyjnych (z uwzględnieniem różnych czynników) i badań mikrobiologicznych oraz określa ich przydatność diagnostyczną w odniesieniu do patologii lub jednostki chorobowej (K_F.U20)</w:t>
            </w:r>
          </w:p>
          <w:p w14:paraId="620D574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U11:</w:t>
            </w:r>
            <w:r w:rsidRPr="007A4CFF">
              <w:rPr>
                <w:rFonts w:ascii="Times" w:eastAsia="Calibri" w:hAnsi="Times"/>
              </w:rPr>
              <w:t> </w:t>
            </w:r>
            <w:r w:rsidRPr="007A4CFF">
              <w:rPr>
                <w:rFonts w:ascii="Times" w:eastAsia="Calibri" w:hAnsi="Times"/>
                <w:color w:val="000000"/>
              </w:rPr>
              <w:t>określa zależności pomiędzy stanem klinicznym pacjenta,</w:t>
            </w:r>
            <w:r w:rsidRPr="007A4CFF">
              <w:rPr>
                <w:rFonts w:ascii="Times" w:eastAsia="Calibri" w:hAnsi="Times"/>
                <w:color w:val="000000"/>
              </w:rPr>
              <w:br/>
              <w:t xml:space="preserve"> a wynikami badań laboratoryjnych lub mikrobiologicznych oraz przewiduje przebieg choroby (K_F.U22)</w:t>
            </w:r>
          </w:p>
          <w:p w14:paraId="34DB40C0"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U13:</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ocenia poprawność oraz prawidłowo odczytuje </w:t>
            </w:r>
            <w:r w:rsidRPr="007A4CFF">
              <w:rPr>
                <w:rFonts w:ascii="Times" w:eastAsia="Calibri" w:hAnsi="Times"/>
                <w:color w:val="000000"/>
              </w:rPr>
              <w:br/>
              <w:t>i interpretuje wynik badania mikroskopowego, posiewu materiału klinicznego na podłożach, badania serologicznego i ostateczny wynik badania mikrobiologicznego wydawany na zewnątrz laboratorium mikrobiologicznego (K_F.U20)</w:t>
            </w:r>
          </w:p>
          <w:p w14:paraId="5A4FD16D"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K1:</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stosuje zasady koleżeństwa we współpracy zawodowej </w:t>
            </w:r>
            <w:r w:rsidRPr="007A4CFF">
              <w:rPr>
                <w:rFonts w:ascii="Times" w:eastAsia="Calibri" w:hAnsi="Times"/>
                <w:color w:val="000000"/>
              </w:rPr>
              <w:lastRenderedPageBreak/>
              <w:t>(K_F.K1)</w:t>
            </w:r>
          </w:p>
          <w:p w14:paraId="43222DF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K2:</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pracuje w grupie oraz wspólnie odpowiada za realizowane cele (K_F.K2)</w:t>
            </w:r>
          </w:p>
          <w:p w14:paraId="114A681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0A494055" w14:textId="77777777" w:rsidTr="00C022E8">
        <w:trPr>
          <w:trHeight w:val="4804"/>
          <w:jc w:val="center"/>
        </w:trPr>
        <w:tc>
          <w:tcPr>
            <w:tcW w:w="3369" w:type="dxa"/>
          </w:tcPr>
          <w:p w14:paraId="0020993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7DA372A0" w14:textId="77777777" w:rsidR="005862FA" w:rsidRPr="007A4CFF" w:rsidRDefault="005862FA" w:rsidP="00C022E8">
            <w:pPr>
              <w:shd w:val="clear" w:color="auto" w:fill="FFFFFF"/>
              <w:tabs>
                <w:tab w:val="left" w:pos="5211"/>
              </w:tabs>
              <w:spacing w:after="0" w:line="240" w:lineRule="auto"/>
              <w:jc w:val="both"/>
              <w:rPr>
                <w:rFonts w:ascii="Times" w:hAnsi="Times"/>
              </w:rPr>
            </w:pPr>
            <w:r w:rsidRPr="007A4CFF">
              <w:rPr>
                <w:rFonts w:ascii="Times" w:hAnsi="Times"/>
              </w:rPr>
              <w:t>W przypadku zaliczeń pisemnych (testy na wejściówkach, kolokwiach) uzyskane punkty przelicza się na oceny według następującej skali:</w:t>
            </w:r>
          </w:p>
          <w:p w14:paraId="0271708C"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6868644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4F7557E"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F97AA2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397AC9E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7DCC3A7"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3B4AA3CD"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A2C2BC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6A0D2B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2BFFBD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3B97B27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B9893F5"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27712B5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3E8124F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5A5881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A62E1E6"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5BEAB8C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B73436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0FEEEC4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56970F0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6BEABF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6BD7F32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C278748"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137DC0E8"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5A5E3F8C"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(W5, W11, W13, W14, W17)</w:t>
            </w:r>
          </w:p>
          <w:p w14:paraId="6CB8D1B2"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sym w:font="Symbol" w:char="F0B3"/>
            </w:r>
            <w:r w:rsidRPr="007A4CFF">
              <w:rPr>
                <w:rFonts w:ascii="Times" w:hAnsi="Times"/>
              </w:rPr>
              <w:t xml:space="preserve"> 60% (U8, U11, U13)</w:t>
            </w:r>
          </w:p>
          <w:p w14:paraId="095192D4"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(W5, W11, W13, W14, W17, U8, U11, U13)</w:t>
            </w:r>
          </w:p>
          <w:p w14:paraId="197A778E"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 xml:space="preserve">Przedłużona obserwacja/Aktywność </w:t>
            </w:r>
            <w:r w:rsidRPr="007A4CFF">
              <w:rPr>
                <w:rFonts w:ascii="Times" w:hAnsi="Times"/>
              </w:rPr>
              <w:t>(1-3 punktów, 3 punkty = ocena bardzo dobry) (U8, U11, U13, K1, K2, K3)</w:t>
            </w:r>
          </w:p>
        </w:tc>
      </w:tr>
      <w:tr w:rsidR="005862FA" w:rsidRPr="007A4CFF" w14:paraId="25AC900F" w14:textId="77777777" w:rsidTr="00C022E8">
        <w:trPr>
          <w:trHeight w:val="983"/>
          <w:jc w:val="center"/>
        </w:trPr>
        <w:tc>
          <w:tcPr>
            <w:tcW w:w="3369" w:type="dxa"/>
          </w:tcPr>
          <w:p w14:paraId="3735A3C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1FD87A76"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 xml:space="preserve">Laboratoria </w:t>
            </w:r>
            <w:r w:rsidRPr="007A4CFF">
              <w:rPr>
                <w:rFonts w:ascii="Times" w:hAnsi="Times"/>
                <w:b/>
                <w:u w:val="single"/>
              </w:rPr>
              <w:t>w Katedrze i Zakładzie Diagnostyki Laboratoryjnej</w:t>
            </w:r>
          </w:p>
          <w:p w14:paraId="4EDEB5B1" w14:textId="77777777" w:rsidR="005862FA" w:rsidRPr="007A4CFF" w:rsidRDefault="005862FA" w:rsidP="00C022E8">
            <w:pPr>
              <w:spacing w:after="0" w:line="240" w:lineRule="auto"/>
              <w:jc w:val="both"/>
              <w:rPr>
                <w:rFonts w:ascii="Times" w:hAnsi="Times"/>
                <w:b/>
              </w:rPr>
            </w:pPr>
            <w:r w:rsidRPr="007A4CFF">
              <w:rPr>
                <w:rFonts w:ascii="Times" w:hAnsi="Times"/>
                <w:b/>
              </w:rPr>
              <w:t>Semestr VI</w:t>
            </w:r>
          </w:p>
          <w:p w14:paraId="50ED2350" w14:textId="77777777" w:rsidR="005862FA" w:rsidRPr="007A4CFF" w:rsidRDefault="005862FA" w:rsidP="006A4784">
            <w:pPr>
              <w:widowControl w:val="0"/>
              <w:numPr>
                <w:ilvl w:val="0"/>
                <w:numId w:val="576"/>
              </w:numPr>
              <w:spacing w:after="0" w:line="240" w:lineRule="auto"/>
              <w:ind w:left="459" w:hanging="425"/>
              <w:jc w:val="both"/>
              <w:rPr>
                <w:rFonts w:ascii="Times" w:hAnsi="Times"/>
                <w:iCs/>
              </w:rPr>
            </w:pPr>
            <w:r w:rsidRPr="007A4CFF">
              <w:rPr>
                <w:rFonts w:ascii="Times" w:hAnsi="Times"/>
                <w:iCs/>
              </w:rPr>
              <w:t>Organizacja zajęć. Regulamin dydaktyczny i BHP. Zajęcia praktyczne – pracownia wirowni i rejestracji- doskonalenie zdobytych umiejętności.</w:t>
            </w:r>
          </w:p>
          <w:p w14:paraId="34709000" w14:textId="77777777" w:rsidR="005862FA" w:rsidRPr="007A4CFF" w:rsidRDefault="005862FA" w:rsidP="006A4784">
            <w:pPr>
              <w:widowControl w:val="0"/>
              <w:numPr>
                <w:ilvl w:val="0"/>
                <w:numId w:val="576"/>
              </w:numPr>
              <w:spacing w:after="0" w:line="240" w:lineRule="auto"/>
              <w:ind w:left="459" w:hanging="425"/>
              <w:jc w:val="both"/>
              <w:rPr>
                <w:rFonts w:ascii="Times" w:hAnsi="Times"/>
                <w:iCs/>
              </w:rPr>
            </w:pPr>
            <w:r w:rsidRPr="007A4CFF">
              <w:rPr>
                <w:rFonts w:ascii="Times" w:hAnsi="Times"/>
                <w:iCs/>
              </w:rPr>
              <w:t>Zajęcia praktyczne- pracownia hematologii</w:t>
            </w:r>
            <w:r w:rsidRPr="007A4CFF">
              <w:rPr>
                <w:rFonts w:ascii="Times" w:hAnsi="Times"/>
              </w:rPr>
              <w:t xml:space="preserve">. Zapoznanie </w:t>
            </w:r>
            <w:r w:rsidRPr="007A4CFF">
              <w:rPr>
                <w:rFonts w:ascii="Times" w:hAnsi="Times"/>
              </w:rPr>
              <w:br/>
              <w:t>z obsługą automatycznego analizatora oraz metodami manualnymi stosowanymi w pracowni hematologii.</w:t>
            </w:r>
          </w:p>
          <w:p w14:paraId="5D5124F8" w14:textId="77777777" w:rsidR="005862FA" w:rsidRPr="007A4CFF" w:rsidRDefault="005862FA" w:rsidP="006A4784">
            <w:pPr>
              <w:numPr>
                <w:ilvl w:val="0"/>
                <w:numId w:val="576"/>
              </w:numPr>
              <w:spacing w:after="0" w:line="240" w:lineRule="auto"/>
              <w:ind w:left="459" w:hanging="425"/>
              <w:jc w:val="both"/>
              <w:rPr>
                <w:rFonts w:ascii="Times" w:hAnsi="Times"/>
                <w:iCs/>
              </w:rPr>
            </w:pPr>
            <w:r w:rsidRPr="007A4CFF">
              <w:rPr>
                <w:rFonts w:ascii="Times" w:hAnsi="Times"/>
                <w:iCs/>
              </w:rPr>
              <w:t>Zajęcia praktyczne- pracownia biochemii i immunochemii</w:t>
            </w:r>
            <w:r w:rsidRPr="007A4CFF">
              <w:rPr>
                <w:rFonts w:ascii="Times" w:hAnsi="Times"/>
                <w:iCs/>
              </w:rPr>
              <w:br/>
              <w:t xml:space="preserve">- doskonalenie zdobytych umiejętności. </w:t>
            </w:r>
          </w:p>
          <w:p w14:paraId="0D041730" w14:textId="77777777" w:rsidR="005862FA" w:rsidRPr="007A4CFF" w:rsidRDefault="005862FA" w:rsidP="006A4784">
            <w:pPr>
              <w:numPr>
                <w:ilvl w:val="0"/>
                <w:numId w:val="576"/>
              </w:numPr>
              <w:spacing w:after="0" w:line="240" w:lineRule="auto"/>
              <w:ind w:left="459" w:hanging="425"/>
              <w:jc w:val="both"/>
              <w:rPr>
                <w:rFonts w:ascii="Times" w:hAnsi="Times"/>
                <w:iCs/>
              </w:rPr>
            </w:pPr>
            <w:r w:rsidRPr="007A4CFF">
              <w:rPr>
                <w:rFonts w:ascii="Times" w:hAnsi="Times"/>
                <w:iCs/>
              </w:rPr>
              <w:t>Zajęcia praktyczne- pracownia koagulologii, białek, analityki ogólnej - doskonalenie zdobytych umiejętności.</w:t>
            </w:r>
          </w:p>
          <w:p w14:paraId="70FA3EC9" w14:textId="77777777" w:rsidR="005862FA" w:rsidRPr="007A4CFF" w:rsidRDefault="005862FA" w:rsidP="006A4784">
            <w:pPr>
              <w:numPr>
                <w:ilvl w:val="0"/>
                <w:numId w:val="576"/>
              </w:numPr>
              <w:spacing w:after="0" w:line="240" w:lineRule="auto"/>
              <w:ind w:left="459" w:hanging="425"/>
              <w:jc w:val="both"/>
              <w:rPr>
                <w:rFonts w:ascii="Times" w:hAnsi="Times"/>
                <w:iCs/>
              </w:rPr>
            </w:pPr>
            <w:r w:rsidRPr="007A4CFF">
              <w:rPr>
                <w:rFonts w:ascii="Times" w:hAnsi="Times"/>
                <w:iCs/>
              </w:rPr>
              <w:t>Próby interpretacji podstawowych wyników badań laboratoryjnych na przykładzie wybranych pracowni. Zaliczenie końcowe.</w:t>
            </w:r>
          </w:p>
          <w:p w14:paraId="4B47A79F" w14:textId="77777777" w:rsidR="005862FA" w:rsidRPr="007A4CFF" w:rsidRDefault="005862FA" w:rsidP="00C022E8">
            <w:pPr>
              <w:spacing w:after="0" w:line="240" w:lineRule="auto"/>
              <w:ind w:left="459"/>
              <w:jc w:val="both"/>
              <w:rPr>
                <w:rFonts w:ascii="Times" w:hAnsi="Times"/>
                <w:iCs/>
              </w:rPr>
            </w:pPr>
          </w:p>
          <w:p w14:paraId="16F64951"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Laboratoria</w:t>
            </w:r>
            <w:r w:rsidRPr="007A4CFF">
              <w:rPr>
                <w:rFonts w:ascii="Times" w:hAnsi="Times"/>
                <w:b/>
                <w:u w:val="single"/>
              </w:rPr>
              <w:t xml:space="preserve"> w Katedrze i Zakładzie Mikrobiologii</w:t>
            </w:r>
          </w:p>
          <w:p w14:paraId="01677801" w14:textId="77777777" w:rsidR="005862FA" w:rsidRPr="007A4CFF" w:rsidRDefault="005862FA" w:rsidP="00C022E8">
            <w:pPr>
              <w:spacing w:after="0" w:line="240" w:lineRule="auto"/>
              <w:jc w:val="both"/>
              <w:rPr>
                <w:rFonts w:ascii="Times" w:hAnsi="Times"/>
                <w:b/>
              </w:rPr>
            </w:pPr>
            <w:r w:rsidRPr="007A4CFF">
              <w:rPr>
                <w:rFonts w:ascii="Times" w:hAnsi="Times"/>
                <w:b/>
              </w:rPr>
              <w:t>Semestr VI</w:t>
            </w:r>
          </w:p>
          <w:p w14:paraId="79736E1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Zapoznanie z metodami diagnostyki bakterii atypowych (</w:t>
            </w:r>
            <w:r w:rsidRPr="007A4CFF">
              <w:rPr>
                <w:rFonts w:ascii="Times" w:hAnsi="Times"/>
                <w:i/>
              </w:rPr>
              <w:t>Chlamydiophila pneumoniae, Chlamydia trachomatis, Mycoplasma pneumoniae, Legionella pneumophila, Ureoplasma urealyticum</w:t>
            </w:r>
            <w:r w:rsidRPr="007A4CFF">
              <w:rPr>
                <w:rFonts w:ascii="Times" w:hAnsi="Times"/>
              </w:rPr>
              <w:t>).</w:t>
            </w:r>
          </w:p>
          <w:p w14:paraId="5C535D3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Zapoznanie z metodami diagnostyki serologicznej </w:t>
            </w:r>
            <w:r w:rsidRPr="007A4CFF">
              <w:rPr>
                <w:rFonts w:ascii="Times" w:hAnsi="Times"/>
              </w:rPr>
              <w:br/>
              <w:t xml:space="preserve">w Zakładzie Mikrobiologii Klinicznej. </w:t>
            </w:r>
          </w:p>
          <w:p w14:paraId="052D06B1"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Zapoznanie z metodami diagnostyki wirusologicznej </w:t>
            </w:r>
            <w:r w:rsidRPr="007A4CFF">
              <w:rPr>
                <w:rFonts w:ascii="Times" w:hAnsi="Times"/>
              </w:rPr>
              <w:br/>
            </w:r>
            <w:r w:rsidRPr="007A4CFF">
              <w:rPr>
                <w:rFonts w:ascii="Times" w:hAnsi="Times"/>
              </w:rPr>
              <w:lastRenderedPageBreak/>
              <w:t>- d</w:t>
            </w:r>
            <w:r w:rsidRPr="007A4CFF">
              <w:rPr>
                <w:rFonts w:ascii="Times" w:eastAsia="Calibri" w:hAnsi="Times"/>
              </w:rPr>
              <w:t>iagnostyka zakażeń wirusami DNA</w:t>
            </w:r>
            <w:r w:rsidRPr="007A4CFF">
              <w:rPr>
                <w:rFonts w:ascii="Times" w:hAnsi="Times"/>
                <w:i/>
              </w:rPr>
              <w:t xml:space="preserve"> (CMV, EBV).</w:t>
            </w:r>
          </w:p>
          <w:p w14:paraId="2B666EBF"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Zapoznanie z metodami diagnostyki wirusologicznej </w:t>
            </w:r>
            <w:r w:rsidRPr="007A4CFF">
              <w:rPr>
                <w:rFonts w:ascii="Times" w:hAnsi="Times"/>
              </w:rPr>
              <w:br/>
              <w:t>- d</w:t>
            </w:r>
            <w:r w:rsidRPr="007A4CFF">
              <w:rPr>
                <w:rFonts w:ascii="Times" w:eastAsia="Calibri" w:hAnsi="Times"/>
              </w:rPr>
              <w:t>iagnostyka zakażeń wirusami RNA (</w:t>
            </w:r>
            <w:r w:rsidRPr="007A4CFF">
              <w:rPr>
                <w:rFonts w:ascii="Times" w:hAnsi="Times"/>
                <w:i/>
              </w:rPr>
              <w:t>Influenzae Virus</w:t>
            </w:r>
            <w:r w:rsidRPr="007A4CFF">
              <w:rPr>
                <w:rFonts w:ascii="Times" w:hAnsi="Times"/>
              </w:rPr>
              <w:t>).</w:t>
            </w:r>
          </w:p>
          <w:p w14:paraId="13B362F1"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Omówienie instrukcji posiewu próbek materiału klinicznego w Zakładzie Mikrobiologii Klinicznej </w:t>
            </w:r>
          </w:p>
          <w:p w14:paraId="63E76AF3"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posiewy materiału z </w:t>
            </w:r>
            <w:r w:rsidRPr="007A4CFF">
              <w:rPr>
                <w:rFonts w:ascii="Times" w:hAnsi="Times"/>
              </w:rPr>
              <w:t xml:space="preserve">górnych i dolnych dróg oddechowych. </w:t>
            </w:r>
          </w:p>
          <w:p w14:paraId="3FFEDD58"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 xml:space="preserve">nterpretacja posiewów materiału klinicznego z górnych i dolnych dróg oddechowych. </w:t>
            </w:r>
          </w:p>
          <w:p w14:paraId="2F7E567B"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eastAsia="Calibri" w:hAnsi="Times"/>
              </w:rPr>
              <w:t>nterpretacja wyników badań mikrobiologicznych</w:t>
            </w:r>
            <w:r w:rsidRPr="007A4CFF">
              <w:rPr>
                <w:rFonts w:ascii="Times" w:eastAsia="Calibri" w:hAnsi="Times"/>
                <w:iCs/>
              </w:rPr>
              <w:t xml:space="preserve"> z </w:t>
            </w:r>
            <w:r w:rsidRPr="007A4CFF">
              <w:rPr>
                <w:rFonts w:ascii="Times" w:hAnsi="Times"/>
              </w:rPr>
              <w:t>górnych i dolnych dróg oddechowych</w:t>
            </w:r>
            <w:r w:rsidRPr="007A4CFF">
              <w:rPr>
                <w:rFonts w:ascii="Times" w:eastAsia="Calibri" w:hAnsi="Times"/>
              </w:rPr>
              <w:t>.</w:t>
            </w:r>
          </w:p>
          <w:p w14:paraId="1CC87A89"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w:t>
            </w:r>
            <w:r w:rsidRPr="007A4CFF">
              <w:rPr>
                <w:rFonts w:ascii="Times" w:hAnsi="Times"/>
              </w:rPr>
              <w:t>posiewy materiału klinicznego z ran, owrzodzeń i odleżyn.</w:t>
            </w:r>
          </w:p>
          <w:p w14:paraId="5211A90B"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z ran, owrzodzeń i odleżyn.</w:t>
            </w:r>
          </w:p>
          <w:p w14:paraId="0A8EEB95"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eastAsia="Calibri" w:hAnsi="Times"/>
              </w:rPr>
              <w:t>nterpretacja wyników badań mikrobiologicznych</w:t>
            </w:r>
            <w:r w:rsidRPr="007A4CFF">
              <w:rPr>
                <w:rFonts w:ascii="Times" w:eastAsia="Calibri" w:hAnsi="Times"/>
                <w:iCs/>
              </w:rPr>
              <w:t xml:space="preserve"> </w:t>
            </w:r>
            <w:r w:rsidRPr="007A4CFF">
              <w:rPr>
                <w:rFonts w:ascii="Times" w:hAnsi="Times"/>
              </w:rPr>
              <w:t xml:space="preserve">z ran, owrzodzeń i odleżyn </w:t>
            </w:r>
          </w:p>
          <w:p w14:paraId="27F06BC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Kolokwium teoretyczne i praktyczne: sprawdzian z zajęć </w:t>
            </w:r>
            <w:r w:rsidRPr="007A4CFF">
              <w:rPr>
                <w:rFonts w:ascii="Times" w:hAnsi="Times"/>
              </w:rPr>
              <w:br/>
              <w:t>2 – 11</w:t>
            </w:r>
          </w:p>
          <w:p w14:paraId="4D63710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w:t>
            </w:r>
            <w:r w:rsidRPr="007A4CFF">
              <w:rPr>
                <w:rFonts w:ascii="Times" w:hAnsi="Times"/>
              </w:rPr>
              <w:t>posiewy materiału z zakażeń układu moczowego.</w:t>
            </w:r>
          </w:p>
          <w:p w14:paraId="7AF5160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z zakażeń układu moczowego.</w:t>
            </w:r>
          </w:p>
          <w:p w14:paraId="275AF29F"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eastAsia="Calibri" w:hAnsi="Times"/>
              </w:rPr>
              <w:t>nterpretacja wyników badań mikrobiologicznych</w:t>
            </w:r>
            <w:r w:rsidRPr="007A4CFF">
              <w:rPr>
                <w:rFonts w:ascii="Times" w:eastAsia="Calibri" w:hAnsi="Times"/>
                <w:iCs/>
              </w:rPr>
              <w:t xml:space="preserve"> </w:t>
            </w:r>
            <w:r w:rsidRPr="007A4CFF">
              <w:rPr>
                <w:rFonts w:ascii="Times" w:hAnsi="Times"/>
              </w:rPr>
              <w:t>z zakażeń układu moczowego.</w:t>
            </w:r>
          </w:p>
          <w:p w14:paraId="671A7CC6"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w:t>
            </w:r>
            <w:r w:rsidRPr="007A4CFF">
              <w:rPr>
                <w:rFonts w:ascii="Times" w:hAnsi="Times"/>
              </w:rPr>
              <w:t xml:space="preserve">posiewy materiału z zakażeń przewodu pokarmowego. Badania przy użyciu lateksowych </w:t>
            </w:r>
            <w:r w:rsidRPr="007A4CFF">
              <w:rPr>
                <w:rFonts w:ascii="Times" w:hAnsi="Times"/>
              </w:rPr>
              <w:br/>
              <w:t xml:space="preserve">i immunochromatograficznych testów wykorzystywanych </w:t>
            </w:r>
            <w:r w:rsidRPr="007A4CFF">
              <w:rPr>
                <w:rFonts w:ascii="Times" w:hAnsi="Times"/>
              </w:rPr>
              <w:br/>
              <w:t>w diagnostyce mikrobiologicznej zakażeń przewodu pokarmowego.</w:t>
            </w:r>
          </w:p>
          <w:p w14:paraId="7E31AEEA"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i wyników badań z zakażeń przewodu pokarmowego.</w:t>
            </w:r>
            <w:r w:rsidRPr="007A4CFF">
              <w:rPr>
                <w:rFonts w:ascii="Times" w:eastAsia="Calibri" w:hAnsi="Times"/>
              </w:rPr>
              <w:t xml:space="preserve"> </w:t>
            </w:r>
          </w:p>
          <w:p w14:paraId="531031E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Kolokwium teoretyczne i praktyczne: sprawdzian z zajęć </w:t>
            </w:r>
            <w:r w:rsidRPr="007A4CFF">
              <w:rPr>
                <w:rFonts w:ascii="Times" w:hAnsi="Times"/>
              </w:rPr>
              <w:br/>
              <w:t>13 – 17</w:t>
            </w:r>
          </w:p>
          <w:p w14:paraId="2F585918"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rPr>
              <w:t xml:space="preserve">Badania przesiewowe (ocena nosicielstwa, kolonizacji) </w:t>
            </w:r>
            <w:r w:rsidRPr="007A4CFF">
              <w:rPr>
                <w:rFonts w:ascii="Times" w:eastAsia="Calibri" w:hAnsi="Times"/>
              </w:rPr>
              <w:br/>
              <w:t xml:space="preserve">– wskazania i interpretacja. </w:t>
            </w:r>
          </w:p>
          <w:p w14:paraId="6B5EBB31"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i wyników badań z zakażeń inwazyjnych.</w:t>
            </w:r>
            <w:r w:rsidRPr="007A4CFF">
              <w:rPr>
                <w:rFonts w:ascii="Times" w:eastAsia="Calibri" w:hAnsi="Times"/>
              </w:rPr>
              <w:t xml:space="preserve"> </w:t>
            </w:r>
          </w:p>
          <w:p w14:paraId="2C403FF6"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Diagnostyka mikrobiologiczna zakażeń wrodzonych</w:t>
            </w:r>
            <w:r w:rsidRPr="007A4CFF">
              <w:rPr>
                <w:rFonts w:ascii="Times" w:hAnsi="Times"/>
              </w:rPr>
              <w:br/>
              <w:t xml:space="preserve"> i okołoporodowych. </w:t>
            </w:r>
          </w:p>
          <w:p w14:paraId="37E28F44"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rPr>
              <w:t xml:space="preserve">Zakażenia związane z opieką zdrowotną </w:t>
            </w:r>
            <w:r w:rsidRPr="007A4CFF">
              <w:rPr>
                <w:rFonts w:ascii="Times" w:eastAsia="Calibri" w:hAnsi="Times"/>
              </w:rPr>
              <w:br/>
              <w:t>i ich monitorowanie.</w:t>
            </w:r>
          </w:p>
          <w:p w14:paraId="099F07D0"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Ocena czystości mikrobiologicznej środowiska szpitalnego w ramach dochodzeń epidemiologicznych, badanie jałowości płynów infuzyjnych. </w:t>
            </w:r>
          </w:p>
          <w:p w14:paraId="34FB5D74"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Zapoznanie z metodami stosowanymi w dochodzeniach </w:t>
            </w:r>
            <w:r w:rsidRPr="007A4CFF">
              <w:rPr>
                <w:rFonts w:ascii="Times" w:hAnsi="Times"/>
              </w:rPr>
              <w:lastRenderedPageBreak/>
              <w:t xml:space="preserve">epidemiologicznych do oceny pokrewieństwa </w:t>
            </w:r>
            <w:r w:rsidRPr="007A4CFF">
              <w:rPr>
                <w:rFonts w:ascii="Times" w:hAnsi="Times"/>
              </w:rPr>
              <w:br/>
              <w:t>i podobieństwa szczepów (PFGE, RAPD, MALDI TOF MS).</w:t>
            </w:r>
          </w:p>
          <w:p w14:paraId="2A3CE908"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Kolokwium teoretyczne i praktyczne: sprawdzian z zajęć </w:t>
            </w:r>
            <w:r w:rsidRPr="007A4CFF">
              <w:rPr>
                <w:rFonts w:ascii="Times" w:hAnsi="Times"/>
              </w:rPr>
              <w:br/>
              <w:t>19-24</w:t>
            </w:r>
          </w:p>
          <w:p w14:paraId="7DC4B31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Z</w:t>
            </w:r>
            <w:r w:rsidRPr="007A4CFF">
              <w:rPr>
                <w:rFonts w:ascii="Times" w:eastAsia="Calibri" w:hAnsi="Times"/>
              </w:rPr>
              <w:t>apoznanie ze metodami standaryzacji w diagnostyce mikrobiologicznej.</w:t>
            </w:r>
            <w:r w:rsidRPr="007A4CFF">
              <w:rPr>
                <w:rFonts w:ascii="Times" w:hAnsi="Times"/>
                <w:iCs/>
              </w:rPr>
              <w:t xml:space="preserve"> Zasady prowadzenia i dokumentacji wewnątrzlaboratoryjnej kontroli jakości w medycznym laboratorium mikrobiologicznym.</w:t>
            </w:r>
          </w:p>
          <w:p w14:paraId="7E177BBA"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Z</w:t>
            </w:r>
            <w:r w:rsidRPr="007A4CFF">
              <w:rPr>
                <w:rFonts w:ascii="Times" w:eastAsia="Calibri" w:hAnsi="Times"/>
              </w:rPr>
              <w:t>apoznanie ze metodami zewnątrz</w:t>
            </w:r>
            <w:r w:rsidRPr="007A4CFF">
              <w:rPr>
                <w:rFonts w:ascii="Times" w:hAnsi="Times"/>
                <w:iCs/>
              </w:rPr>
              <w:t>laboratoryjnej kontroli jakości w medycznym laboratorium mikrobiologicznym.</w:t>
            </w:r>
          </w:p>
          <w:p w14:paraId="65F290D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Podsumowanie zajęć semestru VI. Zaliczenie.</w:t>
            </w:r>
          </w:p>
        </w:tc>
      </w:tr>
      <w:tr w:rsidR="005862FA" w:rsidRPr="007A4CFF" w14:paraId="477810DC" w14:textId="77777777" w:rsidTr="00C022E8">
        <w:trPr>
          <w:trHeight w:val="1791"/>
          <w:jc w:val="center"/>
        </w:trPr>
        <w:tc>
          <w:tcPr>
            <w:tcW w:w="3369" w:type="dxa"/>
          </w:tcPr>
          <w:p w14:paraId="681F492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1345E50A"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7B7066E1" w14:textId="77777777" w:rsidR="005862FA" w:rsidRPr="007A4CFF" w:rsidRDefault="005862FA" w:rsidP="006A4784">
            <w:pPr>
              <w:numPr>
                <w:ilvl w:val="0"/>
                <w:numId w:val="573"/>
              </w:numPr>
              <w:tabs>
                <w:tab w:val="left" w:pos="33"/>
                <w:tab w:val="left" w:pos="425"/>
              </w:tabs>
              <w:spacing w:after="0" w:line="240" w:lineRule="auto"/>
              <w:ind w:hanging="687"/>
              <w:rPr>
                <w:rFonts w:ascii="Times" w:hAnsi="Times"/>
              </w:rPr>
            </w:pPr>
            <w:r w:rsidRPr="007A4CFF">
              <w:rPr>
                <w:rFonts w:ascii="Times" w:hAnsi="Times"/>
              </w:rPr>
              <w:t xml:space="preserve">nie dotyczy </w:t>
            </w:r>
          </w:p>
          <w:p w14:paraId="2227B310" w14:textId="77777777" w:rsidR="005862FA" w:rsidRPr="007A4CFF" w:rsidRDefault="005862FA" w:rsidP="00C022E8">
            <w:pPr>
              <w:tabs>
                <w:tab w:val="left" w:pos="33"/>
                <w:tab w:val="left" w:pos="459"/>
              </w:tabs>
              <w:spacing w:after="0" w:line="240" w:lineRule="auto"/>
              <w:ind w:left="720"/>
              <w:rPr>
                <w:rFonts w:ascii="Times" w:hAnsi="Times"/>
              </w:rPr>
            </w:pPr>
          </w:p>
          <w:p w14:paraId="680D20E3"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5AB38785"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metoda obserwacji</w:t>
            </w:r>
          </w:p>
          <w:p w14:paraId="3462D81A"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ćwiczenia praktyczne</w:t>
            </w:r>
          </w:p>
          <w:p w14:paraId="4F092EAB" w14:textId="77777777" w:rsidR="005862FA" w:rsidRPr="007A4CFF" w:rsidRDefault="005862FA" w:rsidP="006A4784">
            <w:pPr>
              <w:pStyle w:val="ListParagraph3"/>
              <w:numPr>
                <w:ilvl w:val="0"/>
                <w:numId w:val="402"/>
              </w:numPr>
              <w:tabs>
                <w:tab w:val="left" w:pos="33"/>
                <w:tab w:val="left" w:pos="317"/>
              </w:tabs>
              <w:spacing w:after="0" w:line="240" w:lineRule="auto"/>
              <w:rPr>
                <w:rFonts w:ascii="Times" w:hAnsi="Times"/>
              </w:rPr>
            </w:pPr>
            <w:r w:rsidRPr="007A4CFF">
              <w:rPr>
                <w:rFonts w:ascii="Times" w:hAnsi="Times"/>
              </w:rPr>
              <w:t xml:space="preserve"> dyskusja dydaktyczna</w:t>
            </w:r>
          </w:p>
          <w:p w14:paraId="2E502C11"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54B748C3"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166F50B6"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b/>
              </w:rPr>
            </w:pPr>
            <w:r w:rsidRPr="007A4CFF">
              <w:rPr>
                <w:rFonts w:ascii="Times" w:hAnsi="Times"/>
              </w:rPr>
              <w:t>nie dotyczy</w:t>
            </w:r>
          </w:p>
        </w:tc>
      </w:tr>
      <w:tr w:rsidR="005862FA" w:rsidRPr="007A4CFF" w14:paraId="4B368F3D" w14:textId="77777777" w:rsidTr="00C022E8">
        <w:trPr>
          <w:jc w:val="center"/>
        </w:trPr>
        <w:tc>
          <w:tcPr>
            <w:tcW w:w="3369" w:type="dxa"/>
          </w:tcPr>
          <w:p w14:paraId="642BB15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7B3F6C9C"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721E6AA" w14:textId="77777777" w:rsidR="005862FA" w:rsidRPr="007A4CFF" w:rsidRDefault="005862FA" w:rsidP="00C022E8">
      <w:pPr>
        <w:spacing w:after="0" w:line="240" w:lineRule="auto"/>
        <w:contextualSpacing/>
        <w:jc w:val="both"/>
        <w:rPr>
          <w:rFonts w:ascii="Times" w:hAnsi="Times"/>
        </w:rPr>
      </w:pPr>
    </w:p>
    <w:p w14:paraId="5857C0BD"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3A9AB085" w14:textId="77777777" w:rsidR="005862FA" w:rsidRPr="007A4CFF" w:rsidRDefault="005862FA" w:rsidP="00C022E8">
      <w:pPr>
        <w:spacing w:after="0" w:line="240" w:lineRule="auto"/>
        <w:contextualSpacing/>
        <w:jc w:val="both"/>
        <w:rPr>
          <w:rFonts w:ascii="Times" w:hAnsi="Times"/>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Opis przedmiotu cyklu</w:t>
      </w:r>
    </w:p>
    <w:p w14:paraId="5B72B0F6"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2BA400EB" w14:textId="77777777" w:rsidTr="00C022E8">
        <w:trPr>
          <w:jc w:val="center"/>
        </w:trPr>
        <w:tc>
          <w:tcPr>
            <w:tcW w:w="3369" w:type="dxa"/>
          </w:tcPr>
          <w:p w14:paraId="59FBB49E"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84CF6C7"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4A77553" w14:textId="77777777" w:rsidTr="00C022E8">
        <w:trPr>
          <w:trHeight w:val="20"/>
          <w:jc w:val="center"/>
        </w:trPr>
        <w:tc>
          <w:tcPr>
            <w:tcW w:w="3369" w:type="dxa"/>
          </w:tcPr>
          <w:p w14:paraId="4DC3FBEE"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2A4BB04" w14:textId="77777777" w:rsidR="005862FA" w:rsidRPr="007A4CFF" w:rsidRDefault="005862FA" w:rsidP="00C022E8">
            <w:pPr>
              <w:spacing w:after="0" w:line="240" w:lineRule="auto"/>
              <w:rPr>
                <w:rFonts w:ascii="Times" w:hAnsi="Times"/>
                <w:b/>
              </w:rPr>
            </w:pPr>
            <w:r w:rsidRPr="007A4CFF">
              <w:rPr>
                <w:rFonts w:ascii="Times" w:hAnsi="Times"/>
                <w:b/>
                <w:bCs/>
              </w:rPr>
              <w:t>Semestr IX, rok V</w:t>
            </w:r>
          </w:p>
        </w:tc>
      </w:tr>
      <w:tr w:rsidR="005862FA" w:rsidRPr="007A4CFF" w14:paraId="3E9521EA" w14:textId="77777777" w:rsidTr="00C022E8">
        <w:trPr>
          <w:trHeight w:val="20"/>
          <w:jc w:val="center"/>
        </w:trPr>
        <w:tc>
          <w:tcPr>
            <w:tcW w:w="3369" w:type="dxa"/>
          </w:tcPr>
          <w:p w14:paraId="174CC82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7A708DB"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5E0BBC75"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0349BAEF" w14:textId="77777777" w:rsidR="005862FA" w:rsidRPr="007A4CFF" w:rsidRDefault="005862FA" w:rsidP="00C022E8">
            <w:pPr>
              <w:suppressAutoHyphens/>
              <w:spacing w:after="0" w:line="100" w:lineRule="atLeast"/>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37D020CD" w14:textId="77777777" w:rsidTr="00C022E8">
        <w:trPr>
          <w:trHeight w:val="20"/>
          <w:jc w:val="center"/>
        </w:trPr>
        <w:tc>
          <w:tcPr>
            <w:tcW w:w="3369" w:type="dxa"/>
          </w:tcPr>
          <w:p w14:paraId="7A42E59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736F1C6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08A0DAE9"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15 godzin</w:t>
            </w:r>
            <w:r w:rsidRPr="007A4CFF">
              <w:rPr>
                <w:rFonts w:ascii="Times" w:eastAsia="SimSun" w:hAnsi="Times"/>
                <w:b/>
                <w:iCs/>
              </w:rPr>
              <w:t xml:space="preserve"> - </w:t>
            </w:r>
            <w:r w:rsidRPr="007A4CFF">
              <w:rPr>
                <w:rFonts w:ascii="Times" w:eastAsia="SimSun" w:hAnsi="Times"/>
                <w:iCs/>
              </w:rPr>
              <w:t>zaliczenie na ocenę</w:t>
            </w:r>
          </w:p>
          <w:p w14:paraId="1DFAC123"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518C6F35" w14:textId="77777777" w:rsidTr="00C022E8">
        <w:trPr>
          <w:trHeight w:val="20"/>
          <w:jc w:val="center"/>
        </w:trPr>
        <w:tc>
          <w:tcPr>
            <w:tcW w:w="3369" w:type="dxa"/>
          </w:tcPr>
          <w:p w14:paraId="46871E1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4899DBA7" w14:textId="77777777" w:rsidR="005862FA" w:rsidRPr="007A4CFF" w:rsidRDefault="005862FA" w:rsidP="00C022E8">
            <w:pPr>
              <w:spacing w:after="0" w:line="240" w:lineRule="auto"/>
              <w:rPr>
                <w:rFonts w:ascii="Times" w:hAnsi="Times"/>
                <w:b/>
              </w:rPr>
            </w:pPr>
            <w:r w:rsidRPr="007A4CFF">
              <w:rPr>
                <w:rFonts w:ascii="Times" w:hAnsi="Times"/>
                <w:b/>
                <w:bCs/>
              </w:rPr>
              <w:t xml:space="preserve">Prof. dr hab. Grażyna Odrowąż-Sypniewska </w:t>
            </w:r>
          </w:p>
        </w:tc>
      </w:tr>
      <w:tr w:rsidR="005862FA" w:rsidRPr="007A4CFF" w14:paraId="372565A8" w14:textId="77777777" w:rsidTr="00C022E8">
        <w:trPr>
          <w:trHeight w:val="20"/>
          <w:jc w:val="center"/>
        </w:trPr>
        <w:tc>
          <w:tcPr>
            <w:tcW w:w="3369" w:type="dxa"/>
          </w:tcPr>
          <w:p w14:paraId="1393206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0E4F6C63"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17FDB855" w14:textId="77777777" w:rsidR="005862FA" w:rsidRPr="007A4CFF" w:rsidRDefault="005862FA" w:rsidP="00C022E8">
            <w:pPr>
              <w:spacing w:after="0" w:line="240" w:lineRule="auto"/>
              <w:jc w:val="both"/>
              <w:rPr>
                <w:rFonts w:ascii="Times" w:hAnsi="Times"/>
                <w:b/>
                <w:bCs/>
              </w:rPr>
            </w:pPr>
          </w:p>
          <w:p w14:paraId="7B95485A"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29059CBB" w14:textId="77777777" w:rsidR="005862FA" w:rsidRPr="007A4CFF" w:rsidRDefault="005862FA" w:rsidP="00C022E8">
            <w:pPr>
              <w:spacing w:after="0" w:line="240" w:lineRule="auto"/>
              <w:jc w:val="both"/>
              <w:rPr>
                <w:rFonts w:ascii="Times" w:hAnsi="Times"/>
              </w:rPr>
            </w:pPr>
            <w:r w:rsidRPr="007A4CFF">
              <w:rPr>
                <w:rFonts w:ascii="Times" w:hAnsi="Times"/>
                <w:bCs/>
              </w:rPr>
              <w:t>Dr hab. Magdalena Krintus</w:t>
            </w:r>
          </w:p>
          <w:p w14:paraId="575A8B79"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Sławomir Manysiak </w:t>
            </w:r>
          </w:p>
          <w:p w14:paraId="47A57D1E" w14:textId="77777777" w:rsidR="005862FA" w:rsidRPr="007A4CFF" w:rsidRDefault="005862FA" w:rsidP="00C022E8">
            <w:pPr>
              <w:spacing w:after="0" w:line="240" w:lineRule="auto"/>
              <w:ind w:left="33"/>
              <w:jc w:val="both"/>
              <w:rPr>
                <w:rFonts w:ascii="Times" w:eastAsia="Calibri" w:hAnsi="Times"/>
              </w:rPr>
            </w:pPr>
          </w:p>
          <w:p w14:paraId="32BDD1C6" w14:textId="77777777" w:rsidR="005862FA" w:rsidRPr="007A4CFF" w:rsidRDefault="005862FA" w:rsidP="00C022E8">
            <w:pPr>
              <w:spacing w:after="0" w:line="240" w:lineRule="auto"/>
              <w:ind w:left="33"/>
              <w:jc w:val="both"/>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3EC68DF7" w14:textId="77777777" w:rsidTr="00C022E8">
        <w:trPr>
          <w:jc w:val="center"/>
        </w:trPr>
        <w:tc>
          <w:tcPr>
            <w:tcW w:w="3369" w:type="dxa"/>
          </w:tcPr>
          <w:p w14:paraId="30B9B7D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5FCFB7AF"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4F6FD384" w14:textId="77777777" w:rsidTr="00C022E8">
        <w:trPr>
          <w:trHeight w:val="680"/>
          <w:jc w:val="center"/>
        </w:trPr>
        <w:tc>
          <w:tcPr>
            <w:tcW w:w="3369" w:type="dxa"/>
          </w:tcPr>
          <w:p w14:paraId="62410AF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744E24C1"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74E4F273"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0E362D2D"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5460F3F8" w14:textId="77777777" w:rsidTr="00C022E8">
        <w:trPr>
          <w:trHeight w:val="170"/>
          <w:jc w:val="center"/>
        </w:trPr>
        <w:tc>
          <w:tcPr>
            <w:tcW w:w="3369" w:type="dxa"/>
          </w:tcPr>
          <w:p w14:paraId="1012435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27AD8EDC"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484E613E" w14:textId="77777777" w:rsidR="005862FA" w:rsidRPr="007A4CFF" w:rsidRDefault="005862FA" w:rsidP="00C022E8">
            <w:pPr>
              <w:autoSpaceDE w:val="0"/>
              <w:autoSpaceDN w:val="0"/>
              <w:adjustRightInd w:val="0"/>
              <w:spacing w:after="0" w:line="240" w:lineRule="auto"/>
              <w:jc w:val="both"/>
              <w:rPr>
                <w:rFonts w:ascii="Times" w:hAnsi="Times"/>
                <w:b/>
                <w:bCs/>
              </w:rPr>
            </w:pPr>
          </w:p>
          <w:p w14:paraId="01F560C4"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D8DFF7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 xml:space="preserve">im. L. Rydygiera w Bydgoszczy Uniwersytetu Mikołaja </w:t>
            </w:r>
            <w:r w:rsidRPr="007A4CFF">
              <w:rPr>
                <w:rFonts w:ascii="Times" w:hAnsi="Times"/>
                <w:bCs/>
              </w:rPr>
              <w:lastRenderedPageBreak/>
              <w:t xml:space="preserve">Kopernika w Toruniu, w terminach podawanych przez Dział Dydaktyki </w:t>
            </w:r>
          </w:p>
          <w:p w14:paraId="0B8F58C6" w14:textId="77777777" w:rsidR="005862FA" w:rsidRPr="007A4CFF" w:rsidRDefault="005862FA" w:rsidP="00C022E8">
            <w:pPr>
              <w:autoSpaceDE w:val="0"/>
              <w:autoSpaceDN w:val="0"/>
              <w:adjustRightInd w:val="0"/>
              <w:spacing w:after="0" w:line="240" w:lineRule="auto"/>
              <w:jc w:val="both"/>
              <w:rPr>
                <w:rFonts w:ascii="Times" w:hAnsi="Times"/>
                <w:bCs/>
              </w:rPr>
            </w:pPr>
          </w:p>
          <w:p w14:paraId="154D5FC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6A01BBEE" w14:textId="77777777" w:rsidTr="00C022E8">
        <w:trPr>
          <w:jc w:val="center"/>
        </w:trPr>
        <w:tc>
          <w:tcPr>
            <w:tcW w:w="3369" w:type="dxa"/>
          </w:tcPr>
          <w:p w14:paraId="267C494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66" w:type="dxa"/>
            <w:vAlign w:val="center"/>
          </w:tcPr>
          <w:p w14:paraId="09144758"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2A1D1854" w14:textId="77777777" w:rsidTr="00C022E8">
        <w:trPr>
          <w:trHeight w:val="504"/>
          <w:jc w:val="center"/>
        </w:trPr>
        <w:tc>
          <w:tcPr>
            <w:tcW w:w="3369" w:type="dxa"/>
            <w:vAlign w:val="center"/>
          </w:tcPr>
          <w:p w14:paraId="5F9385C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398122B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59D28CEF" w14:textId="77777777" w:rsidTr="00C022E8">
        <w:trPr>
          <w:trHeight w:val="557"/>
          <w:jc w:val="center"/>
        </w:trPr>
        <w:tc>
          <w:tcPr>
            <w:tcW w:w="3369" w:type="dxa"/>
          </w:tcPr>
          <w:p w14:paraId="393B063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86937B4"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678ACD2E" w14:textId="77777777" w:rsidR="005862FA" w:rsidRPr="007A4CFF" w:rsidRDefault="005862FA" w:rsidP="00D92770">
            <w:pPr>
              <w:autoSpaceDE w:val="0"/>
              <w:autoSpaceDN w:val="0"/>
              <w:adjustRightInd w:val="0"/>
              <w:spacing w:after="0" w:line="240" w:lineRule="auto"/>
              <w:ind w:left="-33"/>
              <w:jc w:val="both"/>
              <w:rPr>
                <w:rFonts w:ascii="Times" w:hAnsi="Times"/>
              </w:rPr>
            </w:pPr>
            <w:r w:rsidRPr="007A4CFF">
              <w:rPr>
                <w:rFonts w:ascii="Times" w:hAnsi="Times"/>
              </w:rPr>
              <w:t>W12:</w:t>
            </w:r>
            <w:r w:rsidRPr="007A4CFF">
              <w:rPr>
                <w:rFonts w:ascii="Times" w:eastAsia="Calibri" w:hAnsi="Times"/>
              </w:rPr>
              <w:t> </w:t>
            </w:r>
            <w:r w:rsidRPr="007A4CFF">
              <w:rPr>
                <w:rFonts w:ascii="Times" w:hAnsi="Times"/>
              </w:rPr>
              <w:t xml:space="preserve">zna zasady interpretacji wyników badań laboratoryjnych w oparciu o zakresy wartości referencyjnych, rozumie pojęcia czułości, swoistości diagnostycznej i wartości predykcyjnej badań </w:t>
            </w:r>
            <w:r w:rsidRPr="007A4CFF">
              <w:rPr>
                <w:rFonts w:ascii="Times" w:eastAsia="Calibri" w:hAnsi="Times"/>
              </w:rPr>
              <w:t>(K_F.W3)</w:t>
            </w:r>
          </w:p>
          <w:p w14:paraId="52EE40E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U9:</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prawidłowo dobiera odpowiednie profile i algorytmy badań laboratoryjnych w wybranych jednostkach chorobowych </w:t>
            </w:r>
            <w:r w:rsidRPr="007A4CFF">
              <w:rPr>
                <w:rFonts w:ascii="Times" w:eastAsia="Calibri" w:hAnsi="Times"/>
              </w:rPr>
              <w:br/>
              <w:t>w oparciu o aktualny stan wiedzy i najnowsze wytyczne (K_F.U20)</w:t>
            </w:r>
          </w:p>
          <w:p w14:paraId="193D3DBB"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5D75F7E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p w14:paraId="11B4A2B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71C9B80C" w14:textId="77777777" w:rsidTr="00C022E8">
        <w:trPr>
          <w:trHeight w:val="4804"/>
          <w:jc w:val="center"/>
        </w:trPr>
        <w:tc>
          <w:tcPr>
            <w:tcW w:w="3369" w:type="dxa"/>
          </w:tcPr>
          <w:p w14:paraId="7D7599D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66" w:type="dxa"/>
          </w:tcPr>
          <w:p w14:paraId="239BD853" w14:textId="77777777" w:rsidR="005862FA" w:rsidRPr="007A4CFF" w:rsidRDefault="005862FA" w:rsidP="00C022E8">
            <w:pPr>
              <w:shd w:val="clear" w:color="auto" w:fill="FFFFFF"/>
              <w:tabs>
                <w:tab w:val="left" w:pos="5353"/>
              </w:tabs>
              <w:spacing w:after="0" w:line="240" w:lineRule="auto"/>
              <w:jc w:val="both"/>
              <w:rPr>
                <w:rFonts w:ascii="Times" w:hAnsi="Times"/>
              </w:rPr>
            </w:pPr>
            <w:r w:rsidRPr="007A4CFF">
              <w:rPr>
                <w:rFonts w:ascii="Times" w:hAnsi="Times"/>
              </w:rPr>
              <w:t>W przypadku zaliczeń pisemnych (testy na wejściówkach, kolokwiach ) uzyskane punkty przelicza się na oceny według następującej skali:</w:t>
            </w:r>
          </w:p>
          <w:p w14:paraId="2CC6AE83"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707600D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21A092"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E19D7BB"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38C011D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A0B251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189C218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0F7559A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B7922F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31406BD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345176F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3FDAAB2"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558A43A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532EB80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44CD44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027810F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689F7F4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256D38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7FD39C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779E27A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9E2D92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EB0970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096327A7"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3BF4F554"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3F74722E"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(W12)</w:t>
            </w:r>
          </w:p>
          <w:p w14:paraId="714D204E"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bCs/>
              </w:rPr>
              <w:t>Praktyczne wykonanie zadań na laboratoriach:</w:t>
            </w:r>
            <w:r w:rsidRPr="007A4CFF">
              <w:rPr>
                <w:rFonts w:ascii="Times" w:hAnsi="Times"/>
              </w:rPr>
              <w:t xml:space="preserve"> </w:t>
            </w:r>
            <w:r w:rsidRPr="007A4CFF">
              <w:rPr>
                <w:rFonts w:ascii="Times" w:hAnsi="Times"/>
              </w:rPr>
              <w:sym w:font="Symbol" w:char="F0B3"/>
            </w:r>
            <w:r w:rsidRPr="007A4CFF">
              <w:rPr>
                <w:rFonts w:ascii="Times" w:hAnsi="Times"/>
              </w:rPr>
              <w:t xml:space="preserve"> 60% (U9)</w:t>
            </w:r>
          </w:p>
          <w:p w14:paraId="36DD491F"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(W12, U9)</w:t>
            </w:r>
          </w:p>
          <w:p w14:paraId="624AFC9B"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(U9, K1, K2, K3)</w:t>
            </w:r>
          </w:p>
        </w:tc>
      </w:tr>
      <w:tr w:rsidR="005862FA" w:rsidRPr="007A4CFF" w14:paraId="2C986B9E" w14:textId="77777777" w:rsidTr="00C022E8">
        <w:trPr>
          <w:trHeight w:val="983"/>
          <w:jc w:val="center"/>
        </w:trPr>
        <w:tc>
          <w:tcPr>
            <w:tcW w:w="3369" w:type="dxa"/>
          </w:tcPr>
          <w:p w14:paraId="62A69A3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2C774BE8"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(semestr IX):</w:t>
            </w:r>
          </w:p>
          <w:p w14:paraId="77A7DCE4" w14:textId="77777777" w:rsidR="005862FA" w:rsidRPr="007A4CFF" w:rsidRDefault="005862FA" w:rsidP="006A4784">
            <w:pPr>
              <w:widowControl w:val="0"/>
              <w:numPr>
                <w:ilvl w:val="0"/>
                <w:numId w:val="567"/>
              </w:numPr>
              <w:spacing w:after="0" w:line="240" w:lineRule="auto"/>
              <w:ind w:left="459" w:hanging="425"/>
              <w:jc w:val="both"/>
              <w:rPr>
                <w:rFonts w:ascii="Times" w:eastAsia="Calibri" w:hAnsi="Times"/>
                <w:iCs/>
              </w:rPr>
            </w:pPr>
            <w:r w:rsidRPr="007A4CFF">
              <w:rPr>
                <w:rFonts w:ascii="Times" w:eastAsia="Calibri" w:hAnsi="Times"/>
                <w:iCs/>
              </w:rPr>
              <w:t>Organizacja zajęć. Regulamin dydaktyczny i BHP. Repetytorium obejmujące materiał z I-III roku pojęcia panelu (profilu) diagnostycznego. Interpretacji wyniku badania hematologicznego.</w:t>
            </w:r>
          </w:p>
          <w:p w14:paraId="7DD22051" w14:textId="77777777" w:rsidR="005862FA" w:rsidRPr="007A4CFF" w:rsidRDefault="005862FA" w:rsidP="006A4784">
            <w:pPr>
              <w:widowControl w:val="0"/>
              <w:numPr>
                <w:ilvl w:val="0"/>
                <w:numId w:val="567"/>
              </w:numPr>
              <w:spacing w:after="0" w:line="240" w:lineRule="auto"/>
              <w:ind w:left="459" w:hanging="425"/>
              <w:jc w:val="both"/>
              <w:rPr>
                <w:rFonts w:ascii="Times" w:eastAsia="Calibri" w:hAnsi="Times"/>
                <w:iCs/>
              </w:rPr>
            </w:pPr>
            <w:r w:rsidRPr="007A4CFF">
              <w:rPr>
                <w:rFonts w:ascii="Times" w:eastAsia="Calibri" w:hAnsi="Times"/>
                <w:iCs/>
              </w:rPr>
              <w:t xml:space="preserve">Biochemiczne profile narządowe. Interpretacja wyniku badania biochemicznego. </w:t>
            </w:r>
          </w:p>
          <w:p w14:paraId="012ECF9F" w14:textId="77777777" w:rsidR="005862FA" w:rsidRPr="007A4CFF" w:rsidRDefault="005862FA" w:rsidP="006A4784">
            <w:pPr>
              <w:numPr>
                <w:ilvl w:val="0"/>
                <w:numId w:val="567"/>
              </w:numPr>
              <w:spacing w:after="0" w:line="240" w:lineRule="auto"/>
              <w:ind w:left="459" w:hanging="425"/>
              <w:jc w:val="both"/>
              <w:rPr>
                <w:rFonts w:ascii="Times" w:eastAsia="Calibri" w:hAnsi="Times"/>
                <w:iCs/>
              </w:rPr>
            </w:pPr>
            <w:r w:rsidRPr="007A4CFF">
              <w:rPr>
                <w:rFonts w:ascii="Times" w:eastAsia="Calibri" w:hAnsi="Times"/>
                <w:iCs/>
              </w:rPr>
              <w:t>Laboratoryjna interpretacja wyniku immunochemicznego.</w:t>
            </w:r>
          </w:p>
          <w:p w14:paraId="7BDFB48A" w14:textId="77777777" w:rsidR="005862FA" w:rsidRPr="007A4CFF" w:rsidRDefault="005862FA" w:rsidP="006A4784">
            <w:pPr>
              <w:numPr>
                <w:ilvl w:val="0"/>
                <w:numId w:val="567"/>
              </w:numPr>
              <w:spacing w:after="0" w:line="240" w:lineRule="auto"/>
              <w:ind w:left="459" w:hanging="425"/>
              <w:jc w:val="both"/>
              <w:rPr>
                <w:rFonts w:ascii="Times" w:eastAsia="Calibri" w:hAnsi="Times"/>
                <w:iCs/>
              </w:rPr>
            </w:pPr>
            <w:r w:rsidRPr="007A4CFF">
              <w:rPr>
                <w:rFonts w:ascii="Times" w:eastAsia="Calibri" w:hAnsi="Times"/>
                <w:iCs/>
              </w:rPr>
              <w:lastRenderedPageBreak/>
              <w:t>Laboratoryjna interpretacja wyników hemostazy.</w:t>
            </w:r>
          </w:p>
          <w:p w14:paraId="501E11A9" w14:textId="77777777" w:rsidR="005862FA" w:rsidRPr="007A4CFF" w:rsidRDefault="005862FA" w:rsidP="006A4784">
            <w:pPr>
              <w:widowControl w:val="0"/>
              <w:numPr>
                <w:ilvl w:val="0"/>
                <w:numId w:val="567"/>
              </w:numPr>
              <w:spacing w:after="0" w:line="240" w:lineRule="auto"/>
              <w:ind w:left="459" w:hanging="425"/>
              <w:jc w:val="both"/>
              <w:rPr>
                <w:rFonts w:ascii="Times" w:eastAsia="Calibri" w:hAnsi="Times"/>
                <w:iCs/>
              </w:rPr>
            </w:pPr>
            <w:r w:rsidRPr="007A4CFF">
              <w:rPr>
                <w:rFonts w:ascii="Times" w:eastAsia="Calibri" w:hAnsi="Times"/>
                <w:iCs/>
              </w:rPr>
              <w:t>Laboratoryjna interpretacja wyników z analityki ogólnej. Zaliczenie końcowe.</w:t>
            </w:r>
          </w:p>
        </w:tc>
      </w:tr>
      <w:tr w:rsidR="005862FA" w:rsidRPr="007A4CFF" w14:paraId="40951CE7" w14:textId="77777777" w:rsidTr="00C022E8">
        <w:trPr>
          <w:trHeight w:val="1791"/>
          <w:jc w:val="center"/>
        </w:trPr>
        <w:tc>
          <w:tcPr>
            <w:tcW w:w="3369" w:type="dxa"/>
          </w:tcPr>
          <w:p w14:paraId="6E65637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42A5A89E"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68428DE3"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rPr>
            </w:pPr>
            <w:r w:rsidRPr="007A4CFF">
              <w:rPr>
                <w:rFonts w:ascii="Times" w:hAnsi="Times"/>
              </w:rPr>
              <w:t xml:space="preserve">nie dotyczy </w:t>
            </w:r>
          </w:p>
          <w:p w14:paraId="5C4A2B29" w14:textId="77777777" w:rsidR="005862FA" w:rsidRPr="007A4CFF" w:rsidRDefault="005862FA" w:rsidP="00C022E8">
            <w:pPr>
              <w:tabs>
                <w:tab w:val="left" w:pos="33"/>
                <w:tab w:val="left" w:pos="459"/>
              </w:tabs>
              <w:spacing w:after="0" w:line="240" w:lineRule="auto"/>
              <w:ind w:left="720"/>
              <w:rPr>
                <w:rFonts w:ascii="Times" w:hAnsi="Times"/>
              </w:rPr>
            </w:pPr>
          </w:p>
          <w:p w14:paraId="24669ABD"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0F4B0C25"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metoda obserwacji</w:t>
            </w:r>
          </w:p>
          <w:p w14:paraId="4D1DA5DB"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ćwiczenia praktyczne</w:t>
            </w:r>
          </w:p>
          <w:p w14:paraId="0570A82A"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dyskusja dydaktyczna</w:t>
            </w:r>
          </w:p>
          <w:p w14:paraId="4DF0126C"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0DFF97CC"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216F296E"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b/>
              </w:rPr>
            </w:pPr>
            <w:r w:rsidRPr="007A4CFF">
              <w:rPr>
                <w:rFonts w:ascii="Times" w:hAnsi="Times"/>
              </w:rPr>
              <w:t>nie dotyczy</w:t>
            </w:r>
          </w:p>
        </w:tc>
      </w:tr>
      <w:tr w:rsidR="005862FA" w:rsidRPr="007A4CFF" w14:paraId="1E0D88B4" w14:textId="77777777" w:rsidTr="00C022E8">
        <w:trPr>
          <w:jc w:val="center"/>
        </w:trPr>
        <w:tc>
          <w:tcPr>
            <w:tcW w:w="3369" w:type="dxa"/>
          </w:tcPr>
          <w:p w14:paraId="3382AFB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379D0675"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8421ED6" w14:textId="77777777" w:rsidR="005862FA" w:rsidRPr="007A4CFF" w:rsidRDefault="005862FA" w:rsidP="00C022E8">
      <w:pPr>
        <w:spacing w:after="0" w:line="240" w:lineRule="auto"/>
        <w:contextualSpacing/>
        <w:jc w:val="both"/>
        <w:rPr>
          <w:rFonts w:ascii="Times" w:hAnsi="Times"/>
        </w:rPr>
      </w:pPr>
    </w:p>
    <w:p w14:paraId="6BA5A91E"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D55D8A3" w14:textId="77777777" w:rsidR="00E139CE" w:rsidRPr="00D92770" w:rsidRDefault="00E139CE" w:rsidP="00D92770">
      <w:pPr>
        <w:pStyle w:val="Heading2"/>
        <w:rPr>
          <w:rFonts w:ascii="Times" w:hAnsi="Times"/>
          <w:color w:val="auto"/>
          <w:sz w:val="24"/>
          <w:szCs w:val="24"/>
          <w:u w:val="single"/>
        </w:rPr>
      </w:pPr>
      <w:bookmarkStart w:id="481" w:name="_Toc50536112"/>
      <w:r w:rsidRPr="00D92770">
        <w:rPr>
          <w:rFonts w:ascii="Times" w:hAnsi="Times"/>
          <w:color w:val="auto"/>
          <w:sz w:val="24"/>
          <w:szCs w:val="24"/>
          <w:u w:val="single"/>
        </w:rPr>
        <w:lastRenderedPageBreak/>
        <w:t>SEROLOGIA GRUP KRWI I TRANSFUZJOLOGIA</w:t>
      </w:r>
      <w:bookmarkEnd w:id="481"/>
    </w:p>
    <w:p w14:paraId="7164BF0D" w14:textId="77777777" w:rsidR="005862FA" w:rsidRPr="007A4CFF" w:rsidRDefault="005862FA" w:rsidP="00C022E8">
      <w:pPr>
        <w:spacing w:after="0"/>
        <w:rPr>
          <w:rFonts w:ascii="Times" w:hAnsi="Times" w:cs="Times New Roman"/>
          <w:b/>
          <w:u w:val="single"/>
        </w:rPr>
      </w:pPr>
    </w:p>
    <w:p w14:paraId="41024DC2" w14:textId="77777777" w:rsidR="005862FA" w:rsidRPr="007A4CFF" w:rsidRDefault="005862FA" w:rsidP="00C022E8">
      <w:pPr>
        <w:spacing w:after="0" w:line="240" w:lineRule="auto"/>
        <w:ind w:left="4678"/>
        <w:jc w:val="right"/>
        <w:outlineLvl w:val="0"/>
        <w:rPr>
          <w:rFonts w:ascii="Times" w:hAnsi="Times"/>
          <w:i/>
          <w:sz w:val="16"/>
          <w:szCs w:val="16"/>
        </w:rPr>
      </w:pPr>
      <w:bookmarkStart w:id="482" w:name="_Toc50536113"/>
      <w:r w:rsidRPr="007A4CFF">
        <w:rPr>
          <w:rFonts w:ascii="Times" w:hAnsi="Times"/>
          <w:i/>
          <w:sz w:val="16"/>
          <w:szCs w:val="16"/>
        </w:rPr>
        <w:t>Załącznik do zarządzenia nr 166</w:t>
      </w:r>
      <w:bookmarkEnd w:id="482"/>
    </w:p>
    <w:p w14:paraId="106DE505" w14:textId="77777777" w:rsidR="005862FA" w:rsidRPr="007A4CFF" w:rsidRDefault="005862FA" w:rsidP="00C022E8">
      <w:pPr>
        <w:spacing w:after="0" w:line="240" w:lineRule="auto"/>
        <w:ind w:left="4678"/>
        <w:jc w:val="right"/>
        <w:outlineLvl w:val="0"/>
        <w:rPr>
          <w:rFonts w:ascii="Times" w:hAnsi="Times"/>
          <w:i/>
          <w:sz w:val="16"/>
          <w:szCs w:val="16"/>
        </w:rPr>
      </w:pPr>
      <w:bookmarkStart w:id="483" w:name="_Toc50536114"/>
      <w:r w:rsidRPr="007A4CFF">
        <w:rPr>
          <w:rFonts w:ascii="Times" w:hAnsi="Times"/>
          <w:i/>
          <w:sz w:val="16"/>
          <w:szCs w:val="16"/>
        </w:rPr>
        <w:t>Rektora UMK z dnia 21 grudnia 2015 r.</w:t>
      </w:r>
      <w:bookmarkEnd w:id="483"/>
    </w:p>
    <w:p w14:paraId="62F7A69D" w14:textId="77777777" w:rsidR="005862FA" w:rsidRPr="007A4CFF" w:rsidRDefault="005862FA" w:rsidP="00C022E8">
      <w:pPr>
        <w:spacing w:after="0" w:line="240" w:lineRule="auto"/>
        <w:outlineLvl w:val="0"/>
        <w:rPr>
          <w:rFonts w:ascii="Times" w:hAnsi="Times"/>
          <w:i/>
          <w:sz w:val="16"/>
          <w:szCs w:val="16"/>
        </w:rPr>
      </w:pPr>
    </w:p>
    <w:p w14:paraId="51BFBEE8" w14:textId="77777777" w:rsidR="005862FA" w:rsidRPr="007A4CFF" w:rsidRDefault="005862FA" w:rsidP="00C022E8">
      <w:pPr>
        <w:spacing w:after="0" w:line="240" w:lineRule="auto"/>
        <w:outlineLvl w:val="0"/>
        <w:rPr>
          <w:rFonts w:ascii="Times" w:hAnsi="Times"/>
          <w:i/>
          <w:sz w:val="16"/>
          <w:szCs w:val="16"/>
        </w:rPr>
      </w:pPr>
    </w:p>
    <w:p w14:paraId="440BBD5F" w14:textId="77777777" w:rsidR="005862FA" w:rsidRPr="007A4CFF" w:rsidRDefault="005862FA" w:rsidP="00C022E8">
      <w:pPr>
        <w:spacing w:after="0" w:line="240" w:lineRule="auto"/>
        <w:jc w:val="center"/>
        <w:outlineLvl w:val="0"/>
        <w:rPr>
          <w:rFonts w:ascii="Times" w:hAnsi="Times"/>
          <w:b/>
          <w:sz w:val="20"/>
          <w:szCs w:val="20"/>
        </w:rPr>
      </w:pPr>
      <w:bookmarkStart w:id="484" w:name="_Toc50536115"/>
      <w:r w:rsidRPr="007A4CFF">
        <w:rPr>
          <w:rFonts w:ascii="Times" w:hAnsi="Times"/>
          <w:b/>
          <w:sz w:val="20"/>
          <w:szCs w:val="20"/>
        </w:rPr>
        <w:t>Formularz opisu przedmiotu (formularz sylabusa) na studiach wyższych,</w:t>
      </w:r>
      <w:bookmarkEnd w:id="484"/>
    </w:p>
    <w:p w14:paraId="116CBF5B" w14:textId="77777777" w:rsidR="005862FA" w:rsidRPr="007A4CFF" w:rsidRDefault="005862FA" w:rsidP="00C022E8">
      <w:pPr>
        <w:spacing w:after="0" w:line="240" w:lineRule="auto"/>
        <w:jc w:val="center"/>
        <w:outlineLvl w:val="0"/>
        <w:rPr>
          <w:rFonts w:ascii="Times" w:hAnsi="Times"/>
          <w:b/>
          <w:sz w:val="20"/>
          <w:szCs w:val="20"/>
        </w:rPr>
      </w:pPr>
      <w:bookmarkStart w:id="485" w:name="_Toc50536116"/>
      <w:r w:rsidRPr="007A4CFF">
        <w:rPr>
          <w:rFonts w:ascii="Times" w:hAnsi="Times"/>
          <w:b/>
          <w:sz w:val="20"/>
          <w:szCs w:val="20"/>
        </w:rPr>
        <w:t>Doktoranckich, podyplomowych i kursach doszkalających</w:t>
      </w:r>
      <w:bookmarkEnd w:id="485"/>
    </w:p>
    <w:p w14:paraId="13F5B15F" w14:textId="77777777" w:rsidR="005862FA" w:rsidRPr="007A4CFF" w:rsidRDefault="005862FA" w:rsidP="00C022E8">
      <w:pPr>
        <w:spacing w:after="0" w:line="240" w:lineRule="auto"/>
        <w:jc w:val="right"/>
        <w:outlineLvl w:val="0"/>
        <w:rPr>
          <w:rFonts w:ascii="Times" w:hAnsi="Times"/>
          <w:b/>
          <w:sz w:val="16"/>
          <w:szCs w:val="16"/>
        </w:rPr>
      </w:pPr>
    </w:p>
    <w:p w14:paraId="53A23C89" w14:textId="3989F950" w:rsidR="005862FA" w:rsidRPr="007A4CFF" w:rsidRDefault="00D92770" w:rsidP="00D92770">
      <w:pPr>
        <w:spacing w:after="0" w:line="240" w:lineRule="auto"/>
        <w:contextualSpacing/>
        <w:jc w:val="both"/>
        <w:outlineLvl w:val="0"/>
        <w:rPr>
          <w:rFonts w:ascii="Times" w:hAnsi="Times"/>
          <w:b/>
        </w:rPr>
      </w:pPr>
      <w:bookmarkStart w:id="486" w:name="_Toc50536117"/>
      <w:r>
        <w:rPr>
          <w:rFonts w:ascii="Times New Roman" w:hAnsi="Times New Roman" w:cs="Times New Roman"/>
          <w:b/>
        </w:rPr>
        <w:t xml:space="preserve">A) </w:t>
      </w:r>
      <w:r w:rsidR="005862FA" w:rsidRPr="007A4CFF">
        <w:rPr>
          <w:rFonts w:ascii="Times" w:hAnsi="Times"/>
          <w:b/>
        </w:rPr>
        <w:t>Ogólny opis przedmiotu</w:t>
      </w:r>
      <w:bookmarkEnd w:id="486"/>
      <w:r w:rsidR="005862FA" w:rsidRPr="007A4CFF">
        <w:rPr>
          <w:rFonts w:ascii="Times" w:hAnsi="Times"/>
          <w:b/>
        </w:rPr>
        <w:t xml:space="preserve"> </w:t>
      </w:r>
    </w:p>
    <w:p w14:paraId="11F9485C"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083333B3" w14:textId="77777777" w:rsidTr="00C022E8">
        <w:trPr>
          <w:jc w:val="center"/>
        </w:trPr>
        <w:tc>
          <w:tcPr>
            <w:tcW w:w="3369" w:type="dxa"/>
          </w:tcPr>
          <w:p w14:paraId="2359BD2D" w14:textId="77777777" w:rsidR="005862FA" w:rsidRPr="007A4CFF" w:rsidRDefault="005862FA" w:rsidP="00C022E8">
            <w:pPr>
              <w:spacing w:after="0" w:line="240" w:lineRule="auto"/>
              <w:jc w:val="center"/>
              <w:rPr>
                <w:rFonts w:ascii="Times" w:hAnsi="Times"/>
                <w:b/>
                <w:color w:val="000000"/>
              </w:rPr>
            </w:pPr>
          </w:p>
          <w:p w14:paraId="44BB3353"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p w14:paraId="5CACD808" w14:textId="77777777" w:rsidR="005862FA" w:rsidRPr="007A4CFF" w:rsidRDefault="005862FA" w:rsidP="00C022E8">
            <w:pPr>
              <w:spacing w:after="0" w:line="240" w:lineRule="auto"/>
              <w:jc w:val="center"/>
              <w:rPr>
                <w:rFonts w:ascii="Times" w:hAnsi="Times"/>
                <w:b/>
                <w:color w:val="000000"/>
              </w:rPr>
            </w:pPr>
          </w:p>
        </w:tc>
        <w:tc>
          <w:tcPr>
            <w:tcW w:w="6066" w:type="dxa"/>
          </w:tcPr>
          <w:p w14:paraId="6DE8A5C9" w14:textId="77777777" w:rsidR="005862FA" w:rsidRPr="007A4CFF" w:rsidRDefault="005862FA" w:rsidP="00C022E8">
            <w:pPr>
              <w:spacing w:after="0" w:line="240" w:lineRule="auto"/>
              <w:jc w:val="center"/>
              <w:rPr>
                <w:rFonts w:ascii="Times" w:hAnsi="Times"/>
                <w:b/>
                <w:color w:val="000000"/>
              </w:rPr>
            </w:pPr>
          </w:p>
          <w:p w14:paraId="112D0C07"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912974" w14:paraId="0BFE0A63" w14:textId="77777777" w:rsidTr="00C022E8">
        <w:trPr>
          <w:trHeight w:val="397"/>
          <w:jc w:val="center"/>
        </w:trPr>
        <w:tc>
          <w:tcPr>
            <w:tcW w:w="3369" w:type="dxa"/>
          </w:tcPr>
          <w:p w14:paraId="2F53149F"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Nazwa przedmiotu (w języku polskim oraz angielskim)</w:t>
            </w:r>
          </w:p>
        </w:tc>
        <w:tc>
          <w:tcPr>
            <w:tcW w:w="6066" w:type="dxa"/>
            <w:vAlign w:val="center"/>
          </w:tcPr>
          <w:p w14:paraId="214AF340" w14:textId="77777777" w:rsidR="005862FA" w:rsidRPr="007A4CFF" w:rsidRDefault="005862FA" w:rsidP="00C022E8">
            <w:pPr>
              <w:autoSpaceDE w:val="0"/>
              <w:autoSpaceDN w:val="0"/>
              <w:adjustRightInd w:val="0"/>
              <w:spacing w:after="0" w:line="240" w:lineRule="auto"/>
              <w:jc w:val="center"/>
              <w:rPr>
                <w:rFonts w:ascii="Times" w:hAnsi="Times"/>
                <w:b/>
                <w:color w:val="000000"/>
                <w:lang w:val="en-GB"/>
              </w:rPr>
            </w:pPr>
            <w:r w:rsidRPr="007A4CFF">
              <w:rPr>
                <w:rFonts w:ascii="Times" w:hAnsi="Times"/>
                <w:b/>
                <w:color w:val="000000"/>
                <w:lang w:val="en-GB"/>
              </w:rPr>
              <w:t>Serologia grup krwi i transfuzjologia</w:t>
            </w:r>
          </w:p>
          <w:p w14:paraId="5362AFC5" w14:textId="77777777" w:rsidR="005862FA" w:rsidRPr="007A4CFF" w:rsidRDefault="005862FA" w:rsidP="00C022E8">
            <w:pPr>
              <w:autoSpaceDE w:val="0"/>
              <w:autoSpaceDN w:val="0"/>
              <w:adjustRightInd w:val="0"/>
              <w:spacing w:after="0" w:line="240" w:lineRule="auto"/>
              <w:jc w:val="center"/>
              <w:rPr>
                <w:rFonts w:ascii="Times" w:hAnsi="Times"/>
                <w:b/>
                <w:color w:val="000000"/>
                <w:lang w:val="en-GB"/>
              </w:rPr>
            </w:pPr>
            <w:r w:rsidRPr="007A4CFF">
              <w:rPr>
                <w:rFonts w:ascii="Times" w:hAnsi="Times"/>
                <w:b/>
                <w:color w:val="000000"/>
                <w:lang w:val="en-GB"/>
              </w:rPr>
              <w:t>(Serology of blood groups and transfusiology)</w:t>
            </w:r>
          </w:p>
        </w:tc>
      </w:tr>
      <w:tr w:rsidR="005862FA" w:rsidRPr="007A4CFF" w14:paraId="1FFD6159" w14:textId="77777777" w:rsidTr="00C022E8">
        <w:trPr>
          <w:trHeight w:val="850"/>
          <w:jc w:val="center"/>
        </w:trPr>
        <w:tc>
          <w:tcPr>
            <w:tcW w:w="3369" w:type="dxa"/>
          </w:tcPr>
          <w:p w14:paraId="2BE1281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Jednostka oferująca przedmiot</w:t>
            </w:r>
          </w:p>
        </w:tc>
        <w:tc>
          <w:tcPr>
            <w:tcW w:w="6066" w:type="dxa"/>
            <w:vAlign w:val="center"/>
          </w:tcPr>
          <w:p w14:paraId="77CB058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Diagnostyki Laboratoryjnej </w:t>
            </w:r>
          </w:p>
          <w:p w14:paraId="42A0788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213C43AF"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5862FA" w:rsidRPr="007A4CFF" w14:paraId="04430998" w14:textId="77777777" w:rsidTr="00C022E8">
        <w:trPr>
          <w:trHeight w:val="20"/>
          <w:jc w:val="center"/>
        </w:trPr>
        <w:tc>
          <w:tcPr>
            <w:tcW w:w="3369" w:type="dxa"/>
          </w:tcPr>
          <w:p w14:paraId="568C65D4"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Jednostka, dla której przedmiot jest oferowany</w:t>
            </w:r>
          </w:p>
        </w:tc>
        <w:tc>
          <w:tcPr>
            <w:tcW w:w="6066" w:type="dxa"/>
            <w:vAlign w:val="center"/>
          </w:tcPr>
          <w:p w14:paraId="632B4F5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0F8F372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5862FA" w:rsidRPr="007A4CFF" w14:paraId="6227E267" w14:textId="77777777" w:rsidTr="00C022E8">
        <w:trPr>
          <w:trHeight w:val="20"/>
          <w:jc w:val="center"/>
        </w:trPr>
        <w:tc>
          <w:tcPr>
            <w:tcW w:w="3369" w:type="dxa"/>
          </w:tcPr>
          <w:p w14:paraId="1AD3B176"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 xml:space="preserve">Kod przedmiotu </w:t>
            </w:r>
          </w:p>
        </w:tc>
        <w:tc>
          <w:tcPr>
            <w:tcW w:w="6066" w:type="dxa"/>
            <w:vAlign w:val="center"/>
          </w:tcPr>
          <w:p w14:paraId="464BB9E8" w14:textId="77777777" w:rsidR="005862FA" w:rsidRPr="007A4CFF" w:rsidRDefault="005862FA" w:rsidP="00C022E8">
            <w:pPr>
              <w:pStyle w:val="Default"/>
              <w:widowControl w:val="0"/>
              <w:ind w:left="601"/>
              <w:jc w:val="center"/>
              <w:rPr>
                <w:rFonts w:ascii="Times" w:hAnsi="Times" w:cs="Times New Roman"/>
                <w:b/>
                <w:sz w:val="22"/>
              </w:rPr>
            </w:pPr>
            <w:r w:rsidRPr="007A4CFF">
              <w:rPr>
                <w:rFonts w:ascii="Times" w:hAnsi="Times" w:cs="Times New Roman"/>
                <w:b/>
                <w:sz w:val="22"/>
              </w:rPr>
              <w:t>1712-A4-SEROT-SJ</w:t>
            </w:r>
          </w:p>
        </w:tc>
      </w:tr>
      <w:tr w:rsidR="005862FA" w:rsidRPr="007A4CFF" w14:paraId="75417C91" w14:textId="77777777" w:rsidTr="00C022E8">
        <w:trPr>
          <w:trHeight w:val="20"/>
          <w:jc w:val="center"/>
        </w:trPr>
        <w:tc>
          <w:tcPr>
            <w:tcW w:w="3369" w:type="dxa"/>
          </w:tcPr>
          <w:p w14:paraId="2F25838D"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Kod ISCED</w:t>
            </w:r>
          </w:p>
        </w:tc>
        <w:tc>
          <w:tcPr>
            <w:tcW w:w="6066" w:type="dxa"/>
            <w:vAlign w:val="center"/>
          </w:tcPr>
          <w:p w14:paraId="4D3494E9" w14:textId="77777777" w:rsidR="005862FA" w:rsidRPr="007A4CFF" w:rsidRDefault="005862FA"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5862FA" w:rsidRPr="007A4CFF" w14:paraId="14E6D5BB" w14:textId="77777777" w:rsidTr="00C022E8">
        <w:trPr>
          <w:trHeight w:val="20"/>
          <w:jc w:val="center"/>
        </w:trPr>
        <w:tc>
          <w:tcPr>
            <w:tcW w:w="3369" w:type="dxa"/>
          </w:tcPr>
          <w:p w14:paraId="6C54C347"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Liczba punktów ECTS</w:t>
            </w:r>
          </w:p>
        </w:tc>
        <w:tc>
          <w:tcPr>
            <w:tcW w:w="6066" w:type="dxa"/>
          </w:tcPr>
          <w:p w14:paraId="0AD47DB2" w14:textId="77777777" w:rsidR="005862FA" w:rsidRPr="007A4CFF" w:rsidRDefault="005862FA"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8</w:t>
            </w:r>
          </w:p>
        </w:tc>
      </w:tr>
      <w:tr w:rsidR="005862FA" w:rsidRPr="007A4CFF" w14:paraId="2E93EB72" w14:textId="77777777" w:rsidTr="00C022E8">
        <w:trPr>
          <w:trHeight w:val="20"/>
          <w:jc w:val="center"/>
        </w:trPr>
        <w:tc>
          <w:tcPr>
            <w:tcW w:w="3369" w:type="dxa"/>
          </w:tcPr>
          <w:p w14:paraId="76A2260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Sposób zaliczenia</w:t>
            </w:r>
          </w:p>
        </w:tc>
        <w:tc>
          <w:tcPr>
            <w:tcW w:w="6066" w:type="dxa"/>
            <w:vAlign w:val="center"/>
          </w:tcPr>
          <w:p w14:paraId="45998BC5"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5862FA" w:rsidRPr="007A4CFF" w14:paraId="326856FD" w14:textId="77777777" w:rsidTr="00C022E8">
        <w:trPr>
          <w:trHeight w:val="20"/>
          <w:jc w:val="center"/>
        </w:trPr>
        <w:tc>
          <w:tcPr>
            <w:tcW w:w="3369" w:type="dxa"/>
          </w:tcPr>
          <w:p w14:paraId="7BBC36F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Język wykładowy</w:t>
            </w:r>
          </w:p>
        </w:tc>
        <w:tc>
          <w:tcPr>
            <w:tcW w:w="6066" w:type="dxa"/>
            <w:vAlign w:val="center"/>
          </w:tcPr>
          <w:p w14:paraId="7E94ED8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5862FA" w:rsidRPr="007A4CFF" w14:paraId="62AD955E" w14:textId="77777777" w:rsidTr="00C022E8">
        <w:trPr>
          <w:trHeight w:val="20"/>
          <w:jc w:val="center"/>
        </w:trPr>
        <w:tc>
          <w:tcPr>
            <w:tcW w:w="3369" w:type="dxa"/>
          </w:tcPr>
          <w:p w14:paraId="67DDFBC1"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Określenie, czy przedmiot może być wielokrotnie zaliczany</w:t>
            </w:r>
          </w:p>
        </w:tc>
        <w:tc>
          <w:tcPr>
            <w:tcW w:w="6066" w:type="dxa"/>
            <w:vAlign w:val="center"/>
          </w:tcPr>
          <w:p w14:paraId="4A0FFEC5"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5862FA" w:rsidRPr="007A4CFF" w14:paraId="0CCA8850" w14:textId="77777777" w:rsidTr="00C022E8">
        <w:trPr>
          <w:trHeight w:val="20"/>
          <w:jc w:val="center"/>
        </w:trPr>
        <w:tc>
          <w:tcPr>
            <w:tcW w:w="3369" w:type="dxa"/>
          </w:tcPr>
          <w:p w14:paraId="38483421"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 xml:space="preserve">Przynależność przedmiotu do grupy przedmiotów </w:t>
            </w:r>
          </w:p>
        </w:tc>
        <w:tc>
          <w:tcPr>
            <w:tcW w:w="6066" w:type="dxa"/>
            <w:vAlign w:val="center"/>
          </w:tcPr>
          <w:p w14:paraId="4504AEEE"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5FB7AB3D"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Grupa F: </w:t>
            </w:r>
          </w:p>
          <w:p w14:paraId="243127A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Naukowe aspekty praktyki diagnostycznej</w:t>
            </w:r>
          </w:p>
        </w:tc>
      </w:tr>
      <w:tr w:rsidR="005862FA" w:rsidRPr="007A4CFF" w14:paraId="61A638DB" w14:textId="77777777" w:rsidTr="00C022E8">
        <w:trPr>
          <w:trHeight w:val="4173"/>
          <w:jc w:val="center"/>
        </w:trPr>
        <w:tc>
          <w:tcPr>
            <w:tcW w:w="3369" w:type="dxa"/>
            <w:shd w:val="clear" w:color="auto" w:fill="FFFFFF"/>
          </w:tcPr>
          <w:p w14:paraId="50DC0E59"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6066" w:type="dxa"/>
            <w:shd w:val="clear" w:color="auto" w:fill="FFFFFF"/>
            <w:vAlign w:val="center"/>
          </w:tcPr>
          <w:p w14:paraId="251F4965" w14:textId="0F01AEA9" w:rsidR="005862FA" w:rsidRPr="007A4CFF" w:rsidRDefault="005864A0" w:rsidP="005864A0">
            <w:pPr>
              <w:widowControl w:val="0"/>
              <w:spacing w:after="0" w:line="240" w:lineRule="auto"/>
              <w:contextualSpacing/>
              <w:jc w:val="both"/>
              <w:rPr>
                <w:rFonts w:ascii="Times" w:hAnsi="Times"/>
                <w:iCs/>
                <w:color w:val="000000"/>
              </w:rPr>
            </w:pPr>
            <w:r>
              <w:rPr>
                <w:rFonts w:ascii="Times New Roman" w:hAnsi="Times New Roman" w:cs="Times New Roman"/>
                <w:color w:val="000000"/>
              </w:rPr>
              <w:t xml:space="preserve">1. </w:t>
            </w:r>
            <w:r w:rsidR="005862FA" w:rsidRPr="007A4CFF">
              <w:rPr>
                <w:rFonts w:ascii="Times" w:hAnsi="Times"/>
                <w:color w:val="000000"/>
              </w:rPr>
              <w:t>Nakład pracy związany z zajęciami wymagającymi bezpośredniego udziału nauczycieli akademickich wynosi:</w:t>
            </w:r>
          </w:p>
          <w:p w14:paraId="3C4F7219"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20 godzin</w:t>
            </w:r>
          </w:p>
          <w:p w14:paraId="4ED8EAB8"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40 godzin</w:t>
            </w:r>
          </w:p>
          <w:p w14:paraId="72B1732D"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25 godzin</w:t>
            </w:r>
          </w:p>
          <w:p w14:paraId="1C9C797D"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 </w:t>
            </w:r>
            <w:r w:rsidRPr="007A4CFF">
              <w:rPr>
                <w:rFonts w:ascii="Times" w:hAnsi="Times"/>
                <w:b/>
                <w:color w:val="000000"/>
              </w:rPr>
              <w:t>15 godzin</w:t>
            </w:r>
          </w:p>
          <w:p w14:paraId="39ED78DE"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 xml:space="preserve">4 godziny </w:t>
            </w:r>
          </w:p>
          <w:p w14:paraId="6642A8EC" w14:textId="77777777" w:rsidR="005862FA" w:rsidRPr="007A4CFF" w:rsidRDefault="005862FA" w:rsidP="005864A0">
            <w:pPr>
              <w:spacing w:after="0" w:line="240" w:lineRule="auto"/>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b/>
                <w:color w:val="000000"/>
              </w:rPr>
              <w:t>104 godziny,</w:t>
            </w:r>
            <w:r w:rsidRPr="007A4CFF">
              <w:rPr>
                <w:rFonts w:ascii="Times" w:hAnsi="Times"/>
                <w:color w:val="000000"/>
              </w:rPr>
              <w:t xml:space="preserve"> co odpowiada </w:t>
            </w:r>
            <w:r w:rsidRPr="007A4CFF">
              <w:rPr>
                <w:rFonts w:ascii="Times" w:hAnsi="Times"/>
                <w:b/>
                <w:color w:val="000000"/>
              </w:rPr>
              <w:t>4,16 punktu ECTS</w:t>
            </w:r>
            <w:r w:rsidRPr="007A4CFF">
              <w:rPr>
                <w:rFonts w:ascii="Times" w:hAnsi="Times"/>
                <w:color w:val="000000"/>
              </w:rPr>
              <w:t xml:space="preserve"> </w:t>
            </w:r>
          </w:p>
          <w:p w14:paraId="2657627E" w14:textId="77777777" w:rsidR="005862FA" w:rsidRPr="007A4CFF" w:rsidRDefault="005862FA" w:rsidP="00C022E8">
            <w:pPr>
              <w:spacing w:after="0" w:line="240" w:lineRule="auto"/>
              <w:jc w:val="both"/>
              <w:rPr>
                <w:rFonts w:ascii="Times" w:hAnsi="Times"/>
                <w:color w:val="000000"/>
              </w:rPr>
            </w:pPr>
          </w:p>
          <w:p w14:paraId="016A3FD0" w14:textId="171D19BF" w:rsidR="005862FA" w:rsidRPr="007A4CFF" w:rsidRDefault="005864A0" w:rsidP="005864A0">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5862FA" w:rsidRPr="007A4CFF">
              <w:rPr>
                <w:rFonts w:ascii="Times" w:hAnsi="Times"/>
                <w:color w:val="000000"/>
              </w:rPr>
              <w:t>Bilans nakładu pracy studenta:</w:t>
            </w:r>
          </w:p>
          <w:p w14:paraId="641EBF57"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20 godzin</w:t>
            </w:r>
          </w:p>
          <w:p w14:paraId="0A9F4FF7"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40 godzin</w:t>
            </w:r>
          </w:p>
          <w:p w14:paraId="1CCB7021"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25 godzin</w:t>
            </w:r>
          </w:p>
          <w:p w14:paraId="43995AB6"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15 godzin</w:t>
            </w:r>
          </w:p>
          <w:p w14:paraId="6D39BED9"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10 godzin</w:t>
            </w:r>
          </w:p>
          <w:p w14:paraId="5B5B76A7"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 xml:space="preserve">16 godzin </w:t>
            </w:r>
          </w:p>
          <w:p w14:paraId="5EE3CD31"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color w:val="000000"/>
              </w:rPr>
              <w:t>15</w:t>
            </w:r>
            <w:r w:rsidRPr="007A4CFF">
              <w:rPr>
                <w:rFonts w:ascii="Times" w:hAnsi="Times"/>
                <w:color w:val="000000"/>
              </w:rPr>
              <w:t xml:space="preserve"> </w:t>
            </w:r>
            <w:r w:rsidRPr="007A4CFF">
              <w:rPr>
                <w:rFonts w:ascii="Times" w:hAnsi="Times"/>
                <w:b/>
                <w:color w:val="000000"/>
              </w:rPr>
              <w:t xml:space="preserve">godzin </w:t>
            </w:r>
          </w:p>
          <w:p w14:paraId="6443B98C"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przygotowanie do kolokwiów: </w:t>
            </w:r>
            <w:r w:rsidRPr="007A4CFF">
              <w:rPr>
                <w:rFonts w:ascii="Times" w:hAnsi="Times"/>
                <w:b/>
                <w:color w:val="000000"/>
              </w:rPr>
              <w:t>25 godzin</w:t>
            </w:r>
          </w:p>
          <w:p w14:paraId="15322D84"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egzaminu i egzamin: </w:t>
            </w:r>
            <w:r w:rsidRPr="007A4CFF">
              <w:rPr>
                <w:rFonts w:ascii="Times" w:hAnsi="Times"/>
                <w:b/>
                <w:color w:val="000000"/>
              </w:rPr>
              <w:t>30 + 4 = 34 godziny</w:t>
            </w:r>
          </w:p>
          <w:p w14:paraId="4108EBE2" w14:textId="77777777" w:rsidR="005862FA" w:rsidRPr="007A4CFF" w:rsidRDefault="005862FA" w:rsidP="005864A0">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200 godzin</w:t>
            </w:r>
            <w:r w:rsidRPr="007A4CFF">
              <w:rPr>
                <w:rFonts w:ascii="Times" w:hAnsi="Times"/>
                <w:iCs/>
                <w:color w:val="000000"/>
              </w:rPr>
              <w:t xml:space="preserve">, co odpowiada </w:t>
            </w:r>
            <w:r w:rsidRPr="007A4CFF">
              <w:rPr>
                <w:rFonts w:ascii="Times" w:hAnsi="Times"/>
                <w:b/>
                <w:iCs/>
                <w:color w:val="000000"/>
              </w:rPr>
              <w:t>8 punktom ECTS</w:t>
            </w:r>
          </w:p>
          <w:p w14:paraId="0E4E0928" w14:textId="77777777" w:rsidR="005862FA" w:rsidRPr="007A4CFF" w:rsidRDefault="005862FA" w:rsidP="00C022E8">
            <w:pPr>
              <w:tabs>
                <w:tab w:val="left" w:pos="317"/>
              </w:tabs>
              <w:spacing w:after="0" w:line="240" w:lineRule="auto"/>
              <w:ind w:left="720"/>
              <w:jc w:val="both"/>
              <w:rPr>
                <w:rFonts w:ascii="Times" w:hAnsi="Times"/>
                <w:iCs/>
                <w:color w:val="000000"/>
              </w:rPr>
            </w:pPr>
          </w:p>
          <w:p w14:paraId="62C20504" w14:textId="193506C3" w:rsidR="005862FA" w:rsidRPr="007A4CFF" w:rsidRDefault="005864A0" w:rsidP="005864A0">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5862FA" w:rsidRPr="007A4CFF">
              <w:rPr>
                <w:rFonts w:ascii="Times" w:hAnsi="Times"/>
                <w:iCs/>
                <w:color w:val="000000"/>
              </w:rPr>
              <w:t>Nakład pracy związany z prowadzonymi badaniami naukowymi</w:t>
            </w:r>
          </w:p>
          <w:p w14:paraId="48476137" w14:textId="77777777" w:rsidR="005862FA" w:rsidRPr="007A4CFF" w:rsidRDefault="005862FA"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10 godzin</w:t>
            </w:r>
          </w:p>
          <w:p w14:paraId="756950FF" w14:textId="77777777" w:rsidR="005862FA" w:rsidRPr="007A4CFF" w:rsidRDefault="005862FA" w:rsidP="005864A0">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10 godzin,</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0,4 punktu ECTS</w:t>
            </w:r>
          </w:p>
          <w:p w14:paraId="6455348E" w14:textId="77777777" w:rsidR="005862FA" w:rsidRPr="007A4CFF" w:rsidRDefault="005862FA" w:rsidP="00C022E8">
            <w:pPr>
              <w:spacing w:after="0" w:line="240" w:lineRule="auto"/>
              <w:jc w:val="both"/>
              <w:rPr>
                <w:rFonts w:ascii="Times" w:hAnsi="Times"/>
                <w:b/>
                <w:iCs/>
                <w:color w:val="000000"/>
              </w:rPr>
            </w:pPr>
          </w:p>
          <w:p w14:paraId="33CE1769" w14:textId="4E00F528" w:rsidR="005862FA" w:rsidRPr="007A4CFF" w:rsidRDefault="005864A0" w:rsidP="005864A0">
            <w:pPr>
              <w:spacing w:after="0" w:line="240" w:lineRule="auto"/>
              <w:jc w:val="both"/>
              <w:rPr>
                <w:rFonts w:ascii="Times" w:hAnsi="Times"/>
                <w:b/>
                <w:iCs/>
                <w:color w:val="000000"/>
              </w:rPr>
            </w:pPr>
            <w:r>
              <w:rPr>
                <w:rFonts w:ascii="Times New Roman" w:hAnsi="Times New Roman" w:cs="Times New Roman"/>
                <w:iCs/>
                <w:color w:val="000000"/>
              </w:rPr>
              <w:t xml:space="preserve">4. </w:t>
            </w:r>
            <w:r w:rsidR="005862FA" w:rsidRPr="007A4CFF">
              <w:rPr>
                <w:rFonts w:ascii="Times" w:hAnsi="Times"/>
                <w:iCs/>
                <w:color w:val="000000"/>
              </w:rPr>
              <w:t xml:space="preserve">Czas wymagany do przygotowania się i do uczestnictwa </w:t>
            </w:r>
            <w:r w:rsidR="005862FA" w:rsidRPr="007A4CFF">
              <w:rPr>
                <w:rFonts w:ascii="Times" w:hAnsi="Times"/>
                <w:iCs/>
                <w:color w:val="000000"/>
              </w:rPr>
              <w:br/>
              <w:t>w procesie oceniania:</w:t>
            </w:r>
          </w:p>
          <w:p w14:paraId="0464D93C" w14:textId="77777777" w:rsidR="005862FA" w:rsidRPr="007A4CFF" w:rsidRDefault="005862FA" w:rsidP="006A4784">
            <w:pPr>
              <w:numPr>
                <w:ilvl w:val="0"/>
                <w:numId w:val="157"/>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kolokwiów: </w:t>
            </w:r>
            <w:r w:rsidRPr="007A4CFF">
              <w:rPr>
                <w:rFonts w:ascii="Times" w:hAnsi="Times"/>
                <w:b/>
                <w:iCs/>
                <w:color w:val="000000"/>
              </w:rPr>
              <w:t>25 godzin</w:t>
            </w:r>
            <w:r w:rsidRPr="007A4CFF">
              <w:rPr>
                <w:rFonts w:ascii="Times" w:hAnsi="Times"/>
                <w:color w:val="000000"/>
              </w:rPr>
              <w:t xml:space="preserve"> </w:t>
            </w:r>
          </w:p>
          <w:p w14:paraId="2BEE8E37" w14:textId="77777777" w:rsidR="005862FA" w:rsidRPr="007A4CFF" w:rsidRDefault="005862FA" w:rsidP="006A4784">
            <w:pPr>
              <w:numPr>
                <w:ilvl w:val="0"/>
                <w:numId w:val="15"/>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egzaminu i egzamin: </w:t>
            </w:r>
            <w:r w:rsidRPr="007A4CFF">
              <w:rPr>
                <w:rFonts w:ascii="Times" w:hAnsi="Times"/>
                <w:b/>
                <w:iCs/>
                <w:color w:val="000000"/>
              </w:rPr>
              <w:t>30+4 = 34 godziny</w:t>
            </w:r>
          </w:p>
          <w:p w14:paraId="79D2AF64" w14:textId="77777777" w:rsidR="005862FA" w:rsidRPr="007A4CFF" w:rsidRDefault="005862FA" w:rsidP="005864A0">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w:t>
            </w:r>
            <w:r w:rsidRPr="007A4CFF">
              <w:rPr>
                <w:rFonts w:ascii="Times" w:hAnsi="Times"/>
                <w:iCs/>
                <w:color w:val="000000"/>
              </w:rPr>
              <w:br/>
              <w:t xml:space="preserve">do uczestnictwa w procesie oceniania wynosi </w:t>
            </w:r>
            <w:r w:rsidRPr="007A4CFF">
              <w:rPr>
                <w:rFonts w:ascii="Times" w:hAnsi="Times"/>
                <w:b/>
                <w:iCs/>
                <w:color w:val="000000"/>
              </w:rPr>
              <w:t>59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2,36 punktu ECTS</w:t>
            </w:r>
          </w:p>
          <w:p w14:paraId="229F803F" w14:textId="77777777" w:rsidR="005862FA" w:rsidRPr="007A4CFF" w:rsidRDefault="005862FA" w:rsidP="00C022E8">
            <w:pPr>
              <w:spacing w:after="0" w:line="240" w:lineRule="auto"/>
              <w:rPr>
                <w:rFonts w:ascii="Times" w:hAnsi="Times"/>
                <w:iCs/>
                <w:color w:val="000000"/>
              </w:rPr>
            </w:pPr>
          </w:p>
          <w:p w14:paraId="5C07C089" w14:textId="595EF369" w:rsidR="005862FA" w:rsidRPr="007A4CFF" w:rsidRDefault="005864A0" w:rsidP="005864A0">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5862FA" w:rsidRPr="007A4CFF">
              <w:rPr>
                <w:rFonts w:ascii="Times" w:hAnsi="Times"/>
                <w:iCs/>
                <w:color w:val="000000"/>
              </w:rPr>
              <w:t>Bilans nakładu pracy o charakterze praktycznym:</w:t>
            </w:r>
          </w:p>
          <w:p w14:paraId="307224D5"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udział w laboratoriach: </w:t>
            </w:r>
            <w:r w:rsidRPr="007A4CFF">
              <w:rPr>
                <w:rFonts w:ascii="Times" w:hAnsi="Times"/>
                <w:b/>
                <w:iCs/>
                <w:color w:val="000000"/>
              </w:rPr>
              <w:t>40 godzin</w:t>
            </w:r>
          </w:p>
          <w:p w14:paraId="25FBC9C9"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udział w seminariach: </w:t>
            </w:r>
            <w:r w:rsidRPr="007A4CFF">
              <w:rPr>
                <w:rFonts w:ascii="Times" w:hAnsi="Times"/>
                <w:b/>
                <w:iCs/>
                <w:color w:val="000000"/>
              </w:rPr>
              <w:t>20 godzin</w:t>
            </w:r>
          </w:p>
          <w:p w14:paraId="4778E5A8"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egzaminu praktycznego: </w:t>
            </w:r>
            <w:r w:rsidRPr="007A4CFF">
              <w:rPr>
                <w:rFonts w:ascii="Times" w:hAnsi="Times"/>
                <w:b/>
                <w:iCs/>
                <w:color w:val="000000"/>
              </w:rPr>
              <w:t>15 godzin</w:t>
            </w:r>
          </w:p>
          <w:p w14:paraId="040F3C5F"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laboratoriów (w zakresie praktycznym): </w:t>
            </w:r>
            <w:r w:rsidRPr="007A4CFF">
              <w:rPr>
                <w:rFonts w:ascii="Times" w:hAnsi="Times"/>
                <w:b/>
                <w:iCs/>
                <w:color w:val="000000"/>
              </w:rPr>
              <w:t>12 godzin</w:t>
            </w:r>
          </w:p>
          <w:p w14:paraId="578BAFEC"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seminariów (w zakresie praktycznym): </w:t>
            </w:r>
            <w:r w:rsidRPr="007A4CFF">
              <w:rPr>
                <w:rFonts w:ascii="Times" w:hAnsi="Times"/>
                <w:b/>
                <w:iCs/>
                <w:color w:val="000000"/>
              </w:rPr>
              <w:t>10 godzin</w:t>
            </w:r>
          </w:p>
          <w:p w14:paraId="24E8DF68"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b/>
                <w:iCs/>
                <w:color w:val="000000"/>
              </w:rPr>
            </w:pPr>
            <w:r w:rsidRPr="007A4CFF">
              <w:rPr>
                <w:rFonts w:ascii="Times" w:hAnsi="Times"/>
                <w:iCs/>
                <w:color w:val="000000"/>
              </w:rPr>
              <w:t xml:space="preserve">przygotowanie do kolokwiów w zakresie praktycznym: </w:t>
            </w:r>
            <w:r w:rsidRPr="007A4CFF">
              <w:rPr>
                <w:rFonts w:ascii="Times" w:hAnsi="Times"/>
                <w:iCs/>
                <w:color w:val="000000"/>
              </w:rPr>
              <w:br/>
            </w:r>
            <w:r w:rsidRPr="007A4CFF">
              <w:rPr>
                <w:rFonts w:ascii="Times" w:hAnsi="Times"/>
                <w:b/>
                <w:iCs/>
                <w:color w:val="000000"/>
              </w:rPr>
              <w:t>15 godzin</w:t>
            </w:r>
          </w:p>
          <w:p w14:paraId="14CF5720"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egzamin praktyczny: </w:t>
            </w:r>
            <w:r w:rsidRPr="007A4CFF">
              <w:rPr>
                <w:rFonts w:ascii="Times" w:hAnsi="Times"/>
                <w:b/>
                <w:iCs/>
                <w:color w:val="000000"/>
              </w:rPr>
              <w:t>2 godziny</w:t>
            </w:r>
            <w:r w:rsidRPr="007A4CFF">
              <w:rPr>
                <w:rFonts w:ascii="Times" w:hAnsi="Times"/>
                <w:iCs/>
                <w:color w:val="000000"/>
              </w:rPr>
              <w:t xml:space="preserve"> </w:t>
            </w:r>
          </w:p>
          <w:p w14:paraId="714E1EE5"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iCs/>
                <w:color w:val="000000"/>
              </w:rPr>
              <w:br/>
            </w:r>
            <w:r w:rsidRPr="007A4CFF">
              <w:rPr>
                <w:rFonts w:ascii="Times" w:hAnsi="Times"/>
                <w:b/>
                <w:iCs/>
                <w:color w:val="000000"/>
              </w:rPr>
              <w:t>5 godzin</w:t>
            </w:r>
          </w:p>
          <w:p w14:paraId="5D0420D7" w14:textId="77777777" w:rsidR="005862FA" w:rsidRPr="007A4CFF" w:rsidRDefault="005862FA" w:rsidP="005864A0">
            <w:pPr>
              <w:spacing w:after="0" w:line="240" w:lineRule="auto"/>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119 godzin</w:t>
            </w:r>
            <w:r w:rsidRPr="007A4CFF">
              <w:rPr>
                <w:rFonts w:ascii="Times" w:hAnsi="Times"/>
                <w:iCs/>
                <w:color w:val="000000"/>
              </w:rPr>
              <w:t xml:space="preserve">, co odpowiada </w:t>
            </w:r>
            <w:r w:rsidRPr="007A4CFF">
              <w:rPr>
                <w:rFonts w:ascii="Times" w:hAnsi="Times"/>
                <w:b/>
                <w:iCs/>
                <w:color w:val="000000"/>
              </w:rPr>
              <w:t>4,76 punktu ECTS</w:t>
            </w:r>
          </w:p>
          <w:p w14:paraId="026CB672" w14:textId="77777777" w:rsidR="005862FA" w:rsidRPr="007A4CFF" w:rsidRDefault="005862FA" w:rsidP="00C022E8">
            <w:pPr>
              <w:spacing w:after="0" w:line="240" w:lineRule="auto"/>
              <w:jc w:val="both"/>
              <w:rPr>
                <w:rFonts w:ascii="Times" w:hAnsi="Times"/>
                <w:iCs/>
                <w:color w:val="000000"/>
              </w:rPr>
            </w:pPr>
          </w:p>
          <w:p w14:paraId="1F9FDAD4" w14:textId="0C2F7A62" w:rsidR="005862FA" w:rsidRPr="005864A0" w:rsidRDefault="005864A0" w:rsidP="005864A0">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5864A0">
              <w:rPr>
                <w:rFonts w:ascii="Times" w:hAnsi="Times"/>
                <w:iCs/>
                <w:color w:val="000000"/>
              </w:rPr>
              <w:t xml:space="preserve">Bilans nakładu pracy studenta poświęcony zdobywaniu kompetencji społecznych w zakresie seminariów </w:t>
            </w:r>
            <w:r w:rsidR="005862FA" w:rsidRPr="005864A0">
              <w:rPr>
                <w:rFonts w:ascii="Times" w:hAnsi="Times"/>
                <w:iCs/>
                <w:color w:val="000000"/>
              </w:rPr>
              <w:br/>
              <w:t>oraz ćwiczeń</w:t>
            </w:r>
          </w:p>
          <w:p w14:paraId="529ABF53" w14:textId="77777777" w:rsidR="005862FA" w:rsidRPr="007A4CFF" w:rsidRDefault="005862FA"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15AAA880"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laboratoriów: </w:t>
            </w:r>
            <w:r w:rsidRPr="007A4CFF">
              <w:rPr>
                <w:rFonts w:ascii="Times" w:hAnsi="Times"/>
                <w:b/>
                <w:iCs/>
                <w:color w:val="000000"/>
              </w:rPr>
              <w:t>4 godziny</w:t>
            </w:r>
            <w:r w:rsidRPr="007A4CFF">
              <w:rPr>
                <w:rFonts w:ascii="Times" w:hAnsi="Times"/>
                <w:iCs/>
                <w:color w:val="000000"/>
              </w:rPr>
              <w:t xml:space="preserve"> </w:t>
            </w:r>
          </w:p>
          <w:p w14:paraId="4F0EE5B4"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5 godzin</w:t>
            </w:r>
            <w:r w:rsidRPr="007A4CFF">
              <w:rPr>
                <w:rFonts w:ascii="Times" w:hAnsi="Times"/>
                <w:iCs/>
                <w:strike/>
                <w:color w:val="000000"/>
              </w:rPr>
              <w:t xml:space="preserve"> </w:t>
            </w:r>
          </w:p>
          <w:p w14:paraId="098F14DE"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 </w:t>
            </w:r>
            <w:r w:rsidRPr="007A4CFF">
              <w:rPr>
                <w:rFonts w:ascii="Times" w:hAnsi="Times"/>
                <w:b/>
                <w:color w:val="000000"/>
              </w:rPr>
              <w:t>10 godzin</w:t>
            </w:r>
          </w:p>
          <w:p w14:paraId="51204065" w14:textId="77777777" w:rsidR="005862FA" w:rsidRPr="007A4CFF" w:rsidRDefault="005862FA" w:rsidP="005864A0">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19 godzin</w:t>
            </w:r>
            <w:r w:rsidRPr="007A4CFF">
              <w:rPr>
                <w:rFonts w:ascii="Times" w:hAnsi="Times"/>
                <w:iCs/>
                <w:color w:val="000000"/>
              </w:rPr>
              <w:t xml:space="preserve">, co odpowiada </w:t>
            </w:r>
            <w:r w:rsidRPr="007A4CFF">
              <w:rPr>
                <w:rFonts w:ascii="Times" w:hAnsi="Times"/>
                <w:b/>
                <w:iCs/>
                <w:color w:val="000000"/>
              </w:rPr>
              <w:t>0,76 punktu ECTS</w:t>
            </w:r>
          </w:p>
          <w:p w14:paraId="5D5341EC" w14:textId="77777777" w:rsidR="005862FA" w:rsidRPr="007A4CFF" w:rsidRDefault="005862FA" w:rsidP="00C022E8">
            <w:pPr>
              <w:tabs>
                <w:tab w:val="left" w:pos="327"/>
              </w:tabs>
              <w:spacing w:after="0" w:line="240" w:lineRule="auto"/>
              <w:jc w:val="both"/>
              <w:rPr>
                <w:rFonts w:ascii="Times" w:hAnsi="Times"/>
                <w:iCs/>
                <w:color w:val="000000"/>
              </w:rPr>
            </w:pPr>
          </w:p>
          <w:p w14:paraId="5E14F5C4" w14:textId="4ED0DECA" w:rsidR="005862FA" w:rsidRPr="007A4CFF" w:rsidRDefault="005864A0" w:rsidP="005864A0">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5862FA" w:rsidRPr="007A4CFF">
              <w:rPr>
                <w:rFonts w:ascii="Times" w:hAnsi="Times"/>
                <w:iCs/>
                <w:color w:val="000000"/>
              </w:rPr>
              <w:t>Czas wymagany do odbycia obowiązkowej praktyki</w:t>
            </w:r>
          </w:p>
          <w:p w14:paraId="652543C8" w14:textId="76A90C29" w:rsidR="005862FA" w:rsidRPr="007A4CFF" w:rsidRDefault="00923CF0" w:rsidP="00923CF0">
            <w:pPr>
              <w:shd w:val="clear" w:color="auto" w:fill="FFFFFF"/>
              <w:tabs>
                <w:tab w:val="left" w:pos="689"/>
              </w:tabs>
              <w:spacing w:after="0" w:line="240" w:lineRule="auto"/>
              <w:rPr>
                <w:rFonts w:ascii="Times" w:hAnsi="Times"/>
                <w:b/>
                <w:iCs/>
                <w:color w:val="000000"/>
              </w:rPr>
            </w:pPr>
            <w:r>
              <w:rPr>
                <w:rFonts w:ascii="Times New Roman" w:hAnsi="Times New Roman" w:cs="Times New Roman"/>
                <w:b/>
                <w:iCs/>
                <w:color w:val="000000"/>
              </w:rPr>
              <w:t xml:space="preserve">- </w:t>
            </w:r>
            <w:r w:rsidR="005862FA" w:rsidRPr="007A4CFF">
              <w:rPr>
                <w:rFonts w:ascii="Times" w:hAnsi="Times"/>
                <w:b/>
                <w:iCs/>
                <w:color w:val="000000"/>
              </w:rPr>
              <w:t>nie dotyczy</w:t>
            </w:r>
          </w:p>
        </w:tc>
      </w:tr>
      <w:tr w:rsidR="005862FA" w:rsidRPr="007A4CFF" w14:paraId="58B98F43" w14:textId="77777777" w:rsidTr="00C022E8">
        <w:trPr>
          <w:trHeight w:val="274"/>
          <w:jc w:val="center"/>
        </w:trPr>
        <w:tc>
          <w:tcPr>
            <w:tcW w:w="3369" w:type="dxa"/>
            <w:shd w:val="clear" w:color="auto" w:fill="FFFFFF"/>
          </w:tcPr>
          <w:p w14:paraId="40E0044C"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wiedza</w:t>
            </w:r>
          </w:p>
        </w:tc>
        <w:tc>
          <w:tcPr>
            <w:tcW w:w="6066" w:type="dxa"/>
            <w:shd w:val="clear" w:color="auto" w:fill="FFFFFF"/>
          </w:tcPr>
          <w:p w14:paraId="6D11B02C"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5AA07CA5"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charakteryzuje metody diagnostyki serologicznej układów grupowych krwi oraz diagnostykę powikłań poprzetoczeniowych i konfliktów serologicznych </w:t>
            </w:r>
            <w:r w:rsidRPr="007A4CFF">
              <w:rPr>
                <w:rFonts w:ascii="Times" w:hAnsi="Times"/>
                <w:iCs/>
                <w:color w:val="000000"/>
              </w:rPr>
              <w:br/>
              <w:t>w krwiodawstwie i krwiolecznictwie (K_F.W19</w:t>
            </w:r>
            <w:r w:rsidRPr="007A4CFF">
              <w:rPr>
                <w:rFonts w:ascii="Times" w:hAnsi="Times"/>
                <w:color w:val="000000"/>
              </w:rPr>
              <w:t xml:space="preserve">, </w:t>
            </w:r>
            <w:r w:rsidRPr="007A4CFF">
              <w:rPr>
                <w:rFonts w:ascii="Times" w:hAnsi="Times"/>
                <w:iCs/>
                <w:color w:val="000000"/>
              </w:rPr>
              <w:t>K_F.W20)</w:t>
            </w:r>
          </w:p>
          <w:p w14:paraId="59DABF19"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opisuje zasady interpretacji wyników badań serologicznych wykonywanych w krwiodawstwie i krwiolecznictwie </w:t>
            </w:r>
            <w:r w:rsidRPr="007A4CFF">
              <w:rPr>
                <w:rFonts w:ascii="Times" w:hAnsi="Times"/>
                <w:iCs/>
                <w:color w:val="000000"/>
              </w:rPr>
              <w:br/>
              <w:t xml:space="preserve">w celu różnicowania stanów fizjologicznych </w:t>
            </w:r>
            <w:r w:rsidRPr="007A4CFF">
              <w:rPr>
                <w:rFonts w:ascii="Times" w:hAnsi="Times"/>
                <w:iCs/>
                <w:color w:val="000000"/>
              </w:rPr>
              <w:br/>
              <w:t>i patologicznych (K_F.W20)</w:t>
            </w:r>
          </w:p>
          <w:p w14:paraId="37E21745"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W4:</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 rodzaje materiału oraz przygotowanie i zasady transportu materiału biologicznego do badań serologicznych (K_F.W6, K_F.W7,</w:t>
            </w:r>
            <w:r w:rsidRPr="007A4CFF">
              <w:rPr>
                <w:rFonts w:ascii="Times" w:hAnsi="Times"/>
                <w:color w:val="000000"/>
              </w:rPr>
              <w:t xml:space="preserve"> </w:t>
            </w:r>
            <w:r w:rsidRPr="007A4CFF">
              <w:rPr>
                <w:rFonts w:ascii="Times" w:hAnsi="Times"/>
                <w:iCs/>
                <w:color w:val="000000"/>
              </w:rPr>
              <w:t>K_F.W8)</w:t>
            </w:r>
          </w:p>
          <w:p w14:paraId="77A38F33"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W5:</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opisuje czynniki wpływające na wiarygodność wyników badań laboratoryjnych oraz fazę przedanalityczną </w:t>
            </w:r>
            <w:r w:rsidRPr="007A4CFF">
              <w:rPr>
                <w:rFonts w:ascii="Times" w:hAnsi="Times"/>
                <w:iCs/>
                <w:color w:val="000000"/>
              </w:rPr>
              <w:br/>
              <w:t>w serologii transfuzjologicznej (K_F.W1, K_F.W2, K_F.W3)</w:t>
            </w:r>
          </w:p>
        </w:tc>
      </w:tr>
      <w:tr w:rsidR="005862FA" w:rsidRPr="007A4CFF" w14:paraId="0CE9EF30" w14:textId="77777777" w:rsidTr="00C022E8">
        <w:trPr>
          <w:trHeight w:val="5366"/>
          <w:jc w:val="center"/>
        </w:trPr>
        <w:tc>
          <w:tcPr>
            <w:tcW w:w="3369" w:type="dxa"/>
            <w:shd w:val="clear" w:color="auto" w:fill="FFFFFF"/>
          </w:tcPr>
          <w:p w14:paraId="61B9E15E"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Efekty kształcenia – umiejętności</w:t>
            </w:r>
          </w:p>
        </w:tc>
        <w:tc>
          <w:tcPr>
            <w:tcW w:w="6066" w:type="dxa"/>
            <w:shd w:val="clear" w:color="auto" w:fill="FFFFFF"/>
          </w:tcPr>
          <w:p w14:paraId="3307BFCC" w14:textId="344A7724"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charakteryzuje czynniki</w:t>
            </w:r>
            <w:r w:rsidR="00923CF0">
              <w:rPr>
                <w:rFonts w:ascii="Times" w:hAnsi="Times"/>
                <w:color w:val="000000"/>
              </w:rPr>
              <w:t xml:space="preserve"> przedlaboratoryjne, które mogą </w:t>
            </w:r>
            <w:r w:rsidRPr="007A4CFF">
              <w:rPr>
                <w:rFonts w:ascii="Times" w:hAnsi="Times"/>
                <w:color w:val="000000"/>
              </w:rPr>
              <w:t xml:space="preserve">wpłynąć na jakość wyniku badania serologicznego wykonywanego w krwiodawstwie i krwiolecznictwie (w tym konieczność powtórzenia badania (K_F.U1., K_F.U4) </w:t>
            </w:r>
          </w:p>
          <w:p w14:paraId="4B55B71F"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U2:</w:t>
            </w:r>
            <w:r w:rsidRPr="007A4CFF">
              <w:rPr>
                <w:rFonts w:ascii="Times" w:hAnsi="Times"/>
                <w:color w:val="000000"/>
              </w:rPr>
              <w:t> </w:t>
            </w:r>
            <w:r w:rsidRPr="007A4CFF">
              <w:rPr>
                <w:rFonts w:ascii="Times" w:hAnsi="Times"/>
                <w:color w:val="000000"/>
              </w:rPr>
              <w:t> </w:t>
            </w:r>
            <w:r w:rsidRPr="007A4CFF">
              <w:rPr>
                <w:rFonts w:ascii="Times" w:hAnsi="Times"/>
                <w:color w:val="000000"/>
              </w:rPr>
              <w:t>interpretuje pojedyncze oraz zbiorcze wyniki badań w aspekcie serologii transfuzjologicznej oraz wsnuwa wnioski przydatne lekarzowi w stawianiu diagnozy (K_F.U20, K_F.U21, K_F.U22)</w:t>
            </w:r>
          </w:p>
          <w:p w14:paraId="325EFB13"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U3:</w:t>
            </w:r>
            <w:r w:rsidRPr="007A4CFF">
              <w:rPr>
                <w:rFonts w:ascii="Times" w:hAnsi="Times"/>
                <w:color w:val="000000"/>
              </w:rPr>
              <w:t> </w:t>
            </w:r>
            <w:r w:rsidRPr="007A4CFF">
              <w:rPr>
                <w:rFonts w:ascii="Times" w:hAnsi="Times"/>
                <w:color w:val="000000"/>
              </w:rPr>
              <w:t> </w:t>
            </w:r>
            <w:r w:rsidRPr="007A4CFF">
              <w:rPr>
                <w:rFonts w:ascii="Times" w:hAnsi="Times"/>
                <w:color w:val="000000"/>
              </w:rPr>
              <w:t>opisuje zasady dotyczące przeszkolenia pacjenta przed pobraniem materiału do badań serologicznych wykonywanych w krwiodawstwie i krwiolecznictwie (K_F.U2)</w:t>
            </w:r>
          </w:p>
          <w:p w14:paraId="00D2E771"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U4:</w:t>
            </w:r>
            <w:r w:rsidRPr="007A4CFF">
              <w:rPr>
                <w:rFonts w:ascii="Times" w:hAnsi="Times"/>
                <w:color w:val="000000"/>
              </w:rPr>
              <w:t> </w:t>
            </w:r>
            <w:r w:rsidRPr="007A4CFF">
              <w:rPr>
                <w:rFonts w:ascii="Times" w:hAnsi="Times"/>
                <w:color w:val="000000"/>
              </w:rPr>
              <w:t> </w:t>
            </w:r>
            <w:r w:rsidRPr="007A4CFF">
              <w:rPr>
                <w:rFonts w:ascii="Times" w:hAnsi="Times"/>
                <w:color w:val="000000"/>
              </w:rPr>
              <w:t>pobiera materiał do badań serologicznych wykonywanych w pracowni krwiodawstwa i krwiolecznictwa, ocenia jego przydatność i charakteryzuje warunki przechowywania i przygotowywania do analizy (K_F.U2)</w:t>
            </w:r>
          </w:p>
          <w:p w14:paraId="36057DDE" w14:textId="76CA2460" w:rsidR="005862FA" w:rsidRPr="007A4CFF" w:rsidRDefault="00923CF0" w:rsidP="00923CF0">
            <w:pPr>
              <w:autoSpaceDE w:val="0"/>
              <w:autoSpaceDN w:val="0"/>
              <w:adjustRightInd w:val="0"/>
              <w:spacing w:after="0" w:line="240" w:lineRule="auto"/>
              <w:ind w:left="-19"/>
              <w:jc w:val="both"/>
              <w:rPr>
                <w:rFonts w:ascii="Times" w:hAnsi="Times"/>
                <w:color w:val="000000"/>
              </w:rPr>
            </w:pPr>
            <w:r>
              <w:rPr>
                <w:rFonts w:ascii="Times New Roman" w:hAnsi="Times New Roman" w:cs="Times New Roman"/>
                <w:color w:val="000000"/>
              </w:rPr>
              <w:t>U</w:t>
            </w:r>
            <w:r w:rsidR="005862FA" w:rsidRPr="007A4CFF">
              <w:rPr>
                <w:rFonts w:ascii="Times" w:hAnsi="Times"/>
                <w:color w:val="000000"/>
              </w:rPr>
              <w:t>5:</w:t>
            </w:r>
            <w:r w:rsidR="005862FA" w:rsidRPr="007A4CFF">
              <w:rPr>
                <w:rFonts w:ascii="Times" w:hAnsi="Times"/>
                <w:color w:val="000000"/>
              </w:rPr>
              <w:t> </w:t>
            </w:r>
            <w:r w:rsidR="005862FA" w:rsidRPr="007A4CFF">
              <w:rPr>
                <w:rFonts w:ascii="Times" w:hAnsi="Times"/>
                <w:color w:val="000000"/>
              </w:rPr>
              <w:t> </w:t>
            </w:r>
            <w:r w:rsidR="005862FA" w:rsidRPr="007A4CFF">
              <w:rPr>
                <w:rFonts w:ascii="Times" w:hAnsi="Times"/>
                <w:color w:val="000000"/>
              </w:rPr>
              <w:t>uzyskuje wiarygodne wyniki oznaczeń antygenów i przeciwciał układów grupowych krwi oraz próby krzyżowej (K_F.U17, K_F.U18)</w:t>
            </w:r>
          </w:p>
          <w:p w14:paraId="0BBA80C0"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U6:</w:t>
            </w:r>
            <w:r w:rsidRPr="007A4CFF">
              <w:rPr>
                <w:rFonts w:ascii="Times" w:hAnsi="Times"/>
                <w:color w:val="000000"/>
              </w:rPr>
              <w:t> </w:t>
            </w:r>
            <w:r w:rsidRPr="007A4CFF">
              <w:rPr>
                <w:rFonts w:ascii="Times" w:hAnsi="Times"/>
                <w:color w:val="000000"/>
              </w:rPr>
              <w:t> </w:t>
            </w:r>
            <w:r w:rsidRPr="007A4CFF">
              <w:rPr>
                <w:rFonts w:ascii="Times" w:hAnsi="Times"/>
                <w:color w:val="000000"/>
              </w:rPr>
              <w:t>określa przepisy prawa i rekomendacje w zakresie serologii transfuzjologicznej(K_F.U23)</w:t>
            </w:r>
          </w:p>
        </w:tc>
      </w:tr>
      <w:tr w:rsidR="005862FA" w:rsidRPr="007A4CFF" w14:paraId="0AAE619C" w14:textId="77777777" w:rsidTr="00C022E8">
        <w:trPr>
          <w:trHeight w:val="1052"/>
          <w:jc w:val="center"/>
        </w:trPr>
        <w:tc>
          <w:tcPr>
            <w:tcW w:w="3369" w:type="dxa"/>
            <w:shd w:val="clear" w:color="auto" w:fill="FFFFFF"/>
          </w:tcPr>
          <w:p w14:paraId="0589C91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Efekty kształcenia – kompetencje społeczne</w:t>
            </w:r>
          </w:p>
        </w:tc>
        <w:tc>
          <w:tcPr>
            <w:tcW w:w="6066" w:type="dxa"/>
            <w:shd w:val="clear" w:color="auto" w:fill="FFFFFF"/>
          </w:tcPr>
          <w:p w14:paraId="11F3A011" w14:textId="77777777" w:rsidR="005862FA" w:rsidRPr="007A4CFF" w:rsidRDefault="005862FA" w:rsidP="00923CF0">
            <w:pPr>
              <w:autoSpaceDE w:val="0"/>
              <w:autoSpaceDN w:val="0"/>
              <w:adjustRightInd w:val="0"/>
              <w:spacing w:after="0" w:line="240" w:lineRule="auto"/>
              <w:ind w:left="-19" w:right="113"/>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potrafi kompetentnie komunikować się z innymi przedstawicielami zawodów medycznych (K_F.K2)</w:t>
            </w:r>
          </w:p>
          <w:p w14:paraId="4A506E90" w14:textId="77777777" w:rsidR="005862FA" w:rsidRPr="007A4CFF" w:rsidRDefault="005862FA" w:rsidP="00923CF0">
            <w:pPr>
              <w:tabs>
                <w:tab w:val="left" w:pos="406"/>
              </w:tabs>
              <w:autoSpaceDE w:val="0"/>
              <w:autoSpaceDN w:val="0"/>
              <w:adjustRightInd w:val="0"/>
              <w:spacing w:after="0" w:line="240" w:lineRule="auto"/>
              <w:ind w:left="-19" w:right="113"/>
              <w:jc w:val="both"/>
              <w:rPr>
                <w:rFonts w:ascii="Times" w:hAnsi="Times"/>
                <w:color w:val="000000"/>
              </w:rPr>
            </w:pPr>
            <w:r w:rsidRPr="007A4CFF">
              <w:rPr>
                <w:rFonts w:ascii="Times" w:hAnsi="Times"/>
                <w:iCs/>
                <w:color w:val="000000"/>
              </w:rPr>
              <w:t>K2:</w:t>
            </w:r>
            <w:r w:rsidRPr="007A4CFF">
              <w:rPr>
                <w:rFonts w:ascii="Times" w:hAnsi="Times"/>
                <w:color w:val="000000"/>
              </w:rPr>
              <w:t> </w:t>
            </w:r>
            <w:r w:rsidRPr="007A4CFF">
              <w:rPr>
                <w:rFonts w:ascii="Times" w:hAnsi="Times"/>
                <w:color w:val="000000"/>
              </w:rPr>
              <w:t> </w:t>
            </w:r>
            <w:r w:rsidRPr="007A4CFF">
              <w:rPr>
                <w:rFonts w:ascii="Times" w:hAnsi="Times"/>
                <w:iCs/>
                <w:color w:val="000000"/>
              </w:rPr>
              <w:t>jest przygotowany do wykonywania zawodu diagnosty laboratoryjnego w pracowni krwiodawstwa i krwiolecznictwa (K_F.K2)</w:t>
            </w:r>
          </w:p>
        </w:tc>
      </w:tr>
      <w:tr w:rsidR="005862FA" w:rsidRPr="007A4CFF" w14:paraId="7C8C30B8" w14:textId="77777777" w:rsidTr="00C022E8">
        <w:trPr>
          <w:trHeight w:val="616"/>
          <w:jc w:val="center"/>
        </w:trPr>
        <w:tc>
          <w:tcPr>
            <w:tcW w:w="3369" w:type="dxa"/>
            <w:shd w:val="clear" w:color="auto" w:fill="FFFFFF"/>
          </w:tcPr>
          <w:p w14:paraId="5EE3423C"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Metody dydaktyczne</w:t>
            </w:r>
          </w:p>
        </w:tc>
        <w:tc>
          <w:tcPr>
            <w:tcW w:w="6066" w:type="dxa"/>
            <w:shd w:val="clear" w:color="auto" w:fill="FFFFFF"/>
          </w:tcPr>
          <w:p w14:paraId="4F70EA36" w14:textId="77777777" w:rsidR="005862FA" w:rsidRPr="007A4CFF" w:rsidRDefault="005862FA"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39D60178"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 xml:space="preserve">wykład informacyjny (konwencjonalny) z prezentacją multimedialną </w:t>
            </w:r>
          </w:p>
          <w:p w14:paraId="620328FD"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problemowy</w:t>
            </w:r>
          </w:p>
          <w:p w14:paraId="2E486E4B"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konwersatoryjny</w:t>
            </w:r>
          </w:p>
          <w:p w14:paraId="2BBBFACE" w14:textId="77777777" w:rsidR="005862FA" w:rsidRPr="007A4CFF" w:rsidRDefault="005862FA" w:rsidP="00C022E8">
            <w:pPr>
              <w:autoSpaceDE w:val="0"/>
              <w:autoSpaceDN w:val="0"/>
              <w:adjustRightInd w:val="0"/>
              <w:spacing w:after="0" w:line="240" w:lineRule="auto"/>
              <w:ind w:firstLine="33"/>
              <w:jc w:val="both"/>
              <w:rPr>
                <w:rFonts w:ascii="Times" w:hAnsi="Times"/>
                <w:b/>
                <w:color w:val="000000"/>
              </w:rPr>
            </w:pPr>
          </w:p>
          <w:p w14:paraId="65917638" w14:textId="77777777" w:rsidR="005862FA" w:rsidRPr="007A4CFF" w:rsidRDefault="005862FA"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Laboratoria:</w:t>
            </w:r>
          </w:p>
          <w:p w14:paraId="187123D4"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obserwacji</w:t>
            </w:r>
          </w:p>
          <w:p w14:paraId="47783B8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ćwiczenia praktyczne</w:t>
            </w:r>
          </w:p>
          <w:p w14:paraId="6A91919F"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studium przypadku</w:t>
            </w:r>
          </w:p>
          <w:p w14:paraId="6D8C7533"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klasyczna problemowa</w:t>
            </w:r>
          </w:p>
          <w:p w14:paraId="407909B5"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lastRenderedPageBreak/>
              <w:t>dyskusja</w:t>
            </w:r>
          </w:p>
          <w:p w14:paraId="7E76390B" w14:textId="77777777" w:rsidR="005862FA" w:rsidRPr="007A4CFF" w:rsidRDefault="005862FA" w:rsidP="00C022E8">
            <w:pPr>
              <w:tabs>
                <w:tab w:val="left" w:pos="575"/>
              </w:tabs>
              <w:autoSpaceDE w:val="0"/>
              <w:autoSpaceDN w:val="0"/>
              <w:adjustRightInd w:val="0"/>
              <w:spacing w:after="0" w:line="240" w:lineRule="auto"/>
              <w:ind w:firstLine="33"/>
              <w:rPr>
                <w:rFonts w:ascii="Times" w:hAnsi="Times"/>
                <w:b/>
                <w:color w:val="000000"/>
              </w:rPr>
            </w:pPr>
          </w:p>
          <w:p w14:paraId="18776877" w14:textId="77777777" w:rsidR="005862FA" w:rsidRPr="007A4CFF" w:rsidRDefault="005862FA" w:rsidP="00C022E8">
            <w:pPr>
              <w:autoSpaceDE w:val="0"/>
              <w:autoSpaceDN w:val="0"/>
              <w:adjustRightInd w:val="0"/>
              <w:spacing w:after="0" w:line="240" w:lineRule="auto"/>
              <w:ind w:firstLine="33"/>
              <w:rPr>
                <w:rFonts w:ascii="Times" w:hAnsi="Times"/>
                <w:b/>
                <w:color w:val="000000"/>
              </w:rPr>
            </w:pPr>
            <w:r w:rsidRPr="007A4CFF">
              <w:rPr>
                <w:rFonts w:ascii="Times" w:hAnsi="Times"/>
                <w:b/>
                <w:color w:val="000000"/>
              </w:rPr>
              <w:t>Seminaria:</w:t>
            </w:r>
          </w:p>
          <w:p w14:paraId="37EF4E4F"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color w:val="000000"/>
              </w:rPr>
            </w:pPr>
            <w:r w:rsidRPr="007A4CFF">
              <w:rPr>
                <w:rFonts w:ascii="Times" w:hAnsi="Times"/>
                <w:color w:val="000000"/>
              </w:rPr>
              <w:t>uczenie wspomagane z prezentacją multimedialną</w:t>
            </w:r>
          </w:p>
          <w:p w14:paraId="729C0590"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color w:val="000000"/>
              </w:rPr>
            </w:pPr>
            <w:r w:rsidRPr="007A4CFF">
              <w:rPr>
                <w:rFonts w:ascii="Times" w:hAnsi="Times"/>
                <w:color w:val="000000"/>
              </w:rPr>
              <w:t>metoda dyskusji dydaktycznej</w:t>
            </w:r>
          </w:p>
          <w:p w14:paraId="668E4F7C"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color w:val="000000"/>
              </w:rPr>
            </w:pPr>
            <w:r w:rsidRPr="007A4CFF">
              <w:rPr>
                <w:rFonts w:ascii="Times" w:hAnsi="Times"/>
                <w:color w:val="000000"/>
              </w:rPr>
              <w:t>analiza przypadków</w:t>
            </w:r>
          </w:p>
        </w:tc>
      </w:tr>
      <w:tr w:rsidR="005862FA" w:rsidRPr="007A4CFF" w14:paraId="5E82452E" w14:textId="77777777" w:rsidTr="00C022E8">
        <w:trPr>
          <w:trHeight w:val="1273"/>
          <w:jc w:val="center"/>
        </w:trPr>
        <w:tc>
          <w:tcPr>
            <w:tcW w:w="3369" w:type="dxa"/>
            <w:shd w:val="clear" w:color="auto" w:fill="FFFFFF"/>
          </w:tcPr>
          <w:p w14:paraId="2935F988"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Wymagania wstępne</w:t>
            </w:r>
          </w:p>
        </w:tc>
        <w:tc>
          <w:tcPr>
            <w:tcW w:w="6066" w:type="dxa"/>
            <w:shd w:val="clear" w:color="auto" w:fill="FFFFFF"/>
          </w:tcPr>
          <w:p w14:paraId="16B2A575"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Student rozpoczynający kształcenie z przedmiotu Serologia grup krwi i transfuzjologia powinien posiadać wiedzę z zakresu chemii ogólnej i klinicznej, biochemii oraz fizjologii i patofizjologii człowieka zdobytą podczas realizacji przedmiotów w toku studiów.</w:t>
            </w:r>
          </w:p>
        </w:tc>
      </w:tr>
      <w:tr w:rsidR="005862FA" w:rsidRPr="007A4CFF" w14:paraId="620665FF" w14:textId="77777777" w:rsidTr="00C022E8">
        <w:trPr>
          <w:trHeight w:val="1460"/>
          <w:jc w:val="center"/>
        </w:trPr>
        <w:tc>
          <w:tcPr>
            <w:tcW w:w="3369" w:type="dxa"/>
            <w:shd w:val="clear" w:color="auto" w:fill="FFFFFF"/>
          </w:tcPr>
          <w:p w14:paraId="46A4E11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Skrócony opis przedmiotu</w:t>
            </w:r>
          </w:p>
        </w:tc>
        <w:tc>
          <w:tcPr>
            <w:tcW w:w="6066" w:type="dxa"/>
            <w:shd w:val="clear" w:color="auto" w:fill="FFFFFF"/>
          </w:tcPr>
          <w:p w14:paraId="3E5BC7A2"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Przedmiot obejmuje wiedzę w zakresie układów grupowych ABO i Rh oraz innych układów grupowych krwinek czerwonych, preparatów krwiopochodnych oraz zasad transfuzji krwi i jej preparatów, powikłań poprzetoczeniowych, diagnostykę anemii autoimmunohemolitycznej oraz diagnostykę konfliktu serologicznego miedzy matką, a płodem.</w:t>
            </w:r>
          </w:p>
        </w:tc>
      </w:tr>
      <w:tr w:rsidR="005862FA" w:rsidRPr="007A4CFF" w14:paraId="488B4BD8" w14:textId="77777777" w:rsidTr="00C022E8">
        <w:trPr>
          <w:trHeight w:val="2542"/>
          <w:jc w:val="center"/>
        </w:trPr>
        <w:tc>
          <w:tcPr>
            <w:tcW w:w="3369" w:type="dxa"/>
            <w:shd w:val="clear" w:color="auto" w:fill="FFFFFF"/>
          </w:tcPr>
          <w:p w14:paraId="2A83C0CE"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Pełny opis przedmiotu</w:t>
            </w:r>
          </w:p>
        </w:tc>
        <w:tc>
          <w:tcPr>
            <w:tcW w:w="6066" w:type="dxa"/>
            <w:shd w:val="clear" w:color="auto" w:fill="FFFFFF"/>
          </w:tcPr>
          <w:p w14:paraId="1B885829" w14:textId="77777777" w:rsidR="005862FA" w:rsidRPr="007A4CFF" w:rsidRDefault="005862FA" w:rsidP="00C022E8">
            <w:pPr>
              <w:pStyle w:val="Normal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Wykłady</w:t>
            </w:r>
            <w:r w:rsidRPr="007A4CFF">
              <w:rPr>
                <w:rFonts w:ascii="Times" w:hAnsi="Times"/>
                <w:color w:val="000000"/>
                <w:sz w:val="22"/>
                <w:szCs w:val="22"/>
              </w:rPr>
              <w:t xml:space="preserve"> mają na celu zapoznanie studentów z podstawami immunologii, mającymi zastosowanie w serologii, dotyczącymi głównie budowy antygenów i przeciwciał i zasadami reakcji między nimi. W trakcie wykładów omówione będą: układy grupowe mające znaczenie w krwiodawstwie i krwiolecznictwie, opisane teoretyczne podstaw wykonywania testów służących do wykrywania i identyfikacji przeciwciał i ich znaczenie w doborze krwi do przetoczeń. Studenci poznają główne założenia leczenia krwią, klasyfikację pacjentów, u których jest zasadne to leczenie. Przedstawione będą  rodzaje krwi i preparatów krwiopochodnych mające zastosowanie w leczeniu, rodzaje odczynów poprzetoczeniowych, ich obraz kliniczny i postępowanie </w:t>
            </w:r>
            <w:r w:rsidRPr="007A4CFF">
              <w:rPr>
                <w:rFonts w:ascii="Times" w:hAnsi="Times"/>
                <w:color w:val="000000"/>
                <w:sz w:val="22"/>
                <w:szCs w:val="22"/>
              </w:rPr>
              <w:br/>
              <w:t xml:space="preserve">z pacjentem, u którego dany odczyn wystąpił w kontekście kliniki oraz diagnostyki laboratoryjnej. Omówiony zostanie patomechanizm konfliktu serologicznego matka – płód </w:t>
            </w:r>
            <w:r w:rsidRPr="007A4CFF">
              <w:rPr>
                <w:rFonts w:ascii="Times" w:hAnsi="Times"/>
                <w:color w:val="000000"/>
                <w:sz w:val="22"/>
                <w:szCs w:val="22"/>
              </w:rPr>
              <w:br/>
              <w:t xml:space="preserve">oraz aspekt profilaktyki kobiet ciężarnych. Studenci poznają  patofizjologię choroby hemolitycznej noworodka oraz rodzaje testów serologicznych mających zastosowanie w leczeniu ChHN. Omówiony będzie patomechanizm niedokrwistości autoimmunohemolitycznych oraz ich diagnostyka i leczenie. </w:t>
            </w:r>
          </w:p>
          <w:p w14:paraId="58AACEA5" w14:textId="77777777" w:rsidR="005862FA" w:rsidRPr="007A4CFF" w:rsidRDefault="005862FA" w:rsidP="00C022E8">
            <w:pPr>
              <w:pStyle w:val="NormalWeb"/>
              <w:spacing w:before="0" w:beforeAutospacing="0" w:after="0" w:afterAutospacing="0"/>
              <w:rPr>
                <w:rFonts w:ascii="Times" w:hAnsi="Times"/>
                <w:color w:val="000000"/>
                <w:sz w:val="22"/>
                <w:szCs w:val="22"/>
              </w:rPr>
            </w:pPr>
          </w:p>
          <w:p w14:paraId="2BC68129" w14:textId="77777777" w:rsidR="005862FA" w:rsidRPr="007A4CFF" w:rsidRDefault="005862FA" w:rsidP="00C022E8">
            <w:pPr>
              <w:pStyle w:val="Normal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Laboratoria</w:t>
            </w:r>
            <w:r w:rsidRPr="007A4CFF">
              <w:rPr>
                <w:rFonts w:ascii="Times" w:hAnsi="Times"/>
                <w:color w:val="000000"/>
                <w:sz w:val="22"/>
                <w:szCs w:val="22"/>
              </w:rPr>
              <w:t xml:space="preserve"> są częściowo powiązane z zagadnieniami omawianymi na wykładach. Mają na celu zapoznanie studentów z  organizacją pracowni serologicznej i obowiązującymi aktualnie wytycznymi i normami dotyczącymi sprzętu, odczynników </w:t>
            </w:r>
            <w:r w:rsidRPr="007A4CFF">
              <w:rPr>
                <w:rFonts w:ascii="Times" w:hAnsi="Times"/>
                <w:color w:val="000000"/>
                <w:sz w:val="22"/>
                <w:szCs w:val="22"/>
              </w:rPr>
              <w:br/>
              <w:t xml:space="preserve">i krwinek wzorcowych. Przedstawione zostaną zasady pobierania i przechowywania krwi do badań serologicznych. Studenci poznają testy i odczynniki stosowane do oznaczania grup krwi oraz problemy związane z badaniem grup w układzie ABO i Rh. Przedstawione będą rodzaje testów antyglobulinowych, zasady wykonywania próby zgodności serologicznej </w:t>
            </w:r>
            <w:r w:rsidRPr="007A4CFF">
              <w:rPr>
                <w:rFonts w:ascii="Times" w:hAnsi="Times"/>
                <w:color w:val="000000"/>
                <w:sz w:val="22"/>
                <w:szCs w:val="22"/>
              </w:rPr>
              <w:br/>
              <w:t xml:space="preserve">oraz ich zastosowanie w krwiodawstwie i krwiolecznictwie. Studenci własnoręcznie wykonają oznaczania grup krwi ABO i Rh u osób dorosłych i dzieci, dokonają wykrywania przeciwciał odpornościowych, oznaczania miana przeciwciał i wykonania próby zgodności serologicznej wraz z interpretacją wszystkich wykonanych testów. Na laboratoriach przedstawione są również </w:t>
            </w:r>
            <w:r w:rsidRPr="007A4CFF">
              <w:rPr>
                <w:rFonts w:ascii="Times" w:hAnsi="Times"/>
                <w:color w:val="000000"/>
                <w:sz w:val="22"/>
                <w:szCs w:val="22"/>
              </w:rPr>
              <w:lastRenderedPageBreak/>
              <w:t>zasady kontroli wewnętrznej i zewnętrznej oraz zasady prowadzenia dokumentacji medycznej i wykonywania badań. Ćwiczenia pozwalają na wypracowanie umiejętności pracy indywidualnej i zespołowej.</w:t>
            </w:r>
          </w:p>
          <w:p w14:paraId="7955C6FA" w14:textId="77777777" w:rsidR="005862FA" w:rsidRPr="007A4CFF" w:rsidRDefault="005862FA" w:rsidP="00C022E8">
            <w:pPr>
              <w:pStyle w:val="NormalWeb"/>
              <w:spacing w:before="0" w:beforeAutospacing="0" w:after="0" w:afterAutospacing="0"/>
              <w:jc w:val="both"/>
              <w:rPr>
                <w:rFonts w:ascii="Times" w:hAnsi="Times"/>
                <w:color w:val="000000"/>
                <w:sz w:val="22"/>
                <w:szCs w:val="22"/>
              </w:rPr>
            </w:pPr>
          </w:p>
          <w:p w14:paraId="6ABF50CA" w14:textId="77777777" w:rsidR="005862FA" w:rsidRPr="007A4CFF" w:rsidRDefault="005862FA" w:rsidP="00C022E8">
            <w:pPr>
              <w:pStyle w:val="Normal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Seminaria</w:t>
            </w:r>
            <w:r w:rsidRPr="007A4CFF">
              <w:rPr>
                <w:rFonts w:ascii="Times" w:hAnsi="Times"/>
                <w:color w:val="000000"/>
                <w:sz w:val="22"/>
                <w:szCs w:val="22"/>
              </w:rPr>
              <w:t xml:space="preserve"> mają na celu usystematyzowanie algorytmów diagnostycznych w serologii transfuzjologicznej. Analizę poszczególnych przypadków klinicznych. Omówienie zasad kwalifikacji dawców oraz organizacji banku krwi. Ponadto, przedstawienie zasad przetaczania komórek macierzystych i badania układu HLA.</w:t>
            </w:r>
            <w:r w:rsidRPr="007A4CFF">
              <w:rPr>
                <w:rFonts w:ascii="Times" w:hAnsi="Times"/>
                <w:color w:val="000000"/>
              </w:rPr>
              <w:t xml:space="preserve"> </w:t>
            </w:r>
          </w:p>
        </w:tc>
      </w:tr>
      <w:tr w:rsidR="005862FA" w:rsidRPr="007A4CFF" w14:paraId="3444601D" w14:textId="77777777" w:rsidTr="00C022E8">
        <w:trPr>
          <w:jc w:val="center"/>
        </w:trPr>
        <w:tc>
          <w:tcPr>
            <w:tcW w:w="3369" w:type="dxa"/>
            <w:shd w:val="clear" w:color="auto" w:fill="FFFFFF"/>
          </w:tcPr>
          <w:p w14:paraId="22E97DFA"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Literatura</w:t>
            </w:r>
          </w:p>
        </w:tc>
        <w:tc>
          <w:tcPr>
            <w:tcW w:w="6066" w:type="dxa"/>
            <w:shd w:val="clear" w:color="auto" w:fill="FFFFFF"/>
          </w:tcPr>
          <w:p w14:paraId="7292B7DC" w14:textId="77777777" w:rsidR="005862FA" w:rsidRPr="007A4CFF" w:rsidRDefault="005862FA" w:rsidP="00C022E8">
            <w:pPr>
              <w:tabs>
                <w:tab w:val="left" w:pos="195"/>
              </w:tabs>
              <w:autoSpaceDE w:val="0"/>
              <w:autoSpaceDN w:val="0"/>
              <w:adjustRightInd w:val="0"/>
              <w:spacing w:after="0" w:line="240" w:lineRule="auto"/>
              <w:rPr>
                <w:rFonts w:ascii="Times" w:hAnsi="Times"/>
                <w:color w:val="000000"/>
              </w:rPr>
            </w:pPr>
            <w:r w:rsidRPr="007A4CFF">
              <w:rPr>
                <w:rFonts w:ascii="Times" w:hAnsi="Times"/>
                <w:b/>
                <w:color w:val="000000"/>
              </w:rPr>
              <w:t>Literatura podstawowa</w:t>
            </w:r>
            <w:r w:rsidRPr="007A4CFF">
              <w:rPr>
                <w:rFonts w:ascii="Times" w:hAnsi="Times"/>
                <w:color w:val="000000"/>
              </w:rPr>
              <w:t xml:space="preserve">: </w:t>
            </w:r>
          </w:p>
          <w:p w14:paraId="01A45D2D"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Fabiańska-Mitek J, Nowak J. Immunogenetyczne podstawy doboru dawców oraz przeszczepiania komórek krwiotwórczych i narządów. Biblioteka Diagnosty Laboratoryjnego, Warszawa 2007. </w:t>
            </w:r>
          </w:p>
          <w:p w14:paraId="19972A58"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Fabiańska-Mitek J, Bochenek-Jantczak D, Grajewska A, Wieczorek K. Badania immunohematologiczne i organizacja krwiolecznictwa. Fundacja pro Pharmacia Futura, Warszawa 2017 </w:t>
            </w:r>
          </w:p>
          <w:p w14:paraId="57401EC7"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Solnica B. Podstawy serologii grup krwi. Wydawnictwo  Uniwersytetu Jagiellońskiego, Kraków 2008. </w:t>
            </w:r>
          </w:p>
          <w:p w14:paraId="51E98F19"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Korsak J, Łętowska M. Transfuzjologia kliniczna. </w:t>
            </w:r>
            <w:r w:rsidRPr="007A4CFF">
              <w:rPr>
                <w:rFonts w:ascii="Times" w:hAnsi="Times"/>
                <w:color w:val="000000"/>
              </w:rPr>
              <w:sym w:font="Symbol" w:char="F061"/>
            </w:r>
            <w:r w:rsidRPr="007A4CFF">
              <w:rPr>
                <w:rFonts w:ascii="Times" w:hAnsi="Times"/>
                <w:color w:val="000000"/>
              </w:rPr>
              <w:t xml:space="preserve"> Medica Press Bielsko-Biała 2009</w:t>
            </w:r>
          </w:p>
          <w:p w14:paraId="0823894D" w14:textId="77777777" w:rsidR="005862FA" w:rsidRPr="007A4CFF" w:rsidRDefault="005862FA" w:rsidP="00C022E8">
            <w:pPr>
              <w:pStyle w:val="ListParagraph3"/>
              <w:tabs>
                <w:tab w:val="left" w:pos="406"/>
              </w:tabs>
              <w:autoSpaceDE w:val="0"/>
              <w:autoSpaceDN w:val="0"/>
              <w:adjustRightInd w:val="0"/>
              <w:spacing w:after="0" w:line="240" w:lineRule="auto"/>
              <w:ind w:left="406"/>
              <w:jc w:val="both"/>
              <w:rPr>
                <w:rFonts w:ascii="Times" w:hAnsi="Times"/>
                <w:color w:val="000000"/>
              </w:rPr>
            </w:pPr>
          </w:p>
          <w:p w14:paraId="565712EE"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color w:val="000000"/>
              </w:rPr>
            </w:pPr>
            <w:r w:rsidRPr="007A4CFF">
              <w:rPr>
                <w:rFonts w:ascii="Times" w:hAnsi="Times"/>
                <w:b/>
                <w:color w:val="000000"/>
              </w:rPr>
              <w:t>Literatura uzupełniająca:</w:t>
            </w:r>
          </w:p>
          <w:p w14:paraId="657E2AFF" w14:textId="77777777" w:rsidR="005862FA" w:rsidRPr="007A4CFF" w:rsidRDefault="005862FA" w:rsidP="006A4784">
            <w:pPr>
              <w:pStyle w:val="ListParagraph3"/>
              <w:numPr>
                <w:ilvl w:val="0"/>
                <w:numId w:val="580"/>
              </w:numPr>
              <w:tabs>
                <w:tab w:val="left" w:pos="406"/>
              </w:tabs>
              <w:autoSpaceDE w:val="0"/>
              <w:autoSpaceDN w:val="0"/>
              <w:adjustRightInd w:val="0"/>
              <w:spacing w:after="0" w:line="240" w:lineRule="auto"/>
              <w:ind w:left="406" w:hanging="425"/>
              <w:jc w:val="both"/>
              <w:rPr>
                <w:rFonts w:ascii="Times" w:hAnsi="Times"/>
                <w:color w:val="000000"/>
              </w:rPr>
            </w:pPr>
            <w:r w:rsidRPr="007A4CFF">
              <w:rPr>
                <w:rFonts w:ascii="Times" w:hAnsi="Times"/>
                <w:color w:val="000000"/>
              </w:rPr>
              <w:t xml:space="preserve">Dembińska-Kieć A, Naskalski J, Solnica B. Diagnostyka laboratoryjna z elementami biochemii klinicznej (rozdział o serologii).. Edra Urban &amp;Partner, Wrocław 2017 r </w:t>
            </w:r>
          </w:p>
        </w:tc>
      </w:tr>
      <w:tr w:rsidR="005862FA" w:rsidRPr="007A4CFF" w14:paraId="2BB92B9A" w14:textId="77777777" w:rsidTr="00C022E8">
        <w:trPr>
          <w:trHeight w:val="557"/>
          <w:jc w:val="center"/>
        </w:trPr>
        <w:tc>
          <w:tcPr>
            <w:tcW w:w="3369" w:type="dxa"/>
            <w:shd w:val="clear" w:color="auto" w:fill="FFFFFF"/>
          </w:tcPr>
          <w:p w14:paraId="3E280C7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Metody i kryteria oceniania</w:t>
            </w:r>
          </w:p>
        </w:tc>
        <w:tc>
          <w:tcPr>
            <w:tcW w:w="6066" w:type="dxa"/>
            <w:shd w:val="clear" w:color="auto" w:fill="FFFFFF"/>
          </w:tcPr>
          <w:p w14:paraId="2172A8C4"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Podstawą do zaliczenia przedmiotu Serologia grup krwi </w:t>
            </w:r>
            <w:r w:rsidRPr="007A4CFF">
              <w:rPr>
                <w:rFonts w:ascii="Times" w:hAnsi="Times"/>
                <w:color w:val="000000"/>
              </w:rPr>
              <w:br/>
              <w:t xml:space="preserve">i transfuzjologia jest przestrzeganie zasad ujętych w Regulaminie Dydaktycznym Katedry Diagnostyki Laboratoryjnej. </w:t>
            </w:r>
          </w:p>
          <w:p w14:paraId="46C12CE3" w14:textId="77777777" w:rsidR="005862FA" w:rsidRPr="007A4CFF" w:rsidRDefault="005862FA" w:rsidP="00C022E8">
            <w:pPr>
              <w:autoSpaceDE w:val="0"/>
              <w:autoSpaceDN w:val="0"/>
              <w:adjustRightInd w:val="0"/>
              <w:spacing w:after="0" w:line="240" w:lineRule="auto"/>
              <w:jc w:val="both"/>
              <w:rPr>
                <w:rFonts w:ascii="Times" w:hAnsi="Times"/>
                <w:color w:val="000000"/>
              </w:rPr>
            </w:pPr>
          </w:p>
          <w:p w14:paraId="7BE3D774" w14:textId="77777777" w:rsidR="005862FA" w:rsidRPr="007A4CFF" w:rsidRDefault="005862FA" w:rsidP="00C022E8">
            <w:pPr>
              <w:tabs>
                <w:tab w:val="num" w:pos="540"/>
              </w:tabs>
              <w:spacing w:after="0" w:line="240" w:lineRule="auto"/>
              <w:jc w:val="both"/>
              <w:rPr>
                <w:rFonts w:ascii="Times" w:hAnsi="Times"/>
                <w:color w:val="000000"/>
              </w:rPr>
            </w:pPr>
            <w:r w:rsidRPr="007A4CFF">
              <w:rPr>
                <w:rFonts w:ascii="Times" w:hAnsi="Times"/>
                <w:b/>
                <w:color w:val="000000"/>
              </w:rPr>
              <w:t xml:space="preserve">Egzamin końcowy teoretyczny </w:t>
            </w:r>
            <w:r w:rsidRPr="007A4CFF">
              <w:rPr>
                <w:rFonts w:ascii="Times" w:hAnsi="Times"/>
                <w:color w:val="000000"/>
              </w:rPr>
              <w:t xml:space="preserve">składa się ze 50 pytań testowych (odpowiedź jednokrotnego wyboru) dotyczących wiedzy zdobytej podczas wykładów i ćwiczeń. Za każdą prawidłową odpowiedź student uzyskuje jeden punkt. </w:t>
            </w:r>
          </w:p>
          <w:p w14:paraId="6ECD78EB" w14:textId="77777777" w:rsidR="005862FA" w:rsidRPr="007A4CFF" w:rsidRDefault="005862FA" w:rsidP="00C022E8">
            <w:pPr>
              <w:tabs>
                <w:tab w:val="num" w:pos="540"/>
              </w:tabs>
              <w:spacing w:after="0" w:line="240" w:lineRule="auto"/>
              <w:jc w:val="both"/>
              <w:rPr>
                <w:rFonts w:ascii="Times" w:hAnsi="Times"/>
                <w:color w:val="000000"/>
              </w:rPr>
            </w:pPr>
          </w:p>
          <w:p w14:paraId="5BA4D245"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Egzamin końcowy praktyczny</w:t>
            </w:r>
            <w:r w:rsidRPr="007A4CFF">
              <w:rPr>
                <w:rFonts w:ascii="Times" w:hAnsi="Times"/>
                <w:color w:val="000000"/>
              </w:rPr>
              <w:t xml:space="preserve">: zaliczenie na ocenę </w:t>
            </w:r>
            <w:r w:rsidRPr="007A4CFF">
              <w:rPr>
                <w:rFonts w:ascii="Times" w:hAnsi="Times"/>
                <w:color w:val="000000"/>
              </w:rPr>
              <w:br/>
              <w:t xml:space="preserve">na podstawie pisemnej odpowiedzi dotyczącej diagnostyki laboratoryjnej konkretnych przypadków klinicznych (interpretacja wyniku) Podczas tej części egzaminu student uzyskuje punkty (maksymalnie 10 punktów), które dodawane są do wyniku uzyskanego w części egzaminu teoretycznego. </w:t>
            </w:r>
          </w:p>
          <w:p w14:paraId="5D23877E" w14:textId="77777777" w:rsidR="005862FA" w:rsidRPr="007A4CFF" w:rsidRDefault="005862FA" w:rsidP="00C022E8">
            <w:pPr>
              <w:spacing w:after="0" w:line="240" w:lineRule="auto"/>
              <w:jc w:val="both"/>
              <w:rPr>
                <w:rFonts w:ascii="Times" w:hAnsi="Times"/>
                <w:color w:val="000000"/>
              </w:rPr>
            </w:pPr>
          </w:p>
          <w:p w14:paraId="3711D23A"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Do uzyskania pozytywnej oceny konieczne jest zdobycie z części teoretycznej egzaminu 30 (60%) oraz z części praktycznej egzaminu 6 (60%) punktów.</w:t>
            </w:r>
          </w:p>
          <w:p w14:paraId="41BAD2A9" w14:textId="77777777" w:rsidR="005862FA" w:rsidRPr="007A4CFF" w:rsidRDefault="005862FA" w:rsidP="00C022E8">
            <w:pPr>
              <w:tabs>
                <w:tab w:val="num" w:pos="540"/>
              </w:tabs>
              <w:spacing w:after="0" w:line="240" w:lineRule="auto"/>
              <w:jc w:val="both"/>
              <w:rPr>
                <w:rFonts w:ascii="Times" w:hAnsi="Times" w:cs="Tahoma"/>
                <w:color w:val="000000"/>
                <w:sz w:val="20"/>
                <w:szCs w:val="20"/>
              </w:rPr>
            </w:pPr>
          </w:p>
          <w:p w14:paraId="37308432" w14:textId="77777777" w:rsidR="005862FA" w:rsidRPr="007A4CFF" w:rsidRDefault="005862FA" w:rsidP="00C022E8">
            <w:pPr>
              <w:shd w:val="clear" w:color="auto" w:fill="FFFFFF"/>
              <w:spacing w:after="0" w:line="240" w:lineRule="auto"/>
              <w:ind w:right="117"/>
              <w:jc w:val="both"/>
              <w:rPr>
                <w:rFonts w:ascii="Times" w:hAnsi="Times"/>
                <w:bCs/>
                <w:color w:val="000000"/>
              </w:rPr>
            </w:pPr>
            <w:r w:rsidRPr="007A4CFF">
              <w:rPr>
                <w:rFonts w:ascii="Times" w:hAnsi="Times"/>
                <w:b/>
                <w:bCs/>
                <w:color w:val="000000"/>
              </w:rPr>
              <w:t xml:space="preserve">Kolokwia teoretyczne, sprawdziany pisemne: </w:t>
            </w:r>
            <w:r w:rsidRPr="007A4CFF">
              <w:rPr>
                <w:rFonts w:ascii="Times" w:hAnsi="Times"/>
                <w:bCs/>
                <w:color w:val="000000"/>
              </w:rPr>
              <w:t xml:space="preserve">zaliczenie </w:t>
            </w:r>
            <w:r w:rsidRPr="007A4CFF">
              <w:rPr>
                <w:rFonts w:ascii="Times" w:hAnsi="Times"/>
                <w:bCs/>
                <w:color w:val="000000"/>
              </w:rPr>
              <w:br/>
              <w:t>na podstawie testu (pytania zamknięte) lub sprawdzianu (pytania otwarte) z wiedzy zdobytej na wykładach  i ćwiczeniach.</w:t>
            </w:r>
          </w:p>
          <w:p w14:paraId="5B4C5418" w14:textId="77777777" w:rsidR="005862FA" w:rsidRPr="007A4CFF" w:rsidRDefault="005862FA" w:rsidP="00C022E8">
            <w:pPr>
              <w:shd w:val="clear" w:color="auto" w:fill="FFFFFF"/>
              <w:spacing w:after="0" w:line="240" w:lineRule="auto"/>
              <w:ind w:right="117"/>
              <w:jc w:val="both"/>
              <w:rPr>
                <w:rFonts w:ascii="Times" w:hAnsi="Times"/>
                <w:bCs/>
                <w:color w:val="000000"/>
              </w:rPr>
            </w:pPr>
          </w:p>
          <w:p w14:paraId="1A430612" w14:textId="77777777" w:rsidR="005862FA" w:rsidRPr="007A4CFF" w:rsidRDefault="005862FA" w:rsidP="00C022E8">
            <w:pPr>
              <w:shd w:val="clear" w:color="auto" w:fill="FFFFFF"/>
              <w:spacing w:after="0" w:line="240" w:lineRule="auto"/>
              <w:ind w:right="117"/>
              <w:jc w:val="both"/>
              <w:rPr>
                <w:rFonts w:ascii="Times" w:hAnsi="Times"/>
                <w:bCs/>
                <w:color w:val="000000"/>
              </w:rPr>
            </w:pPr>
            <w:r w:rsidRPr="007A4CFF">
              <w:rPr>
                <w:rFonts w:ascii="Times" w:hAnsi="Times"/>
                <w:b/>
                <w:bCs/>
                <w:color w:val="000000"/>
              </w:rPr>
              <w:lastRenderedPageBreak/>
              <w:t xml:space="preserve">Kolokwia praktyczne </w:t>
            </w:r>
            <w:r w:rsidRPr="007A4CFF">
              <w:rPr>
                <w:rFonts w:ascii="Times" w:hAnsi="Times"/>
                <w:bCs/>
                <w:color w:val="000000"/>
              </w:rPr>
              <w:t xml:space="preserve">zaliczane będą na podstawie wykonania oznaczenia grupy krwi lub próby krzyżowej i dokonania poprawnej interpretacji wyniku. </w:t>
            </w:r>
          </w:p>
          <w:p w14:paraId="184CA2DA" w14:textId="77777777" w:rsidR="005862FA" w:rsidRPr="007A4CFF" w:rsidRDefault="005862FA" w:rsidP="00C022E8">
            <w:pPr>
              <w:shd w:val="clear" w:color="auto" w:fill="FFFFFF"/>
              <w:spacing w:after="0" w:line="240" w:lineRule="auto"/>
              <w:ind w:right="117"/>
              <w:jc w:val="both"/>
              <w:rPr>
                <w:rFonts w:ascii="Times" w:hAnsi="Times"/>
                <w:bCs/>
                <w:color w:val="000000"/>
              </w:rPr>
            </w:pPr>
          </w:p>
          <w:p w14:paraId="4F105585"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zaliczeń pisemnych (testy na wejściówkach, kolokwiach i egzaminie) uzyskane punkty przelicza się </w:t>
            </w:r>
            <w:r w:rsidRPr="007A4CFF">
              <w:rPr>
                <w:rFonts w:ascii="Times" w:hAnsi="Times"/>
                <w:color w:val="000000"/>
              </w:rPr>
              <w:br/>
              <w:t>na stopnie według następującej skali:</w:t>
            </w:r>
          </w:p>
          <w:p w14:paraId="40AD9E5E"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36C3AC2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FA147D3"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94D5506"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1C54F6E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BB15B39"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2E054C8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3E6EA8C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29120C4"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14A2A3B2"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7C94EB6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64CAA5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63078BE"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23D28B4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817110C"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27F602B4"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5D80F07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362577"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3B483E0B"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21AE3EF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6967946"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5B73D0F"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4B3683F" w14:textId="77777777" w:rsidR="005862FA" w:rsidRPr="007A4CFF" w:rsidRDefault="005862FA" w:rsidP="00C022E8">
            <w:pPr>
              <w:spacing w:after="0" w:line="240" w:lineRule="auto"/>
              <w:jc w:val="both"/>
              <w:rPr>
                <w:rFonts w:ascii="Times" w:hAnsi="Times"/>
                <w:color w:val="000000"/>
              </w:rPr>
            </w:pPr>
          </w:p>
          <w:p w14:paraId="61B307C9"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Niezdanie kolokwium/sprawdzianów pisemnych </w:t>
            </w:r>
            <w:r w:rsidRPr="007A4CFF">
              <w:rPr>
                <w:rFonts w:ascii="Times" w:hAnsi="Times"/>
                <w:color w:val="000000"/>
              </w:rPr>
              <w:br/>
              <w:t xml:space="preserve">jest równoznaczne z niezaliczeniem laboratoriów </w:t>
            </w:r>
            <w:r w:rsidRPr="007A4CFF">
              <w:rPr>
                <w:rFonts w:ascii="Times" w:hAnsi="Times"/>
                <w:color w:val="000000"/>
              </w:rPr>
              <w:br/>
              <w:t xml:space="preserve">i niedopuszczeniem studenta do egzaminu końcowego. </w:t>
            </w:r>
          </w:p>
          <w:p w14:paraId="2C3E8E20"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Niezdanie egzaminu końcowego jest równoznaczne </w:t>
            </w:r>
            <w:r w:rsidRPr="007A4CFF">
              <w:rPr>
                <w:rFonts w:ascii="Times" w:hAnsi="Times"/>
                <w:color w:val="000000"/>
              </w:rPr>
              <w:br/>
              <w:t>z otrzymaniem oceny niedostatecznej i koniecznością zdawania egzaminu poprawkowego.</w:t>
            </w:r>
          </w:p>
          <w:p w14:paraId="76DF2EE0" w14:textId="77777777" w:rsidR="005862FA" w:rsidRPr="007A4CFF" w:rsidRDefault="005862FA" w:rsidP="00C022E8">
            <w:pPr>
              <w:spacing w:after="0" w:line="240" w:lineRule="auto"/>
              <w:jc w:val="both"/>
              <w:rPr>
                <w:rFonts w:ascii="Times" w:hAnsi="Times"/>
                <w:color w:val="000000"/>
              </w:rPr>
            </w:pPr>
          </w:p>
          <w:p w14:paraId="6B162BA0"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 60% (W1, W2, W3, W4, W5)</w:t>
            </w:r>
          </w:p>
          <w:p w14:paraId="4C949AD3"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&gt; 60% (W1, W2, W3, U1, U2)</w:t>
            </w:r>
          </w:p>
          <w:p w14:paraId="7C047AAC"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xml:space="preserve"> ≥ 60% (W1, W2, W3, U1, U2, U3, U4, U6)</w:t>
            </w:r>
          </w:p>
          <w:p w14:paraId="52E31983"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U1, U2, U3, U4, U5, U6, K1, K2)</w:t>
            </w:r>
          </w:p>
          <w:p w14:paraId="6D568856"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color w:val="000000"/>
              </w:rPr>
              <w:t>Prezentacje multimedialne</w:t>
            </w:r>
            <w:r w:rsidRPr="007A4CFF">
              <w:rPr>
                <w:rFonts w:ascii="Times" w:hAnsi="Times"/>
                <w:color w:val="000000"/>
              </w:rPr>
              <w:t xml:space="preserve"> (na seminarium): ≥ 60% (W1, W2, W3. K1)</w:t>
            </w:r>
          </w:p>
        </w:tc>
      </w:tr>
      <w:tr w:rsidR="005862FA" w:rsidRPr="007A4CFF" w14:paraId="5D8E7295" w14:textId="77777777" w:rsidTr="00C022E8">
        <w:trPr>
          <w:trHeight w:val="227"/>
          <w:jc w:val="center"/>
        </w:trPr>
        <w:tc>
          <w:tcPr>
            <w:tcW w:w="3369" w:type="dxa"/>
            <w:shd w:val="clear" w:color="auto" w:fill="FFFFFF"/>
          </w:tcPr>
          <w:p w14:paraId="79CA7D3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6066" w:type="dxa"/>
            <w:shd w:val="clear" w:color="auto" w:fill="FFFFFF"/>
            <w:vAlign w:val="center"/>
          </w:tcPr>
          <w:p w14:paraId="6831E797"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color w:val="000000"/>
              </w:rPr>
              <w:t xml:space="preserve">Program kształcenia nie przewiduje odbycia praktyk zawodowych </w:t>
            </w:r>
          </w:p>
        </w:tc>
      </w:tr>
    </w:tbl>
    <w:p w14:paraId="3CCE9918" w14:textId="77777777" w:rsidR="005862FA" w:rsidRPr="007A4CFF" w:rsidRDefault="005862FA" w:rsidP="00C022E8">
      <w:pPr>
        <w:spacing w:after="0" w:line="240" w:lineRule="auto"/>
        <w:ind w:left="1440"/>
        <w:contextualSpacing/>
        <w:jc w:val="both"/>
        <w:rPr>
          <w:rFonts w:ascii="Times" w:hAnsi="Times"/>
          <w:b/>
          <w:color w:val="000000"/>
        </w:rPr>
      </w:pPr>
    </w:p>
    <w:p w14:paraId="5F294120" w14:textId="77777777" w:rsidR="00923CF0" w:rsidRDefault="00923CF0" w:rsidP="00923CF0">
      <w:pPr>
        <w:spacing w:after="0" w:line="240" w:lineRule="auto"/>
        <w:contextualSpacing/>
        <w:jc w:val="both"/>
        <w:rPr>
          <w:rFonts w:ascii="Times New Roman" w:hAnsi="Times New Roman" w:cs="Times New Roman"/>
          <w:b/>
          <w:color w:val="000000"/>
        </w:rPr>
      </w:pPr>
    </w:p>
    <w:p w14:paraId="5CD3F4D3" w14:textId="5C8FE609" w:rsidR="005862FA" w:rsidRPr="007A4CFF" w:rsidRDefault="00923CF0" w:rsidP="00923CF0">
      <w:pPr>
        <w:spacing w:after="0" w:line="240" w:lineRule="auto"/>
        <w:contextualSpacing/>
        <w:jc w:val="both"/>
        <w:rPr>
          <w:rFonts w:ascii="Times" w:hAnsi="Times"/>
          <w:b/>
          <w:color w:val="000000"/>
        </w:rPr>
      </w:pPr>
      <w:r>
        <w:rPr>
          <w:rFonts w:ascii="Times New Roman" w:hAnsi="Times New Roman" w:cs="Times New Roman"/>
          <w:b/>
          <w:color w:val="000000"/>
        </w:rPr>
        <w:t>B)</w:t>
      </w:r>
      <w:r w:rsidR="003D19E9">
        <w:rPr>
          <w:rFonts w:ascii="Times New Roman" w:hAnsi="Times New Roman" w:cs="Times New Roman"/>
          <w:b/>
          <w:color w:val="000000"/>
        </w:rPr>
        <w:t xml:space="preserve"> </w:t>
      </w:r>
      <w:r w:rsidR="005862FA" w:rsidRPr="007A4CFF">
        <w:rPr>
          <w:rFonts w:ascii="Times" w:hAnsi="Times"/>
          <w:b/>
          <w:color w:val="000000"/>
        </w:rPr>
        <w:t xml:space="preserve">Opis przedmiotu cyklu </w:t>
      </w:r>
    </w:p>
    <w:p w14:paraId="4A642AF4" w14:textId="77777777" w:rsidR="005862FA" w:rsidRPr="007A4CFF" w:rsidRDefault="005862FA" w:rsidP="00C022E8">
      <w:pPr>
        <w:spacing w:after="0" w:line="240" w:lineRule="auto"/>
        <w:ind w:left="1080"/>
        <w:contextualSpacing/>
        <w:jc w:val="both"/>
        <w:rPr>
          <w:rFonts w:ascii="Times" w:hAnsi="Times"/>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60C6B158" w14:textId="77777777" w:rsidTr="00C022E8">
        <w:trPr>
          <w:jc w:val="center"/>
        </w:trPr>
        <w:tc>
          <w:tcPr>
            <w:tcW w:w="3369" w:type="dxa"/>
          </w:tcPr>
          <w:p w14:paraId="7FD0A67B"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028FC6B5"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50E62710" w14:textId="77777777" w:rsidTr="00C022E8">
        <w:trPr>
          <w:trHeight w:val="20"/>
          <w:jc w:val="center"/>
        </w:trPr>
        <w:tc>
          <w:tcPr>
            <w:tcW w:w="3369" w:type="dxa"/>
          </w:tcPr>
          <w:p w14:paraId="418E618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0E403962"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VII, rok IV</w:t>
            </w:r>
          </w:p>
        </w:tc>
      </w:tr>
      <w:tr w:rsidR="005862FA" w:rsidRPr="007A4CFF" w14:paraId="3D8B34CF" w14:textId="77777777" w:rsidTr="00C022E8">
        <w:trPr>
          <w:trHeight w:val="20"/>
          <w:jc w:val="center"/>
        </w:trPr>
        <w:tc>
          <w:tcPr>
            <w:tcW w:w="3369" w:type="dxa"/>
          </w:tcPr>
          <w:p w14:paraId="28756F1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3C32F2B6"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egzamin </w:t>
            </w:r>
          </w:p>
          <w:p w14:paraId="0995FC8C"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egzamin</w:t>
            </w:r>
          </w:p>
          <w:p w14:paraId="5A0644D3" w14:textId="77777777" w:rsidR="005862FA" w:rsidRPr="007A4CFF" w:rsidRDefault="005862FA"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egzamin </w:t>
            </w:r>
          </w:p>
        </w:tc>
      </w:tr>
      <w:tr w:rsidR="005862FA" w:rsidRPr="007A4CFF" w14:paraId="2BDBB045" w14:textId="77777777" w:rsidTr="00C022E8">
        <w:trPr>
          <w:trHeight w:val="20"/>
          <w:jc w:val="center"/>
        </w:trPr>
        <w:tc>
          <w:tcPr>
            <w:tcW w:w="3369" w:type="dxa"/>
          </w:tcPr>
          <w:p w14:paraId="2075C11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vAlign w:val="center"/>
          </w:tcPr>
          <w:p w14:paraId="607D6BAA" w14:textId="77777777" w:rsidR="005862FA" w:rsidRPr="007A4CFF" w:rsidRDefault="005862FA" w:rsidP="00C022E8">
            <w:pPr>
              <w:spacing w:after="0" w:line="240" w:lineRule="auto"/>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20 godzin </w:t>
            </w:r>
            <w:r w:rsidRPr="007A4CFF">
              <w:rPr>
                <w:rFonts w:ascii="Times" w:hAnsi="Times"/>
                <w:b/>
                <w:color w:val="000000"/>
              </w:rPr>
              <w:t xml:space="preserve">– </w:t>
            </w:r>
            <w:r w:rsidRPr="007A4CFF">
              <w:rPr>
                <w:rFonts w:ascii="Times" w:hAnsi="Times"/>
                <w:color w:val="000000"/>
              </w:rPr>
              <w:t>egzamin</w:t>
            </w:r>
          </w:p>
          <w:p w14:paraId="46985091" w14:textId="77777777" w:rsidR="005862FA" w:rsidRPr="007A4CFF" w:rsidRDefault="005862FA" w:rsidP="00C022E8">
            <w:pPr>
              <w:spacing w:after="0" w:line="240" w:lineRule="auto"/>
              <w:rPr>
                <w:rFonts w:ascii="Times" w:hAnsi="Times"/>
                <w:color w:val="000000"/>
              </w:rPr>
            </w:pPr>
            <w:r w:rsidRPr="007A4CFF">
              <w:rPr>
                <w:rFonts w:ascii="Times" w:hAnsi="Times"/>
                <w:b/>
                <w:bCs/>
                <w:color w:val="000000"/>
              </w:rPr>
              <w:t xml:space="preserve">Laboratoria: </w:t>
            </w:r>
            <w:r w:rsidRPr="007A4CFF">
              <w:rPr>
                <w:rFonts w:ascii="Times" w:hAnsi="Times"/>
                <w:bCs/>
                <w:color w:val="000000"/>
              </w:rPr>
              <w:t>40</w:t>
            </w:r>
            <w:r w:rsidRPr="007A4CFF">
              <w:rPr>
                <w:rFonts w:ascii="Times" w:hAnsi="Times"/>
                <w:color w:val="000000"/>
              </w:rPr>
              <w:t xml:space="preserve"> godzin – egzamin</w:t>
            </w:r>
          </w:p>
          <w:p w14:paraId="5C57B586"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Seminaria:</w:t>
            </w:r>
            <w:r w:rsidRPr="007A4CFF">
              <w:rPr>
                <w:rFonts w:ascii="Times" w:hAnsi="Times"/>
                <w:color w:val="000000"/>
              </w:rPr>
              <w:t xml:space="preserve"> 25 godzin – egzamin</w:t>
            </w:r>
          </w:p>
        </w:tc>
      </w:tr>
      <w:tr w:rsidR="005862FA" w:rsidRPr="007A4CFF" w14:paraId="5A31B339" w14:textId="77777777" w:rsidTr="00C022E8">
        <w:trPr>
          <w:trHeight w:val="20"/>
          <w:jc w:val="center"/>
        </w:trPr>
        <w:tc>
          <w:tcPr>
            <w:tcW w:w="3369" w:type="dxa"/>
          </w:tcPr>
          <w:p w14:paraId="260611B2"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51E1B035"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Prof. dr hab. Grażyna Odrowąż-Sypniewska</w:t>
            </w:r>
          </w:p>
        </w:tc>
      </w:tr>
      <w:tr w:rsidR="005862FA" w:rsidRPr="007A4CFF" w14:paraId="4FFFA45D" w14:textId="77777777" w:rsidTr="00C022E8">
        <w:trPr>
          <w:trHeight w:val="20"/>
          <w:jc w:val="center"/>
        </w:trPr>
        <w:tc>
          <w:tcPr>
            <w:tcW w:w="3369" w:type="dxa"/>
          </w:tcPr>
          <w:p w14:paraId="3FB586F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3207BC33" w14:textId="77777777" w:rsidR="005862FA" w:rsidRPr="007A4CFF" w:rsidRDefault="005862FA" w:rsidP="00C022E8">
            <w:pPr>
              <w:spacing w:after="0" w:line="240" w:lineRule="auto"/>
              <w:jc w:val="both"/>
              <w:rPr>
                <w:rFonts w:ascii="Times" w:hAnsi="Times"/>
                <w:b/>
                <w:bCs/>
                <w:color w:val="000000"/>
              </w:rPr>
            </w:pPr>
            <w:r w:rsidRPr="007A4CFF">
              <w:rPr>
                <w:rFonts w:ascii="Times" w:hAnsi="Times"/>
                <w:b/>
                <w:bCs/>
                <w:color w:val="000000"/>
              </w:rPr>
              <w:t>Wykłady:</w:t>
            </w:r>
          </w:p>
          <w:p w14:paraId="6DCBBDC7"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color w:val="000000"/>
              </w:rPr>
              <w:t xml:space="preserve">Dr hab. Anna Stefańska </w:t>
            </w:r>
          </w:p>
          <w:p w14:paraId="3C3C5F8C" w14:textId="77777777" w:rsidR="005862FA" w:rsidRPr="007A4CFF" w:rsidRDefault="005862FA" w:rsidP="00C022E8">
            <w:pPr>
              <w:spacing w:after="0" w:line="240" w:lineRule="auto"/>
              <w:jc w:val="both"/>
              <w:rPr>
                <w:rFonts w:ascii="Times" w:hAnsi="Times"/>
                <w:b/>
                <w:bCs/>
                <w:color w:val="000000"/>
              </w:rPr>
            </w:pPr>
          </w:p>
          <w:p w14:paraId="732A5932"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3AACBD1D"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 xml:space="preserve">Dr hab. Anna Stefańska </w:t>
            </w:r>
          </w:p>
          <w:p w14:paraId="0FDFD562"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lastRenderedPageBreak/>
              <w:t>Dr n. med. Aneta Mańkowska-Cyl</w:t>
            </w:r>
          </w:p>
          <w:p w14:paraId="1909CDE5" w14:textId="77777777" w:rsidR="005862FA" w:rsidRPr="007A4CFF" w:rsidRDefault="005862FA" w:rsidP="00C022E8">
            <w:pPr>
              <w:spacing w:after="0" w:line="240" w:lineRule="auto"/>
              <w:ind w:left="33"/>
              <w:jc w:val="both"/>
              <w:rPr>
                <w:rFonts w:ascii="Times" w:hAnsi="Times"/>
                <w:color w:val="000000"/>
              </w:rPr>
            </w:pPr>
          </w:p>
          <w:p w14:paraId="282C93FF" w14:textId="77777777" w:rsidR="005862FA" w:rsidRPr="007A4CFF" w:rsidRDefault="005862FA" w:rsidP="00C022E8">
            <w:pPr>
              <w:spacing w:after="0" w:line="240" w:lineRule="auto"/>
              <w:ind w:left="33"/>
              <w:jc w:val="both"/>
              <w:rPr>
                <w:rFonts w:ascii="Times" w:hAnsi="Times"/>
                <w:b/>
                <w:color w:val="000000"/>
              </w:rPr>
            </w:pPr>
            <w:r w:rsidRPr="007A4CFF">
              <w:rPr>
                <w:rFonts w:ascii="Times" w:hAnsi="Times"/>
                <w:b/>
                <w:color w:val="000000"/>
              </w:rPr>
              <w:t>Seminaria:</w:t>
            </w:r>
          </w:p>
          <w:p w14:paraId="51367441"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 xml:space="preserve">Dr hab. Anna Stefańska </w:t>
            </w:r>
          </w:p>
          <w:p w14:paraId="3116BA8E"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Dr n. med. Aneta Mańkowska-Cyl</w:t>
            </w:r>
          </w:p>
        </w:tc>
      </w:tr>
      <w:tr w:rsidR="005862FA" w:rsidRPr="007A4CFF" w14:paraId="1244EBFA" w14:textId="77777777" w:rsidTr="00C022E8">
        <w:trPr>
          <w:trHeight w:val="20"/>
          <w:jc w:val="center"/>
        </w:trPr>
        <w:tc>
          <w:tcPr>
            <w:tcW w:w="3369" w:type="dxa"/>
          </w:tcPr>
          <w:p w14:paraId="1D51684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Atrybut (charakter) przedmiotu</w:t>
            </w:r>
          </w:p>
        </w:tc>
        <w:tc>
          <w:tcPr>
            <w:tcW w:w="6066" w:type="dxa"/>
          </w:tcPr>
          <w:p w14:paraId="5719C26E"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5E7C705F" w14:textId="77777777" w:rsidTr="00C022E8">
        <w:trPr>
          <w:trHeight w:val="20"/>
          <w:jc w:val="center"/>
        </w:trPr>
        <w:tc>
          <w:tcPr>
            <w:tcW w:w="3369" w:type="dxa"/>
          </w:tcPr>
          <w:p w14:paraId="791D8C8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tcPr>
          <w:p w14:paraId="7DA494B7" w14:textId="77777777" w:rsidR="005862FA" w:rsidRPr="007A4CFF" w:rsidRDefault="005862FA"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Wykład: </w:t>
            </w:r>
            <w:r w:rsidRPr="007A4CFF">
              <w:rPr>
                <w:rFonts w:ascii="Times" w:hAnsi="Times"/>
                <w:bCs/>
                <w:color w:val="000000"/>
              </w:rPr>
              <w:t>cały rok</w:t>
            </w:r>
          </w:p>
          <w:p w14:paraId="2DEA3EEC" w14:textId="77777777" w:rsidR="005862FA" w:rsidRPr="007A4CFF" w:rsidRDefault="005862FA" w:rsidP="00C022E8">
            <w:pPr>
              <w:spacing w:after="0" w:line="240" w:lineRule="auto"/>
              <w:jc w:val="both"/>
              <w:rPr>
                <w:rFonts w:ascii="Times" w:hAnsi="Times"/>
                <w:color w:val="000000"/>
                <w:u w:val="single"/>
              </w:rPr>
            </w:pPr>
            <w:r w:rsidRPr="007A4CFF">
              <w:rPr>
                <w:rFonts w:ascii="Times" w:eastAsia="SimSun" w:hAnsi="Times"/>
                <w:b/>
                <w:bCs/>
                <w:color w:val="000000"/>
              </w:rPr>
              <w:t xml:space="preserve">Laboratoria: </w:t>
            </w:r>
            <w:r w:rsidRPr="007A4CFF">
              <w:rPr>
                <w:rFonts w:ascii="Times" w:eastAsia="SimSun" w:hAnsi="Times"/>
                <w:bCs/>
                <w:color w:val="000000"/>
              </w:rPr>
              <w:t>grupy maksymalnie do 15 studentów</w:t>
            </w:r>
          </w:p>
          <w:p w14:paraId="0E7CA2C1" w14:textId="77777777" w:rsidR="005862FA" w:rsidRPr="007A4CFF" w:rsidRDefault="005862FA" w:rsidP="00C022E8">
            <w:pPr>
              <w:autoSpaceDE w:val="0"/>
              <w:autoSpaceDN w:val="0"/>
              <w:adjustRightInd w:val="0"/>
              <w:spacing w:after="0" w:line="240" w:lineRule="auto"/>
              <w:rPr>
                <w:rFonts w:ascii="Times" w:hAnsi="Times"/>
                <w:iCs/>
                <w:color w:val="000000"/>
              </w:rPr>
            </w:pPr>
            <w:r w:rsidRPr="007A4CFF">
              <w:rPr>
                <w:rFonts w:ascii="Times" w:hAnsi="Times"/>
                <w:b/>
                <w:bCs/>
                <w:color w:val="000000"/>
              </w:rPr>
              <w:t xml:space="preserve">Seminaria: </w:t>
            </w:r>
            <w:r w:rsidRPr="007A4CFF">
              <w:rPr>
                <w:rFonts w:ascii="Times" w:hAnsi="Times"/>
                <w:bCs/>
                <w:color w:val="000000"/>
              </w:rPr>
              <w:t>grupy maksymalnie do 25 studentów</w:t>
            </w:r>
          </w:p>
        </w:tc>
      </w:tr>
      <w:tr w:rsidR="005862FA" w:rsidRPr="007A4CFF" w14:paraId="18B61B2A" w14:textId="77777777" w:rsidTr="00C022E8">
        <w:trPr>
          <w:trHeight w:val="20"/>
          <w:jc w:val="center"/>
        </w:trPr>
        <w:tc>
          <w:tcPr>
            <w:tcW w:w="3369" w:type="dxa"/>
          </w:tcPr>
          <w:p w14:paraId="66EFD76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1A289EE2"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23640A9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4FF7D997"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7263444D"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654044FE"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Diagnostyki Laboratoryjnej Collegium medium im. L. Rydygiera w Bydgoszczy Uniwersytetu Mikołaja Kopernika w Toruniu, w terminach podawanych przez Dział Dydaktyki </w:t>
            </w:r>
          </w:p>
          <w:p w14:paraId="6DA3AA66"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p>
          <w:p w14:paraId="3ACCFB00"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Seminaria:</w:t>
            </w:r>
          </w:p>
          <w:p w14:paraId="64C5F0D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Sala seminaryjna Katedry Diagnostyki Laboratoryjnej Collegium Medium im. L. Rydygiera w Bydgoszczy Uniwersytetu Mikołaja Kopernika w Toruniu, w terminach podawanych przez Dział Dydaktyki </w:t>
            </w:r>
          </w:p>
        </w:tc>
      </w:tr>
      <w:tr w:rsidR="005862FA" w:rsidRPr="007A4CFF" w14:paraId="78E2D125" w14:textId="77777777" w:rsidTr="00C022E8">
        <w:trPr>
          <w:trHeight w:val="20"/>
          <w:jc w:val="center"/>
        </w:trPr>
        <w:tc>
          <w:tcPr>
            <w:tcW w:w="3369" w:type="dxa"/>
          </w:tcPr>
          <w:p w14:paraId="1D3CDBAC"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42C41EEA"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41D6D864" w14:textId="77777777" w:rsidTr="00C022E8">
        <w:trPr>
          <w:trHeight w:val="20"/>
          <w:jc w:val="center"/>
        </w:trPr>
        <w:tc>
          <w:tcPr>
            <w:tcW w:w="3369" w:type="dxa"/>
            <w:vAlign w:val="center"/>
          </w:tcPr>
          <w:p w14:paraId="307E65F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7C1B63F6"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1C89CFDA" w14:textId="77777777" w:rsidTr="00C022E8">
        <w:trPr>
          <w:trHeight w:val="4101"/>
          <w:jc w:val="center"/>
        </w:trPr>
        <w:tc>
          <w:tcPr>
            <w:tcW w:w="3369" w:type="dxa"/>
          </w:tcPr>
          <w:p w14:paraId="6A38504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0D6C15AD"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p>
          <w:p w14:paraId="06884094"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3422201E"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charakteryzuje metody diagnostyki serologicznej układów grupowych krwi oraz diagnostykę powikłań poprzetoczeniowych i konfliktów serologicznych w krwiodawstwie i krwiolecznictwie (K_F.W20, K_F.W19)</w:t>
            </w:r>
          </w:p>
          <w:p w14:paraId="1C36FB23"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interpretacji wyników badań serologicznych wykonywanych w krwiodawstwie i krwiolecznictwie w celu różnicowania stanów fizjologicznych i patologicznych (K_F.W20)</w:t>
            </w:r>
          </w:p>
          <w:p w14:paraId="044D3833"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W4:</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 rodzaje materiału oraz przygotowanie i zasady transportu materiału  biologicznego do badań serologicznych (K_F.W6, K_F.W7, K_F.W8)</w:t>
            </w:r>
          </w:p>
          <w:p w14:paraId="21719EC6"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W5:</w:t>
            </w:r>
            <w:r w:rsidRPr="007A4CFF">
              <w:rPr>
                <w:rFonts w:ascii="Times" w:hAnsi="Times"/>
                <w:color w:val="000000"/>
              </w:rPr>
              <w:t> </w:t>
            </w:r>
            <w:r w:rsidRPr="007A4CFF">
              <w:rPr>
                <w:rFonts w:ascii="Times" w:hAnsi="Times"/>
                <w:color w:val="000000"/>
              </w:rPr>
              <w:t> </w:t>
            </w:r>
            <w:r w:rsidRPr="007A4CFF">
              <w:rPr>
                <w:rFonts w:ascii="Times" w:hAnsi="Times"/>
                <w:iCs/>
                <w:color w:val="000000"/>
              </w:rPr>
              <w:t>opisuje czynniki wpływające na wiarygodność wyników badań laboratoryjnych oraz fazę przedanalityczną w serologii transfuzjologicznej (K_F.W1, K_F.W2, K_F.W3)</w:t>
            </w:r>
          </w:p>
          <w:p w14:paraId="1EE4C5C8" w14:textId="77777777" w:rsidR="005862FA" w:rsidRPr="007A4CFF" w:rsidRDefault="005862FA" w:rsidP="00C022E8">
            <w:pPr>
              <w:autoSpaceDE w:val="0"/>
              <w:autoSpaceDN w:val="0"/>
              <w:adjustRightInd w:val="0"/>
              <w:spacing w:after="0" w:line="240" w:lineRule="auto"/>
              <w:rPr>
                <w:rFonts w:ascii="Times" w:hAnsi="Times"/>
                <w:iCs/>
                <w:color w:val="000000"/>
              </w:rPr>
            </w:pPr>
          </w:p>
          <w:p w14:paraId="498457CE" w14:textId="77777777" w:rsidR="005862FA" w:rsidRPr="007A4CFF" w:rsidRDefault="005862FA"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Laboratoria:</w:t>
            </w:r>
          </w:p>
          <w:p w14:paraId="752964FB"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5013E7A5"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charakteryzuje metody diagnostyki serologicznej układów grupowych krwi oraz diagnostykę powikłań poprzetoczeniowych i konfliktów serologicznych w krwiodawstwie i krwiolecznictwie (K_F.W20, K_F.W19)</w:t>
            </w:r>
          </w:p>
          <w:p w14:paraId="26AA8587"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lastRenderedPageBreak/>
              <w:t>W3: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interpretacji wyników badań serologicznych wykonywanych w krwiodawstwie i krwiolecznictwie w celu różnicowania stanów fizjologicznych i patologicznych (K_F.W20)</w:t>
            </w:r>
          </w:p>
          <w:p w14:paraId="76D144B0"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charakteryzuje czynniki przedlaboratoryjne, które mogą wpłynąć na jakość wyniku badania serologicznego wykonywanego w krwiodawstwie i krwiolecznictwie (w tym konieczność powtórzenia badania (K_F.U1,K_F.U4) </w:t>
            </w:r>
          </w:p>
          <w:p w14:paraId="5544FA10"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U2:</w:t>
            </w:r>
            <w:r w:rsidRPr="007A4CFF">
              <w:rPr>
                <w:rFonts w:ascii="Times" w:hAnsi="Times"/>
                <w:color w:val="000000"/>
              </w:rPr>
              <w:t> </w:t>
            </w:r>
            <w:r w:rsidRPr="007A4CFF">
              <w:rPr>
                <w:rFonts w:ascii="Times" w:hAnsi="Times"/>
                <w:color w:val="000000"/>
              </w:rPr>
              <w:t> </w:t>
            </w:r>
            <w:r w:rsidRPr="007A4CFF">
              <w:rPr>
                <w:rFonts w:ascii="Times" w:hAnsi="Times"/>
                <w:iCs/>
                <w:color w:val="000000"/>
              </w:rPr>
              <w:t>interpretuje pojedyncze oraz zbiorcze wyniki badań w aspekcie serologii transfuzjologicznej oraz wsnuwa wnioski przydatne lekarzowi w stawianiu diagnozy (K_F.U20, K_F.U21, K_F.U22)</w:t>
            </w:r>
          </w:p>
          <w:p w14:paraId="523A27D4"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dotyczące przeszkolenia pacjenta przed pobraniem materiału do badań serologicznych wykonywanych w krwiodawstwie i krwiolecznictwie (K_F.U2)</w:t>
            </w:r>
          </w:p>
          <w:p w14:paraId="1C16DF10"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U4:</w:t>
            </w:r>
            <w:r w:rsidRPr="007A4CFF">
              <w:rPr>
                <w:rFonts w:ascii="Times" w:hAnsi="Times"/>
                <w:color w:val="000000"/>
              </w:rPr>
              <w:t> </w:t>
            </w:r>
            <w:r w:rsidRPr="007A4CFF">
              <w:rPr>
                <w:rFonts w:ascii="Times" w:hAnsi="Times"/>
                <w:color w:val="000000"/>
              </w:rPr>
              <w:t> </w:t>
            </w:r>
            <w:r w:rsidRPr="007A4CFF">
              <w:rPr>
                <w:rFonts w:ascii="Times" w:hAnsi="Times"/>
                <w:iCs/>
                <w:color w:val="000000"/>
              </w:rPr>
              <w:t>pobiera materiał do badań serologicznych wykonywanych w pracowni krwiodawstwa i krwiolecznictwa, ocenia jego przydatność i charakteryzuje warunki przechowywania i przygotowywania do analizy (K_F.U2)</w:t>
            </w:r>
          </w:p>
          <w:p w14:paraId="347823A2"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U5:</w:t>
            </w:r>
            <w:r w:rsidRPr="007A4CFF">
              <w:rPr>
                <w:rFonts w:ascii="Times" w:hAnsi="Times"/>
                <w:color w:val="000000"/>
              </w:rPr>
              <w:t> </w:t>
            </w:r>
            <w:r w:rsidRPr="007A4CFF">
              <w:rPr>
                <w:rFonts w:ascii="Times" w:hAnsi="Times"/>
                <w:color w:val="000000"/>
              </w:rPr>
              <w:t> </w:t>
            </w:r>
            <w:r w:rsidRPr="007A4CFF">
              <w:rPr>
                <w:rFonts w:ascii="Times" w:hAnsi="Times"/>
                <w:iCs/>
                <w:color w:val="000000"/>
              </w:rPr>
              <w:t>uzyskuje wiarygodne wyniki oznaczeń antygenów i przeciwciał układów grupowych krwi oraz próby krzyżowej (K_F.U17, K_F.U18)</w:t>
            </w:r>
          </w:p>
          <w:p w14:paraId="7FFBC7E1"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U6:</w:t>
            </w:r>
            <w:r w:rsidRPr="007A4CFF">
              <w:rPr>
                <w:rFonts w:ascii="Times" w:hAnsi="Times"/>
                <w:color w:val="000000"/>
              </w:rPr>
              <w:t> </w:t>
            </w:r>
            <w:r w:rsidRPr="007A4CFF">
              <w:rPr>
                <w:rFonts w:ascii="Times" w:hAnsi="Times"/>
                <w:color w:val="000000"/>
              </w:rPr>
              <w:t> </w:t>
            </w:r>
            <w:r w:rsidRPr="007A4CFF">
              <w:rPr>
                <w:rFonts w:ascii="Times" w:hAnsi="Times"/>
                <w:iCs/>
                <w:color w:val="000000"/>
              </w:rPr>
              <w:t>określa przepisy prawa i rekomendacje w zakresie serologii transfuzjologicznej (K_F.U23)</w:t>
            </w:r>
          </w:p>
          <w:p w14:paraId="792FEE42" w14:textId="77777777" w:rsidR="005862FA" w:rsidRPr="007A4CFF" w:rsidRDefault="005862FA" w:rsidP="00923CF0">
            <w:pPr>
              <w:autoSpaceDE w:val="0"/>
              <w:autoSpaceDN w:val="0"/>
              <w:adjustRightInd w:val="0"/>
              <w:spacing w:after="0" w:line="240" w:lineRule="auto"/>
              <w:ind w:left="33" w:right="113"/>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potrafi kompetentnie komunikować się z innymi przedstawicielami zawodów medycznych  (K_F.K2)</w:t>
            </w:r>
          </w:p>
          <w:p w14:paraId="3ED44CFE"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K2:</w:t>
            </w:r>
            <w:r w:rsidRPr="007A4CFF">
              <w:rPr>
                <w:rFonts w:ascii="Times" w:hAnsi="Times"/>
                <w:color w:val="000000"/>
              </w:rPr>
              <w:t> </w:t>
            </w:r>
            <w:r w:rsidRPr="007A4CFF">
              <w:rPr>
                <w:rFonts w:ascii="Times" w:hAnsi="Times"/>
                <w:color w:val="000000"/>
              </w:rPr>
              <w:t> </w:t>
            </w:r>
            <w:r w:rsidRPr="007A4CFF">
              <w:rPr>
                <w:rFonts w:ascii="Times" w:hAnsi="Times"/>
                <w:iCs/>
                <w:color w:val="000000"/>
              </w:rPr>
              <w:t>jest przygotowany do wykonywania zawodu diagnosty laboratoryjnego w pracowni krwiodawstwa i krwiolecznictwa (K_F.K2)</w:t>
            </w:r>
          </w:p>
          <w:p w14:paraId="719A7F37" w14:textId="77777777" w:rsidR="005862FA" w:rsidRPr="007A4CFF" w:rsidRDefault="005862FA" w:rsidP="00C022E8">
            <w:pPr>
              <w:autoSpaceDE w:val="0"/>
              <w:autoSpaceDN w:val="0"/>
              <w:adjustRightInd w:val="0"/>
              <w:spacing w:after="0" w:line="240" w:lineRule="auto"/>
              <w:ind w:left="459" w:hanging="459"/>
              <w:rPr>
                <w:rFonts w:ascii="Times" w:hAnsi="Times"/>
                <w:iCs/>
                <w:color w:val="000000"/>
              </w:rPr>
            </w:pPr>
          </w:p>
          <w:p w14:paraId="4F0F641B"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color w:val="000000"/>
              </w:rPr>
              <w:t>Seminaria:</w:t>
            </w:r>
          </w:p>
          <w:p w14:paraId="1C8034DB"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7D786F40"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charakteryzuje metody diagnostyki serologicznej układów grupowych krwi oraz diagnostykę powikłań poprzetoczeniowych i konfliktów serologicznych w krwiodawstwie i krwiolecznictwie (K_F.W20,K_F.W19)</w:t>
            </w:r>
          </w:p>
          <w:p w14:paraId="1050E536"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interpretacji wyników badań serologicznych wykonywanych w krwiodawstwie i krwiolecznictwie w celu różnicowania stanów fizjologicznych i patologicznych (K_F.W20)</w:t>
            </w:r>
          </w:p>
          <w:p w14:paraId="0A75FEF2"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U2:</w:t>
            </w:r>
            <w:r w:rsidRPr="007A4CFF">
              <w:rPr>
                <w:rFonts w:ascii="Times" w:hAnsi="Times"/>
                <w:color w:val="000000"/>
              </w:rPr>
              <w:t> </w:t>
            </w:r>
            <w:r w:rsidRPr="007A4CFF">
              <w:rPr>
                <w:rFonts w:ascii="Times" w:hAnsi="Times"/>
                <w:color w:val="000000"/>
              </w:rPr>
              <w:t> </w:t>
            </w:r>
            <w:r w:rsidRPr="007A4CFF">
              <w:rPr>
                <w:rFonts w:ascii="Times" w:hAnsi="Times"/>
                <w:iCs/>
                <w:color w:val="000000"/>
              </w:rPr>
              <w:t>interpretuje pojedyncze oraz zbiorcze wyniki badań w aspekcie serologii transfuzjologicznej oraz wsnuwa wnioski przydatne lekarzowi w stawianiu diagnozy (K_F.U20, K_F.U21, K_F.U22)</w:t>
            </w:r>
          </w:p>
          <w:p w14:paraId="6BC23179"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potrafi kompetentnie komunikować się z innymi przedstawicielami zawodów medycznych  (K_F.K2)</w:t>
            </w:r>
          </w:p>
          <w:p w14:paraId="13F0EB91"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K2:</w:t>
            </w:r>
            <w:r w:rsidRPr="007A4CFF">
              <w:rPr>
                <w:rFonts w:ascii="Times" w:hAnsi="Times"/>
                <w:color w:val="000000"/>
              </w:rPr>
              <w:t> </w:t>
            </w:r>
            <w:r w:rsidRPr="007A4CFF">
              <w:rPr>
                <w:rFonts w:ascii="Times" w:hAnsi="Times"/>
                <w:color w:val="000000"/>
              </w:rPr>
              <w:t> </w:t>
            </w:r>
            <w:r w:rsidRPr="007A4CFF">
              <w:rPr>
                <w:rFonts w:ascii="Times" w:hAnsi="Times"/>
                <w:iCs/>
                <w:color w:val="000000"/>
              </w:rPr>
              <w:t>jest przygotowany do wykonywania zawodu diagnosty  laboratoryjnego w pracowni Krwiodawstwa i Krwiolecznictwa (K_F.K2)</w:t>
            </w:r>
          </w:p>
        </w:tc>
      </w:tr>
      <w:tr w:rsidR="005862FA" w:rsidRPr="007A4CFF" w14:paraId="4DD0673A" w14:textId="77777777" w:rsidTr="00C022E8">
        <w:trPr>
          <w:trHeight w:val="227"/>
          <w:jc w:val="center"/>
        </w:trPr>
        <w:tc>
          <w:tcPr>
            <w:tcW w:w="3369" w:type="dxa"/>
          </w:tcPr>
          <w:p w14:paraId="6DF79E2E"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4F7C4F8F"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zaliczeń pisemnych (na kolokwiach i egzaminie) uzyskane punkty przelicza się na stopnie według następującej skali:</w:t>
            </w:r>
          </w:p>
          <w:p w14:paraId="6F04FCBC"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757"/>
            </w:tblGrid>
            <w:tr w:rsidR="005862FA" w:rsidRPr="007A4CFF" w14:paraId="677216D1"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2D60A5B2" w14:textId="77777777" w:rsidR="005862FA" w:rsidRPr="007A4CFF" w:rsidRDefault="005862FA" w:rsidP="00C022E8">
                  <w:pPr>
                    <w:shd w:val="clear" w:color="auto" w:fill="FFFFFF"/>
                    <w:spacing w:after="0" w:line="240" w:lineRule="auto"/>
                    <w:jc w:val="center"/>
                    <w:rPr>
                      <w:rFonts w:ascii="Times" w:hAnsi="Times"/>
                      <w:b/>
                      <w:bCs/>
                      <w:color w:val="000000"/>
                    </w:rPr>
                  </w:pPr>
                  <w:r w:rsidRPr="007A4CFF">
                    <w:rPr>
                      <w:rFonts w:ascii="Times" w:hAnsi="Times"/>
                      <w:b/>
                      <w:bCs/>
                      <w:color w:val="000000"/>
                    </w:rPr>
                    <w:lastRenderedPageBreak/>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6FC158A1" w14:textId="77777777" w:rsidR="005862FA" w:rsidRPr="007A4CFF" w:rsidRDefault="005862FA" w:rsidP="00C022E8">
                  <w:pPr>
                    <w:spacing w:after="0" w:line="240" w:lineRule="auto"/>
                    <w:jc w:val="center"/>
                    <w:rPr>
                      <w:rFonts w:ascii="Times" w:hAnsi="Times"/>
                      <w:b/>
                      <w:bCs/>
                      <w:color w:val="000000"/>
                    </w:rPr>
                  </w:pPr>
                  <w:r w:rsidRPr="007A4CFF">
                    <w:rPr>
                      <w:rFonts w:ascii="Times" w:hAnsi="Times"/>
                      <w:b/>
                      <w:bCs/>
                      <w:color w:val="000000"/>
                    </w:rPr>
                    <w:t>Ocena</w:t>
                  </w:r>
                </w:p>
              </w:tc>
            </w:tr>
            <w:tr w:rsidR="005862FA" w:rsidRPr="007A4CFF" w14:paraId="2EADFDC5"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1EE2335C"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66D90552"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Bardzo dobry</w:t>
                  </w:r>
                </w:p>
              </w:tc>
            </w:tr>
            <w:tr w:rsidR="005862FA" w:rsidRPr="007A4CFF" w14:paraId="65C2037B"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63ED4661"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20B1F2F2"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Dobry plus</w:t>
                  </w:r>
                </w:p>
              </w:tc>
            </w:tr>
            <w:tr w:rsidR="005862FA" w:rsidRPr="007A4CFF" w14:paraId="1D1B4ED0"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5F0C7028"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7B378CA3"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Dobry</w:t>
                  </w:r>
                </w:p>
              </w:tc>
            </w:tr>
            <w:tr w:rsidR="005862FA" w:rsidRPr="007A4CFF" w14:paraId="1BFF3B2F"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3BAB564F"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371AD8E3"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Dostateczny plus</w:t>
                  </w:r>
                </w:p>
              </w:tc>
            </w:tr>
            <w:tr w:rsidR="005862FA" w:rsidRPr="007A4CFF" w14:paraId="7DF771B8"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298E2ED3"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4EA729B2"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Dostateczny</w:t>
                  </w:r>
                </w:p>
              </w:tc>
            </w:tr>
            <w:tr w:rsidR="005862FA" w:rsidRPr="007A4CFF" w14:paraId="5112FDD2"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18D29ACE"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0-59%</w:t>
                  </w:r>
                </w:p>
              </w:tc>
              <w:tc>
                <w:tcPr>
                  <w:tcW w:w="1757" w:type="dxa"/>
                  <w:tcBorders>
                    <w:top w:val="single" w:sz="4" w:space="0" w:color="auto"/>
                    <w:left w:val="single" w:sz="4" w:space="0" w:color="auto"/>
                    <w:bottom w:val="single" w:sz="4" w:space="0" w:color="auto"/>
                    <w:right w:val="single" w:sz="4" w:space="0" w:color="auto"/>
                  </w:tcBorders>
                </w:tcPr>
                <w:p w14:paraId="62898728"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Niedostateczny</w:t>
                  </w:r>
                </w:p>
              </w:tc>
            </w:tr>
          </w:tbl>
          <w:p w14:paraId="60A03788" w14:textId="77777777" w:rsidR="005862FA" w:rsidRPr="007A4CFF" w:rsidRDefault="005862FA" w:rsidP="00C022E8">
            <w:pPr>
              <w:spacing w:after="0" w:line="240" w:lineRule="auto"/>
              <w:rPr>
                <w:rFonts w:ascii="Times" w:hAnsi="Times"/>
                <w:b/>
                <w:bCs/>
                <w:color w:val="000000"/>
              </w:rPr>
            </w:pPr>
          </w:p>
          <w:p w14:paraId="7D7F38DD"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Wykład:</w:t>
            </w:r>
          </w:p>
          <w:p w14:paraId="14B57C09" w14:textId="77777777" w:rsidR="005862FA" w:rsidRPr="007A4CFF" w:rsidRDefault="005862FA" w:rsidP="006A4784">
            <w:pPr>
              <w:pStyle w:val="ListParagraph3"/>
              <w:numPr>
                <w:ilvl w:val="0"/>
                <w:numId w:val="585"/>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 zaliczenie na ocenę na podstawie testu (test pisemny, pytania zamknięte jednokrotnego wyboru) - zaliczenie ≥ 60% (W1, W2, W3, W4, W5)</w:t>
            </w:r>
          </w:p>
          <w:p w14:paraId="11642197"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color w:val="000000"/>
              </w:rPr>
            </w:pPr>
          </w:p>
          <w:p w14:paraId="496959CC" w14:textId="77777777" w:rsidR="005862FA" w:rsidRPr="007A4CFF" w:rsidRDefault="005862FA" w:rsidP="00C022E8">
            <w:pPr>
              <w:spacing w:after="0" w:line="240" w:lineRule="auto"/>
              <w:rPr>
                <w:rFonts w:ascii="Times" w:hAnsi="Times"/>
                <w:color w:val="000000"/>
              </w:rPr>
            </w:pPr>
            <w:r w:rsidRPr="007A4CFF">
              <w:rPr>
                <w:rFonts w:ascii="Times" w:hAnsi="Times"/>
                <w:b/>
                <w:bCs/>
                <w:color w:val="000000"/>
              </w:rPr>
              <w:t>Laboratoria:</w:t>
            </w:r>
          </w:p>
          <w:p w14:paraId="69A6CCEF" w14:textId="77777777" w:rsidR="005862FA" w:rsidRPr="007A4CFF" w:rsidRDefault="005862FA" w:rsidP="006A4784">
            <w:pPr>
              <w:pStyle w:val="ListParagraph3"/>
              <w:numPr>
                <w:ilvl w:val="0"/>
                <w:numId w:val="586"/>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 (sprawdziany pisemne)</w:t>
            </w:r>
            <w:r w:rsidRPr="007A4CFF">
              <w:rPr>
                <w:rFonts w:ascii="Times" w:hAnsi="Times"/>
                <w:color w:val="000000"/>
              </w:rPr>
              <w:t>: zaliczenie na ocenę na podstawie sprawdzianów pisemnych, testu (pytania zamknięte) lub sprawdzianu (pytania otwarte - zaliczenie ≥ 60% (W1, W2, W3, U1, U2, U3, U4, U6)</w:t>
            </w:r>
          </w:p>
          <w:p w14:paraId="3F10E742" w14:textId="77777777" w:rsidR="005862FA" w:rsidRPr="007A4CFF" w:rsidRDefault="005862FA" w:rsidP="006A4784">
            <w:pPr>
              <w:numPr>
                <w:ilvl w:val="0"/>
                <w:numId w:val="586"/>
              </w:numPr>
              <w:shd w:val="clear" w:color="auto" w:fill="FFFFFF"/>
              <w:spacing w:after="0" w:line="240" w:lineRule="auto"/>
              <w:ind w:left="459" w:right="117" w:hanging="426"/>
              <w:jc w:val="both"/>
              <w:rPr>
                <w:rFonts w:ascii="Times" w:hAnsi="Times"/>
                <w:bCs/>
                <w:color w:val="000000"/>
              </w:rPr>
            </w:pPr>
            <w:r w:rsidRPr="007A4CFF">
              <w:rPr>
                <w:rFonts w:ascii="Times" w:hAnsi="Times"/>
                <w:b/>
                <w:bCs/>
                <w:color w:val="000000"/>
              </w:rPr>
              <w:t xml:space="preserve">Kolokwia praktyczne </w:t>
            </w:r>
            <w:r w:rsidRPr="007A4CFF">
              <w:rPr>
                <w:rFonts w:ascii="Times" w:hAnsi="Times"/>
                <w:bCs/>
                <w:color w:val="000000"/>
              </w:rPr>
              <w:t xml:space="preserve">zaliczane będą na podstawie wykonania oznaczenia grupy krwi lub próby krzyżowej i dokonania poprawnej interpretacji wyniku. </w:t>
            </w:r>
          </w:p>
          <w:p w14:paraId="0684A12D" w14:textId="77777777" w:rsidR="005862FA" w:rsidRPr="007A4CFF" w:rsidRDefault="005862FA" w:rsidP="006A4784">
            <w:pPr>
              <w:pStyle w:val="ListParagraph3"/>
              <w:numPr>
                <w:ilvl w:val="0"/>
                <w:numId w:val="586"/>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Przedłużona obserwacja/Aktywność (≥</w:t>
            </w:r>
            <w:r w:rsidRPr="007A4CFF">
              <w:rPr>
                <w:rFonts w:ascii="Times" w:hAnsi="Times"/>
                <w:color w:val="000000"/>
              </w:rPr>
              <w:t xml:space="preserve"> 50% lub 1-3 punkty; 3 punkty = ocena bardzo dobry) (W1, W2, W3, W4, W6, U1, U2, U3, U4, U9, U10, K1, K2, K3)</w:t>
            </w:r>
          </w:p>
          <w:p w14:paraId="2927F8CA" w14:textId="77777777" w:rsidR="005862FA" w:rsidRPr="007A4CFF" w:rsidRDefault="005862FA" w:rsidP="006A4784">
            <w:pPr>
              <w:numPr>
                <w:ilvl w:val="0"/>
                <w:numId w:val="586"/>
              </w:numPr>
              <w:spacing w:after="0" w:line="240" w:lineRule="auto"/>
              <w:ind w:left="459" w:hanging="426"/>
              <w:rPr>
                <w:rFonts w:ascii="Times" w:hAnsi="Times"/>
                <w:color w:val="000000"/>
              </w:rPr>
            </w:pPr>
            <w:r w:rsidRPr="007A4CFF">
              <w:rPr>
                <w:rFonts w:ascii="Times" w:hAnsi="Times"/>
                <w:b/>
                <w:color w:val="000000"/>
              </w:rPr>
              <w:t>Egzamin końcowy część praktyczna</w:t>
            </w:r>
            <w:r w:rsidRPr="007A4CFF">
              <w:rPr>
                <w:rFonts w:ascii="Times" w:hAnsi="Times"/>
                <w:color w:val="000000"/>
              </w:rPr>
              <w:t>: zaliczenie ≥ 60% (W1, W2, W3, U1, U2)</w:t>
            </w:r>
          </w:p>
          <w:p w14:paraId="7D80351F" w14:textId="77777777" w:rsidR="005862FA" w:rsidRPr="007A4CFF" w:rsidRDefault="005862FA" w:rsidP="00C022E8">
            <w:pPr>
              <w:spacing w:after="0" w:line="240" w:lineRule="auto"/>
              <w:ind w:left="459"/>
              <w:rPr>
                <w:rFonts w:ascii="Times" w:hAnsi="Times"/>
                <w:color w:val="000000"/>
              </w:rPr>
            </w:pPr>
          </w:p>
          <w:p w14:paraId="3A82DB0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91868D7"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testów (testy pisemne: pytania (tylko na sprawdzianach pisemnych, wejściówkach) zamknięte jednokrotnego wyboru) – zaliczenie ≥ 60% (W1, W6, U3)</w:t>
            </w:r>
          </w:p>
          <w:p w14:paraId="487AD1C7"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punktów; 3 punkty = ocena bardzo) (W1, W2, W3, W4, W5, U1, U2, U3, U4, U5, U6, K1, K2)</w:t>
            </w:r>
          </w:p>
          <w:p w14:paraId="2ACE98AF"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Prezentacje multimedialne</w:t>
            </w:r>
            <w:r w:rsidRPr="007A4CFF">
              <w:rPr>
                <w:rFonts w:ascii="Times" w:hAnsi="Times"/>
                <w:color w:val="000000"/>
              </w:rPr>
              <w:t xml:space="preserve"> (na seminarium): ≥ 60% (W1, W6, K1, K2)</w:t>
            </w:r>
          </w:p>
          <w:p w14:paraId="52C43FCC"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 zaliczenie na ocenę na podstawie testu (test pisemny, pytania zamknięte jednokrotnego wyboru) - zaliczenie ≥ 60% (W1, W2, W4, W5, W6, W7, W8)</w:t>
            </w:r>
          </w:p>
        </w:tc>
      </w:tr>
      <w:tr w:rsidR="005862FA" w:rsidRPr="007A4CFF" w14:paraId="2F2D74EE" w14:textId="77777777" w:rsidTr="00C022E8">
        <w:trPr>
          <w:trHeight w:val="557"/>
          <w:jc w:val="center"/>
        </w:trPr>
        <w:tc>
          <w:tcPr>
            <w:tcW w:w="3369" w:type="dxa"/>
          </w:tcPr>
          <w:p w14:paraId="4F14E80C"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6066" w:type="dxa"/>
          </w:tcPr>
          <w:p w14:paraId="7016F53D" w14:textId="77777777" w:rsidR="005862FA" w:rsidRPr="007A4CFF" w:rsidRDefault="005862FA" w:rsidP="00C022E8">
            <w:pPr>
              <w:widowControl w:val="0"/>
              <w:spacing w:after="0" w:line="250" w:lineRule="exact"/>
              <w:jc w:val="both"/>
              <w:rPr>
                <w:rFonts w:ascii="Times" w:hAnsi="Times"/>
                <w:b/>
                <w:iCs/>
                <w:color w:val="000000"/>
              </w:rPr>
            </w:pPr>
            <w:r w:rsidRPr="007A4CFF">
              <w:rPr>
                <w:rFonts w:ascii="Times" w:hAnsi="Times"/>
                <w:b/>
                <w:iCs/>
                <w:color w:val="000000"/>
              </w:rPr>
              <w:t>Wykłady:</w:t>
            </w:r>
          </w:p>
          <w:p w14:paraId="3BCB200B"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Podstawy immunologii w serologii grup krwi.</w:t>
            </w:r>
          </w:p>
          <w:p w14:paraId="7A991BA3"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Układy grupowe krwinek czerwonych.</w:t>
            </w:r>
          </w:p>
          <w:p w14:paraId="5EC62DA8"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Badania z zakresu immunologii transfuzjologicznej.</w:t>
            </w:r>
          </w:p>
          <w:p w14:paraId="73D2602B"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Preparaty stosowane w krwiolecznictwie.</w:t>
            </w:r>
          </w:p>
          <w:p w14:paraId="68C03F2A"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Zasady doboru krwi do przetoczeń.</w:t>
            </w:r>
          </w:p>
          <w:p w14:paraId="32441DAD"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Przetaczanie krwi i jej składników w położnictwie, neonatologii i pediatrii.</w:t>
            </w:r>
          </w:p>
          <w:p w14:paraId="7A335381"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Konflikt serologiczny matczyno-płodowy i choroba hemolityczna płodu /noworodka (ChHPN).</w:t>
            </w:r>
          </w:p>
          <w:p w14:paraId="1E177E04"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Odczyny poprzetoczeniowe.</w:t>
            </w:r>
          </w:p>
          <w:p w14:paraId="064A2690"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Niedokrwistość autoimmunohemolityczna.</w:t>
            </w:r>
          </w:p>
          <w:p w14:paraId="65B6243F"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lastRenderedPageBreak/>
              <w:t xml:space="preserve">Badanie czynników zakaźnych przenoszonych przez krew. </w:t>
            </w:r>
          </w:p>
          <w:p w14:paraId="17997F19" w14:textId="77777777" w:rsidR="005862FA" w:rsidRPr="007A4CFF" w:rsidRDefault="005862FA" w:rsidP="00C022E8">
            <w:pPr>
              <w:widowControl w:val="0"/>
              <w:spacing w:after="0" w:line="250" w:lineRule="exact"/>
              <w:ind w:left="459" w:hanging="426"/>
              <w:jc w:val="both"/>
              <w:rPr>
                <w:rFonts w:ascii="Times" w:hAnsi="Times"/>
                <w:iCs/>
                <w:color w:val="000000"/>
              </w:rPr>
            </w:pPr>
          </w:p>
          <w:p w14:paraId="76AD9F5F" w14:textId="77777777" w:rsidR="005862FA" w:rsidRPr="007A4CFF" w:rsidRDefault="005862FA" w:rsidP="00C022E8">
            <w:pPr>
              <w:widowControl w:val="0"/>
              <w:spacing w:after="0" w:line="250" w:lineRule="exact"/>
              <w:ind w:left="459" w:hanging="426"/>
              <w:jc w:val="both"/>
              <w:rPr>
                <w:rFonts w:ascii="Times" w:hAnsi="Times"/>
                <w:b/>
                <w:iCs/>
                <w:color w:val="000000"/>
              </w:rPr>
            </w:pPr>
            <w:r w:rsidRPr="007A4CFF">
              <w:rPr>
                <w:rFonts w:ascii="Times" w:hAnsi="Times"/>
                <w:b/>
                <w:iCs/>
                <w:color w:val="000000"/>
              </w:rPr>
              <w:t>Ćwiczenia:</w:t>
            </w:r>
          </w:p>
          <w:p w14:paraId="7DC7EFAD"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Zajęcia organizacyjne i wprowadzenie do przedmioty (BHP i regulamin). Organizacja pracy w pracowni serologicznej.</w:t>
            </w:r>
          </w:p>
          <w:p w14:paraId="7A42BCE6"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Rozporządzenie Ministra Zdrowia z 2012 roku w sprawie leczenia krwią w podmiotach leczniczych. Omówienie podstawowych zasad wykonywania badań serologicznych.</w:t>
            </w:r>
          </w:p>
          <w:p w14:paraId="6D55C9E6"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Sporządzanie zawiesin krwinek czerwonych. Kontrola odczynników do oznaczania grup krwi w układzie ABO  Rh. Oznaczanie grup krwi w układzie ABO i Rh u osób dorosłych– metoda tradycyjna.</w:t>
            </w:r>
          </w:p>
          <w:p w14:paraId="0F2F709F"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Metoda mikrokolumnowa – omówienie zasady   metody. Automatyzacja badań wserologii. Oznaczenie ABO i Rh metodą mikrokolumnową.</w:t>
            </w:r>
          </w:p>
          <w:p w14:paraId="2A00452D"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Zaliczenie praktyczne oznaczenie ABO i Rh metodą tradycyjna ikrokolumnową.</w:t>
            </w:r>
          </w:p>
          <w:p w14:paraId="676A98C6"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 xml:space="preserve">Oznaczanie grup krwi w układzie ABO i Rh u noworodków i niemowląt. Problemy diagnostyczne związane </w:t>
            </w:r>
            <w:r w:rsidRPr="007A4CFF">
              <w:rPr>
                <w:rFonts w:ascii="Times" w:hAnsi="Times"/>
                <w:iCs/>
                <w:color w:val="000000"/>
              </w:rPr>
              <w:br/>
              <w:t>z oznaczaniem grup krwi w układzie ABO, metody postępowania. Kolokwium teoretyczne.</w:t>
            </w:r>
          </w:p>
          <w:p w14:paraId="7F73E46E"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Bezpośredni test antyglobulinowy – wykonanie badania metodą tradycyjną i mikrokolumnową. Interpretacja testu.</w:t>
            </w:r>
          </w:p>
          <w:p w14:paraId="1C0F3D82"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Wykonanie pośredniego testu antyglobulinowego (PTA)   metodą tradycyjną. Interpretacja testu.</w:t>
            </w:r>
          </w:p>
          <w:p w14:paraId="0FB76D49"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Wykonanie testu PTA i próby zgodności serologicznej metodą mikrokolumnową. Interpretacja testu.</w:t>
            </w:r>
          </w:p>
          <w:p w14:paraId="0AE840D2"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Zaliczenie praktyczne - próba zgodności  serologicznej metodą mikrokolumnową</w:t>
            </w:r>
          </w:p>
          <w:p w14:paraId="0B0B6DB7"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 xml:space="preserve">Test enzymatyczny (LEN), interpretacja testu. Oznaczanie miana przeciwciał odpornościowych. </w:t>
            </w:r>
          </w:p>
          <w:p w14:paraId="507CCC83"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Kolokwium teoretyczne. Zaliczenie przedmiotu.</w:t>
            </w:r>
          </w:p>
          <w:p w14:paraId="5EBE9EEC" w14:textId="77777777" w:rsidR="005862FA" w:rsidRPr="007A4CFF" w:rsidRDefault="005862FA" w:rsidP="00C022E8">
            <w:pPr>
              <w:widowControl w:val="0"/>
              <w:spacing w:after="0" w:line="250" w:lineRule="exact"/>
              <w:ind w:left="459" w:hanging="426"/>
              <w:jc w:val="both"/>
              <w:rPr>
                <w:rFonts w:ascii="Times" w:hAnsi="Times"/>
                <w:iCs/>
                <w:color w:val="000000"/>
              </w:rPr>
            </w:pPr>
          </w:p>
          <w:p w14:paraId="51E39BB3" w14:textId="77777777" w:rsidR="005862FA" w:rsidRPr="007A4CFF" w:rsidRDefault="005862FA" w:rsidP="00C022E8">
            <w:pPr>
              <w:widowControl w:val="0"/>
              <w:spacing w:after="0" w:line="250" w:lineRule="exact"/>
              <w:jc w:val="both"/>
              <w:rPr>
                <w:rFonts w:ascii="Times" w:hAnsi="Times"/>
                <w:b/>
                <w:iCs/>
                <w:color w:val="000000"/>
              </w:rPr>
            </w:pPr>
            <w:r w:rsidRPr="007A4CFF">
              <w:rPr>
                <w:rFonts w:ascii="Times" w:hAnsi="Times"/>
                <w:b/>
                <w:iCs/>
                <w:color w:val="000000"/>
              </w:rPr>
              <w:t xml:space="preserve">Seminaria: </w:t>
            </w:r>
          </w:p>
          <w:p w14:paraId="23D9054F" w14:textId="77777777" w:rsidR="005862FA" w:rsidRPr="007A4CFF" w:rsidRDefault="005862FA" w:rsidP="006A4784">
            <w:pPr>
              <w:pStyle w:val="paragraph"/>
              <w:numPr>
                <w:ilvl w:val="0"/>
                <w:numId w:val="581"/>
              </w:numPr>
              <w:tabs>
                <w:tab w:val="left" w:pos="459"/>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Dawca krwi – zasady kwalifikowania dawców.</w:t>
            </w:r>
          </w:p>
          <w:p w14:paraId="57AD7506" w14:textId="77777777" w:rsidR="005862FA" w:rsidRPr="007A4CFF" w:rsidRDefault="005862FA" w:rsidP="006A4784">
            <w:pPr>
              <w:pStyle w:val="paragraph"/>
              <w:numPr>
                <w:ilvl w:val="0"/>
                <w:numId w:val="581"/>
              </w:numPr>
              <w:tabs>
                <w:tab w:val="left" w:pos="459"/>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Organizacja banku krwi.</w:t>
            </w:r>
          </w:p>
          <w:p w14:paraId="346F5267" w14:textId="77777777" w:rsidR="005862FA" w:rsidRPr="007A4CFF" w:rsidRDefault="005862FA" w:rsidP="006A4784">
            <w:pPr>
              <w:pStyle w:val="paragraph"/>
              <w:numPr>
                <w:ilvl w:val="0"/>
                <w:numId w:val="581"/>
              </w:numPr>
              <w:tabs>
                <w:tab w:val="left" w:pos="459"/>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Układ HLA – immunologia płytek krwi i granulocytów.</w:t>
            </w:r>
          </w:p>
          <w:p w14:paraId="2DB9107C"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Badania immunohematologiczne związane z  przeszczepianiem krwiotwórczych komórek</w:t>
            </w:r>
            <w:r w:rsidRPr="007A4CFF">
              <w:rPr>
                <w:rStyle w:val="eop"/>
                <w:rFonts w:ascii="Times" w:hAnsi="Times"/>
                <w:color w:val="000000"/>
                <w:sz w:val="22"/>
                <w:szCs w:val="22"/>
              </w:rPr>
              <w:t xml:space="preserve"> </w:t>
            </w:r>
            <w:r w:rsidRPr="007A4CFF">
              <w:rPr>
                <w:rStyle w:val="normaltextrun"/>
                <w:rFonts w:ascii="Times" w:hAnsi="Times"/>
                <w:color w:val="000000"/>
                <w:sz w:val="22"/>
                <w:szCs w:val="22"/>
              </w:rPr>
              <w:t>macierzystych.</w:t>
            </w:r>
          </w:p>
          <w:p w14:paraId="2FBA416F"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Wpływ niedokrwistości hemolitycznych na wyniki podstawowych badań laboratoryjnych</w:t>
            </w:r>
          </w:p>
          <w:p w14:paraId="176D17BE"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Algorytmy badań stosowane w serologii transfuzjologicznej</w:t>
            </w:r>
          </w:p>
          <w:p w14:paraId="4F349463"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Techniki molekularne stosowane w krwiolecznictwie.</w:t>
            </w:r>
          </w:p>
        </w:tc>
      </w:tr>
      <w:tr w:rsidR="005862FA" w:rsidRPr="007A4CFF" w14:paraId="52E59AD3" w14:textId="77777777" w:rsidTr="00C022E8">
        <w:trPr>
          <w:trHeight w:val="3567"/>
          <w:jc w:val="center"/>
        </w:trPr>
        <w:tc>
          <w:tcPr>
            <w:tcW w:w="3369" w:type="dxa"/>
          </w:tcPr>
          <w:p w14:paraId="7DEB959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51D5C3FA"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0CC21AB"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2345A6B"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D7D5E50"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3D97F9AF"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0A527828"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8D8583F"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EBE27D4"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00AB9AC"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5681C42A"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B4F6070"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3F339915" w14:textId="77777777" w:rsidR="005862FA" w:rsidRPr="007A4CFF" w:rsidRDefault="005862FA" w:rsidP="00C022E8">
            <w:pPr>
              <w:autoSpaceDE w:val="0"/>
              <w:autoSpaceDN w:val="0"/>
              <w:adjustRightInd w:val="0"/>
              <w:spacing w:after="0" w:line="240" w:lineRule="auto"/>
              <w:ind w:firstLine="33"/>
              <w:rPr>
                <w:rFonts w:ascii="Times" w:hAnsi="Times"/>
                <w:b/>
              </w:rPr>
            </w:pPr>
          </w:p>
          <w:p w14:paraId="39847FCA"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2B2734F6"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1A278D46"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7A6369FA" w14:textId="77777777" w:rsidR="005862FA" w:rsidRPr="007A4CFF" w:rsidRDefault="005862FA" w:rsidP="006A4784">
            <w:pPr>
              <w:pStyle w:val="ListParagraph3"/>
              <w:numPr>
                <w:ilvl w:val="0"/>
                <w:numId w:val="352"/>
              </w:numPr>
              <w:tabs>
                <w:tab w:val="left" w:pos="33"/>
                <w:tab w:val="left" w:pos="317"/>
              </w:tabs>
              <w:spacing w:after="0" w:line="240" w:lineRule="auto"/>
              <w:rPr>
                <w:rFonts w:ascii="Times" w:hAnsi="Times"/>
                <w:color w:val="000000"/>
              </w:rPr>
            </w:pPr>
            <w:r w:rsidRPr="007A4CFF">
              <w:rPr>
                <w:rFonts w:ascii="Times" w:hAnsi="Times"/>
              </w:rPr>
              <w:t xml:space="preserve">  analiza przypadków</w:t>
            </w:r>
          </w:p>
        </w:tc>
      </w:tr>
      <w:tr w:rsidR="005862FA" w:rsidRPr="007A4CFF" w14:paraId="71015E5C" w14:textId="77777777" w:rsidTr="00C022E8">
        <w:trPr>
          <w:trHeight w:val="57"/>
          <w:jc w:val="center"/>
        </w:trPr>
        <w:tc>
          <w:tcPr>
            <w:tcW w:w="3369" w:type="dxa"/>
          </w:tcPr>
          <w:p w14:paraId="4D7165F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1262BD35"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5C8DF3E5" w14:textId="77777777" w:rsidR="005862FA" w:rsidRPr="007A4CFF" w:rsidRDefault="005862FA" w:rsidP="00C022E8">
      <w:pPr>
        <w:spacing w:after="0" w:line="240" w:lineRule="auto"/>
        <w:contextualSpacing/>
        <w:jc w:val="both"/>
        <w:rPr>
          <w:rFonts w:ascii="Times" w:hAnsi="Times"/>
          <w:i/>
        </w:rPr>
      </w:pPr>
    </w:p>
    <w:p w14:paraId="4CD2776D"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13C6544" w14:textId="77777777" w:rsidR="001215BB" w:rsidRPr="007A4CFF" w:rsidRDefault="001215BB" w:rsidP="00C022E8">
      <w:pPr>
        <w:spacing w:after="0"/>
        <w:jc w:val="center"/>
        <w:rPr>
          <w:rFonts w:ascii="Times" w:hAnsi="Times" w:cs="Times New Roman"/>
          <w:b/>
          <w:sz w:val="36"/>
          <w:szCs w:val="36"/>
        </w:rPr>
      </w:pPr>
    </w:p>
    <w:p w14:paraId="4505C548" w14:textId="77777777" w:rsidR="001215BB" w:rsidRPr="007A4CFF" w:rsidRDefault="001215BB" w:rsidP="00C022E8">
      <w:pPr>
        <w:spacing w:after="0"/>
        <w:jc w:val="center"/>
        <w:rPr>
          <w:rFonts w:ascii="Times" w:hAnsi="Times" w:cs="Times New Roman"/>
          <w:b/>
          <w:sz w:val="36"/>
          <w:szCs w:val="36"/>
        </w:rPr>
      </w:pPr>
    </w:p>
    <w:p w14:paraId="096E445C" w14:textId="77777777" w:rsidR="001215BB" w:rsidRPr="007A4CFF" w:rsidRDefault="001215BB" w:rsidP="00C022E8">
      <w:pPr>
        <w:spacing w:after="0"/>
        <w:jc w:val="center"/>
        <w:rPr>
          <w:rFonts w:ascii="Times" w:hAnsi="Times" w:cs="Times New Roman"/>
          <w:b/>
          <w:sz w:val="36"/>
          <w:szCs w:val="36"/>
        </w:rPr>
      </w:pPr>
    </w:p>
    <w:p w14:paraId="664131CB" w14:textId="77777777" w:rsidR="001215BB" w:rsidRPr="007A4CFF" w:rsidRDefault="001215BB" w:rsidP="00C022E8">
      <w:pPr>
        <w:spacing w:after="0"/>
        <w:jc w:val="center"/>
        <w:rPr>
          <w:rFonts w:ascii="Times" w:hAnsi="Times" w:cs="Times New Roman"/>
          <w:b/>
          <w:sz w:val="36"/>
          <w:szCs w:val="36"/>
        </w:rPr>
      </w:pPr>
    </w:p>
    <w:p w14:paraId="6E2037AC" w14:textId="77777777" w:rsidR="001215BB" w:rsidRPr="007A4CFF" w:rsidRDefault="001215BB" w:rsidP="00C022E8">
      <w:pPr>
        <w:spacing w:after="0"/>
        <w:jc w:val="center"/>
        <w:rPr>
          <w:rFonts w:ascii="Times" w:hAnsi="Times" w:cs="Times New Roman"/>
          <w:b/>
          <w:sz w:val="36"/>
          <w:szCs w:val="36"/>
        </w:rPr>
      </w:pPr>
    </w:p>
    <w:p w14:paraId="6504B625" w14:textId="77777777" w:rsidR="001215BB" w:rsidRPr="007A4CFF" w:rsidRDefault="001215BB" w:rsidP="00C022E8">
      <w:pPr>
        <w:spacing w:after="0"/>
        <w:jc w:val="center"/>
        <w:rPr>
          <w:rFonts w:ascii="Times" w:hAnsi="Times" w:cs="Times New Roman"/>
          <w:b/>
          <w:sz w:val="36"/>
          <w:szCs w:val="36"/>
        </w:rPr>
      </w:pPr>
    </w:p>
    <w:p w14:paraId="00CCA29B" w14:textId="77777777" w:rsidR="001215BB" w:rsidRPr="007A4CFF" w:rsidRDefault="001215BB" w:rsidP="00C022E8">
      <w:pPr>
        <w:spacing w:after="0"/>
        <w:jc w:val="center"/>
        <w:rPr>
          <w:rFonts w:ascii="Times" w:hAnsi="Times" w:cs="Times New Roman"/>
          <w:b/>
          <w:sz w:val="36"/>
          <w:szCs w:val="36"/>
        </w:rPr>
      </w:pPr>
    </w:p>
    <w:p w14:paraId="4586BCC5" w14:textId="77777777" w:rsidR="00E139CE" w:rsidRPr="00923CF0" w:rsidRDefault="00E139CE" w:rsidP="00923CF0">
      <w:pPr>
        <w:pStyle w:val="Heading1"/>
        <w:jc w:val="center"/>
        <w:rPr>
          <w:rFonts w:ascii="Times" w:hAnsi="Times"/>
          <w:sz w:val="36"/>
          <w:szCs w:val="36"/>
        </w:rPr>
      </w:pPr>
      <w:bookmarkStart w:id="487" w:name="_Toc50536118"/>
      <w:r w:rsidRPr="00923CF0">
        <w:rPr>
          <w:rFonts w:ascii="Times" w:hAnsi="Times"/>
          <w:sz w:val="36"/>
          <w:szCs w:val="36"/>
        </w:rPr>
        <w:t>GRUPA G: METODOLOGIA BADAŃ NAUKOWYCH</w:t>
      </w:r>
      <w:bookmarkEnd w:id="487"/>
    </w:p>
    <w:p w14:paraId="5D04AEB4" w14:textId="77777777" w:rsidR="00E139CE" w:rsidRPr="007A4CFF" w:rsidRDefault="00E139CE" w:rsidP="00C022E8">
      <w:pPr>
        <w:spacing w:after="0"/>
        <w:jc w:val="center"/>
        <w:rPr>
          <w:rFonts w:ascii="Times" w:hAnsi="Times" w:cs="Times New Roman"/>
          <w:b/>
          <w:sz w:val="36"/>
          <w:szCs w:val="36"/>
        </w:rPr>
        <w:sectPr w:rsidR="00E139CE" w:rsidRPr="007A4CFF" w:rsidSect="0016740D">
          <w:pgSz w:w="11900" w:h="16840"/>
          <w:pgMar w:top="1418" w:right="1418" w:bottom="1418" w:left="1418" w:header="708" w:footer="708" w:gutter="0"/>
          <w:cols w:space="708"/>
          <w:docGrid w:linePitch="360"/>
        </w:sectPr>
      </w:pPr>
    </w:p>
    <w:p w14:paraId="17AF0C3B" w14:textId="77777777" w:rsidR="00E139CE" w:rsidRPr="00923CF0" w:rsidRDefault="00E139CE" w:rsidP="00923CF0">
      <w:pPr>
        <w:pStyle w:val="Heading2"/>
        <w:rPr>
          <w:rFonts w:ascii="Times" w:hAnsi="Times"/>
          <w:color w:val="auto"/>
          <w:sz w:val="24"/>
          <w:szCs w:val="24"/>
          <w:u w:val="single"/>
        </w:rPr>
      </w:pPr>
      <w:bookmarkStart w:id="488" w:name="_Toc50536119"/>
      <w:r w:rsidRPr="00923CF0">
        <w:rPr>
          <w:rFonts w:ascii="Times" w:hAnsi="Times"/>
          <w:color w:val="auto"/>
          <w:sz w:val="24"/>
          <w:szCs w:val="24"/>
          <w:u w:val="single"/>
        </w:rPr>
        <w:lastRenderedPageBreak/>
        <w:t>ĆWICZENIA SPECJALISTYCZNE- METODOLOGIA BADAŃ</w:t>
      </w:r>
      <w:bookmarkEnd w:id="488"/>
      <w:r w:rsidRPr="00923CF0">
        <w:rPr>
          <w:rFonts w:ascii="Times" w:hAnsi="Times"/>
          <w:color w:val="auto"/>
          <w:sz w:val="24"/>
          <w:szCs w:val="24"/>
        </w:rPr>
        <w:tab/>
      </w:r>
    </w:p>
    <w:p w14:paraId="3174E8EF" w14:textId="77777777" w:rsidR="00E139CE" w:rsidRPr="007A4CFF" w:rsidRDefault="00E139CE" w:rsidP="00C022E8">
      <w:pPr>
        <w:spacing w:after="0"/>
        <w:rPr>
          <w:rFonts w:ascii="Times" w:hAnsi="Times" w:cs="Times New Roman"/>
          <w:b/>
          <w:u w:val="single"/>
        </w:rPr>
      </w:pPr>
    </w:p>
    <w:p w14:paraId="6D18E6D2"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89" w:name="_Toc50536120"/>
      <w:r w:rsidRPr="007A4CFF">
        <w:rPr>
          <w:rFonts w:ascii="Times" w:hAnsi="Times"/>
          <w:i/>
          <w:color w:val="000000"/>
          <w:sz w:val="16"/>
          <w:szCs w:val="16"/>
        </w:rPr>
        <w:t>Załącznik do zarządzenia nr 166</w:t>
      </w:r>
      <w:bookmarkEnd w:id="489"/>
    </w:p>
    <w:p w14:paraId="6F5C09DC"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90" w:name="_Toc50536121"/>
      <w:r w:rsidRPr="007A4CFF">
        <w:rPr>
          <w:rFonts w:ascii="Times" w:hAnsi="Times"/>
          <w:i/>
          <w:color w:val="000000"/>
          <w:sz w:val="16"/>
          <w:szCs w:val="16"/>
        </w:rPr>
        <w:t>Rektora UMK z dnia 21 grudnia 2015 r.</w:t>
      </w:r>
      <w:bookmarkEnd w:id="490"/>
    </w:p>
    <w:p w14:paraId="38F33BA0" w14:textId="77777777" w:rsidR="005862FA" w:rsidRPr="007A4CFF" w:rsidRDefault="005862FA" w:rsidP="00C022E8">
      <w:pPr>
        <w:spacing w:after="0" w:line="240" w:lineRule="auto"/>
        <w:outlineLvl w:val="0"/>
        <w:rPr>
          <w:rFonts w:ascii="Times" w:hAnsi="Times"/>
          <w:i/>
          <w:color w:val="000000"/>
          <w:sz w:val="16"/>
          <w:szCs w:val="16"/>
        </w:rPr>
      </w:pPr>
    </w:p>
    <w:p w14:paraId="664348F5" w14:textId="77777777" w:rsidR="005862FA" w:rsidRPr="007A4CFF" w:rsidRDefault="005862FA" w:rsidP="00C022E8">
      <w:pPr>
        <w:spacing w:after="0" w:line="240" w:lineRule="auto"/>
        <w:outlineLvl w:val="0"/>
        <w:rPr>
          <w:rFonts w:ascii="Times" w:hAnsi="Times"/>
          <w:i/>
          <w:color w:val="000000"/>
          <w:sz w:val="16"/>
          <w:szCs w:val="16"/>
        </w:rPr>
      </w:pPr>
    </w:p>
    <w:p w14:paraId="3E52C50F" w14:textId="77777777" w:rsidR="005862FA" w:rsidRPr="007A4CFF" w:rsidRDefault="005862FA" w:rsidP="00C022E8">
      <w:pPr>
        <w:spacing w:after="0" w:line="240" w:lineRule="auto"/>
        <w:jc w:val="center"/>
        <w:outlineLvl w:val="0"/>
        <w:rPr>
          <w:rFonts w:ascii="Times" w:hAnsi="Times"/>
          <w:b/>
          <w:color w:val="000000"/>
          <w:sz w:val="20"/>
          <w:szCs w:val="20"/>
        </w:rPr>
      </w:pPr>
      <w:bookmarkStart w:id="491" w:name="_Toc50536122"/>
      <w:r w:rsidRPr="007A4CFF">
        <w:rPr>
          <w:rFonts w:ascii="Times" w:hAnsi="Times"/>
          <w:b/>
          <w:color w:val="000000"/>
          <w:sz w:val="20"/>
          <w:szCs w:val="20"/>
        </w:rPr>
        <w:t>Formularz opisu przedmiotu (formularz sylabusa) na studiach wyższych,</w:t>
      </w:r>
      <w:bookmarkEnd w:id="491"/>
    </w:p>
    <w:p w14:paraId="085E9310" w14:textId="77777777" w:rsidR="005862FA" w:rsidRPr="007A4CFF" w:rsidRDefault="005862FA" w:rsidP="00C022E8">
      <w:pPr>
        <w:spacing w:after="0" w:line="240" w:lineRule="auto"/>
        <w:jc w:val="center"/>
        <w:outlineLvl w:val="0"/>
        <w:rPr>
          <w:rFonts w:ascii="Times" w:hAnsi="Times"/>
          <w:b/>
          <w:color w:val="000000"/>
          <w:sz w:val="20"/>
          <w:szCs w:val="20"/>
        </w:rPr>
      </w:pPr>
      <w:bookmarkStart w:id="492" w:name="_Toc50536123"/>
      <w:r w:rsidRPr="007A4CFF">
        <w:rPr>
          <w:rFonts w:ascii="Times" w:hAnsi="Times"/>
          <w:b/>
          <w:color w:val="000000"/>
          <w:sz w:val="20"/>
          <w:szCs w:val="20"/>
        </w:rPr>
        <w:t>Doktoranckich, podyplomowych i kursach doszkalających</w:t>
      </w:r>
      <w:bookmarkEnd w:id="492"/>
    </w:p>
    <w:p w14:paraId="2F3C92A6" w14:textId="77777777" w:rsidR="005862FA" w:rsidRPr="007A4CFF" w:rsidRDefault="005862FA" w:rsidP="00C022E8">
      <w:pPr>
        <w:pStyle w:val="Domylnie"/>
        <w:spacing w:after="0" w:line="100" w:lineRule="atLeast"/>
        <w:rPr>
          <w:rFonts w:ascii="Times" w:hAnsi="Times" w:cs="Times New Roman"/>
          <w:b/>
          <w:bCs/>
          <w:lang w:eastAsia="pl-PL"/>
        </w:rPr>
      </w:pPr>
    </w:p>
    <w:p w14:paraId="41D2A8DF" w14:textId="77777777" w:rsidR="005862FA" w:rsidRPr="007A4CFF" w:rsidRDefault="005862FA" w:rsidP="00C022E8">
      <w:pPr>
        <w:pStyle w:val="Domylnie"/>
        <w:spacing w:after="0" w:line="100" w:lineRule="atLeast"/>
        <w:rPr>
          <w:rFonts w:ascii="Times" w:hAnsi="Times" w:cs="Times New Roman"/>
          <w:b/>
          <w:bCs/>
          <w:lang w:eastAsia="pl-PL"/>
        </w:rPr>
      </w:pPr>
    </w:p>
    <w:p w14:paraId="49A54030" w14:textId="5B4C3B36" w:rsidR="005862FA" w:rsidRPr="007A4CFF" w:rsidRDefault="00923CF0" w:rsidP="00923CF0">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5862FA" w:rsidRPr="007A4CFF">
        <w:rPr>
          <w:rFonts w:ascii="Times" w:hAnsi="Times" w:cs="Times New Roman"/>
          <w:b/>
          <w:bCs/>
          <w:lang w:eastAsia="pl-PL"/>
        </w:rPr>
        <w:t xml:space="preserve">Ogólny opis przedmiotu </w:t>
      </w:r>
    </w:p>
    <w:p w14:paraId="639C4EB9" w14:textId="77777777" w:rsidR="005862FA" w:rsidRPr="007A4CFF" w:rsidRDefault="005862FA" w:rsidP="00C022E8">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5A459563" w14:textId="77777777" w:rsidTr="00C022E8">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E84EE83"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CBF1997"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46EF2D1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80E78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E3E3952" w14:textId="77777777" w:rsidR="005862FA" w:rsidRPr="007A4CFF" w:rsidRDefault="005862FA" w:rsidP="00C022E8">
            <w:pPr>
              <w:autoSpaceDE w:val="0"/>
              <w:autoSpaceDN w:val="0"/>
              <w:adjustRightInd w:val="0"/>
              <w:spacing w:after="0" w:line="240" w:lineRule="auto"/>
              <w:jc w:val="center"/>
              <w:rPr>
                <w:rFonts w:ascii="Times" w:hAnsi="Times" w:cs="Times New Roman"/>
                <w:b/>
                <w:bCs/>
                <w:lang w:eastAsia="pl-PL"/>
              </w:rPr>
            </w:pPr>
            <w:r w:rsidRPr="007A4CFF">
              <w:rPr>
                <w:rFonts w:ascii="Times" w:hAnsi="Times" w:cs="Times New Roman"/>
                <w:b/>
                <w:bCs/>
                <w:lang w:eastAsia="pl-PL"/>
              </w:rPr>
              <w:t>Ćwiczenia specjalistyczne</w:t>
            </w:r>
          </w:p>
          <w:p w14:paraId="3429E97D"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bCs/>
              </w:rPr>
              <w:t>(Specialist Laboratory Classes)</w:t>
            </w:r>
            <w:r w:rsidRPr="007A4CFF">
              <w:rPr>
                <w:rFonts w:ascii="Times" w:hAnsi="Times"/>
              </w:rPr>
              <w:t xml:space="preserve"> </w:t>
            </w:r>
          </w:p>
        </w:tc>
      </w:tr>
      <w:tr w:rsidR="005862FA" w:rsidRPr="007A4CFF" w14:paraId="1D7F9D5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A091A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01BC5F"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Katedry i Zakłady</w:t>
            </w:r>
          </w:p>
          <w:p w14:paraId="5CA43B29"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Wydziału Farmaceutycznego i Wydziału Lekarskiego</w:t>
            </w:r>
          </w:p>
          <w:p w14:paraId="237E8C02"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Collegium Medicum im. L. Rydygiera w Bydgoszczy</w:t>
            </w:r>
          </w:p>
          <w:p w14:paraId="48CDE2B9"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Uniwersytet Mikołaja Kopernika w Toruniu</w:t>
            </w:r>
          </w:p>
        </w:tc>
      </w:tr>
      <w:tr w:rsidR="005862FA" w:rsidRPr="007A4CFF" w14:paraId="35E916C3"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C2D23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4066A42" w14:textId="77777777" w:rsidR="005862FA" w:rsidRPr="007A4CFF" w:rsidRDefault="005862FA" w:rsidP="00C022E8">
            <w:pPr>
              <w:spacing w:after="0" w:line="240" w:lineRule="auto"/>
              <w:jc w:val="center"/>
              <w:rPr>
                <w:rFonts w:ascii="Times" w:hAnsi="Times" w:cs="Times New Roman"/>
                <w:b/>
                <w:bCs/>
                <w:lang w:eastAsia="pl-PL"/>
              </w:rPr>
            </w:pPr>
            <w:r w:rsidRPr="007A4CFF">
              <w:rPr>
                <w:rFonts w:ascii="Times" w:hAnsi="Times" w:cs="Times New Roman"/>
                <w:b/>
                <w:bCs/>
                <w:lang w:eastAsia="pl-PL"/>
              </w:rPr>
              <w:t>Wydział Farmaceutyczny</w:t>
            </w:r>
          </w:p>
          <w:p w14:paraId="25273241"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lang w:eastAsia="pl-PL"/>
              </w:rPr>
              <w:t xml:space="preserve">Kierunek: </w:t>
            </w:r>
            <w:r w:rsidRPr="007A4CFF">
              <w:rPr>
                <w:rFonts w:ascii="Times" w:hAnsi="Times" w:cs="Times New Roman"/>
                <w:b/>
                <w:bCs/>
              </w:rPr>
              <w:t xml:space="preserve">Analityka medyczna, </w:t>
            </w:r>
          </w:p>
          <w:p w14:paraId="6BBFBE01"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bCs/>
              </w:rPr>
              <w:t>jednolite studia magisterskie</w:t>
            </w:r>
          </w:p>
        </w:tc>
      </w:tr>
      <w:tr w:rsidR="005862FA" w:rsidRPr="007A4CFF" w14:paraId="5650376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1B0DF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AF4398B"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1700-A5-CWSP-SJ</w:t>
            </w:r>
          </w:p>
        </w:tc>
      </w:tr>
      <w:tr w:rsidR="005862FA" w:rsidRPr="007A4CFF" w14:paraId="2E8CC57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6B37B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244A578"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5862FA" w:rsidRPr="007A4CFF" w14:paraId="5090C122"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8003AD"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F19EC72"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10</w:t>
            </w:r>
          </w:p>
        </w:tc>
      </w:tr>
      <w:tr w:rsidR="005862FA" w:rsidRPr="007A4CFF" w14:paraId="52B040F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4E089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8ACA7DB"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Zaliczenie na ocenę</w:t>
            </w:r>
          </w:p>
        </w:tc>
      </w:tr>
      <w:tr w:rsidR="005862FA" w:rsidRPr="007A4CFF" w14:paraId="05EF019B"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B93DB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381643B"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Polski</w:t>
            </w:r>
          </w:p>
        </w:tc>
      </w:tr>
      <w:tr w:rsidR="005862FA" w:rsidRPr="007A4CFF" w14:paraId="2F0DAC0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1D467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7241A32"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5862FA" w:rsidRPr="007A4CFF" w14:paraId="7B5E296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8D8DC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384706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6AD8A48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G:</w:t>
            </w:r>
          </w:p>
          <w:p w14:paraId="142C1CEB" w14:textId="77777777" w:rsidR="005862FA" w:rsidRPr="007A4CFF" w:rsidRDefault="005862FA" w:rsidP="00C022E8">
            <w:pPr>
              <w:pStyle w:val="Domylnie"/>
              <w:spacing w:after="0" w:line="100" w:lineRule="atLeast"/>
              <w:jc w:val="center"/>
              <w:rPr>
                <w:rFonts w:ascii="Times" w:hAnsi="Times" w:cs="Times New Roman"/>
                <w:b/>
                <w:bCs/>
              </w:rPr>
            </w:pPr>
            <w:r w:rsidRPr="007A4CFF">
              <w:rPr>
                <w:rFonts w:ascii="Times" w:hAnsi="Times" w:cs="Times New Roman"/>
                <w:b/>
                <w:bCs/>
              </w:rPr>
              <w:t>Metodologia badań naukowych</w:t>
            </w:r>
          </w:p>
        </w:tc>
      </w:tr>
      <w:tr w:rsidR="005862FA" w:rsidRPr="007A4CFF" w14:paraId="636BAF4A" w14:textId="77777777" w:rsidTr="00C022E8">
        <w:trPr>
          <w:trHeight w:val="240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668346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6B04749" w14:textId="29451874" w:rsidR="005862FA" w:rsidRPr="00923CF0" w:rsidRDefault="00923CF0" w:rsidP="00923CF0">
            <w:pPr>
              <w:widowControl w:val="0"/>
              <w:spacing w:after="0" w:line="240" w:lineRule="auto"/>
              <w:jc w:val="both"/>
              <w:rPr>
                <w:rFonts w:ascii="Times" w:hAnsi="Times"/>
                <w:iCs/>
              </w:rPr>
            </w:pPr>
            <w:r>
              <w:rPr>
                <w:rFonts w:ascii="Times New Roman" w:hAnsi="Times New Roman" w:cs="Times New Roman"/>
              </w:rPr>
              <w:t xml:space="preserve">1. </w:t>
            </w:r>
            <w:r w:rsidR="005862FA" w:rsidRPr="00923CF0">
              <w:rPr>
                <w:rFonts w:ascii="Times" w:hAnsi="Times"/>
              </w:rPr>
              <w:t>Nakład pracy związany z zajęciami wymagającymi bezpośredniego udziału nauczycieli akademickich wynosi:</w:t>
            </w:r>
          </w:p>
          <w:p w14:paraId="73ABA7DD" w14:textId="77777777" w:rsidR="005862FA" w:rsidRPr="007A4CFF" w:rsidRDefault="005862FA" w:rsidP="006A4784">
            <w:pPr>
              <w:pStyle w:val="ListParagraph"/>
              <w:numPr>
                <w:ilvl w:val="0"/>
                <w:numId w:val="55"/>
              </w:numPr>
              <w:spacing w:after="0" w:line="240" w:lineRule="auto"/>
              <w:ind w:left="596" w:hanging="236"/>
              <w:jc w:val="both"/>
              <w:rPr>
                <w:rFonts w:ascii="Times" w:hAnsi="Times"/>
              </w:rPr>
            </w:pPr>
            <w:r w:rsidRPr="007A4CFF">
              <w:rPr>
                <w:rFonts w:ascii="Times" w:hAnsi="Times"/>
              </w:rPr>
              <w:t>udział w wykładach</w:t>
            </w:r>
            <w:r w:rsidRPr="007A4CFF">
              <w:rPr>
                <w:rFonts w:ascii="Times" w:hAnsi="Times"/>
                <w:b/>
              </w:rPr>
              <w:t>: nie dotyczy</w:t>
            </w:r>
          </w:p>
          <w:p w14:paraId="1B53BC27" w14:textId="77777777" w:rsidR="005862FA" w:rsidRPr="007A4CFF" w:rsidRDefault="005862FA" w:rsidP="006A4784">
            <w:pPr>
              <w:pStyle w:val="ListParagraph"/>
              <w:numPr>
                <w:ilvl w:val="0"/>
                <w:numId w:val="55"/>
              </w:numPr>
              <w:spacing w:after="0" w:line="240" w:lineRule="auto"/>
              <w:ind w:left="596" w:hanging="236"/>
              <w:jc w:val="both"/>
              <w:rPr>
                <w:rFonts w:ascii="Times" w:hAnsi="Times"/>
              </w:rPr>
            </w:pPr>
            <w:r w:rsidRPr="007A4CFF">
              <w:rPr>
                <w:rFonts w:ascii="Times" w:hAnsi="Times"/>
              </w:rPr>
              <w:t xml:space="preserve">udział w seminariach: </w:t>
            </w:r>
            <w:r w:rsidRPr="007A4CFF">
              <w:rPr>
                <w:rFonts w:ascii="Times" w:hAnsi="Times"/>
                <w:b/>
              </w:rPr>
              <w:t>nie dotyczy</w:t>
            </w:r>
          </w:p>
          <w:p w14:paraId="7665E92D" w14:textId="77777777" w:rsidR="005862FA" w:rsidRPr="007A4CFF" w:rsidRDefault="005862FA" w:rsidP="006A4784">
            <w:pPr>
              <w:pStyle w:val="ListParagraph"/>
              <w:numPr>
                <w:ilvl w:val="0"/>
                <w:numId w:val="55"/>
              </w:numPr>
              <w:spacing w:after="0" w:line="240" w:lineRule="auto"/>
              <w:ind w:left="596" w:hanging="236"/>
              <w:jc w:val="both"/>
              <w:rPr>
                <w:rFonts w:ascii="Times" w:hAnsi="Times"/>
              </w:rPr>
            </w:pPr>
            <w:r w:rsidRPr="007A4CFF">
              <w:rPr>
                <w:rFonts w:ascii="Times" w:hAnsi="Times"/>
              </w:rPr>
              <w:t xml:space="preserve">udział w laboratoriach: </w:t>
            </w:r>
            <w:r w:rsidRPr="007A4CFF">
              <w:rPr>
                <w:rFonts w:ascii="Times" w:hAnsi="Times"/>
                <w:b/>
              </w:rPr>
              <w:t>270 godzin</w:t>
            </w:r>
          </w:p>
          <w:p w14:paraId="3EAF485A" w14:textId="77777777" w:rsidR="005862FA" w:rsidRPr="007A4CFF" w:rsidRDefault="005862FA" w:rsidP="006A4784">
            <w:pPr>
              <w:pStyle w:val="ListParagraph"/>
              <w:numPr>
                <w:ilvl w:val="0"/>
                <w:numId w:val="55"/>
              </w:numPr>
              <w:spacing w:after="0" w:line="240" w:lineRule="auto"/>
              <w:ind w:left="596" w:hanging="236"/>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657778D6" w14:textId="77777777" w:rsidR="005862FA" w:rsidRPr="007A4CFF" w:rsidRDefault="005862FA" w:rsidP="006A4784">
            <w:pPr>
              <w:pStyle w:val="ListParagraph"/>
              <w:numPr>
                <w:ilvl w:val="0"/>
                <w:numId w:val="55"/>
              </w:numPr>
              <w:spacing w:after="0" w:line="240" w:lineRule="auto"/>
              <w:ind w:left="596" w:hanging="236"/>
              <w:jc w:val="both"/>
              <w:rPr>
                <w:rFonts w:ascii="Times" w:hAnsi="Times"/>
              </w:rPr>
            </w:pPr>
            <w:r w:rsidRPr="007A4CFF">
              <w:rPr>
                <w:rFonts w:ascii="Times" w:hAnsi="Times"/>
              </w:rPr>
              <w:t>zaliczenie praktyczne:</w:t>
            </w:r>
            <w:r w:rsidRPr="007A4CFF">
              <w:rPr>
                <w:rFonts w:ascii="Times" w:hAnsi="Times"/>
                <w:b/>
              </w:rPr>
              <w:t xml:space="preserve"> 1 godzina</w:t>
            </w:r>
          </w:p>
          <w:p w14:paraId="3363A945" w14:textId="77777777" w:rsidR="005862FA" w:rsidRPr="007A4CFF" w:rsidRDefault="005862FA" w:rsidP="00923CF0">
            <w:pPr>
              <w:spacing w:after="0" w:line="240" w:lineRule="auto"/>
              <w:jc w:val="both"/>
              <w:rPr>
                <w:rFonts w:ascii="Times" w:hAnsi="Times" w:cs="Times New Roman"/>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b/>
              </w:rPr>
              <w:t>273 godziny,</w:t>
            </w:r>
            <w:r w:rsidRPr="007A4CFF">
              <w:rPr>
                <w:rFonts w:ascii="Times" w:hAnsi="Times" w:cs="Times New Roman"/>
              </w:rPr>
              <w:t xml:space="preserve"> co odpowiada </w:t>
            </w:r>
            <w:r w:rsidRPr="007A4CFF">
              <w:rPr>
                <w:rFonts w:ascii="Times" w:hAnsi="Times" w:cs="Times New Roman"/>
                <w:b/>
              </w:rPr>
              <w:t>9,1 punktu ECTS</w:t>
            </w:r>
            <w:r w:rsidRPr="007A4CFF">
              <w:rPr>
                <w:rFonts w:ascii="Times" w:hAnsi="Times" w:cs="Times New Roman"/>
              </w:rPr>
              <w:t xml:space="preserve">. </w:t>
            </w:r>
          </w:p>
          <w:p w14:paraId="11619BC1" w14:textId="77777777" w:rsidR="005862FA" w:rsidRPr="007A4CFF" w:rsidRDefault="005862FA" w:rsidP="00C022E8">
            <w:pPr>
              <w:spacing w:after="0" w:line="240" w:lineRule="auto"/>
              <w:jc w:val="both"/>
              <w:rPr>
                <w:rFonts w:ascii="Times" w:hAnsi="Times" w:cs="Times New Roman"/>
              </w:rPr>
            </w:pPr>
          </w:p>
          <w:p w14:paraId="68A0ECDD" w14:textId="63848A8A" w:rsidR="005862FA" w:rsidRPr="00923CF0" w:rsidRDefault="00923CF0" w:rsidP="00923CF0">
            <w:pPr>
              <w:spacing w:after="0" w:line="240" w:lineRule="auto"/>
              <w:jc w:val="both"/>
              <w:rPr>
                <w:rFonts w:ascii="Times" w:hAnsi="Times"/>
              </w:rPr>
            </w:pPr>
            <w:r>
              <w:rPr>
                <w:rFonts w:ascii="Times New Roman" w:hAnsi="Times New Roman" w:cs="Times New Roman"/>
              </w:rPr>
              <w:t xml:space="preserve">2. </w:t>
            </w:r>
            <w:r w:rsidR="005862FA" w:rsidRPr="00923CF0">
              <w:rPr>
                <w:rFonts w:ascii="Times" w:hAnsi="Times"/>
              </w:rPr>
              <w:t>Bilans nakładu pracy studenta:</w:t>
            </w:r>
          </w:p>
          <w:p w14:paraId="00ABCB82" w14:textId="77777777" w:rsidR="005862FA" w:rsidRPr="007A4CFF" w:rsidRDefault="005862FA" w:rsidP="006A4784">
            <w:pPr>
              <w:pStyle w:val="ListParagraph"/>
              <w:numPr>
                <w:ilvl w:val="0"/>
                <w:numId w:val="55"/>
              </w:numPr>
              <w:spacing w:after="0" w:line="240" w:lineRule="auto"/>
              <w:ind w:left="596" w:hanging="236"/>
              <w:jc w:val="both"/>
              <w:rPr>
                <w:rFonts w:ascii="Times" w:hAnsi="Times"/>
              </w:rPr>
            </w:pPr>
            <w:r w:rsidRPr="007A4CFF">
              <w:rPr>
                <w:rFonts w:ascii="Times" w:hAnsi="Times"/>
              </w:rPr>
              <w:t>udział w wykładach</w:t>
            </w:r>
            <w:r w:rsidRPr="007A4CFF">
              <w:rPr>
                <w:rFonts w:ascii="Times" w:hAnsi="Times"/>
                <w:b/>
              </w:rPr>
              <w:t>: nie dotyczy</w:t>
            </w:r>
          </w:p>
          <w:p w14:paraId="59AAD8F2" w14:textId="77777777" w:rsidR="005862FA" w:rsidRPr="007A4CFF" w:rsidRDefault="005862FA" w:rsidP="006A4784">
            <w:pPr>
              <w:pStyle w:val="ListParagraph"/>
              <w:numPr>
                <w:ilvl w:val="0"/>
                <w:numId w:val="55"/>
              </w:numPr>
              <w:spacing w:after="0" w:line="240" w:lineRule="auto"/>
              <w:ind w:left="596" w:hanging="236"/>
              <w:jc w:val="both"/>
              <w:rPr>
                <w:rFonts w:ascii="Times" w:hAnsi="Times"/>
              </w:rPr>
            </w:pPr>
            <w:r w:rsidRPr="007A4CFF">
              <w:rPr>
                <w:rFonts w:ascii="Times" w:hAnsi="Times"/>
              </w:rPr>
              <w:t xml:space="preserve">udział w seminariach: </w:t>
            </w:r>
            <w:r w:rsidRPr="007A4CFF">
              <w:rPr>
                <w:rFonts w:ascii="Times" w:hAnsi="Times"/>
                <w:b/>
              </w:rPr>
              <w:t>nie dotyczy</w:t>
            </w:r>
          </w:p>
          <w:p w14:paraId="0A51A7E4" w14:textId="77777777" w:rsidR="005862FA" w:rsidRPr="007A4CFF" w:rsidRDefault="005862FA" w:rsidP="006A4784">
            <w:pPr>
              <w:pStyle w:val="ListParagraph"/>
              <w:numPr>
                <w:ilvl w:val="0"/>
                <w:numId w:val="56"/>
              </w:numPr>
              <w:spacing w:after="0" w:line="240" w:lineRule="auto"/>
              <w:ind w:left="596" w:hanging="283"/>
              <w:jc w:val="both"/>
              <w:rPr>
                <w:rFonts w:ascii="Times" w:hAnsi="Times"/>
              </w:rPr>
            </w:pPr>
            <w:r w:rsidRPr="007A4CFF">
              <w:rPr>
                <w:rFonts w:ascii="Times" w:hAnsi="Times"/>
              </w:rPr>
              <w:t xml:space="preserve">udział w laboratoriach: </w:t>
            </w:r>
            <w:r w:rsidRPr="007A4CFF">
              <w:rPr>
                <w:rFonts w:ascii="Times" w:hAnsi="Times"/>
                <w:b/>
              </w:rPr>
              <w:t>270 godzin</w:t>
            </w:r>
          </w:p>
          <w:p w14:paraId="79A28AF3" w14:textId="77777777" w:rsidR="005862FA" w:rsidRPr="007A4CFF" w:rsidRDefault="005862FA" w:rsidP="006A4784">
            <w:pPr>
              <w:pStyle w:val="ListParagraph"/>
              <w:numPr>
                <w:ilvl w:val="0"/>
                <w:numId w:val="56"/>
              </w:numPr>
              <w:spacing w:after="0" w:line="240" w:lineRule="auto"/>
              <w:ind w:left="596" w:hanging="283"/>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6BB98429" w14:textId="77777777" w:rsidR="005862FA" w:rsidRPr="007A4CFF" w:rsidRDefault="005862FA" w:rsidP="006A4784">
            <w:pPr>
              <w:pStyle w:val="ListParagraph"/>
              <w:numPr>
                <w:ilvl w:val="0"/>
                <w:numId w:val="56"/>
              </w:numPr>
              <w:spacing w:after="0" w:line="240" w:lineRule="auto"/>
              <w:ind w:left="596" w:hanging="283"/>
              <w:jc w:val="both"/>
              <w:rPr>
                <w:rFonts w:ascii="Times" w:hAnsi="Times"/>
              </w:rPr>
            </w:pPr>
            <w:r w:rsidRPr="007A4CFF">
              <w:rPr>
                <w:rFonts w:ascii="Times" w:hAnsi="Times"/>
                <w:iCs/>
              </w:rPr>
              <w:t>czytanie wskazanego piśmiennictwa naukowego</w:t>
            </w:r>
            <w:r w:rsidRPr="007A4CFF">
              <w:rPr>
                <w:rFonts w:ascii="Times" w:hAnsi="Times"/>
                <w:b/>
              </w:rPr>
              <w:t xml:space="preserve">: </w:t>
            </w:r>
            <w:r w:rsidRPr="007A4CFF">
              <w:rPr>
                <w:rFonts w:ascii="Times" w:hAnsi="Times"/>
                <w:b/>
              </w:rPr>
              <w:br/>
              <w:t>22 godziny</w:t>
            </w:r>
          </w:p>
          <w:p w14:paraId="47100AB6" w14:textId="77777777" w:rsidR="005862FA" w:rsidRPr="007A4CFF" w:rsidRDefault="005862FA" w:rsidP="006A4784">
            <w:pPr>
              <w:pStyle w:val="ListParagraph"/>
              <w:numPr>
                <w:ilvl w:val="0"/>
                <w:numId w:val="56"/>
              </w:numPr>
              <w:spacing w:after="0" w:line="240" w:lineRule="auto"/>
              <w:ind w:left="596" w:hanging="283"/>
              <w:jc w:val="both"/>
              <w:rPr>
                <w:rFonts w:ascii="Times" w:hAnsi="Times"/>
                <w:b/>
              </w:rPr>
            </w:pPr>
            <w:r w:rsidRPr="007A4CFF">
              <w:rPr>
                <w:rFonts w:ascii="Times" w:hAnsi="Times"/>
              </w:rPr>
              <w:t xml:space="preserve">przygotowanie do zaliczenia i zaliczenie praktyczne: </w:t>
            </w:r>
            <w:r w:rsidRPr="007A4CFF">
              <w:rPr>
                <w:rFonts w:ascii="Times" w:hAnsi="Times"/>
                <w:b/>
              </w:rPr>
              <w:t xml:space="preserve">5 + 1 = 6 godzin </w:t>
            </w:r>
          </w:p>
          <w:p w14:paraId="4D77BEA9"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lastRenderedPageBreak/>
              <w:t>Łączny nakład pracy studenta</w:t>
            </w:r>
            <w:r w:rsidRPr="007A4CFF">
              <w:rPr>
                <w:rFonts w:ascii="Times" w:hAnsi="Times" w:cs="Times New Roman"/>
              </w:rPr>
              <w:t xml:space="preserve"> związany z realizacją przedmiotu</w:t>
            </w:r>
            <w:r w:rsidRPr="007A4CFF">
              <w:rPr>
                <w:rFonts w:ascii="Times" w:hAnsi="Times" w:cs="Times New Roman"/>
                <w:iCs/>
              </w:rPr>
              <w:t xml:space="preserve"> wynosi</w:t>
            </w:r>
            <w:r w:rsidRPr="007A4CFF">
              <w:rPr>
                <w:rFonts w:ascii="Times" w:hAnsi="Times" w:cs="Times New Roman"/>
                <w:b/>
                <w:iCs/>
              </w:rPr>
              <w:t xml:space="preserve"> 300 godzin</w:t>
            </w:r>
            <w:r w:rsidRPr="007A4CFF">
              <w:rPr>
                <w:rFonts w:ascii="Times" w:hAnsi="Times" w:cs="Times New Roman"/>
                <w:iCs/>
              </w:rPr>
              <w:t xml:space="preserve">, co odpowiada </w:t>
            </w:r>
            <w:r w:rsidRPr="007A4CFF">
              <w:rPr>
                <w:rFonts w:ascii="Times" w:hAnsi="Times" w:cs="Times New Roman"/>
                <w:b/>
                <w:iCs/>
              </w:rPr>
              <w:t>10 punktom ECTS</w:t>
            </w:r>
            <w:r w:rsidRPr="007A4CFF">
              <w:rPr>
                <w:rFonts w:ascii="Times" w:hAnsi="Times" w:cs="Times New Roman"/>
                <w:iCs/>
              </w:rPr>
              <w:t xml:space="preserve">. </w:t>
            </w:r>
          </w:p>
          <w:p w14:paraId="05DA2B5F" w14:textId="77777777" w:rsidR="005862FA" w:rsidRPr="007A4CFF" w:rsidRDefault="005862FA" w:rsidP="00C022E8">
            <w:pPr>
              <w:spacing w:after="0" w:line="240" w:lineRule="auto"/>
              <w:jc w:val="both"/>
              <w:rPr>
                <w:rFonts w:ascii="Times" w:hAnsi="Times" w:cs="Times New Roman"/>
                <w:iCs/>
              </w:rPr>
            </w:pPr>
          </w:p>
          <w:p w14:paraId="1DBE840D" w14:textId="42E0CFE7" w:rsidR="005862FA" w:rsidRPr="007A4CFF" w:rsidRDefault="00923CF0" w:rsidP="00923CF0">
            <w:pPr>
              <w:spacing w:after="0" w:line="240" w:lineRule="auto"/>
              <w:jc w:val="both"/>
              <w:rPr>
                <w:rFonts w:ascii="Times" w:hAnsi="Times" w:cs="Times New Roman"/>
                <w:iCs/>
              </w:rPr>
            </w:pPr>
            <w:r>
              <w:rPr>
                <w:rFonts w:ascii="Times New Roman" w:hAnsi="Times New Roman" w:cs="Times New Roman"/>
                <w:iCs/>
              </w:rPr>
              <w:t xml:space="preserve">3. </w:t>
            </w:r>
            <w:r w:rsidR="005862FA" w:rsidRPr="007A4CFF">
              <w:rPr>
                <w:rFonts w:ascii="Times" w:hAnsi="Times" w:cs="Times New Roman"/>
                <w:iCs/>
              </w:rPr>
              <w:t>Nakład pracy związany z prowadzonymi badaniami naukowymi</w:t>
            </w:r>
          </w:p>
          <w:p w14:paraId="30DCA477" w14:textId="77777777" w:rsidR="005862FA" w:rsidRPr="007A4CFF" w:rsidRDefault="005862FA" w:rsidP="006A4784">
            <w:pPr>
              <w:numPr>
                <w:ilvl w:val="0"/>
                <w:numId w:val="523"/>
              </w:numPr>
              <w:spacing w:after="0" w:line="240" w:lineRule="auto"/>
              <w:jc w:val="both"/>
              <w:rPr>
                <w:rFonts w:ascii="Times" w:hAnsi="Times" w:cs="Times New Roman"/>
                <w:iCs/>
              </w:rPr>
            </w:pPr>
            <w:r w:rsidRPr="007A4CFF">
              <w:rPr>
                <w:rFonts w:ascii="Times" w:hAnsi="Times" w:cs="Times New Roman"/>
                <w:iCs/>
              </w:rPr>
              <w:t xml:space="preserve">udział w laboratoriach (z uwzględnieniem wyników badań oraz opracowań naukowych): </w:t>
            </w:r>
            <w:r w:rsidRPr="007A4CFF">
              <w:rPr>
                <w:rFonts w:ascii="Times" w:hAnsi="Times" w:cs="Times New Roman"/>
                <w:b/>
                <w:iCs/>
              </w:rPr>
              <w:t>270 godzin</w:t>
            </w:r>
            <w:r w:rsidRPr="007A4CFF">
              <w:rPr>
                <w:rFonts w:ascii="Times" w:hAnsi="Times" w:cs="Times New Roman"/>
                <w:iCs/>
              </w:rPr>
              <w:t xml:space="preserve"> </w:t>
            </w:r>
          </w:p>
          <w:p w14:paraId="1B9E367C" w14:textId="77777777" w:rsidR="005862FA" w:rsidRPr="007A4CFF" w:rsidRDefault="005862FA" w:rsidP="006A4784">
            <w:pPr>
              <w:numPr>
                <w:ilvl w:val="0"/>
                <w:numId w:val="523"/>
              </w:numPr>
              <w:spacing w:after="0" w:line="240" w:lineRule="auto"/>
              <w:jc w:val="both"/>
              <w:rPr>
                <w:rFonts w:ascii="Times" w:hAnsi="Times" w:cs="Times New Roman"/>
                <w:b/>
                <w:iCs/>
              </w:rPr>
            </w:pPr>
            <w:r w:rsidRPr="007A4CFF">
              <w:rPr>
                <w:rFonts w:ascii="Times" w:hAnsi="Times" w:cs="Times New Roman"/>
                <w:iCs/>
              </w:rPr>
              <w:t xml:space="preserve">czytanie wskazanego piśmiennictwa naukowego: </w:t>
            </w:r>
            <w:r w:rsidRPr="007A4CFF">
              <w:rPr>
                <w:rFonts w:ascii="Times" w:hAnsi="Times" w:cs="Times New Roman"/>
                <w:iCs/>
              </w:rPr>
              <w:br/>
            </w:r>
            <w:r w:rsidRPr="007A4CFF">
              <w:rPr>
                <w:rFonts w:ascii="Times" w:hAnsi="Times" w:cs="Times New Roman"/>
                <w:b/>
                <w:iCs/>
              </w:rPr>
              <w:t>22 godziny</w:t>
            </w:r>
          </w:p>
          <w:p w14:paraId="1F9CF0F1"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prowadzonymi badaniami naukowymi wynosi </w:t>
            </w:r>
            <w:r w:rsidRPr="007A4CFF">
              <w:rPr>
                <w:rFonts w:ascii="Times" w:hAnsi="Times" w:cs="Times New Roman"/>
                <w:b/>
                <w:iCs/>
              </w:rPr>
              <w:t xml:space="preserve">292 godziny, </w:t>
            </w:r>
            <w:r w:rsidRPr="007A4CFF">
              <w:rPr>
                <w:rFonts w:ascii="Times" w:hAnsi="Times" w:cs="Times New Roman"/>
                <w:iCs/>
              </w:rPr>
              <w:t xml:space="preserve">co odpowiada </w:t>
            </w:r>
            <w:r w:rsidRPr="007A4CFF">
              <w:rPr>
                <w:rFonts w:ascii="Times" w:hAnsi="Times" w:cs="Times New Roman"/>
                <w:b/>
                <w:iCs/>
              </w:rPr>
              <w:t>9,73</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 xml:space="preserve"> </w:t>
            </w:r>
          </w:p>
          <w:p w14:paraId="62D40260" w14:textId="77777777" w:rsidR="005862FA" w:rsidRPr="007A4CFF" w:rsidRDefault="005862FA" w:rsidP="00C022E8">
            <w:pPr>
              <w:pStyle w:val="ListParagraph"/>
              <w:widowControl w:val="0"/>
              <w:spacing w:after="0" w:line="240" w:lineRule="auto"/>
              <w:ind w:left="0"/>
              <w:jc w:val="both"/>
              <w:rPr>
                <w:rFonts w:ascii="Times" w:hAnsi="Times"/>
                <w:iCs/>
              </w:rPr>
            </w:pPr>
          </w:p>
          <w:p w14:paraId="7A6BF8E2" w14:textId="4B69A42B" w:rsidR="005862FA" w:rsidRPr="00923CF0" w:rsidRDefault="00923CF0" w:rsidP="00923CF0">
            <w:pPr>
              <w:widowControl w:val="0"/>
              <w:spacing w:after="0" w:line="240" w:lineRule="auto"/>
              <w:jc w:val="both"/>
              <w:rPr>
                <w:rFonts w:ascii="Times" w:hAnsi="Times"/>
                <w:iCs/>
              </w:rPr>
            </w:pPr>
            <w:r>
              <w:rPr>
                <w:rFonts w:ascii="Times New Roman" w:hAnsi="Times New Roman" w:cs="Times New Roman"/>
                <w:iCs/>
              </w:rPr>
              <w:t xml:space="preserve">4. </w:t>
            </w:r>
            <w:r w:rsidR="005862FA" w:rsidRPr="00923CF0">
              <w:rPr>
                <w:rFonts w:ascii="Times" w:hAnsi="Times"/>
                <w:iCs/>
              </w:rPr>
              <w:t>Czas wymagany do przygotowania się i do uczestnictwa w procesie oceniania:</w:t>
            </w:r>
          </w:p>
          <w:p w14:paraId="1B37F868" w14:textId="77777777" w:rsidR="005862FA" w:rsidRPr="007A4CFF" w:rsidRDefault="005862FA" w:rsidP="006A4784">
            <w:pPr>
              <w:pStyle w:val="ListParagraph"/>
              <w:widowControl w:val="0"/>
              <w:numPr>
                <w:ilvl w:val="0"/>
                <w:numId w:val="90"/>
              </w:numPr>
              <w:spacing w:after="0" w:line="240" w:lineRule="auto"/>
              <w:jc w:val="both"/>
              <w:rPr>
                <w:rFonts w:ascii="Times" w:hAnsi="Times"/>
                <w:b/>
                <w:iCs/>
              </w:rPr>
            </w:pPr>
            <w:r w:rsidRPr="007A4CFF">
              <w:rPr>
                <w:rFonts w:ascii="Times" w:hAnsi="Times"/>
                <w:iCs/>
              </w:rPr>
              <w:t>przygotowanie do zaliczenia praktycznego i zaliczenie praktyczne:</w:t>
            </w:r>
            <w:r w:rsidRPr="007A4CFF">
              <w:rPr>
                <w:rFonts w:ascii="Times" w:hAnsi="Times"/>
                <w:b/>
                <w:iCs/>
              </w:rPr>
              <w:t xml:space="preserve"> 5 + 1 = 6 godzin</w:t>
            </w:r>
          </w:p>
          <w:p w14:paraId="4D415C76"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przygotowaniem się i uczestnictwem w procesie oceniana wynosi </w:t>
            </w:r>
            <w:r w:rsidRPr="007A4CFF">
              <w:rPr>
                <w:rFonts w:ascii="Times" w:hAnsi="Times" w:cs="Times New Roman"/>
                <w:b/>
                <w:iCs/>
              </w:rPr>
              <w:t xml:space="preserve">6 godzin, </w:t>
            </w:r>
            <w:r w:rsidRPr="007A4CFF">
              <w:rPr>
                <w:rFonts w:ascii="Times" w:hAnsi="Times" w:cs="Times New Roman"/>
                <w:b/>
                <w:iCs/>
              </w:rPr>
              <w:br/>
            </w:r>
            <w:r w:rsidRPr="007A4CFF">
              <w:rPr>
                <w:rFonts w:ascii="Times" w:hAnsi="Times" w:cs="Times New Roman"/>
                <w:iCs/>
              </w:rPr>
              <w:t xml:space="preserve">co odpowiada </w:t>
            </w:r>
            <w:r w:rsidRPr="007A4CFF">
              <w:rPr>
                <w:rFonts w:ascii="Times" w:hAnsi="Times" w:cs="Times New Roman"/>
                <w:b/>
                <w:iCs/>
              </w:rPr>
              <w:t>0,2</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 xml:space="preserve"> </w:t>
            </w:r>
          </w:p>
          <w:p w14:paraId="5F84FAEC" w14:textId="77777777" w:rsidR="005862FA" w:rsidRPr="007A4CFF" w:rsidRDefault="005862FA" w:rsidP="00C022E8">
            <w:pPr>
              <w:pStyle w:val="ListParagraph"/>
              <w:widowControl w:val="0"/>
              <w:spacing w:after="0" w:line="240" w:lineRule="auto"/>
              <w:ind w:left="0"/>
              <w:jc w:val="both"/>
              <w:rPr>
                <w:rFonts w:ascii="Times" w:hAnsi="Times"/>
                <w:iCs/>
              </w:rPr>
            </w:pPr>
          </w:p>
          <w:p w14:paraId="0B9B2AB2" w14:textId="09BF2879" w:rsidR="005862FA" w:rsidRPr="007A4CFF" w:rsidRDefault="00923CF0" w:rsidP="00923CF0">
            <w:pPr>
              <w:spacing w:after="0" w:line="240" w:lineRule="auto"/>
              <w:jc w:val="both"/>
              <w:rPr>
                <w:rFonts w:ascii="Times" w:hAnsi="Times" w:cs="Times New Roman"/>
                <w:iCs/>
              </w:rPr>
            </w:pPr>
            <w:r>
              <w:rPr>
                <w:rFonts w:ascii="Times New Roman" w:hAnsi="Times New Roman" w:cs="Times New Roman"/>
                <w:iCs/>
              </w:rPr>
              <w:t xml:space="preserve">5. </w:t>
            </w:r>
            <w:r w:rsidR="005862FA" w:rsidRPr="007A4CFF">
              <w:rPr>
                <w:rFonts w:ascii="Times" w:hAnsi="Times" w:cs="Times New Roman"/>
                <w:iCs/>
              </w:rPr>
              <w:t>Nakład pracy związany z aspektami praktycznymi kształcenia</w:t>
            </w:r>
          </w:p>
          <w:p w14:paraId="5AC1A4E9" w14:textId="77777777" w:rsidR="005862FA" w:rsidRPr="007A4CFF" w:rsidRDefault="005862FA" w:rsidP="006A4784">
            <w:pPr>
              <w:pStyle w:val="ListParagraph"/>
              <w:numPr>
                <w:ilvl w:val="0"/>
                <w:numId w:val="56"/>
              </w:numPr>
              <w:spacing w:after="0" w:line="240" w:lineRule="auto"/>
              <w:ind w:left="596" w:hanging="283"/>
              <w:jc w:val="both"/>
              <w:rPr>
                <w:rFonts w:ascii="Times" w:hAnsi="Times"/>
              </w:rPr>
            </w:pPr>
            <w:r w:rsidRPr="007A4CFF">
              <w:rPr>
                <w:rFonts w:ascii="Times" w:hAnsi="Times"/>
              </w:rPr>
              <w:t xml:space="preserve">udział w laboratoriach: </w:t>
            </w:r>
            <w:r w:rsidRPr="007A4CFF">
              <w:rPr>
                <w:rFonts w:ascii="Times" w:hAnsi="Times"/>
                <w:b/>
              </w:rPr>
              <w:t>270 godziny</w:t>
            </w:r>
          </w:p>
          <w:p w14:paraId="51E06BF7" w14:textId="77777777" w:rsidR="005862FA" w:rsidRPr="007A4CFF" w:rsidRDefault="005862FA" w:rsidP="006A4784">
            <w:pPr>
              <w:pStyle w:val="ListParagraph"/>
              <w:numPr>
                <w:ilvl w:val="0"/>
                <w:numId w:val="56"/>
              </w:numPr>
              <w:spacing w:after="0" w:line="240" w:lineRule="auto"/>
              <w:ind w:left="596" w:hanging="283"/>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299ABD18" w14:textId="77777777" w:rsidR="005862FA" w:rsidRPr="007A4CFF" w:rsidRDefault="005862FA" w:rsidP="006A4784">
            <w:pPr>
              <w:pStyle w:val="ListParagraph"/>
              <w:numPr>
                <w:ilvl w:val="0"/>
                <w:numId w:val="56"/>
              </w:numPr>
              <w:spacing w:after="0" w:line="240" w:lineRule="auto"/>
              <w:ind w:left="596" w:hanging="283"/>
              <w:jc w:val="both"/>
              <w:rPr>
                <w:rFonts w:ascii="Times" w:hAnsi="Times"/>
              </w:rPr>
            </w:pPr>
            <w:r w:rsidRPr="007A4CFF">
              <w:rPr>
                <w:rFonts w:ascii="Times" w:hAnsi="Times"/>
                <w:iCs/>
              </w:rPr>
              <w:t xml:space="preserve">przygotowanie do zaliczenia praktycznego i zaliczenie praktyczne: </w:t>
            </w:r>
            <w:r w:rsidRPr="007A4CFF">
              <w:rPr>
                <w:rFonts w:ascii="Times" w:hAnsi="Times"/>
                <w:b/>
                <w:iCs/>
              </w:rPr>
              <w:t xml:space="preserve">5 + 1 = 6 godzin </w:t>
            </w:r>
          </w:p>
          <w:p w14:paraId="30551DCF"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aspektami praktycznymi kształcenia </w:t>
            </w:r>
            <w:r w:rsidRPr="007A4CFF">
              <w:rPr>
                <w:rFonts w:ascii="Times" w:hAnsi="Times" w:cs="Times New Roman"/>
                <w:iCs/>
              </w:rPr>
              <w:t xml:space="preserve">wynosi </w:t>
            </w:r>
            <w:r w:rsidRPr="007A4CFF">
              <w:rPr>
                <w:rFonts w:ascii="Times" w:hAnsi="Times" w:cs="Times New Roman"/>
                <w:b/>
                <w:iCs/>
              </w:rPr>
              <w:t>278 godziny</w:t>
            </w:r>
            <w:r w:rsidRPr="007A4CFF">
              <w:rPr>
                <w:rFonts w:ascii="Times" w:hAnsi="Times" w:cs="Times New Roman"/>
                <w:iCs/>
              </w:rPr>
              <w:t xml:space="preserve">, co odpowiada </w:t>
            </w:r>
            <w:r w:rsidRPr="007A4CFF">
              <w:rPr>
                <w:rFonts w:ascii="Times" w:hAnsi="Times" w:cs="Times New Roman"/>
                <w:b/>
                <w:iCs/>
              </w:rPr>
              <w:t>9,26 punktu ECTS</w:t>
            </w:r>
            <w:r w:rsidRPr="007A4CFF">
              <w:rPr>
                <w:rFonts w:ascii="Times" w:hAnsi="Times" w:cs="Times New Roman"/>
                <w:iCs/>
              </w:rPr>
              <w:t xml:space="preserve">. </w:t>
            </w:r>
          </w:p>
          <w:p w14:paraId="4C654ABE" w14:textId="77777777" w:rsidR="005862FA" w:rsidRPr="007A4CFF" w:rsidRDefault="005862FA" w:rsidP="00C022E8">
            <w:pPr>
              <w:spacing w:after="0" w:line="240" w:lineRule="auto"/>
              <w:jc w:val="both"/>
              <w:rPr>
                <w:rFonts w:ascii="Times" w:hAnsi="Times" w:cs="Times New Roman"/>
                <w:iCs/>
              </w:rPr>
            </w:pPr>
          </w:p>
          <w:p w14:paraId="64F12BDE" w14:textId="1988E209" w:rsidR="005862FA" w:rsidRPr="007A4CFF" w:rsidRDefault="00923CF0" w:rsidP="00923CF0">
            <w:pPr>
              <w:spacing w:after="0" w:line="240" w:lineRule="auto"/>
              <w:rPr>
                <w:rFonts w:ascii="Times" w:hAnsi="Times" w:cs="Times New Roman"/>
                <w:b/>
                <w:iCs/>
              </w:rPr>
            </w:pPr>
            <w:r>
              <w:rPr>
                <w:rFonts w:ascii="Times New Roman" w:hAnsi="Times New Roman" w:cs="Times New Roman"/>
                <w:iCs/>
              </w:rPr>
              <w:t xml:space="preserve">6. </w:t>
            </w:r>
            <w:r w:rsidR="005862FA" w:rsidRPr="007A4CFF">
              <w:rPr>
                <w:rFonts w:ascii="Times" w:hAnsi="Times" w:cs="Times New Roman"/>
                <w:iCs/>
              </w:rPr>
              <w:t xml:space="preserve">Bilans nakładu pracy studenta poświęcony zdobywaniu kompetencji społecznych w zakresie laboratoriów. Kształcenie w dziedzinie afektywnej poprzez proces samokształcenia </w:t>
            </w:r>
          </w:p>
          <w:p w14:paraId="132CE37B" w14:textId="77777777" w:rsidR="005862FA" w:rsidRPr="007A4CFF" w:rsidRDefault="005862FA" w:rsidP="006A4784">
            <w:pPr>
              <w:pStyle w:val="ListParagraph"/>
              <w:numPr>
                <w:ilvl w:val="0"/>
                <w:numId w:val="56"/>
              </w:numPr>
              <w:spacing w:after="0" w:line="240" w:lineRule="auto"/>
              <w:ind w:left="596" w:hanging="283"/>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3C1F9484" w14:textId="77777777" w:rsidR="005862FA" w:rsidRPr="007A4CFF" w:rsidRDefault="005862FA" w:rsidP="00923CF0">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przedmiotu wynosi </w:t>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0,06 punktu ECTS</w:t>
            </w:r>
          </w:p>
          <w:p w14:paraId="22915396" w14:textId="77777777" w:rsidR="005862FA" w:rsidRPr="007A4CFF" w:rsidRDefault="005862FA" w:rsidP="00C022E8">
            <w:pPr>
              <w:tabs>
                <w:tab w:val="left" w:pos="327"/>
              </w:tabs>
              <w:spacing w:after="0" w:line="240" w:lineRule="auto"/>
              <w:ind w:left="327"/>
              <w:jc w:val="both"/>
              <w:rPr>
                <w:rFonts w:ascii="Times" w:hAnsi="Times"/>
                <w:b/>
                <w:iCs/>
                <w:color w:val="000000"/>
              </w:rPr>
            </w:pPr>
          </w:p>
          <w:p w14:paraId="3C406DD8" w14:textId="6B1E3380" w:rsidR="005862FA" w:rsidRPr="00923CF0" w:rsidRDefault="00923CF0" w:rsidP="00923CF0">
            <w:pPr>
              <w:widowControl w:val="0"/>
              <w:autoSpaceDE w:val="0"/>
              <w:autoSpaceDN w:val="0"/>
              <w:adjustRightInd w:val="0"/>
              <w:spacing w:after="0" w:line="240" w:lineRule="auto"/>
              <w:jc w:val="both"/>
              <w:rPr>
                <w:rFonts w:ascii="Times" w:hAnsi="Times"/>
                <w:iCs/>
              </w:rPr>
            </w:pPr>
            <w:r>
              <w:rPr>
                <w:rFonts w:ascii="Times New Roman" w:hAnsi="Times New Roman" w:cs="Times New Roman"/>
                <w:iCs/>
              </w:rPr>
              <w:t xml:space="preserve">7. </w:t>
            </w:r>
            <w:r w:rsidR="005862FA" w:rsidRPr="00923CF0">
              <w:rPr>
                <w:rFonts w:ascii="Times" w:hAnsi="Times"/>
                <w:iCs/>
              </w:rPr>
              <w:t xml:space="preserve">Czas wymagany do odbycia obowiązkowej praktyki: </w:t>
            </w:r>
          </w:p>
          <w:p w14:paraId="0EC2D4D5" w14:textId="6137373B" w:rsidR="005862FA" w:rsidRPr="00923CF0" w:rsidRDefault="00923CF0" w:rsidP="00923CF0">
            <w:pPr>
              <w:widowControl w:val="0"/>
              <w:autoSpaceDE w:val="0"/>
              <w:autoSpaceDN w:val="0"/>
              <w:adjustRightInd w:val="0"/>
              <w:spacing w:after="0" w:line="240" w:lineRule="auto"/>
              <w:jc w:val="both"/>
              <w:rPr>
                <w:rFonts w:ascii="Times" w:hAnsi="Times"/>
                <w:b/>
                <w:iCs/>
              </w:rPr>
            </w:pPr>
            <w:r>
              <w:rPr>
                <w:rFonts w:ascii="Times New Roman" w:hAnsi="Times New Roman" w:cs="Times New Roman"/>
                <w:b/>
                <w:iCs/>
              </w:rPr>
              <w:t xml:space="preserve">- </w:t>
            </w:r>
            <w:r w:rsidR="005862FA" w:rsidRPr="00923CF0">
              <w:rPr>
                <w:rFonts w:ascii="Times" w:hAnsi="Times"/>
                <w:b/>
                <w:iCs/>
              </w:rPr>
              <w:t>nie dotyczy</w:t>
            </w:r>
          </w:p>
        </w:tc>
      </w:tr>
      <w:tr w:rsidR="005862FA" w:rsidRPr="007A4CFF" w14:paraId="36E607BF" w14:textId="77777777" w:rsidTr="00C022E8">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530A7C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6A0C3AD"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posiada rozszerzoną wiedzę w zakresie dyscypliny naukowej – biologia medyczna (K_G.W1)</w:t>
            </w:r>
          </w:p>
          <w:p w14:paraId="007F838A"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zna metody i techniki badawcze stosowane w diagnostyce laboratoryjnej (K_F.W2)</w:t>
            </w:r>
          </w:p>
        </w:tc>
      </w:tr>
      <w:tr w:rsidR="005862FA" w:rsidRPr="007A4CFF" w14:paraId="5D97C4ED" w14:textId="77777777" w:rsidTr="00C022E8">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1C3F03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4E384BC"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potrafi zaplanować eksperyment, omówić cel badania</w:t>
            </w:r>
            <w:r w:rsidRPr="007A4CFF">
              <w:rPr>
                <w:rFonts w:ascii="Times" w:hAnsi="Times" w:cs="Times New Roman"/>
              </w:rPr>
              <w:br/>
              <w:t xml:space="preserve"> i określić wielkość grupy badanej (K_G.U1)</w:t>
            </w:r>
          </w:p>
          <w:p w14:paraId="67680BD1"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przedstawia hipotezy badawcze i spodziewane wyniki  (K_G.U1)</w:t>
            </w:r>
          </w:p>
          <w:p w14:paraId="1D9A43DE"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rPr>
              <w:t> </w:t>
            </w:r>
            <w:r w:rsidRPr="007A4CFF">
              <w:rPr>
                <w:rFonts w:ascii="Times" w:hAnsi="Times"/>
              </w:rPr>
              <w:t> </w:t>
            </w:r>
            <w:r w:rsidRPr="007A4CFF">
              <w:rPr>
                <w:rFonts w:ascii="Times" w:hAnsi="Times" w:cs="Times New Roman"/>
              </w:rPr>
              <w:t>potrafi ocenić wiarygodność uzyskanych wyników i interpretuje prawidłowo dane doświadczalne (K_G.U2)</w:t>
            </w:r>
          </w:p>
          <w:p w14:paraId="422A678D"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rPr>
              <w:t> </w:t>
            </w:r>
            <w:r w:rsidRPr="007A4CFF">
              <w:rPr>
                <w:rFonts w:ascii="Times" w:hAnsi="Times"/>
              </w:rPr>
              <w:t> </w:t>
            </w:r>
            <w:r w:rsidRPr="007A4CFF">
              <w:rPr>
                <w:rFonts w:ascii="Times" w:hAnsi="Times" w:cs="Times New Roman"/>
              </w:rPr>
              <w:t xml:space="preserve">odnosi dane doświadczalne do aktualnego stanu wiedzy </w:t>
            </w:r>
            <w:r w:rsidRPr="007A4CFF">
              <w:rPr>
                <w:rFonts w:ascii="Times" w:hAnsi="Times" w:cs="Times New Roman"/>
              </w:rPr>
              <w:br/>
              <w:t>w dziedzinie nauk medycznych (K_G.U2)</w:t>
            </w:r>
          </w:p>
          <w:p w14:paraId="6FD36622"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rPr>
              <w:t> </w:t>
            </w:r>
            <w:r w:rsidRPr="007A4CFF">
              <w:rPr>
                <w:rFonts w:ascii="Times" w:hAnsi="Times"/>
              </w:rPr>
              <w:t> </w:t>
            </w:r>
            <w:r w:rsidRPr="007A4CFF">
              <w:rPr>
                <w:rFonts w:ascii="Times" w:hAnsi="Times" w:cs="Times New Roman"/>
              </w:rPr>
              <w:t xml:space="preserve">korzysta ze specjalistycznej literatury naukowej krajowej i zagranicznej w oparciu o bazy bibliograficzne i pełnotekstowe </w:t>
            </w:r>
            <w:r w:rsidRPr="007A4CFF">
              <w:rPr>
                <w:rFonts w:ascii="Times" w:hAnsi="Times" w:cs="Times New Roman"/>
              </w:rPr>
              <w:lastRenderedPageBreak/>
              <w:t>(K_G.U3)</w:t>
            </w:r>
          </w:p>
          <w:p w14:paraId="1C02255C"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rPr>
              <w:t> </w:t>
            </w:r>
            <w:r w:rsidRPr="007A4CFF">
              <w:rPr>
                <w:rFonts w:ascii="Times" w:hAnsi="Times"/>
              </w:rPr>
              <w:t> </w:t>
            </w:r>
            <w:r w:rsidRPr="007A4CFF">
              <w:rPr>
                <w:rFonts w:ascii="Times" w:hAnsi="Times" w:cs="Times New Roman"/>
              </w:rPr>
              <w:t>przeprowadza eksperymenty i dokumentuje wyniki badań (K_G.U4)</w:t>
            </w:r>
          </w:p>
          <w:p w14:paraId="195FE968" w14:textId="77777777" w:rsidR="005862FA" w:rsidRPr="007A4CFF" w:rsidRDefault="005862FA" w:rsidP="00923CF0">
            <w:pPr>
              <w:autoSpaceDE w:val="0"/>
              <w:autoSpaceDN w:val="0"/>
              <w:adjustRightInd w:val="0"/>
              <w:spacing w:after="0" w:line="240" w:lineRule="auto"/>
              <w:rPr>
                <w:rFonts w:ascii="Times" w:hAnsi="Times" w:cs="Times New Roman"/>
              </w:rPr>
            </w:pPr>
            <w:r w:rsidRPr="007A4CFF">
              <w:rPr>
                <w:rFonts w:ascii="Times" w:hAnsi="Times" w:cs="Times New Roman"/>
              </w:rPr>
              <w:t>U7:</w:t>
            </w:r>
            <w:r w:rsidRPr="007A4CFF">
              <w:rPr>
                <w:rFonts w:ascii="Times" w:hAnsi="Times"/>
              </w:rPr>
              <w:t> </w:t>
            </w:r>
            <w:r w:rsidRPr="007A4CFF">
              <w:rPr>
                <w:rFonts w:ascii="Times" w:hAnsi="Times"/>
              </w:rPr>
              <w:t> </w:t>
            </w:r>
            <w:r w:rsidRPr="007A4CFF">
              <w:rPr>
                <w:rFonts w:ascii="Times" w:hAnsi="Times" w:cs="Times New Roman"/>
              </w:rPr>
              <w:t>przeprowadza krytyczną analizę i interpretację wyników badań eksperymentalnych (K_G.U4)</w:t>
            </w:r>
          </w:p>
          <w:p w14:paraId="0F89E9FD"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U8:</w:t>
            </w:r>
            <w:r w:rsidRPr="007A4CFF">
              <w:rPr>
                <w:rFonts w:ascii="Times" w:hAnsi="Times"/>
              </w:rPr>
              <w:t> </w:t>
            </w:r>
            <w:r w:rsidRPr="007A4CFF">
              <w:rPr>
                <w:rFonts w:ascii="Times" w:hAnsi="Times"/>
              </w:rPr>
              <w:t> </w:t>
            </w:r>
            <w:r w:rsidRPr="007A4CFF">
              <w:rPr>
                <w:rFonts w:ascii="Times" w:hAnsi="Times" w:cs="Times New Roman"/>
              </w:rPr>
              <w:t>przygotowuje pracę dyplomową zgodnie z regułami redagowania tych prac (K_G.U5).</w:t>
            </w:r>
          </w:p>
          <w:p w14:paraId="38E25305"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rPr>
              <w:t> </w:t>
            </w:r>
            <w:r w:rsidRPr="007A4CFF">
              <w:rPr>
                <w:rFonts w:ascii="Times" w:hAnsi="Times"/>
              </w:rPr>
              <w:t> </w:t>
            </w:r>
            <w:r w:rsidRPr="007A4CFF">
              <w:rPr>
                <w:rFonts w:ascii="Times" w:hAnsi="Times" w:cs="Times New Roman"/>
              </w:rPr>
              <w:t>prezentuje wyniki badań pracy dyplomowej (K_G.U6)</w:t>
            </w:r>
          </w:p>
        </w:tc>
      </w:tr>
      <w:tr w:rsidR="005862FA" w:rsidRPr="007A4CFF" w14:paraId="2D4C7613" w14:textId="77777777" w:rsidTr="00C022E8">
        <w:trPr>
          <w:trHeight w:val="155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26A975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E3C6C8C"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potrafi wyciągać i formułować wnioski na podstawie zweryfikowanych danych z własnej pracy (K_G.K1) </w:t>
            </w:r>
          </w:p>
          <w:p w14:paraId="1F1D1A71"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K2:</w:t>
            </w:r>
            <w:r w:rsidRPr="007A4CFF">
              <w:rPr>
                <w:rFonts w:ascii="Times" w:hAnsi="Times"/>
              </w:rPr>
              <w:t> </w:t>
            </w:r>
            <w:r w:rsidRPr="007A4CFF">
              <w:rPr>
                <w:rFonts w:ascii="Times" w:hAnsi="Times"/>
              </w:rPr>
              <w:t> </w:t>
            </w:r>
            <w:r w:rsidRPr="007A4CFF">
              <w:rPr>
                <w:rFonts w:ascii="Times" w:hAnsi="Times" w:cs="Times New Roman"/>
              </w:rPr>
              <w:t xml:space="preserve">ostrożnie i krytycznie przyjmuje dostępne w masowych mediach informacje mające odniesienie do nauk przyrodniczych (K_G.K2) </w:t>
            </w:r>
          </w:p>
          <w:p w14:paraId="3A8C23F6"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K3:</w:t>
            </w:r>
            <w:r w:rsidRPr="007A4CFF">
              <w:rPr>
                <w:rFonts w:ascii="Times" w:hAnsi="Times"/>
              </w:rPr>
              <w:t> </w:t>
            </w:r>
            <w:r w:rsidRPr="007A4CFF">
              <w:rPr>
                <w:rFonts w:ascii="Times" w:hAnsi="Times"/>
              </w:rPr>
              <w:t> </w:t>
            </w:r>
            <w:r w:rsidRPr="007A4CFF">
              <w:rPr>
                <w:rFonts w:ascii="Times" w:hAnsi="Times" w:cs="Times New Roman"/>
              </w:rPr>
              <w:t>posiada umiejętność pogłębiania wiedzy i nawyk doskonalenia zawodowego(K_G.K3)</w:t>
            </w:r>
          </w:p>
        </w:tc>
      </w:tr>
      <w:tr w:rsidR="005862FA" w:rsidRPr="007A4CFF" w14:paraId="0FE9564B" w14:textId="77777777" w:rsidTr="00C022E8">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95A8B5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A0A402" w14:textId="77777777" w:rsidR="005862FA" w:rsidRPr="007A4CFF" w:rsidRDefault="005862FA" w:rsidP="00C022E8">
            <w:pPr>
              <w:spacing w:after="0" w:line="240" w:lineRule="auto"/>
              <w:jc w:val="both"/>
              <w:rPr>
                <w:rFonts w:ascii="Times" w:hAnsi="Times" w:cs="Times New Roman"/>
                <w:b/>
                <w:bCs/>
                <w:color w:val="000000"/>
              </w:rPr>
            </w:pPr>
            <w:r w:rsidRPr="007A4CFF">
              <w:rPr>
                <w:rFonts w:ascii="Times" w:hAnsi="Times" w:cs="Times New Roman"/>
                <w:b/>
                <w:bCs/>
                <w:color w:val="000000"/>
              </w:rPr>
              <w:t>Laboratoria:</w:t>
            </w:r>
          </w:p>
          <w:p w14:paraId="1AC0AFEE"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sz w:val="24"/>
                <w:szCs w:val="24"/>
              </w:rPr>
            </w:pPr>
            <w:r w:rsidRPr="007A4CFF">
              <w:rPr>
                <w:rFonts w:ascii="Times" w:hAnsi="Times" w:cs="Times New Roman"/>
                <w:color w:val="000000"/>
              </w:rPr>
              <w:t xml:space="preserve">metoda laboratoryjna, </w:t>
            </w:r>
          </w:p>
          <w:p w14:paraId="6D29F0B6"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sz w:val="24"/>
                <w:szCs w:val="24"/>
              </w:rPr>
            </w:pPr>
            <w:r w:rsidRPr="007A4CFF">
              <w:rPr>
                <w:rFonts w:ascii="Times" w:hAnsi="Times" w:cs="Times New Roman"/>
                <w:color w:val="000000"/>
              </w:rPr>
              <w:t>metoda obserwacji,</w:t>
            </w:r>
          </w:p>
          <w:p w14:paraId="7D04593E"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rPr>
            </w:pPr>
            <w:r w:rsidRPr="007A4CFF">
              <w:rPr>
                <w:rFonts w:ascii="Times" w:eastAsia="Times New Roman" w:hAnsi="Times" w:cs="Times New Roman"/>
                <w:bCs/>
                <w:iCs/>
              </w:rPr>
              <w:t>metoda dyskusji dydaktycznej,</w:t>
            </w:r>
          </w:p>
          <w:p w14:paraId="2AE0ABB7"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sz w:val="24"/>
                <w:szCs w:val="24"/>
              </w:rPr>
            </w:pPr>
            <w:r w:rsidRPr="007A4CFF">
              <w:rPr>
                <w:rFonts w:ascii="Times" w:hAnsi="Times" w:cs="Times New Roman"/>
                <w:color w:val="000000"/>
              </w:rPr>
              <w:t>analiza studium przypadków</w:t>
            </w:r>
          </w:p>
          <w:p w14:paraId="08285FA1" w14:textId="77777777" w:rsidR="005862FA" w:rsidRPr="007A4CFF" w:rsidRDefault="005862FA" w:rsidP="006A4784">
            <w:pPr>
              <w:pStyle w:val="ListParagraph3"/>
              <w:numPr>
                <w:ilvl w:val="0"/>
                <w:numId w:val="510"/>
              </w:numPr>
              <w:suppressAutoHyphens/>
              <w:autoSpaceDE w:val="0"/>
              <w:spacing w:after="0" w:line="240" w:lineRule="auto"/>
              <w:ind w:left="455" w:hanging="425"/>
              <w:rPr>
                <w:rFonts w:ascii="Times" w:hAnsi="Times"/>
              </w:rPr>
            </w:pPr>
            <w:r w:rsidRPr="007A4CFF">
              <w:rPr>
                <w:rFonts w:ascii="Times" w:hAnsi="Times"/>
              </w:rPr>
              <w:t>uczenie wspomagane z prezentacją multimedialną</w:t>
            </w:r>
          </w:p>
        </w:tc>
      </w:tr>
      <w:tr w:rsidR="005862FA" w:rsidRPr="007A4CFF" w14:paraId="1593149A" w14:textId="77777777" w:rsidTr="00C022E8">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5A0349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E0D76CA" w14:textId="77777777" w:rsidR="005862FA" w:rsidRPr="007A4CFF" w:rsidRDefault="005862FA" w:rsidP="00C022E8">
            <w:pPr>
              <w:pStyle w:val="Domylnie"/>
              <w:spacing w:after="0" w:line="100" w:lineRule="atLeast"/>
              <w:jc w:val="both"/>
              <w:rPr>
                <w:rFonts w:ascii="Times" w:eastAsia="Times New Roman" w:hAnsi="Times" w:cs="Times New Roman"/>
                <w:iCs/>
              </w:rPr>
            </w:pPr>
            <w:r w:rsidRPr="007A4CFF">
              <w:rPr>
                <w:rFonts w:ascii="Times" w:hAnsi="Times" w:cs="Times New Roman"/>
              </w:rPr>
              <w:t>Student rozpoczynający kształcenie z przedmiotu Ćwiczenia specjalistyczne powinien posiadać wiedzę z zakresu biologii medycznej, znajomość podstawowych metod i technik stosowanych w diagnostyce laboratoryjnej oraz znajomość podstaw metod statystycznych stosowanych w badaniach naukowych.</w:t>
            </w:r>
          </w:p>
        </w:tc>
      </w:tr>
      <w:tr w:rsidR="005862FA" w:rsidRPr="007A4CFF" w14:paraId="6D23DEDD" w14:textId="77777777" w:rsidTr="00C022E8">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8A1D1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B8B6163" w14:textId="77777777" w:rsidR="005862FA" w:rsidRPr="007A4CFF" w:rsidRDefault="005862FA" w:rsidP="00C022E8">
            <w:pPr>
              <w:spacing w:after="0" w:line="240" w:lineRule="auto"/>
              <w:jc w:val="both"/>
              <w:rPr>
                <w:rFonts w:ascii="Times" w:hAnsi="Times" w:cs="Times New Roman"/>
                <w:lang w:eastAsia="pl-PL"/>
              </w:rPr>
            </w:pPr>
            <w:r w:rsidRPr="007A4CFF">
              <w:rPr>
                <w:rFonts w:ascii="Times" w:hAnsi="Times" w:cs="Times New Roman"/>
                <w:spacing w:val="-3"/>
              </w:rPr>
              <w:t xml:space="preserve">Zajęcia z przedmiotu Ćwiczenia specjalistyczne na kierunku </w:t>
            </w:r>
            <w:r w:rsidRPr="007A4CFF">
              <w:rPr>
                <w:rFonts w:ascii="Times" w:hAnsi="Times" w:cs="Times New Roman"/>
                <w:color w:val="000000"/>
              </w:rPr>
              <w:t xml:space="preserve">Analityka Medyczna </w:t>
            </w:r>
            <w:r w:rsidRPr="007A4CFF">
              <w:rPr>
                <w:rFonts w:ascii="Times" w:hAnsi="Times" w:cs="Times New Roman"/>
                <w:spacing w:val="-3"/>
              </w:rPr>
              <w:t xml:space="preserve">realizowane są w IX semestrze. </w:t>
            </w:r>
            <w:r w:rsidRPr="007A4CFF">
              <w:rPr>
                <w:rFonts w:ascii="Times" w:hAnsi="Times" w:cs="Times New Roman"/>
                <w:color w:val="000000"/>
                <w:spacing w:val="-3"/>
              </w:rPr>
              <w:t>Przedmiot obejmuje 270 godzin laboratoriów. Z</w:t>
            </w:r>
            <w:r w:rsidRPr="007A4CFF">
              <w:rPr>
                <w:rFonts w:ascii="Times" w:hAnsi="Times" w:cs="Times New Roman"/>
                <w:color w:val="000000"/>
                <w:lang w:eastAsia="pl-PL"/>
              </w:rPr>
              <w:t xml:space="preserve">asadniczym celem prowadzenia </w:t>
            </w:r>
            <w:r w:rsidRPr="007A4CFF">
              <w:rPr>
                <w:rFonts w:ascii="Times" w:hAnsi="Times" w:cs="Times New Roman"/>
                <w:spacing w:val="-3"/>
              </w:rPr>
              <w:t>Ćwiczeń specjalistycznych</w:t>
            </w:r>
            <w:r w:rsidRPr="007A4CFF">
              <w:rPr>
                <w:rFonts w:ascii="Times" w:hAnsi="Times" w:cs="Times New Roman"/>
                <w:color w:val="000000"/>
                <w:lang w:eastAsia="pl-PL"/>
              </w:rPr>
              <w:t xml:space="preserve"> na kierunku</w:t>
            </w:r>
            <w:r w:rsidRPr="007A4CFF">
              <w:rPr>
                <w:rFonts w:ascii="Times" w:hAnsi="Times" w:cs="Times New Roman"/>
                <w:lang w:eastAsia="pl-PL"/>
              </w:rPr>
              <w:t xml:space="preserve"> Analityka Medyczna jest realizacja badań naukowych w ramach pracy magisterskiej.</w:t>
            </w:r>
          </w:p>
        </w:tc>
      </w:tr>
      <w:tr w:rsidR="005862FA" w:rsidRPr="007A4CFF" w14:paraId="09EE9BD3" w14:textId="77777777" w:rsidTr="00923CF0">
        <w:trPr>
          <w:trHeight w:val="9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429C49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166A0F4"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Ćwiczenia specjalistyczne przygotowują studentów </w:t>
            </w:r>
            <w:r w:rsidRPr="007A4CFF">
              <w:rPr>
                <w:rFonts w:ascii="Times" w:hAnsi="Times" w:cs="Times New Roman"/>
                <w:lang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7A4CFF">
              <w:rPr>
                <w:rFonts w:ascii="Times" w:hAnsi="Times" w:cs="Times New Roman"/>
                <w:lang w:eastAsia="pl-PL"/>
              </w:rPr>
              <w:br/>
              <w:t>ze specjalistycznej literatury medycznej.</w:t>
            </w:r>
          </w:p>
          <w:p w14:paraId="793985E8" w14:textId="77777777" w:rsidR="005862FA" w:rsidRPr="007A4CFF" w:rsidRDefault="005862FA" w:rsidP="00C022E8">
            <w:pPr>
              <w:widowControl w:val="0"/>
              <w:tabs>
                <w:tab w:val="left" w:pos="3840"/>
              </w:tabs>
              <w:spacing w:after="0" w:line="250" w:lineRule="exact"/>
              <w:jc w:val="both"/>
              <w:rPr>
                <w:rFonts w:ascii="Times" w:hAnsi="Times" w:cs="Times New Roman"/>
                <w:lang w:eastAsia="pl-PL"/>
              </w:rPr>
            </w:pPr>
            <w:r w:rsidRPr="007A4CFF">
              <w:rPr>
                <w:rFonts w:ascii="Times" w:hAnsi="Times" w:cs="Times New Roman"/>
                <w:lang w:eastAsia="pl-PL"/>
              </w:rPr>
              <w:t>Celem realizacji przedmiotu jest:</w:t>
            </w:r>
          </w:p>
          <w:p w14:paraId="2ED30A3F"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zapoznanie studentów ze sposobem gromadzenia </w:t>
            </w:r>
            <w:r w:rsidRPr="007A4CFF">
              <w:rPr>
                <w:rFonts w:ascii="Times" w:hAnsi="Times" w:cs="Times New Roman"/>
                <w:lang w:eastAsia="pl-PL"/>
              </w:rPr>
              <w:br/>
              <w:t>i zabezpieczenia materiału biologicznego do badań</w:t>
            </w:r>
          </w:p>
          <w:p w14:paraId="713CDB3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przedstawienie metod pozyskiwania danych medycznych </w:t>
            </w:r>
            <w:r w:rsidRPr="007A4CFF">
              <w:rPr>
                <w:rFonts w:ascii="Times" w:hAnsi="Times" w:cs="Times New Roman"/>
                <w:lang w:eastAsia="pl-PL"/>
              </w:rPr>
              <w:br/>
              <w:t>i danych opisowych na podstawie ankiet i kart historii pacjentów</w:t>
            </w:r>
          </w:p>
          <w:p w14:paraId="46B1CB8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przedstawienie wymagań Komisji Bioetycznej i Komisji Etycznej ds. Doświadczeń na Zwierzętach</w:t>
            </w:r>
          </w:p>
          <w:p w14:paraId="2DD8F280"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zapoznanie studentów z aparaturą stosowaną do wykonywania badań eksperymentalnych</w:t>
            </w:r>
          </w:p>
          <w:p w14:paraId="76DBDBC8"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wykonanie analiz </w:t>
            </w:r>
          </w:p>
          <w:p w14:paraId="6B8B8C34"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omówienie zagadnień dotyczących oceny wiarygodności uzyskanych wyników</w:t>
            </w:r>
          </w:p>
          <w:p w14:paraId="638E8D2A"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zapoznanie studentów z analizą statystyczną wyników badań eksperymentalnych </w:t>
            </w:r>
          </w:p>
          <w:p w14:paraId="6ECA8236"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iCs/>
                <w:lang w:eastAsia="pl-PL"/>
              </w:rPr>
              <w:lastRenderedPageBreak/>
              <w:t>omówienie sposobów krytycznej analizy wyników,</w:t>
            </w:r>
          </w:p>
          <w:p w14:paraId="69F2386B"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zaznajomienie z techniką redagowania prac magisterskich</w:t>
            </w:r>
          </w:p>
          <w:p w14:paraId="0C6B42CE"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przygotowanie do prezentacji wyników pracy magisterskiej.</w:t>
            </w:r>
          </w:p>
        </w:tc>
      </w:tr>
      <w:tr w:rsidR="005862FA" w:rsidRPr="007A4CFF" w14:paraId="44CDBAA2" w14:textId="77777777" w:rsidTr="00C022E8">
        <w:trPr>
          <w:trHeight w:val="56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DCAFF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A57670E" w14:textId="77777777" w:rsidR="005862FA" w:rsidRPr="007A4CFF" w:rsidRDefault="005862FA" w:rsidP="00C022E8">
            <w:pPr>
              <w:pStyle w:val="Bezodstpw1"/>
              <w:jc w:val="both"/>
              <w:rPr>
                <w:rFonts w:ascii="Times" w:hAnsi="Times"/>
                <w:b/>
                <w:bCs/>
                <w:color w:val="FF0000"/>
                <w:u w:val="single"/>
                <w:lang w:eastAsia="pl-PL"/>
              </w:rPr>
            </w:pPr>
            <w:r w:rsidRPr="007A4CFF">
              <w:rPr>
                <w:rFonts w:ascii="Times" w:hAnsi="Times"/>
                <w:b/>
                <w:bCs/>
                <w:u w:val="single"/>
                <w:lang w:eastAsia="pl-PL"/>
              </w:rPr>
              <w:t>Literatura obowiązkowa:</w:t>
            </w:r>
          </w:p>
          <w:p w14:paraId="76195322" w14:textId="77777777" w:rsidR="005862FA" w:rsidRPr="007A4CFF" w:rsidRDefault="005862FA" w:rsidP="00C022E8">
            <w:pPr>
              <w:pStyle w:val="Bezodstpw1"/>
              <w:jc w:val="both"/>
              <w:rPr>
                <w:rFonts w:ascii="Times" w:hAnsi="Times"/>
                <w:bCs/>
                <w:lang w:eastAsia="pl-PL"/>
              </w:rPr>
            </w:pPr>
            <w:r w:rsidRPr="007A4CFF">
              <w:rPr>
                <w:rFonts w:ascii="Times" w:hAnsi="Times"/>
                <w:bCs/>
                <w:lang w:eastAsia="pl-PL"/>
              </w:rPr>
              <w:t xml:space="preserve">Związana z tematyką pracy magisterskiej, w zależności </w:t>
            </w:r>
            <w:r w:rsidRPr="007A4CFF">
              <w:rPr>
                <w:rFonts w:ascii="Times" w:hAnsi="Times"/>
                <w:bCs/>
                <w:lang w:eastAsia="pl-PL"/>
              </w:rPr>
              <w:br/>
              <w:t xml:space="preserve">od realizowanego tematu pracy. Student samodzielnie wybiera literaturę i materiały pomocnicze, kierując się sugestiami promotora i korzystając z elektronicznych baz naukowych </w:t>
            </w:r>
            <w:r w:rsidRPr="007A4CFF">
              <w:rPr>
                <w:rFonts w:ascii="Times" w:hAnsi="Times"/>
              </w:rPr>
              <w:t>i medycznych</w:t>
            </w:r>
            <w:r w:rsidRPr="007A4CFF">
              <w:rPr>
                <w:rFonts w:ascii="Times" w:hAnsi="Times"/>
                <w:bCs/>
                <w:lang w:eastAsia="pl-PL"/>
              </w:rPr>
              <w:t>.</w:t>
            </w:r>
          </w:p>
          <w:p w14:paraId="44973164" w14:textId="77777777" w:rsidR="005862FA" w:rsidRPr="007A4CFF" w:rsidRDefault="005862FA" w:rsidP="00C022E8">
            <w:pPr>
              <w:pStyle w:val="Bezodstpw1"/>
              <w:jc w:val="both"/>
              <w:rPr>
                <w:rFonts w:ascii="Times" w:hAnsi="Times"/>
                <w:bCs/>
                <w:lang w:eastAsia="pl-PL"/>
              </w:rPr>
            </w:pPr>
          </w:p>
          <w:p w14:paraId="774EB4D9" w14:textId="77777777" w:rsidR="005862FA" w:rsidRPr="007A4CFF" w:rsidRDefault="005862FA" w:rsidP="00C022E8">
            <w:pPr>
              <w:pStyle w:val="Bezodstpw1"/>
              <w:tabs>
                <w:tab w:val="left" w:pos="3619"/>
              </w:tabs>
              <w:jc w:val="both"/>
              <w:rPr>
                <w:rFonts w:ascii="Times" w:hAnsi="Times"/>
                <w:b/>
                <w:bCs/>
                <w:u w:val="single"/>
                <w:lang w:eastAsia="pl-PL"/>
              </w:rPr>
            </w:pPr>
            <w:r w:rsidRPr="007A4CFF">
              <w:rPr>
                <w:rFonts w:ascii="Times" w:hAnsi="Times"/>
                <w:b/>
                <w:bCs/>
                <w:u w:val="single"/>
                <w:lang w:eastAsia="pl-PL"/>
              </w:rPr>
              <w:t>Literatura uzupełniająca</w:t>
            </w:r>
          </w:p>
          <w:p w14:paraId="217CDBC6" w14:textId="1E4EB3B1"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1. </w:t>
            </w:r>
            <w:r w:rsidR="005862FA" w:rsidRPr="007A4CFF">
              <w:rPr>
                <w:rFonts w:ascii="Times" w:hAnsi="Times"/>
                <w:lang w:eastAsia="pl-PL"/>
              </w:rPr>
              <w:t>Dudziak A. Żejmo A. Redagowanie prac dyplomowych: wskazówki metodyczne dla studentów. Difin, Warszawa 2008</w:t>
            </w:r>
          </w:p>
          <w:p w14:paraId="4E0806FB" w14:textId="73ECC0DB"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2. </w:t>
            </w:r>
            <w:r w:rsidR="005862FA" w:rsidRPr="007A4CFF">
              <w:rPr>
                <w:rFonts w:ascii="Times" w:hAnsi="Times"/>
                <w:lang w:eastAsia="pl-PL"/>
              </w:rPr>
              <w:t>Stanisz A. Przystępny kurs statystyki z zastosowaniem STATISTICA PL na przykładach z medycyny. Tom I Statystyki podstawowe. Stat Soft Polska Sp. z o.o., Kraków 2006</w:t>
            </w:r>
          </w:p>
          <w:p w14:paraId="2500B309" w14:textId="121F02F8"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3. </w:t>
            </w:r>
            <w:r w:rsidR="005862FA" w:rsidRPr="007A4CFF">
              <w:rPr>
                <w:rFonts w:ascii="Times" w:hAnsi="Times"/>
                <w:lang w:eastAsia="pl-PL"/>
              </w:rPr>
              <w:t>Stanisz A. Przystępny kurs statystyki z zastosowaniem STATISTICA PL na przykładach z medycyny. Tom II Modele liniowe i nieliniowe. Stat Soft Polska Sp. z o.o., Kraków 2006</w:t>
            </w:r>
          </w:p>
          <w:p w14:paraId="26E130AB" w14:textId="0A61A0A8"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4. </w:t>
            </w:r>
            <w:r w:rsidR="005862FA" w:rsidRPr="007A4CFF">
              <w:rPr>
                <w:rFonts w:ascii="Times" w:hAnsi="Times"/>
                <w:lang w:eastAsia="pl-PL"/>
              </w:rPr>
              <w:t>Węglińska M.. Jak pisać pracę magisterską? Poradnik dla studentów. Impuls.2010</w:t>
            </w:r>
          </w:p>
          <w:p w14:paraId="2814E624" w14:textId="0B4A07C5" w:rsidR="005862FA" w:rsidRPr="007A4CFF" w:rsidRDefault="009474D3" w:rsidP="009474D3">
            <w:pPr>
              <w:pStyle w:val="Bezodstpw1"/>
              <w:jc w:val="both"/>
              <w:rPr>
                <w:rFonts w:ascii="Times" w:hAnsi="Times"/>
                <w:lang w:eastAsia="pl-PL"/>
              </w:rPr>
            </w:pPr>
            <w:r>
              <w:rPr>
                <w:rFonts w:ascii="Times New Roman" w:hAnsi="Times New Roman"/>
                <w:lang w:eastAsia="pl-PL"/>
              </w:rPr>
              <w:t xml:space="preserve">5. </w:t>
            </w:r>
            <w:r w:rsidR="005862FA" w:rsidRPr="007A4CFF">
              <w:rPr>
                <w:rFonts w:ascii="Times" w:hAnsi="Times"/>
                <w:lang w:eastAsia="pl-PL"/>
              </w:rPr>
              <w:t xml:space="preserve">Zenderowski R. Technika pisania prac magisterskich </w:t>
            </w:r>
            <w:r w:rsidR="005862FA" w:rsidRPr="007A4CFF">
              <w:rPr>
                <w:rFonts w:ascii="Times" w:hAnsi="Times"/>
                <w:lang w:eastAsia="pl-PL"/>
              </w:rPr>
              <w:br/>
              <w:t>i licencjackich. CeDeWu 2018</w:t>
            </w:r>
          </w:p>
        </w:tc>
      </w:tr>
      <w:tr w:rsidR="005862FA" w:rsidRPr="007A4CFF" w14:paraId="16F39CE0" w14:textId="77777777" w:rsidTr="00C022E8">
        <w:trPr>
          <w:trHeight w:val="254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37DC49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AEC0311"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Warunkiem uzyskania zaliczenia jest: </w:t>
            </w:r>
          </w:p>
          <w:p w14:paraId="3B3E62B7"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praktyczne wykonanie zadań badawczych:</w:t>
            </w:r>
            <w:r w:rsidRPr="007A4CFF">
              <w:rPr>
                <w:rFonts w:ascii="Times" w:hAnsi="Times" w:cs="Times New Roman"/>
              </w:rPr>
              <w:t xml:space="preserve"> W2, U1, U2, U3, U4, U5, U6, U7, U8, U9, K1</w:t>
            </w:r>
          </w:p>
          <w:p w14:paraId="635DE184"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 xml:space="preserve">aktywność oceniana na podstawie przedłużonej obserwacji   czynności studenta: </w:t>
            </w:r>
            <w:r w:rsidRPr="007A4CFF">
              <w:rPr>
                <w:rFonts w:ascii="Times" w:hAnsi="Times" w:cs="Times New Roman"/>
              </w:rPr>
              <w:t>K1, K2, K3</w:t>
            </w:r>
          </w:p>
          <w:p w14:paraId="23A17965" w14:textId="77777777" w:rsidR="005862FA" w:rsidRPr="007A4CFF" w:rsidRDefault="005862FA" w:rsidP="006A4784">
            <w:pPr>
              <w:widowControl w:val="0"/>
              <w:numPr>
                <w:ilvl w:val="0"/>
                <w:numId w:val="588"/>
              </w:numPr>
              <w:spacing w:after="0" w:line="250" w:lineRule="exact"/>
              <w:ind w:left="313" w:right="-1304" w:hanging="283"/>
              <w:jc w:val="both"/>
              <w:rPr>
                <w:rFonts w:ascii="Times" w:hAnsi="Times" w:cs="Times New Roman"/>
              </w:rPr>
            </w:pPr>
            <w:r w:rsidRPr="007A4CFF">
              <w:rPr>
                <w:rFonts w:ascii="Times" w:hAnsi="Times" w:cs="Times New Roman"/>
                <w:bCs/>
              </w:rPr>
              <w:t>prezentacje multimedialne:</w:t>
            </w:r>
            <w:r w:rsidRPr="007A4CFF">
              <w:rPr>
                <w:rFonts w:ascii="Times" w:hAnsi="Times" w:cs="Times New Roman"/>
              </w:rPr>
              <w:t xml:space="preserve"> W1, W2, U9</w:t>
            </w:r>
          </w:p>
          <w:p w14:paraId="04BAD583" w14:textId="77777777" w:rsidR="005862FA" w:rsidRPr="007A4CFF" w:rsidRDefault="005862FA" w:rsidP="00C022E8">
            <w:pPr>
              <w:widowControl w:val="0"/>
              <w:spacing w:after="0" w:line="250" w:lineRule="exact"/>
              <w:jc w:val="both"/>
              <w:rPr>
                <w:rFonts w:ascii="Times" w:hAnsi="Times" w:cs="Times New Roman"/>
                <w:b/>
                <w:bCs/>
              </w:rPr>
            </w:pPr>
          </w:p>
          <w:p w14:paraId="0E9DB073" w14:textId="77777777" w:rsidR="005862FA" w:rsidRPr="007A4CFF" w:rsidRDefault="005862FA" w:rsidP="00C022E8">
            <w:pPr>
              <w:widowControl w:val="0"/>
              <w:spacing w:after="0" w:line="250" w:lineRule="exact"/>
              <w:jc w:val="both"/>
              <w:rPr>
                <w:rFonts w:ascii="Times" w:hAnsi="Times" w:cs="Times New Roman"/>
                <w:bCs/>
              </w:rPr>
            </w:pPr>
          </w:p>
          <w:p w14:paraId="5286E58C"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Kryterium uzyskania zaliczenia na ocenę stanowi próg </w:t>
            </w:r>
            <w:r w:rsidRPr="007A4CFF">
              <w:rPr>
                <w:rFonts w:ascii="Times" w:hAnsi="Times" w:cs="Times New Roman"/>
                <w:b/>
                <w:bCs/>
              </w:rPr>
              <w:br/>
              <w:t>≥ 60 %</w:t>
            </w:r>
          </w:p>
          <w:p w14:paraId="1C21076D" w14:textId="77777777" w:rsidR="005862FA" w:rsidRPr="007A4CFF" w:rsidRDefault="005862FA" w:rsidP="00C022E8">
            <w:pPr>
              <w:widowControl w:val="0"/>
              <w:spacing w:after="0" w:line="250" w:lineRule="exact"/>
              <w:jc w:val="both"/>
              <w:rPr>
                <w:rFonts w:ascii="Times" w:hAnsi="Times" w:cs="Times New Roman"/>
                <w:b/>
                <w:bCs/>
              </w:rPr>
            </w:pPr>
          </w:p>
          <w:p w14:paraId="3A2692BA" w14:textId="77777777" w:rsidR="005862FA" w:rsidRPr="007A4CFF" w:rsidRDefault="005862FA" w:rsidP="00C022E8">
            <w:pPr>
              <w:widowControl w:val="0"/>
              <w:spacing w:after="0" w:line="250" w:lineRule="exact"/>
              <w:jc w:val="center"/>
              <w:rPr>
                <w:rFonts w:ascii="Times" w:hAnsi="Times" w:cs="Times New Roman"/>
                <w:bCs/>
              </w:rPr>
            </w:pPr>
            <w:r w:rsidRPr="007A4CFF">
              <w:rPr>
                <w:rFonts w:ascii="Times" w:hAnsi="Times" w:cs="Times New Roman"/>
                <w:b/>
                <w:bCs/>
              </w:rPr>
              <w:t xml:space="preserve">Kryteria uzyskania ocen pozytywnych </w:t>
            </w:r>
            <w:r w:rsidRPr="007A4CFF">
              <w:rPr>
                <w:rFonts w:ascii="Times" w:hAnsi="Times" w:cs="Times New Roman"/>
                <w:bCs/>
              </w:rPr>
              <w:t>(semestr IX):</w:t>
            </w:r>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307"/>
            </w:tblGrid>
            <w:tr w:rsidR="005862FA" w:rsidRPr="007A4CFF" w14:paraId="50E85465" w14:textId="77777777" w:rsidTr="00C022E8">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74D7B0E6" w14:textId="77777777" w:rsidR="005862FA" w:rsidRPr="007A4CFF" w:rsidRDefault="005862FA" w:rsidP="00C022E8">
                  <w:pPr>
                    <w:shd w:val="clear" w:color="auto" w:fill="FFFFFF"/>
                    <w:spacing w:after="0" w:line="240" w:lineRule="auto"/>
                    <w:ind w:left="-535" w:firstLine="708"/>
                    <w:jc w:val="center"/>
                    <w:rPr>
                      <w:rFonts w:ascii="Times" w:hAnsi="Times" w:cs="Times New Roman"/>
                      <w:b/>
                      <w:bCs/>
                    </w:rPr>
                  </w:pPr>
                  <w:r w:rsidRPr="007A4CFF">
                    <w:rPr>
                      <w:rFonts w:ascii="Times" w:hAnsi="Times" w:cs="Times New Roman"/>
                      <w:b/>
                      <w:bCs/>
                    </w:rPr>
                    <w:t>Ocena</w:t>
                  </w:r>
                </w:p>
              </w:tc>
              <w:tc>
                <w:tcPr>
                  <w:tcW w:w="3307" w:type="dxa"/>
                  <w:tcBorders>
                    <w:top w:val="single" w:sz="4" w:space="0" w:color="auto"/>
                    <w:left w:val="single" w:sz="4" w:space="0" w:color="auto"/>
                    <w:bottom w:val="single" w:sz="4" w:space="0" w:color="auto"/>
                    <w:right w:val="single" w:sz="4" w:space="0" w:color="auto"/>
                  </w:tcBorders>
                  <w:vAlign w:val="center"/>
                </w:tcPr>
                <w:p w14:paraId="11AA64C3" w14:textId="77777777" w:rsidR="005862FA" w:rsidRPr="007A4CFF" w:rsidRDefault="005862FA" w:rsidP="00C022E8">
                  <w:pPr>
                    <w:spacing w:after="0" w:line="240" w:lineRule="auto"/>
                    <w:ind w:left="-535" w:firstLine="708"/>
                    <w:jc w:val="center"/>
                    <w:rPr>
                      <w:rFonts w:ascii="Times" w:hAnsi="Times" w:cs="Times New Roman"/>
                      <w:b/>
                      <w:bCs/>
                    </w:rPr>
                  </w:pPr>
                  <w:r w:rsidRPr="007A4CFF">
                    <w:rPr>
                      <w:rFonts w:ascii="Times" w:hAnsi="Times" w:cs="Times New Roman"/>
                      <w:b/>
                      <w:bCs/>
                    </w:rPr>
                    <w:t>Kryterium</w:t>
                  </w:r>
                </w:p>
              </w:tc>
            </w:tr>
            <w:tr w:rsidR="005862FA" w:rsidRPr="007A4CFF" w14:paraId="54FD70CF" w14:textId="77777777" w:rsidTr="00C022E8">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7BFA926F"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Bardzo dobry</w:t>
                  </w:r>
                </w:p>
              </w:tc>
              <w:tc>
                <w:tcPr>
                  <w:tcW w:w="3307" w:type="dxa"/>
                  <w:tcBorders>
                    <w:top w:val="single" w:sz="4" w:space="0" w:color="auto"/>
                    <w:left w:val="single" w:sz="4" w:space="0" w:color="auto"/>
                    <w:bottom w:val="single" w:sz="4" w:space="0" w:color="auto"/>
                    <w:right w:val="single" w:sz="4" w:space="0" w:color="auto"/>
                  </w:tcBorders>
                </w:tcPr>
                <w:p w14:paraId="56D0B42B" w14:textId="77777777" w:rsidR="005862FA" w:rsidRPr="007A4CFF" w:rsidRDefault="005862FA" w:rsidP="006A4784">
                  <w:pPr>
                    <w:widowControl w:val="0"/>
                    <w:numPr>
                      <w:ilvl w:val="0"/>
                      <w:numId w:val="590"/>
                    </w:numPr>
                    <w:spacing w:after="0" w:line="250" w:lineRule="exact"/>
                    <w:ind w:left="305" w:hanging="283"/>
                    <w:jc w:val="both"/>
                    <w:rPr>
                      <w:rFonts w:ascii="Times" w:hAnsi="Times" w:cs="Times New Roman"/>
                      <w:bCs/>
                    </w:rPr>
                  </w:pPr>
                  <w:r w:rsidRPr="007A4CFF">
                    <w:rPr>
                      <w:rFonts w:ascii="Times" w:hAnsi="Times" w:cs="Times New Roman"/>
                      <w:bCs/>
                    </w:rPr>
                    <w:t>wykonanie &gt; 90 % zadań badawczych w danym semestrze</w:t>
                  </w:r>
                </w:p>
                <w:p w14:paraId="1F9CBB9A" w14:textId="77777777" w:rsidR="005862FA" w:rsidRPr="007A4CFF" w:rsidRDefault="005862FA" w:rsidP="006A4784">
                  <w:pPr>
                    <w:widowControl w:val="0"/>
                    <w:numPr>
                      <w:ilvl w:val="0"/>
                      <w:numId w:val="590"/>
                    </w:numPr>
                    <w:spacing w:after="0" w:line="250" w:lineRule="exact"/>
                    <w:ind w:left="305" w:hanging="283"/>
                    <w:jc w:val="both"/>
                    <w:rPr>
                      <w:rFonts w:ascii="Times" w:hAnsi="Times" w:cs="Times New Roman"/>
                      <w:bCs/>
                    </w:rPr>
                  </w:pPr>
                  <w:r w:rsidRPr="007A4CFF">
                    <w:rPr>
                      <w:rFonts w:ascii="Times" w:hAnsi="Times" w:cs="Times New Roman"/>
                      <w:bCs/>
                    </w:rPr>
                    <w:t>wysoki poziom aktywności</w:t>
                  </w:r>
                </w:p>
                <w:p w14:paraId="5AD5BE96" w14:textId="77777777" w:rsidR="005862FA" w:rsidRPr="007A4CFF" w:rsidRDefault="005862FA" w:rsidP="006A4784">
                  <w:pPr>
                    <w:widowControl w:val="0"/>
                    <w:numPr>
                      <w:ilvl w:val="0"/>
                      <w:numId w:val="590"/>
                    </w:numPr>
                    <w:spacing w:after="0" w:line="250" w:lineRule="exact"/>
                    <w:ind w:left="305" w:hanging="283"/>
                    <w:jc w:val="both"/>
                    <w:rPr>
                      <w:rFonts w:ascii="Times" w:hAnsi="Times" w:cs="Times New Roman"/>
                      <w:bCs/>
                    </w:rPr>
                  </w:pPr>
                  <w:r w:rsidRPr="007A4CFF">
                    <w:rPr>
                      <w:rFonts w:ascii="Times" w:hAnsi="Times" w:cs="Times New Roman"/>
                      <w:bCs/>
                    </w:rPr>
                    <w:t>bardzo dobrze przygotowana prezentacja multimedialna</w:t>
                  </w:r>
                </w:p>
              </w:tc>
            </w:tr>
            <w:tr w:rsidR="005862FA" w:rsidRPr="007A4CFF" w14:paraId="6CDB69A0" w14:textId="77777777" w:rsidTr="00C022E8">
              <w:trPr>
                <w:trHeight w:val="113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9DD99C1"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Dobry plus</w:t>
                  </w:r>
                </w:p>
              </w:tc>
              <w:tc>
                <w:tcPr>
                  <w:tcW w:w="3307" w:type="dxa"/>
                  <w:tcBorders>
                    <w:top w:val="single" w:sz="4" w:space="0" w:color="auto"/>
                    <w:left w:val="single" w:sz="4" w:space="0" w:color="auto"/>
                    <w:bottom w:val="single" w:sz="4" w:space="0" w:color="auto"/>
                    <w:right w:val="single" w:sz="4" w:space="0" w:color="auto"/>
                  </w:tcBorders>
                </w:tcPr>
                <w:p w14:paraId="656051CF" w14:textId="77777777" w:rsidR="005862FA" w:rsidRPr="007A4CFF" w:rsidRDefault="005862FA" w:rsidP="006A4784">
                  <w:pPr>
                    <w:widowControl w:val="0"/>
                    <w:numPr>
                      <w:ilvl w:val="0"/>
                      <w:numId w:val="591"/>
                    </w:numPr>
                    <w:spacing w:after="0" w:line="250" w:lineRule="exact"/>
                    <w:ind w:left="305" w:hanging="283"/>
                    <w:jc w:val="both"/>
                    <w:rPr>
                      <w:rFonts w:ascii="Times" w:hAnsi="Times" w:cs="Times New Roman"/>
                      <w:bCs/>
                    </w:rPr>
                  </w:pPr>
                  <w:r w:rsidRPr="007A4CFF">
                    <w:rPr>
                      <w:rFonts w:ascii="Times" w:hAnsi="Times" w:cs="Times New Roman"/>
                      <w:bCs/>
                    </w:rPr>
                    <w:t>wykonanie 81% – 90% zadań badawczych w danym semestrze</w:t>
                  </w:r>
                </w:p>
                <w:p w14:paraId="3B2F6417" w14:textId="77777777" w:rsidR="005862FA" w:rsidRPr="007A4CFF" w:rsidRDefault="005862FA" w:rsidP="006A4784">
                  <w:pPr>
                    <w:widowControl w:val="0"/>
                    <w:numPr>
                      <w:ilvl w:val="0"/>
                      <w:numId w:val="591"/>
                    </w:numPr>
                    <w:spacing w:after="0" w:line="250" w:lineRule="exact"/>
                    <w:ind w:left="305" w:hanging="283"/>
                    <w:jc w:val="both"/>
                    <w:rPr>
                      <w:rFonts w:ascii="Times" w:hAnsi="Times" w:cs="Times New Roman"/>
                      <w:bCs/>
                    </w:rPr>
                  </w:pPr>
                  <w:r w:rsidRPr="007A4CFF">
                    <w:rPr>
                      <w:rFonts w:ascii="Times" w:hAnsi="Times" w:cs="Times New Roman"/>
                      <w:bCs/>
                    </w:rPr>
                    <w:t>wysoki poziom aktywności</w:t>
                  </w:r>
                </w:p>
                <w:p w14:paraId="241FA3CB" w14:textId="77777777" w:rsidR="005862FA" w:rsidRPr="007A4CFF" w:rsidRDefault="005862FA" w:rsidP="006A4784">
                  <w:pPr>
                    <w:widowControl w:val="0"/>
                    <w:numPr>
                      <w:ilvl w:val="0"/>
                      <w:numId w:val="591"/>
                    </w:numPr>
                    <w:spacing w:after="0" w:line="250" w:lineRule="exact"/>
                    <w:ind w:left="305" w:hanging="283"/>
                    <w:jc w:val="both"/>
                    <w:rPr>
                      <w:rFonts w:ascii="Times" w:hAnsi="Times" w:cs="Times New Roman"/>
                      <w:bCs/>
                    </w:rPr>
                  </w:pPr>
                  <w:r w:rsidRPr="007A4CFF">
                    <w:rPr>
                      <w:rFonts w:ascii="Times" w:hAnsi="Times" w:cs="Times New Roman"/>
                      <w:bCs/>
                    </w:rPr>
                    <w:t>bardzo dobrze przygotowana prezentacja multimedialna</w:t>
                  </w:r>
                </w:p>
              </w:tc>
            </w:tr>
            <w:tr w:rsidR="005862FA" w:rsidRPr="007A4CFF" w14:paraId="0E3CA4C0" w14:textId="77777777" w:rsidTr="00C022E8">
              <w:trPr>
                <w:trHeight w:val="16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87018E2"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lastRenderedPageBreak/>
                    <w:t>Dobry</w:t>
                  </w:r>
                </w:p>
              </w:tc>
              <w:tc>
                <w:tcPr>
                  <w:tcW w:w="3307" w:type="dxa"/>
                  <w:tcBorders>
                    <w:top w:val="single" w:sz="4" w:space="0" w:color="auto"/>
                    <w:left w:val="single" w:sz="4" w:space="0" w:color="auto"/>
                    <w:bottom w:val="single" w:sz="4" w:space="0" w:color="auto"/>
                    <w:right w:val="single" w:sz="4" w:space="0" w:color="auto"/>
                  </w:tcBorders>
                </w:tcPr>
                <w:p w14:paraId="3F777663" w14:textId="77777777" w:rsidR="005862FA" w:rsidRPr="007A4CFF" w:rsidRDefault="005862FA" w:rsidP="006A4784">
                  <w:pPr>
                    <w:widowControl w:val="0"/>
                    <w:numPr>
                      <w:ilvl w:val="0"/>
                      <w:numId w:val="592"/>
                    </w:numPr>
                    <w:spacing w:after="0" w:line="250" w:lineRule="exact"/>
                    <w:ind w:left="305" w:hanging="283"/>
                    <w:jc w:val="both"/>
                    <w:rPr>
                      <w:rFonts w:ascii="Times" w:hAnsi="Times" w:cs="Times New Roman"/>
                      <w:bCs/>
                    </w:rPr>
                  </w:pPr>
                  <w:r w:rsidRPr="007A4CFF">
                    <w:rPr>
                      <w:rFonts w:ascii="Times" w:hAnsi="Times" w:cs="Times New Roman"/>
                      <w:bCs/>
                    </w:rPr>
                    <w:t>wykonanie 71% – 80% zadań badawczych w danym semestrze</w:t>
                  </w:r>
                </w:p>
                <w:p w14:paraId="65057719" w14:textId="77777777" w:rsidR="005862FA" w:rsidRPr="007A4CFF" w:rsidRDefault="005862FA" w:rsidP="006A4784">
                  <w:pPr>
                    <w:widowControl w:val="0"/>
                    <w:numPr>
                      <w:ilvl w:val="0"/>
                      <w:numId w:val="592"/>
                    </w:numPr>
                    <w:spacing w:after="0" w:line="250" w:lineRule="exact"/>
                    <w:ind w:left="305" w:hanging="283"/>
                    <w:jc w:val="both"/>
                    <w:rPr>
                      <w:rFonts w:ascii="Times" w:hAnsi="Times" w:cs="Times New Roman"/>
                      <w:bCs/>
                    </w:rPr>
                  </w:pPr>
                  <w:r w:rsidRPr="007A4CFF">
                    <w:rPr>
                      <w:rFonts w:ascii="Times" w:hAnsi="Times" w:cs="Times New Roman"/>
                      <w:bCs/>
                    </w:rPr>
                    <w:t>wysoki poziom aktywności</w:t>
                  </w:r>
                </w:p>
                <w:p w14:paraId="1DB6F0B2" w14:textId="77777777" w:rsidR="005862FA" w:rsidRPr="007A4CFF" w:rsidRDefault="005862FA" w:rsidP="006A4784">
                  <w:pPr>
                    <w:widowControl w:val="0"/>
                    <w:numPr>
                      <w:ilvl w:val="0"/>
                      <w:numId w:val="592"/>
                    </w:numPr>
                    <w:spacing w:after="0" w:line="250" w:lineRule="exact"/>
                    <w:ind w:left="305" w:hanging="283"/>
                    <w:jc w:val="both"/>
                    <w:rPr>
                      <w:rFonts w:ascii="Times" w:hAnsi="Times" w:cs="Times New Roman"/>
                      <w:bCs/>
                    </w:rPr>
                  </w:pPr>
                  <w:r w:rsidRPr="007A4CFF">
                    <w:rPr>
                      <w:rFonts w:ascii="Times" w:hAnsi="Times" w:cs="Times New Roman"/>
                      <w:bCs/>
                    </w:rPr>
                    <w:t>dobrze przygotowana prezentacja multimedialna</w:t>
                  </w:r>
                </w:p>
              </w:tc>
            </w:tr>
            <w:tr w:rsidR="005862FA" w:rsidRPr="007A4CFF" w14:paraId="679C958C" w14:textId="77777777" w:rsidTr="00C022E8">
              <w:trPr>
                <w:trHeight w:val="134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789032F"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Dostateczny plus</w:t>
                  </w:r>
                </w:p>
              </w:tc>
              <w:tc>
                <w:tcPr>
                  <w:tcW w:w="3307" w:type="dxa"/>
                  <w:tcBorders>
                    <w:top w:val="single" w:sz="4" w:space="0" w:color="auto"/>
                    <w:left w:val="single" w:sz="4" w:space="0" w:color="auto"/>
                    <w:bottom w:val="single" w:sz="4" w:space="0" w:color="auto"/>
                    <w:right w:val="single" w:sz="4" w:space="0" w:color="auto"/>
                  </w:tcBorders>
                </w:tcPr>
                <w:p w14:paraId="6E4C0D12" w14:textId="77777777" w:rsidR="005862FA" w:rsidRPr="007A4CFF" w:rsidRDefault="005862FA" w:rsidP="006A4784">
                  <w:pPr>
                    <w:widowControl w:val="0"/>
                    <w:numPr>
                      <w:ilvl w:val="0"/>
                      <w:numId w:val="593"/>
                    </w:numPr>
                    <w:spacing w:after="0" w:line="250" w:lineRule="exact"/>
                    <w:ind w:left="305" w:hanging="283"/>
                    <w:jc w:val="both"/>
                    <w:rPr>
                      <w:rFonts w:ascii="Times" w:hAnsi="Times" w:cs="Times New Roman"/>
                      <w:bCs/>
                    </w:rPr>
                  </w:pPr>
                  <w:r w:rsidRPr="007A4CFF">
                    <w:rPr>
                      <w:rFonts w:ascii="Times" w:hAnsi="Times" w:cs="Times New Roman"/>
                      <w:bCs/>
                    </w:rPr>
                    <w:t>wykonanie 66% – 70% zadań badawczych w danym semestrze</w:t>
                  </w:r>
                </w:p>
                <w:p w14:paraId="769E5410" w14:textId="77777777" w:rsidR="005862FA" w:rsidRPr="007A4CFF" w:rsidRDefault="005862FA" w:rsidP="006A4784">
                  <w:pPr>
                    <w:widowControl w:val="0"/>
                    <w:numPr>
                      <w:ilvl w:val="0"/>
                      <w:numId w:val="593"/>
                    </w:numPr>
                    <w:spacing w:after="0" w:line="250" w:lineRule="exact"/>
                    <w:ind w:left="305" w:hanging="283"/>
                    <w:jc w:val="both"/>
                    <w:rPr>
                      <w:rFonts w:ascii="Times" w:hAnsi="Times" w:cs="Times New Roman"/>
                      <w:bCs/>
                    </w:rPr>
                  </w:pPr>
                  <w:r w:rsidRPr="007A4CFF">
                    <w:rPr>
                      <w:rFonts w:ascii="Times" w:hAnsi="Times" w:cs="Times New Roman"/>
                      <w:bCs/>
                    </w:rPr>
                    <w:t>wysoki poziom aktywność</w:t>
                  </w:r>
                </w:p>
                <w:p w14:paraId="330BD2A3" w14:textId="77777777" w:rsidR="005862FA" w:rsidRPr="007A4CFF" w:rsidRDefault="005862FA" w:rsidP="006A4784">
                  <w:pPr>
                    <w:widowControl w:val="0"/>
                    <w:numPr>
                      <w:ilvl w:val="0"/>
                      <w:numId w:val="593"/>
                    </w:numPr>
                    <w:spacing w:after="0" w:line="250" w:lineRule="exact"/>
                    <w:ind w:left="305" w:hanging="283"/>
                    <w:jc w:val="both"/>
                    <w:rPr>
                      <w:rFonts w:ascii="Times" w:hAnsi="Times" w:cs="Times New Roman"/>
                      <w:bCs/>
                    </w:rPr>
                  </w:pPr>
                  <w:r w:rsidRPr="007A4CFF">
                    <w:rPr>
                      <w:rFonts w:ascii="Times" w:hAnsi="Times" w:cs="Times New Roman"/>
                      <w:bCs/>
                    </w:rPr>
                    <w:t>przedstawienie prezentacji multimedialnej</w:t>
                  </w:r>
                </w:p>
              </w:tc>
            </w:tr>
            <w:tr w:rsidR="005862FA" w:rsidRPr="007A4CFF" w14:paraId="4F969F3E" w14:textId="77777777" w:rsidTr="00C022E8">
              <w:trPr>
                <w:trHeight w:val="1417"/>
                <w:jc w:val="center"/>
              </w:trPr>
              <w:tc>
                <w:tcPr>
                  <w:tcW w:w="1587" w:type="dxa"/>
                  <w:tcBorders>
                    <w:top w:val="single" w:sz="4" w:space="0" w:color="auto"/>
                    <w:left w:val="single" w:sz="4" w:space="0" w:color="auto"/>
                    <w:bottom w:val="single" w:sz="4" w:space="0" w:color="auto"/>
                    <w:right w:val="single" w:sz="4" w:space="0" w:color="auto"/>
                  </w:tcBorders>
                  <w:vAlign w:val="center"/>
                </w:tcPr>
                <w:p w14:paraId="7D220FFF"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Dostateczny</w:t>
                  </w:r>
                </w:p>
              </w:tc>
              <w:tc>
                <w:tcPr>
                  <w:tcW w:w="3307" w:type="dxa"/>
                  <w:tcBorders>
                    <w:top w:val="single" w:sz="4" w:space="0" w:color="auto"/>
                    <w:left w:val="single" w:sz="4" w:space="0" w:color="auto"/>
                    <w:bottom w:val="single" w:sz="4" w:space="0" w:color="auto"/>
                    <w:right w:val="single" w:sz="4" w:space="0" w:color="auto"/>
                  </w:tcBorders>
                </w:tcPr>
                <w:p w14:paraId="1ECC984F" w14:textId="77777777" w:rsidR="005862FA" w:rsidRPr="007A4CFF" w:rsidRDefault="005862FA" w:rsidP="006A4784">
                  <w:pPr>
                    <w:widowControl w:val="0"/>
                    <w:numPr>
                      <w:ilvl w:val="0"/>
                      <w:numId w:val="594"/>
                    </w:numPr>
                    <w:spacing w:after="0" w:line="250" w:lineRule="exact"/>
                    <w:ind w:left="305" w:hanging="283"/>
                    <w:jc w:val="both"/>
                    <w:rPr>
                      <w:rFonts w:ascii="Times" w:hAnsi="Times" w:cs="Times New Roman"/>
                      <w:bCs/>
                    </w:rPr>
                  </w:pPr>
                  <w:r w:rsidRPr="007A4CFF">
                    <w:rPr>
                      <w:rFonts w:ascii="Times" w:hAnsi="Times" w:cs="Times New Roman"/>
                      <w:bCs/>
                    </w:rPr>
                    <w:t>wykonanie 60 % – 65% zadań badawczych w danym semestrze</w:t>
                  </w:r>
                </w:p>
                <w:p w14:paraId="29FBCD1E" w14:textId="77777777" w:rsidR="005862FA" w:rsidRPr="007A4CFF" w:rsidRDefault="005862FA" w:rsidP="006A4784">
                  <w:pPr>
                    <w:widowControl w:val="0"/>
                    <w:numPr>
                      <w:ilvl w:val="0"/>
                      <w:numId w:val="594"/>
                    </w:numPr>
                    <w:spacing w:after="0" w:line="250" w:lineRule="exact"/>
                    <w:ind w:left="305" w:hanging="283"/>
                    <w:jc w:val="both"/>
                    <w:rPr>
                      <w:rFonts w:ascii="Times" w:hAnsi="Times" w:cs="Times New Roman"/>
                      <w:bCs/>
                    </w:rPr>
                  </w:pPr>
                  <w:r w:rsidRPr="007A4CFF">
                    <w:rPr>
                      <w:rFonts w:ascii="Times" w:hAnsi="Times" w:cs="Times New Roman"/>
                      <w:bCs/>
                    </w:rPr>
                    <w:t>mała aktywność</w:t>
                  </w:r>
                </w:p>
                <w:p w14:paraId="3BF8B723" w14:textId="77777777" w:rsidR="005862FA" w:rsidRPr="007A4CFF" w:rsidRDefault="005862FA" w:rsidP="006A4784">
                  <w:pPr>
                    <w:widowControl w:val="0"/>
                    <w:numPr>
                      <w:ilvl w:val="0"/>
                      <w:numId w:val="594"/>
                    </w:numPr>
                    <w:spacing w:after="0" w:line="250" w:lineRule="exact"/>
                    <w:ind w:left="305" w:hanging="283"/>
                    <w:jc w:val="both"/>
                    <w:rPr>
                      <w:rFonts w:ascii="Times" w:hAnsi="Times" w:cs="Times New Roman"/>
                      <w:bCs/>
                    </w:rPr>
                  </w:pPr>
                  <w:r w:rsidRPr="007A4CFF">
                    <w:rPr>
                      <w:rFonts w:ascii="Times" w:hAnsi="Times" w:cs="Times New Roman"/>
                      <w:bCs/>
                    </w:rPr>
                    <w:t>przedstawienie prezentacji multimedialnej</w:t>
                  </w:r>
                </w:p>
              </w:tc>
            </w:tr>
            <w:tr w:rsidR="005862FA" w:rsidRPr="007A4CFF" w14:paraId="4FEFED01" w14:textId="77777777" w:rsidTr="00C022E8">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6067EC15"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Niedostateczny</w:t>
                  </w:r>
                </w:p>
              </w:tc>
              <w:tc>
                <w:tcPr>
                  <w:tcW w:w="3307" w:type="dxa"/>
                  <w:tcBorders>
                    <w:top w:val="single" w:sz="4" w:space="0" w:color="auto"/>
                    <w:left w:val="single" w:sz="4" w:space="0" w:color="auto"/>
                    <w:bottom w:val="single" w:sz="4" w:space="0" w:color="auto"/>
                    <w:right w:val="single" w:sz="4" w:space="0" w:color="auto"/>
                  </w:tcBorders>
                </w:tcPr>
                <w:p w14:paraId="0DD8C450" w14:textId="77777777" w:rsidR="005862FA" w:rsidRPr="007A4CFF" w:rsidRDefault="005862FA" w:rsidP="006A4784">
                  <w:pPr>
                    <w:widowControl w:val="0"/>
                    <w:numPr>
                      <w:ilvl w:val="0"/>
                      <w:numId w:val="595"/>
                    </w:numPr>
                    <w:spacing w:after="0" w:line="250" w:lineRule="exact"/>
                    <w:ind w:left="305" w:hanging="283"/>
                    <w:jc w:val="both"/>
                    <w:rPr>
                      <w:rFonts w:ascii="Times" w:hAnsi="Times" w:cs="Times New Roman"/>
                      <w:bCs/>
                    </w:rPr>
                  </w:pPr>
                  <w:r w:rsidRPr="007A4CFF">
                    <w:rPr>
                      <w:rFonts w:ascii="Times" w:hAnsi="Times" w:cs="Times New Roman"/>
                      <w:bCs/>
                    </w:rPr>
                    <w:t>wykonanie &lt; 60 % zadań badawczych w danym semestrze lub brak prezentacji multimedialnej</w:t>
                  </w:r>
                </w:p>
              </w:tc>
            </w:tr>
          </w:tbl>
          <w:p w14:paraId="42642531" w14:textId="77777777" w:rsidR="005862FA" w:rsidRPr="007A4CFF" w:rsidRDefault="005862FA" w:rsidP="00C022E8">
            <w:pPr>
              <w:widowControl w:val="0"/>
              <w:spacing w:after="0" w:line="250" w:lineRule="exact"/>
              <w:jc w:val="both"/>
              <w:rPr>
                <w:rFonts w:ascii="Times" w:hAnsi="Times" w:cs="Times New Roman"/>
                <w:color w:val="FF0000"/>
                <w:lang w:eastAsia="pl-PL"/>
              </w:rPr>
            </w:pPr>
          </w:p>
        </w:tc>
      </w:tr>
      <w:tr w:rsidR="005862FA" w:rsidRPr="007A4CFF" w14:paraId="5F376930" w14:textId="77777777" w:rsidTr="00C022E8">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1AD5E93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B607A10" w14:textId="77777777" w:rsidR="005862FA" w:rsidRPr="007A4CFF" w:rsidRDefault="005862FA" w:rsidP="00C022E8">
            <w:pPr>
              <w:pStyle w:val="Default"/>
              <w:jc w:val="both"/>
              <w:rPr>
                <w:rFonts w:ascii="Times" w:hAnsi="Times" w:cs="Times New Roman"/>
              </w:rPr>
            </w:pPr>
            <w:r w:rsidRPr="007A4CFF">
              <w:rPr>
                <w:rFonts w:ascii="Times" w:hAnsi="Times"/>
              </w:rPr>
              <w:t>Program kształcenia nie przewiduje odbycia praktyk zawodowych</w:t>
            </w:r>
          </w:p>
        </w:tc>
      </w:tr>
    </w:tbl>
    <w:p w14:paraId="6BCB4B2C" w14:textId="77777777" w:rsidR="005862FA" w:rsidRPr="007A4CFF" w:rsidRDefault="005862FA" w:rsidP="00C022E8">
      <w:pPr>
        <w:pStyle w:val="Domylnie"/>
        <w:spacing w:after="0" w:line="100" w:lineRule="atLeast"/>
        <w:jc w:val="both"/>
        <w:rPr>
          <w:rFonts w:ascii="Times" w:hAnsi="Times" w:cs="Times New Roman"/>
          <w:sz w:val="24"/>
          <w:szCs w:val="24"/>
        </w:rPr>
      </w:pPr>
    </w:p>
    <w:p w14:paraId="710FD709" w14:textId="77777777" w:rsidR="005862FA" w:rsidRPr="007A4CFF" w:rsidRDefault="005862FA" w:rsidP="00C022E8">
      <w:pPr>
        <w:pStyle w:val="Domylnie"/>
        <w:spacing w:after="0" w:line="100" w:lineRule="atLeast"/>
        <w:jc w:val="center"/>
        <w:rPr>
          <w:rFonts w:ascii="Times" w:hAnsi="Times" w:cs="Times New Roman"/>
        </w:rPr>
      </w:pPr>
    </w:p>
    <w:p w14:paraId="07B95E72" w14:textId="3E43EE95" w:rsidR="005862FA" w:rsidRPr="007A4CFF" w:rsidRDefault="009474D3" w:rsidP="00C022E8">
      <w:pPr>
        <w:pStyle w:val="Domylnie"/>
        <w:spacing w:after="0"/>
        <w:rPr>
          <w:rFonts w:ascii="Times" w:hAnsi="Times" w:cs="Times New Roman"/>
          <w:b/>
          <w:bCs/>
          <w:sz w:val="24"/>
          <w:szCs w:val="24"/>
          <w:lang w:eastAsia="pl-PL"/>
        </w:rPr>
      </w:pPr>
      <w:r>
        <w:rPr>
          <w:rFonts w:ascii="Times" w:hAnsi="Times" w:cs="Times New Roman"/>
          <w:b/>
          <w:sz w:val="24"/>
          <w:szCs w:val="24"/>
        </w:rPr>
        <w:t>B)</w:t>
      </w:r>
      <w:r w:rsidR="005862FA" w:rsidRPr="007A4CFF">
        <w:rPr>
          <w:rFonts w:ascii="Times" w:hAnsi="Times" w:cs="Times New Roman"/>
          <w:sz w:val="24"/>
          <w:szCs w:val="24"/>
        </w:rPr>
        <w:t xml:space="preserve"> </w:t>
      </w:r>
      <w:r w:rsidR="005862FA" w:rsidRPr="007A4CFF">
        <w:rPr>
          <w:rFonts w:ascii="Times" w:hAnsi="Times" w:cs="Times New Roman"/>
          <w:b/>
          <w:bCs/>
          <w:sz w:val="24"/>
          <w:szCs w:val="24"/>
          <w:lang w:eastAsia="pl-PL"/>
        </w:rPr>
        <w:t>Opis przedmiotu cyklu</w:t>
      </w:r>
    </w:p>
    <w:p w14:paraId="6D68FDB9" w14:textId="77777777" w:rsidR="005862FA" w:rsidRPr="007A4CFF" w:rsidRDefault="005862FA" w:rsidP="00C022E8">
      <w:pPr>
        <w:pStyle w:val="Domylnie"/>
        <w:spacing w:after="0"/>
        <w:rPr>
          <w:rFonts w:ascii="Times" w:hAnsi="Times" w:cs="Times New Roman"/>
          <w:sz w:val="24"/>
          <w:szCs w:val="24"/>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16CE0E47" w14:textId="77777777" w:rsidTr="00C022E8">
        <w:tc>
          <w:tcPr>
            <w:tcW w:w="3368" w:type="dxa"/>
            <w:tcMar>
              <w:top w:w="0" w:type="dxa"/>
              <w:left w:w="108" w:type="dxa"/>
              <w:bottom w:w="0" w:type="dxa"/>
              <w:right w:w="108" w:type="dxa"/>
            </w:tcMar>
            <w:hideMark/>
          </w:tcPr>
          <w:p w14:paraId="6FDA98E4"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Mar>
              <w:top w:w="0" w:type="dxa"/>
              <w:left w:w="108" w:type="dxa"/>
              <w:bottom w:w="0" w:type="dxa"/>
              <w:right w:w="108" w:type="dxa"/>
            </w:tcMar>
            <w:hideMark/>
          </w:tcPr>
          <w:p w14:paraId="3028583E"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1EF88B60" w14:textId="77777777" w:rsidTr="00C022E8">
        <w:tc>
          <w:tcPr>
            <w:tcW w:w="3368" w:type="dxa"/>
            <w:tcMar>
              <w:top w:w="0" w:type="dxa"/>
              <w:left w:w="108" w:type="dxa"/>
              <w:bottom w:w="0" w:type="dxa"/>
              <w:right w:w="108" w:type="dxa"/>
            </w:tcMar>
            <w:hideMark/>
          </w:tcPr>
          <w:p w14:paraId="7A0685C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6746B77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bCs/>
                <w:lang w:eastAsia="pl-PL"/>
              </w:rPr>
              <w:t xml:space="preserve">Semestr IX, </w:t>
            </w:r>
            <w:r w:rsidRPr="007A4CFF">
              <w:rPr>
                <w:rFonts w:ascii="Times" w:hAnsi="Times" w:cs="Times New Roman"/>
                <w:b/>
                <w:iCs/>
                <w:lang w:eastAsia="pl-PL"/>
              </w:rPr>
              <w:t>rok V</w:t>
            </w:r>
          </w:p>
        </w:tc>
      </w:tr>
      <w:tr w:rsidR="005862FA" w:rsidRPr="007A4CFF" w14:paraId="555F907E" w14:textId="77777777" w:rsidTr="00C022E8">
        <w:tc>
          <w:tcPr>
            <w:tcW w:w="3368" w:type="dxa"/>
            <w:tcMar>
              <w:top w:w="0" w:type="dxa"/>
              <w:left w:w="108" w:type="dxa"/>
              <w:bottom w:w="0" w:type="dxa"/>
              <w:right w:w="108" w:type="dxa"/>
            </w:tcMar>
            <w:hideMark/>
          </w:tcPr>
          <w:p w14:paraId="4007982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6066" w:type="dxa"/>
            <w:tcMar>
              <w:top w:w="0" w:type="dxa"/>
              <w:left w:w="108" w:type="dxa"/>
              <w:bottom w:w="0" w:type="dxa"/>
              <w:right w:w="108" w:type="dxa"/>
            </w:tcMar>
            <w:vAlign w:val="center"/>
          </w:tcPr>
          <w:p w14:paraId="7E63CA94"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 na ocenę</w:t>
            </w:r>
          </w:p>
        </w:tc>
      </w:tr>
      <w:tr w:rsidR="005862FA" w:rsidRPr="007A4CFF" w14:paraId="668FD0A4" w14:textId="77777777" w:rsidTr="00C022E8">
        <w:tc>
          <w:tcPr>
            <w:tcW w:w="3368" w:type="dxa"/>
            <w:tcMar>
              <w:top w:w="0" w:type="dxa"/>
              <w:left w:w="108" w:type="dxa"/>
              <w:bottom w:w="0" w:type="dxa"/>
              <w:right w:w="108" w:type="dxa"/>
            </w:tcMar>
            <w:hideMark/>
          </w:tcPr>
          <w:p w14:paraId="4E370E0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31215392" w14:textId="77777777" w:rsidR="005862FA" w:rsidRPr="007A4CFF" w:rsidRDefault="005862FA" w:rsidP="00C022E8">
            <w:pPr>
              <w:spacing w:after="0" w:line="240" w:lineRule="auto"/>
              <w:rPr>
                <w:rFonts w:ascii="Times" w:hAnsi="Times" w:cs="Times New Roman"/>
              </w:rPr>
            </w:pPr>
            <w:r w:rsidRPr="007A4CFF">
              <w:rPr>
                <w:rFonts w:ascii="Times" w:hAnsi="Times" w:cs="Times New Roman"/>
                <w:b/>
                <w:bCs/>
              </w:rPr>
              <w:t>Laboratoria:</w:t>
            </w:r>
            <w:r w:rsidRPr="007A4CFF">
              <w:rPr>
                <w:rFonts w:ascii="Times" w:hAnsi="Times" w:cs="Times New Roman"/>
                <w:i/>
                <w:iCs/>
              </w:rPr>
              <w:t xml:space="preserve"> </w:t>
            </w:r>
            <w:r w:rsidRPr="007A4CFF">
              <w:rPr>
                <w:rFonts w:ascii="Times" w:hAnsi="Times" w:cs="Times New Roman"/>
                <w:iCs/>
              </w:rPr>
              <w:t>270</w:t>
            </w:r>
            <w:r w:rsidRPr="007A4CFF">
              <w:rPr>
                <w:rFonts w:ascii="Times" w:hAnsi="Times" w:cs="Times New Roman"/>
              </w:rPr>
              <w:t xml:space="preserve"> godzin – zaliczenie na ocenę</w:t>
            </w:r>
          </w:p>
        </w:tc>
      </w:tr>
      <w:tr w:rsidR="005862FA" w:rsidRPr="007A4CFF" w14:paraId="01575E5D" w14:textId="77777777" w:rsidTr="00C022E8">
        <w:tc>
          <w:tcPr>
            <w:tcW w:w="3368" w:type="dxa"/>
            <w:tcMar>
              <w:top w:w="0" w:type="dxa"/>
              <w:left w:w="108" w:type="dxa"/>
              <w:bottom w:w="0" w:type="dxa"/>
              <w:right w:w="108" w:type="dxa"/>
            </w:tcMar>
            <w:hideMark/>
          </w:tcPr>
          <w:p w14:paraId="3644242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Mar>
              <w:top w:w="0" w:type="dxa"/>
              <w:left w:w="108" w:type="dxa"/>
              <w:bottom w:w="0" w:type="dxa"/>
              <w:right w:w="108" w:type="dxa"/>
            </w:tcMar>
            <w:vAlign w:val="center"/>
          </w:tcPr>
          <w:p w14:paraId="6F2BE0AE" w14:textId="77777777" w:rsidR="005862FA" w:rsidRPr="007A4CFF" w:rsidRDefault="005862FA" w:rsidP="00C022E8">
            <w:pPr>
              <w:pStyle w:val="Domylnie"/>
              <w:spacing w:after="0" w:line="100" w:lineRule="atLeast"/>
              <w:rPr>
                <w:rFonts w:ascii="Times" w:hAnsi="Times" w:cs="Times New Roman"/>
              </w:rPr>
            </w:pPr>
            <w:r w:rsidRPr="007A4CFF">
              <w:rPr>
                <w:rFonts w:ascii="Times" w:hAnsi="Times" w:cs="Times New Roman"/>
              </w:rPr>
              <w:t>Kierownicy Katedr Wydziału Farmaceutycznego i Wydziału Lekarskiego, w których realizowane są prace dyplomowe</w:t>
            </w:r>
          </w:p>
        </w:tc>
      </w:tr>
      <w:tr w:rsidR="005862FA" w:rsidRPr="007A4CFF" w14:paraId="3C2EA41B" w14:textId="77777777" w:rsidTr="00C022E8">
        <w:tc>
          <w:tcPr>
            <w:tcW w:w="3368" w:type="dxa"/>
            <w:tcMar>
              <w:top w:w="0" w:type="dxa"/>
              <w:left w:w="108" w:type="dxa"/>
              <w:bottom w:w="0" w:type="dxa"/>
              <w:right w:w="108" w:type="dxa"/>
            </w:tcMar>
            <w:hideMark/>
          </w:tcPr>
          <w:p w14:paraId="0FCBBFA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1684F19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Laboratoria: </w:t>
            </w:r>
          </w:p>
          <w:p w14:paraId="053422FB" w14:textId="77777777" w:rsidR="005862FA" w:rsidRPr="007A4CFF" w:rsidRDefault="005862FA" w:rsidP="00C022E8">
            <w:pPr>
              <w:pStyle w:val="Domylnie"/>
              <w:spacing w:after="0" w:line="100" w:lineRule="atLeast"/>
              <w:rPr>
                <w:rFonts w:ascii="Times" w:hAnsi="Times" w:cs="Times New Roman"/>
              </w:rPr>
            </w:pPr>
            <w:r w:rsidRPr="007A4CFF">
              <w:rPr>
                <w:rFonts w:ascii="Times" w:hAnsi="Times" w:cs="Times New Roman"/>
              </w:rPr>
              <w:t>Pracownicy Katedr Wydziału Farmaceutycznego i Wydziału Lekarskiego, będący opiekunami prac dyplomowych</w:t>
            </w:r>
          </w:p>
        </w:tc>
      </w:tr>
      <w:tr w:rsidR="005862FA" w:rsidRPr="007A4CFF" w14:paraId="2D219F18" w14:textId="77777777" w:rsidTr="00C022E8">
        <w:trPr>
          <w:trHeight w:val="493"/>
        </w:trPr>
        <w:tc>
          <w:tcPr>
            <w:tcW w:w="3368" w:type="dxa"/>
            <w:tcMar>
              <w:top w:w="0" w:type="dxa"/>
              <w:left w:w="108" w:type="dxa"/>
              <w:bottom w:w="0" w:type="dxa"/>
              <w:right w:w="108" w:type="dxa"/>
            </w:tcMar>
          </w:tcPr>
          <w:p w14:paraId="645A626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Atrybut (charakter) przedmiotu</w:t>
            </w:r>
          </w:p>
        </w:tc>
        <w:tc>
          <w:tcPr>
            <w:tcW w:w="6066" w:type="dxa"/>
            <w:tcMar>
              <w:top w:w="0" w:type="dxa"/>
              <w:left w:w="108" w:type="dxa"/>
              <w:bottom w:w="0" w:type="dxa"/>
              <w:right w:w="108" w:type="dxa"/>
            </w:tcMar>
            <w:vAlign w:val="center"/>
            <w:hideMark/>
          </w:tcPr>
          <w:p w14:paraId="7A7D1F2B"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Przedmiot obligatoryjny</w:t>
            </w:r>
          </w:p>
        </w:tc>
      </w:tr>
      <w:tr w:rsidR="005862FA" w:rsidRPr="007A4CFF" w14:paraId="2CD72AD0" w14:textId="77777777" w:rsidTr="00C022E8">
        <w:trPr>
          <w:trHeight w:val="489"/>
        </w:trPr>
        <w:tc>
          <w:tcPr>
            <w:tcW w:w="3368" w:type="dxa"/>
            <w:tcMar>
              <w:top w:w="0" w:type="dxa"/>
              <w:left w:w="108" w:type="dxa"/>
              <w:bottom w:w="0" w:type="dxa"/>
              <w:right w:w="108" w:type="dxa"/>
            </w:tcMar>
            <w:hideMark/>
          </w:tcPr>
          <w:p w14:paraId="7DE139E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4477391F" w14:textId="77777777" w:rsidR="005862FA" w:rsidRPr="007A4CFF" w:rsidRDefault="005862FA" w:rsidP="00C022E8">
            <w:pPr>
              <w:pStyle w:val="Domylnie"/>
              <w:spacing w:after="0" w:line="100" w:lineRule="atLeast"/>
              <w:rPr>
                <w:rFonts w:ascii="Times" w:hAnsi="Times" w:cs="Times New Roman"/>
                <w:b/>
                <w:bCs/>
              </w:rPr>
            </w:pPr>
            <w:r w:rsidRPr="007A4CFF">
              <w:rPr>
                <w:rFonts w:ascii="Times" w:hAnsi="Times" w:cs="Times New Roman"/>
                <w:b/>
                <w:bCs/>
              </w:rPr>
              <w:t xml:space="preserve">Laboratoria: </w:t>
            </w:r>
            <w:r w:rsidRPr="007A4CFF">
              <w:rPr>
                <w:rFonts w:ascii="Times" w:hAnsi="Times" w:cs="Times New Roman"/>
                <w:bCs/>
              </w:rPr>
              <w:t>grupy maksymalnie 15 osobowe</w:t>
            </w:r>
          </w:p>
        </w:tc>
      </w:tr>
      <w:tr w:rsidR="005862FA" w:rsidRPr="007A4CFF" w14:paraId="5CFDE0AD" w14:textId="77777777" w:rsidTr="00C022E8">
        <w:trPr>
          <w:trHeight w:val="714"/>
        </w:trPr>
        <w:tc>
          <w:tcPr>
            <w:tcW w:w="3368" w:type="dxa"/>
            <w:tcMar>
              <w:top w:w="0" w:type="dxa"/>
              <w:left w:w="108" w:type="dxa"/>
              <w:bottom w:w="0" w:type="dxa"/>
              <w:right w:w="108" w:type="dxa"/>
            </w:tcMar>
            <w:hideMark/>
          </w:tcPr>
          <w:p w14:paraId="55922B2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6066" w:type="dxa"/>
            <w:tcMar>
              <w:top w:w="0" w:type="dxa"/>
              <w:left w:w="108" w:type="dxa"/>
              <w:bottom w:w="0" w:type="dxa"/>
              <w:right w:w="108" w:type="dxa"/>
            </w:tcMar>
            <w:vAlign w:val="center"/>
            <w:hideMark/>
          </w:tcPr>
          <w:p w14:paraId="638E5CD8"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
                <w:bCs/>
              </w:rPr>
              <w:t xml:space="preserve">Laboratoria – </w:t>
            </w:r>
            <w:r w:rsidRPr="007A4CFF">
              <w:rPr>
                <w:rFonts w:ascii="Times" w:hAnsi="Times" w:cs="Times New Roman"/>
                <w:bCs/>
              </w:rPr>
              <w:t>sale dydaktyczne Katedr i Zakładów Wydziału Farmaceutycznego i Wydziału Lekarskiego</w:t>
            </w:r>
          </w:p>
          <w:p w14:paraId="678CB6F6" w14:textId="77777777" w:rsidR="005862FA" w:rsidRPr="007A4CFF" w:rsidRDefault="005862FA" w:rsidP="00C022E8">
            <w:pPr>
              <w:pStyle w:val="Domylnie"/>
              <w:spacing w:after="0" w:line="100" w:lineRule="atLeast"/>
              <w:jc w:val="both"/>
              <w:rPr>
                <w:rFonts w:ascii="Times" w:hAnsi="Times" w:cs="Times New Roman"/>
                <w:bCs/>
              </w:rPr>
            </w:pPr>
          </w:p>
          <w:p w14:paraId="1C53FC2C"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Terminy odbywania Laboratoriów</w:t>
            </w:r>
            <w:r w:rsidRPr="007A4CFF">
              <w:rPr>
                <w:rFonts w:ascii="Times" w:hAnsi="Times" w:cs="Times New Roman"/>
                <w:b/>
                <w:bCs/>
              </w:rPr>
              <w:t xml:space="preserve"> </w:t>
            </w:r>
            <w:r w:rsidRPr="007A4CFF">
              <w:rPr>
                <w:rFonts w:ascii="Times" w:hAnsi="Times" w:cs="Times New Roman"/>
                <w:bCs/>
              </w:rPr>
              <w:t>są podawane przez Dział Dydaktyki Collegium Medicum im. L. Rydygiera w Bydgoszczy Uniwersytetu Mikołaja Kopernika w Toruniu UMK</w:t>
            </w:r>
          </w:p>
        </w:tc>
      </w:tr>
      <w:tr w:rsidR="005862FA" w:rsidRPr="007A4CFF" w14:paraId="2B6329D9" w14:textId="77777777" w:rsidTr="00C022E8">
        <w:trPr>
          <w:trHeight w:val="57"/>
        </w:trPr>
        <w:tc>
          <w:tcPr>
            <w:tcW w:w="3368" w:type="dxa"/>
            <w:tcMar>
              <w:top w:w="0" w:type="dxa"/>
              <w:left w:w="108" w:type="dxa"/>
              <w:bottom w:w="0" w:type="dxa"/>
              <w:right w:w="108" w:type="dxa"/>
            </w:tcMar>
          </w:tcPr>
          <w:p w14:paraId="12A12BA3"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4C13B713"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1AF345C5" w14:textId="77777777" w:rsidTr="00C022E8">
        <w:trPr>
          <w:trHeight w:val="57"/>
        </w:trPr>
        <w:tc>
          <w:tcPr>
            <w:tcW w:w="3368" w:type="dxa"/>
            <w:tcMar>
              <w:top w:w="0" w:type="dxa"/>
              <w:left w:w="108" w:type="dxa"/>
              <w:bottom w:w="0" w:type="dxa"/>
              <w:right w:w="108" w:type="dxa"/>
            </w:tcMar>
          </w:tcPr>
          <w:p w14:paraId="16492A6C"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lastRenderedPageBreak/>
              <w:t>Strona www przedmiotu</w:t>
            </w:r>
          </w:p>
        </w:tc>
        <w:tc>
          <w:tcPr>
            <w:tcW w:w="6066" w:type="dxa"/>
            <w:tcMar>
              <w:top w:w="0" w:type="dxa"/>
              <w:left w:w="108" w:type="dxa"/>
              <w:bottom w:w="0" w:type="dxa"/>
              <w:right w:w="108" w:type="dxa"/>
            </w:tcMar>
            <w:vAlign w:val="center"/>
          </w:tcPr>
          <w:p w14:paraId="0FED3ABE"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5266C602" w14:textId="77777777" w:rsidTr="00C022E8">
        <w:trPr>
          <w:trHeight w:val="1676"/>
        </w:trPr>
        <w:tc>
          <w:tcPr>
            <w:tcW w:w="3368" w:type="dxa"/>
            <w:shd w:val="clear" w:color="auto" w:fill="FFFFFF"/>
            <w:tcMar>
              <w:top w:w="0" w:type="dxa"/>
              <w:left w:w="108" w:type="dxa"/>
              <w:bottom w:w="0" w:type="dxa"/>
              <w:right w:w="108" w:type="dxa"/>
            </w:tcMar>
            <w:hideMark/>
          </w:tcPr>
          <w:p w14:paraId="01C859A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7E233EC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posiada rozszerzoną wiedzę w zakresie dyscypliny naukowej – biologia medyczna (K_G.W1)</w:t>
            </w:r>
          </w:p>
          <w:p w14:paraId="292BD7C6"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 xml:space="preserve">zna metody i techniki badawcze stosowane w diagnostyce laboratoryjnej (K_F.W2) </w:t>
            </w:r>
          </w:p>
          <w:p w14:paraId="120186FF"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potrafi zaplanować eksperyment, omówić cel badania</w:t>
            </w:r>
            <w:r w:rsidRPr="007A4CFF">
              <w:rPr>
                <w:rFonts w:ascii="Times" w:hAnsi="Times" w:cs="Times New Roman"/>
              </w:rPr>
              <w:br/>
              <w:t xml:space="preserve"> i określić wielkość grupy badanej (K_G.U1)</w:t>
            </w:r>
          </w:p>
          <w:p w14:paraId="5FA4A3B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przedstawia hipotezy badawcze i spodziewane wyniki  (K_G.U1)</w:t>
            </w:r>
          </w:p>
          <w:p w14:paraId="4A29EE29" w14:textId="77777777" w:rsidR="005862FA" w:rsidRPr="007A4CFF" w:rsidRDefault="005862FA" w:rsidP="00C022E8">
            <w:pPr>
              <w:autoSpaceDE w:val="0"/>
              <w:autoSpaceDN w:val="0"/>
              <w:adjustRightInd w:val="0"/>
              <w:spacing w:after="0" w:line="240" w:lineRule="auto"/>
              <w:ind w:left="601" w:hanging="601"/>
              <w:jc w:val="both"/>
              <w:rPr>
                <w:rFonts w:ascii="Times" w:hAnsi="Times" w:cs="Times New Roman"/>
              </w:rPr>
            </w:pPr>
          </w:p>
          <w:p w14:paraId="45A281B2"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rPr>
              <w:t> </w:t>
            </w:r>
            <w:r w:rsidRPr="007A4CFF">
              <w:rPr>
                <w:rFonts w:ascii="Times" w:hAnsi="Times"/>
              </w:rPr>
              <w:t> </w:t>
            </w:r>
            <w:r w:rsidRPr="007A4CFF">
              <w:rPr>
                <w:rFonts w:ascii="Times" w:hAnsi="Times" w:cs="Times New Roman"/>
              </w:rPr>
              <w:t>potrafi ocenić wiarygodność uzyskanych wyników i interpretuje prawidłowo dane doświadczalne (K_G.U2)</w:t>
            </w:r>
          </w:p>
          <w:p w14:paraId="06566B9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odnosi dane doświadczalne do aktualnego stanu wiedzy w dziedzinie nauk medycznych (K_G.U2) </w:t>
            </w:r>
          </w:p>
          <w:p w14:paraId="3C6A8F92"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rPr>
              <w:t> </w:t>
            </w:r>
            <w:r w:rsidRPr="007A4CFF">
              <w:rPr>
                <w:rFonts w:ascii="Times" w:hAnsi="Times"/>
              </w:rPr>
              <w:t> </w:t>
            </w:r>
            <w:r w:rsidRPr="007A4CFF">
              <w:rPr>
                <w:rFonts w:ascii="Times" w:hAnsi="Times" w:cs="Times New Roman"/>
              </w:rPr>
              <w:t>korzysta ze specjalistycznej literatury naukowej krajowej i zagranicznej w oparciu o bazy bibliograficzne i pełnotekstowe (K_G.U3)</w:t>
            </w:r>
          </w:p>
          <w:p w14:paraId="5F12965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rPr>
              <w:t> </w:t>
            </w:r>
            <w:r w:rsidRPr="007A4CFF">
              <w:rPr>
                <w:rFonts w:ascii="Times" w:hAnsi="Times"/>
              </w:rPr>
              <w:t> </w:t>
            </w:r>
            <w:r w:rsidRPr="007A4CFF">
              <w:rPr>
                <w:rFonts w:ascii="Times" w:hAnsi="Times" w:cs="Times New Roman"/>
              </w:rPr>
              <w:t>przeprowadza eksperymenty i dokumentuje wyniki badań (K_G.U4)</w:t>
            </w:r>
          </w:p>
          <w:p w14:paraId="671ECB04" w14:textId="77777777" w:rsidR="005862FA" w:rsidRPr="007A4CFF" w:rsidRDefault="005862FA" w:rsidP="009474D3">
            <w:pPr>
              <w:autoSpaceDE w:val="0"/>
              <w:autoSpaceDN w:val="0"/>
              <w:adjustRightInd w:val="0"/>
              <w:spacing w:after="0" w:line="240" w:lineRule="auto"/>
              <w:ind w:left="34"/>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przeprowadza krytyczną analizę i interpretację wyników badań eksperymentalnych (K_G.U4)</w:t>
            </w:r>
          </w:p>
          <w:p w14:paraId="235F4DDE" w14:textId="77777777" w:rsidR="005862FA" w:rsidRPr="007A4CFF" w:rsidRDefault="005862FA" w:rsidP="009474D3">
            <w:pPr>
              <w:autoSpaceDE w:val="0"/>
              <w:autoSpaceDN w:val="0"/>
              <w:adjustRightInd w:val="0"/>
              <w:spacing w:after="0" w:line="240" w:lineRule="auto"/>
              <w:ind w:left="34"/>
              <w:jc w:val="both"/>
              <w:rPr>
                <w:rFonts w:ascii="Times" w:hAnsi="Times" w:cs="Times New Roman"/>
              </w:rPr>
            </w:pPr>
            <w:r w:rsidRPr="007A4CFF">
              <w:rPr>
                <w:rFonts w:ascii="Times" w:hAnsi="Times" w:cs="Times New Roman"/>
              </w:rPr>
              <w:t>U8:</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przygotowuje pracę dyplomową zgodnie z regułami redagowania tych prac (K_G.U5). </w:t>
            </w:r>
          </w:p>
          <w:p w14:paraId="1A3B095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rPr>
              <w:t> </w:t>
            </w:r>
            <w:r w:rsidRPr="007A4CFF">
              <w:rPr>
                <w:rFonts w:ascii="Times" w:hAnsi="Times"/>
              </w:rPr>
              <w:t> </w:t>
            </w:r>
            <w:r w:rsidRPr="007A4CFF">
              <w:rPr>
                <w:rFonts w:ascii="Times" w:hAnsi="Times" w:cs="Times New Roman"/>
              </w:rPr>
              <w:t xml:space="preserve">prezentuje wyniki badań pracy dyplomowej (K_G.U6) </w:t>
            </w:r>
          </w:p>
          <w:p w14:paraId="65E1A086" w14:textId="77777777" w:rsidR="005862FA" w:rsidRPr="007A4CFF" w:rsidRDefault="005862FA" w:rsidP="009474D3">
            <w:pPr>
              <w:autoSpaceDE w:val="0"/>
              <w:autoSpaceDN w:val="0"/>
              <w:adjustRightInd w:val="0"/>
              <w:spacing w:after="0" w:line="240" w:lineRule="auto"/>
              <w:ind w:left="34"/>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wyciągać i formułować wnioski na podstawie zweryfikowanych danych z własnej pracy (K_G.K1) </w:t>
            </w:r>
          </w:p>
          <w:p w14:paraId="1BD819B0" w14:textId="77777777" w:rsidR="005862FA" w:rsidRPr="007A4CFF" w:rsidRDefault="005862FA" w:rsidP="009474D3">
            <w:pPr>
              <w:autoSpaceDE w:val="0"/>
              <w:autoSpaceDN w:val="0"/>
              <w:adjustRightInd w:val="0"/>
              <w:spacing w:after="0" w:line="240" w:lineRule="auto"/>
              <w:ind w:left="34"/>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ostrożnie i krytycznie przyjmuje dostępne w masowych mediach informacje mające odniesienie do nauk przyrodniczych (K_G.K2) </w:t>
            </w:r>
          </w:p>
          <w:p w14:paraId="4C5E22B8"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posiada umiejętność pogłębiania wiedzy i nawyk doskonalenia zawodowego(K_G.K3)</w:t>
            </w:r>
          </w:p>
        </w:tc>
      </w:tr>
      <w:tr w:rsidR="005862FA" w:rsidRPr="007A4CFF" w14:paraId="1BC36AB3" w14:textId="77777777" w:rsidTr="00C022E8">
        <w:trPr>
          <w:trHeight w:val="418"/>
        </w:trPr>
        <w:tc>
          <w:tcPr>
            <w:tcW w:w="3368" w:type="dxa"/>
            <w:shd w:val="clear" w:color="auto" w:fill="FFFFFF"/>
            <w:tcMar>
              <w:top w:w="0" w:type="dxa"/>
              <w:left w:w="108" w:type="dxa"/>
              <w:bottom w:w="0" w:type="dxa"/>
              <w:right w:w="108" w:type="dxa"/>
            </w:tcMar>
          </w:tcPr>
          <w:p w14:paraId="4BC71A6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304D0643" w14:textId="77777777" w:rsidR="005862FA" w:rsidRPr="007A4CFF" w:rsidRDefault="005862FA" w:rsidP="00C022E8">
            <w:pPr>
              <w:widowControl w:val="0"/>
              <w:spacing w:after="0" w:line="250" w:lineRule="exact"/>
              <w:jc w:val="both"/>
              <w:rPr>
                <w:rFonts w:ascii="Times" w:hAnsi="Times" w:cs="Times New Roman"/>
                <w:bCs/>
              </w:rPr>
            </w:pPr>
            <w:r w:rsidRPr="007A4CFF">
              <w:rPr>
                <w:rFonts w:ascii="Times" w:hAnsi="Times" w:cs="Times New Roman"/>
                <w:bCs/>
              </w:rPr>
              <w:t xml:space="preserve">Warunkiem uzyskania zaliczenia na ocenę jest: </w:t>
            </w:r>
          </w:p>
          <w:p w14:paraId="15F60332" w14:textId="77777777" w:rsidR="005862FA" w:rsidRPr="007A4CFF" w:rsidRDefault="005862FA" w:rsidP="006A4784">
            <w:pPr>
              <w:widowControl w:val="0"/>
              <w:numPr>
                <w:ilvl w:val="0"/>
                <w:numId w:val="589"/>
              </w:numPr>
              <w:spacing w:after="0" w:line="250" w:lineRule="exact"/>
              <w:ind w:left="367" w:hanging="367"/>
              <w:jc w:val="both"/>
              <w:rPr>
                <w:rFonts w:ascii="Times" w:hAnsi="Times" w:cs="Times New Roman"/>
              </w:rPr>
            </w:pPr>
            <w:r w:rsidRPr="007A4CFF">
              <w:rPr>
                <w:rFonts w:ascii="Times" w:hAnsi="Times" w:cs="Times New Roman"/>
                <w:b/>
                <w:bCs/>
              </w:rPr>
              <w:t>praktyczne wykonanie zadań badawczych:</w:t>
            </w:r>
            <w:r w:rsidRPr="007A4CFF">
              <w:rPr>
                <w:rFonts w:ascii="Times" w:hAnsi="Times" w:cs="Times New Roman"/>
              </w:rPr>
              <w:t xml:space="preserve"> W2, U1 –U9 </w:t>
            </w:r>
          </w:p>
          <w:p w14:paraId="19E55A40" w14:textId="77777777" w:rsidR="005862FA" w:rsidRPr="007A4CFF" w:rsidRDefault="005862FA" w:rsidP="006A4784">
            <w:pPr>
              <w:widowControl w:val="0"/>
              <w:numPr>
                <w:ilvl w:val="0"/>
                <w:numId w:val="589"/>
              </w:numPr>
              <w:spacing w:after="0" w:line="250" w:lineRule="exact"/>
              <w:ind w:left="367" w:hanging="367"/>
              <w:jc w:val="both"/>
              <w:rPr>
                <w:rFonts w:ascii="Times" w:hAnsi="Times" w:cs="Times New Roman"/>
              </w:rPr>
            </w:pPr>
            <w:r w:rsidRPr="007A4CFF">
              <w:rPr>
                <w:rFonts w:ascii="Times" w:hAnsi="Times" w:cs="Times New Roman"/>
                <w:b/>
                <w:bCs/>
              </w:rPr>
              <w:t xml:space="preserve">aktywność oceniana na podstawie przedłużonej obserwacji czynności studenta: </w:t>
            </w:r>
            <w:r w:rsidRPr="007A4CFF">
              <w:rPr>
                <w:rFonts w:ascii="Times" w:hAnsi="Times" w:cs="Times New Roman"/>
                <w:bCs/>
              </w:rPr>
              <w:t xml:space="preserve">K1, </w:t>
            </w:r>
            <w:r w:rsidRPr="007A4CFF">
              <w:rPr>
                <w:rFonts w:ascii="Times" w:hAnsi="Times" w:cs="Times New Roman"/>
              </w:rPr>
              <w:t>K2, K3</w:t>
            </w:r>
          </w:p>
          <w:p w14:paraId="0EC40EDD" w14:textId="77777777" w:rsidR="005862FA" w:rsidRPr="007A4CFF" w:rsidRDefault="005862FA" w:rsidP="006A4784">
            <w:pPr>
              <w:widowControl w:val="0"/>
              <w:numPr>
                <w:ilvl w:val="0"/>
                <w:numId w:val="589"/>
              </w:numPr>
              <w:spacing w:after="0" w:line="250" w:lineRule="exact"/>
              <w:ind w:left="367" w:right="-1304" w:hanging="367"/>
              <w:jc w:val="both"/>
              <w:rPr>
                <w:rFonts w:ascii="Times" w:hAnsi="Times" w:cs="Times New Roman"/>
              </w:rPr>
            </w:pPr>
            <w:r w:rsidRPr="007A4CFF">
              <w:rPr>
                <w:rFonts w:ascii="Times" w:hAnsi="Times" w:cs="Times New Roman"/>
                <w:b/>
                <w:bCs/>
              </w:rPr>
              <w:t>prezentacja multimedialne:</w:t>
            </w:r>
            <w:r w:rsidRPr="007A4CFF">
              <w:rPr>
                <w:rFonts w:ascii="Times" w:hAnsi="Times" w:cs="Times New Roman"/>
              </w:rPr>
              <w:t xml:space="preserve"> W1, W2, U9</w:t>
            </w:r>
          </w:p>
          <w:p w14:paraId="127ADDF3" w14:textId="77777777" w:rsidR="005862FA" w:rsidRPr="007A4CFF" w:rsidRDefault="005862FA" w:rsidP="00C022E8">
            <w:pPr>
              <w:widowControl w:val="0"/>
              <w:spacing w:after="0" w:line="250" w:lineRule="exact"/>
              <w:jc w:val="both"/>
              <w:rPr>
                <w:rFonts w:ascii="Times" w:hAnsi="Times" w:cs="Times New Roman"/>
                <w:b/>
                <w:bCs/>
              </w:rPr>
            </w:pPr>
          </w:p>
          <w:p w14:paraId="0EA16675"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Kryterium zaliczenia na ocenę stanowi próg ≥ 60%</w:t>
            </w:r>
          </w:p>
          <w:p w14:paraId="60E44C4D"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3516"/>
            </w:tblGrid>
            <w:tr w:rsidR="005862FA" w:rsidRPr="007A4CFF" w14:paraId="388D7BCA"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31500FD9" w14:textId="77777777" w:rsidR="005862FA" w:rsidRPr="007A4CFF" w:rsidRDefault="005862FA" w:rsidP="00C022E8">
                  <w:pPr>
                    <w:shd w:val="clear" w:color="auto" w:fill="FFFFFF"/>
                    <w:spacing w:after="0" w:line="240" w:lineRule="auto"/>
                    <w:ind w:left="-535" w:firstLine="708"/>
                    <w:jc w:val="center"/>
                    <w:rPr>
                      <w:rFonts w:ascii="Times" w:hAnsi="Times" w:cs="Times New Roman"/>
                      <w:b/>
                      <w:bCs/>
                    </w:rPr>
                  </w:pPr>
                  <w:r w:rsidRPr="007A4CFF">
                    <w:rPr>
                      <w:rFonts w:ascii="Times" w:hAnsi="Times" w:cs="Times New Roman"/>
                      <w:b/>
                      <w:bCs/>
                    </w:rPr>
                    <w:t>Ocena</w:t>
                  </w:r>
                </w:p>
              </w:tc>
              <w:tc>
                <w:tcPr>
                  <w:tcW w:w="3516" w:type="dxa"/>
                  <w:tcBorders>
                    <w:top w:val="single" w:sz="4" w:space="0" w:color="auto"/>
                    <w:left w:val="single" w:sz="4" w:space="0" w:color="auto"/>
                    <w:bottom w:val="single" w:sz="4" w:space="0" w:color="auto"/>
                    <w:right w:val="single" w:sz="4" w:space="0" w:color="auto"/>
                  </w:tcBorders>
                  <w:vAlign w:val="center"/>
                </w:tcPr>
                <w:p w14:paraId="677CC48E" w14:textId="77777777" w:rsidR="005862FA" w:rsidRPr="007A4CFF" w:rsidRDefault="005862FA" w:rsidP="00C022E8">
                  <w:pPr>
                    <w:spacing w:after="0" w:line="240" w:lineRule="auto"/>
                    <w:ind w:left="-535" w:firstLine="708"/>
                    <w:jc w:val="center"/>
                    <w:rPr>
                      <w:rFonts w:ascii="Times" w:hAnsi="Times" w:cs="Times New Roman"/>
                      <w:b/>
                      <w:bCs/>
                    </w:rPr>
                  </w:pPr>
                  <w:r w:rsidRPr="007A4CFF">
                    <w:rPr>
                      <w:rFonts w:ascii="Times" w:hAnsi="Times" w:cs="Times New Roman"/>
                      <w:b/>
                      <w:bCs/>
                    </w:rPr>
                    <w:t>Kryterium</w:t>
                  </w:r>
                </w:p>
              </w:tc>
            </w:tr>
            <w:tr w:rsidR="005862FA" w:rsidRPr="007A4CFF" w14:paraId="0C8BE717" w14:textId="77777777" w:rsidTr="00C022E8">
              <w:trPr>
                <w:trHeight w:val="179"/>
                <w:jc w:val="center"/>
              </w:trPr>
              <w:tc>
                <w:tcPr>
                  <w:tcW w:w="1704" w:type="dxa"/>
                  <w:tcBorders>
                    <w:top w:val="single" w:sz="4" w:space="0" w:color="auto"/>
                    <w:left w:val="single" w:sz="4" w:space="0" w:color="auto"/>
                    <w:bottom w:val="single" w:sz="4" w:space="0" w:color="auto"/>
                    <w:right w:val="single" w:sz="4" w:space="0" w:color="auto"/>
                  </w:tcBorders>
                  <w:vAlign w:val="center"/>
                </w:tcPr>
                <w:p w14:paraId="26D2C60E"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Bardzo dobry</w:t>
                  </w:r>
                </w:p>
              </w:tc>
              <w:tc>
                <w:tcPr>
                  <w:tcW w:w="3516" w:type="dxa"/>
                  <w:tcBorders>
                    <w:top w:val="single" w:sz="4" w:space="0" w:color="auto"/>
                    <w:left w:val="single" w:sz="4" w:space="0" w:color="auto"/>
                    <w:bottom w:val="single" w:sz="4" w:space="0" w:color="auto"/>
                    <w:right w:val="single" w:sz="4" w:space="0" w:color="auto"/>
                  </w:tcBorders>
                </w:tcPr>
                <w:p w14:paraId="7F04E079" w14:textId="77777777" w:rsidR="005862FA" w:rsidRPr="007A4CFF" w:rsidRDefault="005862FA" w:rsidP="006A4784">
                  <w:pPr>
                    <w:widowControl w:val="0"/>
                    <w:numPr>
                      <w:ilvl w:val="0"/>
                      <w:numId w:val="595"/>
                    </w:numPr>
                    <w:spacing w:after="0" w:line="250" w:lineRule="exact"/>
                    <w:ind w:left="317" w:hanging="317"/>
                    <w:jc w:val="both"/>
                    <w:rPr>
                      <w:rFonts w:ascii="Times" w:hAnsi="Times" w:cs="Times New Roman"/>
                      <w:bCs/>
                    </w:rPr>
                  </w:pPr>
                  <w:r w:rsidRPr="007A4CFF">
                    <w:rPr>
                      <w:rFonts w:ascii="Times" w:hAnsi="Times" w:cs="Times New Roman"/>
                      <w:bCs/>
                    </w:rPr>
                    <w:t>wykonanie &gt; 90 % zadań badawczych w danym semestrze</w:t>
                  </w:r>
                </w:p>
                <w:p w14:paraId="7924768B" w14:textId="77777777" w:rsidR="005862FA" w:rsidRPr="007A4CFF" w:rsidRDefault="005862FA" w:rsidP="006A4784">
                  <w:pPr>
                    <w:widowControl w:val="0"/>
                    <w:numPr>
                      <w:ilvl w:val="0"/>
                      <w:numId w:val="595"/>
                    </w:numPr>
                    <w:spacing w:after="0" w:line="250" w:lineRule="exact"/>
                    <w:ind w:left="317" w:hanging="317"/>
                    <w:jc w:val="both"/>
                    <w:rPr>
                      <w:rFonts w:ascii="Times" w:hAnsi="Times" w:cs="Times New Roman"/>
                      <w:bCs/>
                    </w:rPr>
                  </w:pPr>
                  <w:r w:rsidRPr="007A4CFF">
                    <w:rPr>
                      <w:rFonts w:ascii="Times" w:hAnsi="Times" w:cs="Times New Roman"/>
                      <w:bCs/>
                    </w:rPr>
                    <w:t>wysoki poziom aktywności</w:t>
                  </w:r>
                </w:p>
                <w:p w14:paraId="06E4A49E" w14:textId="77777777" w:rsidR="005862FA" w:rsidRPr="007A4CFF" w:rsidRDefault="005862FA" w:rsidP="006A4784">
                  <w:pPr>
                    <w:widowControl w:val="0"/>
                    <w:numPr>
                      <w:ilvl w:val="0"/>
                      <w:numId w:val="595"/>
                    </w:numPr>
                    <w:spacing w:after="0" w:line="250" w:lineRule="exact"/>
                    <w:ind w:left="317" w:hanging="317"/>
                    <w:jc w:val="both"/>
                    <w:rPr>
                      <w:rFonts w:ascii="Times" w:hAnsi="Times" w:cs="Times New Roman"/>
                    </w:rPr>
                  </w:pPr>
                  <w:r w:rsidRPr="007A4CFF">
                    <w:rPr>
                      <w:rFonts w:ascii="Times" w:hAnsi="Times" w:cs="Times New Roman"/>
                      <w:bCs/>
                    </w:rPr>
                    <w:t>bardzo dobrze przygotowana prezentacja multimedialna</w:t>
                  </w:r>
                </w:p>
              </w:tc>
            </w:tr>
            <w:tr w:rsidR="005862FA" w:rsidRPr="007A4CFF" w14:paraId="77C87B7B"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6E2D1ED7"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Dobry plus</w:t>
                  </w:r>
                </w:p>
              </w:tc>
              <w:tc>
                <w:tcPr>
                  <w:tcW w:w="3516" w:type="dxa"/>
                  <w:tcBorders>
                    <w:top w:val="single" w:sz="4" w:space="0" w:color="auto"/>
                    <w:left w:val="single" w:sz="4" w:space="0" w:color="auto"/>
                    <w:bottom w:val="single" w:sz="4" w:space="0" w:color="auto"/>
                    <w:right w:val="single" w:sz="4" w:space="0" w:color="auto"/>
                  </w:tcBorders>
                </w:tcPr>
                <w:p w14:paraId="540514DE" w14:textId="77777777" w:rsidR="005862FA" w:rsidRPr="007A4CFF" w:rsidRDefault="005862FA" w:rsidP="006A4784">
                  <w:pPr>
                    <w:widowControl w:val="0"/>
                    <w:numPr>
                      <w:ilvl w:val="0"/>
                      <w:numId w:val="596"/>
                    </w:numPr>
                    <w:spacing w:after="0" w:line="250" w:lineRule="exact"/>
                    <w:ind w:left="317" w:hanging="317"/>
                    <w:jc w:val="both"/>
                    <w:rPr>
                      <w:rFonts w:ascii="Times" w:hAnsi="Times" w:cs="Times New Roman"/>
                      <w:bCs/>
                    </w:rPr>
                  </w:pPr>
                  <w:r w:rsidRPr="007A4CFF">
                    <w:rPr>
                      <w:rFonts w:ascii="Times" w:hAnsi="Times" w:cs="Times New Roman"/>
                      <w:bCs/>
                    </w:rPr>
                    <w:t>wykonanie 81% – 90%  zadań badawczych w danym semestrze</w:t>
                  </w:r>
                </w:p>
                <w:p w14:paraId="61FE5EBD" w14:textId="77777777" w:rsidR="005862FA" w:rsidRPr="007A4CFF" w:rsidRDefault="005862FA" w:rsidP="006A4784">
                  <w:pPr>
                    <w:widowControl w:val="0"/>
                    <w:numPr>
                      <w:ilvl w:val="0"/>
                      <w:numId w:val="596"/>
                    </w:numPr>
                    <w:spacing w:after="0" w:line="250" w:lineRule="exact"/>
                    <w:ind w:left="317" w:hanging="317"/>
                    <w:jc w:val="both"/>
                    <w:rPr>
                      <w:rFonts w:ascii="Times" w:hAnsi="Times" w:cs="Times New Roman"/>
                      <w:bCs/>
                    </w:rPr>
                  </w:pPr>
                  <w:r w:rsidRPr="007A4CFF">
                    <w:rPr>
                      <w:rFonts w:ascii="Times" w:hAnsi="Times" w:cs="Times New Roman"/>
                      <w:bCs/>
                    </w:rPr>
                    <w:t>wysoki poziom aktywności</w:t>
                  </w:r>
                </w:p>
                <w:p w14:paraId="76856D8C" w14:textId="77777777" w:rsidR="005862FA" w:rsidRPr="007A4CFF" w:rsidRDefault="005862FA" w:rsidP="006A4784">
                  <w:pPr>
                    <w:widowControl w:val="0"/>
                    <w:numPr>
                      <w:ilvl w:val="0"/>
                      <w:numId w:val="596"/>
                    </w:numPr>
                    <w:spacing w:after="0" w:line="250" w:lineRule="exact"/>
                    <w:ind w:left="317" w:hanging="317"/>
                    <w:jc w:val="both"/>
                    <w:rPr>
                      <w:rFonts w:ascii="Times" w:hAnsi="Times" w:cs="Times New Roman"/>
                    </w:rPr>
                  </w:pPr>
                  <w:r w:rsidRPr="007A4CFF">
                    <w:rPr>
                      <w:rFonts w:ascii="Times" w:hAnsi="Times" w:cs="Times New Roman"/>
                      <w:bCs/>
                    </w:rPr>
                    <w:t>bardzo dobrze przygotowana prezentacja multimedialna</w:t>
                  </w:r>
                </w:p>
              </w:tc>
            </w:tr>
            <w:tr w:rsidR="005862FA" w:rsidRPr="007A4CFF" w14:paraId="0895F5D2"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613625FA"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Dobry</w:t>
                  </w:r>
                </w:p>
              </w:tc>
              <w:tc>
                <w:tcPr>
                  <w:tcW w:w="3516" w:type="dxa"/>
                  <w:tcBorders>
                    <w:top w:val="single" w:sz="4" w:space="0" w:color="auto"/>
                    <w:left w:val="single" w:sz="4" w:space="0" w:color="auto"/>
                    <w:bottom w:val="single" w:sz="4" w:space="0" w:color="auto"/>
                    <w:right w:val="single" w:sz="4" w:space="0" w:color="auto"/>
                  </w:tcBorders>
                </w:tcPr>
                <w:p w14:paraId="755BD13E" w14:textId="77777777" w:rsidR="005862FA" w:rsidRPr="007A4CFF" w:rsidRDefault="005862FA" w:rsidP="006A4784">
                  <w:pPr>
                    <w:widowControl w:val="0"/>
                    <w:numPr>
                      <w:ilvl w:val="0"/>
                      <w:numId w:val="597"/>
                    </w:numPr>
                    <w:spacing w:after="0" w:line="250" w:lineRule="exact"/>
                    <w:ind w:left="317" w:hanging="317"/>
                    <w:jc w:val="both"/>
                    <w:rPr>
                      <w:rFonts w:ascii="Times" w:hAnsi="Times" w:cs="Times New Roman"/>
                      <w:bCs/>
                    </w:rPr>
                  </w:pPr>
                  <w:r w:rsidRPr="007A4CFF">
                    <w:rPr>
                      <w:rFonts w:ascii="Times" w:hAnsi="Times" w:cs="Times New Roman"/>
                      <w:bCs/>
                    </w:rPr>
                    <w:t>wykonanie 71% – 80% zadań badawczych w danym semestrze</w:t>
                  </w:r>
                </w:p>
                <w:p w14:paraId="5E77272A" w14:textId="77777777" w:rsidR="005862FA" w:rsidRPr="007A4CFF" w:rsidRDefault="005862FA" w:rsidP="006A4784">
                  <w:pPr>
                    <w:widowControl w:val="0"/>
                    <w:numPr>
                      <w:ilvl w:val="0"/>
                      <w:numId w:val="597"/>
                    </w:numPr>
                    <w:spacing w:after="0" w:line="250" w:lineRule="exact"/>
                    <w:ind w:left="317" w:hanging="317"/>
                    <w:jc w:val="both"/>
                    <w:rPr>
                      <w:rFonts w:ascii="Times" w:hAnsi="Times" w:cs="Times New Roman"/>
                      <w:bCs/>
                    </w:rPr>
                  </w:pPr>
                  <w:r w:rsidRPr="007A4CFF">
                    <w:rPr>
                      <w:rFonts w:ascii="Times" w:hAnsi="Times" w:cs="Times New Roman"/>
                      <w:bCs/>
                    </w:rPr>
                    <w:t>wysoki poziom aktywności</w:t>
                  </w:r>
                </w:p>
                <w:p w14:paraId="1C2668FA" w14:textId="77777777" w:rsidR="005862FA" w:rsidRPr="007A4CFF" w:rsidRDefault="005862FA" w:rsidP="006A4784">
                  <w:pPr>
                    <w:widowControl w:val="0"/>
                    <w:numPr>
                      <w:ilvl w:val="0"/>
                      <w:numId w:val="597"/>
                    </w:numPr>
                    <w:spacing w:after="0" w:line="250" w:lineRule="exact"/>
                    <w:ind w:left="317" w:hanging="317"/>
                    <w:jc w:val="both"/>
                    <w:rPr>
                      <w:rFonts w:ascii="Times" w:hAnsi="Times" w:cs="Times New Roman"/>
                      <w:bCs/>
                    </w:rPr>
                  </w:pPr>
                  <w:r w:rsidRPr="007A4CFF">
                    <w:rPr>
                      <w:rFonts w:ascii="Times" w:hAnsi="Times" w:cs="Times New Roman"/>
                      <w:bCs/>
                    </w:rPr>
                    <w:t>dobrze przygotowana prezentacja multimedialna</w:t>
                  </w:r>
                </w:p>
              </w:tc>
            </w:tr>
            <w:tr w:rsidR="005862FA" w:rsidRPr="007A4CFF" w14:paraId="3E433D17"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7C043933" w14:textId="77777777" w:rsidR="005862FA" w:rsidRPr="007A4CFF" w:rsidRDefault="005862FA" w:rsidP="00C022E8">
                  <w:pPr>
                    <w:spacing w:after="0" w:line="240" w:lineRule="auto"/>
                    <w:ind w:left="133"/>
                    <w:jc w:val="center"/>
                    <w:rPr>
                      <w:rFonts w:ascii="Times" w:hAnsi="Times" w:cs="Times New Roman"/>
                    </w:rPr>
                  </w:pPr>
                  <w:r w:rsidRPr="007A4CFF">
                    <w:rPr>
                      <w:rFonts w:ascii="Times" w:hAnsi="Times" w:cs="Times New Roman"/>
                    </w:rPr>
                    <w:lastRenderedPageBreak/>
                    <w:t>Dostateczny plus</w:t>
                  </w:r>
                </w:p>
              </w:tc>
              <w:tc>
                <w:tcPr>
                  <w:tcW w:w="3516" w:type="dxa"/>
                  <w:tcBorders>
                    <w:top w:val="single" w:sz="4" w:space="0" w:color="auto"/>
                    <w:left w:val="single" w:sz="4" w:space="0" w:color="auto"/>
                    <w:bottom w:val="single" w:sz="4" w:space="0" w:color="auto"/>
                    <w:right w:val="single" w:sz="4" w:space="0" w:color="auto"/>
                  </w:tcBorders>
                </w:tcPr>
                <w:p w14:paraId="49135768" w14:textId="77777777" w:rsidR="005862FA" w:rsidRPr="007A4CFF" w:rsidRDefault="005862FA" w:rsidP="006A4784">
                  <w:pPr>
                    <w:widowControl w:val="0"/>
                    <w:numPr>
                      <w:ilvl w:val="0"/>
                      <w:numId w:val="598"/>
                    </w:numPr>
                    <w:spacing w:after="0" w:line="250" w:lineRule="exact"/>
                    <w:ind w:left="317" w:hanging="317"/>
                    <w:jc w:val="both"/>
                    <w:rPr>
                      <w:rFonts w:ascii="Times" w:hAnsi="Times" w:cs="Times New Roman"/>
                      <w:bCs/>
                    </w:rPr>
                  </w:pPr>
                  <w:r w:rsidRPr="007A4CFF">
                    <w:rPr>
                      <w:rFonts w:ascii="Times" w:hAnsi="Times" w:cs="Times New Roman"/>
                      <w:bCs/>
                    </w:rPr>
                    <w:t>wykonanie 66% – 70% zadań badawczych w danym semestrze</w:t>
                  </w:r>
                </w:p>
                <w:p w14:paraId="060D109E" w14:textId="77777777" w:rsidR="005862FA" w:rsidRPr="007A4CFF" w:rsidRDefault="005862FA" w:rsidP="006A4784">
                  <w:pPr>
                    <w:widowControl w:val="0"/>
                    <w:numPr>
                      <w:ilvl w:val="0"/>
                      <w:numId w:val="598"/>
                    </w:numPr>
                    <w:spacing w:after="0" w:line="250" w:lineRule="exact"/>
                    <w:ind w:left="317" w:hanging="317"/>
                    <w:jc w:val="both"/>
                    <w:rPr>
                      <w:rFonts w:ascii="Times" w:hAnsi="Times" w:cs="Times New Roman"/>
                      <w:bCs/>
                    </w:rPr>
                  </w:pPr>
                  <w:r w:rsidRPr="007A4CFF">
                    <w:rPr>
                      <w:rFonts w:ascii="Times" w:hAnsi="Times" w:cs="Times New Roman"/>
                      <w:bCs/>
                    </w:rPr>
                    <w:t>wysoki poziom aktywności przedstawienie prezentacji multimedialnej</w:t>
                  </w:r>
                </w:p>
              </w:tc>
            </w:tr>
            <w:tr w:rsidR="005862FA" w:rsidRPr="007A4CFF" w14:paraId="0AD14E48"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348B5DF8"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Dostateczny</w:t>
                  </w:r>
                </w:p>
              </w:tc>
              <w:tc>
                <w:tcPr>
                  <w:tcW w:w="3516" w:type="dxa"/>
                  <w:tcBorders>
                    <w:top w:val="single" w:sz="4" w:space="0" w:color="auto"/>
                    <w:left w:val="single" w:sz="4" w:space="0" w:color="auto"/>
                    <w:bottom w:val="single" w:sz="4" w:space="0" w:color="auto"/>
                    <w:right w:val="single" w:sz="4" w:space="0" w:color="auto"/>
                  </w:tcBorders>
                </w:tcPr>
                <w:p w14:paraId="61A0B8ED" w14:textId="77777777" w:rsidR="005862FA" w:rsidRPr="007A4CFF" w:rsidRDefault="005862FA" w:rsidP="006A4784">
                  <w:pPr>
                    <w:widowControl w:val="0"/>
                    <w:numPr>
                      <w:ilvl w:val="0"/>
                      <w:numId w:val="599"/>
                    </w:numPr>
                    <w:spacing w:after="0" w:line="250" w:lineRule="exact"/>
                    <w:ind w:left="317" w:hanging="317"/>
                    <w:jc w:val="both"/>
                    <w:rPr>
                      <w:rFonts w:ascii="Times" w:hAnsi="Times" w:cs="Times New Roman"/>
                      <w:bCs/>
                    </w:rPr>
                  </w:pPr>
                  <w:r w:rsidRPr="007A4CFF">
                    <w:rPr>
                      <w:rFonts w:ascii="Times" w:hAnsi="Times" w:cs="Times New Roman"/>
                      <w:bCs/>
                    </w:rPr>
                    <w:t>wykonanie 60 % – 65% zadań badawczych w danym semestrze</w:t>
                  </w:r>
                </w:p>
                <w:p w14:paraId="6DE34106" w14:textId="77777777" w:rsidR="005862FA" w:rsidRPr="007A4CFF" w:rsidRDefault="005862FA" w:rsidP="006A4784">
                  <w:pPr>
                    <w:widowControl w:val="0"/>
                    <w:numPr>
                      <w:ilvl w:val="0"/>
                      <w:numId w:val="599"/>
                    </w:numPr>
                    <w:spacing w:after="0" w:line="250" w:lineRule="exact"/>
                    <w:ind w:left="317" w:hanging="317"/>
                    <w:jc w:val="both"/>
                    <w:rPr>
                      <w:rFonts w:ascii="Times" w:hAnsi="Times" w:cs="Times New Roman"/>
                      <w:bCs/>
                    </w:rPr>
                  </w:pPr>
                  <w:r w:rsidRPr="007A4CFF">
                    <w:rPr>
                      <w:rFonts w:ascii="Times" w:hAnsi="Times" w:cs="Times New Roman"/>
                      <w:bCs/>
                    </w:rPr>
                    <w:t>mała aktywność</w:t>
                  </w:r>
                </w:p>
                <w:p w14:paraId="424276B8" w14:textId="77777777" w:rsidR="005862FA" w:rsidRPr="007A4CFF" w:rsidRDefault="005862FA" w:rsidP="006A4784">
                  <w:pPr>
                    <w:widowControl w:val="0"/>
                    <w:numPr>
                      <w:ilvl w:val="0"/>
                      <w:numId w:val="599"/>
                    </w:numPr>
                    <w:spacing w:after="0" w:line="250" w:lineRule="exact"/>
                    <w:ind w:left="317" w:hanging="317"/>
                    <w:jc w:val="both"/>
                    <w:rPr>
                      <w:rFonts w:ascii="Times" w:hAnsi="Times" w:cs="Times New Roman"/>
                      <w:bCs/>
                    </w:rPr>
                  </w:pPr>
                  <w:r w:rsidRPr="007A4CFF">
                    <w:rPr>
                      <w:rFonts w:ascii="Times" w:hAnsi="Times" w:cs="Times New Roman"/>
                      <w:bCs/>
                    </w:rPr>
                    <w:t>przedstawienie prezentacji multimedialnej</w:t>
                  </w:r>
                </w:p>
              </w:tc>
            </w:tr>
            <w:tr w:rsidR="005862FA" w:rsidRPr="007A4CFF" w14:paraId="7DC71247"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1AB4E70B"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Niedostateczny</w:t>
                  </w:r>
                </w:p>
              </w:tc>
              <w:tc>
                <w:tcPr>
                  <w:tcW w:w="3516" w:type="dxa"/>
                  <w:tcBorders>
                    <w:top w:val="single" w:sz="4" w:space="0" w:color="auto"/>
                    <w:left w:val="single" w:sz="4" w:space="0" w:color="auto"/>
                    <w:bottom w:val="single" w:sz="4" w:space="0" w:color="auto"/>
                    <w:right w:val="single" w:sz="4" w:space="0" w:color="auto"/>
                  </w:tcBorders>
                </w:tcPr>
                <w:p w14:paraId="29103E08" w14:textId="77777777" w:rsidR="005862FA" w:rsidRPr="007A4CFF" w:rsidRDefault="005862FA" w:rsidP="006A4784">
                  <w:pPr>
                    <w:widowControl w:val="0"/>
                    <w:numPr>
                      <w:ilvl w:val="0"/>
                      <w:numId w:val="600"/>
                    </w:numPr>
                    <w:spacing w:after="0" w:line="250" w:lineRule="exact"/>
                    <w:ind w:left="317" w:hanging="317"/>
                    <w:jc w:val="both"/>
                    <w:rPr>
                      <w:rFonts w:ascii="Times" w:hAnsi="Times" w:cs="Times New Roman"/>
                      <w:bCs/>
                    </w:rPr>
                  </w:pPr>
                  <w:r w:rsidRPr="007A4CFF">
                    <w:rPr>
                      <w:rFonts w:ascii="Times" w:hAnsi="Times" w:cs="Times New Roman"/>
                      <w:bCs/>
                    </w:rPr>
                    <w:t>wykonanie &lt; 60 % zadań badawczych w danym semestrze lub</w:t>
                  </w:r>
                </w:p>
                <w:p w14:paraId="6F2872C0" w14:textId="77777777" w:rsidR="005862FA" w:rsidRPr="007A4CFF" w:rsidRDefault="005862FA" w:rsidP="006A4784">
                  <w:pPr>
                    <w:widowControl w:val="0"/>
                    <w:numPr>
                      <w:ilvl w:val="0"/>
                      <w:numId w:val="600"/>
                    </w:numPr>
                    <w:spacing w:after="0" w:line="250" w:lineRule="exact"/>
                    <w:ind w:left="317" w:hanging="317"/>
                    <w:jc w:val="both"/>
                    <w:rPr>
                      <w:rFonts w:ascii="Times" w:hAnsi="Times" w:cs="Times New Roman"/>
                      <w:bCs/>
                    </w:rPr>
                  </w:pPr>
                  <w:r w:rsidRPr="007A4CFF">
                    <w:rPr>
                      <w:rFonts w:ascii="Times" w:hAnsi="Times" w:cs="Times New Roman"/>
                      <w:bCs/>
                    </w:rPr>
                    <w:t>brak prezentacji multimedialnej</w:t>
                  </w:r>
                </w:p>
              </w:tc>
            </w:tr>
          </w:tbl>
          <w:p w14:paraId="59152899" w14:textId="77777777" w:rsidR="005862FA" w:rsidRPr="007A4CFF" w:rsidRDefault="005862FA" w:rsidP="00C022E8">
            <w:pPr>
              <w:widowControl w:val="0"/>
              <w:spacing w:after="0" w:line="250" w:lineRule="exact"/>
              <w:jc w:val="both"/>
              <w:rPr>
                <w:rFonts w:ascii="Times" w:hAnsi="Times" w:cs="Times New Roman"/>
                <w:lang w:eastAsia="pl-PL"/>
              </w:rPr>
            </w:pPr>
          </w:p>
        </w:tc>
      </w:tr>
      <w:tr w:rsidR="005862FA" w:rsidRPr="007A4CFF" w14:paraId="1D37930A" w14:textId="77777777" w:rsidTr="00C022E8">
        <w:trPr>
          <w:trHeight w:val="983"/>
        </w:trPr>
        <w:tc>
          <w:tcPr>
            <w:tcW w:w="3368" w:type="dxa"/>
            <w:shd w:val="clear" w:color="auto" w:fill="FFFFFF"/>
            <w:tcMar>
              <w:top w:w="0" w:type="dxa"/>
              <w:left w:w="108" w:type="dxa"/>
              <w:bottom w:w="0" w:type="dxa"/>
              <w:right w:w="108" w:type="dxa"/>
            </w:tcMar>
          </w:tcPr>
          <w:p w14:paraId="32E104D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Zakres tematów</w:t>
            </w:r>
          </w:p>
        </w:tc>
        <w:tc>
          <w:tcPr>
            <w:tcW w:w="6066" w:type="dxa"/>
            <w:shd w:val="clear" w:color="auto" w:fill="FFFFFF"/>
            <w:tcMar>
              <w:top w:w="0" w:type="dxa"/>
              <w:left w:w="108" w:type="dxa"/>
              <w:bottom w:w="0" w:type="dxa"/>
              <w:right w:w="108" w:type="dxa"/>
            </w:tcMar>
          </w:tcPr>
          <w:p w14:paraId="7D8334DE"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Tematyka i zakres prowadzonych zajęć jest proponowany zależnie od tematu i charakteru badań, prowadzących do realizacji pracy dyplomowej.</w:t>
            </w:r>
          </w:p>
          <w:p w14:paraId="2D903285" w14:textId="77777777" w:rsidR="005862FA" w:rsidRPr="007A4CFF" w:rsidRDefault="005862FA" w:rsidP="00C022E8">
            <w:pPr>
              <w:widowControl w:val="0"/>
              <w:spacing w:after="0" w:line="250" w:lineRule="exact"/>
              <w:jc w:val="both"/>
              <w:rPr>
                <w:rFonts w:ascii="Times" w:hAnsi="Times" w:cs="Times New Roman"/>
                <w:lang w:eastAsia="pl-PL"/>
              </w:rPr>
            </w:pPr>
          </w:p>
          <w:p w14:paraId="0FEED430" w14:textId="77777777" w:rsidR="005862FA" w:rsidRPr="007A4CFF" w:rsidRDefault="005862FA" w:rsidP="00C022E8">
            <w:pPr>
              <w:widowControl w:val="0"/>
              <w:spacing w:after="0" w:line="250" w:lineRule="exact"/>
              <w:ind w:left="508" w:hanging="425"/>
              <w:jc w:val="both"/>
              <w:rPr>
                <w:rFonts w:ascii="Times" w:hAnsi="Times" w:cs="Times New Roman"/>
                <w:u w:val="single"/>
                <w:lang w:eastAsia="pl-PL"/>
              </w:rPr>
            </w:pPr>
            <w:r w:rsidRPr="007A4CFF">
              <w:rPr>
                <w:rFonts w:ascii="Times" w:hAnsi="Times" w:cs="Times New Roman"/>
                <w:u w:val="single"/>
                <w:lang w:eastAsia="pl-PL"/>
              </w:rPr>
              <w:t>Realizacja badań eksperymentalnych</w:t>
            </w:r>
          </w:p>
          <w:p w14:paraId="584EEDEF"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Zasady działania aparatury </w:t>
            </w:r>
          </w:p>
          <w:p w14:paraId="670AC203"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Nauka obsługi aparatów</w:t>
            </w:r>
          </w:p>
          <w:p w14:paraId="22C1E547"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Konserwacja aparatury</w:t>
            </w:r>
          </w:p>
          <w:p w14:paraId="038595C3"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Przygotowanie próbek do badań</w:t>
            </w:r>
          </w:p>
          <w:p w14:paraId="36CEF976"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Materiały kontrolne</w:t>
            </w:r>
          </w:p>
          <w:p w14:paraId="3D44F05F"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Wykonanie analiz</w:t>
            </w:r>
          </w:p>
          <w:p w14:paraId="18C63173"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Ocena wiarygodności uzyskanych wyników</w:t>
            </w:r>
          </w:p>
          <w:p w14:paraId="0663C074"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Dokumentacja wyników badań </w:t>
            </w:r>
          </w:p>
          <w:p w14:paraId="3BDAD40B"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iCs/>
                <w:lang w:eastAsia="pl-PL"/>
              </w:rPr>
              <w:t>Krytyczna analiza wyników badań eksperymentalnych.</w:t>
            </w:r>
          </w:p>
          <w:p w14:paraId="550582C9"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Programy analizy statystycznej. </w:t>
            </w:r>
          </w:p>
          <w:p w14:paraId="4F773C39"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Analiza statystyczna danych. </w:t>
            </w:r>
          </w:p>
          <w:p w14:paraId="2C4E436E"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iCs/>
                <w:lang w:eastAsia="pl-PL"/>
              </w:rPr>
              <w:t>Formułowanie wniosków.</w:t>
            </w:r>
          </w:p>
          <w:p w14:paraId="517D9BF1"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Technika redagowania prac magisterskich.</w:t>
            </w:r>
          </w:p>
          <w:p w14:paraId="5AD4433E"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Krytyczna analiza literatury przedmiotu.</w:t>
            </w:r>
          </w:p>
          <w:p w14:paraId="1C24816F"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Opracowania graficzne wyników.</w:t>
            </w:r>
          </w:p>
          <w:p w14:paraId="3F8645FB"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Prezentacja wyników pracy dyplomowej.</w:t>
            </w:r>
          </w:p>
        </w:tc>
      </w:tr>
      <w:tr w:rsidR="005862FA" w:rsidRPr="007A4CFF" w14:paraId="144BA187" w14:textId="77777777" w:rsidTr="00C022E8">
        <w:trPr>
          <w:trHeight w:val="20"/>
        </w:trPr>
        <w:tc>
          <w:tcPr>
            <w:tcW w:w="3368" w:type="dxa"/>
            <w:shd w:val="clear" w:color="auto" w:fill="FFFFFF"/>
            <w:tcMar>
              <w:top w:w="0" w:type="dxa"/>
              <w:left w:w="108" w:type="dxa"/>
              <w:bottom w:w="0" w:type="dxa"/>
              <w:right w:w="108" w:type="dxa"/>
            </w:tcMar>
          </w:tcPr>
          <w:p w14:paraId="7810ACD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shd w:val="clear" w:color="auto" w:fill="FFFFFF"/>
            <w:tcMar>
              <w:top w:w="0" w:type="dxa"/>
              <w:left w:w="108" w:type="dxa"/>
              <w:bottom w:w="0" w:type="dxa"/>
              <w:right w:w="108" w:type="dxa"/>
            </w:tcMar>
          </w:tcPr>
          <w:p w14:paraId="32C39583" w14:textId="77777777" w:rsidR="005862FA" w:rsidRPr="007A4CFF" w:rsidRDefault="005862FA" w:rsidP="00C022E8">
            <w:pPr>
              <w:pStyle w:val="Domylnie"/>
              <w:spacing w:after="0" w:line="240" w:lineRule="auto"/>
              <w:jc w:val="both"/>
              <w:rPr>
                <w:rFonts w:ascii="Times" w:eastAsia="Times New Roman" w:hAnsi="Times" w:cs="Times New Roman"/>
                <w:bCs/>
                <w:iCs/>
              </w:rPr>
            </w:pPr>
            <w:r w:rsidRPr="007A4CFF">
              <w:rPr>
                <w:rFonts w:ascii="Times" w:eastAsia="Times New Roman" w:hAnsi="Times" w:cs="Times New Roman"/>
                <w:bCs/>
                <w:iCs/>
              </w:rPr>
              <w:t>Identyczne, jak w części A</w:t>
            </w:r>
          </w:p>
        </w:tc>
      </w:tr>
      <w:tr w:rsidR="005862FA" w:rsidRPr="007A4CFF" w14:paraId="44CC8789" w14:textId="77777777" w:rsidTr="00C022E8">
        <w:trPr>
          <w:trHeight w:val="113"/>
        </w:trPr>
        <w:tc>
          <w:tcPr>
            <w:tcW w:w="3368" w:type="dxa"/>
            <w:shd w:val="clear" w:color="auto" w:fill="FFFFFF"/>
            <w:tcMar>
              <w:top w:w="0" w:type="dxa"/>
              <w:left w:w="108" w:type="dxa"/>
              <w:bottom w:w="0" w:type="dxa"/>
              <w:right w:w="108" w:type="dxa"/>
            </w:tcMar>
          </w:tcPr>
          <w:p w14:paraId="348070D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6066" w:type="dxa"/>
            <w:shd w:val="clear" w:color="auto" w:fill="FFFFFF"/>
            <w:tcMar>
              <w:top w:w="0" w:type="dxa"/>
              <w:left w:w="108" w:type="dxa"/>
              <w:bottom w:w="0" w:type="dxa"/>
              <w:right w:w="108" w:type="dxa"/>
            </w:tcMar>
          </w:tcPr>
          <w:p w14:paraId="3E75B5CE"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Identyczna, jak w części A</w:t>
            </w:r>
          </w:p>
        </w:tc>
      </w:tr>
    </w:tbl>
    <w:p w14:paraId="75787B97" w14:textId="77777777" w:rsidR="005862FA" w:rsidRPr="007A4CFF" w:rsidRDefault="005862FA" w:rsidP="00C022E8">
      <w:pPr>
        <w:pStyle w:val="Domylnie"/>
        <w:spacing w:after="0"/>
        <w:jc w:val="both"/>
        <w:rPr>
          <w:rFonts w:ascii="Times" w:hAnsi="Times" w:cs="Times New Roman"/>
        </w:rPr>
      </w:pPr>
    </w:p>
    <w:p w14:paraId="2A2A547B" w14:textId="77777777" w:rsidR="005862FA" w:rsidRPr="007A4CFF" w:rsidRDefault="005862FA" w:rsidP="00C022E8">
      <w:pPr>
        <w:pStyle w:val="Domylnie"/>
        <w:spacing w:after="0"/>
        <w:rPr>
          <w:rFonts w:ascii="Times" w:hAnsi="Times" w:cs="Times New Roman"/>
          <w:sz w:val="24"/>
          <w:szCs w:val="24"/>
        </w:rPr>
      </w:pPr>
    </w:p>
    <w:p w14:paraId="34F7B9A4" w14:textId="77777777" w:rsidR="005862FA" w:rsidRPr="007A4CFF" w:rsidRDefault="005862FA" w:rsidP="00C022E8">
      <w:pPr>
        <w:spacing w:after="0"/>
        <w:rPr>
          <w:rFonts w:ascii="Times" w:hAnsi="Times"/>
        </w:rPr>
      </w:pPr>
    </w:p>
    <w:p w14:paraId="1E99A2F2"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70CD3A4" w14:textId="495A6DCB" w:rsidR="00E139CE" w:rsidRPr="009474D3" w:rsidRDefault="00E139CE" w:rsidP="009474D3">
      <w:pPr>
        <w:pStyle w:val="Heading2"/>
        <w:jc w:val="both"/>
        <w:rPr>
          <w:rFonts w:ascii="Times" w:hAnsi="Times"/>
          <w:b w:val="0"/>
          <w:sz w:val="24"/>
          <w:szCs w:val="24"/>
        </w:rPr>
      </w:pPr>
      <w:bookmarkStart w:id="493" w:name="_Toc50536124"/>
      <w:r w:rsidRPr="009474D3">
        <w:rPr>
          <w:rStyle w:val="Heading2Char"/>
          <w:rFonts w:ascii="Times" w:hAnsi="Times"/>
          <w:b/>
          <w:color w:val="auto"/>
          <w:sz w:val="24"/>
          <w:szCs w:val="24"/>
          <w:u w:val="single"/>
        </w:rPr>
        <w:lastRenderedPageBreak/>
        <w:t xml:space="preserve">METODOLOGIA BADAŃ NAUKOWYCH (ĆWICZENIA SPECJALISTYCZNE </w:t>
      </w:r>
      <w:r w:rsidR="009474D3" w:rsidRPr="009474D3">
        <w:rPr>
          <w:rStyle w:val="Heading2Char"/>
          <w:rFonts w:ascii="Times" w:eastAsiaTheme="minorHAnsi" w:hAnsi="Times"/>
          <w:b/>
          <w:color w:val="auto"/>
          <w:sz w:val="24"/>
          <w:szCs w:val="24"/>
          <w:u w:val="single"/>
        </w:rPr>
        <w:br/>
      </w:r>
      <w:r w:rsidRPr="009474D3">
        <w:rPr>
          <w:rStyle w:val="Heading2Char"/>
          <w:rFonts w:ascii="Times" w:hAnsi="Times"/>
          <w:b/>
          <w:color w:val="auto"/>
          <w:sz w:val="24"/>
          <w:szCs w:val="24"/>
          <w:u w:val="single"/>
        </w:rPr>
        <w:t xml:space="preserve">I METODOLOGIA BADAŃ ORAZ PRZYGOTOWANIE PRACY DYPLOMOWEJ </w:t>
      </w:r>
      <w:r w:rsidR="009474D3" w:rsidRPr="009474D3">
        <w:rPr>
          <w:rStyle w:val="Heading2Char"/>
          <w:rFonts w:ascii="Times" w:eastAsiaTheme="minorHAnsi" w:hAnsi="Times"/>
          <w:b/>
          <w:color w:val="auto"/>
          <w:sz w:val="24"/>
          <w:szCs w:val="24"/>
          <w:u w:val="single"/>
        </w:rPr>
        <w:br/>
      </w:r>
      <w:r w:rsidRPr="009474D3">
        <w:rPr>
          <w:rStyle w:val="Heading2Char"/>
          <w:rFonts w:ascii="Times" w:hAnsi="Times"/>
          <w:b/>
          <w:color w:val="auto"/>
          <w:sz w:val="24"/>
          <w:szCs w:val="24"/>
          <w:u w:val="single"/>
        </w:rPr>
        <w:t>I DO EGZAMINU DYPLOMOWEGO</w:t>
      </w:r>
      <w:r w:rsidRPr="009474D3">
        <w:rPr>
          <w:rFonts w:ascii="Times" w:hAnsi="Times"/>
          <w:b w:val="0"/>
          <w:sz w:val="24"/>
          <w:szCs w:val="24"/>
        </w:rPr>
        <w:t>)</w:t>
      </w:r>
      <w:bookmarkEnd w:id="493"/>
      <w:r w:rsidRPr="009474D3">
        <w:rPr>
          <w:rFonts w:ascii="Times" w:hAnsi="Times"/>
          <w:b w:val="0"/>
          <w:sz w:val="24"/>
          <w:szCs w:val="24"/>
        </w:rPr>
        <w:tab/>
      </w:r>
    </w:p>
    <w:p w14:paraId="121FF720" w14:textId="77777777" w:rsidR="0077347A" w:rsidRPr="007A4CFF" w:rsidRDefault="0077347A" w:rsidP="00C022E8">
      <w:pPr>
        <w:spacing w:after="0"/>
        <w:rPr>
          <w:rFonts w:ascii="Times" w:hAnsi="Times" w:cs="Times New Roman"/>
          <w:b/>
          <w:u w:val="single"/>
        </w:rPr>
      </w:pPr>
    </w:p>
    <w:p w14:paraId="6F58311B" w14:textId="77777777" w:rsidR="005862FA" w:rsidRPr="007A4CFF" w:rsidRDefault="005862FA" w:rsidP="00C022E8">
      <w:pPr>
        <w:spacing w:after="0" w:line="240" w:lineRule="auto"/>
        <w:ind w:left="4678"/>
        <w:jc w:val="right"/>
        <w:outlineLvl w:val="0"/>
        <w:rPr>
          <w:rFonts w:ascii="Times" w:hAnsi="Times"/>
          <w:i/>
          <w:color w:val="000000"/>
        </w:rPr>
      </w:pPr>
      <w:bookmarkStart w:id="494" w:name="_Toc50536125"/>
      <w:r w:rsidRPr="007A4CFF">
        <w:rPr>
          <w:rFonts w:ascii="Times" w:hAnsi="Times"/>
          <w:i/>
          <w:color w:val="000000"/>
        </w:rPr>
        <w:t>Załącznik do zarządzenia nr 166</w:t>
      </w:r>
      <w:bookmarkEnd w:id="494"/>
    </w:p>
    <w:p w14:paraId="2560D8A3" w14:textId="77777777" w:rsidR="005862FA" w:rsidRPr="007A4CFF" w:rsidRDefault="005862FA" w:rsidP="00C022E8">
      <w:pPr>
        <w:spacing w:after="0" w:line="240" w:lineRule="auto"/>
        <w:ind w:left="4678"/>
        <w:jc w:val="right"/>
        <w:outlineLvl w:val="0"/>
        <w:rPr>
          <w:rFonts w:ascii="Times" w:hAnsi="Times"/>
          <w:i/>
          <w:color w:val="000000"/>
        </w:rPr>
      </w:pPr>
      <w:bookmarkStart w:id="495" w:name="_Toc50536126"/>
      <w:r w:rsidRPr="007A4CFF">
        <w:rPr>
          <w:rFonts w:ascii="Times" w:hAnsi="Times"/>
          <w:i/>
          <w:color w:val="000000"/>
        </w:rPr>
        <w:t>Rektora UMK z dnia 21 grudnia 2015 r.</w:t>
      </w:r>
      <w:bookmarkEnd w:id="495"/>
    </w:p>
    <w:p w14:paraId="0F63BA90" w14:textId="77777777" w:rsidR="005862FA" w:rsidRPr="007A4CFF" w:rsidRDefault="005862FA" w:rsidP="00C022E8">
      <w:pPr>
        <w:spacing w:after="0" w:line="240" w:lineRule="auto"/>
        <w:outlineLvl w:val="0"/>
        <w:rPr>
          <w:rFonts w:ascii="Times" w:hAnsi="Times"/>
          <w:i/>
          <w:color w:val="000000"/>
        </w:rPr>
      </w:pPr>
    </w:p>
    <w:p w14:paraId="7FF8D584" w14:textId="77777777" w:rsidR="005862FA" w:rsidRPr="007A4CFF" w:rsidRDefault="005862FA" w:rsidP="00C022E8">
      <w:pPr>
        <w:spacing w:after="0" w:line="240" w:lineRule="auto"/>
        <w:outlineLvl w:val="0"/>
        <w:rPr>
          <w:rFonts w:ascii="Times" w:hAnsi="Times"/>
          <w:i/>
          <w:color w:val="000000"/>
        </w:rPr>
      </w:pPr>
    </w:p>
    <w:p w14:paraId="0824136E" w14:textId="77777777" w:rsidR="005862FA" w:rsidRPr="007A4CFF" w:rsidRDefault="005862FA" w:rsidP="00C022E8">
      <w:pPr>
        <w:spacing w:after="0" w:line="240" w:lineRule="auto"/>
        <w:jc w:val="center"/>
        <w:outlineLvl w:val="0"/>
        <w:rPr>
          <w:rFonts w:ascii="Times" w:hAnsi="Times"/>
          <w:b/>
          <w:color w:val="000000"/>
        </w:rPr>
      </w:pPr>
      <w:bookmarkStart w:id="496" w:name="_Toc50536127"/>
      <w:r w:rsidRPr="007A4CFF">
        <w:rPr>
          <w:rFonts w:ascii="Times" w:hAnsi="Times"/>
          <w:b/>
          <w:color w:val="000000"/>
        </w:rPr>
        <w:t>Formularz opisu przedmiotu (formularz sylabusa) na studiach wyższych,</w:t>
      </w:r>
      <w:bookmarkEnd w:id="496"/>
    </w:p>
    <w:p w14:paraId="6B0A1AC8" w14:textId="77777777" w:rsidR="005862FA" w:rsidRPr="007A4CFF" w:rsidRDefault="005862FA" w:rsidP="00C022E8">
      <w:pPr>
        <w:spacing w:after="0" w:line="240" w:lineRule="auto"/>
        <w:jc w:val="center"/>
        <w:outlineLvl w:val="0"/>
        <w:rPr>
          <w:rFonts w:ascii="Times" w:hAnsi="Times"/>
          <w:b/>
          <w:color w:val="000000"/>
        </w:rPr>
      </w:pPr>
      <w:bookmarkStart w:id="497" w:name="_Toc50536128"/>
      <w:r w:rsidRPr="007A4CFF">
        <w:rPr>
          <w:rFonts w:ascii="Times" w:hAnsi="Times"/>
          <w:b/>
          <w:color w:val="000000"/>
        </w:rPr>
        <w:t>Doktoranckich, podyplomowych i kursach doszkalających</w:t>
      </w:r>
      <w:bookmarkEnd w:id="497"/>
    </w:p>
    <w:p w14:paraId="7DB250DB" w14:textId="77777777" w:rsidR="005862FA" w:rsidRPr="007A4CFF" w:rsidRDefault="005862FA" w:rsidP="00C022E8">
      <w:pPr>
        <w:pStyle w:val="Domylnie"/>
        <w:spacing w:after="0" w:line="100" w:lineRule="atLeast"/>
        <w:rPr>
          <w:rFonts w:ascii="Times" w:hAnsi="Times" w:cs="Times New Roman"/>
          <w:b/>
          <w:bCs/>
          <w:lang w:eastAsia="pl-PL"/>
        </w:rPr>
      </w:pPr>
    </w:p>
    <w:p w14:paraId="3CD4D878" w14:textId="77777777" w:rsidR="005862FA" w:rsidRPr="007A4CFF" w:rsidRDefault="005862FA" w:rsidP="00C022E8">
      <w:pPr>
        <w:pStyle w:val="Domylnie"/>
        <w:spacing w:after="0" w:line="100" w:lineRule="atLeast"/>
        <w:rPr>
          <w:rFonts w:ascii="Times" w:hAnsi="Times" w:cs="Times New Roman"/>
          <w:b/>
          <w:bCs/>
          <w:lang w:eastAsia="pl-PL"/>
        </w:rPr>
      </w:pPr>
    </w:p>
    <w:p w14:paraId="4C81579F" w14:textId="1618B512" w:rsidR="005862FA" w:rsidRPr="007A4CFF" w:rsidRDefault="009474D3" w:rsidP="009474D3">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5862FA" w:rsidRPr="007A4CFF">
        <w:rPr>
          <w:rFonts w:ascii="Times" w:hAnsi="Times" w:cs="Times New Roman"/>
          <w:b/>
          <w:bCs/>
          <w:lang w:eastAsia="pl-PL"/>
        </w:rPr>
        <w:t xml:space="preserve">Ogólny opis przedmiotu </w:t>
      </w:r>
    </w:p>
    <w:p w14:paraId="190B5B69" w14:textId="77777777" w:rsidR="005862FA" w:rsidRPr="007A4CFF" w:rsidRDefault="005862FA" w:rsidP="00C022E8">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6EDE9980" w14:textId="77777777" w:rsidTr="00C022E8">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3BE8D28"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03A1259"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912974" w14:paraId="4F32E764"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B3B40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50EDD3E" w14:textId="77777777" w:rsidR="005862FA" w:rsidRPr="007A4CFF" w:rsidRDefault="005862FA" w:rsidP="00C022E8">
            <w:pPr>
              <w:pStyle w:val="Domylnie"/>
              <w:spacing w:after="0" w:line="100" w:lineRule="atLeast"/>
              <w:jc w:val="center"/>
              <w:rPr>
                <w:rFonts w:ascii="Times" w:eastAsia="Calibri" w:hAnsi="Times" w:cs="Times New Roman"/>
                <w:b/>
                <w:bCs/>
                <w:lang w:eastAsia="pl-PL"/>
              </w:rPr>
            </w:pPr>
            <w:r w:rsidRPr="007A4CFF">
              <w:rPr>
                <w:rFonts w:ascii="Times" w:eastAsia="Calibri" w:hAnsi="Times" w:cs="Times New Roman"/>
                <w:b/>
                <w:bCs/>
                <w:lang w:eastAsia="pl-PL"/>
              </w:rPr>
              <w:t xml:space="preserve">Metodologia badań naukowych (ćwiczenia specjalistyczne i metodologia badań oraz przygotowanie pracy dyplomowej i do egzaminu dyplomowego) </w:t>
            </w:r>
          </w:p>
          <w:p w14:paraId="664A65DE" w14:textId="77777777" w:rsidR="005862FA" w:rsidRPr="007A4CFF" w:rsidRDefault="005862FA" w:rsidP="00C022E8">
            <w:pPr>
              <w:pStyle w:val="Domylnie"/>
              <w:spacing w:after="0" w:line="100" w:lineRule="atLeast"/>
              <w:jc w:val="center"/>
              <w:rPr>
                <w:rFonts w:ascii="Times" w:hAnsi="Times" w:cs="Times New Roman"/>
                <w:b/>
                <w:lang w:val="en-GB"/>
              </w:rPr>
            </w:pPr>
            <w:r w:rsidRPr="007A4CFF">
              <w:rPr>
                <w:rFonts w:ascii="Times" w:hAnsi="Times" w:cs="Times New Roman"/>
                <w:b/>
                <w:bCs/>
                <w:lang w:val="en-GB"/>
              </w:rPr>
              <w:t>(Methodology of scientific research (specialist laboratory classes and research methodology as well as preparation of the Master’s thesis and the final exam)</w:t>
            </w:r>
            <w:r w:rsidRPr="007A4CFF">
              <w:rPr>
                <w:rFonts w:ascii="Times" w:hAnsi="Times"/>
                <w:lang w:val="en-GB"/>
              </w:rPr>
              <w:t xml:space="preserve"> </w:t>
            </w:r>
          </w:p>
        </w:tc>
      </w:tr>
      <w:tr w:rsidR="005862FA" w:rsidRPr="007A4CFF" w14:paraId="772B4CB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E3B6D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0E9B224"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Katedry i Zakłady</w:t>
            </w:r>
          </w:p>
          <w:p w14:paraId="1063E1BA"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Wydziału Farmaceutycznego i Wydziału Lekarskiego</w:t>
            </w:r>
          </w:p>
          <w:p w14:paraId="62D75D75"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Collegium Medicum im. L. Rydygiera w Bydgoszczy</w:t>
            </w:r>
          </w:p>
          <w:p w14:paraId="7B2936E1"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Uniwersytet Mikołaja Kopernika w Toruniu</w:t>
            </w:r>
          </w:p>
        </w:tc>
      </w:tr>
      <w:tr w:rsidR="005862FA" w:rsidRPr="007A4CFF" w14:paraId="588FABD4"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2B402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D48139F" w14:textId="77777777" w:rsidR="005862FA" w:rsidRPr="007A4CFF" w:rsidRDefault="005862FA" w:rsidP="00C022E8">
            <w:pPr>
              <w:spacing w:after="0" w:line="240" w:lineRule="auto"/>
              <w:jc w:val="center"/>
              <w:rPr>
                <w:rFonts w:ascii="Times" w:hAnsi="Times" w:cs="Times New Roman"/>
                <w:b/>
                <w:bCs/>
                <w:lang w:eastAsia="pl-PL"/>
              </w:rPr>
            </w:pPr>
            <w:r w:rsidRPr="007A4CFF">
              <w:rPr>
                <w:rFonts w:ascii="Times" w:hAnsi="Times" w:cs="Times New Roman"/>
                <w:b/>
                <w:bCs/>
                <w:lang w:eastAsia="pl-PL"/>
              </w:rPr>
              <w:t>Wydział Farmaceutyczny</w:t>
            </w:r>
          </w:p>
          <w:p w14:paraId="1125883E"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lang w:eastAsia="pl-PL"/>
              </w:rPr>
              <w:t xml:space="preserve">Kierunek: </w:t>
            </w:r>
            <w:r w:rsidRPr="007A4CFF">
              <w:rPr>
                <w:rFonts w:ascii="Times" w:hAnsi="Times" w:cs="Times New Roman"/>
                <w:b/>
                <w:bCs/>
              </w:rPr>
              <w:t xml:space="preserve">Analityka medyczna, </w:t>
            </w:r>
          </w:p>
          <w:p w14:paraId="67E85EF4"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bCs/>
              </w:rPr>
              <w:t>jednolite studia magisterskie</w:t>
            </w:r>
          </w:p>
        </w:tc>
      </w:tr>
      <w:tr w:rsidR="005862FA" w:rsidRPr="007A4CFF" w14:paraId="470A8003"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FC12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961C68A"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1700-A5-METBAD-SJ</w:t>
            </w:r>
          </w:p>
        </w:tc>
      </w:tr>
      <w:tr w:rsidR="005862FA" w:rsidRPr="007A4CFF" w14:paraId="07B90CB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DDD1C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0C66FB9"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5862FA" w:rsidRPr="007A4CFF" w14:paraId="307F2C5B"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29695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CBC57C1"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20</w:t>
            </w:r>
          </w:p>
        </w:tc>
      </w:tr>
      <w:tr w:rsidR="005862FA" w:rsidRPr="007A4CFF" w14:paraId="1A40D207"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D55D1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9617135"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Zaliczenie na ocenę</w:t>
            </w:r>
          </w:p>
        </w:tc>
      </w:tr>
      <w:tr w:rsidR="005862FA" w:rsidRPr="007A4CFF" w14:paraId="32E6D3A5"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C60CD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FE86E93"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Polski</w:t>
            </w:r>
          </w:p>
        </w:tc>
      </w:tr>
      <w:tr w:rsidR="005862FA" w:rsidRPr="007A4CFF" w14:paraId="5EA2D614"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523D6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A0A77CD"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5862FA" w:rsidRPr="007A4CFF" w14:paraId="7BFA3BF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FB989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1A35E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5A9265E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G:</w:t>
            </w:r>
          </w:p>
          <w:p w14:paraId="3D5B8B42" w14:textId="77777777" w:rsidR="005862FA" w:rsidRPr="007A4CFF" w:rsidRDefault="005862FA" w:rsidP="00C022E8">
            <w:pPr>
              <w:pStyle w:val="Domylnie"/>
              <w:spacing w:after="0" w:line="100" w:lineRule="atLeast"/>
              <w:jc w:val="center"/>
              <w:rPr>
                <w:rFonts w:ascii="Times" w:hAnsi="Times" w:cs="Times New Roman"/>
                <w:b/>
                <w:bCs/>
              </w:rPr>
            </w:pPr>
            <w:r w:rsidRPr="007A4CFF">
              <w:rPr>
                <w:rFonts w:ascii="Times" w:hAnsi="Times" w:cs="Times New Roman"/>
                <w:b/>
                <w:bCs/>
              </w:rPr>
              <w:t>Metodologia badań naukowych</w:t>
            </w:r>
          </w:p>
        </w:tc>
      </w:tr>
      <w:tr w:rsidR="005862FA" w:rsidRPr="007A4CFF" w14:paraId="1066F536" w14:textId="77777777" w:rsidTr="00C022E8">
        <w:trPr>
          <w:trHeight w:val="240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9DC510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41D0D40" w14:textId="77777777" w:rsidR="005862FA" w:rsidRPr="007A4CFF" w:rsidRDefault="005862FA" w:rsidP="00C022E8">
            <w:pPr>
              <w:widowControl w:val="0"/>
              <w:spacing w:after="0" w:line="240" w:lineRule="auto"/>
              <w:jc w:val="both"/>
              <w:rPr>
                <w:rFonts w:ascii="Times" w:hAnsi="Times" w:cs="Times New Roman"/>
                <w:iCs/>
              </w:rPr>
            </w:pPr>
            <w:r w:rsidRPr="007A4CFF">
              <w:rPr>
                <w:rFonts w:ascii="Times" w:hAnsi="Times" w:cs="Times New Roman"/>
              </w:rPr>
              <w:t>1. Nakład pracy związany z zajęciami wymagającymi bezpośredniego udziału nauczycieli akademickich wynosi:</w:t>
            </w:r>
          </w:p>
          <w:p w14:paraId="09922153"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udział w wykładach</w:t>
            </w:r>
            <w:r w:rsidRPr="007A4CFF">
              <w:rPr>
                <w:rFonts w:ascii="Times" w:hAnsi="Times" w:cs="Times New Roman"/>
                <w:b/>
              </w:rPr>
              <w:t>: nie dotyczy</w:t>
            </w:r>
          </w:p>
          <w:p w14:paraId="4615352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seminariach: </w:t>
            </w:r>
            <w:r w:rsidRPr="007A4CFF">
              <w:rPr>
                <w:rFonts w:ascii="Times" w:hAnsi="Times" w:cs="Times New Roman"/>
                <w:b/>
              </w:rPr>
              <w:t>nie dotyczy</w:t>
            </w:r>
          </w:p>
          <w:p w14:paraId="36A52EBA"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laboratoriach: </w:t>
            </w:r>
            <w:r w:rsidRPr="007A4CFF">
              <w:rPr>
                <w:rFonts w:ascii="Times" w:hAnsi="Times" w:cs="Times New Roman"/>
                <w:b/>
              </w:rPr>
              <w:t>392 godziny</w:t>
            </w:r>
          </w:p>
          <w:p w14:paraId="79FE5E53"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naukowo - badawczych: </w:t>
            </w:r>
            <w:r w:rsidRPr="007A4CFF">
              <w:rPr>
                <w:rFonts w:ascii="Times" w:hAnsi="Times" w:cs="Times New Roman"/>
                <w:b/>
              </w:rPr>
              <w:t>2 godziny</w:t>
            </w:r>
          </w:p>
          <w:p w14:paraId="2E757E4E"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b/>
              </w:rPr>
              <w:t>394 godziny,</w:t>
            </w:r>
            <w:r w:rsidRPr="007A4CFF">
              <w:rPr>
                <w:rFonts w:ascii="Times" w:hAnsi="Times" w:cs="Times New Roman"/>
              </w:rPr>
              <w:t xml:space="preserve"> co odpowiada </w:t>
            </w:r>
            <w:r w:rsidRPr="007A4CFF">
              <w:rPr>
                <w:rFonts w:ascii="Times" w:hAnsi="Times" w:cs="Times New Roman"/>
                <w:b/>
              </w:rPr>
              <w:t>13,13 punktu ECTS</w:t>
            </w:r>
            <w:r w:rsidRPr="007A4CFF">
              <w:rPr>
                <w:rFonts w:ascii="Times" w:hAnsi="Times" w:cs="Times New Roman"/>
              </w:rPr>
              <w:t xml:space="preserve">. </w:t>
            </w:r>
          </w:p>
          <w:p w14:paraId="6C7B3C64" w14:textId="77777777" w:rsidR="005862FA" w:rsidRPr="007A4CFF" w:rsidRDefault="005862FA" w:rsidP="00C022E8">
            <w:pPr>
              <w:spacing w:after="0" w:line="240" w:lineRule="auto"/>
              <w:jc w:val="both"/>
              <w:rPr>
                <w:rFonts w:ascii="Times" w:hAnsi="Times" w:cs="Times New Roman"/>
              </w:rPr>
            </w:pPr>
          </w:p>
          <w:p w14:paraId="4EC8C22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2. Bilans nakładu pracy studenta:</w:t>
            </w:r>
          </w:p>
          <w:p w14:paraId="06CD863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udział w wykładach</w:t>
            </w:r>
            <w:r w:rsidRPr="007A4CFF">
              <w:rPr>
                <w:rFonts w:ascii="Times" w:hAnsi="Times" w:cs="Times New Roman"/>
                <w:b/>
              </w:rPr>
              <w:t>: nie dotyczy</w:t>
            </w:r>
          </w:p>
          <w:p w14:paraId="15A2FEB1"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seminariach: </w:t>
            </w:r>
            <w:r w:rsidRPr="007A4CFF">
              <w:rPr>
                <w:rFonts w:ascii="Times" w:hAnsi="Times" w:cs="Times New Roman"/>
                <w:b/>
              </w:rPr>
              <w:t>nie dotyczy</w:t>
            </w:r>
          </w:p>
          <w:p w14:paraId="291198CE"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lastRenderedPageBreak/>
              <w:t xml:space="preserve">- udział w laboratoriach: </w:t>
            </w:r>
            <w:r w:rsidRPr="007A4CFF">
              <w:rPr>
                <w:rFonts w:ascii="Times" w:hAnsi="Times" w:cs="Times New Roman"/>
                <w:b/>
              </w:rPr>
              <w:t>392 godziny</w:t>
            </w:r>
          </w:p>
          <w:p w14:paraId="231FDBC6"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naukowo - badawczych: </w:t>
            </w:r>
            <w:r w:rsidRPr="007A4CFF">
              <w:rPr>
                <w:rFonts w:ascii="Times" w:hAnsi="Times" w:cs="Times New Roman"/>
                <w:b/>
              </w:rPr>
              <w:t>2 godziny</w:t>
            </w:r>
          </w:p>
          <w:p w14:paraId="183EF29B"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iCs/>
              </w:rPr>
              <w:t xml:space="preserve">- czytanie wskazanego piśmiennictwa naukowego </w:t>
            </w:r>
            <w:r w:rsidRPr="007A4CFF">
              <w:rPr>
                <w:rFonts w:ascii="Times" w:hAnsi="Times"/>
                <w:bCs/>
                <w:iCs/>
              </w:rPr>
              <w:t xml:space="preserve">(z uwzględnieniem wyników badań oraz opracowań naukowych z zakresu aktualnego stanu wiedzy </w:t>
            </w:r>
            <w:r w:rsidRPr="007A4CFF">
              <w:rPr>
                <w:rFonts w:ascii="Times" w:hAnsi="Times" w:cs="Times New Roman"/>
                <w:bCs/>
                <w:iCs/>
              </w:rPr>
              <w:t>dotyczącego realizowanej pracy dyplomowej)</w:t>
            </w:r>
            <w:r w:rsidRPr="007A4CFF">
              <w:rPr>
                <w:rFonts w:ascii="Times" w:hAnsi="Times" w:cs="Times New Roman"/>
                <w:b/>
              </w:rPr>
              <w:t>: 157 godziny</w:t>
            </w:r>
          </w:p>
          <w:p w14:paraId="41EDD636"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
                <w:sz w:val="22"/>
                <w:szCs w:val="22"/>
              </w:rPr>
              <w:t xml:space="preserve">- </w:t>
            </w:r>
            <w:r w:rsidRPr="007A4CFF">
              <w:rPr>
                <w:rFonts w:ascii="Times" w:hAnsi="Times" w:cs="Times New Roman"/>
                <w:bCs/>
                <w:iCs/>
                <w:sz w:val="22"/>
                <w:szCs w:val="22"/>
              </w:rPr>
              <w:t>przygotowanie do laboratoriów  związanych z przygotowaniem pracy magisterskiej i przygotowaniem do obrony pracy magisterskiej:</w:t>
            </w:r>
            <w:r w:rsidRPr="007A4CFF">
              <w:rPr>
                <w:rFonts w:ascii="Times" w:hAnsi="Times" w:cs="Times New Roman"/>
                <w:b/>
                <w:bCs/>
                <w:iCs/>
                <w:sz w:val="22"/>
                <w:szCs w:val="22"/>
              </w:rPr>
              <w:t xml:space="preserve"> 38 godzin</w:t>
            </w:r>
          </w:p>
          <w:p w14:paraId="5C3FAE68"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rPr>
              <w:t xml:space="preserve">- przygotowanie do zaliczenia i zaliczenie praktyczne: </w:t>
            </w:r>
            <w:r w:rsidRPr="007A4CFF">
              <w:rPr>
                <w:rFonts w:ascii="Times" w:hAnsi="Times" w:cs="Times New Roman"/>
                <w:b/>
              </w:rPr>
              <w:t>10 + 1 = 11 godzin.</w:t>
            </w:r>
          </w:p>
          <w:p w14:paraId="1212AEFD"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realizacją przedmiotu</w:t>
            </w:r>
            <w:r w:rsidRPr="007A4CFF">
              <w:rPr>
                <w:rFonts w:ascii="Times" w:hAnsi="Times" w:cs="Times New Roman"/>
                <w:iCs/>
              </w:rPr>
              <w:t xml:space="preserve"> wynosi</w:t>
            </w:r>
            <w:r w:rsidRPr="007A4CFF">
              <w:rPr>
                <w:rFonts w:ascii="Times" w:hAnsi="Times" w:cs="Times New Roman"/>
                <w:b/>
                <w:iCs/>
              </w:rPr>
              <w:t xml:space="preserve"> 600 godzin</w:t>
            </w:r>
            <w:r w:rsidRPr="007A4CFF">
              <w:rPr>
                <w:rFonts w:ascii="Times" w:hAnsi="Times" w:cs="Times New Roman"/>
                <w:iCs/>
              </w:rPr>
              <w:t xml:space="preserve">, co odpowiada </w:t>
            </w:r>
            <w:r w:rsidRPr="007A4CFF">
              <w:rPr>
                <w:rFonts w:ascii="Times" w:hAnsi="Times" w:cs="Times New Roman"/>
                <w:b/>
                <w:iCs/>
              </w:rPr>
              <w:t>20 punktom ECTS</w:t>
            </w:r>
            <w:r w:rsidRPr="007A4CFF">
              <w:rPr>
                <w:rFonts w:ascii="Times" w:hAnsi="Times" w:cs="Times New Roman"/>
                <w:iCs/>
              </w:rPr>
              <w:t xml:space="preserve">. </w:t>
            </w:r>
          </w:p>
          <w:p w14:paraId="71CFE644" w14:textId="77777777" w:rsidR="005862FA" w:rsidRPr="007A4CFF" w:rsidRDefault="005862FA" w:rsidP="00C022E8">
            <w:pPr>
              <w:spacing w:after="0" w:line="240" w:lineRule="auto"/>
              <w:jc w:val="both"/>
              <w:rPr>
                <w:rFonts w:ascii="Times" w:hAnsi="Times" w:cs="Times New Roman"/>
                <w:iCs/>
              </w:rPr>
            </w:pPr>
          </w:p>
          <w:p w14:paraId="4FC1AE0C"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3. Nakład pracy związany z prowadzonymi badaniami naukowymi:</w:t>
            </w:r>
          </w:p>
          <w:p w14:paraId="543ED933"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 udział w laboratoriach (z uwzględnieniem wyników badań oraz opracowań naukowych): </w:t>
            </w:r>
            <w:r w:rsidRPr="007A4CFF">
              <w:rPr>
                <w:rFonts w:ascii="Times" w:hAnsi="Times" w:cs="Times New Roman"/>
                <w:b/>
                <w:iCs/>
              </w:rPr>
              <w:t>392 godziny</w:t>
            </w:r>
          </w:p>
          <w:p w14:paraId="0A1F6760"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iCs/>
              </w:rPr>
              <w:t xml:space="preserve">- czytanie wskazanego piśmiennictwa naukowego </w:t>
            </w:r>
            <w:r w:rsidRPr="007A4CFF">
              <w:rPr>
                <w:rFonts w:ascii="Times" w:hAnsi="Times"/>
                <w:bCs/>
                <w:iCs/>
              </w:rPr>
              <w:t xml:space="preserve">(z uwzględnieniem wyników badań oraz opracowań naukowych z zakresu aktualnego stanu wiedzy </w:t>
            </w:r>
            <w:r w:rsidRPr="007A4CFF">
              <w:rPr>
                <w:rFonts w:ascii="Times" w:hAnsi="Times" w:cs="Times New Roman"/>
                <w:bCs/>
                <w:iCs/>
              </w:rPr>
              <w:t>dotyczącego realizowanej pracy dyplomowej)</w:t>
            </w:r>
            <w:r w:rsidRPr="007A4CFF">
              <w:rPr>
                <w:rFonts w:ascii="Times" w:hAnsi="Times" w:cs="Times New Roman"/>
                <w:b/>
              </w:rPr>
              <w:t>: 157 godziny</w:t>
            </w:r>
          </w:p>
          <w:p w14:paraId="71CD8C4A"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Cs/>
                <w:iCs/>
                <w:sz w:val="22"/>
                <w:szCs w:val="22"/>
              </w:rPr>
              <w:t>- przygotowanie do laboratoriów  związanych z przygotowaniem pracy magisterskiej i przygotowaniem do obrony pracy magisterskiej:</w:t>
            </w:r>
            <w:r w:rsidRPr="007A4CFF">
              <w:rPr>
                <w:rFonts w:ascii="Times" w:hAnsi="Times" w:cs="Times New Roman"/>
                <w:b/>
                <w:bCs/>
                <w:iCs/>
                <w:sz w:val="22"/>
                <w:szCs w:val="22"/>
              </w:rPr>
              <w:t xml:space="preserve"> 30 godzin</w:t>
            </w:r>
          </w:p>
          <w:p w14:paraId="758BD87C"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naukowo - badawczych: </w:t>
            </w:r>
            <w:r w:rsidRPr="007A4CFF">
              <w:rPr>
                <w:rFonts w:ascii="Times" w:hAnsi="Times" w:cs="Times New Roman"/>
                <w:b/>
              </w:rPr>
              <w:t>1 godzina.</w:t>
            </w:r>
          </w:p>
          <w:p w14:paraId="10FCF294"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rPr>
              <w:t xml:space="preserve">- przygotowanie do zaliczenia: </w:t>
            </w:r>
            <w:r w:rsidRPr="007A4CFF">
              <w:rPr>
                <w:rFonts w:ascii="Times" w:hAnsi="Times" w:cs="Times New Roman"/>
                <w:b/>
              </w:rPr>
              <w:t>6 godzin.</w:t>
            </w:r>
          </w:p>
          <w:p w14:paraId="52F2D009"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prowadzonymi badaniami naukowymi wynosi </w:t>
            </w:r>
            <w:r w:rsidRPr="007A4CFF">
              <w:rPr>
                <w:rFonts w:ascii="Times" w:hAnsi="Times" w:cs="Times New Roman"/>
                <w:b/>
                <w:iCs/>
              </w:rPr>
              <w:t xml:space="preserve">586 godzin, </w:t>
            </w:r>
            <w:r w:rsidRPr="007A4CFF">
              <w:rPr>
                <w:rFonts w:ascii="Times" w:hAnsi="Times" w:cs="Times New Roman"/>
                <w:iCs/>
              </w:rPr>
              <w:t xml:space="preserve">co odpowiada </w:t>
            </w:r>
            <w:r w:rsidRPr="007A4CFF">
              <w:rPr>
                <w:rFonts w:ascii="Times" w:hAnsi="Times" w:cs="Times New Roman"/>
                <w:b/>
                <w:iCs/>
              </w:rPr>
              <w:t>19,53</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w:t>
            </w:r>
          </w:p>
          <w:p w14:paraId="4823D2EB" w14:textId="77777777" w:rsidR="005862FA" w:rsidRPr="007A4CFF" w:rsidRDefault="005862FA" w:rsidP="00C022E8">
            <w:pPr>
              <w:widowControl w:val="0"/>
              <w:spacing w:after="0" w:line="240" w:lineRule="auto"/>
              <w:jc w:val="both"/>
              <w:rPr>
                <w:rFonts w:ascii="Times" w:hAnsi="Times" w:cs="Times New Roman"/>
                <w:iCs/>
              </w:rPr>
            </w:pPr>
          </w:p>
          <w:p w14:paraId="215F5F8F" w14:textId="77777777" w:rsidR="005862FA" w:rsidRPr="007A4CFF" w:rsidRDefault="005862FA" w:rsidP="00C022E8">
            <w:pPr>
              <w:widowControl w:val="0"/>
              <w:spacing w:after="0" w:line="240" w:lineRule="auto"/>
              <w:jc w:val="both"/>
              <w:rPr>
                <w:rFonts w:ascii="Times" w:hAnsi="Times" w:cs="Times New Roman"/>
                <w:iCs/>
              </w:rPr>
            </w:pPr>
            <w:r w:rsidRPr="007A4CFF">
              <w:rPr>
                <w:rFonts w:ascii="Times" w:hAnsi="Times" w:cs="Times New Roman"/>
                <w:iCs/>
              </w:rPr>
              <w:t>4. Czas wymagany do przygotowania się i do uczestnictwa w procesie oceniania:</w:t>
            </w:r>
          </w:p>
          <w:p w14:paraId="62E1B0C9"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
                <w:sz w:val="22"/>
                <w:szCs w:val="22"/>
              </w:rPr>
              <w:t xml:space="preserve">- </w:t>
            </w:r>
            <w:r w:rsidRPr="007A4CFF">
              <w:rPr>
                <w:rFonts w:ascii="Times" w:hAnsi="Times" w:cs="Times New Roman"/>
                <w:bCs/>
                <w:iCs/>
                <w:sz w:val="22"/>
                <w:szCs w:val="22"/>
              </w:rPr>
              <w:t>przygotowanie do laboratoriów  związanych z przygotowaniem pracy magisterskiej i przygotowaniem do obrony pracy magisterskiej:</w:t>
            </w:r>
            <w:r w:rsidRPr="007A4CFF">
              <w:rPr>
                <w:rFonts w:ascii="Times" w:hAnsi="Times" w:cs="Times New Roman"/>
                <w:b/>
                <w:bCs/>
                <w:iCs/>
                <w:sz w:val="22"/>
                <w:szCs w:val="22"/>
              </w:rPr>
              <w:t xml:space="preserve"> 38 godzin</w:t>
            </w:r>
          </w:p>
          <w:p w14:paraId="074805EF"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rPr>
              <w:t xml:space="preserve">- przygotowanie do zaliczenia i zaliczenie praktyczne: </w:t>
            </w:r>
            <w:r w:rsidRPr="007A4CFF">
              <w:rPr>
                <w:rFonts w:ascii="Times" w:hAnsi="Times" w:cs="Times New Roman"/>
                <w:b/>
              </w:rPr>
              <w:t>10 + 1 = 11 godzin.</w:t>
            </w:r>
          </w:p>
          <w:p w14:paraId="71185F6A"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przygotowaniem się i uczestnictwem w procesie oceniana wynosi </w:t>
            </w:r>
            <w:r w:rsidRPr="007A4CFF">
              <w:rPr>
                <w:rFonts w:ascii="Times" w:hAnsi="Times" w:cs="Times New Roman"/>
                <w:b/>
                <w:iCs/>
              </w:rPr>
              <w:t xml:space="preserve">49 godzin, </w:t>
            </w:r>
            <w:r w:rsidRPr="007A4CFF">
              <w:rPr>
                <w:rFonts w:ascii="Times" w:hAnsi="Times" w:cs="Times New Roman"/>
                <w:b/>
                <w:iCs/>
              </w:rPr>
              <w:br/>
            </w:r>
            <w:r w:rsidRPr="007A4CFF">
              <w:rPr>
                <w:rFonts w:ascii="Times" w:hAnsi="Times" w:cs="Times New Roman"/>
                <w:iCs/>
              </w:rPr>
              <w:t xml:space="preserve">co odpowiada </w:t>
            </w:r>
            <w:r w:rsidRPr="007A4CFF">
              <w:rPr>
                <w:rFonts w:ascii="Times" w:hAnsi="Times" w:cs="Times New Roman"/>
                <w:b/>
                <w:iCs/>
              </w:rPr>
              <w:t>1,63</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w:t>
            </w:r>
          </w:p>
          <w:p w14:paraId="4F114B2F" w14:textId="77777777" w:rsidR="005862FA" w:rsidRPr="007A4CFF" w:rsidRDefault="005862FA" w:rsidP="00C022E8">
            <w:pPr>
              <w:widowControl w:val="0"/>
              <w:spacing w:after="0" w:line="240" w:lineRule="auto"/>
              <w:jc w:val="both"/>
              <w:rPr>
                <w:rFonts w:ascii="Times" w:hAnsi="Times" w:cs="Times New Roman"/>
                <w:iCs/>
              </w:rPr>
            </w:pPr>
          </w:p>
          <w:p w14:paraId="657E36A5"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5. Bilans nakładu pracy studenta o charakterze praktycznym:</w:t>
            </w:r>
          </w:p>
          <w:p w14:paraId="3603395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laboratoriach: </w:t>
            </w:r>
            <w:r w:rsidRPr="007A4CFF">
              <w:rPr>
                <w:rFonts w:ascii="Times" w:hAnsi="Times" w:cs="Times New Roman"/>
                <w:b/>
              </w:rPr>
              <w:t>392 godzin.</w:t>
            </w:r>
          </w:p>
          <w:p w14:paraId="34BBEA44"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iCs/>
              </w:rPr>
              <w:t xml:space="preserve">- przygotowanie do zaliczenia praktycznego i zaliczenie praktyczne: </w:t>
            </w:r>
            <w:r w:rsidRPr="007A4CFF">
              <w:rPr>
                <w:rFonts w:ascii="Times" w:hAnsi="Times" w:cs="Times New Roman"/>
                <w:b/>
                <w:iCs/>
              </w:rPr>
              <w:t xml:space="preserve">4 + 1 = 5 godzin </w:t>
            </w:r>
          </w:p>
          <w:p w14:paraId="281711DD"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Cs/>
                <w:iCs/>
                <w:sz w:val="22"/>
                <w:szCs w:val="22"/>
              </w:rPr>
              <w:t>- przygotowanie do laboratoriów  związanych z przygotowaniem pracy magisterskiej i przygotowaniem do obrony pracy magisterskiej:</w:t>
            </w:r>
            <w:r w:rsidRPr="007A4CFF">
              <w:rPr>
                <w:rFonts w:ascii="Times" w:hAnsi="Times" w:cs="Times New Roman"/>
                <w:b/>
                <w:bCs/>
                <w:iCs/>
                <w:sz w:val="22"/>
                <w:szCs w:val="22"/>
              </w:rPr>
              <w:t xml:space="preserve"> 38 godzin.</w:t>
            </w:r>
          </w:p>
          <w:p w14:paraId="181518FD"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aspektami praktycznymi kształcenia </w:t>
            </w:r>
            <w:r w:rsidRPr="007A4CFF">
              <w:rPr>
                <w:rFonts w:ascii="Times" w:hAnsi="Times" w:cs="Times New Roman"/>
                <w:iCs/>
              </w:rPr>
              <w:t xml:space="preserve">wynosi </w:t>
            </w:r>
            <w:r w:rsidRPr="007A4CFF">
              <w:rPr>
                <w:rFonts w:ascii="Times" w:hAnsi="Times" w:cs="Times New Roman"/>
                <w:b/>
                <w:iCs/>
              </w:rPr>
              <w:t>435 godzin</w:t>
            </w:r>
            <w:r w:rsidRPr="007A4CFF">
              <w:rPr>
                <w:rFonts w:ascii="Times" w:hAnsi="Times" w:cs="Times New Roman"/>
                <w:iCs/>
              </w:rPr>
              <w:t xml:space="preserve">, co odpowiada </w:t>
            </w:r>
            <w:r w:rsidRPr="007A4CFF">
              <w:rPr>
                <w:rFonts w:ascii="Times" w:hAnsi="Times" w:cs="Times New Roman"/>
                <w:b/>
                <w:iCs/>
              </w:rPr>
              <w:t>14,5 punktu ECTS</w:t>
            </w:r>
            <w:r w:rsidRPr="007A4CFF">
              <w:rPr>
                <w:rFonts w:ascii="Times" w:hAnsi="Times" w:cs="Times New Roman"/>
                <w:iCs/>
              </w:rPr>
              <w:t xml:space="preserve">. </w:t>
            </w:r>
          </w:p>
          <w:p w14:paraId="7C6C633F" w14:textId="77777777" w:rsidR="005862FA" w:rsidRPr="007A4CFF" w:rsidRDefault="005862FA" w:rsidP="00C022E8">
            <w:pPr>
              <w:spacing w:after="0" w:line="240" w:lineRule="auto"/>
              <w:jc w:val="both"/>
              <w:rPr>
                <w:rFonts w:ascii="Times" w:hAnsi="Times" w:cs="Times New Roman"/>
                <w:iCs/>
              </w:rPr>
            </w:pPr>
          </w:p>
          <w:p w14:paraId="652850B6" w14:textId="77777777" w:rsidR="005862FA" w:rsidRPr="007A4CFF" w:rsidRDefault="005862FA" w:rsidP="00C022E8">
            <w:pPr>
              <w:spacing w:after="0" w:line="240" w:lineRule="auto"/>
              <w:rPr>
                <w:rFonts w:ascii="Times" w:hAnsi="Times" w:cs="Times New Roman"/>
                <w:b/>
                <w:iCs/>
              </w:rPr>
            </w:pPr>
            <w:r w:rsidRPr="007A4CFF">
              <w:rPr>
                <w:rFonts w:ascii="Times" w:hAnsi="Times" w:cs="Times New Roman"/>
                <w:iCs/>
              </w:rPr>
              <w:t xml:space="preserve">6. Bilans nakładu pracy studenta poświęcony zdobywaniu kompetencji społecznych w zakresie laboratoriów. Kształcenie w </w:t>
            </w:r>
            <w:r w:rsidRPr="007A4CFF">
              <w:rPr>
                <w:rFonts w:ascii="Times" w:hAnsi="Times" w:cs="Times New Roman"/>
                <w:iCs/>
              </w:rPr>
              <w:lastRenderedPageBreak/>
              <w:t xml:space="preserve">dziedzinie afektywnej poprzez proces samokształcenia </w:t>
            </w:r>
          </w:p>
          <w:p w14:paraId="56AD3473"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z nauczycielem akademickim: </w:t>
            </w:r>
            <w:r w:rsidRPr="007A4CFF">
              <w:rPr>
                <w:rFonts w:ascii="Times" w:hAnsi="Times" w:cs="Times New Roman"/>
                <w:b/>
              </w:rPr>
              <w:t>1 godzina.</w:t>
            </w:r>
          </w:p>
          <w:p w14:paraId="4DC213EA" w14:textId="77777777" w:rsidR="005862FA" w:rsidRPr="007A4CFF" w:rsidRDefault="005862FA" w:rsidP="00C022E8">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przedmiotu wynosi </w:t>
            </w:r>
            <w:r w:rsidRPr="007A4CFF">
              <w:rPr>
                <w:rFonts w:ascii="Times" w:hAnsi="Times"/>
                <w:b/>
                <w:iCs/>
                <w:color w:val="000000"/>
              </w:rPr>
              <w:t>1 godzina</w:t>
            </w:r>
            <w:r w:rsidRPr="007A4CFF">
              <w:rPr>
                <w:rFonts w:ascii="Times" w:hAnsi="Times"/>
                <w:iCs/>
                <w:color w:val="000000"/>
              </w:rPr>
              <w:t xml:space="preserve">, co odpowiada </w:t>
            </w:r>
            <w:r w:rsidRPr="007A4CFF">
              <w:rPr>
                <w:rFonts w:ascii="Times" w:hAnsi="Times"/>
                <w:b/>
                <w:iCs/>
                <w:color w:val="000000"/>
              </w:rPr>
              <w:t>0,03 punktu ECTS.</w:t>
            </w:r>
          </w:p>
          <w:p w14:paraId="2982E6AE" w14:textId="77777777" w:rsidR="005862FA" w:rsidRPr="007A4CFF" w:rsidRDefault="005862FA" w:rsidP="00C022E8">
            <w:pPr>
              <w:tabs>
                <w:tab w:val="left" w:pos="327"/>
              </w:tabs>
              <w:spacing w:after="0" w:line="240" w:lineRule="auto"/>
              <w:ind w:left="327"/>
              <w:jc w:val="both"/>
              <w:rPr>
                <w:rFonts w:ascii="Times" w:hAnsi="Times"/>
                <w:b/>
                <w:iCs/>
                <w:color w:val="000000"/>
              </w:rPr>
            </w:pPr>
          </w:p>
          <w:p w14:paraId="1DD85F8E" w14:textId="77777777" w:rsidR="005862FA" w:rsidRPr="007A4CFF" w:rsidRDefault="005862FA" w:rsidP="00C022E8">
            <w:pPr>
              <w:widowControl w:val="0"/>
              <w:autoSpaceDE w:val="0"/>
              <w:autoSpaceDN w:val="0"/>
              <w:adjustRightInd w:val="0"/>
              <w:spacing w:after="0" w:line="240" w:lineRule="auto"/>
              <w:jc w:val="both"/>
              <w:rPr>
                <w:rFonts w:ascii="Times" w:hAnsi="Times" w:cs="Times New Roman"/>
                <w:iCs/>
              </w:rPr>
            </w:pPr>
            <w:r w:rsidRPr="007A4CFF">
              <w:rPr>
                <w:rFonts w:ascii="Times" w:hAnsi="Times" w:cs="Times New Roman"/>
                <w:iCs/>
              </w:rPr>
              <w:t xml:space="preserve">7. Czas wymagany do odbycia obowiązkowej praktyki: </w:t>
            </w:r>
          </w:p>
          <w:p w14:paraId="10D682DC" w14:textId="77777777" w:rsidR="005862FA" w:rsidRPr="007A4CFF" w:rsidRDefault="005862FA" w:rsidP="00C022E8">
            <w:pPr>
              <w:widowControl w:val="0"/>
              <w:autoSpaceDE w:val="0"/>
              <w:autoSpaceDN w:val="0"/>
              <w:adjustRightInd w:val="0"/>
              <w:spacing w:after="0" w:line="240" w:lineRule="auto"/>
              <w:jc w:val="both"/>
              <w:rPr>
                <w:rFonts w:ascii="Times" w:hAnsi="Times" w:cs="Times New Roman"/>
                <w:b/>
                <w:iCs/>
              </w:rPr>
            </w:pPr>
            <w:r w:rsidRPr="007A4CFF">
              <w:rPr>
                <w:rFonts w:ascii="Times" w:hAnsi="Times" w:cs="Times New Roman"/>
                <w:b/>
                <w:iCs/>
              </w:rPr>
              <w:t>- nie dotyczy.</w:t>
            </w:r>
          </w:p>
        </w:tc>
      </w:tr>
      <w:tr w:rsidR="005862FA" w:rsidRPr="007A4CFF" w14:paraId="1AB261B2" w14:textId="77777777" w:rsidTr="00C022E8">
        <w:trPr>
          <w:trHeight w:val="27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8D9D07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71E3EE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posiada rozszerzoną wiedzę w zakresie dyscypliny naukowej – biologia medyczna (K_G.W1)</w:t>
            </w:r>
          </w:p>
          <w:p w14:paraId="50F323D4" w14:textId="59C54227" w:rsidR="005862FA" w:rsidRPr="009474D3"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 xml:space="preserve">W2: </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wymienia metody i techniki badawcze stosowane w diagnostyce laboratoryjnej (K_F.W2) </w:t>
            </w:r>
          </w:p>
        </w:tc>
      </w:tr>
      <w:tr w:rsidR="005862FA" w:rsidRPr="007A4CFF" w14:paraId="72F54D8D" w14:textId="77777777" w:rsidTr="00C022E8">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85AAFC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A16FF8C"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przedstawia koncepcję eksperymentu i formułuje cel badania (K_G.U1)</w:t>
            </w:r>
          </w:p>
          <w:p w14:paraId="3F5680E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omawia hipotezy badawcze i przedstawia spodziewane wyniki  badań eksperymentalnych (K_G.U1)</w:t>
            </w:r>
          </w:p>
          <w:p w14:paraId="749C6FC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przy pomocą analizy statystycznej (K_G.U2) </w:t>
            </w:r>
          </w:p>
          <w:p w14:paraId="30798FF8"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zestawiając je z aktualnym stanem wiedzy w dziedzinie nauk medycznych (K_G.U2) </w:t>
            </w:r>
          </w:p>
          <w:p w14:paraId="4294F30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poszukuje źródeł piśmiennictwa i korzysta </w:t>
            </w:r>
            <w:r w:rsidRPr="007A4CFF">
              <w:rPr>
                <w:rFonts w:ascii="Times" w:hAnsi="Times" w:cs="Times New Roman"/>
              </w:rPr>
              <w:br/>
              <w:t>ze specjalistycznej literatury naukowej krajowej i zagranicznej (K_G.U3)</w:t>
            </w:r>
          </w:p>
          <w:p w14:paraId="673C8738"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wykorzystuje właściwe metody w prowadzeniu badań eksperymentalnych (K_G.U4)</w:t>
            </w:r>
          </w:p>
          <w:p w14:paraId="181C5F37"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dokumentuje i porządkuje wyniki badań eksperymentalnych (K_G.U4)</w:t>
            </w:r>
          </w:p>
          <w:p w14:paraId="137D7BB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U8:</w:t>
            </w:r>
            <w:r w:rsidRPr="007A4CFF">
              <w:rPr>
                <w:rFonts w:ascii="Times" w:hAnsi="Times" w:cs="Times New Roman"/>
              </w:rPr>
              <w:t> </w:t>
            </w:r>
            <w:r w:rsidRPr="007A4CFF">
              <w:rPr>
                <w:rFonts w:ascii="Times" w:hAnsi="Times" w:cs="Times New Roman"/>
              </w:rPr>
              <w:t> </w:t>
            </w:r>
            <w:r w:rsidRPr="007A4CFF">
              <w:rPr>
                <w:rFonts w:ascii="Times" w:hAnsi="Times" w:cs="Times New Roman"/>
              </w:rPr>
              <w:t>interpretuje wyniki badań eksperymentalnych w oparciu o krytyczny przegląd piśmiennictwa K_G.U4)</w:t>
            </w:r>
          </w:p>
          <w:p w14:paraId="12BEFBD3" w14:textId="77777777" w:rsid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przygotowuje pracę dyplomową zgodnie z regułami redagowania tych prac (K_G.U5). </w:t>
            </w:r>
          </w:p>
          <w:p w14:paraId="37487D22" w14:textId="43CF87B9" w:rsidR="005862FA" w:rsidRP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U10:</w:t>
            </w:r>
            <w:r w:rsidRPr="007A4CFF">
              <w:rPr>
                <w:rFonts w:ascii="Times" w:hAnsi="Times" w:cs="Times New Roman"/>
              </w:rPr>
              <w:t> </w:t>
            </w:r>
            <w:r w:rsidRPr="007A4CFF">
              <w:rPr>
                <w:rFonts w:ascii="Times" w:hAnsi="Times" w:cs="Times New Roman"/>
              </w:rPr>
              <w:t>prezentuje założenia oraz wyniki badań pracy dyplomowej (K_G.U6)</w:t>
            </w:r>
          </w:p>
        </w:tc>
      </w:tr>
      <w:tr w:rsidR="005862FA" w:rsidRPr="007A4CFF" w14:paraId="6D13CC65" w14:textId="77777777" w:rsidTr="00C022E8">
        <w:trPr>
          <w:trHeight w:val="1078"/>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7AD100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4C0B3F"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dokonuje syntezy danych eksperymentalnych i literaturowych oraz prawidłowo formułuje wnioski </w:t>
            </w:r>
            <w:r w:rsidRPr="007A4CFF">
              <w:rPr>
                <w:rFonts w:ascii="Times" w:hAnsi="Times" w:cs="Times New Roman"/>
              </w:rPr>
              <w:br/>
              <w:t xml:space="preserve">z własnej pracy (K_G.K1) </w:t>
            </w:r>
          </w:p>
          <w:p w14:paraId="2AE9B32A" w14:textId="77777777" w:rsid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umiejętnie i krytycznie korzysta z dostępnych w masowych mediach informacji mających odniesienie do nauk przyrodniczych (K_G.K2) </w:t>
            </w:r>
          </w:p>
          <w:p w14:paraId="129B5B8C" w14:textId="628B1B16" w:rsidR="005862FA" w:rsidRP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posiada umiejętność pogłębiania wiedzy i przygotowania zawodowego (K_G.K3)</w:t>
            </w:r>
          </w:p>
        </w:tc>
      </w:tr>
      <w:tr w:rsidR="005862FA" w:rsidRPr="007A4CFF" w14:paraId="0820952F" w14:textId="77777777" w:rsidTr="00C022E8">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B9523E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8FD780" w14:textId="77777777" w:rsidR="005862FA" w:rsidRPr="007A4CFF" w:rsidRDefault="005862FA" w:rsidP="00C022E8">
            <w:pPr>
              <w:spacing w:after="0" w:line="240" w:lineRule="auto"/>
              <w:jc w:val="both"/>
              <w:rPr>
                <w:rFonts w:ascii="Times" w:hAnsi="Times" w:cs="Times New Roman"/>
                <w:b/>
                <w:bCs/>
                <w:color w:val="000000"/>
              </w:rPr>
            </w:pPr>
            <w:r w:rsidRPr="007A4CFF">
              <w:rPr>
                <w:rFonts w:ascii="Times" w:hAnsi="Times" w:cs="Times New Roman"/>
                <w:b/>
                <w:bCs/>
                <w:color w:val="000000"/>
              </w:rPr>
              <w:t>Laboratoria:</w:t>
            </w:r>
          </w:p>
          <w:p w14:paraId="104AF6E9"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rPr>
            </w:pPr>
            <w:r w:rsidRPr="007A4CFF">
              <w:rPr>
                <w:rFonts w:ascii="Times" w:eastAsia="Times New Roman" w:hAnsi="Times" w:cs="Times New Roman"/>
                <w:bCs/>
                <w:iCs/>
              </w:rPr>
              <w:t>metoda dyskusji dydaktycznej</w:t>
            </w:r>
          </w:p>
          <w:p w14:paraId="26EEFEF8"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hAnsi="Times" w:cs="Times New Roman"/>
                <w:color w:val="000000"/>
              </w:rPr>
              <w:t>analiza studium przypadków</w:t>
            </w:r>
          </w:p>
          <w:p w14:paraId="39B83E05"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hAnsi="Times" w:cs="Times New Roman"/>
                <w:color w:val="000000"/>
              </w:rPr>
              <w:t>metoda obserwacji – aktywny udział studentów w prezentacji planów i koncepcji prac magisterskich</w:t>
            </w:r>
          </w:p>
          <w:p w14:paraId="6C301C0E"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eastAsia="Times New Roman" w:hAnsi="Times" w:cs="Times New Roman"/>
                <w:bCs/>
                <w:iCs/>
                <w:sz w:val="24"/>
                <w:szCs w:val="24"/>
              </w:rPr>
              <w:t>analiza materiałów źródłowych</w:t>
            </w:r>
          </w:p>
          <w:p w14:paraId="0CB147EA"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hAnsi="Times" w:cs="Times New Roman"/>
              </w:rPr>
              <w:t>prezentacja multimedialna</w:t>
            </w:r>
          </w:p>
        </w:tc>
      </w:tr>
      <w:tr w:rsidR="005862FA" w:rsidRPr="007A4CFF" w14:paraId="7CC4B86E" w14:textId="77777777" w:rsidTr="00C022E8">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507CFE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7BF30EC" w14:textId="77777777" w:rsidR="005862FA" w:rsidRPr="007A4CFF" w:rsidRDefault="005862FA" w:rsidP="00C022E8">
            <w:pPr>
              <w:pStyle w:val="Domylnie"/>
              <w:spacing w:after="0" w:line="100" w:lineRule="atLeast"/>
              <w:jc w:val="both"/>
              <w:rPr>
                <w:rFonts w:ascii="Times" w:eastAsia="Times New Roman" w:hAnsi="Times" w:cs="Times New Roman"/>
                <w:iCs/>
              </w:rPr>
            </w:pPr>
            <w:r w:rsidRPr="007A4CFF">
              <w:rPr>
                <w:rFonts w:ascii="Times" w:hAnsi="Times" w:cs="Times New Roman"/>
              </w:rPr>
              <w:t xml:space="preserve">Student rozpoczynający kształcenie z przedmiotu </w:t>
            </w:r>
            <w:r w:rsidRPr="007A4CFF">
              <w:rPr>
                <w:rFonts w:ascii="Times" w:eastAsia="Calibri" w:hAnsi="Times" w:cs="Times New Roman"/>
                <w:b/>
                <w:bCs/>
                <w:lang w:eastAsia="pl-PL"/>
              </w:rPr>
              <w:t>Metodologia badań naukowych</w:t>
            </w:r>
            <w:r w:rsidRPr="007A4CFF">
              <w:rPr>
                <w:rFonts w:ascii="Times" w:hAnsi="Times" w:cs="Times New Roman"/>
              </w:rPr>
              <w:t xml:space="preserve"> powinien posiadać wiedzę z zakresu biologii medycznej, znajomość podstawowych metod i technik stosowanych w diagnostyce laboratoryjnej oraz znajomość podstaw metod statystycznych stosowanych w badaniach naukowych.</w:t>
            </w:r>
          </w:p>
        </w:tc>
      </w:tr>
      <w:tr w:rsidR="005862FA" w:rsidRPr="007A4CFF" w14:paraId="512DB6F7" w14:textId="77777777" w:rsidTr="00C022E8">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E446F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D83B7C4" w14:textId="77777777" w:rsidR="005862FA" w:rsidRPr="007A4CFF" w:rsidRDefault="005862FA" w:rsidP="00C022E8">
            <w:pPr>
              <w:spacing w:after="0" w:line="240" w:lineRule="auto"/>
              <w:jc w:val="both"/>
              <w:rPr>
                <w:rFonts w:ascii="Times" w:hAnsi="Times" w:cs="Times New Roman"/>
                <w:lang w:eastAsia="pl-PL"/>
              </w:rPr>
            </w:pPr>
            <w:r w:rsidRPr="007A4CFF">
              <w:rPr>
                <w:rFonts w:ascii="Times" w:hAnsi="Times" w:cs="Times New Roman"/>
                <w:spacing w:val="-3"/>
              </w:rPr>
              <w:t xml:space="preserve">Zajęcia z przedmiotu </w:t>
            </w:r>
            <w:r w:rsidRPr="007A4CFF">
              <w:rPr>
                <w:rFonts w:ascii="Times" w:hAnsi="Times" w:cs="Times New Roman"/>
                <w:b/>
                <w:bCs/>
                <w:lang w:eastAsia="pl-PL"/>
              </w:rPr>
              <w:t>Metodologia badań naukowych</w:t>
            </w:r>
            <w:r w:rsidRPr="007A4CFF">
              <w:rPr>
                <w:rFonts w:ascii="Times" w:hAnsi="Times" w:cs="Times New Roman"/>
                <w:spacing w:val="-3"/>
              </w:rPr>
              <w:t xml:space="preserve"> na kierunku </w:t>
            </w:r>
            <w:r w:rsidRPr="007A4CFF">
              <w:rPr>
                <w:rFonts w:ascii="Times" w:hAnsi="Times" w:cs="Times New Roman"/>
                <w:color w:val="000000"/>
              </w:rPr>
              <w:t xml:space="preserve">Analityka Medyczna </w:t>
            </w:r>
            <w:r w:rsidRPr="007A4CFF">
              <w:rPr>
                <w:rFonts w:ascii="Times" w:hAnsi="Times" w:cs="Times New Roman"/>
                <w:spacing w:val="-3"/>
              </w:rPr>
              <w:t xml:space="preserve">realizowane są w X semestrze. </w:t>
            </w:r>
            <w:r w:rsidRPr="007A4CFF">
              <w:rPr>
                <w:rFonts w:ascii="Times" w:hAnsi="Times" w:cs="Times New Roman"/>
                <w:color w:val="000000"/>
                <w:spacing w:val="-3"/>
              </w:rPr>
              <w:t>Przedmiot obejmuje 392 godziny laboratoriów. Z</w:t>
            </w:r>
            <w:r w:rsidRPr="007A4CFF">
              <w:rPr>
                <w:rFonts w:ascii="Times" w:hAnsi="Times" w:cs="Times New Roman"/>
                <w:color w:val="000000"/>
                <w:lang w:eastAsia="pl-PL"/>
              </w:rPr>
              <w:t xml:space="preserve">asadniczym celem prowadzenia </w:t>
            </w:r>
            <w:r w:rsidRPr="007A4CFF">
              <w:rPr>
                <w:rFonts w:ascii="Times" w:hAnsi="Times" w:cs="Times New Roman"/>
                <w:b/>
                <w:bCs/>
                <w:lang w:eastAsia="pl-PL"/>
              </w:rPr>
              <w:t xml:space="preserve">Metodologia badań naukowych </w:t>
            </w:r>
            <w:r w:rsidRPr="007A4CFF">
              <w:rPr>
                <w:rFonts w:ascii="Times" w:hAnsi="Times" w:cs="Times New Roman"/>
                <w:color w:val="000000"/>
                <w:lang w:eastAsia="pl-PL"/>
              </w:rPr>
              <w:t>na kierunku</w:t>
            </w:r>
            <w:r w:rsidRPr="007A4CFF">
              <w:rPr>
                <w:rFonts w:ascii="Times" w:hAnsi="Times" w:cs="Times New Roman"/>
                <w:lang w:eastAsia="pl-PL"/>
              </w:rPr>
              <w:t xml:space="preserve"> Analityka Medyczna jest realizacja badań naukowych w ramach pracy magisterskiej.</w:t>
            </w:r>
          </w:p>
        </w:tc>
      </w:tr>
      <w:tr w:rsidR="005862FA" w:rsidRPr="007A4CFF" w14:paraId="3BA4CCAB" w14:textId="77777777" w:rsidTr="00C022E8">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1D0F69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8922A40"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b/>
                <w:bCs/>
                <w:lang w:eastAsia="pl-PL"/>
              </w:rPr>
              <w:t>Metodologia badań naukowych</w:t>
            </w:r>
            <w:r w:rsidRPr="007A4CFF">
              <w:rPr>
                <w:rFonts w:ascii="Times" w:hAnsi="Times" w:cs="Times New Roman"/>
                <w:lang w:eastAsia="pl-PL"/>
              </w:rPr>
              <w:t xml:space="preserve"> przygotowują studentów </w:t>
            </w:r>
            <w:r w:rsidRPr="007A4CFF">
              <w:rPr>
                <w:rFonts w:ascii="Times" w:hAnsi="Times" w:cs="Times New Roman"/>
                <w:lang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7A4CFF">
              <w:rPr>
                <w:rFonts w:ascii="Times" w:hAnsi="Times" w:cs="Times New Roman"/>
                <w:lang w:eastAsia="pl-PL"/>
              </w:rPr>
              <w:br/>
              <w:t>ze specjalistycznej literatury medycznej.</w:t>
            </w:r>
          </w:p>
          <w:p w14:paraId="0A6B8FBA" w14:textId="77777777" w:rsidR="005862FA" w:rsidRPr="007A4CFF" w:rsidRDefault="005862FA" w:rsidP="00C022E8">
            <w:pPr>
              <w:widowControl w:val="0"/>
              <w:tabs>
                <w:tab w:val="left" w:pos="3840"/>
              </w:tabs>
              <w:spacing w:after="0" w:line="250" w:lineRule="exact"/>
              <w:jc w:val="both"/>
              <w:rPr>
                <w:rFonts w:ascii="Times" w:hAnsi="Times" w:cs="Times New Roman"/>
                <w:lang w:eastAsia="pl-PL"/>
              </w:rPr>
            </w:pPr>
            <w:r w:rsidRPr="007A4CFF">
              <w:rPr>
                <w:rFonts w:ascii="Times" w:hAnsi="Times" w:cs="Times New Roman"/>
                <w:lang w:eastAsia="pl-PL"/>
              </w:rPr>
              <w:t>Celem realizacji przedmiotu jest:</w:t>
            </w:r>
          </w:p>
          <w:p w14:paraId="5B758811"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zapoznanie studentów ze sposobem gromadzenia </w:t>
            </w:r>
            <w:r w:rsidRPr="007A4CFF">
              <w:rPr>
                <w:rFonts w:ascii="Times" w:hAnsi="Times" w:cs="Times New Roman"/>
                <w:lang w:eastAsia="pl-PL"/>
              </w:rPr>
              <w:br/>
              <w:t>i zabezpieczenia materiału biologicznego do badań</w:t>
            </w:r>
          </w:p>
          <w:p w14:paraId="46F1E88A"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przedstawienie metod pozyskiwania danych medycznych </w:t>
            </w:r>
            <w:r w:rsidRPr="007A4CFF">
              <w:rPr>
                <w:rFonts w:ascii="Times" w:hAnsi="Times" w:cs="Times New Roman"/>
                <w:lang w:eastAsia="pl-PL"/>
              </w:rPr>
              <w:br/>
              <w:t>i danych opisowych na podstawie ankiet i kart historii pacjentów</w:t>
            </w:r>
          </w:p>
          <w:p w14:paraId="4972D358"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przedstawienie wymagań Komisji Bioetycznej i Komisji Etycznej ds. Doświadczeń na Zwierzętach</w:t>
            </w:r>
          </w:p>
          <w:p w14:paraId="5522AF4F"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zapoznanie studentów z aparaturą stosowaną do wykonywania badań eksperymentalnych</w:t>
            </w:r>
          </w:p>
          <w:p w14:paraId="2EAC4975"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wykonanie analiz </w:t>
            </w:r>
          </w:p>
          <w:p w14:paraId="228AEC97"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omówienie zagadnień dotyczących oceny wiarygodności uzyskanych wyników</w:t>
            </w:r>
          </w:p>
          <w:p w14:paraId="46A32396"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zapoznanie studentów z analizą statystyczną wyników badań eksperymentalnych </w:t>
            </w:r>
          </w:p>
          <w:p w14:paraId="7B991D50"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iCs/>
                <w:lang w:eastAsia="pl-PL"/>
              </w:rPr>
              <w:t>- omówienie sposobów krytycznej analizy wyników,</w:t>
            </w:r>
          </w:p>
          <w:p w14:paraId="3C066E83"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zaznajomienie z techniką redagowania prac magisterskich</w:t>
            </w:r>
          </w:p>
          <w:p w14:paraId="5DCA7985"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przygotowanie do prezentacji wyników pracy magisterskiej.</w:t>
            </w:r>
          </w:p>
        </w:tc>
      </w:tr>
      <w:tr w:rsidR="005862FA" w:rsidRPr="007A4CFF" w14:paraId="61E065B6" w14:textId="77777777" w:rsidTr="00C022E8">
        <w:trPr>
          <w:trHeight w:val="56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C4C7E6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D9B38A5" w14:textId="77777777" w:rsidR="005862FA" w:rsidRPr="007A4CFF" w:rsidRDefault="005862FA" w:rsidP="00C022E8">
            <w:pPr>
              <w:pStyle w:val="Bezodstpw1"/>
              <w:jc w:val="both"/>
              <w:rPr>
                <w:rFonts w:ascii="Times" w:hAnsi="Times"/>
                <w:b/>
                <w:bCs/>
                <w:color w:val="FF0000"/>
                <w:u w:val="single"/>
                <w:lang w:eastAsia="pl-PL"/>
              </w:rPr>
            </w:pPr>
            <w:r w:rsidRPr="007A4CFF">
              <w:rPr>
                <w:rFonts w:ascii="Times" w:hAnsi="Times"/>
                <w:b/>
                <w:bCs/>
                <w:u w:val="single"/>
                <w:lang w:eastAsia="pl-PL"/>
              </w:rPr>
              <w:t>Literatura obowiązkowa:</w:t>
            </w:r>
          </w:p>
          <w:p w14:paraId="26D9075B" w14:textId="77777777" w:rsidR="005862FA" w:rsidRPr="007A4CFF" w:rsidRDefault="005862FA" w:rsidP="00C022E8">
            <w:pPr>
              <w:pStyle w:val="Bezodstpw1"/>
              <w:jc w:val="both"/>
              <w:rPr>
                <w:rFonts w:ascii="Times" w:hAnsi="Times"/>
                <w:bCs/>
                <w:lang w:eastAsia="pl-PL"/>
              </w:rPr>
            </w:pPr>
            <w:r w:rsidRPr="007A4CFF">
              <w:rPr>
                <w:rFonts w:ascii="Times" w:hAnsi="Times"/>
                <w:bCs/>
                <w:lang w:eastAsia="pl-PL"/>
              </w:rPr>
              <w:t xml:space="preserve">Związana z tematyką pracy magisterskiej, w zależności </w:t>
            </w:r>
            <w:r w:rsidRPr="007A4CFF">
              <w:rPr>
                <w:rFonts w:ascii="Times" w:hAnsi="Times"/>
                <w:bCs/>
                <w:lang w:eastAsia="pl-PL"/>
              </w:rPr>
              <w:br/>
              <w:t xml:space="preserve">od realizowanego tematu pracy. Student samodzielnie wybiera literaturę i materiały pomocnicze, kierując się sugestiami promotora i korzystając z elektronicznych baz naukowych </w:t>
            </w:r>
            <w:r w:rsidRPr="007A4CFF">
              <w:rPr>
                <w:rFonts w:ascii="Times" w:hAnsi="Times"/>
              </w:rPr>
              <w:t>i medycznych</w:t>
            </w:r>
            <w:r w:rsidRPr="007A4CFF">
              <w:rPr>
                <w:rFonts w:ascii="Times" w:hAnsi="Times"/>
                <w:bCs/>
                <w:lang w:eastAsia="pl-PL"/>
              </w:rPr>
              <w:t>.</w:t>
            </w:r>
          </w:p>
          <w:p w14:paraId="6EFBF9BC" w14:textId="77777777" w:rsidR="005862FA" w:rsidRPr="007A4CFF" w:rsidRDefault="005862FA" w:rsidP="00C022E8">
            <w:pPr>
              <w:pStyle w:val="Bezodstpw1"/>
              <w:jc w:val="both"/>
              <w:rPr>
                <w:rFonts w:ascii="Times" w:hAnsi="Times"/>
                <w:bCs/>
                <w:lang w:eastAsia="pl-PL"/>
              </w:rPr>
            </w:pPr>
          </w:p>
          <w:p w14:paraId="53A88CAB" w14:textId="77777777" w:rsidR="005862FA" w:rsidRPr="007A4CFF" w:rsidRDefault="005862FA" w:rsidP="00C022E8">
            <w:pPr>
              <w:pStyle w:val="Bezodstpw1"/>
              <w:tabs>
                <w:tab w:val="left" w:pos="3619"/>
              </w:tabs>
              <w:jc w:val="both"/>
              <w:rPr>
                <w:rFonts w:ascii="Times" w:hAnsi="Times"/>
                <w:b/>
                <w:bCs/>
                <w:u w:val="single"/>
                <w:lang w:eastAsia="pl-PL"/>
              </w:rPr>
            </w:pPr>
            <w:r w:rsidRPr="007A4CFF">
              <w:rPr>
                <w:rFonts w:ascii="Times" w:hAnsi="Times"/>
                <w:b/>
                <w:bCs/>
                <w:u w:val="single"/>
                <w:lang w:eastAsia="pl-PL"/>
              </w:rPr>
              <w:t>Literatura uzupełniająca</w:t>
            </w:r>
          </w:p>
          <w:p w14:paraId="04296134"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1. Dudziak A. Żejmo A. Redagowanie prac dyplomowych: wskazówki metodyczne dla studentów. Difin, Warszawa 2008</w:t>
            </w:r>
          </w:p>
          <w:p w14:paraId="4282BCA4"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2. Stanisz A. Przystępny kurs statystyki z zastosowaniem STATISTICA PL na przykładach z medycyny. Tom I Statystyki podstawowe. Stat Soft Polska Sp. z o.o., Kraków 2006</w:t>
            </w:r>
          </w:p>
          <w:p w14:paraId="2C8BB4A0"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3. Stanisz A. Przystępny kurs statystyki z zastosowaniem STATISTICA PL na przykładach z medycyny. Tom II Modele liniowe i nieliniowe. Stat Soft Polska Sp. z o.o., Kraków 2006</w:t>
            </w:r>
          </w:p>
          <w:p w14:paraId="069D17D3"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4. Węglińska M.. Jak pisać pracę magisterską? Poradnik dla studentów. Impuls.2010</w:t>
            </w:r>
          </w:p>
          <w:p w14:paraId="53A7A7E2"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 xml:space="preserve">5. Zenderowski R. Technika pisania prac magisterskich </w:t>
            </w:r>
            <w:r w:rsidRPr="007A4CFF">
              <w:rPr>
                <w:rFonts w:ascii="Times" w:hAnsi="Times"/>
                <w:lang w:eastAsia="pl-PL"/>
              </w:rPr>
              <w:br/>
              <w:t>i licencjackich. CeDeWu 2018</w:t>
            </w:r>
          </w:p>
        </w:tc>
      </w:tr>
      <w:tr w:rsidR="005862FA" w:rsidRPr="007A4CFF" w14:paraId="7FD8518E" w14:textId="77777777" w:rsidTr="003D19E9">
        <w:trPr>
          <w:trHeight w:val="651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8AAE46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F0A770D"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Warunkiem uzyskania zaliczenia jest: </w:t>
            </w:r>
          </w:p>
          <w:p w14:paraId="5F8609F5"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praktyczne wykonanie zadań badawczych:</w:t>
            </w:r>
            <w:r w:rsidRPr="007A4CFF">
              <w:rPr>
                <w:rFonts w:ascii="Times" w:hAnsi="Times" w:cs="Times New Roman"/>
              </w:rPr>
              <w:t xml:space="preserve"> W1,W2, U1, U2, U3, U4, U5, U6, U7, U8, U9, U10, K1, K2, K3</w:t>
            </w:r>
          </w:p>
          <w:p w14:paraId="3438ECD9"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 xml:space="preserve">aktywność oceniana na podstawie przedłużonej obserwacji   czynności studenta: </w:t>
            </w:r>
            <w:r w:rsidRPr="007A4CFF">
              <w:rPr>
                <w:rFonts w:ascii="Times" w:hAnsi="Times" w:cs="Times New Roman"/>
              </w:rPr>
              <w:t xml:space="preserve">K1, </w:t>
            </w:r>
          </w:p>
          <w:p w14:paraId="06E30971" w14:textId="77777777" w:rsidR="005862FA" w:rsidRPr="007A4CFF" w:rsidRDefault="005862FA" w:rsidP="006A4784">
            <w:pPr>
              <w:widowControl w:val="0"/>
              <w:numPr>
                <w:ilvl w:val="0"/>
                <w:numId w:val="588"/>
              </w:numPr>
              <w:spacing w:after="0" w:line="250" w:lineRule="exact"/>
              <w:ind w:left="313" w:right="-1304" w:hanging="283"/>
              <w:jc w:val="both"/>
              <w:rPr>
                <w:rFonts w:ascii="Times" w:hAnsi="Times" w:cs="Times New Roman"/>
              </w:rPr>
            </w:pPr>
            <w:r w:rsidRPr="007A4CFF">
              <w:rPr>
                <w:rFonts w:ascii="Times" w:hAnsi="Times" w:cs="Times New Roman"/>
                <w:bCs/>
              </w:rPr>
              <w:t>prezentacje multimedialne:</w:t>
            </w:r>
            <w:r w:rsidRPr="007A4CFF">
              <w:rPr>
                <w:rFonts w:ascii="Times" w:hAnsi="Times" w:cs="Times New Roman"/>
              </w:rPr>
              <w:t xml:space="preserve"> W1, U9.</w:t>
            </w:r>
          </w:p>
          <w:p w14:paraId="4EEDE7E7" w14:textId="77777777" w:rsidR="005862FA" w:rsidRPr="007A4CFF" w:rsidRDefault="005862FA" w:rsidP="00C022E8">
            <w:pPr>
              <w:widowControl w:val="0"/>
              <w:spacing w:after="0" w:line="250" w:lineRule="exact"/>
              <w:jc w:val="both"/>
              <w:rPr>
                <w:rFonts w:ascii="Times" w:hAnsi="Times" w:cs="Times New Roman"/>
                <w:b/>
                <w:bCs/>
              </w:rPr>
            </w:pPr>
          </w:p>
          <w:p w14:paraId="17E65712" w14:textId="77777777" w:rsidR="005862FA" w:rsidRPr="007A4CFF" w:rsidRDefault="005862FA" w:rsidP="00C022E8">
            <w:pPr>
              <w:widowControl w:val="0"/>
              <w:spacing w:after="0" w:line="240" w:lineRule="auto"/>
              <w:jc w:val="both"/>
              <w:rPr>
                <w:rFonts w:ascii="Times" w:hAnsi="Times"/>
              </w:rPr>
            </w:pPr>
            <w:r w:rsidRPr="007A4CFF">
              <w:rPr>
                <w:rFonts w:ascii="Times" w:hAnsi="Times"/>
                <w:b/>
                <w:bCs/>
              </w:rPr>
              <w:t>1. Praktyczne wykonanie zadań badawczych w danym semestrze.</w:t>
            </w:r>
          </w:p>
          <w:p w14:paraId="7AA71252" w14:textId="77777777" w:rsidR="005862FA" w:rsidRPr="007A4CFF" w:rsidRDefault="005862FA" w:rsidP="00C022E8">
            <w:pPr>
              <w:widowControl w:val="0"/>
              <w:spacing w:after="0" w:line="240" w:lineRule="auto"/>
              <w:jc w:val="both"/>
              <w:rPr>
                <w:rFonts w:ascii="Times" w:hAnsi="Times"/>
                <w:bCs/>
                <w:u w:val="single"/>
              </w:rPr>
            </w:pPr>
            <w:r w:rsidRPr="007A4CFF">
              <w:rPr>
                <w:rFonts w:ascii="Times" w:hAnsi="Times"/>
                <w:bCs/>
                <w:u w:val="single"/>
              </w:rPr>
              <w:t>Zadania badawcze: w semestrze X. Przygotowanie pracy magisterskiej do druku, poprawnej pod względem merytorycznym i formalnym, przygotowanie do egzaminu dyplomowego:</w:t>
            </w:r>
          </w:p>
          <w:p w14:paraId="7676CA3F"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prawidłowa dokumentacja wyników badań doświadczalnych;</w:t>
            </w:r>
          </w:p>
          <w:p w14:paraId="4639D9D5"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zastosowana metoda badawcza;</w:t>
            </w:r>
          </w:p>
          <w:p w14:paraId="34669F77"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Cs/>
              </w:rPr>
              <w:t>- treść pracy odpowiadająca tytułowi dysertacji;</w:t>
            </w:r>
          </w:p>
          <w:p w14:paraId="60005EF6"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zredagowana praca dyplomowa;</w:t>
            </w:r>
          </w:p>
          <w:p w14:paraId="0947EF31"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właściwy dobór piśmiennictwa;</w:t>
            </w:r>
          </w:p>
          <w:p w14:paraId="27AFECE4"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xml:space="preserve">- przygotowanie do egzaminu dyplomowego. </w:t>
            </w:r>
          </w:p>
          <w:p w14:paraId="231FA240" w14:textId="77777777" w:rsidR="005862FA" w:rsidRPr="007A4CFF" w:rsidRDefault="005862FA" w:rsidP="00C022E8">
            <w:pPr>
              <w:widowControl w:val="0"/>
              <w:spacing w:after="0" w:line="240" w:lineRule="auto"/>
              <w:jc w:val="both"/>
              <w:rPr>
                <w:rFonts w:ascii="Times" w:hAnsi="Times" w:cs="Times New Roman"/>
                <w:b/>
                <w:bCs/>
              </w:rPr>
            </w:pPr>
            <w:r w:rsidRPr="007A4CFF">
              <w:rPr>
                <w:rFonts w:ascii="Times" w:hAnsi="Times" w:cs="Times New Roman"/>
                <w:b/>
                <w:bCs/>
              </w:rPr>
              <w:t xml:space="preserve">2. </w:t>
            </w:r>
            <w:r w:rsidRPr="007A4CFF">
              <w:rPr>
                <w:rFonts w:ascii="Times" w:hAnsi="Times"/>
                <w:b/>
                <w:bCs/>
              </w:rPr>
              <w:t>Aktywność oceniana na podstawie przedłużonej obserwacji czynności studenta.</w:t>
            </w:r>
          </w:p>
          <w:p w14:paraId="0FA0264D" w14:textId="77777777" w:rsidR="005862FA" w:rsidRPr="007A4CFF" w:rsidRDefault="005862FA" w:rsidP="00C022E8">
            <w:pPr>
              <w:widowControl w:val="0"/>
              <w:spacing w:after="0" w:line="240" w:lineRule="auto"/>
              <w:jc w:val="both"/>
              <w:rPr>
                <w:rFonts w:ascii="Times" w:hAnsi="Times" w:cs="Times New Roman"/>
              </w:rPr>
            </w:pPr>
          </w:p>
          <w:p w14:paraId="0DEA2288" w14:textId="77777777" w:rsidR="005862FA" w:rsidRPr="007A4CFF" w:rsidRDefault="005862FA" w:rsidP="00C022E8">
            <w:pPr>
              <w:widowControl w:val="0"/>
              <w:spacing w:after="0" w:line="240" w:lineRule="auto"/>
              <w:jc w:val="both"/>
              <w:rPr>
                <w:rFonts w:ascii="Times" w:hAnsi="Times"/>
              </w:rPr>
            </w:pPr>
            <w:r w:rsidRPr="007A4CFF">
              <w:rPr>
                <w:rFonts w:ascii="Times" w:hAnsi="Times" w:cs="Times New Roman"/>
                <w:b/>
                <w:bCs/>
              </w:rPr>
              <w:t xml:space="preserve">3. </w:t>
            </w:r>
            <w:r w:rsidRPr="007A4CFF">
              <w:rPr>
                <w:rFonts w:ascii="Times" w:hAnsi="Times"/>
                <w:b/>
                <w:bCs/>
              </w:rPr>
              <w:t>Prezentacja multimedialne założeń pracy magisterskiej.</w:t>
            </w:r>
          </w:p>
          <w:p w14:paraId="6A3B649D" w14:textId="77777777" w:rsidR="005862FA" w:rsidRPr="007A4CFF" w:rsidRDefault="005862FA" w:rsidP="00C022E8">
            <w:pPr>
              <w:widowControl w:val="0"/>
              <w:spacing w:after="0" w:line="240" w:lineRule="auto"/>
              <w:jc w:val="both"/>
              <w:rPr>
                <w:rFonts w:ascii="Times" w:hAnsi="Times"/>
                <w:b/>
                <w:bCs/>
              </w:rPr>
            </w:pPr>
          </w:p>
          <w:p w14:paraId="038FD77F"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Kryterium zaliczenia na ocenę stanowi próg ≥ 60%.</w:t>
            </w:r>
          </w:p>
          <w:p w14:paraId="404ACB4C"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Kryteria uzyskania ocen pozytywnych:</w:t>
            </w:r>
          </w:p>
          <w:p w14:paraId="10660A3D" w14:textId="77777777" w:rsidR="005862FA" w:rsidRPr="007A4CFF" w:rsidRDefault="005862FA" w:rsidP="00C022E8">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5862FA" w:rsidRPr="007A4CFF" w14:paraId="2B07A728" w14:textId="77777777" w:rsidTr="00C022E8">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35A381A7" w14:textId="77777777" w:rsidR="005862FA" w:rsidRPr="007A4CFF" w:rsidRDefault="005862FA" w:rsidP="00C022E8">
                  <w:pPr>
                    <w:shd w:val="clear" w:color="auto" w:fill="FFFFFF"/>
                    <w:spacing w:after="0" w:line="240" w:lineRule="auto"/>
                    <w:ind w:left="-535" w:firstLine="708"/>
                    <w:jc w:val="both"/>
                    <w:rPr>
                      <w:rFonts w:ascii="Times" w:hAnsi="Times"/>
                      <w:b/>
                      <w:bCs/>
                    </w:rPr>
                  </w:pPr>
                  <w:r w:rsidRPr="007A4CFF">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5CB1C60C" w14:textId="77777777" w:rsidR="005862FA" w:rsidRPr="007A4CFF" w:rsidRDefault="005862FA" w:rsidP="00C022E8">
                  <w:pPr>
                    <w:spacing w:after="0" w:line="240" w:lineRule="auto"/>
                    <w:ind w:left="-535" w:firstLine="708"/>
                    <w:jc w:val="both"/>
                    <w:rPr>
                      <w:rFonts w:ascii="Times" w:hAnsi="Times"/>
                      <w:b/>
                      <w:bCs/>
                    </w:rPr>
                  </w:pPr>
                  <w:r w:rsidRPr="007A4CFF">
                    <w:rPr>
                      <w:rFonts w:ascii="Times" w:hAnsi="Times"/>
                      <w:b/>
                      <w:bCs/>
                    </w:rPr>
                    <w:t>Kryterium</w:t>
                  </w:r>
                </w:p>
              </w:tc>
            </w:tr>
            <w:tr w:rsidR="005862FA" w:rsidRPr="007A4CFF" w14:paraId="7EEFBB8C" w14:textId="77777777" w:rsidTr="00C022E8">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5FA4797A" w14:textId="77777777" w:rsidR="005862FA" w:rsidRPr="007A4CFF" w:rsidRDefault="005862FA" w:rsidP="00C022E8">
                  <w:pPr>
                    <w:spacing w:after="0" w:line="240" w:lineRule="auto"/>
                    <w:jc w:val="both"/>
                    <w:rPr>
                      <w:rFonts w:ascii="Times" w:hAnsi="Times"/>
                    </w:rPr>
                  </w:pPr>
                  <w:r w:rsidRPr="007A4CFF">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3D53641"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&gt; 90% zadań badawczych w danym semestrze</w:t>
                  </w:r>
                </w:p>
                <w:p w14:paraId="658F3BE5"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42F9A9B1"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bardzo dobrze przygotowana prezentacja multimedialna</w:t>
                  </w:r>
                  <w:r w:rsidRPr="007A4CFF">
                    <w:rPr>
                      <w:rFonts w:ascii="Times" w:hAnsi="Times" w:cs="Times New Roman"/>
                      <w:bCs/>
                    </w:rPr>
                    <w:t>.</w:t>
                  </w:r>
                </w:p>
              </w:tc>
            </w:tr>
            <w:tr w:rsidR="005862FA" w:rsidRPr="007A4CFF" w14:paraId="6C0B13B6" w14:textId="77777777" w:rsidTr="00C022E8">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DFAD84E" w14:textId="77777777" w:rsidR="005862FA" w:rsidRPr="007A4CFF" w:rsidRDefault="005862FA" w:rsidP="00C022E8">
                  <w:pPr>
                    <w:spacing w:after="0" w:line="240" w:lineRule="auto"/>
                    <w:jc w:val="both"/>
                    <w:rPr>
                      <w:rFonts w:ascii="Times" w:hAnsi="Times"/>
                    </w:rPr>
                  </w:pPr>
                  <w:r w:rsidRPr="007A4CFF">
                    <w:rPr>
                      <w:rFonts w:ascii="Times" w:hAnsi="Times"/>
                    </w:rPr>
                    <w:lastRenderedPageBreak/>
                    <w:t>Dobry plus</w:t>
                  </w:r>
                </w:p>
              </w:tc>
              <w:tc>
                <w:tcPr>
                  <w:tcW w:w="3169" w:type="dxa"/>
                  <w:tcBorders>
                    <w:top w:val="single" w:sz="4" w:space="0" w:color="auto"/>
                    <w:left w:val="single" w:sz="4" w:space="0" w:color="auto"/>
                    <w:bottom w:val="single" w:sz="4" w:space="0" w:color="auto"/>
                    <w:right w:val="single" w:sz="4" w:space="0" w:color="auto"/>
                  </w:tcBorders>
                </w:tcPr>
                <w:p w14:paraId="2B48F84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81–90% zadań badawczych w danym semestrze</w:t>
                  </w:r>
                </w:p>
                <w:p w14:paraId="2969DB18"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5D06E1A3"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bardzo dobrze przygotowana prezentacja multimedialna</w:t>
                  </w:r>
                </w:p>
              </w:tc>
            </w:tr>
            <w:tr w:rsidR="005862FA" w:rsidRPr="007A4CFF" w14:paraId="6AE6D5D1" w14:textId="77777777" w:rsidTr="00C022E8">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000023BC" w14:textId="77777777" w:rsidR="005862FA" w:rsidRPr="007A4CFF" w:rsidRDefault="005862FA" w:rsidP="00C022E8">
                  <w:pPr>
                    <w:spacing w:after="0" w:line="240" w:lineRule="auto"/>
                    <w:jc w:val="both"/>
                    <w:rPr>
                      <w:rFonts w:ascii="Times" w:hAnsi="Times"/>
                    </w:rPr>
                  </w:pPr>
                  <w:r w:rsidRPr="007A4CFF">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20678517"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71–80% zadań badawczych w danym semestrze</w:t>
                  </w:r>
                </w:p>
                <w:p w14:paraId="3E699A20"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744A8BEC"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dobrze przygotowana prezentacja multimedialna</w:t>
                  </w:r>
                  <w:r w:rsidRPr="007A4CFF">
                    <w:rPr>
                      <w:rFonts w:ascii="Times" w:hAnsi="Times" w:cs="Times New Roman"/>
                      <w:bCs/>
                    </w:rPr>
                    <w:t>.</w:t>
                  </w:r>
                </w:p>
              </w:tc>
            </w:tr>
            <w:tr w:rsidR="005862FA" w:rsidRPr="007A4CFF" w14:paraId="1FD03B49" w14:textId="77777777" w:rsidTr="00C022E8">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34A5A125" w14:textId="77777777" w:rsidR="005862FA" w:rsidRPr="007A4CFF" w:rsidRDefault="005862FA" w:rsidP="00C022E8">
                  <w:pPr>
                    <w:spacing w:after="0" w:line="240" w:lineRule="auto"/>
                    <w:jc w:val="both"/>
                    <w:rPr>
                      <w:rFonts w:ascii="Times" w:hAnsi="Times"/>
                    </w:rPr>
                  </w:pPr>
                  <w:r w:rsidRPr="007A4CFF">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5123E9C6"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66–70% zadań badawczych w danym semestrze</w:t>
                  </w:r>
                </w:p>
                <w:p w14:paraId="69CC28E5"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aktywność</w:t>
                  </w:r>
                </w:p>
                <w:p w14:paraId="5849BC78"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przedstawienie prezentacji multimedialnej</w:t>
                  </w:r>
                  <w:r w:rsidRPr="007A4CFF">
                    <w:rPr>
                      <w:rFonts w:ascii="Times" w:hAnsi="Times" w:cs="Times New Roman"/>
                      <w:bCs/>
                    </w:rPr>
                    <w:t>.</w:t>
                  </w:r>
                </w:p>
              </w:tc>
            </w:tr>
            <w:tr w:rsidR="005862FA" w:rsidRPr="007A4CFF" w14:paraId="23DA977E" w14:textId="77777777" w:rsidTr="00C022E8">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127F2462" w14:textId="77777777" w:rsidR="005862FA" w:rsidRPr="007A4CFF" w:rsidRDefault="005862FA" w:rsidP="00C022E8">
                  <w:pPr>
                    <w:spacing w:after="0" w:line="240" w:lineRule="auto"/>
                    <w:jc w:val="both"/>
                    <w:rPr>
                      <w:rFonts w:ascii="Times" w:hAnsi="Times"/>
                    </w:rPr>
                  </w:pPr>
                  <w:r w:rsidRPr="007A4CFF">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32A3744E"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60–65% zadań badawczych w danym semestrze</w:t>
                  </w:r>
                </w:p>
                <w:p w14:paraId="43B1B0B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mała aktywność</w:t>
                  </w:r>
                </w:p>
                <w:p w14:paraId="12D581A0"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przedstawienie prezentacji multimedialnej</w:t>
                  </w:r>
                  <w:r w:rsidRPr="007A4CFF">
                    <w:rPr>
                      <w:rFonts w:ascii="Times" w:hAnsi="Times" w:cs="Times New Roman"/>
                      <w:bCs/>
                    </w:rPr>
                    <w:t>.</w:t>
                  </w:r>
                </w:p>
              </w:tc>
            </w:tr>
            <w:tr w:rsidR="005862FA" w:rsidRPr="007A4CFF" w14:paraId="71EE237B" w14:textId="77777777" w:rsidTr="00C022E8">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13F27160" w14:textId="77777777" w:rsidR="005862FA" w:rsidRPr="007A4CFF" w:rsidRDefault="005862FA" w:rsidP="00C022E8">
                  <w:pPr>
                    <w:spacing w:after="0" w:line="240" w:lineRule="auto"/>
                    <w:jc w:val="both"/>
                    <w:rPr>
                      <w:rFonts w:ascii="Times" w:hAnsi="Times"/>
                    </w:rPr>
                  </w:pPr>
                  <w:r w:rsidRPr="007A4CFF">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56F436FB"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wykonanie &lt; 60% zadań badawczych w danym semestrze lub brak prezentacji multimedialnej</w:t>
                  </w:r>
                  <w:r w:rsidRPr="007A4CFF">
                    <w:rPr>
                      <w:rFonts w:ascii="Times" w:hAnsi="Times" w:cs="Times New Roman"/>
                      <w:bCs/>
                    </w:rPr>
                    <w:t>.</w:t>
                  </w:r>
                </w:p>
              </w:tc>
            </w:tr>
          </w:tbl>
          <w:p w14:paraId="57D41FE4" w14:textId="77777777" w:rsidR="005862FA" w:rsidRPr="007A4CFF" w:rsidRDefault="005862FA" w:rsidP="00C022E8">
            <w:pPr>
              <w:widowControl w:val="0"/>
              <w:spacing w:after="0" w:line="250" w:lineRule="exact"/>
              <w:jc w:val="both"/>
              <w:rPr>
                <w:rFonts w:ascii="Times" w:hAnsi="Times" w:cs="Times New Roman"/>
                <w:color w:val="FF0000"/>
                <w:lang w:eastAsia="pl-PL"/>
              </w:rPr>
            </w:pPr>
          </w:p>
        </w:tc>
      </w:tr>
      <w:tr w:rsidR="005862FA" w:rsidRPr="007A4CFF" w14:paraId="16B45473" w14:textId="77777777" w:rsidTr="00C022E8">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28BDABB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F71AADB" w14:textId="77777777" w:rsidR="005862FA" w:rsidRPr="007A4CFF" w:rsidRDefault="005862FA" w:rsidP="00C022E8">
            <w:pPr>
              <w:pStyle w:val="Default"/>
              <w:jc w:val="both"/>
              <w:rPr>
                <w:rFonts w:ascii="Times" w:hAnsi="Times" w:cs="Times New Roman"/>
                <w:sz w:val="22"/>
                <w:szCs w:val="22"/>
              </w:rPr>
            </w:pPr>
            <w:r w:rsidRPr="007A4CFF">
              <w:rPr>
                <w:rFonts w:ascii="Times" w:hAnsi="Times"/>
                <w:sz w:val="22"/>
                <w:szCs w:val="22"/>
              </w:rPr>
              <w:t>Nie dotyczy.</w:t>
            </w:r>
          </w:p>
        </w:tc>
      </w:tr>
    </w:tbl>
    <w:p w14:paraId="1F187ECB" w14:textId="77777777" w:rsidR="005862FA" w:rsidRPr="007A4CFF" w:rsidRDefault="005862FA" w:rsidP="00C022E8">
      <w:pPr>
        <w:pStyle w:val="Domylnie"/>
        <w:spacing w:after="0" w:line="100" w:lineRule="atLeast"/>
        <w:jc w:val="both"/>
        <w:rPr>
          <w:rFonts w:ascii="Times" w:hAnsi="Times" w:cs="Times New Roman"/>
        </w:rPr>
      </w:pPr>
    </w:p>
    <w:p w14:paraId="3EB90F62" w14:textId="77777777" w:rsidR="003D19E9" w:rsidRDefault="003D19E9" w:rsidP="00C022E8">
      <w:pPr>
        <w:pStyle w:val="Domylnie"/>
        <w:spacing w:after="0" w:line="100" w:lineRule="atLeast"/>
        <w:jc w:val="both"/>
        <w:rPr>
          <w:rFonts w:ascii="Times New Roman" w:hAnsi="Times New Roman" w:cs="Times New Roman"/>
          <w:b/>
        </w:rPr>
      </w:pPr>
    </w:p>
    <w:p w14:paraId="09C5025F" w14:textId="0FDFBC53" w:rsidR="005862FA" w:rsidRPr="007A4CFF" w:rsidRDefault="009474D3" w:rsidP="00C022E8">
      <w:pPr>
        <w:pStyle w:val="Domylnie"/>
        <w:spacing w:after="0" w:line="100" w:lineRule="atLeast"/>
        <w:jc w:val="both"/>
        <w:rPr>
          <w:rFonts w:ascii="Times" w:hAnsi="Times" w:cs="Times New Roman"/>
          <w:b/>
          <w:bCs/>
          <w:lang w:eastAsia="pl-PL"/>
        </w:rPr>
      </w:pPr>
      <w:r>
        <w:rPr>
          <w:rFonts w:ascii="Times" w:hAnsi="Times" w:cs="Times New Roman"/>
          <w:b/>
        </w:rPr>
        <w:t>B)</w:t>
      </w:r>
      <w:r w:rsidR="005862FA" w:rsidRPr="007A4CFF">
        <w:rPr>
          <w:rFonts w:ascii="Times" w:hAnsi="Times" w:cs="Times New Roman"/>
        </w:rPr>
        <w:t xml:space="preserve"> </w:t>
      </w:r>
      <w:r w:rsidR="005862FA" w:rsidRPr="007A4CFF">
        <w:rPr>
          <w:rFonts w:ascii="Times" w:hAnsi="Times" w:cs="Times New Roman"/>
          <w:b/>
          <w:bCs/>
          <w:lang w:eastAsia="pl-PL"/>
        </w:rPr>
        <w:t>Opis przedmiotu cyklu</w:t>
      </w:r>
    </w:p>
    <w:p w14:paraId="65F8BB12" w14:textId="77777777" w:rsidR="005862FA" w:rsidRPr="007A4CFF" w:rsidRDefault="005862FA" w:rsidP="00C022E8">
      <w:pPr>
        <w:pStyle w:val="Domylnie"/>
        <w:spacing w:after="0" w:line="100" w:lineRule="atLeast"/>
        <w:jc w:val="both"/>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0054A3C7"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22D8319"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70B1C96"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3625638E"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1BB16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370B6E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bCs/>
                <w:lang w:eastAsia="pl-PL"/>
              </w:rPr>
              <w:t xml:space="preserve">Semestr X, </w:t>
            </w:r>
            <w:r w:rsidRPr="007A4CFF">
              <w:rPr>
                <w:rFonts w:ascii="Times" w:hAnsi="Times" w:cs="Times New Roman"/>
                <w:b/>
                <w:iCs/>
                <w:lang w:eastAsia="pl-PL"/>
              </w:rPr>
              <w:t>rok V</w:t>
            </w:r>
          </w:p>
        </w:tc>
      </w:tr>
      <w:tr w:rsidR="005862FA" w:rsidRPr="007A4CFF" w14:paraId="2714D08A"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691BC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25C3974" w14:textId="77777777" w:rsidR="005862FA" w:rsidRPr="007A4CFF" w:rsidRDefault="005862FA" w:rsidP="00C022E8">
            <w:pPr>
              <w:pStyle w:val="Domylnie"/>
              <w:spacing w:after="0" w:line="100" w:lineRule="atLeast"/>
              <w:jc w:val="both"/>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 na ocenę</w:t>
            </w:r>
          </w:p>
        </w:tc>
      </w:tr>
      <w:tr w:rsidR="005862FA" w:rsidRPr="007A4CFF" w14:paraId="4819D90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90F6D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85B0D4C"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b/>
                <w:bCs/>
              </w:rPr>
              <w:t>Laboratoria:</w:t>
            </w:r>
            <w:r w:rsidRPr="007A4CFF">
              <w:rPr>
                <w:rFonts w:ascii="Times" w:hAnsi="Times" w:cs="Times New Roman"/>
                <w:i/>
                <w:iCs/>
              </w:rPr>
              <w:t xml:space="preserve"> </w:t>
            </w:r>
            <w:r w:rsidRPr="007A4CFF">
              <w:rPr>
                <w:rFonts w:ascii="Times" w:hAnsi="Times" w:cs="Times New Roman"/>
                <w:iCs/>
              </w:rPr>
              <w:t>392</w:t>
            </w:r>
            <w:r w:rsidRPr="007A4CFF">
              <w:rPr>
                <w:rFonts w:ascii="Times" w:hAnsi="Times" w:cs="Times New Roman"/>
              </w:rPr>
              <w:t xml:space="preserve"> godziny – zaliczenie na ocenę</w:t>
            </w:r>
          </w:p>
        </w:tc>
      </w:tr>
      <w:tr w:rsidR="005862FA" w:rsidRPr="007A4CFF" w14:paraId="7BDAC42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A6BE4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1DE6522"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Kierownicy Katedr Wydziału Farmaceutycznego i Wydziału Lekarskiego, w których realizowane są prace dyplomowe.</w:t>
            </w:r>
          </w:p>
        </w:tc>
      </w:tr>
      <w:tr w:rsidR="005862FA" w:rsidRPr="007A4CFF" w14:paraId="2221252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A427A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E91BB2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 xml:space="preserve">Laboratoria: </w:t>
            </w:r>
          </w:p>
          <w:p w14:paraId="77C6D688"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Pracownicy Katedr Wydziału Farmaceutycznego i Wydziału Lekarskiego, będący opiekunami prac dyplomowych.</w:t>
            </w:r>
          </w:p>
        </w:tc>
      </w:tr>
      <w:tr w:rsidR="005862FA" w:rsidRPr="007A4CFF" w14:paraId="20617291"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9B2BD9"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 xml:space="preserve">Atrybut </w:t>
            </w:r>
          </w:p>
          <w:p w14:paraId="17EE062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16E528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b/>
              </w:rPr>
              <w:t>Przedmiot obligatoryjny</w:t>
            </w:r>
            <w:r w:rsidRPr="007A4CFF">
              <w:rPr>
                <w:rFonts w:ascii="Times" w:hAnsi="Times" w:cs="Times New Roman"/>
                <w:b/>
              </w:rPr>
              <w:t>.</w:t>
            </w:r>
          </w:p>
        </w:tc>
      </w:tr>
      <w:tr w:rsidR="005862FA" w:rsidRPr="007A4CFF" w14:paraId="0EB15F8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74F6D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32FACD2" w14:textId="77777777" w:rsidR="005862FA" w:rsidRPr="007A4CFF" w:rsidRDefault="005862FA" w:rsidP="00C022E8">
            <w:pPr>
              <w:pStyle w:val="Domylnie"/>
              <w:spacing w:after="0" w:line="100" w:lineRule="atLeast"/>
              <w:jc w:val="both"/>
              <w:rPr>
                <w:rFonts w:ascii="Times" w:hAnsi="Times" w:cs="Times New Roman"/>
                <w:b/>
                <w:bCs/>
              </w:rPr>
            </w:pPr>
            <w:r w:rsidRPr="007A4CFF">
              <w:rPr>
                <w:rFonts w:ascii="Times" w:hAnsi="Times" w:cs="Times New Roman"/>
                <w:b/>
                <w:bCs/>
              </w:rPr>
              <w:t xml:space="preserve">Laboratoria: </w:t>
            </w:r>
            <w:r w:rsidRPr="007A4CFF">
              <w:rPr>
                <w:rFonts w:ascii="Times" w:hAnsi="Times" w:cs="Times New Roman"/>
                <w:bCs/>
              </w:rPr>
              <w:t>grupy 8-12 osobowe.</w:t>
            </w:r>
          </w:p>
          <w:p w14:paraId="5705A5AA" w14:textId="77777777" w:rsidR="005862FA" w:rsidRPr="007A4CFF" w:rsidRDefault="005862FA" w:rsidP="00C022E8">
            <w:pPr>
              <w:pStyle w:val="Domylnie"/>
              <w:spacing w:after="0" w:line="100" w:lineRule="atLeast"/>
              <w:jc w:val="both"/>
              <w:rPr>
                <w:rFonts w:ascii="Times" w:hAnsi="Times" w:cs="Times New Roman"/>
                <w:b/>
              </w:rPr>
            </w:pPr>
          </w:p>
        </w:tc>
      </w:tr>
      <w:tr w:rsidR="005862FA" w:rsidRPr="007A4CFF" w14:paraId="1920EC5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A97BD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200550D"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
                <w:bCs/>
              </w:rPr>
              <w:t xml:space="preserve">Laboratoria – </w:t>
            </w:r>
            <w:r w:rsidRPr="007A4CFF">
              <w:rPr>
                <w:rFonts w:ascii="Times" w:hAnsi="Times" w:cs="Times New Roman"/>
                <w:bCs/>
              </w:rPr>
              <w:t>sale dydaktyczne Katedr i Zakładów Wydziału Farmaceutycznego i Wydziału Lekarskiego</w:t>
            </w:r>
          </w:p>
          <w:p w14:paraId="31CB8FD1" w14:textId="77777777" w:rsidR="005862FA" w:rsidRPr="007A4CFF" w:rsidRDefault="005862FA" w:rsidP="00C022E8">
            <w:pPr>
              <w:pStyle w:val="Domylnie"/>
              <w:spacing w:after="0" w:line="100" w:lineRule="atLeast"/>
              <w:jc w:val="both"/>
              <w:rPr>
                <w:rFonts w:ascii="Times" w:hAnsi="Times" w:cs="Times New Roman"/>
                <w:bCs/>
              </w:rPr>
            </w:pPr>
          </w:p>
          <w:p w14:paraId="6959125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Cs/>
              </w:rPr>
              <w:t>Terminy odbywania Laboratoriów</w:t>
            </w:r>
            <w:r w:rsidRPr="007A4CFF">
              <w:rPr>
                <w:rFonts w:ascii="Times" w:hAnsi="Times" w:cs="Times New Roman"/>
                <w:b/>
                <w:bCs/>
              </w:rPr>
              <w:t xml:space="preserve"> </w:t>
            </w:r>
            <w:r w:rsidRPr="007A4CFF">
              <w:rPr>
                <w:rFonts w:ascii="Times" w:hAnsi="Times" w:cs="Times New Roman"/>
                <w:bCs/>
              </w:rPr>
              <w:t>są podawane przez Dział Dydaktyki Collegium Medicum im. L. Rydygiera w Bydgoszczy Uniwersytetu Mikołaja Kopernika w Toruniu UMK</w:t>
            </w:r>
          </w:p>
        </w:tc>
      </w:tr>
      <w:tr w:rsidR="005862FA" w:rsidRPr="007A4CFF" w14:paraId="4BABA17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17BEEB"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lastRenderedPageBreak/>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D03F3C4"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06DA7825"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5DFE11"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AE88F9E"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5F0D12CB" w14:textId="77777777" w:rsidTr="00C022E8">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FCB7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86CFAD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posiada rozszerzoną wiedzę w zakresie dyscypliny naukowej – biologia medyczna (K_G.W1)</w:t>
            </w:r>
          </w:p>
          <w:p w14:paraId="67DF811D"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wymienia metody i techniki badawcze stosowane </w:t>
            </w:r>
            <w:r w:rsidRPr="007A4CFF">
              <w:rPr>
                <w:rFonts w:ascii="Times" w:hAnsi="Times" w:cs="Times New Roman"/>
              </w:rPr>
              <w:br/>
              <w:t xml:space="preserve">w diagnostyce laboratoryjnej (K_F.W2) </w:t>
            </w:r>
          </w:p>
          <w:p w14:paraId="0469172C"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przedstawia koncepcję eksperymentu i formułuje cel badania (K_G.U1)</w:t>
            </w:r>
          </w:p>
          <w:p w14:paraId="4EAA9A1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omawia hipotezy badawcze i przedstawia spodziewane wyniki badań eksperymentalnych (K_G.U1)</w:t>
            </w:r>
          </w:p>
          <w:p w14:paraId="01E683E2"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przy pomocą analizy statystycznej (K_G.U2) </w:t>
            </w:r>
          </w:p>
          <w:p w14:paraId="035E1D91"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zestawiając </w:t>
            </w:r>
            <w:r w:rsidRPr="007A4CFF">
              <w:rPr>
                <w:rFonts w:ascii="Times" w:hAnsi="Times" w:cs="Times New Roman"/>
              </w:rPr>
              <w:br/>
              <w:t xml:space="preserve">je z aktualnym stanem wiedzy w dziedzinie nauk medycznych (K_G.U2) </w:t>
            </w:r>
          </w:p>
          <w:p w14:paraId="4CA0FA73"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poszukuje źródeł piśmiennictwa i korzysta </w:t>
            </w:r>
            <w:r w:rsidRPr="007A4CFF">
              <w:rPr>
                <w:rFonts w:ascii="Times" w:hAnsi="Times" w:cs="Times New Roman"/>
              </w:rPr>
              <w:br/>
              <w:t xml:space="preserve">ze specjalistycznej literatury naukowej krajowej </w:t>
            </w:r>
            <w:r w:rsidRPr="007A4CFF">
              <w:rPr>
                <w:rFonts w:ascii="Times" w:hAnsi="Times" w:cs="Times New Roman"/>
              </w:rPr>
              <w:br/>
              <w:t>i zagranicznej (K_G.U3)</w:t>
            </w:r>
          </w:p>
          <w:p w14:paraId="56B4F62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wykorzystuje właściwe metody w prowadzeniu badań eksperymentalnych (K_G.U4)</w:t>
            </w:r>
          </w:p>
          <w:p w14:paraId="7753B4F7"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dokumentuje i porządkuje wyniki badań eksperymentalnych (K_G.U4)</w:t>
            </w:r>
          </w:p>
          <w:p w14:paraId="61526B87" w14:textId="77777777" w:rsidR="005862FA" w:rsidRPr="007A4CFF" w:rsidRDefault="005862FA" w:rsidP="009474D3">
            <w:pPr>
              <w:autoSpaceDE w:val="0"/>
              <w:autoSpaceDN w:val="0"/>
              <w:adjustRightInd w:val="0"/>
              <w:spacing w:after="0" w:line="240" w:lineRule="auto"/>
              <w:rPr>
                <w:rFonts w:ascii="Times" w:hAnsi="Times" w:cs="Times New Roman"/>
              </w:rPr>
            </w:pPr>
            <w:r w:rsidRPr="007A4CFF">
              <w:rPr>
                <w:rFonts w:ascii="Times" w:hAnsi="Times" w:cs="Times New Roman"/>
              </w:rPr>
              <w:t>U8:</w:t>
            </w:r>
            <w:r w:rsidRPr="007A4CFF">
              <w:rPr>
                <w:rFonts w:ascii="Times" w:hAnsi="Times" w:cs="Times New Roman"/>
              </w:rPr>
              <w:t> </w:t>
            </w:r>
            <w:r w:rsidRPr="007A4CFF">
              <w:rPr>
                <w:rFonts w:ascii="Times" w:hAnsi="Times" w:cs="Times New Roman"/>
              </w:rPr>
              <w:t> </w:t>
            </w:r>
            <w:r w:rsidRPr="007A4CFF">
              <w:rPr>
                <w:rFonts w:ascii="Times" w:hAnsi="Times" w:cs="Times New Roman"/>
              </w:rPr>
              <w:t>interpretuje wyniki badań eksperymentalnych w oparciu o krytyczny przegląd literatury (K_G.U4)</w:t>
            </w:r>
          </w:p>
          <w:p w14:paraId="31F4075D"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przygotowuje pracę dyplomową zgodnie z regułami redagowania tych prac (K_G.U5). </w:t>
            </w:r>
          </w:p>
          <w:p w14:paraId="79CB5525"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U10:</w:t>
            </w:r>
            <w:r w:rsidRPr="007A4CFF">
              <w:rPr>
                <w:rFonts w:ascii="Times" w:hAnsi="Times" w:cs="Times New Roman"/>
              </w:rPr>
              <w:t> </w:t>
            </w:r>
            <w:r w:rsidRPr="007A4CFF">
              <w:rPr>
                <w:rFonts w:ascii="Times" w:hAnsi="Times" w:cs="Times New Roman"/>
              </w:rPr>
              <w:t> </w:t>
            </w:r>
            <w:r w:rsidRPr="007A4CFF">
              <w:rPr>
                <w:rFonts w:ascii="Times" w:hAnsi="Times" w:cs="Times New Roman"/>
              </w:rPr>
              <w:t>prezentuje założenia oraz wyniki badań pracy dyplomowej (K_G.U6)</w:t>
            </w:r>
          </w:p>
          <w:p w14:paraId="088E6EE5"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dokonuje syntezy danych eksperymentalnych i literaturowych oraz prawidłowo formułuje wnioski </w:t>
            </w:r>
            <w:r w:rsidRPr="007A4CFF">
              <w:rPr>
                <w:rFonts w:ascii="Times" w:hAnsi="Times" w:cs="Times New Roman"/>
              </w:rPr>
              <w:br/>
              <w:t xml:space="preserve">z własnej pracy (K_G.K1) </w:t>
            </w:r>
          </w:p>
          <w:p w14:paraId="5B4103CF"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umiejętnie i krytycznie korzysta z dostępnych w masowych mediach informacji mających odniesienie do nauk przyrodniczych (K_G.K2)</w:t>
            </w:r>
          </w:p>
          <w:p w14:paraId="683BF403" w14:textId="77777777" w:rsidR="005862FA" w:rsidRPr="007A4CFF" w:rsidRDefault="005862FA" w:rsidP="00C022E8">
            <w:pPr>
              <w:autoSpaceDE w:val="0"/>
              <w:autoSpaceDN w:val="0"/>
              <w:adjustRightInd w:val="0"/>
              <w:spacing w:after="0" w:line="240" w:lineRule="auto"/>
              <w:jc w:val="both"/>
              <w:rPr>
                <w:rFonts w:ascii="Times" w:hAnsi="Times"/>
                <w:sz w:val="20"/>
                <w:szCs w:val="20"/>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posiada umiejętność pogłębiania wiedzy i przygotowania zawodowego (K_G.K3)</w:t>
            </w:r>
          </w:p>
        </w:tc>
      </w:tr>
      <w:tr w:rsidR="005862FA" w:rsidRPr="007A4CFF" w14:paraId="31EC4E28" w14:textId="77777777" w:rsidTr="00C022E8">
        <w:trPr>
          <w:trHeight w:val="162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96F1A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0C26453"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Warunkiem uzyskania zaliczenia jest: </w:t>
            </w:r>
          </w:p>
          <w:p w14:paraId="5C8F7BE6" w14:textId="77777777" w:rsidR="005862FA" w:rsidRPr="007A4CFF" w:rsidRDefault="005862FA" w:rsidP="00C022E8">
            <w:pPr>
              <w:widowControl w:val="0"/>
              <w:spacing w:after="0" w:line="250" w:lineRule="exact"/>
              <w:jc w:val="both"/>
              <w:rPr>
                <w:rFonts w:ascii="Times" w:hAnsi="Times" w:cs="Times New Roman"/>
              </w:rPr>
            </w:pPr>
            <w:r w:rsidRPr="007A4CFF">
              <w:rPr>
                <w:rFonts w:ascii="Times" w:hAnsi="Times" w:cs="Times New Roman"/>
                <w:bCs/>
              </w:rPr>
              <w:t>- praktyczne wykonanie zadań badawczych:</w:t>
            </w:r>
            <w:r w:rsidRPr="007A4CFF">
              <w:rPr>
                <w:rFonts w:ascii="Times" w:hAnsi="Times" w:cs="Times New Roman"/>
              </w:rPr>
              <w:t xml:space="preserve"> W1,W2, U1, U2, U3, U4, U5, U6, U7, U8,U9, U10, K1, K2, K3</w:t>
            </w:r>
          </w:p>
          <w:p w14:paraId="079105CB" w14:textId="77777777" w:rsidR="005862FA" w:rsidRPr="007A4CFF" w:rsidRDefault="005862FA" w:rsidP="00C022E8">
            <w:pPr>
              <w:widowControl w:val="0"/>
              <w:spacing w:after="0" w:line="250" w:lineRule="exact"/>
              <w:jc w:val="both"/>
              <w:rPr>
                <w:rFonts w:ascii="Times" w:hAnsi="Times" w:cs="Times New Roman"/>
              </w:rPr>
            </w:pPr>
            <w:r w:rsidRPr="007A4CFF">
              <w:rPr>
                <w:rFonts w:ascii="Times" w:hAnsi="Times" w:cs="Times New Roman"/>
                <w:bCs/>
              </w:rPr>
              <w:t xml:space="preserve">- aktywność oceniana na podstawie przedłużonej obserwacji   czynności studenta: </w:t>
            </w:r>
            <w:r w:rsidRPr="007A4CFF">
              <w:rPr>
                <w:rFonts w:ascii="Times" w:hAnsi="Times" w:cs="Times New Roman"/>
              </w:rPr>
              <w:t xml:space="preserve">K1, </w:t>
            </w:r>
          </w:p>
          <w:p w14:paraId="6197EB0D" w14:textId="77777777" w:rsidR="005862FA" w:rsidRPr="007A4CFF" w:rsidRDefault="005862FA" w:rsidP="00C022E8">
            <w:pPr>
              <w:widowControl w:val="0"/>
              <w:spacing w:after="0" w:line="250" w:lineRule="exact"/>
              <w:ind w:right="-1304"/>
              <w:jc w:val="both"/>
              <w:rPr>
                <w:rFonts w:ascii="Times" w:hAnsi="Times" w:cs="Times New Roman"/>
              </w:rPr>
            </w:pPr>
            <w:r w:rsidRPr="007A4CFF">
              <w:rPr>
                <w:rFonts w:ascii="Times" w:hAnsi="Times" w:cs="Times New Roman"/>
                <w:bCs/>
              </w:rPr>
              <w:t>- prezentacje multimedialne:</w:t>
            </w:r>
            <w:r w:rsidRPr="007A4CFF">
              <w:rPr>
                <w:rFonts w:ascii="Times" w:hAnsi="Times" w:cs="Times New Roman"/>
              </w:rPr>
              <w:t xml:space="preserve"> W1, U9.</w:t>
            </w:r>
          </w:p>
          <w:p w14:paraId="1C21354E" w14:textId="77777777" w:rsidR="005862FA" w:rsidRPr="007A4CFF" w:rsidRDefault="005862FA" w:rsidP="00C022E8">
            <w:pPr>
              <w:widowControl w:val="0"/>
              <w:spacing w:after="0" w:line="250" w:lineRule="exact"/>
              <w:jc w:val="both"/>
              <w:rPr>
                <w:rFonts w:ascii="Times" w:hAnsi="Times" w:cs="Times New Roman"/>
                <w:b/>
                <w:bCs/>
              </w:rPr>
            </w:pPr>
          </w:p>
          <w:p w14:paraId="4106B42C" w14:textId="77777777" w:rsidR="005862FA" w:rsidRPr="007A4CFF" w:rsidRDefault="005862FA" w:rsidP="00C022E8">
            <w:pPr>
              <w:widowControl w:val="0"/>
              <w:spacing w:after="0" w:line="240" w:lineRule="auto"/>
              <w:jc w:val="both"/>
              <w:rPr>
                <w:rFonts w:ascii="Times" w:hAnsi="Times"/>
              </w:rPr>
            </w:pPr>
            <w:r w:rsidRPr="007A4CFF">
              <w:rPr>
                <w:rFonts w:ascii="Times" w:hAnsi="Times"/>
                <w:b/>
                <w:bCs/>
              </w:rPr>
              <w:t>1. Praktyczne wykonanie zadań badawczych w danym semestrze.</w:t>
            </w:r>
          </w:p>
          <w:p w14:paraId="393AD6B9" w14:textId="77777777" w:rsidR="005862FA" w:rsidRPr="007A4CFF" w:rsidRDefault="005862FA" w:rsidP="00C022E8">
            <w:pPr>
              <w:widowControl w:val="0"/>
              <w:spacing w:after="0" w:line="240" w:lineRule="auto"/>
              <w:jc w:val="both"/>
              <w:rPr>
                <w:rFonts w:ascii="Times" w:hAnsi="Times"/>
                <w:bCs/>
                <w:u w:val="single"/>
              </w:rPr>
            </w:pPr>
            <w:r w:rsidRPr="007A4CFF">
              <w:rPr>
                <w:rFonts w:ascii="Times" w:hAnsi="Times"/>
                <w:bCs/>
                <w:u w:val="single"/>
              </w:rPr>
              <w:t>Zadania badawcze: w semestrze X. Przygotowanie pracy magisterskiej do druku, poprawnej pod względem merytorycznym i formalnym, przygotowanie do egzaminu dyplomowego:</w:t>
            </w:r>
          </w:p>
          <w:p w14:paraId="214C4FC6"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prawidłowa dokumentacja wyników badań doświadczalnych;</w:t>
            </w:r>
          </w:p>
          <w:p w14:paraId="079D2D3C"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zastosowana metoda badawcza;</w:t>
            </w:r>
          </w:p>
          <w:p w14:paraId="33DD0328"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Cs/>
              </w:rPr>
              <w:t>- treść pracy odpowiadająca tytułowi dysertacji;</w:t>
            </w:r>
          </w:p>
          <w:p w14:paraId="40CEDD63"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zredagowana praca dyplomowa;</w:t>
            </w:r>
          </w:p>
          <w:p w14:paraId="5B100038"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właściwy dobór piśmiennictwa;</w:t>
            </w:r>
          </w:p>
          <w:p w14:paraId="0FE55BB5"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lastRenderedPageBreak/>
              <w:t xml:space="preserve">- przygotowanie do egzaminu dyplomowego. </w:t>
            </w:r>
          </w:p>
          <w:p w14:paraId="6CFBEFCA" w14:textId="77777777" w:rsidR="005862FA" w:rsidRPr="007A4CFF" w:rsidRDefault="005862FA" w:rsidP="00C022E8">
            <w:pPr>
              <w:widowControl w:val="0"/>
              <w:spacing w:after="0" w:line="240" w:lineRule="auto"/>
              <w:jc w:val="both"/>
              <w:rPr>
                <w:rFonts w:ascii="Times" w:hAnsi="Times" w:cs="Times New Roman"/>
                <w:b/>
                <w:bCs/>
              </w:rPr>
            </w:pPr>
            <w:r w:rsidRPr="007A4CFF">
              <w:rPr>
                <w:rFonts w:ascii="Times" w:hAnsi="Times" w:cs="Times New Roman"/>
                <w:b/>
                <w:bCs/>
              </w:rPr>
              <w:t xml:space="preserve">2. </w:t>
            </w:r>
            <w:r w:rsidRPr="007A4CFF">
              <w:rPr>
                <w:rFonts w:ascii="Times" w:hAnsi="Times"/>
                <w:b/>
                <w:bCs/>
              </w:rPr>
              <w:t>Aktywność oceniana na podstawie przedłużonej obserwacji czynności studenta.</w:t>
            </w:r>
          </w:p>
          <w:p w14:paraId="182B0BB3" w14:textId="77777777" w:rsidR="005862FA" w:rsidRPr="007A4CFF" w:rsidRDefault="005862FA" w:rsidP="00C022E8">
            <w:pPr>
              <w:widowControl w:val="0"/>
              <w:spacing w:after="0" w:line="240" w:lineRule="auto"/>
              <w:jc w:val="both"/>
              <w:rPr>
                <w:rFonts w:ascii="Times" w:hAnsi="Times" w:cs="Times New Roman"/>
              </w:rPr>
            </w:pPr>
          </w:p>
          <w:p w14:paraId="466C9A7C" w14:textId="77777777" w:rsidR="005862FA" w:rsidRPr="007A4CFF" w:rsidRDefault="005862FA" w:rsidP="00C022E8">
            <w:pPr>
              <w:widowControl w:val="0"/>
              <w:spacing w:after="0" w:line="240" w:lineRule="auto"/>
              <w:jc w:val="both"/>
              <w:rPr>
                <w:rFonts w:ascii="Times" w:hAnsi="Times"/>
              </w:rPr>
            </w:pPr>
            <w:r w:rsidRPr="007A4CFF">
              <w:rPr>
                <w:rFonts w:ascii="Times" w:hAnsi="Times" w:cs="Times New Roman"/>
                <w:b/>
                <w:bCs/>
              </w:rPr>
              <w:t xml:space="preserve">3. </w:t>
            </w:r>
            <w:r w:rsidRPr="007A4CFF">
              <w:rPr>
                <w:rFonts w:ascii="Times" w:hAnsi="Times"/>
                <w:b/>
                <w:bCs/>
              </w:rPr>
              <w:t>Prezentacja multimedialne założeń pracy magisterskiej.</w:t>
            </w:r>
          </w:p>
          <w:p w14:paraId="4F6F5353" w14:textId="77777777" w:rsidR="005862FA" w:rsidRPr="007A4CFF" w:rsidRDefault="005862FA" w:rsidP="00C022E8">
            <w:pPr>
              <w:widowControl w:val="0"/>
              <w:spacing w:after="0" w:line="240" w:lineRule="auto"/>
              <w:jc w:val="both"/>
              <w:rPr>
                <w:rFonts w:ascii="Times" w:hAnsi="Times"/>
                <w:b/>
                <w:bCs/>
              </w:rPr>
            </w:pPr>
          </w:p>
          <w:p w14:paraId="7CDC6D8B"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Kryterium zaliczenia na ocenę stanowi próg ≥ 60%.</w:t>
            </w:r>
          </w:p>
          <w:p w14:paraId="2F6357E5"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Kryteria uzyskania ocen pozytywnych:</w:t>
            </w:r>
          </w:p>
          <w:p w14:paraId="112FC356" w14:textId="77777777" w:rsidR="005862FA" w:rsidRPr="007A4CFF" w:rsidRDefault="005862FA" w:rsidP="00C022E8">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5862FA" w:rsidRPr="007A4CFF" w14:paraId="20AF1289" w14:textId="77777777" w:rsidTr="00C022E8">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7065773B" w14:textId="77777777" w:rsidR="005862FA" w:rsidRPr="007A4CFF" w:rsidRDefault="005862FA" w:rsidP="00C022E8">
                  <w:pPr>
                    <w:shd w:val="clear" w:color="auto" w:fill="FFFFFF"/>
                    <w:spacing w:after="0" w:line="240" w:lineRule="auto"/>
                    <w:ind w:left="-535" w:firstLine="708"/>
                    <w:jc w:val="both"/>
                    <w:rPr>
                      <w:rFonts w:ascii="Times" w:hAnsi="Times"/>
                      <w:b/>
                      <w:bCs/>
                    </w:rPr>
                  </w:pPr>
                  <w:r w:rsidRPr="007A4CFF">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7F9C0D16" w14:textId="77777777" w:rsidR="005862FA" w:rsidRPr="007A4CFF" w:rsidRDefault="005862FA" w:rsidP="00C022E8">
                  <w:pPr>
                    <w:spacing w:after="0" w:line="240" w:lineRule="auto"/>
                    <w:ind w:left="-535" w:firstLine="708"/>
                    <w:jc w:val="both"/>
                    <w:rPr>
                      <w:rFonts w:ascii="Times" w:hAnsi="Times"/>
                      <w:b/>
                      <w:bCs/>
                    </w:rPr>
                  </w:pPr>
                  <w:r w:rsidRPr="007A4CFF">
                    <w:rPr>
                      <w:rFonts w:ascii="Times" w:hAnsi="Times"/>
                      <w:b/>
                      <w:bCs/>
                    </w:rPr>
                    <w:t>Kryterium</w:t>
                  </w:r>
                </w:p>
              </w:tc>
            </w:tr>
            <w:tr w:rsidR="005862FA" w:rsidRPr="007A4CFF" w14:paraId="3EEBD902" w14:textId="77777777" w:rsidTr="00C022E8">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7766C9E3" w14:textId="77777777" w:rsidR="005862FA" w:rsidRPr="007A4CFF" w:rsidRDefault="005862FA" w:rsidP="00C022E8">
                  <w:pPr>
                    <w:spacing w:after="0" w:line="240" w:lineRule="auto"/>
                    <w:jc w:val="both"/>
                    <w:rPr>
                      <w:rFonts w:ascii="Times" w:hAnsi="Times"/>
                    </w:rPr>
                  </w:pPr>
                  <w:r w:rsidRPr="007A4CFF">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3D5C0B8A"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&gt; 90% zadań badawczych w danym semestrze</w:t>
                  </w:r>
                </w:p>
                <w:p w14:paraId="0F339390"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48B0BA67"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bardzo dobrze przygotowana prezentacja multimedialna</w:t>
                  </w:r>
                </w:p>
              </w:tc>
            </w:tr>
            <w:tr w:rsidR="005862FA" w:rsidRPr="007A4CFF" w14:paraId="0DE0FBCF" w14:textId="77777777" w:rsidTr="00C022E8">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78F10886" w14:textId="77777777" w:rsidR="005862FA" w:rsidRPr="007A4CFF" w:rsidRDefault="005862FA" w:rsidP="00C022E8">
                  <w:pPr>
                    <w:spacing w:after="0" w:line="240" w:lineRule="auto"/>
                    <w:jc w:val="both"/>
                    <w:rPr>
                      <w:rFonts w:ascii="Times" w:hAnsi="Times"/>
                    </w:rPr>
                  </w:pPr>
                  <w:r w:rsidRPr="007A4CFF">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51E104F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81–90% zadań badawczych w danym semestrze</w:t>
                  </w:r>
                </w:p>
                <w:p w14:paraId="4088ADE2"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56838061"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bardzo dobrze przygotowana prezentacja multimedialna</w:t>
                  </w:r>
                </w:p>
              </w:tc>
            </w:tr>
            <w:tr w:rsidR="005862FA" w:rsidRPr="007A4CFF" w14:paraId="1CBB1DA6" w14:textId="77777777" w:rsidTr="00C022E8">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0B28DD43" w14:textId="77777777" w:rsidR="005862FA" w:rsidRPr="007A4CFF" w:rsidRDefault="005862FA" w:rsidP="00C022E8">
                  <w:pPr>
                    <w:spacing w:after="0" w:line="240" w:lineRule="auto"/>
                    <w:jc w:val="both"/>
                    <w:rPr>
                      <w:rFonts w:ascii="Times" w:hAnsi="Times"/>
                    </w:rPr>
                  </w:pPr>
                  <w:r w:rsidRPr="007A4CFF">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39BD1B7F"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71–80% zadań badawczych w danym semestrze</w:t>
                  </w:r>
                </w:p>
                <w:p w14:paraId="26D4ADE8"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48205DCB"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dobrze przygotowana prezentacja multimedialna</w:t>
                  </w:r>
                </w:p>
              </w:tc>
            </w:tr>
            <w:tr w:rsidR="005862FA" w:rsidRPr="007A4CFF" w14:paraId="2D7D2611" w14:textId="77777777" w:rsidTr="00C022E8">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516D282B" w14:textId="77777777" w:rsidR="005862FA" w:rsidRPr="007A4CFF" w:rsidRDefault="005862FA" w:rsidP="00C022E8">
                  <w:pPr>
                    <w:spacing w:after="0" w:line="240" w:lineRule="auto"/>
                    <w:jc w:val="both"/>
                    <w:rPr>
                      <w:rFonts w:ascii="Times" w:hAnsi="Times"/>
                    </w:rPr>
                  </w:pPr>
                  <w:r w:rsidRPr="007A4CFF">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63AAE2AB"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66–70% zadań badawczych w danym semestrze</w:t>
                  </w:r>
                </w:p>
                <w:p w14:paraId="2DC6AD4A"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aktywność</w:t>
                  </w:r>
                </w:p>
                <w:p w14:paraId="39F2AA54"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przedstawienie prezentacji multimedialnej</w:t>
                  </w:r>
                </w:p>
              </w:tc>
            </w:tr>
            <w:tr w:rsidR="005862FA" w:rsidRPr="007A4CFF" w14:paraId="5E958A98" w14:textId="77777777" w:rsidTr="00C022E8">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352A33F1" w14:textId="77777777" w:rsidR="005862FA" w:rsidRPr="007A4CFF" w:rsidRDefault="005862FA" w:rsidP="00C022E8">
                  <w:pPr>
                    <w:spacing w:after="0" w:line="240" w:lineRule="auto"/>
                    <w:jc w:val="both"/>
                    <w:rPr>
                      <w:rFonts w:ascii="Times" w:hAnsi="Times"/>
                    </w:rPr>
                  </w:pPr>
                  <w:r w:rsidRPr="007A4CFF">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2F176F41"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60–65% zadań badawczych w danym semestrze</w:t>
                  </w:r>
                </w:p>
                <w:p w14:paraId="3113EE20"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mała aktywność</w:t>
                  </w:r>
                </w:p>
                <w:p w14:paraId="64A30F7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przedstawienie prezentacji multimedialnej</w:t>
                  </w:r>
                </w:p>
              </w:tc>
            </w:tr>
            <w:tr w:rsidR="005862FA" w:rsidRPr="007A4CFF" w14:paraId="176400D0" w14:textId="77777777" w:rsidTr="00C022E8">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29F2C9CE" w14:textId="77777777" w:rsidR="005862FA" w:rsidRPr="007A4CFF" w:rsidRDefault="005862FA" w:rsidP="00C022E8">
                  <w:pPr>
                    <w:spacing w:after="0" w:line="240" w:lineRule="auto"/>
                    <w:jc w:val="both"/>
                    <w:rPr>
                      <w:rFonts w:ascii="Times" w:hAnsi="Times"/>
                    </w:rPr>
                  </w:pPr>
                  <w:r w:rsidRPr="007A4CFF">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62349C7B"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&lt; 60% zadań badawczych w danym semestrze lub brak prezentacji multimedialnej</w:t>
                  </w:r>
                </w:p>
              </w:tc>
            </w:tr>
          </w:tbl>
          <w:p w14:paraId="727FF524" w14:textId="77777777" w:rsidR="005862FA" w:rsidRPr="007A4CFF" w:rsidRDefault="005862FA" w:rsidP="00C022E8">
            <w:pPr>
              <w:widowControl w:val="0"/>
              <w:spacing w:after="0" w:line="240" w:lineRule="auto"/>
              <w:jc w:val="both"/>
              <w:rPr>
                <w:rFonts w:ascii="Times" w:hAnsi="Times" w:cs="Times New Roman"/>
                <w:b/>
                <w:bCs/>
              </w:rPr>
            </w:pPr>
          </w:p>
        </w:tc>
      </w:tr>
      <w:tr w:rsidR="005862FA" w:rsidRPr="007A4CFF" w14:paraId="393D13FB" w14:textId="77777777" w:rsidTr="00C022E8">
        <w:trPr>
          <w:trHeight w:val="560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7F138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31DB27C" w14:textId="77777777" w:rsidR="005862FA" w:rsidRPr="007A4CFF" w:rsidRDefault="005862FA" w:rsidP="00C022E8">
            <w:pPr>
              <w:widowControl w:val="0"/>
              <w:spacing w:after="0" w:line="250" w:lineRule="exact"/>
              <w:jc w:val="both"/>
              <w:rPr>
                <w:rFonts w:ascii="Times" w:hAnsi="Times" w:cs="Times New Roman"/>
                <w:b/>
                <w:bCs/>
                <w:lang w:eastAsia="pl-PL"/>
              </w:rPr>
            </w:pPr>
            <w:r w:rsidRPr="007A4CFF">
              <w:rPr>
                <w:rFonts w:ascii="Times" w:hAnsi="Times" w:cs="Times New Roman"/>
                <w:b/>
                <w:bCs/>
                <w:lang w:eastAsia="pl-PL"/>
              </w:rPr>
              <w:t>Laboratoria:</w:t>
            </w:r>
          </w:p>
          <w:p w14:paraId="7555039A"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Tematyka i zakres prowadzonych zajęć jest proponowany zależnie od tematu i charakteru badań, prowadzących do realizacji pracy dyplomowej</w:t>
            </w:r>
          </w:p>
          <w:p w14:paraId="597832DD" w14:textId="77777777" w:rsidR="005862FA" w:rsidRPr="007A4CFF" w:rsidRDefault="005862FA" w:rsidP="00C022E8">
            <w:pPr>
              <w:widowControl w:val="0"/>
              <w:spacing w:after="0" w:line="250" w:lineRule="exact"/>
              <w:ind w:hanging="7"/>
              <w:jc w:val="both"/>
              <w:rPr>
                <w:rFonts w:ascii="Times" w:hAnsi="Times" w:cs="Times New Roman"/>
                <w:lang w:eastAsia="pl-PL"/>
              </w:rPr>
            </w:pPr>
          </w:p>
          <w:p w14:paraId="7344354E" w14:textId="1548821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 </w:t>
            </w:r>
            <w:r w:rsidR="005862FA" w:rsidRPr="007A4CFF">
              <w:rPr>
                <w:rFonts w:ascii="Times" w:hAnsi="Times" w:cs="Times New Roman"/>
                <w:lang w:eastAsia="pl-PL"/>
              </w:rPr>
              <w:t>Koncepcja i plan pracy naukowej.</w:t>
            </w:r>
          </w:p>
          <w:p w14:paraId="1ABDD631" w14:textId="19B26559"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2. </w:t>
            </w:r>
            <w:r w:rsidR="005862FA" w:rsidRPr="007A4CFF">
              <w:rPr>
                <w:rFonts w:ascii="Times" w:hAnsi="Times" w:cs="Times New Roman"/>
                <w:lang w:eastAsia="pl-PL"/>
              </w:rPr>
              <w:t>Zasady formułowania celu pracy naukowej.</w:t>
            </w:r>
          </w:p>
          <w:p w14:paraId="7FCEDC28" w14:textId="2B3F3235"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3. </w:t>
            </w:r>
            <w:r w:rsidR="005862FA" w:rsidRPr="007A4CFF">
              <w:rPr>
                <w:rFonts w:ascii="Times" w:hAnsi="Times" w:cs="Times New Roman"/>
                <w:lang w:eastAsia="pl-PL"/>
              </w:rPr>
              <w:t xml:space="preserve">Hipotezy badawcze. </w:t>
            </w:r>
          </w:p>
          <w:p w14:paraId="3DE0D9E0" w14:textId="3275E0F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4. </w:t>
            </w:r>
            <w:r w:rsidR="005862FA" w:rsidRPr="007A4CFF">
              <w:rPr>
                <w:rFonts w:ascii="Times" w:hAnsi="Times" w:cs="Times New Roman"/>
                <w:lang w:eastAsia="pl-PL"/>
              </w:rPr>
              <w:t>Metody badań, techniki i narzędzia badawcze.</w:t>
            </w:r>
          </w:p>
          <w:p w14:paraId="76133D37" w14:textId="6F432E2D"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5. </w:t>
            </w:r>
            <w:r w:rsidR="005862FA" w:rsidRPr="007A4CFF">
              <w:rPr>
                <w:rFonts w:ascii="Times" w:hAnsi="Times" w:cs="Times New Roman"/>
                <w:lang w:eastAsia="pl-PL"/>
              </w:rPr>
              <w:t xml:space="preserve">Wybór metody badań doświadczalnych. </w:t>
            </w:r>
          </w:p>
          <w:p w14:paraId="5B2054D3" w14:textId="7F4F702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6. </w:t>
            </w:r>
            <w:r w:rsidR="005862FA" w:rsidRPr="007A4CFF">
              <w:rPr>
                <w:rFonts w:ascii="Times" w:hAnsi="Times" w:cs="Times New Roman"/>
                <w:lang w:eastAsia="pl-PL"/>
              </w:rPr>
              <w:t>Rozwiązywanie problemów metodycznych.</w:t>
            </w:r>
          </w:p>
          <w:p w14:paraId="02630796" w14:textId="4F6C0E43"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7. </w:t>
            </w:r>
            <w:r w:rsidR="005862FA" w:rsidRPr="007A4CFF">
              <w:rPr>
                <w:rFonts w:ascii="Times" w:hAnsi="Times" w:cs="Times New Roman"/>
                <w:lang w:eastAsia="pl-PL"/>
              </w:rPr>
              <w:t xml:space="preserve">Metody poszukiwania literatury. </w:t>
            </w:r>
          </w:p>
          <w:p w14:paraId="2C26AC4E" w14:textId="7F6BF7ED"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8. </w:t>
            </w:r>
            <w:r w:rsidR="005862FA" w:rsidRPr="007A4CFF">
              <w:rPr>
                <w:rFonts w:ascii="Times" w:hAnsi="Times" w:cs="Times New Roman"/>
                <w:lang w:eastAsia="pl-PL"/>
              </w:rPr>
              <w:t>Technika pisania pracy.</w:t>
            </w:r>
          </w:p>
          <w:p w14:paraId="62AD099F" w14:textId="6C134C43"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9. </w:t>
            </w:r>
            <w:r w:rsidR="005862FA" w:rsidRPr="007A4CFF">
              <w:rPr>
                <w:rFonts w:ascii="Times" w:hAnsi="Times" w:cs="Times New Roman"/>
                <w:lang w:eastAsia="pl-PL"/>
              </w:rPr>
              <w:t>Zachowanie praw autorskich.</w:t>
            </w:r>
          </w:p>
          <w:p w14:paraId="4B9AEC4A" w14:textId="77777777" w:rsidR="009474D3"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10. </w:t>
            </w:r>
            <w:r w:rsidR="005862FA" w:rsidRPr="007A4CFF">
              <w:rPr>
                <w:rFonts w:ascii="Times" w:hAnsi="Times" w:cs="Times New Roman"/>
                <w:lang w:eastAsia="pl-PL"/>
              </w:rPr>
              <w:t>Techniki zb</w:t>
            </w:r>
            <w:r>
              <w:rPr>
                <w:rFonts w:ascii="Times" w:hAnsi="Times" w:cs="Times New Roman"/>
                <w:lang w:eastAsia="pl-PL"/>
              </w:rPr>
              <w:t>ierania i porządkowania danych.</w:t>
            </w:r>
          </w:p>
          <w:p w14:paraId="5DEA1E79" w14:textId="4FCD58BA" w:rsidR="005862FA" w:rsidRPr="007A4CFF" w:rsidRDefault="009474D3" w:rsidP="009474D3">
            <w:pPr>
              <w:widowControl w:val="0"/>
              <w:spacing w:after="0" w:line="250" w:lineRule="exact"/>
              <w:jc w:val="both"/>
              <w:rPr>
                <w:rFonts w:ascii="Times" w:hAnsi="Times" w:cs="Times New Roman"/>
                <w:lang w:eastAsia="pl-PL"/>
              </w:rPr>
            </w:pPr>
            <w:r>
              <w:rPr>
                <w:rFonts w:ascii="Times" w:hAnsi="Times" w:cs="Times New Roman"/>
                <w:lang w:eastAsia="pl-PL"/>
              </w:rPr>
              <w:t xml:space="preserve">11. </w:t>
            </w:r>
            <w:r w:rsidR="005862FA" w:rsidRPr="007A4CFF">
              <w:rPr>
                <w:rFonts w:ascii="Times" w:hAnsi="Times" w:cs="Times New Roman"/>
                <w:lang w:eastAsia="pl-PL"/>
              </w:rPr>
              <w:t>Analiza statystyczna danych doświadczalnych.</w:t>
            </w:r>
          </w:p>
          <w:p w14:paraId="799FE83D" w14:textId="13D1AA38"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12. </w:t>
            </w:r>
            <w:r w:rsidR="005862FA" w:rsidRPr="007A4CFF">
              <w:rPr>
                <w:rFonts w:ascii="Times" w:hAnsi="Times" w:cs="Times New Roman"/>
                <w:lang w:eastAsia="pl-PL"/>
              </w:rPr>
              <w:t>Interpretacja danych w oparciu o aktualny stan wiedzy medycznej.</w:t>
            </w:r>
          </w:p>
          <w:p w14:paraId="069D55AA" w14:textId="6D7BE73B"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13. </w:t>
            </w:r>
            <w:r w:rsidR="005862FA" w:rsidRPr="007A4CFF">
              <w:rPr>
                <w:rFonts w:ascii="Times" w:hAnsi="Times" w:cs="Times New Roman"/>
                <w:lang w:eastAsia="pl-PL"/>
              </w:rPr>
              <w:t>Zasady korzystania z piśmiennictwa naukowego</w:t>
            </w:r>
          </w:p>
          <w:p w14:paraId="5CEC04A4" w14:textId="4562A7D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14. </w:t>
            </w:r>
            <w:r w:rsidR="005862FA" w:rsidRPr="007A4CFF">
              <w:rPr>
                <w:rFonts w:ascii="Times" w:hAnsi="Times" w:cs="Times New Roman"/>
                <w:lang w:eastAsia="pl-PL"/>
              </w:rPr>
              <w:t>Rozwiązywanie problemów badawczych w oparciu o krytyczny przegląd literatury.</w:t>
            </w:r>
          </w:p>
          <w:p w14:paraId="657AF605" w14:textId="5AFB9249" w:rsidR="005862FA" w:rsidRPr="009474D3" w:rsidRDefault="009474D3" w:rsidP="009474D3">
            <w:pPr>
              <w:widowControl w:val="0"/>
              <w:spacing w:after="0" w:line="250" w:lineRule="exact"/>
              <w:jc w:val="both"/>
              <w:rPr>
                <w:rFonts w:ascii="Times" w:hAnsi="Times"/>
                <w:lang w:eastAsia="pl-PL"/>
              </w:rPr>
            </w:pPr>
            <w:r>
              <w:rPr>
                <w:rFonts w:ascii="Times New Roman" w:hAnsi="Times New Roman" w:cs="Times New Roman"/>
                <w:lang w:eastAsia="pl-PL"/>
              </w:rPr>
              <w:t xml:space="preserve">15. </w:t>
            </w:r>
            <w:r w:rsidR="005862FA" w:rsidRPr="009474D3">
              <w:rPr>
                <w:rFonts w:ascii="Times" w:hAnsi="Times"/>
                <w:lang w:eastAsia="pl-PL"/>
              </w:rPr>
              <w:t>Ostateczna redakcja tekstu.</w:t>
            </w:r>
          </w:p>
        </w:tc>
      </w:tr>
      <w:tr w:rsidR="005862FA" w:rsidRPr="007A4CFF" w14:paraId="73FFBE9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3448D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BDA6274" w14:textId="77777777" w:rsidR="005862FA" w:rsidRPr="007A4CFF" w:rsidRDefault="005862FA" w:rsidP="00C022E8">
            <w:pPr>
              <w:pStyle w:val="Domylnie"/>
              <w:spacing w:after="0" w:line="240" w:lineRule="auto"/>
              <w:rPr>
                <w:rFonts w:ascii="Times" w:eastAsia="Times New Roman" w:hAnsi="Times" w:cs="Times New Roman"/>
                <w:bCs/>
                <w:iCs/>
              </w:rPr>
            </w:pPr>
            <w:r w:rsidRPr="007A4CFF">
              <w:rPr>
                <w:rFonts w:ascii="Times" w:eastAsia="Times New Roman" w:hAnsi="Times" w:cs="Times New Roman"/>
                <w:bCs/>
                <w:iCs/>
              </w:rPr>
              <w:t>Identyczne, jak w części A.</w:t>
            </w:r>
          </w:p>
        </w:tc>
      </w:tr>
      <w:tr w:rsidR="005862FA" w:rsidRPr="007A4CFF" w14:paraId="163D81FC" w14:textId="77777777" w:rsidTr="00C022E8">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3FF83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221D035" w14:textId="77777777" w:rsidR="005862FA" w:rsidRPr="007A4CFF" w:rsidRDefault="005862FA" w:rsidP="00C022E8">
            <w:pPr>
              <w:pStyle w:val="Domylnie"/>
              <w:spacing w:after="0" w:line="100" w:lineRule="atLeast"/>
              <w:rPr>
                <w:rFonts w:ascii="Times" w:hAnsi="Times" w:cs="Times New Roman"/>
              </w:rPr>
            </w:pPr>
            <w:r w:rsidRPr="007A4CFF">
              <w:rPr>
                <w:rFonts w:ascii="Times" w:hAnsi="Times" w:cs="Times New Roman"/>
              </w:rPr>
              <w:t>Identyczna, jak w części A.</w:t>
            </w:r>
          </w:p>
        </w:tc>
      </w:tr>
    </w:tbl>
    <w:p w14:paraId="50B0566B" w14:textId="77777777" w:rsidR="005862FA" w:rsidRPr="007A4CFF" w:rsidRDefault="005862FA" w:rsidP="00C022E8">
      <w:pPr>
        <w:pStyle w:val="Domylnie"/>
        <w:spacing w:after="0" w:line="100" w:lineRule="atLeast"/>
        <w:jc w:val="center"/>
        <w:rPr>
          <w:rFonts w:ascii="Times" w:hAnsi="Times" w:cs="Times New Roman"/>
        </w:rPr>
      </w:pPr>
    </w:p>
    <w:p w14:paraId="17F037B7"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75963015" w14:textId="77777777" w:rsidR="0077347A" w:rsidRPr="009474D3" w:rsidRDefault="0077347A" w:rsidP="009474D3">
      <w:pPr>
        <w:pStyle w:val="Heading2"/>
        <w:rPr>
          <w:rFonts w:ascii="Times" w:hAnsi="Times"/>
          <w:color w:val="auto"/>
          <w:sz w:val="24"/>
          <w:szCs w:val="24"/>
        </w:rPr>
      </w:pPr>
      <w:bookmarkStart w:id="498" w:name="_Toc50536129"/>
      <w:r w:rsidRPr="009474D3">
        <w:rPr>
          <w:rFonts w:ascii="Times" w:hAnsi="Times"/>
          <w:color w:val="auto"/>
          <w:sz w:val="24"/>
          <w:szCs w:val="24"/>
          <w:u w:val="single"/>
        </w:rPr>
        <w:lastRenderedPageBreak/>
        <w:t>NAUKOWA INFORMACJA MEDYCZNA</w:t>
      </w:r>
      <w:bookmarkEnd w:id="498"/>
      <w:r w:rsidRPr="009474D3">
        <w:rPr>
          <w:rFonts w:ascii="Times" w:hAnsi="Times"/>
          <w:color w:val="auto"/>
          <w:sz w:val="24"/>
          <w:szCs w:val="24"/>
        </w:rPr>
        <w:tab/>
      </w:r>
    </w:p>
    <w:p w14:paraId="1DBF9635" w14:textId="77777777" w:rsidR="00E139CE" w:rsidRPr="007A4CFF" w:rsidRDefault="00E139CE" w:rsidP="00C022E8">
      <w:pPr>
        <w:spacing w:after="0"/>
        <w:rPr>
          <w:rFonts w:ascii="Times" w:hAnsi="Times" w:cs="Times New Roman"/>
          <w:b/>
          <w:u w:val="single"/>
        </w:rPr>
      </w:pPr>
    </w:p>
    <w:p w14:paraId="59F23D67" w14:textId="77777777" w:rsidR="005862FA" w:rsidRPr="007A4CFF" w:rsidRDefault="005862FA" w:rsidP="00C022E8">
      <w:pPr>
        <w:tabs>
          <w:tab w:val="left" w:pos="4536"/>
        </w:tabs>
        <w:spacing w:after="0" w:line="240" w:lineRule="auto"/>
        <w:outlineLvl w:val="1"/>
        <w:rPr>
          <w:rFonts w:ascii="Times" w:hAnsi="Times"/>
          <w:lang w:eastAsia="pl-PL"/>
        </w:rPr>
      </w:pPr>
      <w:r w:rsidRPr="007A4CFF">
        <w:rPr>
          <w:rFonts w:ascii="Times" w:hAnsi="Times"/>
          <w:lang w:eastAsia="pl-PL"/>
        </w:rPr>
        <w:t xml:space="preserve">                                                                                                                </w:t>
      </w:r>
      <w:bookmarkStart w:id="499" w:name="_Toc50536130"/>
      <w:r w:rsidRPr="007A4CFF">
        <w:rPr>
          <w:rFonts w:ascii="Times" w:hAnsi="Times"/>
          <w:lang w:eastAsia="pl-PL"/>
        </w:rPr>
        <w:t>Załącznik do zarządzenia nr 166</w:t>
      </w:r>
      <w:bookmarkEnd w:id="499"/>
    </w:p>
    <w:p w14:paraId="3D2A8391" w14:textId="77777777" w:rsidR="005862FA" w:rsidRPr="007A4CFF" w:rsidRDefault="005862FA" w:rsidP="00C022E8">
      <w:pPr>
        <w:tabs>
          <w:tab w:val="left" w:pos="4536"/>
        </w:tabs>
        <w:spacing w:after="0" w:line="240" w:lineRule="auto"/>
        <w:outlineLvl w:val="1"/>
        <w:rPr>
          <w:rFonts w:ascii="Times" w:hAnsi="Times"/>
          <w:lang w:eastAsia="pl-PL"/>
        </w:rPr>
      </w:pPr>
      <w:r w:rsidRPr="007A4CFF">
        <w:rPr>
          <w:rFonts w:ascii="Times" w:hAnsi="Times"/>
          <w:lang w:eastAsia="pl-PL"/>
        </w:rPr>
        <w:t xml:space="preserve">                                                                                                   </w:t>
      </w:r>
      <w:bookmarkStart w:id="500" w:name="_Toc50536131"/>
      <w:r w:rsidRPr="007A4CFF">
        <w:rPr>
          <w:rFonts w:ascii="Times" w:hAnsi="Times"/>
          <w:lang w:eastAsia="pl-PL"/>
        </w:rPr>
        <w:t>Rektora UMK  z dnia 21 grudnia 2015 r.</w:t>
      </w:r>
      <w:bookmarkEnd w:id="500"/>
    </w:p>
    <w:p w14:paraId="230621C7" w14:textId="77777777" w:rsidR="005862FA" w:rsidRPr="007A4CFF" w:rsidRDefault="005862FA" w:rsidP="00C022E8">
      <w:pPr>
        <w:spacing w:after="0" w:line="240" w:lineRule="auto"/>
        <w:ind w:left="4678"/>
        <w:outlineLvl w:val="0"/>
        <w:rPr>
          <w:rFonts w:ascii="Times" w:hAnsi="Times"/>
          <w:sz w:val="16"/>
          <w:szCs w:val="16"/>
          <w:lang w:eastAsia="pl-PL"/>
        </w:rPr>
      </w:pPr>
    </w:p>
    <w:p w14:paraId="3D4A8970" w14:textId="77777777" w:rsidR="005862FA" w:rsidRPr="007A4CFF" w:rsidRDefault="005862FA" w:rsidP="00C022E8">
      <w:pPr>
        <w:spacing w:after="0" w:line="240" w:lineRule="auto"/>
        <w:jc w:val="center"/>
        <w:outlineLvl w:val="0"/>
        <w:rPr>
          <w:rFonts w:ascii="Times" w:hAnsi="Times"/>
          <w:b/>
          <w:lang w:eastAsia="pl-PL"/>
        </w:rPr>
      </w:pPr>
      <w:bookmarkStart w:id="501" w:name="_Toc50536132"/>
      <w:r w:rsidRPr="007A4CFF">
        <w:rPr>
          <w:rFonts w:ascii="Times" w:hAnsi="Times"/>
          <w:b/>
          <w:lang w:eastAsia="pl-PL"/>
        </w:rPr>
        <w:t xml:space="preserve">Formularz opisu przedmiotu (formularz sylabusa) na studiach wyższych, </w:t>
      </w:r>
      <w:r w:rsidRPr="007A4CFF">
        <w:rPr>
          <w:rFonts w:ascii="Times" w:hAnsi="Times"/>
          <w:b/>
          <w:lang w:eastAsia="pl-PL"/>
        </w:rPr>
        <w:br/>
        <w:t>doktoranckich, podyplomowych i kursach dokształcających</w:t>
      </w:r>
      <w:bookmarkEnd w:id="501"/>
    </w:p>
    <w:p w14:paraId="6F8765BA" w14:textId="77777777" w:rsidR="005862FA" w:rsidRPr="007A4CFF" w:rsidRDefault="005862FA" w:rsidP="00C022E8">
      <w:pPr>
        <w:spacing w:after="0" w:line="240" w:lineRule="auto"/>
        <w:jc w:val="center"/>
        <w:outlineLvl w:val="0"/>
        <w:rPr>
          <w:rFonts w:ascii="Times" w:hAnsi="Times"/>
          <w:b/>
          <w:sz w:val="16"/>
          <w:szCs w:val="16"/>
          <w:lang w:eastAsia="pl-PL"/>
        </w:rPr>
      </w:pPr>
    </w:p>
    <w:p w14:paraId="38567AD2" w14:textId="2A8740C4" w:rsidR="005862FA" w:rsidRPr="007A4CFF" w:rsidRDefault="009474D3" w:rsidP="009474D3">
      <w:pPr>
        <w:pStyle w:val="msonormalcxspdrugiecxsppierwsze"/>
        <w:spacing w:before="0" w:beforeAutospacing="0" w:after="0" w:afterAutospacing="0"/>
        <w:contextualSpacing/>
        <w:jc w:val="both"/>
        <w:outlineLvl w:val="0"/>
        <w:rPr>
          <w:rFonts w:ascii="Times" w:hAnsi="Times"/>
          <w:b/>
        </w:rPr>
      </w:pPr>
      <w:bookmarkStart w:id="502" w:name="_Toc50536133"/>
      <w:r>
        <w:rPr>
          <w:b/>
        </w:rPr>
        <w:t xml:space="preserve">A) </w:t>
      </w:r>
      <w:r w:rsidR="005862FA" w:rsidRPr="007A4CFF">
        <w:rPr>
          <w:rFonts w:ascii="Times" w:hAnsi="Times"/>
          <w:b/>
        </w:rPr>
        <w:t>Ogólny opis przedmiotu</w:t>
      </w:r>
      <w:bookmarkEnd w:id="502"/>
      <w:r w:rsidR="005862FA" w:rsidRPr="007A4CFF">
        <w:rPr>
          <w:rFonts w:ascii="Times" w:hAnsi="Times"/>
          <w:b/>
        </w:rPr>
        <w:t xml:space="preserve">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5862FA" w:rsidRPr="007A4CFF" w14:paraId="32D2A437"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tcPr>
          <w:p w14:paraId="68B293A4" w14:textId="77777777" w:rsidR="005862FA" w:rsidRPr="007A4CFF" w:rsidRDefault="005862FA" w:rsidP="00C022E8">
            <w:pPr>
              <w:spacing w:after="0" w:line="240" w:lineRule="auto"/>
              <w:jc w:val="center"/>
              <w:rPr>
                <w:rFonts w:ascii="Times" w:hAnsi="Times"/>
                <w:b/>
                <w:lang w:eastAsia="pl-PL"/>
              </w:rPr>
            </w:pPr>
          </w:p>
          <w:p w14:paraId="25D6F41D" w14:textId="77777777" w:rsidR="005862FA" w:rsidRPr="007A4CFF" w:rsidRDefault="005862FA" w:rsidP="00C022E8">
            <w:pPr>
              <w:spacing w:after="0" w:line="240" w:lineRule="auto"/>
              <w:jc w:val="center"/>
              <w:rPr>
                <w:rFonts w:ascii="Times" w:hAnsi="Times"/>
                <w:b/>
                <w:lang w:eastAsia="pl-PL"/>
              </w:rPr>
            </w:pPr>
            <w:r w:rsidRPr="007A4CFF">
              <w:rPr>
                <w:rFonts w:ascii="Times" w:hAnsi="Times"/>
                <w:b/>
                <w:lang w:eastAsia="pl-PL"/>
              </w:rPr>
              <w:t>Nazwa pola</w:t>
            </w:r>
          </w:p>
          <w:p w14:paraId="425FC7D7" w14:textId="77777777" w:rsidR="005862FA" w:rsidRPr="007A4CFF" w:rsidRDefault="005862FA" w:rsidP="00C022E8">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6F824BA2" w14:textId="77777777" w:rsidR="005862FA" w:rsidRPr="007A4CFF" w:rsidRDefault="005862FA" w:rsidP="00C022E8">
            <w:pPr>
              <w:spacing w:after="0" w:line="240" w:lineRule="auto"/>
              <w:jc w:val="center"/>
              <w:rPr>
                <w:rFonts w:ascii="Times" w:hAnsi="Times"/>
                <w:b/>
                <w:lang w:eastAsia="pl-PL"/>
              </w:rPr>
            </w:pPr>
          </w:p>
          <w:p w14:paraId="749C7F75" w14:textId="77777777" w:rsidR="005862FA" w:rsidRPr="007A4CFF" w:rsidRDefault="005862FA" w:rsidP="00C022E8">
            <w:pPr>
              <w:spacing w:after="0" w:line="240" w:lineRule="auto"/>
              <w:jc w:val="center"/>
              <w:rPr>
                <w:rFonts w:ascii="Times" w:hAnsi="Times"/>
                <w:b/>
                <w:lang w:eastAsia="pl-PL"/>
              </w:rPr>
            </w:pPr>
            <w:r w:rsidRPr="007A4CFF">
              <w:rPr>
                <w:rFonts w:ascii="Times" w:hAnsi="Times"/>
                <w:b/>
                <w:lang w:eastAsia="pl-PL"/>
              </w:rPr>
              <w:t>Komentarz</w:t>
            </w:r>
          </w:p>
        </w:tc>
      </w:tr>
      <w:tr w:rsidR="005862FA" w:rsidRPr="007A4CFF" w14:paraId="17007FC6"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55F29D6F" w14:textId="77777777" w:rsidR="005862FA" w:rsidRPr="007A4CFF" w:rsidRDefault="005862FA" w:rsidP="00C022E8">
            <w:pPr>
              <w:spacing w:after="0" w:line="240" w:lineRule="auto"/>
              <w:rPr>
                <w:rFonts w:ascii="Times" w:hAnsi="Times"/>
                <w:lang w:eastAsia="pl-PL"/>
              </w:rPr>
            </w:pPr>
            <w:r w:rsidRPr="007A4CFF">
              <w:rPr>
                <w:rFonts w:ascii="Times" w:hAnsi="Times"/>
                <w:b/>
                <w:lang w:eastAsia="pl-PL"/>
              </w:rPr>
              <w:t>Nazwa przedmiotu (w języku polskim oraz angielskim</w:t>
            </w:r>
            <w:r w:rsidRPr="007A4CFF">
              <w:rPr>
                <w:rFonts w:ascii="Times" w:hAnsi="Times"/>
                <w:lang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578E81C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Naukowa informacja medyczna</w:t>
            </w:r>
          </w:p>
          <w:p w14:paraId="111613C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(Scientific medical information)</w:t>
            </w:r>
          </w:p>
        </w:tc>
      </w:tr>
      <w:tr w:rsidR="005862FA" w:rsidRPr="007A4CFF" w14:paraId="4693F8D4"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9328C4D"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733D106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Biblioteka Medyczna</w:t>
            </w:r>
          </w:p>
          <w:p w14:paraId="08AA521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Jednostka ogólnouczelniana</w:t>
            </w:r>
          </w:p>
          <w:p w14:paraId="091C627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w:t>
            </w:r>
          </w:p>
          <w:p w14:paraId="20FA8A2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Uniwersytet Mikołaja Kopernika w Toruniu</w:t>
            </w:r>
          </w:p>
        </w:tc>
      </w:tr>
      <w:tr w:rsidR="005862FA" w:rsidRPr="007A4CFF" w14:paraId="3217F05E"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35BDA8FE"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4808F92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B4B480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21B3F70F"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5B6D113A"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023AB810" w14:textId="77777777" w:rsidR="005862FA" w:rsidRPr="007A4CFF" w:rsidRDefault="005862FA" w:rsidP="00C022E8">
            <w:pPr>
              <w:spacing w:after="0" w:line="240" w:lineRule="auto"/>
              <w:jc w:val="center"/>
              <w:rPr>
                <w:rFonts w:ascii="Times" w:hAnsi="Times"/>
                <w:b/>
                <w:lang w:eastAsia="pl-PL"/>
              </w:rPr>
            </w:pPr>
            <w:r w:rsidRPr="007A4CFF">
              <w:rPr>
                <w:rFonts w:ascii="Times" w:hAnsi="Times"/>
                <w:b/>
                <w:lang w:eastAsia="pl-PL"/>
              </w:rPr>
              <w:t>1700-A5-NIM-SJ</w:t>
            </w:r>
          </w:p>
        </w:tc>
      </w:tr>
      <w:tr w:rsidR="005862FA" w:rsidRPr="007A4CFF" w14:paraId="6C9759F4"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1019CB9A"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48A4928F" w14:textId="77777777" w:rsidR="005862FA" w:rsidRPr="007A4CFF" w:rsidRDefault="005862FA"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5862FA" w:rsidRPr="007A4CFF" w14:paraId="7606AA84"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562D5F6"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BB6FCA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t>
            </w:r>
          </w:p>
        </w:tc>
      </w:tr>
      <w:tr w:rsidR="005862FA" w:rsidRPr="007A4CFF" w14:paraId="1D79AD20"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78C877B8"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DA5D218" w14:textId="77777777" w:rsidR="005862FA" w:rsidRPr="007A4CFF" w:rsidRDefault="005862FA" w:rsidP="00C022E8">
            <w:pPr>
              <w:autoSpaceDE w:val="0"/>
              <w:autoSpaceDN w:val="0"/>
              <w:adjustRightInd w:val="0"/>
              <w:spacing w:after="0" w:line="240" w:lineRule="auto"/>
              <w:jc w:val="center"/>
              <w:rPr>
                <w:rFonts w:ascii="Times" w:hAnsi="Times"/>
                <w:i/>
              </w:rPr>
            </w:pPr>
            <w:r w:rsidRPr="007A4CFF">
              <w:rPr>
                <w:rFonts w:ascii="Times" w:hAnsi="Times"/>
                <w:b/>
              </w:rPr>
              <w:t>Zaliczenie</w:t>
            </w:r>
          </w:p>
        </w:tc>
      </w:tr>
      <w:tr w:rsidR="005862FA" w:rsidRPr="007A4CFF" w14:paraId="7B52189F"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5FF36643"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17A6F6A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585E243"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17877A6F"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vAlign w:val="center"/>
          </w:tcPr>
          <w:p w14:paraId="4370B2B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2AB9BEF" w14:textId="77777777" w:rsidTr="00C022E8">
        <w:trPr>
          <w:trHeight w:val="397"/>
          <w:jc w:val="center"/>
        </w:trPr>
        <w:tc>
          <w:tcPr>
            <w:tcW w:w="3368" w:type="dxa"/>
            <w:tcBorders>
              <w:top w:val="single" w:sz="4" w:space="0" w:color="auto"/>
              <w:left w:val="single" w:sz="4" w:space="0" w:color="auto"/>
              <w:bottom w:val="single" w:sz="4" w:space="0" w:color="auto"/>
              <w:right w:val="single" w:sz="4" w:space="0" w:color="auto"/>
            </w:tcBorders>
            <w:hideMark/>
          </w:tcPr>
          <w:p w14:paraId="0C4609DF"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5F5683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tc>
      </w:tr>
      <w:tr w:rsidR="005862FA" w:rsidRPr="007A4CFF" w14:paraId="3F586C4A"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6C8A0234"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058371B1" w14:textId="5B0CE3FF" w:rsidR="005862FA" w:rsidRPr="007A4CFF" w:rsidRDefault="009474D3" w:rsidP="009474D3">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1EAD3CE3"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wykładach i zaliczenie teoretyczne: </w:t>
            </w:r>
            <w:r w:rsidRPr="007A4CFF">
              <w:rPr>
                <w:rFonts w:ascii="Times" w:hAnsi="Times"/>
                <w:b/>
              </w:rPr>
              <w:t>4 godziny</w:t>
            </w:r>
          </w:p>
          <w:p w14:paraId="7705A308"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laboratoriach: i zaliczenie praktyczne: </w:t>
            </w:r>
            <w:r w:rsidRPr="007A4CFF">
              <w:rPr>
                <w:rFonts w:ascii="Times" w:hAnsi="Times"/>
                <w:b/>
              </w:rPr>
              <w:t>2 godziny</w:t>
            </w:r>
          </w:p>
          <w:p w14:paraId="2E4C708E" w14:textId="77777777" w:rsidR="005862FA" w:rsidRPr="009474D3" w:rsidRDefault="005862FA" w:rsidP="009474D3">
            <w:pPr>
              <w:spacing w:after="0" w:line="240" w:lineRule="auto"/>
              <w:jc w:val="both"/>
              <w:rPr>
                <w:rFonts w:ascii="Times" w:hAnsi="Times"/>
              </w:rPr>
            </w:pPr>
            <w:r w:rsidRPr="009474D3">
              <w:rPr>
                <w:rFonts w:ascii="Times" w:hAnsi="Times"/>
              </w:rPr>
              <w:t xml:space="preserve">Nakład pracy związany z związany z zajęciami wymagającymi bezpośredniego udziału nauczycieli akademickich wynosi </w:t>
            </w:r>
            <w:r w:rsidRPr="009474D3">
              <w:rPr>
                <w:rFonts w:ascii="Times" w:hAnsi="Times"/>
              </w:rPr>
              <w:br/>
            </w:r>
            <w:r w:rsidRPr="009474D3">
              <w:rPr>
                <w:rFonts w:ascii="Times" w:hAnsi="Times"/>
                <w:b/>
              </w:rPr>
              <w:t>6 godzin.</w:t>
            </w:r>
            <w:r w:rsidRPr="009474D3">
              <w:rPr>
                <w:rFonts w:ascii="Times" w:hAnsi="Times"/>
              </w:rPr>
              <w:t xml:space="preserve"> </w:t>
            </w:r>
          </w:p>
          <w:p w14:paraId="4586BACC" w14:textId="77777777" w:rsidR="005862FA" w:rsidRPr="007A4CFF" w:rsidRDefault="005862FA" w:rsidP="00C022E8">
            <w:pPr>
              <w:spacing w:after="0" w:line="240" w:lineRule="auto"/>
              <w:jc w:val="both"/>
              <w:rPr>
                <w:rFonts w:ascii="Times" w:hAnsi="Times"/>
              </w:rPr>
            </w:pPr>
          </w:p>
          <w:p w14:paraId="5CB8FB53" w14:textId="3ABC841F" w:rsidR="005862FA" w:rsidRPr="009474D3" w:rsidRDefault="009474D3" w:rsidP="009474D3">
            <w:pPr>
              <w:spacing w:after="0" w:line="240" w:lineRule="auto"/>
              <w:ind w:left="28"/>
              <w:jc w:val="both"/>
              <w:rPr>
                <w:rFonts w:ascii="Times" w:hAnsi="Times"/>
              </w:rPr>
            </w:pPr>
            <w:r>
              <w:rPr>
                <w:rFonts w:ascii="Times New Roman" w:hAnsi="Times New Roman" w:cs="Times New Roman"/>
              </w:rPr>
              <w:t xml:space="preserve">2. </w:t>
            </w:r>
            <w:r w:rsidR="005862FA" w:rsidRPr="009474D3">
              <w:rPr>
                <w:rFonts w:ascii="Times" w:hAnsi="Times"/>
              </w:rPr>
              <w:t>Bilans nakładu pracy studenta:</w:t>
            </w:r>
          </w:p>
          <w:p w14:paraId="3F8E897A" w14:textId="77777777" w:rsidR="005862FA" w:rsidRPr="007A4CFF" w:rsidRDefault="005862FA" w:rsidP="006A4784">
            <w:pPr>
              <w:pStyle w:val="msonormalcxspdrugie"/>
              <w:numPr>
                <w:ilvl w:val="0"/>
                <w:numId w:val="601"/>
              </w:numPr>
              <w:spacing w:before="0" w:beforeAutospacing="0" w:after="0" w:afterAutospacing="0"/>
              <w:ind w:left="706" w:right="34" w:hanging="364"/>
              <w:contextualSpacing/>
              <w:jc w:val="both"/>
              <w:rPr>
                <w:rFonts w:ascii="Times" w:hAnsi="Times"/>
                <w:b/>
                <w:sz w:val="22"/>
                <w:szCs w:val="22"/>
                <w:lang w:eastAsia="en-US"/>
              </w:rPr>
            </w:pPr>
            <w:r w:rsidRPr="007A4CFF">
              <w:rPr>
                <w:rFonts w:ascii="Times" w:hAnsi="Times"/>
                <w:sz w:val="22"/>
                <w:szCs w:val="22"/>
                <w:lang w:eastAsia="en-US"/>
              </w:rPr>
              <w:t xml:space="preserve">udział w wykładach i zaliczenie teoretyczne: </w:t>
            </w:r>
            <w:r w:rsidRPr="007A4CFF">
              <w:rPr>
                <w:rFonts w:ascii="Times" w:hAnsi="Times"/>
                <w:b/>
                <w:sz w:val="22"/>
                <w:szCs w:val="22"/>
                <w:lang w:eastAsia="en-US"/>
              </w:rPr>
              <w:t>4 godziny</w:t>
            </w:r>
          </w:p>
          <w:p w14:paraId="5A3CDD7E" w14:textId="77777777" w:rsidR="005862FA" w:rsidRPr="007A4CFF" w:rsidRDefault="005862FA" w:rsidP="006A4784">
            <w:pPr>
              <w:pStyle w:val="msonormalcxspdrugie"/>
              <w:numPr>
                <w:ilvl w:val="0"/>
                <w:numId w:val="601"/>
              </w:numPr>
              <w:spacing w:before="0" w:beforeAutospacing="0" w:after="0" w:afterAutospacing="0"/>
              <w:ind w:left="706" w:right="34" w:hanging="364"/>
              <w:contextualSpacing/>
              <w:jc w:val="both"/>
              <w:rPr>
                <w:rFonts w:ascii="Times" w:hAnsi="Times"/>
                <w:sz w:val="22"/>
                <w:szCs w:val="22"/>
                <w:lang w:eastAsia="en-US"/>
              </w:rPr>
            </w:pPr>
            <w:r w:rsidRPr="007A4CFF">
              <w:rPr>
                <w:rFonts w:ascii="Times" w:hAnsi="Times"/>
                <w:sz w:val="22"/>
                <w:szCs w:val="22"/>
                <w:lang w:eastAsia="en-US"/>
              </w:rPr>
              <w:t xml:space="preserve">udział w laboratoriach i zaliczenie praktyczne: </w:t>
            </w:r>
            <w:r w:rsidRPr="007A4CFF">
              <w:rPr>
                <w:rFonts w:ascii="Times" w:hAnsi="Times"/>
                <w:b/>
                <w:sz w:val="22"/>
                <w:szCs w:val="22"/>
                <w:lang w:eastAsia="en-US"/>
              </w:rPr>
              <w:t>2 godziny</w:t>
            </w:r>
          </w:p>
          <w:p w14:paraId="6C0A123F" w14:textId="77777777" w:rsidR="005862FA" w:rsidRPr="009474D3" w:rsidRDefault="005862FA" w:rsidP="009474D3">
            <w:pPr>
              <w:spacing w:after="0" w:line="240" w:lineRule="auto"/>
              <w:ind w:right="34"/>
              <w:jc w:val="both"/>
              <w:rPr>
                <w:rFonts w:ascii="Times" w:hAnsi="Times"/>
                <w:b/>
              </w:rPr>
            </w:pPr>
            <w:r w:rsidRPr="009474D3">
              <w:rPr>
                <w:rFonts w:ascii="Times" w:hAnsi="Times"/>
              </w:rPr>
              <w:t xml:space="preserve">Łączny nakład pracy studenta związany z realizacją przedmiotu wynosi </w:t>
            </w:r>
            <w:r w:rsidRPr="009474D3">
              <w:rPr>
                <w:rFonts w:ascii="Times" w:hAnsi="Times"/>
                <w:b/>
              </w:rPr>
              <w:t>6 godzin.</w:t>
            </w:r>
          </w:p>
          <w:p w14:paraId="596AF52B" w14:textId="77777777" w:rsidR="005862FA" w:rsidRPr="007A4CFF" w:rsidRDefault="005862FA" w:rsidP="00C022E8">
            <w:pPr>
              <w:pStyle w:val="ListParagraph"/>
              <w:spacing w:after="0" w:line="240" w:lineRule="auto"/>
              <w:ind w:left="300" w:right="34"/>
              <w:jc w:val="both"/>
              <w:rPr>
                <w:rFonts w:ascii="Times" w:hAnsi="Times"/>
                <w:b/>
              </w:rPr>
            </w:pPr>
          </w:p>
          <w:p w14:paraId="774C5D3E" w14:textId="61C1A7F7" w:rsidR="005862FA" w:rsidRPr="007A4CFF" w:rsidRDefault="009474D3" w:rsidP="009474D3">
            <w:pPr>
              <w:pStyle w:val="msonormalcxspdrugie"/>
              <w:spacing w:before="0" w:beforeAutospacing="0" w:after="0" w:afterAutospacing="0"/>
              <w:ind w:right="34"/>
              <w:contextualSpacing/>
              <w:jc w:val="both"/>
              <w:rPr>
                <w:rFonts w:ascii="Times" w:hAnsi="Times"/>
                <w:b/>
                <w:strike/>
                <w:sz w:val="22"/>
                <w:szCs w:val="22"/>
                <w:lang w:eastAsia="en-US"/>
              </w:rPr>
            </w:pPr>
            <w:r>
              <w:rPr>
                <w:sz w:val="22"/>
                <w:szCs w:val="22"/>
                <w:lang w:eastAsia="en-US"/>
              </w:rPr>
              <w:t xml:space="preserve">3. </w:t>
            </w:r>
            <w:r w:rsidR="005862FA" w:rsidRPr="007A4CFF">
              <w:rPr>
                <w:rFonts w:ascii="Times" w:hAnsi="Times"/>
                <w:sz w:val="22"/>
                <w:szCs w:val="22"/>
                <w:lang w:eastAsia="en-US"/>
              </w:rPr>
              <w:t>Nakład pracy związany z prowadzonymi badaniami naukowymi:</w:t>
            </w:r>
          </w:p>
          <w:p w14:paraId="47A1FF92" w14:textId="5D559B9A" w:rsidR="005862FA" w:rsidRPr="007A4CFF" w:rsidRDefault="009474D3" w:rsidP="009474D3">
            <w:pPr>
              <w:pStyle w:val="msonormalcxspdrugie"/>
              <w:spacing w:before="0" w:beforeAutospacing="0" w:after="0" w:afterAutospacing="0"/>
              <w:ind w:right="34"/>
              <w:contextualSpacing/>
              <w:jc w:val="both"/>
              <w:rPr>
                <w:rFonts w:ascii="Times" w:hAnsi="Times"/>
                <w:b/>
                <w:sz w:val="22"/>
                <w:szCs w:val="22"/>
                <w:lang w:eastAsia="en-US"/>
              </w:rPr>
            </w:pPr>
            <w:r>
              <w:rPr>
                <w:b/>
                <w:sz w:val="22"/>
                <w:szCs w:val="22"/>
                <w:lang w:eastAsia="en-US"/>
              </w:rPr>
              <w:t xml:space="preserve">- </w:t>
            </w:r>
            <w:r w:rsidR="005862FA" w:rsidRPr="007A4CFF">
              <w:rPr>
                <w:rFonts w:ascii="Times" w:hAnsi="Times"/>
                <w:b/>
                <w:sz w:val="22"/>
                <w:szCs w:val="22"/>
                <w:lang w:eastAsia="en-US"/>
              </w:rPr>
              <w:t>nie dotyczy</w:t>
            </w:r>
          </w:p>
          <w:p w14:paraId="2CD65B2F" w14:textId="77777777" w:rsidR="005862FA" w:rsidRPr="007A4CFF" w:rsidRDefault="005862FA" w:rsidP="00C022E8">
            <w:pPr>
              <w:pStyle w:val="msonormalcxspdrugie"/>
              <w:spacing w:before="0" w:beforeAutospacing="0" w:after="0" w:afterAutospacing="0"/>
              <w:ind w:left="734" w:right="34"/>
              <w:contextualSpacing/>
              <w:jc w:val="both"/>
              <w:rPr>
                <w:rFonts w:ascii="Times" w:hAnsi="Times"/>
                <w:sz w:val="22"/>
                <w:szCs w:val="22"/>
                <w:lang w:eastAsia="en-US"/>
              </w:rPr>
            </w:pPr>
          </w:p>
          <w:p w14:paraId="3674D711" w14:textId="383F39DD" w:rsidR="005862FA" w:rsidRPr="007A4CFF" w:rsidRDefault="009474D3" w:rsidP="009474D3">
            <w:pPr>
              <w:pStyle w:val="msonormalcxspdrugie"/>
              <w:spacing w:before="0" w:beforeAutospacing="0" w:after="0" w:afterAutospacing="0"/>
              <w:ind w:left="28" w:right="34"/>
              <w:contextualSpacing/>
              <w:jc w:val="both"/>
              <w:rPr>
                <w:rFonts w:ascii="Times" w:hAnsi="Times"/>
                <w:lang w:eastAsia="en-US"/>
              </w:rPr>
            </w:pPr>
            <w:r>
              <w:rPr>
                <w:sz w:val="22"/>
                <w:szCs w:val="22"/>
                <w:lang w:eastAsia="en-US"/>
              </w:rPr>
              <w:t xml:space="preserve">4. </w:t>
            </w:r>
            <w:r w:rsidR="005862FA" w:rsidRPr="007A4CFF">
              <w:rPr>
                <w:rFonts w:ascii="Times" w:hAnsi="Times"/>
                <w:sz w:val="22"/>
                <w:szCs w:val="22"/>
                <w:lang w:eastAsia="en-US"/>
              </w:rPr>
              <w:t xml:space="preserve">Czas wymagany do przygotowania się i do uczestnictwa </w:t>
            </w:r>
            <w:r w:rsidR="005862FA" w:rsidRPr="007A4CFF">
              <w:rPr>
                <w:rFonts w:ascii="Times" w:hAnsi="Times"/>
                <w:sz w:val="22"/>
                <w:szCs w:val="22"/>
                <w:lang w:eastAsia="en-US"/>
              </w:rPr>
              <w:br/>
              <w:t>w procesie oceniania</w:t>
            </w:r>
            <w:r w:rsidR="005862FA" w:rsidRPr="007A4CFF">
              <w:rPr>
                <w:rFonts w:ascii="Times" w:hAnsi="Times"/>
                <w:lang w:eastAsia="en-US"/>
              </w:rPr>
              <w:t>:</w:t>
            </w:r>
          </w:p>
          <w:p w14:paraId="3B6B7B79"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wykładach i zaliczenie teoretyczne: </w:t>
            </w:r>
            <w:r w:rsidRPr="007A4CFF">
              <w:rPr>
                <w:rFonts w:ascii="Times" w:hAnsi="Times"/>
                <w:b/>
              </w:rPr>
              <w:t>4 godziny</w:t>
            </w:r>
          </w:p>
          <w:p w14:paraId="256C91B2"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laboratoriach: i zaliczenie praktyczne: </w:t>
            </w:r>
            <w:r w:rsidRPr="007A4CFF">
              <w:rPr>
                <w:rFonts w:ascii="Times" w:hAnsi="Times"/>
                <w:b/>
              </w:rPr>
              <w:t xml:space="preserve">2 </w:t>
            </w:r>
            <w:r w:rsidRPr="007A4CFF">
              <w:rPr>
                <w:rFonts w:ascii="Times" w:hAnsi="Times"/>
                <w:b/>
              </w:rPr>
              <w:lastRenderedPageBreak/>
              <w:t>godziny</w:t>
            </w:r>
          </w:p>
          <w:p w14:paraId="511E311B" w14:textId="77777777" w:rsidR="005862FA" w:rsidRPr="007A4CFF" w:rsidRDefault="005862FA" w:rsidP="009474D3">
            <w:pPr>
              <w:spacing w:after="0" w:line="240" w:lineRule="auto"/>
              <w:jc w:val="both"/>
              <w:rPr>
                <w:rFonts w:ascii="Times" w:hAnsi="Times"/>
                <w:b/>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6 godzin.</w:t>
            </w:r>
          </w:p>
          <w:p w14:paraId="299889F5" w14:textId="77777777" w:rsidR="009474D3" w:rsidRDefault="009474D3" w:rsidP="009474D3">
            <w:pPr>
              <w:pStyle w:val="msonormalcxspdrugie"/>
              <w:spacing w:before="0" w:beforeAutospacing="0" w:after="0" w:afterAutospacing="0"/>
              <w:ind w:right="34"/>
              <w:contextualSpacing/>
              <w:jc w:val="both"/>
              <w:rPr>
                <w:lang w:eastAsia="en-US"/>
              </w:rPr>
            </w:pPr>
          </w:p>
          <w:p w14:paraId="0E4EB1AD" w14:textId="5BF13BC4" w:rsidR="005862FA" w:rsidRPr="007A4CFF" w:rsidRDefault="009474D3" w:rsidP="009474D3">
            <w:pPr>
              <w:pStyle w:val="msonormalcxspdrugie"/>
              <w:spacing w:before="0" w:beforeAutospacing="0" w:after="0" w:afterAutospacing="0"/>
              <w:ind w:right="34"/>
              <w:contextualSpacing/>
              <w:jc w:val="both"/>
              <w:rPr>
                <w:rFonts w:ascii="Times" w:hAnsi="Times"/>
                <w:lang w:eastAsia="en-US"/>
              </w:rPr>
            </w:pPr>
            <w:r>
              <w:rPr>
                <w:lang w:eastAsia="en-US"/>
              </w:rPr>
              <w:t xml:space="preserve">5. </w:t>
            </w:r>
            <w:r w:rsidR="005862FA" w:rsidRPr="007A4CFF">
              <w:rPr>
                <w:rFonts w:ascii="Times" w:hAnsi="Times"/>
                <w:lang w:eastAsia="en-US"/>
              </w:rPr>
              <w:t>Bilans nakładu pracy o charakterze praktycznym:</w:t>
            </w:r>
          </w:p>
          <w:p w14:paraId="7C02FDA8" w14:textId="300BFB75" w:rsidR="005862FA" w:rsidRPr="007A4CFF" w:rsidRDefault="005862FA" w:rsidP="006A4784">
            <w:pPr>
              <w:pStyle w:val="msonormalcxspdrugie"/>
              <w:numPr>
                <w:ilvl w:val="0"/>
                <w:numId w:val="602"/>
              </w:numPr>
              <w:spacing w:before="0" w:beforeAutospacing="0" w:after="0" w:afterAutospacing="0" w:line="256" w:lineRule="auto"/>
              <w:ind w:left="580" w:right="34" w:hanging="238"/>
              <w:contextualSpacing/>
              <w:jc w:val="both"/>
              <w:rPr>
                <w:rFonts w:ascii="Times" w:hAnsi="Times"/>
                <w:lang w:eastAsia="en-US"/>
              </w:rPr>
            </w:pPr>
            <w:r w:rsidRPr="007A4CFF">
              <w:rPr>
                <w:rFonts w:ascii="Times" w:hAnsi="Times"/>
                <w:lang w:eastAsia="en-US"/>
              </w:rPr>
              <w:t>udział w laboratoriach i zaliczenie praktyczne</w:t>
            </w:r>
            <w:r w:rsidR="009474D3">
              <w:rPr>
                <w:rFonts w:ascii="Times" w:hAnsi="Times"/>
                <w:b/>
                <w:lang w:eastAsia="en-US"/>
              </w:rPr>
              <w:t xml:space="preserve">: </w:t>
            </w:r>
            <w:r w:rsidRPr="007A4CFF">
              <w:rPr>
                <w:rFonts w:ascii="Times" w:hAnsi="Times"/>
                <w:b/>
                <w:lang w:eastAsia="en-US"/>
              </w:rPr>
              <w:t>2 godziny</w:t>
            </w:r>
          </w:p>
          <w:p w14:paraId="19C9FEA2" w14:textId="77777777" w:rsidR="005862FA" w:rsidRPr="007A4CFF" w:rsidRDefault="005862FA" w:rsidP="009474D3">
            <w:pPr>
              <w:spacing w:after="0" w:line="240" w:lineRule="auto"/>
              <w:rPr>
                <w:rFonts w:ascii="Times" w:hAnsi="Times"/>
              </w:rPr>
            </w:pPr>
            <w:r w:rsidRPr="007A4CFF">
              <w:rPr>
                <w:rFonts w:ascii="Times" w:hAnsi="Times"/>
                <w:iCs/>
              </w:rPr>
              <w:t xml:space="preserve">Łączny nakład pracy studenta o charakterze praktycznym wynosi </w:t>
            </w:r>
            <w:r w:rsidRPr="007A4CFF">
              <w:rPr>
                <w:rFonts w:ascii="Times" w:hAnsi="Times"/>
                <w:b/>
                <w:iCs/>
              </w:rPr>
              <w:t>2 godziny.</w:t>
            </w:r>
          </w:p>
          <w:p w14:paraId="753A5634" w14:textId="77777777" w:rsidR="005862FA" w:rsidRPr="007A4CFF" w:rsidRDefault="005862FA" w:rsidP="00C022E8">
            <w:pPr>
              <w:pStyle w:val="msonormalcxspdrugie"/>
              <w:spacing w:before="0" w:beforeAutospacing="0" w:after="0" w:afterAutospacing="0" w:line="256" w:lineRule="auto"/>
              <w:ind w:left="312" w:right="34" w:hanging="312"/>
              <w:contextualSpacing/>
              <w:jc w:val="both"/>
              <w:rPr>
                <w:rFonts w:ascii="Times" w:hAnsi="Times"/>
                <w:lang w:eastAsia="en-US"/>
              </w:rPr>
            </w:pPr>
          </w:p>
          <w:p w14:paraId="5A0A026C" w14:textId="2526B497" w:rsidR="005862FA" w:rsidRPr="007A4CFF" w:rsidRDefault="009474D3" w:rsidP="009474D3">
            <w:pPr>
              <w:pStyle w:val="msonormalcxspdrugie"/>
              <w:spacing w:before="0" w:beforeAutospacing="0" w:after="0" w:afterAutospacing="0" w:line="256" w:lineRule="auto"/>
              <w:ind w:right="34"/>
              <w:contextualSpacing/>
              <w:jc w:val="both"/>
              <w:rPr>
                <w:rFonts w:ascii="Times" w:hAnsi="Times"/>
                <w:sz w:val="22"/>
                <w:szCs w:val="22"/>
                <w:lang w:eastAsia="en-US"/>
              </w:rPr>
            </w:pPr>
            <w:r>
              <w:rPr>
                <w:sz w:val="22"/>
                <w:szCs w:val="22"/>
                <w:lang w:eastAsia="en-US"/>
              </w:rPr>
              <w:t xml:space="preserve">6. </w:t>
            </w:r>
            <w:r w:rsidR="005862FA" w:rsidRPr="007A4CFF">
              <w:rPr>
                <w:rFonts w:ascii="Times" w:hAnsi="Times"/>
                <w:sz w:val="22"/>
                <w:szCs w:val="22"/>
                <w:lang w:eastAsia="en-US"/>
              </w:rPr>
              <w:t>Bilans nakładu pracy studenta poświęcony zdobywaniu kompetencji społecznych w zakresie seminariów oraz ćwiczeń. Kształcenie w dziedzinie afektywnej poprzez proces samokształcenia:</w:t>
            </w:r>
          </w:p>
          <w:p w14:paraId="4D0BDB0D" w14:textId="5BDF05C1" w:rsidR="005862FA" w:rsidRPr="007A4CFF" w:rsidRDefault="009474D3" w:rsidP="009474D3">
            <w:pPr>
              <w:pStyle w:val="msonormalcxspdrugie"/>
              <w:spacing w:before="0" w:beforeAutospacing="0" w:after="0" w:afterAutospacing="0" w:line="256" w:lineRule="auto"/>
              <w:ind w:right="34"/>
              <w:contextualSpacing/>
              <w:jc w:val="both"/>
              <w:rPr>
                <w:rFonts w:ascii="Times" w:hAnsi="Times"/>
                <w:b/>
                <w:sz w:val="22"/>
                <w:szCs w:val="22"/>
                <w:lang w:eastAsia="en-US"/>
              </w:rPr>
            </w:pPr>
            <w:r>
              <w:rPr>
                <w:b/>
                <w:sz w:val="22"/>
                <w:szCs w:val="22"/>
                <w:lang w:eastAsia="en-US"/>
              </w:rPr>
              <w:t xml:space="preserve">- </w:t>
            </w:r>
            <w:r w:rsidR="005862FA" w:rsidRPr="007A4CFF">
              <w:rPr>
                <w:rFonts w:ascii="Times" w:hAnsi="Times"/>
                <w:b/>
                <w:sz w:val="22"/>
                <w:szCs w:val="22"/>
                <w:lang w:eastAsia="en-US"/>
              </w:rPr>
              <w:t>nie dotyczy</w:t>
            </w:r>
          </w:p>
          <w:p w14:paraId="5ADF5830" w14:textId="77777777" w:rsidR="005862FA" w:rsidRPr="007A4CFF" w:rsidRDefault="005862FA" w:rsidP="00C022E8">
            <w:pPr>
              <w:pStyle w:val="msonormalcxspdrugie"/>
              <w:spacing w:before="0" w:beforeAutospacing="0" w:after="0" w:afterAutospacing="0" w:line="256" w:lineRule="auto"/>
              <w:ind w:left="312" w:right="34" w:hanging="312"/>
              <w:contextualSpacing/>
              <w:jc w:val="both"/>
              <w:rPr>
                <w:rFonts w:ascii="Times" w:hAnsi="Times"/>
                <w:sz w:val="22"/>
                <w:szCs w:val="22"/>
                <w:lang w:eastAsia="en-US"/>
              </w:rPr>
            </w:pPr>
          </w:p>
          <w:p w14:paraId="45471ACE" w14:textId="2E4087A2" w:rsidR="005862FA" w:rsidRPr="007A4CFF" w:rsidRDefault="009474D3" w:rsidP="009474D3">
            <w:pPr>
              <w:pStyle w:val="msonormalcxspdrugie"/>
              <w:spacing w:before="0" w:beforeAutospacing="0" w:after="0" w:afterAutospacing="0" w:line="256" w:lineRule="auto"/>
              <w:ind w:left="28" w:right="34"/>
              <w:contextualSpacing/>
              <w:jc w:val="both"/>
              <w:rPr>
                <w:rFonts w:ascii="Times" w:hAnsi="Times"/>
                <w:sz w:val="22"/>
                <w:szCs w:val="22"/>
                <w:lang w:eastAsia="en-US"/>
              </w:rPr>
            </w:pPr>
            <w:r>
              <w:rPr>
                <w:sz w:val="22"/>
                <w:szCs w:val="22"/>
                <w:lang w:eastAsia="en-US"/>
              </w:rPr>
              <w:t xml:space="preserve">7. </w:t>
            </w:r>
            <w:r w:rsidR="005862FA" w:rsidRPr="007A4CFF">
              <w:rPr>
                <w:rFonts w:ascii="Times" w:hAnsi="Times"/>
                <w:sz w:val="22"/>
                <w:szCs w:val="22"/>
                <w:lang w:eastAsia="en-US"/>
              </w:rPr>
              <w:t>Czas wymagany do odbycia obowiązkowej praktyki:</w:t>
            </w:r>
          </w:p>
          <w:p w14:paraId="53DC23DB" w14:textId="7CA01A87" w:rsidR="005862FA" w:rsidRPr="007A4CFF" w:rsidRDefault="009474D3" w:rsidP="009474D3">
            <w:pPr>
              <w:pStyle w:val="msonormalcxspdrugie"/>
              <w:spacing w:before="0" w:beforeAutospacing="0" w:after="0" w:afterAutospacing="0" w:line="256" w:lineRule="auto"/>
              <w:ind w:right="34"/>
              <w:contextualSpacing/>
              <w:jc w:val="both"/>
              <w:rPr>
                <w:rFonts w:ascii="Times" w:hAnsi="Times"/>
                <w:b/>
                <w:sz w:val="22"/>
                <w:szCs w:val="22"/>
                <w:lang w:eastAsia="en-US"/>
              </w:rPr>
            </w:pPr>
            <w:r>
              <w:rPr>
                <w:b/>
                <w:sz w:val="22"/>
                <w:szCs w:val="22"/>
                <w:lang w:eastAsia="en-US"/>
              </w:rPr>
              <w:t xml:space="preserve">- </w:t>
            </w:r>
            <w:r w:rsidR="005862FA" w:rsidRPr="007A4CFF">
              <w:rPr>
                <w:rFonts w:ascii="Times" w:hAnsi="Times"/>
                <w:b/>
                <w:sz w:val="22"/>
                <w:szCs w:val="22"/>
                <w:lang w:eastAsia="en-US"/>
              </w:rPr>
              <w:t>nie dotyczy</w:t>
            </w:r>
          </w:p>
        </w:tc>
      </w:tr>
      <w:tr w:rsidR="005862FA" w:rsidRPr="007A4CFF" w14:paraId="06807517"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tcPr>
          <w:p w14:paraId="3E3F23A8"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lastRenderedPageBreak/>
              <w:t>Efekty kształcenia – wiedza</w:t>
            </w:r>
          </w:p>
          <w:p w14:paraId="1747B688" w14:textId="77777777" w:rsidR="005862FA" w:rsidRPr="007A4CFF" w:rsidRDefault="005862FA" w:rsidP="00C022E8">
            <w:pPr>
              <w:spacing w:after="0" w:line="240" w:lineRule="auto"/>
              <w:jc w:val="both"/>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3532325C"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medyczne bazy danych i system biblioteczno-informacyjny Biblioteki Medycznej Collegium Medicum (K_B.W19)</w:t>
            </w:r>
          </w:p>
          <w:p w14:paraId="61C2BAAD"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tc>
      </w:tr>
      <w:tr w:rsidR="005862FA" w:rsidRPr="007A4CFF" w14:paraId="0297997C"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9189899"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FA2E3A0" w14:textId="77777777" w:rsidR="005862FA" w:rsidRPr="007A4CFF" w:rsidRDefault="005862FA" w:rsidP="009474D3">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posługuje się narzędziami informatycznymi obsługującymi system biblioteczno-informacyjny UMK</w:t>
            </w:r>
          </w:p>
          <w:p w14:paraId="770333E2"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dokonuje samooceny posiadanej wiedzy i potrzeb rozwojowych i zaplanować aktywność edukacyjną wykorzystując literaturę medyczną (K_C.U11)</w:t>
            </w:r>
          </w:p>
          <w:p w14:paraId="50EA5F3C"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bCs/>
                <w:lang w:eastAsia="pl-PL"/>
              </w:rPr>
              <w:t>U3:</w:t>
            </w:r>
            <w:r w:rsidRPr="007A4CFF">
              <w:rPr>
                <w:rFonts w:ascii="Times" w:hAnsi="Times"/>
              </w:rPr>
              <w:t> </w:t>
            </w:r>
            <w:r w:rsidRPr="007A4CFF">
              <w:rPr>
                <w:rFonts w:ascii="Times" w:hAnsi="Times"/>
              </w:rPr>
              <w:t> </w:t>
            </w:r>
            <w:r w:rsidRPr="007A4CFF">
              <w:rPr>
                <w:rFonts w:ascii="Times" w:hAnsi="Times"/>
              </w:rPr>
              <w:t>dokonuje analizy piśmiennictwa medycznego, w tym w języku obcym, oraz wyciągać wnioski w oparciu o dostępną literaturę w systemie bibliograficzno-informacyjnym Biblioteki Medycznej (K_C.U12)</w:t>
            </w:r>
          </w:p>
          <w:p w14:paraId="4A545DA2"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korzysta z bibliograficznych oraz pełnotekstowych baz danych i wyszukiwać potrzebne informacje za pomocą dostępnych narzędzi (K_E.U13)</w:t>
            </w:r>
          </w:p>
          <w:p w14:paraId="2198EBB7"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korzysta ze specjalistycznej literatury naukowej krajowej i zagranicznej dostępnej w Bibliotece Medycznej (K_G.U3)</w:t>
            </w:r>
          </w:p>
        </w:tc>
      </w:tr>
      <w:tr w:rsidR="005862FA" w:rsidRPr="007A4CFF" w14:paraId="6DC81D28"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CE7E0E6"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36AB8989" w14:textId="77777777" w:rsidR="005862FA" w:rsidRPr="007A4CFF" w:rsidRDefault="005862FA" w:rsidP="009474D3">
            <w:pPr>
              <w:autoSpaceDE w:val="0"/>
              <w:autoSpaceDN w:val="0"/>
              <w:adjustRightInd w:val="0"/>
              <w:spacing w:after="0" w:line="240" w:lineRule="auto"/>
              <w:ind w:left="-22"/>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posiada umiejętność i nawyk stałego dokształcania się i doskonalenia zawodowego, wykorzystując obiektywne źródła informacji naukowej (K_A.K1, K_B.K2, K_G.K3)</w:t>
            </w:r>
          </w:p>
        </w:tc>
      </w:tr>
      <w:tr w:rsidR="005862FA" w:rsidRPr="007A4CFF" w14:paraId="1CD01470" w14:textId="77777777" w:rsidTr="00C022E8">
        <w:trPr>
          <w:trHeight w:val="708"/>
          <w:jc w:val="center"/>
        </w:trPr>
        <w:tc>
          <w:tcPr>
            <w:tcW w:w="3368" w:type="dxa"/>
            <w:tcBorders>
              <w:top w:val="single" w:sz="4" w:space="0" w:color="auto"/>
              <w:left w:val="single" w:sz="4" w:space="0" w:color="auto"/>
              <w:bottom w:val="single" w:sz="4" w:space="0" w:color="auto"/>
              <w:right w:val="single" w:sz="4" w:space="0" w:color="auto"/>
            </w:tcBorders>
            <w:hideMark/>
          </w:tcPr>
          <w:p w14:paraId="311374A1"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526E09F2"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6280715D" w14:textId="77777777" w:rsidR="005862FA" w:rsidRPr="007A4CFF" w:rsidRDefault="005862FA" w:rsidP="006A4784">
            <w:pPr>
              <w:pStyle w:val="ListParagraph"/>
              <w:numPr>
                <w:ilvl w:val="0"/>
                <w:numId w:val="608"/>
              </w:numPr>
              <w:autoSpaceDE w:val="0"/>
              <w:autoSpaceDN w:val="0"/>
              <w:adjustRightInd w:val="0"/>
              <w:spacing w:after="0" w:line="240" w:lineRule="auto"/>
              <w:ind w:left="312" w:hanging="312"/>
              <w:jc w:val="both"/>
              <w:rPr>
                <w:rFonts w:ascii="Times" w:hAnsi="Times"/>
              </w:rPr>
            </w:pPr>
            <w:r w:rsidRPr="007A4CFF">
              <w:rPr>
                <w:rFonts w:ascii="Times" w:hAnsi="Times"/>
              </w:rPr>
              <w:t>wykład informacyjny z prezentacją multimedialną</w:t>
            </w:r>
          </w:p>
          <w:p w14:paraId="7489DE90" w14:textId="77777777" w:rsidR="005862FA" w:rsidRPr="007A4CFF" w:rsidRDefault="005862FA" w:rsidP="00C022E8">
            <w:pPr>
              <w:autoSpaceDE w:val="0"/>
              <w:autoSpaceDN w:val="0"/>
              <w:adjustRightInd w:val="0"/>
              <w:spacing w:after="0" w:line="240" w:lineRule="auto"/>
              <w:jc w:val="both"/>
              <w:rPr>
                <w:rFonts w:ascii="Times" w:hAnsi="Times"/>
              </w:rPr>
            </w:pPr>
          </w:p>
          <w:p w14:paraId="682C3C16"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w:t>
            </w:r>
          </w:p>
          <w:p w14:paraId="040A08EA" w14:textId="77777777" w:rsidR="005862FA" w:rsidRPr="007A4CFF" w:rsidRDefault="005862FA" w:rsidP="006A4784">
            <w:pPr>
              <w:pStyle w:val="ListParagraph"/>
              <w:numPr>
                <w:ilvl w:val="0"/>
                <w:numId w:val="609"/>
              </w:numPr>
              <w:autoSpaceDE w:val="0"/>
              <w:autoSpaceDN w:val="0"/>
              <w:adjustRightInd w:val="0"/>
              <w:spacing w:after="0" w:line="240" w:lineRule="auto"/>
              <w:ind w:left="312" w:hanging="284"/>
              <w:jc w:val="both"/>
              <w:rPr>
                <w:rFonts w:ascii="Times" w:hAnsi="Times"/>
              </w:rPr>
            </w:pPr>
            <w:r w:rsidRPr="007A4CFF">
              <w:rPr>
                <w:rFonts w:ascii="Times" w:hAnsi="Times"/>
              </w:rPr>
              <w:t>analiza przypadków klinicznych na podstawie wyszukanych publikacji</w:t>
            </w:r>
          </w:p>
          <w:p w14:paraId="1004A239" w14:textId="77777777" w:rsidR="005862FA" w:rsidRPr="007A4CFF" w:rsidRDefault="005862FA" w:rsidP="006A4784">
            <w:pPr>
              <w:pStyle w:val="ListParagraph"/>
              <w:numPr>
                <w:ilvl w:val="0"/>
                <w:numId w:val="609"/>
              </w:numPr>
              <w:autoSpaceDE w:val="0"/>
              <w:autoSpaceDN w:val="0"/>
              <w:adjustRightInd w:val="0"/>
              <w:spacing w:after="0" w:line="240" w:lineRule="auto"/>
              <w:ind w:left="312" w:hanging="284"/>
              <w:jc w:val="both"/>
              <w:rPr>
                <w:rFonts w:ascii="Times" w:hAnsi="Times"/>
              </w:rPr>
            </w:pPr>
            <w:r w:rsidRPr="007A4CFF">
              <w:rPr>
                <w:rFonts w:ascii="Times" w:hAnsi="Times"/>
              </w:rPr>
              <w:t>analiza wyników wyszukiwania w bazach</w:t>
            </w:r>
          </w:p>
        </w:tc>
      </w:tr>
      <w:tr w:rsidR="005862FA" w:rsidRPr="007A4CFF" w14:paraId="76F7C274" w14:textId="77777777" w:rsidTr="00C022E8">
        <w:trPr>
          <w:trHeight w:val="680"/>
          <w:jc w:val="center"/>
        </w:trPr>
        <w:tc>
          <w:tcPr>
            <w:tcW w:w="3368" w:type="dxa"/>
            <w:tcBorders>
              <w:top w:val="single" w:sz="4" w:space="0" w:color="auto"/>
              <w:left w:val="single" w:sz="4" w:space="0" w:color="auto"/>
              <w:bottom w:val="single" w:sz="4" w:space="0" w:color="auto"/>
              <w:right w:val="single" w:sz="4" w:space="0" w:color="auto"/>
            </w:tcBorders>
            <w:hideMark/>
          </w:tcPr>
          <w:p w14:paraId="75ACDB36"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03628E3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Do realizacji opisywanego przedmiotu niezbędna jest znajomość ogólnych zasad korzystania z biblioteki oraz umiejętność wyszukiwania dokumentów w katalogu komputerowym.</w:t>
            </w:r>
          </w:p>
        </w:tc>
      </w:tr>
      <w:tr w:rsidR="005862FA" w:rsidRPr="007A4CFF" w14:paraId="0D7B1D0F" w14:textId="77777777" w:rsidTr="00C022E8">
        <w:trPr>
          <w:trHeight w:val="879"/>
          <w:jc w:val="center"/>
        </w:trPr>
        <w:tc>
          <w:tcPr>
            <w:tcW w:w="3368" w:type="dxa"/>
            <w:tcBorders>
              <w:top w:val="single" w:sz="4" w:space="0" w:color="auto"/>
              <w:left w:val="single" w:sz="4" w:space="0" w:color="auto"/>
              <w:bottom w:val="single" w:sz="4" w:space="0" w:color="auto"/>
              <w:right w:val="single" w:sz="4" w:space="0" w:color="auto"/>
            </w:tcBorders>
            <w:hideMark/>
          </w:tcPr>
          <w:p w14:paraId="19EBC57E"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lastRenderedPageBreak/>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0504353D"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Zajęcia mają na celu zapoznanie uczestników z bazami bibliograficznymi i pełnotekstowymi dostępnymi w Bibliotece Medycznej oraz wpojenie im umiejętności praktycznego wykorzystania tychże baz.</w:t>
            </w:r>
          </w:p>
        </w:tc>
      </w:tr>
      <w:tr w:rsidR="005862FA" w:rsidRPr="007A4CFF" w14:paraId="0FC4E38A" w14:textId="77777777" w:rsidTr="00C022E8">
        <w:trPr>
          <w:trHeight w:val="3685"/>
          <w:jc w:val="center"/>
        </w:trPr>
        <w:tc>
          <w:tcPr>
            <w:tcW w:w="3368" w:type="dxa"/>
            <w:tcBorders>
              <w:top w:val="single" w:sz="4" w:space="0" w:color="auto"/>
              <w:left w:val="single" w:sz="4" w:space="0" w:color="auto"/>
              <w:bottom w:val="single" w:sz="4" w:space="0" w:color="auto"/>
              <w:right w:val="single" w:sz="4" w:space="0" w:color="auto"/>
            </w:tcBorders>
            <w:hideMark/>
          </w:tcPr>
          <w:p w14:paraId="47168F42"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Pełny opis przedmiotu</w:t>
            </w:r>
          </w:p>
        </w:tc>
        <w:tc>
          <w:tcPr>
            <w:tcW w:w="6066" w:type="dxa"/>
            <w:tcBorders>
              <w:top w:val="single" w:sz="4" w:space="0" w:color="auto"/>
              <w:left w:val="single" w:sz="4" w:space="0" w:color="auto"/>
              <w:bottom w:val="single" w:sz="4" w:space="0" w:color="auto"/>
              <w:right w:val="single" w:sz="4" w:space="0" w:color="auto"/>
            </w:tcBorders>
          </w:tcPr>
          <w:p w14:paraId="4782A367"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z przedmiotu naukowa informacja medyczna mają </w:t>
            </w:r>
            <w:r w:rsidRPr="007A4CFF">
              <w:rPr>
                <w:rFonts w:ascii="Times" w:hAnsi="Times"/>
              </w:rPr>
              <w:br/>
              <w:t xml:space="preserve">za zadanie wpojenie uczestnikom wiadomości teoretycznych związanych z wykorzystaniem komercyjnych i open accesowych baz bibliograficznych i pełnotekstowych z zakresu medycyny </w:t>
            </w:r>
            <w:r w:rsidRPr="007A4CFF">
              <w:rPr>
                <w:rFonts w:ascii="Times" w:hAnsi="Times"/>
              </w:rPr>
              <w:br/>
              <w:t>i nauk pokrewnych, zarówno w druku jak i on-line, katalogów bibliotecznych, e-czasopism i e-booków oraz specjalistycznych portali internetowych.</w:t>
            </w:r>
          </w:p>
          <w:p w14:paraId="79C38ABE" w14:textId="77777777" w:rsidR="005862FA" w:rsidRPr="007A4CFF" w:rsidRDefault="005862FA" w:rsidP="00C022E8">
            <w:pPr>
              <w:autoSpaceDE w:val="0"/>
              <w:autoSpaceDN w:val="0"/>
              <w:adjustRightInd w:val="0"/>
              <w:spacing w:after="0" w:line="240" w:lineRule="auto"/>
              <w:jc w:val="both"/>
              <w:rPr>
                <w:rFonts w:ascii="Times" w:hAnsi="Times"/>
                <w:b/>
              </w:rPr>
            </w:pPr>
          </w:p>
          <w:p w14:paraId="5DAEA38B"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 xml:space="preserve">Laboratoria </w:t>
            </w:r>
            <w:r w:rsidRPr="007A4CFF">
              <w:rPr>
                <w:rFonts w:ascii="Times" w:hAnsi="Times"/>
              </w:rPr>
              <w:t xml:space="preserve">są powiązane z zagadnieniami omawianymi na wykładach i mają za zadanie utrwalenie umiejętności samodzielnego wyszukiwania artykułów i tytułów książek elektronicznych na platformach komercyjnych i open accesowych baz bibliograficznych i pełnotekstowych z zakresu medycyny </w:t>
            </w:r>
            <w:r w:rsidRPr="007A4CFF">
              <w:rPr>
                <w:rFonts w:ascii="Times" w:hAnsi="Times"/>
              </w:rPr>
              <w:br/>
              <w:t>i nauk pokrewnych i wykorzystania ich treści w procesie dydaktycznym.</w:t>
            </w:r>
          </w:p>
        </w:tc>
      </w:tr>
      <w:tr w:rsidR="005862FA" w:rsidRPr="007A4CFF" w14:paraId="42E3A3E7" w14:textId="77777777" w:rsidTr="00C022E8">
        <w:trPr>
          <w:trHeight w:val="2692"/>
          <w:jc w:val="center"/>
        </w:trPr>
        <w:tc>
          <w:tcPr>
            <w:tcW w:w="3368" w:type="dxa"/>
            <w:tcBorders>
              <w:top w:val="single" w:sz="4" w:space="0" w:color="auto"/>
              <w:left w:val="single" w:sz="4" w:space="0" w:color="auto"/>
              <w:bottom w:val="single" w:sz="4" w:space="0" w:color="auto"/>
              <w:right w:val="single" w:sz="4" w:space="0" w:color="auto"/>
            </w:tcBorders>
            <w:hideMark/>
          </w:tcPr>
          <w:p w14:paraId="0F59E905"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074D2E06" w14:textId="77777777" w:rsidR="005862FA" w:rsidRPr="007A4CFF" w:rsidRDefault="005862FA" w:rsidP="00C022E8">
            <w:pPr>
              <w:spacing w:after="0"/>
              <w:jc w:val="both"/>
              <w:rPr>
                <w:rFonts w:ascii="Times" w:hAnsi="Times"/>
                <w:b/>
              </w:rPr>
            </w:pPr>
            <w:r w:rsidRPr="007A4CFF">
              <w:rPr>
                <w:rFonts w:ascii="Times" w:hAnsi="Times"/>
                <w:b/>
              </w:rPr>
              <w:t xml:space="preserve">Literatura podstawowa: </w:t>
            </w:r>
          </w:p>
          <w:p w14:paraId="36EB616A" w14:textId="77777777" w:rsidR="005862FA" w:rsidRPr="007A4CFF" w:rsidRDefault="005862FA" w:rsidP="006A4784">
            <w:pPr>
              <w:numPr>
                <w:ilvl w:val="1"/>
                <w:numId w:val="606"/>
              </w:numPr>
              <w:spacing w:after="0" w:line="240" w:lineRule="auto"/>
              <w:ind w:left="318"/>
              <w:jc w:val="both"/>
              <w:rPr>
                <w:rFonts w:ascii="Times" w:hAnsi="Times"/>
              </w:rPr>
            </w:pPr>
            <w:r w:rsidRPr="007A4CFF">
              <w:rPr>
                <w:rFonts w:ascii="Times" w:hAnsi="Times"/>
              </w:rPr>
              <w:t>Dąbrowiecki S, Janowicz E, G. Malukiewicz-Wiśniewska G. Jak wyszukiwać i krytycznie ocenić naukowe publikacje medyczne? Wydawnictwo Uczelniane AM, Bydgoszcz 1996</w:t>
            </w:r>
          </w:p>
          <w:p w14:paraId="7F04F30D" w14:textId="77777777" w:rsidR="005862FA" w:rsidRPr="007A4CFF" w:rsidRDefault="005862FA" w:rsidP="006A4784">
            <w:pPr>
              <w:numPr>
                <w:ilvl w:val="1"/>
                <w:numId w:val="606"/>
              </w:numPr>
              <w:spacing w:after="0" w:line="240" w:lineRule="auto"/>
              <w:ind w:left="318"/>
              <w:jc w:val="both"/>
              <w:rPr>
                <w:rFonts w:ascii="Times" w:hAnsi="Times"/>
              </w:rPr>
            </w:pPr>
            <w:r w:rsidRPr="007A4CFF">
              <w:rPr>
                <w:rFonts w:ascii="Times" w:hAnsi="Times"/>
              </w:rPr>
              <w:t>Janowicz E, Kubiak M. Serwisy biblioteczno–informacyjne Biblioteki Głównej Akademii Medycznej im. L. Rydygiera w Bydgoszczy w 2002 r. Wiadomości Akademickie 2002, 7: 11-13</w:t>
            </w:r>
          </w:p>
          <w:p w14:paraId="7BED27DD" w14:textId="77777777" w:rsidR="005862FA" w:rsidRPr="007A4CFF" w:rsidRDefault="005862FA" w:rsidP="006A4784">
            <w:pPr>
              <w:numPr>
                <w:ilvl w:val="1"/>
                <w:numId w:val="606"/>
              </w:numPr>
              <w:spacing w:after="0" w:line="240" w:lineRule="auto"/>
              <w:ind w:left="318"/>
              <w:jc w:val="both"/>
              <w:rPr>
                <w:rFonts w:ascii="Times" w:hAnsi="Times"/>
              </w:rPr>
            </w:pPr>
            <w:r w:rsidRPr="007A4CFF">
              <w:rPr>
                <w:rFonts w:ascii="Times" w:hAnsi="Times"/>
              </w:rPr>
              <w:t>Słomkowska J. Bazy bibliograficzne dostępne w Bibliotece Głównej Akademii Medycznej w Bydgoszczy i analiza ich wykorzystywania za lata 1998 – 2002. Wiadomości Akademickie 2003, 10: 28-29</w:t>
            </w:r>
          </w:p>
          <w:p w14:paraId="541F4A16" w14:textId="77777777" w:rsidR="005862FA" w:rsidRPr="007A4CFF" w:rsidRDefault="005862FA" w:rsidP="00C022E8">
            <w:pPr>
              <w:spacing w:after="0" w:line="240" w:lineRule="auto"/>
              <w:ind w:left="318"/>
              <w:jc w:val="both"/>
              <w:rPr>
                <w:rFonts w:ascii="Times" w:hAnsi="Times"/>
              </w:rPr>
            </w:pPr>
          </w:p>
          <w:p w14:paraId="4F6A111F" w14:textId="77777777" w:rsidR="005862FA" w:rsidRPr="007A4CFF" w:rsidRDefault="005862FA" w:rsidP="00C022E8">
            <w:pPr>
              <w:spacing w:after="0" w:line="240" w:lineRule="auto"/>
              <w:ind w:right="34"/>
              <w:jc w:val="both"/>
              <w:rPr>
                <w:rFonts w:ascii="Times" w:hAnsi="Times"/>
                <w:b/>
              </w:rPr>
            </w:pPr>
            <w:r w:rsidRPr="007A4CFF">
              <w:rPr>
                <w:rFonts w:ascii="Times" w:hAnsi="Times"/>
                <w:b/>
              </w:rPr>
              <w:t>Literatura uzupełniająca:</w:t>
            </w:r>
          </w:p>
          <w:p w14:paraId="331FB804" w14:textId="77777777" w:rsidR="005862FA" w:rsidRPr="007A4CFF" w:rsidRDefault="005862FA" w:rsidP="006A4784">
            <w:pPr>
              <w:pStyle w:val="ListParagraph"/>
              <w:numPr>
                <w:ilvl w:val="1"/>
                <w:numId w:val="603"/>
              </w:numPr>
              <w:tabs>
                <w:tab w:val="clear" w:pos="1440"/>
              </w:tabs>
              <w:spacing w:after="0" w:line="240" w:lineRule="auto"/>
              <w:ind w:left="312" w:right="34"/>
              <w:jc w:val="both"/>
              <w:rPr>
                <w:rFonts w:ascii="Times" w:hAnsi="Times"/>
              </w:rPr>
            </w:pPr>
            <w:r w:rsidRPr="007A4CFF">
              <w:rPr>
                <w:rFonts w:ascii="Times" w:hAnsi="Times"/>
              </w:rPr>
              <w:t>Kubiak M. Poczytne podręczniki medyczne on-line. Wiadomości Akademickie 2017, 68: 39-40</w:t>
            </w:r>
          </w:p>
          <w:p w14:paraId="62E33E8D" w14:textId="77777777" w:rsidR="005862FA" w:rsidRPr="007A4CFF" w:rsidRDefault="005862FA" w:rsidP="006A4784">
            <w:pPr>
              <w:pStyle w:val="ListParagraph"/>
              <w:numPr>
                <w:ilvl w:val="1"/>
                <w:numId w:val="603"/>
              </w:numPr>
              <w:tabs>
                <w:tab w:val="clear" w:pos="1440"/>
              </w:tabs>
              <w:spacing w:after="0" w:line="240" w:lineRule="auto"/>
              <w:ind w:left="312" w:right="34"/>
              <w:jc w:val="both"/>
              <w:rPr>
                <w:rFonts w:ascii="Times" w:hAnsi="Times"/>
              </w:rPr>
            </w:pPr>
            <w:r w:rsidRPr="007A4CFF">
              <w:rPr>
                <w:rFonts w:ascii="Times" w:hAnsi="Times"/>
              </w:rPr>
              <w:t>Kubiak M. Kto czyta, nie błądzi, kto wybiera, nie zawsze… Wiadomości Akademickie 2013, 52: 34-37</w:t>
            </w:r>
          </w:p>
        </w:tc>
      </w:tr>
      <w:tr w:rsidR="005862FA" w:rsidRPr="007A4CFF" w14:paraId="79165292" w14:textId="77777777" w:rsidTr="00C022E8">
        <w:trPr>
          <w:trHeight w:val="757"/>
          <w:jc w:val="center"/>
        </w:trPr>
        <w:tc>
          <w:tcPr>
            <w:tcW w:w="3368" w:type="dxa"/>
            <w:tcBorders>
              <w:top w:val="single" w:sz="4" w:space="0" w:color="auto"/>
              <w:left w:val="single" w:sz="4" w:space="0" w:color="auto"/>
              <w:bottom w:val="single" w:sz="4" w:space="0" w:color="auto"/>
              <w:right w:val="single" w:sz="4" w:space="0" w:color="auto"/>
            </w:tcBorders>
            <w:hideMark/>
          </w:tcPr>
          <w:p w14:paraId="3213B859"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39940998"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Wykład:</w:t>
            </w:r>
          </w:p>
          <w:p w14:paraId="7F40EF32" w14:textId="77777777" w:rsidR="005862FA" w:rsidRPr="007A4CFF" w:rsidRDefault="005862FA" w:rsidP="006A4784">
            <w:pPr>
              <w:pStyle w:val="ListParagraph"/>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Przedłużona obserwacja/aktywność</w:t>
            </w:r>
          </w:p>
          <w:p w14:paraId="79254F57" w14:textId="77777777" w:rsidR="005862FA" w:rsidRPr="007A4CFF" w:rsidRDefault="005862FA" w:rsidP="006A4784">
            <w:pPr>
              <w:pStyle w:val="ListParagraph"/>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 xml:space="preserve">Wskazanie sposobów wyszukiwania </w:t>
            </w:r>
            <w:r w:rsidRPr="007A4CFF">
              <w:rPr>
                <w:rFonts w:ascii="Times" w:hAnsi="Times"/>
              </w:rPr>
              <w:t>w bazach danych według autora, tytułu publikacji, tytułu czasopisma, tytułu książki, ISBN lub ISSN, słów kluczowych (6 sposobów wyszukiwania, ≥ 75% lub ≥ 4 = zaliczenie)  (W1, W2, U2, K1)</w:t>
            </w:r>
          </w:p>
          <w:p w14:paraId="2761B850" w14:textId="77777777" w:rsidR="005862FA" w:rsidRPr="007A4CFF" w:rsidRDefault="005862FA" w:rsidP="00C022E8">
            <w:pPr>
              <w:autoSpaceDE w:val="0"/>
              <w:autoSpaceDN w:val="0"/>
              <w:adjustRightInd w:val="0"/>
              <w:spacing w:after="0" w:line="240" w:lineRule="auto"/>
              <w:jc w:val="both"/>
              <w:rPr>
                <w:rFonts w:ascii="Times" w:hAnsi="Times"/>
                <w:b/>
              </w:rPr>
            </w:pPr>
          </w:p>
          <w:p w14:paraId="6AE8AAB4"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Laboratoria</w:t>
            </w:r>
            <w:r w:rsidRPr="007A4CFF">
              <w:rPr>
                <w:rFonts w:ascii="Times" w:hAnsi="Times"/>
              </w:rPr>
              <w:t xml:space="preserve">: </w:t>
            </w:r>
          </w:p>
          <w:p w14:paraId="7AE9ACD4" w14:textId="77777777" w:rsidR="005862FA" w:rsidRPr="007A4CFF" w:rsidRDefault="005862FA" w:rsidP="006A4784">
            <w:pPr>
              <w:pStyle w:val="ListParagraph"/>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Przedłużona obserwacja/Aktywność</w:t>
            </w:r>
          </w:p>
          <w:p w14:paraId="71984184" w14:textId="77777777" w:rsidR="005862FA" w:rsidRPr="007A4CFF" w:rsidRDefault="005862FA" w:rsidP="006A4784">
            <w:pPr>
              <w:pStyle w:val="ListParagraph"/>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 xml:space="preserve">Wyszukiwanie słów kluczowych </w:t>
            </w:r>
            <w:r w:rsidRPr="007A4CFF">
              <w:rPr>
                <w:rFonts w:ascii="Times" w:hAnsi="Times"/>
              </w:rPr>
              <w:t>(3 słowa kluczowe, ≥ 75% lub ≥ 2 poprawnie wyszukane słowa kluczowe = zaliczenie) (W2, U1, U2, U3, U4, U5)</w:t>
            </w:r>
          </w:p>
        </w:tc>
      </w:tr>
      <w:tr w:rsidR="005862FA" w:rsidRPr="007A4CFF" w14:paraId="2EF80CDC"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686AA159"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DBCCC57"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rPr>
              <w:t>Nie dotyczy</w:t>
            </w:r>
          </w:p>
        </w:tc>
      </w:tr>
    </w:tbl>
    <w:p w14:paraId="7D1212EF" w14:textId="77777777" w:rsidR="005862FA" w:rsidRPr="007A4CFF" w:rsidRDefault="005862FA" w:rsidP="00C022E8">
      <w:pPr>
        <w:spacing w:after="0" w:line="240" w:lineRule="auto"/>
        <w:jc w:val="both"/>
        <w:rPr>
          <w:rFonts w:ascii="Times" w:hAnsi="Times"/>
        </w:rPr>
      </w:pPr>
    </w:p>
    <w:p w14:paraId="56BA723F" w14:textId="77777777" w:rsidR="009474D3" w:rsidRDefault="009474D3" w:rsidP="00C022E8">
      <w:pPr>
        <w:spacing w:after="0" w:line="240" w:lineRule="auto"/>
        <w:jc w:val="both"/>
        <w:rPr>
          <w:rFonts w:ascii="Times New Roman" w:hAnsi="Times New Roman" w:cs="Times New Roman"/>
          <w:b/>
          <w:bCs/>
          <w:lang w:eastAsia="pl-PL"/>
        </w:rPr>
      </w:pPr>
    </w:p>
    <w:p w14:paraId="49BDC450" w14:textId="1020FA58" w:rsidR="009474D3" w:rsidRPr="009474D3" w:rsidRDefault="005862FA" w:rsidP="00C022E8">
      <w:pPr>
        <w:spacing w:after="0" w:line="240" w:lineRule="auto"/>
        <w:jc w:val="both"/>
        <w:rPr>
          <w:rFonts w:ascii="Times New Roman" w:hAnsi="Times New Roman" w:cs="Times New Roman"/>
          <w:b/>
          <w:bCs/>
          <w:lang w:eastAsia="pl-PL"/>
        </w:rPr>
      </w:pPr>
      <w:r w:rsidRPr="007A4CFF">
        <w:rPr>
          <w:rFonts w:ascii="Times" w:hAnsi="Times"/>
          <w:b/>
          <w:bCs/>
          <w:lang w:eastAsia="pl-PL"/>
        </w:rPr>
        <w:lastRenderedPageBreak/>
        <w:t xml:space="preserve">B) Opis przedmiotu cyklu </w:t>
      </w:r>
    </w:p>
    <w:p w14:paraId="31E85D20" w14:textId="77777777" w:rsidR="005862FA" w:rsidRPr="007A4CFF" w:rsidRDefault="005862FA" w:rsidP="00C022E8">
      <w:pPr>
        <w:spacing w:after="0" w:line="240" w:lineRule="auto"/>
        <w:jc w:val="both"/>
        <w:rPr>
          <w:rFonts w:ascii="Times" w:hAnsi="Times"/>
          <w:b/>
          <w:bCs/>
          <w:lang w:eastAsia="pl-PL"/>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5F53F606" w14:textId="77777777" w:rsidTr="00C022E8">
        <w:trPr>
          <w:trHeight w:val="192"/>
          <w:jc w:val="center"/>
        </w:trPr>
        <w:tc>
          <w:tcPr>
            <w:tcW w:w="3368" w:type="dxa"/>
            <w:tcBorders>
              <w:top w:val="single" w:sz="4" w:space="0" w:color="auto"/>
              <w:left w:val="single" w:sz="4" w:space="0" w:color="auto"/>
              <w:bottom w:val="single" w:sz="4" w:space="0" w:color="auto"/>
              <w:right w:val="single" w:sz="4" w:space="0" w:color="auto"/>
            </w:tcBorders>
            <w:hideMark/>
          </w:tcPr>
          <w:p w14:paraId="3A494FD2" w14:textId="77777777" w:rsidR="005862FA" w:rsidRPr="007A4CFF" w:rsidRDefault="005862FA" w:rsidP="00C022E8">
            <w:pPr>
              <w:spacing w:after="0" w:line="240" w:lineRule="auto"/>
              <w:jc w:val="center"/>
              <w:rPr>
                <w:rFonts w:ascii="Times" w:hAnsi="Times"/>
                <w:b/>
                <w:bCs/>
                <w:lang w:eastAsia="pl-PL"/>
              </w:rPr>
            </w:pPr>
            <w:r w:rsidRPr="007A4CFF">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2987F1CC" w14:textId="77777777" w:rsidR="005862FA" w:rsidRPr="007A4CFF" w:rsidRDefault="005862FA" w:rsidP="00C022E8">
            <w:pPr>
              <w:spacing w:after="0" w:line="240" w:lineRule="auto"/>
              <w:jc w:val="center"/>
              <w:rPr>
                <w:rFonts w:ascii="Times" w:hAnsi="Times"/>
                <w:b/>
                <w:bCs/>
                <w:lang w:eastAsia="pl-PL"/>
              </w:rPr>
            </w:pPr>
            <w:r w:rsidRPr="007A4CFF">
              <w:rPr>
                <w:rFonts w:ascii="Times" w:hAnsi="Times"/>
                <w:b/>
                <w:bCs/>
                <w:lang w:eastAsia="pl-PL"/>
              </w:rPr>
              <w:t>Komentarz</w:t>
            </w:r>
          </w:p>
        </w:tc>
      </w:tr>
      <w:tr w:rsidR="005862FA" w:rsidRPr="007A4CFF" w14:paraId="60F7B870"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331238FE"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D2148EE" w14:textId="77777777" w:rsidR="005862FA" w:rsidRPr="007A4CFF" w:rsidRDefault="005862FA" w:rsidP="00C022E8">
            <w:pPr>
              <w:spacing w:after="0" w:line="240" w:lineRule="auto"/>
              <w:rPr>
                <w:rFonts w:ascii="Times" w:hAnsi="Times"/>
                <w:b/>
                <w:iCs/>
                <w:lang w:eastAsia="pl-PL"/>
              </w:rPr>
            </w:pPr>
            <w:r w:rsidRPr="007A4CFF">
              <w:rPr>
                <w:rFonts w:ascii="Times" w:hAnsi="Times"/>
                <w:b/>
                <w:iCs/>
                <w:lang w:eastAsia="pl-PL"/>
              </w:rPr>
              <w:t>Semestr IX, rok V</w:t>
            </w:r>
          </w:p>
        </w:tc>
      </w:tr>
      <w:tr w:rsidR="005862FA" w:rsidRPr="007A4CFF" w14:paraId="0AC33E58" w14:textId="77777777" w:rsidTr="00C022E8">
        <w:trPr>
          <w:trHeight w:val="641"/>
          <w:jc w:val="center"/>
        </w:trPr>
        <w:tc>
          <w:tcPr>
            <w:tcW w:w="3368" w:type="dxa"/>
            <w:tcBorders>
              <w:top w:val="single" w:sz="4" w:space="0" w:color="auto"/>
              <w:left w:val="single" w:sz="4" w:space="0" w:color="auto"/>
              <w:bottom w:val="single" w:sz="4" w:space="0" w:color="auto"/>
              <w:right w:val="single" w:sz="4" w:space="0" w:color="auto"/>
            </w:tcBorders>
            <w:hideMark/>
          </w:tcPr>
          <w:p w14:paraId="1A6B82B2"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981B09F" w14:textId="77777777" w:rsidR="005862FA" w:rsidRPr="007A4CFF" w:rsidRDefault="005862FA" w:rsidP="00C022E8">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zaliczenie</w:t>
            </w:r>
          </w:p>
          <w:p w14:paraId="6F6181F3" w14:textId="77777777" w:rsidR="005862FA" w:rsidRPr="007A4CFF" w:rsidRDefault="005862FA" w:rsidP="00C022E8">
            <w:pPr>
              <w:spacing w:after="0" w:line="240" w:lineRule="auto"/>
              <w:rPr>
                <w:rFonts w:ascii="Times" w:hAnsi="Times"/>
                <w:iCs/>
                <w:lang w:eastAsia="pl-PL"/>
              </w:rPr>
            </w:pPr>
            <w:r w:rsidRPr="007A4CFF">
              <w:rPr>
                <w:rFonts w:ascii="Times" w:hAnsi="Times"/>
                <w:b/>
                <w:iCs/>
                <w:lang w:eastAsia="pl-PL"/>
              </w:rPr>
              <w:t>Laboratoria</w:t>
            </w:r>
            <w:r w:rsidRPr="007A4CFF">
              <w:rPr>
                <w:rFonts w:ascii="Times" w:hAnsi="Times"/>
                <w:iCs/>
                <w:lang w:eastAsia="pl-PL"/>
              </w:rPr>
              <w:t>: zaliczenie</w:t>
            </w:r>
          </w:p>
        </w:tc>
      </w:tr>
      <w:tr w:rsidR="005862FA" w:rsidRPr="007A4CFF" w14:paraId="0B09D44E" w14:textId="77777777" w:rsidTr="00C022E8">
        <w:trPr>
          <w:trHeight w:val="397"/>
          <w:jc w:val="center"/>
        </w:trPr>
        <w:tc>
          <w:tcPr>
            <w:tcW w:w="3368" w:type="dxa"/>
            <w:tcBorders>
              <w:top w:val="single" w:sz="4" w:space="0" w:color="auto"/>
              <w:left w:val="single" w:sz="4" w:space="0" w:color="auto"/>
              <w:bottom w:val="single" w:sz="4" w:space="0" w:color="auto"/>
              <w:right w:val="single" w:sz="4" w:space="0" w:color="auto"/>
            </w:tcBorders>
            <w:hideMark/>
          </w:tcPr>
          <w:p w14:paraId="7F3B5B34"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326E4A9" w14:textId="77777777" w:rsidR="005862FA" w:rsidRPr="007A4CFF" w:rsidRDefault="005862FA" w:rsidP="00C022E8">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4 godziny -  zaliczenie</w:t>
            </w:r>
          </w:p>
          <w:p w14:paraId="261EEA28" w14:textId="77777777" w:rsidR="005862FA" w:rsidRPr="007A4CFF" w:rsidRDefault="005862FA" w:rsidP="00C022E8">
            <w:pPr>
              <w:spacing w:after="0" w:line="240" w:lineRule="auto"/>
              <w:rPr>
                <w:rFonts w:ascii="Times" w:hAnsi="Times"/>
                <w:bCs/>
                <w:iCs/>
                <w:lang w:eastAsia="pl-PL"/>
              </w:rPr>
            </w:pPr>
            <w:r w:rsidRPr="007A4CFF">
              <w:rPr>
                <w:rFonts w:ascii="Times" w:hAnsi="Times"/>
                <w:b/>
                <w:iCs/>
                <w:lang w:eastAsia="pl-PL"/>
              </w:rPr>
              <w:t>Laboratoria</w:t>
            </w:r>
            <w:r w:rsidRPr="007A4CFF">
              <w:rPr>
                <w:rFonts w:ascii="Times" w:hAnsi="Times"/>
                <w:iCs/>
                <w:lang w:eastAsia="pl-PL"/>
              </w:rPr>
              <w:t>: 2 godziny - zaliczenie</w:t>
            </w:r>
          </w:p>
        </w:tc>
      </w:tr>
      <w:tr w:rsidR="005862FA" w:rsidRPr="007A4CFF" w14:paraId="25205709" w14:textId="77777777" w:rsidTr="00C022E8">
        <w:trPr>
          <w:trHeight w:val="283"/>
          <w:jc w:val="center"/>
        </w:trPr>
        <w:tc>
          <w:tcPr>
            <w:tcW w:w="3368" w:type="dxa"/>
            <w:tcBorders>
              <w:top w:val="single" w:sz="4" w:space="0" w:color="auto"/>
              <w:left w:val="single" w:sz="4" w:space="0" w:color="auto"/>
              <w:bottom w:val="single" w:sz="4" w:space="0" w:color="auto"/>
              <w:right w:val="single" w:sz="4" w:space="0" w:color="auto"/>
            </w:tcBorders>
            <w:hideMark/>
          </w:tcPr>
          <w:p w14:paraId="13226AA9"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Imię i nazwisko koordynatora/ów 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A62A352" w14:textId="77777777" w:rsidR="005862FA" w:rsidRPr="007A4CFF" w:rsidRDefault="005862FA" w:rsidP="00C022E8">
            <w:pPr>
              <w:spacing w:after="0" w:line="240" w:lineRule="auto"/>
              <w:rPr>
                <w:rFonts w:ascii="Times" w:hAnsi="Times"/>
                <w:b/>
                <w:bCs/>
                <w:iCs/>
                <w:lang w:eastAsia="pl-PL"/>
              </w:rPr>
            </w:pPr>
            <w:r w:rsidRPr="007A4CFF">
              <w:rPr>
                <w:rFonts w:ascii="Times" w:hAnsi="Times"/>
                <w:b/>
                <w:bCs/>
                <w:iCs/>
                <w:lang w:eastAsia="pl-PL"/>
              </w:rPr>
              <w:t>Dr Krzysztof Nierzwicki</w:t>
            </w:r>
          </w:p>
        </w:tc>
      </w:tr>
      <w:tr w:rsidR="005862FA" w:rsidRPr="007A4CFF" w14:paraId="7700BF02" w14:textId="77777777" w:rsidTr="00C022E8">
        <w:trPr>
          <w:trHeight w:val="454"/>
          <w:jc w:val="center"/>
        </w:trPr>
        <w:tc>
          <w:tcPr>
            <w:tcW w:w="3368" w:type="dxa"/>
            <w:tcBorders>
              <w:top w:val="single" w:sz="4" w:space="0" w:color="auto"/>
              <w:left w:val="single" w:sz="4" w:space="0" w:color="auto"/>
              <w:bottom w:val="single" w:sz="4" w:space="0" w:color="auto"/>
              <w:right w:val="single" w:sz="4" w:space="0" w:color="auto"/>
            </w:tcBorders>
            <w:hideMark/>
          </w:tcPr>
          <w:p w14:paraId="64B7AA5E"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750FB787" w14:textId="77777777" w:rsidR="005862FA" w:rsidRPr="007A4CFF" w:rsidRDefault="005862FA" w:rsidP="00C022E8">
            <w:pPr>
              <w:spacing w:after="0" w:line="240" w:lineRule="auto"/>
              <w:rPr>
                <w:rFonts w:ascii="Times" w:hAnsi="Times"/>
                <w:bCs/>
                <w:iCs/>
                <w:lang w:eastAsia="pl-PL"/>
              </w:rPr>
            </w:pPr>
            <w:r w:rsidRPr="007A4CFF">
              <w:rPr>
                <w:rFonts w:ascii="Times" w:hAnsi="Times"/>
                <w:iCs/>
              </w:rPr>
              <w:t>Mgr Monika Kubiak</w:t>
            </w:r>
          </w:p>
        </w:tc>
      </w:tr>
      <w:tr w:rsidR="005862FA" w:rsidRPr="007A4CFF" w14:paraId="63628A7F" w14:textId="77777777" w:rsidTr="00C022E8">
        <w:trPr>
          <w:trHeight w:val="113"/>
          <w:jc w:val="center"/>
        </w:trPr>
        <w:tc>
          <w:tcPr>
            <w:tcW w:w="3368" w:type="dxa"/>
            <w:tcBorders>
              <w:top w:val="single" w:sz="4" w:space="0" w:color="auto"/>
              <w:left w:val="single" w:sz="4" w:space="0" w:color="auto"/>
              <w:bottom w:val="single" w:sz="4" w:space="0" w:color="auto"/>
              <w:right w:val="single" w:sz="4" w:space="0" w:color="auto"/>
            </w:tcBorders>
            <w:hideMark/>
          </w:tcPr>
          <w:p w14:paraId="72ACB16D"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61F8C9F" w14:textId="77777777" w:rsidR="005862FA" w:rsidRPr="007A4CFF" w:rsidRDefault="005862FA" w:rsidP="00C022E8">
            <w:pPr>
              <w:spacing w:after="0" w:line="240" w:lineRule="auto"/>
              <w:rPr>
                <w:rFonts w:ascii="Times" w:hAnsi="Times"/>
                <w:bCs/>
                <w:iCs/>
                <w:lang w:eastAsia="pl-PL"/>
              </w:rPr>
            </w:pPr>
            <w:r w:rsidRPr="007A4CFF">
              <w:rPr>
                <w:rFonts w:ascii="Times" w:hAnsi="Times"/>
                <w:iCs/>
                <w:lang w:eastAsia="pl-PL"/>
              </w:rPr>
              <w:t>Zajęcia obligatoryjne</w:t>
            </w:r>
          </w:p>
        </w:tc>
      </w:tr>
      <w:tr w:rsidR="005862FA" w:rsidRPr="007A4CFF" w14:paraId="28EDB3DB" w14:textId="77777777" w:rsidTr="00C022E8">
        <w:trPr>
          <w:trHeight w:val="585"/>
          <w:jc w:val="center"/>
        </w:trPr>
        <w:tc>
          <w:tcPr>
            <w:tcW w:w="3368" w:type="dxa"/>
            <w:tcBorders>
              <w:top w:val="single" w:sz="4" w:space="0" w:color="auto"/>
              <w:left w:val="single" w:sz="4" w:space="0" w:color="auto"/>
              <w:bottom w:val="single" w:sz="4" w:space="0" w:color="auto"/>
              <w:right w:val="single" w:sz="4" w:space="0" w:color="auto"/>
            </w:tcBorders>
            <w:hideMark/>
          </w:tcPr>
          <w:p w14:paraId="56682910"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4FC3F79"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iCs/>
              </w:rPr>
              <w:t>Wykłady</w:t>
            </w:r>
            <w:r w:rsidRPr="007A4CFF">
              <w:rPr>
                <w:rFonts w:ascii="Times" w:hAnsi="Times"/>
                <w:iCs/>
              </w:rPr>
              <w:t>: cały rok</w:t>
            </w:r>
          </w:p>
          <w:p w14:paraId="0C1BFE0B" w14:textId="77777777" w:rsidR="005862FA" w:rsidRPr="007A4CFF" w:rsidRDefault="005862FA" w:rsidP="00C022E8">
            <w:pPr>
              <w:autoSpaceDE w:val="0"/>
              <w:autoSpaceDN w:val="0"/>
              <w:adjustRightInd w:val="0"/>
              <w:spacing w:after="0" w:line="240" w:lineRule="auto"/>
              <w:rPr>
                <w:rFonts w:ascii="Times" w:hAnsi="Times"/>
                <w:b/>
                <w:iCs/>
              </w:rPr>
            </w:pPr>
            <w:r w:rsidRPr="007A4CFF">
              <w:rPr>
                <w:rFonts w:ascii="Times" w:hAnsi="Times"/>
                <w:b/>
                <w:iCs/>
                <w:lang w:eastAsia="pl-PL"/>
              </w:rPr>
              <w:t>Laboratoria</w:t>
            </w:r>
            <w:r w:rsidRPr="007A4CFF">
              <w:rPr>
                <w:rFonts w:ascii="Times" w:hAnsi="Times"/>
                <w:iCs/>
              </w:rPr>
              <w:t>: grupy maksymalnie do 15 osób</w:t>
            </w:r>
          </w:p>
        </w:tc>
      </w:tr>
      <w:tr w:rsidR="005862FA" w:rsidRPr="007A4CFF" w14:paraId="48831513"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42199374"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A3A9A23"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b/>
                <w:iCs/>
              </w:rPr>
              <w:t>Wykłady</w:t>
            </w:r>
            <w:r w:rsidRPr="007A4CFF">
              <w:rPr>
                <w:rFonts w:ascii="Times" w:hAnsi="Times"/>
                <w:iCs/>
              </w:rPr>
              <w:t>:</w:t>
            </w:r>
          </w:p>
          <w:p w14:paraId="6538181D"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iCs/>
              </w:rPr>
              <w:t>Sala wykładowa B209 (budynek Patomorfologii)</w:t>
            </w:r>
          </w:p>
          <w:p w14:paraId="340203DA"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b/>
                <w:iCs/>
              </w:rPr>
              <w:t>Laboratoria:</w:t>
            </w:r>
            <w:r w:rsidRPr="007A4CFF">
              <w:rPr>
                <w:rFonts w:ascii="Times" w:hAnsi="Times"/>
                <w:iCs/>
              </w:rPr>
              <w:t xml:space="preserve"> </w:t>
            </w:r>
          </w:p>
          <w:p w14:paraId="4C5A8A93"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iCs/>
              </w:rPr>
              <w:t>Pracownia Komputerowa Biblioteki Medycznej</w:t>
            </w:r>
          </w:p>
        </w:tc>
      </w:tr>
      <w:tr w:rsidR="005862FA" w:rsidRPr="007A4CFF" w14:paraId="40514C12"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67CC546A"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4CF5089"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iCs/>
              </w:rPr>
              <w:t>Nie dotyczy</w:t>
            </w:r>
          </w:p>
        </w:tc>
      </w:tr>
      <w:tr w:rsidR="005862FA" w:rsidRPr="007A4CFF" w14:paraId="37C15E10" w14:textId="77777777" w:rsidTr="00C022E8">
        <w:trPr>
          <w:trHeight w:val="170"/>
          <w:jc w:val="center"/>
        </w:trPr>
        <w:tc>
          <w:tcPr>
            <w:tcW w:w="3368" w:type="dxa"/>
            <w:tcBorders>
              <w:top w:val="single" w:sz="4" w:space="0" w:color="auto"/>
              <w:left w:val="single" w:sz="4" w:space="0" w:color="auto"/>
              <w:bottom w:val="single" w:sz="4" w:space="0" w:color="auto"/>
              <w:right w:val="single" w:sz="4" w:space="0" w:color="auto"/>
            </w:tcBorders>
            <w:hideMark/>
          </w:tcPr>
          <w:p w14:paraId="09E02024"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63DB122"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iCs/>
              </w:rPr>
              <w:t>Nie dotyczy</w:t>
            </w:r>
          </w:p>
        </w:tc>
      </w:tr>
      <w:tr w:rsidR="005862FA" w:rsidRPr="007A4CFF" w14:paraId="05706E7E"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10425745"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C1AA22B" w14:textId="77777777" w:rsidR="005862FA" w:rsidRPr="007A4CFF" w:rsidRDefault="005862FA" w:rsidP="00C022E8">
            <w:pPr>
              <w:autoSpaceDE w:val="0"/>
              <w:autoSpaceDN w:val="0"/>
              <w:adjustRightInd w:val="0"/>
              <w:spacing w:after="0" w:line="240" w:lineRule="auto"/>
              <w:jc w:val="both"/>
              <w:rPr>
                <w:rFonts w:ascii="Times" w:hAnsi="Times"/>
                <w:b/>
                <w:bCs/>
                <w:iCs/>
              </w:rPr>
            </w:pPr>
            <w:r w:rsidRPr="007A4CFF">
              <w:rPr>
                <w:rFonts w:ascii="Times" w:hAnsi="Times"/>
                <w:b/>
                <w:bCs/>
                <w:iCs/>
              </w:rPr>
              <w:t>Wykłady:</w:t>
            </w:r>
          </w:p>
          <w:p w14:paraId="04CC3CFE"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zna medyczne bazy danych i system biblioteczno-informacyjny Biblioteki Medycznej Collegium Medicum (K_B.W19) </w:t>
            </w:r>
          </w:p>
          <w:p w14:paraId="2A4C88EF"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552DF631"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dokonuje samooceny posiadanej wiedzy i potrzeb rozwojowych i zaplanować aktywność edukacyjną wykorzystując literaturę medyczną (K_C.U11)</w:t>
            </w:r>
          </w:p>
          <w:p w14:paraId="5F4A8692"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posiada umiejętność i nawyk stałego dokształcania się </w:t>
            </w:r>
            <w:r w:rsidRPr="007A4CFF">
              <w:rPr>
                <w:rFonts w:ascii="Times" w:hAnsi="Times"/>
              </w:rPr>
              <w:br/>
              <w:t>i doskonalenia zawodowego wykorzystując obiektywne źródła informacji naukowej (K_A.K1, K_B.K2, K_G.K3)</w:t>
            </w:r>
          </w:p>
          <w:p w14:paraId="491987E6" w14:textId="77777777" w:rsidR="005862FA" w:rsidRPr="007A4CFF" w:rsidRDefault="005862FA" w:rsidP="00C022E8">
            <w:pPr>
              <w:autoSpaceDE w:val="0"/>
              <w:autoSpaceDN w:val="0"/>
              <w:adjustRightInd w:val="0"/>
              <w:spacing w:after="0" w:line="240" w:lineRule="auto"/>
              <w:jc w:val="both"/>
              <w:rPr>
                <w:rFonts w:ascii="Times" w:hAnsi="Times"/>
                <w:b/>
                <w:bCs/>
                <w:iCs/>
              </w:rPr>
            </w:pPr>
          </w:p>
          <w:p w14:paraId="737F5BDE" w14:textId="77777777" w:rsidR="005862FA" w:rsidRPr="007A4CFF" w:rsidRDefault="005862FA" w:rsidP="00C022E8">
            <w:pPr>
              <w:autoSpaceDE w:val="0"/>
              <w:autoSpaceDN w:val="0"/>
              <w:adjustRightInd w:val="0"/>
              <w:spacing w:after="0" w:line="240" w:lineRule="auto"/>
              <w:jc w:val="both"/>
              <w:rPr>
                <w:rFonts w:ascii="Times" w:hAnsi="Times"/>
                <w:bCs/>
                <w:iCs/>
              </w:rPr>
            </w:pPr>
            <w:r w:rsidRPr="007A4CFF">
              <w:rPr>
                <w:rFonts w:ascii="Times" w:hAnsi="Times"/>
                <w:b/>
                <w:bCs/>
                <w:iCs/>
              </w:rPr>
              <w:t>Laboratoria</w:t>
            </w:r>
            <w:r w:rsidRPr="007A4CFF">
              <w:rPr>
                <w:rFonts w:ascii="Times" w:hAnsi="Times"/>
                <w:bCs/>
                <w:iCs/>
              </w:rPr>
              <w:t>:</w:t>
            </w:r>
          </w:p>
          <w:p w14:paraId="77F44144"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7078C403" w14:textId="77777777" w:rsidR="005862FA" w:rsidRPr="007A4CFF" w:rsidRDefault="005862FA" w:rsidP="009474D3">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posługuje się narzędziami informatycznymi obsługującymi system biblioteczno-informacyjny UMK</w:t>
            </w:r>
          </w:p>
          <w:p w14:paraId="6404A019" w14:textId="77777777" w:rsidR="005862FA" w:rsidRPr="007A4CFF" w:rsidRDefault="005862FA" w:rsidP="009474D3">
            <w:pPr>
              <w:autoSpaceDE w:val="0"/>
              <w:autoSpaceDN w:val="0"/>
              <w:adjustRightInd w:val="0"/>
              <w:spacing w:after="0" w:line="240" w:lineRule="auto"/>
              <w:jc w:val="both"/>
              <w:rPr>
                <w:rFonts w:ascii="Times" w:hAnsi="Times"/>
                <w:sz w:val="24"/>
              </w:rPr>
            </w:pPr>
            <w:r w:rsidRPr="007A4CFF">
              <w:rPr>
                <w:rFonts w:ascii="Times" w:hAnsi="Times"/>
                <w:bCs/>
                <w:sz w:val="24"/>
                <w:lang w:eastAsia="pl-PL"/>
              </w:rPr>
              <w:t>U3:</w:t>
            </w:r>
            <w:r w:rsidRPr="007A4CFF">
              <w:rPr>
                <w:rFonts w:ascii="Times" w:hAnsi="Times"/>
              </w:rPr>
              <w:t> </w:t>
            </w:r>
            <w:r w:rsidRPr="007A4CFF">
              <w:rPr>
                <w:rFonts w:ascii="Times" w:hAnsi="Times"/>
              </w:rPr>
              <w:t> </w:t>
            </w:r>
            <w:r w:rsidRPr="007A4CFF">
              <w:rPr>
                <w:rFonts w:ascii="Times" w:hAnsi="Times"/>
              </w:rPr>
              <w:t xml:space="preserve">dokonuje </w:t>
            </w:r>
            <w:r w:rsidRPr="007A4CFF">
              <w:rPr>
                <w:rFonts w:ascii="Times" w:hAnsi="Times"/>
                <w:sz w:val="24"/>
              </w:rPr>
              <w:t xml:space="preserve">analizy piśmiennictwa medycznego, w tym </w:t>
            </w:r>
            <w:r w:rsidRPr="007A4CFF">
              <w:rPr>
                <w:rFonts w:ascii="Times" w:hAnsi="Times"/>
                <w:sz w:val="24"/>
              </w:rPr>
              <w:br/>
              <w:t xml:space="preserve">w języku angielskim, oraz wyciągać wnioski w oparciu o dostępną literaturę w systemie bibliograficzno-informacyjnym Biblioteki Medycznej </w:t>
            </w:r>
            <w:r w:rsidRPr="007A4CFF">
              <w:rPr>
                <w:rFonts w:ascii="Times" w:hAnsi="Times"/>
              </w:rPr>
              <w:t>(K_C.U12)</w:t>
            </w:r>
          </w:p>
          <w:p w14:paraId="207EC669" w14:textId="77777777" w:rsidR="005862FA" w:rsidRPr="007A4CFF" w:rsidRDefault="005862FA" w:rsidP="009474D3">
            <w:pPr>
              <w:autoSpaceDE w:val="0"/>
              <w:autoSpaceDN w:val="0"/>
              <w:adjustRightInd w:val="0"/>
              <w:spacing w:after="0" w:line="240" w:lineRule="auto"/>
              <w:jc w:val="both"/>
              <w:rPr>
                <w:rFonts w:ascii="Times" w:hAnsi="Times"/>
                <w:sz w:val="24"/>
              </w:rPr>
            </w:pPr>
            <w:r w:rsidRPr="007A4CFF">
              <w:rPr>
                <w:rFonts w:ascii="Times" w:hAnsi="Times"/>
                <w:sz w:val="24"/>
              </w:rPr>
              <w:t>U4:</w:t>
            </w:r>
            <w:r w:rsidRPr="007A4CFF">
              <w:rPr>
                <w:rFonts w:ascii="Times" w:hAnsi="Times"/>
              </w:rPr>
              <w:t> </w:t>
            </w:r>
            <w:r w:rsidRPr="007A4CFF">
              <w:rPr>
                <w:rFonts w:ascii="Times" w:hAnsi="Times"/>
              </w:rPr>
              <w:t> </w:t>
            </w:r>
            <w:r w:rsidRPr="007A4CFF">
              <w:rPr>
                <w:rFonts w:ascii="Times" w:hAnsi="Times"/>
              </w:rPr>
              <w:t xml:space="preserve">korzysta </w:t>
            </w:r>
            <w:r w:rsidRPr="007A4CFF">
              <w:rPr>
                <w:rFonts w:ascii="Times" w:hAnsi="Times"/>
                <w:sz w:val="24"/>
              </w:rPr>
              <w:t xml:space="preserve">z bibliograficznych oraz pełnotekstowych baz danych i wyszukiwać potrzebne informacje za pomocą dostępnych narzędzi </w:t>
            </w:r>
            <w:r w:rsidRPr="007A4CFF">
              <w:rPr>
                <w:rFonts w:ascii="Times" w:hAnsi="Times"/>
              </w:rPr>
              <w:t>(K_E.U13)</w:t>
            </w:r>
          </w:p>
          <w:p w14:paraId="3A8E7021"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sz w:val="24"/>
              </w:rPr>
              <w:t>U5:</w:t>
            </w:r>
            <w:r w:rsidRPr="007A4CFF">
              <w:rPr>
                <w:rFonts w:ascii="Times" w:hAnsi="Times"/>
              </w:rPr>
              <w:t> </w:t>
            </w:r>
            <w:r w:rsidRPr="007A4CFF">
              <w:rPr>
                <w:rFonts w:ascii="Times" w:hAnsi="Times"/>
              </w:rPr>
              <w:t> </w:t>
            </w:r>
            <w:r w:rsidRPr="007A4CFF">
              <w:rPr>
                <w:rFonts w:ascii="Times" w:hAnsi="Times"/>
                <w:sz w:val="24"/>
              </w:rPr>
              <w:t xml:space="preserve">potrafi korzystać ze specjalistycznej literatury </w:t>
            </w:r>
            <w:r w:rsidRPr="007A4CFF">
              <w:rPr>
                <w:rFonts w:ascii="Times" w:hAnsi="Times"/>
                <w:sz w:val="24"/>
              </w:rPr>
              <w:lastRenderedPageBreak/>
              <w:t xml:space="preserve">naukowej krajowej i zagranicznej dostępnej </w:t>
            </w:r>
            <w:r w:rsidRPr="007A4CFF">
              <w:rPr>
                <w:rFonts w:ascii="Times" w:hAnsi="Times"/>
                <w:sz w:val="24"/>
              </w:rPr>
              <w:br/>
              <w:t xml:space="preserve">w Bibliotece Medycznej </w:t>
            </w:r>
            <w:r w:rsidRPr="007A4CFF">
              <w:rPr>
                <w:rFonts w:ascii="Times" w:hAnsi="Times"/>
              </w:rPr>
              <w:t>(K_G.U3)</w:t>
            </w:r>
          </w:p>
        </w:tc>
      </w:tr>
      <w:tr w:rsidR="005862FA" w:rsidRPr="007A4CFF" w14:paraId="50EFC9CF" w14:textId="77777777" w:rsidTr="00C022E8">
        <w:trPr>
          <w:trHeight w:val="1474"/>
          <w:jc w:val="center"/>
        </w:trPr>
        <w:tc>
          <w:tcPr>
            <w:tcW w:w="3368" w:type="dxa"/>
            <w:tcBorders>
              <w:top w:val="single" w:sz="4" w:space="0" w:color="auto"/>
              <w:left w:val="single" w:sz="4" w:space="0" w:color="auto"/>
              <w:bottom w:val="single" w:sz="4" w:space="0" w:color="auto"/>
              <w:right w:val="single" w:sz="4" w:space="0" w:color="auto"/>
            </w:tcBorders>
            <w:hideMark/>
          </w:tcPr>
          <w:p w14:paraId="454B9CB5"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lastRenderedPageBreak/>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0C7A9CB"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Wykład:</w:t>
            </w:r>
          </w:p>
          <w:p w14:paraId="06C982A7" w14:textId="77777777" w:rsidR="005862FA" w:rsidRPr="007A4CFF" w:rsidRDefault="005862FA" w:rsidP="006A4784">
            <w:pPr>
              <w:pStyle w:val="ListParagraph"/>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Przedłużona obserwacja/aktywność</w:t>
            </w:r>
          </w:p>
          <w:p w14:paraId="7BA5F318" w14:textId="77777777" w:rsidR="005862FA" w:rsidRPr="007A4CFF" w:rsidRDefault="005862FA" w:rsidP="006A4784">
            <w:pPr>
              <w:pStyle w:val="ListParagraph"/>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 xml:space="preserve">Wskazanie sposobów wyszukiwania </w:t>
            </w:r>
            <w:r w:rsidRPr="007A4CFF">
              <w:rPr>
                <w:rFonts w:ascii="Times" w:hAnsi="Times"/>
              </w:rPr>
              <w:t>w bazach danych według autora, tytułu publikacji, tytułu czasopisma, tytułu książki, ISBN lub ISSN, słów kluczowych (6 sposobów wyszukiwania, ≥ 75% lub ≥ 4 = zaliczenie) (W1, W2, U2, K1)</w:t>
            </w:r>
          </w:p>
          <w:p w14:paraId="286BCE6D" w14:textId="77777777" w:rsidR="005862FA" w:rsidRPr="007A4CFF" w:rsidRDefault="005862FA" w:rsidP="00C022E8">
            <w:pPr>
              <w:autoSpaceDE w:val="0"/>
              <w:autoSpaceDN w:val="0"/>
              <w:adjustRightInd w:val="0"/>
              <w:spacing w:after="0" w:line="240" w:lineRule="auto"/>
              <w:jc w:val="both"/>
              <w:rPr>
                <w:rFonts w:ascii="Times" w:hAnsi="Times"/>
                <w:b/>
              </w:rPr>
            </w:pPr>
          </w:p>
          <w:p w14:paraId="4ADB00A4"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Laboratoria</w:t>
            </w:r>
            <w:r w:rsidRPr="007A4CFF">
              <w:rPr>
                <w:rFonts w:ascii="Times" w:hAnsi="Times"/>
              </w:rPr>
              <w:t xml:space="preserve">: </w:t>
            </w:r>
          </w:p>
          <w:p w14:paraId="4EB473A3" w14:textId="77777777" w:rsidR="005862FA" w:rsidRPr="007A4CFF" w:rsidRDefault="005862FA" w:rsidP="006A4784">
            <w:pPr>
              <w:pStyle w:val="ListParagraph"/>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Przedłużona obserwacja/aktywność</w:t>
            </w:r>
          </w:p>
          <w:p w14:paraId="7BC508CE" w14:textId="77777777" w:rsidR="005862FA" w:rsidRPr="007A4CFF" w:rsidRDefault="005862FA" w:rsidP="006A4784">
            <w:pPr>
              <w:pStyle w:val="ListParagraph"/>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 xml:space="preserve">Wyszukiwanie słów kluczowych </w:t>
            </w:r>
            <w:r w:rsidRPr="007A4CFF">
              <w:rPr>
                <w:rFonts w:ascii="Times" w:hAnsi="Times"/>
              </w:rPr>
              <w:t>(3 słowa kluczowe, ≥ 75% lub ≥ 2 poprawnie wyszukane słowa kluczowe = zaliczenie) (W2, U1, U2, U3, U4, U5)</w:t>
            </w:r>
          </w:p>
        </w:tc>
      </w:tr>
      <w:tr w:rsidR="005862FA" w:rsidRPr="007A4CFF" w14:paraId="2DEA0068" w14:textId="77777777" w:rsidTr="00C022E8">
        <w:trPr>
          <w:trHeight w:val="1814"/>
          <w:jc w:val="center"/>
        </w:trPr>
        <w:tc>
          <w:tcPr>
            <w:tcW w:w="3368" w:type="dxa"/>
            <w:tcBorders>
              <w:top w:val="single" w:sz="4" w:space="0" w:color="auto"/>
              <w:left w:val="single" w:sz="4" w:space="0" w:color="auto"/>
              <w:bottom w:val="single" w:sz="4" w:space="0" w:color="auto"/>
              <w:right w:val="single" w:sz="4" w:space="0" w:color="auto"/>
            </w:tcBorders>
            <w:hideMark/>
          </w:tcPr>
          <w:p w14:paraId="1A1DF786"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0AAD83AF" w14:textId="77777777" w:rsidR="005862FA" w:rsidRPr="007A4CFF" w:rsidRDefault="005862FA" w:rsidP="00C022E8">
            <w:pPr>
              <w:pStyle w:val="NormalWeb"/>
              <w:spacing w:before="0" w:beforeAutospacing="0" w:after="0" w:afterAutospacing="0" w:line="256" w:lineRule="auto"/>
              <w:rPr>
                <w:rFonts w:ascii="Times" w:hAnsi="Times"/>
                <w:b/>
                <w:lang w:eastAsia="en-US"/>
              </w:rPr>
            </w:pPr>
            <w:r w:rsidRPr="007A4CFF">
              <w:rPr>
                <w:rFonts w:ascii="Times" w:hAnsi="Times"/>
                <w:b/>
                <w:sz w:val="22"/>
                <w:szCs w:val="22"/>
                <w:lang w:eastAsia="en-US"/>
              </w:rPr>
              <w:t>Wykłady</w:t>
            </w:r>
            <w:r w:rsidRPr="007A4CFF">
              <w:rPr>
                <w:rFonts w:ascii="Times" w:hAnsi="Times"/>
                <w:b/>
                <w:lang w:eastAsia="en-US"/>
              </w:rPr>
              <w:t>:</w:t>
            </w:r>
          </w:p>
          <w:p w14:paraId="3DA1864C" w14:textId="77777777" w:rsidR="005862FA" w:rsidRPr="007A4CFF" w:rsidRDefault="005862FA" w:rsidP="006A4784">
            <w:pPr>
              <w:pStyle w:val="ListParagraph"/>
              <w:numPr>
                <w:ilvl w:val="1"/>
                <w:numId w:val="604"/>
              </w:numPr>
              <w:spacing w:after="0" w:line="240" w:lineRule="auto"/>
              <w:ind w:left="393" w:hanging="378"/>
              <w:rPr>
                <w:rFonts w:ascii="Times" w:hAnsi="Times"/>
              </w:rPr>
            </w:pPr>
            <w:r w:rsidRPr="007A4CFF">
              <w:rPr>
                <w:rFonts w:ascii="Times" w:hAnsi="Times"/>
              </w:rPr>
              <w:t>Historia informacji naukowe, w szczególności naukowej informacji medycznej.</w:t>
            </w:r>
          </w:p>
          <w:p w14:paraId="78A9F483" w14:textId="77777777" w:rsidR="005862FA" w:rsidRPr="007A4CFF" w:rsidRDefault="005862FA" w:rsidP="006A4784">
            <w:pPr>
              <w:pStyle w:val="ListParagraph"/>
              <w:numPr>
                <w:ilvl w:val="1"/>
                <w:numId w:val="604"/>
              </w:numPr>
              <w:spacing w:after="0" w:line="240" w:lineRule="auto"/>
              <w:ind w:left="393" w:hanging="378"/>
              <w:rPr>
                <w:rFonts w:ascii="Times" w:hAnsi="Times"/>
              </w:rPr>
            </w:pPr>
            <w:r w:rsidRPr="007A4CFF">
              <w:rPr>
                <w:rFonts w:ascii="Times" w:hAnsi="Times"/>
              </w:rPr>
              <w:t>Bibliograficzne i pełnotekstowe bazy w zasobach Biblioteki Medycznej.</w:t>
            </w:r>
          </w:p>
          <w:p w14:paraId="2B163CCD" w14:textId="77777777" w:rsidR="005862FA" w:rsidRPr="007A4CFF" w:rsidRDefault="005862FA" w:rsidP="00C022E8">
            <w:pPr>
              <w:pStyle w:val="ListParagraph"/>
              <w:spacing w:after="0" w:line="240" w:lineRule="auto"/>
              <w:ind w:left="393"/>
              <w:rPr>
                <w:rFonts w:ascii="Times" w:hAnsi="Times"/>
              </w:rPr>
            </w:pPr>
          </w:p>
          <w:p w14:paraId="0F275E04" w14:textId="77777777" w:rsidR="005862FA" w:rsidRPr="007A4CFF" w:rsidRDefault="005862FA" w:rsidP="00C022E8">
            <w:pPr>
              <w:spacing w:after="0" w:line="240" w:lineRule="auto"/>
              <w:rPr>
                <w:rFonts w:ascii="Times" w:hAnsi="Times"/>
              </w:rPr>
            </w:pPr>
            <w:r w:rsidRPr="007A4CFF">
              <w:rPr>
                <w:rFonts w:ascii="Times" w:hAnsi="Times"/>
                <w:b/>
              </w:rPr>
              <w:t>Laboratoria:</w:t>
            </w:r>
          </w:p>
          <w:p w14:paraId="744E7540" w14:textId="77777777" w:rsidR="005862FA" w:rsidRPr="007A4CFF" w:rsidRDefault="005862FA" w:rsidP="006A4784">
            <w:pPr>
              <w:pStyle w:val="ListParagraph"/>
              <w:numPr>
                <w:ilvl w:val="1"/>
                <w:numId w:val="605"/>
              </w:numPr>
              <w:spacing w:after="0" w:line="240" w:lineRule="auto"/>
              <w:ind w:left="365" w:hanging="365"/>
              <w:rPr>
                <w:rFonts w:ascii="Times" w:hAnsi="Times"/>
              </w:rPr>
            </w:pPr>
            <w:r w:rsidRPr="007A4CFF">
              <w:rPr>
                <w:rFonts w:ascii="Times" w:hAnsi="Times"/>
              </w:rPr>
              <w:t>Bibliograficzne bazy danych w Bibliotece Medycznej.</w:t>
            </w:r>
          </w:p>
          <w:p w14:paraId="00F50221" w14:textId="77777777" w:rsidR="005862FA" w:rsidRPr="007A4CFF" w:rsidRDefault="005862FA" w:rsidP="006A4784">
            <w:pPr>
              <w:pStyle w:val="ListParagraph"/>
              <w:numPr>
                <w:ilvl w:val="1"/>
                <w:numId w:val="605"/>
              </w:numPr>
              <w:spacing w:after="0" w:line="240" w:lineRule="auto"/>
              <w:ind w:left="365" w:hanging="365"/>
              <w:rPr>
                <w:rFonts w:ascii="Times" w:hAnsi="Times"/>
              </w:rPr>
            </w:pPr>
            <w:r w:rsidRPr="007A4CFF">
              <w:rPr>
                <w:rFonts w:ascii="Times" w:hAnsi="Times"/>
              </w:rPr>
              <w:t>Pełnotekstowe bazy danych w Bibliotece Medycznej.</w:t>
            </w:r>
          </w:p>
          <w:p w14:paraId="525F526D" w14:textId="77777777" w:rsidR="005862FA" w:rsidRPr="007A4CFF" w:rsidRDefault="005862FA" w:rsidP="006A4784">
            <w:pPr>
              <w:pStyle w:val="NormalWeb"/>
              <w:numPr>
                <w:ilvl w:val="1"/>
                <w:numId w:val="605"/>
              </w:numPr>
              <w:spacing w:before="0" w:beforeAutospacing="0" w:after="0" w:afterAutospacing="0" w:line="256" w:lineRule="auto"/>
              <w:ind w:left="365" w:hanging="365"/>
              <w:rPr>
                <w:rFonts w:ascii="Times" w:hAnsi="Times"/>
                <w:lang w:eastAsia="en-US"/>
              </w:rPr>
            </w:pPr>
            <w:r w:rsidRPr="007A4CFF">
              <w:rPr>
                <w:rFonts w:ascii="Times" w:hAnsi="Times"/>
                <w:lang w:eastAsia="en-US"/>
              </w:rPr>
              <w:t>Katalog książek i czasopism elektronicznych.</w:t>
            </w:r>
          </w:p>
        </w:tc>
      </w:tr>
      <w:tr w:rsidR="005862FA" w:rsidRPr="007A4CFF" w14:paraId="4312E785" w14:textId="77777777" w:rsidTr="00C022E8">
        <w:trPr>
          <w:trHeight w:val="1077"/>
          <w:jc w:val="center"/>
        </w:trPr>
        <w:tc>
          <w:tcPr>
            <w:tcW w:w="3368" w:type="dxa"/>
            <w:tcBorders>
              <w:top w:val="single" w:sz="4" w:space="0" w:color="auto"/>
              <w:left w:val="single" w:sz="4" w:space="0" w:color="auto"/>
              <w:bottom w:val="single" w:sz="4" w:space="0" w:color="auto"/>
              <w:right w:val="single" w:sz="4" w:space="0" w:color="auto"/>
            </w:tcBorders>
            <w:hideMark/>
          </w:tcPr>
          <w:p w14:paraId="051E6ECD"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B8D59DA"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78BD06EA" w14:textId="77777777" w:rsidR="005862FA" w:rsidRPr="007A4CFF" w:rsidRDefault="005862FA" w:rsidP="006A4784">
            <w:pPr>
              <w:pStyle w:val="ListParagraph"/>
              <w:numPr>
                <w:ilvl w:val="0"/>
                <w:numId w:val="608"/>
              </w:numPr>
              <w:autoSpaceDE w:val="0"/>
              <w:autoSpaceDN w:val="0"/>
              <w:adjustRightInd w:val="0"/>
              <w:spacing w:after="0" w:line="240" w:lineRule="auto"/>
              <w:ind w:left="462" w:hanging="425"/>
              <w:jc w:val="both"/>
              <w:rPr>
                <w:rFonts w:ascii="Times" w:hAnsi="Times"/>
              </w:rPr>
            </w:pPr>
            <w:r w:rsidRPr="007A4CFF">
              <w:rPr>
                <w:rFonts w:ascii="Times" w:hAnsi="Times"/>
              </w:rPr>
              <w:t>wykład informacyjny z prezentacją multimedialną</w:t>
            </w:r>
          </w:p>
          <w:p w14:paraId="06BF2FA1"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w:t>
            </w:r>
          </w:p>
          <w:p w14:paraId="6F92E743" w14:textId="77777777" w:rsidR="005862FA" w:rsidRPr="007A4CFF" w:rsidRDefault="005862FA" w:rsidP="006A4784">
            <w:pPr>
              <w:pStyle w:val="ListParagraph"/>
              <w:numPr>
                <w:ilvl w:val="0"/>
                <w:numId w:val="609"/>
              </w:numPr>
              <w:autoSpaceDE w:val="0"/>
              <w:autoSpaceDN w:val="0"/>
              <w:adjustRightInd w:val="0"/>
              <w:spacing w:after="0" w:line="240" w:lineRule="auto"/>
              <w:ind w:left="462" w:hanging="425"/>
              <w:jc w:val="both"/>
              <w:rPr>
                <w:rFonts w:ascii="Times" w:hAnsi="Times"/>
              </w:rPr>
            </w:pPr>
            <w:r w:rsidRPr="007A4CFF">
              <w:rPr>
                <w:rFonts w:ascii="Times" w:hAnsi="Times"/>
              </w:rPr>
              <w:t>analiza przypadków klinicznych na podstawie wyszukanych publikacji</w:t>
            </w:r>
          </w:p>
          <w:p w14:paraId="71BEE2E2" w14:textId="77777777" w:rsidR="005862FA" w:rsidRPr="007A4CFF" w:rsidRDefault="005862FA" w:rsidP="006A4784">
            <w:pPr>
              <w:pStyle w:val="ListParagraph"/>
              <w:numPr>
                <w:ilvl w:val="0"/>
                <w:numId w:val="609"/>
              </w:numPr>
              <w:autoSpaceDE w:val="0"/>
              <w:autoSpaceDN w:val="0"/>
              <w:adjustRightInd w:val="0"/>
              <w:spacing w:after="0" w:line="240" w:lineRule="auto"/>
              <w:ind w:left="462" w:hanging="425"/>
              <w:jc w:val="both"/>
              <w:rPr>
                <w:rFonts w:ascii="Times" w:hAnsi="Times"/>
              </w:rPr>
            </w:pPr>
            <w:r w:rsidRPr="007A4CFF">
              <w:rPr>
                <w:rFonts w:ascii="Times" w:hAnsi="Times"/>
              </w:rPr>
              <w:t>analiza wyników wyszukiwania w bazach</w:t>
            </w:r>
          </w:p>
        </w:tc>
      </w:tr>
      <w:tr w:rsidR="005862FA" w:rsidRPr="007A4CFF" w14:paraId="53534198" w14:textId="77777777" w:rsidTr="00C022E8">
        <w:trPr>
          <w:trHeight w:val="170"/>
          <w:jc w:val="center"/>
        </w:trPr>
        <w:tc>
          <w:tcPr>
            <w:tcW w:w="3368" w:type="dxa"/>
            <w:tcBorders>
              <w:top w:val="single" w:sz="4" w:space="0" w:color="auto"/>
              <w:left w:val="single" w:sz="4" w:space="0" w:color="auto"/>
              <w:bottom w:val="single" w:sz="4" w:space="0" w:color="auto"/>
              <w:right w:val="single" w:sz="4" w:space="0" w:color="auto"/>
            </w:tcBorders>
            <w:hideMark/>
          </w:tcPr>
          <w:p w14:paraId="4748B70D"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BA3507A"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rPr>
              <w:t>Identycznie, jak w części A</w:t>
            </w:r>
          </w:p>
        </w:tc>
      </w:tr>
    </w:tbl>
    <w:p w14:paraId="3C0845ED" w14:textId="77777777" w:rsidR="005862FA" w:rsidRPr="007A4CFF" w:rsidRDefault="005862FA" w:rsidP="00C022E8">
      <w:pPr>
        <w:spacing w:after="0"/>
        <w:rPr>
          <w:rFonts w:ascii="Times" w:hAnsi="Times"/>
        </w:rPr>
      </w:pPr>
    </w:p>
    <w:p w14:paraId="246F698B"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6130C82B" w14:textId="77777777" w:rsidR="00E139CE" w:rsidRPr="009474D3" w:rsidRDefault="00E139CE" w:rsidP="009474D3">
      <w:pPr>
        <w:pStyle w:val="Heading2"/>
        <w:rPr>
          <w:rFonts w:ascii="Times" w:hAnsi="Times"/>
          <w:color w:val="auto"/>
          <w:sz w:val="24"/>
          <w:szCs w:val="24"/>
          <w:u w:val="single"/>
        </w:rPr>
      </w:pPr>
      <w:bookmarkStart w:id="503" w:name="_Toc50536134"/>
      <w:r w:rsidRPr="009474D3">
        <w:rPr>
          <w:rFonts w:ascii="Times" w:hAnsi="Times"/>
          <w:color w:val="auto"/>
          <w:sz w:val="24"/>
          <w:szCs w:val="24"/>
          <w:u w:val="single"/>
        </w:rPr>
        <w:lastRenderedPageBreak/>
        <w:t>SEMINARIUM DYPLOMOWE</w:t>
      </w:r>
      <w:bookmarkEnd w:id="503"/>
    </w:p>
    <w:p w14:paraId="277C0F2F" w14:textId="77777777" w:rsidR="005862FA" w:rsidRPr="007A4CFF" w:rsidRDefault="005862FA" w:rsidP="00C022E8">
      <w:pPr>
        <w:spacing w:after="0"/>
        <w:rPr>
          <w:rFonts w:ascii="Times" w:hAnsi="Times" w:cs="Times New Roman"/>
          <w:b/>
          <w:u w:val="single"/>
        </w:rPr>
      </w:pPr>
    </w:p>
    <w:p w14:paraId="5D5F57B0"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504" w:name="_Toc50536135"/>
      <w:r w:rsidRPr="007A4CFF">
        <w:rPr>
          <w:rFonts w:ascii="Times" w:hAnsi="Times"/>
          <w:i/>
          <w:color w:val="000000"/>
          <w:sz w:val="16"/>
          <w:szCs w:val="16"/>
        </w:rPr>
        <w:t>Załącznik do zarządzenia nr 166</w:t>
      </w:r>
      <w:bookmarkEnd w:id="504"/>
    </w:p>
    <w:p w14:paraId="2DB3DE12"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505" w:name="_Toc50536136"/>
      <w:r w:rsidRPr="007A4CFF">
        <w:rPr>
          <w:rFonts w:ascii="Times" w:hAnsi="Times"/>
          <w:i/>
          <w:color w:val="000000"/>
          <w:sz w:val="16"/>
          <w:szCs w:val="16"/>
        </w:rPr>
        <w:t>Rektora UMK z dnia 21 grudnia 2015 r.</w:t>
      </w:r>
      <w:bookmarkEnd w:id="505"/>
    </w:p>
    <w:p w14:paraId="685B17ED" w14:textId="77777777" w:rsidR="005862FA" w:rsidRPr="007A4CFF" w:rsidRDefault="005862FA" w:rsidP="00C022E8">
      <w:pPr>
        <w:spacing w:after="0" w:line="240" w:lineRule="auto"/>
        <w:outlineLvl w:val="0"/>
        <w:rPr>
          <w:rFonts w:ascii="Times" w:hAnsi="Times"/>
          <w:i/>
          <w:color w:val="000000"/>
          <w:sz w:val="16"/>
          <w:szCs w:val="16"/>
        </w:rPr>
      </w:pPr>
    </w:p>
    <w:p w14:paraId="09B1D291" w14:textId="77777777" w:rsidR="005862FA" w:rsidRPr="007A4CFF" w:rsidRDefault="005862FA" w:rsidP="00C022E8">
      <w:pPr>
        <w:spacing w:after="0" w:line="240" w:lineRule="auto"/>
        <w:outlineLvl w:val="0"/>
        <w:rPr>
          <w:rFonts w:ascii="Times" w:hAnsi="Times"/>
          <w:i/>
          <w:color w:val="000000"/>
          <w:sz w:val="16"/>
          <w:szCs w:val="16"/>
        </w:rPr>
      </w:pPr>
    </w:p>
    <w:p w14:paraId="05E7B4A2" w14:textId="77777777" w:rsidR="005862FA" w:rsidRPr="007A4CFF" w:rsidRDefault="005862FA" w:rsidP="00C022E8">
      <w:pPr>
        <w:spacing w:after="0" w:line="240" w:lineRule="auto"/>
        <w:jc w:val="center"/>
        <w:outlineLvl w:val="0"/>
        <w:rPr>
          <w:rFonts w:ascii="Times" w:hAnsi="Times"/>
          <w:b/>
          <w:color w:val="000000"/>
          <w:sz w:val="20"/>
          <w:szCs w:val="20"/>
        </w:rPr>
      </w:pPr>
      <w:bookmarkStart w:id="506" w:name="_Toc50536137"/>
      <w:r w:rsidRPr="007A4CFF">
        <w:rPr>
          <w:rFonts w:ascii="Times" w:hAnsi="Times"/>
          <w:b/>
          <w:color w:val="000000"/>
          <w:sz w:val="20"/>
          <w:szCs w:val="20"/>
        </w:rPr>
        <w:t>Formularz opisu przedmiotu (formularz sylabusa) na studiach wyższych,</w:t>
      </w:r>
      <w:bookmarkEnd w:id="506"/>
    </w:p>
    <w:p w14:paraId="250967EC" w14:textId="77777777" w:rsidR="005862FA" w:rsidRPr="007A4CFF" w:rsidRDefault="005862FA" w:rsidP="00C022E8">
      <w:pPr>
        <w:spacing w:after="0" w:line="240" w:lineRule="auto"/>
        <w:jc w:val="center"/>
        <w:outlineLvl w:val="0"/>
        <w:rPr>
          <w:rFonts w:ascii="Times" w:hAnsi="Times"/>
          <w:b/>
          <w:color w:val="000000"/>
          <w:sz w:val="20"/>
          <w:szCs w:val="20"/>
        </w:rPr>
      </w:pPr>
      <w:bookmarkStart w:id="507" w:name="_Toc50536138"/>
      <w:r w:rsidRPr="007A4CFF">
        <w:rPr>
          <w:rFonts w:ascii="Times" w:hAnsi="Times"/>
          <w:b/>
          <w:color w:val="000000"/>
          <w:sz w:val="20"/>
          <w:szCs w:val="20"/>
        </w:rPr>
        <w:t>Doktoranckich, podyplomowych i kursach doszkalających</w:t>
      </w:r>
      <w:bookmarkEnd w:id="507"/>
    </w:p>
    <w:p w14:paraId="74E47DA1" w14:textId="77777777" w:rsidR="005862FA" w:rsidRPr="007A4CFF" w:rsidRDefault="005862FA" w:rsidP="00C022E8">
      <w:pPr>
        <w:spacing w:after="0" w:line="240" w:lineRule="auto"/>
        <w:jc w:val="right"/>
        <w:outlineLvl w:val="0"/>
        <w:rPr>
          <w:rFonts w:ascii="Times" w:hAnsi="Times"/>
          <w:b/>
          <w:color w:val="000000"/>
          <w:sz w:val="16"/>
          <w:szCs w:val="16"/>
        </w:rPr>
      </w:pPr>
    </w:p>
    <w:p w14:paraId="7CB492D4" w14:textId="5C30CE2B" w:rsidR="005862FA" w:rsidRPr="007A4CFF" w:rsidRDefault="009474D3" w:rsidP="009474D3">
      <w:pPr>
        <w:spacing w:after="0" w:line="240" w:lineRule="auto"/>
        <w:contextualSpacing/>
        <w:jc w:val="both"/>
        <w:outlineLvl w:val="0"/>
        <w:rPr>
          <w:rFonts w:ascii="Times" w:hAnsi="Times"/>
          <w:b/>
          <w:color w:val="000000"/>
        </w:rPr>
      </w:pPr>
      <w:bookmarkStart w:id="508" w:name="_Toc50536139"/>
      <w:r>
        <w:rPr>
          <w:rFonts w:ascii="Times New Roman" w:hAnsi="Times New Roman" w:cs="Times New Roman"/>
          <w:b/>
          <w:color w:val="000000"/>
        </w:rPr>
        <w:t xml:space="preserve">A) </w:t>
      </w:r>
      <w:r w:rsidR="005862FA" w:rsidRPr="007A4CFF">
        <w:rPr>
          <w:rFonts w:ascii="Times" w:hAnsi="Times"/>
          <w:b/>
          <w:color w:val="000000"/>
        </w:rPr>
        <w:t>Ogólny opis przedmiotu</w:t>
      </w:r>
      <w:bookmarkEnd w:id="508"/>
      <w:r w:rsidR="005862FA" w:rsidRPr="007A4CFF">
        <w:rPr>
          <w:rFonts w:ascii="Times" w:hAnsi="Times"/>
          <w:b/>
          <w:color w:val="000000"/>
        </w:rPr>
        <w:t xml:space="preserve"> </w:t>
      </w:r>
    </w:p>
    <w:p w14:paraId="3671CD45" w14:textId="77777777" w:rsidR="005862FA" w:rsidRPr="007A4CFF" w:rsidRDefault="005862FA" w:rsidP="00C022E8">
      <w:pPr>
        <w:spacing w:after="0" w:line="240" w:lineRule="auto"/>
        <w:contextualSpacing/>
        <w:jc w:val="both"/>
        <w:rPr>
          <w:rFonts w:ascii="Times" w:hAnsi="Times"/>
          <w:i/>
          <w:color w:val="000000"/>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6"/>
        <w:gridCol w:w="6062"/>
      </w:tblGrid>
      <w:tr w:rsidR="005862FA" w:rsidRPr="007A4CFF" w14:paraId="05B083AF" w14:textId="77777777" w:rsidTr="00C022E8">
        <w:tc>
          <w:tcPr>
            <w:tcW w:w="1785" w:type="pct"/>
          </w:tcPr>
          <w:p w14:paraId="46DCAC74" w14:textId="77777777" w:rsidR="005862FA" w:rsidRPr="007A4CFF" w:rsidRDefault="005862FA" w:rsidP="00C022E8">
            <w:pPr>
              <w:spacing w:after="0" w:line="240" w:lineRule="auto"/>
              <w:jc w:val="center"/>
              <w:rPr>
                <w:rFonts w:ascii="Times" w:hAnsi="Times"/>
                <w:b/>
                <w:color w:val="000000"/>
              </w:rPr>
            </w:pPr>
          </w:p>
          <w:p w14:paraId="1AD0B68F"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p w14:paraId="53F84C50" w14:textId="77777777" w:rsidR="005862FA" w:rsidRPr="007A4CFF" w:rsidRDefault="005862FA" w:rsidP="00C022E8">
            <w:pPr>
              <w:spacing w:after="0" w:line="240" w:lineRule="auto"/>
              <w:jc w:val="center"/>
              <w:rPr>
                <w:rFonts w:ascii="Times" w:hAnsi="Times"/>
                <w:b/>
                <w:color w:val="000000"/>
              </w:rPr>
            </w:pPr>
          </w:p>
        </w:tc>
        <w:tc>
          <w:tcPr>
            <w:tcW w:w="3215" w:type="pct"/>
          </w:tcPr>
          <w:p w14:paraId="77947406" w14:textId="77777777" w:rsidR="005862FA" w:rsidRPr="007A4CFF" w:rsidRDefault="005862FA" w:rsidP="00C022E8">
            <w:pPr>
              <w:spacing w:after="0" w:line="240" w:lineRule="auto"/>
              <w:jc w:val="center"/>
              <w:rPr>
                <w:rFonts w:ascii="Times" w:hAnsi="Times"/>
                <w:b/>
                <w:color w:val="000000"/>
                <w:sz w:val="20"/>
                <w:szCs w:val="20"/>
              </w:rPr>
            </w:pPr>
          </w:p>
          <w:p w14:paraId="1533F7A7" w14:textId="77777777" w:rsidR="005862FA" w:rsidRPr="007A4CFF" w:rsidRDefault="005862FA" w:rsidP="00C022E8">
            <w:pPr>
              <w:spacing w:after="0" w:line="240" w:lineRule="auto"/>
              <w:jc w:val="center"/>
              <w:rPr>
                <w:rFonts w:ascii="Times" w:hAnsi="Times"/>
                <w:b/>
                <w:color w:val="000000"/>
                <w:sz w:val="20"/>
                <w:szCs w:val="20"/>
              </w:rPr>
            </w:pPr>
            <w:r w:rsidRPr="007A4CFF">
              <w:rPr>
                <w:rFonts w:ascii="Times" w:hAnsi="Times"/>
                <w:b/>
                <w:color w:val="000000"/>
                <w:sz w:val="20"/>
                <w:szCs w:val="20"/>
              </w:rPr>
              <w:t>Komentarz</w:t>
            </w:r>
          </w:p>
        </w:tc>
      </w:tr>
      <w:tr w:rsidR="005862FA" w:rsidRPr="007A4CFF" w14:paraId="79890A7D" w14:textId="77777777" w:rsidTr="00C022E8">
        <w:trPr>
          <w:trHeight w:val="20"/>
        </w:trPr>
        <w:tc>
          <w:tcPr>
            <w:tcW w:w="1785" w:type="pct"/>
          </w:tcPr>
          <w:p w14:paraId="5FB8850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3215" w:type="pct"/>
            <w:vAlign w:val="center"/>
          </w:tcPr>
          <w:p w14:paraId="44D416B7"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Seminarium dyplomowe</w:t>
            </w:r>
          </w:p>
          <w:p w14:paraId="177834A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(Diploma Seminar)</w:t>
            </w:r>
          </w:p>
        </w:tc>
      </w:tr>
      <w:tr w:rsidR="005862FA" w:rsidRPr="007A4CFF" w14:paraId="08BD73FA" w14:textId="77777777" w:rsidTr="00C022E8">
        <w:trPr>
          <w:trHeight w:val="20"/>
        </w:trPr>
        <w:tc>
          <w:tcPr>
            <w:tcW w:w="1785" w:type="pct"/>
          </w:tcPr>
          <w:p w14:paraId="1964481C"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3215" w:type="pct"/>
            <w:vAlign w:val="center"/>
          </w:tcPr>
          <w:p w14:paraId="372F26D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Patofizjologii </w:t>
            </w:r>
          </w:p>
          <w:p w14:paraId="26F13F86"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101ECD7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5862FA" w:rsidRPr="007A4CFF" w14:paraId="53957C43" w14:textId="77777777" w:rsidTr="00C022E8">
        <w:trPr>
          <w:trHeight w:val="20"/>
        </w:trPr>
        <w:tc>
          <w:tcPr>
            <w:tcW w:w="1785" w:type="pct"/>
          </w:tcPr>
          <w:p w14:paraId="6716E93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3215" w:type="pct"/>
            <w:vAlign w:val="center"/>
          </w:tcPr>
          <w:p w14:paraId="74FD503F"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34FC715B"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5862FA" w:rsidRPr="007A4CFF" w14:paraId="64259830" w14:textId="77777777" w:rsidTr="00C022E8">
        <w:trPr>
          <w:trHeight w:val="20"/>
        </w:trPr>
        <w:tc>
          <w:tcPr>
            <w:tcW w:w="1785" w:type="pct"/>
          </w:tcPr>
          <w:p w14:paraId="28CCE5C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3215" w:type="pct"/>
            <w:vAlign w:val="center"/>
          </w:tcPr>
          <w:p w14:paraId="5797585C" w14:textId="77777777" w:rsidR="005862FA" w:rsidRPr="007A4CFF" w:rsidRDefault="005862FA" w:rsidP="00C022E8">
            <w:pPr>
              <w:pStyle w:val="Heading1"/>
              <w:shd w:val="clear" w:color="auto" w:fill="FFFFFF"/>
              <w:spacing w:before="0" w:after="0"/>
              <w:ind w:right="175"/>
              <w:jc w:val="center"/>
              <w:rPr>
                <w:rFonts w:ascii="Times" w:hAnsi="Times"/>
                <w:bCs w:val="0"/>
                <w:color w:val="000000"/>
                <w:sz w:val="22"/>
                <w:szCs w:val="22"/>
                <w:lang w:val="pl-PL" w:eastAsia="pl-PL"/>
              </w:rPr>
            </w:pPr>
            <w:bookmarkStart w:id="509" w:name="_Toc460853184"/>
            <w:bookmarkStart w:id="510" w:name="_Toc461091838"/>
            <w:bookmarkStart w:id="511" w:name="_Toc50536140"/>
            <w:r w:rsidRPr="007A4CFF">
              <w:rPr>
                <w:rFonts w:ascii="Times" w:hAnsi="Times"/>
                <w:color w:val="000000"/>
                <w:sz w:val="22"/>
                <w:szCs w:val="22"/>
                <w:lang w:eastAsia="pl-PL"/>
              </w:rPr>
              <w:t>1702-A5-SEDYP</w:t>
            </w:r>
            <w:r w:rsidRPr="007A4CFF">
              <w:rPr>
                <w:rFonts w:ascii="Times" w:hAnsi="Times"/>
                <w:color w:val="000000"/>
                <w:sz w:val="22"/>
                <w:szCs w:val="22"/>
                <w:lang w:val="pl-PL" w:eastAsia="pl-PL"/>
              </w:rPr>
              <w:t>-</w:t>
            </w:r>
            <w:r w:rsidRPr="007A4CFF">
              <w:rPr>
                <w:rFonts w:ascii="Times" w:hAnsi="Times"/>
                <w:color w:val="000000"/>
                <w:sz w:val="22"/>
                <w:szCs w:val="22"/>
                <w:lang w:eastAsia="pl-PL"/>
              </w:rPr>
              <w:t>SJ</w:t>
            </w:r>
            <w:r w:rsidRPr="007A4CFF">
              <w:rPr>
                <w:rFonts w:ascii="Times" w:hAnsi="Times"/>
                <w:color w:val="000000"/>
                <w:sz w:val="22"/>
                <w:szCs w:val="22"/>
                <w:lang w:val="pl-PL" w:eastAsia="pl-PL"/>
              </w:rPr>
              <w:t xml:space="preserve">, </w:t>
            </w:r>
            <w:r w:rsidRPr="007A4CFF">
              <w:rPr>
                <w:rFonts w:ascii="Times" w:hAnsi="Times"/>
                <w:color w:val="000000"/>
                <w:sz w:val="22"/>
                <w:szCs w:val="22"/>
                <w:lang w:eastAsia="pl-PL"/>
              </w:rPr>
              <w:t>1702-A5-SEDYP</w:t>
            </w:r>
            <w:r w:rsidRPr="007A4CFF">
              <w:rPr>
                <w:rFonts w:ascii="Times" w:hAnsi="Times"/>
                <w:color w:val="000000"/>
                <w:sz w:val="22"/>
                <w:szCs w:val="22"/>
                <w:lang w:val="pl-PL" w:eastAsia="pl-PL"/>
              </w:rPr>
              <w:t>-L-</w:t>
            </w:r>
            <w:r w:rsidRPr="007A4CFF">
              <w:rPr>
                <w:rFonts w:ascii="Times" w:hAnsi="Times"/>
                <w:color w:val="000000"/>
                <w:sz w:val="22"/>
                <w:szCs w:val="22"/>
                <w:lang w:eastAsia="pl-PL"/>
              </w:rPr>
              <w:t>SJ</w:t>
            </w:r>
            <w:bookmarkEnd w:id="509"/>
            <w:bookmarkEnd w:id="510"/>
            <w:bookmarkEnd w:id="511"/>
          </w:p>
        </w:tc>
      </w:tr>
      <w:tr w:rsidR="005862FA" w:rsidRPr="007A4CFF" w14:paraId="4135C398" w14:textId="77777777" w:rsidTr="00C022E8">
        <w:trPr>
          <w:trHeight w:val="20"/>
        </w:trPr>
        <w:tc>
          <w:tcPr>
            <w:tcW w:w="1785" w:type="pct"/>
          </w:tcPr>
          <w:p w14:paraId="114C505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Kod ISCED</w:t>
            </w:r>
          </w:p>
        </w:tc>
        <w:tc>
          <w:tcPr>
            <w:tcW w:w="3215" w:type="pct"/>
            <w:vAlign w:val="center"/>
          </w:tcPr>
          <w:p w14:paraId="37B1F5F7" w14:textId="77777777" w:rsidR="005862FA" w:rsidRPr="007A4CFF" w:rsidRDefault="005862FA" w:rsidP="00C022E8">
            <w:pPr>
              <w:pStyle w:val="Default"/>
              <w:widowControl w:val="0"/>
              <w:jc w:val="center"/>
              <w:rPr>
                <w:rFonts w:ascii="Times" w:hAnsi="Times" w:cs="Times New Roman"/>
                <w:b/>
                <w:sz w:val="22"/>
                <w:szCs w:val="22"/>
              </w:rPr>
            </w:pPr>
            <w:r w:rsidRPr="007A4CFF">
              <w:rPr>
                <w:rFonts w:ascii="Times" w:hAnsi="Times" w:cs="Times New Roman"/>
                <w:b/>
                <w:sz w:val="22"/>
                <w:szCs w:val="22"/>
              </w:rPr>
              <w:t>0914</w:t>
            </w:r>
          </w:p>
        </w:tc>
      </w:tr>
      <w:tr w:rsidR="005862FA" w:rsidRPr="007A4CFF" w14:paraId="5921DB74" w14:textId="77777777" w:rsidTr="00C022E8">
        <w:trPr>
          <w:trHeight w:val="20"/>
        </w:trPr>
        <w:tc>
          <w:tcPr>
            <w:tcW w:w="1785" w:type="pct"/>
          </w:tcPr>
          <w:p w14:paraId="469D874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Liczba punktów ECTS</w:t>
            </w:r>
          </w:p>
        </w:tc>
        <w:tc>
          <w:tcPr>
            <w:tcW w:w="3215" w:type="pct"/>
            <w:shd w:val="clear" w:color="auto" w:fill="auto"/>
          </w:tcPr>
          <w:p w14:paraId="245B2EDF" w14:textId="77777777" w:rsidR="005862FA" w:rsidRPr="007A4CFF" w:rsidRDefault="005862FA" w:rsidP="00C022E8">
            <w:pPr>
              <w:spacing w:after="0"/>
              <w:jc w:val="center"/>
              <w:rPr>
                <w:rFonts w:ascii="Times" w:hAnsi="Times"/>
                <w:b/>
                <w:color w:val="000000"/>
                <w:highlight w:val="lightGray"/>
              </w:rPr>
            </w:pPr>
            <w:r w:rsidRPr="007A4CFF">
              <w:rPr>
                <w:rFonts w:ascii="Times" w:hAnsi="Times"/>
                <w:b/>
                <w:color w:val="000000"/>
              </w:rPr>
              <w:t>2</w:t>
            </w:r>
          </w:p>
        </w:tc>
      </w:tr>
      <w:tr w:rsidR="005862FA" w:rsidRPr="007A4CFF" w14:paraId="33982CE7" w14:textId="77777777" w:rsidTr="00C022E8">
        <w:trPr>
          <w:trHeight w:val="20"/>
        </w:trPr>
        <w:tc>
          <w:tcPr>
            <w:tcW w:w="1785" w:type="pct"/>
          </w:tcPr>
          <w:p w14:paraId="02ECE50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Sposób zaliczenia</w:t>
            </w:r>
          </w:p>
        </w:tc>
        <w:tc>
          <w:tcPr>
            <w:tcW w:w="3215" w:type="pct"/>
            <w:vAlign w:val="center"/>
          </w:tcPr>
          <w:p w14:paraId="551C23D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Zaliczenie na ocenę</w:t>
            </w:r>
          </w:p>
        </w:tc>
      </w:tr>
      <w:tr w:rsidR="005862FA" w:rsidRPr="007A4CFF" w14:paraId="52B22366" w14:textId="77777777" w:rsidTr="00C022E8">
        <w:trPr>
          <w:trHeight w:val="20"/>
        </w:trPr>
        <w:tc>
          <w:tcPr>
            <w:tcW w:w="1785" w:type="pct"/>
          </w:tcPr>
          <w:p w14:paraId="6FFF681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Język wykładowy</w:t>
            </w:r>
          </w:p>
        </w:tc>
        <w:tc>
          <w:tcPr>
            <w:tcW w:w="3215" w:type="pct"/>
            <w:vAlign w:val="center"/>
          </w:tcPr>
          <w:p w14:paraId="34483F5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5862FA" w:rsidRPr="007A4CFF" w14:paraId="7E00729A" w14:textId="77777777" w:rsidTr="00C022E8">
        <w:trPr>
          <w:trHeight w:val="20"/>
        </w:trPr>
        <w:tc>
          <w:tcPr>
            <w:tcW w:w="1785" w:type="pct"/>
          </w:tcPr>
          <w:p w14:paraId="1704EE8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3215" w:type="pct"/>
            <w:vAlign w:val="center"/>
          </w:tcPr>
          <w:p w14:paraId="333E744D"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5862FA" w:rsidRPr="007A4CFF" w14:paraId="6F7D3423" w14:textId="77777777" w:rsidTr="00C022E8">
        <w:trPr>
          <w:trHeight w:val="20"/>
        </w:trPr>
        <w:tc>
          <w:tcPr>
            <w:tcW w:w="1785" w:type="pct"/>
          </w:tcPr>
          <w:p w14:paraId="72398CD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3215" w:type="pct"/>
            <w:vAlign w:val="center"/>
          </w:tcPr>
          <w:p w14:paraId="24DCB035"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4160993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G</w:t>
            </w:r>
          </w:p>
          <w:p w14:paraId="31E313D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Metodologia badań naukowych</w:t>
            </w:r>
          </w:p>
        </w:tc>
      </w:tr>
      <w:tr w:rsidR="005862FA" w:rsidRPr="007A4CFF" w14:paraId="6FD31729" w14:textId="77777777" w:rsidTr="009474D3">
        <w:trPr>
          <w:trHeight w:val="699"/>
        </w:trPr>
        <w:tc>
          <w:tcPr>
            <w:tcW w:w="1785" w:type="pct"/>
            <w:shd w:val="clear" w:color="auto" w:fill="FFFFFF"/>
          </w:tcPr>
          <w:p w14:paraId="3146076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3215" w:type="pct"/>
            <w:shd w:val="clear" w:color="auto" w:fill="FFFFFF"/>
            <w:vAlign w:val="center"/>
          </w:tcPr>
          <w:p w14:paraId="66977281" w14:textId="49669653" w:rsidR="005862FA" w:rsidRPr="006640E8" w:rsidRDefault="006640E8" w:rsidP="006640E8">
            <w:pPr>
              <w:spacing w:after="0" w:line="240" w:lineRule="auto"/>
              <w:ind w:left="34" w:right="175"/>
              <w:jc w:val="both"/>
              <w:rPr>
                <w:rFonts w:ascii="Times" w:eastAsia="SimSun" w:hAnsi="Times"/>
                <w:color w:val="000000"/>
                <w:lang w:eastAsia="zh-CN"/>
              </w:rPr>
            </w:pPr>
            <w:r>
              <w:rPr>
                <w:rFonts w:ascii="Times New Roman" w:eastAsia="SimSun" w:hAnsi="Times New Roman" w:cs="Times New Roman"/>
                <w:iCs/>
                <w:color w:val="000000"/>
                <w:lang w:eastAsia="zh-CN"/>
              </w:rPr>
              <w:t xml:space="preserve">1. </w:t>
            </w:r>
            <w:r w:rsidR="005862FA" w:rsidRPr="006640E8">
              <w:rPr>
                <w:rFonts w:ascii="Times" w:eastAsia="SimSun" w:hAnsi="Times"/>
                <w:iCs/>
                <w:color w:val="000000"/>
                <w:lang w:eastAsia="zh-CN"/>
              </w:rPr>
              <w:t>Nakład pracy związany z zajęciami wymagającymi bezpośredniego udziału nauczycieli akademickich wynosi:</w:t>
            </w:r>
          </w:p>
          <w:p w14:paraId="5B10A883"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nie dotyczy</w:t>
            </w:r>
          </w:p>
          <w:p w14:paraId="291D87C7"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nie dotyczy</w:t>
            </w:r>
          </w:p>
          <w:p w14:paraId="6CEE9D21"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190EF1E7"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pracy magisterskiej i przygotowaniem do obrony pracy magisterskiej: </w:t>
            </w:r>
            <w:r w:rsidRPr="007A4CFF">
              <w:rPr>
                <w:rFonts w:ascii="Times" w:hAnsi="Times" w:cs="Times New Roman"/>
                <w:b/>
                <w:bCs/>
                <w:iCs/>
                <w:sz w:val="22"/>
                <w:szCs w:val="22"/>
              </w:rPr>
              <w:t>2 godziny</w:t>
            </w:r>
          </w:p>
          <w:p w14:paraId="6D62E895" w14:textId="77777777" w:rsidR="005862FA" w:rsidRPr="007A4CFF" w:rsidRDefault="005862FA" w:rsidP="006A4784">
            <w:pPr>
              <w:pStyle w:val="Default"/>
              <w:numPr>
                <w:ilvl w:val="0"/>
                <w:numId w:val="78"/>
              </w:numPr>
              <w:ind w:right="175"/>
              <w:jc w:val="both"/>
              <w:rPr>
                <w:rFonts w:ascii="Times" w:hAnsi="Times" w:cs="Times New Roman"/>
                <w:b/>
                <w:bCs/>
                <w:iCs/>
                <w:sz w:val="22"/>
                <w:szCs w:val="22"/>
              </w:rPr>
            </w:pPr>
            <w:r w:rsidRPr="007A4CFF">
              <w:rPr>
                <w:rFonts w:ascii="Times" w:hAnsi="Times" w:cs="Times New Roman"/>
                <w:bCs/>
                <w:iCs/>
                <w:sz w:val="22"/>
                <w:szCs w:val="22"/>
              </w:rPr>
              <w:t xml:space="preserve">zaliczenie końcowe praktyczne (autoprezentacja pracy badawczej): </w:t>
            </w:r>
            <w:r w:rsidRPr="007A4CFF">
              <w:rPr>
                <w:rFonts w:ascii="Times" w:hAnsi="Times" w:cs="Times New Roman"/>
                <w:b/>
                <w:bCs/>
                <w:iCs/>
                <w:sz w:val="22"/>
                <w:szCs w:val="22"/>
              </w:rPr>
              <w:t>1 godzina</w:t>
            </w:r>
          </w:p>
          <w:p w14:paraId="068188C7" w14:textId="77777777" w:rsidR="005862FA" w:rsidRPr="007A4CFF" w:rsidRDefault="005862FA" w:rsidP="006640E8">
            <w:pPr>
              <w:pStyle w:val="Default"/>
              <w:ind w:right="175"/>
              <w:jc w:val="both"/>
              <w:rPr>
                <w:rFonts w:ascii="Times" w:hAnsi="Times" w:cs="Times New Roman"/>
                <w:b/>
                <w:sz w:val="22"/>
                <w:szCs w:val="22"/>
                <w:lang w:eastAsia="en-US"/>
              </w:rPr>
            </w:pPr>
            <w:r w:rsidRPr="007A4CFF">
              <w:rPr>
                <w:rFonts w:ascii="Times" w:hAnsi="Times" w:cs="Times New Roman"/>
                <w:sz w:val="22"/>
                <w:szCs w:val="22"/>
                <w:lang w:eastAsia="en-US"/>
              </w:rPr>
              <w:t xml:space="preserve">Nakład pracy związany z zajęciami wymagającymi bezpośredniego udziału nauczycieli akademickich wynosi </w:t>
            </w:r>
            <w:r w:rsidRPr="007A4CFF">
              <w:rPr>
                <w:rFonts w:ascii="Times" w:hAnsi="Times" w:cs="Times New Roman"/>
                <w:b/>
                <w:sz w:val="22"/>
                <w:szCs w:val="22"/>
                <w:lang w:eastAsia="en-US"/>
              </w:rPr>
              <w:t>33 godziny,</w:t>
            </w:r>
            <w:r w:rsidRPr="007A4CFF">
              <w:rPr>
                <w:rFonts w:ascii="Times" w:hAnsi="Times" w:cs="Times New Roman"/>
                <w:sz w:val="22"/>
                <w:szCs w:val="22"/>
                <w:lang w:eastAsia="en-US"/>
              </w:rPr>
              <w:t xml:space="preserve"> co odpowiada </w:t>
            </w:r>
            <w:r w:rsidRPr="007A4CFF">
              <w:rPr>
                <w:rFonts w:ascii="Times" w:hAnsi="Times" w:cs="Times New Roman"/>
                <w:b/>
                <w:sz w:val="22"/>
                <w:szCs w:val="22"/>
                <w:lang w:eastAsia="en-US"/>
              </w:rPr>
              <w:t>1,32 punktu ECTS.</w:t>
            </w:r>
          </w:p>
          <w:p w14:paraId="3268FC75" w14:textId="77777777" w:rsidR="005862FA" w:rsidRPr="007A4CFF" w:rsidRDefault="005862FA" w:rsidP="00C022E8">
            <w:pPr>
              <w:pStyle w:val="Default"/>
              <w:ind w:right="175"/>
              <w:jc w:val="both"/>
              <w:rPr>
                <w:rFonts w:ascii="Times" w:hAnsi="Times" w:cs="Times New Roman"/>
                <w:b/>
                <w:sz w:val="22"/>
                <w:szCs w:val="22"/>
                <w:lang w:eastAsia="en-US"/>
              </w:rPr>
            </w:pPr>
          </w:p>
          <w:p w14:paraId="00A9D6E5" w14:textId="7FA1BA0D" w:rsidR="005862FA" w:rsidRPr="007A4CFF" w:rsidRDefault="006640E8" w:rsidP="006640E8">
            <w:pPr>
              <w:pStyle w:val="Default"/>
              <w:ind w:left="34" w:right="175"/>
              <w:jc w:val="both"/>
              <w:rPr>
                <w:rFonts w:ascii="Times" w:hAnsi="Times" w:cs="Times New Roman"/>
                <w:bCs/>
                <w:iCs/>
                <w:sz w:val="22"/>
                <w:szCs w:val="22"/>
              </w:rPr>
            </w:pPr>
            <w:r>
              <w:rPr>
                <w:rFonts w:ascii="Times New Roman" w:hAnsi="Times New Roman" w:cs="Times New Roman"/>
                <w:bCs/>
                <w:iCs/>
                <w:sz w:val="22"/>
                <w:szCs w:val="22"/>
              </w:rPr>
              <w:t xml:space="preserve">2. </w:t>
            </w:r>
            <w:r w:rsidR="005862FA" w:rsidRPr="007A4CFF">
              <w:rPr>
                <w:rFonts w:ascii="Times" w:hAnsi="Times" w:cs="Times New Roman"/>
                <w:bCs/>
                <w:iCs/>
                <w:sz w:val="22"/>
                <w:szCs w:val="22"/>
              </w:rPr>
              <w:t>Bilans nakładu pracy studenta:</w:t>
            </w:r>
          </w:p>
          <w:p w14:paraId="0EA5C01F"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nie dotyczy</w:t>
            </w:r>
          </w:p>
          <w:p w14:paraId="07C83032"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nie dotyczy</w:t>
            </w:r>
          </w:p>
          <w:p w14:paraId="25ED9F5B" w14:textId="77777777" w:rsidR="005862FA" w:rsidRPr="007A4CFF" w:rsidRDefault="005862FA" w:rsidP="006A4784">
            <w:pPr>
              <w:pStyle w:val="Default"/>
              <w:numPr>
                <w:ilvl w:val="0"/>
                <w:numId w:val="78"/>
              </w:numPr>
              <w:ind w:right="175"/>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30 godzin</w:t>
            </w:r>
          </w:p>
          <w:p w14:paraId="28073632"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pracy magisterskiej i przygotowaniem do obrony pracy </w:t>
            </w:r>
            <w:r w:rsidRPr="007A4CFF">
              <w:rPr>
                <w:rFonts w:ascii="Times" w:hAnsi="Times" w:cs="Times New Roman"/>
                <w:bCs/>
                <w:iCs/>
                <w:sz w:val="22"/>
                <w:szCs w:val="22"/>
              </w:rPr>
              <w:lastRenderedPageBreak/>
              <w:t xml:space="preserve">magisterskiej: </w:t>
            </w:r>
            <w:r w:rsidRPr="007A4CFF">
              <w:rPr>
                <w:rFonts w:ascii="Times" w:hAnsi="Times" w:cs="Times New Roman"/>
                <w:b/>
                <w:bCs/>
                <w:iCs/>
                <w:sz w:val="22"/>
                <w:szCs w:val="22"/>
              </w:rPr>
              <w:t>2 godziny</w:t>
            </w:r>
          </w:p>
          <w:p w14:paraId="37B6ECFA" w14:textId="77777777" w:rsidR="005862FA" w:rsidRPr="007A4CFF" w:rsidRDefault="005862FA" w:rsidP="006A4784">
            <w:pPr>
              <w:pStyle w:val="Default"/>
              <w:numPr>
                <w:ilvl w:val="0"/>
                <w:numId w:val="78"/>
              </w:numPr>
              <w:ind w:right="175"/>
              <w:jc w:val="both"/>
              <w:rPr>
                <w:rFonts w:ascii="Times" w:hAnsi="Times" w:cs="Times New Roman"/>
                <w:b/>
                <w:bCs/>
                <w:iCs/>
                <w:sz w:val="22"/>
                <w:szCs w:val="22"/>
              </w:rPr>
            </w:pPr>
            <w:r w:rsidRPr="007A4CFF">
              <w:rPr>
                <w:rFonts w:ascii="Times" w:hAnsi="Times" w:cs="Times New Roman"/>
                <w:bCs/>
                <w:iCs/>
                <w:sz w:val="22"/>
                <w:szCs w:val="22"/>
              </w:rPr>
              <w:t xml:space="preserve">czytanie wybranego piśmiennictwa naukowego: </w:t>
            </w:r>
            <w:r w:rsidRPr="007A4CFF">
              <w:rPr>
                <w:rFonts w:ascii="Times" w:hAnsi="Times" w:cs="Times New Roman"/>
                <w:bCs/>
                <w:iCs/>
                <w:sz w:val="22"/>
                <w:szCs w:val="22"/>
              </w:rPr>
              <w:br/>
            </w:r>
            <w:r w:rsidRPr="007A4CFF">
              <w:rPr>
                <w:rFonts w:ascii="Times" w:hAnsi="Times" w:cs="Times New Roman"/>
                <w:b/>
                <w:bCs/>
                <w:iCs/>
                <w:sz w:val="22"/>
                <w:szCs w:val="22"/>
              </w:rPr>
              <w:t>8 godzin</w:t>
            </w:r>
          </w:p>
          <w:p w14:paraId="7FADF59E"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przygotowanie do seminariów:</w:t>
            </w:r>
            <w:r w:rsidRPr="007A4CFF">
              <w:rPr>
                <w:rFonts w:ascii="Times" w:hAnsi="Times" w:cs="Times New Roman"/>
                <w:b/>
                <w:bCs/>
                <w:iCs/>
                <w:sz w:val="22"/>
                <w:szCs w:val="22"/>
              </w:rPr>
              <w:t xml:space="preserve"> 8 godzin</w:t>
            </w:r>
          </w:p>
          <w:p w14:paraId="4FB498CC" w14:textId="77777777" w:rsidR="005862FA" w:rsidRPr="007A4CFF" w:rsidRDefault="005862FA" w:rsidP="006A4784">
            <w:pPr>
              <w:pStyle w:val="Default"/>
              <w:numPr>
                <w:ilvl w:val="0"/>
                <w:numId w:val="78"/>
              </w:numPr>
              <w:ind w:right="33"/>
              <w:jc w:val="both"/>
              <w:rPr>
                <w:rFonts w:ascii="Times" w:hAnsi="Times" w:cs="Times New Roman"/>
                <w:b/>
                <w:bCs/>
                <w:iCs/>
                <w:sz w:val="22"/>
                <w:szCs w:val="22"/>
              </w:rPr>
            </w:pPr>
            <w:r w:rsidRPr="007A4CFF">
              <w:rPr>
                <w:rFonts w:ascii="Times" w:hAnsi="Times" w:cs="Times New Roman"/>
                <w:bCs/>
                <w:iCs/>
                <w:sz w:val="22"/>
                <w:szCs w:val="22"/>
              </w:rPr>
              <w:t>przygotowanie do zaliczenia i  zaliczenie końcowe praktyczne (autoprezentacja pracy badawczej)</w:t>
            </w:r>
            <w:r w:rsidRPr="007A4CFF">
              <w:rPr>
                <w:rFonts w:ascii="Times" w:hAnsi="Times" w:cs="Times New Roman"/>
                <w:b/>
                <w:bCs/>
                <w:iCs/>
                <w:sz w:val="22"/>
                <w:szCs w:val="22"/>
              </w:rPr>
              <w:t>: 1 + 1= 2 godziny</w:t>
            </w:r>
          </w:p>
          <w:p w14:paraId="5E56A140" w14:textId="77777777" w:rsidR="005862FA" w:rsidRPr="007A4CFF" w:rsidRDefault="005862FA" w:rsidP="006640E8">
            <w:pPr>
              <w:pStyle w:val="Default"/>
              <w:ind w:right="33"/>
              <w:jc w:val="both"/>
              <w:rPr>
                <w:rFonts w:ascii="Times" w:hAnsi="Times" w:cs="Times New Roman"/>
                <w:b/>
                <w:bCs/>
                <w:iCs/>
                <w:sz w:val="22"/>
                <w:szCs w:val="22"/>
              </w:rPr>
            </w:pPr>
            <w:r w:rsidRPr="007A4CFF">
              <w:rPr>
                <w:rFonts w:ascii="Times" w:hAnsi="Times" w:cs="Times New Roman"/>
                <w:bCs/>
                <w:iCs/>
                <w:sz w:val="22"/>
                <w:szCs w:val="22"/>
              </w:rPr>
              <w:t xml:space="preserve">Łączny nakład pracy studenta wynosi </w:t>
            </w:r>
            <w:r w:rsidRPr="007A4CFF">
              <w:rPr>
                <w:rFonts w:ascii="Times" w:hAnsi="Times" w:cs="Times New Roman"/>
                <w:b/>
                <w:bCs/>
                <w:iCs/>
                <w:sz w:val="22"/>
                <w:szCs w:val="22"/>
              </w:rPr>
              <w:t>50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2 punktom ECTS.</w:t>
            </w:r>
          </w:p>
          <w:p w14:paraId="3C74F79B" w14:textId="77777777" w:rsidR="005862FA" w:rsidRPr="007A4CFF" w:rsidRDefault="005862FA" w:rsidP="00C022E8">
            <w:pPr>
              <w:pStyle w:val="Default"/>
              <w:ind w:left="317" w:right="33"/>
              <w:jc w:val="both"/>
              <w:rPr>
                <w:rFonts w:ascii="Times" w:hAnsi="Times" w:cs="Times New Roman"/>
                <w:b/>
                <w:bCs/>
                <w:iCs/>
                <w:sz w:val="22"/>
                <w:szCs w:val="22"/>
              </w:rPr>
            </w:pPr>
          </w:p>
          <w:p w14:paraId="6E4BC99A" w14:textId="117C4DED" w:rsidR="005862FA" w:rsidRPr="007A4CFF" w:rsidRDefault="006640E8" w:rsidP="006640E8">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5862FA" w:rsidRPr="007A4CFF">
              <w:rPr>
                <w:rFonts w:ascii="Times" w:hAnsi="Times"/>
                <w:iCs/>
                <w:color w:val="000000"/>
              </w:rPr>
              <w:t>Nakład pracy związany z prowadzonymi badaniami naukowymi</w:t>
            </w:r>
          </w:p>
          <w:p w14:paraId="6C82000B" w14:textId="77777777" w:rsidR="005862FA" w:rsidRPr="007A4CFF" w:rsidRDefault="005862FA" w:rsidP="006A4784">
            <w:pPr>
              <w:pStyle w:val="Default"/>
              <w:numPr>
                <w:ilvl w:val="0"/>
                <w:numId w:val="78"/>
              </w:numPr>
              <w:ind w:left="602" w:hanging="284"/>
              <w:jc w:val="both"/>
              <w:rPr>
                <w:rFonts w:ascii="Times" w:hAnsi="Times" w:cs="Times New Roman"/>
                <w:b/>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5248A3CD"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pracy magisterskiej i przygotowaniem do obrony pracy magisterskiej: </w:t>
            </w:r>
            <w:r w:rsidRPr="007A4CFF">
              <w:rPr>
                <w:rFonts w:ascii="Times" w:hAnsi="Times" w:cs="Times New Roman"/>
                <w:b/>
                <w:bCs/>
                <w:iCs/>
                <w:sz w:val="22"/>
                <w:szCs w:val="22"/>
              </w:rPr>
              <w:t>2 godziny</w:t>
            </w:r>
          </w:p>
          <w:p w14:paraId="47C0C86A" w14:textId="77777777" w:rsidR="005862FA" w:rsidRPr="007A4CFF" w:rsidRDefault="005862FA" w:rsidP="006A4784">
            <w:pPr>
              <w:pStyle w:val="Default"/>
              <w:numPr>
                <w:ilvl w:val="0"/>
                <w:numId w:val="78"/>
              </w:numPr>
              <w:ind w:left="602" w:hanging="284"/>
              <w:jc w:val="both"/>
              <w:rPr>
                <w:rFonts w:ascii="Times" w:hAnsi="Times" w:cs="Times New Roman"/>
                <w:b/>
                <w:bCs/>
                <w:iCs/>
                <w:sz w:val="22"/>
                <w:szCs w:val="22"/>
              </w:rPr>
            </w:pPr>
            <w:r w:rsidRPr="007A4CFF">
              <w:rPr>
                <w:rFonts w:ascii="Times" w:hAnsi="Times" w:cs="Times New Roman"/>
                <w:bCs/>
                <w:iCs/>
                <w:sz w:val="22"/>
                <w:szCs w:val="22"/>
              </w:rPr>
              <w:t xml:space="preserve">czytanie wybranego piśmiennictwa naukowego: </w:t>
            </w:r>
            <w:r w:rsidRPr="007A4CFF">
              <w:rPr>
                <w:rFonts w:ascii="Times" w:hAnsi="Times" w:cs="Times New Roman"/>
                <w:b/>
                <w:bCs/>
                <w:iCs/>
                <w:sz w:val="22"/>
                <w:szCs w:val="22"/>
              </w:rPr>
              <w:t>8 godzin</w:t>
            </w:r>
          </w:p>
          <w:p w14:paraId="49D55549"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 xml:space="preserve">przygotowanie do seminariów: </w:t>
            </w:r>
            <w:r w:rsidRPr="007A4CFF">
              <w:rPr>
                <w:rFonts w:ascii="Times" w:hAnsi="Times" w:cs="Times New Roman"/>
                <w:b/>
                <w:bCs/>
                <w:iCs/>
                <w:sz w:val="22"/>
                <w:szCs w:val="22"/>
              </w:rPr>
              <w:t>8 godzin</w:t>
            </w:r>
          </w:p>
          <w:p w14:paraId="1835B600"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 xml:space="preserve">przygotowanie do zaliczenia i zaliczenie końcowe praktyczne (autoprezentacja pracy badawczej) </w:t>
            </w:r>
            <w:r w:rsidRPr="007A4CFF">
              <w:rPr>
                <w:rFonts w:ascii="Times" w:hAnsi="Times" w:cs="Times New Roman"/>
                <w:b/>
                <w:bCs/>
                <w:iCs/>
                <w:sz w:val="22"/>
                <w:szCs w:val="22"/>
              </w:rPr>
              <w:t>: 1 + 1= 2 godziny</w:t>
            </w:r>
          </w:p>
          <w:p w14:paraId="5F93E7BA" w14:textId="77777777" w:rsidR="005862FA" w:rsidRPr="007A4CFF" w:rsidRDefault="005862FA" w:rsidP="006640E8">
            <w:pPr>
              <w:spacing w:after="0" w:line="240" w:lineRule="auto"/>
              <w:jc w:val="both"/>
              <w:rPr>
                <w:rFonts w:ascii="Times" w:hAnsi="Times"/>
                <w:b/>
                <w:bCs/>
                <w:iCs/>
                <w:color w:val="000000"/>
              </w:rPr>
            </w:pPr>
            <w:r w:rsidRPr="007A4CFF">
              <w:rPr>
                <w:rFonts w:ascii="Times" w:hAnsi="Times"/>
                <w:bCs/>
                <w:iCs/>
                <w:color w:val="000000"/>
              </w:rPr>
              <w:t>Łączny nakład pracy studenta związany z prowadzonymi badaniami naukowymi wynosi</w:t>
            </w:r>
            <w:r w:rsidRPr="007A4CFF">
              <w:rPr>
                <w:rFonts w:ascii="Times" w:hAnsi="Times"/>
                <w:b/>
                <w:bCs/>
                <w:iCs/>
                <w:color w:val="000000"/>
              </w:rPr>
              <w:t xml:space="preserve"> 50 godzin,</w:t>
            </w:r>
            <w:r w:rsidRPr="007A4CFF">
              <w:rPr>
                <w:rFonts w:ascii="Times" w:hAnsi="Times"/>
                <w:bCs/>
                <w:iCs/>
                <w:color w:val="000000"/>
              </w:rPr>
              <w:t xml:space="preserve"> co odpowiada </w:t>
            </w:r>
            <w:r w:rsidRPr="007A4CFF">
              <w:rPr>
                <w:rFonts w:ascii="Times" w:hAnsi="Times"/>
                <w:bCs/>
                <w:iCs/>
                <w:color w:val="000000"/>
              </w:rPr>
              <w:br/>
            </w:r>
            <w:r w:rsidRPr="007A4CFF">
              <w:rPr>
                <w:rFonts w:ascii="Times" w:hAnsi="Times"/>
                <w:b/>
                <w:bCs/>
                <w:iCs/>
                <w:color w:val="000000"/>
              </w:rPr>
              <w:t>2 punktom ECTS.</w:t>
            </w:r>
          </w:p>
          <w:p w14:paraId="482DC095" w14:textId="77777777" w:rsidR="005862FA" w:rsidRPr="007A4CFF" w:rsidRDefault="005862FA" w:rsidP="00C022E8">
            <w:pPr>
              <w:spacing w:after="0" w:line="240" w:lineRule="auto"/>
              <w:ind w:left="318"/>
              <w:jc w:val="both"/>
              <w:rPr>
                <w:rFonts w:ascii="Times" w:hAnsi="Times"/>
                <w:bCs/>
                <w:iCs/>
                <w:color w:val="000000"/>
              </w:rPr>
            </w:pPr>
          </w:p>
          <w:p w14:paraId="1E41F131" w14:textId="68C62C4D" w:rsidR="005862FA" w:rsidRPr="007A4CFF" w:rsidRDefault="006640E8" w:rsidP="006640E8">
            <w:pPr>
              <w:pStyle w:val="Default"/>
              <w:jc w:val="both"/>
              <w:rPr>
                <w:rFonts w:ascii="Times" w:hAnsi="Times" w:cs="Times New Roman"/>
                <w:bCs/>
                <w:iCs/>
                <w:sz w:val="22"/>
                <w:szCs w:val="22"/>
              </w:rPr>
            </w:pPr>
            <w:r>
              <w:rPr>
                <w:rFonts w:ascii="Times New Roman" w:hAnsi="Times New Roman" w:cs="Times New Roman"/>
                <w:bCs/>
                <w:iCs/>
                <w:sz w:val="22"/>
                <w:szCs w:val="22"/>
              </w:rPr>
              <w:t xml:space="preserve">4. </w:t>
            </w:r>
            <w:r w:rsidR="005862FA" w:rsidRPr="007A4CFF">
              <w:rPr>
                <w:rFonts w:ascii="Times" w:hAnsi="Times" w:cs="Times New Roman"/>
                <w:bCs/>
                <w:iCs/>
                <w:sz w:val="22"/>
                <w:szCs w:val="22"/>
              </w:rPr>
              <w:t xml:space="preserve">Czas wymagany do przygotowania się i do uczestnictwa </w:t>
            </w:r>
            <w:r w:rsidR="005862FA" w:rsidRPr="007A4CFF">
              <w:rPr>
                <w:rFonts w:ascii="Times" w:hAnsi="Times" w:cs="Times New Roman"/>
                <w:bCs/>
                <w:iCs/>
                <w:sz w:val="22"/>
                <w:szCs w:val="22"/>
              </w:rPr>
              <w:br/>
              <w:t>w procesie oceniania:</w:t>
            </w:r>
          </w:p>
          <w:p w14:paraId="62CEAF34"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przygotowanie do zaliczenia i zaliczenie końcowe praktyczne (autoprezentacja pracy badawczej)</w:t>
            </w:r>
            <w:r w:rsidRPr="007A4CFF">
              <w:rPr>
                <w:rFonts w:ascii="Times" w:hAnsi="Times" w:cs="Times New Roman"/>
                <w:b/>
                <w:bCs/>
                <w:iCs/>
                <w:sz w:val="22"/>
                <w:szCs w:val="22"/>
              </w:rPr>
              <w:t>: 1 + 1= 2 godziny</w:t>
            </w:r>
          </w:p>
          <w:p w14:paraId="2E2445E4"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przygotowanie do seminarium:</w:t>
            </w:r>
            <w:r w:rsidRPr="007A4CFF">
              <w:rPr>
                <w:rFonts w:ascii="Times" w:hAnsi="Times" w:cs="Times New Roman"/>
                <w:b/>
                <w:bCs/>
                <w:iCs/>
                <w:sz w:val="22"/>
                <w:szCs w:val="22"/>
              </w:rPr>
              <w:t xml:space="preserve"> 8 godzin</w:t>
            </w:r>
          </w:p>
          <w:p w14:paraId="409A1A2A" w14:textId="77777777" w:rsidR="005862FA" w:rsidRPr="007A4CFF" w:rsidRDefault="005862FA" w:rsidP="006640E8">
            <w:pPr>
              <w:pStyle w:val="Default"/>
              <w:jc w:val="both"/>
              <w:rPr>
                <w:rFonts w:ascii="Times" w:hAnsi="Times" w:cs="Times New Roman"/>
                <w:bCs/>
                <w:iCs/>
                <w:sz w:val="22"/>
                <w:szCs w:val="22"/>
              </w:rPr>
            </w:pPr>
            <w:r w:rsidRPr="007A4CFF">
              <w:rPr>
                <w:rFonts w:ascii="Times" w:hAnsi="Times" w:cs="Times New Roman"/>
                <w:bCs/>
                <w:iCs/>
                <w:sz w:val="22"/>
                <w:szCs w:val="22"/>
              </w:rPr>
              <w:t xml:space="preserve">Łączny nakład pracy studenta do przygotowania się </w:t>
            </w:r>
            <w:r w:rsidRPr="007A4CFF">
              <w:rPr>
                <w:rFonts w:ascii="Times" w:hAnsi="Times" w:cs="Times New Roman"/>
                <w:bCs/>
                <w:iCs/>
                <w:sz w:val="22"/>
                <w:szCs w:val="22"/>
              </w:rPr>
              <w:br/>
              <w:t xml:space="preserve">i do uczestnictwa w procesie oceniania: </w:t>
            </w:r>
            <w:r w:rsidRPr="007A4CFF">
              <w:rPr>
                <w:rFonts w:ascii="Times" w:hAnsi="Times" w:cs="Times New Roman"/>
                <w:b/>
                <w:bCs/>
                <w:iCs/>
                <w:sz w:val="22"/>
                <w:szCs w:val="22"/>
              </w:rPr>
              <w:t>10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0,40 punktu ECTS</w:t>
            </w:r>
            <w:r w:rsidRPr="007A4CFF">
              <w:rPr>
                <w:rFonts w:ascii="Times" w:hAnsi="Times" w:cs="Times New Roman"/>
                <w:bCs/>
                <w:iCs/>
                <w:sz w:val="22"/>
                <w:szCs w:val="22"/>
              </w:rPr>
              <w:t>.</w:t>
            </w:r>
          </w:p>
          <w:p w14:paraId="72EA8B08" w14:textId="77777777" w:rsidR="005862FA" w:rsidRPr="007A4CFF" w:rsidRDefault="005862FA" w:rsidP="00C022E8">
            <w:pPr>
              <w:pStyle w:val="Default"/>
              <w:jc w:val="both"/>
              <w:rPr>
                <w:rFonts w:ascii="Times" w:hAnsi="Times" w:cs="Times New Roman"/>
                <w:b/>
                <w:bCs/>
                <w:iCs/>
                <w:sz w:val="22"/>
                <w:szCs w:val="22"/>
              </w:rPr>
            </w:pPr>
          </w:p>
          <w:p w14:paraId="2AE4A094" w14:textId="159E7073" w:rsidR="005862FA" w:rsidRPr="007A4CFF" w:rsidRDefault="006640E8" w:rsidP="006640E8">
            <w:pPr>
              <w:pStyle w:val="Default"/>
              <w:ind w:left="34"/>
              <w:jc w:val="both"/>
              <w:rPr>
                <w:rFonts w:ascii="Times" w:hAnsi="Times" w:cs="Times New Roman"/>
                <w:bCs/>
                <w:iCs/>
                <w:sz w:val="22"/>
                <w:szCs w:val="22"/>
              </w:rPr>
            </w:pPr>
            <w:r>
              <w:rPr>
                <w:rFonts w:ascii="Times New Roman" w:hAnsi="Times New Roman" w:cs="Times New Roman"/>
                <w:bCs/>
                <w:iCs/>
                <w:sz w:val="22"/>
                <w:szCs w:val="22"/>
              </w:rPr>
              <w:t xml:space="preserve">5. </w:t>
            </w:r>
            <w:r w:rsidR="005862FA" w:rsidRPr="007A4CFF">
              <w:rPr>
                <w:rFonts w:ascii="Times" w:hAnsi="Times" w:cs="Times New Roman"/>
                <w:bCs/>
                <w:iCs/>
                <w:sz w:val="22"/>
                <w:szCs w:val="22"/>
              </w:rPr>
              <w:t>Bilans nakładu pracy studenta o charakterze praktycznym</w:t>
            </w:r>
          </w:p>
          <w:p w14:paraId="1FF10C2F"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7D6D264F"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iCs/>
                <w:sz w:val="22"/>
                <w:szCs w:val="22"/>
                <w:lang w:eastAsia="en-US"/>
              </w:rPr>
              <w:t>przygotowanie do seminariów w zakresie kształtowania umiejętności praktycznych związanych z autoprezentacją, prowadzeniem dyskusji, analizą piśmiennictwa naukowego</w:t>
            </w:r>
            <w:r w:rsidRPr="007A4CFF">
              <w:rPr>
                <w:rFonts w:ascii="Times" w:hAnsi="Times" w:cs="Times New Roman"/>
                <w:b/>
                <w:iCs/>
                <w:sz w:val="22"/>
                <w:szCs w:val="22"/>
                <w:lang w:eastAsia="en-US"/>
              </w:rPr>
              <w:t xml:space="preserve">: 7 </w:t>
            </w:r>
            <w:r w:rsidRPr="007A4CFF">
              <w:rPr>
                <w:rFonts w:ascii="Times" w:hAnsi="Times" w:cs="Times New Roman"/>
                <w:b/>
                <w:bCs/>
                <w:iCs/>
                <w:sz w:val="22"/>
                <w:szCs w:val="22"/>
              </w:rPr>
              <w:t>godzin</w:t>
            </w:r>
          </w:p>
          <w:p w14:paraId="5F63B097" w14:textId="77777777" w:rsidR="005862FA" w:rsidRPr="007A4CFF" w:rsidRDefault="005862FA" w:rsidP="006640E8">
            <w:pPr>
              <w:tabs>
                <w:tab w:val="left" w:pos="689"/>
              </w:tabs>
              <w:spacing w:after="0" w:line="240" w:lineRule="auto"/>
              <w:jc w:val="both"/>
              <w:rPr>
                <w:rFonts w:ascii="Times" w:hAnsi="Times"/>
                <w:bCs/>
                <w:iCs/>
                <w:strike/>
                <w:color w:val="000000"/>
              </w:rPr>
            </w:pPr>
            <w:r w:rsidRPr="007A4CFF">
              <w:rPr>
                <w:rFonts w:ascii="Times" w:hAnsi="Times"/>
                <w:bCs/>
                <w:iCs/>
                <w:color w:val="000000"/>
              </w:rPr>
              <w:t xml:space="preserve">Łączny nakład pracy studenta o charakterze praktycznym wynosi </w:t>
            </w:r>
            <w:r w:rsidRPr="007A4CFF">
              <w:rPr>
                <w:rFonts w:ascii="Times" w:hAnsi="Times"/>
                <w:b/>
                <w:bCs/>
                <w:iCs/>
                <w:color w:val="000000"/>
              </w:rPr>
              <w:t>37 godzin</w:t>
            </w:r>
            <w:r w:rsidRPr="007A4CFF">
              <w:rPr>
                <w:rFonts w:ascii="Times" w:hAnsi="Times"/>
                <w:bCs/>
                <w:iCs/>
                <w:color w:val="000000"/>
              </w:rPr>
              <w:t xml:space="preserve">, co odpowiada </w:t>
            </w:r>
            <w:r w:rsidRPr="007A4CFF">
              <w:rPr>
                <w:rFonts w:ascii="Times" w:hAnsi="Times"/>
                <w:b/>
                <w:bCs/>
                <w:iCs/>
                <w:color w:val="000000"/>
              </w:rPr>
              <w:t>1,48 punktu</w:t>
            </w:r>
            <w:r w:rsidRPr="007A4CFF">
              <w:rPr>
                <w:rFonts w:ascii="Times" w:hAnsi="Times"/>
                <w:bCs/>
                <w:iCs/>
                <w:color w:val="000000"/>
              </w:rPr>
              <w:t xml:space="preserve"> </w:t>
            </w:r>
            <w:r w:rsidRPr="007A4CFF">
              <w:rPr>
                <w:rFonts w:ascii="Times" w:hAnsi="Times"/>
                <w:b/>
                <w:bCs/>
                <w:iCs/>
                <w:color w:val="000000"/>
              </w:rPr>
              <w:t>ECTS</w:t>
            </w:r>
            <w:r w:rsidRPr="007A4CFF">
              <w:rPr>
                <w:rFonts w:ascii="Times" w:hAnsi="Times"/>
                <w:bCs/>
                <w:iCs/>
                <w:color w:val="000000"/>
              </w:rPr>
              <w:t>.</w:t>
            </w:r>
          </w:p>
          <w:p w14:paraId="0E7A6F7E" w14:textId="77777777" w:rsidR="005862FA" w:rsidRPr="007A4CFF" w:rsidRDefault="005862FA" w:rsidP="00C022E8">
            <w:pPr>
              <w:pStyle w:val="Default"/>
              <w:jc w:val="both"/>
              <w:rPr>
                <w:rFonts w:ascii="Times" w:hAnsi="Times" w:cs="Times New Roman"/>
                <w:bCs/>
                <w:iCs/>
                <w:sz w:val="22"/>
                <w:szCs w:val="22"/>
              </w:rPr>
            </w:pPr>
          </w:p>
          <w:p w14:paraId="0A13F810" w14:textId="7A4CA385" w:rsidR="005862FA" w:rsidRPr="007A4CFF" w:rsidRDefault="006640E8" w:rsidP="006640E8">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7A4CFF">
              <w:rPr>
                <w:rFonts w:ascii="Times" w:hAnsi="Times"/>
                <w:iCs/>
                <w:color w:val="000000"/>
              </w:rPr>
              <w:t>Bilans nakładu pracy studenta poświęcony zdobywaniu kompetencji społecznych w zakresie seminariów. Kształcenie w dziedzinie afektywnej poprzez proces samokształcenia:</w:t>
            </w:r>
          </w:p>
          <w:p w14:paraId="3B2035A2" w14:textId="77777777" w:rsidR="005862FA" w:rsidRPr="007A4CFF" w:rsidRDefault="005862FA" w:rsidP="006A4784">
            <w:pPr>
              <w:numPr>
                <w:ilvl w:val="0"/>
                <w:numId w:val="78"/>
              </w:numPr>
              <w:tabs>
                <w:tab w:val="left" w:pos="327"/>
                <w:tab w:val="left" w:pos="743"/>
              </w:tabs>
              <w:spacing w:after="0" w:line="240" w:lineRule="auto"/>
              <w:ind w:left="743"/>
              <w:contextualSpacing/>
              <w:jc w:val="both"/>
              <w:rPr>
                <w:rFonts w:ascii="Times" w:hAnsi="Times"/>
                <w:bCs/>
                <w:iCs/>
                <w:color w:val="000000"/>
              </w:rPr>
            </w:pPr>
            <w:r w:rsidRPr="007A4CFF">
              <w:rPr>
                <w:rFonts w:ascii="Times" w:hAnsi="Times"/>
                <w:color w:val="000000"/>
              </w:rPr>
              <w:t>udział w konsultacjach</w:t>
            </w:r>
            <w:r w:rsidRPr="007A4CFF">
              <w:rPr>
                <w:rFonts w:ascii="Times" w:hAnsi="Times"/>
                <w:bCs/>
                <w:iCs/>
                <w:color w:val="000000"/>
              </w:rPr>
              <w:t xml:space="preserve"> związanych z przygotowaniem pracy magisterskiej i przygotowaniem do obrony pracy magisterskiej: </w:t>
            </w:r>
            <w:r w:rsidRPr="007A4CFF">
              <w:rPr>
                <w:rFonts w:ascii="Times" w:hAnsi="Times"/>
                <w:b/>
                <w:bCs/>
                <w:iCs/>
                <w:color w:val="000000"/>
              </w:rPr>
              <w:t>2 godziny</w:t>
            </w:r>
          </w:p>
          <w:p w14:paraId="5DB66E0D" w14:textId="77777777" w:rsidR="005862FA" w:rsidRPr="007A4CFF" w:rsidRDefault="005862FA" w:rsidP="006640E8">
            <w:pPr>
              <w:tabs>
                <w:tab w:val="left" w:pos="327"/>
              </w:tabs>
              <w:spacing w:after="0" w:line="240" w:lineRule="auto"/>
              <w:jc w:val="both"/>
              <w:rPr>
                <w:rFonts w:ascii="Times" w:hAnsi="Times"/>
                <w:b/>
                <w:iCs/>
                <w:strike/>
                <w:color w:val="000000"/>
              </w:rPr>
            </w:pPr>
            <w:r w:rsidRPr="007A4CFF">
              <w:rPr>
                <w:rFonts w:ascii="Times" w:hAnsi="Times"/>
                <w:iCs/>
                <w:color w:val="000000"/>
              </w:rPr>
              <w:t xml:space="preserve">Łączny czas pracy studenta potrzebny do zdobywania kompetencji społecznych w zakresie seminariów  wynosi </w:t>
            </w:r>
            <w:r w:rsidRPr="007A4CFF">
              <w:rPr>
                <w:rFonts w:ascii="Times" w:hAnsi="Times"/>
                <w:iCs/>
                <w:color w:val="000000"/>
              </w:rPr>
              <w:br/>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0,08 punktu ECTS</w:t>
            </w:r>
          </w:p>
          <w:p w14:paraId="3AA8DFA2" w14:textId="77777777" w:rsidR="005862FA" w:rsidRPr="007A4CFF" w:rsidRDefault="005862FA" w:rsidP="00C022E8">
            <w:pPr>
              <w:tabs>
                <w:tab w:val="left" w:pos="327"/>
              </w:tabs>
              <w:spacing w:after="0" w:line="240" w:lineRule="auto"/>
              <w:ind w:left="317"/>
              <w:jc w:val="both"/>
              <w:rPr>
                <w:rFonts w:ascii="Times" w:hAnsi="Times"/>
                <w:b/>
                <w:iCs/>
                <w:strike/>
                <w:color w:val="000000"/>
              </w:rPr>
            </w:pPr>
          </w:p>
          <w:p w14:paraId="7B982DCD" w14:textId="692A2AE9" w:rsidR="005862FA" w:rsidRPr="007A4CFF" w:rsidRDefault="006640E8" w:rsidP="006640E8">
            <w:pPr>
              <w:tabs>
                <w:tab w:val="left" w:pos="317"/>
              </w:tabs>
              <w:spacing w:after="0" w:line="240" w:lineRule="auto"/>
              <w:jc w:val="both"/>
              <w:rPr>
                <w:rFonts w:ascii="Times" w:hAnsi="Times"/>
                <w:bCs/>
                <w:iCs/>
                <w:color w:val="000000"/>
              </w:rPr>
            </w:pPr>
            <w:r>
              <w:rPr>
                <w:rFonts w:ascii="Times New Roman" w:hAnsi="Times New Roman" w:cs="Times New Roman"/>
                <w:bCs/>
                <w:iCs/>
                <w:color w:val="000000"/>
              </w:rPr>
              <w:t xml:space="preserve">7. </w:t>
            </w:r>
            <w:r w:rsidR="005862FA" w:rsidRPr="007A4CFF">
              <w:rPr>
                <w:rFonts w:ascii="Times" w:hAnsi="Times"/>
                <w:bCs/>
                <w:iCs/>
                <w:color w:val="000000"/>
              </w:rPr>
              <w:t>Czas wymagany do odbycia obowiązkowej praktyki:</w:t>
            </w:r>
          </w:p>
          <w:p w14:paraId="18221D84" w14:textId="11BD27C1" w:rsidR="005862FA" w:rsidRPr="007A4CFF" w:rsidRDefault="006640E8" w:rsidP="006640E8">
            <w:pPr>
              <w:tabs>
                <w:tab w:val="left" w:pos="317"/>
              </w:tabs>
              <w:spacing w:after="0" w:line="240" w:lineRule="auto"/>
              <w:jc w:val="both"/>
              <w:rPr>
                <w:rFonts w:ascii="Times" w:hAnsi="Times"/>
                <w:b/>
                <w:iCs/>
                <w:color w:val="000000"/>
                <w:u w:val="single"/>
              </w:rPr>
            </w:pPr>
            <w:r>
              <w:rPr>
                <w:rFonts w:ascii="Times New Roman" w:hAnsi="Times New Roman" w:cs="Times New Roman"/>
                <w:b/>
                <w:bCs/>
                <w:iCs/>
                <w:color w:val="000000"/>
              </w:rPr>
              <w:t xml:space="preserve">- </w:t>
            </w:r>
            <w:r w:rsidR="005862FA" w:rsidRPr="007A4CFF">
              <w:rPr>
                <w:rFonts w:ascii="Times" w:hAnsi="Times"/>
                <w:b/>
                <w:bCs/>
                <w:iCs/>
                <w:color w:val="000000"/>
              </w:rPr>
              <w:t>nie dotyczy</w:t>
            </w:r>
          </w:p>
        </w:tc>
      </w:tr>
      <w:tr w:rsidR="005862FA" w:rsidRPr="007A4CFF" w14:paraId="603580C0" w14:textId="77777777" w:rsidTr="00C022E8">
        <w:trPr>
          <w:trHeight w:val="850"/>
        </w:trPr>
        <w:tc>
          <w:tcPr>
            <w:tcW w:w="1785" w:type="pct"/>
            <w:shd w:val="clear" w:color="auto" w:fill="FFFFFF"/>
          </w:tcPr>
          <w:p w14:paraId="102C614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Efekty kształcenia – wiedza</w:t>
            </w:r>
          </w:p>
        </w:tc>
        <w:tc>
          <w:tcPr>
            <w:tcW w:w="3215" w:type="pct"/>
            <w:shd w:val="clear" w:color="auto" w:fill="FFFFFF"/>
          </w:tcPr>
          <w:p w14:paraId="119DA5E9" w14:textId="77777777" w:rsidR="005862FA" w:rsidRPr="007A4CFF" w:rsidRDefault="005862FA" w:rsidP="009474D3">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rPr>
              <w:t> </w:t>
            </w:r>
            <w:r w:rsidRPr="007A4CFF">
              <w:rPr>
                <w:rFonts w:ascii="Times" w:hAnsi="Times"/>
              </w:rPr>
              <w:t> </w:t>
            </w:r>
            <w:r w:rsidRPr="007A4CFF">
              <w:rPr>
                <w:rFonts w:ascii="Times" w:hAnsi="Times"/>
                <w:color w:val="000000"/>
              </w:rPr>
              <w:t xml:space="preserve">analizuje i wyjaśnia aktualne problemy badawcze </w:t>
            </w:r>
            <w:r w:rsidRPr="007A4CFF">
              <w:rPr>
                <w:rFonts w:ascii="Times" w:hAnsi="Times"/>
                <w:color w:val="000000"/>
              </w:rPr>
              <w:br/>
              <w:t>w zakresie nauk medycznych (K_G.W1, K_G.W2)</w:t>
            </w:r>
          </w:p>
          <w:p w14:paraId="67F29470" w14:textId="77777777" w:rsidR="005862FA" w:rsidRPr="007A4CFF" w:rsidRDefault="005862FA" w:rsidP="009474D3">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color w:val="000000"/>
              </w:rPr>
              <w:t>zna najnowsze osiągnięcia dotyczące technik badawczych stosowanych w naukach medycznych (K_G.W1, K_G.W2)</w:t>
            </w:r>
          </w:p>
        </w:tc>
      </w:tr>
      <w:tr w:rsidR="005862FA" w:rsidRPr="007A4CFF" w14:paraId="1625C1C5" w14:textId="77777777" w:rsidTr="00C022E8">
        <w:trPr>
          <w:trHeight w:val="841"/>
        </w:trPr>
        <w:tc>
          <w:tcPr>
            <w:tcW w:w="1785" w:type="pct"/>
            <w:shd w:val="clear" w:color="auto" w:fill="FFFFFF"/>
          </w:tcPr>
          <w:p w14:paraId="7F992D72"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Efekty kształcenia – umiejętności</w:t>
            </w:r>
          </w:p>
        </w:tc>
        <w:tc>
          <w:tcPr>
            <w:tcW w:w="3215" w:type="pct"/>
            <w:shd w:val="clear" w:color="auto" w:fill="FFFFFF"/>
          </w:tcPr>
          <w:p w14:paraId="32717D9A" w14:textId="77777777" w:rsidR="005862FA" w:rsidRPr="007A4CFF" w:rsidRDefault="005862FA" w:rsidP="009474D3">
            <w:pPr>
              <w:spacing w:after="0" w:line="240" w:lineRule="auto"/>
              <w:ind w:left="34"/>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planuje i przeprowadza zadanie badawcze zgodnie </w:t>
            </w:r>
            <w:r w:rsidRPr="007A4CFF">
              <w:rPr>
                <w:rFonts w:ascii="Times" w:hAnsi="Times"/>
                <w:color w:val="000000"/>
              </w:rPr>
              <w:br/>
              <w:t>z aktualnym stanem wiedzy (K_G.U1, K_G.U2., K_G.U4)</w:t>
            </w:r>
          </w:p>
          <w:p w14:paraId="46EC5B48" w14:textId="77777777" w:rsidR="005862FA" w:rsidRPr="007A4CFF" w:rsidRDefault="005862FA" w:rsidP="009474D3">
            <w:pPr>
              <w:spacing w:after="0" w:line="240" w:lineRule="auto"/>
              <w:ind w:left="34"/>
              <w:jc w:val="both"/>
              <w:rPr>
                <w:rFonts w:ascii="Times" w:hAnsi="Times"/>
                <w:color w:val="000000"/>
              </w:rPr>
            </w:pPr>
            <w:r w:rsidRPr="007A4CFF">
              <w:rPr>
                <w:rFonts w:ascii="Times" w:hAnsi="Times"/>
                <w:bCs/>
                <w:color w:val="000000"/>
              </w:rPr>
              <w:t>U2:</w:t>
            </w:r>
            <w:r w:rsidRPr="007A4CFF">
              <w:rPr>
                <w:rFonts w:ascii="Times" w:hAnsi="Times"/>
              </w:rPr>
              <w:t> </w:t>
            </w:r>
            <w:r w:rsidRPr="007A4CFF">
              <w:rPr>
                <w:rFonts w:ascii="Times" w:hAnsi="Times"/>
              </w:rPr>
              <w:t> </w:t>
            </w:r>
            <w:r w:rsidRPr="007A4CFF">
              <w:rPr>
                <w:rFonts w:ascii="Times" w:hAnsi="Times"/>
                <w:bCs/>
                <w:color w:val="000000"/>
              </w:rPr>
              <w:t>analizuje aktualne piśmiennictwo naukowe w kontekście prowadzonych badań (K_G.U3)</w:t>
            </w:r>
          </w:p>
          <w:p w14:paraId="7476A6EE" w14:textId="77777777" w:rsidR="005862FA" w:rsidRPr="007A4CFF" w:rsidRDefault="005862FA" w:rsidP="009474D3">
            <w:pPr>
              <w:spacing w:after="0" w:line="240" w:lineRule="auto"/>
              <w:ind w:left="34"/>
              <w:jc w:val="both"/>
              <w:rPr>
                <w:rFonts w:ascii="Times" w:hAnsi="Times"/>
                <w:color w:val="000000"/>
              </w:rPr>
            </w:pPr>
            <w:r w:rsidRPr="007A4CFF">
              <w:rPr>
                <w:rFonts w:ascii="Times" w:hAnsi="Times"/>
                <w:bCs/>
                <w:color w:val="000000"/>
              </w:rPr>
              <w:t>U3:</w:t>
            </w:r>
            <w:r w:rsidRPr="007A4CFF">
              <w:rPr>
                <w:rFonts w:ascii="Times" w:hAnsi="Times"/>
              </w:rPr>
              <w:t> </w:t>
            </w:r>
            <w:r w:rsidRPr="007A4CFF">
              <w:rPr>
                <w:rFonts w:ascii="Times" w:hAnsi="Times"/>
              </w:rPr>
              <w:t> </w:t>
            </w:r>
            <w:r w:rsidRPr="007A4CFF">
              <w:rPr>
                <w:rFonts w:ascii="Times" w:hAnsi="Times"/>
                <w:bCs/>
                <w:color w:val="000000"/>
              </w:rPr>
              <w:t xml:space="preserve">potrafi napisać pracę magisterską zgodnie </w:t>
            </w:r>
            <w:r w:rsidRPr="007A4CFF">
              <w:rPr>
                <w:rFonts w:ascii="Times" w:hAnsi="Times"/>
                <w:bCs/>
                <w:color w:val="000000"/>
              </w:rPr>
              <w:br/>
              <w:t xml:space="preserve">z obowiązującymi regulacjami, przestrzegając prawa </w:t>
            </w:r>
            <w:r w:rsidRPr="007A4CFF">
              <w:rPr>
                <w:rFonts w:ascii="Times" w:hAnsi="Times"/>
                <w:bCs/>
                <w:color w:val="000000"/>
              </w:rPr>
              <w:br/>
              <w:t xml:space="preserve">o ochronie własności intelektualnej </w:t>
            </w:r>
            <w:r w:rsidRPr="007A4CFF">
              <w:rPr>
                <w:rFonts w:ascii="Times" w:hAnsi="Times"/>
                <w:color w:val="000000"/>
              </w:rPr>
              <w:t>(K_G.U4, K_G.U5)</w:t>
            </w:r>
          </w:p>
          <w:p w14:paraId="06EEE722" w14:textId="77777777" w:rsidR="005862FA" w:rsidRPr="007A4CFF" w:rsidRDefault="005862FA" w:rsidP="009474D3">
            <w:pPr>
              <w:spacing w:after="0" w:line="240" w:lineRule="auto"/>
              <w:jc w:val="both"/>
              <w:rPr>
                <w:rFonts w:ascii="Times" w:hAnsi="Times"/>
                <w:bCs/>
                <w:color w:val="000000"/>
              </w:rPr>
            </w:pPr>
            <w:r w:rsidRPr="007A4CFF">
              <w:rPr>
                <w:rFonts w:ascii="Times" w:hAnsi="Times"/>
                <w:bCs/>
                <w:color w:val="000000"/>
              </w:rPr>
              <w:t>U4:</w:t>
            </w:r>
            <w:r w:rsidRPr="007A4CFF">
              <w:rPr>
                <w:rFonts w:ascii="Times" w:hAnsi="Times"/>
              </w:rPr>
              <w:t> </w:t>
            </w:r>
            <w:r w:rsidRPr="007A4CFF">
              <w:rPr>
                <w:rFonts w:ascii="Times" w:hAnsi="Times"/>
              </w:rPr>
              <w:t> </w:t>
            </w:r>
            <w:r w:rsidRPr="007A4CFF">
              <w:rPr>
                <w:rFonts w:ascii="Times" w:hAnsi="Times"/>
                <w:bCs/>
                <w:color w:val="000000"/>
              </w:rPr>
              <w:t>prezentuje i dyskutuje wyniki badań własnych</w:t>
            </w:r>
            <w:r w:rsidRPr="007A4CFF">
              <w:rPr>
                <w:rFonts w:ascii="Times" w:hAnsi="Times"/>
                <w:color w:val="000000"/>
              </w:rPr>
              <w:t xml:space="preserve"> (K_G.U6)</w:t>
            </w:r>
          </w:p>
        </w:tc>
      </w:tr>
      <w:tr w:rsidR="005862FA" w:rsidRPr="007A4CFF" w14:paraId="4DE8B1A7" w14:textId="77777777" w:rsidTr="00C022E8">
        <w:trPr>
          <w:trHeight w:val="794"/>
        </w:trPr>
        <w:tc>
          <w:tcPr>
            <w:tcW w:w="1785" w:type="pct"/>
            <w:shd w:val="clear" w:color="auto" w:fill="FFFFFF"/>
          </w:tcPr>
          <w:p w14:paraId="418761C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Efekty kształcenia – kompetencje społeczne</w:t>
            </w:r>
          </w:p>
        </w:tc>
        <w:tc>
          <w:tcPr>
            <w:tcW w:w="3215" w:type="pct"/>
            <w:shd w:val="clear" w:color="auto" w:fill="FFFFFF"/>
          </w:tcPr>
          <w:p w14:paraId="01C0015E" w14:textId="77777777" w:rsidR="005862FA" w:rsidRPr="007A4CFF" w:rsidRDefault="005862FA" w:rsidP="009474D3">
            <w:pPr>
              <w:autoSpaceDE w:val="0"/>
              <w:autoSpaceDN w:val="0"/>
              <w:adjustRightInd w:val="0"/>
              <w:spacing w:after="0" w:line="240" w:lineRule="auto"/>
              <w:ind w:left="28" w:right="113"/>
              <w:jc w:val="both"/>
              <w:rPr>
                <w:rFonts w:ascii="Times" w:hAnsi="Times"/>
                <w:color w:val="000000"/>
              </w:rPr>
            </w:pPr>
            <w:r w:rsidRPr="007A4CFF">
              <w:rPr>
                <w:rFonts w:ascii="Times" w:hAnsi="Times"/>
                <w:iCs/>
                <w:color w:val="000000"/>
              </w:rPr>
              <w:t>K1:</w:t>
            </w:r>
            <w:r w:rsidRPr="007A4CFF">
              <w:rPr>
                <w:rFonts w:ascii="Times" w:hAnsi="Times"/>
              </w:rPr>
              <w:t> </w:t>
            </w:r>
            <w:r w:rsidRPr="007A4CFF">
              <w:rPr>
                <w:rFonts w:ascii="Times" w:hAnsi="Times"/>
              </w:rPr>
              <w:t> </w:t>
            </w:r>
            <w:r w:rsidRPr="007A4CFF">
              <w:rPr>
                <w:rFonts w:ascii="Times" w:hAnsi="Times"/>
                <w:iCs/>
                <w:color w:val="000000"/>
              </w:rPr>
              <w:t xml:space="preserve">krytycznie odnosi się do wyników badań własnych </w:t>
            </w:r>
            <w:r w:rsidRPr="007A4CFF">
              <w:rPr>
                <w:rFonts w:ascii="Times" w:hAnsi="Times"/>
                <w:iCs/>
                <w:color w:val="000000"/>
              </w:rPr>
              <w:br/>
              <w:t>oraz badań innych autorów (</w:t>
            </w:r>
            <w:r w:rsidRPr="007A4CFF">
              <w:rPr>
                <w:rFonts w:ascii="Times" w:hAnsi="Times"/>
                <w:color w:val="000000"/>
              </w:rPr>
              <w:t>K_G.K1, K_G.K2)</w:t>
            </w:r>
          </w:p>
          <w:p w14:paraId="3E012B58" w14:textId="77777777" w:rsidR="005862FA" w:rsidRPr="007A4CFF" w:rsidRDefault="005862FA" w:rsidP="009474D3">
            <w:pPr>
              <w:autoSpaceDE w:val="0"/>
              <w:autoSpaceDN w:val="0"/>
              <w:adjustRightInd w:val="0"/>
              <w:spacing w:after="0" w:line="240" w:lineRule="auto"/>
              <w:ind w:left="28" w:right="113"/>
              <w:jc w:val="both"/>
              <w:rPr>
                <w:rFonts w:ascii="Times" w:hAnsi="Times"/>
                <w:color w:val="000000"/>
              </w:rPr>
            </w:pPr>
            <w:r w:rsidRPr="007A4CFF">
              <w:rPr>
                <w:rFonts w:ascii="Times" w:hAnsi="Times"/>
                <w:color w:val="000000"/>
              </w:rPr>
              <w:t>K2:</w:t>
            </w:r>
            <w:r w:rsidRPr="007A4CFF">
              <w:rPr>
                <w:rFonts w:ascii="Times" w:hAnsi="Times"/>
              </w:rPr>
              <w:t> </w:t>
            </w:r>
            <w:r w:rsidRPr="007A4CFF">
              <w:rPr>
                <w:rFonts w:ascii="Times" w:hAnsi="Times"/>
              </w:rPr>
              <w:t> </w:t>
            </w:r>
            <w:r w:rsidRPr="007A4CFF">
              <w:rPr>
                <w:rFonts w:ascii="Times" w:hAnsi="Times"/>
                <w:color w:val="000000"/>
              </w:rPr>
              <w:t>jest świadomy konieczności kształcenia ciągłego (K_G.K3)</w:t>
            </w:r>
          </w:p>
        </w:tc>
      </w:tr>
      <w:tr w:rsidR="005862FA" w:rsidRPr="007A4CFF" w14:paraId="51C94CE7" w14:textId="77777777" w:rsidTr="00C022E8">
        <w:trPr>
          <w:trHeight w:val="1232"/>
        </w:trPr>
        <w:tc>
          <w:tcPr>
            <w:tcW w:w="1785" w:type="pct"/>
            <w:shd w:val="clear" w:color="auto" w:fill="FFFFFF"/>
          </w:tcPr>
          <w:p w14:paraId="72F4269C"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Metody dydaktyczne</w:t>
            </w:r>
          </w:p>
        </w:tc>
        <w:tc>
          <w:tcPr>
            <w:tcW w:w="3215" w:type="pct"/>
            <w:shd w:val="clear" w:color="auto" w:fill="FFFFFF"/>
          </w:tcPr>
          <w:p w14:paraId="1B7A31C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Wykłady: </w:t>
            </w:r>
          </w:p>
          <w:p w14:paraId="39D53427"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433E9C3A" w14:textId="77777777" w:rsidR="005862FA" w:rsidRPr="007A4CFF" w:rsidRDefault="005862FA" w:rsidP="00C022E8">
            <w:pPr>
              <w:spacing w:after="0" w:line="240" w:lineRule="auto"/>
              <w:ind w:left="720"/>
              <w:jc w:val="both"/>
              <w:rPr>
                <w:rFonts w:ascii="Times" w:hAnsi="Times"/>
                <w:b/>
                <w:color w:val="000000"/>
              </w:rPr>
            </w:pPr>
          </w:p>
          <w:p w14:paraId="53FC31AA"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Laboratoria: </w:t>
            </w:r>
          </w:p>
          <w:p w14:paraId="0D0A235F"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58FBBA78" w14:textId="77777777" w:rsidR="005862FA" w:rsidRPr="007A4CFF" w:rsidRDefault="005862FA" w:rsidP="00C022E8">
            <w:pPr>
              <w:spacing w:after="0" w:line="240" w:lineRule="auto"/>
              <w:ind w:left="720"/>
              <w:jc w:val="both"/>
              <w:rPr>
                <w:rFonts w:ascii="Times" w:hAnsi="Times"/>
                <w:b/>
                <w:color w:val="000000"/>
              </w:rPr>
            </w:pPr>
          </w:p>
          <w:p w14:paraId="4C2D67F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04F9FE18"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prezentacja</w:t>
            </w:r>
          </w:p>
          <w:p w14:paraId="05959B44"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z dyskusją okrągłego stołu</w:t>
            </w:r>
          </w:p>
          <w:p w14:paraId="57722A30"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obserwacja</w:t>
            </w:r>
          </w:p>
        </w:tc>
      </w:tr>
      <w:tr w:rsidR="005862FA" w:rsidRPr="007A4CFF" w14:paraId="2882A4FA" w14:textId="77777777" w:rsidTr="00C022E8">
        <w:trPr>
          <w:trHeight w:val="1077"/>
        </w:trPr>
        <w:tc>
          <w:tcPr>
            <w:tcW w:w="1785" w:type="pct"/>
            <w:shd w:val="clear" w:color="auto" w:fill="FFFFFF"/>
          </w:tcPr>
          <w:p w14:paraId="32980F1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Wymagania wstępne</w:t>
            </w:r>
          </w:p>
        </w:tc>
        <w:tc>
          <w:tcPr>
            <w:tcW w:w="3215" w:type="pct"/>
            <w:shd w:val="clear" w:color="auto" w:fill="FFFFFF"/>
          </w:tcPr>
          <w:p w14:paraId="0E88932C"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Student powinien posiadać wiedzę, umiejętności </w:t>
            </w:r>
            <w:r w:rsidRPr="007A4CFF">
              <w:rPr>
                <w:rFonts w:ascii="Times" w:hAnsi="Times"/>
                <w:color w:val="000000"/>
              </w:rPr>
              <w:br/>
              <w:t>oraz kompetencje zdobyte w ramach przedmiotów: seminarium magisterskie, technologie informacyjne, statystyka medyczna, prawo medyczne i ochrona danych osobowych oraz własności intelektualnej.</w:t>
            </w:r>
          </w:p>
        </w:tc>
      </w:tr>
      <w:tr w:rsidR="005862FA" w:rsidRPr="007A4CFF" w14:paraId="09C08369" w14:textId="77777777" w:rsidTr="00C022E8">
        <w:trPr>
          <w:trHeight w:val="680"/>
        </w:trPr>
        <w:tc>
          <w:tcPr>
            <w:tcW w:w="1785" w:type="pct"/>
            <w:shd w:val="clear" w:color="auto" w:fill="FFFFFF"/>
          </w:tcPr>
          <w:p w14:paraId="36FFC1D2"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Skrócony opis przedmiotu</w:t>
            </w:r>
          </w:p>
        </w:tc>
        <w:tc>
          <w:tcPr>
            <w:tcW w:w="3215" w:type="pct"/>
            <w:shd w:val="clear" w:color="auto" w:fill="FFFFFF"/>
          </w:tcPr>
          <w:p w14:paraId="0CBB5535"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Celem Seminarium dyplomowego jest wykształcenie umiejętności planowania, organizacji i realizacji badań w zakresie medycyny laboratoryjnej zgodnie z zasadami EBM i GLP.</w:t>
            </w:r>
          </w:p>
        </w:tc>
      </w:tr>
      <w:tr w:rsidR="005862FA" w:rsidRPr="007A4CFF" w14:paraId="064D39F8" w14:textId="77777777" w:rsidTr="00C022E8">
        <w:trPr>
          <w:trHeight w:val="2550"/>
        </w:trPr>
        <w:tc>
          <w:tcPr>
            <w:tcW w:w="1785" w:type="pct"/>
            <w:shd w:val="clear" w:color="auto" w:fill="FFFFFF"/>
          </w:tcPr>
          <w:p w14:paraId="397E0C9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Pełny opis przedmiotu</w:t>
            </w:r>
          </w:p>
        </w:tc>
        <w:tc>
          <w:tcPr>
            <w:tcW w:w="3215" w:type="pct"/>
            <w:shd w:val="clear" w:color="auto" w:fill="FFFFFF"/>
          </w:tcPr>
          <w:p w14:paraId="33B6C917"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Uczestnicy Seminarium dyplomowego poszerzają wiedzę na temat organizowania działalności badawczej w dyscyplinie nauk medycznych, w tym metodologii badań naukowych, statystycznych metod weryfikacji hipotezy badawczej, umiejętności interpretacji wyników, krytycznej analizy piśmiennictwa. Zapoznają się z obowiązującymi zasadami dotyczącymi przygotowania pracy magisterskiej pod względem formalnym i redakcyjnym. Studenci przedstawiają założenia </w:t>
            </w:r>
            <w:r w:rsidRPr="007A4CFF">
              <w:rPr>
                <w:rFonts w:ascii="Times" w:hAnsi="Times"/>
                <w:color w:val="000000"/>
              </w:rPr>
              <w:br/>
              <w:t>i hipotezy badawcze własnych projektów i dyskutują je na forum ogólnym.</w:t>
            </w:r>
          </w:p>
        </w:tc>
      </w:tr>
      <w:tr w:rsidR="005862FA" w:rsidRPr="007A4CFF" w14:paraId="42910ECA" w14:textId="77777777" w:rsidTr="00C022E8">
        <w:tc>
          <w:tcPr>
            <w:tcW w:w="1785" w:type="pct"/>
            <w:shd w:val="clear" w:color="auto" w:fill="FFFFFF"/>
          </w:tcPr>
          <w:p w14:paraId="5BB5A4E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Literatura</w:t>
            </w:r>
          </w:p>
        </w:tc>
        <w:tc>
          <w:tcPr>
            <w:tcW w:w="3215" w:type="pct"/>
            <w:shd w:val="clear" w:color="auto" w:fill="FFFFFF"/>
          </w:tcPr>
          <w:p w14:paraId="6284FD06" w14:textId="77777777" w:rsidR="005862FA" w:rsidRPr="007A4CFF" w:rsidRDefault="005862FA" w:rsidP="00C022E8">
            <w:pPr>
              <w:tabs>
                <w:tab w:val="left" w:pos="195"/>
              </w:tabs>
              <w:autoSpaceDE w:val="0"/>
              <w:autoSpaceDN w:val="0"/>
              <w:adjustRightInd w:val="0"/>
              <w:spacing w:after="0" w:line="240" w:lineRule="auto"/>
              <w:jc w:val="both"/>
              <w:rPr>
                <w:rFonts w:ascii="Times" w:hAnsi="Times"/>
                <w:color w:val="000000"/>
              </w:rPr>
            </w:pPr>
            <w:r w:rsidRPr="007A4CFF">
              <w:rPr>
                <w:rFonts w:ascii="Times" w:hAnsi="Times"/>
                <w:b/>
                <w:color w:val="000000"/>
              </w:rPr>
              <w:t>Literatura podstawowa</w:t>
            </w:r>
            <w:r w:rsidRPr="007A4CFF">
              <w:rPr>
                <w:rFonts w:ascii="Times" w:hAnsi="Times"/>
                <w:color w:val="000000"/>
              </w:rPr>
              <w:t>:</w:t>
            </w:r>
          </w:p>
          <w:p w14:paraId="22EBC2B9" w14:textId="77777777" w:rsidR="005862FA" w:rsidRPr="007A4CFF" w:rsidRDefault="005862FA" w:rsidP="006A4784">
            <w:pPr>
              <w:numPr>
                <w:ilvl w:val="0"/>
                <w:numId w:val="610"/>
              </w:numPr>
              <w:spacing w:after="0" w:line="240" w:lineRule="auto"/>
              <w:jc w:val="both"/>
              <w:rPr>
                <w:rFonts w:ascii="Times" w:hAnsi="Times"/>
                <w:color w:val="000000"/>
              </w:rPr>
            </w:pPr>
            <w:r w:rsidRPr="007A4CFF">
              <w:rPr>
                <w:rFonts w:ascii="Times" w:hAnsi="Times"/>
                <w:color w:val="000000"/>
                <w:lang w:val="en-US"/>
              </w:rPr>
              <w:t xml:space="preserve">Christensen PCh (red. wyd. pol. </w:t>
            </w:r>
            <w:r w:rsidRPr="007A4CFF">
              <w:rPr>
                <w:rFonts w:ascii="Times" w:hAnsi="Times"/>
                <w:color w:val="000000"/>
              </w:rPr>
              <w:t>Naskalski J, Solnica B.). Medycyna laboratoryjna oparta na dowodach naukowych. Wyd. MedPharm, Polska 2011</w:t>
            </w:r>
          </w:p>
          <w:p w14:paraId="4999EA21" w14:textId="77777777" w:rsidR="005862FA" w:rsidRPr="007A4CFF" w:rsidRDefault="005862FA" w:rsidP="006A4784">
            <w:pPr>
              <w:numPr>
                <w:ilvl w:val="0"/>
                <w:numId w:val="610"/>
              </w:numPr>
              <w:spacing w:after="0" w:line="240" w:lineRule="auto"/>
              <w:jc w:val="both"/>
              <w:rPr>
                <w:rFonts w:ascii="Times" w:hAnsi="Times"/>
                <w:color w:val="000000"/>
              </w:rPr>
            </w:pPr>
            <w:r w:rsidRPr="007A4CFF">
              <w:rPr>
                <w:rFonts w:ascii="Times" w:hAnsi="Times"/>
                <w:color w:val="000000"/>
              </w:rPr>
              <w:t xml:space="preserve">Zasady przygotowywania prac dyplomowych </w:t>
            </w:r>
            <w:r w:rsidRPr="007A4CFF">
              <w:rPr>
                <w:rFonts w:ascii="Times" w:hAnsi="Times"/>
                <w:color w:val="000000"/>
              </w:rPr>
              <w:br/>
              <w:t>na Wydziale Farmaceutycznym CM UMK (USOSweb)</w:t>
            </w:r>
          </w:p>
          <w:p w14:paraId="30B7D34C" w14:textId="77777777" w:rsidR="005862FA" w:rsidRPr="007A4CFF" w:rsidRDefault="005862FA" w:rsidP="00C022E8">
            <w:pPr>
              <w:widowControl w:val="0"/>
              <w:autoSpaceDE w:val="0"/>
              <w:autoSpaceDN w:val="0"/>
              <w:adjustRightInd w:val="0"/>
              <w:spacing w:after="0" w:line="240" w:lineRule="auto"/>
              <w:jc w:val="both"/>
              <w:rPr>
                <w:rFonts w:ascii="Times" w:hAnsi="Times"/>
                <w:b/>
                <w:color w:val="000000"/>
              </w:rPr>
            </w:pPr>
          </w:p>
          <w:p w14:paraId="1731E640" w14:textId="77777777" w:rsidR="005862FA" w:rsidRPr="007A4CFF" w:rsidRDefault="005862FA" w:rsidP="00C022E8">
            <w:pPr>
              <w:widowControl w:val="0"/>
              <w:autoSpaceDE w:val="0"/>
              <w:autoSpaceDN w:val="0"/>
              <w:adjustRightInd w:val="0"/>
              <w:spacing w:after="0" w:line="240" w:lineRule="auto"/>
              <w:jc w:val="both"/>
              <w:rPr>
                <w:rFonts w:ascii="Times" w:hAnsi="Times"/>
                <w:color w:val="000000"/>
              </w:rPr>
            </w:pPr>
            <w:r w:rsidRPr="007A4CFF">
              <w:rPr>
                <w:rFonts w:ascii="Times" w:hAnsi="Times"/>
                <w:b/>
                <w:color w:val="000000"/>
              </w:rPr>
              <w:lastRenderedPageBreak/>
              <w:t>Literatura uzupełniająca:</w:t>
            </w:r>
          </w:p>
          <w:p w14:paraId="705ADE58" w14:textId="77777777" w:rsidR="005862FA" w:rsidRPr="007A4CFF" w:rsidRDefault="005862FA" w:rsidP="006A4784">
            <w:pPr>
              <w:numPr>
                <w:ilvl w:val="0"/>
                <w:numId w:val="613"/>
              </w:numPr>
              <w:spacing w:after="0" w:line="240" w:lineRule="auto"/>
              <w:ind w:left="354" w:hanging="320"/>
              <w:jc w:val="both"/>
              <w:rPr>
                <w:rFonts w:ascii="Times" w:hAnsi="Times"/>
                <w:i/>
                <w:color w:val="000000"/>
                <w:u w:val="single"/>
              </w:rPr>
            </w:pPr>
            <w:r w:rsidRPr="007A4CFF">
              <w:rPr>
                <w:rFonts w:ascii="Times" w:hAnsi="Times"/>
                <w:color w:val="000000"/>
              </w:rPr>
              <w:t xml:space="preserve">Watała C. Biostatystyka-wykorzystanie metod statystycznych w pracy badawczej w naukach biomedycznych. </w:t>
            </w:r>
            <w:r w:rsidRPr="007A4CFF">
              <w:rPr>
                <w:rFonts w:ascii="Times" w:hAnsi="Times"/>
                <w:color w:val="000000"/>
              </w:rPr>
              <w:sym w:font="Symbol" w:char="F061"/>
            </w:r>
            <w:r w:rsidRPr="007A4CFF">
              <w:rPr>
                <w:rFonts w:ascii="Times" w:hAnsi="Times"/>
                <w:color w:val="000000"/>
              </w:rPr>
              <w:t>-medica Press, Polska 2002</w:t>
            </w:r>
          </w:p>
          <w:p w14:paraId="6910BF8A" w14:textId="77777777" w:rsidR="005862FA" w:rsidRPr="007A4CFF" w:rsidRDefault="005862FA" w:rsidP="006A4784">
            <w:pPr>
              <w:numPr>
                <w:ilvl w:val="0"/>
                <w:numId w:val="613"/>
              </w:numPr>
              <w:spacing w:after="0" w:line="240" w:lineRule="auto"/>
              <w:ind w:left="354" w:hanging="320"/>
              <w:jc w:val="both"/>
              <w:rPr>
                <w:rFonts w:ascii="Times" w:hAnsi="Times"/>
                <w:color w:val="000000"/>
              </w:rPr>
            </w:pPr>
            <w:r w:rsidRPr="007A4CFF">
              <w:rPr>
                <w:rFonts w:ascii="Times" w:hAnsi="Times"/>
                <w:color w:val="000000"/>
              </w:rPr>
              <w:t>Wskazane artykuły w wiodących, specjalistycznych czasopismach medycznych, opublikowane w bazach Scopus, Web of Science i innych.</w:t>
            </w:r>
          </w:p>
        </w:tc>
      </w:tr>
      <w:tr w:rsidR="005862FA" w:rsidRPr="007A4CFF" w14:paraId="19061F20" w14:textId="77777777" w:rsidTr="00C022E8">
        <w:trPr>
          <w:trHeight w:val="1361"/>
        </w:trPr>
        <w:tc>
          <w:tcPr>
            <w:tcW w:w="1785" w:type="pct"/>
            <w:shd w:val="clear" w:color="auto" w:fill="FFFFFF"/>
          </w:tcPr>
          <w:p w14:paraId="51F1264F"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Metody i kryteria oceniania</w:t>
            </w:r>
          </w:p>
        </w:tc>
        <w:tc>
          <w:tcPr>
            <w:tcW w:w="3215" w:type="pct"/>
            <w:shd w:val="clear" w:color="auto" w:fill="FFFFFF"/>
          </w:tcPr>
          <w:p w14:paraId="2B57971E"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Warunkiem zaliczenia Seminarium dyplomowego jest aktywny udział w seminariach oraz uzyskanie pozytywnej oceny z autoprezentacji dotyczącej realizowanej pracy magisterskiej.</w:t>
            </w:r>
          </w:p>
          <w:p w14:paraId="5A4D1B62"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Autoprezentacja oceniana jest pod kątem poprawności merytorycznej (skala punktów 0-50), sposobu prezentacji i umiejętności prowadzenia dyskusji (skala punktów 0-40 ) oraz doboru metod technicznych wykorzystywanych w prezentacjach multimedialnych (skala punktów 0-10). Suma uzyskanych w każdej kategorii punktów przeliczana jest</w:t>
            </w:r>
            <w:r w:rsidRPr="007A4CFF">
              <w:rPr>
                <w:rFonts w:ascii="Times" w:hAnsi="Times"/>
                <w:color w:val="000000"/>
              </w:rPr>
              <w:br/>
              <w:t xml:space="preserve"> na oceny według następującej skali:</w:t>
            </w:r>
          </w:p>
          <w:p w14:paraId="5B20755D"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5862FA" w:rsidRPr="007A4CFF" w14:paraId="0D1B2C14"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74346CE" w14:textId="77777777" w:rsidR="005862FA" w:rsidRPr="007A4CFF" w:rsidRDefault="005862FA" w:rsidP="00FC6FDC">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3B001465"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6DD636E6"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6676B662"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733FB380"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2BBB351F"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4E050A11"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32601966"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4837A392"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47F1C2A6"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76-84</w:t>
                  </w:r>
                </w:p>
              </w:tc>
              <w:tc>
                <w:tcPr>
                  <w:tcW w:w="1928" w:type="dxa"/>
                  <w:tcBorders>
                    <w:top w:val="single" w:sz="4" w:space="0" w:color="auto"/>
                    <w:left w:val="single" w:sz="4" w:space="0" w:color="auto"/>
                    <w:bottom w:val="single" w:sz="4" w:space="0" w:color="auto"/>
                    <w:right w:val="single" w:sz="4" w:space="0" w:color="auto"/>
                  </w:tcBorders>
                </w:tcPr>
                <w:p w14:paraId="20C532B9"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4A7EC7E5"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198AF301"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70-75</w:t>
                  </w:r>
                </w:p>
              </w:tc>
              <w:tc>
                <w:tcPr>
                  <w:tcW w:w="1928" w:type="dxa"/>
                  <w:tcBorders>
                    <w:top w:val="single" w:sz="4" w:space="0" w:color="auto"/>
                    <w:left w:val="single" w:sz="4" w:space="0" w:color="auto"/>
                    <w:bottom w:val="single" w:sz="4" w:space="0" w:color="auto"/>
                    <w:right w:val="single" w:sz="4" w:space="0" w:color="auto"/>
                  </w:tcBorders>
                </w:tcPr>
                <w:p w14:paraId="02993479"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55FD8246"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7CC77009"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51-69</w:t>
                  </w:r>
                </w:p>
              </w:tc>
              <w:tc>
                <w:tcPr>
                  <w:tcW w:w="1928" w:type="dxa"/>
                  <w:tcBorders>
                    <w:top w:val="single" w:sz="4" w:space="0" w:color="auto"/>
                    <w:left w:val="single" w:sz="4" w:space="0" w:color="auto"/>
                    <w:bottom w:val="single" w:sz="4" w:space="0" w:color="auto"/>
                    <w:right w:val="single" w:sz="4" w:space="0" w:color="auto"/>
                  </w:tcBorders>
                </w:tcPr>
                <w:p w14:paraId="0A2203EE"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745BC874"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797B95D6" w14:textId="77777777" w:rsidR="005862FA" w:rsidRPr="007A4CFF" w:rsidRDefault="005862FA" w:rsidP="00FC6FDC">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0-50</w:t>
                  </w:r>
                </w:p>
              </w:tc>
              <w:tc>
                <w:tcPr>
                  <w:tcW w:w="1928" w:type="dxa"/>
                  <w:tcBorders>
                    <w:top w:val="single" w:sz="4" w:space="0" w:color="auto"/>
                    <w:left w:val="single" w:sz="4" w:space="0" w:color="auto"/>
                    <w:bottom w:val="single" w:sz="4" w:space="0" w:color="auto"/>
                    <w:right w:val="single" w:sz="4" w:space="0" w:color="auto"/>
                  </w:tcBorders>
                </w:tcPr>
                <w:p w14:paraId="15302DDA" w14:textId="77777777" w:rsidR="005862FA" w:rsidRPr="007A4CFF" w:rsidRDefault="005862FA" w:rsidP="00FC6FDC">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0025F631"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p>
          <w:p w14:paraId="4B626694"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Zaliczenie końcowe</w:t>
            </w:r>
            <w:r w:rsidRPr="007A4CFF">
              <w:rPr>
                <w:rFonts w:ascii="Times" w:hAnsi="Times"/>
                <w:color w:val="000000"/>
              </w:rPr>
              <w:t>: &gt; 50% (W1, W2, U1, U2, U3, U4, K1, K2).</w:t>
            </w:r>
          </w:p>
        </w:tc>
      </w:tr>
      <w:tr w:rsidR="005862FA" w:rsidRPr="007A4CFF" w14:paraId="7E98F462" w14:textId="77777777" w:rsidTr="00C022E8">
        <w:trPr>
          <w:trHeight w:val="340"/>
        </w:trPr>
        <w:tc>
          <w:tcPr>
            <w:tcW w:w="1785" w:type="pct"/>
            <w:shd w:val="clear" w:color="auto" w:fill="FFFFFF"/>
          </w:tcPr>
          <w:p w14:paraId="1AE4CAF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 xml:space="preserve">Praktyki zawodowe w ramach przedmiotu </w:t>
            </w:r>
          </w:p>
        </w:tc>
        <w:tc>
          <w:tcPr>
            <w:tcW w:w="3215" w:type="pct"/>
            <w:shd w:val="clear" w:color="auto" w:fill="FFFFFF"/>
            <w:vAlign w:val="center"/>
          </w:tcPr>
          <w:p w14:paraId="564A61DB" w14:textId="77777777" w:rsidR="005862FA" w:rsidRPr="007A4CFF" w:rsidRDefault="005862FA"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Program kształcenia nie przewiduje odbycia praktyk zawodowych</w:t>
            </w:r>
          </w:p>
        </w:tc>
      </w:tr>
    </w:tbl>
    <w:p w14:paraId="4CE44E09" w14:textId="77777777" w:rsidR="005862FA" w:rsidRPr="007A4CFF" w:rsidRDefault="005862FA" w:rsidP="00C022E8">
      <w:pPr>
        <w:spacing w:after="0" w:line="240" w:lineRule="auto"/>
        <w:contextualSpacing/>
        <w:jc w:val="both"/>
        <w:rPr>
          <w:rFonts w:ascii="Times" w:hAnsi="Times"/>
          <w:b/>
          <w:color w:val="000000"/>
        </w:rPr>
      </w:pPr>
    </w:p>
    <w:p w14:paraId="5D201DEE" w14:textId="77777777" w:rsidR="009474D3" w:rsidRDefault="009474D3" w:rsidP="009474D3">
      <w:pPr>
        <w:spacing w:after="0" w:line="240" w:lineRule="auto"/>
        <w:contextualSpacing/>
        <w:jc w:val="both"/>
        <w:rPr>
          <w:rFonts w:ascii="Times New Roman" w:hAnsi="Times New Roman" w:cs="Times New Roman"/>
          <w:b/>
          <w:color w:val="000000"/>
        </w:rPr>
      </w:pPr>
    </w:p>
    <w:p w14:paraId="6D92819D" w14:textId="342910AC" w:rsidR="005862FA" w:rsidRPr="007A4CFF" w:rsidRDefault="009474D3" w:rsidP="009474D3">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5862FA" w:rsidRPr="007A4CFF">
        <w:rPr>
          <w:rFonts w:ascii="Times" w:hAnsi="Times"/>
          <w:b/>
          <w:color w:val="000000"/>
        </w:rPr>
        <w:t xml:space="preserve">Opis przedmiotu cyklu </w:t>
      </w:r>
    </w:p>
    <w:p w14:paraId="288355C7" w14:textId="77777777" w:rsidR="005862FA" w:rsidRPr="007A4CFF" w:rsidRDefault="005862FA" w:rsidP="00C022E8">
      <w:pPr>
        <w:spacing w:after="0" w:line="240" w:lineRule="auto"/>
        <w:ind w:left="1080"/>
        <w:contextualSpacing/>
        <w:jc w:val="both"/>
        <w:rPr>
          <w:rFonts w:ascii="Times" w:hAnsi="Times"/>
          <w:i/>
          <w:color w:val="000000"/>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21593571" w14:textId="77777777" w:rsidTr="00C022E8">
        <w:tc>
          <w:tcPr>
            <w:tcW w:w="3368" w:type="dxa"/>
          </w:tcPr>
          <w:p w14:paraId="517E82F1"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7D72349C"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46387419" w14:textId="77777777" w:rsidTr="00C022E8">
        <w:tc>
          <w:tcPr>
            <w:tcW w:w="3368" w:type="dxa"/>
          </w:tcPr>
          <w:p w14:paraId="7663F1C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733EAB24"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IX, rok V</w:t>
            </w:r>
          </w:p>
        </w:tc>
      </w:tr>
      <w:tr w:rsidR="005862FA" w:rsidRPr="007A4CFF" w14:paraId="5EA88305" w14:textId="77777777" w:rsidTr="00C022E8">
        <w:tc>
          <w:tcPr>
            <w:tcW w:w="3368" w:type="dxa"/>
          </w:tcPr>
          <w:p w14:paraId="7ECAABD5"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402F18E5"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nie </w:t>
            </w:r>
            <w:r w:rsidRPr="007A4CFF">
              <w:rPr>
                <w:rFonts w:ascii="Times" w:eastAsia="SimSun" w:hAnsi="Times"/>
                <w:iCs/>
                <w:color w:val="000000"/>
              </w:rPr>
              <w:t>dotyczy</w:t>
            </w:r>
          </w:p>
          <w:p w14:paraId="69DACF3F"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0A4D9DB9"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zaliczenie</w:t>
            </w:r>
          </w:p>
        </w:tc>
      </w:tr>
      <w:tr w:rsidR="005862FA" w:rsidRPr="007A4CFF" w14:paraId="7C3F4987" w14:textId="77777777" w:rsidTr="00C022E8">
        <w:tc>
          <w:tcPr>
            <w:tcW w:w="3368" w:type="dxa"/>
          </w:tcPr>
          <w:p w14:paraId="01B7353B"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vAlign w:val="center"/>
          </w:tcPr>
          <w:p w14:paraId="6C81C6D0"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nie </w:t>
            </w:r>
            <w:r w:rsidRPr="007A4CFF">
              <w:rPr>
                <w:rFonts w:ascii="Times" w:eastAsia="SimSun" w:hAnsi="Times"/>
                <w:iCs/>
                <w:color w:val="000000"/>
              </w:rPr>
              <w:t>dotyczy</w:t>
            </w:r>
          </w:p>
          <w:p w14:paraId="49B5041D"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406BA254"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b/>
                <w:iCs/>
                <w:color w:val="000000"/>
              </w:rPr>
              <w:t>Seminaria:</w:t>
            </w:r>
            <w:r w:rsidRPr="007A4CFF">
              <w:rPr>
                <w:rFonts w:ascii="Times" w:eastAsia="SimSun" w:hAnsi="Times"/>
                <w:iCs/>
                <w:color w:val="000000"/>
              </w:rPr>
              <w:t xml:space="preserve"> 20 godzin - zaliczenie</w:t>
            </w:r>
          </w:p>
        </w:tc>
      </w:tr>
      <w:tr w:rsidR="005862FA" w:rsidRPr="007A4CFF" w14:paraId="1E3D3505" w14:textId="77777777" w:rsidTr="00C022E8">
        <w:tc>
          <w:tcPr>
            <w:tcW w:w="3368" w:type="dxa"/>
          </w:tcPr>
          <w:p w14:paraId="22F4B82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2149909A" w14:textId="77777777" w:rsidR="005862FA" w:rsidRPr="007A4CFF" w:rsidRDefault="005862FA" w:rsidP="00C022E8">
            <w:pPr>
              <w:spacing w:after="0"/>
              <w:rPr>
                <w:rFonts w:ascii="Times" w:hAnsi="Times"/>
                <w:b/>
                <w:iCs/>
                <w:color w:val="000000"/>
              </w:rPr>
            </w:pPr>
            <w:r w:rsidRPr="007A4CFF">
              <w:rPr>
                <w:rFonts w:ascii="Times" w:hAnsi="Times"/>
                <w:b/>
                <w:color w:val="000000"/>
              </w:rPr>
              <w:t>Prof. dr hab. Ewa Żekanowska</w:t>
            </w:r>
          </w:p>
        </w:tc>
      </w:tr>
      <w:tr w:rsidR="005862FA" w:rsidRPr="007A4CFF" w14:paraId="66F28ECD" w14:textId="77777777" w:rsidTr="00C022E8">
        <w:trPr>
          <w:trHeight w:val="794"/>
        </w:trPr>
        <w:tc>
          <w:tcPr>
            <w:tcW w:w="3368" w:type="dxa"/>
          </w:tcPr>
          <w:p w14:paraId="2D27C8D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6A500F7B"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Wykłady:</w:t>
            </w:r>
            <w:r w:rsidRPr="007A4CFF">
              <w:rPr>
                <w:rFonts w:ascii="Times" w:eastAsia="SimSun" w:hAnsi="Times"/>
                <w:iCs/>
                <w:color w:val="000000"/>
              </w:rPr>
              <w:t xml:space="preserve"> nie</w:t>
            </w:r>
            <w:r w:rsidRPr="007A4CFF">
              <w:rPr>
                <w:rFonts w:ascii="Times" w:eastAsia="SimSun" w:hAnsi="Times"/>
                <w:b/>
                <w:iCs/>
                <w:color w:val="000000"/>
              </w:rPr>
              <w:t xml:space="preserve"> </w:t>
            </w:r>
            <w:r w:rsidRPr="007A4CFF">
              <w:rPr>
                <w:rFonts w:ascii="Times" w:eastAsia="SimSun" w:hAnsi="Times"/>
                <w:iCs/>
                <w:color w:val="000000"/>
              </w:rPr>
              <w:t>dotyczy</w:t>
            </w:r>
          </w:p>
          <w:p w14:paraId="1C6ED0CE"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624D309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64F3008"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Prof. dr hab. Ewa Żekanowska</w:t>
            </w:r>
          </w:p>
        </w:tc>
      </w:tr>
      <w:tr w:rsidR="005862FA" w:rsidRPr="007A4CFF" w14:paraId="2AA36434" w14:textId="77777777" w:rsidTr="00C022E8">
        <w:trPr>
          <w:trHeight w:val="20"/>
        </w:trPr>
        <w:tc>
          <w:tcPr>
            <w:tcW w:w="3368" w:type="dxa"/>
          </w:tcPr>
          <w:p w14:paraId="025D3DE5"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tcPr>
          <w:p w14:paraId="4E1C317D"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5F11488E" w14:textId="77777777" w:rsidTr="00C022E8">
        <w:trPr>
          <w:trHeight w:val="20"/>
        </w:trPr>
        <w:tc>
          <w:tcPr>
            <w:tcW w:w="3368" w:type="dxa"/>
          </w:tcPr>
          <w:p w14:paraId="5947D69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vAlign w:val="center"/>
          </w:tcPr>
          <w:p w14:paraId="33FF2A94"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b/>
                <w:iCs/>
                <w:color w:val="000000"/>
              </w:rPr>
              <w:t>Seminaria:</w:t>
            </w:r>
            <w:r w:rsidRPr="007A4CFF">
              <w:rPr>
                <w:rFonts w:ascii="Times" w:hAnsi="Times"/>
                <w:iCs/>
                <w:color w:val="000000"/>
              </w:rPr>
              <w:t xml:space="preserve"> grupy maksymalnie do 25 studentów  </w:t>
            </w:r>
          </w:p>
        </w:tc>
      </w:tr>
      <w:tr w:rsidR="005862FA" w:rsidRPr="007A4CFF" w14:paraId="7F2D44E2" w14:textId="77777777" w:rsidTr="00C022E8">
        <w:trPr>
          <w:trHeight w:val="20"/>
        </w:trPr>
        <w:tc>
          <w:tcPr>
            <w:tcW w:w="3368" w:type="dxa"/>
          </w:tcPr>
          <w:p w14:paraId="351952CB"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2789FC1B"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Wykłady: </w:t>
            </w:r>
            <w:r w:rsidRPr="007A4CFF">
              <w:rPr>
                <w:rFonts w:ascii="Times" w:eastAsia="SimSun" w:hAnsi="Times"/>
                <w:iCs/>
                <w:color w:val="000000"/>
              </w:rPr>
              <w:t>nie</w:t>
            </w:r>
            <w:r w:rsidRPr="007A4CFF">
              <w:rPr>
                <w:rFonts w:ascii="Times" w:eastAsia="SimSun" w:hAnsi="Times"/>
                <w:b/>
                <w:iCs/>
                <w:color w:val="000000"/>
              </w:rPr>
              <w:t xml:space="preserve"> </w:t>
            </w:r>
            <w:r w:rsidRPr="007A4CFF">
              <w:rPr>
                <w:rFonts w:ascii="Times" w:eastAsia="SimSun" w:hAnsi="Times"/>
                <w:iCs/>
                <w:color w:val="000000"/>
              </w:rPr>
              <w:t>dotyczy</w:t>
            </w:r>
          </w:p>
          <w:p w14:paraId="739960C9"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5E22FC13"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eastAsia="SimSun" w:hAnsi="Times"/>
                <w:b/>
                <w:iCs/>
                <w:color w:val="000000"/>
              </w:rPr>
              <w:t>Seminaria:</w:t>
            </w:r>
            <w:r w:rsidRPr="007A4CFF">
              <w:rPr>
                <w:rFonts w:ascii="Times" w:eastAsia="SimSun" w:hAnsi="Times"/>
                <w:iCs/>
                <w:color w:val="000000"/>
              </w:rPr>
              <w:t xml:space="preserve"> s</w:t>
            </w:r>
            <w:r w:rsidRPr="007A4CFF">
              <w:rPr>
                <w:rFonts w:ascii="Times" w:hAnsi="Times"/>
                <w:color w:val="000000"/>
              </w:rPr>
              <w:t xml:space="preserve">ale seminaryjne </w:t>
            </w:r>
            <w:r w:rsidRPr="007A4CFF">
              <w:rPr>
                <w:rFonts w:ascii="Times" w:hAnsi="Times"/>
                <w:bCs/>
                <w:color w:val="000000"/>
              </w:rPr>
              <w:t xml:space="preserve">Collegium Medicum im. Ludwika </w:t>
            </w:r>
            <w:r w:rsidRPr="007A4CFF">
              <w:rPr>
                <w:rFonts w:ascii="Times" w:hAnsi="Times"/>
                <w:bCs/>
                <w:color w:val="000000"/>
              </w:rPr>
              <w:lastRenderedPageBreak/>
              <w:t xml:space="preserve">Rydygiera w Bydgoszczy, UMK w Toruniu, w terminach </w:t>
            </w:r>
            <w:r w:rsidRPr="007A4CFF">
              <w:rPr>
                <w:rFonts w:ascii="Times" w:hAnsi="Times"/>
                <w:bCs/>
                <w:color w:val="000000"/>
              </w:rPr>
              <w:br/>
              <w:t xml:space="preserve">i lokalizacji podawanych przez Dział Dydaktyki </w:t>
            </w:r>
          </w:p>
        </w:tc>
      </w:tr>
      <w:tr w:rsidR="005862FA" w:rsidRPr="007A4CFF" w14:paraId="581F95F0" w14:textId="77777777" w:rsidTr="00C022E8">
        <w:trPr>
          <w:trHeight w:val="20"/>
        </w:trPr>
        <w:tc>
          <w:tcPr>
            <w:tcW w:w="3368" w:type="dxa"/>
          </w:tcPr>
          <w:p w14:paraId="06B8861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Liczba godzin zajęć prowadzonych z wykorzystaniem technik kształcenia na odległość</w:t>
            </w:r>
          </w:p>
        </w:tc>
        <w:tc>
          <w:tcPr>
            <w:tcW w:w="6066" w:type="dxa"/>
            <w:vAlign w:val="center"/>
          </w:tcPr>
          <w:p w14:paraId="6FFD0116"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2420E940" w14:textId="77777777" w:rsidTr="00C022E8">
        <w:trPr>
          <w:trHeight w:val="20"/>
        </w:trPr>
        <w:tc>
          <w:tcPr>
            <w:tcW w:w="3368" w:type="dxa"/>
            <w:vAlign w:val="center"/>
          </w:tcPr>
          <w:p w14:paraId="4EC7F639"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683DC0F8"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15677DB5" w14:textId="77777777" w:rsidTr="00C022E8">
        <w:trPr>
          <w:trHeight w:val="3810"/>
        </w:trPr>
        <w:tc>
          <w:tcPr>
            <w:tcW w:w="3368" w:type="dxa"/>
          </w:tcPr>
          <w:p w14:paraId="1DA0F91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4380D414"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rPr>
              <w:t> </w:t>
            </w:r>
            <w:r w:rsidRPr="007A4CFF">
              <w:rPr>
                <w:rFonts w:ascii="Times" w:hAnsi="Times"/>
              </w:rPr>
              <w:t> </w:t>
            </w:r>
            <w:r w:rsidRPr="007A4CFF">
              <w:rPr>
                <w:rFonts w:ascii="Times" w:hAnsi="Times"/>
                <w:color w:val="000000"/>
              </w:rPr>
              <w:t xml:space="preserve">analizuje i wyjaśnia aktualne problemy badawcze </w:t>
            </w:r>
            <w:r w:rsidRPr="007A4CFF">
              <w:rPr>
                <w:rFonts w:ascii="Times" w:hAnsi="Times"/>
                <w:color w:val="000000"/>
              </w:rPr>
              <w:br/>
              <w:t>w zakresie nauk medycznych (K_G.W1, K_G.W2)</w:t>
            </w:r>
          </w:p>
          <w:p w14:paraId="4054CC3F"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color w:val="000000"/>
              </w:rPr>
              <w:t>zna najnowsze osiągnięcia dotyczące technik badawczych stosowanych w naukach medycznych (K_G.W1, K_G.W2)</w:t>
            </w:r>
          </w:p>
          <w:p w14:paraId="102C6395"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planuje i przeprowadza zadanie badawcze zgodnie </w:t>
            </w:r>
            <w:r w:rsidRPr="007A4CFF">
              <w:rPr>
                <w:rFonts w:ascii="Times" w:hAnsi="Times"/>
                <w:color w:val="000000"/>
              </w:rPr>
              <w:br/>
              <w:t>z aktualnym stanem wiedzy (K_G.U1, K_G.U2, K_G.U4)</w:t>
            </w:r>
          </w:p>
          <w:p w14:paraId="11F504AD"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U2:</w:t>
            </w:r>
            <w:r w:rsidRPr="007A4CFF">
              <w:rPr>
                <w:rFonts w:ascii="Times" w:hAnsi="Times"/>
              </w:rPr>
              <w:t> </w:t>
            </w:r>
            <w:r w:rsidRPr="007A4CFF">
              <w:rPr>
                <w:rFonts w:ascii="Times" w:hAnsi="Times"/>
              </w:rPr>
              <w:t> </w:t>
            </w:r>
            <w:r w:rsidRPr="007A4CFF">
              <w:rPr>
                <w:rFonts w:ascii="Times" w:hAnsi="Times"/>
                <w:bCs/>
                <w:color w:val="000000"/>
              </w:rPr>
              <w:t>analizuje aktualne piśmiennictwo naukowe w kontekście prowadzonych badań (K_G.U3)</w:t>
            </w:r>
          </w:p>
          <w:p w14:paraId="7FC12780"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U3:</w:t>
            </w:r>
            <w:r w:rsidRPr="007A4CFF">
              <w:rPr>
                <w:rFonts w:ascii="Times" w:hAnsi="Times"/>
              </w:rPr>
              <w:t> </w:t>
            </w:r>
            <w:r w:rsidRPr="007A4CFF">
              <w:rPr>
                <w:rFonts w:ascii="Times" w:hAnsi="Times"/>
              </w:rPr>
              <w:t> </w:t>
            </w:r>
            <w:r w:rsidRPr="007A4CFF">
              <w:rPr>
                <w:rFonts w:ascii="Times" w:hAnsi="Times"/>
                <w:bCs/>
                <w:color w:val="000000"/>
              </w:rPr>
              <w:t xml:space="preserve">potrafi napisać pracę magisterską zgodnie </w:t>
            </w:r>
            <w:r w:rsidRPr="007A4CFF">
              <w:rPr>
                <w:rFonts w:ascii="Times" w:hAnsi="Times"/>
                <w:bCs/>
                <w:color w:val="000000"/>
              </w:rPr>
              <w:br/>
              <w:t xml:space="preserve">z obowiązującymi regulacjami, przestrzegając prawa </w:t>
            </w:r>
            <w:r w:rsidRPr="007A4CFF">
              <w:rPr>
                <w:rFonts w:ascii="Times" w:hAnsi="Times"/>
                <w:bCs/>
                <w:color w:val="000000"/>
              </w:rPr>
              <w:br/>
              <w:t xml:space="preserve">o ochronie własności intelektualnej </w:t>
            </w:r>
            <w:r w:rsidRPr="007A4CFF">
              <w:rPr>
                <w:rFonts w:ascii="Times" w:hAnsi="Times"/>
                <w:color w:val="000000"/>
              </w:rPr>
              <w:t xml:space="preserve"> (K_G.U4, K_G.U5)</w:t>
            </w:r>
          </w:p>
          <w:p w14:paraId="301564B8"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U4:</w:t>
            </w:r>
            <w:r w:rsidRPr="007A4CFF">
              <w:rPr>
                <w:rFonts w:ascii="Times" w:hAnsi="Times"/>
              </w:rPr>
              <w:t> </w:t>
            </w:r>
            <w:r w:rsidRPr="007A4CFF">
              <w:rPr>
                <w:rFonts w:ascii="Times" w:hAnsi="Times"/>
              </w:rPr>
              <w:t> </w:t>
            </w:r>
            <w:r w:rsidRPr="007A4CFF">
              <w:rPr>
                <w:rFonts w:ascii="Times" w:hAnsi="Times"/>
                <w:bCs/>
                <w:color w:val="000000"/>
              </w:rPr>
              <w:t xml:space="preserve">prezentuje i dyskutuje wyniki badań własnych </w:t>
            </w:r>
            <w:r w:rsidRPr="007A4CFF">
              <w:rPr>
                <w:rFonts w:ascii="Times" w:hAnsi="Times"/>
                <w:color w:val="000000"/>
              </w:rPr>
              <w:t xml:space="preserve"> (K_G.U6)</w:t>
            </w:r>
          </w:p>
          <w:p w14:paraId="3FC5AD34"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iCs/>
                <w:color w:val="000000"/>
              </w:rPr>
              <w:t>K1:</w:t>
            </w:r>
            <w:r w:rsidRPr="007A4CFF">
              <w:rPr>
                <w:rFonts w:ascii="Times" w:hAnsi="Times"/>
              </w:rPr>
              <w:t> </w:t>
            </w:r>
            <w:r w:rsidRPr="007A4CFF">
              <w:rPr>
                <w:rFonts w:ascii="Times" w:hAnsi="Times"/>
              </w:rPr>
              <w:t> </w:t>
            </w:r>
            <w:r w:rsidRPr="007A4CFF">
              <w:rPr>
                <w:rFonts w:ascii="Times" w:hAnsi="Times"/>
                <w:iCs/>
                <w:color w:val="000000"/>
              </w:rPr>
              <w:t xml:space="preserve">krytycznie odnosi się do wyników badań własnych </w:t>
            </w:r>
            <w:r w:rsidRPr="007A4CFF">
              <w:rPr>
                <w:rFonts w:ascii="Times" w:hAnsi="Times"/>
                <w:iCs/>
                <w:color w:val="000000"/>
              </w:rPr>
              <w:br/>
              <w:t>oraz badań innych autorów (</w:t>
            </w:r>
            <w:r w:rsidRPr="007A4CFF">
              <w:rPr>
                <w:rFonts w:ascii="Times" w:hAnsi="Times"/>
                <w:color w:val="000000"/>
              </w:rPr>
              <w:t>K_G.K1, K_G.K2)</w:t>
            </w:r>
          </w:p>
          <w:p w14:paraId="1D926CE0"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color w:val="000000"/>
              </w:rPr>
              <w:t>K2:</w:t>
            </w:r>
            <w:r w:rsidRPr="007A4CFF">
              <w:rPr>
                <w:rFonts w:ascii="Times" w:hAnsi="Times"/>
              </w:rPr>
              <w:t> </w:t>
            </w:r>
            <w:r w:rsidRPr="007A4CFF">
              <w:rPr>
                <w:rFonts w:ascii="Times" w:hAnsi="Times"/>
              </w:rPr>
              <w:t> </w:t>
            </w:r>
            <w:r w:rsidRPr="007A4CFF">
              <w:rPr>
                <w:rFonts w:ascii="Times" w:hAnsi="Times"/>
                <w:color w:val="000000"/>
              </w:rPr>
              <w:t>jest świadomy konieczności kształcenia ciągłego (K_G.K3)</w:t>
            </w:r>
          </w:p>
        </w:tc>
      </w:tr>
      <w:tr w:rsidR="005862FA" w:rsidRPr="007A4CFF" w14:paraId="0D99270E" w14:textId="77777777" w:rsidTr="00C022E8">
        <w:trPr>
          <w:trHeight w:val="913"/>
        </w:trPr>
        <w:tc>
          <w:tcPr>
            <w:tcW w:w="3368" w:type="dxa"/>
          </w:tcPr>
          <w:p w14:paraId="3E4E424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Metody i kryteria oceniania danej formy zajęć w ramach przedmiotu</w:t>
            </w:r>
          </w:p>
        </w:tc>
        <w:tc>
          <w:tcPr>
            <w:tcW w:w="6066" w:type="dxa"/>
          </w:tcPr>
          <w:p w14:paraId="5B524AA1" w14:textId="77777777" w:rsidR="005862FA" w:rsidRPr="007A4CFF" w:rsidRDefault="005862FA" w:rsidP="00C022E8">
            <w:pPr>
              <w:shd w:val="clear" w:color="auto" w:fill="FFFFFF"/>
              <w:tabs>
                <w:tab w:val="left" w:pos="5562"/>
              </w:tabs>
              <w:spacing w:after="0" w:line="240" w:lineRule="auto"/>
              <w:jc w:val="both"/>
              <w:rPr>
                <w:rFonts w:ascii="Times" w:hAnsi="Times"/>
                <w:color w:val="000000"/>
              </w:rPr>
            </w:pPr>
            <w:r w:rsidRPr="007A4CFF">
              <w:rPr>
                <w:rFonts w:ascii="Times" w:hAnsi="Times"/>
                <w:color w:val="000000"/>
              </w:rPr>
              <w:t xml:space="preserve">Warunkiem zaliczenia Seminarium dyplomowego jest aktywny udział w seminariach oraz uzyskanie pozytywnej oceny </w:t>
            </w:r>
            <w:r w:rsidRPr="007A4CFF">
              <w:rPr>
                <w:rFonts w:ascii="Times" w:hAnsi="Times"/>
                <w:color w:val="000000"/>
              </w:rPr>
              <w:br/>
              <w:t xml:space="preserve">z autoprezentacji dotyczącej realizowanej pracy magisterskiej. </w:t>
            </w:r>
          </w:p>
          <w:p w14:paraId="7F05E757" w14:textId="77777777" w:rsidR="005862FA" w:rsidRPr="007A4CFF" w:rsidRDefault="005862FA" w:rsidP="00C022E8">
            <w:pPr>
              <w:shd w:val="clear" w:color="auto" w:fill="FFFFFF"/>
              <w:tabs>
                <w:tab w:val="left" w:pos="5562"/>
              </w:tabs>
              <w:spacing w:after="0" w:line="240" w:lineRule="auto"/>
              <w:jc w:val="both"/>
              <w:rPr>
                <w:rFonts w:ascii="Times" w:hAnsi="Times"/>
                <w:color w:val="000000"/>
              </w:rPr>
            </w:pPr>
            <w:r w:rsidRPr="007A4CFF">
              <w:rPr>
                <w:rFonts w:ascii="Times" w:hAnsi="Times"/>
                <w:color w:val="000000"/>
              </w:rPr>
              <w:t xml:space="preserve">Autoprezentacja oceniana jest pod kątem poprawności merytorycznej (skala punktów 0-50), sposobu prezentacji </w:t>
            </w:r>
            <w:r w:rsidRPr="007A4CFF">
              <w:rPr>
                <w:rFonts w:ascii="Times" w:hAnsi="Times"/>
                <w:color w:val="000000"/>
              </w:rPr>
              <w:br/>
              <w:t xml:space="preserve">i umiejętności prowadzenia dyskusji (skala punktów 0-40 ) </w:t>
            </w:r>
            <w:r w:rsidRPr="007A4CFF">
              <w:rPr>
                <w:rFonts w:ascii="Times" w:hAnsi="Times"/>
                <w:color w:val="000000"/>
              </w:rPr>
              <w:br/>
              <w:t xml:space="preserve">oraz doboru metod technicznych wykorzystywanych w prezentacjach multimedialnych (skala punktów 0-10) Suma uzyskanych w każdej kategorii punktów  przeliczana jest </w:t>
            </w:r>
            <w:r w:rsidRPr="007A4CFF">
              <w:rPr>
                <w:rFonts w:ascii="Times" w:hAnsi="Times"/>
                <w:color w:val="000000"/>
              </w:rPr>
              <w:br/>
              <w:t>na oceny według następującej skali:</w:t>
            </w:r>
          </w:p>
          <w:p w14:paraId="2088E12E" w14:textId="77777777" w:rsidR="005862FA" w:rsidRPr="007A4CFF" w:rsidRDefault="005862FA" w:rsidP="00C022E8">
            <w:pPr>
              <w:shd w:val="clear" w:color="auto" w:fill="FFFFFF"/>
              <w:spacing w:after="0" w:line="240" w:lineRule="auto"/>
              <w:ind w:right="180"/>
              <w:jc w:val="both"/>
              <w:rPr>
                <w:rFonts w:ascii="Times" w:hAnsi="Times"/>
                <w:color w:val="000000"/>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5862FA" w:rsidRPr="007A4CFF" w14:paraId="00E5106A"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E335CD4"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37D16EB"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14CFC684"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6EB35A38"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7198FA85"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6C62604F"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01FF75B9"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4053DD6C"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7EF810CC"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1515B302"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76-84</w:t>
                  </w:r>
                </w:p>
              </w:tc>
              <w:tc>
                <w:tcPr>
                  <w:tcW w:w="1928" w:type="dxa"/>
                  <w:tcBorders>
                    <w:top w:val="single" w:sz="4" w:space="0" w:color="auto"/>
                    <w:left w:val="single" w:sz="4" w:space="0" w:color="auto"/>
                    <w:bottom w:val="single" w:sz="4" w:space="0" w:color="auto"/>
                    <w:right w:val="single" w:sz="4" w:space="0" w:color="auto"/>
                  </w:tcBorders>
                </w:tcPr>
                <w:p w14:paraId="7C81146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7B34E0BE"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0DA9659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70-75</w:t>
                  </w:r>
                </w:p>
              </w:tc>
              <w:tc>
                <w:tcPr>
                  <w:tcW w:w="1928" w:type="dxa"/>
                  <w:tcBorders>
                    <w:top w:val="single" w:sz="4" w:space="0" w:color="auto"/>
                    <w:left w:val="single" w:sz="4" w:space="0" w:color="auto"/>
                    <w:bottom w:val="single" w:sz="4" w:space="0" w:color="auto"/>
                    <w:right w:val="single" w:sz="4" w:space="0" w:color="auto"/>
                  </w:tcBorders>
                </w:tcPr>
                <w:p w14:paraId="36ABE31F"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01F5F032"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369ED9FA"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51-69</w:t>
                  </w:r>
                </w:p>
              </w:tc>
              <w:tc>
                <w:tcPr>
                  <w:tcW w:w="1928" w:type="dxa"/>
                  <w:tcBorders>
                    <w:top w:val="single" w:sz="4" w:space="0" w:color="auto"/>
                    <w:left w:val="single" w:sz="4" w:space="0" w:color="auto"/>
                    <w:bottom w:val="single" w:sz="4" w:space="0" w:color="auto"/>
                    <w:right w:val="single" w:sz="4" w:space="0" w:color="auto"/>
                  </w:tcBorders>
                </w:tcPr>
                <w:p w14:paraId="071D1687"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4FFD3323"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530C55A7"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0-50</w:t>
                  </w:r>
                </w:p>
              </w:tc>
              <w:tc>
                <w:tcPr>
                  <w:tcW w:w="1928" w:type="dxa"/>
                  <w:tcBorders>
                    <w:top w:val="single" w:sz="4" w:space="0" w:color="auto"/>
                    <w:left w:val="single" w:sz="4" w:space="0" w:color="auto"/>
                    <w:bottom w:val="single" w:sz="4" w:space="0" w:color="auto"/>
                    <w:right w:val="single" w:sz="4" w:space="0" w:color="auto"/>
                  </w:tcBorders>
                </w:tcPr>
                <w:p w14:paraId="1B3EB6F2"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F9F9BA8"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p>
          <w:p w14:paraId="692362FB"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Zaliczenie końcowe</w:t>
            </w:r>
            <w:r w:rsidRPr="007A4CFF">
              <w:rPr>
                <w:rFonts w:ascii="Times" w:hAnsi="Times"/>
                <w:color w:val="000000"/>
              </w:rPr>
              <w:t>: &gt; 50% (W1, W2, U1, U2, U3, U4, K1, K2)</w:t>
            </w:r>
          </w:p>
        </w:tc>
      </w:tr>
      <w:tr w:rsidR="005862FA" w:rsidRPr="007A4CFF" w14:paraId="4EB3207F" w14:textId="77777777" w:rsidTr="00C022E8">
        <w:trPr>
          <w:trHeight w:val="1701"/>
        </w:trPr>
        <w:tc>
          <w:tcPr>
            <w:tcW w:w="3368" w:type="dxa"/>
          </w:tcPr>
          <w:p w14:paraId="477BFED4"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Zakres tematów (osobno dla danych form zajęć)</w:t>
            </w:r>
          </w:p>
        </w:tc>
        <w:tc>
          <w:tcPr>
            <w:tcW w:w="6066" w:type="dxa"/>
          </w:tcPr>
          <w:p w14:paraId="7AEBF470" w14:textId="77777777" w:rsidR="005862FA" w:rsidRPr="007A4CFF" w:rsidRDefault="005862FA" w:rsidP="00C022E8">
            <w:pPr>
              <w:pStyle w:val="Domylnie"/>
              <w:spacing w:after="0" w:line="240" w:lineRule="auto"/>
              <w:jc w:val="both"/>
              <w:rPr>
                <w:rFonts w:ascii="Times" w:eastAsia="Times New Roman" w:hAnsi="Times" w:cs="Times New Roman"/>
                <w:b/>
                <w:iCs/>
                <w:color w:val="000000"/>
              </w:rPr>
            </w:pPr>
            <w:r w:rsidRPr="007A4CFF">
              <w:rPr>
                <w:rFonts w:ascii="Times" w:eastAsia="Times New Roman" w:hAnsi="Times" w:cs="Times New Roman"/>
                <w:b/>
                <w:iCs/>
                <w:color w:val="000000"/>
              </w:rPr>
              <w:t>Tematy seminariów (semestr VIII)</w:t>
            </w:r>
          </w:p>
          <w:p w14:paraId="490D5C55"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Zasady przygotowania i realizacji projektu badawczego.</w:t>
            </w:r>
          </w:p>
          <w:p w14:paraId="209BF53C"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Zasady opracowania wniosku do komisji bioetycznej w przypadku prowadzenia badań na ludziach lub zwierzętach.</w:t>
            </w:r>
          </w:p>
          <w:p w14:paraId="1A1BB5CC"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Dobór metod i narzędzi badawczych.</w:t>
            </w:r>
          </w:p>
          <w:p w14:paraId="341A1306"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Zagadnienia z zakresu prawa autorskiego i plagiatu.</w:t>
            </w:r>
          </w:p>
          <w:p w14:paraId="6758A4B2" w14:textId="77777777" w:rsidR="005862FA" w:rsidRPr="007A4CFF" w:rsidRDefault="005862FA" w:rsidP="006A4784">
            <w:pPr>
              <w:pStyle w:val="ListParagraph"/>
              <w:numPr>
                <w:ilvl w:val="0"/>
                <w:numId w:val="611"/>
              </w:numPr>
              <w:spacing w:after="0" w:line="240" w:lineRule="auto"/>
              <w:ind w:left="318" w:hanging="284"/>
              <w:jc w:val="both"/>
              <w:rPr>
                <w:rFonts w:ascii="Times" w:hAnsi="Times"/>
                <w:color w:val="000000"/>
              </w:rPr>
            </w:pPr>
            <w:r w:rsidRPr="007A4CFF">
              <w:rPr>
                <w:rFonts w:ascii="Times" w:hAnsi="Times"/>
                <w:color w:val="000000"/>
              </w:rPr>
              <w:t>Zasady pisania pracy magisterskiej.</w:t>
            </w:r>
          </w:p>
        </w:tc>
      </w:tr>
      <w:tr w:rsidR="005862FA" w:rsidRPr="007A4CFF" w14:paraId="7087CB4A" w14:textId="77777777" w:rsidTr="00C022E8">
        <w:trPr>
          <w:trHeight w:val="274"/>
        </w:trPr>
        <w:tc>
          <w:tcPr>
            <w:tcW w:w="3368" w:type="dxa"/>
          </w:tcPr>
          <w:p w14:paraId="48F28E3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6066" w:type="dxa"/>
          </w:tcPr>
          <w:p w14:paraId="1C45B06A"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Wykłady: </w:t>
            </w:r>
          </w:p>
          <w:p w14:paraId="388D9857"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2B1A2689" w14:textId="77777777" w:rsidR="005862FA" w:rsidRPr="007A4CFF" w:rsidRDefault="005862FA" w:rsidP="00C022E8">
            <w:pPr>
              <w:spacing w:after="0" w:line="240" w:lineRule="auto"/>
              <w:ind w:left="459"/>
              <w:jc w:val="both"/>
              <w:rPr>
                <w:rFonts w:ascii="Times" w:hAnsi="Times"/>
                <w:color w:val="000000"/>
              </w:rPr>
            </w:pPr>
          </w:p>
          <w:p w14:paraId="254522F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Laboratoria: </w:t>
            </w:r>
          </w:p>
          <w:p w14:paraId="685A7B33"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723532D5" w14:textId="77777777" w:rsidR="005862FA" w:rsidRPr="007A4CFF" w:rsidRDefault="005862FA" w:rsidP="00C022E8">
            <w:pPr>
              <w:spacing w:after="0" w:line="240" w:lineRule="auto"/>
              <w:ind w:left="459"/>
              <w:jc w:val="both"/>
              <w:rPr>
                <w:rFonts w:ascii="Times" w:hAnsi="Times"/>
                <w:color w:val="000000"/>
              </w:rPr>
            </w:pPr>
          </w:p>
          <w:p w14:paraId="7DEC176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6549C3C5"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prezentacja,</w:t>
            </w:r>
          </w:p>
          <w:p w14:paraId="59E84D2F"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z dyskusją okrągłego stołu,</w:t>
            </w:r>
          </w:p>
          <w:p w14:paraId="3FE5DE23"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obserwacja</w:t>
            </w:r>
          </w:p>
        </w:tc>
      </w:tr>
      <w:tr w:rsidR="005862FA" w:rsidRPr="007A4CFF" w14:paraId="7D6A26D7" w14:textId="77777777" w:rsidTr="00C022E8">
        <w:trPr>
          <w:trHeight w:val="113"/>
        </w:trPr>
        <w:tc>
          <w:tcPr>
            <w:tcW w:w="3368" w:type="dxa"/>
          </w:tcPr>
          <w:p w14:paraId="248EC946"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Literatura</w:t>
            </w:r>
          </w:p>
        </w:tc>
        <w:tc>
          <w:tcPr>
            <w:tcW w:w="6066" w:type="dxa"/>
          </w:tcPr>
          <w:p w14:paraId="14CC51C8"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6C61075B" w14:textId="77777777" w:rsidR="005862FA" w:rsidRPr="007A4CFF" w:rsidRDefault="005862FA" w:rsidP="00C022E8">
      <w:pPr>
        <w:spacing w:after="0" w:line="240" w:lineRule="auto"/>
        <w:contextualSpacing/>
        <w:jc w:val="both"/>
        <w:rPr>
          <w:rFonts w:ascii="Times" w:hAnsi="Times"/>
          <w:color w:val="000000"/>
        </w:rPr>
      </w:pPr>
    </w:p>
    <w:p w14:paraId="0FC21044" w14:textId="77777777" w:rsidR="007D55B7" w:rsidRDefault="007D55B7" w:rsidP="007D55B7">
      <w:pPr>
        <w:pStyle w:val="ListParagraph3"/>
        <w:spacing w:after="0" w:line="240" w:lineRule="auto"/>
        <w:ind w:left="0"/>
        <w:jc w:val="both"/>
        <w:rPr>
          <w:rFonts w:ascii="Times New Roman" w:hAnsi="Times New Roman"/>
          <w:b/>
          <w:color w:val="000000"/>
        </w:rPr>
      </w:pPr>
    </w:p>
    <w:p w14:paraId="616414A2" w14:textId="22F6AEF0" w:rsidR="005862FA" w:rsidRPr="007A4CFF" w:rsidRDefault="007D55B7" w:rsidP="007D55B7">
      <w:pPr>
        <w:pStyle w:val="ListParagraph3"/>
        <w:spacing w:after="0" w:line="240" w:lineRule="auto"/>
        <w:ind w:left="0"/>
        <w:jc w:val="both"/>
        <w:rPr>
          <w:rFonts w:ascii="Times" w:hAnsi="Times"/>
          <w:b/>
          <w:color w:val="000000"/>
        </w:rPr>
      </w:pPr>
      <w:r>
        <w:rPr>
          <w:rFonts w:ascii="Times New Roman" w:hAnsi="Times New Roman"/>
          <w:b/>
          <w:color w:val="000000"/>
        </w:rPr>
        <w:t xml:space="preserve">B) </w:t>
      </w:r>
      <w:r w:rsidR="005862FA" w:rsidRPr="007A4CFF">
        <w:rPr>
          <w:rFonts w:ascii="Times" w:hAnsi="Times"/>
          <w:b/>
          <w:color w:val="000000"/>
        </w:rPr>
        <w:t xml:space="preserve">Opis przedmiotu cyklu </w:t>
      </w:r>
    </w:p>
    <w:p w14:paraId="57787E51" w14:textId="77777777" w:rsidR="005862FA" w:rsidRPr="007A4CFF" w:rsidRDefault="005862FA" w:rsidP="00C022E8">
      <w:pPr>
        <w:spacing w:after="0" w:line="240" w:lineRule="auto"/>
        <w:ind w:left="1080"/>
        <w:contextualSpacing/>
        <w:jc w:val="both"/>
        <w:rPr>
          <w:rFonts w:ascii="Times" w:hAnsi="Times"/>
          <w:i/>
          <w:color w:val="000000"/>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6062"/>
      </w:tblGrid>
      <w:tr w:rsidR="005862FA" w:rsidRPr="007A4CFF" w14:paraId="4C07A067" w14:textId="77777777" w:rsidTr="00C022E8">
        <w:tc>
          <w:tcPr>
            <w:tcW w:w="1785" w:type="pct"/>
          </w:tcPr>
          <w:p w14:paraId="4492BFBE"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3215" w:type="pct"/>
            <w:vAlign w:val="center"/>
          </w:tcPr>
          <w:p w14:paraId="4CD2BF74"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5212625B" w14:textId="77777777" w:rsidTr="00C022E8">
        <w:tc>
          <w:tcPr>
            <w:tcW w:w="1785" w:type="pct"/>
          </w:tcPr>
          <w:p w14:paraId="5BA1726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3215" w:type="pct"/>
            <w:vAlign w:val="center"/>
          </w:tcPr>
          <w:p w14:paraId="5BAE8ADF"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X, rok V</w:t>
            </w:r>
          </w:p>
        </w:tc>
      </w:tr>
      <w:tr w:rsidR="005862FA" w:rsidRPr="007A4CFF" w14:paraId="2621AD6F" w14:textId="77777777" w:rsidTr="00C022E8">
        <w:tc>
          <w:tcPr>
            <w:tcW w:w="1785" w:type="pct"/>
          </w:tcPr>
          <w:p w14:paraId="265412A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3215" w:type="pct"/>
          </w:tcPr>
          <w:p w14:paraId="025B6E9A"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nie dotyczy</w:t>
            </w:r>
          </w:p>
          <w:p w14:paraId="08AEC1B2"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3349828A"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zaliczenie na ocenę</w:t>
            </w:r>
          </w:p>
        </w:tc>
      </w:tr>
      <w:tr w:rsidR="005862FA" w:rsidRPr="007A4CFF" w14:paraId="76C44FA9" w14:textId="77777777" w:rsidTr="00C022E8">
        <w:tc>
          <w:tcPr>
            <w:tcW w:w="1785" w:type="pct"/>
          </w:tcPr>
          <w:p w14:paraId="75074696"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3215" w:type="pct"/>
            <w:vAlign w:val="center"/>
          </w:tcPr>
          <w:p w14:paraId="332BE716"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nie </w:t>
            </w:r>
            <w:r w:rsidRPr="007A4CFF">
              <w:rPr>
                <w:rFonts w:ascii="Times" w:eastAsia="SimSun" w:hAnsi="Times"/>
                <w:iCs/>
                <w:color w:val="000000"/>
              </w:rPr>
              <w:t>dotyczy</w:t>
            </w:r>
          </w:p>
          <w:p w14:paraId="364CF928"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41FF35EB"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b/>
                <w:iCs/>
                <w:color w:val="000000"/>
              </w:rPr>
              <w:t>Seminaria:</w:t>
            </w:r>
            <w:r w:rsidRPr="007A4CFF">
              <w:rPr>
                <w:rFonts w:ascii="Times" w:eastAsia="SimSun" w:hAnsi="Times"/>
                <w:iCs/>
                <w:color w:val="000000"/>
              </w:rPr>
              <w:t xml:space="preserve"> 10 godzin - zaliczenie</w:t>
            </w:r>
            <w:r w:rsidRPr="007A4CFF">
              <w:rPr>
                <w:rFonts w:ascii="Times" w:hAnsi="Times"/>
                <w:color w:val="000000"/>
              </w:rPr>
              <w:t xml:space="preserve"> na ocenę</w:t>
            </w:r>
          </w:p>
        </w:tc>
      </w:tr>
      <w:tr w:rsidR="005862FA" w:rsidRPr="007A4CFF" w14:paraId="629C5FC2" w14:textId="77777777" w:rsidTr="00C022E8">
        <w:tc>
          <w:tcPr>
            <w:tcW w:w="1785" w:type="pct"/>
          </w:tcPr>
          <w:p w14:paraId="6430F7A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3215" w:type="pct"/>
            <w:vAlign w:val="center"/>
          </w:tcPr>
          <w:p w14:paraId="459AE6FD" w14:textId="77777777" w:rsidR="005862FA" w:rsidRPr="007A4CFF" w:rsidRDefault="005862FA" w:rsidP="00C022E8">
            <w:pPr>
              <w:spacing w:after="0" w:line="240" w:lineRule="auto"/>
              <w:rPr>
                <w:rFonts w:ascii="Times" w:hAnsi="Times"/>
                <w:b/>
                <w:iCs/>
                <w:color w:val="000000"/>
              </w:rPr>
            </w:pPr>
            <w:r w:rsidRPr="007A4CFF">
              <w:rPr>
                <w:rFonts w:ascii="Times" w:hAnsi="Times"/>
                <w:b/>
                <w:color w:val="000000"/>
              </w:rPr>
              <w:t>Prof. dr hab. Ewa Żekanowska</w:t>
            </w:r>
          </w:p>
        </w:tc>
      </w:tr>
      <w:tr w:rsidR="005862FA" w:rsidRPr="007A4CFF" w14:paraId="1EB1CAEC" w14:textId="77777777" w:rsidTr="00C022E8">
        <w:tc>
          <w:tcPr>
            <w:tcW w:w="1785" w:type="pct"/>
          </w:tcPr>
          <w:p w14:paraId="24128C3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3215" w:type="pct"/>
          </w:tcPr>
          <w:p w14:paraId="769AD62D"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Wykłady</w:t>
            </w:r>
            <w:r w:rsidRPr="007A4CFF">
              <w:rPr>
                <w:rFonts w:ascii="Times" w:eastAsia="SimSun" w:hAnsi="Times"/>
                <w:iCs/>
                <w:color w:val="000000"/>
              </w:rPr>
              <w:t>: nie dotyczy</w:t>
            </w:r>
          </w:p>
          <w:p w14:paraId="2D176A45"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76549E8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Seminarium:</w:t>
            </w:r>
          </w:p>
          <w:p w14:paraId="27526322"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Prof. dr hab. Ewa Żekanowska</w:t>
            </w:r>
          </w:p>
        </w:tc>
      </w:tr>
      <w:tr w:rsidR="005862FA" w:rsidRPr="007A4CFF" w14:paraId="38C97FA4" w14:textId="77777777" w:rsidTr="00C022E8">
        <w:trPr>
          <w:trHeight w:val="367"/>
        </w:trPr>
        <w:tc>
          <w:tcPr>
            <w:tcW w:w="1785" w:type="pct"/>
          </w:tcPr>
          <w:p w14:paraId="25C282B9"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3215" w:type="pct"/>
          </w:tcPr>
          <w:p w14:paraId="321DB58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2E605FA2" w14:textId="77777777" w:rsidTr="00C022E8">
        <w:tc>
          <w:tcPr>
            <w:tcW w:w="1785" w:type="pct"/>
          </w:tcPr>
          <w:p w14:paraId="253285A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3215" w:type="pct"/>
            <w:vAlign w:val="center"/>
          </w:tcPr>
          <w:p w14:paraId="1E3D3D2B" w14:textId="77777777" w:rsidR="005862FA" w:rsidRPr="007A4CFF" w:rsidRDefault="005862FA" w:rsidP="00C022E8">
            <w:pPr>
              <w:suppressAutoHyphens/>
              <w:spacing w:after="0" w:line="240" w:lineRule="auto"/>
              <w:jc w:val="both"/>
              <w:rPr>
                <w:rFonts w:ascii="Times" w:eastAsia="SimSun" w:hAnsi="Times"/>
                <w:b/>
                <w:bCs/>
                <w:color w:val="000000"/>
              </w:rPr>
            </w:pPr>
            <w:r w:rsidRPr="007A4CFF">
              <w:rPr>
                <w:rFonts w:ascii="Times" w:hAnsi="Times"/>
                <w:b/>
                <w:iCs/>
                <w:color w:val="000000"/>
              </w:rPr>
              <w:t>Seminaria:</w:t>
            </w:r>
            <w:r w:rsidRPr="007A4CFF">
              <w:rPr>
                <w:rFonts w:ascii="Times" w:hAnsi="Times"/>
                <w:iCs/>
                <w:color w:val="000000"/>
              </w:rPr>
              <w:t xml:space="preserve"> grupy maksymalnie do 25 studentów  </w:t>
            </w:r>
          </w:p>
        </w:tc>
      </w:tr>
      <w:tr w:rsidR="005862FA" w:rsidRPr="007A4CFF" w14:paraId="2155C642" w14:textId="77777777" w:rsidTr="00C022E8">
        <w:trPr>
          <w:trHeight w:val="1046"/>
        </w:trPr>
        <w:tc>
          <w:tcPr>
            <w:tcW w:w="1785" w:type="pct"/>
          </w:tcPr>
          <w:p w14:paraId="4241887E"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3215" w:type="pct"/>
          </w:tcPr>
          <w:p w14:paraId="671E1DEA"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Wykłady</w:t>
            </w:r>
            <w:r w:rsidRPr="007A4CFF">
              <w:rPr>
                <w:rFonts w:ascii="Times" w:eastAsia="SimSun" w:hAnsi="Times"/>
                <w:iCs/>
                <w:color w:val="000000"/>
              </w:rPr>
              <w:t>: nie dotyczy</w:t>
            </w:r>
          </w:p>
          <w:p w14:paraId="096E998A"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7304FC73"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
                <w:color w:val="000000"/>
              </w:rPr>
              <w:t>Seminaria:</w:t>
            </w:r>
            <w:r w:rsidRPr="007A4CFF">
              <w:rPr>
                <w:rFonts w:ascii="Times" w:hAnsi="Times"/>
                <w:color w:val="000000"/>
              </w:rPr>
              <w:t xml:space="preserve"> sale seminaryjne </w:t>
            </w:r>
            <w:r w:rsidRPr="007A4CFF">
              <w:rPr>
                <w:rFonts w:ascii="Times" w:hAnsi="Times"/>
                <w:bCs/>
                <w:color w:val="000000"/>
              </w:rPr>
              <w:t xml:space="preserve">Collegium Medicum im. Ludwika Rydygiera w Bydgoszczy, UMK w Toruniu, w terminach </w:t>
            </w:r>
            <w:r w:rsidRPr="007A4CFF">
              <w:rPr>
                <w:rFonts w:ascii="Times" w:hAnsi="Times"/>
                <w:bCs/>
                <w:color w:val="000000"/>
              </w:rPr>
              <w:br/>
              <w:t xml:space="preserve">i lokalizacji podawanych przez Dział Dydaktyki </w:t>
            </w:r>
          </w:p>
        </w:tc>
      </w:tr>
      <w:tr w:rsidR="005862FA" w:rsidRPr="007A4CFF" w14:paraId="4D1C06FD" w14:textId="77777777" w:rsidTr="00C022E8">
        <w:tc>
          <w:tcPr>
            <w:tcW w:w="1785" w:type="pct"/>
          </w:tcPr>
          <w:p w14:paraId="72A39CD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3215" w:type="pct"/>
            <w:vAlign w:val="center"/>
          </w:tcPr>
          <w:p w14:paraId="09C45C77"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00D1DC9D" w14:textId="77777777" w:rsidTr="00C022E8">
        <w:trPr>
          <w:trHeight w:val="113"/>
        </w:trPr>
        <w:tc>
          <w:tcPr>
            <w:tcW w:w="1785" w:type="pct"/>
            <w:vAlign w:val="center"/>
          </w:tcPr>
          <w:p w14:paraId="4744F5D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3215" w:type="pct"/>
            <w:vAlign w:val="center"/>
          </w:tcPr>
          <w:p w14:paraId="3B993D4F"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492F8696" w14:textId="77777777" w:rsidTr="007D55B7">
        <w:trPr>
          <w:trHeight w:val="416"/>
        </w:trPr>
        <w:tc>
          <w:tcPr>
            <w:tcW w:w="1785" w:type="pct"/>
          </w:tcPr>
          <w:p w14:paraId="0E092F8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3215" w:type="pct"/>
          </w:tcPr>
          <w:p w14:paraId="117031BF" w14:textId="77777777" w:rsidR="005862FA" w:rsidRPr="007A4CFF" w:rsidRDefault="005862FA" w:rsidP="00C022E8">
            <w:pPr>
              <w:autoSpaceDE w:val="0"/>
              <w:autoSpaceDN w:val="0"/>
              <w:adjustRightInd w:val="0"/>
              <w:spacing w:after="0" w:line="240" w:lineRule="auto"/>
              <w:ind w:right="113"/>
              <w:rPr>
                <w:rFonts w:ascii="Times" w:hAnsi="Times"/>
                <w:b/>
                <w:color w:val="000000"/>
              </w:rPr>
            </w:pPr>
            <w:r w:rsidRPr="007A4CFF">
              <w:rPr>
                <w:rFonts w:ascii="Times" w:hAnsi="Times"/>
                <w:b/>
                <w:color w:val="000000"/>
              </w:rPr>
              <w:t>Seminaria:</w:t>
            </w:r>
          </w:p>
          <w:p w14:paraId="18312F1D"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rPr>
              <w:t> </w:t>
            </w:r>
            <w:r w:rsidRPr="007A4CFF">
              <w:rPr>
                <w:rFonts w:ascii="Times" w:hAnsi="Times"/>
              </w:rPr>
              <w:t> </w:t>
            </w:r>
            <w:r w:rsidRPr="007A4CFF">
              <w:rPr>
                <w:rFonts w:ascii="Times" w:hAnsi="Times"/>
                <w:color w:val="000000"/>
              </w:rPr>
              <w:t xml:space="preserve">analizuje i wyjaśnia aktualne problemy badawcze </w:t>
            </w:r>
            <w:r w:rsidRPr="007A4CFF">
              <w:rPr>
                <w:rFonts w:ascii="Times" w:hAnsi="Times"/>
                <w:color w:val="000000"/>
              </w:rPr>
              <w:br/>
              <w:t>w zakresie nauk medycznych (K_G.W1, K_G.W2)</w:t>
            </w:r>
          </w:p>
          <w:p w14:paraId="31E928A4"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color w:val="000000"/>
              </w:rPr>
              <w:t>zna najnowsze osiągnięcia dotyczące technik badawczych stosowanych w naukach medycznych (K_G.W1, K_G.W2)</w:t>
            </w:r>
          </w:p>
          <w:p w14:paraId="58C8E724"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planuje i przeprowadza zadanie badawcze zgodnie </w:t>
            </w:r>
            <w:r w:rsidRPr="007A4CFF">
              <w:rPr>
                <w:rFonts w:ascii="Times" w:hAnsi="Times"/>
                <w:color w:val="000000"/>
              </w:rPr>
              <w:br/>
              <w:t>z aktualnym stanem wiedzy (K_G.U1, K_G.U2, K_G.U4)</w:t>
            </w:r>
          </w:p>
          <w:p w14:paraId="2E58442E"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bCs/>
                <w:color w:val="000000"/>
              </w:rPr>
              <w:t>U2:</w:t>
            </w:r>
            <w:r w:rsidRPr="007A4CFF">
              <w:rPr>
                <w:rFonts w:ascii="Times" w:hAnsi="Times"/>
              </w:rPr>
              <w:t> </w:t>
            </w:r>
            <w:r w:rsidRPr="007A4CFF">
              <w:rPr>
                <w:rFonts w:ascii="Times" w:hAnsi="Times"/>
              </w:rPr>
              <w:t> </w:t>
            </w:r>
            <w:r w:rsidRPr="007A4CFF">
              <w:rPr>
                <w:rFonts w:ascii="Times" w:hAnsi="Times"/>
                <w:bCs/>
                <w:color w:val="000000"/>
              </w:rPr>
              <w:t>analizuje aktualne piśmiennictwo naukowe w kontekście prowadzonych badań (K_G.U3)</w:t>
            </w:r>
          </w:p>
          <w:p w14:paraId="0B3C70AE"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bCs/>
                <w:color w:val="000000"/>
              </w:rPr>
              <w:t>U3:</w:t>
            </w:r>
            <w:r w:rsidRPr="007A4CFF">
              <w:rPr>
                <w:rFonts w:ascii="Times" w:hAnsi="Times"/>
              </w:rPr>
              <w:t> </w:t>
            </w:r>
            <w:r w:rsidRPr="007A4CFF">
              <w:rPr>
                <w:rFonts w:ascii="Times" w:hAnsi="Times"/>
              </w:rPr>
              <w:t> </w:t>
            </w:r>
            <w:r w:rsidRPr="007A4CFF">
              <w:rPr>
                <w:rFonts w:ascii="Times" w:hAnsi="Times"/>
                <w:bCs/>
                <w:color w:val="000000"/>
              </w:rPr>
              <w:t xml:space="preserve">potrafi napisać pracę magisterską zgodnie </w:t>
            </w:r>
            <w:r w:rsidRPr="007A4CFF">
              <w:rPr>
                <w:rFonts w:ascii="Times" w:hAnsi="Times"/>
                <w:bCs/>
                <w:color w:val="000000"/>
              </w:rPr>
              <w:br/>
              <w:t xml:space="preserve">z obowiązującymi regulacjami, przestrzegając prawa </w:t>
            </w:r>
            <w:r w:rsidRPr="007A4CFF">
              <w:rPr>
                <w:rFonts w:ascii="Times" w:hAnsi="Times"/>
                <w:bCs/>
                <w:color w:val="000000"/>
              </w:rPr>
              <w:br/>
              <w:t xml:space="preserve">o ochronie własności intelektualnej </w:t>
            </w:r>
            <w:r w:rsidRPr="007A4CFF">
              <w:rPr>
                <w:rFonts w:ascii="Times" w:hAnsi="Times"/>
                <w:color w:val="000000"/>
              </w:rPr>
              <w:t xml:space="preserve"> (K_G.U4, K_G.U5)</w:t>
            </w:r>
          </w:p>
          <w:p w14:paraId="28BB8021"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U4:</w:t>
            </w:r>
            <w:r w:rsidRPr="007A4CFF">
              <w:rPr>
                <w:rFonts w:ascii="Times" w:hAnsi="Times"/>
              </w:rPr>
              <w:t> </w:t>
            </w:r>
            <w:r w:rsidRPr="007A4CFF">
              <w:rPr>
                <w:rFonts w:ascii="Times" w:hAnsi="Times"/>
              </w:rPr>
              <w:t> </w:t>
            </w:r>
            <w:r w:rsidRPr="007A4CFF">
              <w:rPr>
                <w:rFonts w:ascii="Times" w:hAnsi="Times"/>
                <w:bCs/>
                <w:color w:val="000000"/>
              </w:rPr>
              <w:t>prezentuje i dyskutuje wyniki badań własnych</w:t>
            </w:r>
            <w:r w:rsidRPr="007A4CFF">
              <w:rPr>
                <w:rFonts w:ascii="Times" w:hAnsi="Times"/>
                <w:color w:val="000000"/>
              </w:rPr>
              <w:t xml:space="preserve"> (K_G.U6)</w:t>
            </w:r>
          </w:p>
          <w:p w14:paraId="3C2F3F51"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iCs/>
                <w:color w:val="000000"/>
              </w:rPr>
              <w:t>K1:</w:t>
            </w:r>
            <w:r w:rsidRPr="007A4CFF">
              <w:rPr>
                <w:rFonts w:ascii="Times" w:hAnsi="Times"/>
              </w:rPr>
              <w:t> </w:t>
            </w:r>
            <w:r w:rsidRPr="007A4CFF">
              <w:rPr>
                <w:rFonts w:ascii="Times" w:hAnsi="Times"/>
              </w:rPr>
              <w:t> </w:t>
            </w:r>
            <w:r w:rsidRPr="007A4CFF">
              <w:rPr>
                <w:rFonts w:ascii="Times" w:hAnsi="Times"/>
                <w:iCs/>
                <w:color w:val="000000"/>
              </w:rPr>
              <w:t xml:space="preserve">krytycznie odnosi się do wyników badań własnych </w:t>
            </w:r>
            <w:r w:rsidRPr="007A4CFF">
              <w:rPr>
                <w:rFonts w:ascii="Times" w:hAnsi="Times"/>
                <w:iCs/>
                <w:color w:val="000000"/>
              </w:rPr>
              <w:br/>
              <w:t>oraz badań innych autorów (</w:t>
            </w:r>
            <w:r w:rsidRPr="007A4CFF">
              <w:rPr>
                <w:rFonts w:ascii="Times" w:hAnsi="Times"/>
                <w:color w:val="000000"/>
              </w:rPr>
              <w:t xml:space="preserve"> K_G.K1, K_G.K2)</w:t>
            </w:r>
          </w:p>
          <w:p w14:paraId="7B9CCB48"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color w:val="000000"/>
              </w:rPr>
              <w:t>K2:</w:t>
            </w:r>
            <w:r w:rsidRPr="007A4CFF">
              <w:rPr>
                <w:rFonts w:ascii="Times" w:hAnsi="Times"/>
              </w:rPr>
              <w:t> </w:t>
            </w:r>
            <w:r w:rsidRPr="007A4CFF">
              <w:rPr>
                <w:rFonts w:ascii="Times" w:hAnsi="Times"/>
              </w:rPr>
              <w:t> </w:t>
            </w:r>
            <w:r w:rsidRPr="007A4CFF">
              <w:rPr>
                <w:rFonts w:ascii="Times" w:hAnsi="Times"/>
                <w:color w:val="000000"/>
              </w:rPr>
              <w:t xml:space="preserve">jest świadomy konieczności kształcenia ciągłego </w:t>
            </w:r>
            <w:r w:rsidRPr="007A4CFF">
              <w:rPr>
                <w:rFonts w:ascii="Times" w:hAnsi="Times"/>
                <w:color w:val="000000"/>
              </w:rPr>
              <w:lastRenderedPageBreak/>
              <w:t>(K_G.K3)</w:t>
            </w:r>
          </w:p>
        </w:tc>
      </w:tr>
      <w:tr w:rsidR="005862FA" w:rsidRPr="007A4CFF" w14:paraId="3EE0FCAC" w14:textId="77777777" w:rsidTr="00C022E8">
        <w:trPr>
          <w:trHeight w:val="5046"/>
        </w:trPr>
        <w:tc>
          <w:tcPr>
            <w:tcW w:w="1785" w:type="pct"/>
          </w:tcPr>
          <w:p w14:paraId="3F4B0507"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3215" w:type="pct"/>
          </w:tcPr>
          <w:p w14:paraId="3C0CC3E5"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Warunkiem zaliczenia Seminarium dyplomowego jest aktywny udział w seminariach oraz uzyskanie pozytywnej oceny </w:t>
            </w:r>
            <w:r w:rsidRPr="007A4CFF">
              <w:rPr>
                <w:rFonts w:ascii="Times" w:hAnsi="Times"/>
                <w:color w:val="000000"/>
              </w:rPr>
              <w:br/>
              <w:t xml:space="preserve">z autoprezentacji dotyczącej realizowanej pracy magisterskiej. </w:t>
            </w:r>
          </w:p>
          <w:p w14:paraId="50C406AD"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Autoprezentacja oceniana jest pod kątem poprawności merytorycznej (skala punktów 0-50), sposobu prezentacji </w:t>
            </w:r>
            <w:r w:rsidRPr="007A4CFF">
              <w:rPr>
                <w:rFonts w:ascii="Times" w:hAnsi="Times"/>
                <w:color w:val="000000"/>
              </w:rPr>
              <w:br/>
              <w:t xml:space="preserve">i umiejętności prowadzenia dyskusji (skala punktów 0-40 ) oraz doboru metod technicznych wykorzystywanych </w:t>
            </w:r>
            <w:r w:rsidRPr="007A4CFF">
              <w:rPr>
                <w:rFonts w:ascii="Times" w:hAnsi="Times"/>
                <w:color w:val="000000"/>
              </w:rPr>
              <w:br/>
              <w:t>w prezentacjach multimedialnych (skala punktów 0-10). Suma uzyskanych w każdej kategorii punktów  przeliczana jest</w:t>
            </w:r>
            <w:r w:rsidRPr="007A4CFF">
              <w:rPr>
                <w:rFonts w:ascii="Times" w:hAnsi="Times"/>
                <w:color w:val="000000"/>
              </w:rPr>
              <w:br/>
              <w:t xml:space="preserve"> na stopnie według następującej skali:</w:t>
            </w:r>
          </w:p>
          <w:p w14:paraId="0B40F690" w14:textId="77777777" w:rsidR="005862FA" w:rsidRPr="007A4CFF" w:rsidRDefault="005862FA" w:rsidP="00C022E8">
            <w:pPr>
              <w:shd w:val="clear" w:color="auto" w:fill="FFFFFF"/>
              <w:spacing w:after="0" w:line="240" w:lineRule="auto"/>
              <w:ind w:left="708" w:right="117"/>
              <w:jc w:val="both"/>
              <w:rPr>
                <w:rFonts w:ascii="Times" w:hAnsi="Times"/>
                <w:color w:val="000000"/>
              </w:rPr>
            </w:pPr>
          </w:p>
          <w:tbl>
            <w:tblPr>
              <w:tblW w:w="3912" w:type="dxa"/>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28"/>
            </w:tblGrid>
            <w:tr w:rsidR="005862FA" w:rsidRPr="007A4CFF" w14:paraId="0D1F581C" w14:textId="77777777" w:rsidTr="00C022E8">
              <w:tc>
                <w:tcPr>
                  <w:tcW w:w="1984" w:type="dxa"/>
                  <w:tcBorders>
                    <w:top w:val="single" w:sz="4" w:space="0" w:color="auto"/>
                    <w:left w:val="single" w:sz="4" w:space="0" w:color="auto"/>
                    <w:bottom w:val="single" w:sz="4" w:space="0" w:color="auto"/>
                    <w:right w:val="single" w:sz="4" w:space="0" w:color="auto"/>
                  </w:tcBorders>
                  <w:vAlign w:val="center"/>
                </w:tcPr>
                <w:p w14:paraId="563FB260"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64AAF253"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7070B14B" w14:textId="77777777" w:rsidTr="00C022E8">
              <w:tc>
                <w:tcPr>
                  <w:tcW w:w="1984" w:type="dxa"/>
                  <w:tcBorders>
                    <w:top w:val="single" w:sz="4" w:space="0" w:color="auto"/>
                    <w:left w:val="single" w:sz="4" w:space="0" w:color="auto"/>
                    <w:bottom w:val="single" w:sz="4" w:space="0" w:color="auto"/>
                    <w:right w:val="single" w:sz="4" w:space="0" w:color="auto"/>
                  </w:tcBorders>
                </w:tcPr>
                <w:p w14:paraId="0683EA9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0DCC449B"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7628265E" w14:textId="77777777" w:rsidTr="00C022E8">
              <w:tc>
                <w:tcPr>
                  <w:tcW w:w="1984" w:type="dxa"/>
                  <w:tcBorders>
                    <w:top w:val="single" w:sz="4" w:space="0" w:color="auto"/>
                    <w:left w:val="single" w:sz="4" w:space="0" w:color="auto"/>
                    <w:bottom w:val="single" w:sz="4" w:space="0" w:color="auto"/>
                    <w:right w:val="single" w:sz="4" w:space="0" w:color="auto"/>
                  </w:tcBorders>
                </w:tcPr>
                <w:p w14:paraId="2E4E72EC"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129B982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701E3C29" w14:textId="77777777" w:rsidTr="00C022E8">
              <w:tc>
                <w:tcPr>
                  <w:tcW w:w="1984" w:type="dxa"/>
                  <w:tcBorders>
                    <w:top w:val="single" w:sz="4" w:space="0" w:color="auto"/>
                    <w:left w:val="single" w:sz="4" w:space="0" w:color="auto"/>
                    <w:bottom w:val="single" w:sz="4" w:space="0" w:color="auto"/>
                    <w:right w:val="single" w:sz="4" w:space="0" w:color="auto"/>
                  </w:tcBorders>
                </w:tcPr>
                <w:p w14:paraId="7D54D211"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76-84</w:t>
                  </w:r>
                </w:p>
              </w:tc>
              <w:tc>
                <w:tcPr>
                  <w:tcW w:w="1928" w:type="dxa"/>
                  <w:tcBorders>
                    <w:top w:val="single" w:sz="4" w:space="0" w:color="auto"/>
                    <w:left w:val="single" w:sz="4" w:space="0" w:color="auto"/>
                    <w:bottom w:val="single" w:sz="4" w:space="0" w:color="auto"/>
                    <w:right w:val="single" w:sz="4" w:space="0" w:color="auto"/>
                  </w:tcBorders>
                </w:tcPr>
                <w:p w14:paraId="3A0BC200"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544C9677" w14:textId="77777777" w:rsidTr="00C022E8">
              <w:tc>
                <w:tcPr>
                  <w:tcW w:w="1984" w:type="dxa"/>
                  <w:tcBorders>
                    <w:top w:val="single" w:sz="4" w:space="0" w:color="auto"/>
                    <w:left w:val="single" w:sz="4" w:space="0" w:color="auto"/>
                    <w:bottom w:val="single" w:sz="4" w:space="0" w:color="auto"/>
                    <w:right w:val="single" w:sz="4" w:space="0" w:color="auto"/>
                  </w:tcBorders>
                </w:tcPr>
                <w:p w14:paraId="52F6D9A5"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70-75</w:t>
                  </w:r>
                </w:p>
              </w:tc>
              <w:tc>
                <w:tcPr>
                  <w:tcW w:w="1928" w:type="dxa"/>
                  <w:tcBorders>
                    <w:top w:val="single" w:sz="4" w:space="0" w:color="auto"/>
                    <w:left w:val="single" w:sz="4" w:space="0" w:color="auto"/>
                    <w:bottom w:val="single" w:sz="4" w:space="0" w:color="auto"/>
                    <w:right w:val="single" w:sz="4" w:space="0" w:color="auto"/>
                  </w:tcBorders>
                </w:tcPr>
                <w:p w14:paraId="63086662"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453F662C" w14:textId="77777777" w:rsidTr="00C022E8">
              <w:tc>
                <w:tcPr>
                  <w:tcW w:w="1984" w:type="dxa"/>
                  <w:tcBorders>
                    <w:top w:val="single" w:sz="4" w:space="0" w:color="auto"/>
                    <w:left w:val="single" w:sz="4" w:space="0" w:color="auto"/>
                    <w:bottom w:val="single" w:sz="4" w:space="0" w:color="auto"/>
                    <w:right w:val="single" w:sz="4" w:space="0" w:color="auto"/>
                  </w:tcBorders>
                </w:tcPr>
                <w:p w14:paraId="19353D68"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51-69</w:t>
                  </w:r>
                </w:p>
              </w:tc>
              <w:tc>
                <w:tcPr>
                  <w:tcW w:w="1928" w:type="dxa"/>
                  <w:tcBorders>
                    <w:top w:val="single" w:sz="4" w:space="0" w:color="auto"/>
                    <w:left w:val="single" w:sz="4" w:space="0" w:color="auto"/>
                    <w:bottom w:val="single" w:sz="4" w:space="0" w:color="auto"/>
                    <w:right w:val="single" w:sz="4" w:space="0" w:color="auto"/>
                  </w:tcBorders>
                </w:tcPr>
                <w:p w14:paraId="2A818105"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1C00E046" w14:textId="77777777" w:rsidTr="00C022E8">
              <w:tc>
                <w:tcPr>
                  <w:tcW w:w="1984" w:type="dxa"/>
                  <w:tcBorders>
                    <w:top w:val="single" w:sz="4" w:space="0" w:color="auto"/>
                    <w:left w:val="single" w:sz="4" w:space="0" w:color="auto"/>
                    <w:bottom w:val="single" w:sz="4" w:space="0" w:color="auto"/>
                    <w:right w:val="single" w:sz="4" w:space="0" w:color="auto"/>
                  </w:tcBorders>
                </w:tcPr>
                <w:p w14:paraId="2C3F7928"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0-50</w:t>
                  </w:r>
                </w:p>
              </w:tc>
              <w:tc>
                <w:tcPr>
                  <w:tcW w:w="1928" w:type="dxa"/>
                  <w:tcBorders>
                    <w:top w:val="single" w:sz="4" w:space="0" w:color="auto"/>
                    <w:left w:val="single" w:sz="4" w:space="0" w:color="auto"/>
                    <w:bottom w:val="single" w:sz="4" w:space="0" w:color="auto"/>
                    <w:right w:val="single" w:sz="4" w:space="0" w:color="auto"/>
                  </w:tcBorders>
                </w:tcPr>
                <w:p w14:paraId="1A17BED6"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68A8B0AC"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p>
          <w:p w14:paraId="2A8EAF1F"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Zaliczenie końcowe</w:t>
            </w:r>
            <w:r w:rsidRPr="007A4CFF">
              <w:rPr>
                <w:rFonts w:ascii="Times" w:hAnsi="Times"/>
                <w:color w:val="000000"/>
              </w:rPr>
              <w:t>: &gt; 50% (W1, W2, U1, U2, U3, U4, K1, K2)</w:t>
            </w:r>
          </w:p>
        </w:tc>
      </w:tr>
      <w:tr w:rsidR="005862FA" w:rsidRPr="007A4CFF" w14:paraId="5CEBF064" w14:textId="77777777" w:rsidTr="00C022E8">
        <w:trPr>
          <w:trHeight w:val="850"/>
        </w:trPr>
        <w:tc>
          <w:tcPr>
            <w:tcW w:w="1785" w:type="pct"/>
          </w:tcPr>
          <w:p w14:paraId="584A261A"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 zajęć)</w:t>
            </w:r>
          </w:p>
        </w:tc>
        <w:tc>
          <w:tcPr>
            <w:tcW w:w="3215" w:type="pct"/>
          </w:tcPr>
          <w:p w14:paraId="2FA4A88F" w14:textId="77777777" w:rsidR="005862FA" w:rsidRPr="007A4CFF" w:rsidRDefault="005862FA" w:rsidP="00C022E8">
            <w:pPr>
              <w:spacing w:after="0"/>
              <w:jc w:val="both"/>
              <w:rPr>
                <w:rFonts w:ascii="Times" w:hAnsi="Times"/>
                <w:b/>
                <w:color w:val="000000"/>
              </w:rPr>
            </w:pPr>
            <w:r w:rsidRPr="007A4CFF">
              <w:rPr>
                <w:rFonts w:ascii="Times" w:hAnsi="Times"/>
                <w:b/>
                <w:color w:val="000000"/>
              </w:rPr>
              <w:t>Tematy seminariów:</w:t>
            </w:r>
          </w:p>
          <w:p w14:paraId="5AE34C1E"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Autoprezentacje dotyczące tematów prac magisterskich zatwierdzonych do realizacji w danym roku akademickim.</w:t>
            </w:r>
          </w:p>
        </w:tc>
      </w:tr>
      <w:tr w:rsidR="005862FA" w:rsidRPr="007A4CFF" w14:paraId="4AE0C2C5" w14:textId="77777777" w:rsidTr="00C022E8">
        <w:tc>
          <w:tcPr>
            <w:tcW w:w="1785" w:type="pct"/>
          </w:tcPr>
          <w:p w14:paraId="62720FD5"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3215" w:type="pct"/>
          </w:tcPr>
          <w:p w14:paraId="4CD6409C"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Wykłady: </w:t>
            </w:r>
          </w:p>
          <w:p w14:paraId="52797F88"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1A1E5C99" w14:textId="77777777" w:rsidR="005862FA" w:rsidRPr="007A4CFF" w:rsidRDefault="005862FA" w:rsidP="00C022E8">
            <w:pPr>
              <w:spacing w:after="0" w:line="240" w:lineRule="auto"/>
              <w:ind w:left="459"/>
              <w:jc w:val="both"/>
              <w:rPr>
                <w:rFonts w:ascii="Times" w:hAnsi="Times"/>
                <w:color w:val="000000"/>
              </w:rPr>
            </w:pPr>
          </w:p>
          <w:p w14:paraId="19D32B6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Laboratoria: </w:t>
            </w:r>
          </w:p>
          <w:p w14:paraId="5534F5BE"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6BC4665E" w14:textId="77777777" w:rsidR="005862FA" w:rsidRPr="007A4CFF" w:rsidRDefault="005862FA" w:rsidP="00C022E8">
            <w:pPr>
              <w:spacing w:after="0" w:line="240" w:lineRule="auto"/>
              <w:ind w:left="459"/>
              <w:jc w:val="both"/>
              <w:rPr>
                <w:rFonts w:ascii="Times" w:hAnsi="Times"/>
                <w:color w:val="000000"/>
              </w:rPr>
            </w:pPr>
          </w:p>
          <w:p w14:paraId="6898170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2DB7B977"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prezentacja</w:t>
            </w:r>
          </w:p>
          <w:p w14:paraId="7C52C8DE"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z dyskusją okrągłego stołu</w:t>
            </w:r>
          </w:p>
          <w:p w14:paraId="0EF0E729"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obserwacja</w:t>
            </w:r>
          </w:p>
        </w:tc>
      </w:tr>
      <w:tr w:rsidR="005862FA" w:rsidRPr="007A4CFF" w14:paraId="461DC2D5" w14:textId="77777777" w:rsidTr="00C022E8">
        <w:trPr>
          <w:trHeight w:val="170"/>
        </w:trPr>
        <w:tc>
          <w:tcPr>
            <w:tcW w:w="1785" w:type="pct"/>
          </w:tcPr>
          <w:p w14:paraId="2B9CE63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3215" w:type="pct"/>
          </w:tcPr>
          <w:p w14:paraId="3D38C657" w14:textId="77777777" w:rsidR="005862FA" w:rsidRPr="007A4CFF" w:rsidRDefault="005862FA" w:rsidP="00C022E8">
            <w:pPr>
              <w:tabs>
                <w:tab w:val="left" w:pos="600"/>
              </w:tabs>
              <w:autoSpaceDE w:val="0"/>
              <w:autoSpaceDN w:val="0"/>
              <w:adjustRightInd w:val="0"/>
              <w:spacing w:after="0" w:line="240" w:lineRule="auto"/>
              <w:jc w:val="both"/>
              <w:rPr>
                <w:rFonts w:ascii="Times" w:hAnsi="Times"/>
                <w:color w:val="000000"/>
              </w:rPr>
            </w:pPr>
            <w:r w:rsidRPr="007A4CFF">
              <w:rPr>
                <w:rFonts w:ascii="Times" w:hAnsi="Times"/>
                <w:color w:val="000000"/>
              </w:rPr>
              <w:t>Identycznie jak w części A.</w:t>
            </w:r>
          </w:p>
        </w:tc>
      </w:tr>
    </w:tbl>
    <w:p w14:paraId="7EC84D4D" w14:textId="77777777" w:rsidR="005862FA" w:rsidRPr="007A4CFF" w:rsidRDefault="005862FA" w:rsidP="00C022E8">
      <w:pPr>
        <w:spacing w:after="0" w:line="240" w:lineRule="auto"/>
        <w:ind w:left="1080"/>
        <w:contextualSpacing/>
        <w:jc w:val="both"/>
        <w:rPr>
          <w:rFonts w:ascii="Times" w:hAnsi="Times"/>
          <w:i/>
          <w:color w:val="000000"/>
        </w:rPr>
      </w:pPr>
    </w:p>
    <w:p w14:paraId="654A80B3"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76384B6F" w14:textId="77777777" w:rsidR="004319EC" w:rsidRPr="007A4CFF" w:rsidRDefault="004319EC" w:rsidP="00C022E8">
      <w:pPr>
        <w:spacing w:after="0"/>
        <w:jc w:val="center"/>
        <w:rPr>
          <w:rFonts w:ascii="Times" w:hAnsi="Times" w:cs="Times New Roman"/>
          <w:b/>
          <w:sz w:val="36"/>
          <w:szCs w:val="36"/>
        </w:rPr>
      </w:pPr>
    </w:p>
    <w:p w14:paraId="68B2DD8E" w14:textId="77777777" w:rsidR="004319EC" w:rsidRPr="007A4CFF" w:rsidRDefault="004319EC" w:rsidP="00C022E8">
      <w:pPr>
        <w:spacing w:after="0"/>
        <w:jc w:val="center"/>
        <w:rPr>
          <w:rFonts w:ascii="Times" w:hAnsi="Times" w:cs="Times New Roman"/>
          <w:b/>
          <w:sz w:val="36"/>
          <w:szCs w:val="36"/>
        </w:rPr>
      </w:pPr>
    </w:p>
    <w:p w14:paraId="30EA70B8" w14:textId="77777777" w:rsidR="004319EC" w:rsidRPr="007A4CFF" w:rsidRDefault="004319EC" w:rsidP="00C022E8">
      <w:pPr>
        <w:spacing w:after="0"/>
        <w:jc w:val="center"/>
        <w:rPr>
          <w:rFonts w:ascii="Times" w:hAnsi="Times" w:cs="Times New Roman"/>
          <w:b/>
          <w:sz w:val="36"/>
          <w:szCs w:val="36"/>
        </w:rPr>
      </w:pPr>
    </w:p>
    <w:p w14:paraId="2CF31E68" w14:textId="77777777" w:rsidR="004319EC" w:rsidRPr="007A4CFF" w:rsidRDefault="004319EC" w:rsidP="00C022E8">
      <w:pPr>
        <w:spacing w:after="0"/>
        <w:jc w:val="center"/>
        <w:rPr>
          <w:rFonts w:ascii="Times" w:hAnsi="Times" w:cs="Times New Roman"/>
          <w:b/>
          <w:sz w:val="36"/>
          <w:szCs w:val="36"/>
        </w:rPr>
      </w:pPr>
    </w:p>
    <w:p w14:paraId="05E25447" w14:textId="77777777" w:rsidR="004319EC" w:rsidRPr="007A4CFF" w:rsidRDefault="004319EC" w:rsidP="00C022E8">
      <w:pPr>
        <w:spacing w:after="0"/>
        <w:jc w:val="center"/>
        <w:rPr>
          <w:rFonts w:ascii="Times" w:hAnsi="Times" w:cs="Times New Roman"/>
          <w:b/>
          <w:sz w:val="36"/>
          <w:szCs w:val="36"/>
        </w:rPr>
      </w:pPr>
    </w:p>
    <w:p w14:paraId="56C7C8C3" w14:textId="77777777" w:rsidR="004319EC" w:rsidRPr="007A4CFF" w:rsidRDefault="004319EC" w:rsidP="00C022E8">
      <w:pPr>
        <w:spacing w:after="0"/>
        <w:jc w:val="center"/>
        <w:rPr>
          <w:rFonts w:ascii="Times" w:hAnsi="Times" w:cs="Times New Roman"/>
          <w:b/>
          <w:sz w:val="36"/>
          <w:szCs w:val="36"/>
        </w:rPr>
      </w:pPr>
    </w:p>
    <w:p w14:paraId="496DB7AE" w14:textId="77777777" w:rsidR="004319EC" w:rsidRPr="007A4CFF" w:rsidRDefault="004319EC" w:rsidP="00C022E8">
      <w:pPr>
        <w:spacing w:after="0"/>
        <w:jc w:val="center"/>
        <w:rPr>
          <w:rFonts w:ascii="Times" w:hAnsi="Times" w:cs="Times New Roman"/>
          <w:b/>
          <w:sz w:val="36"/>
          <w:szCs w:val="36"/>
        </w:rPr>
      </w:pPr>
    </w:p>
    <w:p w14:paraId="112C7C0F" w14:textId="77777777" w:rsidR="004319EC" w:rsidRPr="007A4CFF" w:rsidRDefault="004319EC" w:rsidP="00C022E8">
      <w:pPr>
        <w:spacing w:after="0"/>
        <w:jc w:val="center"/>
        <w:rPr>
          <w:rFonts w:ascii="Times" w:hAnsi="Times" w:cs="Times New Roman"/>
          <w:b/>
          <w:sz w:val="36"/>
          <w:szCs w:val="36"/>
        </w:rPr>
      </w:pPr>
    </w:p>
    <w:p w14:paraId="72A009DD" w14:textId="77777777" w:rsidR="00E139CE" w:rsidRPr="007D55B7" w:rsidRDefault="00E139CE" w:rsidP="007D55B7">
      <w:pPr>
        <w:pStyle w:val="Heading1"/>
        <w:jc w:val="center"/>
        <w:rPr>
          <w:rFonts w:ascii="Times" w:hAnsi="Times"/>
          <w:sz w:val="36"/>
          <w:szCs w:val="36"/>
        </w:rPr>
      </w:pPr>
      <w:bookmarkStart w:id="512" w:name="_Toc50536141"/>
      <w:r w:rsidRPr="007D55B7">
        <w:rPr>
          <w:rFonts w:ascii="Times" w:hAnsi="Times"/>
          <w:sz w:val="36"/>
          <w:szCs w:val="36"/>
        </w:rPr>
        <w:t>GRUPA H: PRAKTYKI ZAWODOWE</w:t>
      </w:r>
      <w:bookmarkEnd w:id="512"/>
    </w:p>
    <w:p w14:paraId="00A748E4"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2CA411FF" w14:textId="77777777" w:rsidR="00E139CE" w:rsidRPr="007D55B7" w:rsidRDefault="00E139CE" w:rsidP="007D55B7">
      <w:pPr>
        <w:pStyle w:val="Heading2"/>
        <w:jc w:val="both"/>
        <w:rPr>
          <w:rFonts w:ascii="Times" w:hAnsi="Times"/>
          <w:color w:val="auto"/>
          <w:sz w:val="24"/>
          <w:szCs w:val="24"/>
          <w:u w:val="single"/>
        </w:rPr>
      </w:pPr>
      <w:bookmarkStart w:id="513" w:name="_Toc50536142"/>
      <w:r w:rsidRPr="007D55B7">
        <w:rPr>
          <w:rFonts w:ascii="Times" w:hAnsi="Times"/>
          <w:color w:val="auto"/>
          <w:sz w:val="24"/>
          <w:szCs w:val="24"/>
          <w:u w:val="single"/>
        </w:rPr>
        <w:lastRenderedPageBreak/>
        <w:t>PRAKTYKA ZAWODOWA</w:t>
      </w:r>
      <w:r w:rsidR="00CA109A" w:rsidRPr="007D55B7">
        <w:rPr>
          <w:rFonts w:ascii="Times" w:hAnsi="Times"/>
          <w:color w:val="auto"/>
          <w:sz w:val="24"/>
          <w:szCs w:val="24"/>
          <w:u w:val="single"/>
        </w:rPr>
        <w:t xml:space="preserve"> oraz PRAKTYKA </w:t>
      </w:r>
      <w:r w:rsidR="0077347A" w:rsidRPr="007D55B7">
        <w:rPr>
          <w:rFonts w:ascii="Times" w:hAnsi="Times"/>
          <w:color w:val="auto"/>
          <w:sz w:val="24"/>
          <w:szCs w:val="24"/>
          <w:u w:val="single"/>
        </w:rPr>
        <w:t xml:space="preserve">ZAWODOWA </w:t>
      </w:r>
      <w:r w:rsidR="00CA109A" w:rsidRPr="007D55B7">
        <w:rPr>
          <w:rFonts w:ascii="Times" w:hAnsi="Times"/>
          <w:color w:val="auto"/>
          <w:sz w:val="24"/>
          <w:szCs w:val="24"/>
          <w:u w:val="single"/>
        </w:rPr>
        <w:t>W LABORATORIUM NAUKOWYM</w:t>
      </w:r>
      <w:bookmarkEnd w:id="513"/>
    </w:p>
    <w:p w14:paraId="2D531BD6" w14:textId="77777777" w:rsidR="005862FA" w:rsidRPr="007A4CFF" w:rsidRDefault="005862FA" w:rsidP="00C022E8">
      <w:pPr>
        <w:spacing w:after="0"/>
        <w:rPr>
          <w:rFonts w:ascii="Times" w:hAnsi="Times" w:cs="Times New Roman"/>
          <w:b/>
          <w:u w:val="single"/>
        </w:rPr>
      </w:pPr>
    </w:p>
    <w:p w14:paraId="685FA88F" w14:textId="77777777" w:rsidR="005862FA" w:rsidRPr="007A4CFF" w:rsidRDefault="005862FA" w:rsidP="00C022E8">
      <w:pPr>
        <w:spacing w:after="0" w:line="259" w:lineRule="auto"/>
        <w:ind w:left="706"/>
        <w:rPr>
          <w:rFonts w:ascii="Times" w:hAnsi="Times"/>
        </w:rPr>
      </w:pPr>
      <w:r w:rsidRPr="007A4CFF">
        <w:rPr>
          <w:rFonts w:ascii="Times" w:hAnsi="Times"/>
        </w:rPr>
        <w:t xml:space="preserve"> </w:t>
      </w:r>
      <w:r w:rsidRPr="007A4CFF">
        <w:rPr>
          <w:rFonts w:ascii="Times" w:hAnsi="Times"/>
        </w:rPr>
        <w:tab/>
      </w:r>
      <w:r w:rsidRPr="007A4CFF">
        <w:rPr>
          <w:rFonts w:ascii="Times" w:hAnsi="Times"/>
        </w:rPr>
        <w:tab/>
      </w:r>
      <w:r w:rsidRPr="007A4CFF">
        <w:rPr>
          <w:rFonts w:ascii="Times" w:hAnsi="Times"/>
        </w:rPr>
        <w:tab/>
      </w:r>
      <w:r w:rsidRPr="007A4CFF">
        <w:rPr>
          <w:rFonts w:ascii="Times" w:hAnsi="Times"/>
        </w:rPr>
        <w:tab/>
      </w:r>
      <w:r w:rsidRPr="007A4CFF">
        <w:rPr>
          <w:rFonts w:ascii="Times" w:hAnsi="Times"/>
        </w:rPr>
        <w:tab/>
      </w:r>
      <w:r w:rsidRPr="007A4CFF">
        <w:rPr>
          <w:rFonts w:ascii="Times" w:eastAsia="Calibri" w:hAnsi="Times"/>
        </w:rPr>
        <w:tab/>
      </w:r>
      <w:r w:rsidRPr="007A4CFF">
        <w:rPr>
          <w:rFonts w:ascii="Times" w:hAnsi="Times"/>
        </w:rPr>
        <w:t xml:space="preserve"> </w:t>
      </w:r>
      <w:r w:rsidRPr="007A4CFF">
        <w:rPr>
          <w:rFonts w:ascii="Times" w:hAnsi="Times"/>
        </w:rPr>
        <w:tab/>
        <w:t xml:space="preserve">Załącznik do zarządzenia Nr 166 </w:t>
      </w:r>
    </w:p>
    <w:p w14:paraId="38D266E8" w14:textId="77777777" w:rsidR="005862FA" w:rsidRPr="007A4CFF" w:rsidRDefault="005862FA" w:rsidP="00C022E8">
      <w:pPr>
        <w:spacing w:after="0" w:line="259" w:lineRule="auto"/>
        <w:jc w:val="right"/>
        <w:rPr>
          <w:rFonts w:ascii="Times" w:hAnsi="Times"/>
        </w:rPr>
      </w:pPr>
      <w:r w:rsidRPr="007A4CFF">
        <w:rPr>
          <w:rFonts w:ascii="Times" w:hAnsi="Times"/>
        </w:rPr>
        <w:t xml:space="preserve">Rektora UMK </w:t>
      </w:r>
      <w:r w:rsidRPr="007A4CFF">
        <w:rPr>
          <w:rFonts w:ascii="Times" w:eastAsia="Calibri" w:hAnsi="Times"/>
        </w:rPr>
        <w:t xml:space="preserve"> </w:t>
      </w:r>
      <w:r w:rsidRPr="007A4CFF">
        <w:rPr>
          <w:rFonts w:ascii="Times" w:hAnsi="Times"/>
        </w:rPr>
        <w:t>z dnia 21 grudnia 2015 r.</w:t>
      </w:r>
      <w:r w:rsidRPr="007A4CFF">
        <w:rPr>
          <w:rFonts w:ascii="Times" w:eastAsia="Calibri" w:hAnsi="Times"/>
        </w:rPr>
        <w:t xml:space="preserve"> </w:t>
      </w:r>
    </w:p>
    <w:p w14:paraId="7AC2921E" w14:textId="77777777" w:rsidR="005862FA" w:rsidRPr="007A4CFF" w:rsidRDefault="005862FA" w:rsidP="00C022E8">
      <w:pPr>
        <w:spacing w:after="0" w:line="259" w:lineRule="auto"/>
        <w:ind w:left="335"/>
        <w:jc w:val="center"/>
        <w:rPr>
          <w:rFonts w:ascii="Times" w:hAnsi="Times"/>
        </w:rPr>
      </w:pPr>
      <w:r w:rsidRPr="007A4CFF">
        <w:rPr>
          <w:rFonts w:ascii="Times" w:eastAsia="Calibri" w:hAnsi="Times"/>
        </w:rPr>
        <w:t xml:space="preserve"> </w:t>
      </w:r>
    </w:p>
    <w:p w14:paraId="156C7FD0" w14:textId="77777777" w:rsidR="005862FA" w:rsidRPr="007A4CFF" w:rsidRDefault="005862FA" w:rsidP="00C022E8">
      <w:pPr>
        <w:spacing w:after="0" w:line="250" w:lineRule="auto"/>
        <w:ind w:left="1718" w:hanging="624"/>
        <w:rPr>
          <w:rFonts w:ascii="Times" w:hAnsi="Times"/>
        </w:rPr>
      </w:pPr>
      <w:r w:rsidRPr="007A4CFF">
        <w:rPr>
          <w:rFonts w:ascii="Times" w:hAnsi="Times"/>
          <w:b/>
        </w:rPr>
        <w:t>Formularz opisu przedmiotu (formularz sylabusa) na studiach wyższych,  doktoranckich, podyplomowych i kursach dokształcających</w:t>
      </w:r>
      <w:r w:rsidRPr="007A4CFF">
        <w:rPr>
          <w:rFonts w:ascii="Times" w:eastAsia="Calibri" w:hAnsi="Times"/>
        </w:rPr>
        <w:t xml:space="preserve"> </w:t>
      </w:r>
    </w:p>
    <w:p w14:paraId="7E700C3A" w14:textId="77777777" w:rsidR="005862FA" w:rsidRPr="007A4CFF" w:rsidRDefault="005862FA" w:rsidP="00C022E8">
      <w:pPr>
        <w:spacing w:after="0" w:line="259" w:lineRule="auto"/>
        <w:ind w:left="47"/>
        <w:jc w:val="center"/>
        <w:rPr>
          <w:rFonts w:ascii="Times" w:hAnsi="Times"/>
        </w:rPr>
      </w:pPr>
      <w:r w:rsidRPr="007A4CFF">
        <w:rPr>
          <w:rFonts w:ascii="Times" w:eastAsia="Calibri" w:hAnsi="Times"/>
        </w:rPr>
        <w:t xml:space="preserve"> </w:t>
      </w:r>
    </w:p>
    <w:p w14:paraId="2B91F9B8" w14:textId="66168A6A" w:rsidR="005862FA" w:rsidRPr="007A4CFF" w:rsidRDefault="007D55B7" w:rsidP="007D55B7">
      <w:pPr>
        <w:spacing w:after="0" w:line="250" w:lineRule="auto"/>
        <w:rPr>
          <w:rFonts w:ascii="Times" w:hAnsi="Times"/>
        </w:rPr>
      </w:pPr>
      <w:r w:rsidRPr="007D55B7">
        <w:rPr>
          <w:rFonts w:ascii="Times New Roman" w:hAnsi="Times New Roman" w:cs="Times New Roman"/>
          <w:b/>
        </w:rPr>
        <w:t>A)</w:t>
      </w:r>
      <w:r>
        <w:rPr>
          <w:rFonts w:ascii="Times New Roman" w:hAnsi="Times New Roman" w:cs="Times New Roman"/>
        </w:rPr>
        <w:t xml:space="preserve"> </w:t>
      </w:r>
      <w:r w:rsidR="005862FA" w:rsidRPr="007A4CFF">
        <w:rPr>
          <w:rFonts w:ascii="Times" w:hAnsi="Times"/>
          <w:b/>
        </w:rPr>
        <w:t xml:space="preserve">Ogólny opis przedmiotu </w:t>
      </w:r>
      <w:r w:rsidR="005862FA" w:rsidRPr="007A4CFF">
        <w:rPr>
          <w:rFonts w:ascii="Times" w:eastAsia="Calibri" w:hAnsi="Times"/>
        </w:rPr>
        <w:t xml:space="preserve"> </w:t>
      </w:r>
    </w:p>
    <w:p w14:paraId="1A25CA02" w14:textId="77777777" w:rsidR="005862FA" w:rsidRPr="007A4CFF" w:rsidRDefault="005862FA" w:rsidP="00C022E8">
      <w:pPr>
        <w:spacing w:after="0" w:line="259" w:lineRule="auto"/>
        <w:ind w:left="1440"/>
        <w:rPr>
          <w:rFonts w:ascii="Times" w:hAnsi="Times"/>
        </w:rPr>
      </w:pPr>
    </w:p>
    <w:tbl>
      <w:tblPr>
        <w:tblStyle w:val="TableGrid0"/>
        <w:tblW w:w="9434" w:type="dxa"/>
        <w:tblInd w:w="-11" w:type="dxa"/>
        <w:tblCellMar>
          <w:top w:w="46" w:type="dxa"/>
          <w:left w:w="109" w:type="dxa"/>
        </w:tblCellMar>
        <w:tblLook w:val="04A0" w:firstRow="1" w:lastRow="0" w:firstColumn="1" w:lastColumn="0" w:noHBand="0" w:noVBand="1"/>
      </w:tblPr>
      <w:tblGrid>
        <w:gridCol w:w="3368"/>
        <w:gridCol w:w="6066"/>
      </w:tblGrid>
      <w:tr w:rsidR="005862FA" w:rsidRPr="007A4CFF" w14:paraId="16455BF2" w14:textId="77777777" w:rsidTr="00C022E8">
        <w:trPr>
          <w:trHeight w:val="354"/>
        </w:trPr>
        <w:tc>
          <w:tcPr>
            <w:tcW w:w="3368" w:type="dxa"/>
            <w:tcBorders>
              <w:top w:val="single" w:sz="4" w:space="0" w:color="00000A"/>
              <w:left w:val="single" w:sz="4" w:space="0" w:color="00000A"/>
              <w:bottom w:val="single" w:sz="4" w:space="0" w:color="00000A"/>
              <w:right w:val="single" w:sz="4" w:space="0" w:color="00000A"/>
            </w:tcBorders>
          </w:tcPr>
          <w:p w14:paraId="36C3711D" w14:textId="77777777" w:rsidR="005862FA" w:rsidRPr="007A4CFF" w:rsidRDefault="005862FA" w:rsidP="00C022E8">
            <w:pPr>
              <w:spacing w:after="0" w:line="259" w:lineRule="auto"/>
              <w:ind w:right="56"/>
              <w:jc w:val="center"/>
              <w:rPr>
                <w:rFonts w:ascii="Times" w:hAnsi="Times"/>
              </w:rPr>
            </w:pPr>
            <w:r w:rsidRPr="007A4CFF">
              <w:rPr>
                <w:rFonts w:ascii="Times" w:eastAsia="Calibri" w:hAnsi="Times"/>
              </w:rPr>
              <w:t xml:space="preserve"> </w:t>
            </w:r>
            <w:r w:rsidRPr="007A4CFF">
              <w:rPr>
                <w:rFonts w:ascii="Times" w:hAnsi="Times"/>
                <w:b/>
              </w:rPr>
              <w:t>Nazwa pola</w:t>
            </w:r>
            <w:r w:rsidRPr="007A4CFF">
              <w:rPr>
                <w:rFonts w:ascii="Times" w:eastAsia="Calibri" w:hAnsi="Times"/>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2D73CD5" w14:textId="77777777" w:rsidR="005862FA" w:rsidRPr="007A4CFF" w:rsidRDefault="005862FA" w:rsidP="00C022E8">
            <w:pPr>
              <w:spacing w:after="0" w:line="259" w:lineRule="auto"/>
              <w:ind w:right="107"/>
              <w:jc w:val="center"/>
              <w:rPr>
                <w:rFonts w:ascii="Times" w:hAnsi="Times"/>
              </w:rPr>
            </w:pPr>
            <w:r w:rsidRPr="007A4CFF">
              <w:rPr>
                <w:rFonts w:ascii="Times" w:hAnsi="Times"/>
                <w:b/>
              </w:rPr>
              <w:t>Komentarz</w:t>
            </w:r>
            <w:r w:rsidRPr="007A4CFF">
              <w:rPr>
                <w:rFonts w:ascii="Times" w:eastAsia="Calibri" w:hAnsi="Times"/>
              </w:rPr>
              <w:t xml:space="preserve"> </w:t>
            </w:r>
          </w:p>
        </w:tc>
      </w:tr>
      <w:tr w:rsidR="005862FA" w:rsidRPr="007A4CFF" w14:paraId="254B1A5E"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DE51EF7" w14:textId="77777777" w:rsidR="005862FA" w:rsidRPr="007A4CFF" w:rsidRDefault="005862FA" w:rsidP="00C022E8">
            <w:pPr>
              <w:spacing w:after="0" w:line="259" w:lineRule="auto"/>
              <w:jc w:val="both"/>
              <w:rPr>
                <w:rFonts w:ascii="Times" w:hAnsi="Times"/>
                <w:b/>
                <w:i/>
              </w:rPr>
            </w:pPr>
            <w:r w:rsidRPr="007A4CFF">
              <w:rPr>
                <w:rFonts w:ascii="Times" w:hAnsi="Times"/>
                <w:b/>
              </w:rPr>
              <w:t>Nazwa przedmiotu (w języku polskim oraz angielskim)</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9E1E895" w14:textId="77777777" w:rsidR="005862FA" w:rsidRPr="007A4CFF" w:rsidRDefault="005862FA" w:rsidP="00C022E8">
            <w:pPr>
              <w:autoSpaceDE w:val="0"/>
              <w:autoSpaceDN w:val="0"/>
              <w:adjustRightInd w:val="0"/>
              <w:spacing w:after="0" w:line="240" w:lineRule="auto"/>
              <w:jc w:val="center"/>
              <w:rPr>
                <w:rFonts w:ascii="Times" w:hAnsi="Times"/>
                <w:b/>
                <w:i/>
              </w:rPr>
            </w:pPr>
            <w:r w:rsidRPr="007A4CFF">
              <w:rPr>
                <w:rFonts w:ascii="Times" w:hAnsi="Times"/>
                <w:b/>
              </w:rPr>
              <w:t>Praktyka zawodowa</w:t>
            </w:r>
          </w:p>
          <w:p w14:paraId="4AA489E6" w14:textId="77777777" w:rsidR="005862FA" w:rsidRPr="007A4CFF" w:rsidRDefault="005862FA" w:rsidP="00C022E8">
            <w:pPr>
              <w:spacing w:after="0" w:line="259" w:lineRule="auto"/>
              <w:ind w:left="1" w:right="111"/>
              <w:jc w:val="center"/>
              <w:rPr>
                <w:rFonts w:ascii="Times" w:hAnsi="Times"/>
                <w:b/>
              </w:rPr>
            </w:pPr>
            <w:r w:rsidRPr="007A4CFF">
              <w:rPr>
                <w:rFonts w:ascii="Times" w:hAnsi="Times"/>
                <w:b/>
              </w:rPr>
              <w:t>(Professional practice)</w:t>
            </w:r>
          </w:p>
        </w:tc>
      </w:tr>
      <w:tr w:rsidR="005862FA" w:rsidRPr="007A4CFF" w14:paraId="1F10D0B7"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D3F4B82" w14:textId="77777777" w:rsidR="005862FA" w:rsidRPr="007A4CFF" w:rsidRDefault="005862FA" w:rsidP="00C022E8">
            <w:pPr>
              <w:spacing w:after="0" w:line="259" w:lineRule="auto"/>
              <w:jc w:val="both"/>
              <w:rPr>
                <w:rFonts w:ascii="Times" w:hAnsi="Times"/>
                <w:b/>
              </w:rPr>
            </w:pPr>
            <w:r w:rsidRPr="007A4CFF">
              <w:rPr>
                <w:rFonts w:ascii="Times" w:hAnsi="Times"/>
                <w:b/>
              </w:rPr>
              <w:t>Jednostka oferująca przedmiot</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0409F62" w14:textId="77777777" w:rsidR="005862FA" w:rsidRPr="007A4CFF" w:rsidRDefault="005862FA" w:rsidP="00C022E8">
            <w:pPr>
              <w:autoSpaceDE w:val="0"/>
              <w:autoSpaceDN w:val="0"/>
              <w:adjustRightInd w:val="0"/>
              <w:spacing w:after="0" w:line="240" w:lineRule="auto"/>
              <w:jc w:val="center"/>
              <w:rPr>
                <w:rFonts w:ascii="Times" w:hAnsi="Times"/>
                <w:b/>
                <w:i/>
              </w:rPr>
            </w:pPr>
            <w:r w:rsidRPr="007A4CFF">
              <w:rPr>
                <w:rFonts w:ascii="Times" w:hAnsi="Times"/>
                <w:b/>
              </w:rPr>
              <w:t>Wydział Farmaceutyczny</w:t>
            </w:r>
          </w:p>
          <w:p w14:paraId="1A2F2E52" w14:textId="77777777" w:rsidR="005862FA" w:rsidRPr="007A4CFF" w:rsidRDefault="005862FA" w:rsidP="00C022E8">
            <w:pPr>
              <w:spacing w:after="0" w:line="259" w:lineRule="auto"/>
              <w:ind w:left="63" w:right="97"/>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4C81A54E"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323B68C" w14:textId="77777777" w:rsidR="005862FA" w:rsidRPr="007A4CFF" w:rsidRDefault="005862FA" w:rsidP="00C022E8">
            <w:pPr>
              <w:spacing w:after="0" w:line="259" w:lineRule="auto"/>
              <w:ind w:right="62"/>
              <w:jc w:val="both"/>
              <w:rPr>
                <w:rFonts w:ascii="Times" w:hAnsi="Times"/>
                <w:b/>
              </w:rPr>
            </w:pPr>
            <w:r w:rsidRPr="007A4CFF">
              <w:rPr>
                <w:rFonts w:ascii="Times" w:hAnsi="Times"/>
                <w:b/>
              </w:rPr>
              <w:t>Jednostka, dla której przedmiot jest oferowany</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C1F104B" w14:textId="77777777" w:rsidR="005862FA" w:rsidRPr="007A4CFF" w:rsidRDefault="005862FA" w:rsidP="00C022E8">
            <w:pPr>
              <w:autoSpaceDE w:val="0"/>
              <w:autoSpaceDN w:val="0"/>
              <w:adjustRightInd w:val="0"/>
              <w:spacing w:after="0" w:line="240" w:lineRule="auto"/>
              <w:jc w:val="center"/>
              <w:rPr>
                <w:rFonts w:ascii="Times" w:hAnsi="Times"/>
                <w:b/>
                <w:i/>
              </w:rPr>
            </w:pPr>
            <w:r w:rsidRPr="007A4CFF">
              <w:rPr>
                <w:rFonts w:ascii="Times" w:hAnsi="Times"/>
                <w:b/>
              </w:rPr>
              <w:t>Wydział Farmaceutyczny</w:t>
            </w:r>
          </w:p>
          <w:p w14:paraId="7EC0FB9D" w14:textId="77777777" w:rsidR="005862FA" w:rsidRPr="007A4CFF" w:rsidRDefault="005862FA" w:rsidP="00C022E8">
            <w:pPr>
              <w:spacing w:after="0" w:line="259" w:lineRule="auto"/>
              <w:ind w:left="1"/>
              <w:jc w:val="center"/>
              <w:rPr>
                <w:rFonts w:ascii="Times" w:hAnsi="Times"/>
                <w:b/>
                <w:i/>
              </w:rPr>
            </w:pPr>
            <w:r w:rsidRPr="007A4CFF">
              <w:rPr>
                <w:rFonts w:ascii="Times" w:hAnsi="Times"/>
                <w:b/>
              </w:rPr>
              <w:t>Kierunek: Analityka medyczna, jednolite studia magisterskie, stacjonarne</w:t>
            </w:r>
          </w:p>
        </w:tc>
      </w:tr>
      <w:tr w:rsidR="005862FA" w:rsidRPr="007A4CFF" w14:paraId="40440EDB"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AF7123" w14:textId="77777777" w:rsidR="005862FA" w:rsidRPr="007A4CFF" w:rsidRDefault="005862FA" w:rsidP="00C022E8">
            <w:pPr>
              <w:spacing w:after="0" w:line="259" w:lineRule="auto"/>
              <w:jc w:val="both"/>
              <w:rPr>
                <w:rFonts w:ascii="Times" w:hAnsi="Times"/>
                <w:b/>
              </w:rPr>
            </w:pPr>
            <w:r w:rsidRPr="007A4CFF">
              <w:rPr>
                <w:rFonts w:ascii="Times" w:hAnsi="Times"/>
                <w:b/>
              </w:rPr>
              <w:t xml:space="preserve">Kod przedmiotu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9941059" w14:textId="77777777" w:rsidR="005862FA" w:rsidRPr="007A4CFF" w:rsidRDefault="005862FA" w:rsidP="00C022E8">
            <w:pPr>
              <w:spacing w:after="0" w:line="259" w:lineRule="auto"/>
              <w:ind w:right="102"/>
              <w:jc w:val="center"/>
              <w:rPr>
                <w:rFonts w:ascii="Times" w:hAnsi="Times"/>
                <w:b/>
                <w:i/>
              </w:rPr>
            </w:pPr>
            <w:r w:rsidRPr="007A4CFF">
              <w:rPr>
                <w:rFonts w:ascii="Times" w:eastAsia="Calibri" w:hAnsi="Times"/>
                <w:b/>
              </w:rPr>
              <w:t xml:space="preserve">1730-A2-PZAW-SJ </w:t>
            </w:r>
          </w:p>
        </w:tc>
      </w:tr>
      <w:tr w:rsidR="005862FA" w:rsidRPr="007A4CFF" w14:paraId="609B6E17"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DFAD063" w14:textId="77777777" w:rsidR="005862FA" w:rsidRPr="007A4CFF" w:rsidRDefault="005862FA" w:rsidP="00C022E8">
            <w:pPr>
              <w:spacing w:after="0" w:line="259" w:lineRule="auto"/>
              <w:jc w:val="both"/>
              <w:rPr>
                <w:rFonts w:ascii="Times" w:hAnsi="Times"/>
                <w:b/>
              </w:rPr>
            </w:pPr>
            <w:r w:rsidRPr="007A4CFF">
              <w:rPr>
                <w:rFonts w:ascii="Times" w:hAnsi="Times"/>
                <w:b/>
              </w:rPr>
              <w:t>Kod ISCED</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A191DDC" w14:textId="77777777" w:rsidR="005862FA" w:rsidRPr="007A4CFF" w:rsidRDefault="005862FA" w:rsidP="00C022E8">
            <w:pPr>
              <w:pStyle w:val="Default"/>
              <w:widowControl w:val="0"/>
              <w:jc w:val="center"/>
              <w:rPr>
                <w:rFonts w:ascii="Times" w:hAnsi="Times" w:cs="Times New Roman"/>
                <w:b/>
                <w:color w:val="auto"/>
              </w:rPr>
            </w:pPr>
            <w:r w:rsidRPr="007A4CFF">
              <w:rPr>
                <w:rFonts w:ascii="Times" w:hAnsi="Times" w:cs="Times New Roman"/>
                <w:b/>
                <w:color w:val="auto"/>
              </w:rPr>
              <w:t>0914</w:t>
            </w:r>
          </w:p>
        </w:tc>
      </w:tr>
      <w:tr w:rsidR="005862FA" w:rsidRPr="007A4CFF" w14:paraId="5DC02DB9"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5DB5B25" w14:textId="77777777" w:rsidR="005862FA" w:rsidRPr="007A4CFF" w:rsidRDefault="005862FA" w:rsidP="00C022E8">
            <w:pPr>
              <w:spacing w:after="0" w:line="259" w:lineRule="auto"/>
              <w:jc w:val="both"/>
              <w:rPr>
                <w:rFonts w:ascii="Times" w:hAnsi="Times"/>
                <w:b/>
              </w:rPr>
            </w:pPr>
            <w:r w:rsidRPr="007A4CFF">
              <w:rPr>
                <w:rFonts w:ascii="Times" w:hAnsi="Times"/>
                <w:b/>
              </w:rPr>
              <w:t>Liczba punktów ECTS</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B447EC6" w14:textId="77777777" w:rsidR="005862FA" w:rsidRPr="007A4CFF" w:rsidRDefault="005862FA" w:rsidP="00C022E8">
            <w:pPr>
              <w:autoSpaceDE w:val="0"/>
              <w:autoSpaceDN w:val="0"/>
              <w:adjustRightInd w:val="0"/>
              <w:spacing w:after="0" w:line="240" w:lineRule="auto"/>
              <w:jc w:val="center"/>
              <w:rPr>
                <w:rFonts w:ascii="Times" w:hAnsi="Times"/>
                <w:b/>
                <w:i/>
                <w:highlight w:val="lightGray"/>
              </w:rPr>
            </w:pPr>
            <w:r w:rsidRPr="007A4CFF">
              <w:rPr>
                <w:rFonts w:ascii="Times" w:hAnsi="Times"/>
                <w:b/>
              </w:rPr>
              <w:t>18</w:t>
            </w:r>
          </w:p>
        </w:tc>
      </w:tr>
      <w:tr w:rsidR="005862FA" w:rsidRPr="007A4CFF" w14:paraId="6AF5FD23"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0A6EA19" w14:textId="77777777" w:rsidR="005862FA" w:rsidRPr="007A4CFF" w:rsidRDefault="005862FA" w:rsidP="00C022E8">
            <w:pPr>
              <w:spacing w:after="0" w:line="259" w:lineRule="auto"/>
              <w:jc w:val="both"/>
              <w:rPr>
                <w:rFonts w:ascii="Times" w:hAnsi="Times"/>
                <w:b/>
              </w:rPr>
            </w:pPr>
            <w:r w:rsidRPr="007A4CFF">
              <w:rPr>
                <w:rFonts w:ascii="Times" w:hAnsi="Times"/>
                <w:b/>
              </w:rPr>
              <w:t>Sposób zaliczenia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6F9D66" w14:textId="77777777" w:rsidR="005862FA" w:rsidRPr="007A4CFF" w:rsidRDefault="005862FA" w:rsidP="00C022E8">
            <w:pPr>
              <w:autoSpaceDE w:val="0"/>
              <w:autoSpaceDN w:val="0"/>
              <w:adjustRightInd w:val="0"/>
              <w:spacing w:after="0" w:line="240" w:lineRule="auto"/>
              <w:jc w:val="center"/>
              <w:rPr>
                <w:rFonts w:ascii="Times" w:hAnsi="Times"/>
                <w:b/>
                <w:i/>
              </w:rPr>
            </w:pPr>
            <w:r w:rsidRPr="007A4CFF">
              <w:rPr>
                <w:rFonts w:ascii="Times" w:hAnsi="Times"/>
                <w:b/>
              </w:rPr>
              <w:t>Zaliczenie bez oceny</w:t>
            </w:r>
          </w:p>
        </w:tc>
      </w:tr>
      <w:tr w:rsidR="005862FA" w:rsidRPr="007A4CFF" w14:paraId="1F08405D"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9FD128F" w14:textId="77777777" w:rsidR="005862FA" w:rsidRPr="007A4CFF" w:rsidRDefault="005862FA" w:rsidP="00C022E8">
            <w:pPr>
              <w:spacing w:after="0" w:line="259" w:lineRule="auto"/>
              <w:jc w:val="both"/>
              <w:rPr>
                <w:rFonts w:ascii="Times" w:hAnsi="Times"/>
                <w:b/>
              </w:rPr>
            </w:pPr>
            <w:r w:rsidRPr="007A4CFF">
              <w:rPr>
                <w:rFonts w:ascii="Times" w:hAnsi="Times"/>
                <w:b/>
              </w:rPr>
              <w:t>Język wykładowy</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CBDF90C" w14:textId="77777777" w:rsidR="005862FA" w:rsidRPr="007A4CFF" w:rsidRDefault="005862FA" w:rsidP="00C022E8">
            <w:pPr>
              <w:autoSpaceDE w:val="0"/>
              <w:autoSpaceDN w:val="0"/>
              <w:adjustRightInd w:val="0"/>
              <w:spacing w:after="0" w:line="240" w:lineRule="auto"/>
              <w:jc w:val="center"/>
              <w:rPr>
                <w:rFonts w:ascii="Times" w:hAnsi="Times"/>
                <w:b/>
                <w:i/>
              </w:rPr>
            </w:pPr>
            <w:r w:rsidRPr="007A4CFF">
              <w:rPr>
                <w:rFonts w:ascii="Times" w:hAnsi="Times"/>
                <w:b/>
              </w:rPr>
              <w:t>Polski</w:t>
            </w:r>
          </w:p>
        </w:tc>
      </w:tr>
      <w:tr w:rsidR="005862FA" w:rsidRPr="007A4CFF" w14:paraId="5BB19F8F"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A9A0522" w14:textId="77777777" w:rsidR="005862FA" w:rsidRPr="007A4CFF" w:rsidRDefault="005862FA" w:rsidP="00C022E8">
            <w:pPr>
              <w:spacing w:after="0" w:line="239" w:lineRule="auto"/>
              <w:jc w:val="both"/>
              <w:rPr>
                <w:rFonts w:ascii="Times" w:hAnsi="Times"/>
                <w:b/>
              </w:rPr>
            </w:pPr>
            <w:r w:rsidRPr="007A4CFF">
              <w:rPr>
                <w:rFonts w:ascii="Times" w:hAnsi="Times"/>
                <w:b/>
              </w:rPr>
              <w:t xml:space="preserve">Określenie, czy przedmiot może być wielokrotnie </w:t>
            </w:r>
          </w:p>
          <w:p w14:paraId="21C3988F" w14:textId="77777777" w:rsidR="005862FA" w:rsidRPr="007A4CFF" w:rsidRDefault="005862FA" w:rsidP="00C022E8">
            <w:pPr>
              <w:spacing w:after="0" w:line="259" w:lineRule="auto"/>
              <w:jc w:val="both"/>
              <w:rPr>
                <w:rFonts w:ascii="Times" w:hAnsi="Times"/>
                <w:b/>
              </w:rPr>
            </w:pPr>
            <w:r w:rsidRPr="007A4CFF">
              <w:rPr>
                <w:rFonts w:ascii="Times" w:hAnsi="Times"/>
                <w:b/>
              </w:rPr>
              <w:t>zaliczany</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7C06A0F" w14:textId="77777777" w:rsidR="005862FA" w:rsidRPr="007A4CFF" w:rsidRDefault="005862FA" w:rsidP="00C022E8">
            <w:pPr>
              <w:autoSpaceDE w:val="0"/>
              <w:autoSpaceDN w:val="0"/>
              <w:adjustRightInd w:val="0"/>
              <w:spacing w:after="0" w:line="240" w:lineRule="auto"/>
              <w:jc w:val="center"/>
              <w:rPr>
                <w:rFonts w:ascii="Times" w:hAnsi="Times"/>
                <w:b/>
                <w:i/>
              </w:rPr>
            </w:pPr>
            <w:r w:rsidRPr="007A4CFF">
              <w:rPr>
                <w:rFonts w:ascii="Times" w:hAnsi="Times"/>
                <w:b/>
              </w:rPr>
              <w:t>Nie</w:t>
            </w:r>
          </w:p>
        </w:tc>
      </w:tr>
      <w:tr w:rsidR="005862FA" w:rsidRPr="007A4CFF" w14:paraId="23E3F62E"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843102F" w14:textId="77777777" w:rsidR="005862FA" w:rsidRPr="007A4CFF" w:rsidRDefault="005862FA" w:rsidP="00C022E8">
            <w:pPr>
              <w:spacing w:after="0" w:line="259" w:lineRule="auto"/>
              <w:jc w:val="both"/>
              <w:rPr>
                <w:rFonts w:ascii="Times" w:hAnsi="Times"/>
                <w:b/>
              </w:rPr>
            </w:pPr>
            <w:r w:rsidRPr="007A4CFF">
              <w:rPr>
                <w:rFonts w:ascii="Times" w:hAnsi="Times"/>
                <w:b/>
              </w:rPr>
              <w:t>Przynależność przedmiotu 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FD0AFBE" w14:textId="77777777" w:rsidR="005862FA" w:rsidRPr="007A4CFF" w:rsidRDefault="005862FA" w:rsidP="00C022E8">
            <w:pPr>
              <w:pStyle w:val="Default"/>
              <w:widowControl w:val="0"/>
              <w:jc w:val="center"/>
              <w:rPr>
                <w:rFonts w:ascii="Times" w:hAnsi="Times" w:cs="Times New Roman"/>
                <w:b/>
                <w:color w:val="auto"/>
              </w:rPr>
            </w:pPr>
            <w:r w:rsidRPr="007A4CFF">
              <w:rPr>
                <w:rFonts w:ascii="Times" w:hAnsi="Times" w:cs="Times New Roman"/>
                <w:b/>
                <w:color w:val="auto"/>
              </w:rPr>
              <w:t>Obligatoryjny</w:t>
            </w:r>
          </w:p>
          <w:p w14:paraId="13F2EF9B" w14:textId="77777777" w:rsidR="005862FA" w:rsidRPr="007A4CFF" w:rsidRDefault="005862FA" w:rsidP="00C022E8">
            <w:pPr>
              <w:pStyle w:val="Default"/>
              <w:widowControl w:val="0"/>
              <w:jc w:val="center"/>
              <w:rPr>
                <w:rFonts w:ascii="Times" w:hAnsi="Times" w:cs="Times New Roman"/>
                <w:b/>
                <w:color w:val="auto"/>
              </w:rPr>
            </w:pPr>
            <w:r w:rsidRPr="007A4CFF">
              <w:rPr>
                <w:rFonts w:ascii="Times" w:hAnsi="Times" w:cs="Times New Roman"/>
                <w:b/>
                <w:color w:val="auto"/>
              </w:rPr>
              <w:t>Grupa H</w:t>
            </w:r>
          </w:p>
          <w:p w14:paraId="69DED024" w14:textId="77777777" w:rsidR="005862FA" w:rsidRPr="007A4CFF" w:rsidRDefault="005862FA" w:rsidP="00C022E8">
            <w:pPr>
              <w:pStyle w:val="Default"/>
              <w:widowControl w:val="0"/>
              <w:jc w:val="center"/>
              <w:rPr>
                <w:rFonts w:ascii="Times" w:hAnsi="Times" w:cs="Times New Roman"/>
                <w:b/>
                <w:color w:val="auto"/>
              </w:rPr>
            </w:pPr>
            <w:r w:rsidRPr="007A4CFF">
              <w:rPr>
                <w:rFonts w:ascii="Times" w:hAnsi="Times" w:cs="Times New Roman"/>
                <w:b/>
                <w:color w:val="auto"/>
              </w:rPr>
              <w:t>Praktyki zawodowe</w:t>
            </w:r>
          </w:p>
        </w:tc>
      </w:tr>
      <w:tr w:rsidR="005862FA" w:rsidRPr="007A4CFF" w14:paraId="2AF6667C" w14:textId="77777777" w:rsidTr="00C022E8">
        <w:trPr>
          <w:trHeight w:val="4915"/>
        </w:trPr>
        <w:tc>
          <w:tcPr>
            <w:tcW w:w="3368" w:type="dxa"/>
            <w:tcBorders>
              <w:top w:val="single" w:sz="4" w:space="0" w:color="00000A"/>
              <w:left w:val="single" w:sz="4" w:space="0" w:color="00000A"/>
              <w:bottom w:val="single" w:sz="4" w:space="0" w:color="00000A"/>
              <w:right w:val="single" w:sz="4" w:space="0" w:color="00000A"/>
            </w:tcBorders>
          </w:tcPr>
          <w:p w14:paraId="7B681B46" w14:textId="77777777" w:rsidR="005862FA" w:rsidRPr="007A4CFF" w:rsidRDefault="005862FA" w:rsidP="00C022E8">
            <w:pPr>
              <w:spacing w:after="0" w:line="259" w:lineRule="auto"/>
              <w:ind w:right="349"/>
              <w:jc w:val="both"/>
              <w:rPr>
                <w:rFonts w:ascii="Times" w:hAnsi="Times"/>
                <w:b/>
              </w:rPr>
            </w:pPr>
            <w:r w:rsidRPr="007A4CFF">
              <w:rPr>
                <w:rFonts w:ascii="Times" w:hAnsi="Times"/>
                <w:b/>
              </w:rPr>
              <w:lastRenderedPageBreak/>
              <w:t>Całkowity nakład pracy studenta/słuchacza studiów podyplomowych/uczestnika kursów dokształcających</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3EB4117" w14:textId="4091A030" w:rsidR="005862FA" w:rsidRPr="007D55B7" w:rsidRDefault="007D55B7" w:rsidP="007D55B7">
            <w:pPr>
              <w:widowControl w:val="0"/>
              <w:tabs>
                <w:tab w:val="left" w:pos="5889"/>
              </w:tabs>
              <w:spacing w:after="0" w:line="240" w:lineRule="auto"/>
              <w:ind w:right="130"/>
              <w:jc w:val="both"/>
              <w:rPr>
                <w:rFonts w:ascii="Times" w:hAnsi="Times"/>
                <w:i/>
                <w:iCs/>
                <w:lang w:eastAsia="en-US"/>
              </w:rPr>
            </w:pPr>
            <w:r>
              <w:rPr>
                <w:rFonts w:ascii="Times New Roman" w:hAnsi="Times New Roman" w:cs="Times New Roman"/>
                <w:lang w:eastAsia="en-US"/>
              </w:rPr>
              <w:t xml:space="preserve">1. </w:t>
            </w:r>
            <w:r w:rsidR="005862FA" w:rsidRPr="007D55B7">
              <w:rPr>
                <w:rFonts w:ascii="Times" w:hAnsi="Times"/>
                <w:lang w:eastAsia="en-US"/>
              </w:rPr>
              <w:t>Nakład pracy związany z zajęciami wymagającymi bezpośredniego udziału nauczycieli akademickich wynosi:</w:t>
            </w:r>
          </w:p>
          <w:p w14:paraId="532D0883"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nie dotyczy</w:t>
            </w:r>
          </w:p>
          <w:p w14:paraId="01AC7EC8"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ćwiczeniach: </w:t>
            </w:r>
            <w:r w:rsidRPr="007A4CFF">
              <w:rPr>
                <w:rFonts w:ascii="Times" w:hAnsi="Times"/>
                <w:b/>
                <w:lang w:eastAsia="en-US"/>
              </w:rPr>
              <w:t>nie dotyczy</w:t>
            </w:r>
          </w:p>
          <w:p w14:paraId="5188756E"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udział w laboratoriach</w:t>
            </w:r>
            <w:r w:rsidRPr="007A4CFF">
              <w:rPr>
                <w:rFonts w:ascii="Times" w:hAnsi="Times"/>
                <w:b/>
                <w:lang w:eastAsia="en-US"/>
              </w:rPr>
              <w:t>: nie dotyczy</w:t>
            </w:r>
          </w:p>
          <w:p w14:paraId="7B0DCE55"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udział w seminariach</w:t>
            </w:r>
            <w:r w:rsidRPr="007A4CFF">
              <w:rPr>
                <w:rFonts w:ascii="Times" w:hAnsi="Times"/>
                <w:b/>
                <w:color w:val="000000" w:themeColor="text1"/>
                <w:lang w:eastAsia="en-US"/>
              </w:rPr>
              <w:t>: nie dotyczy</w:t>
            </w:r>
          </w:p>
          <w:p w14:paraId="5BB18DC3"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udział w praktykach zawodowych: </w:t>
            </w:r>
            <w:r w:rsidRPr="007A4CFF">
              <w:rPr>
                <w:rFonts w:ascii="Times" w:hAnsi="Times"/>
                <w:b/>
                <w:color w:val="000000" w:themeColor="text1"/>
                <w:lang w:eastAsia="en-US"/>
              </w:rPr>
              <w:t>520 godzin</w:t>
            </w:r>
            <w:r w:rsidRPr="007A4CFF">
              <w:rPr>
                <w:rFonts w:ascii="Times" w:hAnsi="Times"/>
                <w:color w:val="000000" w:themeColor="text1"/>
                <w:lang w:eastAsia="en-US"/>
              </w:rPr>
              <w:t xml:space="preserve"> </w:t>
            </w:r>
          </w:p>
          <w:p w14:paraId="4598477C"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konsultacje z opiekunami praktyk: </w:t>
            </w:r>
            <w:r w:rsidRPr="007A4CFF">
              <w:rPr>
                <w:rFonts w:ascii="Times" w:hAnsi="Times"/>
                <w:b/>
                <w:color w:val="000000" w:themeColor="text1"/>
                <w:lang w:eastAsia="en-US"/>
              </w:rPr>
              <w:t>5 godzin</w:t>
            </w:r>
            <w:r w:rsidRPr="007A4CFF">
              <w:rPr>
                <w:rFonts w:ascii="Times" w:hAnsi="Times"/>
                <w:color w:val="000000" w:themeColor="text1"/>
                <w:lang w:eastAsia="en-US"/>
              </w:rPr>
              <w:t xml:space="preserve"> </w:t>
            </w:r>
          </w:p>
          <w:p w14:paraId="7DFB2B1F" w14:textId="77777777" w:rsidR="005862FA" w:rsidRPr="007A4CFF" w:rsidRDefault="005862FA" w:rsidP="007D55B7">
            <w:pPr>
              <w:tabs>
                <w:tab w:val="left" w:pos="5889"/>
              </w:tabs>
              <w:spacing w:after="0" w:line="240" w:lineRule="auto"/>
              <w:ind w:right="210"/>
              <w:jc w:val="both"/>
              <w:rPr>
                <w:rFonts w:ascii="Times" w:hAnsi="Times"/>
                <w:i/>
                <w:lang w:eastAsia="en-US"/>
              </w:rPr>
            </w:pPr>
            <w:r w:rsidRPr="007A4CFF">
              <w:rPr>
                <w:rFonts w:ascii="Times" w:hAnsi="Times"/>
                <w:lang w:eastAsia="en-US"/>
              </w:rPr>
              <w:t xml:space="preserve">Nakład pracy związany z zajęciami wymagającymi bezpośredniego udziału nauczycieli akademickich wynosi </w:t>
            </w:r>
            <w:r w:rsidRPr="007A4CFF">
              <w:rPr>
                <w:rFonts w:ascii="Times" w:hAnsi="Times"/>
                <w:b/>
                <w:lang w:eastAsia="en-US"/>
              </w:rPr>
              <w:t>525 godzin,</w:t>
            </w:r>
            <w:r w:rsidRPr="007A4CFF">
              <w:rPr>
                <w:rFonts w:ascii="Times" w:hAnsi="Times"/>
                <w:lang w:eastAsia="en-US"/>
              </w:rPr>
              <w:t xml:space="preserve"> co odpowiada </w:t>
            </w:r>
            <w:r w:rsidRPr="007A4CFF">
              <w:rPr>
                <w:rFonts w:ascii="Times" w:hAnsi="Times"/>
                <w:b/>
                <w:lang w:eastAsia="en-US"/>
              </w:rPr>
              <w:t>17,5 punktu ECTS.</w:t>
            </w:r>
          </w:p>
          <w:p w14:paraId="27B2449E" w14:textId="77777777" w:rsidR="005862FA" w:rsidRPr="007A4CFF" w:rsidRDefault="005862FA" w:rsidP="00C022E8">
            <w:pPr>
              <w:tabs>
                <w:tab w:val="left" w:pos="5889"/>
              </w:tabs>
              <w:spacing w:after="0" w:line="240" w:lineRule="auto"/>
              <w:ind w:left="304" w:right="210"/>
              <w:jc w:val="both"/>
              <w:rPr>
                <w:rFonts w:ascii="Times" w:hAnsi="Times"/>
                <w:i/>
                <w:lang w:eastAsia="en-US"/>
              </w:rPr>
            </w:pPr>
          </w:p>
          <w:p w14:paraId="7CFF1AB7" w14:textId="48DCE78E" w:rsidR="005862FA" w:rsidRPr="007D55B7" w:rsidRDefault="007D55B7" w:rsidP="007D55B7">
            <w:pPr>
              <w:tabs>
                <w:tab w:val="left" w:pos="5889"/>
              </w:tabs>
              <w:spacing w:after="0" w:line="240" w:lineRule="auto"/>
              <w:ind w:right="210"/>
              <w:jc w:val="both"/>
              <w:rPr>
                <w:rFonts w:ascii="Times" w:hAnsi="Times"/>
                <w:i/>
                <w:lang w:eastAsia="en-US"/>
              </w:rPr>
            </w:pPr>
            <w:r>
              <w:rPr>
                <w:rFonts w:ascii="Times New Roman" w:hAnsi="Times New Roman" w:cs="Times New Roman"/>
                <w:lang w:eastAsia="en-US"/>
              </w:rPr>
              <w:t xml:space="preserve">2. </w:t>
            </w:r>
            <w:r w:rsidR="005862FA" w:rsidRPr="007D55B7">
              <w:rPr>
                <w:rFonts w:ascii="Times" w:hAnsi="Times"/>
                <w:lang w:eastAsia="en-US"/>
              </w:rPr>
              <w:t>Bilans nakładu pracy studenta:</w:t>
            </w:r>
          </w:p>
          <w:p w14:paraId="61B0DCF5"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nie dotyczy</w:t>
            </w:r>
            <w:r w:rsidRPr="007A4CFF">
              <w:rPr>
                <w:rFonts w:ascii="Times" w:hAnsi="Times"/>
                <w:lang w:eastAsia="en-US"/>
              </w:rPr>
              <w:t xml:space="preserve"> </w:t>
            </w:r>
          </w:p>
          <w:p w14:paraId="59199438"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ćwiczeniach: </w:t>
            </w:r>
            <w:r w:rsidRPr="007A4CFF">
              <w:rPr>
                <w:rFonts w:ascii="Times" w:hAnsi="Times"/>
                <w:b/>
                <w:lang w:eastAsia="en-US"/>
              </w:rPr>
              <w:t>nie dotyczy</w:t>
            </w:r>
          </w:p>
          <w:p w14:paraId="455813CA"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laboratoriach: </w:t>
            </w:r>
            <w:r w:rsidRPr="007A4CFF">
              <w:rPr>
                <w:rFonts w:ascii="Times" w:hAnsi="Times"/>
                <w:b/>
                <w:lang w:eastAsia="en-US"/>
              </w:rPr>
              <w:t>nie dotyczy</w:t>
            </w:r>
          </w:p>
          <w:p w14:paraId="5EFC185A"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b/>
                <w:i/>
                <w:lang w:eastAsia="en-US"/>
              </w:rPr>
            </w:pPr>
            <w:r w:rsidRPr="007A4CFF">
              <w:rPr>
                <w:rFonts w:ascii="Times" w:hAnsi="Times"/>
                <w:lang w:eastAsia="en-US"/>
              </w:rPr>
              <w:t xml:space="preserve">udział w seminariach: </w:t>
            </w:r>
            <w:r w:rsidRPr="007A4CFF">
              <w:rPr>
                <w:rFonts w:ascii="Times" w:hAnsi="Times"/>
                <w:b/>
                <w:lang w:eastAsia="en-US"/>
              </w:rPr>
              <w:t xml:space="preserve">nie dotyczy </w:t>
            </w:r>
          </w:p>
          <w:p w14:paraId="083F2B16"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konsultacjach: </w:t>
            </w:r>
            <w:r w:rsidRPr="007A4CFF">
              <w:rPr>
                <w:rFonts w:ascii="Times" w:hAnsi="Times"/>
                <w:b/>
                <w:lang w:eastAsia="en-US"/>
              </w:rPr>
              <w:t>5 godzin</w:t>
            </w:r>
          </w:p>
          <w:p w14:paraId="7A649E2A"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udział w praktykach zawodowych: </w:t>
            </w:r>
            <w:r w:rsidRPr="007A4CFF">
              <w:rPr>
                <w:rFonts w:ascii="Times" w:hAnsi="Times"/>
                <w:b/>
                <w:color w:val="000000" w:themeColor="text1"/>
                <w:lang w:eastAsia="en-US"/>
              </w:rPr>
              <w:t>520 godzin</w:t>
            </w:r>
          </w:p>
          <w:p w14:paraId="0114B3C9"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czytanie wybranego piśmiennictwa: </w:t>
            </w:r>
            <w:r w:rsidRPr="007A4CFF">
              <w:rPr>
                <w:rFonts w:ascii="Times" w:hAnsi="Times"/>
                <w:b/>
                <w:color w:val="000000" w:themeColor="text1"/>
                <w:lang w:eastAsia="en-US"/>
              </w:rPr>
              <w:t>15 godzin</w:t>
            </w:r>
          </w:p>
          <w:p w14:paraId="1241E9AF"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konsultacje z opiekunami praktyk: </w:t>
            </w:r>
            <w:r w:rsidRPr="007A4CFF">
              <w:rPr>
                <w:rFonts w:ascii="Times" w:hAnsi="Times"/>
                <w:b/>
                <w:color w:val="000000" w:themeColor="text1"/>
                <w:lang w:eastAsia="en-US"/>
              </w:rPr>
              <w:t>5 godzin</w:t>
            </w:r>
            <w:r w:rsidRPr="007A4CFF">
              <w:rPr>
                <w:rFonts w:ascii="Times" w:hAnsi="Times"/>
                <w:color w:val="000000" w:themeColor="text1"/>
                <w:lang w:eastAsia="en-US"/>
              </w:rPr>
              <w:t xml:space="preserve"> </w:t>
            </w:r>
          </w:p>
          <w:p w14:paraId="05AE92E1" w14:textId="77777777" w:rsidR="005862FA" w:rsidRPr="007A4CFF" w:rsidRDefault="005862FA" w:rsidP="007D55B7">
            <w:pPr>
              <w:tabs>
                <w:tab w:val="left" w:pos="5889"/>
              </w:tabs>
              <w:spacing w:after="0" w:line="240" w:lineRule="auto"/>
              <w:ind w:right="210"/>
              <w:jc w:val="both"/>
              <w:rPr>
                <w:rFonts w:ascii="Times" w:hAnsi="Times"/>
                <w:b/>
                <w:i/>
                <w:lang w:eastAsia="en-US"/>
              </w:rPr>
            </w:pPr>
            <w:r w:rsidRPr="007A4CFF">
              <w:rPr>
                <w:rFonts w:ascii="Times" w:hAnsi="Times"/>
                <w:iCs/>
                <w:lang w:eastAsia="en-US"/>
              </w:rPr>
              <w:t>Łączny nakład pracy studenta</w:t>
            </w:r>
            <w:r w:rsidRPr="007A4CFF">
              <w:rPr>
                <w:rFonts w:ascii="Times" w:hAnsi="Times"/>
                <w:lang w:eastAsia="en-US"/>
              </w:rPr>
              <w:t xml:space="preserve"> związany z realizacją przedmiotu</w:t>
            </w:r>
            <w:r w:rsidRPr="007A4CFF">
              <w:rPr>
                <w:rFonts w:ascii="Times" w:hAnsi="Times"/>
                <w:iCs/>
                <w:lang w:eastAsia="en-US"/>
              </w:rPr>
              <w:t xml:space="preserve"> wynosi </w:t>
            </w:r>
            <w:r w:rsidRPr="007A4CFF">
              <w:rPr>
                <w:rFonts w:ascii="Times" w:hAnsi="Times"/>
                <w:b/>
                <w:iCs/>
                <w:lang w:eastAsia="en-US"/>
              </w:rPr>
              <w:t>540 godzin,</w:t>
            </w:r>
            <w:r w:rsidRPr="007A4CFF">
              <w:rPr>
                <w:rFonts w:ascii="Times" w:hAnsi="Times"/>
                <w:iCs/>
                <w:lang w:eastAsia="en-US"/>
              </w:rPr>
              <w:t xml:space="preserve"> co odpowiada </w:t>
            </w:r>
            <w:r w:rsidRPr="007A4CFF">
              <w:rPr>
                <w:rFonts w:ascii="Times" w:hAnsi="Times"/>
                <w:b/>
                <w:iCs/>
                <w:lang w:eastAsia="en-US"/>
              </w:rPr>
              <w:t>18 punktom ECTS</w:t>
            </w:r>
          </w:p>
          <w:p w14:paraId="1545787A" w14:textId="77777777" w:rsidR="005862FA" w:rsidRPr="007A4CFF" w:rsidRDefault="005862FA" w:rsidP="00C022E8">
            <w:pPr>
              <w:widowControl w:val="0"/>
              <w:tabs>
                <w:tab w:val="left" w:pos="5889"/>
              </w:tabs>
              <w:spacing w:after="0" w:line="240" w:lineRule="auto"/>
              <w:ind w:left="200" w:right="210"/>
              <w:jc w:val="both"/>
              <w:rPr>
                <w:rFonts w:ascii="Times" w:hAnsi="Times"/>
                <w:i/>
                <w:iCs/>
              </w:rPr>
            </w:pPr>
          </w:p>
          <w:p w14:paraId="252B9B07" w14:textId="4CCA2FDA" w:rsidR="005862FA" w:rsidRPr="007D55B7" w:rsidRDefault="007D55B7" w:rsidP="007D55B7">
            <w:pPr>
              <w:tabs>
                <w:tab w:val="left" w:pos="360"/>
                <w:tab w:val="left" w:pos="1832"/>
                <w:tab w:val="left" w:pos="2748"/>
                <w:tab w:val="left" w:pos="3664"/>
                <w:tab w:val="left" w:pos="4580"/>
                <w:tab w:val="left" w:pos="5605"/>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r>
              <w:rPr>
                <w:rFonts w:ascii="Times New Roman" w:hAnsi="Times New Roman" w:cs="Times New Roman"/>
              </w:rPr>
              <w:t xml:space="preserve">3. </w:t>
            </w:r>
            <w:r w:rsidR="005862FA" w:rsidRPr="007D55B7">
              <w:rPr>
                <w:rFonts w:ascii="Times" w:hAnsi="Times"/>
              </w:rPr>
              <w:t xml:space="preserve">Nakład pracy związany z prowadzonymi badaniami naukowymi: </w:t>
            </w:r>
          </w:p>
          <w:p w14:paraId="14E72E4E" w14:textId="77777777" w:rsidR="005862FA" w:rsidRPr="007A4CFF" w:rsidRDefault="005862FA" w:rsidP="006A4784">
            <w:pPr>
              <w:pStyle w:val="ListParagraph"/>
              <w:numPr>
                <w:ilvl w:val="0"/>
                <w:numId w:val="619"/>
              </w:numPr>
              <w:tabs>
                <w:tab w:val="left" w:pos="360"/>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38" w:right="210" w:hanging="378"/>
              <w:jc w:val="both"/>
              <w:rPr>
                <w:rFonts w:ascii="Times" w:hAnsi="Times"/>
                <w:b/>
                <w:i/>
              </w:rPr>
            </w:pPr>
            <w:r w:rsidRPr="007A4CFF">
              <w:rPr>
                <w:rFonts w:ascii="Times" w:hAnsi="Times"/>
              </w:rPr>
              <w:t xml:space="preserve">czytanie wybranego piśmiennictwa naukowego: </w:t>
            </w:r>
            <w:r w:rsidRPr="007A4CFF">
              <w:rPr>
                <w:rFonts w:ascii="Times" w:hAnsi="Times"/>
                <w:b/>
              </w:rPr>
              <w:t>15 godzin</w:t>
            </w:r>
          </w:p>
          <w:p w14:paraId="03E81E80" w14:textId="77777777" w:rsidR="005862FA" w:rsidRPr="007A4CFF" w:rsidRDefault="005862FA" w:rsidP="007D55B7">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r w:rsidRPr="007A4CFF">
              <w:rPr>
                <w:rFonts w:ascii="Times" w:hAnsi="Times"/>
              </w:rPr>
              <w:t xml:space="preserve">Łączny nakład pracy studenta związany z prowadzonymi badaniami naukowymi wynosi </w:t>
            </w:r>
            <w:r w:rsidRPr="007A4CFF">
              <w:rPr>
                <w:rFonts w:ascii="Times" w:hAnsi="Times"/>
                <w:b/>
              </w:rPr>
              <w:t>15 godzin</w:t>
            </w:r>
            <w:r w:rsidRPr="007A4CFF">
              <w:rPr>
                <w:rFonts w:ascii="Times" w:hAnsi="Times"/>
              </w:rPr>
              <w:t xml:space="preserve">, co odpowiada </w:t>
            </w:r>
            <w:r w:rsidRPr="007A4CFF">
              <w:rPr>
                <w:rFonts w:ascii="Times" w:hAnsi="Times"/>
                <w:b/>
              </w:rPr>
              <w:t>0,5 punktu ECTS</w:t>
            </w:r>
          </w:p>
          <w:p w14:paraId="7AE6BA26" w14:textId="77777777" w:rsidR="005862FA" w:rsidRPr="007A4CFF" w:rsidRDefault="005862FA" w:rsidP="00C022E8">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p>
          <w:p w14:paraId="00803B5B" w14:textId="1AF294DF" w:rsidR="005862FA" w:rsidRPr="007D55B7" w:rsidRDefault="007D55B7" w:rsidP="007D55B7">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r>
              <w:rPr>
                <w:rFonts w:ascii="Times" w:hAnsi="Times"/>
              </w:rPr>
              <w:t xml:space="preserve">4. </w:t>
            </w:r>
            <w:r w:rsidR="005862FA" w:rsidRPr="007D55B7">
              <w:rPr>
                <w:rFonts w:ascii="Times" w:hAnsi="Times"/>
              </w:rPr>
              <w:t xml:space="preserve">Czas wymagany do przygotowania się i do uczestnictwa w procesie oceniania: </w:t>
            </w:r>
          </w:p>
          <w:p w14:paraId="5271D15F" w14:textId="44866231" w:rsidR="005862FA" w:rsidRPr="007D55B7" w:rsidRDefault="007D55B7" w:rsidP="007D55B7">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b/>
                <w:i/>
              </w:rPr>
            </w:pPr>
            <w:r>
              <w:rPr>
                <w:rFonts w:ascii="Times New Roman" w:hAnsi="Times New Roman" w:cs="Times New Roman"/>
                <w:b/>
              </w:rPr>
              <w:t xml:space="preserve">- </w:t>
            </w:r>
            <w:r w:rsidR="005862FA" w:rsidRPr="007D55B7">
              <w:rPr>
                <w:rFonts w:ascii="Times" w:hAnsi="Times"/>
                <w:b/>
              </w:rPr>
              <w:t xml:space="preserve">nie dotyczy </w:t>
            </w:r>
          </w:p>
          <w:p w14:paraId="737A1602" w14:textId="77777777" w:rsidR="005862FA" w:rsidRPr="007A4CFF" w:rsidRDefault="005862FA" w:rsidP="00C022E8">
            <w:pPr>
              <w:tabs>
                <w:tab w:val="left" w:pos="5889"/>
              </w:tabs>
              <w:spacing w:after="0" w:line="240" w:lineRule="auto"/>
              <w:ind w:right="210"/>
              <w:contextualSpacing/>
              <w:jc w:val="both"/>
              <w:rPr>
                <w:rFonts w:ascii="Times" w:hAnsi="Times"/>
                <w:i/>
                <w:lang w:eastAsia="en-US"/>
              </w:rPr>
            </w:pPr>
          </w:p>
          <w:p w14:paraId="2DAB30A1" w14:textId="230FD1D6" w:rsidR="005862FA" w:rsidRPr="007D55B7" w:rsidRDefault="007D55B7" w:rsidP="007D55B7">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 w:right="210"/>
              <w:jc w:val="both"/>
              <w:rPr>
                <w:rFonts w:ascii="Times" w:hAnsi="Times"/>
                <w:i/>
                <w:color w:val="000000" w:themeColor="text1"/>
              </w:rPr>
            </w:pPr>
            <w:r>
              <w:rPr>
                <w:rFonts w:ascii="Times New Roman" w:hAnsi="Times New Roman" w:cs="Times New Roman"/>
                <w:color w:val="000000" w:themeColor="text1"/>
              </w:rPr>
              <w:t xml:space="preserve">5. </w:t>
            </w:r>
            <w:r w:rsidR="005862FA" w:rsidRPr="007D55B7">
              <w:rPr>
                <w:rFonts w:ascii="Times" w:hAnsi="Times"/>
                <w:color w:val="000000" w:themeColor="text1"/>
              </w:rPr>
              <w:t xml:space="preserve">Bilans nakładu pracy o charakterze praktycznym: </w:t>
            </w:r>
          </w:p>
          <w:p w14:paraId="1B756B87"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udział w praktykach zawodowych: </w:t>
            </w:r>
            <w:r w:rsidRPr="007A4CFF">
              <w:rPr>
                <w:rFonts w:ascii="Times" w:hAnsi="Times"/>
                <w:b/>
                <w:color w:val="000000" w:themeColor="text1"/>
                <w:lang w:eastAsia="en-US"/>
              </w:rPr>
              <w:t>520 godzin</w:t>
            </w:r>
          </w:p>
          <w:p w14:paraId="02AAE81F" w14:textId="77777777" w:rsidR="005862FA" w:rsidRPr="007A4CFF" w:rsidRDefault="005862FA" w:rsidP="007D55B7">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b/>
                <w:i/>
                <w:color w:val="000000" w:themeColor="text1"/>
              </w:rPr>
            </w:pPr>
            <w:r w:rsidRPr="007A4CFF">
              <w:rPr>
                <w:rFonts w:ascii="Times" w:hAnsi="Times"/>
                <w:color w:val="000000" w:themeColor="text1"/>
              </w:rPr>
              <w:t xml:space="preserve">Łączny nakład pracy o charakterze praktycznym wynosi </w:t>
            </w:r>
            <w:r w:rsidRPr="007A4CFF">
              <w:rPr>
                <w:rFonts w:ascii="Times" w:hAnsi="Times"/>
                <w:b/>
                <w:color w:val="000000" w:themeColor="text1"/>
              </w:rPr>
              <w:t>520 godzin,</w:t>
            </w:r>
            <w:r w:rsidRPr="007A4CFF">
              <w:rPr>
                <w:rFonts w:ascii="Times" w:hAnsi="Times"/>
                <w:color w:val="000000" w:themeColor="text1"/>
              </w:rPr>
              <w:t xml:space="preserve"> co odpowiada </w:t>
            </w:r>
            <w:r w:rsidRPr="007A4CFF">
              <w:rPr>
                <w:rFonts w:ascii="Times" w:hAnsi="Times"/>
                <w:b/>
                <w:color w:val="000000" w:themeColor="text1"/>
              </w:rPr>
              <w:t>17,3 punktu ECTS</w:t>
            </w:r>
          </w:p>
          <w:p w14:paraId="7197AB13" w14:textId="77777777" w:rsidR="005862FA" w:rsidRPr="007A4CFF" w:rsidRDefault="005862FA" w:rsidP="00C022E8">
            <w:pPr>
              <w:tabs>
                <w:tab w:val="left" w:pos="5889"/>
              </w:tabs>
              <w:spacing w:after="0" w:line="240" w:lineRule="auto"/>
              <w:ind w:left="360" w:right="210"/>
              <w:contextualSpacing/>
              <w:jc w:val="both"/>
              <w:rPr>
                <w:rFonts w:ascii="Times" w:hAnsi="Times"/>
                <w:i/>
                <w:color w:val="000000" w:themeColor="text1"/>
              </w:rPr>
            </w:pPr>
          </w:p>
          <w:p w14:paraId="628AF27C" w14:textId="33141AB2" w:rsidR="005862FA" w:rsidRPr="007D55B7" w:rsidRDefault="007D55B7" w:rsidP="007D55B7">
            <w:pPr>
              <w:tabs>
                <w:tab w:val="left" w:pos="5889"/>
              </w:tabs>
              <w:spacing w:after="0" w:line="240" w:lineRule="auto"/>
              <w:ind w:left="77" w:right="210"/>
              <w:jc w:val="both"/>
              <w:rPr>
                <w:rFonts w:ascii="Times" w:hAnsi="Times"/>
                <w:i/>
              </w:rPr>
            </w:pPr>
            <w:r>
              <w:rPr>
                <w:rFonts w:ascii="Times New Roman" w:hAnsi="Times New Roman" w:cs="Times New Roman"/>
              </w:rPr>
              <w:t xml:space="preserve">6. </w:t>
            </w:r>
            <w:r w:rsidR="005862FA" w:rsidRPr="007D55B7">
              <w:rPr>
                <w:rFonts w:ascii="Times" w:hAnsi="Times"/>
              </w:rPr>
              <w:t xml:space="preserve">Bilans nakładu pracy studenta poświęcony zdobywaniu kompetencji społecznych w zakresie laboratoriów </w:t>
            </w:r>
          </w:p>
          <w:p w14:paraId="07857643" w14:textId="6EA64418" w:rsidR="005862FA" w:rsidRPr="007D55B7" w:rsidRDefault="007D55B7" w:rsidP="007D55B7">
            <w:pPr>
              <w:tabs>
                <w:tab w:val="left" w:pos="5889"/>
              </w:tabs>
              <w:spacing w:after="0" w:line="240" w:lineRule="auto"/>
              <w:ind w:right="210"/>
              <w:jc w:val="both"/>
              <w:rPr>
                <w:rFonts w:ascii="Times" w:hAnsi="Times"/>
                <w:b/>
                <w:i/>
              </w:rPr>
            </w:pPr>
            <w:r>
              <w:rPr>
                <w:rFonts w:ascii="Times New Roman" w:hAnsi="Times New Roman" w:cs="Times New Roman"/>
                <w:b/>
              </w:rPr>
              <w:t xml:space="preserve">- </w:t>
            </w:r>
            <w:r w:rsidR="005862FA" w:rsidRPr="007D55B7">
              <w:rPr>
                <w:rFonts w:ascii="Times" w:hAnsi="Times"/>
                <w:b/>
              </w:rPr>
              <w:t>nie dotyczy.</w:t>
            </w:r>
          </w:p>
          <w:p w14:paraId="26169B71" w14:textId="77777777" w:rsidR="005862FA" w:rsidRPr="007A4CFF" w:rsidRDefault="005862FA" w:rsidP="00C022E8">
            <w:pPr>
              <w:tabs>
                <w:tab w:val="left" w:pos="5889"/>
              </w:tabs>
              <w:spacing w:after="0" w:line="240" w:lineRule="auto"/>
              <w:ind w:right="210"/>
              <w:contextualSpacing/>
              <w:jc w:val="both"/>
              <w:rPr>
                <w:rFonts w:ascii="Times" w:hAnsi="Times"/>
                <w:i/>
                <w:lang w:eastAsia="en-US"/>
              </w:rPr>
            </w:pPr>
          </w:p>
          <w:p w14:paraId="4C56133E" w14:textId="276BC9C7" w:rsidR="005862FA" w:rsidRPr="007D55B7" w:rsidRDefault="007D55B7" w:rsidP="007D55B7">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 w:right="210"/>
              <w:jc w:val="both"/>
              <w:rPr>
                <w:rFonts w:ascii="Times" w:hAnsi="Times"/>
                <w:i/>
              </w:rPr>
            </w:pPr>
            <w:r>
              <w:rPr>
                <w:rFonts w:ascii="Times New Roman" w:hAnsi="Times New Roman" w:cs="Times New Roman"/>
              </w:rPr>
              <w:t xml:space="preserve">7. </w:t>
            </w:r>
            <w:r w:rsidR="005862FA" w:rsidRPr="007D55B7">
              <w:rPr>
                <w:rFonts w:ascii="Times" w:hAnsi="Times"/>
              </w:rPr>
              <w:t xml:space="preserve">Czas wymagany do odbycia obowiązkowej praktyki zawodowej: </w:t>
            </w:r>
          </w:p>
          <w:p w14:paraId="1D2D1F85" w14:textId="77777777" w:rsidR="005862FA" w:rsidRPr="007A4CFF" w:rsidRDefault="005862FA" w:rsidP="006A4784">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praktykach: </w:t>
            </w:r>
            <w:r w:rsidRPr="007A4CFF">
              <w:rPr>
                <w:rFonts w:ascii="Times" w:hAnsi="Times"/>
                <w:b/>
                <w:lang w:eastAsia="en-US"/>
              </w:rPr>
              <w:t>520 godzin</w:t>
            </w:r>
          </w:p>
          <w:p w14:paraId="671EFDAB" w14:textId="77777777" w:rsidR="005862FA" w:rsidRPr="007A4CFF" w:rsidRDefault="005862FA" w:rsidP="007D55B7">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b/>
                <w:i/>
              </w:rPr>
            </w:pPr>
            <w:r w:rsidRPr="007A4CFF">
              <w:rPr>
                <w:rFonts w:ascii="Times" w:hAnsi="Times"/>
              </w:rPr>
              <w:t xml:space="preserve">Łączny nakład wymagany do odbycia obowiązkowej praktyki zawodowej </w:t>
            </w:r>
            <w:r w:rsidRPr="007A4CFF">
              <w:rPr>
                <w:rFonts w:ascii="Times" w:hAnsi="Times"/>
                <w:b/>
              </w:rPr>
              <w:t>520 godzin,</w:t>
            </w:r>
            <w:r w:rsidRPr="007A4CFF">
              <w:rPr>
                <w:rFonts w:ascii="Times" w:hAnsi="Times"/>
              </w:rPr>
              <w:t xml:space="preserve"> co odpowiada </w:t>
            </w:r>
            <w:r w:rsidRPr="007A4CFF">
              <w:rPr>
                <w:rFonts w:ascii="Times" w:hAnsi="Times"/>
                <w:b/>
              </w:rPr>
              <w:t>17,3 punktu ECTS</w:t>
            </w:r>
          </w:p>
        </w:tc>
      </w:tr>
      <w:tr w:rsidR="005862FA" w:rsidRPr="007A4CFF" w14:paraId="27F11E9B" w14:textId="77777777" w:rsidTr="00C022E8">
        <w:trPr>
          <w:trHeight w:val="237"/>
        </w:trPr>
        <w:tc>
          <w:tcPr>
            <w:tcW w:w="3368" w:type="dxa"/>
            <w:tcBorders>
              <w:top w:val="single" w:sz="4" w:space="0" w:color="00000A"/>
              <w:left w:val="single" w:sz="4" w:space="0" w:color="00000A"/>
              <w:bottom w:val="single" w:sz="4" w:space="0" w:color="00000A"/>
              <w:right w:val="single" w:sz="4" w:space="0" w:color="00000A"/>
            </w:tcBorders>
          </w:tcPr>
          <w:p w14:paraId="49C662F6" w14:textId="77777777" w:rsidR="005862FA" w:rsidRPr="007A4CFF" w:rsidRDefault="005862FA" w:rsidP="00C022E8">
            <w:pPr>
              <w:spacing w:after="0" w:line="259" w:lineRule="auto"/>
              <w:jc w:val="both"/>
              <w:rPr>
                <w:rFonts w:ascii="Times" w:hAnsi="Times"/>
                <w:b/>
              </w:rPr>
            </w:pPr>
            <w:r w:rsidRPr="007A4CFF">
              <w:rPr>
                <w:rFonts w:ascii="Times" w:hAnsi="Times"/>
                <w:b/>
              </w:rPr>
              <w:t>Efekty kształcenia – wiedza</w:t>
            </w:r>
            <w:r w:rsidRPr="007A4CFF">
              <w:rPr>
                <w:rFonts w:ascii="Times" w:eastAsia="Calibri" w:hAnsi="Times"/>
                <w:b/>
              </w:rPr>
              <w:t xml:space="preserve"> </w:t>
            </w:r>
          </w:p>
          <w:p w14:paraId="5ACF4EE2" w14:textId="77777777" w:rsidR="005862FA" w:rsidRPr="007A4CFF" w:rsidRDefault="005862FA" w:rsidP="00C022E8">
            <w:pPr>
              <w:spacing w:after="0" w:line="259" w:lineRule="auto"/>
              <w:rPr>
                <w:rFonts w:ascii="Times" w:hAnsi="Times"/>
              </w:rPr>
            </w:pPr>
            <w:r w:rsidRPr="007A4CFF">
              <w:rPr>
                <w:rFonts w:ascii="Times" w:eastAsia="Calibri" w:hAnsi="Times"/>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E1213EF"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opisuje procesy powstawania płynów ustrojowych, wydzielin i wydalin oraz ich znaczenie w fizjologii </w:t>
            </w:r>
            <w:r w:rsidRPr="007A4CFF">
              <w:rPr>
                <w:rFonts w:ascii="Times" w:hAnsi="Times"/>
              </w:rPr>
              <w:br/>
              <w:t>i patofizjologii człowieka (K_H.W3)</w:t>
            </w:r>
          </w:p>
          <w:p w14:paraId="76939DE0"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r>
            <w:r w:rsidRPr="007A4CFF">
              <w:rPr>
                <w:rFonts w:ascii="Times" w:hAnsi="Times"/>
              </w:rPr>
              <w:lastRenderedPageBreak/>
              <w:t>w diagnostyce laboratoryjnej oraz ich znaczenie w ocenie procesów biologicznych (K_H.W8)</w:t>
            </w:r>
          </w:p>
          <w:p w14:paraId="181C835A"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p>
          <w:p w14:paraId="18E7D99B"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zasady oceny precyzji, dokładności, specyficzności i czułości  badań laboratoryjnych oraz procedury prawidłowej kalibracji i kontroli jakości oznaczeń (K_H.W7)</w:t>
            </w:r>
          </w:p>
          <w:p w14:paraId="1193D4D8"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 xml:space="preserve">wymienia rodzaje materiałów biologicznych stosowanych w badaniach biochemicznych, hematologicznych, serologicznych i mikrobiologicznych, metody </w:t>
            </w:r>
            <w:r w:rsidRPr="007A4CFF">
              <w:rPr>
                <w:rFonts w:ascii="Times" w:hAnsi="Times"/>
              </w:rPr>
              <w:br/>
              <w:t>ich prawidłowego pobierania, przechowywania i transportu oraz wymienia czynniki fazy przedanalitycznej wpływające na jakość próbek i wiarygodność wyników badania (K_H.W3)</w:t>
            </w:r>
          </w:p>
          <w:p w14:paraId="6F592B85"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klasyfikuje metody badań biochemicznych, immunochemicznych i z zakresu analityki ogólnej stosowanych do ilościowego i jakościowego badania krwi, moczu, kału, płynu mózgowo-rdzeniowego i płynów z jam ciała (K_H.W8, K_H.W6)</w:t>
            </w:r>
          </w:p>
          <w:p w14:paraId="4AE79157"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opisuje metody makroskopowe, mikroskopowe </w:t>
            </w:r>
            <w:r w:rsidRPr="007A4CFF">
              <w:rPr>
                <w:rFonts w:ascii="Times" w:hAnsi="Times"/>
              </w:rPr>
              <w:br/>
              <w:t>i immunologiczne stosowane w diagnostyce laboratoryjnej zakażeń pasożytniczych (K_H.W8, K_H.W6)</w:t>
            </w:r>
          </w:p>
          <w:p w14:paraId="30BF928B"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prezentuje wiedzę na temat znaczenia klinicznego zaburzeń hematopoezy i hemostazy oraz metody ich oceny stosowanych w rutynowej diagnostyce laboratoryjnej (K_H.W8, K_H.W6)</w:t>
            </w:r>
          </w:p>
          <w:p w14:paraId="4065B377"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 xml:space="preserve">opisuje zasady ilościowych oraz jakościowych metod stosowanych w badaniach laboratoryjnych z zakresu hematologii i koagulologii, w tym oznaczenia morfologii krwi obwodowej, wskaźników i czynników krzepnięcia, badania mikroskopowego rozmazu krwi obwodowej </w:t>
            </w:r>
            <w:r w:rsidRPr="007A4CFF">
              <w:rPr>
                <w:rFonts w:ascii="Times" w:hAnsi="Times"/>
              </w:rPr>
              <w:br/>
              <w:t xml:space="preserve">i szpiku oraz ich znaczenie w rozpoznawaniu </w:t>
            </w:r>
            <w:r w:rsidRPr="007A4CFF">
              <w:rPr>
                <w:rFonts w:ascii="Times" w:hAnsi="Times"/>
              </w:rPr>
              <w:br/>
              <w:t>i monitorowaniu chorób (K_H.W2, K_H.W8, K_H.W6)</w:t>
            </w:r>
          </w:p>
          <w:p w14:paraId="18A2B553"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W10:</w:t>
            </w:r>
            <w:r w:rsidRPr="007A4CFF">
              <w:rPr>
                <w:rFonts w:ascii="Times" w:hAnsi="Times"/>
              </w:rPr>
              <w:t> </w:t>
            </w:r>
            <w:r w:rsidRPr="007A4CFF">
              <w:rPr>
                <w:rFonts w:ascii="Times" w:hAnsi="Times"/>
              </w:rPr>
              <w:t xml:space="preserve">charakteryzuje patogenezę, drogi szerzenia oraz laboratoryjne metody oceny najczęściej występujących zakażeń bakteryjnych, grzybiczych, wirusowych </w:t>
            </w:r>
            <w:r w:rsidRPr="007A4CFF">
              <w:rPr>
                <w:rFonts w:ascii="Times" w:hAnsi="Times"/>
              </w:rPr>
              <w:br/>
              <w:t>i pasożytniczych (K_H.W2, K_H.W8, K_H.W6)</w:t>
            </w:r>
          </w:p>
          <w:p w14:paraId="3512E381"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W11:</w:t>
            </w:r>
            <w:r w:rsidRPr="007A4CFF">
              <w:rPr>
                <w:rFonts w:ascii="Times" w:hAnsi="Times"/>
              </w:rPr>
              <w:t> </w:t>
            </w:r>
            <w:r w:rsidRPr="007A4CFF">
              <w:rPr>
                <w:rFonts w:ascii="Times" w:hAnsi="Times"/>
              </w:rPr>
              <w:t>wymienia zasady metod mikrobiologicznych stosowanych w celu identyfikacji i oceny lekowrażliwości drobnoustrojów, w tym wykonywania posiewów, preparatów mikroskopowych i antybiogramów oraz badań serologicznych i molekularnych (K_H.W8, K_H.W6)</w:t>
            </w:r>
          </w:p>
          <w:p w14:paraId="30AEA81A"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W12:</w:t>
            </w:r>
            <w:r w:rsidRPr="007A4CFF">
              <w:rPr>
                <w:rFonts w:ascii="Times" w:hAnsi="Times"/>
              </w:rPr>
              <w:t> </w:t>
            </w:r>
            <w:r w:rsidRPr="007A4CFF">
              <w:rPr>
                <w:rFonts w:ascii="Times" w:hAnsi="Times"/>
              </w:rPr>
              <w:t xml:space="preserve">prezentuje wiedzę na temat klinicznego znaczenia badań </w:t>
            </w:r>
            <w:r w:rsidRPr="007A4CFF">
              <w:rPr>
                <w:rFonts w:ascii="Times" w:hAnsi="Times"/>
              </w:rPr>
              <w:br/>
              <w:t>z zakresu transfuzjologii, w tym doboru krwi i preparatów krwiopochodnych stosowanych w lecznictwie (K_H.W2, K_H.W8, K_H.W6)</w:t>
            </w:r>
          </w:p>
          <w:p w14:paraId="3773B7ED" w14:textId="77777777" w:rsidR="005862FA" w:rsidRPr="007A4CFF" w:rsidRDefault="005862FA" w:rsidP="007D55B7">
            <w:pPr>
              <w:autoSpaceDE w:val="0"/>
              <w:autoSpaceDN w:val="0"/>
              <w:adjustRightInd w:val="0"/>
              <w:spacing w:after="0" w:line="240" w:lineRule="auto"/>
              <w:ind w:right="142"/>
              <w:jc w:val="both"/>
              <w:rPr>
                <w:rFonts w:ascii="Times" w:hAnsi="Times"/>
                <w:i/>
              </w:rPr>
            </w:pPr>
            <w:r w:rsidRPr="007A4CFF">
              <w:rPr>
                <w:rFonts w:ascii="Times" w:hAnsi="Times"/>
              </w:rPr>
              <w:t>W13:</w:t>
            </w:r>
            <w:r w:rsidRPr="007A4CFF">
              <w:rPr>
                <w:rFonts w:ascii="Times" w:hAnsi="Times"/>
              </w:rPr>
              <w:t> </w:t>
            </w:r>
            <w:r w:rsidRPr="007A4CFF">
              <w:rPr>
                <w:rFonts w:ascii="Times" w:hAnsi="Times"/>
              </w:rPr>
              <w:t>klasyfikuje metody oznaczania układów grupowych krwi, antygenów i przeciwciał stosowanych w transfuzjologii oraz diagnostykę konfliktu serologicznego i powikłań poprzetoczeniowych (K_H.W8, K_H.W6)</w:t>
            </w:r>
          </w:p>
          <w:p w14:paraId="6D63C7B3" w14:textId="77777777" w:rsidR="005862FA" w:rsidRPr="007A4CFF" w:rsidRDefault="005862FA" w:rsidP="007D55B7">
            <w:pPr>
              <w:spacing w:after="0" w:line="259" w:lineRule="auto"/>
              <w:ind w:right="142"/>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w:t>
            </w:r>
            <w:r w:rsidRPr="007A4CFF">
              <w:rPr>
                <w:rFonts w:ascii="Times" w:hAnsi="Times"/>
              </w:rPr>
              <w:lastRenderedPageBreak/>
              <w:t xml:space="preserve">badań, dystrybucji materiałów oraz walidacji </w:t>
            </w:r>
            <w:r w:rsidRPr="007A4CFF">
              <w:rPr>
                <w:rFonts w:ascii="Times" w:hAnsi="Times"/>
              </w:rPr>
              <w:br/>
              <w:t>i autoryzacji wyników badań (K_H.W4, K_H.W5)</w:t>
            </w:r>
          </w:p>
        </w:tc>
      </w:tr>
      <w:tr w:rsidR="005862FA" w:rsidRPr="007A4CFF" w14:paraId="6C41FD56" w14:textId="77777777" w:rsidTr="00C022E8">
        <w:tblPrEx>
          <w:tblCellMar>
            <w:top w:w="48" w:type="dxa"/>
            <w:left w:w="110" w:type="dxa"/>
          </w:tblCellMar>
        </w:tblPrEx>
        <w:trPr>
          <w:trHeight w:val="1644"/>
        </w:trPr>
        <w:tc>
          <w:tcPr>
            <w:tcW w:w="3368" w:type="dxa"/>
            <w:tcBorders>
              <w:top w:val="single" w:sz="4" w:space="0" w:color="00000A"/>
              <w:left w:val="single" w:sz="4" w:space="0" w:color="00000A"/>
              <w:bottom w:val="single" w:sz="4" w:space="0" w:color="00000A"/>
              <w:right w:val="single" w:sz="4" w:space="0" w:color="00000A"/>
            </w:tcBorders>
          </w:tcPr>
          <w:p w14:paraId="682FEE75" w14:textId="77777777" w:rsidR="005862FA" w:rsidRPr="007A4CFF" w:rsidRDefault="005862FA" w:rsidP="00C022E8">
            <w:pPr>
              <w:spacing w:after="0" w:line="259" w:lineRule="auto"/>
              <w:jc w:val="both"/>
              <w:rPr>
                <w:rFonts w:ascii="Times" w:hAnsi="Times"/>
                <w:b/>
              </w:rPr>
            </w:pPr>
            <w:r w:rsidRPr="007A4CFF">
              <w:rPr>
                <w:rFonts w:ascii="Times" w:hAnsi="Times"/>
                <w:b/>
              </w:rPr>
              <w:lastRenderedPageBreak/>
              <w:t>Efekty kształcenia – umiejętności</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1DBE9A8"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komunikuje się z pacjentami i pracownikami służby zdrowia oraz wyjaśnia zasady prawidłowego doboru </w:t>
            </w:r>
            <w:r w:rsidRPr="007A4CFF">
              <w:rPr>
                <w:rFonts w:ascii="Times" w:hAnsi="Times"/>
              </w:rPr>
              <w:br/>
              <w:t xml:space="preserve">i pobrania materiału biologicznego do badań oraz wpływ czynników przedanalitycznych na jakość próbki </w:t>
            </w:r>
            <w:r w:rsidRPr="007A4CFF">
              <w:rPr>
                <w:rFonts w:ascii="Times" w:hAnsi="Times"/>
              </w:rPr>
              <w:br/>
              <w:t>i wiarygodność wyniku (K_H.U1, K_H.U2)</w:t>
            </w:r>
          </w:p>
          <w:p w14:paraId="3C9F7BC4"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pobiera prawidłowo krew żylną, włośniczkową oraz inny materiał kliniczny, instruuje pacjentów, jak pobrać mocz</w:t>
            </w:r>
            <w:r w:rsidRPr="007A4CFF">
              <w:rPr>
                <w:rFonts w:ascii="Times" w:hAnsi="Times"/>
              </w:rPr>
              <w:br/>
              <w:t xml:space="preserve"> i kał do badań biochemicznych, immunochemicznych </w:t>
            </w:r>
            <w:r w:rsidRPr="007A4CFF">
              <w:rPr>
                <w:rFonts w:ascii="Times" w:hAnsi="Times"/>
              </w:rPr>
              <w:br/>
              <w:t xml:space="preserve">i z zakresu analityki ogólnej, umie przechowywać </w:t>
            </w:r>
            <w:r w:rsidRPr="007A4CFF">
              <w:rPr>
                <w:rFonts w:ascii="Times" w:hAnsi="Times"/>
              </w:rPr>
              <w:br/>
              <w:t>i transportować materiał biologiczny oraz ocenić jego jakość i przydatność w badaniu laboratoryjnym (K_H.U2)</w:t>
            </w:r>
          </w:p>
          <w:p w14:paraId="4D5BEEB6"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dobiera i stosuje w praktyce metody ilościowe i jakościowe z zakresu biochemii, immunochemii i analityki ogólnej </w:t>
            </w:r>
            <w:r w:rsidRPr="007A4CFF">
              <w:rPr>
                <w:rFonts w:ascii="Times" w:hAnsi="Times"/>
              </w:rPr>
              <w:br/>
              <w:t xml:space="preserve">do badania płynów ustrojowych, wydalin i wydzielin </w:t>
            </w:r>
            <w:r w:rsidRPr="007A4CFF">
              <w:rPr>
                <w:rFonts w:ascii="Times" w:hAnsi="Times"/>
              </w:rPr>
              <w:br/>
              <w:t xml:space="preserve">oraz umie określić ich przydatność diagnostyczną </w:t>
            </w:r>
            <w:r w:rsidRPr="007A4CFF">
              <w:rPr>
                <w:rFonts w:ascii="Times" w:hAnsi="Times"/>
              </w:rPr>
              <w:br/>
              <w:t>i wiarygodność otrzymanych wyników (K_H.U1, K_H.U3)</w:t>
            </w:r>
          </w:p>
          <w:p w14:paraId="5AE19428"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dobiera i stosuje w praktyce metody ilościowe i jakościowe z zakresu hematologii, mikrobiologii i transfuzjologii </w:t>
            </w:r>
            <w:r w:rsidRPr="007A4CFF">
              <w:rPr>
                <w:rFonts w:ascii="Times" w:hAnsi="Times"/>
              </w:rPr>
              <w:br/>
              <w:t xml:space="preserve">do badania płynów ustrojowych, wydalin i wydzielin </w:t>
            </w:r>
            <w:r w:rsidRPr="007A4CFF">
              <w:rPr>
                <w:rFonts w:ascii="Times" w:hAnsi="Times"/>
              </w:rPr>
              <w:br/>
              <w:t xml:space="preserve">oraz umie określić ich przydatność diagnostyczną </w:t>
            </w:r>
            <w:r w:rsidRPr="007A4CFF">
              <w:rPr>
                <w:rFonts w:ascii="Times" w:hAnsi="Times"/>
              </w:rPr>
              <w:br/>
              <w:t>i wiarygodność otrzymanych wyników (K_H.U1, K_H.U3)</w:t>
            </w:r>
          </w:p>
          <w:p w14:paraId="1AFDACC8"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 xml:space="preserve">posługuje się metodami manualnymi, półautomatycznymi </w:t>
            </w:r>
            <w:r w:rsidRPr="007A4CFF">
              <w:rPr>
                <w:rFonts w:ascii="Times" w:hAnsi="Times"/>
              </w:rPr>
              <w:br/>
              <w:t xml:space="preserve">i automatycznymi analizatorami oraz mikroskopem świetlnym w celu wykonania badań laboratoryjnych </w:t>
            </w:r>
            <w:r w:rsidRPr="007A4CFF">
              <w:rPr>
                <w:rFonts w:ascii="Times" w:hAnsi="Times"/>
              </w:rPr>
              <w:br/>
              <w:t>z zakresu chemii klinicznej i analityki ogólnej (K_H.U1, K_H.U3)</w:t>
            </w:r>
          </w:p>
          <w:p w14:paraId="10DA3DDD"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 xml:space="preserve">posługuje się metodami manualnymi, półautomatycznymi </w:t>
            </w:r>
            <w:r w:rsidRPr="007A4CFF">
              <w:rPr>
                <w:rFonts w:ascii="Times" w:hAnsi="Times"/>
              </w:rPr>
              <w:br/>
              <w:t xml:space="preserve">i automatycznymi analizatorami oraz mikroskopem świetlnym w celu wykonania badań laboratoryjnych </w:t>
            </w:r>
            <w:r w:rsidRPr="007A4CFF">
              <w:rPr>
                <w:rFonts w:ascii="Times" w:hAnsi="Times"/>
              </w:rPr>
              <w:br/>
              <w:t>z zakresu hematologii, mikrobiologii i transfuzjologii (K_H.U1, K_H.U3)</w:t>
            </w:r>
          </w:p>
          <w:p w14:paraId="1F840C85"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 xml:space="preserve">pzyskuje wiarygodne wyniki ilościowych i jakościowych badań biochemicznych, immunochemicznych </w:t>
            </w:r>
            <w:r w:rsidRPr="007A4CFF">
              <w:rPr>
                <w:rFonts w:ascii="Times" w:hAnsi="Times"/>
              </w:rPr>
              <w:br/>
              <w:t>oraz z zakresu analityki ogólnej i parazytologii oraz umie interpretować ich wyniki w oparciu o zakresy referencyjne (K_H.U1, K_H.U3)</w:t>
            </w:r>
          </w:p>
          <w:p w14:paraId="27E11DDD"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 xml:space="preserve">uzyskuje wiarygodne wyniki badań hematologicznych, </w:t>
            </w:r>
            <w:r w:rsidRPr="007A4CFF">
              <w:rPr>
                <w:rFonts w:ascii="Times" w:hAnsi="Times"/>
              </w:rPr>
              <w:br/>
              <w:t>w tym oznaczeń morfologii krwi obwodowej i oceny rozmazu krwi oraz umie interpretować je w oparciu o zakresy wartości referencyjnych (K_H.U1, K_H.U3)</w:t>
            </w:r>
          </w:p>
          <w:p w14:paraId="02436F12"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 xml:space="preserve">uzyskuje wiarygodne wyniki badań koagulologicznych, </w:t>
            </w:r>
            <w:r w:rsidRPr="007A4CFF">
              <w:rPr>
                <w:rFonts w:ascii="Times" w:hAnsi="Times"/>
              </w:rPr>
              <w:br/>
              <w:t>w tym oznaczeń wskaźników i czynników krzepnięcia oraz umie interpretować je w oparciu o zakresy wartości referencyjnych (K_H.U1, K_H.U3)</w:t>
            </w:r>
          </w:p>
          <w:p w14:paraId="7008B976"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U10:</w:t>
            </w:r>
            <w:r w:rsidRPr="007A4CFF">
              <w:rPr>
                <w:rFonts w:ascii="Times" w:hAnsi="Times"/>
              </w:rPr>
              <w:t> </w:t>
            </w:r>
            <w:r w:rsidRPr="007A4CFF">
              <w:rPr>
                <w:rFonts w:ascii="Times" w:hAnsi="Times"/>
              </w:rPr>
              <w:t>uzyskuje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(K_H.U1, K_H.U3)</w:t>
            </w:r>
          </w:p>
          <w:p w14:paraId="19BFDF5B"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U11:</w:t>
            </w:r>
            <w:r w:rsidRPr="007A4CFF">
              <w:rPr>
                <w:rFonts w:ascii="Times" w:hAnsi="Times"/>
              </w:rPr>
              <w:t> </w:t>
            </w:r>
            <w:r w:rsidRPr="007A4CFF">
              <w:rPr>
                <w:rFonts w:ascii="Times" w:hAnsi="Times"/>
              </w:rPr>
              <w:t xml:space="preserve">uzyskuje wiarygodne wyniki oznaczeń antygenów </w:t>
            </w:r>
            <w:r w:rsidRPr="007A4CFF">
              <w:rPr>
                <w:rFonts w:ascii="Times" w:hAnsi="Times"/>
              </w:rPr>
              <w:br/>
            </w:r>
            <w:r w:rsidRPr="007A4CFF">
              <w:rPr>
                <w:rFonts w:ascii="Times" w:hAnsi="Times"/>
              </w:rPr>
              <w:lastRenderedPageBreak/>
              <w:t>i przeciwciał układów grupowych krwi oraz próby krzyżowej (K_H.U1, K_H.U3)</w:t>
            </w:r>
          </w:p>
          <w:p w14:paraId="70E8576F" w14:textId="77777777" w:rsidR="005862FA" w:rsidRPr="007A4CFF" w:rsidRDefault="005862FA" w:rsidP="007D55B7">
            <w:pPr>
              <w:tabs>
                <w:tab w:val="left" w:pos="599"/>
              </w:tabs>
              <w:autoSpaceDE w:val="0"/>
              <w:autoSpaceDN w:val="0"/>
              <w:adjustRightInd w:val="0"/>
              <w:spacing w:after="0" w:line="240" w:lineRule="auto"/>
              <w:ind w:left="32" w:right="142"/>
              <w:jc w:val="both"/>
              <w:rPr>
                <w:rFonts w:ascii="Times" w:hAnsi="Times"/>
                <w:i/>
              </w:rPr>
            </w:pPr>
            <w:r w:rsidRPr="007A4CFF">
              <w:rPr>
                <w:rFonts w:ascii="Times" w:hAnsi="Times"/>
              </w:rPr>
              <w:t>U12:</w:t>
            </w:r>
            <w:r w:rsidRPr="007A4CFF">
              <w:rPr>
                <w:rFonts w:ascii="Times" w:hAnsi="Times"/>
              </w:rPr>
              <w:t> </w:t>
            </w:r>
            <w:r w:rsidRPr="007A4CFF">
              <w:rPr>
                <w:rFonts w:ascii="Times" w:hAnsi="Times"/>
              </w:rPr>
              <w:t>przeprowadza wewnątrzlaboratoryjną i zewnątrzlaboratoryjną kontrolę jakości badań z zakresu chemii klinicznej i analityki ogólnej oraz potrafi dokumentować jej wyniki (K_H.U4)</w:t>
            </w:r>
          </w:p>
          <w:p w14:paraId="1C6F3211"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U13:</w:t>
            </w:r>
            <w:r w:rsidRPr="007A4CFF">
              <w:rPr>
                <w:rFonts w:ascii="Times" w:hAnsi="Times"/>
              </w:rPr>
              <w:t> </w:t>
            </w:r>
            <w:r w:rsidRPr="007A4CFF">
              <w:rPr>
                <w:rFonts w:ascii="Times" w:hAnsi="Times"/>
              </w:rPr>
              <w:t>przeprowadza wewnątrzlaboratoryjną i zewnątrzlaboratoryjną kontrolę jakości badań z zakresu hematologii, mikrobiologii i transfuzjologii oraz potrafi dokumentować jej wyniki (K_H.U4)</w:t>
            </w:r>
          </w:p>
          <w:p w14:paraId="70E069A6" w14:textId="77777777" w:rsidR="005862FA" w:rsidRPr="007A4CFF" w:rsidRDefault="005862FA" w:rsidP="007D55B7">
            <w:pPr>
              <w:spacing w:after="0" w:line="240" w:lineRule="auto"/>
              <w:ind w:left="32" w:right="142"/>
              <w:jc w:val="both"/>
              <w:rPr>
                <w:rFonts w:ascii="Times" w:hAnsi="Times"/>
              </w:rPr>
            </w:pPr>
            <w:r w:rsidRPr="007A4CFF">
              <w:rPr>
                <w:rFonts w:ascii="Times" w:hAnsi="Times"/>
              </w:rPr>
              <w:t>U14:</w:t>
            </w:r>
            <w:r w:rsidRPr="007A4CFF">
              <w:rPr>
                <w:rFonts w:ascii="Times" w:hAnsi="Times"/>
              </w:rPr>
              <w:t> </w:t>
            </w:r>
            <w:r w:rsidRPr="007A4CFF">
              <w:rPr>
                <w:rFonts w:ascii="Times" w:hAnsi="Times"/>
              </w:rPr>
              <w:t>posługuje się laboratoryjnym system informatycznym</w:t>
            </w:r>
            <w:r w:rsidRPr="007A4CFF">
              <w:rPr>
                <w:rFonts w:ascii="Times" w:hAnsi="Times"/>
              </w:rPr>
              <w:br/>
              <w:t xml:space="preserve"> i potrafi prawidłowo rejestrować badania, dystrybuować materiały oraz autoryzować wyniki badań (K_H.U1)</w:t>
            </w:r>
          </w:p>
        </w:tc>
      </w:tr>
      <w:tr w:rsidR="005862FA" w:rsidRPr="007A4CFF" w14:paraId="76F0E1AA" w14:textId="77777777" w:rsidTr="00C022E8">
        <w:tblPrEx>
          <w:tblCellMar>
            <w:top w:w="48" w:type="dxa"/>
            <w:left w:w="110" w:type="dxa"/>
          </w:tblCellMar>
        </w:tblPrEx>
        <w:trPr>
          <w:trHeight w:val="3061"/>
        </w:trPr>
        <w:tc>
          <w:tcPr>
            <w:tcW w:w="3368" w:type="dxa"/>
            <w:tcBorders>
              <w:top w:val="single" w:sz="4" w:space="0" w:color="00000A"/>
              <w:left w:val="single" w:sz="4" w:space="0" w:color="00000A"/>
              <w:bottom w:val="single" w:sz="4" w:space="0" w:color="00000A"/>
              <w:right w:val="single" w:sz="4" w:space="0" w:color="00000A"/>
            </w:tcBorders>
          </w:tcPr>
          <w:p w14:paraId="3AA0CC25" w14:textId="77777777" w:rsidR="005862FA" w:rsidRPr="007A4CFF" w:rsidRDefault="005862FA" w:rsidP="00C022E8">
            <w:pPr>
              <w:spacing w:after="0" w:line="259" w:lineRule="auto"/>
              <w:ind w:right="251"/>
              <w:jc w:val="both"/>
              <w:rPr>
                <w:rFonts w:ascii="Times" w:hAnsi="Times"/>
                <w:b/>
              </w:rPr>
            </w:pPr>
            <w:r w:rsidRPr="007A4CFF">
              <w:rPr>
                <w:rFonts w:ascii="Times" w:hAnsi="Times"/>
                <w:b/>
              </w:rPr>
              <w:lastRenderedPageBreak/>
              <w:t>Efekty kształcenia – kompetencje społeczne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5C483AE"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1EFC74B1"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wykazuje zdolność do samodzielnego analizowania </w:t>
            </w:r>
            <w:r w:rsidRPr="007A4CFF">
              <w:rPr>
                <w:rFonts w:ascii="Times" w:hAnsi="Times"/>
              </w:rPr>
              <w:br/>
              <w:t>i rozwiązywania problemów związanych z wykonywaniem zawodu diagnosty laboratoryjnego (K_H.K3)</w:t>
            </w:r>
          </w:p>
          <w:p w14:paraId="561572E8"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 xml:space="preserve"> w laboratorium medycznym i dba o zachowanie bezpieczeństwa własnego i współpracowników w trakcie pracy (K_H.K2)</w:t>
            </w:r>
          </w:p>
          <w:p w14:paraId="0FE60880"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wykazuje nawyk ciągłego samokształcenia się </w:t>
            </w:r>
            <w:r w:rsidRPr="007A4CFF">
              <w:rPr>
                <w:rFonts w:ascii="Times" w:hAnsi="Times"/>
              </w:rPr>
              <w:br/>
              <w:t>i uzupełniania swojej wiedzy (K_H.K3)</w:t>
            </w:r>
          </w:p>
          <w:p w14:paraId="06E0BE4A" w14:textId="77777777" w:rsidR="005862FA" w:rsidRPr="007A4CFF" w:rsidRDefault="005862FA" w:rsidP="007D55B7">
            <w:pPr>
              <w:spacing w:after="0" w:line="240" w:lineRule="auto"/>
              <w:ind w:left="32" w:right="142"/>
              <w:jc w:val="both"/>
              <w:rPr>
                <w:rFonts w:ascii="Times" w:hAnsi="Times"/>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5862FA" w:rsidRPr="007A4CFF" w14:paraId="1EE73D8A" w14:textId="77777777" w:rsidTr="00C022E8">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120E2D39" w14:textId="77777777" w:rsidR="005862FA" w:rsidRPr="007A4CFF" w:rsidRDefault="005862FA" w:rsidP="00C022E8">
            <w:pPr>
              <w:spacing w:after="0" w:line="259" w:lineRule="auto"/>
              <w:jc w:val="both"/>
              <w:rPr>
                <w:rFonts w:ascii="Times" w:hAnsi="Times"/>
                <w:b/>
              </w:rPr>
            </w:pPr>
            <w:r w:rsidRPr="007A4CFF">
              <w:rPr>
                <w:rFonts w:ascii="Times" w:hAnsi="Times"/>
                <w:b/>
              </w:rPr>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4E99DED" w14:textId="77777777" w:rsidR="005862FA" w:rsidRPr="007A4CFF" w:rsidRDefault="005862FA" w:rsidP="00C022E8">
            <w:pPr>
              <w:spacing w:after="0" w:line="240" w:lineRule="auto"/>
              <w:jc w:val="both"/>
              <w:rPr>
                <w:rFonts w:ascii="Times" w:hAnsi="Times"/>
                <w:bCs/>
                <w:i/>
              </w:rPr>
            </w:pPr>
            <w:r w:rsidRPr="007A4CFF">
              <w:rPr>
                <w:rFonts w:ascii="Times" w:hAnsi="Times"/>
                <w:b/>
                <w:bCs/>
              </w:rPr>
              <w:t>Wykład:</w:t>
            </w:r>
            <w:r w:rsidRPr="007A4CFF">
              <w:rPr>
                <w:rFonts w:ascii="Times" w:hAnsi="Times"/>
                <w:bCs/>
              </w:rPr>
              <w:t xml:space="preserve"> nie dotyczy</w:t>
            </w:r>
          </w:p>
          <w:p w14:paraId="515C6C1B" w14:textId="77777777" w:rsidR="005862FA" w:rsidRPr="007A4CFF" w:rsidRDefault="005862FA" w:rsidP="00C022E8">
            <w:pPr>
              <w:spacing w:after="0" w:line="240" w:lineRule="auto"/>
              <w:jc w:val="both"/>
              <w:rPr>
                <w:rFonts w:ascii="Times" w:hAnsi="Times"/>
                <w:bCs/>
                <w:i/>
              </w:rPr>
            </w:pPr>
            <w:r w:rsidRPr="007A4CFF">
              <w:rPr>
                <w:rFonts w:ascii="Times" w:hAnsi="Times"/>
                <w:b/>
                <w:bCs/>
              </w:rPr>
              <w:t>Ćwiczenia:</w:t>
            </w:r>
            <w:r w:rsidRPr="007A4CFF">
              <w:rPr>
                <w:rFonts w:ascii="Times" w:hAnsi="Times"/>
                <w:bCs/>
              </w:rPr>
              <w:t xml:space="preserve"> nie dotyczy</w:t>
            </w:r>
          </w:p>
          <w:p w14:paraId="61AC2DEF"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256B19C5" w14:textId="77777777" w:rsidR="005862FA" w:rsidRPr="007A4CFF" w:rsidRDefault="005862FA" w:rsidP="00C022E8">
            <w:pPr>
              <w:spacing w:after="0" w:line="240" w:lineRule="auto"/>
              <w:ind w:right="105"/>
              <w:rPr>
                <w:rFonts w:ascii="Times" w:hAnsi="Times"/>
                <w:bCs/>
                <w:i/>
              </w:rPr>
            </w:pPr>
            <w:r w:rsidRPr="007A4CFF">
              <w:rPr>
                <w:rFonts w:ascii="Times" w:hAnsi="Times"/>
                <w:b/>
                <w:bCs/>
              </w:rPr>
              <w:t>Seminaria:</w:t>
            </w:r>
            <w:r w:rsidRPr="007A4CFF">
              <w:rPr>
                <w:rFonts w:ascii="Times" w:hAnsi="Times"/>
                <w:bCs/>
              </w:rPr>
              <w:t xml:space="preserve"> nie dotyczy</w:t>
            </w:r>
          </w:p>
          <w:p w14:paraId="18C85C48" w14:textId="77777777" w:rsidR="005862FA" w:rsidRPr="007A4CFF" w:rsidRDefault="005862FA" w:rsidP="00C022E8">
            <w:pPr>
              <w:spacing w:after="0" w:line="240" w:lineRule="auto"/>
              <w:ind w:right="105"/>
              <w:rPr>
                <w:rFonts w:ascii="Times" w:hAnsi="Times"/>
                <w:bCs/>
                <w:i/>
              </w:rPr>
            </w:pPr>
          </w:p>
          <w:p w14:paraId="5988F518" w14:textId="77777777" w:rsidR="005862FA" w:rsidRPr="007A4CFF" w:rsidRDefault="005862FA" w:rsidP="00C022E8">
            <w:pPr>
              <w:spacing w:after="0" w:line="240" w:lineRule="auto"/>
              <w:ind w:right="105"/>
              <w:rPr>
                <w:rFonts w:ascii="Times" w:hAnsi="Times"/>
                <w:bCs/>
                <w:i/>
              </w:rPr>
            </w:pPr>
            <w:r w:rsidRPr="007A4CFF">
              <w:rPr>
                <w:rFonts w:ascii="Times" w:hAnsi="Times"/>
                <w:b/>
                <w:bCs/>
              </w:rPr>
              <w:t>Praktyki zawodowe:</w:t>
            </w:r>
            <w:r w:rsidRPr="007A4CFF">
              <w:rPr>
                <w:rFonts w:ascii="Times" w:hAnsi="Times"/>
                <w:bCs/>
              </w:rPr>
              <w:t xml:space="preserve"> </w:t>
            </w:r>
          </w:p>
          <w:p w14:paraId="762F89BC" w14:textId="77777777" w:rsidR="005862FA" w:rsidRPr="007A4CFF" w:rsidRDefault="005862FA" w:rsidP="006A4784">
            <w:pPr>
              <w:pStyle w:val="ListParagraph"/>
              <w:numPr>
                <w:ilvl w:val="0"/>
                <w:numId w:val="619"/>
              </w:numPr>
              <w:spacing w:after="0" w:line="240" w:lineRule="auto"/>
              <w:ind w:left="457" w:right="105" w:hanging="425"/>
              <w:rPr>
                <w:rFonts w:ascii="Times" w:hAnsi="Times"/>
              </w:rPr>
            </w:pPr>
            <w:r w:rsidRPr="007A4CFF">
              <w:rPr>
                <w:rFonts w:ascii="Times" w:hAnsi="Times"/>
                <w:bCs/>
              </w:rPr>
              <w:t>metoda obserwacji</w:t>
            </w:r>
          </w:p>
          <w:p w14:paraId="18C3E058" w14:textId="77777777" w:rsidR="005862FA" w:rsidRPr="007A4CFF" w:rsidRDefault="005862FA" w:rsidP="006A4784">
            <w:pPr>
              <w:pStyle w:val="ListParagraph"/>
              <w:numPr>
                <w:ilvl w:val="0"/>
                <w:numId w:val="619"/>
              </w:numPr>
              <w:spacing w:after="0" w:line="240" w:lineRule="auto"/>
              <w:ind w:left="457" w:right="105" w:hanging="425"/>
              <w:rPr>
                <w:rFonts w:ascii="Times" w:hAnsi="Times"/>
              </w:rPr>
            </w:pPr>
            <w:r w:rsidRPr="007A4CFF">
              <w:rPr>
                <w:rFonts w:ascii="Times" w:hAnsi="Times"/>
                <w:bCs/>
              </w:rPr>
              <w:t xml:space="preserve">metoda obserwacji bezpośredniej </w:t>
            </w:r>
          </w:p>
          <w:p w14:paraId="2D824AF0" w14:textId="77777777" w:rsidR="005862FA" w:rsidRPr="007A4CFF" w:rsidRDefault="005862FA" w:rsidP="006A4784">
            <w:pPr>
              <w:pStyle w:val="ListParagraph"/>
              <w:numPr>
                <w:ilvl w:val="0"/>
                <w:numId w:val="619"/>
              </w:numPr>
              <w:spacing w:after="0" w:line="240" w:lineRule="auto"/>
              <w:ind w:left="457" w:right="105" w:hanging="425"/>
              <w:rPr>
                <w:rFonts w:ascii="Times" w:hAnsi="Times"/>
              </w:rPr>
            </w:pPr>
            <w:r w:rsidRPr="007A4CFF">
              <w:rPr>
                <w:rFonts w:ascii="Times" w:hAnsi="Times"/>
                <w:bCs/>
              </w:rPr>
              <w:t>ćwiczenia praktyczne</w:t>
            </w:r>
          </w:p>
          <w:p w14:paraId="7A81B126" w14:textId="77777777" w:rsidR="005862FA" w:rsidRPr="007A4CFF" w:rsidRDefault="005862FA" w:rsidP="006A4784">
            <w:pPr>
              <w:pStyle w:val="ListParagraph"/>
              <w:numPr>
                <w:ilvl w:val="0"/>
                <w:numId w:val="619"/>
              </w:numPr>
              <w:spacing w:after="0" w:line="240" w:lineRule="auto"/>
              <w:ind w:left="457" w:right="105" w:hanging="425"/>
              <w:rPr>
                <w:rFonts w:ascii="Times" w:hAnsi="Times"/>
              </w:rPr>
            </w:pPr>
            <w:r w:rsidRPr="007A4CFF">
              <w:rPr>
                <w:rFonts w:ascii="Times" w:hAnsi="Times"/>
                <w:bCs/>
              </w:rPr>
              <w:t>metoda klasyczna problemowa</w:t>
            </w:r>
          </w:p>
          <w:p w14:paraId="5C760872" w14:textId="77777777" w:rsidR="005862FA" w:rsidRPr="007A4CFF" w:rsidRDefault="005862FA" w:rsidP="006A4784">
            <w:pPr>
              <w:pStyle w:val="ListParagraph"/>
              <w:numPr>
                <w:ilvl w:val="0"/>
                <w:numId w:val="619"/>
              </w:numPr>
              <w:spacing w:after="0" w:line="240" w:lineRule="auto"/>
              <w:ind w:left="457" w:right="105" w:hanging="425"/>
              <w:rPr>
                <w:rFonts w:ascii="Times" w:hAnsi="Times"/>
              </w:rPr>
            </w:pPr>
            <w:r w:rsidRPr="007A4CFF">
              <w:rPr>
                <w:rFonts w:ascii="Times" w:hAnsi="Times"/>
                <w:bCs/>
              </w:rPr>
              <w:t>analiza przypadków klinicznych</w:t>
            </w:r>
          </w:p>
          <w:p w14:paraId="372EF12E" w14:textId="77777777" w:rsidR="005862FA" w:rsidRPr="007A4CFF" w:rsidRDefault="005862FA" w:rsidP="006A4784">
            <w:pPr>
              <w:pStyle w:val="ListParagraph"/>
              <w:numPr>
                <w:ilvl w:val="0"/>
                <w:numId w:val="619"/>
              </w:numPr>
              <w:spacing w:after="0" w:line="240" w:lineRule="auto"/>
              <w:ind w:left="457" w:right="105" w:hanging="425"/>
              <w:rPr>
                <w:rFonts w:ascii="Times" w:hAnsi="Times"/>
              </w:rPr>
            </w:pPr>
            <w:r w:rsidRPr="007A4CFF">
              <w:rPr>
                <w:rFonts w:ascii="Times" w:hAnsi="Times"/>
                <w:bCs/>
              </w:rPr>
              <w:t>analiza wyników badań laboratoryjnych, serologicznych, mikrobiologicznych</w:t>
            </w:r>
          </w:p>
        </w:tc>
      </w:tr>
      <w:tr w:rsidR="005862FA" w:rsidRPr="007A4CFF" w14:paraId="1C304770" w14:textId="77777777" w:rsidTr="00C022E8">
        <w:tblPrEx>
          <w:tblCellMar>
            <w:top w:w="48" w:type="dxa"/>
            <w:left w:w="110" w:type="dxa"/>
          </w:tblCellMar>
        </w:tblPrEx>
        <w:trPr>
          <w:trHeight w:val="1487"/>
        </w:trPr>
        <w:tc>
          <w:tcPr>
            <w:tcW w:w="3368" w:type="dxa"/>
            <w:tcBorders>
              <w:top w:val="single" w:sz="4" w:space="0" w:color="00000A"/>
              <w:left w:val="single" w:sz="4" w:space="0" w:color="00000A"/>
              <w:bottom w:val="single" w:sz="4" w:space="0" w:color="00000A"/>
              <w:right w:val="single" w:sz="4" w:space="0" w:color="00000A"/>
            </w:tcBorders>
          </w:tcPr>
          <w:p w14:paraId="2830AA15" w14:textId="77777777" w:rsidR="005862FA" w:rsidRPr="007A4CFF" w:rsidRDefault="005862FA" w:rsidP="00C022E8">
            <w:pPr>
              <w:spacing w:after="0" w:line="259" w:lineRule="auto"/>
              <w:jc w:val="both"/>
              <w:rPr>
                <w:rFonts w:ascii="Times" w:hAnsi="Times"/>
                <w:b/>
              </w:rPr>
            </w:pPr>
            <w:r w:rsidRPr="007A4CFF">
              <w:rPr>
                <w:rFonts w:ascii="Times" w:hAnsi="Times"/>
                <w:b/>
              </w:rPr>
              <w:t>Wymagania wstępne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DF99E06" w14:textId="77777777" w:rsidR="005862FA" w:rsidRPr="007A4CFF" w:rsidRDefault="005862FA" w:rsidP="00C022E8">
            <w:pPr>
              <w:spacing w:after="0" w:line="240" w:lineRule="auto"/>
              <w:ind w:right="103"/>
              <w:jc w:val="both"/>
              <w:rPr>
                <w:rFonts w:ascii="Times" w:hAnsi="Times"/>
                <w:i/>
              </w:rPr>
            </w:pPr>
            <w:r w:rsidRPr="007A4CFF">
              <w:rPr>
                <w:rFonts w:ascii="Times" w:hAnsi="Times"/>
              </w:rPr>
              <w:t>Student rozpoczynający kształcenie z przedmiotu Praktyka zawodowa powinien posiadać wiedzę z zakresu chemii ogólnej i klinicznej, biochemii klinicznej, fizjologii i patofizjologii człowieka, techniki pobierania materiału, parazytologii, mikrobiologii, hematologii i serologii zdobytą podczas realizacji przedmiotów w toku studiów.</w:t>
            </w:r>
          </w:p>
        </w:tc>
      </w:tr>
      <w:tr w:rsidR="005862FA" w:rsidRPr="007A4CFF" w14:paraId="402B0606" w14:textId="77777777" w:rsidTr="00C022E8">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033165E3" w14:textId="77777777" w:rsidR="005862FA" w:rsidRPr="007A4CFF" w:rsidRDefault="005862FA" w:rsidP="00C022E8">
            <w:pPr>
              <w:spacing w:after="0" w:line="259" w:lineRule="auto"/>
              <w:jc w:val="both"/>
              <w:rPr>
                <w:rFonts w:ascii="Times" w:hAnsi="Times"/>
                <w:b/>
              </w:rPr>
            </w:pPr>
            <w:r w:rsidRPr="007A4CFF">
              <w:rPr>
                <w:rFonts w:ascii="Times" w:hAnsi="Times"/>
                <w:b/>
              </w:rPr>
              <w:t>Skrócony opis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91E72E9" w14:textId="77777777" w:rsidR="005862FA" w:rsidRPr="007A4CFF" w:rsidRDefault="005862FA" w:rsidP="00C022E8">
            <w:pPr>
              <w:spacing w:after="0" w:line="240" w:lineRule="auto"/>
              <w:jc w:val="both"/>
              <w:rPr>
                <w:rFonts w:ascii="Times" w:hAnsi="Times"/>
                <w:i/>
              </w:rPr>
            </w:pPr>
            <w:r w:rsidRPr="007A4CFF">
              <w:rPr>
                <w:rStyle w:val="wrtext"/>
                <w:rFonts w:ascii="Times" w:hAnsi="Times"/>
              </w:rPr>
              <w:t>Przedmiot Praktyka zawodowa ma na celu przygotowanie studenta do wykonywania zawodu diagnosty laboratoryjnego. Odbywa się w medycznym laboratorium diagnostycznym. Celem praktyk jest zapoznanie studenta ze specyfiką pracy oraz metodami badań laboratoryjnych z zakresu chemii klinicznej, analityki ogólnej z elementami parazytologii, mikrobiologii klinicznej, serologii i transfuzjologii oraz hematologii laboratoryjnej.</w:t>
            </w:r>
          </w:p>
        </w:tc>
      </w:tr>
      <w:tr w:rsidR="005862FA" w:rsidRPr="007A4CFF" w14:paraId="3D01D2F6" w14:textId="77777777" w:rsidTr="00C022E8">
        <w:tblPrEx>
          <w:tblCellMar>
            <w:top w:w="48" w:type="dxa"/>
            <w:left w:w="110" w:type="dxa"/>
          </w:tblCellMar>
        </w:tblPrEx>
        <w:trPr>
          <w:trHeight w:val="377"/>
        </w:trPr>
        <w:tc>
          <w:tcPr>
            <w:tcW w:w="3368" w:type="dxa"/>
            <w:tcBorders>
              <w:top w:val="single" w:sz="4" w:space="0" w:color="00000A"/>
              <w:left w:val="single" w:sz="4" w:space="0" w:color="00000A"/>
              <w:bottom w:val="single" w:sz="4" w:space="0" w:color="00000A"/>
              <w:right w:val="single" w:sz="4" w:space="0" w:color="00000A"/>
            </w:tcBorders>
          </w:tcPr>
          <w:p w14:paraId="4D92F98F" w14:textId="77777777" w:rsidR="005862FA" w:rsidRPr="007A4CFF" w:rsidRDefault="005862FA" w:rsidP="00C022E8">
            <w:pPr>
              <w:spacing w:after="0" w:line="259" w:lineRule="auto"/>
              <w:jc w:val="both"/>
              <w:rPr>
                <w:rFonts w:ascii="Times" w:hAnsi="Times"/>
                <w:b/>
              </w:rPr>
            </w:pPr>
            <w:r w:rsidRPr="007A4CFF">
              <w:rPr>
                <w:rFonts w:ascii="Times" w:hAnsi="Times"/>
                <w:b/>
              </w:rPr>
              <w:t>Pełny opis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7CB393" w14:textId="77777777" w:rsidR="005862FA" w:rsidRPr="007A4CFF" w:rsidRDefault="005862FA" w:rsidP="00C022E8">
            <w:pPr>
              <w:spacing w:after="0" w:line="240" w:lineRule="auto"/>
              <w:ind w:right="105"/>
              <w:jc w:val="both"/>
              <w:rPr>
                <w:rFonts w:ascii="Times" w:hAnsi="Times"/>
                <w:i/>
              </w:rPr>
            </w:pPr>
            <w:r w:rsidRPr="007A4CFF">
              <w:rPr>
                <w:rFonts w:ascii="Times" w:hAnsi="Times"/>
              </w:rPr>
              <w:t xml:space="preserve">Celem przedmiotu Praktyka zawodowa jest doskonalenie umiejętności studenta w wykonywaniu badań laboratoryjnych, </w:t>
            </w:r>
            <w:r w:rsidRPr="007A4CFF">
              <w:rPr>
                <w:rFonts w:ascii="Times" w:hAnsi="Times"/>
              </w:rPr>
              <w:br/>
            </w:r>
            <w:r w:rsidRPr="007A4CFF">
              <w:rPr>
                <w:rFonts w:ascii="Times" w:hAnsi="Times"/>
              </w:rPr>
              <w:lastRenderedPageBreak/>
              <w:t xml:space="preserve">w oparciu o wiedzę zdobytą w trakcie studiów oraz przygotowanie do pracy w zawodzie diagnosty laboratoryjnego. W trakcie Praktyk odbywających się w medycznym laboratorium diagnostycznym student zapoznaje się z organizacją i specyfiką pracy </w:t>
            </w:r>
            <w:r w:rsidRPr="007A4CFF">
              <w:rPr>
                <w:rFonts w:ascii="Times" w:hAnsi="Times"/>
              </w:rPr>
              <w:br/>
              <w:t xml:space="preserve">na pracowniach: chemii klinicznej, analityki ogólnej, mikrobiologii, serologii i hematologii. Student poznaje teoretyczne i praktyczne aspekty metod manualnych i zautomatyzowanych stosowanych do oznaczania ilościowego i jakościowego parametrów biochemicznych we krwi i moczu, badania ogólnego moczu, kału, płynu mózgowo-rdzeniowego i płynów z jam ciała, badań hematologicznych i koagulologicznych, badań z zakresu serologii grup krwi i transfuzjologii oraz metod identyfikacji </w:t>
            </w:r>
            <w:r w:rsidRPr="007A4CFF">
              <w:rPr>
                <w:rFonts w:ascii="Times" w:hAnsi="Times"/>
              </w:rPr>
              <w:br/>
              <w:t xml:space="preserve">i oznaczania lekowrażliwości drobnoustrojów. Student poznaje zasady doboru badań laboratoryjnych i wpływu fazy przedanalitycznej i postanalitycznej na wynik badania, prowadzenia wewnątrz- i zewnątrzlaboratoryjnej kontroli jakości badań, podstawy oceny wartości diagnostycznej badań </w:t>
            </w:r>
            <w:r w:rsidRPr="007A4CFF">
              <w:rPr>
                <w:rFonts w:ascii="Times" w:hAnsi="Times"/>
              </w:rPr>
              <w:br/>
              <w:t>oraz dokonuje próby interpretacji wyników badań laboratoryjnych.</w:t>
            </w:r>
            <w:r w:rsidRPr="007A4CFF">
              <w:rPr>
                <w:rFonts w:ascii="Times" w:eastAsia="Calibri" w:hAnsi="Times"/>
              </w:rPr>
              <w:t xml:space="preserve"> </w:t>
            </w:r>
          </w:p>
        </w:tc>
      </w:tr>
      <w:tr w:rsidR="005862FA" w:rsidRPr="007A4CFF" w14:paraId="4FA4EE85" w14:textId="77777777" w:rsidTr="00C022E8">
        <w:tblPrEx>
          <w:tblCellMar>
            <w:top w:w="48" w:type="dxa"/>
            <w:left w:w="110" w:type="dxa"/>
          </w:tblCellMar>
        </w:tblPrEx>
        <w:trPr>
          <w:trHeight w:val="465"/>
        </w:trPr>
        <w:tc>
          <w:tcPr>
            <w:tcW w:w="3368" w:type="dxa"/>
            <w:tcBorders>
              <w:top w:val="single" w:sz="4" w:space="0" w:color="00000A"/>
              <w:left w:val="single" w:sz="4" w:space="0" w:color="00000A"/>
              <w:bottom w:val="single" w:sz="4" w:space="0" w:color="00000A"/>
              <w:right w:val="single" w:sz="4" w:space="0" w:color="00000A"/>
            </w:tcBorders>
          </w:tcPr>
          <w:p w14:paraId="0A0708ED" w14:textId="77777777" w:rsidR="005862FA" w:rsidRPr="007A4CFF" w:rsidRDefault="005862FA" w:rsidP="00C022E8">
            <w:pPr>
              <w:spacing w:after="0" w:line="259" w:lineRule="auto"/>
              <w:rPr>
                <w:rFonts w:ascii="Times" w:hAnsi="Times"/>
                <w:b/>
              </w:rPr>
            </w:pPr>
            <w:r w:rsidRPr="007A4CFF">
              <w:rPr>
                <w:rFonts w:ascii="Times" w:hAnsi="Times"/>
                <w:b/>
              </w:rPr>
              <w:lastRenderedPageBreak/>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AEE329B" w14:textId="77777777" w:rsidR="005862FA" w:rsidRPr="007A4CFF" w:rsidRDefault="005862FA" w:rsidP="00C022E8">
            <w:pPr>
              <w:pStyle w:val="Bezodstpw1"/>
              <w:rPr>
                <w:rFonts w:ascii="Times" w:hAnsi="Times"/>
                <w:b/>
              </w:rPr>
            </w:pPr>
            <w:r w:rsidRPr="007A4CFF">
              <w:rPr>
                <w:rFonts w:ascii="Times" w:hAnsi="Times"/>
                <w:b/>
              </w:rPr>
              <w:t>Podstawowa:</w:t>
            </w:r>
          </w:p>
          <w:p w14:paraId="2F183B3A" w14:textId="77777777" w:rsidR="005862FA" w:rsidRPr="007A4CFF" w:rsidRDefault="005862FA" w:rsidP="00C022E8">
            <w:pPr>
              <w:spacing w:after="0" w:line="240" w:lineRule="auto"/>
              <w:ind w:right="102"/>
              <w:rPr>
                <w:rFonts w:ascii="Times" w:hAnsi="Times"/>
                <w:i/>
              </w:rPr>
            </w:pPr>
            <w:r w:rsidRPr="007A4CFF">
              <w:rPr>
                <w:rFonts w:ascii="Times" w:hAnsi="Times"/>
              </w:rPr>
              <w:t>Według zaleceń bezpośredniego opiekuna praktyk.</w:t>
            </w:r>
          </w:p>
        </w:tc>
      </w:tr>
      <w:tr w:rsidR="005862FA" w:rsidRPr="007A4CFF" w14:paraId="6BB7A885" w14:textId="77777777" w:rsidTr="00C022E8">
        <w:tblPrEx>
          <w:tblCellMar>
            <w:top w:w="48" w:type="dxa"/>
            <w:left w:w="110" w:type="dxa"/>
          </w:tblCellMar>
        </w:tblPrEx>
        <w:trPr>
          <w:trHeight w:val="2645"/>
        </w:trPr>
        <w:tc>
          <w:tcPr>
            <w:tcW w:w="3368" w:type="dxa"/>
            <w:tcBorders>
              <w:top w:val="single" w:sz="4" w:space="0" w:color="00000A"/>
              <w:left w:val="single" w:sz="4" w:space="0" w:color="00000A"/>
              <w:bottom w:val="single" w:sz="4" w:space="0" w:color="00000A"/>
              <w:right w:val="single" w:sz="4" w:space="0" w:color="00000A"/>
            </w:tcBorders>
          </w:tcPr>
          <w:p w14:paraId="055F44FA" w14:textId="77777777" w:rsidR="005862FA" w:rsidRPr="007A4CFF" w:rsidRDefault="005862FA" w:rsidP="00C022E8">
            <w:pPr>
              <w:spacing w:after="0" w:line="259" w:lineRule="auto"/>
              <w:rPr>
                <w:rFonts w:ascii="Times" w:hAnsi="Times"/>
                <w:b/>
              </w:rPr>
            </w:pPr>
            <w:r w:rsidRPr="007A4CFF">
              <w:rPr>
                <w:rFonts w:ascii="Times" w:hAnsi="Times"/>
                <w:b/>
              </w:rPr>
              <w:t>Metody i kryteria oceniania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2E5EA70" w14:textId="77777777" w:rsidR="005862FA" w:rsidRPr="007A4CFF" w:rsidRDefault="005862FA" w:rsidP="00C022E8">
            <w:pPr>
              <w:widowControl w:val="0"/>
              <w:spacing w:after="0" w:line="240" w:lineRule="auto"/>
              <w:ind w:left="36" w:right="278"/>
              <w:jc w:val="both"/>
              <w:rPr>
                <w:rFonts w:ascii="Times" w:hAnsi="Times"/>
                <w:i/>
              </w:rPr>
            </w:pPr>
            <w:r w:rsidRPr="007A4CFF">
              <w:rPr>
                <w:rFonts w:ascii="Times" w:hAnsi="Times"/>
                <w:b/>
                <w:bCs/>
              </w:rPr>
              <w:t>Wykonywanie zadań praktycznych:</w:t>
            </w:r>
            <w:r w:rsidRPr="007A4CFF">
              <w:rPr>
                <w:rFonts w:ascii="Times" w:hAnsi="Times"/>
              </w:rPr>
              <w:t xml:space="preserve"> W2, W3, W6, W7, W8, W9, W10, W11, W12, W13, U1, U2, U3, U4, U5, U6, U7, U8, U9, U10, U11, U12, U13, U14, K1, K2, K3</w:t>
            </w:r>
          </w:p>
          <w:p w14:paraId="395F8655" w14:textId="77777777" w:rsidR="005862FA" w:rsidRPr="007A4CFF" w:rsidRDefault="005862FA" w:rsidP="00C022E8">
            <w:pPr>
              <w:widowControl w:val="0"/>
              <w:spacing w:after="0" w:line="240" w:lineRule="auto"/>
              <w:ind w:left="36" w:right="278"/>
              <w:jc w:val="both"/>
              <w:rPr>
                <w:rFonts w:ascii="Times" w:hAnsi="Times"/>
                <w:i/>
              </w:rPr>
            </w:pPr>
            <w:r w:rsidRPr="007A4CFF">
              <w:rPr>
                <w:rFonts w:ascii="Times" w:hAnsi="Times"/>
                <w:b/>
                <w:bCs/>
              </w:rPr>
              <w:t>Aktywność:</w:t>
            </w:r>
            <w:r w:rsidRPr="007A4CFF">
              <w:rPr>
                <w:rFonts w:ascii="Times" w:hAnsi="Times"/>
              </w:rPr>
              <w:t xml:space="preserve"> K1, K2, K3, K4, K5</w:t>
            </w:r>
          </w:p>
          <w:p w14:paraId="20B134D6" w14:textId="77777777" w:rsidR="005862FA" w:rsidRPr="007A4CFF" w:rsidRDefault="005862FA" w:rsidP="00C022E8">
            <w:pPr>
              <w:widowControl w:val="0"/>
              <w:spacing w:after="0" w:line="240" w:lineRule="auto"/>
              <w:ind w:left="36" w:right="278"/>
              <w:jc w:val="both"/>
              <w:rPr>
                <w:rFonts w:ascii="Times" w:hAnsi="Times"/>
                <w:i/>
              </w:rPr>
            </w:pPr>
            <w:r w:rsidRPr="007A4CFF">
              <w:rPr>
                <w:rFonts w:ascii="Times" w:hAnsi="Times"/>
                <w:b/>
              </w:rPr>
              <w:t>Ukierunkowana obserwacja czynności studenta podczas wykonywania zadań praktycznych</w:t>
            </w:r>
            <w:r w:rsidRPr="007A4CFF">
              <w:rPr>
                <w:rFonts w:ascii="Times" w:hAnsi="Times"/>
              </w:rPr>
              <w:t>: U2, U3, U4, U5, U6, U14, K1, K2, K3</w:t>
            </w:r>
          </w:p>
          <w:p w14:paraId="4944B3EF" w14:textId="77777777" w:rsidR="005862FA" w:rsidRPr="007A4CFF" w:rsidRDefault="005862FA" w:rsidP="00C022E8">
            <w:pPr>
              <w:spacing w:after="0" w:line="240" w:lineRule="auto"/>
              <w:ind w:left="36" w:right="278"/>
              <w:jc w:val="both"/>
              <w:rPr>
                <w:rFonts w:ascii="Times" w:hAnsi="Times"/>
              </w:rPr>
            </w:pPr>
            <w:r w:rsidRPr="007A4CFF">
              <w:rPr>
                <w:rFonts w:ascii="Times" w:hAnsi="Times"/>
                <w:b/>
              </w:rPr>
              <w:t>Obserwacja przedłużona czynności studenta:</w:t>
            </w:r>
            <w:r w:rsidRPr="007A4CFF">
              <w:rPr>
                <w:rFonts w:ascii="Times" w:hAnsi="Times"/>
              </w:rPr>
              <w:t xml:space="preserve">  U1, U2, U4, U3, U5, U6, U7, U8, U9, U10, U11, U12, U13, U14, K1, K2, K3, K4, K5 </w:t>
            </w:r>
          </w:p>
        </w:tc>
      </w:tr>
      <w:tr w:rsidR="005862FA" w:rsidRPr="007A4CFF" w14:paraId="48504B42" w14:textId="77777777" w:rsidTr="00C022E8">
        <w:tblPrEx>
          <w:tblCellMar>
            <w:top w:w="48" w:type="dxa"/>
            <w:left w:w="110" w:type="dxa"/>
          </w:tblCellMar>
        </w:tblPrEx>
        <w:trPr>
          <w:trHeight w:val="113"/>
        </w:trPr>
        <w:tc>
          <w:tcPr>
            <w:tcW w:w="3368" w:type="dxa"/>
            <w:tcBorders>
              <w:top w:val="single" w:sz="4" w:space="0" w:color="00000A"/>
              <w:left w:val="single" w:sz="4" w:space="0" w:color="00000A"/>
              <w:bottom w:val="single" w:sz="4" w:space="0" w:color="00000A"/>
              <w:right w:val="single" w:sz="4" w:space="0" w:color="00000A"/>
            </w:tcBorders>
          </w:tcPr>
          <w:p w14:paraId="7FC8E834" w14:textId="77777777" w:rsidR="005862FA" w:rsidRPr="007A4CFF" w:rsidRDefault="005862FA" w:rsidP="00C022E8">
            <w:pPr>
              <w:spacing w:after="0" w:line="259" w:lineRule="auto"/>
              <w:rPr>
                <w:rFonts w:ascii="Times" w:hAnsi="Times"/>
                <w:b/>
              </w:rPr>
            </w:pPr>
            <w:r w:rsidRPr="007A4CFF">
              <w:rPr>
                <w:rFonts w:ascii="Times" w:hAnsi="Times"/>
                <w:b/>
              </w:rPr>
              <w:t>Praktyki zawodowe w ramach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598116B0" w14:textId="77777777" w:rsidR="005862FA" w:rsidRPr="007A4CFF" w:rsidRDefault="005862FA" w:rsidP="00C022E8">
            <w:pPr>
              <w:widowControl w:val="0"/>
              <w:spacing w:after="0" w:line="250" w:lineRule="exact"/>
              <w:ind w:left="10"/>
              <w:rPr>
                <w:rFonts w:ascii="Times" w:hAnsi="Times"/>
                <w:i/>
                <w:iCs/>
              </w:rPr>
            </w:pPr>
            <w:r w:rsidRPr="007A4CFF">
              <w:rPr>
                <w:rFonts w:ascii="Times" w:hAnsi="Times"/>
                <w:iCs/>
              </w:rPr>
              <w:t>W ramach przedmiotu odbywają się praktyki zawodowe</w:t>
            </w:r>
          </w:p>
        </w:tc>
      </w:tr>
    </w:tbl>
    <w:p w14:paraId="4B63FD57" w14:textId="77777777" w:rsidR="005862FA" w:rsidRPr="007A4CFF" w:rsidRDefault="005862FA" w:rsidP="00C022E8">
      <w:pPr>
        <w:spacing w:after="0" w:line="259" w:lineRule="auto"/>
        <w:ind w:left="1440"/>
        <w:rPr>
          <w:rFonts w:ascii="Times" w:hAnsi="Times"/>
        </w:rPr>
      </w:pPr>
      <w:r w:rsidRPr="007A4CFF">
        <w:rPr>
          <w:rFonts w:ascii="Times" w:eastAsia="Calibri" w:hAnsi="Times"/>
        </w:rPr>
        <w:t xml:space="preserve"> </w:t>
      </w:r>
    </w:p>
    <w:p w14:paraId="6803EA4B" w14:textId="77777777" w:rsidR="007D55B7" w:rsidRDefault="007D55B7" w:rsidP="007D55B7">
      <w:pPr>
        <w:spacing w:after="0" w:line="250" w:lineRule="auto"/>
        <w:rPr>
          <w:rFonts w:ascii="Times New Roman" w:hAnsi="Times New Roman" w:cs="Times New Roman"/>
        </w:rPr>
      </w:pPr>
    </w:p>
    <w:p w14:paraId="55FACEB1" w14:textId="794033E8" w:rsidR="005862FA" w:rsidRPr="007A4CFF" w:rsidRDefault="007D55B7" w:rsidP="007D55B7">
      <w:pPr>
        <w:spacing w:after="0" w:line="250" w:lineRule="auto"/>
        <w:rPr>
          <w:rFonts w:ascii="Times" w:hAnsi="Times"/>
        </w:rPr>
      </w:pPr>
      <w:r w:rsidRPr="007D55B7">
        <w:rPr>
          <w:rFonts w:ascii="Times New Roman" w:hAnsi="Times New Roman" w:cs="Times New Roman"/>
          <w:b/>
        </w:rPr>
        <w:t>B)</w:t>
      </w:r>
      <w:r>
        <w:rPr>
          <w:rFonts w:ascii="Times New Roman" w:hAnsi="Times New Roman" w:cs="Times New Roman"/>
        </w:rPr>
        <w:t xml:space="preserve"> </w:t>
      </w:r>
      <w:r w:rsidR="005862FA" w:rsidRPr="007A4CFF">
        <w:rPr>
          <w:rFonts w:ascii="Times" w:hAnsi="Times"/>
          <w:b/>
        </w:rPr>
        <w:t xml:space="preserve">Opis przedmiotu i zajęć cyklu </w:t>
      </w:r>
      <w:r w:rsidR="005862FA" w:rsidRPr="007A4CFF">
        <w:rPr>
          <w:rFonts w:ascii="Times" w:eastAsia="Calibri" w:hAnsi="Times"/>
        </w:rPr>
        <w:t xml:space="preserve"> </w:t>
      </w:r>
    </w:p>
    <w:p w14:paraId="11D83F36" w14:textId="77777777" w:rsidR="005862FA" w:rsidRPr="007A4CFF" w:rsidRDefault="005862FA" w:rsidP="00C022E8">
      <w:pPr>
        <w:spacing w:after="0" w:line="259" w:lineRule="auto"/>
        <w:ind w:left="-1416" w:right="10490"/>
        <w:rPr>
          <w:rFonts w:ascii="Times" w:hAnsi="Times"/>
        </w:rPr>
      </w:pPr>
    </w:p>
    <w:tbl>
      <w:tblPr>
        <w:tblStyle w:val="TableGrid0"/>
        <w:tblW w:w="9434" w:type="dxa"/>
        <w:tblInd w:w="-8" w:type="dxa"/>
        <w:tblCellMar>
          <w:top w:w="46" w:type="dxa"/>
          <w:left w:w="106" w:type="dxa"/>
        </w:tblCellMar>
        <w:tblLook w:val="04A0" w:firstRow="1" w:lastRow="0" w:firstColumn="1" w:lastColumn="0" w:noHBand="0" w:noVBand="1"/>
      </w:tblPr>
      <w:tblGrid>
        <w:gridCol w:w="3368"/>
        <w:gridCol w:w="6066"/>
      </w:tblGrid>
      <w:tr w:rsidR="005862FA" w:rsidRPr="007A4CFF" w14:paraId="787052D6" w14:textId="77777777" w:rsidTr="00C022E8">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FFDA51A" w14:textId="77777777" w:rsidR="005862FA" w:rsidRPr="007A4CFF" w:rsidRDefault="005862FA" w:rsidP="00C022E8">
            <w:pPr>
              <w:spacing w:after="0" w:line="259" w:lineRule="auto"/>
              <w:ind w:left="4"/>
              <w:jc w:val="center"/>
              <w:rPr>
                <w:rFonts w:ascii="Times" w:hAnsi="Times"/>
                <w:i/>
              </w:rPr>
            </w:pPr>
            <w:r w:rsidRPr="007A4CFF">
              <w:rPr>
                <w:rFonts w:ascii="Times" w:hAnsi="Times"/>
                <w:b/>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0B3AFE9" w14:textId="77777777" w:rsidR="005862FA" w:rsidRPr="007A4CFF" w:rsidRDefault="005862FA" w:rsidP="00C022E8">
            <w:pPr>
              <w:spacing w:after="0" w:line="259" w:lineRule="auto"/>
              <w:jc w:val="center"/>
              <w:rPr>
                <w:rFonts w:ascii="Times" w:hAnsi="Times"/>
              </w:rPr>
            </w:pPr>
            <w:r w:rsidRPr="007A4CFF">
              <w:rPr>
                <w:rFonts w:ascii="Times" w:hAnsi="Times"/>
                <w:b/>
              </w:rPr>
              <w:t>Komentarz</w:t>
            </w:r>
          </w:p>
        </w:tc>
      </w:tr>
      <w:tr w:rsidR="005862FA" w:rsidRPr="007A4CFF" w14:paraId="13706474" w14:textId="77777777" w:rsidTr="00C022E8">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826C9BE" w14:textId="77777777" w:rsidR="005862FA" w:rsidRPr="007A4CFF" w:rsidRDefault="005862FA" w:rsidP="00C022E8">
            <w:pPr>
              <w:spacing w:after="0" w:line="259" w:lineRule="auto"/>
              <w:ind w:left="4"/>
              <w:jc w:val="both"/>
              <w:rPr>
                <w:rFonts w:ascii="Times" w:hAnsi="Times"/>
                <w:b/>
                <w:i/>
              </w:rPr>
            </w:pPr>
            <w:r w:rsidRPr="007A4CFF">
              <w:rPr>
                <w:rFonts w:ascii="Times" w:hAnsi="Times"/>
                <w:b/>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3162403" w14:textId="77777777" w:rsidR="005862FA" w:rsidRPr="007A4CFF" w:rsidRDefault="005862FA" w:rsidP="00C022E8">
            <w:pPr>
              <w:spacing w:after="0" w:line="259" w:lineRule="auto"/>
              <w:rPr>
                <w:rFonts w:ascii="Times" w:hAnsi="Times"/>
                <w:b/>
                <w:i/>
              </w:rPr>
            </w:pPr>
            <w:r w:rsidRPr="007A4CFF">
              <w:rPr>
                <w:rFonts w:ascii="Times" w:hAnsi="Times"/>
                <w:b/>
              </w:rPr>
              <w:t>Semestr IV, rok II</w:t>
            </w:r>
          </w:p>
        </w:tc>
      </w:tr>
      <w:tr w:rsidR="005862FA" w:rsidRPr="007A4CFF" w14:paraId="7CF25250" w14:textId="77777777" w:rsidTr="00C022E8">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9CA760E" w14:textId="77777777" w:rsidR="005862FA" w:rsidRPr="007A4CFF" w:rsidRDefault="005862FA" w:rsidP="00C022E8">
            <w:pPr>
              <w:spacing w:after="0" w:line="259" w:lineRule="auto"/>
              <w:ind w:left="4"/>
              <w:jc w:val="both"/>
              <w:rPr>
                <w:rFonts w:ascii="Times" w:hAnsi="Times"/>
                <w:b/>
                <w:i/>
              </w:rPr>
            </w:pPr>
            <w:r w:rsidRPr="007A4CFF">
              <w:rPr>
                <w:rFonts w:ascii="Times" w:hAnsi="Times"/>
                <w:b/>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1FCE9A" w14:textId="77777777" w:rsidR="005862FA" w:rsidRPr="007A4CFF" w:rsidRDefault="005862FA" w:rsidP="00C022E8">
            <w:pPr>
              <w:spacing w:after="0" w:line="240" w:lineRule="auto"/>
              <w:rPr>
                <w:rFonts w:ascii="Times" w:hAnsi="Times"/>
                <w:i/>
              </w:rPr>
            </w:pPr>
            <w:r w:rsidRPr="007A4CFF">
              <w:rPr>
                <w:rFonts w:ascii="Times" w:hAnsi="Times"/>
                <w:b/>
              </w:rPr>
              <w:t>Wykłady</w:t>
            </w:r>
            <w:r w:rsidRPr="007A4CFF">
              <w:rPr>
                <w:rFonts w:ascii="Times" w:hAnsi="Times"/>
              </w:rPr>
              <w:t>: nie dotyczy</w:t>
            </w:r>
          </w:p>
          <w:p w14:paraId="2A45C9C8" w14:textId="77777777" w:rsidR="005862FA" w:rsidRPr="007A4CFF" w:rsidRDefault="005862FA" w:rsidP="00C022E8">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525ABD58"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p>
          <w:p w14:paraId="7E1EC1F1"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7D0326BE" w14:textId="77777777" w:rsidR="005862FA" w:rsidRPr="007A4CFF" w:rsidRDefault="005862FA" w:rsidP="00C022E8">
            <w:pPr>
              <w:spacing w:after="0" w:line="259" w:lineRule="auto"/>
              <w:rPr>
                <w:rFonts w:ascii="Times" w:hAnsi="Times"/>
                <w:i/>
              </w:rPr>
            </w:pPr>
            <w:r w:rsidRPr="007A4CFF">
              <w:rPr>
                <w:rFonts w:ascii="Times" w:hAnsi="Times"/>
                <w:b/>
              </w:rPr>
              <w:t xml:space="preserve">Praktyki zawodowe: </w:t>
            </w:r>
            <w:r w:rsidRPr="007A4CFF">
              <w:rPr>
                <w:rFonts w:ascii="Times" w:hAnsi="Times"/>
              </w:rPr>
              <w:t xml:space="preserve">zaliczenie bez oceny </w:t>
            </w:r>
          </w:p>
        </w:tc>
      </w:tr>
      <w:tr w:rsidR="005862FA" w:rsidRPr="007A4CFF" w14:paraId="73F6BE36" w14:textId="77777777" w:rsidTr="00C022E8">
        <w:trPr>
          <w:trHeight w:val="57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4CBAAC" w14:textId="77777777" w:rsidR="005862FA" w:rsidRPr="007A4CFF" w:rsidRDefault="005862FA" w:rsidP="00C022E8">
            <w:pPr>
              <w:spacing w:after="0" w:line="259" w:lineRule="auto"/>
              <w:ind w:left="4"/>
              <w:jc w:val="both"/>
              <w:rPr>
                <w:rFonts w:ascii="Times" w:hAnsi="Times"/>
                <w:b/>
              </w:rPr>
            </w:pPr>
            <w:r w:rsidRPr="007A4CFF">
              <w:rPr>
                <w:rFonts w:ascii="Times" w:hAnsi="Times"/>
                <w:b/>
              </w:rPr>
              <w:t>Forma(y) i liczba godzin zajęć oraz sposoby ich zaliczenia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5A2632D" w14:textId="77777777" w:rsidR="005862FA" w:rsidRPr="007A4CFF" w:rsidRDefault="005862FA" w:rsidP="00C022E8">
            <w:pPr>
              <w:spacing w:after="0" w:line="240" w:lineRule="auto"/>
              <w:rPr>
                <w:rFonts w:ascii="Times" w:hAnsi="Times"/>
                <w:i/>
              </w:rPr>
            </w:pPr>
            <w:r w:rsidRPr="007A4CFF">
              <w:rPr>
                <w:rFonts w:ascii="Times" w:hAnsi="Times"/>
                <w:b/>
              </w:rPr>
              <w:t>Wykłady</w:t>
            </w:r>
            <w:r w:rsidRPr="007A4CFF">
              <w:rPr>
                <w:rFonts w:ascii="Times" w:hAnsi="Times"/>
              </w:rPr>
              <w:t>: nie dotyczy</w:t>
            </w:r>
          </w:p>
          <w:p w14:paraId="51C39794" w14:textId="77777777" w:rsidR="005862FA" w:rsidRPr="007A4CFF" w:rsidRDefault="005862FA" w:rsidP="00C022E8">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579AE7A0"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CB4BD50" w14:textId="77777777" w:rsidR="005862FA" w:rsidRPr="007A4CFF" w:rsidRDefault="005862FA" w:rsidP="00C022E8">
            <w:pPr>
              <w:spacing w:after="0" w:line="240" w:lineRule="auto"/>
              <w:rPr>
                <w:rFonts w:ascii="Times" w:hAnsi="Times"/>
                <w:i/>
              </w:rPr>
            </w:pPr>
            <w:r w:rsidRPr="007A4CFF">
              <w:rPr>
                <w:rFonts w:ascii="Times" w:hAnsi="Times"/>
                <w:b/>
              </w:rPr>
              <w:t>Seminaria:</w:t>
            </w:r>
            <w:r w:rsidRPr="007A4CFF">
              <w:rPr>
                <w:rFonts w:ascii="Times" w:hAnsi="Times"/>
              </w:rPr>
              <w:t xml:space="preserve"> nie dotyczy</w:t>
            </w:r>
          </w:p>
          <w:p w14:paraId="6CCF9E3F" w14:textId="77777777" w:rsidR="005862FA" w:rsidRPr="007A4CFF" w:rsidRDefault="005862FA" w:rsidP="00C022E8">
            <w:pPr>
              <w:spacing w:after="0" w:line="240" w:lineRule="auto"/>
              <w:rPr>
                <w:rFonts w:ascii="Times" w:hAnsi="Times"/>
                <w:b/>
                <w:i/>
              </w:rPr>
            </w:pPr>
            <w:r w:rsidRPr="007A4CFF">
              <w:rPr>
                <w:rFonts w:ascii="Times" w:hAnsi="Times"/>
                <w:b/>
              </w:rPr>
              <w:lastRenderedPageBreak/>
              <w:t xml:space="preserve">Praktyki zawodowe: </w:t>
            </w:r>
            <w:r w:rsidRPr="007A4CFF">
              <w:rPr>
                <w:rFonts w:ascii="Times" w:hAnsi="Times"/>
              </w:rPr>
              <w:t>160 godzin – zaliczenie bez oceny</w:t>
            </w:r>
          </w:p>
        </w:tc>
      </w:tr>
      <w:tr w:rsidR="005862FA" w:rsidRPr="007A4CFF" w14:paraId="0CBF9511" w14:textId="77777777" w:rsidTr="00C022E8">
        <w:trPr>
          <w:trHeight w:val="514"/>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BEC0A09" w14:textId="77777777" w:rsidR="005862FA" w:rsidRPr="007A4CFF" w:rsidRDefault="005862FA" w:rsidP="00C022E8">
            <w:pPr>
              <w:spacing w:after="0" w:line="259" w:lineRule="auto"/>
              <w:ind w:left="4"/>
              <w:jc w:val="both"/>
              <w:rPr>
                <w:rFonts w:ascii="Times" w:hAnsi="Times"/>
                <w:b/>
              </w:rPr>
            </w:pPr>
            <w:r w:rsidRPr="007A4CFF">
              <w:rPr>
                <w:rFonts w:ascii="Times" w:hAnsi="Times"/>
                <w:b/>
              </w:rPr>
              <w:lastRenderedPageBreak/>
              <w:t>Imię i nazwisko koordynatora/ów przedmiotu cyklu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949F52E" w14:textId="77777777" w:rsidR="005862FA" w:rsidRPr="007A4CFF" w:rsidRDefault="005862FA" w:rsidP="00C022E8">
            <w:pPr>
              <w:spacing w:after="0" w:line="259" w:lineRule="auto"/>
              <w:rPr>
                <w:rFonts w:ascii="Times" w:eastAsia="Calibri" w:hAnsi="Times"/>
                <w:b/>
                <w:i/>
              </w:rPr>
            </w:pPr>
            <w:r w:rsidRPr="007A4CFF">
              <w:rPr>
                <w:rFonts w:ascii="Times" w:eastAsia="Calibri" w:hAnsi="Times"/>
                <w:b/>
              </w:rPr>
              <w:t>Dr n. med. Katarzyna Bergmann</w:t>
            </w:r>
          </w:p>
          <w:p w14:paraId="754FAD7D" w14:textId="77777777" w:rsidR="005862FA" w:rsidRPr="007A4CFF" w:rsidRDefault="005862FA" w:rsidP="00C022E8">
            <w:pPr>
              <w:spacing w:after="0" w:line="259" w:lineRule="auto"/>
              <w:rPr>
                <w:rFonts w:ascii="Times" w:hAnsi="Times"/>
              </w:rPr>
            </w:pPr>
            <w:r w:rsidRPr="007A4CFF">
              <w:rPr>
                <w:rFonts w:ascii="Times" w:eastAsia="Calibri" w:hAnsi="Times"/>
                <w:b/>
              </w:rPr>
              <w:t>Dr n. med. Joanna Kwiecińska-Piróg</w:t>
            </w:r>
          </w:p>
        </w:tc>
      </w:tr>
      <w:tr w:rsidR="005862FA" w:rsidRPr="007A4CFF" w14:paraId="35769EFB" w14:textId="77777777" w:rsidTr="00C022E8">
        <w:trPr>
          <w:trHeight w:val="3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CC65C02" w14:textId="77777777" w:rsidR="005862FA" w:rsidRPr="007A4CFF" w:rsidRDefault="005862FA" w:rsidP="00C022E8">
            <w:pPr>
              <w:spacing w:after="0" w:line="259" w:lineRule="auto"/>
              <w:ind w:left="4"/>
              <w:jc w:val="both"/>
              <w:rPr>
                <w:rFonts w:ascii="Times" w:hAnsi="Times"/>
                <w:b/>
              </w:rPr>
            </w:pPr>
            <w:r w:rsidRPr="007A4CFF">
              <w:rPr>
                <w:rFonts w:ascii="Times" w:hAnsi="Times"/>
                <w:b/>
              </w:rPr>
              <w:t>Imię i nazwisko osób prowadzących grupy zajęciowe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0C4805B" w14:textId="77777777" w:rsidR="005862FA" w:rsidRPr="007A4CFF" w:rsidRDefault="005862FA" w:rsidP="00C022E8">
            <w:pPr>
              <w:spacing w:after="0" w:line="240" w:lineRule="auto"/>
              <w:rPr>
                <w:rFonts w:ascii="Times" w:hAnsi="Times"/>
                <w:i/>
              </w:rPr>
            </w:pPr>
            <w:r w:rsidRPr="007A4CFF">
              <w:rPr>
                <w:rFonts w:ascii="Times" w:hAnsi="Times"/>
                <w:b/>
              </w:rPr>
              <w:t>Wykłady:</w:t>
            </w:r>
            <w:r w:rsidRPr="007A4CFF">
              <w:rPr>
                <w:rFonts w:ascii="Times" w:hAnsi="Times"/>
              </w:rPr>
              <w:t xml:space="preserve"> nie dotyczy</w:t>
            </w:r>
          </w:p>
          <w:p w14:paraId="1D7D15C7" w14:textId="77777777" w:rsidR="005862FA" w:rsidRPr="007A4CFF" w:rsidRDefault="005862FA" w:rsidP="00C022E8">
            <w:pPr>
              <w:spacing w:after="0" w:line="259" w:lineRule="auto"/>
              <w:rPr>
                <w:rFonts w:ascii="Times" w:hAnsi="Times"/>
                <w:i/>
              </w:rPr>
            </w:pPr>
            <w:r w:rsidRPr="007A4CFF">
              <w:rPr>
                <w:rFonts w:ascii="Times" w:hAnsi="Times"/>
                <w:b/>
              </w:rPr>
              <w:t>Ćwiczenia</w:t>
            </w:r>
            <w:r w:rsidRPr="007A4CFF">
              <w:rPr>
                <w:rFonts w:ascii="Times" w:hAnsi="Times"/>
              </w:rPr>
              <w:t>: nie dotyczy</w:t>
            </w:r>
          </w:p>
          <w:p w14:paraId="62B92A4A"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74983F28"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0FBBDF6A" w14:textId="77777777" w:rsidR="005862FA" w:rsidRPr="007A4CFF" w:rsidRDefault="005862FA" w:rsidP="00C022E8">
            <w:pPr>
              <w:spacing w:after="0" w:line="259" w:lineRule="auto"/>
              <w:rPr>
                <w:rFonts w:ascii="Times" w:hAnsi="Times"/>
              </w:rPr>
            </w:pPr>
            <w:r w:rsidRPr="007A4CFF">
              <w:rPr>
                <w:rFonts w:ascii="Times" w:hAnsi="Times"/>
                <w:b/>
              </w:rPr>
              <w:t>Praktyki zawodowe:</w:t>
            </w:r>
            <w:r w:rsidRPr="007A4CFF">
              <w:rPr>
                <w:rFonts w:ascii="Times" w:hAnsi="Times"/>
              </w:rPr>
              <w:t xml:space="preserve"> bezpośredni opiekun praktyk</w:t>
            </w:r>
          </w:p>
        </w:tc>
      </w:tr>
      <w:tr w:rsidR="005862FA" w:rsidRPr="007A4CFF" w14:paraId="789028BD" w14:textId="77777777" w:rsidTr="00C022E8">
        <w:trPr>
          <w:trHeight w:val="5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2BDC2E0" w14:textId="77777777" w:rsidR="005862FA" w:rsidRPr="007A4CFF" w:rsidRDefault="005862FA" w:rsidP="00C022E8">
            <w:pPr>
              <w:spacing w:after="0" w:line="259" w:lineRule="auto"/>
              <w:ind w:left="4"/>
              <w:jc w:val="both"/>
              <w:rPr>
                <w:rFonts w:ascii="Times" w:hAnsi="Times"/>
                <w:b/>
              </w:rPr>
            </w:pPr>
            <w:r w:rsidRPr="007A4CFF">
              <w:rPr>
                <w:rFonts w:ascii="Times" w:hAnsi="Times"/>
                <w:b/>
              </w:rPr>
              <w:t>Atrybut (charakter)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4E9CDFC" w14:textId="77777777" w:rsidR="005862FA" w:rsidRPr="007A4CFF" w:rsidRDefault="005862FA" w:rsidP="00C022E8">
            <w:pPr>
              <w:autoSpaceDE w:val="0"/>
              <w:autoSpaceDN w:val="0"/>
              <w:adjustRightInd w:val="0"/>
              <w:spacing w:after="0" w:line="240" w:lineRule="auto"/>
              <w:rPr>
                <w:rFonts w:ascii="Times" w:hAnsi="Times"/>
                <w:b/>
                <w:i/>
                <w:highlight w:val="yellow"/>
              </w:rPr>
            </w:pPr>
            <w:r w:rsidRPr="007A4CFF">
              <w:rPr>
                <w:rFonts w:ascii="Times" w:hAnsi="Times"/>
                <w:b/>
              </w:rPr>
              <w:t>Przedmiot obligatoryjny</w:t>
            </w:r>
          </w:p>
        </w:tc>
      </w:tr>
      <w:tr w:rsidR="005862FA" w:rsidRPr="007A4CFF" w14:paraId="6303CA0A" w14:textId="77777777" w:rsidTr="00C022E8">
        <w:trPr>
          <w:trHeight w:val="51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D77E5F4" w14:textId="77777777" w:rsidR="005862FA" w:rsidRPr="007A4CFF" w:rsidRDefault="005862FA" w:rsidP="00C022E8">
            <w:pPr>
              <w:spacing w:after="0" w:line="259" w:lineRule="auto"/>
              <w:ind w:left="4"/>
              <w:jc w:val="both"/>
              <w:rPr>
                <w:rFonts w:ascii="Times" w:hAnsi="Times"/>
                <w:b/>
              </w:rPr>
            </w:pPr>
            <w:r w:rsidRPr="007A4CFF">
              <w:rPr>
                <w:rFonts w:ascii="Times" w:hAnsi="Times"/>
                <w:b/>
              </w:rPr>
              <w:t>Grupy zajęciowe z opisem i limitem miejsc w grupach</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BBD8EE5" w14:textId="77777777" w:rsidR="005862FA" w:rsidRPr="007A4CFF" w:rsidRDefault="005862FA" w:rsidP="00C022E8">
            <w:pPr>
              <w:autoSpaceDE w:val="0"/>
              <w:autoSpaceDN w:val="0"/>
              <w:adjustRightInd w:val="0"/>
              <w:spacing w:after="0" w:line="240" w:lineRule="auto"/>
              <w:rPr>
                <w:rFonts w:ascii="Times" w:hAnsi="Times"/>
                <w:b/>
                <w:i/>
              </w:rPr>
            </w:pPr>
            <w:r w:rsidRPr="007A4CFF">
              <w:rPr>
                <w:rFonts w:ascii="Times" w:hAnsi="Times"/>
                <w:b/>
              </w:rPr>
              <w:t xml:space="preserve">Wykład: </w:t>
            </w:r>
            <w:r w:rsidRPr="007A4CFF">
              <w:rPr>
                <w:rFonts w:ascii="Times" w:hAnsi="Times"/>
              </w:rPr>
              <w:t>nie dotyczy</w:t>
            </w:r>
          </w:p>
          <w:p w14:paraId="021FA516" w14:textId="77777777" w:rsidR="005862FA" w:rsidRPr="007A4CFF" w:rsidRDefault="005862FA" w:rsidP="00C022E8">
            <w:pPr>
              <w:spacing w:after="0" w:line="240" w:lineRule="auto"/>
              <w:rPr>
                <w:rFonts w:ascii="Times" w:hAnsi="Times"/>
                <w:b/>
                <w:i/>
              </w:rPr>
            </w:pPr>
            <w:r w:rsidRPr="007A4CFF">
              <w:rPr>
                <w:rFonts w:ascii="Times" w:hAnsi="Times"/>
                <w:b/>
              </w:rPr>
              <w:t xml:space="preserve">Ćwiczenia: </w:t>
            </w:r>
            <w:r w:rsidRPr="007A4CFF">
              <w:rPr>
                <w:rFonts w:ascii="Times" w:hAnsi="Times"/>
                <w:iCs/>
              </w:rPr>
              <w:t>nie dotyczy</w:t>
            </w:r>
            <w:r w:rsidRPr="007A4CFF">
              <w:rPr>
                <w:rFonts w:ascii="Times" w:hAnsi="Times"/>
                <w:b/>
              </w:rPr>
              <w:t xml:space="preserve"> </w:t>
            </w:r>
          </w:p>
          <w:p w14:paraId="130CF1D2" w14:textId="77777777" w:rsidR="005862FA" w:rsidRPr="007A4CFF" w:rsidRDefault="005862FA" w:rsidP="00C022E8">
            <w:pPr>
              <w:spacing w:after="0" w:line="240" w:lineRule="auto"/>
              <w:rPr>
                <w:rFonts w:ascii="Times" w:hAnsi="Times"/>
                <w:b/>
                <w:i/>
              </w:rPr>
            </w:pPr>
            <w:r w:rsidRPr="007A4CFF">
              <w:rPr>
                <w:rFonts w:ascii="Times" w:hAnsi="Times"/>
                <w:b/>
              </w:rPr>
              <w:t xml:space="preserve">Laboratoria: </w:t>
            </w:r>
            <w:r w:rsidRPr="007A4CFF">
              <w:rPr>
                <w:rFonts w:ascii="Times" w:hAnsi="Times"/>
              </w:rPr>
              <w:t>nie dotyczy</w:t>
            </w:r>
          </w:p>
          <w:p w14:paraId="72A5BAF0"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5B017C20" w14:textId="77777777" w:rsidR="005862FA" w:rsidRPr="007A4CFF" w:rsidRDefault="005862FA" w:rsidP="00C022E8">
            <w:pPr>
              <w:autoSpaceDE w:val="0"/>
              <w:autoSpaceDN w:val="0"/>
              <w:adjustRightInd w:val="0"/>
              <w:spacing w:after="0" w:line="240" w:lineRule="auto"/>
              <w:rPr>
                <w:rFonts w:ascii="Times" w:hAnsi="Times"/>
                <w:b/>
                <w:i/>
                <w:color w:val="000000" w:themeColor="text1"/>
              </w:rPr>
            </w:pPr>
            <w:r w:rsidRPr="007A4CFF">
              <w:rPr>
                <w:rFonts w:ascii="Times" w:hAnsi="Times"/>
                <w:b/>
                <w:color w:val="000000" w:themeColor="text1"/>
              </w:rPr>
              <w:t>Praktyki zawodowe:</w:t>
            </w:r>
            <w:r w:rsidRPr="007A4CFF">
              <w:rPr>
                <w:rFonts w:ascii="Times" w:hAnsi="Times"/>
                <w:color w:val="000000" w:themeColor="text1"/>
              </w:rPr>
              <w:t xml:space="preserve"> nie dotyczy</w:t>
            </w:r>
          </w:p>
        </w:tc>
      </w:tr>
      <w:tr w:rsidR="005862FA" w:rsidRPr="007A4CFF" w14:paraId="3AC06D6F" w14:textId="77777777" w:rsidTr="00C022E8">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36AC97C" w14:textId="77777777" w:rsidR="005862FA" w:rsidRPr="007A4CFF" w:rsidRDefault="005862FA" w:rsidP="00C022E8">
            <w:pPr>
              <w:spacing w:after="0" w:line="259" w:lineRule="auto"/>
              <w:ind w:left="4"/>
              <w:rPr>
                <w:rFonts w:ascii="Times" w:hAnsi="Times"/>
                <w:b/>
              </w:rPr>
            </w:pPr>
            <w:r w:rsidRPr="007A4CFF">
              <w:rPr>
                <w:rFonts w:ascii="Times" w:hAnsi="Times"/>
                <w:b/>
              </w:rPr>
              <w:t>Terminy i miejsca odbywania zajęć</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C06A72" w14:textId="77777777" w:rsidR="005862FA" w:rsidRPr="007A4CFF" w:rsidRDefault="005862FA" w:rsidP="00C022E8">
            <w:pPr>
              <w:tabs>
                <w:tab w:val="left" w:pos="5747"/>
              </w:tabs>
              <w:autoSpaceDE w:val="0"/>
              <w:autoSpaceDN w:val="0"/>
              <w:adjustRightInd w:val="0"/>
              <w:spacing w:after="0" w:line="240" w:lineRule="auto"/>
              <w:ind w:left="11" w:right="168" w:hanging="11"/>
              <w:jc w:val="both"/>
              <w:rPr>
                <w:rFonts w:ascii="Times" w:hAnsi="Times"/>
              </w:rPr>
            </w:pPr>
            <w:r w:rsidRPr="007A4CFF">
              <w:rPr>
                <w:rFonts w:ascii="Times" w:hAnsi="Times"/>
              </w:rPr>
              <w:t xml:space="preserve">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w:t>
            </w:r>
            <w:r w:rsidRPr="007A4CFF">
              <w:rPr>
                <w:rFonts w:ascii="Times" w:hAnsi="Times"/>
              </w:rPr>
              <w:br/>
              <w:t>z harmonogramem ustalonym w Katedrze i Zakładzie Diagnostyki Laboratoryjnej oraz Katedrze i Zakładzie Mikrobiologii CM UMK.</w:t>
            </w:r>
          </w:p>
        </w:tc>
      </w:tr>
      <w:tr w:rsidR="005862FA" w:rsidRPr="007A4CFF" w14:paraId="10C93F89"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033302E3" w14:textId="77777777" w:rsidR="005862FA" w:rsidRPr="007A4CFF" w:rsidRDefault="005862FA" w:rsidP="00C022E8">
            <w:pPr>
              <w:spacing w:after="0" w:line="259" w:lineRule="auto"/>
              <w:ind w:left="4"/>
              <w:jc w:val="both"/>
              <w:rPr>
                <w:rFonts w:ascii="Times" w:hAnsi="Times"/>
                <w:b/>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66" w:type="dxa"/>
            <w:tcBorders>
              <w:top w:val="single" w:sz="4" w:space="0" w:color="00000A"/>
              <w:left w:val="single" w:sz="4" w:space="0" w:color="00000A"/>
              <w:bottom w:val="single" w:sz="4" w:space="0" w:color="00000A"/>
              <w:right w:val="single" w:sz="4" w:space="0" w:color="00000A"/>
            </w:tcBorders>
            <w:vAlign w:val="center"/>
          </w:tcPr>
          <w:p w14:paraId="57025D7C" w14:textId="77777777" w:rsidR="005862FA" w:rsidRPr="007A4CFF" w:rsidRDefault="005862FA" w:rsidP="00C022E8">
            <w:pPr>
              <w:spacing w:after="0" w:line="259" w:lineRule="auto"/>
              <w:ind w:right="107"/>
              <w:rPr>
                <w:rFonts w:ascii="Times" w:hAnsi="Times"/>
                <w:i/>
              </w:rPr>
            </w:pPr>
            <w:r w:rsidRPr="007A4CFF">
              <w:rPr>
                <w:rFonts w:ascii="Times" w:hAnsi="Times"/>
              </w:rPr>
              <w:t>Nie dotyczy</w:t>
            </w:r>
          </w:p>
        </w:tc>
      </w:tr>
      <w:tr w:rsidR="005862FA" w:rsidRPr="007A4CFF" w14:paraId="20B69C27"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13971AF4" w14:textId="77777777" w:rsidR="005862FA" w:rsidRPr="007A4CFF" w:rsidRDefault="005862FA" w:rsidP="00C022E8">
            <w:pPr>
              <w:spacing w:after="0" w:line="259" w:lineRule="auto"/>
              <w:ind w:left="4"/>
              <w:jc w:val="both"/>
              <w:rPr>
                <w:rFonts w:ascii="Times" w:hAnsi="Times"/>
                <w:b/>
              </w:rPr>
            </w:pPr>
            <w:r w:rsidRPr="007A4CFF">
              <w:rPr>
                <w:rFonts w:ascii="Times" w:hAnsi="Times"/>
                <w:b/>
              </w:rPr>
              <w:t xml:space="preserve">Strona www przedmiotu </w:t>
            </w:r>
          </w:p>
        </w:tc>
        <w:tc>
          <w:tcPr>
            <w:tcW w:w="6066" w:type="dxa"/>
            <w:tcBorders>
              <w:top w:val="single" w:sz="4" w:space="0" w:color="00000A"/>
              <w:left w:val="single" w:sz="4" w:space="0" w:color="00000A"/>
              <w:bottom w:val="single" w:sz="4" w:space="0" w:color="00000A"/>
              <w:right w:val="single" w:sz="4" w:space="0" w:color="00000A"/>
            </w:tcBorders>
          </w:tcPr>
          <w:p w14:paraId="26F1AE40" w14:textId="77777777" w:rsidR="005862FA" w:rsidRPr="007A4CFF" w:rsidRDefault="005862FA" w:rsidP="00C022E8">
            <w:pPr>
              <w:spacing w:after="0" w:line="259" w:lineRule="auto"/>
              <w:ind w:right="106"/>
              <w:rPr>
                <w:rFonts w:ascii="Times" w:hAnsi="Times"/>
                <w:i/>
              </w:rPr>
            </w:pPr>
            <w:r w:rsidRPr="007A4CFF">
              <w:rPr>
                <w:rFonts w:ascii="Times" w:hAnsi="Times"/>
              </w:rPr>
              <w:t>Nie dotyczy</w:t>
            </w:r>
          </w:p>
        </w:tc>
      </w:tr>
      <w:tr w:rsidR="005862FA" w:rsidRPr="007A4CFF" w14:paraId="5090CD03"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189141E9" w14:textId="77777777" w:rsidR="005862FA" w:rsidRPr="007A4CFF" w:rsidRDefault="005862FA" w:rsidP="00C022E8">
            <w:pPr>
              <w:spacing w:after="0" w:line="236" w:lineRule="auto"/>
              <w:ind w:left="4" w:right="105"/>
              <w:jc w:val="both"/>
              <w:rPr>
                <w:rFonts w:ascii="Times" w:hAnsi="Times"/>
                <w:b/>
              </w:rPr>
            </w:pPr>
            <w:r w:rsidRPr="007A4CFF">
              <w:rPr>
                <w:rFonts w:ascii="Times" w:hAnsi="Times"/>
                <w:b/>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tcPr>
          <w:p w14:paraId="179A54E6" w14:textId="77777777" w:rsidR="005862FA" w:rsidRPr="007A4CFF" w:rsidRDefault="005862FA" w:rsidP="00C022E8">
            <w:pPr>
              <w:autoSpaceDE w:val="0"/>
              <w:autoSpaceDN w:val="0"/>
              <w:adjustRightInd w:val="0"/>
              <w:spacing w:after="0" w:line="240" w:lineRule="auto"/>
              <w:rPr>
                <w:rFonts w:ascii="Times" w:hAnsi="Times"/>
                <w:b/>
                <w:i/>
              </w:rPr>
            </w:pPr>
            <w:r w:rsidRPr="007A4CFF">
              <w:rPr>
                <w:rFonts w:ascii="Times" w:hAnsi="Times"/>
                <w:b/>
              </w:rPr>
              <w:t xml:space="preserve">Wykłady: </w:t>
            </w:r>
            <w:r w:rsidRPr="007A4CFF">
              <w:rPr>
                <w:rFonts w:ascii="Times" w:hAnsi="Times"/>
              </w:rPr>
              <w:t>nie dotyczy</w:t>
            </w:r>
          </w:p>
          <w:p w14:paraId="16B7B973"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2152259B"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77960F5"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Seminaria: </w:t>
            </w:r>
            <w:r w:rsidRPr="007A4CFF">
              <w:rPr>
                <w:rFonts w:ascii="Times" w:hAnsi="Times"/>
                <w:iCs/>
              </w:rPr>
              <w:t>nie dotyczy</w:t>
            </w:r>
          </w:p>
          <w:p w14:paraId="368972F1" w14:textId="77777777" w:rsidR="005862FA" w:rsidRPr="007A4CFF" w:rsidRDefault="005862FA" w:rsidP="00C022E8">
            <w:pPr>
              <w:spacing w:after="0" w:line="259" w:lineRule="auto"/>
              <w:ind w:right="109"/>
              <w:jc w:val="both"/>
              <w:rPr>
                <w:rFonts w:ascii="Times" w:hAnsi="Times"/>
                <w:b/>
                <w:i/>
              </w:rPr>
            </w:pPr>
          </w:p>
          <w:p w14:paraId="520B5C85" w14:textId="77777777" w:rsidR="005862FA" w:rsidRPr="007A4CFF" w:rsidRDefault="005862FA" w:rsidP="00C022E8">
            <w:pPr>
              <w:spacing w:after="0" w:line="259" w:lineRule="auto"/>
              <w:ind w:right="109"/>
              <w:jc w:val="both"/>
              <w:rPr>
                <w:rFonts w:ascii="Times" w:hAnsi="Times"/>
                <w:i/>
              </w:rPr>
            </w:pPr>
            <w:r w:rsidRPr="007A4CFF">
              <w:rPr>
                <w:rFonts w:ascii="Times" w:hAnsi="Times"/>
                <w:b/>
              </w:rPr>
              <w:t>Praktyka zawodowa</w:t>
            </w:r>
            <w:r w:rsidRPr="007A4CFF">
              <w:rPr>
                <w:rFonts w:ascii="Times" w:hAnsi="Times"/>
              </w:rPr>
              <w:t xml:space="preserve">: </w:t>
            </w:r>
          </w:p>
          <w:p w14:paraId="18E93369"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opisuje procesy powstawania płynów ustrojowych, wydzielin i wydalin oraz ich znaczenie w fizjologii </w:t>
            </w:r>
            <w:r w:rsidRPr="007A4CFF">
              <w:rPr>
                <w:rFonts w:ascii="Times" w:hAnsi="Times"/>
              </w:rPr>
              <w:br/>
              <w:t>i patofizjologii człowieka (K_H.W3)</w:t>
            </w:r>
          </w:p>
          <w:p w14:paraId="4565F57F"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7387E55F"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r w:rsidRPr="007A4CFF">
              <w:rPr>
                <w:rFonts w:ascii="Times" w:hAnsi="Times"/>
              </w:rPr>
              <w:tab/>
            </w:r>
          </w:p>
          <w:p w14:paraId="3F775E5B"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opisuje zasady oceny precyzji, dokładności, specyficzności i czułości  badań laboratoryjnych </w:t>
            </w:r>
            <w:r w:rsidRPr="007A4CFF">
              <w:rPr>
                <w:rFonts w:ascii="Times" w:hAnsi="Times"/>
              </w:rPr>
              <w:br/>
              <w:t>oraz procedury prawidłowej kalibracji i kontroli jakości oznaczeń (K_H.W7)</w:t>
            </w:r>
          </w:p>
          <w:p w14:paraId="616B91D0"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lastRenderedPageBreak/>
              <w:t>W5:</w:t>
            </w:r>
            <w:r w:rsidRPr="007A4CFF">
              <w:rPr>
                <w:rFonts w:ascii="Times" w:hAnsi="Times"/>
              </w:rPr>
              <w:t> </w:t>
            </w:r>
            <w:r w:rsidRPr="007A4CFF">
              <w:rPr>
                <w:rFonts w:ascii="Times" w:hAnsi="Times"/>
              </w:rPr>
              <w:t> </w:t>
            </w:r>
            <w:r w:rsidRPr="007A4CFF">
              <w:rPr>
                <w:rFonts w:ascii="Times" w:hAnsi="Times"/>
              </w:rPr>
              <w:t xml:space="preserve">wymienia rodzaje materiałów biologicznych stosowanych w badaniach biochemicznych, hematologicznych, serologicznych i mikrobiologicznych, metody ich prawidłowego pobierania, przechowywania </w:t>
            </w:r>
            <w:r w:rsidRPr="007A4CFF">
              <w:rPr>
                <w:rFonts w:ascii="Times" w:hAnsi="Times"/>
              </w:rPr>
              <w:br/>
              <w:t xml:space="preserve">i transportowania oraz wymienia czynniki fazy przedanalitycznej wpływające na jakość próbek </w:t>
            </w:r>
            <w:r w:rsidRPr="007A4CFF">
              <w:rPr>
                <w:rFonts w:ascii="Times" w:hAnsi="Times"/>
              </w:rPr>
              <w:br/>
              <w:t>i wiarygodność wyników badania (K_H.W3)</w:t>
            </w:r>
          </w:p>
          <w:p w14:paraId="76C5C0B6"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klasyfikuje metody badań biochemicznych, immunochemicznych i z zakresu analityki ogólnej stosowanych do ilościowego i jakościowego badania krwi, moczu, kału, płynu mózgowo-rdzeniowego i płynów z jam ciała (K_H.W8, K_H.W6)</w:t>
            </w:r>
          </w:p>
          <w:p w14:paraId="1B7EF264"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W10:</w:t>
            </w:r>
            <w:r w:rsidRPr="007A4CFF">
              <w:rPr>
                <w:rFonts w:ascii="Times" w:hAnsi="Times"/>
              </w:rPr>
              <w:t> </w:t>
            </w:r>
            <w:r w:rsidRPr="007A4CFF">
              <w:rPr>
                <w:rFonts w:ascii="Times" w:hAnsi="Times"/>
              </w:rPr>
              <w:t xml:space="preserve">charakteryzuje patogenezę, drogi szerzenia </w:t>
            </w:r>
            <w:r w:rsidRPr="007A4CFF">
              <w:rPr>
                <w:rFonts w:ascii="Times" w:hAnsi="Times"/>
              </w:rPr>
              <w:br/>
              <w:t xml:space="preserve">oraz laboratoryjne metody oceny najczęściej występujących zakażeń bakteryjnych, grzybiczych, wirusowych </w:t>
            </w:r>
            <w:r w:rsidRPr="007A4CFF">
              <w:rPr>
                <w:rFonts w:ascii="Times" w:hAnsi="Times"/>
              </w:rPr>
              <w:br/>
              <w:t>i pasożytniczych (K_H.W2, K_H.W8, K_H.W6)</w:t>
            </w:r>
          </w:p>
          <w:p w14:paraId="7025ABEF" w14:textId="77777777" w:rsidR="005862FA" w:rsidRPr="007A4CFF" w:rsidRDefault="005862FA" w:rsidP="007D55B7">
            <w:pPr>
              <w:spacing w:after="0" w:line="259" w:lineRule="auto"/>
              <w:ind w:left="49" w:right="140"/>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badań, dystrybucji materiałów oraz walidacji </w:t>
            </w:r>
            <w:r w:rsidRPr="007A4CFF">
              <w:rPr>
                <w:rFonts w:ascii="Times" w:hAnsi="Times"/>
              </w:rPr>
              <w:br/>
              <w:t>i autoryzacji wyników badań (K_H.W4, K_H.W5)</w:t>
            </w:r>
          </w:p>
          <w:p w14:paraId="7041E635"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komunikuje się z pacjentami i pracownikami służby zdrowia oraz umie wyjaśnić zasady prawidłowego doboru</w:t>
            </w:r>
            <w:r w:rsidRPr="007A4CFF">
              <w:rPr>
                <w:rFonts w:ascii="Times" w:hAnsi="Times"/>
              </w:rPr>
              <w:br/>
              <w:t xml:space="preserve"> i pobierania materiału biologicznego do badań oraz wpływ czynników przedanalitycznych na jakość próbki </w:t>
            </w:r>
            <w:r w:rsidRPr="007A4CFF">
              <w:rPr>
                <w:rFonts w:ascii="Times" w:hAnsi="Times"/>
              </w:rPr>
              <w:br/>
              <w:t>i wiarygodność wyniku (K_H.U1, K_H.U2)</w:t>
            </w:r>
          </w:p>
          <w:p w14:paraId="2B297F28" w14:textId="77777777" w:rsidR="005862FA" w:rsidRPr="007A4CFF" w:rsidRDefault="005862FA" w:rsidP="007D55B7">
            <w:pPr>
              <w:autoSpaceDE w:val="0"/>
              <w:autoSpaceDN w:val="0"/>
              <w:adjustRightInd w:val="0"/>
              <w:spacing w:after="0" w:line="240" w:lineRule="auto"/>
              <w:ind w:left="32" w:right="142"/>
              <w:jc w:val="both"/>
              <w:rPr>
                <w:rFonts w:ascii="Times" w:hAnsi="Times"/>
                <w:i/>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 xml:space="preserve">pobiera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t>
            </w:r>
            <w:r w:rsidRPr="007A4CFF">
              <w:rPr>
                <w:rFonts w:ascii="Times" w:hAnsi="Times"/>
              </w:rPr>
              <w:br/>
              <w:t>w badaniu laboratoryjnym (K_H.U2)</w:t>
            </w:r>
          </w:p>
          <w:p w14:paraId="71FFFDC4"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dobiera i stosuje w praktyce metody ilościowe i jakościowe z zakresu biochemii, immunochemii i analityki ogólnej </w:t>
            </w:r>
            <w:r w:rsidRPr="007A4CFF">
              <w:rPr>
                <w:rFonts w:ascii="Times" w:hAnsi="Times"/>
              </w:rPr>
              <w:br/>
              <w:t>do badania płynów ustrojowych, wydalin i wydzielin oraz umie określić ich przydatność diagnostyczną i wiarygodność otrzymanych wyników (K_H.U1, K_H.U3)</w:t>
            </w:r>
          </w:p>
          <w:p w14:paraId="04B7390D"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 xml:space="preserve">uzyskuje wiarygodne wyniki ilościowych i jakościowych badań biochemicznych, immunochemicznych </w:t>
            </w:r>
            <w:r w:rsidRPr="007A4CFF">
              <w:rPr>
                <w:rFonts w:ascii="Times" w:hAnsi="Times"/>
              </w:rPr>
              <w:br/>
              <w:t>oraz z zakresu analityki ogólnej i parazytologii oraz umie interpretować ich wyniki w oparciu o zakresy referencyjne (K_H.U1, K_H.U3)</w:t>
            </w:r>
          </w:p>
          <w:p w14:paraId="04144A1E"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U12:</w:t>
            </w:r>
            <w:r w:rsidRPr="007A4CFF">
              <w:rPr>
                <w:rFonts w:ascii="Times" w:hAnsi="Times"/>
              </w:rPr>
              <w:t> </w:t>
            </w:r>
            <w:r w:rsidRPr="007A4CFF">
              <w:rPr>
                <w:rFonts w:ascii="Times" w:hAnsi="Times"/>
              </w:rPr>
              <w:t xml:space="preserve">przeprowadza wewnątrzlaboratoryjną </w:t>
            </w:r>
            <w:r w:rsidRPr="007A4CFF">
              <w:rPr>
                <w:rFonts w:ascii="Times" w:hAnsi="Times"/>
              </w:rPr>
              <w:br/>
              <w:t>i zewnątrzlaboratoryjną kontrolę jakości badań z zakresu chemii klinicznej i analityki ogólnej oraz umie dokumentować jej wyniki (K_H.U4)</w:t>
            </w:r>
          </w:p>
          <w:p w14:paraId="196C22B0"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U14:</w:t>
            </w:r>
            <w:r w:rsidRPr="007A4CFF">
              <w:rPr>
                <w:rFonts w:ascii="Times" w:hAnsi="Times"/>
              </w:rPr>
              <w:t> </w:t>
            </w:r>
            <w:r w:rsidRPr="007A4CFF">
              <w:rPr>
                <w:rFonts w:ascii="Times" w:hAnsi="Times"/>
              </w:rPr>
              <w:t xml:space="preserve">posługuje się laboratoryjnym system informatycznym </w:t>
            </w:r>
            <w:r w:rsidRPr="007A4CFF">
              <w:rPr>
                <w:rFonts w:ascii="Times" w:hAnsi="Times"/>
              </w:rPr>
              <w:br/>
              <w:t>i potrafi prawidłowo rejestrować badania, dystrybuować materiały oraz autoryzować wyniki badań (K_H.U1)</w:t>
            </w:r>
          </w:p>
          <w:p w14:paraId="647B7FD8"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70E46D5D"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wykazuje zdolność do samodzielnego analizowania i rozwiązywania problemów związanych z wykonywaniem zawodu diagnosty laboratoryjnego (K_H.K3)</w:t>
            </w:r>
          </w:p>
          <w:p w14:paraId="06447835"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lastRenderedPageBreak/>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w laboratorium medycznym i dba o zachowanie bezpieczeństwa własnego i współpracowników w trakcie pracy (K_H.K2)</w:t>
            </w:r>
          </w:p>
          <w:p w14:paraId="0BC440A1"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wykazuje nawyk ciągłego samokształcenia się </w:t>
            </w:r>
            <w:r w:rsidRPr="007A4CFF">
              <w:rPr>
                <w:rFonts w:ascii="Times" w:hAnsi="Times"/>
              </w:rPr>
              <w:br/>
              <w:t>i uzupełniania swojej wiedzy (K_H.K3)</w:t>
            </w:r>
          </w:p>
          <w:p w14:paraId="02F01CE2" w14:textId="77777777" w:rsidR="005862FA" w:rsidRPr="007A4CFF" w:rsidRDefault="005862FA" w:rsidP="007D55B7">
            <w:pPr>
              <w:autoSpaceDE w:val="0"/>
              <w:autoSpaceDN w:val="0"/>
              <w:adjustRightInd w:val="0"/>
              <w:spacing w:after="0" w:line="240" w:lineRule="auto"/>
              <w:ind w:left="49" w:right="140"/>
              <w:jc w:val="both"/>
              <w:rPr>
                <w:rFonts w:ascii="Times" w:hAnsi="Times"/>
                <w:i/>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5862FA" w:rsidRPr="007A4CFF" w14:paraId="66E28FF2"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5E15CDCC" w14:textId="77777777" w:rsidR="005862FA" w:rsidRPr="007A4CFF" w:rsidRDefault="005862FA" w:rsidP="00C022E8">
            <w:pPr>
              <w:spacing w:after="0" w:line="239" w:lineRule="auto"/>
              <w:ind w:left="4"/>
              <w:jc w:val="both"/>
              <w:rPr>
                <w:rFonts w:ascii="Times" w:hAnsi="Times"/>
                <w:b/>
              </w:rPr>
            </w:pPr>
            <w:r w:rsidRPr="007A4CFF">
              <w:rPr>
                <w:rFonts w:ascii="Times" w:hAnsi="Times"/>
                <w:b/>
              </w:rPr>
              <w:lastRenderedPageBreak/>
              <w:t xml:space="preserve">Metody i kryteria oceniania danej formy zajęć w ramach </w:t>
            </w:r>
          </w:p>
          <w:p w14:paraId="0584F68F" w14:textId="77777777" w:rsidR="005862FA" w:rsidRPr="007A4CFF" w:rsidRDefault="005862FA" w:rsidP="00C022E8">
            <w:pPr>
              <w:spacing w:after="0" w:line="259" w:lineRule="auto"/>
              <w:ind w:left="4"/>
              <w:jc w:val="both"/>
              <w:rPr>
                <w:rFonts w:ascii="Times" w:hAnsi="Times"/>
                <w:b/>
              </w:rPr>
            </w:pPr>
            <w:r w:rsidRPr="007A4CFF">
              <w:rPr>
                <w:rFonts w:ascii="Times" w:hAnsi="Times"/>
                <w:b/>
              </w:rPr>
              <w:t>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8F3918E" w14:textId="77777777" w:rsidR="005862FA" w:rsidRPr="007A4CFF" w:rsidRDefault="005862FA" w:rsidP="00C022E8">
            <w:pPr>
              <w:widowControl w:val="0"/>
              <w:spacing w:after="0" w:line="240" w:lineRule="auto"/>
              <w:ind w:left="51" w:right="284"/>
              <w:jc w:val="both"/>
              <w:rPr>
                <w:rFonts w:ascii="Times" w:eastAsia="Batang" w:hAnsi="Times"/>
                <w:i/>
              </w:rPr>
            </w:pPr>
            <w:r w:rsidRPr="007A4CFF">
              <w:rPr>
                <w:rFonts w:ascii="Times" w:hAnsi="Times"/>
              </w:rPr>
              <w:t>Warunkiem zaliczenia przedmiotu jest realizacja 1-miesięcznej praktyki w wymiarze 160 godzin (</w:t>
            </w:r>
            <w:r w:rsidRPr="007A4CFF">
              <w:rPr>
                <w:rFonts w:ascii="Times" w:eastAsia="Batang" w:hAnsi="Times"/>
              </w:rPr>
              <w:t>4 tygodnie x 40 godzin lekcyjnych), w tym:</w:t>
            </w:r>
          </w:p>
          <w:p w14:paraId="1323EAFA" w14:textId="77777777" w:rsidR="005862FA" w:rsidRPr="007A4CFF" w:rsidRDefault="005862FA" w:rsidP="006A4784">
            <w:pPr>
              <w:pStyle w:val="ListParagraph"/>
              <w:numPr>
                <w:ilvl w:val="0"/>
                <w:numId w:val="621"/>
              </w:numPr>
              <w:spacing w:after="0" w:line="240" w:lineRule="auto"/>
              <w:ind w:left="334" w:right="284" w:hanging="283"/>
              <w:jc w:val="both"/>
              <w:rPr>
                <w:rFonts w:ascii="Times" w:hAnsi="Times"/>
                <w:i/>
              </w:rPr>
            </w:pPr>
            <w:r w:rsidRPr="007A4CFF">
              <w:rPr>
                <w:rFonts w:ascii="Times" w:hAnsi="Times"/>
              </w:rPr>
              <w:t>biochemii i chemii klinicznej – 120 godzin (15 dni) lub biochemii i chemii klinicznej – 80 godzin (10 dni) i rejestracji 40 godzin (5 dni);</w:t>
            </w:r>
          </w:p>
          <w:p w14:paraId="63FA2BFF" w14:textId="77777777" w:rsidR="005862FA" w:rsidRPr="007A4CFF" w:rsidRDefault="005862FA" w:rsidP="006A4784">
            <w:pPr>
              <w:pStyle w:val="ListParagraph"/>
              <w:numPr>
                <w:ilvl w:val="0"/>
                <w:numId w:val="621"/>
              </w:numPr>
              <w:spacing w:after="0" w:line="240" w:lineRule="auto"/>
              <w:ind w:left="334" w:right="284" w:hanging="283"/>
              <w:jc w:val="both"/>
              <w:rPr>
                <w:rFonts w:ascii="Times" w:hAnsi="Times"/>
                <w:i/>
              </w:rPr>
            </w:pPr>
            <w:r w:rsidRPr="007A4CFF">
              <w:rPr>
                <w:rFonts w:ascii="Times" w:hAnsi="Times"/>
              </w:rPr>
              <w:t>mikrobiologicznej – 40 godzin (5 dni).</w:t>
            </w:r>
          </w:p>
          <w:p w14:paraId="0F76B1CD" w14:textId="77777777" w:rsidR="005862FA" w:rsidRPr="007A4CFF" w:rsidRDefault="005862FA" w:rsidP="00C022E8">
            <w:pPr>
              <w:widowControl w:val="0"/>
              <w:spacing w:after="0" w:line="240" w:lineRule="auto"/>
              <w:ind w:left="51" w:right="284"/>
              <w:jc w:val="both"/>
              <w:rPr>
                <w:rFonts w:ascii="Times" w:eastAsia="Batang" w:hAnsi="Times"/>
                <w:i/>
              </w:rPr>
            </w:pPr>
            <w:r w:rsidRPr="007A4CFF">
              <w:rPr>
                <w:rFonts w:ascii="Times" w:eastAsia="Batang" w:hAnsi="Times"/>
              </w:rPr>
              <w:t>Praktyka zawodowa musi być realizowane zgodnie z ustalonym programem praktyk oraz harmonogramem zatwierdzonym przez koordynatora przedmiotu. Odbycie praktyk w wymaganym zakresie potwierdzane jest przez kierownika laboratorium lub wyznaczonego przez niego opiekuna praktyk poprzez odpowiedni wpis do Dziennika praktyk studenta.</w:t>
            </w:r>
          </w:p>
          <w:p w14:paraId="578FC8FB" w14:textId="77777777" w:rsidR="005862FA" w:rsidRPr="007A4CFF" w:rsidRDefault="005862FA" w:rsidP="00C022E8">
            <w:pPr>
              <w:widowControl w:val="0"/>
              <w:spacing w:after="0" w:line="240" w:lineRule="auto"/>
              <w:ind w:left="51" w:right="284"/>
              <w:jc w:val="both"/>
              <w:rPr>
                <w:rFonts w:ascii="Times" w:hAnsi="Times"/>
                <w:b/>
                <w:i/>
              </w:rPr>
            </w:pPr>
          </w:p>
          <w:p w14:paraId="421E3846" w14:textId="77777777" w:rsidR="005862FA" w:rsidRPr="007A4CFF" w:rsidRDefault="005862FA" w:rsidP="00C022E8">
            <w:pPr>
              <w:widowControl w:val="0"/>
              <w:spacing w:after="0" w:line="240" w:lineRule="auto"/>
              <w:ind w:left="51" w:right="284"/>
              <w:jc w:val="both"/>
              <w:rPr>
                <w:rFonts w:ascii="Times" w:hAnsi="Times"/>
                <w:i/>
              </w:rPr>
            </w:pPr>
            <w:r w:rsidRPr="007A4CFF">
              <w:rPr>
                <w:rFonts w:ascii="Times" w:hAnsi="Times"/>
                <w:b/>
              </w:rPr>
              <w:t>Wykłady:</w:t>
            </w:r>
            <w:r w:rsidRPr="007A4CFF">
              <w:rPr>
                <w:rFonts w:ascii="Times" w:hAnsi="Times"/>
              </w:rPr>
              <w:t xml:space="preserve"> nie dotyczy</w:t>
            </w:r>
          </w:p>
          <w:p w14:paraId="1C61AF45" w14:textId="77777777" w:rsidR="005862FA" w:rsidRPr="007A4CFF" w:rsidRDefault="005862FA" w:rsidP="00C022E8">
            <w:pPr>
              <w:widowControl w:val="0"/>
              <w:spacing w:after="0" w:line="240" w:lineRule="auto"/>
              <w:ind w:left="51" w:right="284"/>
              <w:jc w:val="both"/>
              <w:rPr>
                <w:rFonts w:ascii="Times" w:hAnsi="Times"/>
                <w:i/>
              </w:rPr>
            </w:pPr>
            <w:r w:rsidRPr="007A4CFF">
              <w:rPr>
                <w:rFonts w:ascii="Times" w:hAnsi="Times"/>
                <w:b/>
              </w:rPr>
              <w:t>Ćwiczenia:</w:t>
            </w:r>
            <w:r w:rsidRPr="007A4CFF">
              <w:rPr>
                <w:rFonts w:ascii="Times" w:hAnsi="Times"/>
              </w:rPr>
              <w:t xml:space="preserve"> nie dotyczy</w:t>
            </w:r>
          </w:p>
          <w:p w14:paraId="6A8DBBBC" w14:textId="77777777" w:rsidR="005862FA" w:rsidRPr="007A4CFF" w:rsidRDefault="005862FA" w:rsidP="00C022E8">
            <w:pPr>
              <w:widowControl w:val="0"/>
              <w:spacing w:after="0" w:line="240" w:lineRule="auto"/>
              <w:ind w:left="51" w:right="284"/>
              <w:jc w:val="both"/>
              <w:rPr>
                <w:rFonts w:ascii="Times" w:hAnsi="Times"/>
                <w:i/>
              </w:rPr>
            </w:pPr>
            <w:r w:rsidRPr="007A4CFF">
              <w:rPr>
                <w:rFonts w:ascii="Times" w:hAnsi="Times"/>
                <w:b/>
              </w:rPr>
              <w:t>Laboratoria:</w:t>
            </w:r>
            <w:r w:rsidRPr="007A4CFF">
              <w:rPr>
                <w:rFonts w:ascii="Times" w:hAnsi="Times"/>
              </w:rPr>
              <w:t xml:space="preserve"> nie dotyczy</w:t>
            </w:r>
          </w:p>
          <w:p w14:paraId="5A681B0C" w14:textId="77777777" w:rsidR="005862FA" w:rsidRPr="007A4CFF" w:rsidRDefault="005862FA" w:rsidP="00C022E8">
            <w:pPr>
              <w:widowControl w:val="0"/>
              <w:spacing w:after="0" w:line="240" w:lineRule="auto"/>
              <w:ind w:left="51" w:right="284"/>
              <w:jc w:val="both"/>
              <w:rPr>
                <w:rFonts w:ascii="Times" w:hAnsi="Times"/>
                <w:i/>
              </w:rPr>
            </w:pPr>
            <w:r w:rsidRPr="007A4CFF">
              <w:rPr>
                <w:rFonts w:ascii="Times" w:hAnsi="Times"/>
                <w:b/>
              </w:rPr>
              <w:t>Praktyki zawodowe</w:t>
            </w:r>
            <w:r w:rsidRPr="007A4CFF">
              <w:rPr>
                <w:rFonts w:ascii="Times" w:hAnsi="Times"/>
              </w:rPr>
              <w:t>: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5862FA" w:rsidRPr="007A4CFF" w14:paraId="4EE0FEAE"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1CB92908" w14:textId="77777777" w:rsidR="005862FA" w:rsidRPr="007A4CFF" w:rsidRDefault="005862FA" w:rsidP="00C022E8">
            <w:pPr>
              <w:spacing w:after="0" w:line="259" w:lineRule="auto"/>
              <w:ind w:left="4"/>
              <w:rPr>
                <w:rFonts w:ascii="Times" w:hAnsi="Times"/>
                <w:b/>
              </w:rPr>
            </w:pPr>
            <w:r w:rsidRPr="007A4CFF">
              <w:rPr>
                <w:rFonts w:ascii="Times" w:hAnsi="Times"/>
                <w:b/>
              </w:rPr>
              <w:t>Zakres tematów</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67E3E3" w14:textId="77777777" w:rsidR="005862FA" w:rsidRPr="007A4CFF" w:rsidRDefault="005862FA" w:rsidP="00C022E8">
            <w:pPr>
              <w:spacing w:after="0" w:line="240" w:lineRule="auto"/>
              <w:rPr>
                <w:rFonts w:ascii="Times" w:hAnsi="Times"/>
                <w:i/>
                <w:color w:val="000000" w:themeColor="text1"/>
              </w:rPr>
            </w:pPr>
            <w:r w:rsidRPr="007A4CFF">
              <w:rPr>
                <w:rFonts w:ascii="Times" w:hAnsi="Times"/>
                <w:b/>
                <w:color w:val="000000" w:themeColor="text1"/>
              </w:rPr>
              <w:t>Wykład:</w:t>
            </w:r>
            <w:r w:rsidRPr="007A4CFF">
              <w:rPr>
                <w:rFonts w:ascii="Times" w:hAnsi="Times"/>
                <w:color w:val="000000" w:themeColor="text1"/>
              </w:rPr>
              <w:t xml:space="preserve"> nie dotyczy </w:t>
            </w:r>
          </w:p>
          <w:p w14:paraId="5A9E35FC" w14:textId="77777777" w:rsidR="005862FA" w:rsidRPr="007A4CFF" w:rsidRDefault="005862FA" w:rsidP="00C022E8">
            <w:pPr>
              <w:spacing w:after="0" w:line="240" w:lineRule="auto"/>
              <w:rPr>
                <w:rFonts w:ascii="Times" w:hAnsi="Times"/>
                <w:i/>
                <w:color w:val="000000" w:themeColor="text1"/>
              </w:rPr>
            </w:pPr>
            <w:r w:rsidRPr="007A4CFF">
              <w:rPr>
                <w:rFonts w:ascii="Times" w:hAnsi="Times"/>
                <w:b/>
                <w:color w:val="000000" w:themeColor="text1"/>
              </w:rPr>
              <w:t xml:space="preserve">Ćwiczenia: </w:t>
            </w:r>
            <w:r w:rsidRPr="007A4CFF">
              <w:rPr>
                <w:rFonts w:ascii="Times" w:hAnsi="Times"/>
                <w:color w:val="000000" w:themeColor="text1"/>
              </w:rPr>
              <w:t>nie dotyczy</w:t>
            </w:r>
          </w:p>
          <w:p w14:paraId="0289D912" w14:textId="77777777" w:rsidR="005862FA" w:rsidRPr="007A4CFF" w:rsidRDefault="005862FA" w:rsidP="00C022E8">
            <w:pPr>
              <w:spacing w:after="0" w:line="240" w:lineRule="auto"/>
              <w:rPr>
                <w:rFonts w:ascii="Times" w:hAnsi="Times"/>
                <w:i/>
                <w:color w:val="000000" w:themeColor="text1"/>
              </w:rPr>
            </w:pPr>
            <w:r w:rsidRPr="007A4CFF">
              <w:rPr>
                <w:rFonts w:ascii="Times" w:hAnsi="Times"/>
                <w:b/>
                <w:color w:val="000000" w:themeColor="text1"/>
              </w:rPr>
              <w:t>Laboratoria</w:t>
            </w:r>
            <w:r w:rsidRPr="007A4CFF">
              <w:rPr>
                <w:rFonts w:ascii="Times" w:hAnsi="Times"/>
                <w:color w:val="000000" w:themeColor="text1"/>
              </w:rPr>
              <w:t>: nie dotyczy</w:t>
            </w:r>
          </w:p>
          <w:p w14:paraId="7D5936D1" w14:textId="77777777" w:rsidR="005862FA" w:rsidRPr="007A4CFF" w:rsidRDefault="005862FA" w:rsidP="00C022E8">
            <w:pPr>
              <w:spacing w:after="0" w:line="240" w:lineRule="auto"/>
              <w:rPr>
                <w:rFonts w:ascii="Times" w:hAnsi="Times"/>
                <w:b/>
                <w:i/>
                <w:color w:val="000000" w:themeColor="text1"/>
              </w:rPr>
            </w:pPr>
            <w:r w:rsidRPr="007A4CFF">
              <w:rPr>
                <w:rFonts w:ascii="Times" w:hAnsi="Times"/>
                <w:b/>
                <w:color w:val="000000" w:themeColor="text1"/>
              </w:rPr>
              <w:t>Seminaria:</w:t>
            </w:r>
            <w:r w:rsidRPr="007A4CFF">
              <w:rPr>
                <w:rFonts w:ascii="Times" w:hAnsi="Times"/>
                <w:color w:val="000000" w:themeColor="text1"/>
              </w:rPr>
              <w:t xml:space="preserve"> nie dotyczy</w:t>
            </w:r>
          </w:p>
          <w:p w14:paraId="6298E15E" w14:textId="77777777" w:rsidR="005862FA" w:rsidRPr="007A4CFF" w:rsidRDefault="005862FA" w:rsidP="00C022E8">
            <w:pPr>
              <w:spacing w:after="0" w:line="240" w:lineRule="auto"/>
              <w:rPr>
                <w:rFonts w:ascii="Times" w:hAnsi="Times"/>
                <w:b/>
                <w:i/>
                <w:color w:val="000000" w:themeColor="text1"/>
              </w:rPr>
            </w:pPr>
          </w:p>
          <w:p w14:paraId="1E0AC438" w14:textId="77777777" w:rsidR="005862FA" w:rsidRPr="007A4CFF" w:rsidRDefault="005862FA" w:rsidP="00C022E8">
            <w:pPr>
              <w:spacing w:after="0" w:line="240" w:lineRule="auto"/>
              <w:rPr>
                <w:rFonts w:ascii="Times" w:hAnsi="Times"/>
                <w:b/>
                <w:i/>
                <w:color w:val="000000" w:themeColor="text1"/>
              </w:rPr>
            </w:pPr>
            <w:r w:rsidRPr="007A4CFF">
              <w:rPr>
                <w:rFonts w:ascii="Times" w:hAnsi="Times"/>
                <w:b/>
                <w:color w:val="000000" w:themeColor="text1"/>
              </w:rPr>
              <w:t>Praktyki zawodowe:</w:t>
            </w:r>
          </w:p>
          <w:p w14:paraId="1E164F7E" w14:textId="77777777" w:rsidR="005862FA" w:rsidRPr="007A4CFF" w:rsidRDefault="005862FA" w:rsidP="006A4784">
            <w:pPr>
              <w:pStyle w:val="ListParagraph"/>
              <w:numPr>
                <w:ilvl w:val="0"/>
                <w:numId w:val="620"/>
              </w:numPr>
              <w:spacing w:after="0" w:line="240" w:lineRule="auto"/>
              <w:ind w:left="332" w:hanging="142"/>
              <w:rPr>
                <w:rFonts w:ascii="Times" w:hAnsi="Times"/>
                <w:b/>
                <w:i/>
                <w:color w:val="000000" w:themeColor="text1"/>
              </w:rPr>
            </w:pPr>
            <w:r w:rsidRPr="007A4CFF">
              <w:rPr>
                <w:rFonts w:ascii="Times" w:hAnsi="Times"/>
                <w:b/>
                <w:color w:val="000000" w:themeColor="text1"/>
              </w:rPr>
              <w:t xml:space="preserve">Praktyki w pracowni biochemii i chemii klinicznej i rejestracji (120 godzin): </w:t>
            </w:r>
          </w:p>
          <w:p w14:paraId="58F4629F" w14:textId="77777777" w:rsidR="005862FA" w:rsidRPr="007A4CFF" w:rsidRDefault="005862FA" w:rsidP="006A4784">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Zasady prawidłowego pobierania, transportu, przygotowania oraz przechowywania próbek materiału biologicznego do badań z zakresu chemii klinicznej.</w:t>
            </w:r>
          </w:p>
          <w:p w14:paraId="32786366" w14:textId="77777777" w:rsidR="005862FA" w:rsidRPr="007A4CFF" w:rsidRDefault="005862FA" w:rsidP="006A4784">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Rejestracja próbek w systemie informatycznym i ich dystrybucja do poszczególnych pracowni.</w:t>
            </w:r>
          </w:p>
          <w:p w14:paraId="4F8A20A3" w14:textId="77777777" w:rsidR="005862FA" w:rsidRPr="007A4CFF" w:rsidRDefault="005862FA" w:rsidP="006A4784">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Przygotowaniem odczynników i kalibratorów do pracy z analizatorami biochemicznymi.</w:t>
            </w:r>
          </w:p>
          <w:p w14:paraId="0112EC3A" w14:textId="77777777" w:rsidR="005862FA" w:rsidRPr="007A4CFF" w:rsidRDefault="005862FA" w:rsidP="006A4784">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Wykonywanie najważniejszych oznaczeń biochemicznych: oznaczanie stężenia glukozy, parametrów lipidowych, białek, enzymów, elektrolitów i gazometrii.</w:t>
            </w:r>
          </w:p>
          <w:p w14:paraId="4DFD2CD5" w14:textId="77777777" w:rsidR="005862FA" w:rsidRPr="007A4CFF" w:rsidRDefault="005862FA" w:rsidP="006A4784">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Metody kontroli wewnątrz- i zewnątrzlaboratoryjnej.</w:t>
            </w:r>
          </w:p>
          <w:p w14:paraId="04ADD754" w14:textId="77777777" w:rsidR="005862FA" w:rsidRPr="007A4CFF" w:rsidRDefault="005862FA" w:rsidP="006A4784">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Prowadzenie dokumentacji i archiwizacja wyników badań laboratoryjnych.</w:t>
            </w:r>
          </w:p>
          <w:p w14:paraId="1C2A5855" w14:textId="77777777" w:rsidR="005862FA" w:rsidRPr="007A4CFF" w:rsidRDefault="005862FA" w:rsidP="006A4784">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Zapoznanie z przepisami o ochronie tajemnicy państwowej, danych osobowych oraz przepisami BHP.</w:t>
            </w:r>
          </w:p>
          <w:p w14:paraId="1F8B6BCE" w14:textId="77777777" w:rsidR="005862FA" w:rsidRPr="007A4CFF" w:rsidRDefault="005862FA" w:rsidP="00C022E8">
            <w:pPr>
              <w:spacing w:after="0" w:line="240" w:lineRule="auto"/>
              <w:jc w:val="both"/>
              <w:rPr>
                <w:rFonts w:ascii="Times" w:hAnsi="Times"/>
                <w:i/>
                <w:color w:val="000000" w:themeColor="text1"/>
              </w:rPr>
            </w:pPr>
          </w:p>
          <w:p w14:paraId="42B376C8" w14:textId="77777777" w:rsidR="005862FA" w:rsidRPr="007A4CFF" w:rsidRDefault="005862FA" w:rsidP="006A4784">
            <w:pPr>
              <w:pStyle w:val="ListParagraph"/>
              <w:numPr>
                <w:ilvl w:val="0"/>
                <w:numId w:val="620"/>
              </w:numPr>
              <w:spacing w:after="0" w:line="240" w:lineRule="auto"/>
              <w:ind w:left="332" w:hanging="142"/>
              <w:jc w:val="both"/>
              <w:rPr>
                <w:rFonts w:ascii="Times" w:hAnsi="Times"/>
                <w:b/>
                <w:i/>
                <w:color w:val="000000" w:themeColor="text1"/>
              </w:rPr>
            </w:pPr>
            <w:r w:rsidRPr="007A4CFF">
              <w:rPr>
                <w:rFonts w:ascii="Times" w:hAnsi="Times"/>
                <w:b/>
                <w:color w:val="000000" w:themeColor="text1"/>
              </w:rPr>
              <w:t>Praktyki w pracowni mikrobiologii (40 godzin):</w:t>
            </w:r>
          </w:p>
          <w:p w14:paraId="79E0B24A" w14:textId="77777777" w:rsidR="005862FA" w:rsidRPr="007A4CFF" w:rsidRDefault="005862FA" w:rsidP="006A4784">
            <w:pPr>
              <w:pStyle w:val="ListParagraph"/>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Organizacja pracy i dokumentacja badań w medycznym laboratorium mikrobiologicznym. Zapoznanie z przepisami o ochronie danych osobowych i zasadami BHP.</w:t>
            </w:r>
          </w:p>
          <w:p w14:paraId="3C24C6B5" w14:textId="77777777" w:rsidR="005862FA" w:rsidRPr="007A4CFF" w:rsidRDefault="005862FA" w:rsidP="006A4784">
            <w:pPr>
              <w:pStyle w:val="ListParagraph"/>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 xml:space="preserve">Zasady doboru i pobierania materiału do badań mikrobiologicznych, warunki jego transportu </w:t>
            </w:r>
            <w:r w:rsidRPr="007A4CFF">
              <w:rPr>
                <w:rFonts w:ascii="Times" w:hAnsi="Times"/>
                <w:color w:val="000000" w:themeColor="text1"/>
              </w:rPr>
              <w:br/>
              <w:t>i przechowywania.</w:t>
            </w:r>
          </w:p>
          <w:p w14:paraId="69E7D11D" w14:textId="77777777" w:rsidR="005862FA" w:rsidRPr="007A4CFF" w:rsidRDefault="005862FA" w:rsidP="006A4784">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Rejestracja próbek do badań mikrobiologicznych.</w:t>
            </w:r>
          </w:p>
          <w:p w14:paraId="7D4E2AAF" w14:textId="77777777" w:rsidR="005862FA" w:rsidRPr="007A4CFF" w:rsidRDefault="005862FA" w:rsidP="006A4784">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preparatu bezpośredniego i pośredniego oraz ocena preparatu i interpretacja wyniku badania.</w:t>
            </w:r>
          </w:p>
          <w:p w14:paraId="3AC88405" w14:textId="77777777" w:rsidR="005862FA" w:rsidRPr="007A4CFF" w:rsidRDefault="005862FA" w:rsidP="006A4784">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posiewów na podłoża stałe i płynne.</w:t>
            </w:r>
          </w:p>
          <w:p w14:paraId="397D84D1" w14:textId="77777777" w:rsidR="005862FA" w:rsidRPr="007A4CFF" w:rsidRDefault="005862FA" w:rsidP="006A4784">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szybkich testów w diagnostyce mikrobiologicznej.</w:t>
            </w:r>
          </w:p>
          <w:p w14:paraId="1F5D06F7" w14:textId="77777777" w:rsidR="005862FA" w:rsidRPr="007A4CFF" w:rsidRDefault="005862FA" w:rsidP="006A4784">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antybiogramów i ocena lekowrażliwości drobnoustrojów.</w:t>
            </w:r>
          </w:p>
        </w:tc>
      </w:tr>
      <w:tr w:rsidR="005862FA" w:rsidRPr="007A4CFF" w14:paraId="5BACA293"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289747F5" w14:textId="77777777" w:rsidR="005862FA" w:rsidRPr="007A4CFF" w:rsidRDefault="005862FA" w:rsidP="00C022E8">
            <w:pPr>
              <w:spacing w:after="0" w:line="259" w:lineRule="auto"/>
              <w:ind w:left="5"/>
              <w:rPr>
                <w:rFonts w:ascii="Times" w:hAnsi="Times"/>
                <w:b/>
              </w:rPr>
            </w:pPr>
            <w:r w:rsidRPr="007A4CFF">
              <w:rPr>
                <w:rFonts w:ascii="Times" w:hAnsi="Times"/>
                <w:b/>
              </w:rPr>
              <w:lastRenderedPageBreak/>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EB04750" w14:textId="77777777" w:rsidR="005862FA" w:rsidRPr="007A4CFF" w:rsidRDefault="005862FA" w:rsidP="00C022E8">
            <w:pPr>
              <w:spacing w:after="0" w:line="259" w:lineRule="auto"/>
              <w:ind w:right="49"/>
              <w:rPr>
                <w:rFonts w:ascii="Times" w:hAnsi="Times"/>
                <w:i/>
              </w:rPr>
            </w:pPr>
            <w:r w:rsidRPr="007A4CFF">
              <w:rPr>
                <w:rFonts w:ascii="Times" w:hAnsi="Times"/>
              </w:rPr>
              <w:t>Identyczna, jak w części A</w:t>
            </w:r>
          </w:p>
        </w:tc>
      </w:tr>
      <w:tr w:rsidR="005862FA" w:rsidRPr="007A4CFF" w14:paraId="621CAEEF"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08E5CB6E" w14:textId="77777777" w:rsidR="005862FA" w:rsidRPr="007A4CFF" w:rsidRDefault="005862FA" w:rsidP="00C022E8">
            <w:pPr>
              <w:spacing w:after="0" w:line="259" w:lineRule="auto"/>
              <w:ind w:left="5"/>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72B9EF42" w14:textId="77777777" w:rsidR="005862FA" w:rsidRPr="007A4CFF" w:rsidRDefault="005862FA" w:rsidP="00C022E8">
            <w:pPr>
              <w:spacing w:after="0" w:line="259" w:lineRule="auto"/>
              <w:ind w:right="58"/>
              <w:rPr>
                <w:rFonts w:ascii="Times" w:hAnsi="Times"/>
                <w:i/>
              </w:rPr>
            </w:pPr>
            <w:r w:rsidRPr="007A4CFF">
              <w:rPr>
                <w:rFonts w:ascii="Times" w:hAnsi="Times"/>
              </w:rPr>
              <w:t>Identyczna, jak w części A</w:t>
            </w:r>
          </w:p>
        </w:tc>
      </w:tr>
    </w:tbl>
    <w:p w14:paraId="016FFFB0" w14:textId="77777777" w:rsidR="005862FA" w:rsidRPr="007A4CFF" w:rsidRDefault="005862FA" w:rsidP="00C022E8">
      <w:pPr>
        <w:spacing w:after="0" w:line="259" w:lineRule="auto"/>
        <w:rPr>
          <w:rFonts w:ascii="Times" w:eastAsia="Calibri" w:hAnsi="Times"/>
          <w:i/>
        </w:rPr>
      </w:pPr>
      <w:r w:rsidRPr="007A4CFF">
        <w:rPr>
          <w:rFonts w:ascii="Times" w:eastAsia="Calibri" w:hAnsi="Times"/>
        </w:rPr>
        <w:t xml:space="preserve"> </w:t>
      </w:r>
    </w:p>
    <w:p w14:paraId="2F14445E" w14:textId="77777777" w:rsidR="007D55B7" w:rsidRDefault="007D55B7" w:rsidP="00C022E8">
      <w:pPr>
        <w:spacing w:after="0" w:line="250" w:lineRule="auto"/>
        <w:ind w:left="1104" w:hanging="962"/>
        <w:rPr>
          <w:rFonts w:ascii="Times New Roman" w:hAnsi="Times New Roman" w:cs="Times New Roman"/>
        </w:rPr>
      </w:pPr>
    </w:p>
    <w:p w14:paraId="40B0B5E4" w14:textId="77777777" w:rsidR="005862FA" w:rsidRPr="007A4CFF" w:rsidRDefault="005862FA" w:rsidP="00C022E8">
      <w:pPr>
        <w:spacing w:after="0" w:line="250" w:lineRule="auto"/>
        <w:ind w:left="1104" w:hanging="962"/>
        <w:rPr>
          <w:rFonts w:ascii="Times" w:eastAsia="Calibri" w:hAnsi="Times"/>
          <w:i/>
        </w:rPr>
      </w:pPr>
      <w:r w:rsidRPr="007D55B7">
        <w:rPr>
          <w:rFonts w:ascii="Times" w:hAnsi="Times"/>
          <w:b/>
        </w:rPr>
        <w:t>B)</w:t>
      </w:r>
      <w:r w:rsidRPr="007A4CFF">
        <w:rPr>
          <w:rFonts w:ascii="Times" w:eastAsia="Arial" w:hAnsi="Times"/>
        </w:rPr>
        <w:t xml:space="preserve"> </w:t>
      </w:r>
      <w:r w:rsidRPr="007A4CFF">
        <w:rPr>
          <w:rFonts w:ascii="Times" w:hAnsi="Times"/>
          <w:b/>
        </w:rPr>
        <w:t>Opis przedmiotu i zajęć cyklu</w:t>
      </w:r>
    </w:p>
    <w:p w14:paraId="563EB316" w14:textId="77777777" w:rsidR="005862FA" w:rsidRPr="007A4CFF" w:rsidRDefault="005862FA" w:rsidP="00C022E8">
      <w:pPr>
        <w:spacing w:after="0" w:line="250" w:lineRule="auto"/>
        <w:ind w:left="1104" w:hanging="962"/>
        <w:rPr>
          <w:rFonts w:ascii="Times" w:hAnsi="Times"/>
        </w:rPr>
      </w:pPr>
    </w:p>
    <w:tbl>
      <w:tblPr>
        <w:tblStyle w:val="TableGrid0"/>
        <w:tblW w:w="9434" w:type="dxa"/>
        <w:tblInd w:w="0" w:type="dxa"/>
        <w:tblCellMar>
          <w:top w:w="46" w:type="dxa"/>
          <w:left w:w="106" w:type="dxa"/>
        </w:tblCellMar>
        <w:tblLook w:val="04A0" w:firstRow="1" w:lastRow="0" w:firstColumn="1" w:lastColumn="0" w:noHBand="0" w:noVBand="1"/>
      </w:tblPr>
      <w:tblGrid>
        <w:gridCol w:w="3368"/>
        <w:gridCol w:w="6066"/>
      </w:tblGrid>
      <w:tr w:rsidR="005862FA" w:rsidRPr="007A4CFF" w14:paraId="35ED46ED" w14:textId="77777777" w:rsidTr="00C022E8">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E692E55" w14:textId="77777777" w:rsidR="005862FA" w:rsidRPr="007A4CFF" w:rsidRDefault="005862FA" w:rsidP="00C022E8">
            <w:pPr>
              <w:spacing w:after="0" w:line="259" w:lineRule="auto"/>
              <w:ind w:left="4"/>
              <w:jc w:val="center"/>
              <w:rPr>
                <w:rFonts w:ascii="Times" w:hAnsi="Times"/>
                <w:i/>
              </w:rPr>
            </w:pPr>
            <w:r w:rsidRPr="007A4CFF">
              <w:rPr>
                <w:rFonts w:ascii="Times" w:hAnsi="Times"/>
                <w:b/>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4233676" w14:textId="77777777" w:rsidR="005862FA" w:rsidRPr="007A4CFF" w:rsidRDefault="005862FA" w:rsidP="00C022E8">
            <w:pPr>
              <w:spacing w:after="0" w:line="259" w:lineRule="auto"/>
              <w:jc w:val="center"/>
              <w:rPr>
                <w:rFonts w:ascii="Times" w:hAnsi="Times"/>
              </w:rPr>
            </w:pPr>
            <w:r w:rsidRPr="007A4CFF">
              <w:rPr>
                <w:rFonts w:ascii="Times" w:hAnsi="Times"/>
                <w:b/>
              </w:rPr>
              <w:t>Komentarz</w:t>
            </w:r>
          </w:p>
        </w:tc>
      </w:tr>
      <w:tr w:rsidR="005862FA" w:rsidRPr="007A4CFF" w14:paraId="176A1C67" w14:textId="77777777" w:rsidTr="00C022E8">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AC6C7D0" w14:textId="77777777" w:rsidR="005862FA" w:rsidRPr="007A4CFF" w:rsidRDefault="005862FA" w:rsidP="00C022E8">
            <w:pPr>
              <w:spacing w:after="0" w:line="259" w:lineRule="auto"/>
              <w:ind w:left="4"/>
              <w:jc w:val="both"/>
              <w:rPr>
                <w:rFonts w:ascii="Times" w:hAnsi="Times"/>
                <w:b/>
                <w:i/>
              </w:rPr>
            </w:pPr>
            <w:r w:rsidRPr="007A4CFF">
              <w:rPr>
                <w:rFonts w:ascii="Times" w:hAnsi="Times"/>
                <w:b/>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EC6EF8" w14:textId="77777777" w:rsidR="005862FA" w:rsidRPr="007A4CFF" w:rsidRDefault="005862FA" w:rsidP="00C022E8">
            <w:pPr>
              <w:spacing w:after="0" w:line="259" w:lineRule="auto"/>
              <w:rPr>
                <w:rFonts w:ascii="Times" w:hAnsi="Times"/>
                <w:i/>
              </w:rPr>
            </w:pPr>
            <w:r w:rsidRPr="007A4CFF">
              <w:rPr>
                <w:rFonts w:ascii="Times" w:hAnsi="Times"/>
                <w:b/>
              </w:rPr>
              <w:t>Semestr VI, rok III</w:t>
            </w:r>
          </w:p>
        </w:tc>
      </w:tr>
      <w:tr w:rsidR="005862FA" w:rsidRPr="007A4CFF" w14:paraId="186D27A4" w14:textId="77777777" w:rsidTr="00C022E8">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CD05C01" w14:textId="77777777" w:rsidR="005862FA" w:rsidRPr="007A4CFF" w:rsidRDefault="005862FA" w:rsidP="00C022E8">
            <w:pPr>
              <w:spacing w:after="0" w:line="259" w:lineRule="auto"/>
              <w:ind w:left="4"/>
              <w:jc w:val="both"/>
              <w:rPr>
                <w:rFonts w:ascii="Times" w:hAnsi="Times"/>
                <w:b/>
                <w:i/>
              </w:rPr>
            </w:pPr>
            <w:r w:rsidRPr="007A4CFF">
              <w:rPr>
                <w:rFonts w:ascii="Times" w:hAnsi="Times"/>
                <w:b/>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066823B" w14:textId="77777777" w:rsidR="005862FA" w:rsidRPr="007A4CFF" w:rsidRDefault="005862FA" w:rsidP="00C022E8">
            <w:pPr>
              <w:spacing w:after="0" w:line="240" w:lineRule="auto"/>
              <w:rPr>
                <w:rFonts w:ascii="Times" w:hAnsi="Times"/>
                <w:i/>
              </w:rPr>
            </w:pPr>
            <w:r w:rsidRPr="007A4CFF">
              <w:rPr>
                <w:rFonts w:ascii="Times" w:hAnsi="Times"/>
                <w:b/>
              </w:rPr>
              <w:t>Wykłady</w:t>
            </w:r>
            <w:r w:rsidRPr="007A4CFF">
              <w:rPr>
                <w:rFonts w:ascii="Times" w:hAnsi="Times"/>
              </w:rPr>
              <w:t>: nie dotyczy</w:t>
            </w:r>
          </w:p>
          <w:p w14:paraId="379EF28B" w14:textId="77777777" w:rsidR="005862FA" w:rsidRPr="007A4CFF" w:rsidRDefault="005862FA" w:rsidP="00C022E8">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67CB818E"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0536143C"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06B2E7A4" w14:textId="77777777" w:rsidR="005862FA" w:rsidRPr="007A4CFF" w:rsidRDefault="005862FA" w:rsidP="00C022E8">
            <w:pPr>
              <w:spacing w:after="0" w:line="259" w:lineRule="auto"/>
              <w:rPr>
                <w:rFonts w:ascii="Times" w:hAnsi="Times"/>
                <w:i/>
              </w:rPr>
            </w:pPr>
            <w:r w:rsidRPr="007A4CFF">
              <w:rPr>
                <w:rFonts w:ascii="Times" w:hAnsi="Times"/>
                <w:b/>
              </w:rPr>
              <w:t xml:space="preserve">Praktyki zawodowe: </w:t>
            </w:r>
            <w:r w:rsidRPr="007A4CFF">
              <w:rPr>
                <w:rFonts w:ascii="Times" w:hAnsi="Times"/>
              </w:rPr>
              <w:t xml:space="preserve">zaliczenie bez oceny </w:t>
            </w:r>
          </w:p>
        </w:tc>
      </w:tr>
      <w:tr w:rsidR="005862FA" w:rsidRPr="007A4CFF" w14:paraId="10D4C408" w14:textId="77777777" w:rsidTr="00C022E8">
        <w:trPr>
          <w:trHeight w:val="57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E9686BC" w14:textId="77777777" w:rsidR="005862FA" w:rsidRPr="007A4CFF" w:rsidRDefault="005862FA" w:rsidP="00C022E8">
            <w:pPr>
              <w:spacing w:after="0" w:line="259" w:lineRule="auto"/>
              <w:ind w:left="4"/>
              <w:jc w:val="both"/>
              <w:rPr>
                <w:rFonts w:ascii="Times" w:hAnsi="Times"/>
                <w:b/>
              </w:rPr>
            </w:pPr>
            <w:r w:rsidRPr="007A4CFF">
              <w:rPr>
                <w:rFonts w:ascii="Times" w:hAnsi="Times"/>
                <w:b/>
              </w:rPr>
              <w:t>Forma(y) i liczba godzin zajęć oraz sposoby ich zaliczenia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FBBB110" w14:textId="77777777" w:rsidR="005862FA" w:rsidRPr="007A4CFF" w:rsidRDefault="005862FA" w:rsidP="00C022E8">
            <w:pPr>
              <w:spacing w:after="0" w:line="240" w:lineRule="auto"/>
              <w:rPr>
                <w:rFonts w:ascii="Times" w:hAnsi="Times"/>
                <w:i/>
              </w:rPr>
            </w:pPr>
            <w:r w:rsidRPr="007A4CFF">
              <w:rPr>
                <w:rFonts w:ascii="Times" w:hAnsi="Times"/>
                <w:b/>
              </w:rPr>
              <w:t>Wykłady</w:t>
            </w:r>
            <w:r w:rsidRPr="007A4CFF">
              <w:rPr>
                <w:rFonts w:ascii="Times" w:hAnsi="Times"/>
              </w:rPr>
              <w:t>: nie dotyczy</w:t>
            </w:r>
          </w:p>
          <w:p w14:paraId="3E8499B1" w14:textId="77777777" w:rsidR="005862FA" w:rsidRPr="007A4CFF" w:rsidRDefault="005862FA" w:rsidP="00C022E8">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0008DDD7"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F333FF8"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1C29F626" w14:textId="77777777" w:rsidR="005862FA" w:rsidRPr="007A4CFF" w:rsidRDefault="005862FA" w:rsidP="00C022E8">
            <w:pPr>
              <w:spacing w:after="0" w:line="259" w:lineRule="auto"/>
              <w:rPr>
                <w:rFonts w:ascii="Times" w:hAnsi="Times"/>
                <w:i/>
              </w:rPr>
            </w:pPr>
            <w:r w:rsidRPr="007A4CFF">
              <w:rPr>
                <w:rFonts w:ascii="Times" w:hAnsi="Times"/>
                <w:b/>
              </w:rPr>
              <w:t xml:space="preserve">Praktyki zawodowe: </w:t>
            </w:r>
            <w:r w:rsidRPr="007A4CFF">
              <w:rPr>
                <w:rFonts w:ascii="Times" w:hAnsi="Times"/>
              </w:rPr>
              <w:t>160 godzin</w:t>
            </w:r>
            <w:r w:rsidRPr="007A4CFF">
              <w:rPr>
                <w:rFonts w:ascii="Times" w:hAnsi="Times"/>
                <w:b/>
              </w:rPr>
              <w:t xml:space="preserve"> - </w:t>
            </w:r>
            <w:r w:rsidRPr="007A4CFF">
              <w:rPr>
                <w:rFonts w:ascii="Times" w:hAnsi="Times"/>
              </w:rPr>
              <w:t xml:space="preserve">zaliczenie bez oceny </w:t>
            </w:r>
          </w:p>
        </w:tc>
      </w:tr>
      <w:tr w:rsidR="005862FA" w:rsidRPr="007A4CFF" w14:paraId="07E21E2C" w14:textId="77777777" w:rsidTr="00C022E8">
        <w:trPr>
          <w:trHeight w:val="514"/>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D713189" w14:textId="77777777" w:rsidR="005862FA" w:rsidRPr="007A4CFF" w:rsidRDefault="005862FA" w:rsidP="00C022E8">
            <w:pPr>
              <w:spacing w:after="0" w:line="259" w:lineRule="auto"/>
              <w:ind w:left="4"/>
              <w:jc w:val="both"/>
              <w:rPr>
                <w:rFonts w:ascii="Times" w:hAnsi="Times"/>
                <w:b/>
              </w:rPr>
            </w:pPr>
            <w:r w:rsidRPr="007A4CFF">
              <w:rPr>
                <w:rFonts w:ascii="Times" w:hAnsi="Times"/>
                <w:b/>
              </w:rPr>
              <w:t>Imię i nazwisko koordynatora/ów przedmiotu cyklu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A862B51" w14:textId="77777777" w:rsidR="005862FA" w:rsidRPr="007A4CFF" w:rsidRDefault="005862FA" w:rsidP="00C022E8">
            <w:pPr>
              <w:spacing w:after="0" w:line="259" w:lineRule="auto"/>
              <w:jc w:val="both"/>
              <w:rPr>
                <w:rFonts w:ascii="Times" w:eastAsia="Calibri" w:hAnsi="Times"/>
                <w:b/>
                <w:i/>
              </w:rPr>
            </w:pPr>
            <w:r w:rsidRPr="007A4CFF">
              <w:rPr>
                <w:rFonts w:ascii="Times" w:eastAsia="Calibri" w:hAnsi="Times"/>
                <w:b/>
              </w:rPr>
              <w:t>Dr n. med. Katarzyna Bergmann</w:t>
            </w:r>
          </w:p>
          <w:p w14:paraId="58386E08" w14:textId="77777777" w:rsidR="005862FA" w:rsidRPr="007A4CFF" w:rsidRDefault="005862FA" w:rsidP="00C022E8">
            <w:pPr>
              <w:spacing w:after="0" w:line="259" w:lineRule="auto"/>
              <w:jc w:val="both"/>
              <w:rPr>
                <w:rFonts w:ascii="Times" w:hAnsi="Times"/>
                <w:i/>
              </w:rPr>
            </w:pPr>
            <w:r w:rsidRPr="007A4CFF">
              <w:rPr>
                <w:rFonts w:ascii="Times" w:eastAsia="Calibri" w:hAnsi="Times"/>
                <w:b/>
              </w:rPr>
              <w:t>Dr n. med. Joanna Kwiecińska-Piróg</w:t>
            </w:r>
          </w:p>
        </w:tc>
      </w:tr>
      <w:tr w:rsidR="005862FA" w:rsidRPr="007A4CFF" w14:paraId="7382FBD2" w14:textId="77777777" w:rsidTr="00C022E8">
        <w:trPr>
          <w:trHeight w:val="7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8AC3BBB" w14:textId="77777777" w:rsidR="005862FA" w:rsidRPr="007A4CFF" w:rsidRDefault="005862FA" w:rsidP="00C022E8">
            <w:pPr>
              <w:spacing w:after="0" w:line="259" w:lineRule="auto"/>
              <w:ind w:left="4"/>
              <w:jc w:val="both"/>
              <w:rPr>
                <w:rFonts w:ascii="Times" w:hAnsi="Times"/>
                <w:b/>
              </w:rPr>
            </w:pPr>
            <w:r w:rsidRPr="007A4CFF">
              <w:rPr>
                <w:rFonts w:ascii="Times" w:hAnsi="Times"/>
                <w:b/>
              </w:rPr>
              <w:t>Imię i nazwisko osób prowadzących grupy zajęciowe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7C1BD2" w14:textId="77777777" w:rsidR="005862FA" w:rsidRPr="007A4CFF" w:rsidRDefault="005862FA" w:rsidP="00C022E8">
            <w:pPr>
              <w:spacing w:after="0" w:line="240" w:lineRule="auto"/>
              <w:rPr>
                <w:rFonts w:ascii="Times" w:hAnsi="Times"/>
                <w:i/>
              </w:rPr>
            </w:pPr>
            <w:r w:rsidRPr="007A4CFF">
              <w:rPr>
                <w:rFonts w:ascii="Times" w:hAnsi="Times"/>
                <w:b/>
              </w:rPr>
              <w:t>Wykłady:</w:t>
            </w:r>
            <w:r w:rsidRPr="007A4CFF">
              <w:rPr>
                <w:rFonts w:ascii="Times" w:hAnsi="Times"/>
              </w:rPr>
              <w:t xml:space="preserve"> nie dotyczy</w:t>
            </w:r>
          </w:p>
          <w:p w14:paraId="7E442B8A" w14:textId="77777777" w:rsidR="005862FA" w:rsidRPr="007A4CFF" w:rsidRDefault="005862FA" w:rsidP="00C022E8">
            <w:pPr>
              <w:spacing w:after="0" w:line="259" w:lineRule="auto"/>
              <w:rPr>
                <w:rFonts w:ascii="Times" w:hAnsi="Times"/>
                <w:i/>
              </w:rPr>
            </w:pPr>
            <w:r w:rsidRPr="007A4CFF">
              <w:rPr>
                <w:rFonts w:ascii="Times" w:hAnsi="Times"/>
                <w:b/>
              </w:rPr>
              <w:t>Ćwiczenia</w:t>
            </w:r>
            <w:r w:rsidRPr="007A4CFF">
              <w:rPr>
                <w:rFonts w:ascii="Times" w:hAnsi="Times"/>
              </w:rPr>
              <w:t>: nie dotyczy</w:t>
            </w:r>
          </w:p>
          <w:p w14:paraId="18474EB0"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02A26BAA"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2C09154D" w14:textId="77777777" w:rsidR="005862FA" w:rsidRPr="007A4CFF" w:rsidRDefault="005862FA" w:rsidP="00C022E8">
            <w:pPr>
              <w:spacing w:after="0" w:line="259" w:lineRule="auto"/>
              <w:rPr>
                <w:rFonts w:ascii="Times" w:hAnsi="Times"/>
                <w:i/>
              </w:rPr>
            </w:pPr>
            <w:r w:rsidRPr="007A4CFF">
              <w:rPr>
                <w:rFonts w:ascii="Times" w:hAnsi="Times"/>
                <w:b/>
              </w:rPr>
              <w:t>Praktyki zawodowe:</w:t>
            </w:r>
            <w:r w:rsidRPr="007A4CFF">
              <w:rPr>
                <w:rFonts w:ascii="Times" w:hAnsi="Times"/>
              </w:rPr>
              <w:t xml:space="preserve"> bezpośredni opiekun praktyk</w:t>
            </w:r>
          </w:p>
        </w:tc>
      </w:tr>
      <w:tr w:rsidR="005862FA" w:rsidRPr="007A4CFF" w14:paraId="5D9D17A3" w14:textId="77777777" w:rsidTr="00C022E8">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30397C3" w14:textId="77777777" w:rsidR="005862FA" w:rsidRPr="007A4CFF" w:rsidRDefault="005862FA" w:rsidP="00C022E8">
            <w:pPr>
              <w:spacing w:after="0" w:line="259" w:lineRule="auto"/>
              <w:ind w:left="4"/>
              <w:jc w:val="both"/>
              <w:rPr>
                <w:rFonts w:ascii="Times" w:hAnsi="Times"/>
                <w:b/>
              </w:rPr>
            </w:pPr>
            <w:r w:rsidRPr="007A4CFF">
              <w:rPr>
                <w:rFonts w:ascii="Times" w:hAnsi="Times"/>
                <w:b/>
              </w:rPr>
              <w:t>Atrybut (charakter)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BE1B9AE" w14:textId="77777777" w:rsidR="005862FA" w:rsidRPr="007A4CFF" w:rsidRDefault="005862FA" w:rsidP="00C022E8">
            <w:pPr>
              <w:autoSpaceDE w:val="0"/>
              <w:autoSpaceDN w:val="0"/>
              <w:adjustRightInd w:val="0"/>
              <w:spacing w:after="0" w:line="240" w:lineRule="auto"/>
              <w:rPr>
                <w:rFonts w:ascii="Times" w:hAnsi="Times"/>
                <w:b/>
                <w:i/>
                <w:highlight w:val="yellow"/>
              </w:rPr>
            </w:pPr>
            <w:r w:rsidRPr="007A4CFF">
              <w:rPr>
                <w:rFonts w:ascii="Times" w:hAnsi="Times"/>
                <w:b/>
              </w:rPr>
              <w:t>Przedmiot obligatoryjny</w:t>
            </w:r>
          </w:p>
        </w:tc>
      </w:tr>
      <w:tr w:rsidR="005862FA" w:rsidRPr="007A4CFF" w14:paraId="7FD65E18" w14:textId="77777777" w:rsidTr="00C022E8">
        <w:trPr>
          <w:trHeight w:val="51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EA0A75F" w14:textId="77777777" w:rsidR="005862FA" w:rsidRPr="007A4CFF" w:rsidRDefault="005862FA" w:rsidP="00C022E8">
            <w:pPr>
              <w:spacing w:after="0" w:line="259" w:lineRule="auto"/>
              <w:ind w:left="4"/>
              <w:jc w:val="both"/>
              <w:rPr>
                <w:rFonts w:ascii="Times" w:hAnsi="Times"/>
                <w:b/>
              </w:rPr>
            </w:pPr>
            <w:r w:rsidRPr="007A4CFF">
              <w:rPr>
                <w:rFonts w:ascii="Times" w:hAnsi="Times"/>
                <w:b/>
              </w:rPr>
              <w:t xml:space="preserve">Grupy zajęciowe z opisem </w:t>
            </w:r>
            <w:r w:rsidRPr="007A4CFF">
              <w:rPr>
                <w:rFonts w:ascii="Times" w:hAnsi="Times"/>
                <w:b/>
              </w:rPr>
              <w:br/>
              <w:t>i limitem miejsc w grupach</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41DB94" w14:textId="77777777" w:rsidR="005862FA" w:rsidRPr="007A4CFF" w:rsidRDefault="005862FA" w:rsidP="00C022E8">
            <w:pPr>
              <w:autoSpaceDE w:val="0"/>
              <w:autoSpaceDN w:val="0"/>
              <w:adjustRightInd w:val="0"/>
              <w:spacing w:after="0" w:line="240" w:lineRule="auto"/>
              <w:rPr>
                <w:rFonts w:ascii="Times" w:hAnsi="Times"/>
                <w:b/>
                <w:i/>
              </w:rPr>
            </w:pPr>
            <w:r w:rsidRPr="007A4CFF">
              <w:rPr>
                <w:rFonts w:ascii="Times" w:hAnsi="Times"/>
                <w:b/>
              </w:rPr>
              <w:t xml:space="preserve">Wykład: </w:t>
            </w:r>
            <w:r w:rsidRPr="007A4CFF">
              <w:rPr>
                <w:rFonts w:ascii="Times" w:hAnsi="Times"/>
              </w:rPr>
              <w:t>nie dotyczy</w:t>
            </w:r>
          </w:p>
          <w:p w14:paraId="0D917E2E" w14:textId="77777777" w:rsidR="005862FA" w:rsidRPr="007A4CFF" w:rsidRDefault="005862FA" w:rsidP="00C022E8">
            <w:pPr>
              <w:spacing w:after="0" w:line="240" w:lineRule="auto"/>
              <w:rPr>
                <w:rFonts w:ascii="Times" w:hAnsi="Times"/>
                <w:b/>
                <w:i/>
              </w:rPr>
            </w:pPr>
            <w:r w:rsidRPr="007A4CFF">
              <w:rPr>
                <w:rFonts w:ascii="Times" w:hAnsi="Times"/>
                <w:b/>
              </w:rPr>
              <w:t xml:space="preserve">Ćwiczenia: </w:t>
            </w:r>
            <w:r w:rsidRPr="007A4CFF">
              <w:rPr>
                <w:rFonts w:ascii="Times" w:hAnsi="Times"/>
                <w:iCs/>
              </w:rPr>
              <w:t>nie dotyczy</w:t>
            </w:r>
            <w:r w:rsidRPr="007A4CFF">
              <w:rPr>
                <w:rFonts w:ascii="Times" w:hAnsi="Times"/>
                <w:b/>
              </w:rPr>
              <w:t xml:space="preserve"> </w:t>
            </w:r>
          </w:p>
          <w:p w14:paraId="21A27425" w14:textId="77777777" w:rsidR="005862FA" w:rsidRPr="007A4CFF" w:rsidRDefault="005862FA" w:rsidP="00C022E8">
            <w:pPr>
              <w:spacing w:after="0" w:line="240" w:lineRule="auto"/>
              <w:rPr>
                <w:rFonts w:ascii="Times" w:hAnsi="Times"/>
                <w:b/>
                <w:i/>
              </w:rPr>
            </w:pPr>
            <w:r w:rsidRPr="007A4CFF">
              <w:rPr>
                <w:rFonts w:ascii="Times" w:hAnsi="Times"/>
                <w:b/>
              </w:rPr>
              <w:t xml:space="preserve">Laboratoria: </w:t>
            </w:r>
            <w:r w:rsidRPr="007A4CFF">
              <w:rPr>
                <w:rFonts w:ascii="Times" w:hAnsi="Times"/>
              </w:rPr>
              <w:t>nie dotyczy</w:t>
            </w:r>
          </w:p>
          <w:p w14:paraId="704E6337"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0A412287" w14:textId="77777777" w:rsidR="005862FA" w:rsidRPr="007A4CFF" w:rsidRDefault="005862FA" w:rsidP="00C022E8">
            <w:pPr>
              <w:autoSpaceDE w:val="0"/>
              <w:autoSpaceDN w:val="0"/>
              <w:adjustRightInd w:val="0"/>
              <w:spacing w:after="0" w:line="240" w:lineRule="auto"/>
              <w:rPr>
                <w:rFonts w:ascii="Times" w:hAnsi="Times"/>
                <w:b/>
                <w:i/>
                <w:color w:val="000000" w:themeColor="text1"/>
              </w:rPr>
            </w:pPr>
            <w:r w:rsidRPr="007A4CFF">
              <w:rPr>
                <w:rFonts w:ascii="Times" w:hAnsi="Times"/>
                <w:b/>
                <w:color w:val="000000" w:themeColor="text1"/>
              </w:rPr>
              <w:t>Praktyki zawodowe:</w:t>
            </w:r>
            <w:r w:rsidRPr="007A4CFF">
              <w:rPr>
                <w:rFonts w:ascii="Times" w:hAnsi="Times"/>
                <w:color w:val="000000" w:themeColor="text1"/>
              </w:rPr>
              <w:t xml:space="preserve"> nie dotyczy</w:t>
            </w:r>
          </w:p>
        </w:tc>
      </w:tr>
      <w:tr w:rsidR="005862FA" w:rsidRPr="007A4CFF" w14:paraId="75838855" w14:textId="77777777" w:rsidTr="00C022E8">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DE4C2BE" w14:textId="77777777" w:rsidR="005862FA" w:rsidRPr="007A4CFF" w:rsidRDefault="005862FA" w:rsidP="00C022E8">
            <w:pPr>
              <w:spacing w:after="0" w:line="259" w:lineRule="auto"/>
              <w:ind w:left="4"/>
              <w:jc w:val="both"/>
              <w:rPr>
                <w:rFonts w:ascii="Times" w:hAnsi="Times"/>
                <w:b/>
              </w:rPr>
            </w:pPr>
            <w:r w:rsidRPr="007A4CFF">
              <w:rPr>
                <w:rFonts w:ascii="Times" w:hAnsi="Times"/>
                <w:b/>
              </w:rPr>
              <w:t xml:space="preserve">Terminy i miejsca odbywania </w:t>
            </w:r>
            <w:r w:rsidRPr="007A4CFF">
              <w:rPr>
                <w:rFonts w:ascii="Times" w:hAnsi="Times"/>
                <w:b/>
              </w:rPr>
              <w:lastRenderedPageBreak/>
              <w:t>zajęć</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C0FCEF6" w14:textId="77777777" w:rsidR="005862FA" w:rsidRPr="007A4CFF" w:rsidRDefault="005862FA" w:rsidP="00C022E8">
            <w:pPr>
              <w:autoSpaceDE w:val="0"/>
              <w:autoSpaceDN w:val="0"/>
              <w:adjustRightInd w:val="0"/>
              <w:spacing w:after="0" w:line="240" w:lineRule="auto"/>
              <w:ind w:left="49" w:right="130"/>
              <w:jc w:val="both"/>
              <w:rPr>
                <w:rFonts w:ascii="Times" w:hAnsi="Times"/>
              </w:rPr>
            </w:pPr>
            <w:r w:rsidRPr="007A4CFF">
              <w:rPr>
                <w:rFonts w:ascii="Times" w:hAnsi="Times"/>
              </w:rPr>
              <w:lastRenderedPageBreak/>
              <w:t xml:space="preserve">Zajęcia w ramach Praktyki zawodowej odbywają się w medycznych laboratoriach diagnostycznych, będących w </w:t>
            </w:r>
            <w:r w:rsidRPr="007A4CFF">
              <w:rPr>
                <w:rFonts w:ascii="Times" w:hAnsi="Times"/>
              </w:rPr>
              <w:lastRenderedPageBreak/>
              <w:t>strukturze szpitali, z którymi Uczelnia podpisała porozumienie o realizację praktyk lub w innych, wybranych przez studenta medycznych laboratoriach diagnostycznych wykonujących badania w zakresie ujętym w programie przedmiotu (po uzgodnieniu z koordynatorem przedmiotu), zgodnie z harmonogramem ustalonym w Katedrze i Zakładzie Diagnostyki Laboratoryjnej oraz Katedrze i Zakładzie Mikrobiologii CM UMK.</w:t>
            </w:r>
          </w:p>
        </w:tc>
      </w:tr>
      <w:tr w:rsidR="005862FA" w:rsidRPr="007A4CFF" w14:paraId="7061E853"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52122455" w14:textId="77777777" w:rsidR="005862FA" w:rsidRPr="007A4CFF" w:rsidRDefault="005862FA" w:rsidP="00C022E8">
            <w:pPr>
              <w:spacing w:after="0" w:line="259" w:lineRule="auto"/>
              <w:ind w:left="4"/>
              <w:jc w:val="both"/>
              <w:rPr>
                <w:rFonts w:ascii="Times" w:hAnsi="Times"/>
                <w:b/>
              </w:rPr>
            </w:pPr>
            <w:r w:rsidRPr="007A4CFF">
              <w:rPr>
                <w:rFonts w:ascii="Times" w:hAnsi="Times"/>
                <w:b/>
              </w:rPr>
              <w:lastRenderedPageBreak/>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66" w:type="dxa"/>
            <w:tcBorders>
              <w:top w:val="single" w:sz="4" w:space="0" w:color="00000A"/>
              <w:left w:val="single" w:sz="4" w:space="0" w:color="00000A"/>
              <w:bottom w:val="single" w:sz="4" w:space="0" w:color="00000A"/>
              <w:right w:val="single" w:sz="4" w:space="0" w:color="00000A"/>
            </w:tcBorders>
            <w:vAlign w:val="center"/>
          </w:tcPr>
          <w:p w14:paraId="1D08A9AC" w14:textId="77777777" w:rsidR="005862FA" w:rsidRPr="007A4CFF" w:rsidRDefault="005862FA" w:rsidP="00C022E8">
            <w:pPr>
              <w:spacing w:after="0" w:line="259" w:lineRule="auto"/>
              <w:ind w:right="107"/>
              <w:rPr>
                <w:rFonts w:ascii="Times" w:hAnsi="Times"/>
                <w:i/>
              </w:rPr>
            </w:pPr>
            <w:r w:rsidRPr="007A4CFF">
              <w:rPr>
                <w:rFonts w:ascii="Times" w:hAnsi="Times"/>
              </w:rPr>
              <w:t>Nie dotyczy</w:t>
            </w:r>
          </w:p>
        </w:tc>
      </w:tr>
      <w:tr w:rsidR="005862FA" w:rsidRPr="007A4CFF" w14:paraId="674ECFB2"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771AA4DF" w14:textId="77777777" w:rsidR="005862FA" w:rsidRPr="007A4CFF" w:rsidRDefault="005862FA" w:rsidP="00C022E8">
            <w:pPr>
              <w:spacing w:after="0" w:line="259" w:lineRule="auto"/>
              <w:ind w:left="4"/>
              <w:jc w:val="both"/>
              <w:rPr>
                <w:rFonts w:ascii="Times" w:hAnsi="Times"/>
                <w:b/>
              </w:rPr>
            </w:pPr>
            <w:r w:rsidRPr="007A4CFF">
              <w:rPr>
                <w:rFonts w:ascii="Times" w:hAnsi="Times"/>
                <w:b/>
              </w:rPr>
              <w:t xml:space="preserve">Strona www przedmiotu </w:t>
            </w:r>
          </w:p>
        </w:tc>
        <w:tc>
          <w:tcPr>
            <w:tcW w:w="6066" w:type="dxa"/>
            <w:tcBorders>
              <w:top w:val="single" w:sz="4" w:space="0" w:color="00000A"/>
              <w:left w:val="single" w:sz="4" w:space="0" w:color="00000A"/>
              <w:bottom w:val="single" w:sz="4" w:space="0" w:color="00000A"/>
              <w:right w:val="single" w:sz="4" w:space="0" w:color="00000A"/>
            </w:tcBorders>
            <w:vAlign w:val="center"/>
          </w:tcPr>
          <w:p w14:paraId="5433EE6E" w14:textId="77777777" w:rsidR="005862FA" w:rsidRPr="007A4CFF" w:rsidRDefault="005862FA" w:rsidP="00C022E8">
            <w:pPr>
              <w:spacing w:after="0" w:line="259" w:lineRule="auto"/>
              <w:ind w:right="106"/>
              <w:rPr>
                <w:rFonts w:ascii="Times" w:hAnsi="Times"/>
                <w:i/>
              </w:rPr>
            </w:pPr>
            <w:r w:rsidRPr="007A4CFF">
              <w:rPr>
                <w:rFonts w:ascii="Times" w:hAnsi="Times"/>
              </w:rPr>
              <w:t>Nie dotyczy</w:t>
            </w:r>
          </w:p>
        </w:tc>
      </w:tr>
      <w:tr w:rsidR="005862FA" w:rsidRPr="007A4CFF" w14:paraId="1B2B9649" w14:textId="77777777" w:rsidTr="00C022E8">
        <w:trPr>
          <w:trHeight w:val="804"/>
        </w:trPr>
        <w:tc>
          <w:tcPr>
            <w:tcW w:w="3368" w:type="dxa"/>
            <w:tcBorders>
              <w:top w:val="single" w:sz="4" w:space="0" w:color="00000A"/>
              <w:left w:val="single" w:sz="4" w:space="0" w:color="00000A"/>
              <w:bottom w:val="single" w:sz="4" w:space="0" w:color="00000A"/>
              <w:right w:val="single" w:sz="4" w:space="0" w:color="00000A"/>
            </w:tcBorders>
          </w:tcPr>
          <w:p w14:paraId="5582C26B" w14:textId="77777777" w:rsidR="005862FA" w:rsidRPr="007A4CFF" w:rsidRDefault="005862FA" w:rsidP="00C022E8">
            <w:pPr>
              <w:spacing w:after="0" w:line="236" w:lineRule="auto"/>
              <w:ind w:left="4" w:right="105"/>
              <w:jc w:val="both"/>
              <w:rPr>
                <w:rFonts w:ascii="Times" w:hAnsi="Times"/>
                <w:b/>
              </w:rPr>
            </w:pPr>
            <w:r w:rsidRPr="007A4CFF">
              <w:rPr>
                <w:rFonts w:ascii="Times" w:hAnsi="Times"/>
                <w:b/>
              </w:rPr>
              <w:t>Efekty kształcenia, zdefiniowane dla danej formy zajęć w ramach przedmiotu</w:t>
            </w:r>
            <w:r w:rsidRPr="007A4CFF">
              <w:rPr>
                <w:rFonts w:ascii="Times" w:eastAsia="Calibri" w:hAnsi="Times"/>
                <w:b/>
              </w:rPr>
              <w:t xml:space="preserve"> </w:t>
            </w:r>
          </w:p>
          <w:p w14:paraId="14696C26" w14:textId="77777777" w:rsidR="005862FA" w:rsidRPr="007A4CFF" w:rsidRDefault="005862FA" w:rsidP="00C022E8">
            <w:pPr>
              <w:spacing w:after="0" w:line="259" w:lineRule="auto"/>
              <w:ind w:left="364"/>
              <w:rPr>
                <w:rFonts w:ascii="Times" w:hAnsi="Times"/>
                <w:b/>
              </w:rPr>
            </w:pP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B66A926" w14:textId="77777777" w:rsidR="005862FA" w:rsidRPr="007A4CFF" w:rsidRDefault="005862FA" w:rsidP="00C022E8">
            <w:pPr>
              <w:tabs>
                <w:tab w:val="left" w:pos="5802"/>
              </w:tabs>
              <w:autoSpaceDE w:val="0"/>
              <w:autoSpaceDN w:val="0"/>
              <w:adjustRightInd w:val="0"/>
              <w:spacing w:after="0" w:line="240" w:lineRule="auto"/>
              <w:ind w:left="630" w:hanging="630"/>
              <w:rPr>
                <w:rFonts w:ascii="Times" w:hAnsi="Times"/>
                <w:b/>
                <w:i/>
              </w:rPr>
            </w:pPr>
            <w:r w:rsidRPr="007A4CFF">
              <w:rPr>
                <w:rFonts w:ascii="Times" w:hAnsi="Times"/>
                <w:b/>
              </w:rPr>
              <w:t xml:space="preserve">Wykłady: </w:t>
            </w:r>
            <w:r w:rsidRPr="007A4CFF">
              <w:rPr>
                <w:rFonts w:ascii="Times" w:hAnsi="Times"/>
              </w:rPr>
              <w:t>nie dotyczy</w:t>
            </w:r>
          </w:p>
          <w:p w14:paraId="1C73EB40" w14:textId="77777777" w:rsidR="005862FA" w:rsidRPr="007A4CFF" w:rsidRDefault="005862FA" w:rsidP="00C022E8">
            <w:pPr>
              <w:tabs>
                <w:tab w:val="left" w:pos="5802"/>
              </w:tabs>
              <w:spacing w:after="0" w:line="259" w:lineRule="auto"/>
              <w:ind w:left="630" w:right="109" w:hanging="630"/>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2614C4ED" w14:textId="77777777" w:rsidR="005862FA" w:rsidRPr="007A4CFF" w:rsidRDefault="005862FA" w:rsidP="00C022E8">
            <w:pPr>
              <w:tabs>
                <w:tab w:val="left" w:pos="5802"/>
              </w:tabs>
              <w:spacing w:after="0" w:line="259" w:lineRule="auto"/>
              <w:ind w:left="630" w:right="109" w:hanging="630"/>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05D3874D" w14:textId="77777777" w:rsidR="005862FA" w:rsidRPr="007A4CFF" w:rsidRDefault="005862FA" w:rsidP="00C022E8">
            <w:pPr>
              <w:tabs>
                <w:tab w:val="left" w:pos="5802"/>
              </w:tabs>
              <w:spacing w:after="0" w:line="259" w:lineRule="auto"/>
              <w:ind w:left="630" w:right="109" w:hanging="630"/>
              <w:jc w:val="both"/>
              <w:rPr>
                <w:rFonts w:ascii="Times" w:hAnsi="Times"/>
                <w:b/>
                <w:i/>
                <w:iCs/>
              </w:rPr>
            </w:pPr>
            <w:r w:rsidRPr="007A4CFF">
              <w:rPr>
                <w:rFonts w:ascii="Times" w:hAnsi="Times"/>
                <w:b/>
                <w:iCs/>
              </w:rPr>
              <w:t xml:space="preserve">Seminaria: </w:t>
            </w:r>
            <w:r w:rsidRPr="007A4CFF">
              <w:rPr>
                <w:rFonts w:ascii="Times" w:hAnsi="Times"/>
                <w:iCs/>
              </w:rPr>
              <w:t>nie dotyczy</w:t>
            </w:r>
          </w:p>
          <w:p w14:paraId="1EFA483A" w14:textId="77777777" w:rsidR="005862FA" w:rsidRPr="007A4CFF" w:rsidRDefault="005862FA" w:rsidP="00C022E8">
            <w:pPr>
              <w:tabs>
                <w:tab w:val="left" w:pos="5802"/>
              </w:tabs>
              <w:spacing w:after="0" w:line="259" w:lineRule="auto"/>
              <w:ind w:left="630" w:right="109" w:hanging="630"/>
              <w:jc w:val="both"/>
              <w:rPr>
                <w:rFonts w:ascii="Times" w:hAnsi="Times"/>
                <w:b/>
                <w:i/>
                <w:iCs/>
              </w:rPr>
            </w:pPr>
          </w:p>
          <w:p w14:paraId="02B195D7" w14:textId="77777777" w:rsidR="005862FA" w:rsidRPr="007A4CFF" w:rsidRDefault="005862FA" w:rsidP="00C022E8">
            <w:pPr>
              <w:tabs>
                <w:tab w:val="left" w:pos="5802"/>
              </w:tabs>
              <w:spacing w:after="0" w:line="259" w:lineRule="auto"/>
              <w:ind w:left="630" w:right="109" w:hanging="630"/>
              <w:jc w:val="both"/>
              <w:rPr>
                <w:rFonts w:ascii="Times" w:hAnsi="Times"/>
                <w:i/>
              </w:rPr>
            </w:pPr>
            <w:r w:rsidRPr="007A4CFF">
              <w:rPr>
                <w:rFonts w:ascii="Times" w:hAnsi="Times"/>
                <w:b/>
                <w:iCs/>
              </w:rPr>
              <w:t xml:space="preserve">Praktyki zawodowe: </w:t>
            </w:r>
          </w:p>
          <w:p w14:paraId="71CE187E"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0A8E8D3E"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p>
          <w:p w14:paraId="19CD4A7C"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opisuje zasady oceny precyzji, dokładności, specyficzności i czułości  badań laboratoryjnych </w:t>
            </w:r>
            <w:r w:rsidRPr="007A4CFF">
              <w:rPr>
                <w:rFonts w:ascii="Times" w:hAnsi="Times"/>
              </w:rPr>
              <w:br/>
              <w:t>oraz procedury prawidłowej kalibracji i kontroli jakości oznaczeń (K_H.W7)</w:t>
            </w:r>
          </w:p>
          <w:p w14:paraId="73AF2B0B"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wymienia rodzaje materiałów biologicznych stosowanych w badaniach biochemicznych, hematologicznych, serologicznych i mikrobiologicznych, metody ich prawidłowego pobierania, przechowywania</w:t>
            </w:r>
            <w:r w:rsidRPr="007A4CFF">
              <w:rPr>
                <w:rFonts w:ascii="Times" w:hAnsi="Times"/>
              </w:rPr>
              <w:br/>
              <w:t xml:space="preserve"> i transportowania oraz wymienia czynniki fazy przedanalitycznej wpływające na jakość próbek </w:t>
            </w:r>
            <w:r w:rsidRPr="007A4CFF">
              <w:rPr>
                <w:rFonts w:ascii="Times" w:hAnsi="Times"/>
              </w:rPr>
              <w:br/>
              <w:t>i wiarygodność wyników badania (K_H.W3)</w:t>
            </w:r>
          </w:p>
          <w:p w14:paraId="22134773"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klasyfikuje metody badań biochemicznych, immunochemicznych i z zakresu analityki ogólnej stosowanych do ilościowego i jakościowego badania krwi, moczu, kału, płynu mózgowo-rdzeniowego </w:t>
            </w:r>
            <w:r w:rsidRPr="007A4CFF">
              <w:rPr>
                <w:rFonts w:ascii="Times" w:hAnsi="Times"/>
              </w:rPr>
              <w:br/>
              <w:t>i płynów z jam ciała (K_H.W8, K_H.W6)</w:t>
            </w:r>
          </w:p>
          <w:p w14:paraId="58A8C365"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opisuje  metody  makroskopowe, mikroskopowe </w:t>
            </w:r>
            <w:r w:rsidRPr="007A4CFF">
              <w:rPr>
                <w:rFonts w:ascii="Times" w:hAnsi="Times"/>
              </w:rPr>
              <w:br/>
              <w:t>i immunologiczne stosowane w diagnostyce laboratoryjnej zakażeń pasożytniczych (K_H.W8, K_H.W6)</w:t>
            </w:r>
          </w:p>
          <w:p w14:paraId="5D5CD182"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W11:</w:t>
            </w:r>
            <w:r w:rsidRPr="007A4CFF">
              <w:rPr>
                <w:rFonts w:ascii="Times" w:hAnsi="Times"/>
              </w:rPr>
              <w:t> </w:t>
            </w:r>
            <w:r w:rsidRPr="007A4CFF">
              <w:rPr>
                <w:rFonts w:ascii="Times" w:hAnsi="Times"/>
              </w:rPr>
              <w:t xml:space="preserve">wymienia zasady metod mikrobiologicznych stosowanych w celu identyfikacji i oceny lekowrażliwości drobnoustrojów, w tym wykonywania posiewów, preparatów mikroskopowych i antybiogramów </w:t>
            </w:r>
            <w:r w:rsidRPr="007A4CFF">
              <w:rPr>
                <w:rFonts w:ascii="Times" w:hAnsi="Times"/>
              </w:rPr>
              <w:br/>
              <w:t>oraz badań serologicznych i molekularnych (K_H.W8, K_H.W6)</w:t>
            </w:r>
          </w:p>
          <w:p w14:paraId="4CDE3D92" w14:textId="77777777" w:rsidR="005862FA" w:rsidRPr="007A4CFF" w:rsidRDefault="005862FA" w:rsidP="007D55B7">
            <w:pPr>
              <w:tabs>
                <w:tab w:val="left" w:pos="5802"/>
              </w:tabs>
              <w:spacing w:after="0" w:line="259" w:lineRule="auto"/>
              <w:ind w:right="73"/>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w:t>
            </w:r>
            <w:r w:rsidRPr="007A4CFF">
              <w:rPr>
                <w:rFonts w:ascii="Times" w:hAnsi="Times"/>
              </w:rPr>
              <w:lastRenderedPageBreak/>
              <w:t xml:space="preserve">badań, dystrybucji materiałów oraz walidacji </w:t>
            </w:r>
            <w:r w:rsidRPr="007A4CFF">
              <w:rPr>
                <w:rFonts w:ascii="Times" w:hAnsi="Times"/>
              </w:rPr>
              <w:br/>
              <w:t>i autoryzacji wyników badań (K_H.W4, K_H.W5)</w:t>
            </w:r>
          </w:p>
          <w:p w14:paraId="04ECDF9C"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komunikuje się z pacjentami i pracownikami służby zdrowia oraz umie wyjaśnić zasady prawidłowego doboru i pobrania materiału biologicznego do badań oraz wpływ czynników przedanalitycznych na jakość próbki i wiarygodność wyniku (K_H.U1, K_H.U2)</w:t>
            </w:r>
          </w:p>
          <w:p w14:paraId="0E4B27C9" w14:textId="77777777" w:rsidR="005862FA" w:rsidRPr="007A4CFF" w:rsidRDefault="005862FA" w:rsidP="007D55B7">
            <w:pPr>
              <w:autoSpaceDE w:val="0"/>
              <w:autoSpaceDN w:val="0"/>
              <w:adjustRightInd w:val="0"/>
              <w:spacing w:after="0" w:line="240" w:lineRule="auto"/>
              <w:ind w:right="73"/>
              <w:jc w:val="both"/>
              <w:rPr>
                <w:rFonts w:ascii="Times" w:hAnsi="Times"/>
                <w:i/>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pobiera prawidłowo krew żylną, włośniczkową oraz inny  materiał kliniczny, instruuje pacjentów, jak pobrać mocz</w:t>
            </w:r>
            <w:r w:rsidRPr="007A4CFF">
              <w:rPr>
                <w:rFonts w:ascii="Times" w:hAnsi="Times"/>
              </w:rPr>
              <w:br/>
              <w:t xml:space="preserve"> i kał do badań biochemicznych, immunochemicznych</w:t>
            </w:r>
            <w:r w:rsidRPr="007A4CFF">
              <w:rPr>
                <w:rFonts w:ascii="Times" w:hAnsi="Times"/>
              </w:rPr>
              <w:br/>
              <w:t xml:space="preserve"> i z zakresu analityki ogólnej, umie przechowywać </w:t>
            </w:r>
            <w:r w:rsidRPr="007A4CFF">
              <w:rPr>
                <w:rFonts w:ascii="Times" w:hAnsi="Times"/>
              </w:rPr>
              <w:br/>
              <w:t>i transportować materiał biologiczny oraz ocenić jego jakość i przydatność w badaniu laboratoryjnym (K_H.U2)</w:t>
            </w:r>
          </w:p>
          <w:p w14:paraId="744201C3"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dobiera i stosuje w praktyce metody ilościowe </w:t>
            </w:r>
            <w:r w:rsidRPr="007A4CFF">
              <w:rPr>
                <w:rFonts w:ascii="Times" w:hAnsi="Times"/>
              </w:rPr>
              <w:br/>
              <w:t xml:space="preserve">i jakościowe z zakresu biochemii, immunochemii </w:t>
            </w:r>
            <w:r w:rsidRPr="007A4CFF">
              <w:rPr>
                <w:rFonts w:ascii="Times" w:hAnsi="Times"/>
              </w:rPr>
              <w:br/>
              <w:t>i analityki ogólnej do badania płynów ustrojowych, wydalin i wydzielin oraz umie określić ich przydatność diagnostyczną i wiarygodność otrzymanych wyników (K_H.U1, K_H.U3)</w:t>
            </w:r>
          </w:p>
          <w:p w14:paraId="234A9B70"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dobiera i stosuje w praktyce metody ilościowe </w:t>
            </w:r>
            <w:r w:rsidRPr="007A4CFF">
              <w:rPr>
                <w:rFonts w:ascii="Times" w:hAnsi="Times"/>
              </w:rPr>
              <w:br/>
              <w:t>i jakościowe z zakresu hematologii, mikrobiologii</w:t>
            </w:r>
            <w:r w:rsidRPr="007A4CFF">
              <w:rPr>
                <w:rFonts w:ascii="Times" w:hAnsi="Times"/>
              </w:rPr>
              <w:br/>
              <w:t xml:space="preserve"> i transfuzjologii do badania płynów ustrojowych, wydalin i wydzielin oraz umie określić ich przydatność diagnostyczną i wiarygodność otrzymanych wyników (K_H.U1, K_H.U3)</w:t>
            </w:r>
          </w:p>
          <w:p w14:paraId="0039EC70"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posługuje się metodami manualnymi, półautomatycznymi</w:t>
            </w:r>
            <w:r w:rsidRPr="007A4CFF">
              <w:rPr>
                <w:rFonts w:ascii="Times" w:hAnsi="Times"/>
              </w:rPr>
              <w:br/>
              <w:t xml:space="preserve"> i automatycznymi analizatorami oraz mikroskopem świetlnym w celu wykonania badań laboratoryjnych </w:t>
            </w:r>
            <w:r w:rsidRPr="007A4CFF">
              <w:rPr>
                <w:rFonts w:ascii="Times" w:hAnsi="Times"/>
              </w:rPr>
              <w:br/>
              <w:t>z zakresu chemii klinicznej i analityki ogólnej (K_H.U1, K_H.U3)</w:t>
            </w:r>
          </w:p>
          <w:p w14:paraId="49302282"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posługuje się metodami manualnymi, półautomatycznymi</w:t>
            </w:r>
            <w:r w:rsidRPr="007A4CFF">
              <w:rPr>
                <w:rFonts w:ascii="Times" w:hAnsi="Times"/>
              </w:rPr>
              <w:br/>
              <w:t xml:space="preserve"> i automatycznymi analizatorami oraz mikroskopem świetlnym w celu wykonania badań laboratoryjnych </w:t>
            </w:r>
            <w:r w:rsidRPr="007A4CFF">
              <w:rPr>
                <w:rFonts w:ascii="Times" w:hAnsi="Times"/>
              </w:rPr>
              <w:br/>
              <w:t>z zakresu hematologii, mikrobiologii i transfuzjologii (K_H.U1, K_H.U3)</w:t>
            </w:r>
          </w:p>
          <w:p w14:paraId="56A8BA4E"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uzyskuje wiarygodne wyniki ilościowych i jakościowych badań biochemicznych, immunochemicznych i z zakresu analityki ogólnej i parazytologii oraz umie interpretować ich wyniki w oparciu o zakresy referencyjne (K_H.U1, K_H.U3)</w:t>
            </w:r>
          </w:p>
          <w:p w14:paraId="22002BD6"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U10:</w:t>
            </w:r>
            <w:r w:rsidRPr="007A4CFF">
              <w:rPr>
                <w:rFonts w:ascii="Times" w:hAnsi="Times"/>
              </w:rPr>
              <w:t> </w:t>
            </w:r>
            <w:r w:rsidRPr="007A4CFF">
              <w:rPr>
                <w:rFonts w:ascii="Times" w:hAnsi="Times"/>
              </w:rPr>
              <w:t xml:space="preserve">uzyskuje wiarygodne wyniki laboratoryjnych badań mikrobiologicznych w zakresie identyfikacji, oceny lekowrażliwości oraz diagnostyki serologicznej zakażeń bakteryjnych, grzybiczych, wirusowych </w:t>
            </w:r>
            <w:r w:rsidRPr="007A4CFF">
              <w:rPr>
                <w:rFonts w:ascii="Times" w:hAnsi="Times"/>
              </w:rPr>
              <w:br/>
              <w:t>i pasożytniczych oraz umie interpretować uzyskane wyniki w odniesieniu do jednostki chorobowej (K_H.U1, K_H.U3)</w:t>
            </w:r>
          </w:p>
          <w:p w14:paraId="7B9E80FD"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U12:</w:t>
            </w:r>
            <w:r w:rsidRPr="007A4CFF">
              <w:rPr>
                <w:rFonts w:ascii="Times" w:hAnsi="Times"/>
              </w:rPr>
              <w:t> </w:t>
            </w:r>
            <w:r w:rsidRPr="007A4CFF">
              <w:rPr>
                <w:rFonts w:ascii="Times" w:hAnsi="Times"/>
              </w:rPr>
              <w:t xml:space="preserve">przeprowadza wewnątrzlaboratoryjną </w:t>
            </w:r>
            <w:r w:rsidRPr="007A4CFF">
              <w:rPr>
                <w:rFonts w:ascii="Times" w:hAnsi="Times"/>
              </w:rPr>
              <w:br/>
              <w:t>i zewnątrzlaboratoryjną kontrolę jakości badań z zakresu chemii klinicznej i analityki ogólnej oraz umie dokumentować jej wyniki (K_H.U4)</w:t>
            </w:r>
          </w:p>
          <w:p w14:paraId="0AC7585C"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U13:</w:t>
            </w:r>
            <w:r w:rsidRPr="007A4CFF">
              <w:rPr>
                <w:rFonts w:ascii="Times" w:hAnsi="Times"/>
              </w:rPr>
              <w:t> </w:t>
            </w:r>
            <w:r w:rsidRPr="007A4CFF">
              <w:rPr>
                <w:rFonts w:ascii="Times" w:hAnsi="Times"/>
              </w:rPr>
              <w:t xml:space="preserve">przeprowadza wewnątrzlaboratoryjną </w:t>
            </w:r>
            <w:r w:rsidRPr="007A4CFF">
              <w:rPr>
                <w:rFonts w:ascii="Times" w:hAnsi="Times"/>
              </w:rPr>
              <w:br/>
              <w:t>i zewnątrzlaboratoryjną kontrolę jakości badań z zakresu hematologii, mikrobiologii i transfuzjologii oraz umie dokumentować jej wyniki (K_H.U4)</w:t>
            </w:r>
          </w:p>
          <w:p w14:paraId="1C956B02"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U14:</w:t>
            </w:r>
            <w:r w:rsidRPr="007A4CFF">
              <w:rPr>
                <w:rFonts w:ascii="Times" w:hAnsi="Times"/>
              </w:rPr>
              <w:t> </w:t>
            </w:r>
            <w:r w:rsidRPr="007A4CFF">
              <w:rPr>
                <w:rFonts w:ascii="Times" w:hAnsi="Times"/>
              </w:rPr>
              <w:t>posługuje się laboratoryjnym systemem informatycznym</w:t>
            </w:r>
            <w:r w:rsidRPr="007A4CFF">
              <w:rPr>
                <w:rFonts w:ascii="Times" w:hAnsi="Times"/>
              </w:rPr>
              <w:br/>
              <w:t xml:space="preserve"> i potrafi prawidłowo rejestrować badania, dystrybuować materiały oraz autoryzować wyniki badań (K_H.U1)</w:t>
            </w:r>
          </w:p>
          <w:p w14:paraId="2B36FE4D"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wykazuje zdolność do samodzielnego analizowania </w:t>
            </w:r>
            <w:r w:rsidRPr="007A4CFF">
              <w:rPr>
                <w:rFonts w:ascii="Times" w:hAnsi="Times"/>
              </w:rPr>
              <w:br/>
            </w:r>
            <w:r w:rsidRPr="007A4CFF">
              <w:rPr>
                <w:rFonts w:ascii="Times" w:hAnsi="Times"/>
              </w:rPr>
              <w:lastRenderedPageBreak/>
              <w:t>i rozwiązywania problemów związanych z wykonywaniem zawodu diagnosty laboratoryjnego (K_H.K3)</w:t>
            </w:r>
          </w:p>
          <w:p w14:paraId="77C689E4"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charakteryzuje przepisy BHP obowiązujące w laboratorium medycznym i dba o zachowanie bezpieczeństwa własnego</w:t>
            </w:r>
            <w:r w:rsidRPr="007A4CFF">
              <w:rPr>
                <w:rFonts w:ascii="Times" w:hAnsi="Times"/>
              </w:rPr>
              <w:br/>
              <w:t xml:space="preserve"> i współpracowników w trakcie pracy (K_H.K2)</w:t>
            </w:r>
          </w:p>
          <w:p w14:paraId="16A4D954"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wykazuje nawyk ciągłego samokształcenia się </w:t>
            </w:r>
            <w:r w:rsidRPr="007A4CFF">
              <w:rPr>
                <w:rFonts w:ascii="Times" w:hAnsi="Times"/>
              </w:rPr>
              <w:br/>
              <w:t>i uzupełniania swojej wiedzy (K_H.K3)</w:t>
            </w:r>
          </w:p>
          <w:p w14:paraId="4D323BC3" w14:textId="77777777" w:rsidR="005862FA" w:rsidRPr="007A4CFF" w:rsidRDefault="005862FA" w:rsidP="007D55B7">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5862FA" w:rsidRPr="007A4CFF" w14:paraId="03D39B98"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72313E51" w14:textId="77777777" w:rsidR="005862FA" w:rsidRPr="007A4CFF" w:rsidRDefault="005862FA" w:rsidP="00C022E8">
            <w:pPr>
              <w:spacing w:after="0" w:line="239" w:lineRule="auto"/>
              <w:ind w:left="4"/>
              <w:jc w:val="both"/>
              <w:rPr>
                <w:rFonts w:ascii="Times" w:hAnsi="Times"/>
                <w:b/>
              </w:rPr>
            </w:pPr>
            <w:r w:rsidRPr="007A4CFF">
              <w:rPr>
                <w:rFonts w:ascii="Times" w:hAnsi="Times"/>
                <w:b/>
              </w:rPr>
              <w:lastRenderedPageBreak/>
              <w:t xml:space="preserve">Metody i kryteria oceniania danej formy zajęć w ramach </w:t>
            </w:r>
          </w:p>
          <w:p w14:paraId="6630946C" w14:textId="77777777" w:rsidR="005862FA" w:rsidRPr="007A4CFF" w:rsidRDefault="005862FA" w:rsidP="00C022E8">
            <w:pPr>
              <w:spacing w:after="0" w:line="259" w:lineRule="auto"/>
              <w:ind w:left="4"/>
              <w:rPr>
                <w:rFonts w:ascii="Times" w:hAnsi="Times"/>
                <w:b/>
              </w:rPr>
            </w:pPr>
            <w:r w:rsidRPr="007A4CFF">
              <w:rPr>
                <w:rFonts w:ascii="Times" w:hAnsi="Times"/>
                <w:b/>
              </w:rPr>
              <w:t>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70BADBC2" w14:textId="77777777" w:rsidR="005862FA" w:rsidRPr="007A4CFF" w:rsidRDefault="005862FA" w:rsidP="00C022E8">
            <w:pPr>
              <w:widowControl w:val="0"/>
              <w:spacing w:after="0" w:line="240" w:lineRule="auto"/>
              <w:ind w:left="49" w:right="176"/>
              <w:jc w:val="both"/>
              <w:rPr>
                <w:rFonts w:ascii="Times" w:eastAsia="Batang" w:hAnsi="Times"/>
                <w:i/>
              </w:rPr>
            </w:pPr>
            <w:r w:rsidRPr="007A4CFF">
              <w:rPr>
                <w:rFonts w:ascii="Times" w:hAnsi="Times"/>
              </w:rPr>
              <w:t>Warunkiem zaliczenia przedmiotu jest realizacja 1-miesięcznej praktyki w wymiarze 160 godzin (</w:t>
            </w:r>
            <w:r w:rsidRPr="007A4CFF">
              <w:rPr>
                <w:rFonts w:ascii="Times" w:eastAsia="Batang" w:hAnsi="Times"/>
              </w:rPr>
              <w:t>4 tygodnie x 40 godzin lekcyjnych), w tym:</w:t>
            </w:r>
          </w:p>
          <w:p w14:paraId="4B8D8A3A" w14:textId="77777777" w:rsidR="005862FA" w:rsidRPr="007A4CFF" w:rsidRDefault="005862FA" w:rsidP="006A4784">
            <w:pPr>
              <w:pStyle w:val="ListParagraph"/>
              <w:numPr>
                <w:ilvl w:val="0"/>
                <w:numId w:val="622"/>
              </w:numPr>
              <w:spacing w:after="0" w:line="240" w:lineRule="auto"/>
              <w:ind w:left="416" w:right="176" w:hanging="284"/>
              <w:jc w:val="both"/>
              <w:rPr>
                <w:rFonts w:ascii="Times" w:hAnsi="Times"/>
                <w:i/>
              </w:rPr>
            </w:pPr>
            <w:r w:rsidRPr="007A4CFF">
              <w:rPr>
                <w:rFonts w:ascii="Times" w:hAnsi="Times"/>
              </w:rPr>
              <w:t>mikrobiologicznej – 80 godzin (10 dni)</w:t>
            </w:r>
          </w:p>
          <w:p w14:paraId="0FFCAA84" w14:textId="77777777" w:rsidR="005862FA" w:rsidRPr="007A4CFF" w:rsidRDefault="005862FA" w:rsidP="006A4784">
            <w:pPr>
              <w:pStyle w:val="ListParagraph"/>
              <w:numPr>
                <w:ilvl w:val="0"/>
                <w:numId w:val="622"/>
              </w:numPr>
              <w:spacing w:after="0" w:line="240" w:lineRule="auto"/>
              <w:ind w:left="416" w:right="176" w:hanging="284"/>
              <w:jc w:val="both"/>
              <w:rPr>
                <w:rFonts w:ascii="Times" w:hAnsi="Times"/>
                <w:i/>
              </w:rPr>
            </w:pPr>
            <w:r w:rsidRPr="007A4CFF">
              <w:rPr>
                <w:rFonts w:ascii="Times" w:hAnsi="Times"/>
              </w:rPr>
              <w:t>analityki ogólnej z elementami parazytologii – 80 godzin (10 dni)</w:t>
            </w:r>
          </w:p>
          <w:p w14:paraId="6B263C74" w14:textId="77777777" w:rsidR="005862FA" w:rsidRPr="007A4CFF" w:rsidRDefault="005862FA" w:rsidP="00C022E8">
            <w:pPr>
              <w:widowControl w:val="0"/>
              <w:spacing w:after="0" w:line="240" w:lineRule="auto"/>
              <w:ind w:left="49" w:right="49"/>
              <w:jc w:val="both"/>
              <w:rPr>
                <w:rFonts w:ascii="Times" w:eastAsia="Batang" w:hAnsi="Times"/>
                <w:i/>
              </w:rPr>
            </w:pPr>
            <w:r w:rsidRPr="007A4CFF">
              <w:rPr>
                <w:rFonts w:ascii="Times" w:eastAsia="Batang" w:hAnsi="Times"/>
              </w:rPr>
              <w:t>Praktyka musi być realizowane zgodnie z ustalonym programem praktyk oraz harmonogramem zatwierdzonym przez koordynatora przedmiotu. Odbycie praktyki w wymaganym zakresie potwierdzane jest przez kierownika laboratorium lub wyznaczonego przez niego opiekuna praktyk poprzez odpowiedni wpis do Dziennika praktyk studenta.</w:t>
            </w:r>
          </w:p>
          <w:p w14:paraId="34EA1851" w14:textId="77777777" w:rsidR="005862FA" w:rsidRPr="007A4CFF" w:rsidRDefault="005862FA" w:rsidP="00C022E8">
            <w:pPr>
              <w:widowControl w:val="0"/>
              <w:spacing w:after="0" w:line="240" w:lineRule="auto"/>
              <w:ind w:left="49" w:right="176"/>
              <w:jc w:val="both"/>
              <w:rPr>
                <w:rFonts w:ascii="Times" w:hAnsi="Times"/>
                <w:i/>
              </w:rPr>
            </w:pPr>
          </w:p>
          <w:p w14:paraId="13B39DBE" w14:textId="77777777" w:rsidR="005862FA" w:rsidRPr="007A4CFF" w:rsidRDefault="005862FA" w:rsidP="00C022E8">
            <w:pPr>
              <w:widowControl w:val="0"/>
              <w:spacing w:after="0" w:line="240" w:lineRule="auto"/>
              <w:ind w:left="49" w:right="176"/>
              <w:jc w:val="both"/>
              <w:rPr>
                <w:rFonts w:ascii="Times" w:hAnsi="Times"/>
                <w:i/>
              </w:rPr>
            </w:pPr>
            <w:r w:rsidRPr="007A4CFF">
              <w:rPr>
                <w:rFonts w:ascii="Times" w:hAnsi="Times"/>
                <w:b/>
              </w:rPr>
              <w:t>Wykłady</w:t>
            </w:r>
            <w:r w:rsidRPr="007A4CFF">
              <w:rPr>
                <w:rFonts w:ascii="Times" w:hAnsi="Times"/>
              </w:rPr>
              <w:t>: nie dotyczy</w:t>
            </w:r>
          </w:p>
          <w:p w14:paraId="6CB72BFB" w14:textId="77777777" w:rsidR="005862FA" w:rsidRPr="007A4CFF" w:rsidRDefault="005862FA" w:rsidP="00C022E8">
            <w:pPr>
              <w:widowControl w:val="0"/>
              <w:spacing w:after="0" w:line="240" w:lineRule="auto"/>
              <w:ind w:left="49" w:right="176"/>
              <w:jc w:val="both"/>
              <w:rPr>
                <w:rFonts w:ascii="Times" w:hAnsi="Times"/>
                <w:i/>
              </w:rPr>
            </w:pPr>
            <w:r w:rsidRPr="007A4CFF">
              <w:rPr>
                <w:rFonts w:ascii="Times" w:hAnsi="Times"/>
                <w:b/>
              </w:rPr>
              <w:t>Ćwiczenia</w:t>
            </w:r>
            <w:r w:rsidRPr="007A4CFF">
              <w:rPr>
                <w:rFonts w:ascii="Times" w:hAnsi="Times"/>
              </w:rPr>
              <w:t>: nie dotyczy</w:t>
            </w:r>
          </w:p>
          <w:p w14:paraId="4A1F3199" w14:textId="77777777" w:rsidR="005862FA" w:rsidRPr="007A4CFF" w:rsidRDefault="005862FA" w:rsidP="00C022E8">
            <w:pPr>
              <w:widowControl w:val="0"/>
              <w:spacing w:after="0" w:line="240" w:lineRule="auto"/>
              <w:ind w:left="49" w:right="176"/>
              <w:jc w:val="both"/>
              <w:rPr>
                <w:rFonts w:ascii="Times" w:hAnsi="Times"/>
                <w:i/>
              </w:rPr>
            </w:pPr>
            <w:r w:rsidRPr="007A4CFF">
              <w:rPr>
                <w:rFonts w:ascii="Times" w:hAnsi="Times"/>
                <w:b/>
              </w:rPr>
              <w:t>Laboratoria:</w:t>
            </w:r>
            <w:r w:rsidRPr="007A4CFF">
              <w:rPr>
                <w:rFonts w:ascii="Times" w:hAnsi="Times"/>
              </w:rPr>
              <w:t xml:space="preserve"> nie dotyczy</w:t>
            </w:r>
          </w:p>
          <w:p w14:paraId="29BE8656" w14:textId="77777777" w:rsidR="005862FA" w:rsidRPr="007A4CFF" w:rsidRDefault="005862FA" w:rsidP="00C022E8">
            <w:pPr>
              <w:widowControl w:val="0"/>
              <w:spacing w:after="0" w:line="240" w:lineRule="auto"/>
              <w:ind w:left="49" w:right="176"/>
              <w:jc w:val="both"/>
              <w:rPr>
                <w:rFonts w:ascii="Times" w:hAnsi="Times"/>
                <w:i/>
              </w:rPr>
            </w:pPr>
            <w:r w:rsidRPr="007A4CFF">
              <w:rPr>
                <w:rFonts w:ascii="Times" w:hAnsi="Times"/>
                <w:b/>
              </w:rPr>
              <w:t xml:space="preserve">Seminaria: </w:t>
            </w:r>
            <w:r w:rsidRPr="007A4CFF">
              <w:rPr>
                <w:rFonts w:ascii="Times" w:hAnsi="Times"/>
              </w:rPr>
              <w:t>nie dotyczy</w:t>
            </w:r>
          </w:p>
          <w:p w14:paraId="0D345D39" w14:textId="77777777" w:rsidR="005862FA" w:rsidRPr="007A4CFF" w:rsidRDefault="005862FA" w:rsidP="00C022E8">
            <w:pPr>
              <w:widowControl w:val="0"/>
              <w:spacing w:after="0" w:line="240" w:lineRule="auto"/>
              <w:ind w:left="49" w:right="176"/>
              <w:jc w:val="both"/>
              <w:rPr>
                <w:rFonts w:ascii="Times" w:hAnsi="Times"/>
                <w:b/>
                <w:i/>
              </w:rPr>
            </w:pPr>
          </w:p>
          <w:p w14:paraId="2CE90E3A" w14:textId="77777777" w:rsidR="005862FA" w:rsidRPr="007A4CFF" w:rsidRDefault="005862FA" w:rsidP="00C022E8">
            <w:pPr>
              <w:widowControl w:val="0"/>
              <w:spacing w:after="0" w:line="240" w:lineRule="auto"/>
              <w:ind w:left="49" w:right="176"/>
              <w:jc w:val="both"/>
              <w:rPr>
                <w:rFonts w:ascii="Times" w:hAnsi="Times"/>
                <w:i/>
              </w:rPr>
            </w:pPr>
            <w:r w:rsidRPr="007A4CFF">
              <w:rPr>
                <w:rFonts w:ascii="Times" w:hAnsi="Times"/>
                <w:b/>
              </w:rPr>
              <w:t>Praktyki zawodowe</w:t>
            </w:r>
            <w:r w:rsidRPr="007A4CFF">
              <w:rPr>
                <w:rFonts w:ascii="Times" w:hAnsi="Times"/>
              </w:rPr>
              <w:t>: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5862FA" w:rsidRPr="007A4CFF" w14:paraId="01428476" w14:textId="77777777" w:rsidTr="00C022E8">
        <w:trPr>
          <w:trHeight w:val="1560"/>
        </w:trPr>
        <w:tc>
          <w:tcPr>
            <w:tcW w:w="3368" w:type="dxa"/>
            <w:tcBorders>
              <w:top w:val="single" w:sz="4" w:space="0" w:color="00000A"/>
              <w:left w:val="single" w:sz="4" w:space="0" w:color="00000A"/>
              <w:bottom w:val="single" w:sz="4" w:space="0" w:color="00000A"/>
              <w:right w:val="single" w:sz="4" w:space="0" w:color="00000A"/>
            </w:tcBorders>
          </w:tcPr>
          <w:p w14:paraId="6804C57F" w14:textId="77777777" w:rsidR="005862FA" w:rsidRPr="007A4CFF" w:rsidRDefault="005862FA" w:rsidP="00C022E8">
            <w:pPr>
              <w:spacing w:after="0" w:line="259" w:lineRule="auto"/>
              <w:ind w:left="4"/>
              <w:rPr>
                <w:rFonts w:ascii="Times" w:hAnsi="Times"/>
                <w:b/>
              </w:rPr>
            </w:pPr>
            <w:r w:rsidRPr="007A4CFF">
              <w:rPr>
                <w:rFonts w:ascii="Times" w:hAnsi="Times"/>
                <w:b/>
              </w:rPr>
              <w:t>Zakres tematów</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198A95" w14:textId="77777777" w:rsidR="005862FA" w:rsidRPr="007A4CFF" w:rsidRDefault="005862FA" w:rsidP="00C022E8">
            <w:pPr>
              <w:autoSpaceDE w:val="0"/>
              <w:autoSpaceDN w:val="0"/>
              <w:adjustRightInd w:val="0"/>
              <w:spacing w:after="0" w:line="240" w:lineRule="auto"/>
              <w:rPr>
                <w:rFonts w:ascii="Times" w:hAnsi="Times"/>
                <w:b/>
                <w:i/>
              </w:rPr>
            </w:pPr>
            <w:r w:rsidRPr="007A4CFF">
              <w:rPr>
                <w:rFonts w:ascii="Times" w:hAnsi="Times"/>
                <w:b/>
              </w:rPr>
              <w:t xml:space="preserve">Wykłady: </w:t>
            </w:r>
            <w:r w:rsidRPr="007A4CFF">
              <w:rPr>
                <w:rFonts w:ascii="Times" w:hAnsi="Times"/>
              </w:rPr>
              <w:t>nie dotyczy</w:t>
            </w:r>
          </w:p>
          <w:p w14:paraId="60E629C1"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78DCB0B8"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45747A5B"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Seminaria: </w:t>
            </w:r>
            <w:r w:rsidRPr="007A4CFF">
              <w:rPr>
                <w:rFonts w:ascii="Times" w:hAnsi="Times"/>
                <w:iCs/>
              </w:rPr>
              <w:t>nie dotyczy</w:t>
            </w:r>
          </w:p>
          <w:p w14:paraId="2086C41C" w14:textId="77777777" w:rsidR="005862FA" w:rsidRPr="007A4CFF" w:rsidRDefault="005862FA" w:rsidP="00C022E8">
            <w:pPr>
              <w:spacing w:after="0" w:line="259" w:lineRule="auto"/>
              <w:rPr>
                <w:rFonts w:ascii="Times" w:hAnsi="Times"/>
                <w:b/>
                <w:i/>
              </w:rPr>
            </w:pPr>
          </w:p>
          <w:p w14:paraId="6D1E31D9" w14:textId="77777777" w:rsidR="005862FA" w:rsidRPr="007A4CFF" w:rsidRDefault="005862FA" w:rsidP="00C022E8">
            <w:pPr>
              <w:spacing w:after="0" w:line="259" w:lineRule="auto"/>
              <w:jc w:val="both"/>
              <w:rPr>
                <w:rFonts w:ascii="Times" w:hAnsi="Times"/>
                <w:b/>
                <w:i/>
              </w:rPr>
            </w:pPr>
            <w:r w:rsidRPr="007A4CFF">
              <w:rPr>
                <w:rFonts w:ascii="Times" w:hAnsi="Times"/>
                <w:b/>
              </w:rPr>
              <w:t>Praktyki zawodowe:</w:t>
            </w:r>
          </w:p>
          <w:p w14:paraId="3A6B3D34" w14:textId="77777777" w:rsidR="005862FA" w:rsidRPr="007A4CFF" w:rsidRDefault="005862FA" w:rsidP="006A4784">
            <w:pPr>
              <w:pStyle w:val="ListParagraph"/>
              <w:numPr>
                <w:ilvl w:val="0"/>
                <w:numId w:val="623"/>
              </w:numPr>
              <w:spacing w:after="0" w:line="259" w:lineRule="auto"/>
              <w:ind w:left="356" w:right="140" w:hanging="365"/>
              <w:jc w:val="both"/>
              <w:rPr>
                <w:rFonts w:ascii="Times" w:hAnsi="Times"/>
                <w:b/>
                <w:i/>
              </w:rPr>
            </w:pPr>
            <w:r w:rsidRPr="007A4CFF">
              <w:rPr>
                <w:rFonts w:ascii="Times" w:hAnsi="Times"/>
                <w:b/>
              </w:rPr>
              <w:t>Praktyki w pracowni analityki ogólnej z elementami parazytologii</w:t>
            </w:r>
            <w:r w:rsidRPr="007A4CFF">
              <w:rPr>
                <w:rFonts w:ascii="Times" w:hAnsi="Times"/>
              </w:rPr>
              <w:t xml:space="preserve"> </w:t>
            </w:r>
            <w:r w:rsidRPr="007A4CFF">
              <w:rPr>
                <w:rFonts w:ascii="Times" w:hAnsi="Times"/>
                <w:b/>
              </w:rPr>
              <w:t xml:space="preserve">(80 godzin): </w:t>
            </w:r>
          </w:p>
          <w:p w14:paraId="3F17D8F8" w14:textId="77777777" w:rsidR="005862FA" w:rsidRPr="007A4CFF" w:rsidRDefault="005862FA" w:rsidP="006A4784">
            <w:pPr>
              <w:numPr>
                <w:ilvl w:val="0"/>
                <w:numId w:val="624"/>
              </w:numPr>
              <w:tabs>
                <w:tab w:val="clear" w:pos="720"/>
                <w:tab w:val="left" w:pos="360"/>
              </w:tabs>
              <w:spacing w:after="0" w:line="240" w:lineRule="auto"/>
              <w:ind w:left="356" w:right="140" w:hanging="365"/>
              <w:jc w:val="both"/>
              <w:rPr>
                <w:rFonts w:ascii="Times" w:hAnsi="Times"/>
                <w:i/>
              </w:rPr>
            </w:pPr>
            <w:r w:rsidRPr="007A4CFF">
              <w:rPr>
                <w:rFonts w:ascii="Times" w:hAnsi="Times"/>
              </w:rPr>
              <w:t>Zasady prawidłowego pobierania, transportu, przygotowania</w:t>
            </w:r>
            <w:r w:rsidRPr="007A4CFF">
              <w:rPr>
                <w:rFonts w:ascii="Times" w:hAnsi="Times"/>
              </w:rPr>
              <w:br/>
              <w:t xml:space="preserve"> i przechowywania próbek materiału biologicznego do badań z zakresu analityki ogólnej i parazytologii.</w:t>
            </w:r>
          </w:p>
          <w:p w14:paraId="10EB7D36" w14:textId="77777777" w:rsidR="005862FA" w:rsidRPr="007A4CFF" w:rsidRDefault="005862FA" w:rsidP="006A4784">
            <w:pPr>
              <w:numPr>
                <w:ilvl w:val="0"/>
                <w:numId w:val="624"/>
              </w:numPr>
              <w:tabs>
                <w:tab w:val="clear" w:pos="720"/>
                <w:tab w:val="left" w:pos="360"/>
              </w:tabs>
              <w:spacing w:after="0" w:line="240" w:lineRule="auto"/>
              <w:ind w:left="356" w:right="140" w:hanging="365"/>
              <w:jc w:val="both"/>
              <w:rPr>
                <w:rFonts w:ascii="Times" w:hAnsi="Times"/>
                <w:i/>
              </w:rPr>
            </w:pPr>
            <w:r w:rsidRPr="007A4CFF">
              <w:rPr>
                <w:rFonts w:ascii="Times" w:hAnsi="Times"/>
              </w:rPr>
              <w:t xml:space="preserve">Rejestracja próbek w systemie informatycznym </w:t>
            </w:r>
            <w:r w:rsidRPr="007A4CFF">
              <w:rPr>
                <w:rFonts w:ascii="Times" w:hAnsi="Times"/>
              </w:rPr>
              <w:br/>
              <w:t>i ich dystrybucja do poszczególnych pracowni.</w:t>
            </w:r>
          </w:p>
          <w:p w14:paraId="352F2F4C" w14:textId="77777777" w:rsidR="005862FA" w:rsidRPr="007A4CFF" w:rsidRDefault="005862FA" w:rsidP="006A4784">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 xml:space="preserve">Przygotowanie odczynników i kalibratorów do pracy </w:t>
            </w:r>
            <w:r w:rsidRPr="007A4CFF">
              <w:rPr>
                <w:rFonts w:ascii="Times" w:hAnsi="Times"/>
              </w:rPr>
              <w:br/>
              <w:t xml:space="preserve"> z analizatorami biochemicznymi.</w:t>
            </w:r>
          </w:p>
          <w:p w14:paraId="6E3656AA" w14:textId="77777777" w:rsidR="005862FA" w:rsidRPr="007A4CFF" w:rsidRDefault="005862FA" w:rsidP="006A4784">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Metody kontroli wewnątrz- i zewnątrzlaboratoryjnej.</w:t>
            </w:r>
          </w:p>
          <w:p w14:paraId="35A7B2B7" w14:textId="77777777" w:rsidR="005862FA" w:rsidRPr="007A4CFF" w:rsidRDefault="005862FA" w:rsidP="006A4784">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 xml:space="preserve">Wykonywaniem przesiewowego badania moczu </w:t>
            </w:r>
            <w:r w:rsidRPr="007A4CFF">
              <w:rPr>
                <w:rFonts w:ascii="Times" w:hAnsi="Times"/>
              </w:rPr>
              <w:br/>
              <w:t>z zastosowaniem pasków testowych i oceną osadu.</w:t>
            </w:r>
          </w:p>
          <w:p w14:paraId="7D7FF32A" w14:textId="77777777" w:rsidR="005862FA" w:rsidRPr="007A4CFF" w:rsidRDefault="005862FA" w:rsidP="006A4784">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Badanie płynów z jam ciała.</w:t>
            </w:r>
          </w:p>
          <w:p w14:paraId="30A0868C" w14:textId="77777777" w:rsidR="005862FA" w:rsidRPr="007A4CFF" w:rsidRDefault="005862FA" w:rsidP="006A4784">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Badanie płynu mózgowo-rdzeniowego.</w:t>
            </w:r>
          </w:p>
          <w:p w14:paraId="19567F1B" w14:textId="77777777" w:rsidR="005862FA" w:rsidRPr="007A4CFF" w:rsidRDefault="005862FA" w:rsidP="006A4784">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lastRenderedPageBreak/>
              <w:t>Badanie kału.</w:t>
            </w:r>
          </w:p>
          <w:p w14:paraId="2656E4E9" w14:textId="77777777" w:rsidR="005862FA" w:rsidRPr="007A4CFF" w:rsidRDefault="005862FA" w:rsidP="006A4784">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Prowadzenie dokumentacji i archiwizacja wyników badań laboratoryjnych.</w:t>
            </w:r>
          </w:p>
          <w:p w14:paraId="6E9877AA" w14:textId="77777777" w:rsidR="005862FA" w:rsidRPr="007A4CFF" w:rsidRDefault="005862FA" w:rsidP="006A4784">
            <w:pPr>
              <w:numPr>
                <w:ilvl w:val="0"/>
                <w:numId w:val="624"/>
              </w:numPr>
              <w:tabs>
                <w:tab w:val="clear" w:pos="720"/>
              </w:tabs>
              <w:spacing w:after="0" w:line="240" w:lineRule="auto"/>
              <w:ind w:left="356" w:right="140" w:hanging="365"/>
              <w:jc w:val="both"/>
              <w:rPr>
                <w:rFonts w:ascii="Times" w:hAnsi="Times"/>
              </w:rPr>
            </w:pPr>
            <w:r w:rsidRPr="007A4CFF">
              <w:rPr>
                <w:rFonts w:ascii="Times" w:hAnsi="Times"/>
              </w:rPr>
              <w:t xml:space="preserve"> Zapoznanie z przepisami o ochronie tajemnicy państwowej, danych osobowych oraz przepisami BHP.</w:t>
            </w:r>
          </w:p>
          <w:p w14:paraId="6A33975C" w14:textId="77777777" w:rsidR="005862FA" w:rsidRPr="007A4CFF" w:rsidRDefault="005862FA" w:rsidP="00C022E8">
            <w:pPr>
              <w:spacing w:after="0" w:line="240" w:lineRule="auto"/>
              <w:ind w:right="282"/>
              <w:jc w:val="both"/>
              <w:rPr>
                <w:rFonts w:ascii="Times" w:hAnsi="Times"/>
                <w:i/>
              </w:rPr>
            </w:pPr>
          </w:p>
          <w:p w14:paraId="5842A61F" w14:textId="77777777" w:rsidR="005862FA" w:rsidRPr="007A4CFF" w:rsidRDefault="005862FA" w:rsidP="006A4784">
            <w:pPr>
              <w:pStyle w:val="ListParagraph"/>
              <w:numPr>
                <w:ilvl w:val="0"/>
                <w:numId w:val="623"/>
              </w:numPr>
              <w:spacing w:after="0" w:line="240" w:lineRule="auto"/>
              <w:ind w:left="274" w:right="282" w:hanging="274"/>
              <w:jc w:val="both"/>
              <w:rPr>
                <w:rFonts w:ascii="Times" w:hAnsi="Times"/>
                <w:b/>
                <w:i/>
              </w:rPr>
            </w:pPr>
            <w:r w:rsidRPr="007A4CFF">
              <w:rPr>
                <w:rFonts w:ascii="Times" w:hAnsi="Times"/>
                <w:b/>
              </w:rPr>
              <w:t>Praktyki w pracowni mikrobiologii (80 godzin):</w:t>
            </w:r>
          </w:p>
          <w:p w14:paraId="0FEBDD37" w14:textId="77777777" w:rsidR="005862FA" w:rsidRPr="007A4CFF" w:rsidRDefault="005862FA" w:rsidP="006A4784">
            <w:pPr>
              <w:numPr>
                <w:ilvl w:val="0"/>
                <w:numId w:val="616"/>
              </w:numPr>
              <w:spacing w:after="0" w:line="240" w:lineRule="auto"/>
              <w:ind w:left="384" w:right="282" w:hanging="392"/>
              <w:jc w:val="both"/>
              <w:rPr>
                <w:rFonts w:ascii="Times" w:hAnsi="Times"/>
                <w:i/>
              </w:rPr>
            </w:pPr>
            <w:r w:rsidRPr="007A4CFF">
              <w:rPr>
                <w:rFonts w:ascii="Times" w:hAnsi="Times"/>
              </w:rPr>
              <w:t>Organizacja pracy i dokumentacja badań w medycznym laboratorium mikrobiologicznym.</w:t>
            </w:r>
          </w:p>
          <w:p w14:paraId="6692344F" w14:textId="77777777" w:rsidR="005862FA" w:rsidRPr="007A4CFF" w:rsidRDefault="005862FA" w:rsidP="006A4784">
            <w:pPr>
              <w:numPr>
                <w:ilvl w:val="0"/>
                <w:numId w:val="616"/>
              </w:numPr>
              <w:spacing w:after="0" w:line="240" w:lineRule="auto"/>
              <w:ind w:left="384" w:right="282" w:hanging="392"/>
              <w:jc w:val="both"/>
              <w:rPr>
                <w:rFonts w:ascii="Times" w:hAnsi="Times"/>
                <w:i/>
              </w:rPr>
            </w:pPr>
            <w:r w:rsidRPr="007A4CFF">
              <w:rPr>
                <w:rFonts w:ascii="Times" w:hAnsi="Times"/>
              </w:rPr>
              <w:t>Metody diagnostyki mikrobiologicznej (metody mikroskopowe, hodowla drobnoustrojów na pożywkach, metody serologiczne, identyfikacja i ocena lekowrażliwości drobnoustrojów, interpretacja wyników badań mikrobiologicznych) zakażeń:</w:t>
            </w:r>
          </w:p>
          <w:p w14:paraId="11EDB6C9" w14:textId="77777777" w:rsidR="005862FA" w:rsidRPr="007A4CFF" w:rsidRDefault="005862FA" w:rsidP="006A4784">
            <w:pPr>
              <w:pStyle w:val="ListParagraph"/>
              <w:numPr>
                <w:ilvl w:val="0"/>
                <w:numId w:val="625"/>
              </w:numPr>
              <w:spacing w:after="0" w:line="240" w:lineRule="auto"/>
              <w:ind w:left="699" w:right="282" w:hanging="283"/>
              <w:jc w:val="both"/>
              <w:rPr>
                <w:rFonts w:ascii="Times" w:hAnsi="Times"/>
                <w:i/>
              </w:rPr>
            </w:pPr>
            <w:r w:rsidRPr="007A4CFF">
              <w:rPr>
                <w:rFonts w:ascii="Times" w:hAnsi="Times"/>
              </w:rPr>
              <w:t>miejscowych (ropnych zakażeń skóry, tkanek miękkich, ran, miejsca operowanego),</w:t>
            </w:r>
          </w:p>
          <w:p w14:paraId="6789E8B3" w14:textId="77777777" w:rsidR="005862FA" w:rsidRPr="007A4CFF" w:rsidRDefault="005862FA" w:rsidP="006A4784">
            <w:pPr>
              <w:pStyle w:val="ListParagraph"/>
              <w:numPr>
                <w:ilvl w:val="0"/>
                <w:numId w:val="625"/>
              </w:numPr>
              <w:spacing w:after="0" w:line="240" w:lineRule="auto"/>
              <w:ind w:left="699" w:right="282" w:hanging="283"/>
              <w:jc w:val="both"/>
              <w:rPr>
                <w:rFonts w:ascii="Times" w:hAnsi="Times"/>
                <w:i/>
              </w:rPr>
            </w:pPr>
            <w:r w:rsidRPr="007A4CFF">
              <w:rPr>
                <w:rFonts w:ascii="Times" w:hAnsi="Times"/>
              </w:rPr>
              <w:t>układowych (układu oddechowego, moczowego, pokarmowego, ośrodkowego układu nerwowego),</w:t>
            </w:r>
          </w:p>
          <w:p w14:paraId="30B11742" w14:textId="77777777" w:rsidR="005862FA" w:rsidRPr="007A4CFF" w:rsidRDefault="005862FA" w:rsidP="006A4784">
            <w:pPr>
              <w:pStyle w:val="ListParagraph"/>
              <w:numPr>
                <w:ilvl w:val="0"/>
                <w:numId w:val="625"/>
              </w:numPr>
              <w:spacing w:after="0" w:line="240" w:lineRule="auto"/>
              <w:ind w:left="699" w:right="282" w:hanging="283"/>
              <w:jc w:val="both"/>
              <w:rPr>
                <w:rFonts w:ascii="Times" w:hAnsi="Times"/>
                <w:i/>
              </w:rPr>
            </w:pPr>
            <w:r w:rsidRPr="007A4CFF">
              <w:rPr>
                <w:rFonts w:ascii="Times" w:hAnsi="Times"/>
              </w:rPr>
              <w:t>jam ciała,</w:t>
            </w:r>
          </w:p>
          <w:p w14:paraId="14D61EF6" w14:textId="77777777" w:rsidR="005862FA" w:rsidRPr="007A4CFF" w:rsidRDefault="005862FA" w:rsidP="006A4784">
            <w:pPr>
              <w:pStyle w:val="ListParagraph"/>
              <w:numPr>
                <w:ilvl w:val="0"/>
                <w:numId w:val="625"/>
              </w:numPr>
              <w:spacing w:after="0" w:line="240" w:lineRule="auto"/>
              <w:ind w:left="699" w:right="282" w:hanging="283"/>
              <w:jc w:val="both"/>
              <w:rPr>
                <w:rFonts w:ascii="Times" w:hAnsi="Times"/>
                <w:i/>
              </w:rPr>
            </w:pPr>
            <w:r w:rsidRPr="007A4CFF">
              <w:rPr>
                <w:rFonts w:ascii="Times" w:hAnsi="Times"/>
              </w:rPr>
              <w:t>inwazyjnych i uogólnionych (krwi).</w:t>
            </w:r>
          </w:p>
          <w:p w14:paraId="756E90FD" w14:textId="77777777" w:rsidR="005862FA" w:rsidRPr="007A4CFF" w:rsidRDefault="005862FA" w:rsidP="006A4784">
            <w:pPr>
              <w:numPr>
                <w:ilvl w:val="0"/>
                <w:numId w:val="616"/>
              </w:numPr>
              <w:spacing w:after="0" w:line="240" w:lineRule="auto"/>
              <w:ind w:left="384" w:right="282" w:hanging="392"/>
              <w:jc w:val="both"/>
              <w:rPr>
                <w:rFonts w:ascii="Times" w:hAnsi="Times"/>
                <w:i/>
              </w:rPr>
            </w:pPr>
            <w:r w:rsidRPr="007A4CFF">
              <w:rPr>
                <w:rFonts w:ascii="Times" w:hAnsi="Times"/>
              </w:rPr>
              <w:t>Cel i metody prowadzenia kontroli wewnątrz-</w:t>
            </w:r>
            <w:r w:rsidRPr="007A4CFF">
              <w:rPr>
                <w:rFonts w:ascii="Times" w:hAnsi="Times"/>
              </w:rPr>
              <w:br/>
              <w:t xml:space="preserve"> i zewnątrzlaboratoryjnej.</w:t>
            </w:r>
          </w:p>
          <w:p w14:paraId="2DBD4102" w14:textId="77777777" w:rsidR="005862FA" w:rsidRPr="007A4CFF" w:rsidRDefault="005862FA" w:rsidP="006A4784">
            <w:pPr>
              <w:numPr>
                <w:ilvl w:val="0"/>
                <w:numId w:val="616"/>
              </w:numPr>
              <w:spacing w:after="0" w:line="240" w:lineRule="auto"/>
              <w:ind w:left="384" w:right="282" w:hanging="392"/>
              <w:jc w:val="both"/>
              <w:rPr>
                <w:rFonts w:ascii="Times" w:hAnsi="Times"/>
                <w:i/>
              </w:rPr>
            </w:pPr>
            <w:r w:rsidRPr="007A4CFF">
              <w:rPr>
                <w:rFonts w:ascii="Times" w:hAnsi="Times"/>
              </w:rPr>
              <w:t>Zasady prowadzenia badań w ramach dochodzeń epidemiologicznych.</w:t>
            </w:r>
          </w:p>
          <w:p w14:paraId="5073B062" w14:textId="77777777" w:rsidR="005862FA" w:rsidRPr="007A4CFF" w:rsidRDefault="005862FA" w:rsidP="006A4784">
            <w:pPr>
              <w:numPr>
                <w:ilvl w:val="0"/>
                <w:numId w:val="616"/>
              </w:numPr>
              <w:spacing w:after="0" w:line="240" w:lineRule="auto"/>
              <w:ind w:left="384" w:right="282" w:hanging="392"/>
              <w:jc w:val="both"/>
              <w:rPr>
                <w:rFonts w:ascii="Times" w:hAnsi="Times"/>
                <w:i/>
              </w:rPr>
            </w:pPr>
            <w:r w:rsidRPr="007A4CFF">
              <w:rPr>
                <w:rFonts w:ascii="Times" w:hAnsi="Times"/>
              </w:rPr>
              <w:t>Prowadzenie dokumentacji i statystyki w diagnostyce mikrobiologicznej.</w:t>
            </w:r>
          </w:p>
        </w:tc>
      </w:tr>
      <w:tr w:rsidR="005862FA" w:rsidRPr="007A4CFF" w14:paraId="144EFC28"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6FE042B6" w14:textId="77777777" w:rsidR="005862FA" w:rsidRPr="007A4CFF" w:rsidRDefault="005862FA" w:rsidP="00C022E8">
            <w:pPr>
              <w:spacing w:after="0" w:line="259" w:lineRule="auto"/>
              <w:ind w:left="5"/>
              <w:rPr>
                <w:rFonts w:ascii="Times" w:hAnsi="Times"/>
                <w:b/>
              </w:rPr>
            </w:pPr>
            <w:r w:rsidRPr="007A4CFF">
              <w:rPr>
                <w:rFonts w:ascii="Times" w:hAnsi="Times"/>
                <w:b/>
              </w:rPr>
              <w:lastRenderedPageBreak/>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96C2187" w14:textId="77777777" w:rsidR="005862FA" w:rsidRPr="007A4CFF" w:rsidRDefault="005862FA" w:rsidP="00C022E8">
            <w:pPr>
              <w:spacing w:after="0" w:line="259" w:lineRule="auto"/>
              <w:ind w:right="49"/>
              <w:rPr>
                <w:rFonts w:ascii="Times" w:hAnsi="Times"/>
                <w:i/>
              </w:rPr>
            </w:pPr>
            <w:r w:rsidRPr="007A4CFF">
              <w:rPr>
                <w:rFonts w:ascii="Times" w:hAnsi="Times"/>
              </w:rPr>
              <w:t>Identyczna, jak w części A</w:t>
            </w:r>
          </w:p>
        </w:tc>
      </w:tr>
      <w:tr w:rsidR="005862FA" w:rsidRPr="007A4CFF" w14:paraId="1A844A37"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352C4247" w14:textId="77777777" w:rsidR="005862FA" w:rsidRPr="007A4CFF" w:rsidRDefault="005862FA" w:rsidP="00C022E8">
            <w:pPr>
              <w:spacing w:after="0" w:line="259" w:lineRule="auto"/>
              <w:ind w:left="5"/>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7DF77D06" w14:textId="77777777" w:rsidR="005862FA" w:rsidRPr="007A4CFF" w:rsidRDefault="005862FA" w:rsidP="00C022E8">
            <w:pPr>
              <w:spacing w:after="0" w:line="259" w:lineRule="auto"/>
              <w:ind w:right="58"/>
              <w:rPr>
                <w:rFonts w:ascii="Times" w:hAnsi="Times"/>
                <w:i/>
                <w:color w:val="000000" w:themeColor="text1"/>
              </w:rPr>
            </w:pPr>
            <w:r w:rsidRPr="007A4CFF">
              <w:rPr>
                <w:rFonts w:ascii="Times" w:hAnsi="Times"/>
                <w:color w:val="000000" w:themeColor="text1"/>
              </w:rPr>
              <w:t>Identyczna, jak w części A</w:t>
            </w:r>
          </w:p>
        </w:tc>
      </w:tr>
    </w:tbl>
    <w:p w14:paraId="601FDD58" w14:textId="77777777" w:rsidR="005862FA" w:rsidRPr="007A4CFF" w:rsidRDefault="005862FA" w:rsidP="00C022E8">
      <w:pPr>
        <w:spacing w:after="0" w:line="259" w:lineRule="auto"/>
        <w:rPr>
          <w:rFonts w:ascii="Times" w:eastAsia="Calibri" w:hAnsi="Times"/>
          <w:i/>
        </w:rPr>
      </w:pPr>
    </w:p>
    <w:p w14:paraId="378F9201" w14:textId="77777777" w:rsidR="007D55B7" w:rsidRDefault="007D55B7" w:rsidP="00C022E8">
      <w:pPr>
        <w:spacing w:after="0" w:line="250" w:lineRule="auto"/>
        <w:ind w:left="1104" w:hanging="962"/>
        <w:rPr>
          <w:rFonts w:ascii="Times New Roman" w:hAnsi="Times New Roman" w:cs="Times New Roman"/>
        </w:rPr>
      </w:pPr>
    </w:p>
    <w:p w14:paraId="417B701B" w14:textId="77777777" w:rsidR="005862FA" w:rsidRPr="007A4CFF" w:rsidRDefault="005862FA" w:rsidP="00C022E8">
      <w:pPr>
        <w:spacing w:after="0" w:line="250" w:lineRule="auto"/>
        <w:ind w:left="1104" w:hanging="962"/>
        <w:rPr>
          <w:rFonts w:ascii="Times" w:eastAsia="Calibri" w:hAnsi="Times"/>
          <w:i/>
        </w:rPr>
      </w:pPr>
      <w:r w:rsidRPr="007D55B7">
        <w:rPr>
          <w:rFonts w:ascii="Times" w:hAnsi="Times"/>
          <w:b/>
        </w:rPr>
        <w:t>B)</w:t>
      </w:r>
      <w:r w:rsidRPr="007A4CFF">
        <w:rPr>
          <w:rFonts w:ascii="Times" w:eastAsia="Arial" w:hAnsi="Times"/>
        </w:rPr>
        <w:t xml:space="preserve"> </w:t>
      </w:r>
      <w:r w:rsidRPr="007A4CFF">
        <w:rPr>
          <w:rFonts w:ascii="Times" w:hAnsi="Times"/>
          <w:b/>
        </w:rPr>
        <w:t xml:space="preserve">Opis przedmiotu i zajęć cyklu </w:t>
      </w:r>
      <w:r w:rsidRPr="007A4CFF">
        <w:rPr>
          <w:rFonts w:ascii="Times" w:eastAsia="Calibri" w:hAnsi="Times"/>
        </w:rPr>
        <w:t xml:space="preserve"> </w:t>
      </w:r>
    </w:p>
    <w:p w14:paraId="37888E4E" w14:textId="77777777" w:rsidR="005862FA" w:rsidRPr="007A4CFF" w:rsidRDefault="005862FA" w:rsidP="00C022E8">
      <w:pPr>
        <w:spacing w:after="0" w:line="259" w:lineRule="auto"/>
        <w:rPr>
          <w:rFonts w:ascii="Times" w:hAnsi="Times"/>
        </w:rPr>
      </w:pPr>
    </w:p>
    <w:tbl>
      <w:tblPr>
        <w:tblStyle w:val="TableGrid0"/>
        <w:tblW w:w="9434" w:type="dxa"/>
        <w:tblInd w:w="-8" w:type="dxa"/>
        <w:tblCellMar>
          <w:top w:w="46" w:type="dxa"/>
          <w:left w:w="106" w:type="dxa"/>
        </w:tblCellMar>
        <w:tblLook w:val="04A0" w:firstRow="1" w:lastRow="0" w:firstColumn="1" w:lastColumn="0" w:noHBand="0" w:noVBand="1"/>
      </w:tblPr>
      <w:tblGrid>
        <w:gridCol w:w="3368"/>
        <w:gridCol w:w="6066"/>
      </w:tblGrid>
      <w:tr w:rsidR="005862FA" w:rsidRPr="007A4CFF" w14:paraId="7D5D23F8" w14:textId="77777777" w:rsidTr="00C022E8">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auto"/>
          </w:tcPr>
          <w:p w14:paraId="0CC81FA7" w14:textId="77777777" w:rsidR="005862FA" w:rsidRPr="007A4CFF" w:rsidRDefault="005862FA" w:rsidP="00C022E8">
            <w:pPr>
              <w:spacing w:after="0" w:line="259" w:lineRule="auto"/>
              <w:ind w:left="4"/>
              <w:jc w:val="center"/>
              <w:rPr>
                <w:rFonts w:ascii="Times" w:hAnsi="Times"/>
                <w:i/>
              </w:rPr>
            </w:pPr>
            <w:r w:rsidRPr="007A4CFF">
              <w:rPr>
                <w:rFonts w:ascii="Times" w:hAnsi="Times"/>
                <w:b/>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Pr>
          <w:p w14:paraId="747310EC" w14:textId="77777777" w:rsidR="005862FA" w:rsidRPr="007A4CFF" w:rsidRDefault="005862FA" w:rsidP="00C022E8">
            <w:pPr>
              <w:spacing w:after="0" w:line="259" w:lineRule="auto"/>
              <w:jc w:val="center"/>
              <w:rPr>
                <w:rFonts w:ascii="Times" w:hAnsi="Times"/>
              </w:rPr>
            </w:pPr>
            <w:r w:rsidRPr="007A4CFF">
              <w:rPr>
                <w:rFonts w:ascii="Times" w:hAnsi="Times"/>
                <w:b/>
              </w:rPr>
              <w:t>Komentarz</w:t>
            </w:r>
          </w:p>
        </w:tc>
      </w:tr>
      <w:tr w:rsidR="005862FA" w:rsidRPr="007A4CFF" w14:paraId="579CAA0C" w14:textId="77777777" w:rsidTr="00C022E8">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939D335" w14:textId="77777777" w:rsidR="005862FA" w:rsidRPr="007A4CFF" w:rsidRDefault="005862FA" w:rsidP="00C022E8">
            <w:pPr>
              <w:spacing w:after="0" w:line="259" w:lineRule="auto"/>
              <w:ind w:left="4"/>
              <w:jc w:val="both"/>
              <w:rPr>
                <w:rFonts w:ascii="Times" w:hAnsi="Times"/>
                <w:b/>
                <w:i/>
                <w:color w:val="000000" w:themeColor="text1"/>
              </w:rPr>
            </w:pPr>
            <w:r w:rsidRPr="007A4CFF">
              <w:rPr>
                <w:rFonts w:ascii="Times" w:hAnsi="Times"/>
                <w:b/>
                <w:color w:val="000000" w:themeColor="text1"/>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A688AAC" w14:textId="77777777" w:rsidR="005862FA" w:rsidRPr="007A4CFF" w:rsidRDefault="005862FA" w:rsidP="00C022E8">
            <w:pPr>
              <w:spacing w:after="0" w:line="259" w:lineRule="auto"/>
              <w:rPr>
                <w:rFonts w:ascii="Times" w:hAnsi="Times"/>
                <w:b/>
                <w:i/>
              </w:rPr>
            </w:pPr>
            <w:r w:rsidRPr="007A4CFF">
              <w:rPr>
                <w:rFonts w:ascii="Times" w:hAnsi="Times"/>
                <w:b/>
              </w:rPr>
              <w:t>Semestr VIII, rok IV</w:t>
            </w:r>
          </w:p>
        </w:tc>
      </w:tr>
      <w:tr w:rsidR="005862FA" w:rsidRPr="007A4CFF" w14:paraId="5E6CE021" w14:textId="77777777" w:rsidTr="00C022E8">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03465BA" w14:textId="77777777" w:rsidR="005862FA" w:rsidRPr="007A4CFF" w:rsidRDefault="005862FA" w:rsidP="00C022E8">
            <w:pPr>
              <w:spacing w:after="0" w:line="259" w:lineRule="auto"/>
              <w:ind w:left="4"/>
              <w:jc w:val="both"/>
              <w:rPr>
                <w:rFonts w:ascii="Times" w:hAnsi="Times"/>
                <w:b/>
                <w:i/>
                <w:color w:val="000000" w:themeColor="text1"/>
              </w:rPr>
            </w:pPr>
            <w:r w:rsidRPr="007A4CFF">
              <w:rPr>
                <w:rFonts w:ascii="Times" w:hAnsi="Times"/>
                <w:b/>
                <w:color w:val="000000" w:themeColor="text1"/>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52F6277" w14:textId="77777777" w:rsidR="005862FA" w:rsidRPr="007A4CFF" w:rsidRDefault="005862FA" w:rsidP="00C022E8">
            <w:pPr>
              <w:spacing w:after="0" w:line="240" w:lineRule="auto"/>
              <w:rPr>
                <w:rFonts w:ascii="Times" w:hAnsi="Times"/>
                <w:i/>
              </w:rPr>
            </w:pPr>
            <w:r w:rsidRPr="007A4CFF">
              <w:rPr>
                <w:rFonts w:ascii="Times" w:hAnsi="Times"/>
                <w:b/>
              </w:rPr>
              <w:t>Wykłady</w:t>
            </w:r>
            <w:r w:rsidRPr="007A4CFF">
              <w:rPr>
                <w:rFonts w:ascii="Times" w:hAnsi="Times"/>
              </w:rPr>
              <w:t>: nie dotyczy</w:t>
            </w:r>
          </w:p>
          <w:p w14:paraId="65E15D86" w14:textId="77777777" w:rsidR="005862FA" w:rsidRPr="007A4CFF" w:rsidRDefault="005862FA" w:rsidP="00C022E8">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11CDC5E8"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1E2E2229"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6AE1404E" w14:textId="77777777" w:rsidR="005862FA" w:rsidRPr="007A4CFF" w:rsidRDefault="005862FA" w:rsidP="00C022E8">
            <w:pPr>
              <w:spacing w:after="0" w:line="259" w:lineRule="auto"/>
              <w:rPr>
                <w:rFonts w:ascii="Times" w:hAnsi="Times"/>
                <w:i/>
              </w:rPr>
            </w:pPr>
            <w:r w:rsidRPr="007A4CFF">
              <w:rPr>
                <w:rFonts w:ascii="Times" w:hAnsi="Times"/>
                <w:b/>
              </w:rPr>
              <w:t xml:space="preserve">Praktyki zawodowe: </w:t>
            </w:r>
            <w:r w:rsidRPr="007A4CFF">
              <w:rPr>
                <w:rFonts w:ascii="Times" w:hAnsi="Times"/>
              </w:rPr>
              <w:t>zaliczenie bez oceny</w:t>
            </w:r>
          </w:p>
        </w:tc>
      </w:tr>
      <w:tr w:rsidR="005862FA" w:rsidRPr="007A4CFF" w14:paraId="5FB19091" w14:textId="77777777" w:rsidTr="00C022E8">
        <w:trPr>
          <w:trHeight w:val="57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1DF2C21" w14:textId="77777777" w:rsidR="005862FA" w:rsidRPr="007A4CFF" w:rsidRDefault="005862FA" w:rsidP="00C022E8">
            <w:pPr>
              <w:spacing w:after="0" w:line="259" w:lineRule="auto"/>
              <w:ind w:left="4"/>
              <w:jc w:val="both"/>
              <w:rPr>
                <w:rFonts w:ascii="Times" w:hAnsi="Times"/>
                <w:b/>
                <w:color w:val="000000" w:themeColor="text1"/>
              </w:rPr>
            </w:pPr>
            <w:r w:rsidRPr="007A4CFF">
              <w:rPr>
                <w:rFonts w:ascii="Times" w:hAnsi="Times"/>
                <w:b/>
                <w:color w:val="000000" w:themeColor="text1"/>
              </w:rPr>
              <w:t>Forma(y) i liczba godzin zajęć oraz sposoby ich zaliczenia</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9ACB52C" w14:textId="77777777" w:rsidR="005862FA" w:rsidRPr="007A4CFF" w:rsidRDefault="005862FA" w:rsidP="00C022E8">
            <w:pPr>
              <w:spacing w:after="0" w:line="240" w:lineRule="auto"/>
              <w:rPr>
                <w:rFonts w:ascii="Times" w:hAnsi="Times"/>
                <w:i/>
              </w:rPr>
            </w:pPr>
            <w:r w:rsidRPr="007A4CFF">
              <w:rPr>
                <w:rFonts w:ascii="Times" w:hAnsi="Times"/>
                <w:b/>
              </w:rPr>
              <w:t>Wykłady</w:t>
            </w:r>
            <w:r w:rsidRPr="007A4CFF">
              <w:rPr>
                <w:rFonts w:ascii="Times" w:hAnsi="Times"/>
              </w:rPr>
              <w:t>: nie dotyczy</w:t>
            </w:r>
          </w:p>
          <w:p w14:paraId="31AF21E4" w14:textId="77777777" w:rsidR="005862FA" w:rsidRPr="007A4CFF" w:rsidRDefault="005862FA" w:rsidP="00C022E8">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26B3F78E"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12CC040"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0CD843E6" w14:textId="77777777" w:rsidR="005862FA" w:rsidRPr="007A4CFF" w:rsidRDefault="005862FA" w:rsidP="00C022E8">
            <w:pPr>
              <w:spacing w:after="0" w:line="240" w:lineRule="auto"/>
              <w:rPr>
                <w:rFonts w:ascii="Times" w:hAnsi="Times"/>
                <w:b/>
                <w:i/>
              </w:rPr>
            </w:pPr>
            <w:r w:rsidRPr="007A4CFF">
              <w:rPr>
                <w:rFonts w:ascii="Times" w:hAnsi="Times"/>
                <w:b/>
              </w:rPr>
              <w:t xml:space="preserve">Praktyki zawodowe: </w:t>
            </w:r>
            <w:r w:rsidRPr="007A4CFF">
              <w:rPr>
                <w:rFonts w:ascii="Times" w:hAnsi="Times"/>
              </w:rPr>
              <w:t>200 godzin</w:t>
            </w:r>
            <w:r w:rsidRPr="007A4CFF">
              <w:rPr>
                <w:rFonts w:ascii="Times" w:hAnsi="Times"/>
                <w:b/>
              </w:rPr>
              <w:t xml:space="preserve"> - </w:t>
            </w:r>
            <w:r w:rsidRPr="007A4CFF">
              <w:rPr>
                <w:rFonts w:ascii="Times" w:hAnsi="Times"/>
              </w:rPr>
              <w:t>zaliczenie bez oceny</w:t>
            </w:r>
          </w:p>
        </w:tc>
      </w:tr>
      <w:tr w:rsidR="005862FA" w:rsidRPr="007A4CFF" w14:paraId="3673E4D1" w14:textId="77777777" w:rsidTr="00C022E8">
        <w:trPr>
          <w:trHeight w:val="514"/>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03E57D" w14:textId="77777777" w:rsidR="005862FA" w:rsidRPr="007A4CFF" w:rsidRDefault="005862FA" w:rsidP="00C022E8">
            <w:pPr>
              <w:spacing w:after="0" w:line="259" w:lineRule="auto"/>
              <w:ind w:left="4"/>
              <w:jc w:val="both"/>
              <w:rPr>
                <w:rFonts w:ascii="Times" w:hAnsi="Times"/>
                <w:b/>
                <w:color w:val="000000" w:themeColor="text1"/>
              </w:rPr>
            </w:pPr>
            <w:r w:rsidRPr="007A4CFF">
              <w:rPr>
                <w:rFonts w:ascii="Times" w:hAnsi="Times"/>
                <w:b/>
                <w:color w:val="000000" w:themeColor="text1"/>
              </w:rPr>
              <w:t>Imię i nazwisko koordynatora/ów przedmiotu cyklu</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287CBF2" w14:textId="77777777" w:rsidR="005862FA" w:rsidRPr="007A4CFF" w:rsidRDefault="005862FA" w:rsidP="00C022E8">
            <w:pPr>
              <w:spacing w:after="0" w:line="259" w:lineRule="auto"/>
              <w:rPr>
                <w:rFonts w:ascii="Times" w:eastAsia="Calibri" w:hAnsi="Times"/>
                <w:b/>
                <w:i/>
                <w:color w:val="000000" w:themeColor="text1"/>
              </w:rPr>
            </w:pPr>
            <w:r w:rsidRPr="007A4CFF">
              <w:rPr>
                <w:rFonts w:ascii="Times" w:eastAsia="Calibri" w:hAnsi="Times"/>
                <w:b/>
                <w:color w:val="000000" w:themeColor="text1"/>
              </w:rPr>
              <w:t>Dr n. med. Katarzyna Bergmann</w:t>
            </w:r>
          </w:p>
          <w:p w14:paraId="6EA7CD17" w14:textId="77777777" w:rsidR="005862FA" w:rsidRPr="007A4CFF" w:rsidRDefault="005862FA" w:rsidP="00C022E8">
            <w:pPr>
              <w:spacing w:after="0" w:line="259" w:lineRule="auto"/>
              <w:rPr>
                <w:rFonts w:ascii="Times" w:hAnsi="Times"/>
                <w:b/>
                <w:i/>
                <w:color w:val="000000" w:themeColor="text1"/>
              </w:rPr>
            </w:pPr>
            <w:r w:rsidRPr="007A4CFF">
              <w:rPr>
                <w:rFonts w:ascii="Times" w:eastAsia="Calibri" w:hAnsi="Times"/>
                <w:b/>
                <w:color w:val="000000" w:themeColor="text1"/>
              </w:rPr>
              <w:t>Dr n. med. Joanna Kwiecińska-Piróg</w:t>
            </w:r>
          </w:p>
        </w:tc>
      </w:tr>
      <w:tr w:rsidR="005862FA" w:rsidRPr="007A4CFF" w14:paraId="6081E66A" w14:textId="77777777" w:rsidTr="00C022E8">
        <w:trPr>
          <w:trHeight w:val="7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71DEA57" w14:textId="77777777" w:rsidR="005862FA" w:rsidRPr="007A4CFF" w:rsidRDefault="005862FA" w:rsidP="00C022E8">
            <w:pPr>
              <w:spacing w:after="0" w:line="259" w:lineRule="auto"/>
              <w:ind w:left="4"/>
              <w:jc w:val="both"/>
              <w:rPr>
                <w:rFonts w:ascii="Times" w:hAnsi="Times"/>
                <w:b/>
                <w:color w:val="000000" w:themeColor="text1"/>
              </w:rPr>
            </w:pPr>
            <w:r w:rsidRPr="007A4CFF">
              <w:rPr>
                <w:rFonts w:ascii="Times" w:hAnsi="Times"/>
                <w:b/>
                <w:color w:val="000000" w:themeColor="text1"/>
              </w:rPr>
              <w:t>Imię i nazwisko osób prowadzących grupy zajęciowe przedmiotu</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1B3B8DC" w14:textId="77777777" w:rsidR="005862FA" w:rsidRPr="007A4CFF" w:rsidRDefault="005862FA" w:rsidP="00C022E8">
            <w:pPr>
              <w:spacing w:after="0" w:line="240" w:lineRule="auto"/>
              <w:rPr>
                <w:rFonts w:ascii="Times" w:hAnsi="Times"/>
                <w:i/>
              </w:rPr>
            </w:pPr>
            <w:r w:rsidRPr="007A4CFF">
              <w:rPr>
                <w:rFonts w:ascii="Times" w:hAnsi="Times"/>
                <w:b/>
              </w:rPr>
              <w:t>Wykłady:</w:t>
            </w:r>
            <w:r w:rsidRPr="007A4CFF">
              <w:rPr>
                <w:rFonts w:ascii="Times" w:hAnsi="Times"/>
              </w:rPr>
              <w:t xml:space="preserve"> nie dotyczy</w:t>
            </w:r>
          </w:p>
          <w:p w14:paraId="16C7C50A" w14:textId="77777777" w:rsidR="005862FA" w:rsidRPr="007A4CFF" w:rsidRDefault="005862FA" w:rsidP="00C022E8">
            <w:pPr>
              <w:spacing w:after="0" w:line="259" w:lineRule="auto"/>
              <w:rPr>
                <w:rFonts w:ascii="Times" w:hAnsi="Times"/>
                <w:i/>
              </w:rPr>
            </w:pPr>
            <w:r w:rsidRPr="007A4CFF">
              <w:rPr>
                <w:rFonts w:ascii="Times" w:hAnsi="Times"/>
                <w:b/>
              </w:rPr>
              <w:t>Ćwiczenia</w:t>
            </w:r>
            <w:r w:rsidRPr="007A4CFF">
              <w:rPr>
                <w:rFonts w:ascii="Times" w:hAnsi="Times"/>
              </w:rPr>
              <w:t>: nie dotyczy</w:t>
            </w:r>
          </w:p>
          <w:p w14:paraId="08DEC084"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48C3E0D"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7335581B" w14:textId="77777777" w:rsidR="005862FA" w:rsidRPr="007A4CFF" w:rsidRDefault="005862FA" w:rsidP="00C022E8">
            <w:pPr>
              <w:spacing w:after="0" w:line="259" w:lineRule="auto"/>
              <w:rPr>
                <w:rFonts w:ascii="Times" w:hAnsi="Times"/>
                <w:i/>
              </w:rPr>
            </w:pPr>
            <w:r w:rsidRPr="007A4CFF">
              <w:rPr>
                <w:rFonts w:ascii="Times" w:hAnsi="Times"/>
                <w:b/>
              </w:rPr>
              <w:lastRenderedPageBreak/>
              <w:t>Praktyki zawodowe:</w:t>
            </w:r>
            <w:r w:rsidRPr="007A4CFF">
              <w:rPr>
                <w:rFonts w:ascii="Times" w:hAnsi="Times"/>
              </w:rPr>
              <w:t xml:space="preserve"> bezpośredni opiekun praktyk</w:t>
            </w:r>
          </w:p>
        </w:tc>
      </w:tr>
      <w:tr w:rsidR="005862FA" w:rsidRPr="007A4CFF" w14:paraId="2792E7B8" w14:textId="77777777" w:rsidTr="00C022E8">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2714BD8" w14:textId="77777777" w:rsidR="005862FA" w:rsidRPr="007A4CFF" w:rsidRDefault="005862FA" w:rsidP="00C022E8">
            <w:pPr>
              <w:spacing w:after="0" w:line="259" w:lineRule="auto"/>
              <w:ind w:left="4"/>
              <w:jc w:val="both"/>
              <w:rPr>
                <w:rFonts w:ascii="Times" w:hAnsi="Times"/>
                <w:b/>
                <w:color w:val="000000" w:themeColor="text1"/>
              </w:rPr>
            </w:pPr>
            <w:r w:rsidRPr="007A4CFF">
              <w:rPr>
                <w:rFonts w:ascii="Times" w:hAnsi="Times"/>
                <w:b/>
                <w:color w:val="000000" w:themeColor="text1"/>
              </w:rPr>
              <w:lastRenderedPageBreak/>
              <w:t>Atrybut (charakter) przedmiotu</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F77876A" w14:textId="77777777" w:rsidR="005862FA" w:rsidRPr="007A4CFF" w:rsidRDefault="005862FA" w:rsidP="00C022E8">
            <w:pPr>
              <w:autoSpaceDE w:val="0"/>
              <w:autoSpaceDN w:val="0"/>
              <w:adjustRightInd w:val="0"/>
              <w:spacing w:after="0" w:line="240" w:lineRule="auto"/>
              <w:ind w:left="49"/>
              <w:rPr>
                <w:rFonts w:ascii="Times" w:hAnsi="Times"/>
                <w:b/>
                <w:i/>
                <w:highlight w:val="yellow"/>
              </w:rPr>
            </w:pPr>
            <w:r w:rsidRPr="007A4CFF">
              <w:rPr>
                <w:rFonts w:ascii="Times" w:hAnsi="Times"/>
                <w:b/>
              </w:rPr>
              <w:t>Przedmiot obligatoryjny</w:t>
            </w:r>
          </w:p>
        </w:tc>
      </w:tr>
      <w:tr w:rsidR="005862FA" w:rsidRPr="007A4CFF" w14:paraId="77878DA3" w14:textId="77777777" w:rsidTr="00C022E8">
        <w:trPr>
          <w:trHeight w:val="51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9D03B36" w14:textId="77777777" w:rsidR="005862FA" w:rsidRPr="007A4CFF" w:rsidRDefault="005862FA" w:rsidP="00C022E8">
            <w:pPr>
              <w:spacing w:after="0" w:line="259" w:lineRule="auto"/>
              <w:ind w:left="4"/>
              <w:jc w:val="both"/>
              <w:rPr>
                <w:rFonts w:ascii="Times" w:hAnsi="Times"/>
                <w:b/>
                <w:color w:val="000000" w:themeColor="text1"/>
              </w:rPr>
            </w:pPr>
            <w:r w:rsidRPr="007A4CFF">
              <w:rPr>
                <w:rFonts w:ascii="Times" w:hAnsi="Times"/>
                <w:b/>
                <w:color w:val="000000" w:themeColor="text1"/>
              </w:rPr>
              <w:t>Grupy zajęciowe z opisem i limitem miejsc w grupach</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47C5764" w14:textId="77777777" w:rsidR="005862FA" w:rsidRPr="007A4CFF" w:rsidRDefault="005862FA" w:rsidP="00C022E8">
            <w:pPr>
              <w:autoSpaceDE w:val="0"/>
              <w:autoSpaceDN w:val="0"/>
              <w:adjustRightInd w:val="0"/>
              <w:spacing w:after="0" w:line="240" w:lineRule="auto"/>
              <w:rPr>
                <w:rFonts w:ascii="Times" w:hAnsi="Times"/>
                <w:b/>
                <w:i/>
              </w:rPr>
            </w:pPr>
            <w:r w:rsidRPr="007A4CFF">
              <w:rPr>
                <w:rFonts w:ascii="Times" w:hAnsi="Times"/>
                <w:b/>
              </w:rPr>
              <w:t xml:space="preserve">Wykład: </w:t>
            </w:r>
            <w:r w:rsidRPr="007A4CFF">
              <w:rPr>
                <w:rFonts w:ascii="Times" w:hAnsi="Times"/>
              </w:rPr>
              <w:t>nie dotyczy</w:t>
            </w:r>
          </w:p>
          <w:p w14:paraId="413169D3" w14:textId="77777777" w:rsidR="005862FA" w:rsidRPr="007A4CFF" w:rsidRDefault="005862FA" w:rsidP="00C022E8">
            <w:pPr>
              <w:spacing w:after="0" w:line="240" w:lineRule="auto"/>
              <w:rPr>
                <w:rFonts w:ascii="Times" w:hAnsi="Times"/>
                <w:b/>
                <w:i/>
              </w:rPr>
            </w:pPr>
            <w:r w:rsidRPr="007A4CFF">
              <w:rPr>
                <w:rFonts w:ascii="Times" w:hAnsi="Times"/>
                <w:b/>
              </w:rPr>
              <w:t xml:space="preserve">Ćwiczenia: </w:t>
            </w:r>
            <w:r w:rsidRPr="007A4CFF">
              <w:rPr>
                <w:rFonts w:ascii="Times" w:hAnsi="Times"/>
                <w:iCs/>
              </w:rPr>
              <w:t>nie dotyczy</w:t>
            </w:r>
            <w:r w:rsidRPr="007A4CFF">
              <w:rPr>
                <w:rFonts w:ascii="Times" w:hAnsi="Times"/>
                <w:b/>
              </w:rPr>
              <w:t xml:space="preserve"> </w:t>
            </w:r>
          </w:p>
          <w:p w14:paraId="1FB59CF8" w14:textId="77777777" w:rsidR="005862FA" w:rsidRPr="007A4CFF" w:rsidRDefault="005862FA" w:rsidP="00C022E8">
            <w:pPr>
              <w:spacing w:after="0" w:line="240" w:lineRule="auto"/>
              <w:rPr>
                <w:rFonts w:ascii="Times" w:hAnsi="Times"/>
                <w:b/>
                <w:i/>
              </w:rPr>
            </w:pPr>
            <w:r w:rsidRPr="007A4CFF">
              <w:rPr>
                <w:rFonts w:ascii="Times" w:hAnsi="Times"/>
                <w:b/>
              </w:rPr>
              <w:t xml:space="preserve">Laboratoria: </w:t>
            </w:r>
            <w:r w:rsidRPr="007A4CFF">
              <w:rPr>
                <w:rFonts w:ascii="Times" w:hAnsi="Times"/>
              </w:rPr>
              <w:t>nie dotyczy</w:t>
            </w:r>
          </w:p>
          <w:p w14:paraId="15539D5A" w14:textId="77777777" w:rsidR="005862FA" w:rsidRPr="007A4CFF" w:rsidRDefault="005862FA" w:rsidP="00C022E8">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43C85592" w14:textId="77777777" w:rsidR="005862FA" w:rsidRPr="007A4CFF" w:rsidRDefault="005862FA" w:rsidP="00C022E8">
            <w:pPr>
              <w:autoSpaceDE w:val="0"/>
              <w:autoSpaceDN w:val="0"/>
              <w:adjustRightInd w:val="0"/>
              <w:spacing w:after="0" w:line="240" w:lineRule="auto"/>
              <w:rPr>
                <w:rFonts w:ascii="Times" w:hAnsi="Times"/>
                <w:i/>
                <w:color w:val="000000" w:themeColor="text1"/>
              </w:rPr>
            </w:pPr>
            <w:r w:rsidRPr="007A4CFF">
              <w:rPr>
                <w:rFonts w:ascii="Times" w:hAnsi="Times"/>
                <w:b/>
                <w:color w:val="000000" w:themeColor="text1"/>
              </w:rPr>
              <w:t xml:space="preserve">Praktyki zawodowe: </w:t>
            </w:r>
            <w:r w:rsidRPr="007A4CFF">
              <w:rPr>
                <w:rFonts w:ascii="Times" w:hAnsi="Times"/>
                <w:color w:val="000000" w:themeColor="text1"/>
              </w:rPr>
              <w:t>nie dotyczy</w:t>
            </w:r>
          </w:p>
        </w:tc>
      </w:tr>
      <w:tr w:rsidR="005862FA" w:rsidRPr="007A4CFF" w14:paraId="5F024047" w14:textId="77777777" w:rsidTr="00C022E8">
        <w:trPr>
          <w:trHeight w:val="512"/>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651B0FC" w14:textId="77777777" w:rsidR="005862FA" w:rsidRPr="007A4CFF" w:rsidRDefault="005862FA" w:rsidP="00C022E8">
            <w:pPr>
              <w:spacing w:after="0" w:line="259" w:lineRule="auto"/>
              <w:ind w:left="4"/>
              <w:jc w:val="both"/>
              <w:rPr>
                <w:rFonts w:ascii="Times" w:hAnsi="Times"/>
                <w:b/>
              </w:rPr>
            </w:pPr>
            <w:r w:rsidRPr="007A4CFF">
              <w:rPr>
                <w:rFonts w:ascii="Times" w:hAnsi="Times"/>
                <w:b/>
              </w:rPr>
              <w:t>Terminy i miejsca odbywania zajęć</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6FF764F" w14:textId="77777777" w:rsidR="005862FA" w:rsidRPr="007A4CFF" w:rsidRDefault="005862FA" w:rsidP="00C022E8">
            <w:pPr>
              <w:autoSpaceDE w:val="0"/>
              <w:autoSpaceDN w:val="0"/>
              <w:adjustRightInd w:val="0"/>
              <w:spacing w:after="0" w:line="240" w:lineRule="auto"/>
              <w:ind w:left="10" w:right="74"/>
              <w:jc w:val="both"/>
              <w:rPr>
                <w:rFonts w:ascii="Times" w:hAnsi="Times"/>
              </w:rPr>
            </w:pPr>
            <w:r w:rsidRPr="007A4CFF">
              <w:rPr>
                <w:rFonts w:ascii="Times" w:hAnsi="Times"/>
              </w:rPr>
              <w:t>Zajęcia w ramach przedmiotu Praktyka zawodowa odbywają się w medycznych laboratoriach diagnostycznych, będących w strukturze szpitali, z którymi Uczelnia podpisała porozumienie o realizację praktyk lub w innych, wybranych przez studenta medycznych laboratoriach diagnostycznych wykonujących badania w zakresie ujętym w programie przedmiotu (po uzgodnieniu z koordynatorem przedmiotu), zgodnie z harmonogramem ustalonym w Katedrze i Zakładzie Diagnostyki Laboratoryjnej oraz w Katedrze i Zakładzie Mikrobiologii CM UMK.</w:t>
            </w:r>
          </w:p>
          <w:p w14:paraId="316A8878" w14:textId="77777777" w:rsidR="005862FA" w:rsidRPr="007A4CFF" w:rsidRDefault="005862FA" w:rsidP="00C022E8">
            <w:pPr>
              <w:autoSpaceDE w:val="0"/>
              <w:autoSpaceDN w:val="0"/>
              <w:adjustRightInd w:val="0"/>
              <w:spacing w:after="0" w:line="240" w:lineRule="auto"/>
              <w:ind w:left="20" w:right="74"/>
              <w:jc w:val="both"/>
              <w:rPr>
                <w:rFonts w:ascii="Times" w:hAnsi="Times"/>
                <w:i/>
              </w:rPr>
            </w:pPr>
            <w:r w:rsidRPr="007A4CFF">
              <w:rPr>
                <w:rFonts w:ascii="Times" w:hAnsi="Times"/>
              </w:rPr>
              <w:t xml:space="preserve">Praktyka zawodowa w laboratorium naukowym realizowana jest </w:t>
            </w:r>
            <w:r w:rsidRPr="007A4CFF">
              <w:rPr>
                <w:rFonts w:ascii="Times" w:hAnsi="Times"/>
              </w:rPr>
              <w:br/>
              <w:t>w jednostce uczelnianej, w której student wykonuje pracę magisterską.</w:t>
            </w:r>
          </w:p>
        </w:tc>
      </w:tr>
      <w:tr w:rsidR="005862FA" w:rsidRPr="007A4CFF" w14:paraId="45080E8C" w14:textId="77777777" w:rsidTr="00C022E8">
        <w:trPr>
          <w:trHeight w:val="76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468D814" w14:textId="77777777" w:rsidR="005862FA" w:rsidRPr="007A4CFF" w:rsidRDefault="005862FA" w:rsidP="00C022E8">
            <w:pPr>
              <w:spacing w:after="0" w:line="259" w:lineRule="auto"/>
              <w:ind w:left="4"/>
              <w:jc w:val="both"/>
              <w:rPr>
                <w:rFonts w:ascii="Times" w:hAnsi="Times"/>
                <w:b/>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53673DE" w14:textId="77777777" w:rsidR="005862FA" w:rsidRPr="007A4CFF" w:rsidRDefault="005862FA" w:rsidP="00C022E8">
            <w:pPr>
              <w:spacing w:after="0" w:line="259" w:lineRule="auto"/>
              <w:ind w:right="107"/>
              <w:rPr>
                <w:rFonts w:ascii="Times" w:hAnsi="Times"/>
                <w:i/>
              </w:rPr>
            </w:pPr>
            <w:r w:rsidRPr="007A4CFF">
              <w:rPr>
                <w:rFonts w:ascii="Times" w:hAnsi="Times"/>
              </w:rPr>
              <w:t>Nie dotyczy</w:t>
            </w:r>
          </w:p>
        </w:tc>
      </w:tr>
      <w:tr w:rsidR="005862FA" w:rsidRPr="007A4CFF" w14:paraId="5A47780C" w14:textId="77777777" w:rsidTr="00C022E8">
        <w:trPr>
          <w:trHeight w:val="5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122F749" w14:textId="77777777" w:rsidR="005862FA" w:rsidRPr="007A4CFF" w:rsidRDefault="005862FA" w:rsidP="00C022E8">
            <w:pPr>
              <w:spacing w:after="0" w:line="259" w:lineRule="auto"/>
              <w:ind w:left="4"/>
              <w:rPr>
                <w:rFonts w:ascii="Times" w:hAnsi="Times"/>
                <w:b/>
              </w:rPr>
            </w:pPr>
            <w:r w:rsidRPr="007A4CFF">
              <w:rPr>
                <w:rFonts w:ascii="Times" w:hAnsi="Times"/>
                <w:b/>
              </w:rPr>
              <w:t xml:space="preserve">Strona www przedmiotu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7590FA" w14:textId="77777777" w:rsidR="005862FA" w:rsidRPr="007A4CFF" w:rsidRDefault="005862FA" w:rsidP="00C022E8">
            <w:pPr>
              <w:spacing w:after="0" w:line="259" w:lineRule="auto"/>
              <w:ind w:right="106"/>
              <w:rPr>
                <w:rFonts w:ascii="Times" w:hAnsi="Times"/>
                <w:i/>
              </w:rPr>
            </w:pPr>
            <w:r w:rsidRPr="007A4CFF">
              <w:rPr>
                <w:rFonts w:ascii="Times" w:hAnsi="Times"/>
              </w:rPr>
              <w:t>Nie dotyczy</w:t>
            </w:r>
          </w:p>
        </w:tc>
      </w:tr>
      <w:tr w:rsidR="005862FA" w:rsidRPr="007A4CFF" w14:paraId="0C626DBF" w14:textId="77777777" w:rsidTr="00C022E8">
        <w:trPr>
          <w:trHeight w:val="103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2D54B2A" w14:textId="77777777" w:rsidR="005862FA" w:rsidRPr="007A4CFF" w:rsidRDefault="005862FA" w:rsidP="00C022E8">
            <w:pPr>
              <w:spacing w:after="0" w:line="236" w:lineRule="auto"/>
              <w:ind w:left="4" w:right="105"/>
              <w:rPr>
                <w:rFonts w:ascii="Times" w:hAnsi="Times"/>
                <w:b/>
              </w:rPr>
            </w:pPr>
            <w:r w:rsidRPr="007A4CFF">
              <w:rPr>
                <w:rFonts w:ascii="Times" w:hAnsi="Times"/>
                <w:b/>
              </w:rPr>
              <w:t>Efekty kształcenia, zdefiniowane dla danej formy zajęć w ramach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BB145D3" w14:textId="77777777" w:rsidR="005862FA" w:rsidRPr="007A4CFF" w:rsidRDefault="005862FA" w:rsidP="00C022E8">
            <w:pPr>
              <w:autoSpaceDE w:val="0"/>
              <w:autoSpaceDN w:val="0"/>
              <w:adjustRightInd w:val="0"/>
              <w:spacing w:after="0" w:line="240" w:lineRule="auto"/>
              <w:rPr>
                <w:rFonts w:ascii="Times" w:hAnsi="Times"/>
                <w:b/>
                <w:i/>
              </w:rPr>
            </w:pPr>
            <w:r w:rsidRPr="007A4CFF">
              <w:rPr>
                <w:rFonts w:ascii="Times" w:hAnsi="Times"/>
                <w:b/>
              </w:rPr>
              <w:t xml:space="preserve">Wykłady: </w:t>
            </w:r>
            <w:r w:rsidRPr="007A4CFF">
              <w:rPr>
                <w:rFonts w:ascii="Times" w:hAnsi="Times"/>
              </w:rPr>
              <w:t>nie dotyczy</w:t>
            </w:r>
          </w:p>
          <w:p w14:paraId="6AD09900"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5F8A94AD" w14:textId="77777777" w:rsidR="005862FA" w:rsidRPr="007A4CFF" w:rsidRDefault="005862FA" w:rsidP="00C022E8">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2769E77" w14:textId="77777777" w:rsidR="005862FA" w:rsidRPr="007A4CFF" w:rsidRDefault="005862FA" w:rsidP="00C022E8">
            <w:pPr>
              <w:spacing w:after="0" w:line="259" w:lineRule="auto"/>
              <w:ind w:right="109"/>
              <w:jc w:val="both"/>
              <w:rPr>
                <w:rFonts w:ascii="Times" w:hAnsi="Times"/>
                <w:i/>
                <w:iCs/>
              </w:rPr>
            </w:pPr>
            <w:r w:rsidRPr="007A4CFF">
              <w:rPr>
                <w:rFonts w:ascii="Times" w:hAnsi="Times"/>
                <w:b/>
                <w:iCs/>
              </w:rPr>
              <w:t xml:space="preserve">Seminaria: </w:t>
            </w:r>
            <w:r w:rsidRPr="007A4CFF">
              <w:rPr>
                <w:rFonts w:ascii="Times" w:hAnsi="Times"/>
                <w:iCs/>
              </w:rPr>
              <w:t>nie dotyczy</w:t>
            </w:r>
          </w:p>
          <w:p w14:paraId="7BAA3177" w14:textId="77777777" w:rsidR="005862FA" w:rsidRPr="007A4CFF" w:rsidRDefault="005862FA" w:rsidP="00C022E8">
            <w:pPr>
              <w:spacing w:after="0" w:line="259" w:lineRule="auto"/>
              <w:ind w:right="109"/>
              <w:jc w:val="both"/>
              <w:rPr>
                <w:rFonts w:ascii="Times" w:hAnsi="Times"/>
                <w:b/>
                <w:i/>
                <w:iCs/>
              </w:rPr>
            </w:pPr>
          </w:p>
          <w:p w14:paraId="4B389432" w14:textId="77777777" w:rsidR="005862FA" w:rsidRPr="007A4CFF" w:rsidRDefault="005862FA" w:rsidP="00C022E8">
            <w:pPr>
              <w:spacing w:after="0" w:line="259" w:lineRule="auto"/>
              <w:ind w:right="109"/>
              <w:jc w:val="both"/>
              <w:rPr>
                <w:rFonts w:ascii="Times" w:hAnsi="Times"/>
                <w:i/>
                <w:color w:val="F79646" w:themeColor="accent6"/>
              </w:rPr>
            </w:pPr>
            <w:r w:rsidRPr="007A4CFF">
              <w:rPr>
                <w:rFonts w:ascii="Times" w:hAnsi="Times"/>
                <w:b/>
              </w:rPr>
              <w:t xml:space="preserve">Praktyki zawodowe: </w:t>
            </w:r>
          </w:p>
          <w:p w14:paraId="549A26A4" w14:textId="77777777" w:rsidR="005862FA" w:rsidRPr="007A4CFF" w:rsidRDefault="005862FA" w:rsidP="007D55B7">
            <w:pPr>
              <w:autoSpaceDE w:val="0"/>
              <w:autoSpaceDN w:val="0"/>
              <w:adjustRightInd w:val="0"/>
              <w:spacing w:after="0" w:line="240" w:lineRule="auto"/>
              <w:ind w:right="130"/>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38C951AC" w14:textId="77777777" w:rsidR="005862FA" w:rsidRPr="007A4CFF" w:rsidRDefault="005862FA" w:rsidP="007D55B7">
            <w:pPr>
              <w:autoSpaceDE w:val="0"/>
              <w:autoSpaceDN w:val="0"/>
              <w:adjustRightInd w:val="0"/>
              <w:spacing w:after="0" w:line="240" w:lineRule="auto"/>
              <w:ind w:right="130"/>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p>
          <w:p w14:paraId="1E4F0323" w14:textId="77777777" w:rsidR="005862FA" w:rsidRPr="007A4CFF" w:rsidRDefault="005862FA" w:rsidP="007D55B7">
            <w:pPr>
              <w:autoSpaceDE w:val="0"/>
              <w:autoSpaceDN w:val="0"/>
              <w:adjustRightInd w:val="0"/>
              <w:spacing w:after="0" w:line="240" w:lineRule="auto"/>
              <w:ind w:right="130"/>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zasady oceny precyzji, dokładności, specyficzności i czułości badań laboratoryjnych oraz procedury prawidłowej kalibracji i kontroli jakości oznaczeń (K_H.W7)</w:t>
            </w:r>
          </w:p>
          <w:p w14:paraId="58380C69" w14:textId="77777777" w:rsidR="005862FA" w:rsidRPr="007A4CFF" w:rsidRDefault="005862FA" w:rsidP="007D55B7">
            <w:pPr>
              <w:autoSpaceDE w:val="0"/>
              <w:autoSpaceDN w:val="0"/>
              <w:adjustRightInd w:val="0"/>
              <w:spacing w:after="0" w:line="240" w:lineRule="auto"/>
              <w:ind w:right="130"/>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 xml:space="preserve">wymienia rodzaje materiałów biologicznych stosowanych w badaniach biochemicznych, hematologicznych, serologicznych i mikrobiologicznych, metody </w:t>
            </w:r>
            <w:r w:rsidRPr="007A4CFF">
              <w:rPr>
                <w:rFonts w:ascii="Times" w:hAnsi="Times"/>
              </w:rPr>
              <w:br/>
              <w:t>ich prawidłowego pobierania, przechowywania i transportu oraz wymienia czynniki fazy przedanalitycznej wpływające na jakość próbek i wiarygodność wyników badania (K_H.W3)</w:t>
            </w:r>
          </w:p>
          <w:p w14:paraId="794108E9" w14:textId="77777777" w:rsidR="005862FA" w:rsidRPr="007A4CFF" w:rsidRDefault="005862FA" w:rsidP="007D55B7">
            <w:pPr>
              <w:autoSpaceDE w:val="0"/>
              <w:autoSpaceDN w:val="0"/>
              <w:adjustRightInd w:val="0"/>
              <w:spacing w:after="0" w:line="240" w:lineRule="auto"/>
              <w:ind w:right="130"/>
              <w:jc w:val="both"/>
              <w:rPr>
                <w:rFonts w:ascii="Times" w:hAnsi="Times"/>
                <w:i/>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 xml:space="preserve">prezentuje wiedzę na temat znaczenia klinicznego zaburzeń hematopoezy i hemostazy oraz metody ich oceny </w:t>
            </w:r>
            <w:r w:rsidRPr="007A4CFF">
              <w:rPr>
                <w:rFonts w:ascii="Times" w:hAnsi="Times"/>
              </w:rPr>
              <w:lastRenderedPageBreak/>
              <w:t>stosowane w rutynowej diagnostyce laboratoryjnej (K_H.W8, K_H.W6)</w:t>
            </w:r>
          </w:p>
          <w:p w14:paraId="4EFFBAA5" w14:textId="77777777" w:rsidR="005862FA" w:rsidRPr="007A4CFF" w:rsidRDefault="005862FA" w:rsidP="007D55B7">
            <w:pPr>
              <w:autoSpaceDE w:val="0"/>
              <w:autoSpaceDN w:val="0"/>
              <w:adjustRightInd w:val="0"/>
              <w:spacing w:after="0" w:line="240" w:lineRule="auto"/>
              <w:ind w:right="130"/>
              <w:jc w:val="both"/>
              <w:rPr>
                <w:rFonts w:ascii="Times" w:hAnsi="Times"/>
                <w:i/>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opisuje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(K_H.W2, K_H.W8, K_H.W6)</w:t>
            </w:r>
          </w:p>
          <w:p w14:paraId="43A82A47" w14:textId="77777777" w:rsidR="005862FA" w:rsidRPr="007A4CFF" w:rsidRDefault="005862FA" w:rsidP="007D55B7">
            <w:pPr>
              <w:autoSpaceDE w:val="0"/>
              <w:autoSpaceDN w:val="0"/>
              <w:adjustRightInd w:val="0"/>
              <w:spacing w:after="0" w:line="240" w:lineRule="auto"/>
              <w:ind w:right="130"/>
              <w:jc w:val="both"/>
              <w:rPr>
                <w:rFonts w:ascii="Times" w:hAnsi="Times"/>
                <w:i/>
              </w:rPr>
            </w:pPr>
            <w:r w:rsidRPr="007A4CFF">
              <w:rPr>
                <w:rFonts w:ascii="Times" w:hAnsi="Times"/>
              </w:rPr>
              <w:t>W12:</w:t>
            </w:r>
            <w:r w:rsidRPr="007A4CFF">
              <w:rPr>
                <w:rFonts w:ascii="Times" w:hAnsi="Times"/>
              </w:rPr>
              <w:t> </w:t>
            </w:r>
            <w:r w:rsidRPr="007A4CFF">
              <w:rPr>
                <w:rFonts w:ascii="Times" w:hAnsi="Times"/>
              </w:rPr>
              <w:t xml:space="preserve">prezentuje wiedzę na temat klinicznego znaczenia badań </w:t>
            </w:r>
            <w:r w:rsidRPr="007A4CFF">
              <w:rPr>
                <w:rFonts w:ascii="Times" w:hAnsi="Times"/>
              </w:rPr>
              <w:br/>
              <w:t>z zakresu transfuzjologii, w tym doboru krwi i preparatów krwiopochodnych stosowanych w lecznictwie (K_H.W2, K_H.W8, K_H.W6)</w:t>
            </w:r>
          </w:p>
          <w:p w14:paraId="256AB392"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W13:</w:t>
            </w:r>
            <w:r w:rsidRPr="007A4CFF">
              <w:rPr>
                <w:rFonts w:ascii="Times" w:hAnsi="Times"/>
              </w:rPr>
              <w:t> </w:t>
            </w:r>
            <w:r w:rsidRPr="007A4CFF">
              <w:rPr>
                <w:rFonts w:ascii="Times" w:hAnsi="Times"/>
              </w:rPr>
              <w:t xml:space="preserve">klasyfikuje metody oznaczania układów grupowych krwi, antygenów i przeciwciał stosowanych w transfuzjologii </w:t>
            </w:r>
            <w:r w:rsidRPr="007A4CFF">
              <w:rPr>
                <w:rFonts w:ascii="Times" w:hAnsi="Times"/>
              </w:rPr>
              <w:br/>
              <w:t>oraz diagnostykę konfliktu serologicznego i powikłań poprzetoczeniowych (K_H.W8, K_H.W6)</w:t>
            </w:r>
          </w:p>
          <w:p w14:paraId="0977B059" w14:textId="77777777" w:rsidR="005862FA" w:rsidRPr="007A4CFF" w:rsidRDefault="005862FA" w:rsidP="00E06A6C">
            <w:pPr>
              <w:spacing w:after="0" w:line="259" w:lineRule="auto"/>
              <w:ind w:right="130"/>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badań, dystrybucji materiałów oraz walidacji </w:t>
            </w:r>
            <w:r w:rsidRPr="007A4CFF">
              <w:rPr>
                <w:rFonts w:ascii="Times" w:hAnsi="Times"/>
              </w:rPr>
              <w:br/>
              <w:t>i autoryzacji wyników badań (K_H.W4, K_H.W5)</w:t>
            </w:r>
          </w:p>
          <w:p w14:paraId="4FB504AC"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komunikuje się z pacjentami i pracownikami służby zdrowia oraz umie wyjaśnić zasady prawidłowego doboru </w:t>
            </w:r>
            <w:r w:rsidRPr="007A4CFF">
              <w:rPr>
                <w:rFonts w:ascii="Times" w:hAnsi="Times"/>
              </w:rPr>
              <w:br/>
              <w:t xml:space="preserve">i pobierania materiału biologicznego do badań oraz wpływ czynników przedanalitycznych na jakość próbki </w:t>
            </w:r>
            <w:r w:rsidRPr="007A4CFF">
              <w:rPr>
                <w:rFonts w:ascii="Times" w:hAnsi="Times"/>
              </w:rPr>
              <w:br/>
              <w:t>i wiarygodność wyniku (K_H.U1, K_H.U2)</w:t>
            </w:r>
          </w:p>
          <w:p w14:paraId="6E81191E"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dobiera i stosuje w praktyce metody ilościowe i jakościowe z zakresu hematologii, mikrobiologii i transfuzjologii do badania płynów ustrojowych, wydalin i wydzielin oraz umie określić ich przydatność diagnostyczną i wiarygodność otrzymanych wyników (K_H.U1, K_H.U3)</w:t>
            </w:r>
          </w:p>
          <w:p w14:paraId="69AD7D8C"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posługuje się metodami manualnymi, półautomatycznymi</w:t>
            </w:r>
            <w:r w:rsidRPr="007A4CFF">
              <w:rPr>
                <w:rFonts w:ascii="Times" w:hAnsi="Times"/>
              </w:rPr>
              <w:br/>
              <w:t xml:space="preserve"> i automatycznymi analizatorami oraz mikroskopem świetlnym w celu wykonania badań laboratoryjnych </w:t>
            </w:r>
            <w:r w:rsidRPr="007A4CFF">
              <w:rPr>
                <w:rFonts w:ascii="Times" w:hAnsi="Times"/>
              </w:rPr>
              <w:br/>
              <w:t>z zakresu hematologii, mikrobiologii i transfuzjologii (K_H.U1, K_H.U3)</w:t>
            </w:r>
          </w:p>
          <w:p w14:paraId="3FB64232"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 xml:space="preserve">uzyskuje wiarygodne wyniki badań hematologicznych, </w:t>
            </w:r>
            <w:r w:rsidRPr="007A4CFF">
              <w:rPr>
                <w:rFonts w:ascii="Times" w:hAnsi="Times"/>
              </w:rPr>
              <w:br/>
              <w:t>w tym oznaczeń morfologii krwi obwodowej i oceny rozmazu krwi oraz umie interpretować je w oparciu o zakresy wartości referencyjnych (K_H.U1, K_H.U3)</w:t>
            </w:r>
          </w:p>
          <w:p w14:paraId="4E1645F0"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 xml:space="preserve">uzyskuje wiarygodne wyniki badań koagulologicznych, </w:t>
            </w:r>
            <w:r w:rsidRPr="007A4CFF">
              <w:rPr>
                <w:rFonts w:ascii="Times" w:hAnsi="Times"/>
              </w:rPr>
              <w:br/>
              <w:t>w tym oznaczeń wskaźników i czynników krzepnięcia oraz umie interpretować je w oparciu o zakresy wartości referencyjnych (K_H.U1, K_H.U3)</w:t>
            </w:r>
          </w:p>
          <w:p w14:paraId="4785F6DB"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U11:</w:t>
            </w:r>
            <w:r w:rsidRPr="007A4CFF">
              <w:rPr>
                <w:rFonts w:ascii="Times" w:hAnsi="Times"/>
              </w:rPr>
              <w:t> </w:t>
            </w:r>
            <w:r w:rsidRPr="007A4CFF">
              <w:rPr>
                <w:rFonts w:ascii="Times" w:hAnsi="Times"/>
              </w:rPr>
              <w:t xml:space="preserve">uzyskuje wiarygodne wyniki oznaczeń antygenów </w:t>
            </w:r>
            <w:r w:rsidRPr="007A4CFF">
              <w:rPr>
                <w:rFonts w:ascii="Times" w:hAnsi="Times"/>
              </w:rPr>
              <w:br/>
              <w:t>i przeciwciał układów grupowych krwi oraz próby krzyżowej (K_H.U1, K_H.U3)</w:t>
            </w:r>
          </w:p>
          <w:p w14:paraId="795C1442"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U13:</w:t>
            </w:r>
            <w:r w:rsidRPr="007A4CFF">
              <w:rPr>
                <w:rFonts w:ascii="Times" w:hAnsi="Times"/>
              </w:rPr>
              <w:t> </w:t>
            </w:r>
            <w:r w:rsidRPr="007A4CFF">
              <w:rPr>
                <w:rFonts w:ascii="Times" w:hAnsi="Times"/>
              </w:rPr>
              <w:t>przeprowadza wewnątrz- i zewnątrzlaboratoryjną kontrolę jakości badań z zakresu hematologii, mikrobiologii</w:t>
            </w:r>
            <w:r w:rsidRPr="007A4CFF">
              <w:rPr>
                <w:rFonts w:ascii="Times" w:hAnsi="Times"/>
              </w:rPr>
              <w:br/>
              <w:t xml:space="preserve"> i transfuzjologii oraz umie dokumentować jej wyniki (K_H.U4)</w:t>
            </w:r>
          </w:p>
          <w:p w14:paraId="5C822CF9" w14:textId="77777777" w:rsidR="005862FA" w:rsidRPr="007A4CFF" w:rsidRDefault="005862FA" w:rsidP="00E06A6C">
            <w:pPr>
              <w:spacing w:after="0" w:line="259" w:lineRule="auto"/>
              <w:ind w:right="130"/>
              <w:jc w:val="both"/>
              <w:rPr>
                <w:rFonts w:ascii="Times" w:hAnsi="Times"/>
                <w:i/>
              </w:rPr>
            </w:pPr>
            <w:r w:rsidRPr="007A4CFF">
              <w:rPr>
                <w:rFonts w:ascii="Times" w:hAnsi="Times"/>
              </w:rPr>
              <w:t>U14:</w:t>
            </w:r>
            <w:r w:rsidRPr="007A4CFF">
              <w:rPr>
                <w:rFonts w:ascii="Times" w:hAnsi="Times"/>
              </w:rPr>
              <w:t> </w:t>
            </w:r>
            <w:r w:rsidRPr="007A4CFF">
              <w:rPr>
                <w:rFonts w:ascii="Times" w:hAnsi="Times"/>
              </w:rPr>
              <w:t>posługuje się laboratoryjnym systemem informatycznym</w:t>
            </w:r>
            <w:r w:rsidRPr="007A4CFF">
              <w:rPr>
                <w:rFonts w:ascii="Times" w:hAnsi="Times"/>
              </w:rPr>
              <w:br/>
              <w:t xml:space="preserve"> i potrafi prawidłowo rejestrować badania, dystrybuować materiały oraz autoryzować wyniki badań (K_H.U1)</w:t>
            </w:r>
          </w:p>
          <w:p w14:paraId="0904362F"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wykazuje zdolność do pracy w grupie oraz bierze </w:t>
            </w:r>
            <w:r w:rsidRPr="007A4CFF">
              <w:rPr>
                <w:rFonts w:ascii="Times" w:hAnsi="Times"/>
              </w:rPr>
              <w:lastRenderedPageBreak/>
              <w:t>odpowiedzialność za wspólnie realizowane cele (K_H.K2)</w:t>
            </w:r>
          </w:p>
          <w:p w14:paraId="019F67DE" w14:textId="77777777" w:rsidR="005862FA" w:rsidRPr="007A4CFF" w:rsidRDefault="005862FA" w:rsidP="00E06A6C">
            <w:pPr>
              <w:autoSpaceDE w:val="0"/>
              <w:autoSpaceDN w:val="0"/>
              <w:adjustRightInd w:val="0"/>
              <w:spacing w:after="0" w:line="240" w:lineRule="auto"/>
              <w:ind w:right="130"/>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wykazuje zdolność do samodzielnego analizowania </w:t>
            </w:r>
            <w:r w:rsidRPr="007A4CFF">
              <w:rPr>
                <w:rFonts w:ascii="Times" w:hAnsi="Times"/>
              </w:rPr>
              <w:br/>
              <w:t>i rozwiązywania problemów związanych z wykonywaniem zawodu diagnosty laboratoryjnego (K_H.K3)</w:t>
            </w:r>
          </w:p>
          <w:p w14:paraId="5B606B5D" w14:textId="77777777" w:rsidR="005862FA" w:rsidRPr="007A4CFF" w:rsidRDefault="005862FA" w:rsidP="00E06A6C">
            <w:pPr>
              <w:autoSpaceDE w:val="0"/>
              <w:autoSpaceDN w:val="0"/>
              <w:adjustRightInd w:val="0"/>
              <w:spacing w:after="0" w:line="240" w:lineRule="auto"/>
              <w:ind w:right="278"/>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w laboratorium medycznym i dba o zachowanie bezpieczeństwa własnego i współpracowników w trakcie pracy (K_H.K2)</w:t>
            </w:r>
          </w:p>
          <w:p w14:paraId="1D03C613" w14:textId="77777777" w:rsidR="005862FA" w:rsidRPr="007A4CFF" w:rsidRDefault="005862FA" w:rsidP="00E06A6C">
            <w:pPr>
              <w:autoSpaceDE w:val="0"/>
              <w:autoSpaceDN w:val="0"/>
              <w:adjustRightInd w:val="0"/>
              <w:spacing w:after="0" w:line="240" w:lineRule="auto"/>
              <w:ind w:right="278"/>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wykazuje nawyk ciągłego samokształcenia się i uzupełniania swojej wiedzy (K_H.K3)</w:t>
            </w:r>
          </w:p>
          <w:p w14:paraId="34D28C70" w14:textId="77777777" w:rsidR="005862FA" w:rsidRPr="007A4CFF" w:rsidRDefault="005862FA" w:rsidP="00E06A6C">
            <w:pPr>
              <w:spacing w:after="0" w:line="259" w:lineRule="auto"/>
              <w:ind w:right="109"/>
              <w:jc w:val="both"/>
              <w:rPr>
                <w:rFonts w:ascii="Times" w:hAnsi="Times"/>
                <w:i/>
                <w:color w:val="F79646" w:themeColor="accent6"/>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5862FA" w:rsidRPr="007A4CFF" w14:paraId="51F2C4AD" w14:textId="77777777" w:rsidTr="00C022E8">
        <w:trPr>
          <w:trHeight w:val="2035"/>
        </w:trPr>
        <w:tc>
          <w:tcPr>
            <w:tcW w:w="3368" w:type="dxa"/>
            <w:tcBorders>
              <w:top w:val="single" w:sz="4" w:space="0" w:color="00000A"/>
              <w:left w:val="single" w:sz="4" w:space="0" w:color="00000A"/>
              <w:bottom w:val="single" w:sz="4" w:space="0" w:color="00000A"/>
              <w:right w:val="single" w:sz="4" w:space="0" w:color="00000A"/>
            </w:tcBorders>
          </w:tcPr>
          <w:p w14:paraId="3718EFAF" w14:textId="77777777" w:rsidR="005862FA" w:rsidRPr="007A4CFF" w:rsidRDefault="005862FA" w:rsidP="00C022E8">
            <w:pPr>
              <w:spacing w:after="0" w:line="239" w:lineRule="auto"/>
              <w:ind w:left="4"/>
              <w:jc w:val="both"/>
              <w:rPr>
                <w:rFonts w:ascii="Times" w:hAnsi="Times"/>
                <w:b/>
              </w:rPr>
            </w:pPr>
            <w:r w:rsidRPr="007A4CFF">
              <w:rPr>
                <w:rFonts w:ascii="Times" w:hAnsi="Times"/>
                <w:b/>
              </w:rPr>
              <w:lastRenderedPageBreak/>
              <w:t xml:space="preserve">Metody i kryteria oceniania danej formy zajęć w ramach </w:t>
            </w:r>
          </w:p>
          <w:p w14:paraId="52AFE85C" w14:textId="77777777" w:rsidR="005862FA" w:rsidRPr="007A4CFF" w:rsidRDefault="005862FA" w:rsidP="00C022E8">
            <w:pPr>
              <w:spacing w:after="0" w:line="259" w:lineRule="auto"/>
              <w:ind w:left="4"/>
              <w:rPr>
                <w:rFonts w:ascii="Times" w:hAnsi="Times"/>
                <w:b/>
              </w:rPr>
            </w:pPr>
            <w:r w:rsidRPr="007A4CFF">
              <w:rPr>
                <w:rFonts w:ascii="Times" w:hAnsi="Times"/>
                <w:b/>
              </w:rPr>
              <w:t>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171FED1" w14:textId="77777777" w:rsidR="005862FA" w:rsidRPr="007A4CFF" w:rsidRDefault="005862FA" w:rsidP="00C022E8">
            <w:pPr>
              <w:widowControl w:val="0"/>
              <w:spacing w:after="0"/>
              <w:ind w:left="81" w:right="130" w:hanging="57"/>
              <w:jc w:val="both"/>
              <w:rPr>
                <w:rFonts w:ascii="Times" w:eastAsia="Batang" w:hAnsi="Times"/>
                <w:i/>
              </w:rPr>
            </w:pPr>
            <w:r w:rsidRPr="007A4CFF">
              <w:rPr>
                <w:rFonts w:ascii="Times" w:hAnsi="Times"/>
              </w:rPr>
              <w:t>Warunkiem zaliczenia przedmiotu jest realizacja 1-miesięcznej praktyki w wymiarze 160 godzin (</w:t>
            </w:r>
            <w:r w:rsidRPr="007A4CFF">
              <w:rPr>
                <w:rFonts w:ascii="Times" w:eastAsia="Batang" w:hAnsi="Times"/>
              </w:rPr>
              <w:t>4 tygodnie x 40 godzin lekcyjnych), w tym:</w:t>
            </w:r>
          </w:p>
          <w:p w14:paraId="4D497942" w14:textId="77777777" w:rsidR="005862FA" w:rsidRPr="007A4CFF" w:rsidRDefault="005862FA" w:rsidP="006A4784">
            <w:pPr>
              <w:pStyle w:val="ListParagraph"/>
              <w:numPr>
                <w:ilvl w:val="0"/>
                <w:numId w:val="626"/>
              </w:numPr>
              <w:spacing w:after="0" w:line="240" w:lineRule="auto"/>
              <w:ind w:left="416" w:right="130" w:hanging="392"/>
              <w:jc w:val="both"/>
              <w:rPr>
                <w:rFonts w:ascii="Times" w:hAnsi="Times"/>
                <w:i/>
              </w:rPr>
            </w:pPr>
            <w:r w:rsidRPr="007A4CFF">
              <w:rPr>
                <w:rFonts w:ascii="Times" w:hAnsi="Times"/>
              </w:rPr>
              <w:t xml:space="preserve">hematologicznej i koagulologicznej – 120 godzin (15 dni) </w:t>
            </w:r>
            <w:r w:rsidRPr="007A4CFF">
              <w:rPr>
                <w:rFonts w:ascii="Times" w:hAnsi="Times"/>
              </w:rPr>
              <w:br/>
              <w:t>i serologicznej – 40 godzin (5 dni)</w:t>
            </w:r>
          </w:p>
          <w:p w14:paraId="16BDB0F2" w14:textId="77777777" w:rsidR="005862FA" w:rsidRPr="007A4CFF" w:rsidRDefault="005862FA" w:rsidP="00C022E8">
            <w:pPr>
              <w:spacing w:after="0" w:line="240" w:lineRule="auto"/>
              <w:ind w:left="24" w:right="130"/>
              <w:jc w:val="both"/>
              <w:rPr>
                <w:rFonts w:ascii="Times" w:hAnsi="Times"/>
                <w:i/>
              </w:rPr>
            </w:pPr>
            <w:r w:rsidRPr="007A4CFF">
              <w:rPr>
                <w:rFonts w:ascii="Times" w:hAnsi="Times"/>
              </w:rPr>
              <w:t>oraz praktyki zawodowej w laboratorium naukowym – 40 godzin (5 dni).</w:t>
            </w:r>
          </w:p>
          <w:p w14:paraId="0639F0D6" w14:textId="77777777" w:rsidR="005862FA" w:rsidRPr="007A4CFF" w:rsidRDefault="005862FA" w:rsidP="00C022E8">
            <w:pPr>
              <w:widowControl w:val="0"/>
              <w:spacing w:after="0"/>
              <w:ind w:left="332" w:right="130" w:hanging="281"/>
              <w:jc w:val="both"/>
              <w:rPr>
                <w:rFonts w:ascii="Times" w:hAnsi="Times"/>
                <w:i/>
                <w:color w:val="FABF8F" w:themeColor="accent6" w:themeTint="99"/>
              </w:rPr>
            </w:pPr>
          </w:p>
          <w:p w14:paraId="77D8E8B4" w14:textId="77777777" w:rsidR="005862FA" w:rsidRPr="007A4CFF" w:rsidRDefault="005862FA" w:rsidP="00C022E8">
            <w:pPr>
              <w:widowControl w:val="0"/>
              <w:spacing w:after="0"/>
              <w:ind w:left="332" w:right="130" w:hanging="281"/>
              <w:jc w:val="both"/>
              <w:rPr>
                <w:rFonts w:ascii="Times" w:hAnsi="Times"/>
                <w:i/>
              </w:rPr>
            </w:pPr>
            <w:r w:rsidRPr="007A4CFF">
              <w:rPr>
                <w:rFonts w:ascii="Times" w:hAnsi="Times"/>
                <w:b/>
              </w:rPr>
              <w:t>Wykłady:</w:t>
            </w:r>
            <w:r w:rsidRPr="007A4CFF">
              <w:rPr>
                <w:rFonts w:ascii="Times" w:hAnsi="Times"/>
              </w:rPr>
              <w:t xml:space="preserve"> nie dotyczy</w:t>
            </w:r>
          </w:p>
          <w:p w14:paraId="57642C9D" w14:textId="77777777" w:rsidR="005862FA" w:rsidRPr="007A4CFF" w:rsidRDefault="005862FA" w:rsidP="00C022E8">
            <w:pPr>
              <w:widowControl w:val="0"/>
              <w:spacing w:after="0"/>
              <w:ind w:left="332" w:right="130" w:hanging="281"/>
              <w:jc w:val="both"/>
              <w:rPr>
                <w:rFonts w:ascii="Times" w:hAnsi="Times"/>
                <w:i/>
              </w:rPr>
            </w:pPr>
            <w:r w:rsidRPr="007A4CFF">
              <w:rPr>
                <w:rFonts w:ascii="Times" w:hAnsi="Times"/>
                <w:b/>
              </w:rPr>
              <w:t>Ćwiczenia:</w:t>
            </w:r>
            <w:r w:rsidRPr="007A4CFF">
              <w:rPr>
                <w:rFonts w:ascii="Times" w:hAnsi="Times"/>
              </w:rPr>
              <w:t xml:space="preserve"> nie dotyczy</w:t>
            </w:r>
          </w:p>
          <w:p w14:paraId="39105A2D" w14:textId="77777777" w:rsidR="005862FA" w:rsidRPr="007A4CFF" w:rsidRDefault="005862FA" w:rsidP="00C022E8">
            <w:pPr>
              <w:widowControl w:val="0"/>
              <w:spacing w:after="0"/>
              <w:ind w:left="332" w:right="130" w:hanging="281"/>
              <w:jc w:val="both"/>
              <w:rPr>
                <w:rFonts w:ascii="Times" w:hAnsi="Times"/>
                <w:i/>
              </w:rPr>
            </w:pPr>
            <w:r w:rsidRPr="007A4CFF">
              <w:rPr>
                <w:rFonts w:ascii="Times" w:hAnsi="Times"/>
                <w:b/>
              </w:rPr>
              <w:t>Laboratoria</w:t>
            </w:r>
            <w:r w:rsidRPr="007A4CFF">
              <w:rPr>
                <w:rFonts w:ascii="Times" w:hAnsi="Times"/>
              </w:rPr>
              <w:t>: nie dotyczy</w:t>
            </w:r>
          </w:p>
          <w:p w14:paraId="436053B4" w14:textId="77777777" w:rsidR="005862FA" w:rsidRPr="007A4CFF" w:rsidRDefault="005862FA" w:rsidP="00C022E8">
            <w:pPr>
              <w:widowControl w:val="0"/>
              <w:spacing w:after="0"/>
              <w:ind w:left="332" w:right="130" w:hanging="281"/>
              <w:jc w:val="both"/>
              <w:rPr>
                <w:rFonts w:ascii="Times" w:hAnsi="Times"/>
                <w:b/>
                <w:i/>
              </w:rPr>
            </w:pPr>
            <w:r w:rsidRPr="007A4CFF">
              <w:rPr>
                <w:rFonts w:ascii="Times" w:hAnsi="Times"/>
                <w:b/>
              </w:rPr>
              <w:t xml:space="preserve">Seminaria: </w:t>
            </w:r>
            <w:r w:rsidRPr="007A4CFF">
              <w:rPr>
                <w:rFonts w:ascii="Times" w:hAnsi="Times"/>
              </w:rPr>
              <w:t>nie dotyczy</w:t>
            </w:r>
          </w:p>
          <w:p w14:paraId="6177F4AF" w14:textId="77777777" w:rsidR="005862FA" w:rsidRPr="007A4CFF" w:rsidRDefault="005862FA" w:rsidP="00C022E8">
            <w:pPr>
              <w:widowControl w:val="0"/>
              <w:spacing w:after="0"/>
              <w:ind w:left="51" w:right="130"/>
              <w:jc w:val="both"/>
              <w:rPr>
                <w:rFonts w:ascii="Times" w:hAnsi="Times"/>
                <w:i/>
              </w:rPr>
            </w:pPr>
            <w:r w:rsidRPr="007A4CFF">
              <w:rPr>
                <w:rFonts w:ascii="Times" w:hAnsi="Times"/>
                <w:b/>
              </w:rPr>
              <w:t>Praktyki zawodowe</w:t>
            </w:r>
            <w:r w:rsidRPr="007A4CFF">
              <w:rPr>
                <w:rFonts w:ascii="Times" w:hAnsi="Times"/>
              </w:rPr>
              <w:t>: zaliczenie bez oceny na podstawie obecności oraz obserwacji przez bezpośredniego opiekuna praktyk czynności wykonywanych przez studenta w ramach powierzonych mu zadań praktycznych, potwierdzone opisem przebiegu praktyk i opinią zawartą w dzienniczku praktyk.</w:t>
            </w:r>
          </w:p>
        </w:tc>
      </w:tr>
      <w:tr w:rsidR="005862FA" w:rsidRPr="007A4CFF" w14:paraId="5F782E6C" w14:textId="77777777" w:rsidTr="00C022E8">
        <w:trPr>
          <w:trHeight w:val="1560"/>
        </w:trPr>
        <w:tc>
          <w:tcPr>
            <w:tcW w:w="3368" w:type="dxa"/>
            <w:tcBorders>
              <w:top w:val="single" w:sz="4" w:space="0" w:color="00000A"/>
              <w:left w:val="single" w:sz="4" w:space="0" w:color="00000A"/>
              <w:bottom w:val="single" w:sz="4" w:space="0" w:color="00000A"/>
              <w:right w:val="single" w:sz="4" w:space="0" w:color="00000A"/>
            </w:tcBorders>
          </w:tcPr>
          <w:p w14:paraId="696FF849" w14:textId="77777777" w:rsidR="005862FA" w:rsidRPr="007A4CFF" w:rsidRDefault="005862FA" w:rsidP="00C022E8">
            <w:pPr>
              <w:spacing w:after="0" w:line="259" w:lineRule="auto"/>
              <w:ind w:left="4"/>
              <w:rPr>
                <w:rFonts w:ascii="Times" w:hAnsi="Times"/>
                <w:b/>
              </w:rPr>
            </w:pPr>
            <w:r w:rsidRPr="007A4CFF">
              <w:rPr>
                <w:rFonts w:ascii="Times" w:hAnsi="Times"/>
                <w:b/>
              </w:rPr>
              <w:t>Zakres tematów</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79507C0" w14:textId="77777777" w:rsidR="005862FA" w:rsidRPr="007A4CFF" w:rsidRDefault="005862FA" w:rsidP="00C022E8">
            <w:pPr>
              <w:autoSpaceDE w:val="0"/>
              <w:autoSpaceDN w:val="0"/>
              <w:adjustRightInd w:val="0"/>
              <w:spacing w:after="0" w:line="240" w:lineRule="auto"/>
              <w:ind w:right="130"/>
              <w:rPr>
                <w:rFonts w:ascii="Times" w:hAnsi="Times"/>
                <w:b/>
                <w:i/>
              </w:rPr>
            </w:pPr>
            <w:r w:rsidRPr="007A4CFF">
              <w:rPr>
                <w:rFonts w:ascii="Times" w:hAnsi="Times"/>
                <w:b/>
              </w:rPr>
              <w:t xml:space="preserve">Wykłady: </w:t>
            </w:r>
            <w:r w:rsidRPr="007A4CFF">
              <w:rPr>
                <w:rFonts w:ascii="Times" w:hAnsi="Times"/>
              </w:rPr>
              <w:t>nie dotyczy</w:t>
            </w:r>
          </w:p>
          <w:p w14:paraId="7B57148F" w14:textId="77777777" w:rsidR="005862FA" w:rsidRPr="007A4CFF" w:rsidRDefault="005862FA" w:rsidP="00C022E8">
            <w:pPr>
              <w:spacing w:after="0" w:line="259" w:lineRule="auto"/>
              <w:ind w:right="130"/>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56BC9A8C" w14:textId="77777777" w:rsidR="005862FA" w:rsidRPr="007A4CFF" w:rsidRDefault="005862FA" w:rsidP="00C022E8">
            <w:pPr>
              <w:spacing w:after="0" w:line="259" w:lineRule="auto"/>
              <w:ind w:right="130"/>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1C81DC94" w14:textId="77777777" w:rsidR="005862FA" w:rsidRPr="007A4CFF" w:rsidRDefault="005862FA" w:rsidP="00C022E8">
            <w:pPr>
              <w:spacing w:after="0" w:line="259" w:lineRule="auto"/>
              <w:ind w:right="130"/>
              <w:jc w:val="both"/>
              <w:rPr>
                <w:rFonts w:ascii="Times" w:hAnsi="Times"/>
                <w:b/>
                <w:i/>
                <w:iCs/>
              </w:rPr>
            </w:pPr>
            <w:r w:rsidRPr="007A4CFF">
              <w:rPr>
                <w:rFonts w:ascii="Times" w:hAnsi="Times"/>
                <w:b/>
                <w:iCs/>
              </w:rPr>
              <w:t xml:space="preserve">Seminaria: </w:t>
            </w:r>
            <w:r w:rsidRPr="007A4CFF">
              <w:rPr>
                <w:rFonts w:ascii="Times" w:hAnsi="Times"/>
                <w:iCs/>
              </w:rPr>
              <w:t>nie dotyczy</w:t>
            </w:r>
          </w:p>
          <w:p w14:paraId="3CF7ECF0" w14:textId="77777777" w:rsidR="005862FA" w:rsidRPr="007A4CFF" w:rsidRDefault="005862FA" w:rsidP="00C022E8">
            <w:pPr>
              <w:spacing w:after="0" w:line="259" w:lineRule="auto"/>
              <w:ind w:right="130"/>
              <w:jc w:val="both"/>
              <w:rPr>
                <w:rFonts w:ascii="Times" w:hAnsi="Times"/>
                <w:b/>
                <w:i/>
                <w:iCs/>
              </w:rPr>
            </w:pPr>
          </w:p>
          <w:p w14:paraId="0E497E7E" w14:textId="77777777" w:rsidR="005862FA" w:rsidRPr="007A4CFF" w:rsidRDefault="005862FA" w:rsidP="00C022E8">
            <w:pPr>
              <w:spacing w:after="0" w:line="259" w:lineRule="auto"/>
              <w:ind w:right="130"/>
              <w:rPr>
                <w:rFonts w:ascii="Times" w:hAnsi="Times"/>
                <w:b/>
                <w:i/>
              </w:rPr>
            </w:pPr>
            <w:r w:rsidRPr="007A4CFF">
              <w:rPr>
                <w:rFonts w:ascii="Times" w:hAnsi="Times"/>
                <w:b/>
              </w:rPr>
              <w:t>Praktyki zawodowe:</w:t>
            </w:r>
          </w:p>
          <w:p w14:paraId="3486704E" w14:textId="77777777" w:rsidR="005862FA" w:rsidRPr="007A4CFF" w:rsidRDefault="005862FA" w:rsidP="006A4784">
            <w:pPr>
              <w:pStyle w:val="ListParagraph"/>
              <w:numPr>
                <w:ilvl w:val="0"/>
                <w:numId w:val="627"/>
              </w:numPr>
              <w:spacing w:after="0" w:line="259" w:lineRule="auto"/>
              <w:ind w:left="402" w:right="130" w:hanging="252"/>
              <w:rPr>
                <w:rFonts w:ascii="Times" w:hAnsi="Times"/>
                <w:b/>
                <w:i/>
              </w:rPr>
            </w:pPr>
            <w:r w:rsidRPr="007A4CFF">
              <w:rPr>
                <w:rFonts w:ascii="Times" w:hAnsi="Times"/>
                <w:b/>
              </w:rPr>
              <w:t xml:space="preserve">Praktyki w pracowni hematologii i koagulologii (120 godzin): </w:t>
            </w:r>
          </w:p>
          <w:p w14:paraId="248F3395" w14:textId="77777777" w:rsidR="005862FA" w:rsidRPr="007A4CFF" w:rsidRDefault="005862FA" w:rsidP="006A4784">
            <w:pPr>
              <w:numPr>
                <w:ilvl w:val="0"/>
                <w:numId w:val="617"/>
              </w:numPr>
              <w:spacing w:after="0" w:line="240" w:lineRule="auto"/>
              <w:ind w:left="402" w:right="130" w:hanging="351"/>
              <w:jc w:val="both"/>
              <w:rPr>
                <w:rFonts w:ascii="Times" w:hAnsi="Times"/>
                <w:i/>
              </w:rPr>
            </w:pPr>
            <w:r w:rsidRPr="007A4CFF">
              <w:rPr>
                <w:rFonts w:ascii="Times" w:hAnsi="Times"/>
              </w:rPr>
              <w:t xml:space="preserve">Organizacja pracy w pracowni hematologii i koagulologii </w:t>
            </w:r>
            <w:r w:rsidRPr="007A4CFF">
              <w:rPr>
                <w:rFonts w:ascii="Times" w:hAnsi="Times"/>
              </w:rPr>
              <w:br/>
              <w:t xml:space="preserve">oraz dokumentacja badań. </w:t>
            </w:r>
          </w:p>
          <w:p w14:paraId="24BAAD67" w14:textId="77777777" w:rsidR="005862FA" w:rsidRPr="007A4CFF" w:rsidRDefault="005862FA" w:rsidP="006A4784">
            <w:pPr>
              <w:numPr>
                <w:ilvl w:val="0"/>
                <w:numId w:val="617"/>
              </w:numPr>
              <w:spacing w:after="0" w:line="240" w:lineRule="auto"/>
              <w:ind w:left="402" w:right="130" w:hanging="351"/>
              <w:jc w:val="both"/>
              <w:rPr>
                <w:rFonts w:ascii="Times" w:hAnsi="Times"/>
                <w:i/>
              </w:rPr>
            </w:pPr>
            <w:r w:rsidRPr="007A4CFF">
              <w:rPr>
                <w:rFonts w:ascii="Times" w:hAnsi="Times"/>
              </w:rPr>
              <w:t>Zasady prawidłowego pobierania materiału do badań hematologicznych i koagulologicznych.</w:t>
            </w:r>
          </w:p>
          <w:p w14:paraId="289B0CD4" w14:textId="77777777" w:rsidR="005862FA" w:rsidRPr="007A4CFF" w:rsidRDefault="005862FA" w:rsidP="006A4784">
            <w:pPr>
              <w:numPr>
                <w:ilvl w:val="0"/>
                <w:numId w:val="617"/>
              </w:numPr>
              <w:spacing w:after="0" w:line="240" w:lineRule="auto"/>
              <w:ind w:left="402" w:right="130" w:hanging="351"/>
              <w:jc w:val="both"/>
              <w:rPr>
                <w:rFonts w:ascii="Times" w:hAnsi="Times"/>
                <w:i/>
              </w:rPr>
            </w:pPr>
            <w:r w:rsidRPr="007A4CFF">
              <w:rPr>
                <w:rFonts w:ascii="Times" w:hAnsi="Times"/>
              </w:rPr>
              <w:t>Metodyka oznaczania morfologii w analizatorach hematologicznych.</w:t>
            </w:r>
          </w:p>
          <w:p w14:paraId="5F47F4A2" w14:textId="77777777" w:rsidR="005862FA" w:rsidRPr="007A4CFF" w:rsidRDefault="005862FA" w:rsidP="006A4784">
            <w:pPr>
              <w:numPr>
                <w:ilvl w:val="0"/>
                <w:numId w:val="617"/>
              </w:numPr>
              <w:spacing w:after="0" w:line="240" w:lineRule="auto"/>
              <w:ind w:left="402" w:right="130" w:hanging="351"/>
              <w:jc w:val="both"/>
              <w:rPr>
                <w:rFonts w:ascii="Times" w:hAnsi="Times"/>
                <w:i/>
              </w:rPr>
            </w:pPr>
            <w:r w:rsidRPr="007A4CFF">
              <w:rPr>
                <w:rFonts w:ascii="Times" w:hAnsi="Times"/>
              </w:rPr>
              <w:t>Metodyka wykonywania i barwienia rozmazów krwi obwodowej oraz ich mikroskopowa ocena.</w:t>
            </w:r>
          </w:p>
          <w:p w14:paraId="6680DFF6" w14:textId="77777777" w:rsidR="005862FA" w:rsidRPr="007A4CFF" w:rsidRDefault="005862FA" w:rsidP="006A4784">
            <w:pPr>
              <w:pStyle w:val="ListParagraph"/>
              <w:numPr>
                <w:ilvl w:val="0"/>
                <w:numId w:val="617"/>
              </w:numPr>
              <w:spacing w:after="0" w:line="240" w:lineRule="auto"/>
              <w:ind w:left="402" w:right="130" w:hanging="351"/>
              <w:jc w:val="both"/>
              <w:rPr>
                <w:rFonts w:ascii="Times" w:hAnsi="Times"/>
                <w:i/>
              </w:rPr>
            </w:pPr>
            <w:r w:rsidRPr="007A4CFF">
              <w:rPr>
                <w:rFonts w:ascii="Times" w:hAnsi="Times"/>
              </w:rPr>
              <w:t>Metodyka oznaczania podstawowych parametrów układu krzepnięcia i fibrynolizy.</w:t>
            </w:r>
          </w:p>
          <w:p w14:paraId="791CDCE5" w14:textId="77777777" w:rsidR="005862FA" w:rsidRPr="007A4CFF" w:rsidRDefault="005862FA" w:rsidP="00C022E8">
            <w:pPr>
              <w:pStyle w:val="ListParagraph"/>
              <w:spacing w:after="0" w:line="240" w:lineRule="auto"/>
              <w:ind w:right="130"/>
              <w:jc w:val="both"/>
              <w:rPr>
                <w:rFonts w:ascii="Times" w:hAnsi="Times"/>
                <w:i/>
              </w:rPr>
            </w:pPr>
          </w:p>
          <w:p w14:paraId="6353390C" w14:textId="77777777" w:rsidR="005862FA" w:rsidRPr="007A4CFF" w:rsidRDefault="005862FA" w:rsidP="006A4784">
            <w:pPr>
              <w:pStyle w:val="ListParagraph"/>
              <w:numPr>
                <w:ilvl w:val="0"/>
                <w:numId w:val="627"/>
              </w:numPr>
              <w:spacing w:after="0" w:line="240" w:lineRule="auto"/>
              <w:ind w:left="334" w:right="130" w:hanging="142"/>
              <w:jc w:val="both"/>
              <w:rPr>
                <w:rFonts w:ascii="Times" w:hAnsi="Times"/>
                <w:b/>
                <w:i/>
              </w:rPr>
            </w:pPr>
            <w:r w:rsidRPr="007A4CFF">
              <w:rPr>
                <w:rFonts w:ascii="Times" w:hAnsi="Times"/>
                <w:b/>
              </w:rPr>
              <w:t>Praktyki w pracowni serologii (40 godzin):</w:t>
            </w:r>
          </w:p>
          <w:p w14:paraId="0AC064F1" w14:textId="77777777" w:rsidR="005862FA" w:rsidRPr="007A4CFF" w:rsidRDefault="005862FA" w:rsidP="006A4784">
            <w:pPr>
              <w:numPr>
                <w:ilvl w:val="0"/>
                <w:numId w:val="618"/>
              </w:numPr>
              <w:spacing w:after="0" w:line="240" w:lineRule="auto"/>
              <w:ind w:left="444" w:right="130" w:hanging="393"/>
              <w:jc w:val="both"/>
              <w:rPr>
                <w:rFonts w:ascii="Times" w:hAnsi="Times"/>
                <w:i/>
              </w:rPr>
            </w:pPr>
            <w:r w:rsidRPr="007A4CFF">
              <w:rPr>
                <w:rFonts w:ascii="Times" w:hAnsi="Times"/>
              </w:rPr>
              <w:t>Organizacją pracy w pracowni serologicznej (procedury, dokumentacja badań pracowni serologicznej i banku krwi).</w:t>
            </w:r>
          </w:p>
          <w:p w14:paraId="11ED3464" w14:textId="77777777" w:rsidR="005862FA" w:rsidRPr="007A4CFF" w:rsidRDefault="005862FA" w:rsidP="006A4784">
            <w:pPr>
              <w:numPr>
                <w:ilvl w:val="0"/>
                <w:numId w:val="618"/>
              </w:numPr>
              <w:spacing w:after="0" w:line="240" w:lineRule="auto"/>
              <w:ind w:left="444" w:right="130" w:hanging="393"/>
              <w:jc w:val="both"/>
              <w:rPr>
                <w:rFonts w:ascii="Times" w:hAnsi="Times"/>
                <w:i/>
              </w:rPr>
            </w:pPr>
            <w:r w:rsidRPr="007A4CFF">
              <w:rPr>
                <w:rFonts w:ascii="Times" w:hAnsi="Times"/>
              </w:rPr>
              <w:t xml:space="preserve">Walidacja i kontrola odczynników do przeprowadzenia </w:t>
            </w:r>
            <w:r w:rsidRPr="007A4CFF">
              <w:rPr>
                <w:rFonts w:ascii="Times" w:hAnsi="Times"/>
              </w:rPr>
              <w:lastRenderedPageBreak/>
              <w:t>badań oraz walidacja sprzętu używanego w banku krwi.</w:t>
            </w:r>
          </w:p>
          <w:p w14:paraId="53FF94B4" w14:textId="77777777" w:rsidR="005862FA" w:rsidRPr="007A4CFF" w:rsidRDefault="005862FA" w:rsidP="006A4784">
            <w:pPr>
              <w:numPr>
                <w:ilvl w:val="0"/>
                <w:numId w:val="618"/>
              </w:numPr>
              <w:spacing w:after="0" w:line="240" w:lineRule="auto"/>
              <w:ind w:left="444" w:right="130" w:hanging="393"/>
              <w:jc w:val="both"/>
              <w:rPr>
                <w:rFonts w:ascii="Times" w:hAnsi="Times"/>
                <w:i/>
              </w:rPr>
            </w:pPr>
            <w:r w:rsidRPr="007A4CFF">
              <w:rPr>
                <w:rFonts w:ascii="Times" w:hAnsi="Times"/>
              </w:rPr>
              <w:t>Oznaczanie grup krwi w układzie ABO i RhD (odczytywanie i interpretacja wyników).</w:t>
            </w:r>
          </w:p>
          <w:p w14:paraId="0EF895F6" w14:textId="77777777" w:rsidR="005862FA" w:rsidRPr="007A4CFF" w:rsidRDefault="005862FA" w:rsidP="006A4784">
            <w:pPr>
              <w:numPr>
                <w:ilvl w:val="0"/>
                <w:numId w:val="618"/>
              </w:numPr>
              <w:spacing w:after="0" w:line="240" w:lineRule="auto"/>
              <w:ind w:left="444" w:right="130" w:hanging="393"/>
              <w:jc w:val="both"/>
              <w:rPr>
                <w:rFonts w:ascii="Times" w:hAnsi="Times"/>
                <w:i/>
              </w:rPr>
            </w:pPr>
            <w:r w:rsidRPr="007A4CFF">
              <w:rPr>
                <w:rFonts w:ascii="Times" w:hAnsi="Times"/>
              </w:rPr>
              <w:t>Przeglądowe badanie przeciwciał w pośrednim teście antyglobulinowym (PTA) i bezpośrednim teście antyglobulinowym (BTA).</w:t>
            </w:r>
          </w:p>
          <w:p w14:paraId="719DA64D" w14:textId="77777777" w:rsidR="005862FA" w:rsidRPr="007A4CFF" w:rsidRDefault="005862FA" w:rsidP="006A4784">
            <w:pPr>
              <w:numPr>
                <w:ilvl w:val="0"/>
                <w:numId w:val="618"/>
              </w:numPr>
              <w:spacing w:after="0" w:line="240" w:lineRule="auto"/>
              <w:ind w:left="444" w:right="130" w:hanging="393"/>
              <w:jc w:val="both"/>
              <w:rPr>
                <w:rFonts w:ascii="Times" w:hAnsi="Times"/>
                <w:i/>
              </w:rPr>
            </w:pPr>
            <w:r w:rsidRPr="007A4CFF">
              <w:rPr>
                <w:rFonts w:ascii="Times" w:hAnsi="Times"/>
              </w:rPr>
              <w:t>Określenie miana przeciwciał.</w:t>
            </w:r>
          </w:p>
          <w:p w14:paraId="4801D10E" w14:textId="77777777" w:rsidR="005862FA" w:rsidRPr="007A4CFF" w:rsidRDefault="005862FA" w:rsidP="006A4784">
            <w:pPr>
              <w:numPr>
                <w:ilvl w:val="0"/>
                <w:numId w:val="618"/>
              </w:numPr>
              <w:spacing w:after="0" w:line="240" w:lineRule="auto"/>
              <w:ind w:left="444" w:right="130" w:hanging="393"/>
              <w:jc w:val="both"/>
              <w:rPr>
                <w:rFonts w:ascii="Times" w:hAnsi="Times"/>
                <w:i/>
              </w:rPr>
            </w:pPr>
            <w:r w:rsidRPr="007A4CFF">
              <w:rPr>
                <w:rFonts w:ascii="Times" w:hAnsi="Times"/>
              </w:rPr>
              <w:t xml:space="preserve">Dobór krwi do transfuzji, z uwzględnieniem pacjentów, </w:t>
            </w:r>
            <w:r w:rsidRPr="007A4CFF">
              <w:rPr>
                <w:rFonts w:ascii="Times" w:hAnsi="Times"/>
              </w:rPr>
              <w:br/>
              <w:t>u których wykryto przeciwciała odpornościowe oraz próba zgodności serologicznej krwi (interpretacja i formułowanie wyników).</w:t>
            </w:r>
          </w:p>
          <w:p w14:paraId="08BDF44F" w14:textId="77777777" w:rsidR="005862FA" w:rsidRPr="007A4CFF" w:rsidRDefault="005862FA" w:rsidP="006A4784">
            <w:pPr>
              <w:numPr>
                <w:ilvl w:val="0"/>
                <w:numId w:val="618"/>
              </w:numPr>
              <w:spacing w:after="0" w:line="240" w:lineRule="auto"/>
              <w:ind w:left="444" w:right="130" w:hanging="393"/>
              <w:jc w:val="both"/>
              <w:rPr>
                <w:rFonts w:ascii="Times" w:hAnsi="Times"/>
                <w:i/>
              </w:rPr>
            </w:pPr>
            <w:r w:rsidRPr="007A4CFF">
              <w:rPr>
                <w:rFonts w:ascii="Times" w:hAnsi="Times"/>
              </w:rPr>
              <w:t>Zasady przetaczania krwi u dzieci do 4. miesiąca życia.</w:t>
            </w:r>
          </w:p>
          <w:p w14:paraId="7A523597" w14:textId="77777777" w:rsidR="005862FA" w:rsidRPr="007A4CFF" w:rsidRDefault="005862FA" w:rsidP="00C022E8">
            <w:pPr>
              <w:spacing w:after="0" w:line="240" w:lineRule="auto"/>
              <w:ind w:right="130"/>
              <w:rPr>
                <w:rFonts w:ascii="Times" w:hAnsi="Times"/>
                <w:b/>
                <w:i/>
              </w:rPr>
            </w:pPr>
          </w:p>
          <w:p w14:paraId="3EDED937" w14:textId="77777777" w:rsidR="005862FA" w:rsidRPr="007A4CFF" w:rsidRDefault="005862FA" w:rsidP="006A4784">
            <w:pPr>
              <w:pStyle w:val="ListParagraph"/>
              <w:numPr>
                <w:ilvl w:val="0"/>
                <w:numId w:val="627"/>
              </w:numPr>
              <w:spacing w:after="0" w:line="240" w:lineRule="auto"/>
              <w:ind w:left="476" w:right="130" w:hanging="116"/>
              <w:rPr>
                <w:rFonts w:ascii="Times" w:hAnsi="Times"/>
                <w:b/>
                <w:i/>
              </w:rPr>
            </w:pPr>
            <w:r w:rsidRPr="007A4CFF">
              <w:rPr>
                <w:rFonts w:ascii="Times" w:hAnsi="Times"/>
                <w:b/>
              </w:rPr>
              <w:t>Praktyka zawodowa w laboratorium naukowym (40 godzin)</w:t>
            </w:r>
          </w:p>
          <w:p w14:paraId="063FFA76" w14:textId="46EA12B1" w:rsidR="005862FA" w:rsidRPr="007A4CFF" w:rsidRDefault="005862FA" w:rsidP="00E06A6C">
            <w:pPr>
              <w:spacing w:after="0" w:line="240" w:lineRule="auto"/>
              <w:ind w:right="130"/>
              <w:jc w:val="both"/>
              <w:rPr>
                <w:rFonts w:ascii="Times" w:hAnsi="Times"/>
                <w:i/>
              </w:rPr>
            </w:pPr>
            <w:r w:rsidRPr="007A4CFF">
              <w:rPr>
                <w:rFonts w:ascii="Times" w:hAnsi="Times"/>
              </w:rPr>
              <w:t xml:space="preserve">Praktyka zawodowa </w:t>
            </w:r>
            <w:r w:rsidRPr="007A4CFF">
              <w:rPr>
                <w:rFonts w:ascii="Times" w:hAnsi="Times"/>
                <w:color w:val="000000" w:themeColor="text1"/>
              </w:rPr>
              <w:t xml:space="preserve">realizowana w jednostce uczelnianej, </w:t>
            </w:r>
            <w:r w:rsidRPr="00E06A6C">
              <w:rPr>
                <w:rFonts w:ascii="Times" w:hAnsi="Times"/>
              </w:rPr>
              <w:t>wykonującej badania do celów diagnostyczno-naukowych, w której student będzie realizował pracę magisterską. Ma na celu przygotowanie studenta do pracy w laboratorium o charakterze naukowym</w:t>
            </w:r>
            <w:r w:rsidRPr="007A4CFF">
              <w:rPr>
                <w:rFonts w:ascii="Times" w:hAnsi="Times"/>
                <w:color w:val="000000" w:themeColor="text1"/>
              </w:rPr>
              <w:t>. Realizowana zgodnie z profilem naukowym danej jednostki.</w:t>
            </w:r>
            <w:r w:rsidRPr="007A4CFF">
              <w:rPr>
                <w:rFonts w:ascii="Times" w:hAnsi="Times"/>
                <w:color w:val="FF0000"/>
              </w:rPr>
              <w:t xml:space="preserve"> </w:t>
            </w:r>
          </w:p>
        </w:tc>
      </w:tr>
      <w:tr w:rsidR="005862FA" w:rsidRPr="007A4CFF" w14:paraId="5C66414D"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2099CFDC" w14:textId="77777777" w:rsidR="005862FA" w:rsidRPr="007A4CFF" w:rsidRDefault="005862FA" w:rsidP="00C022E8">
            <w:pPr>
              <w:spacing w:after="0" w:line="259" w:lineRule="auto"/>
              <w:ind w:left="5"/>
              <w:rPr>
                <w:rFonts w:ascii="Times" w:hAnsi="Times"/>
                <w:b/>
              </w:rPr>
            </w:pPr>
            <w:r w:rsidRPr="007A4CFF">
              <w:rPr>
                <w:rFonts w:ascii="Times" w:hAnsi="Times"/>
                <w:b/>
              </w:rPr>
              <w:lastRenderedPageBreak/>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7C7F09B" w14:textId="77777777" w:rsidR="005862FA" w:rsidRPr="007A4CFF" w:rsidRDefault="005862FA" w:rsidP="00C022E8">
            <w:pPr>
              <w:spacing w:after="0" w:line="259" w:lineRule="auto"/>
              <w:ind w:right="49"/>
              <w:rPr>
                <w:rFonts w:ascii="Times" w:hAnsi="Times"/>
                <w:i/>
              </w:rPr>
            </w:pPr>
            <w:r w:rsidRPr="007A4CFF">
              <w:rPr>
                <w:rFonts w:ascii="Times" w:hAnsi="Times"/>
              </w:rPr>
              <w:t>Identyczna, jak w części A</w:t>
            </w:r>
          </w:p>
        </w:tc>
      </w:tr>
      <w:tr w:rsidR="005862FA" w:rsidRPr="007A4CFF" w14:paraId="7F6858A2"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tcPr>
          <w:p w14:paraId="59E3FC64" w14:textId="77777777" w:rsidR="005862FA" w:rsidRPr="007A4CFF" w:rsidRDefault="005862FA" w:rsidP="00C022E8">
            <w:pPr>
              <w:spacing w:after="0" w:line="259" w:lineRule="auto"/>
              <w:ind w:left="5"/>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5664DE" w14:textId="77777777" w:rsidR="005862FA" w:rsidRPr="007A4CFF" w:rsidRDefault="005862FA" w:rsidP="00C022E8">
            <w:pPr>
              <w:spacing w:after="0" w:line="259" w:lineRule="auto"/>
              <w:ind w:right="58"/>
              <w:rPr>
                <w:rFonts w:ascii="Times" w:hAnsi="Times"/>
                <w:i/>
              </w:rPr>
            </w:pPr>
            <w:r w:rsidRPr="007A4CFF">
              <w:rPr>
                <w:rFonts w:ascii="Times" w:hAnsi="Times"/>
              </w:rPr>
              <w:t>Identyczna, jak w części A</w:t>
            </w:r>
          </w:p>
        </w:tc>
      </w:tr>
    </w:tbl>
    <w:p w14:paraId="611D43B3" w14:textId="77777777" w:rsidR="005862FA" w:rsidRPr="007A4CFF" w:rsidRDefault="005862FA" w:rsidP="00C022E8">
      <w:pPr>
        <w:spacing w:after="0" w:line="259" w:lineRule="auto"/>
        <w:rPr>
          <w:rFonts w:ascii="Times" w:hAnsi="Times"/>
        </w:rPr>
      </w:pPr>
    </w:p>
    <w:sectPr w:rsidR="005862FA" w:rsidRPr="007A4CFF" w:rsidSect="0016740D">
      <w:pgSz w:w="11900" w:h="16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59D53" w14:textId="77777777" w:rsidR="006E050A" w:rsidRDefault="006E050A">
      <w:pPr>
        <w:spacing w:after="0" w:line="240" w:lineRule="auto"/>
      </w:pPr>
      <w:r>
        <w:separator/>
      </w:r>
    </w:p>
  </w:endnote>
  <w:endnote w:type="continuationSeparator" w:id="0">
    <w:p w14:paraId="5C3019BA" w14:textId="77777777" w:rsidR="006E050A" w:rsidRDefault="006E0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287" w:usb1="00000800" w:usb2="00000000" w:usb3="00000000" w:csb0="000000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SimSun, 宋体">
    <w:altName w:val="Times New Roman"/>
    <w:charset w:val="00"/>
    <w:family w:val="auto"/>
    <w:pitch w:val="variable"/>
  </w:font>
  <w:font w:name="inherit">
    <w:altName w:val="Times New Roman"/>
    <w:charset w:val="00"/>
    <w:family w:val="roman"/>
    <w:pitch w:val="default"/>
  </w:font>
  <w:font w:name="Calibri Light">
    <w:panose1 w:val="020F0302020204030204"/>
    <w:charset w:val="00"/>
    <w:family w:val="auto"/>
    <w:pitch w:val="variable"/>
    <w:sig w:usb0="A00002EF" w:usb1="4000207B"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Batang">
    <w:altName w:val="바탕"/>
    <w:panose1 w:val="00000000000000000000"/>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A5773" w14:textId="77777777" w:rsidR="006E050A" w:rsidRDefault="006E050A" w:rsidP="003B5D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B9A036" w14:textId="77777777" w:rsidR="006E050A" w:rsidRDefault="006E050A" w:rsidP="003B5D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A48E0" w14:textId="77777777" w:rsidR="006E050A" w:rsidRDefault="006E050A" w:rsidP="003B5D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67AB">
      <w:rPr>
        <w:rStyle w:val="PageNumber"/>
        <w:noProof/>
      </w:rPr>
      <w:t>606</w:t>
    </w:r>
    <w:r>
      <w:rPr>
        <w:rStyle w:val="PageNumber"/>
      </w:rPr>
      <w:fldChar w:fldCharType="end"/>
    </w:r>
  </w:p>
  <w:p w14:paraId="4CBA8248" w14:textId="77777777" w:rsidR="006E050A" w:rsidRDefault="006E050A" w:rsidP="003B5D3A">
    <w:pPr>
      <w:pStyle w:val="Footer"/>
      <w:ind w:right="360"/>
      <w:jc w:val="center"/>
    </w:pPr>
  </w:p>
  <w:p w14:paraId="2A24D3E2" w14:textId="77777777" w:rsidR="006E050A" w:rsidRDefault="006E05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B1454" w14:textId="77777777" w:rsidR="006E050A" w:rsidRDefault="006E050A">
      <w:pPr>
        <w:spacing w:after="0" w:line="240" w:lineRule="auto"/>
      </w:pPr>
      <w:r>
        <w:separator/>
      </w:r>
    </w:p>
  </w:footnote>
  <w:footnote w:type="continuationSeparator" w:id="0">
    <w:p w14:paraId="3545D372" w14:textId="77777777" w:rsidR="006E050A" w:rsidRDefault="006E050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A18EF" w14:textId="77777777" w:rsidR="006E050A" w:rsidRPr="00E56064" w:rsidRDefault="006E050A" w:rsidP="003B5D3A">
    <w:pPr>
      <w:spacing w:after="0" w:line="240" w:lineRule="auto"/>
      <w:ind w:left="4678"/>
      <w:jc w:val="right"/>
      <w:outlineLvl w:val="0"/>
      <w:rPr>
        <w:rFonts w:ascii="Times New Roman" w:hAnsi="Times New Roman"/>
        <w:i/>
        <w:sz w:val="16"/>
        <w:szCs w:val="16"/>
      </w:rPr>
    </w:pPr>
    <w:r w:rsidRPr="00E56064">
      <w:rPr>
        <w:rFonts w:ascii="Times New Roman" w:hAnsi="Times New Roman"/>
        <w:i/>
        <w:sz w:val="16"/>
        <w:szCs w:val="16"/>
      </w:rPr>
      <w:t>Załącznik do zarządzenia nr 166</w:t>
    </w:r>
  </w:p>
  <w:p w14:paraId="037B345D" w14:textId="77777777" w:rsidR="006E050A" w:rsidRPr="00E56064" w:rsidRDefault="006E050A" w:rsidP="003B5D3A">
    <w:pPr>
      <w:spacing w:after="0" w:line="240" w:lineRule="auto"/>
      <w:ind w:left="4678"/>
      <w:jc w:val="right"/>
      <w:outlineLvl w:val="0"/>
      <w:rPr>
        <w:rFonts w:ascii="Times New Roman" w:hAnsi="Times New Roman"/>
        <w:i/>
        <w:sz w:val="16"/>
        <w:szCs w:val="16"/>
      </w:rPr>
    </w:pPr>
    <w:r w:rsidRPr="00E56064">
      <w:rPr>
        <w:rFonts w:ascii="Times New Roman" w:hAnsi="Times New Roman"/>
        <w:i/>
        <w:sz w:val="16"/>
        <w:szCs w:val="16"/>
      </w:rPr>
      <w:t>Rektora UMK z dnia 21 grudnia 2015 r.</w:t>
    </w:r>
  </w:p>
  <w:p w14:paraId="2894755B" w14:textId="77777777" w:rsidR="006E050A" w:rsidRPr="00E56064" w:rsidRDefault="006E050A">
    <w:pPr>
      <w:pStyle w:val="Header"/>
    </w:pPr>
  </w:p>
  <w:p w14:paraId="6266E5EB" w14:textId="77777777" w:rsidR="006E050A" w:rsidRPr="00E56064" w:rsidRDefault="006E050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B45DA" w14:textId="77777777" w:rsidR="006E050A" w:rsidRPr="00B666CF" w:rsidRDefault="006E050A" w:rsidP="003B5D3A">
    <w:pPr>
      <w:spacing w:after="0" w:line="240" w:lineRule="auto"/>
      <w:ind w:left="4678"/>
      <w:jc w:val="right"/>
      <w:outlineLvl w:val="0"/>
      <w:rPr>
        <w:rFonts w:ascii="Times New Roman" w:hAnsi="Times New Roman"/>
        <w:i/>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DDC859C"/>
    <w:name w:val="WW8Num1"/>
    <w:lvl w:ilvl="0">
      <w:start w:val="2"/>
      <w:numFmt w:val="upperLetter"/>
      <w:lvlText w:val="%1)"/>
      <w:lvlJc w:val="left"/>
      <w:pPr>
        <w:tabs>
          <w:tab w:val="num" w:pos="0"/>
        </w:tabs>
        <w:ind w:left="1440" w:hanging="360"/>
      </w:pPr>
      <w:rPr>
        <w:rFonts w:ascii="Times New Roman" w:hAnsi="Times New Roman" w:cs="Times New Roman" w:hint="default"/>
        <w:i w:val="0"/>
        <w:iCs/>
      </w:rPr>
    </w:lvl>
    <w:lvl w:ilvl="1">
      <w:start w:val="1"/>
      <w:numFmt w:val="lowerLetter"/>
      <w:lvlText w:val="%2."/>
      <w:lvlJc w:val="left"/>
      <w:pPr>
        <w:tabs>
          <w:tab w:val="num" w:pos="0"/>
        </w:tabs>
        <w:ind w:left="2160" w:hanging="360"/>
      </w:pPr>
      <w:rPr>
        <w:i/>
        <w:iCs/>
      </w:rPr>
    </w:lvl>
    <w:lvl w:ilvl="2">
      <w:start w:val="1"/>
      <w:numFmt w:val="lowerRoman"/>
      <w:lvlText w:val="%3."/>
      <w:lvlJc w:val="right"/>
      <w:pPr>
        <w:tabs>
          <w:tab w:val="num" w:pos="0"/>
        </w:tabs>
        <w:ind w:left="2880" w:hanging="180"/>
      </w:pPr>
      <w:rPr>
        <w:i/>
        <w:iCs/>
      </w:rPr>
    </w:lvl>
    <w:lvl w:ilvl="3">
      <w:start w:val="1"/>
      <w:numFmt w:val="decimal"/>
      <w:lvlText w:val="%4."/>
      <w:lvlJc w:val="left"/>
      <w:pPr>
        <w:tabs>
          <w:tab w:val="num" w:pos="0"/>
        </w:tabs>
        <w:ind w:left="3600" w:hanging="360"/>
      </w:pPr>
      <w:rPr>
        <w:i/>
        <w:iCs/>
      </w:rPr>
    </w:lvl>
    <w:lvl w:ilvl="4">
      <w:start w:val="1"/>
      <w:numFmt w:val="lowerLetter"/>
      <w:lvlText w:val="%5."/>
      <w:lvlJc w:val="left"/>
      <w:pPr>
        <w:tabs>
          <w:tab w:val="num" w:pos="0"/>
        </w:tabs>
        <w:ind w:left="4320" w:hanging="360"/>
      </w:pPr>
      <w:rPr>
        <w:i/>
        <w:iCs/>
      </w:rPr>
    </w:lvl>
    <w:lvl w:ilvl="5">
      <w:start w:val="1"/>
      <w:numFmt w:val="lowerRoman"/>
      <w:lvlText w:val="%6."/>
      <w:lvlJc w:val="right"/>
      <w:pPr>
        <w:tabs>
          <w:tab w:val="num" w:pos="0"/>
        </w:tabs>
        <w:ind w:left="5040" w:hanging="180"/>
      </w:pPr>
      <w:rPr>
        <w:i/>
        <w:iCs/>
      </w:rPr>
    </w:lvl>
    <w:lvl w:ilvl="6">
      <w:start w:val="1"/>
      <w:numFmt w:val="decimal"/>
      <w:lvlText w:val="%7."/>
      <w:lvlJc w:val="left"/>
      <w:pPr>
        <w:tabs>
          <w:tab w:val="num" w:pos="0"/>
        </w:tabs>
        <w:ind w:left="5760" w:hanging="360"/>
      </w:pPr>
      <w:rPr>
        <w:i/>
        <w:iCs/>
      </w:rPr>
    </w:lvl>
    <w:lvl w:ilvl="7">
      <w:start w:val="1"/>
      <w:numFmt w:val="lowerLetter"/>
      <w:lvlText w:val="%8."/>
      <w:lvlJc w:val="left"/>
      <w:pPr>
        <w:tabs>
          <w:tab w:val="num" w:pos="0"/>
        </w:tabs>
        <w:ind w:left="6480" w:hanging="360"/>
      </w:pPr>
      <w:rPr>
        <w:i/>
        <w:iCs/>
      </w:rPr>
    </w:lvl>
    <w:lvl w:ilvl="8">
      <w:start w:val="1"/>
      <w:numFmt w:val="lowerRoman"/>
      <w:lvlText w:val="%9."/>
      <w:lvlJc w:val="right"/>
      <w:pPr>
        <w:tabs>
          <w:tab w:val="num" w:pos="0"/>
        </w:tabs>
        <w:ind w:left="7200" w:hanging="180"/>
      </w:pPr>
      <w:rPr>
        <w:i/>
        <w:iCs/>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eastAsia="Times New Roman" w:cs="Times New Roman" w:hint="default"/>
        <w:b w:val="0"/>
        <w:color w:val="000000"/>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ascii="Times New Roman" w:eastAsia="Times New Roman" w:hAnsi="Times New Roman" w:cs="Times New Roman" w:hint="default"/>
        <w:b w:val="0"/>
        <w:color w:val="000000"/>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color w:val="000000"/>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7"/>
    <w:lvl w:ilvl="0">
      <w:start w:val="1"/>
      <w:numFmt w:val="bullet"/>
      <w:lvlText w:val=""/>
      <w:lvlJc w:val="left"/>
      <w:pPr>
        <w:tabs>
          <w:tab w:val="num" w:pos="0"/>
        </w:tabs>
        <w:ind w:left="393" w:hanging="360"/>
      </w:pPr>
      <w:rPr>
        <w:rFonts w:ascii="Symbol" w:hAnsi="Symbol" w:cs="Symbol" w:hint="default"/>
      </w:rPr>
    </w:lvl>
  </w:abstractNum>
  <w:abstractNum w:abstractNumId="7">
    <w:nsid w:val="00000008"/>
    <w:multiLevelType w:val="singleLevel"/>
    <w:tmpl w:val="00000008"/>
    <w:name w:val="WW8Num8"/>
    <w:lvl w:ilvl="0">
      <w:start w:val="1"/>
      <w:numFmt w:val="upperLetter"/>
      <w:lvlText w:val="%1."/>
      <w:lvlJc w:val="left"/>
      <w:pPr>
        <w:tabs>
          <w:tab w:val="num" w:pos="0"/>
        </w:tabs>
        <w:ind w:left="720" w:hanging="360"/>
      </w:pPr>
      <w:rPr>
        <w:rFonts w:cs="Times New Roman" w:hint="default"/>
      </w:rPr>
    </w:lvl>
  </w:abstractNum>
  <w:abstractNum w:abstractNumId="8">
    <w:nsid w:val="00000009"/>
    <w:multiLevelType w:val="singleLevel"/>
    <w:tmpl w:val="00000009"/>
    <w:name w:val="WW8Num9"/>
    <w:lvl w:ilvl="0">
      <w:start w:val="1"/>
      <w:numFmt w:val="bullet"/>
      <w:lvlText w:val=""/>
      <w:lvlJc w:val="left"/>
      <w:pPr>
        <w:tabs>
          <w:tab w:val="num" w:pos="0"/>
        </w:tabs>
        <w:ind w:left="393" w:hanging="360"/>
      </w:pPr>
      <w:rPr>
        <w:rFonts w:ascii="Symbol" w:hAnsi="Symbol" w:cs="Symbol" w:hint="default"/>
      </w:rPr>
    </w:lvl>
  </w:abstractNum>
  <w:abstractNum w:abstractNumId="9">
    <w:nsid w:val="0000000A"/>
    <w:multiLevelType w:val="singleLevel"/>
    <w:tmpl w:val="0000000A"/>
    <w:name w:val="WW8Num10"/>
    <w:lvl w:ilvl="0">
      <w:start w:val="1"/>
      <w:numFmt w:val="bullet"/>
      <w:lvlText w:val=""/>
      <w:lvlJc w:val="left"/>
      <w:pPr>
        <w:tabs>
          <w:tab w:val="num" w:pos="708"/>
        </w:tabs>
        <w:ind w:left="804" w:hanging="360"/>
      </w:pPr>
      <w:rPr>
        <w:rFonts w:ascii="Symbol" w:hAnsi="Symbol" w:cs="Symbol" w:hint="default"/>
      </w:rPr>
    </w:lvl>
  </w:abstractNum>
  <w:abstractNum w:abstractNumId="10">
    <w:nsid w:val="0000000B"/>
    <w:multiLevelType w:val="singleLevel"/>
    <w:tmpl w:val="0000000B"/>
    <w:lvl w:ilvl="0">
      <w:start w:val="1"/>
      <w:numFmt w:val="bullet"/>
      <w:lvlText w:val=""/>
      <w:lvlJc w:val="left"/>
      <w:pPr>
        <w:tabs>
          <w:tab w:val="num" w:pos="0"/>
        </w:tabs>
        <w:ind w:left="780" w:hanging="360"/>
      </w:pPr>
      <w:rPr>
        <w:rFonts w:ascii="Symbol" w:hAnsi="Symbol" w:cs="Symbol" w:hint="default"/>
      </w:rPr>
    </w:lvl>
  </w:abstractNum>
  <w:abstractNum w:abstractNumId="11">
    <w:nsid w:val="0000000C"/>
    <w:multiLevelType w:val="singleLevel"/>
    <w:tmpl w:val="0000000C"/>
    <w:name w:val="WW8Num12"/>
    <w:lvl w:ilvl="0">
      <w:start w:val="1"/>
      <w:numFmt w:val="decimal"/>
      <w:lvlText w:val="%1."/>
      <w:lvlJc w:val="left"/>
      <w:pPr>
        <w:tabs>
          <w:tab w:val="num" w:pos="708"/>
        </w:tabs>
        <w:ind w:left="720" w:hanging="360"/>
      </w:pPr>
      <w:rPr>
        <w:rFonts w:ascii="Times New Roman" w:hAnsi="Times New Roman" w:cs="Times New Roman"/>
        <w:b w:val="0"/>
        <w:iCs/>
        <w:color w:val="000000"/>
        <w:lang w:eastAsia="en-US"/>
      </w:rPr>
    </w:lvl>
  </w:abstractNum>
  <w:abstractNum w:abstractNumId="12">
    <w:nsid w:val="0000000D"/>
    <w:multiLevelType w:val="singleLevel"/>
    <w:tmpl w:val="0000000D"/>
    <w:name w:val="WW8Num13"/>
    <w:lvl w:ilvl="0">
      <w:start w:val="1"/>
      <w:numFmt w:val="bullet"/>
      <w:lvlText w:val=""/>
      <w:lvlJc w:val="left"/>
      <w:pPr>
        <w:tabs>
          <w:tab w:val="num" w:pos="708"/>
        </w:tabs>
        <w:ind w:left="1061" w:hanging="360"/>
      </w:pPr>
      <w:rPr>
        <w:rFonts w:ascii="Symbol" w:hAnsi="Symbol" w:cs="Symbol" w:hint="default"/>
      </w:rPr>
    </w:lvl>
  </w:abstractNum>
  <w:abstractNum w:abstractNumId="13">
    <w:nsid w:val="0000000E"/>
    <w:multiLevelType w:val="singleLevel"/>
    <w:tmpl w:val="0000000E"/>
    <w:name w:val="WW8Num14"/>
    <w:lvl w:ilvl="0">
      <w:start w:val="1"/>
      <w:numFmt w:val="decimal"/>
      <w:lvlText w:val="%1."/>
      <w:lvlJc w:val="left"/>
      <w:pPr>
        <w:tabs>
          <w:tab w:val="num" w:pos="0"/>
        </w:tabs>
        <w:ind w:left="720" w:hanging="360"/>
      </w:pPr>
      <w:rPr>
        <w:rFonts w:ascii="Times New Roman" w:hAnsi="Times New Roman" w:cs="Times New Roman" w:hint="default"/>
        <w:b w:val="0"/>
        <w:i w:val="0"/>
      </w:rPr>
    </w:lvl>
  </w:abstractNum>
  <w:abstractNum w:abstractNumId="14">
    <w:nsid w:val="0000000F"/>
    <w:multiLevelType w:val="singleLevel"/>
    <w:tmpl w:val="0000000F"/>
    <w:name w:val="WW8Num15"/>
    <w:lvl w:ilvl="0">
      <w:start w:val="1"/>
      <w:numFmt w:val="bullet"/>
      <w:lvlText w:val=""/>
      <w:lvlJc w:val="left"/>
      <w:pPr>
        <w:tabs>
          <w:tab w:val="num" w:pos="0"/>
        </w:tabs>
        <w:ind w:left="780" w:hanging="360"/>
      </w:pPr>
      <w:rPr>
        <w:rFonts w:ascii="Symbol" w:hAnsi="Symbol" w:cs="Symbol" w:hint="default"/>
      </w:rPr>
    </w:lvl>
  </w:abstractNum>
  <w:abstractNum w:abstractNumId="15">
    <w:nsid w:val="00000010"/>
    <w:multiLevelType w:val="singleLevel"/>
    <w:tmpl w:val="00000010"/>
    <w:name w:val="WW8Num16"/>
    <w:lvl w:ilvl="0">
      <w:start w:val="1"/>
      <w:numFmt w:val="bullet"/>
      <w:lvlText w:val=""/>
      <w:lvlJc w:val="left"/>
      <w:pPr>
        <w:tabs>
          <w:tab w:val="num" w:pos="0"/>
        </w:tabs>
        <w:ind w:left="687" w:hanging="360"/>
      </w:pPr>
      <w:rPr>
        <w:rFonts w:ascii="Symbol" w:hAnsi="Symbol" w:cs="Symbol" w:hint="default"/>
        <w:b w:val="0"/>
        <w:strike/>
        <w:color w:val="000000"/>
        <w:lang w:eastAsia="en-US"/>
      </w:rPr>
    </w:lvl>
  </w:abstractNum>
  <w:abstractNum w:abstractNumId="16">
    <w:nsid w:val="00000011"/>
    <w:multiLevelType w:val="singleLevel"/>
    <w:tmpl w:val="00000011"/>
    <w:name w:val="WW8Num18"/>
    <w:lvl w:ilvl="0">
      <w:start w:val="2"/>
      <w:numFmt w:val="upperLetter"/>
      <w:lvlText w:val="%1)"/>
      <w:lvlJc w:val="left"/>
      <w:pPr>
        <w:tabs>
          <w:tab w:val="num" w:pos="0"/>
        </w:tabs>
        <w:ind w:left="1440" w:hanging="360"/>
      </w:pPr>
      <w:rPr>
        <w:rFonts w:cs="Times New Roman" w:hint="default"/>
      </w:rPr>
    </w:lvl>
  </w:abstractNum>
  <w:abstractNum w:abstractNumId="17">
    <w:nsid w:val="00000012"/>
    <w:multiLevelType w:val="singleLevel"/>
    <w:tmpl w:val="00000012"/>
    <w:name w:val="WW8Num19"/>
    <w:lvl w:ilvl="0">
      <w:start w:val="1"/>
      <w:numFmt w:val="bullet"/>
      <w:lvlText w:val=""/>
      <w:lvlJc w:val="left"/>
      <w:pPr>
        <w:tabs>
          <w:tab w:val="num" w:pos="708"/>
        </w:tabs>
        <w:ind w:left="1037" w:hanging="360"/>
      </w:pPr>
      <w:rPr>
        <w:rFonts w:ascii="Symbol" w:hAnsi="Symbol" w:cs="Symbol" w:hint="default"/>
        <w:color w:val="000000"/>
        <w:lang w:eastAsia="en-US"/>
      </w:rPr>
    </w:lvl>
  </w:abstractNum>
  <w:abstractNum w:abstractNumId="18">
    <w:nsid w:val="00000013"/>
    <w:multiLevelType w:val="singleLevel"/>
    <w:tmpl w:val="00000013"/>
    <w:name w:val="WW8Num20"/>
    <w:lvl w:ilvl="0">
      <w:start w:val="1"/>
      <w:numFmt w:val="bullet"/>
      <w:lvlText w:val="−"/>
      <w:lvlJc w:val="left"/>
      <w:pPr>
        <w:tabs>
          <w:tab w:val="num" w:pos="708"/>
        </w:tabs>
        <w:ind w:left="753" w:hanging="360"/>
      </w:pPr>
      <w:rPr>
        <w:rFonts w:ascii="Times New Roman" w:hAnsi="Times New Roman" w:cs="Times New Roman" w:hint="default"/>
      </w:rPr>
    </w:lvl>
  </w:abstractNum>
  <w:abstractNum w:abstractNumId="19">
    <w:nsid w:val="00000014"/>
    <w:multiLevelType w:val="singleLevel"/>
    <w:tmpl w:val="00000014"/>
    <w:name w:val="WW8Num21"/>
    <w:lvl w:ilvl="0">
      <w:start w:val="1"/>
      <w:numFmt w:val="bullet"/>
      <w:lvlText w:val="−"/>
      <w:lvlJc w:val="left"/>
      <w:pPr>
        <w:tabs>
          <w:tab w:val="num" w:pos="0"/>
        </w:tabs>
        <w:ind w:left="1024" w:hanging="360"/>
      </w:pPr>
      <w:rPr>
        <w:rFonts w:ascii="Times New Roman" w:hAnsi="Times New Roman" w:cs="Times New Roman" w:hint="default"/>
      </w:rPr>
    </w:lvl>
  </w:abstractNum>
  <w:abstractNum w:abstractNumId="20">
    <w:nsid w:val="00000015"/>
    <w:multiLevelType w:val="singleLevel"/>
    <w:tmpl w:val="00000015"/>
    <w:name w:val="WW8Num2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1">
    <w:nsid w:val="00834998"/>
    <w:multiLevelType w:val="hybridMultilevel"/>
    <w:tmpl w:val="48B60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08635D7"/>
    <w:multiLevelType w:val="hybridMultilevel"/>
    <w:tmpl w:val="4CDADFE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0CE05FE"/>
    <w:multiLevelType w:val="hybridMultilevel"/>
    <w:tmpl w:val="08FAA8F2"/>
    <w:lvl w:ilvl="0" w:tplc="5328BB0C">
      <w:start w:val="1"/>
      <w:numFmt w:val="bullet"/>
      <w:lvlText w:val="−"/>
      <w:lvlJc w:val="left"/>
      <w:pPr>
        <w:ind w:left="798" w:hanging="360"/>
      </w:pPr>
      <w:rPr>
        <w:rFonts w:ascii="Times New Roman" w:hAnsi="Times New Roman" w:cs="Times New Roman" w:hint="default"/>
      </w:rPr>
    </w:lvl>
    <w:lvl w:ilvl="1" w:tplc="04150003" w:tentative="1">
      <w:start w:val="1"/>
      <w:numFmt w:val="bullet"/>
      <w:lvlText w:val="o"/>
      <w:lvlJc w:val="left"/>
      <w:pPr>
        <w:ind w:left="1518" w:hanging="360"/>
      </w:pPr>
      <w:rPr>
        <w:rFonts w:ascii="Courier New" w:hAnsi="Courier New" w:cs="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cs="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cs="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24">
    <w:nsid w:val="00D479A7"/>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012067D6"/>
    <w:multiLevelType w:val="hybridMultilevel"/>
    <w:tmpl w:val="104EDCFA"/>
    <w:lvl w:ilvl="0" w:tplc="D0F27F8E">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13504FA"/>
    <w:multiLevelType w:val="hybridMultilevel"/>
    <w:tmpl w:val="462A3066"/>
    <w:lvl w:ilvl="0" w:tplc="5328BB0C">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139098F"/>
    <w:multiLevelType w:val="hybridMultilevel"/>
    <w:tmpl w:val="ECF032E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1496A8C"/>
    <w:multiLevelType w:val="hybridMultilevel"/>
    <w:tmpl w:val="B20A9F64"/>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1537323"/>
    <w:multiLevelType w:val="hybridMultilevel"/>
    <w:tmpl w:val="135ABB12"/>
    <w:lvl w:ilvl="0" w:tplc="2B48DFD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15C4810"/>
    <w:multiLevelType w:val="hybridMultilevel"/>
    <w:tmpl w:val="8250BB16"/>
    <w:lvl w:ilvl="0" w:tplc="5328BB0C">
      <w:start w:val="1"/>
      <w:numFmt w:val="bullet"/>
      <w:lvlText w:val="−"/>
      <w:lvlJc w:val="left"/>
      <w:pPr>
        <w:ind w:left="984" w:hanging="360"/>
      </w:pPr>
      <w:rPr>
        <w:rFonts w:ascii="Times New Roman" w:hAnsi="Times New Roman" w:cs="Times New Roman"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31">
    <w:nsid w:val="015F3822"/>
    <w:multiLevelType w:val="hybridMultilevel"/>
    <w:tmpl w:val="4126D95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16527D8"/>
    <w:multiLevelType w:val="hybridMultilevel"/>
    <w:tmpl w:val="94F0413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01925E99"/>
    <w:multiLevelType w:val="hybridMultilevel"/>
    <w:tmpl w:val="E12031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01AA74AE"/>
    <w:multiLevelType w:val="hybridMultilevel"/>
    <w:tmpl w:val="D9A633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02440D02"/>
    <w:multiLevelType w:val="hybridMultilevel"/>
    <w:tmpl w:val="8D44FEA6"/>
    <w:lvl w:ilvl="0" w:tplc="F8600E86">
      <w:start w:val="1"/>
      <w:numFmt w:val="decimal"/>
      <w:lvlText w:val="%1."/>
      <w:lvlJc w:val="left"/>
      <w:pPr>
        <w:ind w:left="644" w:hanging="360"/>
      </w:pPr>
      <w:rPr>
        <w:rFonts w:eastAsia="Times New Roman" w:cs="Times New Roman" w:hint="default"/>
        <w:b w:val="0"/>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nsid w:val="02483742"/>
    <w:multiLevelType w:val="hybridMultilevel"/>
    <w:tmpl w:val="889EB956"/>
    <w:lvl w:ilvl="0" w:tplc="5328BB0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026A5558"/>
    <w:multiLevelType w:val="hybridMultilevel"/>
    <w:tmpl w:val="CF6A8BE8"/>
    <w:lvl w:ilvl="0" w:tplc="5328BB0C">
      <w:start w:val="1"/>
      <w:numFmt w:val="bullet"/>
      <w:lvlText w:val="−"/>
      <w:lvlJc w:val="left"/>
      <w:pPr>
        <w:ind w:left="798" w:hanging="360"/>
      </w:pPr>
      <w:rPr>
        <w:rFonts w:ascii="Times New Roman" w:hAnsi="Times New Roman" w:cs="Times New Roman" w:hint="default"/>
      </w:rPr>
    </w:lvl>
    <w:lvl w:ilvl="1" w:tplc="04150003" w:tentative="1">
      <w:start w:val="1"/>
      <w:numFmt w:val="bullet"/>
      <w:lvlText w:val="o"/>
      <w:lvlJc w:val="left"/>
      <w:pPr>
        <w:ind w:left="1518" w:hanging="360"/>
      </w:pPr>
      <w:rPr>
        <w:rFonts w:ascii="Courier New" w:hAnsi="Courier New" w:cs="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cs="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cs="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38">
    <w:nsid w:val="0288428D"/>
    <w:multiLevelType w:val="hybridMultilevel"/>
    <w:tmpl w:val="B9964B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2966695"/>
    <w:multiLevelType w:val="hybridMultilevel"/>
    <w:tmpl w:val="52F25CEC"/>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2E00B29"/>
    <w:multiLevelType w:val="hybridMultilevel"/>
    <w:tmpl w:val="9F5873E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31861FC"/>
    <w:multiLevelType w:val="hybridMultilevel"/>
    <w:tmpl w:val="D58601C2"/>
    <w:lvl w:ilvl="0" w:tplc="A080F10A">
      <w:start w:val="1"/>
      <w:numFmt w:val="decimal"/>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42">
    <w:nsid w:val="031B6029"/>
    <w:multiLevelType w:val="hybridMultilevel"/>
    <w:tmpl w:val="B48606F2"/>
    <w:lvl w:ilvl="0" w:tplc="A90E0E5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36B4A92"/>
    <w:multiLevelType w:val="hybridMultilevel"/>
    <w:tmpl w:val="3A58B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3BC764C"/>
    <w:multiLevelType w:val="hybridMultilevel"/>
    <w:tmpl w:val="2E2826A4"/>
    <w:lvl w:ilvl="0" w:tplc="5328BB0C">
      <w:start w:val="1"/>
      <w:numFmt w:val="bullet"/>
      <w:lvlText w:val="−"/>
      <w:lvlJc w:val="left"/>
      <w:pPr>
        <w:ind w:left="1038" w:hanging="360"/>
      </w:pPr>
      <w:rPr>
        <w:rFonts w:ascii="Times New Roman" w:hAnsi="Times New Roman" w:cs="Times New Roman"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45">
    <w:nsid w:val="03C379C5"/>
    <w:multiLevelType w:val="hybridMultilevel"/>
    <w:tmpl w:val="ABD6B5C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03D06CEA"/>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3DA7E45"/>
    <w:multiLevelType w:val="hybridMultilevel"/>
    <w:tmpl w:val="F36C307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03FA4D16"/>
    <w:multiLevelType w:val="hybridMultilevel"/>
    <w:tmpl w:val="3E469774"/>
    <w:lvl w:ilvl="0" w:tplc="AD4238A2">
      <w:start w:val="1"/>
      <w:numFmt w:val="bullet"/>
      <w:lvlText w:val="─"/>
      <w:lvlJc w:val="left"/>
      <w:pPr>
        <w:ind w:left="754" w:hanging="360"/>
      </w:pPr>
      <w:rPr>
        <w:rFonts w:ascii="Calibri" w:hAnsi="Calibri"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49">
    <w:nsid w:val="046545C1"/>
    <w:multiLevelType w:val="hybridMultilevel"/>
    <w:tmpl w:val="7B6C3C94"/>
    <w:lvl w:ilvl="0" w:tplc="149E58F4">
      <w:start w:val="1"/>
      <w:numFmt w:val="decimal"/>
      <w:lvlText w:val="%1."/>
      <w:lvlJc w:val="left"/>
      <w:pPr>
        <w:tabs>
          <w:tab w:val="num" w:pos="750"/>
        </w:tabs>
        <w:ind w:left="750" w:hanging="360"/>
      </w:pPr>
      <w:rPr>
        <w:rFonts w:hint="default"/>
        <w:b w:val="0"/>
        <w:i w:val="0"/>
      </w:rPr>
    </w:lvl>
    <w:lvl w:ilvl="1" w:tplc="04150019" w:tentative="1">
      <w:start w:val="1"/>
      <w:numFmt w:val="lowerLetter"/>
      <w:lvlText w:val="%2."/>
      <w:lvlJc w:val="left"/>
      <w:pPr>
        <w:tabs>
          <w:tab w:val="num" w:pos="1470"/>
        </w:tabs>
        <w:ind w:left="1470" w:hanging="360"/>
      </w:pPr>
    </w:lvl>
    <w:lvl w:ilvl="2" w:tplc="0415001B" w:tentative="1">
      <w:start w:val="1"/>
      <w:numFmt w:val="lowerRoman"/>
      <w:lvlText w:val="%3."/>
      <w:lvlJc w:val="right"/>
      <w:pPr>
        <w:tabs>
          <w:tab w:val="num" w:pos="2190"/>
        </w:tabs>
        <w:ind w:left="2190" w:hanging="180"/>
      </w:pPr>
    </w:lvl>
    <w:lvl w:ilvl="3" w:tplc="0415000F" w:tentative="1">
      <w:start w:val="1"/>
      <w:numFmt w:val="decimal"/>
      <w:lvlText w:val="%4."/>
      <w:lvlJc w:val="left"/>
      <w:pPr>
        <w:tabs>
          <w:tab w:val="num" w:pos="2910"/>
        </w:tabs>
        <w:ind w:left="2910" w:hanging="360"/>
      </w:pPr>
    </w:lvl>
    <w:lvl w:ilvl="4" w:tplc="04150019" w:tentative="1">
      <w:start w:val="1"/>
      <w:numFmt w:val="lowerLetter"/>
      <w:lvlText w:val="%5."/>
      <w:lvlJc w:val="left"/>
      <w:pPr>
        <w:tabs>
          <w:tab w:val="num" w:pos="3630"/>
        </w:tabs>
        <w:ind w:left="3630" w:hanging="360"/>
      </w:pPr>
    </w:lvl>
    <w:lvl w:ilvl="5" w:tplc="0415001B" w:tentative="1">
      <w:start w:val="1"/>
      <w:numFmt w:val="lowerRoman"/>
      <w:lvlText w:val="%6."/>
      <w:lvlJc w:val="right"/>
      <w:pPr>
        <w:tabs>
          <w:tab w:val="num" w:pos="4350"/>
        </w:tabs>
        <w:ind w:left="4350" w:hanging="180"/>
      </w:pPr>
    </w:lvl>
    <w:lvl w:ilvl="6" w:tplc="0415000F" w:tentative="1">
      <w:start w:val="1"/>
      <w:numFmt w:val="decimal"/>
      <w:lvlText w:val="%7."/>
      <w:lvlJc w:val="left"/>
      <w:pPr>
        <w:tabs>
          <w:tab w:val="num" w:pos="5070"/>
        </w:tabs>
        <w:ind w:left="5070" w:hanging="360"/>
      </w:pPr>
    </w:lvl>
    <w:lvl w:ilvl="7" w:tplc="04150019" w:tentative="1">
      <w:start w:val="1"/>
      <w:numFmt w:val="lowerLetter"/>
      <w:lvlText w:val="%8."/>
      <w:lvlJc w:val="left"/>
      <w:pPr>
        <w:tabs>
          <w:tab w:val="num" w:pos="5790"/>
        </w:tabs>
        <w:ind w:left="5790" w:hanging="360"/>
      </w:pPr>
    </w:lvl>
    <w:lvl w:ilvl="8" w:tplc="0415001B" w:tentative="1">
      <w:start w:val="1"/>
      <w:numFmt w:val="lowerRoman"/>
      <w:lvlText w:val="%9."/>
      <w:lvlJc w:val="right"/>
      <w:pPr>
        <w:tabs>
          <w:tab w:val="num" w:pos="6510"/>
        </w:tabs>
        <w:ind w:left="6510" w:hanging="180"/>
      </w:pPr>
    </w:lvl>
  </w:abstractNum>
  <w:abstractNum w:abstractNumId="50">
    <w:nsid w:val="04695BB3"/>
    <w:multiLevelType w:val="hybridMultilevel"/>
    <w:tmpl w:val="317241D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046965A5"/>
    <w:multiLevelType w:val="hybridMultilevel"/>
    <w:tmpl w:val="7626003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04846595"/>
    <w:multiLevelType w:val="hybridMultilevel"/>
    <w:tmpl w:val="A54CEEA4"/>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53">
    <w:nsid w:val="04A1499E"/>
    <w:multiLevelType w:val="hybridMultilevel"/>
    <w:tmpl w:val="9F3C523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04D57BEF"/>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04FB35F7"/>
    <w:multiLevelType w:val="hybridMultilevel"/>
    <w:tmpl w:val="897024BE"/>
    <w:lvl w:ilvl="0" w:tplc="04090011">
      <w:start w:val="1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5123C91"/>
    <w:multiLevelType w:val="hybridMultilevel"/>
    <w:tmpl w:val="6EA427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053D16A2"/>
    <w:multiLevelType w:val="hybridMultilevel"/>
    <w:tmpl w:val="A858D1F6"/>
    <w:lvl w:ilvl="0" w:tplc="81C285B8">
      <w:start w:val="1"/>
      <w:numFmt w:val="decimal"/>
      <w:lvlText w:val="%1."/>
      <w:lvlJc w:val="left"/>
      <w:pPr>
        <w:ind w:left="720" w:hanging="360"/>
      </w:pPr>
      <w:rPr>
        <w:rFonts w:ascii="Times New Roman" w:eastAsia="Times New Roman" w:hAnsi="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0576279D"/>
    <w:multiLevelType w:val="hybridMultilevel"/>
    <w:tmpl w:val="C6E6E192"/>
    <w:lvl w:ilvl="0" w:tplc="672C98A0">
      <w:numFmt w:val="decimal"/>
      <w:lvlText w:val="%1)"/>
      <w:lvlJc w:val="left"/>
      <w:pPr>
        <w:ind w:left="720" w:hanging="360"/>
      </w:pPr>
      <w:rPr>
        <w:rFonts w:eastAsia="Calibri"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5DF5EB7"/>
    <w:multiLevelType w:val="hybridMultilevel"/>
    <w:tmpl w:val="D638C15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063436BA"/>
    <w:multiLevelType w:val="hybridMultilevel"/>
    <w:tmpl w:val="CB5C4378"/>
    <w:lvl w:ilvl="0" w:tplc="0415000F">
      <w:start w:val="1"/>
      <w:numFmt w:val="decimal"/>
      <w:lvlText w:val="%1."/>
      <w:lvlJc w:val="left"/>
      <w:pPr>
        <w:ind w:left="720" w:hanging="360"/>
      </w:p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nsid w:val="06581B18"/>
    <w:multiLevelType w:val="hybridMultilevel"/>
    <w:tmpl w:val="31F4A76C"/>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06691F92"/>
    <w:multiLevelType w:val="hybridMultilevel"/>
    <w:tmpl w:val="51F6B1E8"/>
    <w:lvl w:ilvl="0" w:tplc="5328BB0C">
      <w:start w:val="1"/>
      <w:numFmt w:val="bullet"/>
      <w:lvlText w:val="−"/>
      <w:lvlJc w:val="left"/>
      <w:pPr>
        <w:ind w:left="1005" w:hanging="360"/>
      </w:pPr>
      <w:rPr>
        <w:rFonts w:ascii="Times New Roman" w:hAnsi="Times New Roman" w:cs="Times New Roman"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63">
    <w:nsid w:val="066D24CB"/>
    <w:multiLevelType w:val="hybridMultilevel"/>
    <w:tmpl w:val="51325150"/>
    <w:lvl w:ilvl="0" w:tplc="5328BB0C">
      <w:start w:val="1"/>
      <w:numFmt w:val="bullet"/>
      <w:lvlText w:val="−"/>
      <w:lvlJc w:val="left"/>
      <w:pPr>
        <w:ind w:left="1038" w:hanging="360"/>
      </w:pPr>
      <w:rPr>
        <w:rFonts w:ascii="Times New Roman" w:hAnsi="Times New Roman" w:cs="Times New Roman" w:hint="default"/>
      </w:rPr>
    </w:lvl>
    <w:lvl w:ilvl="1" w:tplc="04150019" w:tentative="1">
      <w:start w:val="1"/>
      <w:numFmt w:val="lowerLetter"/>
      <w:lvlText w:val="%2."/>
      <w:lvlJc w:val="left"/>
      <w:pPr>
        <w:ind w:left="1758" w:hanging="360"/>
      </w:pPr>
    </w:lvl>
    <w:lvl w:ilvl="2" w:tplc="0415001B" w:tentative="1">
      <w:start w:val="1"/>
      <w:numFmt w:val="lowerRoman"/>
      <w:lvlText w:val="%3."/>
      <w:lvlJc w:val="right"/>
      <w:pPr>
        <w:ind w:left="2478" w:hanging="180"/>
      </w:pPr>
    </w:lvl>
    <w:lvl w:ilvl="3" w:tplc="0415000F" w:tentative="1">
      <w:start w:val="1"/>
      <w:numFmt w:val="decimal"/>
      <w:lvlText w:val="%4."/>
      <w:lvlJc w:val="left"/>
      <w:pPr>
        <w:ind w:left="3198" w:hanging="360"/>
      </w:pPr>
    </w:lvl>
    <w:lvl w:ilvl="4" w:tplc="04150019" w:tentative="1">
      <w:start w:val="1"/>
      <w:numFmt w:val="lowerLetter"/>
      <w:lvlText w:val="%5."/>
      <w:lvlJc w:val="left"/>
      <w:pPr>
        <w:ind w:left="3918" w:hanging="360"/>
      </w:pPr>
    </w:lvl>
    <w:lvl w:ilvl="5" w:tplc="0415001B" w:tentative="1">
      <w:start w:val="1"/>
      <w:numFmt w:val="lowerRoman"/>
      <w:lvlText w:val="%6."/>
      <w:lvlJc w:val="right"/>
      <w:pPr>
        <w:ind w:left="4638" w:hanging="180"/>
      </w:pPr>
    </w:lvl>
    <w:lvl w:ilvl="6" w:tplc="0415000F" w:tentative="1">
      <w:start w:val="1"/>
      <w:numFmt w:val="decimal"/>
      <w:lvlText w:val="%7."/>
      <w:lvlJc w:val="left"/>
      <w:pPr>
        <w:ind w:left="5358" w:hanging="360"/>
      </w:pPr>
    </w:lvl>
    <w:lvl w:ilvl="7" w:tplc="04150019" w:tentative="1">
      <w:start w:val="1"/>
      <w:numFmt w:val="lowerLetter"/>
      <w:lvlText w:val="%8."/>
      <w:lvlJc w:val="left"/>
      <w:pPr>
        <w:ind w:left="6078" w:hanging="360"/>
      </w:pPr>
    </w:lvl>
    <w:lvl w:ilvl="8" w:tplc="0415001B" w:tentative="1">
      <w:start w:val="1"/>
      <w:numFmt w:val="lowerRoman"/>
      <w:lvlText w:val="%9."/>
      <w:lvlJc w:val="right"/>
      <w:pPr>
        <w:ind w:left="6798" w:hanging="180"/>
      </w:pPr>
    </w:lvl>
  </w:abstractNum>
  <w:abstractNum w:abstractNumId="64">
    <w:nsid w:val="07447349"/>
    <w:multiLevelType w:val="hybridMultilevel"/>
    <w:tmpl w:val="F8C67B6C"/>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074A4C95"/>
    <w:multiLevelType w:val="hybridMultilevel"/>
    <w:tmpl w:val="4BA2182E"/>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077E2D28"/>
    <w:multiLevelType w:val="hybridMultilevel"/>
    <w:tmpl w:val="025013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nsid w:val="07A91CF2"/>
    <w:multiLevelType w:val="hybridMultilevel"/>
    <w:tmpl w:val="846A5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07AE4A1C"/>
    <w:multiLevelType w:val="hybridMultilevel"/>
    <w:tmpl w:val="5E9CE17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07F322B5"/>
    <w:multiLevelType w:val="hybridMultilevel"/>
    <w:tmpl w:val="4044C708"/>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082B16CF"/>
    <w:multiLevelType w:val="hybridMultilevel"/>
    <w:tmpl w:val="8A684722"/>
    <w:lvl w:ilvl="0" w:tplc="58B6C804">
      <w:start w:val="1"/>
      <w:numFmt w:val="decimal"/>
      <w:lvlText w:val="%1."/>
      <w:lvlJc w:val="left"/>
      <w:pPr>
        <w:ind w:left="720" w:hanging="360"/>
      </w:pPr>
      <w:rPr>
        <w:rFonts w:cs="Times New Roman" w:hint="default"/>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083C12BB"/>
    <w:multiLevelType w:val="hybridMultilevel"/>
    <w:tmpl w:val="8DB4CF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08B366FB"/>
    <w:multiLevelType w:val="hybridMultilevel"/>
    <w:tmpl w:val="98FC8162"/>
    <w:lvl w:ilvl="0" w:tplc="D7BCEFE0">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73">
    <w:nsid w:val="08C10E3E"/>
    <w:multiLevelType w:val="hybridMultilevel"/>
    <w:tmpl w:val="2272E842"/>
    <w:lvl w:ilvl="0" w:tplc="AD4238A2">
      <w:start w:val="1"/>
      <w:numFmt w:val="bullet"/>
      <w:lvlText w:val="─"/>
      <w:lvlJc w:val="left"/>
      <w:pPr>
        <w:ind w:left="360" w:hanging="3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093F6AB5"/>
    <w:multiLevelType w:val="hybridMultilevel"/>
    <w:tmpl w:val="C818B69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09756EF6"/>
    <w:multiLevelType w:val="hybridMultilevel"/>
    <w:tmpl w:val="3C7A806E"/>
    <w:lvl w:ilvl="0" w:tplc="D7BCEFE0">
      <w:start w:val="1"/>
      <w:numFmt w:val="bullet"/>
      <w:lvlText w:val=""/>
      <w:lvlJc w:val="left"/>
      <w:pPr>
        <w:ind w:left="1041" w:hanging="360"/>
      </w:pPr>
      <w:rPr>
        <w:rFonts w:ascii="Symbol" w:hAnsi="Symbol" w:hint="default"/>
      </w:rPr>
    </w:lvl>
    <w:lvl w:ilvl="1" w:tplc="04150003" w:tentative="1">
      <w:start w:val="1"/>
      <w:numFmt w:val="bullet"/>
      <w:lvlText w:val="o"/>
      <w:lvlJc w:val="left"/>
      <w:pPr>
        <w:ind w:left="1761" w:hanging="360"/>
      </w:pPr>
      <w:rPr>
        <w:rFonts w:ascii="Courier New" w:hAnsi="Courier New" w:cs="Courier New" w:hint="default"/>
      </w:rPr>
    </w:lvl>
    <w:lvl w:ilvl="2" w:tplc="04150005" w:tentative="1">
      <w:start w:val="1"/>
      <w:numFmt w:val="bullet"/>
      <w:lvlText w:val=""/>
      <w:lvlJc w:val="left"/>
      <w:pPr>
        <w:ind w:left="2481" w:hanging="360"/>
      </w:pPr>
      <w:rPr>
        <w:rFonts w:ascii="Wingdings" w:hAnsi="Wingdings" w:hint="default"/>
      </w:rPr>
    </w:lvl>
    <w:lvl w:ilvl="3" w:tplc="04150001" w:tentative="1">
      <w:start w:val="1"/>
      <w:numFmt w:val="bullet"/>
      <w:lvlText w:val=""/>
      <w:lvlJc w:val="left"/>
      <w:pPr>
        <w:ind w:left="3201" w:hanging="360"/>
      </w:pPr>
      <w:rPr>
        <w:rFonts w:ascii="Symbol" w:hAnsi="Symbol" w:hint="default"/>
      </w:rPr>
    </w:lvl>
    <w:lvl w:ilvl="4" w:tplc="04150003" w:tentative="1">
      <w:start w:val="1"/>
      <w:numFmt w:val="bullet"/>
      <w:lvlText w:val="o"/>
      <w:lvlJc w:val="left"/>
      <w:pPr>
        <w:ind w:left="3921" w:hanging="360"/>
      </w:pPr>
      <w:rPr>
        <w:rFonts w:ascii="Courier New" w:hAnsi="Courier New" w:cs="Courier New" w:hint="default"/>
      </w:rPr>
    </w:lvl>
    <w:lvl w:ilvl="5" w:tplc="04150005" w:tentative="1">
      <w:start w:val="1"/>
      <w:numFmt w:val="bullet"/>
      <w:lvlText w:val=""/>
      <w:lvlJc w:val="left"/>
      <w:pPr>
        <w:ind w:left="4641" w:hanging="360"/>
      </w:pPr>
      <w:rPr>
        <w:rFonts w:ascii="Wingdings" w:hAnsi="Wingdings" w:hint="default"/>
      </w:rPr>
    </w:lvl>
    <w:lvl w:ilvl="6" w:tplc="04150001" w:tentative="1">
      <w:start w:val="1"/>
      <w:numFmt w:val="bullet"/>
      <w:lvlText w:val=""/>
      <w:lvlJc w:val="left"/>
      <w:pPr>
        <w:ind w:left="5361" w:hanging="360"/>
      </w:pPr>
      <w:rPr>
        <w:rFonts w:ascii="Symbol" w:hAnsi="Symbol" w:hint="default"/>
      </w:rPr>
    </w:lvl>
    <w:lvl w:ilvl="7" w:tplc="04150003" w:tentative="1">
      <w:start w:val="1"/>
      <w:numFmt w:val="bullet"/>
      <w:lvlText w:val="o"/>
      <w:lvlJc w:val="left"/>
      <w:pPr>
        <w:ind w:left="6081" w:hanging="360"/>
      </w:pPr>
      <w:rPr>
        <w:rFonts w:ascii="Courier New" w:hAnsi="Courier New" w:cs="Courier New" w:hint="default"/>
      </w:rPr>
    </w:lvl>
    <w:lvl w:ilvl="8" w:tplc="04150005" w:tentative="1">
      <w:start w:val="1"/>
      <w:numFmt w:val="bullet"/>
      <w:lvlText w:val=""/>
      <w:lvlJc w:val="left"/>
      <w:pPr>
        <w:ind w:left="6801" w:hanging="360"/>
      </w:pPr>
      <w:rPr>
        <w:rFonts w:ascii="Wingdings" w:hAnsi="Wingdings" w:hint="default"/>
      </w:rPr>
    </w:lvl>
  </w:abstractNum>
  <w:abstractNum w:abstractNumId="76">
    <w:nsid w:val="09CE49BA"/>
    <w:multiLevelType w:val="hybridMultilevel"/>
    <w:tmpl w:val="4D08BC0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09D011C6"/>
    <w:multiLevelType w:val="hybridMultilevel"/>
    <w:tmpl w:val="390026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0A202824"/>
    <w:multiLevelType w:val="hybridMultilevel"/>
    <w:tmpl w:val="624ECD2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0A26143E"/>
    <w:multiLevelType w:val="hybridMultilevel"/>
    <w:tmpl w:val="7F266A8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0A5A4A5D"/>
    <w:multiLevelType w:val="hybridMultilevel"/>
    <w:tmpl w:val="236ADE8E"/>
    <w:lvl w:ilvl="0" w:tplc="B5CCCA3A">
      <w:start w:val="4"/>
      <w:numFmt w:val="bullet"/>
      <w:lvlText w:val="–"/>
      <w:lvlJc w:val="left"/>
      <w:pPr>
        <w:ind w:left="779" w:hanging="360"/>
      </w:pPr>
      <w:rPr>
        <w:rFonts w:ascii="Times New Roman" w:eastAsia="Times New Roman" w:hAnsi="Times New Roman" w:hint="default"/>
      </w:rPr>
    </w:lvl>
    <w:lvl w:ilvl="1" w:tplc="04150003" w:tentative="1">
      <w:start w:val="1"/>
      <w:numFmt w:val="bullet"/>
      <w:lvlText w:val="o"/>
      <w:lvlJc w:val="left"/>
      <w:pPr>
        <w:ind w:left="1499" w:hanging="360"/>
      </w:pPr>
      <w:rPr>
        <w:rFonts w:ascii="Courier New" w:hAnsi="Courier New" w:cs="Courier New" w:hint="default"/>
      </w:rPr>
    </w:lvl>
    <w:lvl w:ilvl="2" w:tplc="04150005" w:tentative="1">
      <w:start w:val="1"/>
      <w:numFmt w:val="bullet"/>
      <w:lvlText w:val=""/>
      <w:lvlJc w:val="left"/>
      <w:pPr>
        <w:ind w:left="2219" w:hanging="360"/>
      </w:pPr>
      <w:rPr>
        <w:rFonts w:ascii="Wingdings" w:hAnsi="Wingdings" w:hint="default"/>
      </w:rPr>
    </w:lvl>
    <w:lvl w:ilvl="3" w:tplc="04150001" w:tentative="1">
      <w:start w:val="1"/>
      <w:numFmt w:val="bullet"/>
      <w:lvlText w:val=""/>
      <w:lvlJc w:val="left"/>
      <w:pPr>
        <w:ind w:left="2939" w:hanging="360"/>
      </w:pPr>
      <w:rPr>
        <w:rFonts w:ascii="Symbol" w:hAnsi="Symbol" w:hint="default"/>
      </w:rPr>
    </w:lvl>
    <w:lvl w:ilvl="4" w:tplc="04150003" w:tentative="1">
      <w:start w:val="1"/>
      <w:numFmt w:val="bullet"/>
      <w:lvlText w:val="o"/>
      <w:lvlJc w:val="left"/>
      <w:pPr>
        <w:ind w:left="3659" w:hanging="360"/>
      </w:pPr>
      <w:rPr>
        <w:rFonts w:ascii="Courier New" w:hAnsi="Courier New" w:cs="Courier New" w:hint="default"/>
      </w:rPr>
    </w:lvl>
    <w:lvl w:ilvl="5" w:tplc="04150005" w:tentative="1">
      <w:start w:val="1"/>
      <w:numFmt w:val="bullet"/>
      <w:lvlText w:val=""/>
      <w:lvlJc w:val="left"/>
      <w:pPr>
        <w:ind w:left="4379" w:hanging="360"/>
      </w:pPr>
      <w:rPr>
        <w:rFonts w:ascii="Wingdings" w:hAnsi="Wingdings" w:hint="default"/>
      </w:rPr>
    </w:lvl>
    <w:lvl w:ilvl="6" w:tplc="04150001" w:tentative="1">
      <w:start w:val="1"/>
      <w:numFmt w:val="bullet"/>
      <w:lvlText w:val=""/>
      <w:lvlJc w:val="left"/>
      <w:pPr>
        <w:ind w:left="5099" w:hanging="360"/>
      </w:pPr>
      <w:rPr>
        <w:rFonts w:ascii="Symbol" w:hAnsi="Symbol" w:hint="default"/>
      </w:rPr>
    </w:lvl>
    <w:lvl w:ilvl="7" w:tplc="04150003" w:tentative="1">
      <w:start w:val="1"/>
      <w:numFmt w:val="bullet"/>
      <w:lvlText w:val="o"/>
      <w:lvlJc w:val="left"/>
      <w:pPr>
        <w:ind w:left="5819" w:hanging="360"/>
      </w:pPr>
      <w:rPr>
        <w:rFonts w:ascii="Courier New" w:hAnsi="Courier New" w:cs="Courier New" w:hint="default"/>
      </w:rPr>
    </w:lvl>
    <w:lvl w:ilvl="8" w:tplc="04150005" w:tentative="1">
      <w:start w:val="1"/>
      <w:numFmt w:val="bullet"/>
      <w:lvlText w:val=""/>
      <w:lvlJc w:val="left"/>
      <w:pPr>
        <w:ind w:left="6539" w:hanging="360"/>
      </w:pPr>
      <w:rPr>
        <w:rFonts w:ascii="Wingdings" w:hAnsi="Wingdings" w:hint="default"/>
      </w:rPr>
    </w:lvl>
  </w:abstractNum>
  <w:abstractNum w:abstractNumId="81">
    <w:nsid w:val="0A5B7660"/>
    <w:multiLevelType w:val="hybridMultilevel"/>
    <w:tmpl w:val="22FC6918"/>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82">
    <w:nsid w:val="0A5E6E21"/>
    <w:multiLevelType w:val="hybridMultilevel"/>
    <w:tmpl w:val="F7425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0A7977B2"/>
    <w:multiLevelType w:val="hybridMultilevel"/>
    <w:tmpl w:val="984C463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0A7C6B17"/>
    <w:multiLevelType w:val="hybridMultilevel"/>
    <w:tmpl w:val="4D0AC8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0B487483"/>
    <w:multiLevelType w:val="hybridMultilevel"/>
    <w:tmpl w:val="7228CF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0B783983"/>
    <w:multiLevelType w:val="hybridMultilevel"/>
    <w:tmpl w:val="0E3A3124"/>
    <w:lvl w:ilvl="0" w:tplc="973EC3D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0BBD01DF"/>
    <w:multiLevelType w:val="hybridMultilevel"/>
    <w:tmpl w:val="DF0EB8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0C04344D"/>
    <w:multiLevelType w:val="hybridMultilevel"/>
    <w:tmpl w:val="5542278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0C1835C9"/>
    <w:multiLevelType w:val="hybridMultilevel"/>
    <w:tmpl w:val="97F292F8"/>
    <w:lvl w:ilvl="0" w:tplc="B2284F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0CAB316E"/>
    <w:multiLevelType w:val="hybridMultilevel"/>
    <w:tmpl w:val="EB96864A"/>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0CCF2023"/>
    <w:multiLevelType w:val="hybridMultilevel"/>
    <w:tmpl w:val="0A48D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0D150E1E"/>
    <w:multiLevelType w:val="hybridMultilevel"/>
    <w:tmpl w:val="7BEED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0D3B4FB8"/>
    <w:multiLevelType w:val="hybridMultilevel"/>
    <w:tmpl w:val="B1104180"/>
    <w:lvl w:ilvl="0" w:tplc="58B6C804">
      <w:start w:val="1"/>
      <w:numFmt w:val="decimal"/>
      <w:lvlText w:val="%1."/>
      <w:lvlJc w:val="left"/>
      <w:pPr>
        <w:tabs>
          <w:tab w:val="num" w:pos="280"/>
        </w:tabs>
        <w:ind w:left="280" w:hanging="360"/>
      </w:pPr>
      <w:rPr>
        <w:rFonts w:cs="Times New Roman" w:hint="default"/>
        <w:color w:val="000000"/>
        <w:sz w:val="22"/>
        <w:szCs w:val="22"/>
      </w:rPr>
    </w:lvl>
    <w:lvl w:ilvl="1" w:tplc="04150019" w:tentative="1">
      <w:start w:val="1"/>
      <w:numFmt w:val="lowerLetter"/>
      <w:lvlText w:val="%2."/>
      <w:lvlJc w:val="left"/>
      <w:pPr>
        <w:tabs>
          <w:tab w:val="num" w:pos="640"/>
        </w:tabs>
        <w:ind w:left="640" w:hanging="360"/>
      </w:pPr>
      <w:rPr>
        <w:rFonts w:cs="Times New Roman"/>
      </w:rPr>
    </w:lvl>
    <w:lvl w:ilvl="2" w:tplc="0415001B" w:tentative="1">
      <w:start w:val="1"/>
      <w:numFmt w:val="lowerRoman"/>
      <w:lvlText w:val="%3."/>
      <w:lvlJc w:val="right"/>
      <w:pPr>
        <w:tabs>
          <w:tab w:val="num" w:pos="1360"/>
        </w:tabs>
        <w:ind w:left="1360" w:hanging="180"/>
      </w:pPr>
      <w:rPr>
        <w:rFonts w:cs="Times New Roman"/>
      </w:rPr>
    </w:lvl>
    <w:lvl w:ilvl="3" w:tplc="0415000F" w:tentative="1">
      <w:start w:val="1"/>
      <w:numFmt w:val="decimal"/>
      <w:lvlText w:val="%4."/>
      <w:lvlJc w:val="left"/>
      <w:pPr>
        <w:tabs>
          <w:tab w:val="num" w:pos="2080"/>
        </w:tabs>
        <w:ind w:left="2080" w:hanging="360"/>
      </w:pPr>
      <w:rPr>
        <w:rFonts w:cs="Times New Roman"/>
      </w:rPr>
    </w:lvl>
    <w:lvl w:ilvl="4" w:tplc="04150019" w:tentative="1">
      <w:start w:val="1"/>
      <w:numFmt w:val="lowerLetter"/>
      <w:lvlText w:val="%5."/>
      <w:lvlJc w:val="left"/>
      <w:pPr>
        <w:tabs>
          <w:tab w:val="num" w:pos="2800"/>
        </w:tabs>
        <w:ind w:left="2800" w:hanging="360"/>
      </w:pPr>
      <w:rPr>
        <w:rFonts w:cs="Times New Roman"/>
      </w:rPr>
    </w:lvl>
    <w:lvl w:ilvl="5" w:tplc="0415001B" w:tentative="1">
      <w:start w:val="1"/>
      <w:numFmt w:val="lowerRoman"/>
      <w:lvlText w:val="%6."/>
      <w:lvlJc w:val="right"/>
      <w:pPr>
        <w:tabs>
          <w:tab w:val="num" w:pos="3520"/>
        </w:tabs>
        <w:ind w:left="3520" w:hanging="180"/>
      </w:pPr>
      <w:rPr>
        <w:rFonts w:cs="Times New Roman"/>
      </w:rPr>
    </w:lvl>
    <w:lvl w:ilvl="6" w:tplc="0415000F" w:tentative="1">
      <w:start w:val="1"/>
      <w:numFmt w:val="decimal"/>
      <w:lvlText w:val="%7."/>
      <w:lvlJc w:val="left"/>
      <w:pPr>
        <w:tabs>
          <w:tab w:val="num" w:pos="4240"/>
        </w:tabs>
        <w:ind w:left="4240" w:hanging="360"/>
      </w:pPr>
      <w:rPr>
        <w:rFonts w:cs="Times New Roman"/>
      </w:rPr>
    </w:lvl>
    <w:lvl w:ilvl="7" w:tplc="04150019" w:tentative="1">
      <w:start w:val="1"/>
      <w:numFmt w:val="lowerLetter"/>
      <w:lvlText w:val="%8."/>
      <w:lvlJc w:val="left"/>
      <w:pPr>
        <w:tabs>
          <w:tab w:val="num" w:pos="4960"/>
        </w:tabs>
        <w:ind w:left="4960" w:hanging="360"/>
      </w:pPr>
      <w:rPr>
        <w:rFonts w:cs="Times New Roman"/>
      </w:rPr>
    </w:lvl>
    <w:lvl w:ilvl="8" w:tplc="0415001B" w:tentative="1">
      <w:start w:val="1"/>
      <w:numFmt w:val="lowerRoman"/>
      <w:lvlText w:val="%9."/>
      <w:lvlJc w:val="right"/>
      <w:pPr>
        <w:tabs>
          <w:tab w:val="num" w:pos="5680"/>
        </w:tabs>
        <w:ind w:left="5680" w:hanging="180"/>
      </w:pPr>
      <w:rPr>
        <w:rFonts w:cs="Times New Roman"/>
      </w:rPr>
    </w:lvl>
  </w:abstractNum>
  <w:abstractNum w:abstractNumId="94">
    <w:nsid w:val="0D906FBA"/>
    <w:multiLevelType w:val="hybridMultilevel"/>
    <w:tmpl w:val="E3A25C2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0DDB406D"/>
    <w:multiLevelType w:val="hybridMultilevel"/>
    <w:tmpl w:val="C892387C"/>
    <w:lvl w:ilvl="0" w:tplc="5328BB0C">
      <w:start w:val="1"/>
      <w:numFmt w:val="bullet"/>
      <w:lvlText w:val="−"/>
      <w:lvlJc w:val="left"/>
      <w:pPr>
        <w:ind w:left="1122" w:hanging="360"/>
      </w:pPr>
      <w:rPr>
        <w:rFonts w:ascii="Times New Roman" w:hAnsi="Times New Roman" w:cs="Times New Roman"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96">
    <w:nsid w:val="0DDB4E0E"/>
    <w:multiLevelType w:val="hybridMultilevel"/>
    <w:tmpl w:val="2B2476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0DE12DCE"/>
    <w:multiLevelType w:val="hybridMultilevel"/>
    <w:tmpl w:val="5772408E"/>
    <w:lvl w:ilvl="0" w:tplc="2430BF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0DF94C5D"/>
    <w:multiLevelType w:val="hybridMultilevel"/>
    <w:tmpl w:val="C25003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0E0337E6"/>
    <w:multiLevelType w:val="singleLevel"/>
    <w:tmpl w:val="5EA0756E"/>
    <w:lvl w:ilvl="0">
      <w:start w:val="1"/>
      <w:numFmt w:val="decimal"/>
      <w:lvlText w:val="%1."/>
      <w:lvlJc w:val="left"/>
      <w:pPr>
        <w:ind w:left="360" w:hanging="360"/>
      </w:pPr>
      <w:rPr>
        <w:rFonts w:hint="default"/>
        <w:sz w:val="20"/>
        <w:szCs w:val="20"/>
      </w:rPr>
    </w:lvl>
  </w:abstractNum>
  <w:abstractNum w:abstractNumId="100">
    <w:nsid w:val="0E3C3F41"/>
    <w:multiLevelType w:val="hybridMultilevel"/>
    <w:tmpl w:val="D9DC9040"/>
    <w:lvl w:ilvl="0" w:tplc="0415000F">
      <w:start w:val="1"/>
      <w:numFmt w:val="decimal"/>
      <w:lvlText w:val="%1."/>
      <w:lvlJc w:val="left"/>
      <w:pPr>
        <w:ind w:left="744" w:hanging="360"/>
      </w:pPr>
    </w:lvl>
    <w:lvl w:ilvl="1" w:tplc="04150019" w:tentative="1">
      <w:start w:val="1"/>
      <w:numFmt w:val="lowerLetter"/>
      <w:lvlText w:val="%2."/>
      <w:lvlJc w:val="left"/>
      <w:pPr>
        <w:ind w:left="1464" w:hanging="360"/>
      </w:pPr>
    </w:lvl>
    <w:lvl w:ilvl="2" w:tplc="0415001B" w:tentative="1">
      <w:start w:val="1"/>
      <w:numFmt w:val="lowerRoman"/>
      <w:lvlText w:val="%3."/>
      <w:lvlJc w:val="right"/>
      <w:pPr>
        <w:ind w:left="2184" w:hanging="180"/>
      </w:pPr>
    </w:lvl>
    <w:lvl w:ilvl="3" w:tplc="0415000F" w:tentative="1">
      <w:start w:val="1"/>
      <w:numFmt w:val="decimal"/>
      <w:lvlText w:val="%4."/>
      <w:lvlJc w:val="left"/>
      <w:pPr>
        <w:ind w:left="2904" w:hanging="360"/>
      </w:pPr>
    </w:lvl>
    <w:lvl w:ilvl="4" w:tplc="04150019" w:tentative="1">
      <w:start w:val="1"/>
      <w:numFmt w:val="lowerLetter"/>
      <w:lvlText w:val="%5."/>
      <w:lvlJc w:val="left"/>
      <w:pPr>
        <w:ind w:left="3624" w:hanging="360"/>
      </w:pPr>
    </w:lvl>
    <w:lvl w:ilvl="5" w:tplc="0415001B" w:tentative="1">
      <w:start w:val="1"/>
      <w:numFmt w:val="lowerRoman"/>
      <w:lvlText w:val="%6."/>
      <w:lvlJc w:val="right"/>
      <w:pPr>
        <w:ind w:left="4344" w:hanging="180"/>
      </w:pPr>
    </w:lvl>
    <w:lvl w:ilvl="6" w:tplc="0415000F" w:tentative="1">
      <w:start w:val="1"/>
      <w:numFmt w:val="decimal"/>
      <w:lvlText w:val="%7."/>
      <w:lvlJc w:val="left"/>
      <w:pPr>
        <w:ind w:left="5064" w:hanging="360"/>
      </w:pPr>
    </w:lvl>
    <w:lvl w:ilvl="7" w:tplc="04150019" w:tentative="1">
      <w:start w:val="1"/>
      <w:numFmt w:val="lowerLetter"/>
      <w:lvlText w:val="%8."/>
      <w:lvlJc w:val="left"/>
      <w:pPr>
        <w:ind w:left="5784" w:hanging="360"/>
      </w:pPr>
    </w:lvl>
    <w:lvl w:ilvl="8" w:tplc="0415001B" w:tentative="1">
      <w:start w:val="1"/>
      <w:numFmt w:val="lowerRoman"/>
      <w:lvlText w:val="%9."/>
      <w:lvlJc w:val="right"/>
      <w:pPr>
        <w:ind w:left="6504" w:hanging="180"/>
      </w:pPr>
    </w:lvl>
  </w:abstractNum>
  <w:abstractNum w:abstractNumId="101">
    <w:nsid w:val="0E7D147D"/>
    <w:multiLevelType w:val="hybridMultilevel"/>
    <w:tmpl w:val="9DA2D208"/>
    <w:lvl w:ilvl="0" w:tplc="B5CCCA3A">
      <w:start w:val="4"/>
      <w:numFmt w:val="bullet"/>
      <w:lvlText w:val="–"/>
      <w:lvlJc w:val="left"/>
      <w:pPr>
        <w:ind w:left="660" w:hanging="360"/>
      </w:pPr>
      <w:rPr>
        <w:rFonts w:ascii="Times New Roman" w:eastAsia="Times New Roman" w:hAnsi="Times New Roman" w:hint="default"/>
      </w:rPr>
    </w:lvl>
    <w:lvl w:ilvl="1" w:tplc="04150003" w:tentative="1">
      <w:start w:val="1"/>
      <w:numFmt w:val="bullet"/>
      <w:lvlText w:val="o"/>
      <w:lvlJc w:val="left"/>
      <w:pPr>
        <w:ind w:left="1380" w:hanging="360"/>
      </w:pPr>
      <w:rPr>
        <w:rFonts w:ascii="Courier New" w:hAnsi="Courier New" w:cs="Courier New" w:hint="default"/>
      </w:rPr>
    </w:lvl>
    <w:lvl w:ilvl="2" w:tplc="04150005" w:tentative="1">
      <w:start w:val="1"/>
      <w:numFmt w:val="bullet"/>
      <w:lvlText w:val=""/>
      <w:lvlJc w:val="left"/>
      <w:pPr>
        <w:ind w:left="2100" w:hanging="360"/>
      </w:pPr>
      <w:rPr>
        <w:rFonts w:ascii="Wingdings" w:hAnsi="Wingdings" w:hint="default"/>
      </w:rPr>
    </w:lvl>
    <w:lvl w:ilvl="3" w:tplc="04150001" w:tentative="1">
      <w:start w:val="1"/>
      <w:numFmt w:val="bullet"/>
      <w:lvlText w:val=""/>
      <w:lvlJc w:val="left"/>
      <w:pPr>
        <w:ind w:left="2820" w:hanging="360"/>
      </w:pPr>
      <w:rPr>
        <w:rFonts w:ascii="Symbol" w:hAnsi="Symbol" w:hint="default"/>
      </w:rPr>
    </w:lvl>
    <w:lvl w:ilvl="4" w:tplc="04150003" w:tentative="1">
      <w:start w:val="1"/>
      <w:numFmt w:val="bullet"/>
      <w:lvlText w:val="o"/>
      <w:lvlJc w:val="left"/>
      <w:pPr>
        <w:ind w:left="3540" w:hanging="360"/>
      </w:pPr>
      <w:rPr>
        <w:rFonts w:ascii="Courier New" w:hAnsi="Courier New" w:cs="Courier New" w:hint="default"/>
      </w:rPr>
    </w:lvl>
    <w:lvl w:ilvl="5" w:tplc="04150005" w:tentative="1">
      <w:start w:val="1"/>
      <w:numFmt w:val="bullet"/>
      <w:lvlText w:val=""/>
      <w:lvlJc w:val="left"/>
      <w:pPr>
        <w:ind w:left="4260" w:hanging="360"/>
      </w:pPr>
      <w:rPr>
        <w:rFonts w:ascii="Wingdings" w:hAnsi="Wingdings" w:hint="default"/>
      </w:rPr>
    </w:lvl>
    <w:lvl w:ilvl="6" w:tplc="04150001" w:tentative="1">
      <w:start w:val="1"/>
      <w:numFmt w:val="bullet"/>
      <w:lvlText w:val=""/>
      <w:lvlJc w:val="left"/>
      <w:pPr>
        <w:ind w:left="4980" w:hanging="360"/>
      </w:pPr>
      <w:rPr>
        <w:rFonts w:ascii="Symbol" w:hAnsi="Symbol" w:hint="default"/>
      </w:rPr>
    </w:lvl>
    <w:lvl w:ilvl="7" w:tplc="04150003" w:tentative="1">
      <w:start w:val="1"/>
      <w:numFmt w:val="bullet"/>
      <w:lvlText w:val="o"/>
      <w:lvlJc w:val="left"/>
      <w:pPr>
        <w:ind w:left="5700" w:hanging="360"/>
      </w:pPr>
      <w:rPr>
        <w:rFonts w:ascii="Courier New" w:hAnsi="Courier New" w:cs="Courier New" w:hint="default"/>
      </w:rPr>
    </w:lvl>
    <w:lvl w:ilvl="8" w:tplc="04150005" w:tentative="1">
      <w:start w:val="1"/>
      <w:numFmt w:val="bullet"/>
      <w:lvlText w:val=""/>
      <w:lvlJc w:val="left"/>
      <w:pPr>
        <w:ind w:left="6420" w:hanging="360"/>
      </w:pPr>
      <w:rPr>
        <w:rFonts w:ascii="Wingdings" w:hAnsi="Wingdings" w:hint="default"/>
      </w:rPr>
    </w:lvl>
  </w:abstractNum>
  <w:abstractNum w:abstractNumId="102">
    <w:nsid w:val="0EB855C8"/>
    <w:multiLevelType w:val="hybridMultilevel"/>
    <w:tmpl w:val="2F9AA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0EC30E52"/>
    <w:multiLevelType w:val="hybridMultilevel"/>
    <w:tmpl w:val="391AFB0A"/>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0EE50798"/>
    <w:multiLevelType w:val="hybridMultilevel"/>
    <w:tmpl w:val="0D2EF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0EEE76A1"/>
    <w:multiLevelType w:val="multilevel"/>
    <w:tmpl w:val="A8FEA2D2"/>
    <w:styleLink w:val="WW8Num6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6">
    <w:nsid w:val="0F2B1FCB"/>
    <w:multiLevelType w:val="hybridMultilevel"/>
    <w:tmpl w:val="1AA2379C"/>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107">
    <w:nsid w:val="0FA559D2"/>
    <w:multiLevelType w:val="hybridMultilevel"/>
    <w:tmpl w:val="5AF4A27C"/>
    <w:lvl w:ilvl="0" w:tplc="0D46BB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0FF84425"/>
    <w:multiLevelType w:val="hybridMultilevel"/>
    <w:tmpl w:val="1EDAEBA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10077EA1"/>
    <w:multiLevelType w:val="hybridMultilevel"/>
    <w:tmpl w:val="71F401DA"/>
    <w:lvl w:ilvl="0" w:tplc="5328BB0C">
      <w:start w:val="1"/>
      <w:numFmt w:val="bullet"/>
      <w:lvlText w:val="−"/>
      <w:lvlJc w:val="left"/>
      <w:pPr>
        <w:ind w:left="1005" w:hanging="360"/>
      </w:pPr>
      <w:rPr>
        <w:rFonts w:ascii="Times New Roman" w:hAnsi="Times New Roman" w:cs="Times New Roman"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110">
    <w:nsid w:val="10344329"/>
    <w:multiLevelType w:val="hybridMultilevel"/>
    <w:tmpl w:val="42FE5BBC"/>
    <w:lvl w:ilvl="0" w:tplc="644AC0F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nsid w:val="10634E10"/>
    <w:multiLevelType w:val="hybridMultilevel"/>
    <w:tmpl w:val="F534961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10774F53"/>
    <w:multiLevelType w:val="hybridMultilevel"/>
    <w:tmpl w:val="C8D63988"/>
    <w:lvl w:ilvl="0" w:tplc="AD4238A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109D0336"/>
    <w:multiLevelType w:val="hybridMultilevel"/>
    <w:tmpl w:val="AC84E60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10EE3EC7"/>
    <w:multiLevelType w:val="hybridMultilevel"/>
    <w:tmpl w:val="56D23A7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10F5364A"/>
    <w:multiLevelType w:val="hybridMultilevel"/>
    <w:tmpl w:val="D1EE506E"/>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117C7AF2"/>
    <w:multiLevelType w:val="hybridMultilevel"/>
    <w:tmpl w:val="AFFCF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118E2A26"/>
    <w:multiLevelType w:val="hybridMultilevel"/>
    <w:tmpl w:val="200AA618"/>
    <w:lvl w:ilvl="0" w:tplc="0415000F">
      <w:start w:val="1"/>
      <w:numFmt w:val="decimal"/>
      <w:lvlText w:val="%1."/>
      <w:lvlJc w:val="left"/>
      <w:pPr>
        <w:ind w:left="720" w:hanging="360"/>
      </w:pPr>
    </w:lvl>
    <w:lvl w:ilvl="1" w:tplc="94006134">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11CE51B6"/>
    <w:multiLevelType w:val="hybridMultilevel"/>
    <w:tmpl w:val="7A3E1F72"/>
    <w:lvl w:ilvl="0" w:tplc="0415000F">
      <w:start w:val="1"/>
      <w:numFmt w:val="decimal"/>
      <w:lvlText w:val="%1."/>
      <w:lvlJc w:val="left"/>
      <w:pPr>
        <w:ind w:left="720" w:hanging="360"/>
      </w:pPr>
      <w:rPr>
        <w:rFonts w:hint="default"/>
      </w:rPr>
    </w:lvl>
    <w:lvl w:ilvl="1" w:tplc="BE929F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11E77BCA"/>
    <w:multiLevelType w:val="hybridMultilevel"/>
    <w:tmpl w:val="1D8254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1226701F"/>
    <w:multiLevelType w:val="hybridMultilevel"/>
    <w:tmpl w:val="700CF456"/>
    <w:lvl w:ilvl="0" w:tplc="2FB464D6">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123779DB"/>
    <w:multiLevelType w:val="hybridMultilevel"/>
    <w:tmpl w:val="3CB422F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126C5F19"/>
    <w:multiLevelType w:val="hybridMultilevel"/>
    <w:tmpl w:val="4E1840A0"/>
    <w:lvl w:ilvl="0" w:tplc="0415000F">
      <w:start w:val="1"/>
      <w:numFmt w:val="decimal"/>
      <w:lvlText w:val="%1."/>
      <w:lvlJc w:val="left"/>
      <w:pPr>
        <w:tabs>
          <w:tab w:val="num" w:pos="1440"/>
        </w:tabs>
        <w:ind w:left="1440" w:hanging="360"/>
      </w:p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23">
    <w:nsid w:val="129D31EF"/>
    <w:multiLevelType w:val="hybridMultilevel"/>
    <w:tmpl w:val="E23EE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131C4611"/>
    <w:multiLevelType w:val="hybridMultilevel"/>
    <w:tmpl w:val="0DDAAFB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13542177"/>
    <w:multiLevelType w:val="hybridMultilevel"/>
    <w:tmpl w:val="60A6153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1354317C"/>
    <w:multiLevelType w:val="hybridMultilevel"/>
    <w:tmpl w:val="6AF84DD8"/>
    <w:lvl w:ilvl="0" w:tplc="DB061ED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nsid w:val="138D412D"/>
    <w:multiLevelType w:val="hybridMultilevel"/>
    <w:tmpl w:val="A616141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13AB3737"/>
    <w:multiLevelType w:val="hybridMultilevel"/>
    <w:tmpl w:val="F2765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13D62B59"/>
    <w:multiLevelType w:val="hybridMultilevel"/>
    <w:tmpl w:val="47D4E186"/>
    <w:lvl w:ilvl="0" w:tplc="0415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14041EFE"/>
    <w:multiLevelType w:val="hybridMultilevel"/>
    <w:tmpl w:val="50A4384E"/>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141469B8"/>
    <w:multiLevelType w:val="hybridMultilevel"/>
    <w:tmpl w:val="156666DE"/>
    <w:lvl w:ilvl="0" w:tplc="5328BB0C">
      <w:start w:val="1"/>
      <w:numFmt w:val="bullet"/>
      <w:lvlText w:val="−"/>
      <w:lvlJc w:val="left"/>
      <w:pPr>
        <w:ind w:left="1017" w:hanging="360"/>
      </w:pPr>
      <w:rPr>
        <w:rFonts w:ascii="Times New Roman" w:hAnsi="Times New Roman" w:cs="Times New Roman" w:hint="default"/>
      </w:rPr>
    </w:lvl>
    <w:lvl w:ilvl="1" w:tplc="04150003" w:tentative="1">
      <w:start w:val="1"/>
      <w:numFmt w:val="bullet"/>
      <w:lvlText w:val="o"/>
      <w:lvlJc w:val="left"/>
      <w:pPr>
        <w:ind w:left="1737" w:hanging="360"/>
      </w:pPr>
      <w:rPr>
        <w:rFonts w:ascii="Courier New" w:hAnsi="Courier New" w:cs="Courier New" w:hint="default"/>
      </w:rPr>
    </w:lvl>
    <w:lvl w:ilvl="2" w:tplc="04150005" w:tentative="1">
      <w:start w:val="1"/>
      <w:numFmt w:val="bullet"/>
      <w:lvlText w:val=""/>
      <w:lvlJc w:val="left"/>
      <w:pPr>
        <w:ind w:left="2457" w:hanging="360"/>
      </w:pPr>
      <w:rPr>
        <w:rFonts w:ascii="Wingdings" w:hAnsi="Wingdings" w:hint="default"/>
      </w:rPr>
    </w:lvl>
    <w:lvl w:ilvl="3" w:tplc="04150001" w:tentative="1">
      <w:start w:val="1"/>
      <w:numFmt w:val="bullet"/>
      <w:lvlText w:val=""/>
      <w:lvlJc w:val="left"/>
      <w:pPr>
        <w:ind w:left="3177" w:hanging="360"/>
      </w:pPr>
      <w:rPr>
        <w:rFonts w:ascii="Symbol" w:hAnsi="Symbol" w:hint="default"/>
      </w:rPr>
    </w:lvl>
    <w:lvl w:ilvl="4" w:tplc="04150003" w:tentative="1">
      <w:start w:val="1"/>
      <w:numFmt w:val="bullet"/>
      <w:lvlText w:val="o"/>
      <w:lvlJc w:val="left"/>
      <w:pPr>
        <w:ind w:left="3897" w:hanging="360"/>
      </w:pPr>
      <w:rPr>
        <w:rFonts w:ascii="Courier New" w:hAnsi="Courier New" w:cs="Courier New" w:hint="default"/>
      </w:rPr>
    </w:lvl>
    <w:lvl w:ilvl="5" w:tplc="04150005" w:tentative="1">
      <w:start w:val="1"/>
      <w:numFmt w:val="bullet"/>
      <w:lvlText w:val=""/>
      <w:lvlJc w:val="left"/>
      <w:pPr>
        <w:ind w:left="4617" w:hanging="360"/>
      </w:pPr>
      <w:rPr>
        <w:rFonts w:ascii="Wingdings" w:hAnsi="Wingdings" w:hint="default"/>
      </w:rPr>
    </w:lvl>
    <w:lvl w:ilvl="6" w:tplc="04150001" w:tentative="1">
      <w:start w:val="1"/>
      <w:numFmt w:val="bullet"/>
      <w:lvlText w:val=""/>
      <w:lvlJc w:val="left"/>
      <w:pPr>
        <w:ind w:left="5337" w:hanging="360"/>
      </w:pPr>
      <w:rPr>
        <w:rFonts w:ascii="Symbol" w:hAnsi="Symbol" w:hint="default"/>
      </w:rPr>
    </w:lvl>
    <w:lvl w:ilvl="7" w:tplc="04150003" w:tentative="1">
      <w:start w:val="1"/>
      <w:numFmt w:val="bullet"/>
      <w:lvlText w:val="o"/>
      <w:lvlJc w:val="left"/>
      <w:pPr>
        <w:ind w:left="6057" w:hanging="360"/>
      </w:pPr>
      <w:rPr>
        <w:rFonts w:ascii="Courier New" w:hAnsi="Courier New" w:cs="Courier New" w:hint="default"/>
      </w:rPr>
    </w:lvl>
    <w:lvl w:ilvl="8" w:tplc="04150005" w:tentative="1">
      <w:start w:val="1"/>
      <w:numFmt w:val="bullet"/>
      <w:lvlText w:val=""/>
      <w:lvlJc w:val="left"/>
      <w:pPr>
        <w:ind w:left="6777" w:hanging="360"/>
      </w:pPr>
      <w:rPr>
        <w:rFonts w:ascii="Wingdings" w:hAnsi="Wingdings" w:hint="default"/>
      </w:rPr>
    </w:lvl>
  </w:abstractNum>
  <w:abstractNum w:abstractNumId="132">
    <w:nsid w:val="14216968"/>
    <w:multiLevelType w:val="hybridMultilevel"/>
    <w:tmpl w:val="2F36A502"/>
    <w:lvl w:ilvl="0" w:tplc="0415000F">
      <w:start w:val="1"/>
      <w:numFmt w:val="decimal"/>
      <w:lvlText w:val="%1."/>
      <w:lvlJc w:val="left"/>
      <w:pPr>
        <w:ind w:left="1440" w:hanging="360"/>
      </w:pPr>
    </w:lvl>
    <w:lvl w:ilvl="1" w:tplc="0415000F">
      <w:start w:val="1"/>
      <w:numFmt w:val="decimal"/>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33">
    <w:nsid w:val="1425109D"/>
    <w:multiLevelType w:val="hybridMultilevel"/>
    <w:tmpl w:val="C7C2050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146633E3"/>
    <w:multiLevelType w:val="hybridMultilevel"/>
    <w:tmpl w:val="8C484C8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14901A8E"/>
    <w:multiLevelType w:val="hybridMultilevel"/>
    <w:tmpl w:val="C03AE558"/>
    <w:lvl w:ilvl="0" w:tplc="A57ADCF6">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136">
    <w:nsid w:val="15093A0D"/>
    <w:multiLevelType w:val="hybridMultilevel"/>
    <w:tmpl w:val="7C1E1E4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15187559"/>
    <w:multiLevelType w:val="hybridMultilevel"/>
    <w:tmpl w:val="2FC88E6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151B5759"/>
    <w:multiLevelType w:val="hybridMultilevel"/>
    <w:tmpl w:val="E5F21ECA"/>
    <w:lvl w:ilvl="0" w:tplc="A57ADCF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9">
    <w:nsid w:val="151E5A98"/>
    <w:multiLevelType w:val="hybridMultilevel"/>
    <w:tmpl w:val="7B70D600"/>
    <w:lvl w:ilvl="0" w:tplc="4E12962C">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157C72BE"/>
    <w:multiLevelType w:val="hybridMultilevel"/>
    <w:tmpl w:val="C77A2C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158246F5"/>
    <w:multiLevelType w:val="hybridMultilevel"/>
    <w:tmpl w:val="A75CF3B0"/>
    <w:lvl w:ilvl="0" w:tplc="6A86F1E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15A043B1"/>
    <w:multiLevelType w:val="hybridMultilevel"/>
    <w:tmpl w:val="2A882F4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15C73604"/>
    <w:multiLevelType w:val="hybridMultilevel"/>
    <w:tmpl w:val="9C60A33A"/>
    <w:lvl w:ilvl="0" w:tplc="0415000F">
      <w:start w:val="1"/>
      <w:numFmt w:val="decimal"/>
      <w:lvlText w:val="%1."/>
      <w:lvlJc w:val="left"/>
      <w:pPr>
        <w:ind w:left="720" w:hanging="360"/>
      </w:pPr>
    </w:lvl>
    <w:lvl w:ilvl="1" w:tplc="60E836C0">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15F873AC"/>
    <w:multiLevelType w:val="hybridMultilevel"/>
    <w:tmpl w:val="EA56AC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160A3BE3"/>
    <w:multiLevelType w:val="hybridMultilevel"/>
    <w:tmpl w:val="478C17B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16E90FC4"/>
    <w:multiLevelType w:val="hybridMultilevel"/>
    <w:tmpl w:val="E5A0D72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16EA4927"/>
    <w:multiLevelType w:val="hybridMultilevel"/>
    <w:tmpl w:val="3F6EEE4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17997428"/>
    <w:multiLevelType w:val="hybridMultilevel"/>
    <w:tmpl w:val="E8F23A3E"/>
    <w:lvl w:ilvl="0" w:tplc="A7B68F82">
      <w:start w:val="1"/>
      <w:numFmt w:val="decimal"/>
      <w:lvlText w:val="%1."/>
      <w:lvlJc w:val="left"/>
      <w:pPr>
        <w:tabs>
          <w:tab w:val="num" w:pos="280"/>
        </w:tabs>
        <w:ind w:left="280" w:hanging="360"/>
      </w:pPr>
      <w:rPr>
        <w:rFonts w:cs="Times New Roman"/>
        <w:i w:val="0"/>
      </w:rPr>
    </w:lvl>
    <w:lvl w:ilvl="1" w:tplc="04150019" w:tentative="1">
      <w:start w:val="1"/>
      <w:numFmt w:val="lowerLetter"/>
      <w:lvlText w:val="%2."/>
      <w:lvlJc w:val="left"/>
      <w:pPr>
        <w:tabs>
          <w:tab w:val="num" w:pos="1000"/>
        </w:tabs>
        <w:ind w:left="1000" w:hanging="360"/>
      </w:pPr>
      <w:rPr>
        <w:rFonts w:cs="Times New Roman"/>
      </w:rPr>
    </w:lvl>
    <w:lvl w:ilvl="2" w:tplc="0415001B" w:tentative="1">
      <w:start w:val="1"/>
      <w:numFmt w:val="lowerRoman"/>
      <w:lvlText w:val="%3."/>
      <w:lvlJc w:val="right"/>
      <w:pPr>
        <w:tabs>
          <w:tab w:val="num" w:pos="1720"/>
        </w:tabs>
        <w:ind w:left="1720" w:hanging="180"/>
      </w:pPr>
      <w:rPr>
        <w:rFonts w:cs="Times New Roman"/>
      </w:rPr>
    </w:lvl>
    <w:lvl w:ilvl="3" w:tplc="0415000F" w:tentative="1">
      <w:start w:val="1"/>
      <w:numFmt w:val="decimal"/>
      <w:lvlText w:val="%4."/>
      <w:lvlJc w:val="left"/>
      <w:pPr>
        <w:tabs>
          <w:tab w:val="num" w:pos="2440"/>
        </w:tabs>
        <w:ind w:left="2440" w:hanging="360"/>
      </w:pPr>
      <w:rPr>
        <w:rFonts w:cs="Times New Roman"/>
      </w:rPr>
    </w:lvl>
    <w:lvl w:ilvl="4" w:tplc="04150019" w:tentative="1">
      <w:start w:val="1"/>
      <w:numFmt w:val="lowerLetter"/>
      <w:lvlText w:val="%5."/>
      <w:lvlJc w:val="left"/>
      <w:pPr>
        <w:tabs>
          <w:tab w:val="num" w:pos="3160"/>
        </w:tabs>
        <w:ind w:left="3160" w:hanging="360"/>
      </w:pPr>
      <w:rPr>
        <w:rFonts w:cs="Times New Roman"/>
      </w:rPr>
    </w:lvl>
    <w:lvl w:ilvl="5" w:tplc="0415001B" w:tentative="1">
      <w:start w:val="1"/>
      <w:numFmt w:val="lowerRoman"/>
      <w:lvlText w:val="%6."/>
      <w:lvlJc w:val="right"/>
      <w:pPr>
        <w:tabs>
          <w:tab w:val="num" w:pos="3880"/>
        </w:tabs>
        <w:ind w:left="3880" w:hanging="180"/>
      </w:pPr>
      <w:rPr>
        <w:rFonts w:cs="Times New Roman"/>
      </w:rPr>
    </w:lvl>
    <w:lvl w:ilvl="6" w:tplc="0415000F" w:tentative="1">
      <w:start w:val="1"/>
      <w:numFmt w:val="decimal"/>
      <w:lvlText w:val="%7."/>
      <w:lvlJc w:val="left"/>
      <w:pPr>
        <w:tabs>
          <w:tab w:val="num" w:pos="4600"/>
        </w:tabs>
        <w:ind w:left="4600" w:hanging="360"/>
      </w:pPr>
      <w:rPr>
        <w:rFonts w:cs="Times New Roman"/>
      </w:rPr>
    </w:lvl>
    <w:lvl w:ilvl="7" w:tplc="04150019" w:tentative="1">
      <w:start w:val="1"/>
      <w:numFmt w:val="lowerLetter"/>
      <w:lvlText w:val="%8."/>
      <w:lvlJc w:val="left"/>
      <w:pPr>
        <w:tabs>
          <w:tab w:val="num" w:pos="5320"/>
        </w:tabs>
        <w:ind w:left="5320" w:hanging="360"/>
      </w:pPr>
      <w:rPr>
        <w:rFonts w:cs="Times New Roman"/>
      </w:rPr>
    </w:lvl>
    <w:lvl w:ilvl="8" w:tplc="0415001B" w:tentative="1">
      <w:start w:val="1"/>
      <w:numFmt w:val="lowerRoman"/>
      <w:lvlText w:val="%9."/>
      <w:lvlJc w:val="right"/>
      <w:pPr>
        <w:tabs>
          <w:tab w:val="num" w:pos="6040"/>
        </w:tabs>
        <w:ind w:left="6040" w:hanging="180"/>
      </w:pPr>
      <w:rPr>
        <w:rFonts w:cs="Times New Roman"/>
      </w:rPr>
    </w:lvl>
  </w:abstractNum>
  <w:abstractNum w:abstractNumId="149">
    <w:nsid w:val="17CB0365"/>
    <w:multiLevelType w:val="hybridMultilevel"/>
    <w:tmpl w:val="B14A0F18"/>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50">
    <w:nsid w:val="180B0BF6"/>
    <w:multiLevelType w:val="hybridMultilevel"/>
    <w:tmpl w:val="582620AE"/>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nsid w:val="185A771D"/>
    <w:multiLevelType w:val="hybridMultilevel"/>
    <w:tmpl w:val="DCEE1BD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2">
    <w:nsid w:val="18675CF0"/>
    <w:multiLevelType w:val="hybridMultilevel"/>
    <w:tmpl w:val="6D6663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189E14B9"/>
    <w:multiLevelType w:val="hybridMultilevel"/>
    <w:tmpl w:val="E840A6E0"/>
    <w:lvl w:ilvl="0" w:tplc="8834A5C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18C61B9E"/>
    <w:multiLevelType w:val="hybridMultilevel"/>
    <w:tmpl w:val="71960AD0"/>
    <w:lvl w:ilvl="0" w:tplc="0415000F">
      <w:start w:val="1"/>
      <w:numFmt w:val="decimal"/>
      <w:lvlText w:val="%1."/>
      <w:lvlJc w:val="left"/>
      <w:pPr>
        <w:tabs>
          <w:tab w:val="num" w:pos="720"/>
        </w:tabs>
        <w:ind w:left="720" w:hanging="360"/>
      </w:pPr>
    </w:lvl>
    <w:lvl w:ilvl="1" w:tplc="08E45CB0">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nsid w:val="190C289B"/>
    <w:multiLevelType w:val="hybridMultilevel"/>
    <w:tmpl w:val="14D8E072"/>
    <w:lvl w:ilvl="0" w:tplc="F9A84F64">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192C57E4"/>
    <w:multiLevelType w:val="hybridMultilevel"/>
    <w:tmpl w:val="2DEC38C2"/>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7">
    <w:nsid w:val="196A3BD0"/>
    <w:multiLevelType w:val="hybridMultilevel"/>
    <w:tmpl w:val="5588D0DE"/>
    <w:lvl w:ilvl="0" w:tplc="5328BB0C">
      <w:start w:val="1"/>
      <w:numFmt w:val="bullet"/>
      <w:lvlText w:val="−"/>
      <w:lvlJc w:val="left"/>
      <w:pPr>
        <w:ind w:left="1037" w:hanging="360"/>
      </w:pPr>
      <w:rPr>
        <w:rFonts w:ascii="Times New Roman" w:hAnsi="Times New Roman" w:cs="Times New Roman"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58">
    <w:nsid w:val="19870C60"/>
    <w:multiLevelType w:val="hybridMultilevel"/>
    <w:tmpl w:val="E34A0C2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199E7D4E"/>
    <w:multiLevelType w:val="hybridMultilevel"/>
    <w:tmpl w:val="D8085D26"/>
    <w:lvl w:ilvl="0" w:tplc="D7BCEFE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19BB5614"/>
    <w:multiLevelType w:val="hybridMultilevel"/>
    <w:tmpl w:val="26F6F85C"/>
    <w:lvl w:ilvl="0" w:tplc="5328BB0C">
      <w:start w:val="1"/>
      <w:numFmt w:val="bullet"/>
      <w:lvlText w:val="−"/>
      <w:lvlJc w:val="left"/>
      <w:pPr>
        <w:ind w:left="1200" w:hanging="360"/>
      </w:pPr>
      <w:rPr>
        <w:rFonts w:ascii="Times New Roman" w:hAnsi="Times New Roman" w:cs="Times New Roman"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61">
    <w:nsid w:val="19C14586"/>
    <w:multiLevelType w:val="hybridMultilevel"/>
    <w:tmpl w:val="DD08358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1A2C35DC"/>
    <w:multiLevelType w:val="hybridMultilevel"/>
    <w:tmpl w:val="DD4A168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1A3E749A"/>
    <w:multiLevelType w:val="hybridMultilevel"/>
    <w:tmpl w:val="A1D054D8"/>
    <w:lvl w:ilvl="0" w:tplc="74C6686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1A445988"/>
    <w:multiLevelType w:val="hybridMultilevel"/>
    <w:tmpl w:val="0FE89C0C"/>
    <w:lvl w:ilvl="0" w:tplc="E1088E92">
      <w:start w:val="1"/>
      <w:numFmt w:val="bullet"/>
      <w:lvlText w:val="−"/>
      <w:lvlJc w:val="left"/>
      <w:pPr>
        <w:ind w:left="383" w:hanging="360"/>
      </w:pPr>
      <w:rPr>
        <w:rFonts w:ascii="Arial Narrow" w:hAnsi="Arial Narrow" w:hint="default"/>
      </w:rPr>
    </w:lvl>
    <w:lvl w:ilvl="1" w:tplc="04150003" w:tentative="1">
      <w:start w:val="1"/>
      <w:numFmt w:val="bullet"/>
      <w:lvlText w:val="o"/>
      <w:lvlJc w:val="left"/>
      <w:pPr>
        <w:ind w:left="1103" w:hanging="360"/>
      </w:pPr>
      <w:rPr>
        <w:rFonts w:ascii="Courier New" w:hAnsi="Courier New" w:cs="Courier New" w:hint="default"/>
      </w:rPr>
    </w:lvl>
    <w:lvl w:ilvl="2" w:tplc="04150005" w:tentative="1">
      <w:start w:val="1"/>
      <w:numFmt w:val="bullet"/>
      <w:lvlText w:val=""/>
      <w:lvlJc w:val="left"/>
      <w:pPr>
        <w:ind w:left="1823" w:hanging="360"/>
      </w:pPr>
      <w:rPr>
        <w:rFonts w:ascii="Wingdings" w:hAnsi="Wingdings" w:hint="default"/>
      </w:rPr>
    </w:lvl>
    <w:lvl w:ilvl="3" w:tplc="04150001" w:tentative="1">
      <w:start w:val="1"/>
      <w:numFmt w:val="bullet"/>
      <w:lvlText w:val=""/>
      <w:lvlJc w:val="left"/>
      <w:pPr>
        <w:ind w:left="2543" w:hanging="360"/>
      </w:pPr>
      <w:rPr>
        <w:rFonts w:ascii="Symbol" w:hAnsi="Symbol" w:hint="default"/>
      </w:rPr>
    </w:lvl>
    <w:lvl w:ilvl="4" w:tplc="04150003" w:tentative="1">
      <w:start w:val="1"/>
      <w:numFmt w:val="bullet"/>
      <w:lvlText w:val="o"/>
      <w:lvlJc w:val="left"/>
      <w:pPr>
        <w:ind w:left="3263" w:hanging="360"/>
      </w:pPr>
      <w:rPr>
        <w:rFonts w:ascii="Courier New" w:hAnsi="Courier New" w:cs="Courier New" w:hint="default"/>
      </w:rPr>
    </w:lvl>
    <w:lvl w:ilvl="5" w:tplc="04150005" w:tentative="1">
      <w:start w:val="1"/>
      <w:numFmt w:val="bullet"/>
      <w:lvlText w:val=""/>
      <w:lvlJc w:val="left"/>
      <w:pPr>
        <w:ind w:left="3983" w:hanging="360"/>
      </w:pPr>
      <w:rPr>
        <w:rFonts w:ascii="Wingdings" w:hAnsi="Wingdings" w:hint="default"/>
      </w:rPr>
    </w:lvl>
    <w:lvl w:ilvl="6" w:tplc="04150001" w:tentative="1">
      <w:start w:val="1"/>
      <w:numFmt w:val="bullet"/>
      <w:lvlText w:val=""/>
      <w:lvlJc w:val="left"/>
      <w:pPr>
        <w:ind w:left="4703" w:hanging="360"/>
      </w:pPr>
      <w:rPr>
        <w:rFonts w:ascii="Symbol" w:hAnsi="Symbol" w:hint="default"/>
      </w:rPr>
    </w:lvl>
    <w:lvl w:ilvl="7" w:tplc="04150003" w:tentative="1">
      <w:start w:val="1"/>
      <w:numFmt w:val="bullet"/>
      <w:lvlText w:val="o"/>
      <w:lvlJc w:val="left"/>
      <w:pPr>
        <w:ind w:left="5423" w:hanging="360"/>
      </w:pPr>
      <w:rPr>
        <w:rFonts w:ascii="Courier New" w:hAnsi="Courier New" w:cs="Courier New" w:hint="default"/>
      </w:rPr>
    </w:lvl>
    <w:lvl w:ilvl="8" w:tplc="04150005" w:tentative="1">
      <w:start w:val="1"/>
      <w:numFmt w:val="bullet"/>
      <w:lvlText w:val=""/>
      <w:lvlJc w:val="left"/>
      <w:pPr>
        <w:ind w:left="6143" w:hanging="360"/>
      </w:pPr>
      <w:rPr>
        <w:rFonts w:ascii="Wingdings" w:hAnsi="Wingdings" w:hint="default"/>
      </w:rPr>
    </w:lvl>
  </w:abstractNum>
  <w:abstractNum w:abstractNumId="165">
    <w:nsid w:val="1A487B5C"/>
    <w:multiLevelType w:val="hybridMultilevel"/>
    <w:tmpl w:val="877E5AD2"/>
    <w:lvl w:ilvl="0" w:tplc="A57ADCF6">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66">
    <w:nsid w:val="1A5D13A8"/>
    <w:multiLevelType w:val="hybridMultilevel"/>
    <w:tmpl w:val="87D8023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1A6E157E"/>
    <w:multiLevelType w:val="hybridMultilevel"/>
    <w:tmpl w:val="5DFABD8A"/>
    <w:lvl w:ilvl="0" w:tplc="2B48DF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1A781751"/>
    <w:multiLevelType w:val="hybridMultilevel"/>
    <w:tmpl w:val="BC0828C2"/>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1A7C2DE6"/>
    <w:multiLevelType w:val="hybridMultilevel"/>
    <w:tmpl w:val="08C0EEB4"/>
    <w:lvl w:ilvl="0" w:tplc="5328BB0C">
      <w:start w:val="1"/>
      <w:numFmt w:val="bullet"/>
      <w:lvlText w:val="−"/>
      <w:lvlJc w:val="left"/>
      <w:pPr>
        <w:ind w:left="915" w:hanging="360"/>
      </w:pPr>
      <w:rPr>
        <w:rFonts w:ascii="Times New Roman" w:hAnsi="Times New Roman" w:cs="Times New Roman"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170">
    <w:nsid w:val="1A864957"/>
    <w:multiLevelType w:val="hybridMultilevel"/>
    <w:tmpl w:val="C8B688C0"/>
    <w:lvl w:ilvl="0" w:tplc="2430BF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nsid w:val="1A9A496E"/>
    <w:multiLevelType w:val="hybridMultilevel"/>
    <w:tmpl w:val="9FD8AD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1AB307D7"/>
    <w:multiLevelType w:val="multilevel"/>
    <w:tmpl w:val="EFD674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3">
    <w:nsid w:val="1AE87A11"/>
    <w:multiLevelType w:val="hybridMultilevel"/>
    <w:tmpl w:val="7C5C54E4"/>
    <w:lvl w:ilvl="0" w:tplc="5328BB0C">
      <w:start w:val="1"/>
      <w:numFmt w:val="bullet"/>
      <w:lvlText w:val="−"/>
      <w:lvlJc w:val="left"/>
      <w:pPr>
        <w:ind w:left="927"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1B106C2B"/>
    <w:multiLevelType w:val="hybridMultilevel"/>
    <w:tmpl w:val="F6FA5D8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1B3578F0"/>
    <w:multiLevelType w:val="hybridMultilevel"/>
    <w:tmpl w:val="D566619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1BA54B74"/>
    <w:multiLevelType w:val="hybridMultilevel"/>
    <w:tmpl w:val="982A06FE"/>
    <w:lvl w:ilvl="0" w:tplc="9FE6C308">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nsid w:val="1BE6009B"/>
    <w:multiLevelType w:val="hybridMultilevel"/>
    <w:tmpl w:val="C896A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1C052AC7"/>
    <w:multiLevelType w:val="hybridMultilevel"/>
    <w:tmpl w:val="A26CA9E6"/>
    <w:lvl w:ilvl="0" w:tplc="5328BB0C">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1C273550"/>
    <w:multiLevelType w:val="hybridMultilevel"/>
    <w:tmpl w:val="6068CA1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1C2F7D69"/>
    <w:multiLevelType w:val="hybridMultilevel"/>
    <w:tmpl w:val="E366568C"/>
    <w:lvl w:ilvl="0" w:tplc="5328BB0C">
      <w:start w:val="1"/>
      <w:numFmt w:val="bullet"/>
      <w:lvlText w:val="−"/>
      <w:lvlJc w:val="left"/>
      <w:pPr>
        <w:ind w:left="927"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1C3C6EC2"/>
    <w:multiLevelType w:val="hybridMultilevel"/>
    <w:tmpl w:val="B082DF00"/>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2">
    <w:nsid w:val="1CF22C6B"/>
    <w:multiLevelType w:val="hybridMultilevel"/>
    <w:tmpl w:val="699C253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1DA62F84"/>
    <w:multiLevelType w:val="hybridMultilevel"/>
    <w:tmpl w:val="20501948"/>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1DAD2555"/>
    <w:multiLevelType w:val="hybridMultilevel"/>
    <w:tmpl w:val="AD46FAF6"/>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1DC00F83"/>
    <w:multiLevelType w:val="hybridMultilevel"/>
    <w:tmpl w:val="DB5CE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1DC1341D"/>
    <w:multiLevelType w:val="hybridMultilevel"/>
    <w:tmpl w:val="10B68C2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1E6C413B"/>
    <w:multiLevelType w:val="hybridMultilevel"/>
    <w:tmpl w:val="5E127456"/>
    <w:lvl w:ilvl="0" w:tplc="B5CCCA3A">
      <w:start w:val="4"/>
      <w:numFmt w:val="bullet"/>
      <w:lvlText w:val="–"/>
      <w:lvlJc w:val="left"/>
      <w:pPr>
        <w:ind w:left="360" w:hanging="360"/>
      </w:pPr>
      <w:rPr>
        <w:rFonts w:ascii="Times New Roman" w:eastAsia="Calibr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nsid w:val="1E9C6DE1"/>
    <w:multiLevelType w:val="hybridMultilevel"/>
    <w:tmpl w:val="7974BB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1E9D1C05"/>
    <w:multiLevelType w:val="hybridMultilevel"/>
    <w:tmpl w:val="40EC31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1EDB612D"/>
    <w:multiLevelType w:val="hybridMultilevel"/>
    <w:tmpl w:val="6C80DF5E"/>
    <w:lvl w:ilvl="0" w:tplc="2430BF3A">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1">
    <w:nsid w:val="1F361450"/>
    <w:multiLevelType w:val="hybridMultilevel"/>
    <w:tmpl w:val="72D24D68"/>
    <w:lvl w:ilvl="0" w:tplc="EB6AC8E4">
      <w:start w:val="1"/>
      <w:numFmt w:val="decimal"/>
      <w:lvlText w:val="%1."/>
      <w:lvlJc w:val="left"/>
      <w:pPr>
        <w:ind w:left="1440" w:hanging="360"/>
      </w:pPr>
      <w:rPr>
        <w:sz w:val="22"/>
        <w:szCs w:val="22"/>
        <w:vertAlign w:val="baseline"/>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2">
    <w:nsid w:val="201748FB"/>
    <w:multiLevelType w:val="hybridMultilevel"/>
    <w:tmpl w:val="EFF4EC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208D7781"/>
    <w:multiLevelType w:val="hybridMultilevel"/>
    <w:tmpl w:val="E0526C96"/>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4">
    <w:nsid w:val="20EF39D3"/>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nsid w:val="210D150B"/>
    <w:multiLevelType w:val="hybridMultilevel"/>
    <w:tmpl w:val="1638E50E"/>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211E2415"/>
    <w:multiLevelType w:val="hybridMultilevel"/>
    <w:tmpl w:val="E49E32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212A05AE"/>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8">
    <w:nsid w:val="213B1C70"/>
    <w:multiLevelType w:val="hybridMultilevel"/>
    <w:tmpl w:val="3C6447F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21405439"/>
    <w:multiLevelType w:val="hybridMultilevel"/>
    <w:tmpl w:val="C2DABB3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21B54929"/>
    <w:multiLevelType w:val="hybridMultilevel"/>
    <w:tmpl w:val="F3C0A89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21D46B54"/>
    <w:multiLevelType w:val="hybridMultilevel"/>
    <w:tmpl w:val="82F8C49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nsid w:val="2217773D"/>
    <w:multiLevelType w:val="hybridMultilevel"/>
    <w:tmpl w:val="9EE68E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228F13AC"/>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22943877"/>
    <w:multiLevelType w:val="hybridMultilevel"/>
    <w:tmpl w:val="E410B472"/>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22E71E4A"/>
    <w:multiLevelType w:val="hybridMultilevel"/>
    <w:tmpl w:val="613EE92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23052CD7"/>
    <w:multiLevelType w:val="hybridMultilevel"/>
    <w:tmpl w:val="EB84BD3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239B1BA2"/>
    <w:multiLevelType w:val="hybridMultilevel"/>
    <w:tmpl w:val="72E4317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23BF1BA8"/>
    <w:multiLevelType w:val="hybridMultilevel"/>
    <w:tmpl w:val="C484ACA0"/>
    <w:lvl w:ilvl="0" w:tplc="6D6E86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24493CB6"/>
    <w:multiLevelType w:val="hybridMultilevel"/>
    <w:tmpl w:val="C0703316"/>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10">
    <w:nsid w:val="24B20830"/>
    <w:multiLevelType w:val="hybridMultilevel"/>
    <w:tmpl w:val="D8C0F88A"/>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24B3313A"/>
    <w:multiLevelType w:val="hybridMultilevel"/>
    <w:tmpl w:val="83188E8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24B8578C"/>
    <w:multiLevelType w:val="hybridMultilevel"/>
    <w:tmpl w:val="8740230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3">
    <w:nsid w:val="2501588F"/>
    <w:multiLevelType w:val="hybridMultilevel"/>
    <w:tmpl w:val="73749632"/>
    <w:lvl w:ilvl="0" w:tplc="2430BF3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4">
    <w:nsid w:val="251E362A"/>
    <w:multiLevelType w:val="hybridMultilevel"/>
    <w:tmpl w:val="6D6088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5">
    <w:nsid w:val="255316E4"/>
    <w:multiLevelType w:val="hybridMultilevel"/>
    <w:tmpl w:val="87FAE754"/>
    <w:lvl w:ilvl="0" w:tplc="5328BB0C">
      <w:start w:val="1"/>
      <w:numFmt w:val="bullet"/>
      <w:lvlText w:val="−"/>
      <w:lvlJc w:val="left"/>
      <w:pPr>
        <w:ind w:left="795" w:hanging="360"/>
      </w:pPr>
      <w:rPr>
        <w:rFonts w:ascii="Times New Roman" w:hAnsi="Times New Roman" w:cs="Times New Roman"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6">
    <w:nsid w:val="25B008AA"/>
    <w:multiLevelType w:val="hybridMultilevel"/>
    <w:tmpl w:val="0E7C23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25BC69C5"/>
    <w:multiLevelType w:val="hybridMultilevel"/>
    <w:tmpl w:val="6D084D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25BE225B"/>
    <w:multiLevelType w:val="hybridMultilevel"/>
    <w:tmpl w:val="6390DFDC"/>
    <w:lvl w:ilvl="0" w:tplc="816A66C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25D216D5"/>
    <w:multiLevelType w:val="hybridMultilevel"/>
    <w:tmpl w:val="1A464AA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26670222"/>
    <w:multiLevelType w:val="hybridMultilevel"/>
    <w:tmpl w:val="E766E5E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26774C9D"/>
    <w:multiLevelType w:val="hybridMultilevel"/>
    <w:tmpl w:val="CC848F28"/>
    <w:lvl w:ilvl="0" w:tplc="7456AC14">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27A93052"/>
    <w:multiLevelType w:val="hybridMultilevel"/>
    <w:tmpl w:val="BCC45244"/>
    <w:lvl w:ilvl="0" w:tplc="71184554">
      <w:start w:val="1"/>
      <w:numFmt w:val="decimal"/>
      <w:lvlText w:val="%1."/>
      <w:lvlJc w:val="left"/>
      <w:pPr>
        <w:tabs>
          <w:tab w:val="num" w:pos="360"/>
        </w:tabs>
        <w:ind w:left="360" w:hanging="360"/>
      </w:pPr>
      <w:rPr>
        <w:rFonts w:ascii="Times New Roman" w:hAnsi="Times New Roman"/>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23">
    <w:nsid w:val="27B62C65"/>
    <w:multiLevelType w:val="hybridMultilevel"/>
    <w:tmpl w:val="7A94D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28267CAA"/>
    <w:multiLevelType w:val="multilevel"/>
    <w:tmpl w:val="CBBA524E"/>
    <w:styleLink w:val="WW8Num4"/>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5">
    <w:nsid w:val="28284CC3"/>
    <w:multiLevelType w:val="hybridMultilevel"/>
    <w:tmpl w:val="581C9A18"/>
    <w:lvl w:ilvl="0" w:tplc="5328BB0C">
      <w:start w:val="1"/>
      <w:numFmt w:val="bullet"/>
      <w:lvlText w:val="−"/>
      <w:lvlJc w:val="left"/>
      <w:pPr>
        <w:ind w:left="753" w:hanging="360"/>
      </w:pPr>
      <w:rPr>
        <w:rFonts w:ascii="Times New Roman" w:hAnsi="Times New Roman" w:cs="Times New Roman"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26">
    <w:nsid w:val="28307E49"/>
    <w:multiLevelType w:val="hybridMultilevel"/>
    <w:tmpl w:val="F69A0E7E"/>
    <w:lvl w:ilvl="0" w:tplc="5328BB0C">
      <w:start w:val="1"/>
      <w:numFmt w:val="bullet"/>
      <w:lvlText w:val="−"/>
      <w:lvlJc w:val="left"/>
      <w:pPr>
        <w:ind w:left="798" w:hanging="360"/>
      </w:pPr>
      <w:rPr>
        <w:rFonts w:ascii="Times New Roman" w:hAnsi="Times New Roman" w:cs="Times New Roman" w:hint="default"/>
      </w:rPr>
    </w:lvl>
    <w:lvl w:ilvl="1" w:tplc="04150003" w:tentative="1">
      <w:start w:val="1"/>
      <w:numFmt w:val="bullet"/>
      <w:lvlText w:val="o"/>
      <w:lvlJc w:val="left"/>
      <w:pPr>
        <w:ind w:left="1518" w:hanging="360"/>
      </w:pPr>
      <w:rPr>
        <w:rFonts w:ascii="Courier New" w:hAnsi="Courier New" w:cs="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cs="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cs="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227">
    <w:nsid w:val="28812164"/>
    <w:multiLevelType w:val="hybridMultilevel"/>
    <w:tmpl w:val="83D27132"/>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28">
    <w:nsid w:val="28C37AA6"/>
    <w:multiLevelType w:val="hybridMultilevel"/>
    <w:tmpl w:val="F47864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28C66830"/>
    <w:multiLevelType w:val="hybridMultilevel"/>
    <w:tmpl w:val="7E8C243C"/>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28F921EA"/>
    <w:multiLevelType w:val="hybridMultilevel"/>
    <w:tmpl w:val="AA8EA356"/>
    <w:lvl w:ilvl="0" w:tplc="E1088E92">
      <w:start w:val="1"/>
      <w:numFmt w:val="bullet"/>
      <w:lvlText w:val="−"/>
      <w:lvlJc w:val="left"/>
      <w:pPr>
        <w:ind w:left="1038" w:hanging="360"/>
      </w:pPr>
      <w:rPr>
        <w:rFonts w:ascii="Arial Narrow" w:hAnsi="Arial Narrow"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231">
    <w:nsid w:val="29014FC6"/>
    <w:multiLevelType w:val="hybridMultilevel"/>
    <w:tmpl w:val="360CF9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296716DA"/>
    <w:multiLevelType w:val="hybridMultilevel"/>
    <w:tmpl w:val="D7822A58"/>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3">
    <w:nsid w:val="297815BD"/>
    <w:multiLevelType w:val="hybridMultilevel"/>
    <w:tmpl w:val="482E8FB2"/>
    <w:lvl w:ilvl="0" w:tplc="B5CCCA3A">
      <w:start w:val="4"/>
      <w:numFmt w:val="bullet"/>
      <w:lvlText w:val="–"/>
      <w:lvlJc w:val="left"/>
      <w:pPr>
        <w:ind w:left="496" w:hanging="360"/>
      </w:pPr>
      <w:rPr>
        <w:rFonts w:ascii="Times New Roman" w:eastAsia="Times New Roman" w:hAnsi="Times New Roman" w:hint="default"/>
      </w:rPr>
    </w:lvl>
    <w:lvl w:ilvl="1" w:tplc="04150003" w:tentative="1">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234">
    <w:nsid w:val="2A0C4A4D"/>
    <w:multiLevelType w:val="hybridMultilevel"/>
    <w:tmpl w:val="7B7EEEC8"/>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2BAF1606"/>
    <w:multiLevelType w:val="hybridMultilevel"/>
    <w:tmpl w:val="26D62FEA"/>
    <w:lvl w:ilvl="0" w:tplc="A57ADCF6">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36">
    <w:nsid w:val="2BCA32E0"/>
    <w:multiLevelType w:val="hybridMultilevel"/>
    <w:tmpl w:val="049AEE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2C0271B3"/>
    <w:multiLevelType w:val="hybridMultilevel"/>
    <w:tmpl w:val="02F823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2BEB372">
      <w:start w:val="1"/>
      <w:numFmt w:val="decimal"/>
      <w:lvlText w:val="%4."/>
      <w:lvlJc w:val="left"/>
      <w:pPr>
        <w:ind w:left="502" w:hanging="360"/>
      </w:pPr>
      <w:rPr>
        <w:b w:val="0"/>
        <w:color w:val="auto"/>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2C282623"/>
    <w:multiLevelType w:val="hybridMultilevel"/>
    <w:tmpl w:val="4086A3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2C916D01"/>
    <w:multiLevelType w:val="hybridMultilevel"/>
    <w:tmpl w:val="27626024"/>
    <w:lvl w:ilvl="0" w:tplc="2430BF3A">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240">
    <w:nsid w:val="2D0E29D1"/>
    <w:multiLevelType w:val="hybridMultilevel"/>
    <w:tmpl w:val="D24A1878"/>
    <w:lvl w:ilvl="0" w:tplc="5328BB0C">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1">
    <w:nsid w:val="2D2B014B"/>
    <w:multiLevelType w:val="hybridMultilevel"/>
    <w:tmpl w:val="A5A082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2D37577B"/>
    <w:multiLevelType w:val="hybridMultilevel"/>
    <w:tmpl w:val="9AC86712"/>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2D926653"/>
    <w:multiLevelType w:val="hybridMultilevel"/>
    <w:tmpl w:val="A0B6E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2DAA0033"/>
    <w:multiLevelType w:val="hybridMultilevel"/>
    <w:tmpl w:val="9C20E5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nsid w:val="2DD75893"/>
    <w:multiLevelType w:val="hybridMultilevel"/>
    <w:tmpl w:val="CB18E48A"/>
    <w:lvl w:ilvl="0" w:tplc="371C7D06">
      <w:start w:val="1"/>
      <w:numFmt w:val="decimal"/>
      <w:lvlText w:val="%1."/>
      <w:lvlJc w:val="left"/>
      <w:pPr>
        <w:ind w:left="423" w:hanging="39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2DE85D9C"/>
    <w:multiLevelType w:val="hybridMultilevel"/>
    <w:tmpl w:val="E64EEF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2E1631A8"/>
    <w:multiLevelType w:val="hybridMultilevel"/>
    <w:tmpl w:val="4D5C4E5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2E535A6F"/>
    <w:multiLevelType w:val="hybridMultilevel"/>
    <w:tmpl w:val="275AF2F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2E5D7156"/>
    <w:multiLevelType w:val="hybridMultilevel"/>
    <w:tmpl w:val="409C2F70"/>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nsid w:val="2E9A0565"/>
    <w:multiLevelType w:val="hybridMultilevel"/>
    <w:tmpl w:val="4318739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1">
    <w:nsid w:val="2EE83A78"/>
    <w:multiLevelType w:val="hybridMultilevel"/>
    <w:tmpl w:val="BB6A6C5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2F092A07"/>
    <w:multiLevelType w:val="hybridMultilevel"/>
    <w:tmpl w:val="17D83A5E"/>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2F1046E1"/>
    <w:multiLevelType w:val="hybridMultilevel"/>
    <w:tmpl w:val="EAAC4B4A"/>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2F521DB2"/>
    <w:multiLevelType w:val="hybridMultilevel"/>
    <w:tmpl w:val="BB428882"/>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55">
    <w:nsid w:val="2F8549D8"/>
    <w:multiLevelType w:val="hybridMultilevel"/>
    <w:tmpl w:val="3BB2A19C"/>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56">
    <w:nsid w:val="2F953422"/>
    <w:multiLevelType w:val="hybridMultilevel"/>
    <w:tmpl w:val="79D681A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2FA75EC5"/>
    <w:multiLevelType w:val="hybridMultilevel"/>
    <w:tmpl w:val="DB5CE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30154D74"/>
    <w:multiLevelType w:val="hybridMultilevel"/>
    <w:tmpl w:val="7B8C3B6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30264CAF"/>
    <w:multiLevelType w:val="hybridMultilevel"/>
    <w:tmpl w:val="FD02E5E4"/>
    <w:lvl w:ilvl="0" w:tplc="9F981FD6">
      <w:start w:val="1"/>
      <w:numFmt w:val="decimal"/>
      <w:lvlText w:val="%1."/>
      <w:lvlJc w:val="left"/>
      <w:pPr>
        <w:ind w:left="720" w:hanging="360"/>
      </w:pPr>
      <w:rPr>
        <w:rFonts w:ascii="Calibri" w:eastAsia="SimSun"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303471FE"/>
    <w:multiLevelType w:val="hybridMultilevel"/>
    <w:tmpl w:val="22384B38"/>
    <w:lvl w:ilvl="0" w:tplc="AD4238A2">
      <w:start w:val="1"/>
      <w:numFmt w:val="bullet"/>
      <w:lvlText w:val="─"/>
      <w:lvlJc w:val="left"/>
      <w:pPr>
        <w:ind w:left="393" w:hanging="360"/>
      </w:pPr>
      <w:rPr>
        <w:rFonts w:ascii="Calibri" w:hAnsi="Calibri"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261">
    <w:nsid w:val="31CB0015"/>
    <w:multiLevelType w:val="hybridMultilevel"/>
    <w:tmpl w:val="8E361A8E"/>
    <w:lvl w:ilvl="0" w:tplc="D7BCEFE0">
      <w:start w:val="1"/>
      <w:numFmt w:val="bullet"/>
      <w:lvlText w:val=""/>
      <w:lvlJc w:val="left"/>
      <w:pPr>
        <w:ind w:left="799" w:hanging="360"/>
      </w:pPr>
      <w:rPr>
        <w:rFonts w:ascii="Symbol" w:hAnsi="Symbol" w:hint="default"/>
      </w:rPr>
    </w:lvl>
    <w:lvl w:ilvl="1" w:tplc="04150003" w:tentative="1">
      <w:start w:val="1"/>
      <w:numFmt w:val="bullet"/>
      <w:lvlText w:val="o"/>
      <w:lvlJc w:val="left"/>
      <w:pPr>
        <w:ind w:left="1519" w:hanging="360"/>
      </w:pPr>
      <w:rPr>
        <w:rFonts w:ascii="Courier New" w:hAnsi="Courier New" w:cs="Courier New" w:hint="default"/>
      </w:rPr>
    </w:lvl>
    <w:lvl w:ilvl="2" w:tplc="04150005" w:tentative="1">
      <w:start w:val="1"/>
      <w:numFmt w:val="bullet"/>
      <w:lvlText w:val=""/>
      <w:lvlJc w:val="left"/>
      <w:pPr>
        <w:ind w:left="2239" w:hanging="360"/>
      </w:pPr>
      <w:rPr>
        <w:rFonts w:ascii="Wingdings" w:hAnsi="Wingdings" w:hint="default"/>
      </w:rPr>
    </w:lvl>
    <w:lvl w:ilvl="3" w:tplc="04150001" w:tentative="1">
      <w:start w:val="1"/>
      <w:numFmt w:val="bullet"/>
      <w:lvlText w:val=""/>
      <w:lvlJc w:val="left"/>
      <w:pPr>
        <w:ind w:left="2959" w:hanging="360"/>
      </w:pPr>
      <w:rPr>
        <w:rFonts w:ascii="Symbol" w:hAnsi="Symbol" w:hint="default"/>
      </w:rPr>
    </w:lvl>
    <w:lvl w:ilvl="4" w:tplc="04150003" w:tentative="1">
      <w:start w:val="1"/>
      <w:numFmt w:val="bullet"/>
      <w:lvlText w:val="o"/>
      <w:lvlJc w:val="left"/>
      <w:pPr>
        <w:ind w:left="3679" w:hanging="360"/>
      </w:pPr>
      <w:rPr>
        <w:rFonts w:ascii="Courier New" w:hAnsi="Courier New" w:cs="Courier New" w:hint="default"/>
      </w:rPr>
    </w:lvl>
    <w:lvl w:ilvl="5" w:tplc="04150005" w:tentative="1">
      <w:start w:val="1"/>
      <w:numFmt w:val="bullet"/>
      <w:lvlText w:val=""/>
      <w:lvlJc w:val="left"/>
      <w:pPr>
        <w:ind w:left="4399" w:hanging="360"/>
      </w:pPr>
      <w:rPr>
        <w:rFonts w:ascii="Wingdings" w:hAnsi="Wingdings" w:hint="default"/>
      </w:rPr>
    </w:lvl>
    <w:lvl w:ilvl="6" w:tplc="04150001" w:tentative="1">
      <w:start w:val="1"/>
      <w:numFmt w:val="bullet"/>
      <w:lvlText w:val=""/>
      <w:lvlJc w:val="left"/>
      <w:pPr>
        <w:ind w:left="5119" w:hanging="360"/>
      </w:pPr>
      <w:rPr>
        <w:rFonts w:ascii="Symbol" w:hAnsi="Symbol" w:hint="default"/>
      </w:rPr>
    </w:lvl>
    <w:lvl w:ilvl="7" w:tplc="04150003" w:tentative="1">
      <w:start w:val="1"/>
      <w:numFmt w:val="bullet"/>
      <w:lvlText w:val="o"/>
      <w:lvlJc w:val="left"/>
      <w:pPr>
        <w:ind w:left="5839" w:hanging="360"/>
      </w:pPr>
      <w:rPr>
        <w:rFonts w:ascii="Courier New" w:hAnsi="Courier New" w:cs="Courier New" w:hint="default"/>
      </w:rPr>
    </w:lvl>
    <w:lvl w:ilvl="8" w:tplc="04150005" w:tentative="1">
      <w:start w:val="1"/>
      <w:numFmt w:val="bullet"/>
      <w:lvlText w:val=""/>
      <w:lvlJc w:val="left"/>
      <w:pPr>
        <w:ind w:left="6559" w:hanging="360"/>
      </w:pPr>
      <w:rPr>
        <w:rFonts w:ascii="Wingdings" w:hAnsi="Wingdings" w:hint="default"/>
      </w:rPr>
    </w:lvl>
  </w:abstractNum>
  <w:abstractNum w:abstractNumId="262">
    <w:nsid w:val="325B1AC8"/>
    <w:multiLevelType w:val="hybridMultilevel"/>
    <w:tmpl w:val="37DA02C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327914AE"/>
    <w:multiLevelType w:val="hybridMultilevel"/>
    <w:tmpl w:val="094ABE18"/>
    <w:lvl w:ilvl="0" w:tplc="457051C0">
      <w:start w:val="4"/>
      <w:numFmt w:val="bullet"/>
      <w:lvlText w:val="–"/>
      <w:lvlJc w:val="left"/>
      <w:pPr>
        <w:ind w:left="720" w:hanging="360"/>
      </w:pPr>
      <w:rPr>
        <w:rFonts w:ascii="Times New Roman" w:eastAsia="Times New Roman" w:hAnsi="Times New Roman"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32CC70C0"/>
    <w:multiLevelType w:val="hybridMultilevel"/>
    <w:tmpl w:val="8B7E08D4"/>
    <w:lvl w:ilvl="0" w:tplc="2430BF3A">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265">
    <w:nsid w:val="32D26A2D"/>
    <w:multiLevelType w:val="hybridMultilevel"/>
    <w:tmpl w:val="4A32F0BE"/>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66">
    <w:nsid w:val="32DE3EAB"/>
    <w:multiLevelType w:val="hybridMultilevel"/>
    <w:tmpl w:val="E41CA8F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33394ADE"/>
    <w:multiLevelType w:val="hybridMultilevel"/>
    <w:tmpl w:val="7298A420"/>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nsid w:val="33AF71F5"/>
    <w:multiLevelType w:val="hybridMultilevel"/>
    <w:tmpl w:val="3482C9D0"/>
    <w:lvl w:ilvl="0" w:tplc="D7BCEFE0">
      <w:start w:val="1"/>
      <w:numFmt w:val="bullet"/>
      <w:lvlText w:val=""/>
      <w:lvlJc w:val="left"/>
      <w:pPr>
        <w:ind w:left="393" w:hanging="360"/>
      </w:pPr>
      <w:rPr>
        <w:rFonts w:ascii="Symbol" w:hAnsi="Symbol" w:hint="default"/>
      </w:rPr>
    </w:lvl>
    <w:lvl w:ilvl="1" w:tplc="04150003" w:tentative="1">
      <w:start w:val="1"/>
      <w:numFmt w:val="bullet"/>
      <w:lvlText w:val="o"/>
      <w:lvlJc w:val="left"/>
      <w:pPr>
        <w:tabs>
          <w:tab w:val="num" w:pos="1095"/>
        </w:tabs>
        <w:ind w:left="1095" w:hanging="360"/>
      </w:pPr>
      <w:rPr>
        <w:rFonts w:ascii="Courier New" w:hAnsi="Courier New" w:cs="Courier New" w:hint="default"/>
      </w:rPr>
    </w:lvl>
    <w:lvl w:ilvl="2" w:tplc="04150005" w:tentative="1">
      <w:start w:val="1"/>
      <w:numFmt w:val="bullet"/>
      <w:lvlText w:val=""/>
      <w:lvlJc w:val="left"/>
      <w:pPr>
        <w:tabs>
          <w:tab w:val="num" w:pos="1815"/>
        </w:tabs>
        <w:ind w:left="1815" w:hanging="360"/>
      </w:pPr>
      <w:rPr>
        <w:rFonts w:ascii="Wingdings" w:hAnsi="Wingdings" w:hint="default"/>
      </w:rPr>
    </w:lvl>
    <w:lvl w:ilvl="3" w:tplc="04150001" w:tentative="1">
      <w:start w:val="1"/>
      <w:numFmt w:val="bullet"/>
      <w:lvlText w:val=""/>
      <w:lvlJc w:val="left"/>
      <w:pPr>
        <w:tabs>
          <w:tab w:val="num" w:pos="2535"/>
        </w:tabs>
        <w:ind w:left="2535" w:hanging="360"/>
      </w:pPr>
      <w:rPr>
        <w:rFonts w:ascii="Symbol" w:hAnsi="Symbol" w:hint="default"/>
      </w:rPr>
    </w:lvl>
    <w:lvl w:ilvl="4" w:tplc="04150003" w:tentative="1">
      <w:start w:val="1"/>
      <w:numFmt w:val="bullet"/>
      <w:lvlText w:val="o"/>
      <w:lvlJc w:val="left"/>
      <w:pPr>
        <w:tabs>
          <w:tab w:val="num" w:pos="3255"/>
        </w:tabs>
        <w:ind w:left="3255" w:hanging="360"/>
      </w:pPr>
      <w:rPr>
        <w:rFonts w:ascii="Courier New" w:hAnsi="Courier New" w:cs="Courier New" w:hint="default"/>
      </w:rPr>
    </w:lvl>
    <w:lvl w:ilvl="5" w:tplc="04150005" w:tentative="1">
      <w:start w:val="1"/>
      <w:numFmt w:val="bullet"/>
      <w:lvlText w:val=""/>
      <w:lvlJc w:val="left"/>
      <w:pPr>
        <w:tabs>
          <w:tab w:val="num" w:pos="3975"/>
        </w:tabs>
        <w:ind w:left="3975" w:hanging="360"/>
      </w:pPr>
      <w:rPr>
        <w:rFonts w:ascii="Wingdings" w:hAnsi="Wingdings" w:hint="default"/>
      </w:rPr>
    </w:lvl>
    <w:lvl w:ilvl="6" w:tplc="04150001" w:tentative="1">
      <w:start w:val="1"/>
      <w:numFmt w:val="bullet"/>
      <w:lvlText w:val=""/>
      <w:lvlJc w:val="left"/>
      <w:pPr>
        <w:tabs>
          <w:tab w:val="num" w:pos="4695"/>
        </w:tabs>
        <w:ind w:left="4695" w:hanging="360"/>
      </w:pPr>
      <w:rPr>
        <w:rFonts w:ascii="Symbol" w:hAnsi="Symbol" w:hint="default"/>
      </w:rPr>
    </w:lvl>
    <w:lvl w:ilvl="7" w:tplc="04150003" w:tentative="1">
      <w:start w:val="1"/>
      <w:numFmt w:val="bullet"/>
      <w:lvlText w:val="o"/>
      <w:lvlJc w:val="left"/>
      <w:pPr>
        <w:tabs>
          <w:tab w:val="num" w:pos="5415"/>
        </w:tabs>
        <w:ind w:left="5415" w:hanging="360"/>
      </w:pPr>
      <w:rPr>
        <w:rFonts w:ascii="Courier New" w:hAnsi="Courier New" w:cs="Courier New" w:hint="default"/>
      </w:rPr>
    </w:lvl>
    <w:lvl w:ilvl="8" w:tplc="04150005" w:tentative="1">
      <w:start w:val="1"/>
      <w:numFmt w:val="bullet"/>
      <w:lvlText w:val=""/>
      <w:lvlJc w:val="left"/>
      <w:pPr>
        <w:tabs>
          <w:tab w:val="num" w:pos="6135"/>
        </w:tabs>
        <w:ind w:left="6135" w:hanging="360"/>
      </w:pPr>
      <w:rPr>
        <w:rFonts w:ascii="Wingdings" w:hAnsi="Wingdings" w:hint="default"/>
      </w:rPr>
    </w:lvl>
  </w:abstractNum>
  <w:abstractNum w:abstractNumId="269">
    <w:nsid w:val="33AF7969"/>
    <w:multiLevelType w:val="hybridMultilevel"/>
    <w:tmpl w:val="2AC2D5D4"/>
    <w:lvl w:ilvl="0" w:tplc="5328BB0C">
      <w:start w:val="1"/>
      <w:numFmt w:val="bullet"/>
      <w:lvlText w:val="−"/>
      <w:lvlJc w:val="left"/>
      <w:pPr>
        <w:ind w:left="1037" w:hanging="360"/>
      </w:pPr>
      <w:rPr>
        <w:rFonts w:ascii="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70">
    <w:nsid w:val="33B25F36"/>
    <w:multiLevelType w:val="hybridMultilevel"/>
    <w:tmpl w:val="BEAC6AE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33DC4375"/>
    <w:multiLevelType w:val="hybridMultilevel"/>
    <w:tmpl w:val="3D7ADC0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2">
    <w:nsid w:val="33E805BF"/>
    <w:multiLevelType w:val="hybridMultilevel"/>
    <w:tmpl w:val="2804AF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33FD393E"/>
    <w:multiLevelType w:val="hybridMultilevel"/>
    <w:tmpl w:val="03509602"/>
    <w:lvl w:ilvl="0" w:tplc="2430BF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4">
    <w:nsid w:val="342C3A9A"/>
    <w:multiLevelType w:val="hybridMultilevel"/>
    <w:tmpl w:val="B70280C4"/>
    <w:lvl w:ilvl="0" w:tplc="0E64541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nsid w:val="34623FA9"/>
    <w:multiLevelType w:val="hybridMultilevel"/>
    <w:tmpl w:val="110AFCF8"/>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3463732F"/>
    <w:multiLevelType w:val="hybridMultilevel"/>
    <w:tmpl w:val="5D1462B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34B12AEC"/>
    <w:multiLevelType w:val="hybridMultilevel"/>
    <w:tmpl w:val="AF7EE928"/>
    <w:lvl w:ilvl="0" w:tplc="58B6C804">
      <w:start w:val="1"/>
      <w:numFmt w:val="decimal"/>
      <w:lvlText w:val="%1."/>
      <w:lvlJc w:val="left"/>
      <w:pPr>
        <w:ind w:left="720" w:hanging="360"/>
      </w:pPr>
      <w:rPr>
        <w:rFonts w:cs="Times New Roman" w:hint="default"/>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353B60BD"/>
    <w:multiLevelType w:val="hybridMultilevel"/>
    <w:tmpl w:val="DAF48122"/>
    <w:lvl w:ilvl="0" w:tplc="0415000F">
      <w:start w:val="1"/>
      <w:numFmt w:val="decimal"/>
      <w:lvlText w:val="%1."/>
      <w:lvlJc w:val="left"/>
      <w:pPr>
        <w:tabs>
          <w:tab w:val="num" w:pos="927"/>
        </w:tabs>
        <w:ind w:left="927" w:hanging="360"/>
      </w:p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279">
    <w:nsid w:val="35B356E1"/>
    <w:multiLevelType w:val="hybridMultilevel"/>
    <w:tmpl w:val="A0B615F0"/>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80">
    <w:nsid w:val="35B46944"/>
    <w:multiLevelType w:val="hybridMultilevel"/>
    <w:tmpl w:val="44500AC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1">
    <w:nsid w:val="35F66E14"/>
    <w:multiLevelType w:val="hybridMultilevel"/>
    <w:tmpl w:val="C478E7DC"/>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2">
    <w:nsid w:val="365C3033"/>
    <w:multiLevelType w:val="hybridMultilevel"/>
    <w:tmpl w:val="CDF25BB8"/>
    <w:lvl w:ilvl="0" w:tplc="B76AF54A">
      <w:start w:val="1"/>
      <w:numFmt w:val="decimal"/>
      <w:lvlText w:val="%1."/>
      <w:lvlJc w:val="left"/>
      <w:pPr>
        <w:ind w:left="360" w:hanging="360"/>
      </w:pPr>
      <w:rPr>
        <w:rFonts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nsid w:val="367329C8"/>
    <w:multiLevelType w:val="hybridMultilevel"/>
    <w:tmpl w:val="4E4AD18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36A40144"/>
    <w:multiLevelType w:val="hybridMultilevel"/>
    <w:tmpl w:val="5F906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nsid w:val="37241866"/>
    <w:multiLevelType w:val="hybridMultilevel"/>
    <w:tmpl w:val="DDFCCB9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6">
    <w:nsid w:val="37A14C89"/>
    <w:multiLevelType w:val="hybridMultilevel"/>
    <w:tmpl w:val="D714BB7A"/>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37D47EA0"/>
    <w:multiLevelType w:val="hybridMultilevel"/>
    <w:tmpl w:val="C5C4A794"/>
    <w:lvl w:ilvl="0" w:tplc="F8600E86">
      <w:start w:val="1"/>
      <w:numFmt w:val="decimal"/>
      <w:lvlText w:val="%1."/>
      <w:lvlJc w:val="left"/>
      <w:pPr>
        <w:ind w:left="817" w:hanging="360"/>
      </w:pPr>
      <w:rPr>
        <w:rFonts w:eastAsia="Times New Roman" w:cs="Times New Roman" w:hint="default"/>
        <w:b w:val="0"/>
        <w:color w:val="000000"/>
      </w:rPr>
    </w:lvl>
    <w:lvl w:ilvl="1" w:tplc="77D6F29C">
      <w:start w:val="2"/>
      <w:numFmt w:val="upperLetter"/>
      <w:lvlText w:val="%2)"/>
      <w:lvlJc w:val="left"/>
      <w:pPr>
        <w:ind w:left="1537" w:hanging="360"/>
      </w:pPr>
      <w:rPr>
        <w:rFonts w:ascii="Times New Roman" w:hAnsi="Times New Roman" w:cs="Times New Roman" w:hint="default"/>
      </w:rPr>
    </w:lvl>
    <w:lvl w:ilvl="2" w:tplc="0415001B" w:tentative="1">
      <w:start w:val="1"/>
      <w:numFmt w:val="lowerRoman"/>
      <w:lvlText w:val="%3."/>
      <w:lvlJc w:val="right"/>
      <w:pPr>
        <w:ind w:left="2257" w:hanging="180"/>
      </w:pPr>
    </w:lvl>
    <w:lvl w:ilvl="3" w:tplc="0415000F">
      <w:start w:val="1"/>
      <w:numFmt w:val="decimal"/>
      <w:lvlText w:val="%4."/>
      <w:lvlJc w:val="left"/>
      <w:pPr>
        <w:ind w:left="2977" w:hanging="360"/>
      </w:pPr>
    </w:lvl>
    <w:lvl w:ilvl="4" w:tplc="04150019" w:tentative="1">
      <w:start w:val="1"/>
      <w:numFmt w:val="lowerLetter"/>
      <w:lvlText w:val="%5."/>
      <w:lvlJc w:val="left"/>
      <w:pPr>
        <w:ind w:left="3697" w:hanging="360"/>
      </w:pPr>
    </w:lvl>
    <w:lvl w:ilvl="5" w:tplc="0415001B" w:tentative="1">
      <w:start w:val="1"/>
      <w:numFmt w:val="lowerRoman"/>
      <w:lvlText w:val="%6."/>
      <w:lvlJc w:val="right"/>
      <w:pPr>
        <w:ind w:left="4417" w:hanging="180"/>
      </w:pPr>
    </w:lvl>
    <w:lvl w:ilvl="6" w:tplc="0415000F" w:tentative="1">
      <w:start w:val="1"/>
      <w:numFmt w:val="decimal"/>
      <w:lvlText w:val="%7."/>
      <w:lvlJc w:val="left"/>
      <w:pPr>
        <w:ind w:left="5137" w:hanging="360"/>
      </w:pPr>
    </w:lvl>
    <w:lvl w:ilvl="7" w:tplc="04150019" w:tentative="1">
      <w:start w:val="1"/>
      <w:numFmt w:val="lowerLetter"/>
      <w:lvlText w:val="%8."/>
      <w:lvlJc w:val="left"/>
      <w:pPr>
        <w:ind w:left="5857" w:hanging="360"/>
      </w:pPr>
    </w:lvl>
    <w:lvl w:ilvl="8" w:tplc="0415001B" w:tentative="1">
      <w:start w:val="1"/>
      <w:numFmt w:val="lowerRoman"/>
      <w:lvlText w:val="%9."/>
      <w:lvlJc w:val="right"/>
      <w:pPr>
        <w:ind w:left="6577" w:hanging="180"/>
      </w:pPr>
    </w:lvl>
  </w:abstractNum>
  <w:abstractNum w:abstractNumId="288">
    <w:nsid w:val="37D92EBB"/>
    <w:multiLevelType w:val="hybridMultilevel"/>
    <w:tmpl w:val="EE141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nsid w:val="37E514DE"/>
    <w:multiLevelType w:val="hybridMultilevel"/>
    <w:tmpl w:val="823247A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38276AAA"/>
    <w:multiLevelType w:val="hybridMultilevel"/>
    <w:tmpl w:val="945E7324"/>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383C0411"/>
    <w:multiLevelType w:val="hybridMultilevel"/>
    <w:tmpl w:val="5CB056DE"/>
    <w:lvl w:ilvl="0" w:tplc="5328BB0C">
      <w:start w:val="1"/>
      <w:numFmt w:val="bullet"/>
      <w:lvlText w:val="−"/>
      <w:lvlJc w:val="left"/>
      <w:pPr>
        <w:ind w:left="720" w:hanging="360"/>
      </w:pPr>
      <w:rPr>
        <w:rFonts w:ascii="Times New Roman" w:hAnsi="Times New Roman" w:cs="Times New Roman"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38A0236B"/>
    <w:multiLevelType w:val="hybridMultilevel"/>
    <w:tmpl w:val="D932E346"/>
    <w:lvl w:ilvl="0" w:tplc="B2DC364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nsid w:val="38B6624A"/>
    <w:multiLevelType w:val="hybridMultilevel"/>
    <w:tmpl w:val="8E168B1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4">
    <w:nsid w:val="38B66A48"/>
    <w:multiLevelType w:val="hybridMultilevel"/>
    <w:tmpl w:val="556ED710"/>
    <w:lvl w:ilvl="0" w:tplc="5328BB0C">
      <w:start w:val="1"/>
      <w:numFmt w:val="bullet"/>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5">
    <w:nsid w:val="38D03323"/>
    <w:multiLevelType w:val="hybridMultilevel"/>
    <w:tmpl w:val="1CF07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390F4603"/>
    <w:multiLevelType w:val="hybridMultilevel"/>
    <w:tmpl w:val="039CC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nsid w:val="392A490B"/>
    <w:multiLevelType w:val="hybridMultilevel"/>
    <w:tmpl w:val="F1C4786A"/>
    <w:lvl w:ilvl="0" w:tplc="5328BB0C">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8">
    <w:nsid w:val="395948D5"/>
    <w:multiLevelType w:val="hybridMultilevel"/>
    <w:tmpl w:val="BBB002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39BC127B"/>
    <w:multiLevelType w:val="hybridMultilevel"/>
    <w:tmpl w:val="8A9E4DCC"/>
    <w:lvl w:ilvl="0" w:tplc="B5CCCA3A">
      <w:start w:val="4"/>
      <w:numFmt w:val="bullet"/>
      <w:lvlText w:val="–"/>
      <w:lvlJc w:val="left"/>
      <w:pPr>
        <w:ind w:left="826" w:hanging="360"/>
      </w:pPr>
      <w:rPr>
        <w:rFonts w:ascii="Times New Roman" w:eastAsia="Times New Roman" w:hAnsi="Times New Roman"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300">
    <w:nsid w:val="39E07F92"/>
    <w:multiLevelType w:val="hybridMultilevel"/>
    <w:tmpl w:val="D53CEB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3AAF7FE5"/>
    <w:multiLevelType w:val="hybridMultilevel"/>
    <w:tmpl w:val="7FB23C68"/>
    <w:lvl w:ilvl="0" w:tplc="A57ADCF6">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02">
    <w:nsid w:val="3B3B1779"/>
    <w:multiLevelType w:val="hybridMultilevel"/>
    <w:tmpl w:val="7F3805A2"/>
    <w:lvl w:ilvl="0" w:tplc="2430BF3A">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303">
    <w:nsid w:val="3B3F2471"/>
    <w:multiLevelType w:val="hybridMultilevel"/>
    <w:tmpl w:val="591E6AD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3B514887"/>
    <w:multiLevelType w:val="hybridMultilevel"/>
    <w:tmpl w:val="2D580FA0"/>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3B532C5A"/>
    <w:multiLevelType w:val="hybridMultilevel"/>
    <w:tmpl w:val="49A6FC90"/>
    <w:lvl w:ilvl="0" w:tplc="2430BF3A">
      <w:start w:val="1"/>
      <w:numFmt w:val="bullet"/>
      <w:lvlText w:val=""/>
      <w:lvlJc w:val="left"/>
      <w:pPr>
        <w:ind w:left="1122" w:hanging="360"/>
      </w:pPr>
      <w:rPr>
        <w:rFonts w:ascii="Symbol" w:hAnsi="Symbol"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306">
    <w:nsid w:val="3BC12AFB"/>
    <w:multiLevelType w:val="hybridMultilevel"/>
    <w:tmpl w:val="5F384954"/>
    <w:lvl w:ilvl="0" w:tplc="FAD41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3C110D54"/>
    <w:multiLevelType w:val="hybridMultilevel"/>
    <w:tmpl w:val="19F65F3A"/>
    <w:lvl w:ilvl="0" w:tplc="0415000F">
      <w:start w:val="1"/>
      <w:numFmt w:val="decimal"/>
      <w:lvlText w:val="%1."/>
      <w:lvlJc w:val="left"/>
      <w:pPr>
        <w:tabs>
          <w:tab w:val="num" w:pos="356"/>
        </w:tabs>
        <w:ind w:left="356" w:hanging="360"/>
      </w:pPr>
      <w:rPr>
        <w:rFonts w:hint="default"/>
      </w:rPr>
    </w:lvl>
    <w:lvl w:ilvl="1" w:tplc="04150019" w:tentative="1">
      <w:start w:val="1"/>
      <w:numFmt w:val="lowerLetter"/>
      <w:lvlText w:val="%2."/>
      <w:lvlJc w:val="left"/>
      <w:pPr>
        <w:tabs>
          <w:tab w:val="num" w:pos="1076"/>
        </w:tabs>
        <w:ind w:left="1076" w:hanging="360"/>
      </w:pPr>
    </w:lvl>
    <w:lvl w:ilvl="2" w:tplc="0415001B" w:tentative="1">
      <w:start w:val="1"/>
      <w:numFmt w:val="lowerRoman"/>
      <w:lvlText w:val="%3."/>
      <w:lvlJc w:val="right"/>
      <w:pPr>
        <w:tabs>
          <w:tab w:val="num" w:pos="1796"/>
        </w:tabs>
        <w:ind w:left="1796" w:hanging="180"/>
      </w:pPr>
    </w:lvl>
    <w:lvl w:ilvl="3" w:tplc="0415000F" w:tentative="1">
      <w:start w:val="1"/>
      <w:numFmt w:val="decimal"/>
      <w:lvlText w:val="%4."/>
      <w:lvlJc w:val="left"/>
      <w:pPr>
        <w:tabs>
          <w:tab w:val="num" w:pos="2516"/>
        </w:tabs>
        <w:ind w:left="2516" w:hanging="360"/>
      </w:pPr>
    </w:lvl>
    <w:lvl w:ilvl="4" w:tplc="04150019" w:tentative="1">
      <w:start w:val="1"/>
      <w:numFmt w:val="lowerLetter"/>
      <w:lvlText w:val="%5."/>
      <w:lvlJc w:val="left"/>
      <w:pPr>
        <w:tabs>
          <w:tab w:val="num" w:pos="3236"/>
        </w:tabs>
        <w:ind w:left="3236" w:hanging="360"/>
      </w:pPr>
    </w:lvl>
    <w:lvl w:ilvl="5" w:tplc="0415001B" w:tentative="1">
      <w:start w:val="1"/>
      <w:numFmt w:val="lowerRoman"/>
      <w:lvlText w:val="%6."/>
      <w:lvlJc w:val="right"/>
      <w:pPr>
        <w:tabs>
          <w:tab w:val="num" w:pos="3956"/>
        </w:tabs>
        <w:ind w:left="3956" w:hanging="180"/>
      </w:pPr>
    </w:lvl>
    <w:lvl w:ilvl="6" w:tplc="0415000F" w:tentative="1">
      <w:start w:val="1"/>
      <w:numFmt w:val="decimal"/>
      <w:lvlText w:val="%7."/>
      <w:lvlJc w:val="left"/>
      <w:pPr>
        <w:tabs>
          <w:tab w:val="num" w:pos="4676"/>
        </w:tabs>
        <w:ind w:left="4676" w:hanging="360"/>
      </w:pPr>
    </w:lvl>
    <w:lvl w:ilvl="7" w:tplc="04150019" w:tentative="1">
      <w:start w:val="1"/>
      <w:numFmt w:val="lowerLetter"/>
      <w:lvlText w:val="%8."/>
      <w:lvlJc w:val="left"/>
      <w:pPr>
        <w:tabs>
          <w:tab w:val="num" w:pos="5396"/>
        </w:tabs>
        <w:ind w:left="5396" w:hanging="360"/>
      </w:pPr>
    </w:lvl>
    <w:lvl w:ilvl="8" w:tplc="0415001B" w:tentative="1">
      <w:start w:val="1"/>
      <w:numFmt w:val="lowerRoman"/>
      <w:lvlText w:val="%9."/>
      <w:lvlJc w:val="right"/>
      <w:pPr>
        <w:tabs>
          <w:tab w:val="num" w:pos="6116"/>
        </w:tabs>
        <w:ind w:left="6116" w:hanging="180"/>
      </w:pPr>
    </w:lvl>
  </w:abstractNum>
  <w:abstractNum w:abstractNumId="308">
    <w:nsid w:val="3C1A7C08"/>
    <w:multiLevelType w:val="hybridMultilevel"/>
    <w:tmpl w:val="04800606"/>
    <w:lvl w:ilvl="0" w:tplc="72244A90">
      <w:start w:val="1"/>
      <w:numFmt w:val="decimal"/>
      <w:lvlText w:val="%1."/>
      <w:lvlJc w:val="left"/>
      <w:pPr>
        <w:ind w:left="360" w:hanging="360"/>
      </w:pPr>
      <w:rPr>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nsid w:val="3C832314"/>
    <w:multiLevelType w:val="hybridMultilevel"/>
    <w:tmpl w:val="C2DC0FB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3CBC455D"/>
    <w:multiLevelType w:val="hybridMultilevel"/>
    <w:tmpl w:val="80D883A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3CC62EDC"/>
    <w:multiLevelType w:val="hybridMultilevel"/>
    <w:tmpl w:val="62420F9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3CD50109"/>
    <w:multiLevelType w:val="hybridMultilevel"/>
    <w:tmpl w:val="815C164E"/>
    <w:lvl w:ilvl="0" w:tplc="A57ADCF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3">
    <w:nsid w:val="3D6E63BA"/>
    <w:multiLevelType w:val="hybridMultilevel"/>
    <w:tmpl w:val="5920B1B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3D7E55CC"/>
    <w:multiLevelType w:val="hybridMultilevel"/>
    <w:tmpl w:val="6498A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nsid w:val="3DEF2FF5"/>
    <w:multiLevelType w:val="hybridMultilevel"/>
    <w:tmpl w:val="141CE5A0"/>
    <w:lvl w:ilvl="0" w:tplc="A1523184">
      <w:start w:val="1"/>
      <w:numFmt w:val="decimal"/>
      <w:lvlText w:val="%1)"/>
      <w:lvlJc w:val="left"/>
      <w:pPr>
        <w:ind w:left="643" w:hanging="360"/>
      </w:pPr>
      <w:rPr>
        <w:rFonts w:cs="Times New Roman"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6">
    <w:nsid w:val="3E297576"/>
    <w:multiLevelType w:val="hybridMultilevel"/>
    <w:tmpl w:val="0994BC3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nsid w:val="3E446C26"/>
    <w:multiLevelType w:val="hybridMultilevel"/>
    <w:tmpl w:val="95929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3E4E704E"/>
    <w:multiLevelType w:val="hybridMultilevel"/>
    <w:tmpl w:val="7E12DA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9">
    <w:nsid w:val="3E534812"/>
    <w:multiLevelType w:val="hybridMultilevel"/>
    <w:tmpl w:val="843A0DCC"/>
    <w:lvl w:ilvl="0" w:tplc="84DC94E4">
      <w:start w:val="7"/>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0">
    <w:nsid w:val="3E7546E2"/>
    <w:multiLevelType w:val="hybridMultilevel"/>
    <w:tmpl w:val="5B96135E"/>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3E8A69C9"/>
    <w:multiLevelType w:val="hybridMultilevel"/>
    <w:tmpl w:val="11AAE3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3EEE670D"/>
    <w:multiLevelType w:val="hybridMultilevel"/>
    <w:tmpl w:val="4830A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nsid w:val="3F0E305A"/>
    <w:multiLevelType w:val="hybridMultilevel"/>
    <w:tmpl w:val="2FDC5AB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3F490E65"/>
    <w:multiLevelType w:val="hybridMultilevel"/>
    <w:tmpl w:val="E7286C1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3F4C11E5"/>
    <w:multiLevelType w:val="hybridMultilevel"/>
    <w:tmpl w:val="5BC037EA"/>
    <w:lvl w:ilvl="0" w:tplc="5328BB0C">
      <w:start w:val="1"/>
      <w:numFmt w:val="bullet"/>
      <w:lvlText w:val="−"/>
      <w:lvlJc w:val="left"/>
      <w:pPr>
        <w:ind w:left="1095" w:hanging="360"/>
      </w:pPr>
      <w:rPr>
        <w:rFonts w:ascii="Times New Roman" w:hAnsi="Times New Roman" w:cs="Times New Roman" w:hint="default"/>
      </w:rPr>
    </w:lvl>
    <w:lvl w:ilvl="1" w:tplc="04150003" w:tentative="1">
      <w:start w:val="1"/>
      <w:numFmt w:val="bullet"/>
      <w:lvlText w:val="o"/>
      <w:lvlJc w:val="left"/>
      <w:pPr>
        <w:ind w:left="1815" w:hanging="360"/>
      </w:pPr>
      <w:rPr>
        <w:rFonts w:ascii="Courier New" w:hAnsi="Courier New" w:cs="Courier New" w:hint="default"/>
      </w:rPr>
    </w:lvl>
    <w:lvl w:ilvl="2" w:tplc="04150005" w:tentative="1">
      <w:start w:val="1"/>
      <w:numFmt w:val="bullet"/>
      <w:lvlText w:val=""/>
      <w:lvlJc w:val="left"/>
      <w:pPr>
        <w:ind w:left="2535" w:hanging="360"/>
      </w:pPr>
      <w:rPr>
        <w:rFonts w:ascii="Wingdings" w:hAnsi="Wingdings" w:hint="default"/>
      </w:rPr>
    </w:lvl>
    <w:lvl w:ilvl="3" w:tplc="04150001" w:tentative="1">
      <w:start w:val="1"/>
      <w:numFmt w:val="bullet"/>
      <w:lvlText w:val=""/>
      <w:lvlJc w:val="left"/>
      <w:pPr>
        <w:ind w:left="3255" w:hanging="360"/>
      </w:pPr>
      <w:rPr>
        <w:rFonts w:ascii="Symbol" w:hAnsi="Symbol" w:hint="default"/>
      </w:rPr>
    </w:lvl>
    <w:lvl w:ilvl="4" w:tplc="04150003" w:tentative="1">
      <w:start w:val="1"/>
      <w:numFmt w:val="bullet"/>
      <w:lvlText w:val="o"/>
      <w:lvlJc w:val="left"/>
      <w:pPr>
        <w:ind w:left="3975" w:hanging="360"/>
      </w:pPr>
      <w:rPr>
        <w:rFonts w:ascii="Courier New" w:hAnsi="Courier New" w:cs="Courier New" w:hint="default"/>
      </w:rPr>
    </w:lvl>
    <w:lvl w:ilvl="5" w:tplc="04150005" w:tentative="1">
      <w:start w:val="1"/>
      <w:numFmt w:val="bullet"/>
      <w:lvlText w:val=""/>
      <w:lvlJc w:val="left"/>
      <w:pPr>
        <w:ind w:left="4695" w:hanging="360"/>
      </w:pPr>
      <w:rPr>
        <w:rFonts w:ascii="Wingdings" w:hAnsi="Wingdings" w:hint="default"/>
      </w:rPr>
    </w:lvl>
    <w:lvl w:ilvl="6" w:tplc="04150001" w:tentative="1">
      <w:start w:val="1"/>
      <w:numFmt w:val="bullet"/>
      <w:lvlText w:val=""/>
      <w:lvlJc w:val="left"/>
      <w:pPr>
        <w:ind w:left="5415" w:hanging="360"/>
      </w:pPr>
      <w:rPr>
        <w:rFonts w:ascii="Symbol" w:hAnsi="Symbol" w:hint="default"/>
      </w:rPr>
    </w:lvl>
    <w:lvl w:ilvl="7" w:tplc="04150003" w:tentative="1">
      <w:start w:val="1"/>
      <w:numFmt w:val="bullet"/>
      <w:lvlText w:val="o"/>
      <w:lvlJc w:val="left"/>
      <w:pPr>
        <w:ind w:left="6135" w:hanging="360"/>
      </w:pPr>
      <w:rPr>
        <w:rFonts w:ascii="Courier New" w:hAnsi="Courier New" w:cs="Courier New" w:hint="default"/>
      </w:rPr>
    </w:lvl>
    <w:lvl w:ilvl="8" w:tplc="04150005" w:tentative="1">
      <w:start w:val="1"/>
      <w:numFmt w:val="bullet"/>
      <w:lvlText w:val=""/>
      <w:lvlJc w:val="left"/>
      <w:pPr>
        <w:ind w:left="6855" w:hanging="360"/>
      </w:pPr>
      <w:rPr>
        <w:rFonts w:ascii="Wingdings" w:hAnsi="Wingdings" w:hint="default"/>
      </w:rPr>
    </w:lvl>
  </w:abstractNum>
  <w:abstractNum w:abstractNumId="326">
    <w:nsid w:val="3F556932"/>
    <w:multiLevelType w:val="hybridMultilevel"/>
    <w:tmpl w:val="5636F13C"/>
    <w:lvl w:ilvl="0" w:tplc="15AA770C">
      <w:start w:val="1"/>
      <w:numFmt w:val="decimal"/>
      <w:lvlText w:val="%1."/>
      <w:lvlJc w:val="left"/>
      <w:pPr>
        <w:ind w:left="754" w:hanging="360"/>
      </w:pPr>
      <w:rPr>
        <w:color w:val="auto"/>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327">
    <w:nsid w:val="3FF7329C"/>
    <w:multiLevelType w:val="hybridMultilevel"/>
    <w:tmpl w:val="B0367986"/>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nsid w:val="3FFB3E78"/>
    <w:multiLevelType w:val="hybridMultilevel"/>
    <w:tmpl w:val="8D880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400377E9"/>
    <w:multiLevelType w:val="hybridMultilevel"/>
    <w:tmpl w:val="ECA4D2F2"/>
    <w:lvl w:ilvl="0" w:tplc="FAD41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nsid w:val="403448A3"/>
    <w:multiLevelType w:val="hybridMultilevel"/>
    <w:tmpl w:val="D2FEF9AA"/>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nsid w:val="40356087"/>
    <w:multiLevelType w:val="hybridMultilevel"/>
    <w:tmpl w:val="C82E0162"/>
    <w:lvl w:ilvl="0" w:tplc="B5CCCA3A">
      <w:start w:val="4"/>
      <w:numFmt w:val="bullet"/>
      <w:lvlText w:val="–"/>
      <w:lvlJc w:val="left"/>
      <w:pPr>
        <w:ind w:left="780" w:hanging="360"/>
      </w:pPr>
      <w:rPr>
        <w:rFonts w:ascii="Times New Roman" w:eastAsia="Times New Roman" w:hAnsi="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2">
    <w:nsid w:val="403612C0"/>
    <w:multiLevelType w:val="hybridMultilevel"/>
    <w:tmpl w:val="288847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nsid w:val="403B5B16"/>
    <w:multiLevelType w:val="hybridMultilevel"/>
    <w:tmpl w:val="3D58CBA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406B0B07"/>
    <w:multiLevelType w:val="hybridMultilevel"/>
    <w:tmpl w:val="86AE613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40750E32"/>
    <w:multiLevelType w:val="hybridMultilevel"/>
    <w:tmpl w:val="6EF4283C"/>
    <w:lvl w:ilvl="0" w:tplc="D7BCEFE0">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336">
    <w:nsid w:val="408A2648"/>
    <w:multiLevelType w:val="hybridMultilevel"/>
    <w:tmpl w:val="AA4E1D28"/>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40A4054F"/>
    <w:multiLevelType w:val="hybridMultilevel"/>
    <w:tmpl w:val="1F5A4466"/>
    <w:lvl w:ilvl="0" w:tplc="2430BF3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8">
    <w:nsid w:val="40C203E8"/>
    <w:multiLevelType w:val="hybridMultilevel"/>
    <w:tmpl w:val="3384C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nsid w:val="40EE1CAC"/>
    <w:multiLevelType w:val="hybridMultilevel"/>
    <w:tmpl w:val="532AF8E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41324CD3"/>
    <w:multiLevelType w:val="hybridMultilevel"/>
    <w:tmpl w:val="EEF61BC8"/>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nsid w:val="41657DFF"/>
    <w:multiLevelType w:val="hybridMultilevel"/>
    <w:tmpl w:val="F59ADA8A"/>
    <w:lvl w:ilvl="0" w:tplc="0415000F">
      <w:start w:val="1"/>
      <w:numFmt w:val="decimal"/>
      <w:lvlText w:val="%1."/>
      <w:lvlJc w:val="left"/>
      <w:pPr>
        <w:ind w:left="2914" w:hanging="360"/>
      </w:pPr>
    </w:lvl>
    <w:lvl w:ilvl="1" w:tplc="04150019" w:tentative="1">
      <w:start w:val="1"/>
      <w:numFmt w:val="lowerLetter"/>
      <w:lvlText w:val="%2."/>
      <w:lvlJc w:val="left"/>
      <w:pPr>
        <w:ind w:left="3634" w:hanging="360"/>
      </w:pPr>
    </w:lvl>
    <w:lvl w:ilvl="2" w:tplc="0415001B" w:tentative="1">
      <w:start w:val="1"/>
      <w:numFmt w:val="lowerRoman"/>
      <w:lvlText w:val="%3."/>
      <w:lvlJc w:val="right"/>
      <w:pPr>
        <w:ind w:left="4354" w:hanging="180"/>
      </w:pPr>
    </w:lvl>
    <w:lvl w:ilvl="3" w:tplc="0415000F" w:tentative="1">
      <w:start w:val="1"/>
      <w:numFmt w:val="decimal"/>
      <w:lvlText w:val="%4."/>
      <w:lvlJc w:val="left"/>
      <w:pPr>
        <w:ind w:left="5074" w:hanging="360"/>
      </w:pPr>
    </w:lvl>
    <w:lvl w:ilvl="4" w:tplc="04150019" w:tentative="1">
      <w:start w:val="1"/>
      <w:numFmt w:val="lowerLetter"/>
      <w:lvlText w:val="%5."/>
      <w:lvlJc w:val="left"/>
      <w:pPr>
        <w:ind w:left="5794" w:hanging="360"/>
      </w:pPr>
    </w:lvl>
    <w:lvl w:ilvl="5" w:tplc="0415001B" w:tentative="1">
      <w:start w:val="1"/>
      <w:numFmt w:val="lowerRoman"/>
      <w:lvlText w:val="%6."/>
      <w:lvlJc w:val="right"/>
      <w:pPr>
        <w:ind w:left="6514" w:hanging="180"/>
      </w:pPr>
    </w:lvl>
    <w:lvl w:ilvl="6" w:tplc="0415000F" w:tentative="1">
      <w:start w:val="1"/>
      <w:numFmt w:val="decimal"/>
      <w:lvlText w:val="%7."/>
      <w:lvlJc w:val="left"/>
      <w:pPr>
        <w:ind w:left="7234" w:hanging="360"/>
      </w:pPr>
    </w:lvl>
    <w:lvl w:ilvl="7" w:tplc="04150019" w:tentative="1">
      <w:start w:val="1"/>
      <w:numFmt w:val="lowerLetter"/>
      <w:lvlText w:val="%8."/>
      <w:lvlJc w:val="left"/>
      <w:pPr>
        <w:ind w:left="7954" w:hanging="360"/>
      </w:pPr>
    </w:lvl>
    <w:lvl w:ilvl="8" w:tplc="0415001B" w:tentative="1">
      <w:start w:val="1"/>
      <w:numFmt w:val="lowerRoman"/>
      <w:lvlText w:val="%9."/>
      <w:lvlJc w:val="right"/>
      <w:pPr>
        <w:ind w:left="8674" w:hanging="180"/>
      </w:pPr>
    </w:lvl>
  </w:abstractNum>
  <w:abstractNum w:abstractNumId="342">
    <w:nsid w:val="41675637"/>
    <w:multiLevelType w:val="hybridMultilevel"/>
    <w:tmpl w:val="7DC2218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nsid w:val="41E951D8"/>
    <w:multiLevelType w:val="hybridMultilevel"/>
    <w:tmpl w:val="36A855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nsid w:val="421D1BF8"/>
    <w:multiLevelType w:val="hybridMultilevel"/>
    <w:tmpl w:val="4E405252"/>
    <w:lvl w:ilvl="0" w:tplc="E73ED86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45">
    <w:nsid w:val="42212C00"/>
    <w:multiLevelType w:val="hybridMultilevel"/>
    <w:tmpl w:val="4CEED6D2"/>
    <w:lvl w:ilvl="0" w:tplc="D7BCEFE0">
      <w:start w:val="1"/>
      <w:numFmt w:val="bullet"/>
      <w:lvlText w:val=""/>
      <w:lvlJc w:val="left"/>
      <w:pPr>
        <w:ind w:left="393" w:hanging="360"/>
      </w:pPr>
      <w:rPr>
        <w:rFonts w:ascii="Symbol" w:hAnsi="Symbol" w:hint="default"/>
      </w:rPr>
    </w:lvl>
    <w:lvl w:ilvl="1" w:tplc="B32C3EBA">
      <w:start w:val="1"/>
      <w:numFmt w:val="decimal"/>
      <w:lvlText w:val="%2."/>
      <w:lvlJc w:val="left"/>
      <w:pPr>
        <w:ind w:left="1470" w:hanging="39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426011A4"/>
    <w:multiLevelType w:val="hybridMultilevel"/>
    <w:tmpl w:val="E45A0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nsid w:val="428E7D32"/>
    <w:multiLevelType w:val="hybridMultilevel"/>
    <w:tmpl w:val="5E066C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nsid w:val="42A44509"/>
    <w:multiLevelType w:val="hybridMultilevel"/>
    <w:tmpl w:val="64208880"/>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42B4465F"/>
    <w:multiLevelType w:val="hybridMultilevel"/>
    <w:tmpl w:val="E66680E4"/>
    <w:lvl w:ilvl="0" w:tplc="B5CCCA3A">
      <w:start w:val="4"/>
      <w:numFmt w:val="bullet"/>
      <w:lvlText w:val="–"/>
      <w:lvlJc w:val="left"/>
      <w:pPr>
        <w:ind w:left="1052" w:hanging="360"/>
      </w:pPr>
      <w:rPr>
        <w:rFonts w:ascii="Times New Roman" w:eastAsia="Times New Roman" w:hAnsi="Times New Roman" w:hint="default"/>
      </w:rPr>
    </w:lvl>
    <w:lvl w:ilvl="1" w:tplc="04150003" w:tentative="1">
      <w:start w:val="1"/>
      <w:numFmt w:val="bullet"/>
      <w:lvlText w:val="o"/>
      <w:lvlJc w:val="left"/>
      <w:pPr>
        <w:ind w:left="1772" w:hanging="360"/>
      </w:pPr>
      <w:rPr>
        <w:rFonts w:ascii="Courier New" w:hAnsi="Courier New" w:cs="Courier New" w:hint="default"/>
      </w:rPr>
    </w:lvl>
    <w:lvl w:ilvl="2" w:tplc="04150005" w:tentative="1">
      <w:start w:val="1"/>
      <w:numFmt w:val="bullet"/>
      <w:lvlText w:val=""/>
      <w:lvlJc w:val="left"/>
      <w:pPr>
        <w:ind w:left="2492" w:hanging="360"/>
      </w:pPr>
      <w:rPr>
        <w:rFonts w:ascii="Wingdings" w:hAnsi="Wingdings" w:hint="default"/>
      </w:rPr>
    </w:lvl>
    <w:lvl w:ilvl="3" w:tplc="04150001" w:tentative="1">
      <w:start w:val="1"/>
      <w:numFmt w:val="bullet"/>
      <w:lvlText w:val=""/>
      <w:lvlJc w:val="left"/>
      <w:pPr>
        <w:ind w:left="3212" w:hanging="360"/>
      </w:pPr>
      <w:rPr>
        <w:rFonts w:ascii="Symbol" w:hAnsi="Symbol" w:hint="default"/>
      </w:rPr>
    </w:lvl>
    <w:lvl w:ilvl="4" w:tplc="04150003" w:tentative="1">
      <w:start w:val="1"/>
      <w:numFmt w:val="bullet"/>
      <w:lvlText w:val="o"/>
      <w:lvlJc w:val="left"/>
      <w:pPr>
        <w:ind w:left="3932" w:hanging="360"/>
      </w:pPr>
      <w:rPr>
        <w:rFonts w:ascii="Courier New" w:hAnsi="Courier New" w:cs="Courier New" w:hint="default"/>
      </w:rPr>
    </w:lvl>
    <w:lvl w:ilvl="5" w:tplc="04150005" w:tentative="1">
      <w:start w:val="1"/>
      <w:numFmt w:val="bullet"/>
      <w:lvlText w:val=""/>
      <w:lvlJc w:val="left"/>
      <w:pPr>
        <w:ind w:left="4652" w:hanging="360"/>
      </w:pPr>
      <w:rPr>
        <w:rFonts w:ascii="Wingdings" w:hAnsi="Wingdings" w:hint="default"/>
      </w:rPr>
    </w:lvl>
    <w:lvl w:ilvl="6" w:tplc="04150001" w:tentative="1">
      <w:start w:val="1"/>
      <w:numFmt w:val="bullet"/>
      <w:lvlText w:val=""/>
      <w:lvlJc w:val="left"/>
      <w:pPr>
        <w:ind w:left="5372" w:hanging="360"/>
      </w:pPr>
      <w:rPr>
        <w:rFonts w:ascii="Symbol" w:hAnsi="Symbol" w:hint="default"/>
      </w:rPr>
    </w:lvl>
    <w:lvl w:ilvl="7" w:tplc="04150003" w:tentative="1">
      <w:start w:val="1"/>
      <w:numFmt w:val="bullet"/>
      <w:lvlText w:val="o"/>
      <w:lvlJc w:val="left"/>
      <w:pPr>
        <w:ind w:left="6092" w:hanging="360"/>
      </w:pPr>
      <w:rPr>
        <w:rFonts w:ascii="Courier New" w:hAnsi="Courier New" w:cs="Courier New" w:hint="default"/>
      </w:rPr>
    </w:lvl>
    <w:lvl w:ilvl="8" w:tplc="04150005" w:tentative="1">
      <w:start w:val="1"/>
      <w:numFmt w:val="bullet"/>
      <w:lvlText w:val=""/>
      <w:lvlJc w:val="left"/>
      <w:pPr>
        <w:ind w:left="6812" w:hanging="360"/>
      </w:pPr>
      <w:rPr>
        <w:rFonts w:ascii="Wingdings" w:hAnsi="Wingdings" w:hint="default"/>
      </w:rPr>
    </w:lvl>
  </w:abstractNum>
  <w:abstractNum w:abstractNumId="350">
    <w:nsid w:val="42E337B7"/>
    <w:multiLevelType w:val="hybridMultilevel"/>
    <w:tmpl w:val="7ED887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nsid w:val="433041F9"/>
    <w:multiLevelType w:val="hybridMultilevel"/>
    <w:tmpl w:val="4690547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nsid w:val="434331A8"/>
    <w:multiLevelType w:val="hybridMultilevel"/>
    <w:tmpl w:val="21727CD0"/>
    <w:lvl w:ilvl="0" w:tplc="2430BF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3">
    <w:nsid w:val="434569B5"/>
    <w:multiLevelType w:val="hybridMultilevel"/>
    <w:tmpl w:val="B4C432B2"/>
    <w:lvl w:ilvl="0" w:tplc="76C26DFC">
      <w:start w:val="1"/>
      <w:numFmt w:val="decimal"/>
      <w:lvlText w:val="%1."/>
      <w:lvlJc w:val="left"/>
      <w:pPr>
        <w:ind w:left="792" w:hanging="360"/>
      </w:pPr>
      <w:rPr>
        <w:rFonts w:hint="default"/>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354">
    <w:nsid w:val="43571DA1"/>
    <w:multiLevelType w:val="hybridMultilevel"/>
    <w:tmpl w:val="85F20896"/>
    <w:lvl w:ilvl="0" w:tplc="0415000F">
      <w:start w:val="1"/>
      <w:numFmt w:val="decimal"/>
      <w:lvlText w:val="%1."/>
      <w:lvlJc w:val="left"/>
      <w:pPr>
        <w:ind w:left="720" w:hanging="360"/>
      </w:pPr>
    </w:lvl>
    <w:lvl w:ilvl="1" w:tplc="E65CF0D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nsid w:val="435D7931"/>
    <w:multiLevelType w:val="hybridMultilevel"/>
    <w:tmpl w:val="4C06E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nsid w:val="4435585A"/>
    <w:multiLevelType w:val="hybridMultilevel"/>
    <w:tmpl w:val="84589F2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nsid w:val="455638B5"/>
    <w:multiLevelType w:val="hybridMultilevel"/>
    <w:tmpl w:val="5BB23FE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nsid w:val="45785719"/>
    <w:multiLevelType w:val="multilevel"/>
    <w:tmpl w:val="1F4C054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9">
    <w:nsid w:val="45CE2293"/>
    <w:multiLevelType w:val="hybridMultilevel"/>
    <w:tmpl w:val="78C4712C"/>
    <w:lvl w:ilvl="0" w:tplc="30B86FC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nsid w:val="46267468"/>
    <w:multiLevelType w:val="hybridMultilevel"/>
    <w:tmpl w:val="F7760B46"/>
    <w:lvl w:ilvl="0" w:tplc="2430BF3A">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361">
    <w:nsid w:val="46463795"/>
    <w:multiLevelType w:val="hybridMultilevel"/>
    <w:tmpl w:val="FC167E12"/>
    <w:lvl w:ilvl="0" w:tplc="EDAA32AA">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nsid w:val="46836554"/>
    <w:multiLevelType w:val="hybridMultilevel"/>
    <w:tmpl w:val="DBB2CB8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nsid w:val="46AF5FA4"/>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nsid w:val="46B00E4F"/>
    <w:multiLevelType w:val="hybridMultilevel"/>
    <w:tmpl w:val="5CDCBD9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nsid w:val="46CB15ED"/>
    <w:multiLevelType w:val="hybridMultilevel"/>
    <w:tmpl w:val="816234A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6">
    <w:nsid w:val="47415676"/>
    <w:multiLevelType w:val="hybridMultilevel"/>
    <w:tmpl w:val="6CB029D2"/>
    <w:lvl w:ilvl="0" w:tplc="A002E972">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nsid w:val="47443255"/>
    <w:multiLevelType w:val="hybridMultilevel"/>
    <w:tmpl w:val="79DED324"/>
    <w:lvl w:ilvl="0" w:tplc="916C6FC2">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47C62D5C"/>
    <w:multiLevelType w:val="hybridMultilevel"/>
    <w:tmpl w:val="890AD71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nsid w:val="48C9079C"/>
    <w:multiLevelType w:val="hybridMultilevel"/>
    <w:tmpl w:val="3A6EED2A"/>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nsid w:val="48DC6AE4"/>
    <w:multiLevelType w:val="hybridMultilevel"/>
    <w:tmpl w:val="F154BA26"/>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nsid w:val="49557B34"/>
    <w:multiLevelType w:val="hybridMultilevel"/>
    <w:tmpl w:val="B81A30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nsid w:val="49F20B11"/>
    <w:multiLevelType w:val="hybridMultilevel"/>
    <w:tmpl w:val="84924F3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nsid w:val="4A7B0E95"/>
    <w:multiLevelType w:val="hybridMultilevel"/>
    <w:tmpl w:val="31469DEE"/>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nsid w:val="4A7F2096"/>
    <w:multiLevelType w:val="hybridMultilevel"/>
    <w:tmpl w:val="1DE413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nsid w:val="4AAF5886"/>
    <w:multiLevelType w:val="hybridMultilevel"/>
    <w:tmpl w:val="9BD480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nsid w:val="4AB005AD"/>
    <w:multiLevelType w:val="hybridMultilevel"/>
    <w:tmpl w:val="BBBE1E6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nsid w:val="4AE91EFE"/>
    <w:multiLevelType w:val="hybridMultilevel"/>
    <w:tmpl w:val="CBE6C638"/>
    <w:lvl w:ilvl="0" w:tplc="FF982FF2">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nsid w:val="4B24755A"/>
    <w:multiLevelType w:val="hybridMultilevel"/>
    <w:tmpl w:val="B63472CA"/>
    <w:lvl w:ilvl="0" w:tplc="D7BCEFE0">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79">
    <w:nsid w:val="4B4851C3"/>
    <w:multiLevelType w:val="hybridMultilevel"/>
    <w:tmpl w:val="B91ABBAC"/>
    <w:lvl w:ilvl="0" w:tplc="0A1ADCCA">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380">
    <w:nsid w:val="4B555191"/>
    <w:multiLevelType w:val="hybridMultilevel"/>
    <w:tmpl w:val="BD7E257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nsid w:val="4BE25825"/>
    <w:multiLevelType w:val="hybridMultilevel"/>
    <w:tmpl w:val="A0F0AF1E"/>
    <w:lvl w:ilvl="0" w:tplc="0000000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nsid w:val="4C2A3823"/>
    <w:multiLevelType w:val="hybridMultilevel"/>
    <w:tmpl w:val="5D2A752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nsid w:val="4C4371C5"/>
    <w:multiLevelType w:val="hybridMultilevel"/>
    <w:tmpl w:val="AB0A22FE"/>
    <w:lvl w:ilvl="0" w:tplc="6218B0EA">
      <w:start w:val="1"/>
      <w:numFmt w:val="decimal"/>
      <w:lvlText w:val="%1."/>
      <w:lvlJc w:val="left"/>
      <w:pPr>
        <w:ind w:left="810"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4">
    <w:nsid w:val="4C546727"/>
    <w:multiLevelType w:val="hybridMultilevel"/>
    <w:tmpl w:val="E05CC6F4"/>
    <w:lvl w:ilvl="0" w:tplc="33C46D2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nsid w:val="4CD6753D"/>
    <w:multiLevelType w:val="hybridMultilevel"/>
    <w:tmpl w:val="88280D92"/>
    <w:lvl w:ilvl="0" w:tplc="F8600E86">
      <w:start w:val="1"/>
      <w:numFmt w:val="decimal"/>
      <w:lvlText w:val="%1."/>
      <w:lvlJc w:val="left"/>
      <w:pPr>
        <w:ind w:left="360" w:hanging="360"/>
      </w:pPr>
      <w:rPr>
        <w:rFonts w:eastAsia="Times New Roman" w:cs="Times New Roman" w:hint="default"/>
        <w:b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86">
    <w:nsid w:val="4D08768B"/>
    <w:multiLevelType w:val="hybridMultilevel"/>
    <w:tmpl w:val="FF4A6F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7">
    <w:nsid w:val="4D1739FF"/>
    <w:multiLevelType w:val="hybridMultilevel"/>
    <w:tmpl w:val="02EEB26E"/>
    <w:lvl w:ilvl="0" w:tplc="D8024A24">
      <w:start w:val="1"/>
      <w:numFmt w:val="lowerLetter"/>
      <w:lvlText w:val="%1)"/>
      <w:lvlJc w:val="left"/>
      <w:pPr>
        <w:ind w:left="1174" w:hanging="360"/>
      </w:pPr>
      <w:rPr>
        <w:rFonts w:ascii="Times New Roman" w:eastAsiaTheme="minorHAnsi" w:hAnsi="Times New Roman" w:cs="Times New Roman"/>
      </w:rPr>
    </w:lvl>
    <w:lvl w:ilvl="1" w:tplc="04150017">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388">
    <w:nsid w:val="4D4219DE"/>
    <w:multiLevelType w:val="hybridMultilevel"/>
    <w:tmpl w:val="0C325F7A"/>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nsid w:val="4D451764"/>
    <w:multiLevelType w:val="hybridMultilevel"/>
    <w:tmpl w:val="28F6D6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nsid w:val="4D6E3784"/>
    <w:multiLevelType w:val="hybridMultilevel"/>
    <w:tmpl w:val="23E6841E"/>
    <w:lvl w:ilvl="0" w:tplc="5328BB0C">
      <w:start w:val="1"/>
      <w:numFmt w:val="bullet"/>
      <w:lvlText w:val="−"/>
      <w:lvlJc w:val="left"/>
      <w:pPr>
        <w:ind w:left="721" w:hanging="360"/>
      </w:pPr>
      <w:rPr>
        <w:rFonts w:ascii="Times New Roman" w:hAnsi="Times New Roman" w:cs="Times New Roman"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391">
    <w:nsid w:val="4DAA4054"/>
    <w:multiLevelType w:val="hybridMultilevel"/>
    <w:tmpl w:val="0C8CBD94"/>
    <w:lvl w:ilvl="0" w:tplc="5328BB0C">
      <w:start w:val="1"/>
      <w:numFmt w:val="bullet"/>
      <w:lvlText w:val="−"/>
      <w:lvlJc w:val="left"/>
      <w:pPr>
        <w:ind w:left="758" w:hanging="360"/>
      </w:pPr>
      <w:rPr>
        <w:rFonts w:ascii="Times New Roman" w:hAnsi="Times New Roman" w:cs="Times New Roman"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392">
    <w:nsid w:val="4DC96641"/>
    <w:multiLevelType w:val="hybridMultilevel"/>
    <w:tmpl w:val="3F66AA46"/>
    <w:lvl w:ilvl="0" w:tplc="B5CCCA3A">
      <w:start w:val="4"/>
      <w:numFmt w:val="bullet"/>
      <w:lvlText w:val="–"/>
      <w:lvlJc w:val="left"/>
      <w:pPr>
        <w:ind w:left="438" w:hanging="360"/>
      </w:pPr>
      <w:rPr>
        <w:rFonts w:ascii="Times New Roman" w:eastAsia="Times New Roman" w:hAnsi="Times New Roman" w:hint="default"/>
      </w:rPr>
    </w:lvl>
    <w:lvl w:ilvl="1" w:tplc="04150003" w:tentative="1">
      <w:start w:val="1"/>
      <w:numFmt w:val="bullet"/>
      <w:lvlText w:val="o"/>
      <w:lvlJc w:val="left"/>
      <w:pPr>
        <w:ind w:left="1158" w:hanging="360"/>
      </w:pPr>
      <w:rPr>
        <w:rFonts w:ascii="Courier New" w:hAnsi="Courier New" w:cs="Courier New" w:hint="default"/>
      </w:rPr>
    </w:lvl>
    <w:lvl w:ilvl="2" w:tplc="04150005" w:tentative="1">
      <w:start w:val="1"/>
      <w:numFmt w:val="bullet"/>
      <w:lvlText w:val=""/>
      <w:lvlJc w:val="left"/>
      <w:pPr>
        <w:ind w:left="1878" w:hanging="360"/>
      </w:pPr>
      <w:rPr>
        <w:rFonts w:ascii="Wingdings" w:hAnsi="Wingdings" w:hint="default"/>
      </w:rPr>
    </w:lvl>
    <w:lvl w:ilvl="3" w:tplc="04150001" w:tentative="1">
      <w:start w:val="1"/>
      <w:numFmt w:val="bullet"/>
      <w:lvlText w:val=""/>
      <w:lvlJc w:val="left"/>
      <w:pPr>
        <w:ind w:left="2598" w:hanging="360"/>
      </w:pPr>
      <w:rPr>
        <w:rFonts w:ascii="Symbol" w:hAnsi="Symbol" w:hint="default"/>
      </w:rPr>
    </w:lvl>
    <w:lvl w:ilvl="4" w:tplc="04150003" w:tentative="1">
      <w:start w:val="1"/>
      <w:numFmt w:val="bullet"/>
      <w:lvlText w:val="o"/>
      <w:lvlJc w:val="left"/>
      <w:pPr>
        <w:ind w:left="3318" w:hanging="360"/>
      </w:pPr>
      <w:rPr>
        <w:rFonts w:ascii="Courier New" w:hAnsi="Courier New" w:cs="Courier New" w:hint="default"/>
      </w:rPr>
    </w:lvl>
    <w:lvl w:ilvl="5" w:tplc="04150005" w:tentative="1">
      <w:start w:val="1"/>
      <w:numFmt w:val="bullet"/>
      <w:lvlText w:val=""/>
      <w:lvlJc w:val="left"/>
      <w:pPr>
        <w:ind w:left="4038" w:hanging="360"/>
      </w:pPr>
      <w:rPr>
        <w:rFonts w:ascii="Wingdings" w:hAnsi="Wingdings" w:hint="default"/>
      </w:rPr>
    </w:lvl>
    <w:lvl w:ilvl="6" w:tplc="04150001" w:tentative="1">
      <w:start w:val="1"/>
      <w:numFmt w:val="bullet"/>
      <w:lvlText w:val=""/>
      <w:lvlJc w:val="left"/>
      <w:pPr>
        <w:ind w:left="4758" w:hanging="360"/>
      </w:pPr>
      <w:rPr>
        <w:rFonts w:ascii="Symbol" w:hAnsi="Symbol" w:hint="default"/>
      </w:rPr>
    </w:lvl>
    <w:lvl w:ilvl="7" w:tplc="04150003" w:tentative="1">
      <w:start w:val="1"/>
      <w:numFmt w:val="bullet"/>
      <w:lvlText w:val="o"/>
      <w:lvlJc w:val="left"/>
      <w:pPr>
        <w:ind w:left="5478" w:hanging="360"/>
      </w:pPr>
      <w:rPr>
        <w:rFonts w:ascii="Courier New" w:hAnsi="Courier New" w:cs="Courier New" w:hint="default"/>
      </w:rPr>
    </w:lvl>
    <w:lvl w:ilvl="8" w:tplc="04150005" w:tentative="1">
      <w:start w:val="1"/>
      <w:numFmt w:val="bullet"/>
      <w:lvlText w:val=""/>
      <w:lvlJc w:val="left"/>
      <w:pPr>
        <w:ind w:left="6198" w:hanging="360"/>
      </w:pPr>
      <w:rPr>
        <w:rFonts w:ascii="Wingdings" w:hAnsi="Wingdings" w:hint="default"/>
      </w:rPr>
    </w:lvl>
  </w:abstractNum>
  <w:abstractNum w:abstractNumId="393">
    <w:nsid w:val="4E1E1F3C"/>
    <w:multiLevelType w:val="hybridMultilevel"/>
    <w:tmpl w:val="9C0883B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nsid w:val="4E8D3A9B"/>
    <w:multiLevelType w:val="hybridMultilevel"/>
    <w:tmpl w:val="2544FF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nsid w:val="4EB119B3"/>
    <w:multiLevelType w:val="hybridMultilevel"/>
    <w:tmpl w:val="486EFB72"/>
    <w:lvl w:ilvl="0" w:tplc="2430BF3A">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96">
    <w:nsid w:val="4EC75DC0"/>
    <w:multiLevelType w:val="hybridMultilevel"/>
    <w:tmpl w:val="1B20F868"/>
    <w:lvl w:ilvl="0" w:tplc="A57ADCF6">
      <w:start w:val="1"/>
      <w:numFmt w:val="bullet"/>
      <w:lvlText w:val=""/>
      <w:lvlJc w:val="left"/>
      <w:pPr>
        <w:ind w:left="817" w:hanging="360"/>
      </w:pPr>
      <w:rPr>
        <w:rFonts w:ascii="Symbol" w:hAnsi="Symbol" w:hint="default"/>
      </w:rPr>
    </w:lvl>
    <w:lvl w:ilvl="1" w:tplc="04150003" w:tentative="1">
      <w:start w:val="1"/>
      <w:numFmt w:val="bullet"/>
      <w:lvlText w:val="o"/>
      <w:lvlJc w:val="left"/>
      <w:pPr>
        <w:ind w:left="1537" w:hanging="360"/>
      </w:pPr>
      <w:rPr>
        <w:rFonts w:ascii="Courier New" w:hAnsi="Courier New" w:cs="Courier New" w:hint="default"/>
      </w:rPr>
    </w:lvl>
    <w:lvl w:ilvl="2" w:tplc="04150005" w:tentative="1">
      <w:start w:val="1"/>
      <w:numFmt w:val="bullet"/>
      <w:lvlText w:val=""/>
      <w:lvlJc w:val="left"/>
      <w:pPr>
        <w:ind w:left="2257" w:hanging="360"/>
      </w:pPr>
      <w:rPr>
        <w:rFonts w:ascii="Wingdings" w:hAnsi="Wingdings" w:hint="default"/>
      </w:rPr>
    </w:lvl>
    <w:lvl w:ilvl="3" w:tplc="04150001" w:tentative="1">
      <w:start w:val="1"/>
      <w:numFmt w:val="bullet"/>
      <w:lvlText w:val=""/>
      <w:lvlJc w:val="left"/>
      <w:pPr>
        <w:ind w:left="2977" w:hanging="360"/>
      </w:pPr>
      <w:rPr>
        <w:rFonts w:ascii="Symbol" w:hAnsi="Symbol" w:hint="default"/>
      </w:rPr>
    </w:lvl>
    <w:lvl w:ilvl="4" w:tplc="04150003" w:tentative="1">
      <w:start w:val="1"/>
      <w:numFmt w:val="bullet"/>
      <w:lvlText w:val="o"/>
      <w:lvlJc w:val="left"/>
      <w:pPr>
        <w:ind w:left="3697" w:hanging="360"/>
      </w:pPr>
      <w:rPr>
        <w:rFonts w:ascii="Courier New" w:hAnsi="Courier New" w:cs="Courier New" w:hint="default"/>
      </w:rPr>
    </w:lvl>
    <w:lvl w:ilvl="5" w:tplc="04150005" w:tentative="1">
      <w:start w:val="1"/>
      <w:numFmt w:val="bullet"/>
      <w:lvlText w:val=""/>
      <w:lvlJc w:val="left"/>
      <w:pPr>
        <w:ind w:left="4417" w:hanging="360"/>
      </w:pPr>
      <w:rPr>
        <w:rFonts w:ascii="Wingdings" w:hAnsi="Wingdings" w:hint="default"/>
      </w:rPr>
    </w:lvl>
    <w:lvl w:ilvl="6" w:tplc="04150001" w:tentative="1">
      <w:start w:val="1"/>
      <w:numFmt w:val="bullet"/>
      <w:lvlText w:val=""/>
      <w:lvlJc w:val="left"/>
      <w:pPr>
        <w:ind w:left="5137" w:hanging="360"/>
      </w:pPr>
      <w:rPr>
        <w:rFonts w:ascii="Symbol" w:hAnsi="Symbol" w:hint="default"/>
      </w:rPr>
    </w:lvl>
    <w:lvl w:ilvl="7" w:tplc="04150003" w:tentative="1">
      <w:start w:val="1"/>
      <w:numFmt w:val="bullet"/>
      <w:lvlText w:val="o"/>
      <w:lvlJc w:val="left"/>
      <w:pPr>
        <w:ind w:left="5857" w:hanging="360"/>
      </w:pPr>
      <w:rPr>
        <w:rFonts w:ascii="Courier New" w:hAnsi="Courier New" w:cs="Courier New" w:hint="default"/>
      </w:rPr>
    </w:lvl>
    <w:lvl w:ilvl="8" w:tplc="04150005" w:tentative="1">
      <w:start w:val="1"/>
      <w:numFmt w:val="bullet"/>
      <w:lvlText w:val=""/>
      <w:lvlJc w:val="left"/>
      <w:pPr>
        <w:ind w:left="6577" w:hanging="360"/>
      </w:pPr>
      <w:rPr>
        <w:rFonts w:ascii="Wingdings" w:hAnsi="Wingdings" w:hint="default"/>
      </w:rPr>
    </w:lvl>
  </w:abstractNum>
  <w:abstractNum w:abstractNumId="397">
    <w:nsid w:val="4EF6098A"/>
    <w:multiLevelType w:val="hybridMultilevel"/>
    <w:tmpl w:val="5AE467EA"/>
    <w:lvl w:ilvl="0" w:tplc="5328BB0C">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8">
    <w:nsid w:val="4F51197B"/>
    <w:multiLevelType w:val="hybridMultilevel"/>
    <w:tmpl w:val="8AD6BCA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nsid w:val="4F7D395A"/>
    <w:multiLevelType w:val="hybridMultilevel"/>
    <w:tmpl w:val="DA9AEEB4"/>
    <w:lvl w:ilvl="0" w:tplc="44BEC0AA">
      <w:numFmt w:val="bullet"/>
      <w:lvlText w:val="-"/>
      <w:lvlJc w:val="left"/>
      <w:pPr>
        <w:ind w:left="394" w:hanging="360"/>
      </w:pPr>
      <w:rPr>
        <w:rFonts w:ascii="Times New Roman" w:eastAsia="Calibri" w:hAnsi="Times New Roman" w:cs="Times New Roman" w:hint="default"/>
        <w:color w:val="000000"/>
      </w:rPr>
    </w:lvl>
    <w:lvl w:ilvl="1" w:tplc="04150003" w:tentative="1">
      <w:start w:val="1"/>
      <w:numFmt w:val="bullet"/>
      <w:lvlText w:val="o"/>
      <w:lvlJc w:val="left"/>
      <w:pPr>
        <w:ind w:left="1114" w:hanging="360"/>
      </w:pPr>
      <w:rPr>
        <w:rFonts w:ascii="Courier New" w:hAnsi="Courier New" w:cs="Courier New" w:hint="default"/>
      </w:rPr>
    </w:lvl>
    <w:lvl w:ilvl="2" w:tplc="04150005" w:tentative="1">
      <w:start w:val="1"/>
      <w:numFmt w:val="bullet"/>
      <w:lvlText w:val=""/>
      <w:lvlJc w:val="left"/>
      <w:pPr>
        <w:ind w:left="1834" w:hanging="360"/>
      </w:pPr>
      <w:rPr>
        <w:rFonts w:ascii="Wingdings" w:hAnsi="Wingdings" w:hint="default"/>
      </w:rPr>
    </w:lvl>
    <w:lvl w:ilvl="3" w:tplc="04150001" w:tentative="1">
      <w:start w:val="1"/>
      <w:numFmt w:val="bullet"/>
      <w:lvlText w:val=""/>
      <w:lvlJc w:val="left"/>
      <w:pPr>
        <w:ind w:left="2554" w:hanging="360"/>
      </w:pPr>
      <w:rPr>
        <w:rFonts w:ascii="Symbol" w:hAnsi="Symbol" w:hint="default"/>
      </w:rPr>
    </w:lvl>
    <w:lvl w:ilvl="4" w:tplc="04150003" w:tentative="1">
      <w:start w:val="1"/>
      <w:numFmt w:val="bullet"/>
      <w:lvlText w:val="o"/>
      <w:lvlJc w:val="left"/>
      <w:pPr>
        <w:ind w:left="3274" w:hanging="360"/>
      </w:pPr>
      <w:rPr>
        <w:rFonts w:ascii="Courier New" w:hAnsi="Courier New" w:cs="Courier New" w:hint="default"/>
      </w:rPr>
    </w:lvl>
    <w:lvl w:ilvl="5" w:tplc="04150005" w:tentative="1">
      <w:start w:val="1"/>
      <w:numFmt w:val="bullet"/>
      <w:lvlText w:val=""/>
      <w:lvlJc w:val="left"/>
      <w:pPr>
        <w:ind w:left="3994" w:hanging="360"/>
      </w:pPr>
      <w:rPr>
        <w:rFonts w:ascii="Wingdings" w:hAnsi="Wingdings" w:hint="default"/>
      </w:rPr>
    </w:lvl>
    <w:lvl w:ilvl="6" w:tplc="04150001" w:tentative="1">
      <w:start w:val="1"/>
      <w:numFmt w:val="bullet"/>
      <w:lvlText w:val=""/>
      <w:lvlJc w:val="left"/>
      <w:pPr>
        <w:ind w:left="4714" w:hanging="360"/>
      </w:pPr>
      <w:rPr>
        <w:rFonts w:ascii="Symbol" w:hAnsi="Symbol" w:hint="default"/>
      </w:rPr>
    </w:lvl>
    <w:lvl w:ilvl="7" w:tplc="04150003" w:tentative="1">
      <w:start w:val="1"/>
      <w:numFmt w:val="bullet"/>
      <w:lvlText w:val="o"/>
      <w:lvlJc w:val="left"/>
      <w:pPr>
        <w:ind w:left="5434" w:hanging="360"/>
      </w:pPr>
      <w:rPr>
        <w:rFonts w:ascii="Courier New" w:hAnsi="Courier New" w:cs="Courier New" w:hint="default"/>
      </w:rPr>
    </w:lvl>
    <w:lvl w:ilvl="8" w:tplc="04150005" w:tentative="1">
      <w:start w:val="1"/>
      <w:numFmt w:val="bullet"/>
      <w:lvlText w:val=""/>
      <w:lvlJc w:val="left"/>
      <w:pPr>
        <w:ind w:left="6154" w:hanging="360"/>
      </w:pPr>
      <w:rPr>
        <w:rFonts w:ascii="Wingdings" w:hAnsi="Wingdings" w:hint="default"/>
      </w:rPr>
    </w:lvl>
  </w:abstractNum>
  <w:abstractNum w:abstractNumId="400">
    <w:nsid w:val="4F8D1689"/>
    <w:multiLevelType w:val="hybridMultilevel"/>
    <w:tmpl w:val="5DA03DE0"/>
    <w:lvl w:ilvl="0" w:tplc="AD4238A2">
      <w:start w:val="1"/>
      <w:numFmt w:val="bullet"/>
      <w:lvlText w:val="─"/>
      <w:lvlJc w:val="left"/>
      <w:pPr>
        <w:ind w:left="692" w:hanging="360"/>
      </w:pPr>
      <w:rPr>
        <w:rFonts w:ascii="Calibri" w:hAnsi="Calibri" w:hint="default"/>
      </w:rPr>
    </w:lvl>
    <w:lvl w:ilvl="1" w:tplc="04150003" w:tentative="1">
      <w:start w:val="1"/>
      <w:numFmt w:val="bullet"/>
      <w:lvlText w:val="o"/>
      <w:lvlJc w:val="left"/>
      <w:pPr>
        <w:ind w:left="1412" w:hanging="360"/>
      </w:pPr>
      <w:rPr>
        <w:rFonts w:ascii="Courier New" w:hAnsi="Courier New" w:cs="Courier New" w:hint="default"/>
      </w:rPr>
    </w:lvl>
    <w:lvl w:ilvl="2" w:tplc="04150005" w:tentative="1">
      <w:start w:val="1"/>
      <w:numFmt w:val="bullet"/>
      <w:lvlText w:val=""/>
      <w:lvlJc w:val="left"/>
      <w:pPr>
        <w:ind w:left="2132" w:hanging="360"/>
      </w:pPr>
      <w:rPr>
        <w:rFonts w:ascii="Wingdings" w:hAnsi="Wingdings" w:hint="default"/>
      </w:rPr>
    </w:lvl>
    <w:lvl w:ilvl="3" w:tplc="04150001" w:tentative="1">
      <w:start w:val="1"/>
      <w:numFmt w:val="bullet"/>
      <w:lvlText w:val=""/>
      <w:lvlJc w:val="left"/>
      <w:pPr>
        <w:ind w:left="2852" w:hanging="360"/>
      </w:pPr>
      <w:rPr>
        <w:rFonts w:ascii="Symbol" w:hAnsi="Symbol" w:hint="default"/>
      </w:rPr>
    </w:lvl>
    <w:lvl w:ilvl="4" w:tplc="04150003" w:tentative="1">
      <w:start w:val="1"/>
      <w:numFmt w:val="bullet"/>
      <w:lvlText w:val="o"/>
      <w:lvlJc w:val="left"/>
      <w:pPr>
        <w:ind w:left="3572" w:hanging="360"/>
      </w:pPr>
      <w:rPr>
        <w:rFonts w:ascii="Courier New" w:hAnsi="Courier New" w:cs="Courier New" w:hint="default"/>
      </w:rPr>
    </w:lvl>
    <w:lvl w:ilvl="5" w:tplc="04150005" w:tentative="1">
      <w:start w:val="1"/>
      <w:numFmt w:val="bullet"/>
      <w:lvlText w:val=""/>
      <w:lvlJc w:val="left"/>
      <w:pPr>
        <w:ind w:left="4292" w:hanging="360"/>
      </w:pPr>
      <w:rPr>
        <w:rFonts w:ascii="Wingdings" w:hAnsi="Wingdings" w:hint="default"/>
      </w:rPr>
    </w:lvl>
    <w:lvl w:ilvl="6" w:tplc="04150001" w:tentative="1">
      <w:start w:val="1"/>
      <w:numFmt w:val="bullet"/>
      <w:lvlText w:val=""/>
      <w:lvlJc w:val="left"/>
      <w:pPr>
        <w:ind w:left="5012" w:hanging="360"/>
      </w:pPr>
      <w:rPr>
        <w:rFonts w:ascii="Symbol" w:hAnsi="Symbol" w:hint="default"/>
      </w:rPr>
    </w:lvl>
    <w:lvl w:ilvl="7" w:tplc="04150003" w:tentative="1">
      <w:start w:val="1"/>
      <w:numFmt w:val="bullet"/>
      <w:lvlText w:val="o"/>
      <w:lvlJc w:val="left"/>
      <w:pPr>
        <w:ind w:left="5732" w:hanging="360"/>
      </w:pPr>
      <w:rPr>
        <w:rFonts w:ascii="Courier New" w:hAnsi="Courier New" w:cs="Courier New" w:hint="default"/>
      </w:rPr>
    </w:lvl>
    <w:lvl w:ilvl="8" w:tplc="04150005" w:tentative="1">
      <w:start w:val="1"/>
      <w:numFmt w:val="bullet"/>
      <w:lvlText w:val=""/>
      <w:lvlJc w:val="left"/>
      <w:pPr>
        <w:ind w:left="6452" w:hanging="360"/>
      </w:pPr>
      <w:rPr>
        <w:rFonts w:ascii="Wingdings" w:hAnsi="Wingdings" w:hint="default"/>
      </w:rPr>
    </w:lvl>
  </w:abstractNum>
  <w:abstractNum w:abstractNumId="401">
    <w:nsid w:val="4FA41183"/>
    <w:multiLevelType w:val="hybridMultilevel"/>
    <w:tmpl w:val="09C05E8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nsid w:val="4FDC66CD"/>
    <w:multiLevelType w:val="hybridMultilevel"/>
    <w:tmpl w:val="25D01F7C"/>
    <w:lvl w:ilvl="0" w:tplc="A57ADCF6">
      <w:start w:val="1"/>
      <w:numFmt w:val="bullet"/>
      <w:lvlText w:val=""/>
      <w:lvlJc w:val="left"/>
      <w:pPr>
        <w:ind w:left="817" w:hanging="360"/>
      </w:pPr>
      <w:rPr>
        <w:rFonts w:ascii="Symbol" w:hAnsi="Symbol" w:hint="default"/>
      </w:rPr>
    </w:lvl>
    <w:lvl w:ilvl="1" w:tplc="04150003" w:tentative="1">
      <w:start w:val="1"/>
      <w:numFmt w:val="bullet"/>
      <w:lvlText w:val="o"/>
      <w:lvlJc w:val="left"/>
      <w:pPr>
        <w:ind w:left="1537" w:hanging="360"/>
      </w:pPr>
      <w:rPr>
        <w:rFonts w:ascii="Courier New" w:hAnsi="Courier New" w:cs="Courier New" w:hint="default"/>
      </w:rPr>
    </w:lvl>
    <w:lvl w:ilvl="2" w:tplc="04150005" w:tentative="1">
      <w:start w:val="1"/>
      <w:numFmt w:val="bullet"/>
      <w:lvlText w:val=""/>
      <w:lvlJc w:val="left"/>
      <w:pPr>
        <w:ind w:left="2257" w:hanging="360"/>
      </w:pPr>
      <w:rPr>
        <w:rFonts w:ascii="Wingdings" w:hAnsi="Wingdings" w:hint="default"/>
      </w:rPr>
    </w:lvl>
    <w:lvl w:ilvl="3" w:tplc="04150001" w:tentative="1">
      <w:start w:val="1"/>
      <w:numFmt w:val="bullet"/>
      <w:lvlText w:val=""/>
      <w:lvlJc w:val="left"/>
      <w:pPr>
        <w:ind w:left="2977" w:hanging="360"/>
      </w:pPr>
      <w:rPr>
        <w:rFonts w:ascii="Symbol" w:hAnsi="Symbol" w:hint="default"/>
      </w:rPr>
    </w:lvl>
    <w:lvl w:ilvl="4" w:tplc="04150003" w:tentative="1">
      <w:start w:val="1"/>
      <w:numFmt w:val="bullet"/>
      <w:lvlText w:val="o"/>
      <w:lvlJc w:val="left"/>
      <w:pPr>
        <w:ind w:left="3697" w:hanging="360"/>
      </w:pPr>
      <w:rPr>
        <w:rFonts w:ascii="Courier New" w:hAnsi="Courier New" w:cs="Courier New" w:hint="default"/>
      </w:rPr>
    </w:lvl>
    <w:lvl w:ilvl="5" w:tplc="04150005" w:tentative="1">
      <w:start w:val="1"/>
      <w:numFmt w:val="bullet"/>
      <w:lvlText w:val=""/>
      <w:lvlJc w:val="left"/>
      <w:pPr>
        <w:ind w:left="4417" w:hanging="360"/>
      </w:pPr>
      <w:rPr>
        <w:rFonts w:ascii="Wingdings" w:hAnsi="Wingdings" w:hint="default"/>
      </w:rPr>
    </w:lvl>
    <w:lvl w:ilvl="6" w:tplc="04150001" w:tentative="1">
      <w:start w:val="1"/>
      <w:numFmt w:val="bullet"/>
      <w:lvlText w:val=""/>
      <w:lvlJc w:val="left"/>
      <w:pPr>
        <w:ind w:left="5137" w:hanging="360"/>
      </w:pPr>
      <w:rPr>
        <w:rFonts w:ascii="Symbol" w:hAnsi="Symbol" w:hint="default"/>
      </w:rPr>
    </w:lvl>
    <w:lvl w:ilvl="7" w:tplc="04150003" w:tentative="1">
      <w:start w:val="1"/>
      <w:numFmt w:val="bullet"/>
      <w:lvlText w:val="o"/>
      <w:lvlJc w:val="left"/>
      <w:pPr>
        <w:ind w:left="5857" w:hanging="360"/>
      </w:pPr>
      <w:rPr>
        <w:rFonts w:ascii="Courier New" w:hAnsi="Courier New" w:cs="Courier New" w:hint="default"/>
      </w:rPr>
    </w:lvl>
    <w:lvl w:ilvl="8" w:tplc="04150005" w:tentative="1">
      <w:start w:val="1"/>
      <w:numFmt w:val="bullet"/>
      <w:lvlText w:val=""/>
      <w:lvlJc w:val="left"/>
      <w:pPr>
        <w:ind w:left="6577" w:hanging="360"/>
      </w:pPr>
      <w:rPr>
        <w:rFonts w:ascii="Wingdings" w:hAnsi="Wingdings" w:hint="default"/>
      </w:rPr>
    </w:lvl>
  </w:abstractNum>
  <w:abstractNum w:abstractNumId="403">
    <w:nsid w:val="50701195"/>
    <w:multiLevelType w:val="hybridMultilevel"/>
    <w:tmpl w:val="54A000C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nsid w:val="51060DDD"/>
    <w:multiLevelType w:val="hybridMultilevel"/>
    <w:tmpl w:val="CB8A21B8"/>
    <w:lvl w:ilvl="0" w:tplc="9D8ED5D4">
      <w:start w:val="170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nsid w:val="510877D8"/>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6">
    <w:nsid w:val="51310E21"/>
    <w:multiLevelType w:val="hybridMultilevel"/>
    <w:tmpl w:val="7646C452"/>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nsid w:val="5134076E"/>
    <w:multiLevelType w:val="hybridMultilevel"/>
    <w:tmpl w:val="6004F54A"/>
    <w:lvl w:ilvl="0" w:tplc="5328BB0C">
      <w:start w:val="1"/>
      <w:numFmt w:val="bullet"/>
      <w:lvlText w:val="−"/>
      <w:lvlJc w:val="left"/>
      <w:pPr>
        <w:ind w:left="1407" w:hanging="360"/>
      </w:pPr>
      <w:rPr>
        <w:rFonts w:ascii="Times New Roman" w:hAnsi="Times New Roman" w:cs="Times New Roman" w:hint="default"/>
      </w:rPr>
    </w:lvl>
    <w:lvl w:ilvl="1" w:tplc="04150003" w:tentative="1">
      <w:start w:val="1"/>
      <w:numFmt w:val="bullet"/>
      <w:lvlText w:val="o"/>
      <w:lvlJc w:val="left"/>
      <w:pPr>
        <w:ind w:left="2127" w:hanging="360"/>
      </w:pPr>
      <w:rPr>
        <w:rFonts w:ascii="Courier New" w:hAnsi="Courier New" w:cs="Courier New" w:hint="default"/>
      </w:rPr>
    </w:lvl>
    <w:lvl w:ilvl="2" w:tplc="04150005" w:tentative="1">
      <w:start w:val="1"/>
      <w:numFmt w:val="bullet"/>
      <w:lvlText w:val=""/>
      <w:lvlJc w:val="left"/>
      <w:pPr>
        <w:ind w:left="2847" w:hanging="360"/>
      </w:pPr>
      <w:rPr>
        <w:rFonts w:ascii="Wingdings" w:hAnsi="Wingdings" w:hint="default"/>
      </w:rPr>
    </w:lvl>
    <w:lvl w:ilvl="3" w:tplc="04150001" w:tentative="1">
      <w:start w:val="1"/>
      <w:numFmt w:val="bullet"/>
      <w:lvlText w:val=""/>
      <w:lvlJc w:val="left"/>
      <w:pPr>
        <w:ind w:left="3567" w:hanging="360"/>
      </w:pPr>
      <w:rPr>
        <w:rFonts w:ascii="Symbol" w:hAnsi="Symbol" w:hint="default"/>
      </w:rPr>
    </w:lvl>
    <w:lvl w:ilvl="4" w:tplc="04150003" w:tentative="1">
      <w:start w:val="1"/>
      <w:numFmt w:val="bullet"/>
      <w:lvlText w:val="o"/>
      <w:lvlJc w:val="left"/>
      <w:pPr>
        <w:ind w:left="4287" w:hanging="360"/>
      </w:pPr>
      <w:rPr>
        <w:rFonts w:ascii="Courier New" w:hAnsi="Courier New" w:cs="Courier New" w:hint="default"/>
      </w:rPr>
    </w:lvl>
    <w:lvl w:ilvl="5" w:tplc="04150005" w:tentative="1">
      <w:start w:val="1"/>
      <w:numFmt w:val="bullet"/>
      <w:lvlText w:val=""/>
      <w:lvlJc w:val="left"/>
      <w:pPr>
        <w:ind w:left="5007" w:hanging="360"/>
      </w:pPr>
      <w:rPr>
        <w:rFonts w:ascii="Wingdings" w:hAnsi="Wingdings" w:hint="default"/>
      </w:rPr>
    </w:lvl>
    <w:lvl w:ilvl="6" w:tplc="04150001" w:tentative="1">
      <w:start w:val="1"/>
      <w:numFmt w:val="bullet"/>
      <w:lvlText w:val=""/>
      <w:lvlJc w:val="left"/>
      <w:pPr>
        <w:ind w:left="5727" w:hanging="360"/>
      </w:pPr>
      <w:rPr>
        <w:rFonts w:ascii="Symbol" w:hAnsi="Symbol" w:hint="default"/>
      </w:rPr>
    </w:lvl>
    <w:lvl w:ilvl="7" w:tplc="04150003" w:tentative="1">
      <w:start w:val="1"/>
      <w:numFmt w:val="bullet"/>
      <w:lvlText w:val="o"/>
      <w:lvlJc w:val="left"/>
      <w:pPr>
        <w:ind w:left="6447" w:hanging="360"/>
      </w:pPr>
      <w:rPr>
        <w:rFonts w:ascii="Courier New" w:hAnsi="Courier New" w:cs="Courier New" w:hint="default"/>
      </w:rPr>
    </w:lvl>
    <w:lvl w:ilvl="8" w:tplc="04150005" w:tentative="1">
      <w:start w:val="1"/>
      <w:numFmt w:val="bullet"/>
      <w:lvlText w:val=""/>
      <w:lvlJc w:val="left"/>
      <w:pPr>
        <w:ind w:left="7167" w:hanging="360"/>
      </w:pPr>
      <w:rPr>
        <w:rFonts w:ascii="Wingdings" w:hAnsi="Wingdings" w:hint="default"/>
      </w:rPr>
    </w:lvl>
  </w:abstractNum>
  <w:abstractNum w:abstractNumId="408">
    <w:nsid w:val="51BA0150"/>
    <w:multiLevelType w:val="hybridMultilevel"/>
    <w:tmpl w:val="27D43EB8"/>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nsid w:val="51FD301E"/>
    <w:multiLevelType w:val="hybridMultilevel"/>
    <w:tmpl w:val="4318739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0">
    <w:nsid w:val="52247BA5"/>
    <w:multiLevelType w:val="hybridMultilevel"/>
    <w:tmpl w:val="6E705BB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nsid w:val="522F14C8"/>
    <w:multiLevelType w:val="hybridMultilevel"/>
    <w:tmpl w:val="CDEC7B0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nsid w:val="5237467B"/>
    <w:multiLevelType w:val="hybridMultilevel"/>
    <w:tmpl w:val="F5CC1A64"/>
    <w:lvl w:ilvl="0" w:tplc="FF0E67F0">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nsid w:val="528F0736"/>
    <w:multiLevelType w:val="hybridMultilevel"/>
    <w:tmpl w:val="84402B84"/>
    <w:lvl w:ilvl="0" w:tplc="B5CCCA3A">
      <w:start w:val="4"/>
      <w:numFmt w:val="bullet"/>
      <w:lvlText w:val="–"/>
      <w:lvlJc w:val="left"/>
      <w:pPr>
        <w:ind w:left="496" w:hanging="360"/>
      </w:pPr>
      <w:rPr>
        <w:rFonts w:ascii="Times New Roman" w:eastAsia="Times New Roman" w:hAnsi="Times New Roman" w:hint="default"/>
      </w:rPr>
    </w:lvl>
    <w:lvl w:ilvl="1" w:tplc="04150003" w:tentative="1">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414">
    <w:nsid w:val="52943E93"/>
    <w:multiLevelType w:val="hybridMultilevel"/>
    <w:tmpl w:val="53BA8AA8"/>
    <w:lvl w:ilvl="0" w:tplc="0409000F">
      <w:start w:val="1"/>
      <w:numFmt w:val="decimal"/>
      <w:lvlText w:val="%1."/>
      <w:lvlJc w:val="left"/>
      <w:pPr>
        <w:ind w:left="360" w:hanging="360"/>
      </w:pPr>
      <w:rPr>
        <w:rFonts w:hint="default"/>
      </w:rPr>
    </w:lvl>
    <w:lvl w:ilvl="1" w:tplc="F1C4AB26">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nsid w:val="52A55784"/>
    <w:multiLevelType w:val="hybridMultilevel"/>
    <w:tmpl w:val="78724FC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nsid w:val="52BA5FAA"/>
    <w:multiLevelType w:val="hybridMultilevel"/>
    <w:tmpl w:val="AF3E64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nsid w:val="52C34658"/>
    <w:multiLevelType w:val="hybridMultilevel"/>
    <w:tmpl w:val="43F473B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8">
    <w:nsid w:val="52FB218C"/>
    <w:multiLevelType w:val="hybridMultilevel"/>
    <w:tmpl w:val="060AEF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nsid w:val="532570E3"/>
    <w:multiLevelType w:val="hybridMultilevel"/>
    <w:tmpl w:val="2BCEFD0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0">
    <w:nsid w:val="532E4FF6"/>
    <w:multiLevelType w:val="hybridMultilevel"/>
    <w:tmpl w:val="8D0810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nsid w:val="53494FC0"/>
    <w:multiLevelType w:val="multilevel"/>
    <w:tmpl w:val="F1D042B2"/>
    <w:lvl w:ilvl="0">
      <w:start w:val="2"/>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color w:val="000000"/>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2">
    <w:nsid w:val="53AD5103"/>
    <w:multiLevelType w:val="hybridMultilevel"/>
    <w:tmpl w:val="3BE4F0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nsid w:val="53C1487C"/>
    <w:multiLevelType w:val="hybridMultilevel"/>
    <w:tmpl w:val="4CB88652"/>
    <w:lvl w:ilvl="0" w:tplc="8DA43CB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nsid w:val="53CB4C73"/>
    <w:multiLevelType w:val="hybridMultilevel"/>
    <w:tmpl w:val="4D04F104"/>
    <w:lvl w:ilvl="0" w:tplc="D7BCEFE0">
      <w:start w:val="1"/>
      <w:numFmt w:val="bullet"/>
      <w:lvlText w:val=""/>
      <w:lvlJc w:val="left"/>
      <w:pPr>
        <w:ind w:left="393" w:hanging="360"/>
      </w:pPr>
      <w:rPr>
        <w:rFonts w:ascii="Symbol" w:hAnsi="Symbol" w:hint="default"/>
      </w:rPr>
    </w:lvl>
    <w:lvl w:ilvl="1" w:tplc="B32C3EBA">
      <w:start w:val="1"/>
      <w:numFmt w:val="decimal"/>
      <w:lvlText w:val="%2."/>
      <w:lvlJc w:val="left"/>
      <w:pPr>
        <w:ind w:left="1143" w:hanging="390"/>
      </w:pPr>
      <w:rPr>
        <w:rFonts w:cs="Times New Roman"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425">
    <w:nsid w:val="53D555E7"/>
    <w:multiLevelType w:val="hybridMultilevel"/>
    <w:tmpl w:val="37BCAC16"/>
    <w:styleLink w:val="WW8Num22"/>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6">
    <w:nsid w:val="53DD0358"/>
    <w:multiLevelType w:val="hybridMultilevel"/>
    <w:tmpl w:val="F00ECC1A"/>
    <w:lvl w:ilvl="0" w:tplc="D7BCEFE0">
      <w:start w:val="1"/>
      <w:numFmt w:val="bullet"/>
      <w:lvlText w:val=""/>
      <w:lvlJc w:val="left"/>
      <w:pPr>
        <w:ind w:left="393" w:hanging="360"/>
      </w:pPr>
      <w:rPr>
        <w:rFonts w:ascii="Symbol" w:hAnsi="Symbol" w:hint="default"/>
      </w:rPr>
    </w:lvl>
    <w:lvl w:ilvl="1" w:tplc="04150003" w:tentative="1">
      <w:start w:val="1"/>
      <w:numFmt w:val="bullet"/>
      <w:lvlText w:val="o"/>
      <w:lvlJc w:val="left"/>
      <w:pPr>
        <w:tabs>
          <w:tab w:val="num" w:pos="1095"/>
        </w:tabs>
        <w:ind w:left="1095" w:hanging="360"/>
      </w:pPr>
      <w:rPr>
        <w:rFonts w:ascii="Courier New" w:hAnsi="Courier New" w:cs="Courier New" w:hint="default"/>
      </w:rPr>
    </w:lvl>
    <w:lvl w:ilvl="2" w:tplc="04150005" w:tentative="1">
      <w:start w:val="1"/>
      <w:numFmt w:val="bullet"/>
      <w:lvlText w:val=""/>
      <w:lvlJc w:val="left"/>
      <w:pPr>
        <w:tabs>
          <w:tab w:val="num" w:pos="1815"/>
        </w:tabs>
        <w:ind w:left="1815" w:hanging="360"/>
      </w:pPr>
      <w:rPr>
        <w:rFonts w:ascii="Wingdings" w:hAnsi="Wingdings" w:hint="default"/>
      </w:rPr>
    </w:lvl>
    <w:lvl w:ilvl="3" w:tplc="04150001" w:tentative="1">
      <w:start w:val="1"/>
      <w:numFmt w:val="bullet"/>
      <w:lvlText w:val=""/>
      <w:lvlJc w:val="left"/>
      <w:pPr>
        <w:tabs>
          <w:tab w:val="num" w:pos="2535"/>
        </w:tabs>
        <w:ind w:left="2535" w:hanging="360"/>
      </w:pPr>
      <w:rPr>
        <w:rFonts w:ascii="Symbol" w:hAnsi="Symbol" w:hint="default"/>
      </w:rPr>
    </w:lvl>
    <w:lvl w:ilvl="4" w:tplc="04150003" w:tentative="1">
      <w:start w:val="1"/>
      <w:numFmt w:val="bullet"/>
      <w:lvlText w:val="o"/>
      <w:lvlJc w:val="left"/>
      <w:pPr>
        <w:tabs>
          <w:tab w:val="num" w:pos="3255"/>
        </w:tabs>
        <w:ind w:left="3255" w:hanging="360"/>
      </w:pPr>
      <w:rPr>
        <w:rFonts w:ascii="Courier New" w:hAnsi="Courier New" w:cs="Courier New" w:hint="default"/>
      </w:rPr>
    </w:lvl>
    <w:lvl w:ilvl="5" w:tplc="04150005" w:tentative="1">
      <w:start w:val="1"/>
      <w:numFmt w:val="bullet"/>
      <w:lvlText w:val=""/>
      <w:lvlJc w:val="left"/>
      <w:pPr>
        <w:tabs>
          <w:tab w:val="num" w:pos="3975"/>
        </w:tabs>
        <w:ind w:left="3975" w:hanging="360"/>
      </w:pPr>
      <w:rPr>
        <w:rFonts w:ascii="Wingdings" w:hAnsi="Wingdings" w:hint="default"/>
      </w:rPr>
    </w:lvl>
    <w:lvl w:ilvl="6" w:tplc="04150001" w:tentative="1">
      <w:start w:val="1"/>
      <w:numFmt w:val="bullet"/>
      <w:lvlText w:val=""/>
      <w:lvlJc w:val="left"/>
      <w:pPr>
        <w:tabs>
          <w:tab w:val="num" w:pos="4695"/>
        </w:tabs>
        <w:ind w:left="4695" w:hanging="360"/>
      </w:pPr>
      <w:rPr>
        <w:rFonts w:ascii="Symbol" w:hAnsi="Symbol" w:hint="default"/>
      </w:rPr>
    </w:lvl>
    <w:lvl w:ilvl="7" w:tplc="04150003" w:tentative="1">
      <w:start w:val="1"/>
      <w:numFmt w:val="bullet"/>
      <w:lvlText w:val="o"/>
      <w:lvlJc w:val="left"/>
      <w:pPr>
        <w:tabs>
          <w:tab w:val="num" w:pos="5415"/>
        </w:tabs>
        <w:ind w:left="5415" w:hanging="360"/>
      </w:pPr>
      <w:rPr>
        <w:rFonts w:ascii="Courier New" w:hAnsi="Courier New" w:cs="Courier New" w:hint="default"/>
      </w:rPr>
    </w:lvl>
    <w:lvl w:ilvl="8" w:tplc="04150005" w:tentative="1">
      <w:start w:val="1"/>
      <w:numFmt w:val="bullet"/>
      <w:lvlText w:val=""/>
      <w:lvlJc w:val="left"/>
      <w:pPr>
        <w:tabs>
          <w:tab w:val="num" w:pos="6135"/>
        </w:tabs>
        <w:ind w:left="6135" w:hanging="360"/>
      </w:pPr>
      <w:rPr>
        <w:rFonts w:ascii="Wingdings" w:hAnsi="Wingdings" w:hint="default"/>
      </w:rPr>
    </w:lvl>
  </w:abstractNum>
  <w:abstractNum w:abstractNumId="427">
    <w:nsid w:val="5405194E"/>
    <w:multiLevelType w:val="hybridMultilevel"/>
    <w:tmpl w:val="0518CA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8">
    <w:nsid w:val="54057F79"/>
    <w:multiLevelType w:val="hybridMultilevel"/>
    <w:tmpl w:val="3CF4B2E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nsid w:val="54783995"/>
    <w:multiLevelType w:val="hybridMultilevel"/>
    <w:tmpl w:val="B172014E"/>
    <w:lvl w:ilvl="0" w:tplc="5328BB0C">
      <w:start w:val="1"/>
      <w:numFmt w:val="bullet"/>
      <w:lvlText w:val="−"/>
      <w:lvlJc w:val="left"/>
      <w:pPr>
        <w:ind w:left="1038" w:hanging="360"/>
      </w:pPr>
      <w:rPr>
        <w:rFonts w:ascii="Times New Roman" w:hAnsi="Times New Roman" w:cs="Times New Roman" w:hint="default"/>
      </w:rPr>
    </w:lvl>
    <w:lvl w:ilvl="1" w:tplc="04150003">
      <w:start w:val="1"/>
      <w:numFmt w:val="bullet"/>
      <w:lvlText w:val="o"/>
      <w:lvlJc w:val="left"/>
      <w:pPr>
        <w:ind w:left="1758" w:hanging="360"/>
      </w:pPr>
      <w:rPr>
        <w:rFonts w:ascii="Courier New" w:hAnsi="Courier New" w:cs="Courier New" w:hint="default"/>
      </w:rPr>
    </w:lvl>
    <w:lvl w:ilvl="2" w:tplc="04150005">
      <w:start w:val="1"/>
      <w:numFmt w:val="bullet"/>
      <w:lvlText w:val=""/>
      <w:lvlJc w:val="left"/>
      <w:pPr>
        <w:ind w:left="2478" w:hanging="360"/>
      </w:pPr>
      <w:rPr>
        <w:rFonts w:ascii="Wingdings" w:hAnsi="Wingdings" w:hint="default"/>
      </w:rPr>
    </w:lvl>
    <w:lvl w:ilvl="3" w:tplc="04150001">
      <w:start w:val="1"/>
      <w:numFmt w:val="bullet"/>
      <w:lvlText w:val=""/>
      <w:lvlJc w:val="left"/>
      <w:pPr>
        <w:ind w:left="3198" w:hanging="360"/>
      </w:pPr>
      <w:rPr>
        <w:rFonts w:ascii="Symbol" w:hAnsi="Symbol" w:hint="default"/>
      </w:rPr>
    </w:lvl>
    <w:lvl w:ilvl="4" w:tplc="04150003">
      <w:start w:val="1"/>
      <w:numFmt w:val="bullet"/>
      <w:lvlText w:val="o"/>
      <w:lvlJc w:val="left"/>
      <w:pPr>
        <w:ind w:left="3918" w:hanging="360"/>
      </w:pPr>
      <w:rPr>
        <w:rFonts w:ascii="Courier New" w:hAnsi="Courier New" w:cs="Courier New" w:hint="default"/>
      </w:rPr>
    </w:lvl>
    <w:lvl w:ilvl="5" w:tplc="04150005">
      <w:start w:val="1"/>
      <w:numFmt w:val="bullet"/>
      <w:lvlText w:val=""/>
      <w:lvlJc w:val="left"/>
      <w:pPr>
        <w:ind w:left="4638" w:hanging="360"/>
      </w:pPr>
      <w:rPr>
        <w:rFonts w:ascii="Wingdings" w:hAnsi="Wingdings" w:hint="default"/>
      </w:rPr>
    </w:lvl>
    <w:lvl w:ilvl="6" w:tplc="04150001">
      <w:start w:val="1"/>
      <w:numFmt w:val="bullet"/>
      <w:lvlText w:val=""/>
      <w:lvlJc w:val="left"/>
      <w:pPr>
        <w:ind w:left="5358" w:hanging="360"/>
      </w:pPr>
      <w:rPr>
        <w:rFonts w:ascii="Symbol" w:hAnsi="Symbol" w:hint="default"/>
      </w:rPr>
    </w:lvl>
    <w:lvl w:ilvl="7" w:tplc="04150003">
      <w:start w:val="1"/>
      <w:numFmt w:val="bullet"/>
      <w:lvlText w:val="o"/>
      <w:lvlJc w:val="left"/>
      <w:pPr>
        <w:ind w:left="6078" w:hanging="360"/>
      </w:pPr>
      <w:rPr>
        <w:rFonts w:ascii="Courier New" w:hAnsi="Courier New" w:cs="Courier New" w:hint="default"/>
      </w:rPr>
    </w:lvl>
    <w:lvl w:ilvl="8" w:tplc="04150005">
      <w:start w:val="1"/>
      <w:numFmt w:val="bullet"/>
      <w:lvlText w:val=""/>
      <w:lvlJc w:val="left"/>
      <w:pPr>
        <w:ind w:left="6798" w:hanging="360"/>
      </w:pPr>
      <w:rPr>
        <w:rFonts w:ascii="Wingdings" w:hAnsi="Wingdings" w:hint="default"/>
      </w:rPr>
    </w:lvl>
  </w:abstractNum>
  <w:abstractNum w:abstractNumId="430">
    <w:nsid w:val="548F4C79"/>
    <w:multiLevelType w:val="hybridMultilevel"/>
    <w:tmpl w:val="E0663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nsid w:val="54C12758"/>
    <w:multiLevelType w:val="hybridMultilevel"/>
    <w:tmpl w:val="F21E276A"/>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2">
    <w:nsid w:val="54D52ED5"/>
    <w:multiLevelType w:val="hybridMultilevel"/>
    <w:tmpl w:val="CDDAA8F8"/>
    <w:lvl w:ilvl="0" w:tplc="2430BF3A">
      <w:start w:val="1"/>
      <w:numFmt w:val="bullet"/>
      <w:lvlText w:val=""/>
      <w:lvlJc w:val="left"/>
      <w:pPr>
        <w:ind w:left="1122" w:hanging="360"/>
      </w:pPr>
      <w:rPr>
        <w:rFonts w:ascii="Symbol" w:hAnsi="Symbol"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433">
    <w:nsid w:val="551134A2"/>
    <w:multiLevelType w:val="hybridMultilevel"/>
    <w:tmpl w:val="90DE0EAE"/>
    <w:lvl w:ilvl="0" w:tplc="6CD0097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nsid w:val="551F4500"/>
    <w:multiLevelType w:val="hybridMultilevel"/>
    <w:tmpl w:val="9E1C3570"/>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5">
    <w:nsid w:val="55834538"/>
    <w:multiLevelType w:val="hybridMultilevel"/>
    <w:tmpl w:val="66B6F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nsid w:val="558525E6"/>
    <w:multiLevelType w:val="hybridMultilevel"/>
    <w:tmpl w:val="28FEE6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nsid w:val="55EA4108"/>
    <w:multiLevelType w:val="hybridMultilevel"/>
    <w:tmpl w:val="F650245A"/>
    <w:lvl w:ilvl="0" w:tplc="BBE8488A">
      <w:start w:val="1"/>
      <w:numFmt w:val="decimal"/>
      <w:lvlText w:val="%1."/>
      <w:lvlJc w:val="left"/>
      <w:pPr>
        <w:ind w:left="361" w:hanging="360"/>
      </w:pPr>
      <w:rPr>
        <w:rFonts w:hint="default"/>
      </w:rPr>
    </w:lvl>
    <w:lvl w:ilvl="1" w:tplc="04150019" w:tentative="1">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438">
    <w:nsid w:val="55F6770D"/>
    <w:multiLevelType w:val="hybridMultilevel"/>
    <w:tmpl w:val="22CE910C"/>
    <w:lvl w:ilvl="0" w:tplc="D7BCEFE0">
      <w:start w:val="1"/>
      <w:numFmt w:val="bullet"/>
      <w:lvlText w:val=""/>
      <w:lvlJc w:val="left"/>
      <w:pPr>
        <w:ind w:left="393" w:hanging="360"/>
      </w:pPr>
      <w:rPr>
        <w:rFonts w:ascii="Symbol" w:hAnsi="Symbol" w:hint="default"/>
      </w:rPr>
    </w:lvl>
    <w:lvl w:ilvl="1" w:tplc="B32C3EBA">
      <w:start w:val="1"/>
      <w:numFmt w:val="decimal"/>
      <w:lvlText w:val="%2."/>
      <w:lvlJc w:val="left"/>
      <w:pPr>
        <w:ind w:left="1143" w:hanging="390"/>
      </w:pPr>
      <w:rPr>
        <w:rFonts w:cs="Times New Roman"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439">
    <w:nsid w:val="56460EA4"/>
    <w:multiLevelType w:val="hybridMultilevel"/>
    <w:tmpl w:val="70DE7246"/>
    <w:lvl w:ilvl="0" w:tplc="74B6F98C">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nsid w:val="5668099C"/>
    <w:multiLevelType w:val="hybridMultilevel"/>
    <w:tmpl w:val="D0E47764"/>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nsid w:val="56D15BB4"/>
    <w:multiLevelType w:val="hybridMultilevel"/>
    <w:tmpl w:val="F1364DB4"/>
    <w:lvl w:ilvl="0" w:tplc="D7BCEFE0">
      <w:start w:val="1"/>
      <w:numFmt w:val="bullet"/>
      <w:lvlText w:val=""/>
      <w:lvlJc w:val="left"/>
      <w:pPr>
        <w:ind w:left="804" w:hanging="360"/>
      </w:pPr>
      <w:rPr>
        <w:rFonts w:ascii="Symbol" w:hAnsi="Symbol" w:hint="default"/>
      </w:rPr>
    </w:lvl>
    <w:lvl w:ilvl="1" w:tplc="04150001">
      <w:start w:val="1"/>
      <w:numFmt w:val="bullet"/>
      <w:lvlText w:val=""/>
      <w:lvlJc w:val="left"/>
      <w:pPr>
        <w:tabs>
          <w:tab w:val="num" w:pos="1524"/>
        </w:tabs>
        <w:ind w:left="1524" w:hanging="360"/>
      </w:pPr>
      <w:rPr>
        <w:rFonts w:ascii="Symbol" w:hAnsi="Symbol" w:hint="default"/>
      </w:rPr>
    </w:lvl>
    <w:lvl w:ilvl="2" w:tplc="04150005">
      <w:start w:val="1"/>
      <w:numFmt w:val="bullet"/>
      <w:lvlText w:val=""/>
      <w:lvlJc w:val="left"/>
      <w:pPr>
        <w:ind w:left="2244" w:hanging="360"/>
      </w:pPr>
      <w:rPr>
        <w:rFonts w:ascii="Wingdings" w:hAnsi="Wingdings" w:hint="default"/>
      </w:rPr>
    </w:lvl>
    <w:lvl w:ilvl="3" w:tplc="04150001">
      <w:start w:val="1"/>
      <w:numFmt w:val="bullet"/>
      <w:lvlText w:val=""/>
      <w:lvlJc w:val="left"/>
      <w:pPr>
        <w:ind w:left="2964" w:hanging="360"/>
      </w:pPr>
      <w:rPr>
        <w:rFonts w:ascii="Symbol" w:hAnsi="Symbol" w:hint="default"/>
      </w:rPr>
    </w:lvl>
    <w:lvl w:ilvl="4" w:tplc="04150003">
      <w:start w:val="1"/>
      <w:numFmt w:val="bullet"/>
      <w:lvlText w:val="o"/>
      <w:lvlJc w:val="left"/>
      <w:pPr>
        <w:ind w:left="3684" w:hanging="360"/>
      </w:pPr>
      <w:rPr>
        <w:rFonts w:ascii="Courier New" w:hAnsi="Courier New" w:cs="Times New Roman" w:hint="default"/>
      </w:rPr>
    </w:lvl>
    <w:lvl w:ilvl="5" w:tplc="04150005">
      <w:start w:val="1"/>
      <w:numFmt w:val="bullet"/>
      <w:lvlText w:val=""/>
      <w:lvlJc w:val="left"/>
      <w:pPr>
        <w:ind w:left="4404" w:hanging="360"/>
      </w:pPr>
      <w:rPr>
        <w:rFonts w:ascii="Wingdings" w:hAnsi="Wingdings" w:hint="default"/>
      </w:rPr>
    </w:lvl>
    <w:lvl w:ilvl="6" w:tplc="04150001">
      <w:start w:val="1"/>
      <w:numFmt w:val="bullet"/>
      <w:lvlText w:val=""/>
      <w:lvlJc w:val="left"/>
      <w:pPr>
        <w:ind w:left="5124" w:hanging="360"/>
      </w:pPr>
      <w:rPr>
        <w:rFonts w:ascii="Symbol" w:hAnsi="Symbol" w:hint="default"/>
      </w:rPr>
    </w:lvl>
    <w:lvl w:ilvl="7" w:tplc="04150003">
      <w:start w:val="1"/>
      <w:numFmt w:val="bullet"/>
      <w:lvlText w:val="o"/>
      <w:lvlJc w:val="left"/>
      <w:pPr>
        <w:ind w:left="5844" w:hanging="360"/>
      </w:pPr>
      <w:rPr>
        <w:rFonts w:ascii="Courier New" w:hAnsi="Courier New" w:cs="Times New Roman" w:hint="default"/>
      </w:rPr>
    </w:lvl>
    <w:lvl w:ilvl="8" w:tplc="04150005">
      <w:start w:val="1"/>
      <w:numFmt w:val="bullet"/>
      <w:lvlText w:val=""/>
      <w:lvlJc w:val="left"/>
      <w:pPr>
        <w:ind w:left="6564" w:hanging="360"/>
      </w:pPr>
      <w:rPr>
        <w:rFonts w:ascii="Wingdings" w:hAnsi="Wingdings" w:hint="default"/>
      </w:rPr>
    </w:lvl>
  </w:abstractNum>
  <w:abstractNum w:abstractNumId="442">
    <w:nsid w:val="56EC6872"/>
    <w:multiLevelType w:val="hybridMultilevel"/>
    <w:tmpl w:val="0AA6D9C0"/>
    <w:lvl w:ilvl="0" w:tplc="37D2D93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nsid w:val="57937A66"/>
    <w:multiLevelType w:val="hybridMultilevel"/>
    <w:tmpl w:val="E2FC8CE2"/>
    <w:lvl w:ilvl="0" w:tplc="397007D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nsid w:val="57C84D98"/>
    <w:multiLevelType w:val="hybridMultilevel"/>
    <w:tmpl w:val="064E5C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nsid w:val="58451AA3"/>
    <w:multiLevelType w:val="hybridMultilevel"/>
    <w:tmpl w:val="444A25DE"/>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nsid w:val="58503613"/>
    <w:multiLevelType w:val="hybridMultilevel"/>
    <w:tmpl w:val="499E9BA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nsid w:val="586C6DEA"/>
    <w:multiLevelType w:val="hybridMultilevel"/>
    <w:tmpl w:val="EC680EE8"/>
    <w:lvl w:ilvl="0" w:tplc="5328BB0C">
      <w:start w:val="1"/>
      <w:numFmt w:val="bullet"/>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48">
    <w:nsid w:val="586E33C6"/>
    <w:multiLevelType w:val="hybridMultilevel"/>
    <w:tmpl w:val="E7C887C8"/>
    <w:lvl w:ilvl="0" w:tplc="E9282288">
      <w:start w:val="1"/>
      <w:numFmt w:val="decimal"/>
      <w:lvlText w:val="%1."/>
      <w:lvlJc w:val="left"/>
      <w:pPr>
        <w:ind w:left="420" w:hanging="360"/>
      </w:pPr>
      <w:rPr>
        <w:rFonts w:hint="default"/>
        <w:b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449">
    <w:nsid w:val="589C1B04"/>
    <w:multiLevelType w:val="hybridMultilevel"/>
    <w:tmpl w:val="2E96B7F4"/>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nsid w:val="58CC425A"/>
    <w:multiLevelType w:val="hybridMultilevel"/>
    <w:tmpl w:val="4D04FD8A"/>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nsid w:val="58F85EB2"/>
    <w:multiLevelType w:val="hybridMultilevel"/>
    <w:tmpl w:val="28525928"/>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2">
    <w:nsid w:val="590A25E8"/>
    <w:multiLevelType w:val="hybridMultilevel"/>
    <w:tmpl w:val="0A70C59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nsid w:val="590D1167"/>
    <w:multiLevelType w:val="hybridMultilevel"/>
    <w:tmpl w:val="38789C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nsid w:val="59404818"/>
    <w:multiLevelType w:val="hybridMultilevel"/>
    <w:tmpl w:val="09CAE156"/>
    <w:lvl w:ilvl="0" w:tplc="FFFFFFFF">
      <w:start w:val="1"/>
      <w:numFmt w:val="decimal"/>
      <w:lvlText w:val="%1."/>
      <w:lvlJc w:val="left"/>
      <w:pPr>
        <w:tabs>
          <w:tab w:val="num" w:pos="280"/>
        </w:tabs>
        <w:ind w:left="280" w:hanging="360"/>
      </w:pPr>
      <w:rPr>
        <w:rFonts w:cs="Times New Roman"/>
      </w:rPr>
    </w:lvl>
    <w:lvl w:ilvl="1" w:tplc="04150019">
      <w:start w:val="1"/>
      <w:numFmt w:val="lowerLetter"/>
      <w:lvlText w:val="%2."/>
      <w:lvlJc w:val="left"/>
      <w:pPr>
        <w:tabs>
          <w:tab w:val="num" w:pos="1000"/>
        </w:tabs>
        <w:ind w:left="1000" w:hanging="360"/>
      </w:pPr>
      <w:rPr>
        <w:rFonts w:cs="Times New Roman"/>
      </w:rPr>
    </w:lvl>
    <w:lvl w:ilvl="2" w:tplc="0415001B" w:tentative="1">
      <w:start w:val="1"/>
      <w:numFmt w:val="lowerRoman"/>
      <w:lvlText w:val="%3."/>
      <w:lvlJc w:val="right"/>
      <w:pPr>
        <w:tabs>
          <w:tab w:val="num" w:pos="1720"/>
        </w:tabs>
        <w:ind w:left="1720" w:hanging="180"/>
      </w:pPr>
      <w:rPr>
        <w:rFonts w:cs="Times New Roman"/>
      </w:rPr>
    </w:lvl>
    <w:lvl w:ilvl="3" w:tplc="0415000F" w:tentative="1">
      <w:start w:val="1"/>
      <w:numFmt w:val="decimal"/>
      <w:lvlText w:val="%4."/>
      <w:lvlJc w:val="left"/>
      <w:pPr>
        <w:tabs>
          <w:tab w:val="num" w:pos="2440"/>
        </w:tabs>
        <w:ind w:left="2440" w:hanging="360"/>
      </w:pPr>
      <w:rPr>
        <w:rFonts w:cs="Times New Roman"/>
      </w:rPr>
    </w:lvl>
    <w:lvl w:ilvl="4" w:tplc="04150019" w:tentative="1">
      <w:start w:val="1"/>
      <w:numFmt w:val="lowerLetter"/>
      <w:lvlText w:val="%5."/>
      <w:lvlJc w:val="left"/>
      <w:pPr>
        <w:tabs>
          <w:tab w:val="num" w:pos="3160"/>
        </w:tabs>
        <w:ind w:left="3160" w:hanging="360"/>
      </w:pPr>
      <w:rPr>
        <w:rFonts w:cs="Times New Roman"/>
      </w:rPr>
    </w:lvl>
    <w:lvl w:ilvl="5" w:tplc="0415001B" w:tentative="1">
      <w:start w:val="1"/>
      <w:numFmt w:val="lowerRoman"/>
      <w:lvlText w:val="%6."/>
      <w:lvlJc w:val="right"/>
      <w:pPr>
        <w:tabs>
          <w:tab w:val="num" w:pos="3880"/>
        </w:tabs>
        <w:ind w:left="3880" w:hanging="180"/>
      </w:pPr>
      <w:rPr>
        <w:rFonts w:cs="Times New Roman"/>
      </w:rPr>
    </w:lvl>
    <w:lvl w:ilvl="6" w:tplc="0415000F" w:tentative="1">
      <w:start w:val="1"/>
      <w:numFmt w:val="decimal"/>
      <w:lvlText w:val="%7."/>
      <w:lvlJc w:val="left"/>
      <w:pPr>
        <w:tabs>
          <w:tab w:val="num" w:pos="4600"/>
        </w:tabs>
        <w:ind w:left="4600" w:hanging="360"/>
      </w:pPr>
      <w:rPr>
        <w:rFonts w:cs="Times New Roman"/>
      </w:rPr>
    </w:lvl>
    <w:lvl w:ilvl="7" w:tplc="04150019" w:tentative="1">
      <w:start w:val="1"/>
      <w:numFmt w:val="lowerLetter"/>
      <w:lvlText w:val="%8."/>
      <w:lvlJc w:val="left"/>
      <w:pPr>
        <w:tabs>
          <w:tab w:val="num" w:pos="5320"/>
        </w:tabs>
        <w:ind w:left="5320" w:hanging="360"/>
      </w:pPr>
      <w:rPr>
        <w:rFonts w:cs="Times New Roman"/>
      </w:rPr>
    </w:lvl>
    <w:lvl w:ilvl="8" w:tplc="0415001B" w:tentative="1">
      <w:start w:val="1"/>
      <w:numFmt w:val="lowerRoman"/>
      <w:lvlText w:val="%9."/>
      <w:lvlJc w:val="right"/>
      <w:pPr>
        <w:tabs>
          <w:tab w:val="num" w:pos="6040"/>
        </w:tabs>
        <w:ind w:left="6040" w:hanging="180"/>
      </w:pPr>
      <w:rPr>
        <w:rFonts w:cs="Times New Roman"/>
      </w:rPr>
    </w:lvl>
  </w:abstractNum>
  <w:abstractNum w:abstractNumId="455">
    <w:nsid w:val="594609D6"/>
    <w:multiLevelType w:val="hybridMultilevel"/>
    <w:tmpl w:val="22C44120"/>
    <w:lvl w:ilvl="0" w:tplc="2430BF3A">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456">
    <w:nsid w:val="596B39E4"/>
    <w:multiLevelType w:val="hybridMultilevel"/>
    <w:tmpl w:val="5E04135A"/>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nsid w:val="597116B5"/>
    <w:multiLevelType w:val="hybridMultilevel"/>
    <w:tmpl w:val="A35C890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nsid w:val="59794A25"/>
    <w:multiLevelType w:val="hybridMultilevel"/>
    <w:tmpl w:val="6B5E6A14"/>
    <w:lvl w:ilvl="0" w:tplc="5328BB0C">
      <w:start w:val="1"/>
      <w:numFmt w:val="bullet"/>
      <w:lvlText w:val="−"/>
      <w:lvlJc w:val="left"/>
      <w:pPr>
        <w:ind w:left="753" w:hanging="360"/>
      </w:pPr>
      <w:rPr>
        <w:rFonts w:ascii="Times New Roman" w:hAnsi="Times New Roman" w:cs="Times New Roman"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459">
    <w:nsid w:val="598755DE"/>
    <w:multiLevelType w:val="hybridMultilevel"/>
    <w:tmpl w:val="C65AFA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nsid w:val="598D2C5C"/>
    <w:multiLevelType w:val="hybridMultilevel"/>
    <w:tmpl w:val="25487ECA"/>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nsid w:val="598F16EF"/>
    <w:multiLevelType w:val="hybridMultilevel"/>
    <w:tmpl w:val="C88421C6"/>
    <w:lvl w:ilvl="0" w:tplc="B5CCCA3A">
      <w:start w:val="4"/>
      <w:numFmt w:val="bullet"/>
      <w:lvlText w:val="–"/>
      <w:lvlJc w:val="left"/>
      <w:pPr>
        <w:ind w:left="1024" w:hanging="360"/>
      </w:pPr>
      <w:rPr>
        <w:rFonts w:ascii="Times New Roman" w:eastAsia="Times New Roman" w:hAnsi="Times New Roman" w:hint="default"/>
      </w:rPr>
    </w:lvl>
    <w:lvl w:ilvl="1" w:tplc="04150003" w:tentative="1">
      <w:start w:val="1"/>
      <w:numFmt w:val="bullet"/>
      <w:lvlText w:val="o"/>
      <w:lvlJc w:val="left"/>
      <w:pPr>
        <w:ind w:left="1744" w:hanging="360"/>
      </w:pPr>
      <w:rPr>
        <w:rFonts w:ascii="Courier New" w:hAnsi="Courier New" w:cs="Courier New" w:hint="default"/>
      </w:rPr>
    </w:lvl>
    <w:lvl w:ilvl="2" w:tplc="04150005" w:tentative="1">
      <w:start w:val="1"/>
      <w:numFmt w:val="bullet"/>
      <w:lvlText w:val=""/>
      <w:lvlJc w:val="left"/>
      <w:pPr>
        <w:ind w:left="2464" w:hanging="360"/>
      </w:pPr>
      <w:rPr>
        <w:rFonts w:ascii="Wingdings" w:hAnsi="Wingdings" w:hint="default"/>
      </w:rPr>
    </w:lvl>
    <w:lvl w:ilvl="3" w:tplc="04150001" w:tentative="1">
      <w:start w:val="1"/>
      <w:numFmt w:val="bullet"/>
      <w:lvlText w:val=""/>
      <w:lvlJc w:val="left"/>
      <w:pPr>
        <w:ind w:left="3184" w:hanging="360"/>
      </w:pPr>
      <w:rPr>
        <w:rFonts w:ascii="Symbol" w:hAnsi="Symbol" w:hint="default"/>
      </w:rPr>
    </w:lvl>
    <w:lvl w:ilvl="4" w:tplc="04150003" w:tentative="1">
      <w:start w:val="1"/>
      <w:numFmt w:val="bullet"/>
      <w:lvlText w:val="o"/>
      <w:lvlJc w:val="left"/>
      <w:pPr>
        <w:ind w:left="3904" w:hanging="360"/>
      </w:pPr>
      <w:rPr>
        <w:rFonts w:ascii="Courier New" w:hAnsi="Courier New" w:cs="Courier New" w:hint="default"/>
      </w:rPr>
    </w:lvl>
    <w:lvl w:ilvl="5" w:tplc="04150005" w:tentative="1">
      <w:start w:val="1"/>
      <w:numFmt w:val="bullet"/>
      <w:lvlText w:val=""/>
      <w:lvlJc w:val="left"/>
      <w:pPr>
        <w:ind w:left="4624" w:hanging="360"/>
      </w:pPr>
      <w:rPr>
        <w:rFonts w:ascii="Wingdings" w:hAnsi="Wingdings" w:hint="default"/>
      </w:rPr>
    </w:lvl>
    <w:lvl w:ilvl="6" w:tplc="04150001" w:tentative="1">
      <w:start w:val="1"/>
      <w:numFmt w:val="bullet"/>
      <w:lvlText w:val=""/>
      <w:lvlJc w:val="left"/>
      <w:pPr>
        <w:ind w:left="5344" w:hanging="360"/>
      </w:pPr>
      <w:rPr>
        <w:rFonts w:ascii="Symbol" w:hAnsi="Symbol" w:hint="default"/>
      </w:rPr>
    </w:lvl>
    <w:lvl w:ilvl="7" w:tplc="04150003" w:tentative="1">
      <w:start w:val="1"/>
      <w:numFmt w:val="bullet"/>
      <w:lvlText w:val="o"/>
      <w:lvlJc w:val="left"/>
      <w:pPr>
        <w:ind w:left="6064" w:hanging="360"/>
      </w:pPr>
      <w:rPr>
        <w:rFonts w:ascii="Courier New" w:hAnsi="Courier New" w:cs="Courier New" w:hint="default"/>
      </w:rPr>
    </w:lvl>
    <w:lvl w:ilvl="8" w:tplc="04150005" w:tentative="1">
      <w:start w:val="1"/>
      <w:numFmt w:val="bullet"/>
      <w:lvlText w:val=""/>
      <w:lvlJc w:val="left"/>
      <w:pPr>
        <w:ind w:left="6784" w:hanging="360"/>
      </w:pPr>
      <w:rPr>
        <w:rFonts w:ascii="Wingdings" w:hAnsi="Wingdings" w:hint="default"/>
      </w:rPr>
    </w:lvl>
  </w:abstractNum>
  <w:abstractNum w:abstractNumId="462">
    <w:nsid w:val="59F13BB9"/>
    <w:multiLevelType w:val="hybridMultilevel"/>
    <w:tmpl w:val="7C8EB518"/>
    <w:lvl w:ilvl="0" w:tplc="E2CA117C">
      <w:start w:val="1"/>
      <w:numFmt w:val="decimal"/>
      <w:lvlText w:val="%1."/>
      <w:lvlJc w:val="left"/>
      <w:pPr>
        <w:ind w:left="360" w:hanging="360"/>
      </w:pPr>
      <w:rPr>
        <w:b w:val="0"/>
      </w:rPr>
    </w:lvl>
    <w:lvl w:ilvl="1" w:tplc="B5CCCA3A">
      <w:start w:val="4"/>
      <w:numFmt w:val="bullet"/>
      <w:lvlText w:val="–"/>
      <w:lvlJc w:val="left"/>
      <w:pPr>
        <w:ind w:left="1080" w:hanging="360"/>
      </w:pPr>
      <w:rPr>
        <w:rFonts w:ascii="Times New Roman" w:eastAsia="Calibri"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3">
    <w:nsid w:val="5A1A5D59"/>
    <w:multiLevelType w:val="hybridMultilevel"/>
    <w:tmpl w:val="F31E63B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nsid w:val="5A506BAC"/>
    <w:multiLevelType w:val="hybridMultilevel"/>
    <w:tmpl w:val="4F10B06E"/>
    <w:lvl w:ilvl="0" w:tplc="2430BF3A">
      <w:start w:val="1"/>
      <w:numFmt w:val="bullet"/>
      <w:lvlText w:val=""/>
      <w:lvlJc w:val="left"/>
      <w:pPr>
        <w:ind w:left="1170" w:hanging="360"/>
      </w:pPr>
      <w:rPr>
        <w:rFonts w:ascii="Symbol" w:hAnsi="Symbol"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465">
    <w:nsid w:val="5AF81CE1"/>
    <w:multiLevelType w:val="hybridMultilevel"/>
    <w:tmpl w:val="890C31A6"/>
    <w:lvl w:ilvl="0" w:tplc="F0EC2374">
      <w:start w:val="1"/>
      <w:numFmt w:val="bullet"/>
      <w:lvlText w:val="-"/>
      <w:lvlJc w:val="left"/>
      <w:pPr>
        <w:ind w:left="720" w:hanging="360"/>
      </w:pPr>
      <w:rPr>
        <w:rFonts w:ascii="Times New Roman" w:eastAsia="Times New Roman" w:hAnsi="Times New Roman"/>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nsid w:val="5AFC336E"/>
    <w:multiLevelType w:val="hybridMultilevel"/>
    <w:tmpl w:val="93F820A0"/>
    <w:lvl w:ilvl="0" w:tplc="04150017">
      <w:start w:val="1"/>
      <w:numFmt w:val="lowerLetter"/>
      <w:lvlText w:val="%1)"/>
      <w:lvlJc w:val="left"/>
      <w:pPr>
        <w:ind w:left="1182" w:hanging="360"/>
      </w:pPr>
    </w:lvl>
    <w:lvl w:ilvl="1" w:tplc="04150017">
      <w:start w:val="1"/>
      <w:numFmt w:val="lowerLetter"/>
      <w:lvlText w:val="%2)"/>
      <w:lvlJc w:val="left"/>
      <w:pPr>
        <w:ind w:left="1902" w:hanging="360"/>
      </w:pPr>
    </w:lvl>
    <w:lvl w:ilvl="2" w:tplc="0415001B" w:tentative="1">
      <w:start w:val="1"/>
      <w:numFmt w:val="lowerRoman"/>
      <w:lvlText w:val="%3."/>
      <w:lvlJc w:val="right"/>
      <w:pPr>
        <w:ind w:left="2622" w:hanging="180"/>
      </w:pPr>
    </w:lvl>
    <w:lvl w:ilvl="3" w:tplc="0415000F" w:tentative="1">
      <w:start w:val="1"/>
      <w:numFmt w:val="decimal"/>
      <w:lvlText w:val="%4."/>
      <w:lvlJc w:val="left"/>
      <w:pPr>
        <w:ind w:left="3342" w:hanging="360"/>
      </w:pPr>
    </w:lvl>
    <w:lvl w:ilvl="4" w:tplc="04150019" w:tentative="1">
      <w:start w:val="1"/>
      <w:numFmt w:val="lowerLetter"/>
      <w:lvlText w:val="%5."/>
      <w:lvlJc w:val="left"/>
      <w:pPr>
        <w:ind w:left="4062" w:hanging="360"/>
      </w:pPr>
    </w:lvl>
    <w:lvl w:ilvl="5" w:tplc="0415001B" w:tentative="1">
      <w:start w:val="1"/>
      <w:numFmt w:val="lowerRoman"/>
      <w:lvlText w:val="%6."/>
      <w:lvlJc w:val="right"/>
      <w:pPr>
        <w:ind w:left="4782" w:hanging="180"/>
      </w:pPr>
    </w:lvl>
    <w:lvl w:ilvl="6" w:tplc="0415000F" w:tentative="1">
      <w:start w:val="1"/>
      <w:numFmt w:val="decimal"/>
      <w:lvlText w:val="%7."/>
      <w:lvlJc w:val="left"/>
      <w:pPr>
        <w:ind w:left="5502" w:hanging="360"/>
      </w:pPr>
    </w:lvl>
    <w:lvl w:ilvl="7" w:tplc="04150019" w:tentative="1">
      <w:start w:val="1"/>
      <w:numFmt w:val="lowerLetter"/>
      <w:lvlText w:val="%8."/>
      <w:lvlJc w:val="left"/>
      <w:pPr>
        <w:ind w:left="6222" w:hanging="360"/>
      </w:pPr>
    </w:lvl>
    <w:lvl w:ilvl="8" w:tplc="0415001B" w:tentative="1">
      <w:start w:val="1"/>
      <w:numFmt w:val="lowerRoman"/>
      <w:lvlText w:val="%9."/>
      <w:lvlJc w:val="right"/>
      <w:pPr>
        <w:ind w:left="6942" w:hanging="180"/>
      </w:pPr>
    </w:lvl>
  </w:abstractNum>
  <w:abstractNum w:abstractNumId="467">
    <w:nsid w:val="5B1D4284"/>
    <w:multiLevelType w:val="multilevel"/>
    <w:tmpl w:val="CBBA524E"/>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8">
    <w:nsid w:val="5B8B2B63"/>
    <w:multiLevelType w:val="hybridMultilevel"/>
    <w:tmpl w:val="59AECD8C"/>
    <w:lvl w:ilvl="0" w:tplc="2C181BE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nsid w:val="5BDD6D8F"/>
    <w:multiLevelType w:val="hybridMultilevel"/>
    <w:tmpl w:val="08666B1A"/>
    <w:lvl w:ilvl="0" w:tplc="5328BB0C">
      <w:start w:val="1"/>
      <w:numFmt w:val="bullet"/>
      <w:lvlText w:val="−"/>
      <w:lvlJc w:val="left"/>
      <w:pPr>
        <w:ind w:left="739" w:hanging="360"/>
      </w:pPr>
      <w:rPr>
        <w:rFonts w:ascii="Times New Roman" w:hAnsi="Times New Roman" w:cs="Times New Roman" w:hint="default"/>
      </w:rPr>
    </w:lvl>
    <w:lvl w:ilvl="1" w:tplc="04150003" w:tentative="1">
      <w:start w:val="1"/>
      <w:numFmt w:val="bullet"/>
      <w:lvlText w:val="o"/>
      <w:lvlJc w:val="left"/>
      <w:pPr>
        <w:ind w:left="1459" w:hanging="360"/>
      </w:pPr>
      <w:rPr>
        <w:rFonts w:ascii="Courier New" w:hAnsi="Courier New" w:cs="Courier New" w:hint="default"/>
      </w:rPr>
    </w:lvl>
    <w:lvl w:ilvl="2" w:tplc="04150005" w:tentative="1">
      <w:start w:val="1"/>
      <w:numFmt w:val="bullet"/>
      <w:lvlText w:val=""/>
      <w:lvlJc w:val="left"/>
      <w:pPr>
        <w:ind w:left="2179" w:hanging="360"/>
      </w:pPr>
      <w:rPr>
        <w:rFonts w:ascii="Wingdings" w:hAnsi="Wingdings" w:hint="default"/>
      </w:rPr>
    </w:lvl>
    <w:lvl w:ilvl="3" w:tplc="04150001" w:tentative="1">
      <w:start w:val="1"/>
      <w:numFmt w:val="bullet"/>
      <w:lvlText w:val=""/>
      <w:lvlJc w:val="left"/>
      <w:pPr>
        <w:ind w:left="2899" w:hanging="360"/>
      </w:pPr>
      <w:rPr>
        <w:rFonts w:ascii="Symbol" w:hAnsi="Symbol" w:hint="default"/>
      </w:rPr>
    </w:lvl>
    <w:lvl w:ilvl="4" w:tplc="04150003" w:tentative="1">
      <w:start w:val="1"/>
      <w:numFmt w:val="bullet"/>
      <w:lvlText w:val="o"/>
      <w:lvlJc w:val="left"/>
      <w:pPr>
        <w:ind w:left="3619" w:hanging="360"/>
      </w:pPr>
      <w:rPr>
        <w:rFonts w:ascii="Courier New" w:hAnsi="Courier New" w:cs="Courier New" w:hint="default"/>
      </w:rPr>
    </w:lvl>
    <w:lvl w:ilvl="5" w:tplc="04150005" w:tentative="1">
      <w:start w:val="1"/>
      <w:numFmt w:val="bullet"/>
      <w:lvlText w:val=""/>
      <w:lvlJc w:val="left"/>
      <w:pPr>
        <w:ind w:left="4339" w:hanging="360"/>
      </w:pPr>
      <w:rPr>
        <w:rFonts w:ascii="Wingdings" w:hAnsi="Wingdings" w:hint="default"/>
      </w:rPr>
    </w:lvl>
    <w:lvl w:ilvl="6" w:tplc="04150001" w:tentative="1">
      <w:start w:val="1"/>
      <w:numFmt w:val="bullet"/>
      <w:lvlText w:val=""/>
      <w:lvlJc w:val="left"/>
      <w:pPr>
        <w:ind w:left="5059" w:hanging="360"/>
      </w:pPr>
      <w:rPr>
        <w:rFonts w:ascii="Symbol" w:hAnsi="Symbol" w:hint="default"/>
      </w:rPr>
    </w:lvl>
    <w:lvl w:ilvl="7" w:tplc="04150003" w:tentative="1">
      <w:start w:val="1"/>
      <w:numFmt w:val="bullet"/>
      <w:lvlText w:val="o"/>
      <w:lvlJc w:val="left"/>
      <w:pPr>
        <w:ind w:left="5779" w:hanging="360"/>
      </w:pPr>
      <w:rPr>
        <w:rFonts w:ascii="Courier New" w:hAnsi="Courier New" w:cs="Courier New" w:hint="default"/>
      </w:rPr>
    </w:lvl>
    <w:lvl w:ilvl="8" w:tplc="04150005" w:tentative="1">
      <w:start w:val="1"/>
      <w:numFmt w:val="bullet"/>
      <w:lvlText w:val=""/>
      <w:lvlJc w:val="left"/>
      <w:pPr>
        <w:ind w:left="6499" w:hanging="360"/>
      </w:pPr>
      <w:rPr>
        <w:rFonts w:ascii="Wingdings" w:hAnsi="Wingdings" w:hint="default"/>
      </w:rPr>
    </w:lvl>
  </w:abstractNum>
  <w:abstractNum w:abstractNumId="470">
    <w:nsid w:val="5BEA57AC"/>
    <w:multiLevelType w:val="hybridMultilevel"/>
    <w:tmpl w:val="9F808B7A"/>
    <w:lvl w:ilvl="0" w:tplc="48F0751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nsid w:val="5C0B4C33"/>
    <w:multiLevelType w:val="hybridMultilevel"/>
    <w:tmpl w:val="02C8337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nsid w:val="5C9B72BD"/>
    <w:multiLevelType w:val="hybridMultilevel"/>
    <w:tmpl w:val="F6EEA40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nsid w:val="5CB85715"/>
    <w:multiLevelType w:val="hybridMultilevel"/>
    <w:tmpl w:val="0D90B7C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nsid w:val="5DB00296"/>
    <w:multiLevelType w:val="hybridMultilevel"/>
    <w:tmpl w:val="B0D8D24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nsid w:val="5EB05BD1"/>
    <w:multiLevelType w:val="hybridMultilevel"/>
    <w:tmpl w:val="6BFE5A36"/>
    <w:lvl w:ilvl="0" w:tplc="347A93E0">
      <w:start w:val="1"/>
      <w:numFmt w:val="decimal"/>
      <w:lvlText w:val="%1."/>
      <w:lvlJc w:val="left"/>
      <w:pPr>
        <w:ind w:left="360" w:hanging="360"/>
      </w:pPr>
      <w:rPr>
        <w:rFonts w:ascii="Times New Roman" w:hAnsi="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76">
    <w:nsid w:val="5EC61873"/>
    <w:multiLevelType w:val="hybridMultilevel"/>
    <w:tmpl w:val="B94AFE5C"/>
    <w:lvl w:ilvl="0" w:tplc="B1848B58">
      <w:start w:val="1"/>
      <w:numFmt w:val="decimal"/>
      <w:lvlText w:val="%1."/>
      <w:lvlJc w:val="left"/>
      <w:pPr>
        <w:ind w:left="720" w:hanging="360"/>
      </w:pPr>
      <w:rPr>
        <w:rFonts w:ascii="Times New Roman" w:hAnsi="Times New Roman" w:cs="Times New Roman"/>
        <w:b w:val="0"/>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nsid w:val="5ECB6187"/>
    <w:multiLevelType w:val="hybridMultilevel"/>
    <w:tmpl w:val="BED0A26A"/>
    <w:lvl w:ilvl="0" w:tplc="33FA6FF4">
      <w:start w:val="1"/>
      <w:numFmt w:val="bullet"/>
      <w:lvlText w:val=""/>
      <w:lvlJc w:val="left"/>
      <w:pPr>
        <w:ind w:left="1090" w:hanging="360"/>
      </w:pPr>
      <w:rPr>
        <w:rFonts w:ascii="Symbol" w:hAnsi="Symbol" w:hint="default"/>
        <w:color w:val="auto"/>
      </w:rPr>
    </w:lvl>
    <w:lvl w:ilvl="1" w:tplc="04150003" w:tentative="1">
      <w:start w:val="1"/>
      <w:numFmt w:val="bullet"/>
      <w:lvlText w:val="o"/>
      <w:lvlJc w:val="left"/>
      <w:pPr>
        <w:ind w:left="1810" w:hanging="360"/>
      </w:pPr>
      <w:rPr>
        <w:rFonts w:ascii="Courier New" w:hAnsi="Courier New" w:cs="Courier New" w:hint="default"/>
      </w:rPr>
    </w:lvl>
    <w:lvl w:ilvl="2" w:tplc="04150005" w:tentative="1">
      <w:start w:val="1"/>
      <w:numFmt w:val="bullet"/>
      <w:lvlText w:val=""/>
      <w:lvlJc w:val="left"/>
      <w:pPr>
        <w:ind w:left="2530" w:hanging="360"/>
      </w:pPr>
      <w:rPr>
        <w:rFonts w:ascii="Wingdings" w:hAnsi="Wingdings" w:hint="default"/>
      </w:rPr>
    </w:lvl>
    <w:lvl w:ilvl="3" w:tplc="04150001" w:tentative="1">
      <w:start w:val="1"/>
      <w:numFmt w:val="bullet"/>
      <w:lvlText w:val=""/>
      <w:lvlJc w:val="left"/>
      <w:pPr>
        <w:ind w:left="3250" w:hanging="360"/>
      </w:pPr>
      <w:rPr>
        <w:rFonts w:ascii="Symbol" w:hAnsi="Symbol" w:hint="default"/>
      </w:rPr>
    </w:lvl>
    <w:lvl w:ilvl="4" w:tplc="04150003" w:tentative="1">
      <w:start w:val="1"/>
      <w:numFmt w:val="bullet"/>
      <w:lvlText w:val="o"/>
      <w:lvlJc w:val="left"/>
      <w:pPr>
        <w:ind w:left="3970" w:hanging="360"/>
      </w:pPr>
      <w:rPr>
        <w:rFonts w:ascii="Courier New" w:hAnsi="Courier New" w:cs="Courier New" w:hint="default"/>
      </w:rPr>
    </w:lvl>
    <w:lvl w:ilvl="5" w:tplc="04150005" w:tentative="1">
      <w:start w:val="1"/>
      <w:numFmt w:val="bullet"/>
      <w:lvlText w:val=""/>
      <w:lvlJc w:val="left"/>
      <w:pPr>
        <w:ind w:left="4690" w:hanging="360"/>
      </w:pPr>
      <w:rPr>
        <w:rFonts w:ascii="Wingdings" w:hAnsi="Wingdings" w:hint="default"/>
      </w:rPr>
    </w:lvl>
    <w:lvl w:ilvl="6" w:tplc="04150001" w:tentative="1">
      <w:start w:val="1"/>
      <w:numFmt w:val="bullet"/>
      <w:lvlText w:val=""/>
      <w:lvlJc w:val="left"/>
      <w:pPr>
        <w:ind w:left="5410" w:hanging="360"/>
      </w:pPr>
      <w:rPr>
        <w:rFonts w:ascii="Symbol" w:hAnsi="Symbol" w:hint="default"/>
      </w:rPr>
    </w:lvl>
    <w:lvl w:ilvl="7" w:tplc="04150003" w:tentative="1">
      <w:start w:val="1"/>
      <w:numFmt w:val="bullet"/>
      <w:lvlText w:val="o"/>
      <w:lvlJc w:val="left"/>
      <w:pPr>
        <w:ind w:left="6130" w:hanging="360"/>
      </w:pPr>
      <w:rPr>
        <w:rFonts w:ascii="Courier New" w:hAnsi="Courier New" w:cs="Courier New" w:hint="default"/>
      </w:rPr>
    </w:lvl>
    <w:lvl w:ilvl="8" w:tplc="04150005" w:tentative="1">
      <w:start w:val="1"/>
      <w:numFmt w:val="bullet"/>
      <w:lvlText w:val=""/>
      <w:lvlJc w:val="left"/>
      <w:pPr>
        <w:ind w:left="6850" w:hanging="360"/>
      </w:pPr>
      <w:rPr>
        <w:rFonts w:ascii="Wingdings" w:hAnsi="Wingdings" w:hint="default"/>
      </w:rPr>
    </w:lvl>
  </w:abstractNum>
  <w:abstractNum w:abstractNumId="478">
    <w:nsid w:val="5ED31004"/>
    <w:multiLevelType w:val="hybridMultilevel"/>
    <w:tmpl w:val="22B6054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nsid w:val="5F1A43D2"/>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0">
    <w:nsid w:val="5F272608"/>
    <w:multiLevelType w:val="hybridMultilevel"/>
    <w:tmpl w:val="5A249300"/>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nsid w:val="5F2A26FD"/>
    <w:multiLevelType w:val="hybridMultilevel"/>
    <w:tmpl w:val="55C85EB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2">
    <w:nsid w:val="5F57551E"/>
    <w:multiLevelType w:val="hybridMultilevel"/>
    <w:tmpl w:val="4DE6D694"/>
    <w:lvl w:ilvl="0" w:tplc="2430BF3A">
      <w:start w:val="1"/>
      <w:numFmt w:val="bullet"/>
      <w:lvlText w:val=""/>
      <w:lvlJc w:val="left"/>
      <w:pPr>
        <w:ind w:left="1054" w:hanging="360"/>
      </w:pPr>
      <w:rPr>
        <w:rFonts w:ascii="Symbol" w:hAnsi="Symbol" w:hint="default"/>
      </w:rPr>
    </w:lvl>
    <w:lvl w:ilvl="1" w:tplc="04150003" w:tentative="1">
      <w:start w:val="1"/>
      <w:numFmt w:val="bullet"/>
      <w:lvlText w:val="o"/>
      <w:lvlJc w:val="left"/>
      <w:pPr>
        <w:ind w:left="1774" w:hanging="360"/>
      </w:pPr>
      <w:rPr>
        <w:rFonts w:ascii="Courier New" w:hAnsi="Courier New" w:cs="Courier New" w:hint="default"/>
      </w:rPr>
    </w:lvl>
    <w:lvl w:ilvl="2" w:tplc="04150005" w:tentative="1">
      <w:start w:val="1"/>
      <w:numFmt w:val="bullet"/>
      <w:lvlText w:val=""/>
      <w:lvlJc w:val="left"/>
      <w:pPr>
        <w:ind w:left="2494" w:hanging="360"/>
      </w:pPr>
      <w:rPr>
        <w:rFonts w:ascii="Wingdings" w:hAnsi="Wingdings" w:hint="default"/>
      </w:rPr>
    </w:lvl>
    <w:lvl w:ilvl="3" w:tplc="04150001" w:tentative="1">
      <w:start w:val="1"/>
      <w:numFmt w:val="bullet"/>
      <w:lvlText w:val=""/>
      <w:lvlJc w:val="left"/>
      <w:pPr>
        <w:ind w:left="3214" w:hanging="360"/>
      </w:pPr>
      <w:rPr>
        <w:rFonts w:ascii="Symbol" w:hAnsi="Symbol" w:hint="default"/>
      </w:rPr>
    </w:lvl>
    <w:lvl w:ilvl="4" w:tplc="04150003" w:tentative="1">
      <w:start w:val="1"/>
      <w:numFmt w:val="bullet"/>
      <w:lvlText w:val="o"/>
      <w:lvlJc w:val="left"/>
      <w:pPr>
        <w:ind w:left="3934" w:hanging="360"/>
      </w:pPr>
      <w:rPr>
        <w:rFonts w:ascii="Courier New" w:hAnsi="Courier New" w:cs="Courier New" w:hint="default"/>
      </w:rPr>
    </w:lvl>
    <w:lvl w:ilvl="5" w:tplc="04150005" w:tentative="1">
      <w:start w:val="1"/>
      <w:numFmt w:val="bullet"/>
      <w:lvlText w:val=""/>
      <w:lvlJc w:val="left"/>
      <w:pPr>
        <w:ind w:left="4654" w:hanging="360"/>
      </w:pPr>
      <w:rPr>
        <w:rFonts w:ascii="Wingdings" w:hAnsi="Wingdings" w:hint="default"/>
      </w:rPr>
    </w:lvl>
    <w:lvl w:ilvl="6" w:tplc="04150001" w:tentative="1">
      <w:start w:val="1"/>
      <w:numFmt w:val="bullet"/>
      <w:lvlText w:val=""/>
      <w:lvlJc w:val="left"/>
      <w:pPr>
        <w:ind w:left="5374" w:hanging="360"/>
      </w:pPr>
      <w:rPr>
        <w:rFonts w:ascii="Symbol" w:hAnsi="Symbol" w:hint="default"/>
      </w:rPr>
    </w:lvl>
    <w:lvl w:ilvl="7" w:tplc="04150003" w:tentative="1">
      <w:start w:val="1"/>
      <w:numFmt w:val="bullet"/>
      <w:lvlText w:val="o"/>
      <w:lvlJc w:val="left"/>
      <w:pPr>
        <w:ind w:left="6094" w:hanging="360"/>
      </w:pPr>
      <w:rPr>
        <w:rFonts w:ascii="Courier New" w:hAnsi="Courier New" w:cs="Courier New" w:hint="default"/>
      </w:rPr>
    </w:lvl>
    <w:lvl w:ilvl="8" w:tplc="04150005" w:tentative="1">
      <w:start w:val="1"/>
      <w:numFmt w:val="bullet"/>
      <w:lvlText w:val=""/>
      <w:lvlJc w:val="left"/>
      <w:pPr>
        <w:ind w:left="6814" w:hanging="360"/>
      </w:pPr>
      <w:rPr>
        <w:rFonts w:ascii="Wingdings" w:hAnsi="Wingdings" w:hint="default"/>
      </w:rPr>
    </w:lvl>
  </w:abstractNum>
  <w:abstractNum w:abstractNumId="483">
    <w:nsid w:val="5F921EE6"/>
    <w:multiLevelType w:val="hybridMultilevel"/>
    <w:tmpl w:val="4FEEC96E"/>
    <w:lvl w:ilvl="0" w:tplc="D7BCEFE0">
      <w:start w:val="1"/>
      <w:numFmt w:val="bullet"/>
      <w:lvlText w:val=""/>
      <w:lvlJc w:val="left"/>
      <w:pPr>
        <w:ind w:left="1061" w:hanging="360"/>
      </w:pPr>
      <w:rPr>
        <w:rFonts w:ascii="Symbol" w:hAnsi="Symbol"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484">
    <w:nsid w:val="5FE80CF1"/>
    <w:multiLevelType w:val="hybridMultilevel"/>
    <w:tmpl w:val="518E21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nsid w:val="60032153"/>
    <w:multiLevelType w:val="hybridMultilevel"/>
    <w:tmpl w:val="53CE566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nsid w:val="605B5B0E"/>
    <w:multiLevelType w:val="hybridMultilevel"/>
    <w:tmpl w:val="3A58B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nsid w:val="606D1012"/>
    <w:multiLevelType w:val="hybridMultilevel"/>
    <w:tmpl w:val="65BC7E7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nsid w:val="60821732"/>
    <w:multiLevelType w:val="hybridMultilevel"/>
    <w:tmpl w:val="32B47E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9">
    <w:nsid w:val="60822136"/>
    <w:multiLevelType w:val="hybridMultilevel"/>
    <w:tmpl w:val="BD1C8B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nsid w:val="60C958CF"/>
    <w:multiLevelType w:val="hybridMultilevel"/>
    <w:tmpl w:val="A14432A8"/>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nsid w:val="60DB6A5D"/>
    <w:multiLevelType w:val="hybridMultilevel"/>
    <w:tmpl w:val="66B6F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nsid w:val="616D64DD"/>
    <w:multiLevelType w:val="multilevel"/>
    <w:tmpl w:val="CBBA524E"/>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3">
    <w:nsid w:val="61DA35E3"/>
    <w:multiLevelType w:val="hybridMultilevel"/>
    <w:tmpl w:val="E6061B9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nsid w:val="62494E1C"/>
    <w:multiLevelType w:val="hybridMultilevel"/>
    <w:tmpl w:val="9DDECF94"/>
    <w:lvl w:ilvl="0" w:tplc="CF58F0C6">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5">
    <w:nsid w:val="6276269C"/>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nsid w:val="62B75F72"/>
    <w:multiLevelType w:val="hybridMultilevel"/>
    <w:tmpl w:val="D3D67606"/>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nsid w:val="62E94381"/>
    <w:multiLevelType w:val="hybridMultilevel"/>
    <w:tmpl w:val="904C4DA0"/>
    <w:lvl w:ilvl="0" w:tplc="B5CCCA3A">
      <w:start w:val="4"/>
      <w:numFmt w:val="bullet"/>
      <w:lvlText w:val="–"/>
      <w:lvlJc w:val="left"/>
      <w:pPr>
        <w:ind w:left="984" w:hanging="360"/>
      </w:pPr>
      <w:rPr>
        <w:rFonts w:ascii="Times New Roman" w:eastAsia="Times New Roman" w:hAnsi="Times New Roman"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498">
    <w:nsid w:val="63586572"/>
    <w:multiLevelType w:val="hybridMultilevel"/>
    <w:tmpl w:val="42AAC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nsid w:val="638F2009"/>
    <w:multiLevelType w:val="hybridMultilevel"/>
    <w:tmpl w:val="6AC6AFCA"/>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500">
    <w:nsid w:val="63AB55D7"/>
    <w:multiLevelType w:val="hybridMultilevel"/>
    <w:tmpl w:val="B3D80CC2"/>
    <w:lvl w:ilvl="0" w:tplc="5328BB0C">
      <w:start w:val="1"/>
      <w:numFmt w:val="bullet"/>
      <w:lvlText w:val="−"/>
      <w:lvlJc w:val="left"/>
      <w:pPr>
        <w:ind w:left="753" w:hanging="360"/>
      </w:pPr>
      <w:rPr>
        <w:rFonts w:ascii="Times New Roman" w:hAnsi="Times New Roman" w:cs="Times New Roman"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501">
    <w:nsid w:val="63F90949"/>
    <w:multiLevelType w:val="hybridMultilevel"/>
    <w:tmpl w:val="3C34F462"/>
    <w:lvl w:ilvl="0" w:tplc="0A641786">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nsid w:val="6455575A"/>
    <w:multiLevelType w:val="hybridMultilevel"/>
    <w:tmpl w:val="D05CF2DA"/>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503">
    <w:nsid w:val="64613C6D"/>
    <w:multiLevelType w:val="hybridMultilevel"/>
    <w:tmpl w:val="E54C3A32"/>
    <w:lvl w:ilvl="0" w:tplc="5328BB0C">
      <w:start w:val="1"/>
      <w:numFmt w:val="bullet"/>
      <w:lvlText w:val="−"/>
      <w:lvlJc w:val="left"/>
      <w:pPr>
        <w:ind w:left="945" w:hanging="360"/>
      </w:pPr>
      <w:rPr>
        <w:rFonts w:ascii="Times New Roman" w:hAnsi="Times New Roman" w:cs="Times New Roman"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504">
    <w:nsid w:val="64624470"/>
    <w:multiLevelType w:val="hybridMultilevel"/>
    <w:tmpl w:val="6FC0ADE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nsid w:val="64747027"/>
    <w:multiLevelType w:val="hybridMultilevel"/>
    <w:tmpl w:val="B70CD43A"/>
    <w:lvl w:ilvl="0" w:tplc="FD463166">
      <w:start w:val="1"/>
      <w:numFmt w:val="decimal"/>
      <w:lvlText w:val="%1."/>
      <w:lvlJc w:val="left"/>
      <w:pPr>
        <w:ind w:left="720" w:hanging="360"/>
      </w:pPr>
      <w:rPr>
        <w:rFonts w:ascii="Times New Roman" w:hAnsi="Times New Roman"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6">
    <w:nsid w:val="64B36DD9"/>
    <w:multiLevelType w:val="hybridMultilevel"/>
    <w:tmpl w:val="D6FAD542"/>
    <w:lvl w:ilvl="0" w:tplc="2430BF3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07">
    <w:nsid w:val="64DB628C"/>
    <w:multiLevelType w:val="hybridMultilevel"/>
    <w:tmpl w:val="7E4CC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nsid w:val="65153122"/>
    <w:multiLevelType w:val="hybridMultilevel"/>
    <w:tmpl w:val="41387856"/>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nsid w:val="6532714B"/>
    <w:multiLevelType w:val="hybridMultilevel"/>
    <w:tmpl w:val="12721028"/>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nsid w:val="65942DCA"/>
    <w:multiLevelType w:val="hybridMultilevel"/>
    <w:tmpl w:val="57E2E26A"/>
    <w:lvl w:ilvl="0" w:tplc="5328BB0C">
      <w:start w:val="1"/>
      <w:numFmt w:val="bullet"/>
      <w:lvlText w:val="−"/>
      <w:lvlJc w:val="left"/>
      <w:pPr>
        <w:ind w:left="754" w:hanging="360"/>
      </w:pPr>
      <w:rPr>
        <w:rFonts w:ascii="Times New Roman" w:hAnsi="Times New Roman" w:cs="Times New Roman"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511">
    <w:nsid w:val="65FA762F"/>
    <w:multiLevelType w:val="hybridMultilevel"/>
    <w:tmpl w:val="C33A38F8"/>
    <w:lvl w:ilvl="0" w:tplc="025AA65A">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2">
    <w:nsid w:val="65FD6F52"/>
    <w:multiLevelType w:val="hybridMultilevel"/>
    <w:tmpl w:val="A998C0A2"/>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nsid w:val="65FE059D"/>
    <w:multiLevelType w:val="hybridMultilevel"/>
    <w:tmpl w:val="93721ACA"/>
    <w:lvl w:ilvl="0" w:tplc="09985EC8">
      <w:start w:val="1"/>
      <w:numFmt w:val="decimal"/>
      <w:lvlText w:val="%1."/>
      <w:lvlJc w:val="left"/>
      <w:pPr>
        <w:ind w:left="720" w:hanging="360"/>
      </w:pPr>
      <w:rPr>
        <w:rFonts w:ascii="Times New Roman" w:eastAsia="Times New Roman" w:hAnsi="Times New Roman" w:cs="Times New Roman"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nsid w:val="660113A6"/>
    <w:multiLevelType w:val="hybridMultilevel"/>
    <w:tmpl w:val="0CD24544"/>
    <w:lvl w:ilvl="0" w:tplc="2430BF3A">
      <w:start w:val="1"/>
      <w:numFmt w:val="bullet"/>
      <w:lvlText w:val=""/>
      <w:lvlJc w:val="left"/>
      <w:pPr>
        <w:ind w:left="1110" w:hanging="360"/>
      </w:pPr>
      <w:rPr>
        <w:rFonts w:ascii="Symbol" w:hAnsi="Symbol"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515">
    <w:nsid w:val="66174E65"/>
    <w:multiLevelType w:val="hybridMultilevel"/>
    <w:tmpl w:val="7228CF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nsid w:val="66243B36"/>
    <w:multiLevelType w:val="hybridMultilevel"/>
    <w:tmpl w:val="9CBA35E4"/>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nsid w:val="668D6F42"/>
    <w:multiLevelType w:val="hybridMultilevel"/>
    <w:tmpl w:val="240C33FE"/>
    <w:lvl w:ilvl="0" w:tplc="B5CCCA3A">
      <w:start w:val="4"/>
      <w:numFmt w:val="bullet"/>
      <w:lvlText w:val="–"/>
      <w:lvlJc w:val="left"/>
      <w:pPr>
        <w:ind w:left="496" w:hanging="360"/>
      </w:pPr>
      <w:rPr>
        <w:rFonts w:ascii="Times New Roman" w:eastAsia="Times New Roman" w:hAnsi="Times New Roman" w:hint="default"/>
      </w:rPr>
    </w:lvl>
    <w:lvl w:ilvl="1" w:tplc="04150003" w:tentative="1">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518">
    <w:nsid w:val="66E777FC"/>
    <w:multiLevelType w:val="hybridMultilevel"/>
    <w:tmpl w:val="854E6C7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nsid w:val="673C48BC"/>
    <w:multiLevelType w:val="hybridMultilevel"/>
    <w:tmpl w:val="189EDF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nsid w:val="678B089C"/>
    <w:multiLevelType w:val="hybridMultilevel"/>
    <w:tmpl w:val="1E6A1A5E"/>
    <w:lvl w:ilvl="0" w:tplc="DCEE331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1">
    <w:nsid w:val="678D55E4"/>
    <w:multiLevelType w:val="hybridMultilevel"/>
    <w:tmpl w:val="A636E61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nsid w:val="679A4720"/>
    <w:multiLevelType w:val="hybridMultilevel"/>
    <w:tmpl w:val="B024F1B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nsid w:val="67F16455"/>
    <w:multiLevelType w:val="hybridMultilevel"/>
    <w:tmpl w:val="B60EB116"/>
    <w:lvl w:ilvl="0" w:tplc="4918B32E">
      <w:start w:val="1"/>
      <w:numFmt w:val="bullet"/>
      <w:lvlText w:val=""/>
      <w:lvlJc w:val="left"/>
      <w:pPr>
        <w:ind w:left="687" w:hanging="360"/>
      </w:pPr>
      <w:rPr>
        <w:rFonts w:ascii="Symbol" w:hAnsi="Symbol" w:hint="default"/>
        <w:b w:val="0"/>
        <w:color w:val="000000"/>
      </w:rPr>
    </w:lvl>
    <w:lvl w:ilvl="1" w:tplc="04150003" w:tentative="1">
      <w:start w:val="1"/>
      <w:numFmt w:val="bullet"/>
      <w:lvlText w:val="o"/>
      <w:lvlJc w:val="left"/>
      <w:pPr>
        <w:ind w:left="1407" w:hanging="360"/>
      </w:pPr>
      <w:rPr>
        <w:rFonts w:ascii="Courier New" w:hAnsi="Courier New" w:cs="Courier New" w:hint="default"/>
      </w:rPr>
    </w:lvl>
    <w:lvl w:ilvl="2" w:tplc="04150005" w:tentative="1">
      <w:start w:val="1"/>
      <w:numFmt w:val="bullet"/>
      <w:lvlText w:val=""/>
      <w:lvlJc w:val="left"/>
      <w:pPr>
        <w:ind w:left="2127" w:hanging="360"/>
      </w:pPr>
      <w:rPr>
        <w:rFonts w:ascii="Wingdings" w:hAnsi="Wingdings" w:hint="default"/>
      </w:rPr>
    </w:lvl>
    <w:lvl w:ilvl="3" w:tplc="04150001" w:tentative="1">
      <w:start w:val="1"/>
      <w:numFmt w:val="bullet"/>
      <w:lvlText w:val=""/>
      <w:lvlJc w:val="left"/>
      <w:pPr>
        <w:ind w:left="2847" w:hanging="360"/>
      </w:pPr>
      <w:rPr>
        <w:rFonts w:ascii="Symbol" w:hAnsi="Symbol" w:hint="default"/>
      </w:rPr>
    </w:lvl>
    <w:lvl w:ilvl="4" w:tplc="04150003" w:tentative="1">
      <w:start w:val="1"/>
      <w:numFmt w:val="bullet"/>
      <w:lvlText w:val="o"/>
      <w:lvlJc w:val="left"/>
      <w:pPr>
        <w:ind w:left="3567" w:hanging="360"/>
      </w:pPr>
      <w:rPr>
        <w:rFonts w:ascii="Courier New" w:hAnsi="Courier New" w:cs="Courier New" w:hint="default"/>
      </w:rPr>
    </w:lvl>
    <w:lvl w:ilvl="5" w:tplc="04150005" w:tentative="1">
      <w:start w:val="1"/>
      <w:numFmt w:val="bullet"/>
      <w:lvlText w:val=""/>
      <w:lvlJc w:val="left"/>
      <w:pPr>
        <w:ind w:left="4287" w:hanging="360"/>
      </w:pPr>
      <w:rPr>
        <w:rFonts w:ascii="Wingdings" w:hAnsi="Wingdings" w:hint="default"/>
      </w:rPr>
    </w:lvl>
    <w:lvl w:ilvl="6" w:tplc="04150001" w:tentative="1">
      <w:start w:val="1"/>
      <w:numFmt w:val="bullet"/>
      <w:lvlText w:val=""/>
      <w:lvlJc w:val="left"/>
      <w:pPr>
        <w:ind w:left="5007" w:hanging="360"/>
      </w:pPr>
      <w:rPr>
        <w:rFonts w:ascii="Symbol" w:hAnsi="Symbol" w:hint="default"/>
      </w:rPr>
    </w:lvl>
    <w:lvl w:ilvl="7" w:tplc="04150003" w:tentative="1">
      <w:start w:val="1"/>
      <w:numFmt w:val="bullet"/>
      <w:lvlText w:val="o"/>
      <w:lvlJc w:val="left"/>
      <w:pPr>
        <w:ind w:left="5727" w:hanging="360"/>
      </w:pPr>
      <w:rPr>
        <w:rFonts w:ascii="Courier New" w:hAnsi="Courier New" w:cs="Courier New" w:hint="default"/>
      </w:rPr>
    </w:lvl>
    <w:lvl w:ilvl="8" w:tplc="04150005" w:tentative="1">
      <w:start w:val="1"/>
      <w:numFmt w:val="bullet"/>
      <w:lvlText w:val=""/>
      <w:lvlJc w:val="left"/>
      <w:pPr>
        <w:ind w:left="6447" w:hanging="360"/>
      </w:pPr>
      <w:rPr>
        <w:rFonts w:ascii="Wingdings" w:hAnsi="Wingdings" w:hint="default"/>
      </w:rPr>
    </w:lvl>
  </w:abstractNum>
  <w:abstractNum w:abstractNumId="524">
    <w:nsid w:val="67FB5C35"/>
    <w:multiLevelType w:val="hybridMultilevel"/>
    <w:tmpl w:val="68A62320"/>
    <w:lvl w:ilvl="0" w:tplc="D7BCEFE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5">
    <w:nsid w:val="682F2083"/>
    <w:multiLevelType w:val="hybridMultilevel"/>
    <w:tmpl w:val="D492A22E"/>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nsid w:val="68913F4E"/>
    <w:multiLevelType w:val="hybridMultilevel"/>
    <w:tmpl w:val="CCB033A6"/>
    <w:lvl w:ilvl="0" w:tplc="A57ADCF6">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527">
    <w:nsid w:val="68973752"/>
    <w:multiLevelType w:val="hybridMultilevel"/>
    <w:tmpl w:val="13CCFB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nsid w:val="68DE4D0F"/>
    <w:multiLevelType w:val="hybridMultilevel"/>
    <w:tmpl w:val="669A8406"/>
    <w:lvl w:ilvl="0" w:tplc="2430BF3A">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529">
    <w:nsid w:val="690F4196"/>
    <w:multiLevelType w:val="hybridMultilevel"/>
    <w:tmpl w:val="CF86D09A"/>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nsid w:val="6993680E"/>
    <w:multiLevelType w:val="hybridMultilevel"/>
    <w:tmpl w:val="B878877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1">
    <w:nsid w:val="69B75466"/>
    <w:multiLevelType w:val="multilevel"/>
    <w:tmpl w:val="D974DFE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nsid w:val="69BF178D"/>
    <w:multiLevelType w:val="hybridMultilevel"/>
    <w:tmpl w:val="AE709C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nsid w:val="69BF2206"/>
    <w:multiLevelType w:val="hybridMultilevel"/>
    <w:tmpl w:val="2FCE7340"/>
    <w:lvl w:ilvl="0" w:tplc="580AFEC4">
      <w:start w:val="1"/>
      <w:numFmt w:val="decimal"/>
      <w:lvlText w:val="%1."/>
      <w:lvlJc w:val="left"/>
      <w:pPr>
        <w:tabs>
          <w:tab w:val="num" w:pos="-544"/>
        </w:tabs>
        <w:ind w:left="-544" w:hanging="360"/>
      </w:pPr>
      <w:rPr>
        <w:rFonts w:ascii="Times New Roman" w:hAnsi="Times New Roman" w:cs="Times New Roman" w:hint="default"/>
        <w:sz w:val="22"/>
        <w:szCs w:val="22"/>
      </w:rPr>
    </w:lvl>
    <w:lvl w:ilvl="1" w:tplc="04150019" w:tentative="1">
      <w:start w:val="1"/>
      <w:numFmt w:val="lowerLetter"/>
      <w:lvlText w:val="%2."/>
      <w:lvlJc w:val="left"/>
      <w:pPr>
        <w:tabs>
          <w:tab w:val="num" w:pos="176"/>
        </w:tabs>
        <w:ind w:left="176" w:hanging="360"/>
      </w:pPr>
      <w:rPr>
        <w:rFonts w:cs="Times New Roman"/>
      </w:rPr>
    </w:lvl>
    <w:lvl w:ilvl="2" w:tplc="0415001B" w:tentative="1">
      <w:start w:val="1"/>
      <w:numFmt w:val="lowerRoman"/>
      <w:lvlText w:val="%3."/>
      <w:lvlJc w:val="right"/>
      <w:pPr>
        <w:tabs>
          <w:tab w:val="num" w:pos="896"/>
        </w:tabs>
        <w:ind w:left="896" w:hanging="180"/>
      </w:pPr>
      <w:rPr>
        <w:rFonts w:cs="Times New Roman"/>
      </w:rPr>
    </w:lvl>
    <w:lvl w:ilvl="3" w:tplc="0415000F" w:tentative="1">
      <w:start w:val="1"/>
      <w:numFmt w:val="decimal"/>
      <w:lvlText w:val="%4."/>
      <w:lvlJc w:val="left"/>
      <w:pPr>
        <w:tabs>
          <w:tab w:val="num" w:pos="1616"/>
        </w:tabs>
        <w:ind w:left="1616" w:hanging="360"/>
      </w:pPr>
      <w:rPr>
        <w:rFonts w:cs="Times New Roman"/>
      </w:rPr>
    </w:lvl>
    <w:lvl w:ilvl="4" w:tplc="04150019" w:tentative="1">
      <w:start w:val="1"/>
      <w:numFmt w:val="lowerLetter"/>
      <w:lvlText w:val="%5."/>
      <w:lvlJc w:val="left"/>
      <w:pPr>
        <w:tabs>
          <w:tab w:val="num" w:pos="2336"/>
        </w:tabs>
        <w:ind w:left="2336" w:hanging="360"/>
      </w:pPr>
      <w:rPr>
        <w:rFonts w:cs="Times New Roman"/>
      </w:rPr>
    </w:lvl>
    <w:lvl w:ilvl="5" w:tplc="0415001B" w:tentative="1">
      <w:start w:val="1"/>
      <w:numFmt w:val="lowerRoman"/>
      <w:lvlText w:val="%6."/>
      <w:lvlJc w:val="right"/>
      <w:pPr>
        <w:tabs>
          <w:tab w:val="num" w:pos="3056"/>
        </w:tabs>
        <w:ind w:left="3056" w:hanging="180"/>
      </w:pPr>
      <w:rPr>
        <w:rFonts w:cs="Times New Roman"/>
      </w:rPr>
    </w:lvl>
    <w:lvl w:ilvl="6" w:tplc="0415000F" w:tentative="1">
      <w:start w:val="1"/>
      <w:numFmt w:val="decimal"/>
      <w:lvlText w:val="%7."/>
      <w:lvlJc w:val="left"/>
      <w:pPr>
        <w:tabs>
          <w:tab w:val="num" w:pos="3776"/>
        </w:tabs>
        <w:ind w:left="3776" w:hanging="360"/>
      </w:pPr>
      <w:rPr>
        <w:rFonts w:cs="Times New Roman"/>
      </w:rPr>
    </w:lvl>
    <w:lvl w:ilvl="7" w:tplc="04150019" w:tentative="1">
      <w:start w:val="1"/>
      <w:numFmt w:val="lowerLetter"/>
      <w:lvlText w:val="%8."/>
      <w:lvlJc w:val="left"/>
      <w:pPr>
        <w:tabs>
          <w:tab w:val="num" w:pos="4496"/>
        </w:tabs>
        <w:ind w:left="4496" w:hanging="360"/>
      </w:pPr>
      <w:rPr>
        <w:rFonts w:cs="Times New Roman"/>
      </w:rPr>
    </w:lvl>
    <w:lvl w:ilvl="8" w:tplc="0415001B" w:tentative="1">
      <w:start w:val="1"/>
      <w:numFmt w:val="lowerRoman"/>
      <w:lvlText w:val="%9."/>
      <w:lvlJc w:val="right"/>
      <w:pPr>
        <w:tabs>
          <w:tab w:val="num" w:pos="5216"/>
        </w:tabs>
        <w:ind w:left="5216" w:hanging="180"/>
      </w:pPr>
      <w:rPr>
        <w:rFonts w:cs="Times New Roman"/>
      </w:rPr>
    </w:lvl>
  </w:abstractNum>
  <w:abstractNum w:abstractNumId="534">
    <w:nsid w:val="69F101A8"/>
    <w:multiLevelType w:val="hybridMultilevel"/>
    <w:tmpl w:val="74D0CFD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5">
    <w:nsid w:val="6A615066"/>
    <w:multiLevelType w:val="hybridMultilevel"/>
    <w:tmpl w:val="3E98CB6E"/>
    <w:lvl w:ilvl="0" w:tplc="E1088E92">
      <w:start w:val="1"/>
      <w:numFmt w:val="bullet"/>
      <w:lvlText w:val="−"/>
      <w:lvlJc w:val="left"/>
      <w:pPr>
        <w:ind w:left="876" w:hanging="360"/>
      </w:pPr>
      <w:rPr>
        <w:rFonts w:ascii="Arial Narrow" w:hAnsi="Arial Narrow"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536">
    <w:nsid w:val="6A6167DC"/>
    <w:multiLevelType w:val="hybridMultilevel"/>
    <w:tmpl w:val="38CC54D6"/>
    <w:lvl w:ilvl="0" w:tplc="5328BB0C">
      <w:start w:val="1"/>
      <w:numFmt w:val="bullet"/>
      <w:lvlText w:val="−"/>
      <w:lvlJc w:val="left"/>
      <w:pPr>
        <w:ind w:left="1047" w:hanging="360"/>
      </w:pPr>
      <w:rPr>
        <w:rFonts w:ascii="Times New Roman" w:hAnsi="Times New Roman" w:cs="Times New Roman" w:hint="default"/>
      </w:rPr>
    </w:lvl>
    <w:lvl w:ilvl="1" w:tplc="04150003" w:tentative="1">
      <w:start w:val="1"/>
      <w:numFmt w:val="bullet"/>
      <w:lvlText w:val="o"/>
      <w:lvlJc w:val="left"/>
      <w:pPr>
        <w:ind w:left="1767" w:hanging="360"/>
      </w:pPr>
      <w:rPr>
        <w:rFonts w:ascii="Courier New" w:hAnsi="Courier New" w:cs="Courier New" w:hint="default"/>
      </w:rPr>
    </w:lvl>
    <w:lvl w:ilvl="2" w:tplc="04150005" w:tentative="1">
      <w:start w:val="1"/>
      <w:numFmt w:val="bullet"/>
      <w:lvlText w:val=""/>
      <w:lvlJc w:val="left"/>
      <w:pPr>
        <w:ind w:left="2487" w:hanging="360"/>
      </w:pPr>
      <w:rPr>
        <w:rFonts w:ascii="Wingdings" w:hAnsi="Wingdings" w:hint="default"/>
      </w:rPr>
    </w:lvl>
    <w:lvl w:ilvl="3" w:tplc="04150001" w:tentative="1">
      <w:start w:val="1"/>
      <w:numFmt w:val="bullet"/>
      <w:lvlText w:val=""/>
      <w:lvlJc w:val="left"/>
      <w:pPr>
        <w:ind w:left="3207" w:hanging="360"/>
      </w:pPr>
      <w:rPr>
        <w:rFonts w:ascii="Symbol" w:hAnsi="Symbol" w:hint="default"/>
      </w:rPr>
    </w:lvl>
    <w:lvl w:ilvl="4" w:tplc="04150003" w:tentative="1">
      <w:start w:val="1"/>
      <w:numFmt w:val="bullet"/>
      <w:lvlText w:val="o"/>
      <w:lvlJc w:val="left"/>
      <w:pPr>
        <w:ind w:left="3927" w:hanging="360"/>
      </w:pPr>
      <w:rPr>
        <w:rFonts w:ascii="Courier New" w:hAnsi="Courier New" w:cs="Courier New" w:hint="default"/>
      </w:rPr>
    </w:lvl>
    <w:lvl w:ilvl="5" w:tplc="04150005" w:tentative="1">
      <w:start w:val="1"/>
      <w:numFmt w:val="bullet"/>
      <w:lvlText w:val=""/>
      <w:lvlJc w:val="left"/>
      <w:pPr>
        <w:ind w:left="4647" w:hanging="360"/>
      </w:pPr>
      <w:rPr>
        <w:rFonts w:ascii="Wingdings" w:hAnsi="Wingdings" w:hint="default"/>
      </w:rPr>
    </w:lvl>
    <w:lvl w:ilvl="6" w:tplc="04150001" w:tentative="1">
      <w:start w:val="1"/>
      <w:numFmt w:val="bullet"/>
      <w:lvlText w:val=""/>
      <w:lvlJc w:val="left"/>
      <w:pPr>
        <w:ind w:left="5367" w:hanging="360"/>
      </w:pPr>
      <w:rPr>
        <w:rFonts w:ascii="Symbol" w:hAnsi="Symbol" w:hint="default"/>
      </w:rPr>
    </w:lvl>
    <w:lvl w:ilvl="7" w:tplc="04150003" w:tentative="1">
      <w:start w:val="1"/>
      <w:numFmt w:val="bullet"/>
      <w:lvlText w:val="o"/>
      <w:lvlJc w:val="left"/>
      <w:pPr>
        <w:ind w:left="6087" w:hanging="360"/>
      </w:pPr>
      <w:rPr>
        <w:rFonts w:ascii="Courier New" w:hAnsi="Courier New" w:cs="Courier New" w:hint="default"/>
      </w:rPr>
    </w:lvl>
    <w:lvl w:ilvl="8" w:tplc="04150005" w:tentative="1">
      <w:start w:val="1"/>
      <w:numFmt w:val="bullet"/>
      <w:lvlText w:val=""/>
      <w:lvlJc w:val="left"/>
      <w:pPr>
        <w:ind w:left="6807" w:hanging="360"/>
      </w:pPr>
      <w:rPr>
        <w:rFonts w:ascii="Wingdings" w:hAnsi="Wingdings" w:hint="default"/>
      </w:rPr>
    </w:lvl>
  </w:abstractNum>
  <w:abstractNum w:abstractNumId="537">
    <w:nsid w:val="6A7E2A69"/>
    <w:multiLevelType w:val="hybridMultilevel"/>
    <w:tmpl w:val="5C22EBC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nsid w:val="6AB2735A"/>
    <w:multiLevelType w:val="hybridMultilevel"/>
    <w:tmpl w:val="D97E782C"/>
    <w:lvl w:ilvl="0" w:tplc="725EE6D4">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nsid w:val="6AC674E8"/>
    <w:multiLevelType w:val="hybridMultilevel"/>
    <w:tmpl w:val="1CBA77C2"/>
    <w:lvl w:ilvl="0" w:tplc="2430BF3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40">
    <w:nsid w:val="6B0C7E34"/>
    <w:multiLevelType w:val="hybridMultilevel"/>
    <w:tmpl w:val="D83C124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nsid w:val="6B1D7E96"/>
    <w:multiLevelType w:val="hybridMultilevel"/>
    <w:tmpl w:val="407A178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2">
    <w:nsid w:val="6B2D7CF5"/>
    <w:multiLevelType w:val="hybridMultilevel"/>
    <w:tmpl w:val="4F62B3D6"/>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543">
    <w:nsid w:val="6C275DAD"/>
    <w:multiLevelType w:val="hybridMultilevel"/>
    <w:tmpl w:val="DB1C823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nsid w:val="6C3A2912"/>
    <w:multiLevelType w:val="hybridMultilevel"/>
    <w:tmpl w:val="BBEAA0D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5">
    <w:nsid w:val="6C4D074F"/>
    <w:multiLevelType w:val="hybridMultilevel"/>
    <w:tmpl w:val="99BC639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nsid w:val="6C7750A6"/>
    <w:multiLevelType w:val="hybridMultilevel"/>
    <w:tmpl w:val="4E686C3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nsid w:val="6C8E60F4"/>
    <w:multiLevelType w:val="hybridMultilevel"/>
    <w:tmpl w:val="28A0EA6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8">
    <w:nsid w:val="6CC927E7"/>
    <w:multiLevelType w:val="hybridMultilevel"/>
    <w:tmpl w:val="053E75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nsid w:val="6CC92A24"/>
    <w:multiLevelType w:val="hybridMultilevel"/>
    <w:tmpl w:val="7226B2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0">
    <w:nsid w:val="6CE610DC"/>
    <w:multiLevelType w:val="hybridMultilevel"/>
    <w:tmpl w:val="EE141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1">
    <w:nsid w:val="6CE72950"/>
    <w:multiLevelType w:val="hybridMultilevel"/>
    <w:tmpl w:val="38183AA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nsid w:val="6CEA216F"/>
    <w:multiLevelType w:val="hybridMultilevel"/>
    <w:tmpl w:val="C45229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nsid w:val="6D290EAA"/>
    <w:multiLevelType w:val="hybridMultilevel"/>
    <w:tmpl w:val="8A6CCD52"/>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4">
    <w:nsid w:val="6D3317C2"/>
    <w:multiLevelType w:val="hybridMultilevel"/>
    <w:tmpl w:val="22568E42"/>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5">
    <w:nsid w:val="6D720FA8"/>
    <w:multiLevelType w:val="hybridMultilevel"/>
    <w:tmpl w:val="3FC83F6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nsid w:val="6DC163C9"/>
    <w:multiLevelType w:val="hybridMultilevel"/>
    <w:tmpl w:val="32FA1678"/>
    <w:lvl w:ilvl="0" w:tplc="49E8BB0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7">
    <w:nsid w:val="6DFC22B5"/>
    <w:multiLevelType w:val="hybridMultilevel"/>
    <w:tmpl w:val="7EFC316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nsid w:val="6EAD403C"/>
    <w:multiLevelType w:val="hybridMultilevel"/>
    <w:tmpl w:val="78A858A2"/>
    <w:lvl w:ilvl="0" w:tplc="2430BF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9">
    <w:nsid w:val="6EB20076"/>
    <w:multiLevelType w:val="hybridMultilevel"/>
    <w:tmpl w:val="C5A023DE"/>
    <w:lvl w:ilvl="0" w:tplc="5328BB0C">
      <w:start w:val="1"/>
      <w:numFmt w:val="bullet"/>
      <w:lvlText w:val="−"/>
      <w:lvlJc w:val="left"/>
      <w:pPr>
        <w:ind w:left="540" w:hanging="360"/>
      </w:pPr>
      <w:rPr>
        <w:rFonts w:ascii="Times New Roman" w:hAnsi="Times New Roman" w:cs="Times New Roman"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560">
    <w:nsid w:val="6EB729F4"/>
    <w:multiLevelType w:val="hybridMultilevel"/>
    <w:tmpl w:val="3A96F4A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nsid w:val="6EC24A0E"/>
    <w:multiLevelType w:val="hybridMultilevel"/>
    <w:tmpl w:val="6676447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2">
    <w:nsid w:val="6EDD6642"/>
    <w:multiLevelType w:val="hybridMultilevel"/>
    <w:tmpl w:val="735AD89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nsid w:val="6F206286"/>
    <w:multiLevelType w:val="hybridMultilevel"/>
    <w:tmpl w:val="FA508B50"/>
    <w:lvl w:ilvl="0" w:tplc="5328BB0C">
      <w:start w:val="1"/>
      <w:numFmt w:val="bullet"/>
      <w:lvlText w:val="−"/>
      <w:lvlJc w:val="left"/>
      <w:pPr>
        <w:ind w:left="817" w:hanging="360"/>
      </w:pPr>
      <w:rPr>
        <w:rFonts w:ascii="Times New Roman" w:hAnsi="Times New Roman" w:cs="Times New Roman" w:hint="default"/>
      </w:rPr>
    </w:lvl>
    <w:lvl w:ilvl="1" w:tplc="04150003" w:tentative="1">
      <w:start w:val="1"/>
      <w:numFmt w:val="bullet"/>
      <w:lvlText w:val="o"/>
      <w:lvlJc w:val="left"/>
      <w:pPr>
        <w:ind w:left="1537" w:hanging="360"/>
      </w:pPr>
      <w:rPr>
        <w:rFonts w:ascii="Courier New" w:hAnsi="Courier New" w:cs="Courier New" w:hint="default"/>
      </w:rPr>
    </w:lvl>
    <w:lvl w:ilvl="2" w:tplc="04150005" w:tentative="1">
      <w:start w:val="1"/>
      <w:numFmt w:val="bullet"/>
      <w:lvlText w:val=""/>
      <w:lvlJc w:val="left"/>
      <w:pPr>
        <w:ind w:left="2257" w:hanging="360"/>
      </w:pPr>
      <w:rPr>
        <w:rFonts w:ascii="Wingdings" w:hAnsi="Wingdings" w:hint="default"/>
      </w:rPr>
    </w:lvl>
    <w:lvl w:ilvl="3" w:tplc="04150001" w:tentative="1">
      <w:start w:val="1"/>
      <w:numFmt w:val="bullet"/>
      <w:lvlText w:val=""/>
      <w:lvlJc w:val="left"/>
      <w:pPr>
        <w:ind w:left="2977" w:hanging="360"/>
      </w:pPr>
      <w:rPr>
        <w:rFonts w:ascii="Symbol" w:hAnsi="Symbol" w:hint="default"/>
      </w:rPr>
    </w:lvl>
    <w:lvl w:ilvl="4" w:tplc="04150003" w:tentative="1">
      <w:start w:val="1"/>
      <w:numFmt w:val="bullet"/>
      <w:lvlText w:val="o"/>
      <w:lvlJc w:val="left"/>
      <w:pPr>
        <w:ind w:left="3697" w:hanging="360"/>
      </w:pPr>
      <w:rPr>
        <w:rFonts w:ascii="Courier New" w:hAnsi="Courier New" w:cs="Courier New" w:hint="default"/>
      </w:rPr>
    </w:lvl>
    <w:lvl w:ilvl="5" w:tplc="04150005" w:tentative="1">
      <w:start w:val="1"/>
      <w:numFmt w:val="bullet"/>
      <w:lvlText w:val=""/>
      <w:lvlJc w:val="left"/>
      <w:pPr>
        <w:ind w:left="4417" w:hanging="360"/>
      </w:pPr>
      <w:rPr>
        <w:rFonts w:ascii="Wingdings" w:hAnsi="Wingdings" w:hint="default"/>
      </w:rPr>
    </w:lvl>
    <w:lvl w:ilvl="6" w:tplc="04150001" w:tentative="1">
      <w:start w:val="1"/>
      <w:numFmt w:val="bullet"/>
      <w:lvlText w:val=""/>
      <w:lvlJc w:val="left"/>
      <w:pPr>
        <w:ind w:left="5137" w:hanging="360"/>
      </w:pPr>
      <w:rPr>
        <w:rFonts w:ascii="Symbol" w:hAnsi="Symbol" w:hint="default"/>
      </w:rPr>
    </w:lvl>
    <w:lvl w:ilvl="7" w:tplc="04150003" w:tentative="1">
      <w:start w:val="1"/>
      <w:numFmt w:val="bullet"/>
      <w:lvlText w:val="o"/>
      <w:lvlJc w:val="left"/>
      <w:pPr>
        <w:ind w:left="5857" w:hanging="360"/>
      </w:pPr>
      <w:rPr>
        <w:rFonts w:ascii="Courier New" w:hAnsi="Courier New" w:cs="Courier New" w:hint="default"/>
      </w:rPr>
    </w:lvl>
    <w:lvl w:ilvl="8" w:tplc="04150005" w:tentative="1">
      <w:start w:val="1"/>
      <w:numFmt w:val="bullet"/>
      <w:lvlText w:val=""/>
      <w:lvlJc w:val="left"/>
      <w:pPr>
        <w:ind w:left="6577" w:hanging="360"/>
      </w:pPr>
      <w:rPr>
        <w:rFonts w:ascii="Wingdings" w:hAnsi="Wingdings" w:hint="default"/>
      </w:rPr>
    </w:lvl>
  </w:abstractNum>
  <w:abstractNum w:abstractNumId="564">
    <w:nsid w:val="6FF71AEE"/>
    <w:multiLevelType w:val="hybridMultilevel"/>
    <w:tmpl w:val="8474D8AC"/>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nsid w:val="700B2E6F"/>
    <w:multiLevelType w:val="hybridMultilevel"/>
    <w:tmpl w:val="6498A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6">
    <w:nsid w:val="70AF38AB"/>
    <w:multiLevelType w:val="hybridMultilevel"/>
    <w:tmpl w:val="49CEC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nsid w:val="71692B7D"/>
    <w:multiLevelType w:val="hybridMultilevel"/>
    <w:tmpl w:val="3FEE14E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8">
    <w:nsid w:val="716D2A7A"/>
    <w:multiLevelType w:val="hybridMultilevel"/>
    <w:tmpl w:val="6834F370"/>
    <w:lvl w:ilvl="0" w:tplc="5328BB0C">
      <w:start w:val="1"/>
      <w:numFmt w:val="bullet"/>
      <w:lvlText w:val="−"/>
      <w:lvlJc w:val="left"/>
      <w:pPr>
        <w:ind w:left="1035" w:hanging="360"/>
      </w:pPr>
      <w:rPr>
        <w:rFonts w:ascii="Times New Roman" w:hAnsi="Times New Roman" w:cs="Times New Roman" w:hint="default"/>
      </w:rPr>
    </w:lvl>
    <w:lvl w:ilvl="1" w:tplc="04150003" w:tentative="1">
      <w:start w:val="1"/>
      <w:numFmt w:val="bullet"/>
      <w:lvlText w:val="o"/>
      <w:lvlJc w:val="left"/>
      <w:pPr>
        <w:ind w:left="1755" w:hanging="360"/>
      </w:pPr>
      <w:rPr>
        <w:rFonts w:ascii="Courier New" w:hAnsi="Courier New" w:cs="Courier New" w:hint="default"/>
      </w:rPr>
    </w:lvl>
    <w:lvl w:ilvl="2" w:tplc="04150005" w:tentative="1">
      <w:start w:val="1"/>
      <w:numFmt w:val="bullet"/>
      <w:lvlText w:val=""/>
      <w:lvlJc w:val="left"/>
      <w:pPr>
        <w:ind w:left="2475" w:hanging="360"/>
      </w:pPr>
      <w:rPr>
        <w:rFonts w:ascii="Wingdings" w:hAnsi="Wingdings" w:hint="default"/>
      </w:rPr>
    </w:lvl>
    <w:lvl w:ilvl="3" w:tplc="04150001" w:tentative="1">
      <w:start w:val="1"/>
      <w:numFmt w:val="bullet"/>
      <w:lvlText w:val=""/>
      <w:lvlJc w:val="left"/>
      <w:pPr>
        <w:ind w:left="3195" w:hanging="360"/>
      </w:pPr>
      <w:rPr>
        <w:rFonts w:ascii="Symbol" w:hAnsi="Symbol" w:hint="default"/>
      </w:rPr>
    </w:lvl>
    <w:lvl w:ilvl="4" w:tplc="04150003" w:tentative="1">
      <w:start w:val="1"/>
      <w:numFmt w:val="bullet"/>
      <w:lvlText w:val="o"/>
      <w:lvlJc w:val="left"/>
      <w:pPr>
        <w:ind w:left="3915" w:hanging="360"/>
      </w:pPr>
      <w:rPr>
        <w:rFonts w:ascii="Courier New" w:hAnsi="Courier New" w:cs="Courier New" w:hint="default"/>
      </w:rPr>
    </w:lvl>
    <w:lvl w:ilvl="5" w:tplc="04150005" w:tentative="1">
      <w:start w:val="1"/>
      <w:numFmt w:val="bullet"/>
      <w:lvlText w:val=""/>
      <w:lvlJc w:val="left"/>
      <w:pPr>
        <w:ind w:left="4635" w:hanging="360"/>
      </w:pPr>
      <w:rPr>
        <w:rFonts w:ascii="Wingdings" w:hAnsi="Wingdings" w:hint="default"/>
      </w:rPr>
    </w:lvl>
    <w:lvl w:ilvl="6" w:tplc="04150001" w:tentative="1">
      <w:start w:val="1"/>
      <w:numFmt w:val="bullet"/>
      <w:lvlText w:val=""/>
      <w:lvlJc w:val="left"/>
      <w:pPr>
        <w:ind w:left="5355" w:hanging="360"/>
      </w:pPr>
      <w:rPr>
        <w:rFonts w:ascii="Symbol" w:hAnsi="Symbol" w:hint="default"/>
      </w:rPr>
    </w:lvl>
    <w:lvl w:ilvl="7" w:tplc="04150003" w:tentative="1">
      <w:start w:val="1"/>
      <w:numFmt w:val="bullet"/>
      <w:lvlText w:val="o"/>
      <w:lvlJc w:val="left"/>
      <w:pPr>
        <w:ind w:left="6075" w:hanging="360"/>
      </w:pPr>
      <w:rPr>
        <w:rFonts w:ascii="Courier New" w:hAnsi="Courier New" w:cs="Courier New" w:hint="default"/>
      </w:rPr>
    </w:lvl>
    <w:lvl w:ilvl="8" w:tplc="04150005" w:tentative="1">
      <w:start w:val="1"/>
      <w:numFmt w:val="bullet"/>
      <w:lvlText w:val=""/>
      <w:lvlJc w:val="left"/>
      <w:pPr>
        <w:ind w:left="6795" w:hanging="360"/>
      </w:pPr>
      <w:rPr>
        <w:rFonts w:ascii="Wingdings" w:hAnsi="Wingdings" w:hint="default"/>
      </w:rPr>
    </w:lvl>
  </w:abstractNum>
  <w:abstractNum w:abstractNumId="569">
    <w:nsid w:val="71AE7947"/>
    <w:multiLevelType w:val="hybridMultilevel"/>
    <w:tmpl w:val="077C69C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0">
    <w:nsid w:val="71B03980"/>
    <w:multiLevelType w:val="hybridMultilevel"/>
    <w:tmpl w:val="49080DCC"/>
    <w:lvl w:ilvl="0" w:tplc="B5CCCA3A">
      <w:start w:val="4"/>
      <w:numFmt w:val="bullet"/>
      <w:lvlText w:val="–"/>
      <w:lvlJc w:val="left"/>
      <w:pPr>
        <w:ind w:left="720" w:hanging="360"/>
      </w:pPr>
      <w:rPr>
        <w:rFonts w:ascii="Times New Roman" w:eastAsia="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nsid w:val="71D82DD4"/>
    <w:multiLevelType w:val="hybridMultilevel"/>
    <w:tmpl w:val="A926C48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2">
    <w:nsid w:val="723A7785"/>
    <w:multiLevelType w:val="hybridMultilevel"/>
    <w:tmpl w:val="D3621230"/>
    <w:lvl w:ilvl="0" w:tplc="04150017">
      <w:start w:val="1"/>
      <w:numFmt w:val="lowerLetter"/>
      <w:lvlText w:val="%1)"/>
      <w:lvlJc w:val="left"/>
      <w:pPr>
        <w:ind w:left="1353" w:hanging="360"/>
      </w:pPr>
      <w:rPr>
        <w:rFonts w:hint="default"/>
      </w:r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73">
    <w:nsid w:val="724E7586"/>
    <w:multiLevelType w:val="hybridMultilevel"/>
    <w:tmpl w:val="D974BD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4">
    <w:nsid w:val="72963449"/>
    <w:multiLevelType w:val="hybridMultilevel"/>
    <w:tmpl w:val="22D00E4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nsid w:val="7299368E"/>
    <w:multiLevelType w:val="hybridMultilevel"/>
    <w:tmpl w:val="967A43D8"/>
    <w:lvl w:ilvl="0" w:tplc="A57ADCF6">
      <w:start w:val="1"/>
      <w:numFmt w:val="bullet"/>
      <w:lvlText w:val=""/>
      <w:lvlJc w:val="left"/>
      <w:pPr>
        <w:ind w:left="863" w:hanging="360"/>
      </w:pPr>
      <w:rPr>
        <w:rFonts w:ascii="Symbol" w:hAnsi="Symbol" w:hint="default"/>
      </w:rPr>
    </w:lvl>
    <w:lvl w:ilvl="1" w:tplc="04150003" w:tentative="1">
      <w:start w:val="1"/>
      <w:numFmt w:val="bullet"/>
      <w:lvlText w:val="o"/>
      <w:lvlJc w:val="left"/>
      <w:pPr>
        <w:ind w:left="1583" w:hanging="360"/>
      </w:pPr>
      <w:rPr>
        <w:rFonts w:ascii="Courier New" w:hAnsi="Courier New" w:cs="Courier New" w:hint="default"/>
      </w:rPr>
    </w:lvl>
    <w:lvl w:ilvl="2" w:tplc="04150005" w:tentative="1">
      <w:start w:val="1"/>
      <w:numFmt w:val="bullet"/>
      <w:lvlText w:val=""/>
      <w:lvlJc w:val="left"/>
      <w:pPr>
        <w:ind w:left="2303" w:hanging="360"/>
      </w:pPr>
      <w:rPr>
        <w:rFonts w:ascii="Wingdings" w:hAnsi="Wingdings" w:hint="default"/>
      </w:rPr>
    </w:lvl>
    <w:lvl w:ilvl="3" w:tplc="04150001" w:tentative="1">
      <w:start w:val="1"/>
      <w:numFmt w:val="bullet"/>
      <w:lvlText w:val=""/>
      <w:lvlJc w:val="left"/>
      <w:pPr>
        <w:ind w:left="3023" w:hanging="360"/>
      </w:pPr>
      <w:rPr>
        <w:rFonts w:ascii="Symbol" w:hAnsi="Symbol" w:hint="default"/>
      </w:rPr>
    </w:lvl>
    <w:lvl w:ilvl="4" w:tplc="04150003" w:tentative="1">
      <w:start w:val="1"/>
      <w:numFmt w:val="bullet"/>
      <w:lvlText w:val="o"/>
      <w:lvlJc w:val="left"/>
      <w:pPr>
        <w:ind w:left="3743" w:hanging="360"/>
      </w:pPr>
      <w:rPr>
        <w:rFonts w:ascii="Courier New" w:hAnsi="Courier New" w:cs="Courier New" w:hint="default"/>
      </w:rPr>
    </w:lvl>
    <w:lvl w:ilvl="5" w:tplc="04150005" w:tentative="1">
      <w:start w:val="1"/>
      <w:numFmt w:val="bullet"/>
      <w:lvlText w:val=""/>
      <w:lvlJc w:val="left"/>
      <w:pPr>
        <w:ind w:left="4463" w:hanging="360"/>
      </w:pPr>
      <w:rPr>
        <w:rFonts w:ascii="Wingdings" w:hAnsi="Wingdings" w:hint="default"/>
      </w:rPr>
    </w:lvl>
    <w:lvl w:ilvl="6" w:tplc="04150001" w:tentative="1">
      <w:start w:val="1"/>
      <w:numFmt w:val="bullet"/>
      <w:lvlText w:val=""/>
      <w:lvlJc w:val="left"/>
      <w:pPr>
        <w:ind w:left="5183" w:hanging="360"/>
      </w:pPr>
      <w:rPr>
        <w:rFonts w:ascii="Symbol" w:hAnsi="Symbol" w:hint="default"/>
      </w:rPr>
    </w:lvl>
    <w:lvl w:ilvl="7" w:tplc="04150003" w:tentative="1">
      <w:start w:val="1"/>
      <w:numFmt w:val="bullet"/>
      <w:lvlText w:val="o"/>
      <w:lvlJc w:val="left"/>
      <w:pPr>
        <w:ind w:left="5903" w:hanging="360"/>
      </w:pPr>
      <w:rPr>
        <w:rFonts w:ascii="Courier New" w:hAnsi="Courier New" w:cs="Courier New" w:hint="default"/>
      </w:rPr>
    </w:lvl>
    <w:lvl w:ilvl="8" w:tplc="04150005" w:tentative="1">
      <w:start w:val="1"/>
      <w:numFmt w:val="bullet"/>
      <w:lvlText w:val=""/>
      <w:lvlJc w:val="left"/>
      <w:pPr>
        <w:ind w:left="6623" w:hanging="360"/>
      </w:pPr>
      <w:rPr>
        <w:rFonts w:ascii="Wingdings" w:hAnsi="Wingdings" w:hint="default"/>
      </w:rPr>
    </w:lvl>
  </w:abstractNum>
  <w:abstractNum w:abstractNumId="576">
    <w:nsid w:val="72AC11BE"/>
    <w:multiLevelType w:val="hybridMultilevel"/>
    <w:tmpl w:val="C2B88D84"/>
    <w:lvl w:ilvl="0" w:tplc="5328BB0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7">
    <w:nsid w:val="72BD0A11"/>
    <w:multiLevelType w:val="hybridMultilevel"/>
    <w:tmpl w:val="9DB6C2E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nsid w:val="72DE6CC1"/>
    <w:multiLevelType w:val="hybridMultilevel"/>
    <w:tmpl w:val="11AC5B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9">
    <w:nsid w:val="73066D60"/>
    <w:multiLevelType w:val="hybridMultilevel"/>
    <w:tmpl w:val="A9ACA1E4"/>
    <w:lvl w:ilvl="0" w:tplc="1B1EBB0A">
      <w:start w:val="1"/>
      <w:numFmt w:val="decimal"/>
      <w:lvlText w:val="%1."/>
      <w:lvlJc w:val="left"/>
      <w:pPr>
        <w:tabs>
          <w:tab w:val="num" w:pos="750"/>
        </w:tabs>
        <w:ind w:left="750" w:hanging="360"/>
      </w:pPr>
      <w:rPr>
        <w:rFonts w:hint="default"/>
        <w:b w:val="0"/>
        <w:i w:val="0"/>
      </w:rPr>
    </w:lvl>
    <w:lvl w:ilvl="1" w:tplc="04150019" w:tentative="1">
      <w:start w:val="1"/>
      <w:numFmt w:val="lowerLetter"/>
      <w:lvlText w:val="%2."/>
      <w:lvlJc w:val="left"/>
      <w:pPr>
        <w:tabs>
          <w:tab w:val="num" w:pos="1470"/>
        </w:tabs>
        <w:ind w:left="1470" w:hanging="360"/>
      </w:pPr>
    </w:lvl>
    <w:lvl w:ilvl="2" w:tplc="0415001B" w:tentative="1">
      <w:start w:val="1"/>
      <w:numFmt w:val="lowerRoman"/>
      <w:lvlText w:val="%3."/>
      <w:lvlJc w:val="right"/>
      <w:pPr>
        <w:tabs>
          <w:tab w:val="num" w:pos="2190"/>
        </w:tabs>
        <w:ind w:left="2190" w:hanging="180"/>
      </w:pPr>
    </w:lvl>
    <w:lvl w:ilvl="3" w:tplc="0415000F" w:tentative="1">
      <w:start w:val="1"/>
      <w:numFmt w:val="decimal"/>
      <w:lvlText w:val="%4."/>
      <w:lvlJc w:val="left"/>
      <w:pPr>
        <w:tabs>
          <w:tab w:val="num" w:pos="2910"/>
        </w:tabs>
        <w:ind w:left="2910" w:hanging="360"/>
      </w:pPr>
    </w:lvl>
    <w:lvl w:ilvl="4" w:tplc="04150019" w:tentative="1">
      <w:start w:val="1"/>
      <w:numFmt w:val="lowerLetter"/>
      <w:lvlText w:val="%5."/>
      <w:lvlJc w:val="left"/>
      <w:pPr>
        <w:tabs>
          <w:tab w:val="num" w:pos="3630"/>
        </w:tabs>
        <w:ind w:left="3630" w:hanging="360"/>
      </w:pPr>
    </w:lvl>
    <w:lvl w:ilvl="5" w:tplc="0415001B" w:tentative="1">
      <w:start w:val="1"/>
      <w:numFmt w:val="lowerRoman"/>
      <w:lvlText w:val="%6."/>
      <w:lvlJc w:val="right"/>
      <w:pPr>
        <w:tabs>
          <w:tab w:val="num" w:pos="4350"/>
        </w:tabs>
        <w:ind w:left="4350" w:hanging="180"/>
      </w:pPr>
    </w:lvl>
    <w:lvl w:ilvl="6" w:tplc="0415000F" w:tentative="1">
      <w:start w:val="1"/>
      <w:numFmt w:val="decimal"/>
      <w:lvlText w:val="%7."/>
      <w:lvlJc w:val="left"/>
      <w:pPr>
        <w:tabs>
          <w:tab w:val="num" w:pos="5070"/>
        </w:tabs>
        <w:ind w:left="5070" w:hanging="360"/>
      </w:pPr>
    </w:lvl>
    <w:lvl w:ilvl="7" w:tplc="04150019" w:tentative="1">
      <w:start w:val="1"/>
      <w:numFmt w:val="lowerLetter"/>
      <w:lvlText w:val="%8."/>
      <w:lvlJc w:val="left"/>
      <w:pPr>
        <w:tabs>
          <w:tab w:val="num" w:pos="5790"/>
        </w:tabs>
        <w:ind w:left="5790" w:hanging="360"/>
      </w:pPr>
    </w:lvl>
    <w:lvl w:ilvl="8" w:tplc="0415001B" w:tentative="1">
      <w:start w:val="1"/>
      <w:numFmt w:val="lowerRoman"/>
      <w:lvlText w:val="%9."/>
      <w:lvlJc w:val="right"/>
      <w:pPr>
        <w:tabs>
          <w:tab w:val="num" w:pos="6510"/>
        </w:tabs>
        <w:ind w:left="6510" w:hanging="180"/>
      </w:pPr>
    </w:lvl>
  </w:abstractNum>
  <w:abstractNum w:abstractNumId="580">
    <w:nsid w:val="73124406"/>
    <w:multiLevelType w:val="hybridMultilevel"/>
    <w:tmpl w:val="9EE89D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1">
    <w:nsid w:val="734150AC"/>
    <w:multiLevelType w:val="hybridMultilevel"/>
    <w:tmpl w:val="34C00F22"/>
    <w:lvl w:ilvl="0" w:tplc="3FDAD864">
      <w:start w:val="170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2">
    <w:nsid w:val="735B2E29"/>
    <w:multiLevelType w:val="hybridMultilevel"/>
    <w:tmpl w:val="4E42BFEC"/>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3">
    <w:nsid w:val="73B35E6D"/>
    <w:multiLevelType w:val="hybridMultilevel"/>
    <w:tmpl w:val="3788DA52"/>
    <w:lvl w:ilvl="0" w:tplc="3446EA7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4">
    <w:nsid w:val="73E320F4"/>
    <w:multiLevelType w:val="hybridMultilevel"/>
    <w:tmpl w:val="C73E10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5">
    <w:nsid w:val="740D64B5"/>
    <w:multiLevelType w:val="hybridMultilevel"/>
    <w:tmpl w:val="72361DE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nsid w:val="745B258F"/>
    <w:multiLevelType w:val="hybridMultilevel"/>
    <w:tmpl w:val="4A3C58F2"/>
    <w:lvl w:ilvl="0" w:tplc="F5846EF6">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7">
    <w:nsid w:val="755B7CCE"/>
    <w:multiLevelType w:val="hybridMultilevel"/>
    <w:tmpl w:val="6BFE51C2"/>
    <w:lvl w:ilvl="0" w:tplc="D7BCEFE0">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588">
    <w:nsid w:val="7564581C"/>
    <w:multiLevelType w:val="hybridMultilevel"/>
    <w:tmpl w:val="3490F7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9">
    <w:nsid w:val="758547FB"/>
    <w:multiLevelType w:val="hybridMultilevel"/>
    <w:tmpl w:val="44500AC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90">
    <w:nsid w:val="75D421A4"/>
    <w:multiLevelType w:val="hybridMultilevel"/>
    <w:tmpl w:val="819CD2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1">
    <w:nsid w:val="761B303B"/>
    <w:multiLevelType w:val="hybridMultilevel"/>
    <w:tmpl w:val="9F3E78D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2">
    <w:nsid w:val="766E2CD1"/>
    <w:multiLevelType w:val="hybridMultilevel"/>
    <w:tmpl w:val="040ED98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3">
    <w:nsid w:val="76766B8D"/>
    <w:multiLevelType w:val="hybridMultilevel"/>
    <w:tmpl w:val="A798F036"/>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4">
    <w:nsid w:val="768D5F61"/>
    <w:multiLevelType w:val="hybridMultilevel"/>
    <w:tmpl w:val="81007BE6"/>
    <w:lvl w:ilvl="0" w:tplc="B6CE7C7C">
      <w:start w:val="1"/>
      <w:numFmt w:val="bullet"/>
      <w:lvlText w:val=""/>
      <w:lvlJc w:val="left"/>
      <w:pPr>
        <w:ind w:left="984" w:hanging="360"/>
      </w:pPr>
      <w:rPr>
        <w:rFonts w:ascii="Symbol" w:hAnsi="Symbol" w:hint="default"/>
        <w:color w:val="auto"/>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595">
    <w:nsid w:val="76FE5051"/>
    <w:multiLevelType w:val="hybridMultilevel"/>
    <w:tmpl w:val="BE2C5206"/>
    <w:lvl w:ilvl="0" w:tplc="59D84CAC">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nsid w:val="77292C9C"/>
    <w:multiLevelType w:val="hybridMultilevel"/>
    <w:tmpl w:val="09BCE35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7">
    <w:nsid w:val="77A01822"/>
    <w:multiLevelType w:val="hybridMultilevel"/>
    <w:tmpl w:val="F3E413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8">
    <w:nsid w:val="77D50702"/>
    <w:multiLevelType w:val="hybridMultilevel"/>
    <w:tmpl w:val="16BA3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9">
    <w:nsid w:val="78005DA1"/>
    <w:multiLevelType w:val="hybridMultilevel"/>
    <w:tmpl w:val="DB66941C"/>
    <w:lvl w:ilvl="0" w:tplc="0848FDB6">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nsid w:val="782F07EB"/>
    <w:multiLevelType w:val="hybridMultilevel"/>
    <w:tmpl w:val="EC62230C"/>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601">
    <w:nsid w:val="785B1C0E"/>
    <w:multiLevelType w:val="hybridMultilevel"/>
    <w:tmpl w:val="DD34D352"/>
    <w:lvl w:ilvl="0" w:tplc="FAD41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2">
    <w:nsid w:val="7879155B"/>
    <w:multiLevelType w:val="hybridMultilevel"/>
    <w:tmpl w:val="F216DF2C"/>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3">
    <w:nsid w:val="78B57920"/>
    <w:multiLevelType w:val="hybridMultilevel"/>
    <w:tmpl w:val="1DB05C2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4">
    <w:nsid w:val="78C14B85"/>
    <w:multiLevelType w:val="hybridMultilevel"/>
    <w:tmpl w:val="3C80871C"/>
    <w:lvl w:ilvl="0" w:tplc="A57ADCF6">
      <w:start w:val="1"/>
      <w:numFmt w:val="bullet"/>
      <w:lvlText w:val=""/>
      <w:lvlJc w:val="left"/>
      <w:pPr>
        <w:ind w:left="1052" w:hanging="360"/>
      </w:pPr>
      <w:rPr>
        <w:rFonts w:ascii="Symbol" w:hAnsi="Symbol" w:hint="default"/>
      </w:rPr>
    </w:lvl>
    <w:lvl w:ilvl="1" w:tplc="04150003" w:tentative="1">
      <w:start w:val="1"/>
      <w:numFmt w:val="bullet"/>
      <w:lvlText w:val="o"/>
      <w:lvlJc w:val="left"/>
      <w:pPr>
        <w:ind w:left="1772" w:hanging="360"/>
      </w:pPr>
      <w:rPr>
        <w:rFonts w:ascii="Courier New" w:hAnsi="Courier New" w:cs="Courier New" w:hint="default"/>
      </w:rPr>
    </w:lvl>
    <w:lvl w:ilvl="2" w:tplc="04150005" w:tentative="1">
      <w:start w:val="1"/>
      <w:numFmt w:val="bullet"/>
      <w:lvlText w:val=""/>
      <w:lvlJc w:val="left"/>
      <w:pPr>
        <w:ind w:left="2492" w:hanging="360"/>
      </w:pPr>
      <w:rPr>
        <w:rFonts w:ascii="Wingdings" w:hAnsi="Wingdings" w:hint="default"/>
      </w:rPr>
    </w:lvl>
    <w:lvl w:ilvl="3" w:tplc="04150001" w:tentative="1">
      <w:start w:val="1"/>
      <w:numFmt w:val="bullet"/>
      <w:lvlText w:val=""/>
      <w:lvlJc w:val="left"/>
      <w:pPr>
        <w:ind w:left="3212" w:hanging="360"/>
      </w:pPr>
      <w:rPr>
        <w:rFonts w:ascii="Symbol" w:hAnsi="Symbol" w:hint="default"/>
      </w:rPr>
    </w:lvl>
    <w:lvl w:ilvl="4" w:tplc="04150003" w:tentative="1">
      <w:start w:val="1"/>
      <w:numFmt w:val="bullet"/>
      <w:lvlText w:val="o"/>
      <w:lvlJc w:val="left"/>
      <w:pPr>
        <w:ind w:left="3932" w:hanging="360"/>
      </w:pPr>
      <w:rPr>
        <w:rFonts w:ascii="Courier New" w:hAnsi="Courier New" w:cs="Courier New" w:hint="default"/>
      </w:rPr>
    </w:lvl>
    <w:lvl w:ilvl="5" w:tplc="04150005" w:tentative="1">
      <w:start w:val="1"/>
      <w:numFmt w:val="bullet"/>
      <w:lvlText w:val=""/>
      <w:lvlJc w:val="left"/>
      <w:pPr>
        <w:ind w:left="4652" w:hanging="360"/>
      </w:pPr>
      <w:rPr>
        <w:rFonts w:ascii="Wingdings" w:hAnsi="Wingdings" w:hint="default"/>
      </w:rPr>
    </w:lvl>
    <w:lvl w:ilvl="6" w:tplc="04150001" w:tentative="1">
      <w:start w:val="1"/>
      <w:numFmt w:val="bullet"/>
      <w:lvlText w:val=""/>
      <w:lvlJc w:val="left"/>
      <w:pPr>
        <w:ind w:left="5372" w:hanging="360"/>
      </w:pPr>
      <w:rPr>
        <w:rFonts w:ascii="Symbol" w:hAnsi="Symbol" w:hint="default"/>
      </w:rPr>
    </w:lvl>
    <w:lvl w:ilvl="7" w:tplc="04150003" w:tentative="1">
      <w:start w:val="1"/>
      <w:numFmt w:val="bullet"/>
      <w:lvlText w:val="o"/>
      <w:lvlJc w:val="left"/>
      <w:pPr>
        <w:ind w:left="6092" w:hanging="360"/>
      </w:pPr>
      <w:rPr>
        <w:rFonts w:ascii="Courier New" w:hAnsi="Courier New" w:cs="Courier New" w:hint="default"/>
      </w:rPr>
    </w:lvl>
    <w:lvl w:ilvl="8" w:tplc="04150005" w:tentative="1">
      <w:start w:val="1"/>
      <w:numFmt w:val="bullet"/>
      <w:lvlText w:val=""/>
      <w:lvlJc w:val="left"/>
      <w:pPr>
        <w:ind w:left="6812" w:hanging="360"/>
      </w:pPr>
      <w:rPr>
        <w:rFonts w:ascii="Wingdings" w:hAnsi="Wingdings" w:hint="default"/>
      </w:rPr>
    </w:lvl>
  </w:abstractNum>
  <w:abstractNum w:abstractNumId="605">
    <w:nsid w:val="792C713E"/>
    <w:multiLevelType w:val="hybridMultilevel"/>
    <w:tmpl w:val="66A42058"/>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6">
    <w:nsid w:val="79341087"/>
    <w:multiLevelType w:val="hybridMultilevel"/>
    <w:tmpl w:val="80167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7">
    <w:nsid w:val="793B29E1"/>
    <w:multiLevelType w:val="multilevel"/>
    <w:tmpl w:val="DD76AA54"/>
    <w:lvl w:ilvl="0">
      <w:start w:val="1"/>
      <w:numFmt w:val="decimal"/>
      <w:lvlText w:val="%1."/>
      <w:lvlJc w:val="left"/>
      <w:pPr>
        <w:ind w:left="720" w:hanging="360"/>
      </w:pPr>
      <w:rPr>
        <w:rFonts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08">
    <w:nsid w:val="794E6CDD"/>
    <w:multiLevelType w:val="hybridMultilevel"/>
    <w:tmpl w:val="41A0E80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9">
    <w:nsid w:val="796C6546"/>
    <w:multiLevelType w:val="hybridMultilevel"/>
    <w:tmpl w:val="0AFE33CE"/>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0">
    <w:nsid w:val="79760850"/>
    <w:multiLevelType w:val="hybridMultilevel"/>
    <w:tmpl w:val="2020EBB8"/>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1">
    <w:nsid w:val="79766C3F"/>
    <w:multiLevelType w:val="hybridMultilevel"/>
    <w:tmpl w:val="AEE4111C"/>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2">
    <w:nsid w:val="799D4C33"/>
    <w:multiLevelType w:val="hybridMultilevel"/>
    <w:tmpl w:val="228E21A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3">
    <w:nsid w:val="79F57273"/>
    <w:multiLevelType w:val="hybridMultilevel"/>
    <w:tmpl w:val="D5E42C46"/>
    <w:lvl w:ilvl="0" w:tplc="E1088E92">
      <w:start w:val="1"/>
      <w:numFmt w:val="bullet"/>
      <w:lvlText w:val="−"/>
      <w:lvlJc w:val="left"/>
      <w:pPr>
        <w:ind w:left="1038" w:hanging="360"/>
      </w:pPr>
      <w:rPr>
        <w:rFonts w:ascii="Arial Narrow" w:hAnsi="Arial Narrow"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614">
    <w:nsid w:val="79FE644E"/>
    <w:multiLevelType w:val="hybridMultilevel"/>
    <w:tmpl w:val="AE709C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5">
    <w:nsid w:val="7A0E4C4E"/>
    <w:multiLevelType w:val="hybridMultilevel"/>
    <w:tmpl w:val="38C2CAC0"/>
    <w:lvl w:ilvl="0" w:tplc="B5CCCA3A">
      <w:start w:val="4"/>
      <w:numFmt w:val="bullet"/>
      <w:lvlText w:val="–"/>
      <w:lvlJc w:val="left"/>
      <w:pPr>
        <w:ind w:left="1066" w:hanging="360"/>
      </w:pPr>
      <w:rPr>
        <w:rFonts w:ascii="Times New Roman" w:eastAsia="Times New Roman" w:hAnsi="Times New Roman" w:hint="default"/>
      </w:rPr>
    </w:lvl>
    <w:lvl w:ilvl="1" w:tplc="04150003" w:tentative="1">
      <w:start w:val="1"/>
      <w:numFmt w:val="bullet"/>
      <w:lvlText w:val="o"/>
      <w:lvlJc w:val="left"/>
      <w:pPr>
        <w:ind w:left="1786" w:hanging="360"/>
      </w:pPr>
      <w:rPr>
        <w:rFonts w:ascii="Courier New" w:hAnsi="Courier New" w:cs="Courier New" w:hint="default"/>
      </w:rPr>
    </w:lvl>
    <w:lvl w:ilvl="2" w:tplc="04150005" w:tentative="1">
      <w:start w:val="1"/>
      <w:numFmt w:val="bullet"/>
      <w:lvlText w:val=""/>
      <w:lvlJc w:val="left"/>
      <w:pPr>
        <w:ind w:left="2506" w:hanging="360"/>
      </w:pPr>
      <w:rPr>
        <w:rFonts w:ascii="Wingdings" w:hAnsi="Wingdings" w:hint="default"/>
      </w:rPr>
    </w:lvl>
    <w:lvl w:ilvl="3" w:tplc="04150001" w:tentative="1">
      <w:start w:val="1"/>
      <w:numFmt w:val="bullet"/>
      <w:lvlText w:val=""/>
      <w:lvlJc w:val="left"/>
      <w:pPr>
        <w:ind w:left="3226" w:hanging="360"/>
      </w:pPr>
      <w:rPr>
        <w:rFonts w:ascii="Symbol" w:hAnsi="Symbol" w:hint="default"/>
      </w:rPr>
    </w:lvl>
    <w:lvl w:ilvl="4" w:tplc="04150003" w:tentative="1">
      <w:start w:val="1"/>
      <w:numFmt w:val="bullet"/>
      <w:lvlText w:val="o"/>
      <w:lvlJc w:val="left"/>
      <w:pPr>
        <w:ind w:left="3946" w:hanging="360"/>
      </w:pPr>
      <w:rPr>
        <w:rFonts w:ascii="Courier New" w:hAnsi="Courier New" w:cs="Courier New" w:hint="default"/>
      </w:rPr>
    </w:lvl>
    <w:lvl w:ilvl="5" w:tplc="04150005" w:tentative="1">
      <w:start w:val="1"/>
      <w:numFmt w:val="bullet"/>
      <w:lvlText w:val=""/>
      <w:lvlJc w:val="left"/>
      <w:pPr>
        <w:ind w:left="4666" w:hanging="360"/>
      </w:pPr>
      <w:rPr>
        <w:rFonts w:ascii="Wingdings" w:hAnsi="Wingdings" w:hint="default"/>
      </w:rPr>
    </w:lvl>
    <w:lvl w:ilvl="6" w:tplc="04150001" w:tentative="1">
      <w:start w:val="1"/>
      <w:numFmt w:val="bullet"/>
      <w:lvlText w:val=""/>
      <w:lvlJc w:val="left"/>
      <w:pPr>
        <w:ind w:left="5386" w:hanging="360"/>
      </w:pPr>
      <w:rPr>
        <w:rFonts w:ascii="Symbol" w:hAnsi="Symbol" w:hint="default"/>
      </w:rPr>
    </w:lvl>
    <w:lvl w:ilvl="7" w:tplc="04150003" w:tentative="1">
      <w:start w:val="1"/>
      <w:numFmt w:val="bullet"/>
      <w:lvlText w:val="o"/>
      <w:lvlJc w:val="left"/>
      <w:pPr>
        <w:ind w:left="6106" w:hanging="360"/>
      </w:pPr>
      <w:rPr>
        <w:rFonts w:ascii="Courier New" w:hAnsi="Courier New" w:cs="Courier New" w:hint="default"/>
      </w:rPr>
    </w:lvl>
    <w:lvl w:ilvl="8" w:tplc="04150005" w:tentative="1">
      <w:start w:val="1"/>
      <w:numFmt w:val="bullet"/>
      <w:lvlText w:val=""/>
      <w:lvlJc w:val="left"/>
      <w:pPr>
        <w:ind w:left="6826" w:hanging="360"/>
      </w:pPr>
      <w:rPr>
        <w:rFonts w:ascii="Wingdings" w:hAnsi="Wingdings" w:hint="default"/>
      </w:rPr>
    </w:lvl>
  </w:abstractNum>
  <w:abstractNum w:abstractNumId="616">
    <w:nsid w:val="7A101C63"/>
    <w:multiLevelType w:val="hybridMultilevel"/>
    <w:tmpl w:val="624445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7">
    <w:nsid w:val="7A1F3BC3"/>
    <w:multiLevelType w:val="hybridMultilevel"/>
    <w:tmpl w:val="ADC84BFC"/>
    <w:lvl w:ilvl="0" w:tplc="5328BB0C">
      <w:start w:val="1"/>
      <w:numFmt w:val="bullet"/>
      <w:lvlText w:val="−"/>
      <w:lvlJc w:val="left"/>
      <w:pPr>
        <w:ind w:left="1140" w:hanging="360"/>
      </w:pPr>
      <w:rPr>
        <w:rFonts w:ascii="Times New Roman" w:hAnsi="Times New Roman" w:cs="Times New Roman"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618">
    <w:nsid w:val="7A3B76B6"/>
    <w:multiLevelType w:val="multilevel"/>
    <w:tmpl w:val="D0A4B2F6"/>
    <w:styleLink w:val="WW8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19">
    <w:nsid w:val="7A3F0739"/>
    <w:multiLevelType w:val="hybridMultilevel"/>
    <w:tmpl w:val="8FA64EE0"/>
    <w:lvl w:ilvl="0" w:tplc="074C5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0">
    <w:nsid w:val="7A526BC9"/>
    <w:multiLevelType w:val="hybridMultilevel"/>
    <w:tmpl w:val="94DE820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1">
    <w:nsid w:val="7A6D0B25"/>
    <w:multiLevelType w:val="hybridMultilevel"/>
    <w:tmpl w:val="3404F986"/>
    <w:lvl w:ilvl="0" w:tplc="C570FF50">
      <w:start w:val="2"/>
      <w:numFmt w:val="upperLetter"/>
      <w:lvlText w:val="%1)"/>
      <w:lvlJc w:val="left"/>
      <w:pPr>
        <w:ind w:left="1440" w:hanging="360"/>
      </w:pPr>
      <w:rPr>
        <w:rFonts w:cs="Times New Roman" w:hint="default"/>
      </w:rPr>
    </w:lvl>
    <w:lvl w:ilvl="1" w:tplc="04150019">
      <w:start w:val="1"/>
      <w:numFmt w:val="lowerLetter"/>
      <w:lvlText w:val="%2."/>
      <w:lvlJc w:val="left"/>
      <w:pPr>
        <w:ind w:left="2160" w:hanging="360"/>
      </w:pPr>
      <w:rPr>
        <w:rFonts w:cs="Times New Roman"/>
      </w:rPr>
    </w:lvl>
    <w:lvl w:ilvl="2" w:tplc="371CA96C">
      <w:start w:val="7"/>
      <w:numFmt w:val="bullet"/>
      <w:lvlText w:val="-"/>
      <w:lvlJc w:val="left"/>
      <w:pPr>
        <w:ind w:left="3060" w:hanging="360"/>
      </w:pPr>
      <w:rPr>
        <w:rFonts w:ascii="Times" w:eastAsia="Times New Roman" w:hAnsi="Times" w:cs="Times New Roman" w:hint="default"/>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622">
    <w:nsid w:val="7A78181E"/>
    <w:multiLevelType w:val="hybridMultilevel"/>
    <w:tmpl w:val="F51E38AA"/>
    <w:lvl w:ilvl="0" w:tplc="41D60E1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3">
    <w:nsid w:val="7B0549FC"/>
    <w:multiLevelType w:val="hybridMultilevel"/>
    <w:tmpl w:val="00A6432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4">
    <w:nsid w:val="7B413786"/>
    <w:multiLevelType w:val="hybridMultilevel"/>
    <w:tmpl w:val="9CCA8262"/>
    <w:lvl w:ilvl="0" w:tplc="2430BF3A">
      <w:start w:val="1"/>
      <w:numFmt w:val="bullet"/>
      <w:lvlText w:val=""/>
      <w:lvlJc w:val="left"/>
      <w:pPr>
        <w:ind w:left="2340" w:hanging="360"/>
      </w:pPr>
      <w:rPr>
        <w:rFonts w:ascii="Symbol" w:hAnsi="Symbol" w:hint="default"/>
      </w:rPr>
    </w:lvl>
    <w:lvl w:ilvl="1" w:tplc="0415000F">
      <w:start w:val="1"/>
      <w:numFmt w:val="decimal"/>
      <w:lvlText w:val="%2."/>
      <w:lvlJc w:val="left"/>
      <w:pPr>
        <w:tabs>
          <w:tab w:val="num" w:pos="1757"/>
        </w:tabs>
        <w:ind w:left="1757" w:hanging="360"/>
      </w:pPr>
      <w:rPr>
        <w:rFonts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625">
    <w:nsid w:val="7B496D6F"/>
    <w:multiLevelType w:val="hybridMultilevel"/>
    <w:tmpl w:val="0A48D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6">
    <w:nsid w:val="7BB80C6B"/>
    <w:multiLevelType w:val="hybridMultilevel"/>
    <w:tmpl w:val="08F4DA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7">
    <w:nsid w:val="7BBB1244"/>
    <w:multiLevelType w:val="hybridMultilevel"/>
    <w:tmpl w:val="B886799A"/>
    <w:lvl w:ilvl="0" w:tplc="0415000F">
      <w:start w:val="1"/>
      <w:numFmt w:val="decimal"/>
      <w:lvlText w:val="%1."/>
      <w:lvlJc w:val="left"/>
      <w:pPr>
        <w:tabs>
          <w:tab w:val="num" w:pos="927"/>
        </w:tabs>
        <w:ind w:left="927" w:hanging="360"/>
      </w:p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628">
    <w:nsid w:val="7BBE7611"/>
    <w:multiLevelType w:val="hybridMultilevel"/>
    <w:tmpl w:val="C0CA7FA4"/>
    <w:lvl w:ilvl="0" w:tplc="2F36AECE">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9">
    <w:nsid w:val="7BDE3C43"/>
    <w:multiLevelType w:val="hybridMultilevel"/>
    <w:tmpl w:val="8B6AE864"/>
    <w:lvl w:ilvl="0" w:tplc="174C2310">
      <w:start w:val="4"/>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0">
    <w:nsid w:val="7BE97766"/>
    <w:multiLevelType w:val="hybridMultilevel"/>
    <w:tmpl w:val="CAB2A33E"/>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1">
    <w:nsid w:val="7C261313"/>
    <w:multiLevelType w:val="hybridMultilevel"/>
    <w:tmpl w:val="8D06B33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2">
    <w:nsid w:val="7C3845F2"/>
    <w:multiLevelType w:val="hybridMultilevel"/>
    <w:tmpl w:val="60A02EE2"/>
    <w:lvl w:ilvl="0" w:tplc="9864A32C">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3">
    <w:nsid w:val="7C48210A"/>
    <w:multiLevelType w:val="hybridMultilevel"/>
    <w:tmpl w:val="25327624"/>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4">
    <w:nsid w:val="7C581503"/>
    <w:multiLevelType w:val="hybridMultilevel"/>
    <w:tmpl w:val="9C5E653E"/>
    <w:lvl w:ilvl="0" w:tplc="B5CCCA3A">
      <w:start w:val="4"/>
      <w:numFmt w:val="bullet"/>
      <w:lvlText w:val="–"/>
      <w:lvlJc w:val="left"/>
      <w:pPr>
        <w:ind w:left="1052" w:hanging="360"/>
      </w:pPr>
      <w:rPr>
        <w:rFonts w:ascii="Times New Roman" w:eastAsia="Times New Roman" w:hAnsi="Times New Roman" w:hint="default"/>
      </w:rPr>
    </w:lvl>
    <w:lvl w:ilvl="1" w:tplc="04150003" w:tentative="1">
      <w:start w:val="1"/>
      <w:numFmt w:val="bullet"/>
      <w:lvlText w:val="o"/>
      <w:lvlJc w:val="left"/>
      <w:pPr>
        <w:ind w:left="1772" w:hanging="360"/>
      </w:pPr>
      <w:rPr>
        <w:rFonts w:ascii="Courier New" w:hAnsi="Courier New" w:cs="Courier New" w:hint="default"/>
      </w:rPr>
    </w:lvl>
    <w:lvl w:ilvl="2" w:tplc="04150005" w:tentative="1">
      <w:start w:val="1"/>
      <w:numFmt w:val="bullet"/>
      <w:lvlText w:val=""/>
      <w:lvlJc w:val="left"/>
      <w:pPr>
        <w:ind w:left="2492" w:hanging="360"/>
      </w:pPr>
      <w:rPr>
        <w:rFonts w:ascii="Wingdings" w:hAnsi="Wingdings" w:hint="default"/>
      </w:rPr>
    </w:lvl>
    <w:lvl w:ilvl="3" w:tplc="04150001" w:tentative="1">
      <w:start w:val="1"/>
      <w:numFmt w:val="bullet"/>
      <w:lvlText w:val=""/>
      <w:lvlJc w:val="left"/>
      <w:pPr>
        <w:ind w:left="3212" w:hanging="360"/>
      </w:pPr>
      <w:rPr>
        <w:rFonts w:ascii="Symbol" w:hAnsi="Symbol" w:hint="default"/>
      </w:rPr>
    </w:lvl>
    <w:lvl w:ilvl="4" w:tplc="04150003" w:tentative="1">
      <w:start w:val="1"/>
      <w:numFmt w:val="bullet"/>
      <w:lvlText w:val="o"/>
      <w:lvlJc w:val="left"/>
      <w:pPr>
        <w:ind w:left="3932" w:hanging="360"/>
      </w:pPr>
      <w:rPr>
        <w:rFonts w:ascii="Courier New" w:hAnsi="Courier New" w:cs="Courier New" w:hint="default"/>
      </w:rPr>
    </w:lvl>
    <w:lvl w:ilvl="5" w:tplc="04150005" w:tentative="1">
      <w:start w:val="1"/>
      <w:numFmt w:val="bullet"/>
      <w:lvlText w:val=""/>
      <w:lvlJc w:val="left"/>
      <w:pPr>
        <w:ind w:left="4652" w:hanging="360"/>
      </w:pPr>
      <w:rPr>
        <w:rFonts w:ascii="Wingdings" w:hAnsi="Wingdings" w:hint="default"/>
      </w:rPr>
    </w:lvl>
    <w:lvl w:ilvl="6" w:tplc="04150001" w:tentative="1">
      <w:start w:val="1"/>
      <w:numFmt w:val="bullet"/>
      <w:lvlText w:val=""/>
      <w:lvlJc w:val="left"/>
      <w:pPr>
        <w:ind w:left="5372" w:hanging="360"/>
      </w:pPr>
      <w:rPr>
        <w:rFonts w:ascii="Symbol" w:hAnsi="Symbol" w:hint="default"/>
      </w:rPr>
    </w:lvl>
    <w:lvl w:ilvl="7" w:tplc="04150003" w:tentative="1">
      <w:start w:val="1"/>
      <w:numFmt w:val="bullet"/>
      <w:lvlText w:val="o"/>
      <w:lvlJc w:val="left"/>
      <w:pPr>
        <w:ind w:left="6092" w:hanging="360"/>
      </w:pPr>
      <w:rPr>
        <w:rFonts w:ascii="Courier New" w:hAnsi="Courier New" w:cs="Courier New" w:hint="default"/>
      </w:rPr>
    </w:lvl>
    <w:lvl w:ilvl="8" w:tplc="04150005" w:tentative="1">
      <w:start w:val="1"/>
      <w:numFmt w:val="bullet"/>
      <w:lvlText w:val=""/>
      <w:lvlJc w:val="left"/>
      <w:pPr>
        <w:ind w:left="6812" w:hanging="360"/>
      </w:pPr>
      <w:rPr>
        <w:rFonts w:ascii="Wingdings" w:hAnsi="Wingdings" w:hint="default"/>
      </w:rPr>
    </w:lvl>
  </w:abstractNum>
  <w:abstractNum w:abstractNumId="635">
    <w:nsid w:val="7C86634E"/>
    <w:multiLevelType w:val="hybridMultilevel"/>
    <w:tmpl w:val="5AF4A27C"/>
    <w:lvl w:ilvl="0" w:tplc="0D46BB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6">
    <w:nsid w:val="7C9D6655"/>
    <w:multiLevelType w:val="hybridMultilevel"/>
    <w:tmpl w:val="E0663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7">
    <w:nsid w:val="7C9F35F6"/>
    <w:multiLevelType w:val="hybridMultilevel"/>
    <w:tmpl w:val="CFC8B82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8">
    <w:nsid w:val="7CA17998"/>
    <w:multiLevelType w:val="multilevel"/>
    <w:tmpl w:val="D756A60E"/>
    <w:lvl w:ilvl="0">
      <w:start w:val="1"/>
      <w:numFmt w:val="decimal"/>
      <w:lvlText w:val="%1."/>
      <w:lvlJc w:val="left"/>
      <w:pPr>
        <w:tabs>
          <w:tab w:val="num" w:pos="720"/>
        </w:tabs>
        <w:ind w:left="720" w:hanging="360"/>
      </w:pPr>
      <w:rPr>
        <w:rFonts w:hint="default"/>
        <w:i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39">
    <w:nsid w:val="7CA47E82"/>
    <w:multiLevelType w:val="hybridMultilevel"/>
    <w:tmpl w:val="0DC830A2"/>
    <w:lvl w:ilvl="0" w:tplc="0415000F">
      <w:start w:val="1"/>
      <w:numFmt w:val="decimal"/>
      <w:lvlText w:val="%1."/>
      <w:lvlJc w:val="left"/>
      <w:pPr>
        <w:ind w:left="398" w:hanging="360"/>
      </w:pPr>
      <w:rPr>
        <w:rFonts w:hint="default"/>
      </w:rPr>
    </w:lvl>
    <w:lvl w:ilvl="1" w:tplc="04150003" w:tentative="1">
      <w:start w:val="1"/>
      <w:numFmt w:val="bullet"/>
      <w:lvlText w:val="o"/>
      <w:lvlJc w:val="left"/>
      <w:pPr>
        <w:ind w:left="1118" w:hanging="360"/>
      </w:pPr>
      <w:rPr>
        <w:rFonts w:ascii="Courier New" w:hAnsi="Courier New" w:cs="Courier New" w:hint="default"/>
      </w:rPr>
    </w:lvl>
    <w:lvl w:ilvl="2" w:tplc="04150005" w:tentative="1">
      <w:start w:val="1"/>
      <w:numFmt w:val="bullet"/>
      <w:lvlText w:val=""/>
      <w:lvlJc w:val="left"/>
      <w:pPr>
        <w:ind w:left="1838" w:hanging="360"/>
      </w:pPr>
      <w:rPr>
        <w:rFonts w:ascii="Wingdings" w:hAnsi="Wingdings" w:hint="default"/>
      </w:rPr>
    </w:lvl>
    <w:lvl w:ilvl="3" w:tplc="04150001" w:tentative="1">
      <w:start w:val="1"/>
      <w:numFmt w:val="bullet"/>
      <w:lvlText w:val=""/>
      <w:lvlJc w:val="left"/>
      <w:pPr>
        <w:ind w:left="2558" w:hanging="360"/>
      </w:pPr>
      <w:rPr>
        <w:rFonts w:ascii="Symbol" w:hAnsi="Symbol" w:hint="default"/>
      </w:rPr>
    </w:lvl>
    <w:lvl w:ilvl="4" w:tplc="04150003" w:tentative="1">
      <w:start w:val="1"/>
      <w:numFmt w:val="bullet"/>
      <w:lvlText w:val="o"/>
      <w:lvlJc w:val="left"/>
      <w:pPr>
        <w:ind w:left="3278" w:hanging="360"/>
      </w:pPr>
      <w:rPr>
        <w:rFonts w:ascii="Courier New" w:hAnsi="Courier New" w:cs="Courier New" w:hint="default"/>
      </w:rPr>
    </w:lvl>
    <w:lvl w:ilvl="5" w:tplc="04150005" w:tentative="1">
      <w:start w:val="1"/>
      <w:numFmt w:val="bullet"/>
      <w:lvlText w:val=""/>
      <w:lvlJc w:val="left"/>
      <w:pPr>
        <w:ind w:left="3998" w:hanging="360"/>
      </w:pPr>
      <w:rPr>
        <w:rFonts w:ascii="Wingdings" w:hAnsi="Wingdings" w:hint="default"/>
      </w:rPr>
    </w:lvl>
    <w:lvl w:ilvl="6" w:tplc="04150001" w:tentative="1">
      <w:start w:val="1"/>
      <w:numFmt w:val="bullet"/>
      <w:lvlText w:val=""/>
      <w:lvlJc w:val="left"/>
      <w:pPr>
        <w:ind w:left="4718" w:hanging="360"/>
      </w:pPr>
      <w:rPr>
        <w:rFonts w:ascii="Symbol" w:hAnsi="Symbol" w:hint="default"/>
      </w:rPr>
    </w:lvl>
    <w:lvl w:ilvl="7" w:tplc="04150003" w:tentative="1">
      <w:start w:val="1"/>
      <w:numFmt w:val="bullet"/>
      <w:lvlText w:val="o"/>
      <w:lvlJc w:val="left"/>
      <w:pPr>
        <w:ind w:left="5438" w:hanging="360"/>
      </w:pPr>
      <w:rPr>
        <w:rFonts w:ascii="Courier New" w:hAnsi="Courier New" w:cs="Courier New" w:hint="default"/>
      </w:rPr>
    </w:lvl>
    <w:lvl w:ilvl="8" w:tplc="04150005" w:tentative="1">
      <w:start w:val="1"/>
      <w:numFmt w:val="bullet"/>
      <w:lvlText w:val=""/>
      <w:lvlJc w:val="left"/>
      <w:pPr>
        <w:ind w:left="6158" w:hanging="360"/>
      </w:pPr>
      <w:rPr>
        <w:rFonts w:ascii="Wingdings" w:hAnsi="Wingdings" w:hint="default"/>
      </w:rPr>
    </w:lvl>
  </w:abstractNum>
  <w:abstractNum w:abstractNumId="640">
    <w:nsid w:val="7CCC6BB1"/>
    <w:multiLevelType w:val="multilevel"/>
    <w:tmpl w:val="A6940432"/>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1">
    <w:nsid w:val="7CF93377"/>
    <w:multiLevelType w:val="hybridMultilevel"/>
    <w:tmpl w:val="5AF4A27C"/>
    <w:lvl w:ilvl="0" w:tplc="0D46BB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2">
    <w:nsid w:val="7D190666"/>
    <w:multiLevelType w:val="hybridMultilevel"/>
    <w:tmpl w:val="277AD82C"/>
    <w:lvl w:ilvl="0" w:tplc="87FC38FE">
      <w:start w:val="1"/>
      <w:numFmt w:val="decimal"/>
      <w:lvlText w:val="%1."/>
      <w:lvlJc w:val="left"/>
      <w:pPr>
        <w:ind w:left="423" w:hanging="39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3">
    <w:nsid w:val="7D394B6A"/>
    <w:multiLevelType w:val="hybridMultilevel"/>
    <w:tmpl w:val="CEF2D0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4">
    <w:nsid w:val="7D840883"/>
    <w:multiLevelType w:val="hybridMultilevel"/>
    <w:tmpl w:val="6868D6AE"/>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645">
    <w:nsid w:val="7D950B45"/>
    <w:multiLevelType w:val="hybridMultilevel"/>
    <w:tmpl w:val="036A6540"/>
    <w:lvl w:ilvl="0" w:tplc="0415000F">
      <w:start w:val="1"/>
      <w:numFmt w:val="decimal"/>
      <w:lvlText w:val="%1."/>
      <w:lvlJc w:val="left"/>
      <w:pPr>
        <w:ind w:left="861" w:hanging="360"/>
      </w:p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646">
    <w:nsid w:val="7DBB3582"/>
    <w:multiLevelType w:val="hybridMultilevel"/>
    <w:tmpl w:val="93D872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7">
    <w:nsid w:val="7DE4635D"/>
    <w:multiLevelType w:val="hybridMultilevel"/>
    <w:tmpl w:val="6D8E80D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8">
    <w:nsid w:val="7E06039D"/>
    <w:multiLevelType w:val="hybridMultilevel"/>
    <w:tmpl w:val="9E1AFC48"/>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9">
    <w:nsid w:val="7E450222"/>
    <w:multiLevelType w:val="hybridMultilevel"/>
    <w:tmpl w:val="F1D29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0">
    <w:nsid w:val="7E932AA4"/>
    <w:multiLevelType w:val="hybridMultilevel"/>
    <w:tmpl w:val="A036BEBE"/>
    <w:lvl w:ilvl="0" w:tplc="C7989DEA">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1">
    <w:nsid w:val="7E9F657F"/>
    <w:multiLevelType w:val="hybridMultilevel"/>
    <w:tmpl w:val="7BF4C9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2">
    <w:nsid w:val="7ED5025C"/>
    <w:multiLevelType w:val="hybridMultilevel"/>
    <w:tmpl w:val="A45C04E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3">
    <w:nsid w:val="7F830711"/>
    <w:multiLevelType w:val="hybridMultilevel"/>
    <w:tmpl w:val="A61299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4">
    <w:nsid w:val="7F8F5D6E"/>
    <w:multiLevelType w:val="hybridMultilevel"/>
    <w:tmpl w:val="0C487B2A"/>
    <w:lvl w:ilvl="0" w:tplc="5328BB0C">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5">
    <w:nsid w:val="7FD02F06"/>
    <w:multiLevelType w:val="hybridMultilevel"/>
    <w:tmpl w:val="6C1E47B8"/>
    <w:lvl w:ilvl="0" w:tplc="5328BB0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6">
    <w:nsid w:val="7FD275AD"/>
    <w:multiLevelType w:val="hybridMultilevel"/>
    <w:tmpl w:val="4B904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7">
    <w:nsid w:val="7FD5643D"/>
    <w:multiLevelType w:val="hybridMultilevel"/>
    <w:tmpl w:val="BC8CF62C"/>
    <w:lvl w:ilvl="0" w:tplc="0415000F">
      <w:start w:val="1"/>
      <w:numFmt w:val="decimal"/>
      <w:lvlText w:val="%1."/>
      <w:lvlJc w:val="left"/>
      <w:pPr>
        <w:ind w:left="720" w:hanging="360"/>
      </w:pPr>
    </w:lvl>
    <w:lvl w:ilvl="1" w:tplc="B69E78B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5"/>
  </w:num>
  <w:num w:numId="2">
    <w:abstractNumId w:val="523"/>
  </w:num>
  <w:num w:numId="3">
    <w:abstractNumId w:val="103"/>
  </w:num>
  <w:num w:numId="4">
    <w:abstractNumId w:val="506"/>
  </w:num>
  <w:num w:numId="5">
    <w:abstractNumId w:val="22"/>
  </w:num>
  <w:num w:numId="6">
    <w:abstractNumId w:val="503"/>
  </w:num>
  <w:num w:numId="7">
    <w:abstractNumId w:val="644"/>
  </w:num>
  <w:num w:numId="8">
    <w:abstractNumId w:val="120"/>
  </w:num>
  <w:num w:numId="9">
    <w:abstractNumId w:val="458"/>
  </w:num>
  <w:num w:numId="10">
    <w:abstractNumId w:val="149"/>
  </w:num>
  <w:num w:numId="11">
    <w:abstractNumId w:val="557"/>
  </w:num>
  <w:num w:numId="12">
    <w:abstractNumId w:val="518"/>
  </w:num>
  <w:num w:numId="13">
    <w:abstractNumId w:val="528"/>
  </w:num>
  <w:num w:numId="14">
    <w:abstractNumId w:val="624"/>
  </w:num>
  <w:num w:numId="15">
    <w:abstractNumId w:val="302"/>
  </w:num>
  <w:num w:numId="16">
    <w:abstractNumId w:val="483"/>
  </w:num>
  <w:num w:numId="17">
    <w:abstractNumId w:val="100"/>
  </w:num>
  <w:num w:numId="18">
    <w:abstractNumId w:val="244"/>
  </w:num>
  <w:num w:numId="19">
    <w:abstractNumId w:val="264"/>
  </w:num>
  <w:num w:numId="20">
    <w:abstractNumId w:val="213"/>
  </w:num>
  <w:num w:numId="21">
    <w:abstractNumId w:val="78"/>
  </w:num>
  <w:num w:numId="22">
    <w:abstractNumId w:val="255"/>
  </w:num>
  <w:num w:numId="23">
    <w:abstractNumId w:val="128"/>
  </w:num>
  <w:num w:numId="24">
    <w:abstractNumId w:val="273"/>
  </w:num>
  <w:num w:numId="25">
    <w:abstractNumId w:val="455"/>
  </w:num>
  <w:num w:numId="26">
    <w:abstractNumId w:val="618"/>
  </w:num>
  <w:num w:numId="27">
    <w:abstractNumId w:val="224"/>
  </w:num>
  <w:num w:numId="28">
    <w:abstractNumId w:val="105"/>
  </w:num>
  <w:num w:numId="29">
    <w:abstractNumId w:val="579"/>
  </w:num>
  <w:num w:numId="30">
    <w:abstractNumId w:val="621"/>
  </w:num>
  <w:num w:numId="31">
    <w:abstractNumId w:val="24"/>
  </w:num>
  <w:num w:numId="32">
    <w:abstractNumId w:val="435"/>
  </w:num>
  <w:num w:numId="33">
    <w:abstractNumId w:val="491"/>
  </w:num>
  <w:num w:numId="34">
    <w:abstractNumId w:val="479"/>
  </w:num>
  <w:num w:numId="35">
    <w:abstractNumId w:val="406"/>
  </w:num>
  <w:num w:numId="36">
    <w:abstractNumId w:val="80"/>
  </w:num>
  <w:num w:numId="37">
    <w:abstractNumId w:val="299"/>
  </w:num>
  <w:num w:numId="38">
    <w:abstractNumId w:val="52"/>
  </w:num>
  <w:num w:numId="39">
    <w:abstractNumId w:val="475"/>
  </w:num>
  <w:num w:numId="40">
    <w:abstractNumId w:val="600"/>
  </w:num>
  <w:num w:numId="41">
    <w:abstractNumId w:val="175"/>
  </w:num>
  <w:num w:numId="42">
    <w:abstractNumId w:val="369"/>
  </w:num>
  <w:num w:numId="43">
    <w:abstractNumId w:val="64"/>
  </w:num>
  <w:num w:numId="44">
    <w:abstractNumId w:val="522"/>
  </w:num>
  <w:num w:numId="45">
    <w:abstractNumId w:val="457"/>
  </w:num>
  <w:num w:numId="46">
    <w:abstractNumId w:val="262"/>
  </w:num>
  <w:num w:numId="47">
    <w:abstractNumId w:val="310"/>
  </w:num>
  <w:num w:numId="48">
    <w:abstractNumId w:val="124"/>
  </w:num>
  <w:num w:numId="49">
    <w:abstractNumId w:val="541"/>
  </w:num>
  <w:num w:numId="50">
    <w:abstractNumId w:val="113"/>
  </w:num>
  <w:num w:numId="51">
    <w:abstractNumId w:val="391"/>
  </w:num>
  <w:num w:numId="52">
    <w:abstractNumId w:val="256"/>
  </w:num>
  <w:num w:numId="53">
    <w:abstractNumId w:val="469"/>
  </w:num>
  <w:num w:numId="54">
    <w:abstractNumId w:val="341"/>
  </w:num>
  <w:num w:numId="55">
    <w:abstractNumId w:val="51"/>
  </w:num>
  <w:num w:numId="56">
    <w:abstractNumId w:val="408"/>
  </w:num>
  <w:num w:numId="57">
    <w:abstractNumId w:val="433"/>
  </w:num>
  <w:num w:numId="58">
    <w:abstractNumId w:val="240"/>
  </w:num>
  <w:num w:numId="59">
    <w:abstractNumId w:val="624"/>
  </w:num>
  <w:num w:numId="60">
    <w:abstractNumId w:val="103"/>
  </w:num>
  <w:num w:numId="61">
    <w:abstractNumId w:val="506"/>
  </w:num>
  <w:num w:numId="62">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2"/>
  </w:num>
  <w:num w:numId="65">
    <w:abstractNumId w:val="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1"/>
  </w:num>
  <w:num w:numId="68">
    <w:abstractNumId w:val="37"/>
  </w:num>
  <w:num w:numId="69">
    <w:abstractNumId w:val="226"/>
  </w:num>
  <w:num w:numId="70">
    <w:abstractNumId w:val="23"/>
  </w:num>
  <w:num w:numId="71">
    <w:abstractNumId w:val="169"/>
  </w:num>
  <w:num w:numId="72">
    <w:abstractNumId w:val="94"/>
  </w:num>
  <w:num w:numId="73">
    <w:abstractNumId w:val="629"/>
  </w:num>
  <w:num w:numId="74">
    <w:abstractNumId w:val="392"/>
  </w:num>
  <w:num w:numId="75">
    <w:abstractNumId w:val="92"/>
  </w:num>
  <w:num w:numId="76">
    <w:abstractNumId w:val="223"/>
  </w:num>
  <w:num w:numId="77">
    <w:abstractNumId w:val="306"/>
  </w:num>
  <w:num w:numId="78">
    <w:abstractNumId w:val="316"/>
  </w:num>
  <w:num w:numId="79">
    <w:abstractNumId w:val="111"/>
  </w:num>
  <w:num w:numId="80">
    <w:abstractNumId w:val="601"/>
  </w:num>
  <w:num w:numId="81">
    <w:abstractNumId w:val="79"/>
  </w:num>
  <w:num w:numId="82">
    <w:abstractNumId w:val="204"/>
  </w:num>
  <w:num w:numId="83">
    <w:abstractNumId w:val="258"/>
  </w:num>
  <w:num w:numId="84">
    <w:abstractNumId w:val="329"/>
  </w:num>
  <w:num w:numId="85">
    <w:abstractNumId w:val="284"/>
  </w:num>
  <w:num w:numId="86">
    <w:abstractNumId w:val="510"/>
  </w:num>
  <w:num w:numId="87">
    <w:abstractNumId w:val="66"/>
  </w:num>
  <w:num w:numId="88">
    <w:abstractNumId w:val="308"/>
  </w:num>
  <w:num w:numId="89">
    <w:abstractNumId w:val="619"/>
  </w:num>
  <w:num w:numId="90">
    <w:abstractNumId w:val="487"/>
  </w:num>
  <w:num w:numId="91">
    <w:abstractNumId w:val="123"/>
  </w:num>
  <w:num w:numId="92">
    <w:abstractNumId w:val="251"/>
  </w:num>
  <w:num w:numId="93">
    <w:abstractNumId w:val="63"/>
  </w:num>
  <w:num w:numId="94">
    <w:abstractNumId w:val="166"/>
  </w:num>
  <w:num w:numId="95">
    <w:abstractNumId w:val="537"/>
  </w:num>
  <w:num w:numId="96">
    <w:abstractNumId w:val="354"/>
  </w:num>
  <w:num w:numId="97">
    <w:abstractNumId w:val="162"/>
  </w:num>
  <w:num w:numId="98">
    <w:abstractNumId w:val="608"/>
  </w:num>
  <w:num w:numId="99">
    <w:abstractNumId w:val="174"/>
  </w:num>
  <w:num w:numId="100">
    <w:abstractNumId w:val="428"/>
  </w:num>
  <w:num w:numId="101">
    <w:abstractNumId w:val="555"/>
  </w:num>
  <w:num w:numId="102">
    <w:abstractNumId w:val="418"/>
  </w:num>
  <w:num w:numId="103">
    <w:abstractNumId w:val="512"/>
  </w:num>
  <w:num w:numId="104">
    <w:abstractNumId w:val="186"/>
  </w:num>
  <w:num w:numId="105">
    <w:abstractNumId w:val="112"/>
  </w:num>
  <w:num w:numId="106">
    <w:abstractNumId w:val="48"/>
  </w:num>
  <w:num w:numId="107">
    <w:abstractNumId w:val="218"/>
  </w:num>
  <w:num w:numId="108">
    <w:abstractNumId w:val="656"/>
  </w:num>
  <w:num w:numId="109">
    <w:abstractNumId w:val="478"/>
  </w:num>
  <w:num w:numId="110">
    <w:abstractNumId w:val="481"/>
  </w:num>
  <w:num w:numId="111">
    <w:abstractNumId w:val="647"/>
  </w:num>
  <w:num w:numId="112">
    <w:abstractNumId w:val="605"/>
  </w:num>
  <w:num w:numId="113">
    <w:abstractNumId w:val="158"/>
  </w:num>
  <w:num w:numId="114">
    <w:abstractNumId w:val="83"/>
  </w:num>
  <w:num w:numId="115">
    <w:abstractNumId w:val="631"/>
  </w:num>
  <w:num w:numId="116">
    <w:abstractNumId w:val="570"/>
  </w:num>
  <w:num w:numId="117">
    <w:abstractNumId w:val="31"/>
  </w:num>
  <w:num w:numId="118">
    <w:abstractNumId w:val="183"/>
  </w:num>
  <w:num w:numId="119">
    <w:abstractNumId w:val="593"/>
  </w:num>
  <w:num w:numId="120">
    <w:abstractNumId w:val="370"/>
  </w:num>
  <w:num w:numId="121">
    <w:abstractNumId w:val="591"/>
  </w:num>
  <w:num w:numId="122">
    <w:abstractNumId w:val="611"/>
  </w:num>
  <w:num w:numId="123">
    <w:abstractNumId w:val="231"/>
  </w:num>
  <w:num w:numId="124">
    <w:abstractNumId w:val="263"/>
  </w:num>
  <w:num w:numId="125">
    <w:abstractNumId w:val="242"/>
  </w:num>
  <w:num w:numId="126">
    <w:abstractNumId w:val="276"/>
  </w:num>
  <w:num w:numId="127">
    <w:abstractNumId w:val="74"/>
  </w:num>
  <w:num w:numId="128">
    <w:abstractNumId w:val="289"/>
  </w:num>
  <w:num w:numId="129">
    <w:abstractNumId w:val="549"/>
  </w:num>
  <w:num w:numId="130">
    <w:abstractNumId w:val="606"/>
  </w:num>
  <w:num w:numId="131">
    <w:abstractNumId w:val="529"/>
  </w:num>
  <w:num w:numId="132">
    <w:abstractNumId w:val="380"/>
  </w:num>
  <w:num w:numId="133">
    <w:abstractNumId w:val="509"/>
  </w:num>
  <w:num w:numId="134">
    <w:abstractNumId w:val="445"/>
  </w:num>
  <w:num w:numId="135">
    <w:abstractNumId w:val="119"/>
  </w:num>
  <w:num w:numId="136">
    <w:abstractNumId w:val="115"/>
  </w:num>
  <w:num w:numId="137">
    <w:abstractNumId w:val="450"/>
  </w:num>
  <w:num w:numId="138">
    <w:abstractNumId w:val="137"/>
  </w:num>
  <w:num w:numId="139">
    <w:abstractNumId w:val="76"/>
  </w:num>
  <w:num w:numId="140">
    <w:abstractNumId w:val="184"/>
  </w:num>
  <w:num w:numId="141">
    <w:abstractNumId w:val="398"/>
  </w:num>
  <w:num w:numId="142">
    <w:abstractNumId w:val="375"/>
  </w:num>
  <w:num w:numId="143">
    <w:abstractNumId w:val="448"/>
  </w:num>
  <w:num w:numId="144">
    <w:abstractNumId w:val="388"/>
  </w:num>
  <w:num w:numId="145">
    <w:abstractNumId w:val="574"/>
  </w:num>
  <w:num w:numId="146">
    <w:abstractNumId w:val="331"/>
  </w:num>
  <w:num w:numId="147">
    <w:abstractNumId w:val="101"/>
  </w:num>
  <w:num w:numId="148">
    <w:abstractNumId w:val="437"/>
  </w:num>
  <w:num w:numId="149">
    <w:abstractNumId w:val="517"/>
  </w:num>
  <w:num w:numId="150">
    <w:abstractNumId w:val="233"/>
  </w:num>
  <w:num w:numId="151">
    <w:abstractNumId w:val="413"/>
  </w:num>
  <w:num w:numId="152">
    <w:abstractNumId w:val="440"/>
  </w:num>
  <w:num w:numId="153">
    <w:abstractNumId w:val="553"/>
  </w:num>
  <w:num w:numId="154">
    <w:abstractNumId w:val="249"/>
  </w:num>
  <w:num w:numId="155">
    <w:abstractNumId w:val="267"/>
  </w:num>
  <w:num w:numId="156">
    <w:abstractNumId w:val="476"/>
  </w:num>
  <w:num w:numId="157">
    <w:abstractNumId w:val="587"/>
  </w:num>
  <w:num w:numId="158">
    <w:abstractNumId w:val="360"/>
  </w:num>
  <w:num w:numId="159">
    <w:abstractNumId w:val="298"/>
  </w:num>
  <w:num w:numId="160">
    <w:abstractNumId w:val="645"/>
  </w:num>
  <w:num w:numId="161">
    <w:abstractNumId w:val="324"/>
  </w:num>
  <w:num w:numId="162">
    <w:abstractNumId w:val="190"/>
  </w:num>
  <w:num w:numId="163">
    <w:abstractNumId w:val="390"/>
  </w:num>
  <w:num w:numId="164">
    <w:abstractNumId w:val="352"/>
  </w:num>
  <w:num w:numId="165">
    <w:abstractNumId w:val="304"/>
  </w:num>
  <w:num w:numId="166">
    <w:abstractNumId w:val="168"/>
  </w:num>
  <w:num w:numId="167">
    <w:abstractNumId w:val="170"/>
  </w:num>
  <w:num w:numId="168">
    <w:abstractNumId w:val="157"/>
  </w:num>
  <w:num w:numId="169">
    <w:abstractNumId w:val="189"/>
  </w:num>
  <w:num w:numId="170">
    <w:abstractNumId w:val="81"/>
  </w:num>
  <w:num w:numId="171">
    <w:abstractNumId w:val="499"/>
  </w:num>
  <w:num w:numId="172">
    <w:abstractNumId w:val="125"/>
  </w:num>
  <w:num w:numId="173">
    <w:abstractNumId w:val="326"/>
  </w:num>
  <w:num w:numId="174">
    <w:abstractNumId w:val="489"/>
  </w:num>
  <w:num w:numId="175">
    <w:abstractNumId w:val="282"/>
  </w:num>
  <w:num w:numId="176">
    <w:abstractNumId w:val="414"/>
  </w:num>
  <w:num w:numId="177">
    <w:abstractNumId w:val="385"/>
  </w:num>
  <w:num w:numId="178">
    <w:abstractNumId w:val="1"/>
  </w:num>
  <w:num w:numId="179">
    <w:abstractNumId w:val="2"/>
  </w:num>
  <w:num w:numId="180">
    <w:abstractNumId w:val="3"/>
  </w:num>
  <w:num w:numId="181">
    <w:abstractNumId w:val="4"/>
  </w:num>
  <w:num w:numId="182">
    <w:abstractNumId w:val="5"/>
  </w:num>
  <w:num w:numId="183">
    <w:abstractNumId w:val="6"/>
  </w:num>
  <w:num w:numId="184">
    <w:abstractNumId w:val="7"/>
  </w:num>
  <w:num w:numId="185">
    <w:abstractNumId w:val="8"/>
  </w:num>
  <w:num w:numId="186">
    <w:abstractNumId w:val="9"/>
  </w:num>
  <w:num w:numId="187">
    <w:abstractNumId w:val="11"/>
  </w:num>
  <w:num w:numId="188">
    <w:abstractNumId w:val="12"/>
  </w:num>
  <w:num w:numId="189">
    <w:abstractNumId w:val="13"/>
  </w:num>
  <w:num w:numId="190">
    <w:abstractNumId w:val="14"/>
  </w:num>
  <w:num w:numId="191">
    <w:abstractNumId w:val="15"/>
  </w:num>
  <w:num w:numId="192">
    <w:abstractNumId w:val="17"/>
  </w:num>
  <w:num w:numId="193">
    <w:abstractNumId w:val="18"/>
  </w:num>
  <w:num w:numId="194">
    <w:abstractNumId w:val="19"/>
  </w:num>
  <w:num w:numId="195">
    <w:abstractNumId w:val="20"/>
  </w:num>
  <w:num w:numId="196">
    <w:abstractNumId w:val="381"/>
  </w:num>
  <w:num w:numId="197">
    <w:abstractNumId w:val="639"/>
  </w:num>
  <w:num w:numId="198">
    <w:abstractNumId w:val="10"/>
  </w:num>
  <w:num w:numId="199">
    <w:abstractNumId w:val="634"/>
  </w:num>
  <w:num w:numId="200">
    <w:abstractNumId w:val="349"/>
  </w:num>
  <w:num w:numId="201">
    <w:abstractNumId w:val="443"/>
  </w:num>
  <w:num w:numId="202">
    <w:abstractNumId w:val="139"/>
  </w:num>
  <w:num w:numId="203">
    <w:abstractNumId w:val="622"/>
  </w:num>
  <w:num w:numId="204">
    <w:abstractNumId w:val="584"/>
  </w:num>
  <w:num w:numId="205">
    <w:abstractNumId w:val="598"/>
  </w:num>
  <w:num w:numId="206">
    <w:abstractNumId w:val="585"/>
  </w:num>
  <w:num w:numId="207">
    <w:abstractNumId w:val="208"/>
  </w:num>
  <w:num w:numId="208">
    <w:abstractNumId w:val="405"/>
  </w:num>
  <w:num w:numId="209">
    <w:abstractNumId w:val="642"/>
  </w:num>
  <w:num w:numId="210">
    <w:abstractNumId w:val="176"/>
  </w:num>
  <w:num w:numId="211">
    <w:abstractNumId w:val="468"/>
  </w:num>
  <w:num w:numId="212">
    <w:abstractNumId w:val="245"/>
  </w:num>
  <w:num w:numId="213">
    <w:abstractNumId w:val="542"/>
  </w:num>
  <w:num w:numId="214">
    <w:abstractNumId w:val="649"/>
  </w:num>
  <w:num w:numId="215">
    <w:abstractNumId w:val="21"/>
  </w:num>
  <w:num w:numId="216">
    <w:abstractNumId w:val="497"/>
  </w:num>
  <w:num w:numId="217">
    <w:abstractNumId w:val="384"/>
  </w:num>
  <w:num w:numId="218">
    <w:abstractNumId w:val="383"/>
  </w:num>
  <w:num w:numId="219">
    <w:abstractNumId w:val="57"/>
  </w:num>
  <w:num w:numId="220">
    <w:abstractNumId w:val="359"/>
  </w:num>
  <w:num w:numId="221">
    <w:abstractNumId w:val="618"/>
  </w:num>
  <w:num w:numId="222">
    <w:abstractNumId w:val="612"/>
  </w:num>
  <w:num w:numId="223">
    <w:abstractNumId w:val="305"/>
  </w:num>
  <w:num w:numId="224">
    <w:abstractNumId w:val="361"/>
  </w:num>
  <w:num w:numId="225">
    <w:abstractNumId w:val="464"/>
  </w:num>
  <w:num w:numId="226">
    <w:abstractNumId w:val="432"/>
  </w:num>
  <w:num w:numId="227">
    <w:abstractNumId w:val="477"/>
  </w:num>
  <w:num w:numId="228">
    <w:abstractNumId w:val="84"/>
  </w:num>
  <w:num w:numId="229">
    <w:abstractNumId w:val="68"/>
  </w:num>
  <w:num w:numId="230">
    <w:abstractNumId w:val="498"/>
  </w:num>
  <w:num w:numId="231">
    <w:abstractNumId w:val="501"/>
  </w:num>
  <w:num w:numId="232">
    <w:abstractNumId w:val="77"/>
  </w:num>
  <w:num w:numId="233">
    <w:abstractNumId w:val="371"/>
  </w:num>
  <w:num w:numId="234">
    <w:abstractNumId w:val="492"/>
  </w:num>
  <w:num w:numId="235">
    <w:abstractNumId w:val="467"/>
  </w:num>
  <w:num w:numId="236">
    <w:abstractNumId w:val="206"/>
  </w:num>
  <w:num w:numId="237">
    <w:abstractNumId w:val="423"/>
  </w:num>
  <w:num w:numId="238">
    <w:abstractNumId w:val="309"/>
  </w:num>
  <w:num w:numId="239">
    <w:abstractNumId w:val="134"/>
  </w:num>
  <w:num w:numId="240">
    <w:abstractNumId w:val="270"/>
  </w:num>
  <w:num w:numId="241">
    <w:abstractNumId w:val="30"/>
  </w:num>
  <w:num w:numId="242">
    <w:abstractNumId w:val="44"/>
  </w:num>
  <w:num w:numId="243">
    <w:abstractNumId w:val="342"/>
  </w:num>
  <w:num w:numId="244">
    <w:abstractNumId w:val="318"/>
  </w:num>
  <w:num w:numId="245">
    <w:abstractNumId w:val="71"/>
  </w:num>
  <w:num w:numId="246">
    <w:abstractNumId w:val="430"/>
  </w:num>
  <w:num w:numId="247">
    <w:abstractNumId w:val="636"/>
  </w:num>
  <w:num w:numId="248">
    <w:abstractNumId w:val="121"/>
  </w:num>
  <w:num w:numId="249">
    <w:abstractNumId w:val="140"/>
  </w:num>
  <w:num w:numId="250">
    <w:abstractNumId w:val="147"/>
  </w:num>
  <w:num w:numId="251">
    <w:abstractNumId w:val="292"/>
  </w:num>
  <w:num w:numId="252">
    <w:abstractNumId w:val="45"/>
  </w:num>
  <w:num w:numId="253">
    <w:abstractNumId w:val="482"/>
  </w:num>
  <w:num w:numId="254">
    <w:abstractNumId w:val="442"/>
  </w:num>
  <w:num w:numId="255">
    <w:abstractNumId w:val="49"/>
  </w:num>
  <w:num w:numId="256">
    <w:abstractNumId w:val="122"/>
  </w:num>
  <w:num w:numId="257">
    <w:abstractNumId w:val="180"/>
  </w:num>
  <w:num w:numId="258">
    <w:abstractNumId w:val="69"/>
  </w:num>
  <w:num w:numId="259">
    <w:abstractNumId w:val="252"/>
  </w:num>
  <w:num w:numId="260">
    <w:abstractNumId w:val="496"/>
  </w:num>
  <w:num w:numId="261">
    <w:abstractNumId w:val="525"/>
  </w:num>
  <w:num w:numId="262">
    <w:abstractNumId w:val="173"/>
  </w:num>
  <w:num w:numId="263">
    <w:abstractNumId w:val="623"/>
  </w:num>
  <w:num w:numId="264">
    <w:abstractNumId w:val="26"/>
  </w:num>
  <w:num w:numId="265">
    <w:abstractNumId w:val="596"/>
  </w:num>
  <w:num w:numId="266">
    <w:abstractNumId w:val="654"/>
  </w:num>
  <w:num w:numId="267">
    <w:abstractNumId w:val="178"/>
  </w:num>
  <w:num w:numId="268">
    <w:abstractNumId w:val="330"/>
  </w:num>
  <w:num w:numId="269">
    <w:abstractNumId w:val="275"/>
  </w:num>
  <w:num w:numId="270">
    <w:abstractNumId w:val="508"/>
  </w:num>
  <w:num w:numId="271">
    <w:abstractNumId w:val="630"/>
  </w:num>
  <w:num w:numId="272">
    <w:abstractNumId w:val="159"/>
  </w:num>
  <w:num w:numId="273">
    <w:abstractNumId w:val="286"/>
  </w:num>
  <w:num w:numId="274">
    <w:abstractNumId w:val="531"/>
  </w:num>
  <w:num w:numId="275">
    <w:abstractNumId w:val="514"/>
  </w:num>
  <w:num w:numId="276">
    <w:abstractNumId w:val="337"/>
  </w:num>
  <w:num w:numId="277">
    <w:abstractNumId w:val="136"/>
  </w:num>
  <w:num w:numId="278">
    <w:abstractNumId w:val="61"/>
  </w:num>
  <w:num w:numId="279">
    <w:abstractNumId w:val="548"/>
  </w:num>
  <w:num w:numId="280">
    <w:abstractNumId w:val="237"/>
  </w:num>
  <w:num w:numId="281">
    <w:abstractNumId w:val="350"/>
  </w:num>
  <w:num w:numId="282">
    <w:abstractNumId w:val="580"/>
  </w:num>
  <w:num w:numId="283">
    <w:abstractNumId w:val="236"/>
  </w:num>
  <w:num w:numId="284">
    <w:abstractNumId w:val="583"/>
  </w:num>
  <w:num w:numId="285">
    <w:abstractNumId w:val="131"/>
  </w:num>
  <w:num w:numId="286">
    <w:abstractNumId w:val="536"/>
  </w:num>
  <w:num w:numId="287">
    <w:abstractNumId w:val="376"/>
  </w:num>
  <w:num w:numId="288">
    <w:abstractNumId w:val="441"/>
  </w:num>
  <w:num w:numId="289">
    <w:abstractNumId w:val="36"/>
  </w:num>
  <w:num w:numId="290">
    <w:abstractNumId w:val="104"/>
  </w:num>
  <w:num w:numId="291">
    <w:abstractNumId w:val="196"/>
  </w:num>
  <w:num w:numId="292">
    <w:abstractNumId w:val="577"/>
  </w:num>
  <w:num w:numId="293">
    <w:abstractNumId w:val="339"/>
  </w:num>
  <w:num w:numId="294">
    <w:abstractNumId w:val="283"/>
  </w:num>
  <w:num w:numId="295">
    <w:abstractNumId w:val="303"/>
  </w:num>
  <w:num w:numId="296">
    <w:abstractNumId w:val="504"/>
  </w:num>
  <w:num w:numId="297">
    <w:abstractNumId w:val="521"/>
  </w:num>
  <w:num w:numId="298">
    <w:abstractNumId w:val="485"/>
  </w:num>
  <w:num w:numId="299">
    <w:abstractNumId w:val="527"/>
  </w:num>
  <w:num w:numId="300">
    <w:abstractNumId w:val="59"/>
  </w:num>
  <w:num w:numId="301">
    <w:abstractNumId w:val="88"/>
  </w:num>
  <w:num w:numId="302">
    <w:abstractNumId w:val="545"/>
  </w:num>
  <w:num w:numId="303">
    <w:abstractNumId w:val="415"/>
  </w:num>
  <w:num w:numId="304">
    <w:abstractNumId w:val="562"/>
  </w:num>
  <w:num w:numId="305">
    <w:abstractNumId w:val="393"/>
  </w:num>
  <w:num w:numId="306">
    <w:abstractNumId w:val="194"/>
  </w:num>
  <w:num w:numId="307">
    <w:abstractNumId w:val="171"/>
  </w:num>
  <w:num w:numId="308">
    <w:abstractNumId w:val="177"/>
  </w:num>
  <w:num w:numId="309">
    <w:abstractNumId w:val="363"/>
  </w:num>
  <w:num w:numId="310">
    <w:abstractNumId w:val="297"/>
  </w:num>
  <w:num w:numId="311">
    <w:abstractNumId w:val="285"/>
  </w:num>
  <w:num w:numId="312">
    <w:abstractNumId w:val="397"/>
  </w:num>
  <w:num w:numId="313">
    <w:abstractNumId w:val="0"/>
  </w:num>
  <w:num w:numId="314">
    <w:abstractNumId w:val="402"/>
  </w:num>
  <w:num w:numId="315">
    <w:abstractNumId w:val="396"/>
  </w:num>
  <w:num w:numId="316">
    <w:abstractNumId w:val="287"/>
  </w:num>
  <w:num w:numId="317">
    <w:abstractNumId w:val="513"/>
  </w:num>
  <w:num w:numId="318">
    <w:abstractNumId w:val="35"/>
  </w:num>
  <w:num w:numId="319">
    <w:abstractNumId w:val="563"/>
  </w:num>
  <w:num w:numId="320">
    <w:abstractNumId w:val="260"/>
  </w:num>
  <w:num w:numId="321">
    <w:abstractNumId w:val="502"/>
  </w:num>
  <w:num w:numId="322">
    <w:abstractNumId w:val="278"/>
  </w:num>
  <w:num w:numId="323">
    <w:abstractNumId w:val="627"/>
  </w:num>
  <w:num w:numId="324">
    <w:abstractNumId w:val="575"/>
  </w:num>
  <w:num w:numId="325">
    <w:abstractNumId w:val="421"/>
  </w:num>
  <w:num w:numId="326">
    <w:abstractNumId w:val="274"/>
  </w:num>
  <w:num w:numId="327">
    <w:abstractNumId w:val="643"/>
  </w:num>
  <w:num w:numId="328">
    <w:abstractNumId w:val="192"/>
  </w:num>
  <w:num w:numId="329">
    <w:abstractNumId w:val="209"/>
  </w:num>
  <w:num w:numId="330">
    <w:abstractNumId w:val="133"/>
  </w:num>
  <w:num w:numId="331">
    <w:abstractNumId w:val="500"/>
  </w:num>
  <w:num w:numId="332">
    <w:abstractNumId w:val="539"/>
  </w:num>
  <w:num w:numId="333">
    <w:abstractNumId w:val="151"/>
  </w:num>
  <w:num w:numId="334">
    <w:abstractNumId w:val="222"/>
  </w:num>
  <w:num w:numId="335">
    <w:abstractNumId w:val="551"/>
  </w:num>
  <w:num w:numId="336">
    <w:abstractNumId w:val="46"/>
  </w:num>
  <w:num w:numId="337">
    <w:abstractNumId w:val="201"/>
  </w:num>
  <w:num w:numId="338">
    <w:abstractNumId w:val="559"/>
  </w:num>
  <w:num w:numId="339">
    <w:abstractNumId w:val="203"/>
  </w:num>
  <w:num w:numId="340">
    <w:abstractNumId w:val="290"/>
  </w:num>
  <w:num w:numId="341">
    <w:abstractNumId w:val="39"/>
  </w:num>
  <w:num w:numId="342">
    <w:abstractNumId w:val="490"/>
  </w:num>
  <w:num w:numId="343">
    <w:abstractNumId w:val="495"/>
  </w:num>
  <w:num w:numId="344">
    <w:abstractNumId w:val="261"/>
  </w:num>
  <w:num w:numId="345">
    <w:abstractNumId w:val="335"/>
  </w:num>
  <w:num w:numId="34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3"/>
  </w:num>
  <w:num w:numId="348">
    <w:abstractNumId w:val="29"/>
  </w:num>
  <w:num w:numId="349">
    <w:abstractNumId w:val="367"/>
  </w:num>
  <w:num w:numId="350">
    <w:abstractNumId w:val="167"/>
  </w:num>
  <w:num w:numId="351">
    <w:abstractNumId w:val="197"/>
  </w:num>
  <w:num w:numId="352">
    <w:abstractNumId w:val="438"/>
  </w:num>
  <w:num w:numId="353">
    <w:abstractNumId w:val="215"/>
  </w:num>
  <w:num w:numId="354">
    <w:abstractNumId w:val="317"/>
  </w:num>
  <w:num w:numId="355">
    <w:abstractNumId w:val="343"/>
  </w:num>
  <w:num w:numId="356">
    <w:abstractNumId w:val="417"/>
  </w:num>
  <w:num w:numId="357">
    <w:abstractNumId w:val="95"/>
  </w:num>
  <w:num w:numId="358">
    <w:abstractNumId w:val="172"/>
  </w:num>
  <w:num w:numId="359">
    <w:abstractNumId w:val="257"/>
  </w:num>
  <w:num w:numId="360">
    <w:abstractNumId w:val="185"/>
  </w:num>
  <w:num w:numId="361">
    <w:abstractNumId w:val="635"/>
  </w:num>
  <w:num w:numId="362">
    <w:abstractNumId w:val="641"/>
  </w:num>
  <w:num w:numId="363">
    <w:abstractNumId w:val="107"/>
  </w:num>
  <w:num w:numId="364">
    <w:abstractNumId w:val="640"/>
  </w:num>
  <w:num w:numId="365">
    <w:abstractNumId w:val="216"/>
  </w:num>
  <w:num w:numId="366">
    <w:abstractNumId w:val="395"/>
  </w:num>
  <w:num w:numId="367">
    <w:abstractNumId w:val="465"/>
  </w:num>
  <w:num w:numId="368">
    <w:abstractNumId w:val="614"/>
  </w:num>
  <w:num w:numId="369">
    <w:abstractNumId w:val="212"/>
  </w:num>
  <w:num w:numId="370">
    <w:abstractNumId w:val="143"/>
  </w:num>
  <w:num w:numId="371">
    <w:abstractNumId w:val="616"/>
  </w:num>
  <w:num w:numId="372">
    <w:abstractNumId w:val="38"/>
  </w:num>
  <w:num w:numId="373">
    <w:abstractNumId w:val="117"/>
  </w:num>
  <w:num w:numId="374">
    <w:abstractNumId w:val="328"/>
  </w:num>
  <w:num w:numId="375">
    <w:abstractNumId w:val="154"/>
  </w:num>
  <w:num w:numId="376">
    <w:abstractNumId w:val="626"/>
  </w:num>
  <w:num w:numId="377">
    <w:abstractNumId w:val="365"/>
  </w:num>
  <w:num w:numId="378">
    <w:abstractNumId w:val="353"/>
  </w:num>
  <w:num w:numId="379">
    <w:abstractNumId w:val="359"/>
  </w:num>
  <w:num w:numId="380">
    <w:abstractNumId w:val="191"/>
  </w:num>
  <w:num w:numId="381">
    <w:abstractNumId w:val="571"/>
  </w:num>
  <w:num w:numId="382">
    <w:abstractNumId w:val="219"/>
  </w:num>
  <w:num w:numId="383">
    <w:abstractNumId w:val="387"/>
  </w:num>
  <w:num w:numId="384">
    <w:abstractNumId w:val="547"/>
  </w:num>
  <w:num w:numId="385">
    <w:abstractNumId w:val="466"/>
  </w:num>
  <w:num w:numId="386">
    <w:abstractNumId w:val="307"/>
  </w:num>
  <w:num w:numId="387">
    <w:abstractNumId w:val="572"/>
  </w:num>
  <w:num w:numId="388">
    <w:abstractNumId w:val="220"/>
  </w:num>
  <w:num w:numId="389">
    <w:abstractNumId w:val="431"/>
  </w:num>
  <w:num w:numId="390">
    <w:abstractNumId w:val="633"/>
  </w:num>
  <w:num w:numId="391">
    <w:abstractNumId w:val="532"/>
  </w:num>
  <w:num w:numId="392">
    <w:abstractNumId w:val="98"/>
  </w:num>
  <w:num w:numId="393">
    <w:abstractNumId w:val="99"/>
  </w:num>
  <w:num w:numId="394">
    <w:abstractNumId w:val="300"/>
  </w:num>
  <w:num w:numId="395">
    <w:abstractNumId w:val="604"/>
  </w:num>
  <w:num w:numId="396">
    <w:abstractNumId w:val="400"/>
  </w:num>
  <w:num w:numId="397">
    <w:abstractNumId w:val="505"/>
  </w:num>
  <w:num w:numId="398">
    <w:abstractNumId w:val="454"/>
  </w:num>
  <w:num w:numId="399">
    <w:abstractNumId w:val="594"/>
  </w:num>
  <w:num w:numId="400">
    <w:abstractNumId w:val="355"/>
  </w:num>
  <w:num w:numId="401">
    <w:abstractNumId w:val="346"/>
  </w:num>
  <w:num w:numId="402">
    <w:abstractNumId w:val="424"/>
  </w:num>
  <w:num w:numId="403">
    <w:abstractNumId w:val="82"/>
  </w:num>
  <w:num w:numId="404">
    <w:abstractNumId w:val="296"/>
  </w:num>
  <w:num w:numId="405">
    <w:abstractNumId w:val="228"/>
  </w:num>
  <w:num w:numId="406">
    <w:abstractNumId w:val="436"/>
  </w:num>
  <w:num w:numId="407">
    <w:abstractNumId w:val="590"/>
  </w:num>
  <w:num w:numId="408">
    <w:abstractNumId w:val="332"/>
  </w:num>
  <w:num w:numId="409">
    <w:abstractNumId w:val="351"/>
  </w:num>
  <w:num w:numId="410">
    <w:abstractNumId w:val="291"/>
  </w:num>
  <w:num w:numId="411">
    <w:abstractNumId w:val="362"/>
  </w:num>
  <w:num w:numId="412">
    <w:abstractNumId w:val="356"/>
  </w:num>
  <w:num w:numId="413">
    <w:abstractNumId w:val="225"/>
  </w:num>
  <w:num w:numId="414">
    <w:abstractNumId w:val="560"/>
  </w:num>
  <w:num w:numId="415">
    <w:abstractNumId w:val="474"/>
  </w:num>
  <w:num w:numId="416">
    <w:abstractNumId w:val="473"/>
  </w:num>
  <w:num w:numId="417">
    <w:abstractNumId w:val="446"/>
  </w:num>
  <w:num w:numId="418">
    <w:abstractNumId w:val="561"/>
  </w:num>
  <w:num w:numId="419">
    <w:abstractNumId w:val="603"/>
  </w:num>
  <w:num w:numId="420">
    <w:abstractNumId w:val="40"/>
  </w:num>
  <w:num w:numId="421">
    <w:abstractNumId w:val="576"/>
  </w:num>
  <w:num w:numId="422">
    <w:abstractNumId w:val="138"/>
  </w:num>
  <w:num w:numId="423">
    <w:abstractNumId w:val="569"/>
  </w:num>
  <w:num w:numId="424">
    <w:abstractNumId w:val="615"/>
  </w:num>
  <w:num w:numId="425">
    <w:abstractNumId w:val="461"/>
  </w:num>
  <w:num w:numId="426">
    <w:abstractNumId w:val="70"/>
  </w:num>
  <w:num w:numId="427">
    <w:abstractNumId w:val="338"/>
  </w:num>
  <w:num w:numId="428">
    <w:abstractNumId w:val="277"/>
  </w:num>
  <w:num w:numId="429">
    <w:abstractNumId w:val="227"/>
  </w:num>
  <w:num w:numId="430">
    <w:abstractNumId w:val="382"/>
  </w:num>
  <w:num w:numId="431">
    <w:abstractNumId w:val="530"/>
  </w:num>
  <w:num w:numId="432">
    <w:abstractNumId w:val="472"/>
  </w:num>
  <w:num w:numId="433">
    <w:abstractNumId w:val="399"/>
  </w:num>
  <w:num w:numId="434">
    <w:abstractNumId w:val="259"/>
  </w:num>
  <w:num w:numId="435">
    <w:abstractNumId w:val="232"/>
  </w:num>
  <w:num w:numId="436">
    <w:abstractNumId w:val="610"/>
  </w:num>
  <w:num w:numId="437">
    <w:abstractNumId w:val="534"/>
  </w:num>
  <w:num w:numId="438">
    <w:abstractNumId w:val="193"/>
  </w:num>
  <w:num w:numId="439">
    <w:abstractNumId w:val="554"/>
  </w:num>
  <w:num w:numId="440">
    <w:abstractNumId w:val="411"/>
  </w:num>
  <w:num w:numId="441">
    <w:abstractNumId w:val="407"/>
  </w:num>
  <w:num w:numId="442">
    <w:abstractNumId w:val="182"/>
  </w:num>
  <w:num w:numId="443">
    <w:abstractNumId w:val="247"/>
  </w:num>
  <w:num w:numId="444">
    <w:abstractNumId w:val="32"/>
  </w:num>
  <w:num w:numId="445">
    <w:abstractNumId w:val="152"/>
  </w:num>
  <w:num w:numId="446">
    <w:abstractNumId w:val="96"/>
  </w:num>
  <w:num w:numId="447">
    <w:abstractNumId w:val="394"/>
  </w:num>
  <w:num w:numId="448">
    <w:abstractNumId w:val="507"/>
  </w:num>
  <w:num w:numId="449">
    <w:abstractNumId w:val="540"/>
  </w:num>
  <w:num w:numId="450">
    <w:abstractNumId w:val="65"/>
  </w:num>
  <w:num w:numId="451">
    <w:abstractNumId w:val="145"/>
  </w:num>
  <w:num w:numId="452">
    <w:abstractNumId w:val="211"/>
  </w:num>
  <w:num w:numId="453">
    <w:abstractNumId w:val="463"/>
  </w:num>
  <w:num w:numId="454">
    <w:abstractNumId w:val="327"/>
  </w:num>
  <w:num w:numId="455">
    <w:abstractNumId w:val="333"/>
  </w:num>
  <w:num w:numId="456">
    <w:abstractNumId w:val="153"/>
  </w:num>
  <w:num w:numId="457">
    <w:abstractNumId w:val="75"/>
  </w:num>
  <w:num w:numId="458">
    <w:abstractNumId w:val="657"/>
  </w:num>
  <w:num w:numId="459">
    <w:abstractNumId w:val="295"/>
  </w:num>
  <w:num w:numId="460">
    <w:abstractNumId w:val="456"/>
  </w:num>
  <w:num w:numId="461">
    <w:abstractNumId w:val="87"/>
  </w:num>
  <w:num w:numId="462">
    <w:abstractNumId w:val="200"/>
  </w:num>
  <w:num w:numId="463">
    <w:abstractNumId w:val="27"/>
  </w:num>
  <w:num w:numId="464">
    <w:abstractNumId w:val="389"/>
  </w:num>
  <w:num w:numId="465">
    <w:abstractNumId w:val="205"/>
  </w:num>
  <w:num w:numId="466">
    <w:abstractNumId w:val="179"/>
  </w:num>
  <w:num w:numId="467">
    <w:abstractNumId w:val="241"/>
  </w:num>
  <w:num w:numId="468">
    <w:abstractNumId w:val="416"/>
  </w:num>
  <w:num w:numId="469">
    <w:abstractNumId w:val="89"/>
  </w:num>
  <w:num w:numId="470">
    <w:abstractNumId w:val="28"/>
  </w:num>
  <w:num w:numId="471">
    <w:abstractNumId w:val="336"/>
  </w:num>
  <w:num w:numId="472">
    <w:abstractNumId w:val="320"/>
  </w:num>
  <w:num w:numId="473">
    <w:abstractNumId w:val="460"/>
  </w:num>
  <w:num w:numId="474">
    <w:abstractNumId w:val="334"/>
  </w:num>
  <w:num w:numId="475">
    <w:abstractNumId w:val="269"/>
  </w:num>
  <w:num w:numId="476">
    <w:abstractNumId w:val="73"/>
  </w:num>
  <w:num w:numId="477">
    <w:abstractNumId w:val="607"/>
  </w:num>
  <w:num w:numId="478">
    <w:abstractNumId w:val="271"/>
  </w:num>
  <w:num w:numId="479">
    <w:abstractNumId w:val="315"/>
  </w:num>
  <w:num w:numId="480">
    <w:abstractNumId w:val="253"/>
  </w:num>
  <w:num w:numId="481">
    <w:abstractNumId w:val="319"/>
  </w:num>
  <w:num w:numId="482">
    <w:abstractNumId w:val="535"/>
  </w:num>
  <w:num w:numId="483">
    <w:abstractNumId w:val="188"/>
  </w:num>
  <w:num w:numId="484">
    <w:abstractNumId w:val="164"/>
  </w:num>
  <w:num w:numId="485">
    <w:abstractNumId w:val="480"/>
  </w:num>
  <w:num w:numId="486">
    <w:abstractNumId w:val="439"/>
  </w:num>
  <w:num w:numId="487">
    <w:abstractNumId w:val="556"/>
  </w:num>
  <w:num w:numId="488">
    <w:abstractNumId w:val="221"/>
  </w:num>
  <w:num w:numId="489">
    <w:abstractNumId w:val="195"/>
  </w:num>
  <w:num w:numId="490">
    <w:abstractNumId w:val="230"/>
  </w:num>
  <w:num w:numId="491">
    <w:abstractNumId w:val="516"/>
  </w:num>
  <w:num w:numId="492">
    <w:abstractNumId w:val="613"/>
  </w:num>
  <w:num w:numId="493">
    <w:abstractNumId w:val="609"/>
  </w:num>
  <w:num w:numId="494">
    <w:abstractNumId w:val="234"/>
  </w:num>
  <w:num w:numId="495">
    <w:abstractNumId w:val="449"/>
  </w:num>
  <w:num w:numId="496">
    <w:abstractNumId w:val="90"/>
  </w:num>
  <w:num w:numId="497">
    <w:abstractNumId w:val="651"/>
  </w:num>
  <w:num w:numId="498">
    <w:abstractNumId w:val="54"/>
  </w:num>
  <w:num w:numId="499">
    <w:abstractNumId w:val="235"/>
  </w:num>
  <w:num w:numId="500">
    <w:abstractNumId w:val="127"/>
  </w:num>
  <w:num w:numId="501">
    <w:abstractNumId w:val="602"/>
  </w:num>
  <w:num w:numId="502">
    <w:abstractNumId w:val="187"/>
  </w:num>
  <w:num w:numId="503">
    <w:abstractNumId w:val="102"/>
  </w:num>
  <w:num w:numId="504">
    <w:abstractNumId w:val="141"/>
  </w:num>
  <w:num w:numId="505">
    <w:abstractNumId w:val="592"/>
  </w:num>
  <w:num w:numId="506">
    <w:abstractNumId w:val="33"/>
  </w:num>
  <w:num w:numId="507">
    <w:abstractNumId w:val="484"/>
  </w:num>
  <w:num w:numId="508">
    <w:abstractNumId w:val="254"/>
  </w:num>
  <w:num w:numId="509">
    <w:abstractNumId w:val="462"/>
  </w:num>
  <w:num w:numId="510">
    <w:abstractNumId w:val="652"/>
  </w:num>
  <w:num w:numId="511">
    <w:abstractNumId w:val="373"/>
  </w:num>
  <w:num w:numId="512">
    <w:abstractNumId w:val="246"/>
  </w:num>
  <w:num w:numId="513">
    <w:abstractNumId w:val="238"/>
  </w:num>
  <w:num w:numId="514">
    <w:abstractNumId w:val="106"/>
  </w:num>
  <w:num w:numId="515">
    <w:abstractNumId w:val="265"/>
  </w:num>
  <w:num w:numId="516">
    <w:abstractNumId w:val="217"/>
  </w:num>
  <w:num w:numId="517">
    <w:abstractNumId w:val="420"/>
  </w:num>
  <w:num w:numId="518">
    <w:abstractNumId w:val="552"/>
  </w:num>
  <w:num w:numId="519">
    <w:abstractNumId w:val="566"/>
  </w:num>
  <w:num w:numId="520">
    <w:abstractNumId w:val="144"/>
  </w:num>
  <w:num w:numId="521">
    <w:abstractNumId w:val="453"/>
  </w:num>
  <w:num w:numId="522">
    <w:abstractNumId w:val="243"/>
  </w:num>
  <w:num w:numId="523">
    <w:abstractNumId w:val="546"/>
  </w:num>
  <w:num w:numId="524">
    <w:abstractNumId w:val="281"/>
  </w:num>
  <w:num w:numId="525">
    <w:abstractNumId w:val="62"/>
  </w:num>
  <w:num w:numId="526">
    <w:abstractNumId w:val="109"/>
  </w:num>
  <w:num w:numId="527">
    <w:abstractNumId w:val="323"/>
  </w:num>
  <w:num w:numId="528">
    <w:abstractNumId w:val="568"/>
  </w:num>
  <w:num w:numId="529">
    <w:abstractNumId w:val="142"/>
  </w:num>
  <w:num w:numId="530">
    <w:abstractNumId w:val="108"/>
  </w:num>
  <w:num w:numId="531">
    <w:abstractNumId w:val="53"/>
  </w:num>
  <w:num w:numId="532">
    <w:abstractNumId w:val="401"/>
  </w:num>
  <w:num w:numId="533">
    <w:abstractNumId w:val="410"/>
  </w:num>
  <w:num w:numId="534">
    <w:abstractNumId w:val="403"/>
  </w:num>
  <w:num w:numId="535">
    <w:abstractNumId w:val="207"/>
  </w:num>
  <w:num w:numId="536">
    <w:abstractNumId w:val="34"/>
  </w:num>
  <w:num w:numId="537">
    <w:abstractNumId w:val="41"/>
  </w:num>
  <w:num w:numId="538">
    <w:abstractNumId w:val="110"/>
  </w:num>
  <w:num w:numId="539">
    <w:abstractNumId w:val="239"/>
  </w:num>
  <w:num w:numId="540">
    <w:abstractNumId w:val="558"/>
  </w:num>
  <w:num w:numId="541">
    <w:abstractNumId w:val="493"/>
  </w:num>
  <w:num w:numId="542">
    <w:abstractNumId w:val="444"/>
  </w:num>
  <w:num w:numId="543">
    <w:abstractNumId w:val="374"/>
  </w:num>
  <w:num w:numId="544">
    <w:abstractNumId w:val="348"/>
  </w:num>
  <w:num w:numId="545">
    <w:abstractNumId w:val="378"/>
  </w:num>
  <w:num w:numId="546">
    <w:abstractNumId w:val="91"/>
  </w:num>
  <w:num w:numId="547">
    <w:abstractNumId w:val="625"/>
  </w:num>
  <w:num w:numId="548">
    <w:abstractNumId w:val="288"/>
  </w:num>
  <w:num w:numId="549">
    <w:abstractNumId w:val="550"/>
  </w:num>
  <w:num w:numId="550">
    <w:abstractNumId w:val="543"/>
  </w:num>
  <w:num w:numId="551">
    <w:abstractNumId w:val="637"/>
  </w:num>
  <w:num w:numId="552">
    <w:abstractNumId w:val="655"/>
  </w:num>
  <w:num w:numId="553">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280"/>
  </w:num>
  <w:num w:numId="555">
    <w:abstractNumId w:val="250"/>
  </w:num>
  <w:num w:numId="556">
    <w:abstractNumId w:val="589"/>
  </w:num>
  <w:num w:numId="557">
    <w:abstractNumId w:val="515"/>
  </w:num>
  <w:num w:numId="558">
    <w:abstractNumId w:val="85"/>
  </w:num>
  <w:num w:numId="559">
    <w:abstractNumId w:val="470"/>
  </w:num>
  <w:num w:numId="560">
    <w:abstractNumId w:val="520"/>
  </w:num>
  <w:num w:numId="561">
    <w:abstractNumId w:val="573"/>
  </w:num>
  <w:num w:numId="562">
    <w:abstractNumId w:val="646"/>
  </w:num>
  <w:num w:numId="563">
    <w:abstractNumId w:val="116"/>
  </w:num>
  <w:num w:numId="564">
    <w:abstractNumId w:val="377"/>
  </w:num>
  <w:num w:numId="565">
    <w:abstractNumId w:val="210"/>
  </w:num>
  <w:num w:numId="566">
    <w:abstractNumId w:val="314"/>
  </w:num>
  <w:num w:numId="567">
    <w:abstractNumId w:val="565"/>
  </w:num>
  <w:num w:numId="568">
    <w:abstractNumId w:val="181"/>
  </w:num>
  <w:num w:numId="569">
    <w:abstractNumId w:val="160"/>
  </w:num>
  <w:num w:numId="570">
    <w:abstractNumId w:val="617"/>
  </w:num>
  <w:num w:numId="571">
    <w:abstractNumId w:val="161"/>
  </w:num>
  <w:num w:numId="572">
    <w:abstractNumId w:val="322"/>
  </w:num>
  <w:num w:numId="573">
    <w:abstractNumId w:val="311"/>
  </w:num>
  <w:num w:numId="574">
    <w:abstractNumId w:val="313"/>
  </w:num>
  <w:num w:numId="575">
    <w:abstractNumId w:val="471"/>
  </w:num>
  <w:num w:numId="576">
    <w:abstractNumId w:val="86"/>
  </w:num>
  <w:num w:numId="577">
    <w:abstractNumId w:val="199"/>
  </w:num>
  <w:num w:numId="578">
    <w:abstractNumId w:val="422"/>
  </w:num>
  <w:num w:numId="579">
    <w:abstractNumId w:val="56"/>
  </w:num>
  <w:num w:numId="580">
    <w:abstractNumId w:val="67"/>
  </w:num>
  <w:num w:numId="581">
    <w:abstractNumId w:val="459"/>
  </w:num>
  <w:num w:numId="582">
    <w:abstractNumId w:val="597"/>
  </w:num>
  <w:num w:numId="583">
    <w:abstractNumId w:val="379"/>
  </w:num>
  <w:num w:numId="584">
    <w:abstractNumId w:val="50"/>
  </w:num>
  <w:num w:numId="585">
    <w:abstractNumId w:val="198"/>
  </w:num>
  <w:num w:numId="586">
    <w:abstractNumId w:val="357"/>
  </w:num>
  <w:num w:numId="587">
    <w:abstractNumId w:val="202"/>
  </w:num>
  <w:num w:numId="588">
    <w:abstractNumId w:val="146"/>
  </w:num>
  <w:num w:numId="589">
    <w:abstractNumId w:val="340"/>
  </w:num>
  <w:num w:numId="590">
    <w:abstractNumId w:val="582"/>
  </w:num>
  <w:num w:numId="591">
    <w:abstractNumId w:val="578"/>
  </w:num>
  <w:num w:numId="592">
    <w:abstractNumId w:val="567"/>
  </w:num>
  <w:num w:numId="593">
    <w:abstractNumId w:val="364"/>
  </w:num>
  <w:num w:numId="594">
    <w:abstractNumId w:val="47"/>
  </w:num>
  <w:num w:numId="595">
    <w:abstractNumId w:val="368"/>
  </w:num>
  <w:num w:numId="596">
    <w:abstractNumId w:val="544"/>
  </w:num>
  <w:num w:numId="597">
    <w:abstractNumId w:val="266"/>
  </w:num>
  <w:num w:numId="598">
    <w:abstractNumId w:val="248"/>
  </w:num>
  <w:num w:numId="599">
    <w:abstractNumId w:val="519"/>
  </w:num>
  <w:num w:numId="600">
    <w:abstractNumId w:val="653"/>
  </w:num>
  <w:num w:numId="601">
    <w:abstractNumId w:val="429"/>
  </w:num>
  <w:num w:numId="602">
    <w:abstractNumId w:val="294"/>
  </w:num>
  <w:num w:numId="603">
    <w:abstractNumId w:val="60"/>
  </w:num>
  <w:num w:numId="604">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118"/>
  </w:num>
  <w:num w:numId="607">
    <w:abstractNumId w:val="312"/>
  </w:num>
  <w:num w:numId="608">
    <w:abstractNumId w:val="372"/>
  </w:num>
  <w:num w:numId="609">
    <w:abstractNumId w:val="229"/>
  </w:num>
  <w:num w:numId="610">
    <w:abstractNumId w:val="427"/>
  </w:num>
  <w:num w:numId="611">
    <w:abstractNumId w:val="272"/>
  </w:num>
  <w:num w:numId="612">
    <w:abstractNumId w:val="130"/>
  </w:num>
  <w:num w:numId="613">
    <w:abstractNumId w:val="511"/>
  </w:num>
  <w:num w:numId="614">
    <w:abstractNumId w:val="358"/>
  </w:num>
  <w:num w:numId="615">
    <w:abstractNumId w:val="321"/>
  </w:num>
  <w:num w:numId="616">
    <w:abstractNumId w:val="366"/>
  </w:num>
  <w:num w:numId="617">
    <w:abstractNumId w:val="347"/>
  </w:num>
  <w:num w:numId="618">
    <w:abstractNumId w:val="620"/>
  </w:num>
  <w:num w:numId="619">
    <w:abstractNumId w:val="648"/>
  </w:num>
  <w:num w:numId="620">
    <w:abstractNumId w:val="114"/>
  </w:num>
  <w:num w:numId="621">
    <w:abstractNumId w:val="526"/>
  </w:num>
  <w:num w:numId="622">
    <w:abstractNumId w:val="301"/>
  </w:num>
  <w:num w:numId="623">
    <w:abstractNumId w:val="494"/>
  </w:num>
  <w:num w:numId="624">
    <w:abstractNumId w:val="638"/>
  </w:num>
  <w:num w:numId="625">
    <w:abstractNumId w:val="165"/>
  </w:num>
  <w:num w:numId="626">
    <w:abstractNumId w:val="135"/>
  </w:num>
  <w:num w:numId="627">
    <w:abstractNumId w:val="452"/>
  </w:num>
  <w:num w:numId="628">
    <w:abstractNumId w:val="5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447"/>
  </w:num>
  <w:num w:numId="630">
    <w:abstractNumId w:val="451"/>
  </w:num>
  <w:num w:numId="631">
    <w:abstractNumId w:val="150"/>
  </w:num>
  <w:num w:numId="6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434"/>
  </w:num>
  <w:num w:numId="634">
    <w:abstractNumId w:val="156"/>
  </w:num>
  <w:num w:numId="635">
    <w:abstractNumId w:val="72"/>
  </w:num>
  <w:num w:numId="636">
    <w:abstractNumId w:val="404"/>
  </w:num>
  <w:num w:numId="637">
    <w:abstractNumId w:val="581"/>
  </w:num>
  <w:num w:numId="638">
    <w:abstractNumId w:val="148"/>
  </w:num>
  <w:num w:numId="639">
    <w:abstractNumId w:val="93"/>
  </w:num>
  <w:num w:numId="640">
    <w:abstractNumId w:val="533"/>
  </w:num>
  <w:num w:numId="641">
    <w:abstractNumId w:val="293"/>
  </w:num>
  <w:num w:numId="642">
    <w:abstractNumId w:val="268"/>
  </w:num>
  <w:num w:numId="643">
    <w:abstractNumId w:val="426"/>
  </w:num>
  <w:num w:numId="644">
    <w:abstractNumId w:val="345"/>
  </w:num>
  <w:num w:numId="645">
    <w:abstractNumId w:val="163"/>
  </w:num>
  <w:num w:numId="646">
    <w:abstractNumId w:val="564"/>
  </w:num>
  <w:num w:numId="647">
    <w:abstractNumId w:val="58"/>
  </w:num>
  <w:num w:numId="648">
    <w:abstractNumId w:val="412"/>
  </w:num>
  <w:num w:numId="649">
    <w:abstractNumId w:val="586"/>
  </w:num>
  <w:num w:numId="650">
    <w:abstractNumId w:val="650"/>
  </w:num>
  <w:num w:numId="651">
    <w:abstractNumId w:val="25"/>
  </w:num>
  <w:num w:numId="652">
    <w:abstractNumId w:val="595"/>
  </w:num>
  <w:num w:numId="653">
    <w:abstractNumId w:val="628"/>
  </w:num>
  <w:num w:numId="654">
    <w:abstractNumId w:val="538"/>
  </w:num>
  <w:num w:numId="655">
    <w:abstractNumId w:val="632"/>
  </w:num>
  <w:num w:numId="656">
    <w:abstractNumId w:val="155"/>
  </w:num>
  <w:num w:numId="657">
    <w:abstractNumId w:val="126"/>
  </w:num>
  <w:num w:numId="658">
    <w:abstractNumId w:val="42"/>
  </w:num>
  <w:num w:numId="659">
    <w:abstractNumId w:val="344"/>
  </w:num>
  <w:num w:numId="660">
    <w:abstractNumId w:val="325"/>
  </w:num>
  <w:num w:numId="661">
    <w:abstractNumId w:val="279"/>
  </w:num>
  <w:num w:numId="662">
    <w:abstractNumId w:val="97"/>
  </w:num>
  <w:num w:numId="663">
    <w:abstractNumId w:val="599"/>
  </w:num>
  <w:num w:numId="664">
    <w:abstractNumId w:val="55"/>
  </w:num>
  <w:num w:numId="665">
    <w:abstractNumId w:val="129"/>
  </w:num>
  <w:numIdMacAtCleanup w:val="6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40D"/>
    <w:rsid w:val="00012D6C"/>
    <w:rsid w:val="000234B1"/>
    <w:rsid w:val="0006726E"/>
    <w:rsid w:val="00074971"/>
    <w:rsid w:val="00085CD8"/>
    <w:rsid w:val="00086E99"/>
    <w:rsid w:val="000B5662"/>
    <w:rsid w:val="000D4344"/>
    <w:rsid w:val="000F132D"/>
    <w:rsid w:val="000F5DF2"/>
    <w:rsid w:val="00102E29"/>
    <w:rsid w:val="001215BB"/>
    <w:rsid w:val="00162452"/>
    <w:rsid w:val="00165BB0"/>
    <w:rsid w:val="0016740D"/>
    <w:rsid w:val="00174AD2"/>
    <w:rsid w:val="00176411"/>
    <w:rsid w:val="00191174"/>
    <w:rsid w:val="002441E8"/>
    <w:rsid w:val="00303BB0"/>
    <w:rsid w:val="00321557"/>
    <w:rsid w:val="003378B0"/>
    <w:rsid w:val="00391E45"/>
    <w:rsid w:val="0039392B"/>
    <w:rsid w:val="003A10CF"/>
    <w:rsid w:val="003B5D3A"/>
    <w:rsid w:val="003D19E9"/>
    <w:rsid w:val="004165BD"/>
    <w:rsid w:val="0042225F"/>
    <w:rsid w:val="004319EC"/>
    <w:rsid w:val="0043512A"/>
    <w:rsid w:val="00440F9F"/>
    <w:rsid w:val="004614F0"/>
    <w:rsid w:val="00463B3F"/>
    <w:rsid w:val="00474334"/>
    <w:rsid w:val="004A3D02"/>
    <w:rsid w:val="004A4EC5"/>
    <w:rsid w:val="004B57E6"/>
    <w:rsid w:val="004C6F19"/>
    <w:rsid w:val="004E5698"/>
    <w:rsid w:val="005030CA"/>
    <w:rsid w:val="005223BD"/>
    <w:rsid w:val="00564FEE"/>
    <w:rsid w:val="00571737"/>
    <w:rsid w:val="005763B0"/>
    <w:rsid w:val="005862FA"/>
    <w:rsid w:val="005864A0"/>
    <w:rsid w:val="00596B05"/>
    <w:rsid w:val="005C4A70"/>
    <w:rsid w:val="005D03A2"/>
    <w:rsid w:val="0061044F"/>
    <w:rsid w:val="00614590"/>
    <w:rsid w:val="00615A76"/>
    <w:rsid w:val="00624413"/>
    <w:rsid w:val="006252A5"/>
    <w:rsid w:val="00635516"/>
    <w:rsid w:val="006640E8"/>
    <w:rsid w:val="00667A70"/>
    <w:rsid w:val="006A1BFF"/>
    <w:rsid w:val="006A4784"/>
    <w:rsid w:val="006E050A"/>
    <w:rsid w:val="00710683"/>
    <w:rsid w:val="00736D0A"/>
    <w:rsid w:val="00757267"/>
    <w:rsid w:val="00765B34"/>
    <w:rsid w:val="0077347A"/>
    <w:rsid w:val="00781152"/>
    <w:rsid w:val="007933A1"/>
    <w:rsid w:val="007A4CFF"/>
    <w:rsid w:val="007D2DB3"/>
    <w:rsid w:val="007D55B7"/>
    <w:rsid w:val="007E65ED"/>
    <w:rsid w:val="00814C9D"/>
    <w:rsid w:val="008178D8"/>
    <w:rsid w:val="00823327"/>
    <w:rsid w:val="008A55F7"/>
    <w:rsid w:val="008B6F35"/>
    <w:rsid w:val="00912974"/>
    <w:rsid w:val="00920F71"/>
    <w:rsid w:val="009234DA"/>
    <w:rsid w:val="00923CF0"/>
    <w:rsid w:val="009474D3"/>
    <w:rsid w:val="00965F12"/>
    <w:rsid w:val="00980623"/>
    <w:rsid w:val="0099633B"/>
    <w:rsid w:val="009B460C"/>
    <w:rsid w:val="009D6F75"/>
    <w:rsid w:val="009E0A67"/>
    <w:rsid w:val="00A15082"/>
    <w:rsid w:val="00A3137F"/>
    <w:rsid w:val="00A41466"/>
    <w:rsid w:val="00A608E6"/>
    <w:rsid w:val="00A723C8"/>
    <w:rsid w:val="00AA242A"/>
    <w:rsid w:val="00AA26B8"/>
    <w:rsid w:val="00AB7F6E"/>
    <w:rsid w:val="00AD39F3"/>
    <w:rsid w:val="00B029DA"/>
    <w:rsid w:val="00B518F5"/>
    <w:rsid w:val="00B56609"/>
    <w:rsid w:val="00B60D59"/>
    <w:rsid w:val="00B74C10"/>
    <w:rsid w:val="00B807AE"/>
    <w:rsid w:val="00B84302"/>
    <w:rsid w:val="00B86433"/>
    <w:rsid w:val="00B911C9"/>
    <w:rsid w:val="00B942FB"/>
    <w:rsid w:val="00BA5513"/>
    <w:rsid w:val="00BB0C3B"/>
    <w:rsid w:val="00BD5D10"/>
    <w:rsid w:val="00C022E8"/>
    <w:rsid w:val="00C463BD"/>
    <w:rsid w:val="00C6100E"/>
    <w:rsid w:val="00C87C71"/>
    <w:rsid w:val="00CA109A"/>
    <w:rsid w:val="00CE6BCE"/>
    <w:rsid w:val="00CF2FC0"/>
    <w:rsid w:val="00CF74C0"/>
    <w:rsid w:val="00D227D5"/>
    <w:rsid w:val="00D305A8"/>
    <w:rsid w:val="00D40A32"/>
    <w:rsid w:val="00D92770"/>
    <w:rsid w:val="00DB00D8"/>
    <w:rsid w:val="00DD0DB1"/>
    <w:rsid w:val="00E03CD7"/>
    <w:rsid w:val="00E06A6C"/>
    <w:rsid w:val="00E139CE"/>
    <w:rsid w:val="00EB67AB"/>
    <w:rsid w:val="00ED4EAE"/>
    <w:rsid w:val="00EE1827"/>
    <w:rsid w:val="00F0261C"/>
    <w:rsid w:val="00F10273"/>
    <w:rsid w:val="00FB4A9E"/>
    <w:rsid w:val="00FC6FD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5591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40D"/>
    <w:pPr>
      <w:spacing w:after="200" w:line="276" w:lineRule="auto"/>
    </w:pPr>
    <w:rPr>
      <w:rFonts w:eastAsiaTheme="minorHAnsi"/>
      <w:sz w:val="22"/>
      <w:szCs w:val="22"/>
      <w:lang w:val="pl-PL"/>
    </w:rPr>
  </w:style>
  <w:style w:type="paragraph" w:styleId="Heading1">
    <w:name w:val="heading 1"/>
    <w:basedOn w:val="Normal"/>
    <w:next w:val="Normal"/>
    <w:link w:val="Heading1Char"/>
    <w:qFormat/>
    <w:rsid w:val="0016740D"/>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qFormat/>
    <w:rsid w:val="0016740D"/>
    <w:pPr>
      <w:keepNext/>
      <w:keepLines/>
      <w:spacing w:before="200" w:after="0"/>
      <w:outlineLvl w:val="1"/>
    </w:pPr>
    <w:rPr>
      <w:rFonts w:ascii="Cambria" w:eastAsia="Times New Roman" w:hAnsi="Cambria" w:cs="Times New Roman"/>
      <w:b/>
      <w:bCs/>
      <w:color w:val="4F81BD"/>
      <w:sz w:val="26"/>
      <w:szCs w:val="26"/>
      <w:lang w:eastAsia="pl-PL"/>
    </w:rPr>
  </w:style>
  <w:style w:type="paragraph" w:styleId="Heading3">
    <w:name w:val="heading 3"/>
    <w:basedOn w:val="Normal"/>
    <w:next w:val="Normal"/>
    <w:link w:val="Heading3Char"/>
    <w:unhideWhenUsed/>
    <w:qFormat/>
    <w:rsid w:val="0016740D"/>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740D"/>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16740D"/>
    <w:rPr>
      <w:rFonts w:ascii="Cambria" w:eastAsia="Times New Roman" w:hAnsi="Cambria" w:cs="Times New Roman"/>
      <w:b/>
      <w:bCs/>
      <w:color w:val="4F81BD"/>
      <w:sz w:val="26"/>
      <w:szCs w:val="26"/>
      <w:lang w:val="pl-PL" w:eastAsia="pl-PL"/>
    </w:rPr>
  </w:style>
  <w:style w:type="character" w:customStyle="1" w:styleId="Heading3Char">
    <w:name w:val="Heading 3 Char"/>
    <w:basedOn w:val="DefaultParagraphFont"/>
    <w:link w:val="Heading3"/>
    <w:rsid w:val="0016740D"/>
    <w:rPr>
      <w:rFonts w:asciiTheme="majorHAnsi" w:eastAsiaTheme="majorEastAsia" w:hAnsiTheme="majorHAnsi" w:cstheme="majorBidi"/>
      <w:b/>
      <w:bCs/>
      <w:color w:val="4F81BD" w:themeColor="accent1"/>
      <w:lang w:val="pl-PL" w:eastAsia="pl-PL"/>
    </w:rPr>
  </w:style>
  <w:style w:type="paragraph" w:customStyle="1" w:styleId="Akapitzlist1">
    <w:name w:val="Akapit z listą1"/>
    <w:basedOn w:val="Normal"/>
    <w:qFormat/>
    <w:rsid w:val="0016740D"/>
    <w:pPr>
      <w:ind w:left="720"/>
      <w:contextualSpacing/>
    </w:pPr>
    <w:rPr>
      <w:rFonts w:ascii="Calibri" w:eastAsia="Times New Roman" w:hAnsi="Calibri" w:cs="Times New Roman"/>
      <w:lang w:eastAsia="pl-PL"/>
    </w:rPr>
  </w:style>
  <w:style w:type="paragraph" w:styleId="NormalWeb">
    <w:name w:val="Normal (Web)"/>
    <w:basedOn w:val="Normal"/>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rtext">
    <w:name w:val="wrtext"/>
    <w:rsid w:val="0016740D"/>
    <w:rPr>
      <w:rFonts w:cs="Times New Roman"/>
    </w:rPr>
  </w:style>
  <w:style w:type="paragraph" w:customStyle="1" w:styleId="Default">
    <w:name w:val="Default"/>
    <w:rsid w:val="0016740D"/>
    <w:pPr>
      <w:autoSpaceDE w:val="0"/>
      <w:autoSpaceDN w:val="0"/>
      <w:adjustRightInd w:val="0"/>
    </w:pPr>
    <w:rPr>
      <w:rFonts w:ascii="Calibri" w:eastAsia="Times New Roman" w:hAnsi="Calibri" w:cs="Calibri"/>
      <w:color w:val="000000"/>
      <w:lang w:val="pl-PL" w:eastAsia="pl-PL"/>
    </w:rPr>
  </w:style>
  <w:style w:type="paragraph" w:customStyle="1" w:styleId="Domylnie">
    <w:name w:val="Domyślnie"/>
    <w:rsid w:val="0016740D"/>
    <w:pPr>
      <w:suppressAutoHyphens/>
      <w:spacing w:after="200" w:line="276" w:lineRule="auto"/>
    </w:pPr>
    <w:rPr>
      <w:rFonts w:ascii="Calibri" w:eastAsia="SimSun" w:hAnsi="Calibri" w:cs="Calibri"/>
      <w:sz w:val="22"/>
      <w:szCs w:val="22"/>
      <w:lang w:val="pl-PL"/>
    </w:rPr>
  </w:style>
  <w:style w:type="paragraph" w:styleId="NoSpacing">
    <w:name w:val="No Spacing"/>
    <w:uiPriority w:val="1"/>
    <w:qFormat/>
    <w:rsid w:val="0016740D"/>
    <w:rPr>
      <w:rFonts w:ascii="Calibri" w:eastAsia="Calibri" w:hAnsi="Calibri" w:cs="Times New Roman"/>
      <w:sz w:val="22"/>
      <w:szCs w:val="22"/>
      <w:lang w:val="pl-PL"/>
    </w:rPr>
  </w:style>
  <w:style w:type="character" w:styleId="Hyperlink">
    <w:name w:val="Hyperlink"/>
    <w:uiPriority w:val="99"/>
    <w:unhideWhenUsed/>
    <w:rsid w:val="0016740D"/>
    <w:rPr>
      <w:color w:val="0000FF"/>
      <w:u w:val="single"/>
    </w:rPr>
  </w:style>
  <w:style w:type="paragraph" w:customStyle="1" w:styleId="ListParagraph1">
    <w:name w:val="List Paragraph1"/>
    <w:basedOn w:val="Normal"/>
    <w:qFormat/>
    <w:rsid w:val="0016740D"/>
    <w:pPr>
      <w:ind w:left="720"/>
      <w:contextualSpacing/>
    </w:pPr>
    <w:rPr>
      <w:rFonts w:ascii="Calibri" w:eastAsia="Times New Roman" w:hAnsi="Calibri" w:cs="Times New Roman"/>
      <w:lang w:eastAsia="pl-PL"/>
    </w:rPr>
  </w:style>
  <w:style w:type="paragraph" w:styleId="Footer">
    <w:name w:val="footer"/>
    <w:basedOn w:val="Normal"/>
    <w:link w:val="FooterChar"/>
    <w:rsid w:val="0016740D"/>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16740D"/>
    <w:rPr>
      <w:rFonts w:ascii="Calibri" w:eastAsia="Calibri" w:hAnsi="Calibri" w:cs="Times New Roman"/>
      <w:sz w:val="22"/>
      <w:szCs w:val="22"/>
      <w:lang w:val="pl-PL"/>
    </w:rPr>
  </w:style>
  <w:style w:type="character" w:styleId="PageNumber">
    <w:name w:val="page number"/>
    <w:basedOn w:val="DefaultParagraphFont"/>
    <w:rsid w:val="0016740D"/>
    <w:rPr>
      <w:rFonts w:cs="Times New Roman"/>
    </w:rPr>
  </w:style>
  <w:style w:type="paragraph" w:styleId="ListParagraph">
    <w:name w:val="List Paragraph"/>
    <w:basedOn w:val="Normal"/>
    <w:qFormat/>
    <w:rsid w:val="0016740D"/>
    <w:pPr>
      <w:ind w:left="720"/>
      <w:contextualSpacing/>
    </w:pPr>
    <w:rPr>
      <w:rFonts w:ascii="Calibri" w:eastAsia="Calibri" w:hAnsi="Calibri" w:cs="Times New Roman"/>
    </w:rPr>
  </w:style>
  <w:style w:type="paragraph" w:styleId="Header">
    <w:name w:val="header"/>
    <w:basedOn w:val="Normal"/>
    <w:link w:val="HeaderChar"/>
    <w:rsid w:val="0016740D"/>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16740D"/>
    <w:rPr>
      <w:rFonts w:ascii="Calibri" w:eastAsia="Calibri" w:hAnsi="Calibri" w:cs="Times New Roman"/>
      <w:sz w:val="22"/>
      <w:szCs w:val="22"/>
      <w:lang w:val="pl-PL"/>
    </w:rPr>
  </w:style>
  <w:style w:type="paragraph" w:styleId="BalloonText">
    <w:name w:val="Balloon Text"/>
    <w:basedOn w:val="Normal"/>
    <w:link w:val="BalloonTextChar"/>
    <w:semiHidden/>
    <w:rsid w:val="0016740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16740D"/>
    <w:rPr>
      <w:rFonts w:ascii="Tahoma" w:eastAsia="Calibri" w:hAnsi="Tahoma" w:cs="Tahoma"/>
      <w:sz w:val="16"/>
      <w:szCs w:val="16"/>
      <w:lang w:val="pl-PL"/>
    </w:rPr>
  </w:style>
  <w:style w:type="character" w:styleId="CommentReference">
    <w:name w:val="annotation reference"/>
    <w:basedOn w:val="DefaultParagraphFont"/>
    <w:rsid w:val="0016740D"/>
    <w:rPr>
      <w:rFonts w:cs="Times New Roman"/>
      <w:sz w:val="16"/>
      <w:szCs w:val="16"/>
    </w:rPr>
  </w:style>
  <w:style w:type="paragraph" w:styleId="CommentText">
    <w:name w:val="annotation text"/>
    <w:basedOn w:val="Normal"/>
    <w:link w:val="CommentTextChar"/>
    <w:rsid w:val="0016740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16740D"/>
    <w:rPr>
      <w:rFonts w:ascii="Calibri" w:eastAsia="Calibri" w:hAnsi="Calibri" w:cs="Times New Roman"/>
      <w:sz w:val="20"/>
      <w:szCs w:val="20"/>
      <w:lang w:val="pl-PL"/>
    </w:rPr>
  </w:style>
  <w:style w:type="paragraph" w:styleId="CommentSubject">
    <w:name w:val="annotation subject"/>
    <w:basedOn w:val="CommentText"/>
    <w:next w:val="CommentText"/>
    <w:link w:val="CommentSubjectChar"/>
    <w:semiHidden/>
    <w:rsid w:val="0016740D"/>
    <w:rPr>
      <w:b/>
      <w:bCs/>
    </w:rPr>
  </w:style>
  <w:style w:type="character" w:customStyle="1" w:styleId="CommentSubjectChar">
    <w:name w:val="Comment Subject Char"/>
    <w:basedOn w:val="CommentTextChar"/>
    <w:link w:val="CommentSubject"/>
    <w:semiHidden/>
    <w:rsid w:val="0016740D"/>
    <w:rPr>
      <w:rFonts w:ascii="Calibri" w:eastAsia="Calibri" w:hAnsi="Calibri" w:cs="Times New Roman"/>
      <w:b/>
      <w:bCs/>
      <w:sz w:val="20"/>
      <w:szCs w:val="20"/>
      <w:lang w:val="pl-PL"/>
    </w:rPr>
  </w:style>
  <w:style w:type="character" w:customStyle="1" w:styleId="czcionka-l1">
    <w:name w:val="czcionka-l1"/>
    <w:basedOn w:val="DefaultParagraphFont"/>
    <w:uiPriority w:val="99"/>
    <w:rsid w:val="0016740D"/>
    <w:rPr>
      <w:rFonts w:cs="Times New Roman"/>
      <w:sz w:val="20"/>
      <w:szCs w:val="20"/>
    </w:rPr>
  </w:style>
  <w:style w:type="table" w:styleId="TableGrid">
    <w:name w:val="Table Grid"/>
    <w:basedOn w:val="TableNormal"/>
    <w:uiPriority w:val="39"/>
    <w:rsid w:val="0016740D"/>
    <w:rPr>
      <w:rFonts w:ascii="Calibri" w:eastAsia="Calibri" w:hAnsi="Calibri" w:cs="Times New Roman"/>
      <w:sz w:val="20"/>
      <w:szCs w:val="20"/>
      <w:lang w:val="pl-PL"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ezodstpw1">
    <w:name w:val="Bez odstępów1"/>
    <w:uiPriority w:val="99"/>
    <w:rsid w:val="0016740D"/>
    <w:rPr>
      <w:rFonts w:ascii="Calibri" w:eastAsia="Times New Roman" w:hAnsi="Calibri" w:cs="Times New Roman"/>
      <w:sz w:val="22"/>
      <w:szCs w:val="22"/>
      <w:lang w:val="pl-PL"/>
    </w:rPr>
  </w:style>
  <w:style w:type="paragraph" w:customStyle="1" w:styleId="pc-opiswpolu">
    <w:name w:val="pc-opis w polu"/>
    <w:basedOn w:val="PlainText"/>
    <w:rsid w:val="0016740D"/>
    <w:rPr>
      <w:rFonts w:ascii="Arial Narrow" w:eastAsia="Times New Roman" w:hAnsi="Arial Narrow" w:cs="Courier New"/>
      <w:bCs/>
      <w:sz w:val="20"/>
      <w:szCs w:val="20"/>
      <w:lang w:eastAsia="pl-PL"/>
    </w:rPr>
  </w:style>
  <w:style w:type="paragraph" w:styleId="PlainText">
    <w:name w:val="Plain Text"/>
    <w:basedOn w:val="Normal"/>
    <w:link w:val="PlainTextChar"/>
    <w:unhideWhenUsed/>
    <w:rsid w:val="0016740D"/>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rsid w:val="0016740D"/>
    <w:rPr>
      <w:rFonts w:ascii="Consolas" w:eastAsia="Calibri" w:hAnsi="Consolas" w:cs="Consolas"/>
      <w:sz w:val="21"/>
      <w:szCs w:val="21"/>
      <w:lang w:val="pl-PL"/>
    </w:rPr>
  </w:style>
  <w:style w:type="character" w:styleId="Strong">
    <w:name w:val="Strong"/>
    <w:basedOn w:val="DefaultParagraphFont"/>
    <w:uiPriority w:val="22"/>
    <w:qFormat/>
    <w:rsid w:val="0016740D"/>
    <w:rPr>
      <w:b/>
      <w:bCs/>
    </w:rPr>
  </w:style>
  <w:style w:type="paragraph" w:customStyle="1" w:styleId="Standard">
    <w:name w:val="Standard"/>
    <w:rsid w:val="0016740D"/>
    <w:pPr>
      <w:suppressAutoHyphens/>
      <w:autoSpaceDN w:val="0"/>
      <w:spacing w:after="23" w:line="244" w:lineRule="auto"/>
      <w:ind w:left="730" w:hanging="10"/>
      <w:textAlignment w:val="baseline"/>
    </w:pPr>
    <w:rPr>
      <w:rFonts w:ascii="Times New Roman" w:eastAsia="Times New Roman" w:hAnsi="Times New Roman" w:cs="Times New Roman"/>
      <w:i/>
      <w:color w:val="000000"/>
      <w:kern w:val="3"/>
      <w:sz w:val="22"/>
      <w:szCs w:val="22"/>
      <w:lang w:val="pl-PL" w:eastAsia="pl-PL"/>
    </w:rPr>
  </w:style>
  <w:style w:type="numbering" w:customStyle="1" w:styleId="WW8Num6">
    <w:name w:val="WW8Num6"/>
    <w:basedOn w:val="NoList"/>
    <w:rsid w:val="0016740D"/>
    <w:pPr>
      <w:numPr>
        <w:numId w:val="26"/>
      </w:numPr>
    </w:pPr>
  </w:style>
  <w:style w:type="paragraph" w:customStyle="1" w:styleId="WW-Domylnie">
    <w:name w:val="WW-Domyślnie"/>
    <w:rsid w:val="0016740D"/>
    <w:pPr>
      <w:suppressAutoHyphens/>
      <w:autoSpaceDN w:val="0"/>
      <w:spacing w:after="200" w:line="276" w:lineRule="auto"/>
      <w:textAlignment w:val="baseline"/>
    </w:pPr>
    <w:rPr>
      <w:rFonts w:ascii="Calibri" w:eastAsia="SimSun, 宋体" w:hAnsi="Calibri" w:cs="Calibri"/>
      <w:kern w:val="3"/>
      <w:sz w:val="22"/>
      <w:szCs w:val="22"/>
      <w:lang w:val="pl-PL" w:eastAsia="zh-CN"/>
    </w:rPr>
  </w:style>
  <w:style w:type="numbering" w:customStyle="1" w:styleId="WW8Num4">
    <w:name w:val="WW8Num4"/>
    <w:basedOn w:val="NoList"/>
    <w:rsid w:val="0016740D"/>
    <w:pPr>
      <w:numPr>
        <w:numId w:val="27"/>
      </w:numPr>
    </w:pPr>
  </w:style>
  <w:style w:type="numbering" w:customStyle="1" w:styleId="WW8Num61">
    <w:name w:val="WW8Num61"/>
    <w:basedOn w:val="NoList"/>
    <w:rsid w:val="0016740D"/>
    <w:pPr>
      <w:numPr>
        <w:numId w:val="28"/>
      </w:numPr>
    </w:pPr>
  </w:style>
  <w:style w:type="character" w:customStyle="1" w:styleId="note">
    <w:name w:val="note"/>
    <w:basedOn w:val="DefaultParagraphFont"/>
    <w:rsid w:val="0016740D"/>
  </w:style>
  <w:style w:type="paragraph" w:styleId="Caption">
    <w:name w:val="caption"/>
    <w:basedOn w:val="Normal"/>
    <w:next w:val="Normal"/>
    <w:qFormat/>
    <w:rsid w:val="0016740D"/>
    <w:pPr>
      <w:spacing w:after="0" w:line="240" w:lineRule="auto"/>
    </w:pPr>
    <w:rPr>
      <w:rFonts w:ascii="Times New Roman" w:eastAsia="Times New Roman" w:hAnsi="Times New Roman" w:cs="Times New Roman"/>
      <w:b/>
      <w:bCs/>
      <w:sz w:val="24"/>
      <w:szCs w:val="20"/>
      <w:lang w:eastAsia="pl-PL"/>
    </w:rPr>
  </w:style>
  <w:style w:type="paragraph" w:styleId="Revision">
    <w:name w:val="Revision"/>
    <w:hidden/>
    <w:uiPriority w:val="99"/>
    <w:semiHidden/>
    <w:rsid w:val="0016740D"/>
    <w:rPr>
      <w:rFonts w:ascii="Times New Roman" w:eastAsia="Times New Roman" w:hAnsi="Times New Roman" w:cs="Times New Roman"/>
      <w:lang w:val="pl-PL" w:eastAsia="pl-PL"/>
    </w:rPr>
  </w:style>
  <w:style w:type="paragraph" w:customStyle="1" w:styleId="msonormalcxspdrugiecxsppierwsze">
    <w:name w:val="msonormalcxspdrugiecxsppierwsze"/>
    <w:basedOn w:val="Normal"/>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normalcxspdrugie">
    <w:name w:val="msonormalcxspdrugie"/>
    <w:basedOn w:val="Normal"/>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ist2">
    <w:name w:val="List 2"/>
    <w:basedOn w:val="Normal"/>
    <w:uiPriority w:val="99"/>
    <w:unhideWhenUsed/>
    <w:rsid w:val="0016740D"/>
    <w:pPr>
      <w:ind w:left="566" w:hanging="283"/>
      <w:contextualSpacing/>
    </w:pPr>
    <w:rPr>
      <w:rFonts w:ascii="Calibri" w:eastAsia="Calibri" w:hAnsi="Calibri" w:cs="Times New Roman"/>
    </w:rPr>
  </w:style>
  <w:style w:type="paragraph" w:styleId="List3">
    <w:name w:val="List 3"/>
    <w:basedOn w:val="Normal"/>
    <w:uiPriority w:val="99"/>
    <w:unhideWhenUsed/>
    <w:rsid w:val="0016740D"/>
    <w:pPr>
      <w:ind w:left="849" w:hanging="283"/>
      <w:contextualSpacing/>
    </w:pPr>
    <w:rPr>
      <w:rFonts w:ascii="Calibri" w:eastAsia="Calibri" w:hAnsi="Calibri" w:cs="Times New Roman"/>
    </w:rPr>
  </w:style>
  <w:style w:type="paragraph" w:styleId="BodyText">
    <w:name w:val="Body Text"/>
    <w:basedOn w:val="Normal"/>
    <w:link w:val="BodyTextChar"/>
    <w:uiPriority w:val="99"/>
    <w:unhideWhenUsed/>
    <w:rsid w:val="0016740D"/>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16740D"/>
    <w:rPr>
      <w:rFonts w:ascii="Calibri" w:eastAsia="Calibri" w:hAnsi="Calibri" w:cs="Times New Roman"/>
      <w:sz w:val="22"/>
      <w:szCs w:val="22"/>
      <w:lang w:val="pl-PL"/>
    </w:rPr>
  </w:style>
  <w:style w:type="paragraph" w:styleId="BodyTextIndent">
    <w:name w:val="Body Text Indent"/>
    <w:basedOn w:val="Normal"/>
    <w:link w:val="BodyTextIndentChar"/>
    <w:uiPriority w:val="99"/>
    <w:unhideWhenUsed/>
    <w:rsid w:val="0016740D"/>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16740D"/>
    <w:rPr>
      <w:rFonts w:ascii="Calibri" w:eastAsia="Calibri" w:hAnsi="Calibri" w:cs="Times New Roman"/>
      <w:sz w:val="22"/>
      <w:szCs w:val="22"/>
      <w:lang w:val="pl-PL"/>
    </w:rPr>
  </w:style>
  <w:style w:type="paragraph" w:styleId="BodyTextFirstIndent2">
    <w:name w:val="Body Text First Indent 2"/>
    <w:basedOn w:val="BodyTextIndent"/>
    <w:link w:val="BodyTextFirstIndent2Char"/>
    <w:uiPriority w:val="99"/>
    <w:unhideWhenUsed/>
    <w:rsid w:val="0016740D"/>
    <w:pPr>
      <w:spacing w:after="200"/>
      <w:ind w:left="360" w:firstLine="360"/>
    </w:pPr>
  </w:style>
  <w:style w:type="character" w:customStyle="1" w:styleId="BodyTextFirstIndent2Char">
    <w:name w:val="Body Text First Indent 2 Char"/>
    <w:basedOn w:val="BodyTextIndentChar"/>
    <w:link w:val="BodyTextFirstIndent2"/>
    <w:uiPriority w:val="99"/>
    <w:rsid w:val="0016740D"/>
    <w:rPr>
      <w:rFonts w:ascii="Calibri" w:eastAsia="Calibri" w:hAnsi="Calibri" w:cs="Times New Roman"/>
      <w:sz w:val="22"/>
      <w:szCs w:val="22"/>
      <w:lang w:val="pl-PL"/>
    </w:rPr>
  </w:style>
  <w:style w:type="table" w:customStyle="1" w:styleId="TableGrid0">
    <w:name w:val="TableGrid"/>
    <w:rsid w:val="0016740D"/>
    <w:rPr>
      <w:sz w:val="22"/>
      <w:szCs w:val="22"/>
      <w:lang w:val="pl-PL" w:eastAsia="pl-PL"/>
    </w:rPr>
    <w:tblPr>
      <w:tblCellMar>
        <w:top w:w="0" w:type="dxa"/>
        <w:left w:w="0" w:type="dxa"/>
        <w:bottom w:w="0" w:type="dxa"/>
        <w:right w:w="0" w:type="dxa"/>
      </w:tblCellMar>
    </w:tblPr>
  </w:style>
  <w:style w:type="paragraph" w:customStyle="1" w:styleId="Zawartotabeli">
    <w:name w:val="Zawartość tabeli"/>
    <w:basedOn w:val="Normal"/>
    <w:rsid w:val="0016740D"/>
    <w:pPr>
      <w:suppressLineNumbers/>
      <w:suppressAutoHyphens/>
    </w:pPr>
    <w:rPr>
      <w:rFonts w:ascii="Calibri" w:eastAsia="Times New Roman" w:hAnsi="Calibri" w:cs="Calibri"/>
      <w:lang w:eastAsia="zh-CN"/>
    </w:rPr>
  </w:style>
  <w:style w:type="character" w:customStyle="1" w:styleId="im">
    <w:name w:val="im"/>
    <w:rsid w:val="0016740D"/>
  </w:style>
  <w:style w:type="paragraph" w:customStyle="1" w:styleId="Akapitzlist2">
    <w:name w:val="Akapit z listą2"/>
    <w:basedOn w:val="Normal"/>
    <w:qFormat/>
    <w:rsid w:val="0016740D"/>
    <w:pPr>
      <w:ind w:left="720"/>
      <w:contextualSpacing/>
    </w:pPr>
    <w:rPr>
      <w:rFonts w:ascii="Calibri" w:eastAsia="Times New Roman" w:hAnsi="Calibri" w:cs="Times New Roman"/>
      <w:lang w:eastAsia="pl-PL"/>
    </w:rPr>
  </w:style>
  <w:style w:type="paragraph" w:styleId="FootnoteText">
    <w:name w:val="footnote text"/>
    <w:basedOn w:val="Normal"/>
    <w:link w:val="FootnoteTextChar"/>
    <w:semiHidden/>
    <w:unhideWhenUsed/>
    <w:rsid w:val="0016740D"/>
    <w:pPr>
      <w:spacing w:after="0" w:line="240" w:lineRule="auto"/>
    </w:pPr>
    <w:rPr>
      <w:rFonts w:ascii="Calibri" w:eastAsia="Times New Roman" w:hAnsi="Calibri" w:cs="Times New Roman"/>
      <w:sz w:val="20"/>
      <w:szCs w:val="20"/>
      <w:lang w:eastAsia="pl-PL"/>
    </w:rPr>
  </w:style>
  <w:style w:type="character" w:customStyle="1" w:styleId="FootnoteTextChar">
    <w:name w:val="Footnote Text Char"/>
    <w:basedOn w:val="DefaultParagraphFont"/>
    <w:link w:val="FootnoteText"/>
    <w:semiHidden/>
    <w:rsid w:val="0016740D"/>
    <w:rPr>
      <w:rFonts w:ascii="Calibri" w:eastAsia="Times New Roman" w:hAnsi="Calibri" w:cs="Times New Roman"/>
      <w:sz w:val="20"/>
      <w:szCs w:val="20"/>
      <w:lang w:val="pl-PL" w:eastAsia="pl-PL"/>
    </w:rPr>
  </w:style>
  <w:style w:type="paragraph" w:styleId="HTMLPreformatted">
    <w:name w:val="HTML Preformatted"/>
    <w:basedOn w:val="Normal"/>
    <w:link w:val="HTMLPreformattedChar"/>
    <w:semiHidden/>
    <w:unhideWhenUsed/>
    <w:rsid w:val="0016740D"/>
    <w:pPr>
      <w:spacing w:after="0" w:line="240" w:lineRule="auto"/>
    </w:pPr>
    <w:rPr>
      <w:rFonts w:ascii="Consolas" w:eastAsia="Times New Roman" w:hAnsi="Consolas" w:cs="Times New Roman"/>
      <w:sz w:val="20"/>
      <w:szCs w:val="20"/>
      <w:lang w:eastAsia="pl-PL"/>
    </w:rPr>
  </w:style>
  <w:style w:type="character" w:customStyle="1" w:styleId="HTMLPreformattedChar">
    <w:name w:val="HTML Preformatted Char"/>
    <w:basedOn w:val="DefaultParagraphFont"/>
    <w:link w:val="HTMLPreformatted"/>
    <w:semiHidden/>
    <w:rsid w:val="0016740D"/>
    <w:rPr>
      <w:rFonts w:ascii="Consolas" w:eastAsia="Times New Roman" w:hAnsi="Consolas" w:cs="Times New Roman"/>
      <w:sz w:val="20"/>
      <w:szCs w:val="20"/>
      <w:lang w:val="pl-PL" w:eastAsia="pl-PL"/>
    </w:rPr>
  </w:style>
  <w:style w:type="character" w:customStyle="1" w:styleId="blacknote">
    <w:name w:val="blacknote"/>
    <w:rsid w:val="0016740D"/>
  </w:style>
  <w:style w:type="numbering" w:customStyle="1" w:styleId="WW8Num22">
    <w:name w:val="WW8Num22"/>
    <w:basedOn w:val="NoList"/>
    <w:rsid w:val="0016740D"/>
    <w:pPr>
      <w:numPr>
        <w:numId w:val="1"/>
      </w:numPr>
    </w:pPr>
  </w:style>
  <w:style w:type="character" w:styleId="Emphasis">
    <w:name w:val="Emphasis"/>
    <w:basedOn w:val="DefaultParagraphFont"/>
    <w:uiPriority w:val="20"/>
    <w:qFormat/>
    <w:rsid w:val="0016740D"/>
    <w:rPr>
      <w:i/>
      <w:iCs/>
    </w:rPr>
  </w:style>
  <w:style w:type="paragraph" w:customStyle="1" w:styleId="NormalnyWeb1">
    <w:name w:val="Normalny (Web)1"/>
    <w:basedOn w:val="Normal"/>
    <w:uiPriority w:val="99"/>
    <w:rsid w:val="0016740D"/>
    <w:pPr>
      <w:spacing w:before="180" w:after="180" w:line="240" w:lineRule="auto"/>
    </w:pPr>
    <w:rPr>
      <w:rFonts w:ascii="inherit" w:eastAsia="Calibri" w:hAnsi="inherit" w:cs="inherit"/>
      <w:sz w:val="24"/>
      <w:szCs w:val="24"/>
      <w:lang w:eastAsia="pl-PL"/>
    </w:rPr>
  </w:style>
  <w:style w:type="character" w:customStyle="1" w:styleId="blacknote2">
    <w:name w:val="blacknote2"/>
    <w:rsid w:val="0016740D"/>
    <w:rPr>
      <w:rFonts w:ascii="Tahoma" w:hAnsi="Tahoma" w:cs="Tahoma" w:hint="default"/>
      <w:color w:val="000000"/>
      <w:sz w:val="19"/>
      <w:szCs w:val="19"/>
    </w:rPr>
  </w:style>
  <w:style w:type="paragraph" w:styleId="Subtitle">
    <w:name w:val="Subtitle"/>
    <w:basedOn w:val="Normal"/>
    <w:next w:val="Normal"/>
    <w:link w:val="SubtitleChar"/>
    <w:uiPriority w:val="11"/>
    <w:qFormat/>
    <w:rsid w:val="0016740D"/>
    <w:pPr>
      <w:spacing w:after="60"/>
      <w:jc w:val="center"/>
      <w:outlineLvl w:val="1"/>
    </w:pPr>
    <w:rPr>
      <w:rFonts w:ascii="Calibri Light" w:eastAsia="Times New Roman" w:hAnsi="Calibri Light" w:cs="Times New Roman"/>
      <w:sz w:val="24"/>
      <w:szCs w:val="24"/>
      <w:lang w:val="x-none"/>
    </w:rPr>
  </w:style>
  <w:style w:type="character" w:customStyle="1" w:styleId="SubtitleChar">
    <w:name w:val="Subtitle Char"/>
    <w:basedOn w:val="DefaultParagraphFont"/>
    <w:link w:val="Subtitle"/>
    <w:uiPriority w:val="11"/>
    <w:rsid w:val="0016740D"/>
    <w:rPr>
      <w:rFonts w:ascii="Calibri Light" w:eastAsia="Times New Roman" w:hAnsi="Calibri Light" w:cs="Times New Roman"/>
      <w:lang w:val="x-none"/>
    </w:rPr>
  </w:style>
  <w:style w:type="paragraph" w:styleId="List">
    <w:name w:val="List"/>
    <w:basedOn w:val="Normal"/>
    <w:uiPriority w:val="99"/>
    <w:unhideWhenUsed/>
    <w:rsid w:val="0016740D"/>
    <w:pPr>
      <w:ind w:left="283" w:hanging="283"/>
      <w:contextualSpacing/>
    </w:pPr>
    <w:rPr>
      <w:rFonts w:ascii="Calibri" w:eastAsia="Calibri" w:hAnsi="Calibri" w:cs="Calibri"/>
    </w:rPr>
  </w:style>
  <w:style w:type="character" w:customStyle="1" w:styleId="st1">
    <w:name w:val="st1"/>
    <w:basedOn w:val="DefaultParagraphFont"/>
    <w:rsid w:val="0016740D"/>
  </w:style>
  <w:style w:type="character" w:customStyle="1" w:styleId="value">
    <w:name w:val="value"/>
    <w:basedOn w:val="DefaultParagraphFont"/>
    <w:rsid w:val="0016740D"/>
  </w:style>
  <w:style w:type="character" w:customStyle="1" w:styleId="StopkaZnak1">
    <w:name w:val="Stopka Znak1"/>
    <w:uiPriority w:val="99"/>
    <w:rsid w:val="0016740D"/>
    <w:rPr>
      <w:rFonts w:ascii="Calibri" w:eastAsia="Times New Roman" w:hAnsi="Calibri" w:cs="Times New Roman"/>
      <w:sz w:val="20"/>
      <w:szCs w:val="20"/>
    </w:rPr>
  </w:style>
  <w:style w:type="character" w:customStyle="1" w:styleId="TekstkomentarzaZnak1">
    <w:name w:val="Tekst komentarza Znak1"/>
    <w:rsid w:val="0016740D"/>
    <w:rPr>
      <w:rFonts w:ascii="Calibri" w:eastAsia="Times New Roman" w:hAnsi="Calibri" w:cs="Times New Roman"/>
      <w:sz w:val="20"/>
      <w:szCs w:val="20"/>
    </w:rPr>
  </w:style>
  <w:style w:type="paragraph" w:styleId="BodyTextIndent2">
    <w:name w:val="Body Text Indent 2"/>
    <w:basedOn w:val="Normal"/>
    <w:link w:val="BodyTextIndent2Char"/>
    <w:rsid w:val="0016740D"/>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BodyTextIndent2Char">
    <w:name w:val="Body Text Indent 2 Char"/>
    <w:basedOn w:val="DefaultParagraphFont"/>
    <w:link w:val="BodyTextIndent2"/>
    <w:rsid w:val="0016740D"/>
    <w:rPr>
      <w:rFonts w:ascii="Arial Unicode MS" w:eastAsia="Arial Unicode MS" w:hAnsi="Arial Unicode MS" w:cs="Times New Roman"/>
      <w:lang w:val="x-none" w:eastAsia="x-none"/>
    </w:rPr>
  </w:style>
  <w:style w:type="paragraph" w:customStyle="1" w:styleId="ListParagraph2">
    <w:name w:val="List Paragraph2"/>
    <w:basedOn w:val="Normal"/>
    <w:qFormat/>
    <w:rsid w:val="0016740D"/>
    <w:pPr>
      <w:ind w:left="720"/>
      <w:contextualSpacing/>
    </w:pPr>
    <w:rPr>
      <w:rFonts w:ascii="Calibri" w:eastAsia="Times New Roman" w:hAnsi="Calibri" w:cs="Times New Roman"/>
      <w:lang w:eastAsia="pl-PL"/>
    </w:rPr>
  </w:style>
  <w:style w:type="character" w:customStyle="1" w:styleId="key">
    <w:name w:val="key"/>
    <w:basedOn w:val="DefaultParagraphFont"/>
    <w:rsid w:val="0016740D"/>
  </w:style>
  <w:style w:type="paragraph" w:customStyle="1" w:styleId="paragraph">
    <w:name w:val="paragraph"/>
    <w:basedOn w:val="Normal"/>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rsid w:val="0016740D"/>
  </w:style>
  <w:style w:type="character" w:customStyle="1" w:styleId="eop">
    <w:name w:val="eop"/>
    <w:rsid w:val="0016740D"/>
  </w:style>
  <w:style w:type="character" w:customStyle="1" w:styleId="shorttext">
    <w:name w:val="short_text"/>
    <w:basedOn w:val="DefaultParagraphFont"/>
    <w:rsid w:val="0016740D"/>
  </w:style>
  <w:style w:type="character" w:customStyle="1" w:styleId="hps">
    <w:name w:val="hps"/>
    <w:basedOn w:val="DefaultParagraphFont"/>
    <w:rsid w:val="0016740D"/>
  </w:style>
  <w:style w:type="paragraph" w:customStyle="1" w:styleId="WW-Domylnie1">
    <w:name w:val="WW-Domyślnie1"/>
    <w:rsid w:val="0016740D"/>
    <w:pPr>
      <w:suppressAutoHyphens/>
      <w:spacing w:after="200" w:line="276" w:lineRule="auto"/>
    </w:pPr>
    <w:rPr>
      <w:rFonts w:ascii="Calibri" w:eastAsia="SimSun" w:hAnsi="Calibri" w:cs="Calibri"/>
      <w:sz w:val="22"/>
      <w:szCs w:val="22"/>
      <w:lang w:val="pl-PL" w:eastAsia="ar-SA"/>
    </w:rPr>
  </w:style>
  <w:style w:type="paragraph" w:styleId="TOC1">
    <w:name w:val="toc 1"/>
    <w:basedOn w:val="Normal"/>
    <w:next w:val="Normal"/>
    <w:autoRedefine/>
    <w:uiPriority w:val="39"/>
    <w:unhideWhenUsed/>
    <w:rsid w:val="004A4EC5"/>
    <w:pPr>
      <w:tabs>
        <w:tab w:val="left" w:pos="1913"/>
        <w:tab w:val="right" w:leader="dot" w:pos="9062"/>
      </w:tabs>
      <w:spacing w:before="120" w:after="0"/>
      <w:ind w:left="227"/>
    </w:pPr>
    <w:rPr>
      <w:rFonts w:ascii="Times" w:hAnsi="Times" w:cs="Times New Roman"/>
      <w:b/>
      <w:bCs/>
      <w:noProof/>
      <w:lang w:eastAsia="pl-PL"/>
    </w:rPr>
  </w:style>
  <w:style w:type="paragraph" w:styleId="TOC2">
    <w:name w:val="toc 2"/>
    <w:basedOn w:val="Normal"/>
    <w:next w:val="Normal"/>
    <w:autoRedefine/>
    <w:uiPriority w:val="39"/>
    <w:unhideWhenUsed/>
    <w:rsid w:val="004A4EC5"/>
    <w:pPr>
      <w:tabs>
        <w:tab w:val="right" w:leader="dot" w:pos="9062"/>
      </w:tabs>
      <w:spacing w:after="0"/>
      <w:ind w:left="220"/>
    </w:pPr>
    <w:rPr>
      <w:rFonts w:ascii="Times New Roman" w:hAnsi="Times New Roman" w:cs="Times New Roman"/>
      <w:b/>
      <w:noProof/>
      <w:sz w:val="20"/>
    </w:rPr>
  </w:style>
  <w:style w:type="paragraph" w:styleId="TOC3">
    <w:name w:val="toc 3"/>
    <w:basedOn w:val="Normal"/>
    <w:next w:val="Normal"/>
    <w:autoRedefine/>
    <w:uiPriority w:val="39"/>
    <w:unhideWhenUsed/>
    <w:rsid w:val="0016740D"/>
    <w:pPr>
      <w:spacing w:after="0"/>
      <w:ind w:left="440"/>
    </w:pPr>
  </w:style>
  <w:style w:type="paragraph" w:styleId="TOC4">
    <w:name w:val="toc 4"/>
    <w:basedOn w:val="Normal"/>
    <w:next w:val="Normal"/>
    <w:autoRedefine/>
    <w:uiPriority w:val="39"/>
    <w:unhideWhenUsed/>
    <w:rsid w:val="0016740D"/>
    <w:pPr>
      <w:spacing w:after="0"/>
      <w:ind w:left="660"/>
    </w:pPr>
    <w:rPr>
      <w:sz w:val="20"/>
      <w:szCs w:val="20"/>
    </w:rPr>
  </w:style>
  <w:style w:type="paragraph" w:customStyle="1" w:styleId="ListParagraph3">
    <w:name w:val="List Paragraph3"/>
    <w:basedOn w:val="Normal"/>
    <w:qFormat/>
    <w:rsid w:val="00710683"/>
    <w:pPr>
      <w:ind w:left="720"/>
      <w:contextualSpacing/>
    </w:pPr>
    <w:rPr>
      <w:rFonts w:ascii="Calibri" w:eastAsia="Times New Roman" w:hAnsi="Calibri" w:cs="Times New Roman"/>
      <w:lang w:eastAsia="pl-PL"/>
    </w:rPr>
  </w:style>
  <w:style w:type="paragraph" w:styleId="TOCHeading">
    <w:name w:val="TOC Heading"/>
    <w:basedOn w:val="Heading1"/>
    <w:next w:val="Normal"/>
    <w:uiPriority w:val="39"/>
    <w:unhideWhenUsed/>
    <w:qFormat/>
    <w:rsid w:val="007811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5">
    <w:name w:val="toc 5"/>
    <w:basedOn w:val="Normal"/>
    <w:next w:val="Normal"/>
    <w:autoRedefine/>
    <w:uiPriority w:val="39"/>
    <w:unhideWhenUsed/>
    <w:rsid w:val="00781152"/>
    <w:pPr>
      <w:spacing w:after="0"/>
      <w:ind w:left="880"/>
    </w:pPr>
    <w:rPr>
      <w:sz w:val="20"/>
      <w:szCs w:val="20"/>
    </w:rPr>
  </w:style>
  <w:style w:type="paragraph" w:styleId="TOC6">
    <w:name w:val="toc 6"/>
    <w:basedOn w:val="Normal"/>
    <w:next w:val="Normal"/>
    <w:autoRedefine/>
    <w:uiPriority w:val="39"/>
    <w:unhideWhenUsed/>
    <w:rsid w:val="00781152"/>
    <w:pPr>
      <w:spacing w:after="0"/>
      <w:ind w:left="1100"/>
    </w:pPr>
    <w:rPr>
      <w:sz w:val="20"/>
      <w:szCs w:val="20"/>
    </w:rPr>
  </w:style>
  <w:style w:type="paragraph" w:styleId="TOC7">
    <w:name w:val="toc 7"/>
    <w:basedOn w:val="Normal"/>
    <w:next w:val="Normal"/>
    <w:autoRedefine/>
    <w:uiPriority w:val="39"/>
    <w:unhideWhenUsed/>
    <w:rsid w:val="00781152"/>
    <w:pPr>
      <w:spacing w:after="0"/>
      <w:ind w:left="1320"/>
    </w:pPr>
    <w:rPr>
      <w:sz w:val="20"/>
      <w:szCs w:val="20"/>
    </w:rPr>
  </w:style>
  <w:style w:type="paragraph" w:styleId="TOC8">
    <w:name w:val="toc 8"/>
    <w:basedOn w:val="Normal"/>
    <w:next w:val="Normal"/>
    <w:autoRedefine/>
    <w:uiPriority w:val="39"/>
    <w:unhideWhenUsed/>
    <w:rsid w:val="00781152"/>
    <w:pPr>
      <w:spacing w:after="0"/>
      <w:ind w:left="1540"/>
    </w:pPr>
    <w:rPr>
      <w:sz w:val="20"/>
      <w:szCs w:val="20"/>
    </w:rPr>
  </w:style>
  <w:style w:type="paragraph" w:styleId="TOC9">
    <w:name w:val="toc 9"/>
    <w:basedOn w:val="Normal"/>
    <w:next w:val="Normal"/>
    <w:autoRedefine/>
    <w:uiPriority w:val="39"/>
    <w:unhideWhenUsed/>
    <w:rsid w:val="00781152"/>
    <w:pPr>
      <w:spacing w:after="0"/>
      <w:ind w:left="1760"/>
    </w:pPr>
    <w:rPr>
      <w:sz w:val="20"/>
      <w:szCs w:val="20"/>
    </w:rPr>
  </w:style>
  <w:style w:type="paragraph" w:customStyle="1" w:styleId="ListParagraph4">
    <w:name w:val="List Paragraph4"/>
    <w:basedOn w:val="Normal"/>
    <w:qFormat/>
    <w:rsid w:val="00912974"/>
    <w:pPr>
      <w:ind w:left="720"/>
      <w:contextualSpacing/>
    </w:pPr>
    <w:rPr>
      <w:rFonts w:ascii="Calibri" w:eastAsia="Times New Roman" w:hAnsi="Calibri" w:cs="Times New Roman"/>
      <w:lang w:eastAsia="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40D"/>
    <w:pPr>
      <w:spacing w:after="200" w:line="276" w:lineRule="auto"/>
    </w:pPr>
    <w:rPr>
      <w:rFonts w:eastAsiaTheme="minorHAnsi"/>
      <w:sz w:val="22"/>
      <w:szCs w:val="22"/>
      <w:lang w:val="pl-PL"/>
    </w:rPr>
  </w:style>
  <w:style w:type="paragraph" w:styleId="Heading1">
    <w:name w:val="heading 1"/>
    <w:basedOn w:val="Normal"/>
    <w:next w:val="Normal"/>
    <w:link w:val="Heading1Char"/>
    <w:qFormat/>
    <w:rsid w:val="0016740D"/>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qFormat/>
    <w:rsid w:val="0016740D"/>
    <w:pPr>
      <w:keepNext/>
      <w:keepLines/>
      <w:spacing w:before="200" w:after="0"/>
      <w:outlineLvl w:val="1"/>
    </w:pPr>
    <w:rPr>
      <w:rFonts w:ascii="Cambria" w:eastAsia="Times New Roman" w:hAnsi="Cambria" w:cs="Times New Roman"/>
      <w:b/>
      <w:bCs/>
      <w:color w:val="4F81BD"/>
      <w:sz w:val="26"/>
      <w:szCs w:val="26"/>
      <w:lang w:eastAsia="pl-PL"/>
    </w:rPr>
  </w:style>
  <w:style w:type="paragraph" w:styleId="Heading3">
    <w:name w:val="heading 3"/>
    <w:basedOn w:val="Normal"/>
    <w:next w:val="Normal"/>
    <w:link w:val="Heading3Char"/>
    <w:unhideWhenUsed/>
    <w:qFormat/>
    <w:rsid w:val="0016740D"/>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740D"/>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16740D"/>
    <w:rPr>
      <w:rFonts w:ascii="Cambria" w:eastAsia="Times New Roman" w:hAnsi="Cambria" w:cs="Times New Roman"/>
      <w:b/>
      <w:bCs/>
      <w:color w:val="4F81BD"/>
      <w:sz w:val="26"/>
      <w:szCs w:val="26"/>
      <w:lang w:val="pl-PL" w:eastAsia="pl-PL"/>
    </w:rPr>
  </w:style>
  <w:style w:type="character" w:customStyle="1" w:styleId="Heading3Char">
    <w:name w:val="Heading 3 Char"/>
    <w:basedOn w:val="DefaultParagraphFont"/>
    <w:link w:val="Heading3"/>
    <w:rsid w:val="0016740D"/>
    <w:rPr>
      <w:rFonts w:asciiTheme="majorHAnsi" w:eastAsiaTheme="majorEastAsia" w:hAnsiTheme="majorHAnsi" w:cstheme="majorBidi"/>
      <w:b/>
      <w:bCs/>
      <w:color w:val="4F81BD" w:themeColor="accent1"/>
      <w:lang w:val="pl-PL" w:eastAsia="pl-PL"/>
    </w:rPr>
  </w:style>
  <w:style w:type="paragraph" w:customStyle="1" w:styleId="Akapitzlist1">
    <w:name w:val="Akapit z listą1"/>
    <w:basedOn w:val="Normal"/>
    <w:qFormat/>
    <w:rsid w:val="0016740D"/>
    <w:pPr>
      <w:ind w:left="720"/>
      <w:contextualSpacing/>
    </w:pPr>
    <w:rPr>
      <w:rFonts w:ascii="Calibri" w:eastAsia="Times New Roman" w:hAnsi="Calibri" w:cs="Times New Roman"/>
      <w:lang w:eastAsia="pl-PL"/>
    </w:rPr>
  </w:style>
  <w:style w:type="paragraph" w:styleId="NormalWeb">
    <w:name w:val="Normal (Web)"/>
    <w:basedOn w:val="Normal"/>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rtext">
    <w:name w:val="wrtext"/>
    <w:rsid w:val="0016740D"/>
    <w:rPr>
      <w:rFonts w:cs="Times New Roman"/>
    </w:rPr>
  </w:style>
  <w:style w:type="paragraph" w:customStyle="1" w:styleId="Default">
    <w:name w:val="Default"/>
    <w:rsid w:val="0016740D"/>
    <w:pPr>
      <w:autoSpaceDE w:val="0"/>
      <w:autoSpaceDN w:val="0"/>
      <w:adjustRightInd w:val="0"/>
    </w:pPr>
    <w:rPr>
      <w:rFonts w:ascii="Calibri" w:eastAsia="Times New Roman" w:hAnsi="Calibri" w:cs="Calibri"/>
      <w:color w:val="000000"/>
      <w:lang w:val="pl-PL" w:eastAsia="pl-PL"/>
    </w:rPr>
  </w:style>
  <w:style w:type="paragraph" w:customStyle="1" w:styleId="Domylnie">
    <w:name w:val="Domyślnie"/>
    <w:rsid w:val="0016740D"/>
    <w:pPr>
      <w:suppressAutoHyphens/>
      <w:spacing w:after="200" w:line="276" w:lineRule="auto"/>
    </w:pPr>
    <w:rPr>
      <w:rFonts w:ascii="Calibri" w:eastAsia="SimSun" w:hAnsi="Calibri" w:cs="Calibri"/>
      <w:sz w:val="22"/>
      <w:szCs w:val="22"/>
      <w:lang w:val="pl-PL"/>
    </w:rPr>
  </w:style>
  <w:style w:type="paragraph" w:styleId="NoSpacing">
    <w:name w:val="No Spacing"/>
    <w:uiPriority w:val="1"/>
    <w:qFormat/>
    <w:rsid w:val="0016740D"/>
    <w:rPr>
      <w:rFonts w:ascii="Calibri" w:eastAsia="Calibri" w:hAnsi="Calibri" w:cs="Times New Roman"/>
      <w:sz w:val="22"/>
      <w:szCs w:val="22"/>
      <w:lang w:val="pl-PL"/>
    </w:rPr>
  </w:style>
  <w:style w:type="character" w:styleId="Hyperlink">
    <w:name w:val="Hyperlink"/>
    <w:uiPriority w:val="99"/>
    <w:unhideWhenUsed/>
    <w:rsid w:val="0016740D"/>
    <w:rPr>
      <w:color w:val="0000FF"/>
      <w:u w:val="single"/>
    </w:rPr>
  </w:style>
  <w:style w:type="paragraph" w:customStyle="1" w:styleId="ListParagraph1">
    <w:name w:val="List Paragraph1"/>
    <w:basedOn w:val="Normal"/>
    <w:qFormat/>
    <w:rsid w:val="0016740D"/>
    <w:pPr>
      <w:ind w:left="720"/>
      <w:contextualSpacing/>
    </w:pPr>
    <w:rPr>
      <w:rFonts w:ascii="Calibri" w:eastAsia="Times New Roman" w:hAnsi="Calibri" w:cs="Times New Roman"/>
      <w:lang w:eastAsia="pl-PL"/>
    </w:rPr>
  </w:style>
  <w:style w:type="paragraph" w:styleId="Footer">
    <w:name w:val="footer"/>
    <w:basedOn w:val="Normal"/>
    <w:link w:val="FooterChar"/>
    <w:rsid w:val="0016740D"/>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16740D"/>
    <w:rPr>
      <w:rFonts w:ascii="Calibri" w:eastAsia="Calibri" w:hAnsi="Calibri" w:cs="Times New Roman"/>
      <w:sz w:val="22"/>
      <w:szCs w:val="22"/>
      <w:lang w:val="pl-PL"/>
    </w:rPr>
  </w:style>
  <w:style w:type="character" w:styleId="PageNumber">
    <w:name w:val="page number"/>
    <w:basedOn w:val="DefaultParagraphFont"/>
    <w:rsid w:val="0016740D"/>
    <w:rPr>
      <w:rFonts w:cs="Times New Roman"/>
    </w:rPr>
  </w:style>
  <w:style w:type="paragraph" w:styleId="ListParagraph">
    <w:name w:val="List Paragraph"/>
    <w:basedOn w:val="Normal"/>
    <w:qFormat/>
    <w:rsid w:val="0016740D"/>
    <w:pPr>
      <w:ind w:left="720"/>
      <w:contextualSpacing/>
    </w:pPr>
    <w:rPr>
      <w:rFonts w:ascii="Calibri" w:eastAsia="Calibri" w:hAnsi="Calibri" w:cs="Times New Roman"/>
    </w:rPr>
  </w:style>
  <w:style w:type="paragraph" w:styleId="Header">
    <w:name w:val="header"/>
    <w:basedOn w:val="Normal"/>
    <w:link w:val="HeaderChar"/>
    <w:rsid w:val="0016740D"/>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16740D"/>
    <w:rPr>
      <w:rFonts w:ascii="Calibri" w:eastAsia="Calibri" w:hAnsi="Calibri" w:cs="Times New Roman"/>
      <w:sz w:val="22"/>
      <w:szCs w:val="22"/>
      <w:lang w:val="pl-PL"/>
    </w:rPr>
  </w:style>
  <w:style w:type="paragraph" w:styleId="BalloonText">
    <w:name w:val="Balloon Text"/>
    <w:basedOn w:val="Normal"/>
    <w:link w:val="BalloonTextChar"/>
    <w:semiHidden/>
    <w:rsid w:val="0016740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16740D"/>
    <w:rPr>
      <w:rFonts w:ascii="Tahoma" w:eastAsia="Calibri" w:hAnsi="Tahoma" w:cs="Tahoma"/>
      <w:sz w:val="16"/>
      <w:szCs w:val="16"/>
      <w:lang w:val="pl-PL"/>
    </w:rPr>
  </w:style>
  <w:style w:type="character" w:styleId="CommentReference">
    <w:name w:val="annotation reference"/>
    <w:basedOn w:val="DefaultParagraphFont"/>
    <w:rsid w:val="0016740D"/>
    <w:rPr>
      <w:rFonts w:cs="Times New Roman"/>
      <w:sz w:val="16"/>
      <w:szCs w:val="16"/>
    </w:rPr>
  </w:style>
  <w:style w:type="paragraph" w:styleId="CommentText">
    <w:name w:val="annotation text"/>
    <w:basedOn w:val="Normal"/>
    <w:link w:val="CommentTextChar"/>
    <w:rsid w:val="0016740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16740D"/>
    <w:rPr>
      <w:rFonts w:ascii="Calibri" w:eastAsia="Calibri" w:hAnsi="Calibri" w:cs="Times New Roman"/>
      <w:sz w:val="20"/>
      <w:szCs w:val="20"/>
      <w:lang w:val="pl-PL"/>
    </w:rPr>
  </w:style>
  <w:style w:type="paragraph" w:styleId="CommentSubject">
    <w:name w:val="annotation subject"/>
    <w:basedOn w:val="CommentText"/>
    <w:next w:val="CommentText"/>
    <w:link w:val="CommentSubjectChar"/>
    <w:semiHidden/>
    <w:rsid w:val="0016740D"/>
    <w:rPr>
      <w:b/>
      <w:bCs/>
    </w:rPr>
  </w:style>
  <w:style w:type="character" w:customStyle="1" w:styleId="CommentSubjectChar">
    <w:name w:val="Comment Subject Char"/>
    <w:basedOn w:val="CommentTextChar"/>
    <w:link w:val="CommentSubject"/>
    <w:semiHidden/>
    <w:rsid w:val="0016740D"/>
    <w:rPr>
      <w:rFonts w:ascii="Calibri" w:eastAsia="Calibri" w:hAnsi="Calibri" w:cs="Times New Roman"/>
      <w:b/>
      <w:bCs/>
      <w:sz w:val="20"/>
      <w:szCs w:val="20"/>
      <w:lang w:val="pl-PL"/>
    </w:rPr>
  </w:style>
  <w:style w:type="character" w:customStyle="1" w:styleId="czcionka-l1">
    <w:name w:val="czcionka-l1"/>
    <w:basedOn w:val="DefaultParagraphFont"/>
    <w:uiPriority w:val="99"/>
    <w:rsid w:val="0016740D"/>
    <w:rPr>
      <w:rFonts w:cs="Times New Roman"/>
      <w:sz w:val="20"/>
      <w:szCs w:val="20"/>
    </w:rPr>
  </w:style>
  <w:style w:type="table" w:styleId="TableGrid">
    <w:name w:val="Table Grid"/>
    <w:basedOn w:val="TableNormal"/>
    <w:uiPriority w:val="39"/>
    <w:rsid w:val="0016740D"/>
    <w:rPr>
      <w:rFonts w:ascii="Calibri" w:eastAsia="Calibri" w:hAnsi="Calibri" w:cs="Times New Roman"/>
      <w:sz w:val="20"/>
      <w:szCs w:val="20"/>
      <w:lang w:val="pl-PL"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ezodstpw1">
    <w:name w:val="Bez odstępów1"/>
    <w:uiPriority w:val="99"/>
    <w:rsid w:val="0016740D"/>
    <w:rPr>
      <w:rFonts w:ascii="Calibri" w:eastAsia="Times New Roman" w:hAnsi="Calibri" w:cs="Times New Roman"/>
      <w:sz w:val="22"/>
      <w:szCs w:val="22"/>
      <w:lang w:val="pl-PL"/>
    </w:rPr>
  </w:style>
  <w:style w:type="paragraph" w:customStyle="1" w:styleId="pc-opiswpolu">
    <w:name w:val="pc-opis w polu"/>
    <w:basedOn w:val="PlainText"/>
    <w:rsid w:val="0016740D"/>
    <w:rPr>
      <w:rFonts w:ascii="Arial Narrow" w:eastAsia="Times New Roman" w:hAnsi="Arial Narrow" w:cs="Courier New"/>
      <w:bCs/>
      <w:sz w:val="20"/>
      <w:szCs w:val="20"/>
      <w:lang w:eastAsia="pl-PL"/>
    </w:rPr>
  </w:style>
  <w:style w:type="paragraph" w:styleId="PlainText">
    <w:name w:val="Plain Text"/>
    <w:basedOn w:val="Normal"/>
    <w:link w:val="PlainTextChar"/>
    <w:unhideWhenUsed/>
    <w:rsid w:val="0016740D"/>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rsid w:val="0016740D"/>
    <w:rPr>
      <w:rFonts w:ascii="Consolas" w:eastAsia="Calibri" w:hAnsi="Consolas" w:cs="Consolas"/>
      <w:sz w:val="21"/>
      <w:szCs w:val="21"/>
      <w:lang w:val="pl-PL"/>
    </w:rPr>
  </w:style>
  <w:style w:type="character" w:styleId="Strong">
    <w:name w:val="Strong"/>
    <w:basedOn w:val="DefaultParagraphFont"/>
    <w:uiPriority w:val="22"/>
    <w:qFormat/>
    <w:rsid w:val="0016740D"/>
    <w:rPr>
      <w:b/>
      <w:bCs/>
    </w:rPr>
  </w:style>
  <w:style w:type="paragraph" w:customStyle="1" w:styleId="Standard">
    <w:name w:val="Standard"/>
    <w:rsid w:val="0016740D"/>
    <w:pPr>
      <w:suppressAutoHyphens/>
      <w:autoSpaceDN w:val="0"/>
      <w:spacing w:after="23" w:line="244" w:lineRule="auto"/>
      <w:ind w:left="730" w:hanging="10"/>
      <w:textAlignment w:val="baseline"/>
    </w:pPr>
    <w:rPr>
      <w:rFonts w:ascii="Times New Roman" w:eastAsia="Times New Roman" w:hAnsi="Times New Roman" w:cs="Times New Roman"/>
      <w:i/>
      <w:color w:val="000000"/>
      <w:kern w:val="3"/>
      <w:sz w:val="22"/>
      <w:szCs w:val="22"/>
      <w:lang w:val="pl-PL" w:eastAsia="pl-PL"/>
    </w:rPr>
  </w:style>
  <w:style w:type="numbering" w:customStyle="1" w:styleId="WW8Num6">
    <w:name w:val="WW8Num6"/>
    <w:basedOn w:val="NoList"/>
    <w:rsid w:val="0016740D"/>
    <w:pPr>
      <w:numPr>
        <w:numId w:val="26"/>
      </w:numPr>
    </w:pPr>
  </w:style>
  <w:style w:type="paragraph" w:customStyle="1" w:styleId="WW-Domylnie">
    <w:name w:val="WW-Domyślnie"/>
    <w:rsid w:val="0016740D"/>
    <w:pPr>
      <w:suppressAutoHyphens/>
      <w:autoSpaceDN w:val="0"/>
      <w:spacing w:after="200" w:line="276" w:lineRule="auto"/>
      <w:textAlignment w:val="baseline"/>
    </w:pPr>
    <w:rPr>
      <w:rFonts w:ascii="Calibri" w:eastAsia="SimSun, 宋体" w:hAnsi="Calibri" w:cs="Calibri"/>
      <w:kern w:val="3"/>
      <w:sz w:val="22"/>
      <w:szCs w:val="22"/>
      <w:lang w:val="pl-PL" w:eastAsia="zh-CN"/>
    </w:rPr>
  </w:style>
  <w:style w:type="numbering" w:customStyle="1" w:styleId="WW8Num4">
    <w:name w:val="WW8Num4"/>
    <w:basedOn w:val="NoList"/>
    <w:rsid w:val="0016740D"/>
    <w:pPr>
      <w:numPr>
        <w:numId w:val="27"/>
      </w:numPr>
    </w:pPr>
  </w:style>
  <w:style w:type="numbering" w:customStyle="1" w:styleId="WW8Num61">
    <w:name w:val="WW8Num61"/>
    <w:basedOn w:val="NoList"/>
    <w:rsid w:val="0016740D"/>
    <w:pPr>
      <w:numPr>
        <w:numId w:val="28"/>
      </w:numPr>
    </w:pPr>
  </w:style>
  <w:style w:type="character" w:customStyle="1" w:styleId="note">
    <w:name w:val="note"/>
    <w:basedOn w:val="DefaultParagraphFont"/>
    <w:rsid w:val="0016740D"/>
  </w:style>
  <w:style w:type="paragraph" w:styleId="Caption">
    <w:name w:val="caption"/>
    <w:basedOn w:val="Normal"/>
    <w:next w:val="Normal"/>
    <w:qFormat/>
    <w:rsid w:val="0016740D"/>
    <w:pPr>
      <w:spacing w:after="0" w:line="240" w:lineRule="auto"/>
    </w:pPr>
    <w:rPr>
      <w:rFonts w:ascii="Times New Roman" w:eastAsia="Times New Roman" w:hAnsi="Times New Roman" w:cs="Times New Roman"/>
      <w:b/>
      <w:bCs/>
      <w:sz w:val="24"/>
      <w:szCs w:val="20"/>
      <w:lang w:eastAsia="pl-PL"/>
    </w:rPr>
  </w:style>
  <w:style w:type="paragraph" w:styleId="Revision">
    <w:name w:val="Revision"/>
    <w:hidden/>
    <w:uiPriority w:val="99"/>
    <w:semiHidden/>
    <w:rsid w:val="0016740D"/>
    <w:rPr>
      <w:rFonts w:ascii="Times New Roman" w:eastAsia="Times New Roman" w:hAnsi="Times New Roman" w:cs="Times New Roman"/>
      <w:lang w:val="pl-PL" w:eastAsia="pl-PL"/>
    </w:rPr>
  </w:style>
  <w:style w:type="paragraph" w:customStyle="1" w:styleId="msonormalcxspdrugiecxsppierwsze">
    <w:name w:val="msonormalcxspdrugiecxsppierwsze"/>
    <w:basedOn w:val="Normal"/>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normalcxspdrugie">
    <w:name w:val="msonormalcxspdrugie"/>
    <w:basedOn w:val="Normal"/>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ist2">
    <w:name w:val="List 2"/>
    <w:basedOn w:val="Normal"/>
    <w:uiPriority w:val="99"/>
    <w:unhideWhenUsed/>
    <w:rsid w:val="0016740D"/>
    <w:pPr>
      <w:ind w:left="566" w:hanging="283"/>
      <w:contextualSpacing/>
    </w:pPr>
    <w:rPr>
      <w:rFonts w:ascii="Calibri" w:eastAsia="Calibri" w:hAnsi="Calibri" w:cs="Times New Roman"/>
    </w:rPr>
  </w:style>
  <w:style w:type="paragraph" w:styleId="List3">
    <w:name w:val="List 3"/>
    <w:basedOn w:val="Normal"/>
    <w:uiPriority w:val="99"/>
    <w:unhideWhenUsed/>
    <w:rsid w:val="0016740D"/>
    <w:pPr>
      <w:ind w:left="849" w:hanging="283"/>
      <w:contextualSpacing/>
    </w:pPr>
    <w:rPr>
      <w:rFonts w:ascii="Calibri" w:eastAsia="Calibri" w:hAnsi="Calibri" w:cs="Times New Roman"/>
    </w:rPr>
  </w:style>
  <w:style w:type="paragraph" w:styleId="BodyText">
    <w:name w:val="Body Text"/>
    <w:basedOn w:val="Normal"/>
    <w:link w:val="BodyTextChar"/>
    <w:uiPriority w:val="99"/>
    <w:unhideWhenUsed/>
    <w:rsid w:val="0016740D"/>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16740D"/>
    <w:rPr>
      <w:rFonts w:ascii="Calibri" w:eastAsia="Calibri" w:hAnsi="Calibri" w:cs="Times New Roman"/>
      <w:sz w:val="22"/>
      <w:szCs w:val="22"/>
      <w:lang w:val="pl-PL"/>
    </w:rPr>
  </w:style>
  <w:style w:type="paragraph" w:styleId="BodyTextIndent">
    <w:name w:val="Body Text Indent"/>
    <w:basedOn w:val="Normal"/>
    <w:link w:val="BodyTextIndentChar"/>
    <w:uiPriority w:val="99"/>
    <w:unhideWhenUsed/>
    <w:rsid w:val="0016740D"/>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16740D"/>
    <w:rPr>
      <w:rFonts w:ascii="Calibri" w:eastAsia="Calibri" w:hAnsi="Calibri" w:cs="Times New Roman"/>
      <w:sz w:val="22"/>
      <w:szCs w:val="22"/>
      <w:lang w:val="pl-PL"/>
    </w:rPr>
  </w:style>
  <w:style w:type="paragraph" w:styleId="BodyTextFirstIndent2">
    <w:name w:val="Body Text First Indent 2"/>
    <w:basedOn w:val="BodyTextIndent"/>
    <w:link w:val="BodyTextFirstIndent2Char"/>
    <w:uiPriority w:val="99"/>
    <w:unhideWhenUsed/>
    <w:rsid w:val="0016740D"/>
    <w:pPr>
      <w:spacing w:after="200"/>
      <w:ind w:left="360" w:firstLine="360"/>
    </w:pPr>
  </w:style>
  <w:style w:type="character" w:customStyle="1" w:styleId="BodyTextFirstIndent2Char">
    <w:name w:val="Body Text First Indent 2 Char"/>
    <w:basedOn w:val="BodyTextIndentChar"/>
    <w:link w:val="BodyTextFirstIndent2"/>
    <w:uiPriority w:val="99"/>
    <w:rsid w:val="0016740D"/>
    <w:rPr>
      <w:rFonts w:ascii="Calibri" w:eastAsia="Calibri" w:hAnsi="Calibri" w:cs="Times New Roman"/>
      <w:sz w:val="22"/>
      <w:szCs w:val="22"/>
      <w:lang w:val="pl-PL"/>
    </w:rPr>
  </w:style>
  <w:style w:type="table" w:customStyle="1" w:styleId="TableGrid0">
    <w:name w:val="TableGrid"/>
    <w:rsid w:val="0016740D"/>
    <w:rPr>
      <w:sz w:val="22"/>
      <w:szCs w:val="22"/>
      <w:lang w:val="pl-PL" w:eastAsia="pl-PL"/>
    </w:rPr>
    <w:tblPr>
      <w:tblCellMar>
        <w:top w:w="0" w:type="dxa"/>
        <w:left w:w="0" w:type="dxa"/>
        <w:bottom w:w="0" w:type="dxa"/>
        <w:right w:w="0" w:type="dxa"/>
      </w:tblCellMar>
    </w:tblPr>
  </w:style>
  <w:style w:type="paragraph" w:customStyle="1" w:styleId="Zawartotabeli">
    <w:name w:val="Zawartość tabeli"/>
    <w:basedOn w:val="Normal"/>
    <w:rsid w:val="0016740D"/>
    <w:pPr>
      <w:suppressLineNumbers/>
      <w:suppressAutoHyphens/>
    </w:pPr>
    <w:rPr>
      <w:rFonts w:ascii="Calibri" w:eastAsia="Times New Roman" w:hAnsi="Calibri" w:cs="Calibri"/>
      <w:lang w:eastAsia="zh-CN"/>
    </w:rPr>
  </w:style>
  <w:style w:type="character" w:customStyle="1" w:styleId="im">
    <w:name w:val="im"/>
    <w:rsid w:val="0016740D"/>
  </w:style>
  <w:style w:type="paragraph" w:customStyle="1" w:styleId="Akapitzlist2">
    <w:name w:val="Akapit z listą2"/>
    <w:basedOn w:val="Normal"/>
    <w:qFormat/>
    <w:rsid w:val="0016740D"/>
    <w:pPr>
      <w:ind w:left="720"/>
      <w:contextualSpacing/>
    </w:pPr>
    <w:rPr>
      <w:rFonts w:ascii="Calibri" w:eastAsia="Times New Roman" w:hAnsi="Calibri" w:cs="Times New Roman"/>
      <w:lang w:eastAsia="pl-PL"/>
    </w:rPr>
  </w:style>
  <w:style w:type="paragraph" w:styleId="FootnoteText">
    <w:name w:val="footnote text"/>
    <w:basedOn w:val="Normal"/>
    <w:link w:val="FootnoteTextChar"/>
    <w:semiHidden/>
    <w:unhideWhenUsed/>
    <w:rsid w:val="0016740D"/>
    <w:pPr>
      <w:spacing w:after="0" w:line="240" w:lineRule="auto"/>
    </w:pPr>
    <w:rPr>
      <w:rFonts w:ascii="Calibri" w:eastAsia="Times New Roman" w:hAnsi="Calibri" w:cs="Times New Roman"/>
      <w:sz w:val="20"/>
      <w:szCs w:val="20"/>
      <w:lang w:eastAsia="pl-PL"/>
    </w:rPr>
  </w:style>
  <w:style w:type="character" w:customStyle="1" w:styleId="FootnoteTextChar">
    <w:name w:val="Footnote Text Char"/>
    <w:basedOn w:val="DefaultParagraphFont"/>
    <w:link w:val="FootnoteText"/>
    <w:semiHidden/>
    <w:rsid w:val="0016740D"/>
    <w:rPr>
      <w:rFonts w:ascii="Calibri" w:eastAsia="Times New Roman" w:hAnsi="Calibri" w:cs="Times New Roman"/>
      <w:sz w:val="20"/>
      <w:szCs w:val="20"/>
      <w:lang w:val="pl-PL" w:eastAsia="pl-PL"/>
    </w:rPr>
  </w:style>
  <w:style w:type="paragraph" w:styleId="HTMLPreformatted">
    <w:name w:val="HTML Preformatted"/>
    <w:basedOn w:val="Normal"/>
    <w:link w:val="HTMLPreformattedChar"/>
    <w:semiHidden/>
    <w:unhideWhenUsed/>
    <w:rsid w:val="0016740D"/>
    <w:pPr>
      <w:spacing w:after="0" w:line="240" w:lineRule="auto"/>
    </w:pPr>
    <w:rPr>
      <w:rFonts w:ascii="Consolas" w:eastAsia="Times New Roman" w:hAnsi="Consolas" w:cs="Times New Roman"/>
      <w:sz w:val="20"/>
      <w:szCs w:val="20"/>
      <w:lang w:eastAsia="pl-PL"/>
    </w:rPr>
  </w:style>
  <w:style w:type="character" w:customStyle="1" w:styleId="HTMLPreformattedChar">
    <w:name w:val="HTML Preformatted Char"/>
    <w:basedOn w:val="DefaultParagraphFont"/>
    <w:link w:val="HTMLPreformatted"/>
    <w:semiHidden/>
    <w:rsid w:val="0016740D"/>
    <w:rPr>
      <w:rFonts w:ascii="Consolas" w:eastAsia="Times New Roman" w:hAnsi="Consolas" w:cs="Times New Roman"/>
      <w:sz w:val="20"/>
      <w:szCs w:val="20"/>
      <w:lang w:val="pl-PL" w:eastAsia="pl-PL"/>
    </w:rPr>
  </w:style>
  <w:style w:type="character" w:customStyle="1" w:styleId="blacknote">
    <w:name w:val="blacknote"/>
    <w:rsid w:val="0016740D"/>
  </w:style>
  <w:style w:type="numbering" w:customStyle="1" w:styleId="WW8Num22">
    <w:name w:val="WW8Num22"/>
    <w:basedOn w:val="NoList"/>
    <w:rsid w:val="0016740D"/>
    <w:pPr>
      <w:numPr>
        <w:numId w:val="1"/>
      </w:numPr>
    </w:pPr>
  </w:style>
  <w:style w:type="character" w:styleId="Emphasis">
    <w:name w:val="Emphasis"/>
    <w:basedOn w:val="DefaultParagraphFont"/>
    <w:uiPriority w:val="20"/>
    <w:qFormat/>
    <w:rsid w:val="0016740D"/>
    <w:rPr>
      <w:i/>
      <w:iCs/>
    </w:rPr>
  </w:style>
  <w:style w:type="paragraph" w:customStyle="1" w:styleId="NormalnyWeb1">
    <w:name w:val="Normalny (Web)1"/>
    <w:basedOn w:val="Normal"/>
    <w:uiPriority w:val="99"/>
    <w:rsid w:val="0016740D"/>
    <w:pPr>
      <w:spacing w:before="180" w:after="180" w:line="240" w:lineRule="auto"/>
    </w:pPr>
    <w:rPr>
      <w:rFonts w:ascii="inherit" w:eastAsia="Calibri" w:hAnsi="inherit" w:cs="inherit"/>
      <w:sz w:val="24"/>
      <w:szCs w:val="24"/>
      <w:lang w:eastAsia="pl-PL"/>
    </w:rPr>
  </w:style>
  <w:style w:type="character" w:customStyle="1" w:styleId="blacknote2">
    <w:name w:val="blacknote2"/>
    <w:rsid w:val="0016740D"/>
    <w:rPr>
      <w:rFonts w:ascii="Tahoma" w:hAnsi="Tahoma" w:cs="Tahoma" w:hint="default"/>
      <w:color w:val="000000"/>
      <w:sz w:val="19"/>
      <w:szCs w:val="19"/>
    </w:rPr>
  </w:style>
  <w:style w:type="paragraph" w:styleId="Subtitle">
    <w:name w:val="Subtitle"/>
    <w:basedOn w:val="Normal"/>
    <w:next w:val="Normal"/>
    <w:link w:val="SubtitleChar"/>
    <w:uiPriority w:val="11"/>
    <w:qFormat/>
    <w:rsid w:val="0016740D"/>
    <w:pPr>
      <w:spacing w:after="60"/>
      <w:jc w:val="center"/>
      <w:outlineLvl w:val="1"/>
    </w:pPr>
    <w:rPr>
      <w:rFonts w:ascii="Calibri Light" w:eastAsia="Times New Roman" w:hAnsi="Calibri Light" w:cs="Times New Roman"/>
      <w:sz w:val="24"/>
      <w:szCs w:val="24"/>
      <w:lang w:val="x-none"/>
    </w:rPr>
  </w:style>
  <w:style w:type="character" w:customStyle="1" w:styleId="SubtitleChar">
    <w:name w:val="Subtitle Char"/>
    <w:basedOn w:val="DefaultParagraphFont"/>
    <w:link w:val="Subtitle"/>
    <w:uiPriority w:val="11"/>
    <w:rsid w:val="0016740D"/>
    <w:rPr>
      <w:rFonts w:ascii="Calibri Light" w:eastAsia="Times New Roman" w:hAnsi="Calibri Light" w:cs="Times New Roman"/>
      <w:lang w:val="x-none"/>
    </w:rPr>
  </w:style>
  <w:style w:type="paragraph" w:styleId="List">
    <w:name w:val="List"/>
    <w:basedOn w:val="Normal"/>
    <w:uiPriority w:val="99"/>
    <w:unhideWhenUsed/>
    <w:rsid w:val="0016740D"/>
    <w:pPr>
      <w:ind w:left="283" w:hanging="283"/>
      <w:contextualSpacing/>
    </w:pPr>
    <w:rPr>
      <w:rFonts w:ascii="Calibri" w:eastAsia="Calibri" w:hAnsi="Calibri" w:cs="Calibri"/>
    </w:rPr>
  </w:style>
  <w:style w:type="character" w:customStyle="1" w:styleId="st1">
    <w:name w:val="st1"/>
    <w:basedOn w:val="DefaultParagraphFont"/>
    <w:rsid w:val="0016740D"/>
  </w:style>
  <w:style w:type="character" w:customStyle="1" w:styleId="value">
    <w:name w:val="value"/>
    <w:basedOn w:val="DefaultParagraphFont"/>
    <w:rsid w:val="0016740D"/>
  </w:style>
  <w:style w:type="character" w:customStyle="1" w:styleId="StopkaZnak1">
    <w:name w:val="Stopka Znak1"/>
    <w:uiPriority w:val="99"/>
    <w:rsid w:val="0016740D"/>
    <w:rPr>
      <w:rFonts w:ascii="Calibri" w:eastAsia="Times New Roman" w:hAnsi="Calibri" w:cs="Times New Roman"/>
      <w:sz w:val="20"/>
      <w:szCs w:val="20"/>
    </w:rPr>
  </w:style>
  <w:style w:type="character" w:customStyle="1" w:styleId="TekstkomentarzaZnak1">
    <w:name w:val="Tekst komentarza Znak1"/>
    <w:rsid w:val="0016740D"/>
    <w:rPr>
      <w:rFonts w:ascii="Calibri" w:eastAsia="Times New Roman" w:hAnsi="Calibri" w:cs="Times New Roman"/>
      <w:sz w:val="20"/>
      <w:szCs w:val="20"/>
    </w:rPr>
  </w:style>
  <w:style w:type="paragraph" w:styleId="BodyTextIndent2">
    <w:name w:val="Body Text Indent 2"/>
    <w:basedOn w:val="Normal"/>
    <w:link w:val="BodyTextIndent2Char"/>
    <w:rsid w:val="0016740D"/>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BodyTextIndent2Char">
    <w:name w:val="Body Text Indent 2 Char"/>
    <w:basedOn w:val="DefaultParagraphFont"/>
    <w:link w:val="BodyTextIndent2"/>
    <w:rsid w:val="0016740D"/>
    <w:rPr>
      <w:rFonts w:ascii="Arial Unicode MS" w:eastAsia="Arial Unicode MS" w:hAnsi="Arial Unicode MS" w:cs="Times New Roman"/>
      <w:lang w:val="x-none" w:eastAsia="x-none"/>
    </w:rPr>
  </w:style>
  <w:style w:type="paragraph" w:customStyle="1" w:styleId="ListParagraph2">
    <w:name w:val="List Paragraph2"/>
    <w:basedOn w:val="Normal"/>
    <w:qFormat/>
    <w:rsid w:val="0016740D"/>
    <w:pPr>
      <w:ind w:left="720"/>
      <w:contextualSpacing/>
    </w:pPr>
    <w:rPr>
      <w:rFonts w:ascii="Calibri" w:eastAsia="Times New Roman" w:hAnsi="Calibri" w:cs="Times New Roman"/>
      <w:lang w:eastAsia="pl-PL"/>
    </w:rPr>
  </w:style>
  <w:style w:type="character" w:customStyle="1" w:styleId="key">
    <w:name w:val="key"/>
    <w:basedOn w:val="DefaultParagraphFont"/>
    <w:rsid w:val="0016740D"/>
  </w:style>
  <w:style w:type="paragraph" w:customStyle="1" w:styleId="paragraph">
    <w:name w:val="paragraph"/>
    <w:basedOn w:val="Normal"/>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rsid w:val="0016740D"/>
  </w:style>
  <w:style w:type="character" w:customStyle="1" w:styleId="eop">
    <w:name w:val="eop"/>
    <w:rsid w:val="0016740D"/>
  </w:style>
  <w:style w:type="character" w:customStyle="1" w:styleId="shorttext">
    <w:name w:val="short_text"/>
    <w:basedOn w:val="DefaultParagraphFont"/>
    <w:rsid w:val="0016740D"/>
  </w:style>
  <w:style w:type="character" w:customStyle="1" w:styleId="hps">
    <w:name w:val="hps"/>
    <w:basedOn w:val="DefaultParagraphFont"/>
    <w:rsid w:val="0016740D"/>
  </w:style>
  <w:style w:type="paragraph" w:customStyle="1" w:styleId="WW-Domylnie1">
    <w:name w:val="WW-Domyślnie1"/>
    <w:rsid w:val="0016740D"/>
    <w:pPr>
      <w:suppressAutoHyphens/>
      <w:spacing w:after="200" w:line="276" w:lineRule="auto"/>
    </w:pPr>
    <w:rPr>
      <w:rFonts w:ascii="Calibri" w:eastAsia="SimSun" w:hAnsi="Calibri" w:cs="Calibri"/>
      <w:sz w:val="22"/>
      <w:szCs w:val="22"/>
      <w:lang w:val="pl-PL" w:eastAsia="ar-SA"/>
    </w:rPr>
  </w:style>
  <w:style w:type="paragraph" w:styleId="TOC1">
    <w:name w:val="toc 1"/>
    <w:basedOn w:val="Normal"/>
    <w:next w:val="Normal"/>
    <w:autoRedefine/>
    <w:uiPriority w:val="39"/>
    <w:unhideWhenUsed/>
    <w:rsid w:val="004A4EC5"/>
    <w:pPr>
      <w:tabs>
        <w:tab w:val="left" w:pos="1913"/>
        <w:tab w:val="right" w:leader="dot" w:pos="9062"/>
      </w:tabs>
      <w:spacing w:before="120" w:after="0"/>
      <w:ind w:left="227"/>
    </w:pPr>
    <w:rPr>
      <w:rFonts w:ascii="Times" w:hAnsi="Times" w:cs="Times New Roman"/>
      <w:b/>
      <w:bCs/>
      <w:noProof/>
      <w:lang w:eastAsia="pl-PL"/>
    </w:rPr>
  </w:style>
  <w:style w:type="paragraph" w:styleId="TOC2">
    <w:name w:val="toc 2"/>
    <w:basedOn w:val="Normal"/>
    <w:next w:val="Normal"/>
    <w:autoRedefine/>
    <w:uiPriority w:val="39"/>
    <w:unhideWhenUsed/>
    <w:rsid w:val="004A4EC5"/>
    <w:pPr>
      <w:tabs>
        <w:tab w:val="right" w:leader="dot" w:pos="9062"/>
      </w:tabs>
      <w:spacing w:after="0"/>
      <w:ind w:left="220"/>
    </w:pPr>
    <w:rPr>
      <w:rFonts w:ascii="Times New Roman" w:hAnsi="Times New Roman" w:cs="Times New Roman"/>
      <w:b/>
      <w:noProof/>
      <w:sz w:val="20"/>
    </w:rPr>
  </w:style>
  <w:style w:type="paragraph" w:styleId="TOC3">
    <w:name w:val="toc 3"/>
    <w:basedOn w:val="Normal"/>
    <w:next w:val="Normal"/>
    <w:autoRedefine/>
    <w:uiPriority w:val="39"/>
    <w:unhideWhenUsed/>
    <w:rsid w:val="0016740D"/>
    <w:pPr>
      <w:spacing w:after="0"/>
      <w:ind w:left="440"/>
    </w:pPr>
  </w:style>
  <w:style w:type="paragraph" w:styleId="TOC4">
    <w:name w:val="toc 4"/>
    <w:basedOn w:val="Normal"/>
    <w:next w:val="Normal"/>
    <w:autoRedefine/>
    <w:uiPriority w:val="39"/>
    <w:unhideWhenUsed/>
    <w:rsid w:val="0016740D"/>
    <w:pPr>
      <w:spacing w:after="0"/>
      <w:ind w:left="660"/>
    </w:pPr>
    <w:rPr>
      <w:sz w:val="20"/>
      <w:szCs w:val="20"/>
    </w:rPr>
  </w:style>
  <w:style w:type="paragraph" w:customStyle="1" w:styleId="ListParagraph3">
    <w:name w:val="List Paragraph3"/>
    <w:basedOn w:val="Normal"/>
    <w:qFormat/>
    <w:rsid w:val="00710683"/>
    <w:pPr>
      <w:ind w:left="720"/>
      <w:contextualSpacing/>
    </w:pPr>
    <w:rPr>
      <w:rFonts w:ascii="Calibri" w:eastAsia="Times New Roman" w:hAnsi="Calibri" w:cs="Times New Roman"/>
      <w:lang w:eastAsia="pl-PL"/>
    </w:rPr>
  </w:style>
  <w:style w:type="paragraph" w:styleId="TOCHeading">
    <w:name w:val="TOC Heading"/>
    <w:basedOn w:val="Heading1"/>
    <w:next w:val="Normal"/>
    <w:uiPriority w:val="39"/>
    <w:unhideWhenUsed/>
    <w:qFormat/>
    <w:rsid w:val="007811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5">
    <w:name w:val="toc 5"/>
    <w:basedOn w:val="Normal"/>
    <w:next w:val="Normal"/>
    <w:autoRedefine/>
    <w:uiPriority w:val="39"/>
    <w:unhideWhenUsed/>
    <w:rsid w:val="00781152"/>
    <w:pPr>
      <w:spacing w:after="0"/>
      <w:ind w:left="880"/>
    </w:pPr>
    <w:rPr>
      <w:sz w:val="20"/>
      <w:szCs w:val="20"/>
    </w:rPr>
  </w:style>
  <w:style w:type="paragraph" w:styleId="TOC6">
    <w:name w:val="toc 6"/>
    <w:basedOn w:val="Normal"/>
    <w:next w:val="Normal"/>
    <w:autoRedefine/>
    <w:uiPriority w:val="39"/>
    <w:unhideWhenUsed/>
    <w:rsid w:val="00781152"/>
    <w:pPr>
      <w:spacing w:after="0"/>
      <w:ind w:left="1100"/>
    </w:pPr>
    <w:rPr>
      <w:sz w:val="20"/>
      <w:szCs w:val="20"/>
    </w:rPr>
  </w:style>
  <w:style w:type="paragraph" w:styleId="TOC7">
    <w:name w:val="toc 7"/>
    <w:basedOn w:val="Normal"/>
    <w:next w:val="Normal"/>
    <w:autoRedefine/>
    <w:uiPriority w:val="39"/>
    <w:unhideWhenUsed/>
    <w:rsid w:val="00781152"/>
    <w:pPr>
      <w:spacing w:after="0"/>
      <w:ind w:left="1320"/>
    </w:pPr>
    <w:rPr>
      <w:sz w:val="20"/>
      <w:szCs w:val="20"/>
    </w:rPr>
  </w:style>
  <w:style w:type="paragraph" w:styleId="TOC8">
    <w:name w:val="toc 8"/>
    <w:basedOn w:val="Normal"/>
    <w:next w:val="Normal"/>
    <w:autoRedefine/>
    <w:uiPriority w:val="39"/>
    <w:unhideWhenUsed/>
    <w:rsid w:val="00781152"/>
    <w:pPr>
      <w:spacing w:after="0"/>
      <w:ind w:left="1540"/>
    </w:pPr>
    <w:rPr>
      <w:sz w:val="20"/>
      <w:szCs w:val="20"/>
    </w:rPr>
  </w:style>
  <w:style w:type="paragraph" w:styleId="TOC9">
    <w:name w:val="toc 9"/>
    <w:basedOn w:val="Normal"/>
    <w:next w:val="Normal"/>
    <w:autoRedefine/>
    <w:uiPriority w:val="39"/>
    <w:unhideWhenUsed/>
    <w:rsid w:val="00781152"/>
    <w:pPr>
      <w:spacing w:after="0"/>
      <w:ind w:left="1760"/>
    </w:pPr>
    <w:rPr>
      <w:sz w:val="20"/>
      <w:szCs w:val="20"/>
    </w:rPr>
  </w:style>
  <w:style w:type="paragraph" w:customStyle="1" w:styleId="ListParagraph4">
    <w:name w:val="List Paragraph4"/>
    <w:basedOn w:val="Normal"/>
    <w:qFormat/>
    <w:rsid w:val="00912974"/>
    <w:pPr>
      <w:ind w:left="720"/>
      <w:contextualSpacing/>
    </w:pPr>
    <w:rPr>
      <w:rFonts w:ascii="Calibri" w:eastAsia="Times New Roman" w:hAnsi="Calibri"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ksiegarnia.pwn.pl/kategoria/125023,20411/wydawca/wydawnictwo-naukowe-pwn.html" TargetMode="External"/><Relationship Id="rId21" Type="http://schemas.openxmlformats.org/officeDocument/2006/relationships/hyperlink" Target="http://www.kidl.org.pl" TargetMode="External"/><Relationship Id="rId22" Type="http://schemas.openxmlformats.org/officeDocument/2006/relationships/hyperlink" Target="https://pzwl.pl/autor/Victor-W.-Rodwell,a,2493762" TargetMode="External"/><Relationship Id="rId23" Type="http://schemas.openxmlformats.org/officeDocument/2006/relationships/hyperlink" Target="https://pzwl.pl/autor/David-A.-Bender,a,5839338" TargetMode="External"/><Relationship Id="rId24" Type="http://schemas.openxmlformats.org/officeDocument/2006/relationships/hyperlink" Target="https://pzwl.pl/autor/Kathleen-M.-Botham,a,5839339" TargetMode="External"/><Relationship Id="rId25" Type="http://schemas.openxmlformats.org/officeDocument/2006/relationships/hyperlink" Target="https://pzwl.pl/autor/Peter-J.-Kennelly,a,74115077" TargetMode="External"/><Relationship Id="rId26" Type="http://schemas.openxmlformats.org/officeDocument/2006/relationships/hyperlink" Target="https://pzwl.pl/autor/Anthony-P.-Weil,a,74115078" TargetMode="External"/><Relationship Id="rId27" Type="http://schemas.openxmlformats.org/officeDocument/2006/relationships/hyperlink" Target="http://www.phmd.pl" TargetMode="External"/><Relationship Id="rId28" Type="http://schemas.openxmlformats.org/officeDocument/2006/relationships/hyperlink" Target="http://www.phmd.pl" TargetMode="External"/><Relationship Id="rId29" Type="http://schemas.openxmlformats.org/officeDocument/2006/relationships/hyperlink" Target="http://www.albertus.pl/index.php?i=3&amp;a=szukaj&amp;sz_gr_id=3&amp;sz_wydawca=SAPOTA&amp;ss=wydawc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korld.edu.pl" TargetMode="External"/><Relationship Id="rId31" Type="http://schemas.openxmlformats.org/officeDocument/2006/relationships/hyperlink" Target="http://www.eucast.org" TargetMode="External"/><Relationship Id="rId32" Type="http://schemas.openxmlformats.org/officeDocument/2006/relationships/hyperlink" Target="http://www.labtestonline.pl"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hyperlink" Target="https://www.cm.umk.pl/wydzialy/wydzial-lekarski/jednostki-wydzialowe/katedra-i-zaklad-anatomii-prawidlowej.html" TargetMode="External"/><Relationship Id="rId14" Type="http://schemas.openxmlformats.org/officeDocument/2006/relationships/hyperlink" Target="https://pzwl.pl/wydawca/PZWL-Wydawnictwo-Lekarskie,w,670733" TargetMode="External"/><Relationship Id="rId15" Type="http://schemas.openxmlformats.org/officeDocument/2006/relationships/hyperlink" Target="http://www.chemfiz.cm.umk.pl" TargetMode="External"/><Relationship Id="rId16" Type="http://schemas.openxmlformats.org/officeDocument/2006/relationships/hyperlink" Target="http://www.chemfiz.cm.umk.pl" TargetMode="External"/><Relationship Id="rId17" Type="http://schemas.openxmlformats.org/officeDocument/2006/relationships/hyperlink" Target="http://www.chemfiz.cm.umk.pl" TargetMode="External"/><Relationship Id="rId18" Type="http://schemas.openxmlformats.org/officeDocument/2006/relationships/hyperlink" Target="http://www.chemfiz.cm.umk.pl" TargetMode="External"/><Relationship Id="rId19" Type="http://schemas.openxmlformats.org/officeDocument/2006/relationships/hyperlink" Target="http://ksiegarnia.pwn.pl/autor/Donald+A.+McQuarri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A1B14-3F12-C942-992A-B37D978A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605</Pages>
  <Words>175571</Words>
  <Characters>1000757</Characters>
  <Application>Microsoft Macintosh Word</Application>
  <DocSecurity>0</DocSecurity>
  <Lines>8339</Lines>
  <Paragraphs>2347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MacBook</cp:lastModifiedBy>
  <cp:revision>13</cp:revision>
  <cp:lastPrinted>2020-09-09T07:48:00Z</cp:lastPrinted>
  <dcterms:created xsi:type="dcterms:W3CDTF">2020-09-09T06:59:00Z</dcterms:created>
  <dcterms:modified xsi:type="dcterms:W3CDTF">2020-09-09T11:36:00Z</dcterms:modified>
</cp:coreProperties>
</file>